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29FE" w14:textId="77777777" w:rsidR="003D3F00" w:rsidRPr="00FC6EA9" w:rsidRDefault="003D3F00" w:rsidP="00FC6EA9">
      <w:pPr>
        <w:spacing w:after="0" w:line="360" w:lineRule="auto"/>
        <w:jc w:val="both"/>
        <w:rPr>
          <w:rFonts w:ascii="Book Antiqua" w:hAnsi="Book Antiqua"/>
          <w:sz w:val="24"/>
          <w:szCs w:val="24"/>
        </w:rPr>
      </w:pPr>
      <w:r w:rsidRPr="00FC6EA9">
        <w:rPr>
          <w:rFonts w:ascii="Book Antiqua" w:hAnsi="Book Antiqua"/>
          <w:b/>
          <w:sz w:val="24"/>
          <w:szCs w:val="24"/>
        </w:rPr>
        <w:t xml:space="preserve">Name of journal: </w:t>
      </w:r>
      <w:r w:rsidRPr="00F36DBA">
        <w:rPr>
          <w:rFonts w:ascii="Book Antiqua" w:hAnsi="Book Antiqua"/>
          <w:b/>
          <w:sz w:val="24"/>
          <w:szCs w:val="24"/>
        </w:rPr>
        <w:t>World Journal of Gastroenterology</w:t>
      </w:r>
    </w:p>
    <w:p w14:paraId="2FF8F2B4" w14:textId="77777777" w:rsidR="003D3F00" w:rsidRPr="00FC6EA9" w:rsidRDefault="003D3F00" w:rsidP="00FC6EA9">
      <w:pPr>
        <w:spacing w:after="0" w:line="360" w:lineRule="auto"/>
        <w:jc w:val="both"/>
        <w:rPr>
          <w:rFonts w:ascii="Book Antiqua" w:hAnsi="Book Antiqua"/>
          <w:b/>
          <w:sz w:val="24"/>
          <w:szCs w:val="24"/>
          <w:lang w:eastAsia="zh-CN"/>
        </w:rPr>
      </w:pPr>
      <w:r w:rsidRPr="00FC6EA9">
        <w:rPr>
          <w:rFonts w:ascii="Book Antiqua" w:hAnsi="Book Antiqua"/>
          <w:b/>
          <w:sz w:val="24"/>
          <w:szCs w:val="24"/>
        </w:rPr>
        <w:t xml:space="preserve">ESPS Manuscript NO: </w:t>
      </w:r>
      <w:r w:rsidRPr="00FC6EA9">
        <w:rPr>
          <w:rFonts w:ascii="Book Antiqua" w:hAnsi="Book Antiqua"/>
          <w:b/>
          <w:sz w:val="24"/>
          <w:szCs w:val="24"/>
          <w:lang w:eastAsia="zh-CN"/>
        </w:rPr>
        <w:t>19412</w:t>
      </w:r>
    </w:p>
    <w:p w14:paraId="7C83BFC6" w14:textId="74302AAA" w:rsidR="003D3F00" w:rsidRPr="00FC6EA9" w:rsidRDefault="003D3F00" w:rsidP="00FC6EA9">
      <w:pPr>
        <w:spacing w:after="0" w:line="360" w:lineRule="auto"/>
        <w:jc w:val="both"/>
        <w:rPr>
          <w:rFonts w:ascii="Book Antiqua" w:hAnsi="Book Antiqua"/>
          <w:b/>
          <w:sz w:val="24"/>
          <w:szCs w:val="24"/>
          <w:lang w:eastAsia="zh-CN"/>
        </w:rPr>
      </w:pPr>
      <w:r w:rsidRPr="00FC6EA9">
        <w:rPr>
          <w:rFonts w:ascii="Book Antiqua" w:hAnsi="Book Antiqua"/>
          <w:b/>
          <w:sz w:val="24"/>
          <w:szCs w:val="24"/>
        </w:rPr>
        <w:t xml:space="preserve">Manuscript Type: </w:t>
      </w:r>
      <w:r w:rsidRPr="00FC6EA9">
        <w:rPr>
          <w:rFonts w:ascii="Book Antiqua" w:hAnsi="Book Antiqua"/>
          <w:b/>
          <w:sz w:val="24"/>
          <w:szCs w:val="24"/>
          <w:lang w:eastAsia="zh-CN"/>
        </w:rPr>
        <w:t>REVIEW</w:t>
      </w:r>
    </w:p>
    <w:p w14:paraId="5757BF7B" w14:textId="77777777" w:rsidR="003D3F00" w:rsidRPr="00FC6EA9" w:rsidRDefault="003D3F00" w:rsidP="00FC6EA9">
      <w:pPr>
        <w:spacing w:after="0" w:line="360" w:lineRule="auto"/>
        <w:jc w:val="both"/>
        <w:rPr>
          <w:rFonts w:ascii="Book Antiqua" w:hAnsi="Book Antiqua"/>
          <w:b/>
          <w:sz w:val="24"/>
          <w:szCs w:val="24"/>
          <w:lang w:eastAsia="zh-CN"/>
        </w:rPr>
      </w:pPr>
    </w:p>
    <w:p w14:paraId="54D1C670" w14:textId="7515BF37" w:rsidR="00AB096D" w:rsidRPr="00FC6EA9" w:rsidRDefault="00807F73" w:rsidP="00FC6EA9">
      <w:pPr>
        <w:spacing w:after="0" w:line="360" w:lineRule="auto"/>
        <w:jc w:val="both"/>
        <w:rPr>
          <w:rFonts w:ascii="Book Antiqua" w:hAnsi="Book Antiqua"/>
          <w:b/>
          <w:sz w:val="24"/>
          <w:szCs w:val="24"/>
          <w:lang w:eastAsia="zh-CN"/>
        </w:rPr>
      </w:pPr>
      <w:r w:rsidRPr="00FC6EA9">
        <w:rPr>
          <w:rFonts w:ascii="Book Antiqua" w:hAnsi="Book Antiqua"/>
          <w:b/>
          <w:sz w:val="24"/>
          <w:szCs w:val="24"/>
        </w:rPr>
        <w:t>Non</w:t>
      </w:r>
      <w:r w:rsidR="003D3F00" w:rsidRPr="00FC6EA9">
        <w:rPr>
          <w:rFonts w:ascii="Book Antiqua" w:hAnsi="Book Antiqua"/>
          <w:b/>
          <w:sz w:val="24"/>
          <w:szCs w:val="24"/>
        </w:rPr>
        <w:t>-functional neuroendocrine tumors of the pan</w:t>
      </w:r>
      <w:r w:rsidR="00AB096D" w:rsidRPr="00FC6EA9">
        <w:rPr>
          <w:rFonts w:ascii="Book Antiqua" w:hAnsi="Book Antiqua"/>
          <w:b/>
          <w:sz w:val="24"/>
          <w:szCs w:val="24"/>
        </w:rPr>
        <w:t xml:space="preserve">creas: Advances in </w:t>
      </w:r>
      <w:r w:rsidR="003D3F00" w:rsidRPr="00FC6EA9">
        <w:rPr>
          <w:rFonts w:ascii="Book Antiqua" w:hAnsi="Book Antiqua"/>
          <w:b/>
          <w:sz w:val="24"/>
          <w:szCs w:val="24"/>
        </w:rPr>
        <w:t>diagnosis and manage</w:t>
      </w:r>
      <w:r w:rsidR="00AB096D" w:rsidRPr="00FC6EA9">
        <w:rPr>
          <w:rFonts w:ascii="Book Antiqua" w:hAnsi="Book Antiqua"/>
          <w:b/>
          <w:sz w:val="24"/>
          <w:szCs w:val="24"/>
        </w:rPr>
        <w:t>ment</w:t>
      </w:r>
    </w:p>
    <w:p w14:paraId="5E559412" w14:textId="77777777" w:rsidR="003D3F00" w:rsidRPr="00FC6EA9" w:rsidRDefault="003D3F00" w:rsidP="00FC6EA9">
      <w:pPr>
        <w:spacing w:after="0" w:line="360" w:lineRule="auto"/>
        <w:jc w:val="both"/>
        <w:rPr>
          <w:rFonts w:ascii="Book Antiqua" w:hAnsi="Book Antiqua"/>
          <w:b/>
          <w:sz w:val="24"/>
          <w:szCs w:val="24"/>
          <w:lang w:eastAsia="zh-CN"/>
        </w:rPr>
      </w:pPr>
    </w:p>
    <w:p w14:paraId="6FF9A851" w14:textId="17B69D50" w:rsidR="002C06AA" w:rsidRPr="00FC6EA9" w:rsidRDefault="002C06AA" w:rsidP="00FC6EA9">
      <w:pPr>
        <w:spacing w:after="0" w:line="360" w:lineRule="auto"/>
        <w:jc w:val="both"/>
        <w:rPr>
          <w:rFonts w:ascii="Book Antiqua" w:hAnsi="Book Antiqua"/>
          <w:sz w:val="24"/>
          <w:szCs w:val="24"/>
          <w:lang w:eastAsia="zh-CN"/>
        </w:rPr>
      </w:pPr>
      <w:r w:rsidRPr="00FC6EA9">
        <w:rPr>
          <w:rFonts w:ascii="Book Antiqua" w:hAnsi="Book Antiqua"/>
          <w:sz w:val="24"/>
          <w:szCs w:val="24"/>
        </w:rPr>
        <w:t xml:space="preserve">Cloyd </w:t>
      </w:r>
      <w:r w:rsidRPr="00FC6EA9">
        <w:rPr>
          <w:rFonts w:ascii="Book Antiqua" w:hAnsi="Book Antiqua"/>
          <w:sz w:val="24"/>
          <w:szCs w:val="24"/>
          <w:lang w:eastAsia="zh-CN"/>
        </w:rPr>
        <w:t xml:space="preserve">JM </w:t>
      </w:r>
      <w:r w:rsidRPr="00FC6EA9">
        <w:rPr>
          <w:rFonts w:ascii="Book Antiqua" w:hAnsi="Book Antiqua"/>
          <w:i/>
          <w:sz w:val="24"/>
          <w:szCs w:val="24"/>
          <w:lang w:eastAsia="zh-CN"/>
        </w:rPr>
        <w:t xml:space="preserve">et al. </w:t>
      </w:r>
      <w:r w:rsidRPr="00FC6EA9">
        <w:rPr>
          <w:rFonts w:ascii="Book Antiqua" w:hAnsi="Book Antiqua"/>
          <w:sz w:val="24"/>
          <w:szCs w:val="24"/>
        </w:rPr>
        <w:t>Advances in pancreatic NETs</w:t>
      </w:r>
    </w:p>
    <w:p w14:paraId="53BDD6E9" w14:textId="77777777" w:rsidR="002C06AA" w:rsidRPr="00FC6EA9" w:rsidRDefault="002C06AA" w:rsidP="00FC6EA9">
      <w:pPr>
        <w:spacing w:after="0" w:line="360" w:lineRule="auto"/>
        <w:jc w:val="both"/>
        <w:rPr>
          <w:rFonts w:ascii="Book Antiqua" w:hAnsi="Book Antiqua"/>
          <w:b/>
          <w:sz w:val="24"/>
          <w:szCs w:val="24"/>
          <w:lang w:eastAsia="zh-CN"/>
        </w:rPr>
      </w:pPr>
    </w:p>
    <w:p w14:paraId="097467E4" w14:textId="03619ACF" w:rsidR="003D3F00" w:rsidRPr="00FC6EA9" w:rsidRDefault="003D3F00" w:rsidP="00FC6EA9">
      <w:pPr>
        <w:spacing w:after="0" w:line="360" w:lineRule="auto"/>
        <w:jc w:val="both"/>
        <w:rPr>
          <w:rFonts w:ascii="Book Antiqua" w:hAnsi="Book Antiqua"/>
          <w:sz w:val="24"/>
          <w:szCs w:val="24"/>
          <w:lang w:eastAsia="zh-CN"/>
        </w:rPr>
      </w:pPr>
      <w:r w:rsidRPr="00FC6EA9">
        <w:rPr>
          <w:rFonts w:ascii="Book Antiqua" w:hAnsi="Book Antiqua"/>
          <w:sz w:val="24"/>
          <w:szCs w:val="24"/>
        </w:rPr>
        <w:t>Jordan M Cloyd, George A Poultsides</w:t>
      </w:r>
    </w:p>
    <w:p w14:paraId="527CB1B8" w14:textId="77777777" w:rsidR="003D3F00" w:rsidRPr="00FC6EA9" w:rsidRDefault="003D3F00" w:rsidP="00FC6EA9">
      <w:pPr>
        <w:spacing w:after="0" w:line="360" w:lineRule="auto"/>
        <w:jc w:val="both"/>
        <w:rPr>
          <w:rFonts w:ascii="Book Antiqua" w:hAnsi="Book Antiqua"/>
          <w:b/>
          <w:sz w:val="24"/>
          <w:szCs w:val="24"/>
          <w:lang w:eastAsia="zh-CN"/>
        </w:rPr>
      </w:pPr>
    </w:p>
    <w:p w14:paraId="13C2C596" w14:textId="7AEAF76B" w:rsidR="002C06AA" w:rsidRPr="00FC6EA9" w:rsidRDefault="00AB096D" w:rsidP="00FC6EA9">
      <w:pPr>
        <w:spacing w:after="0" w:line="360" w:lineRule="auto"/>
        <w:jc w:val="both"/>
        <w:rPr>
          <w:rFonts w:ascii="Book Antiqua" w:hAnsi="Book Antiqua" w:cs="Times New Roman"/>
          <w:sz w:val="24"/>
          <w:szCs w:val="24"/>
          <w:lang w:eastAsia="zh-CN"/>
        </w:rPr>
      </w:pPr>
      <w:r w:rsidRPr="00FC6EA9">
        <w:rPr>
          <w:rFonts w:ascii="Book Antiqua" w:hAnsi="Book Antiqua"/>
          <w:b/>
          <w:sz w:val="24"/>
          <w:szCs w:val="24"/>
        </w:rPr>
        <w:t xml:space="preserve">Jordan M Cloyd, George A Poultsides, </w:t>
      </w:r>
      <w:r w:rsidRPr="00FC6EA9">
        <w:rPr>
          <w:rFonts w:ascii="Book Antiqua" w:hAnsi="Book Antiqua"/>
          <w:sz w:val="24"/>
          <w:szCs w:val="24"/>
        </w:rPr>
        <w:t>Department of Surgery, Stanford University</w:t>
      </w:r>
      <w:r w:rsidR="002C06AA" w:rsidRPr="00FC6EA9">
        <w:rPr>
          <w:rFonts w:ascii="Book Antiqua" w:hAnsi="Book Antiqua"/>
          <w:sz w:val="24"/>
          <w:szCs w:val="24"/>
          <w:lang w:eastAsia="zh-CN"/>
        </w:rPr>
        <w:t>,</w:t>
      </w:r>
      <w:r w:rsidR="002C06AA" w:rsidRPr="00FC6EA9">
        <w:rPr>
          <w:rFonts w:ascii="Book Antiqua" w:hAnsi="Book Antiqua" w:cs="Times New Roman"/>
          <w:sz w:val="24"/>
          <w:szCs w:val="24"/>
        </w:rPr>
        <w:t xml:space="preserve"> Stanford, CA 94305</w:t>
      </w:r>
      <w:r w:rsidR="002C06AA" w:rsidRPr="00FC6EA9">
        <w:rPr>
          <w:rFonts w:ascii="Book Antiqua" w:hAnsi="Book Antiqua" w:cs="Times New Roman"/>
          <w:sz w:val="24"/>
          <w:szCs w:val="24"/>
          <w:lang w:eastAsia="zh-CN"/>
        </w:rPr>
        <w:t>, United States</w:t>
      </w:r>
    </w:p>
    <w:p w14:paraId="0F31E16E" w14:textId="60691702" w:rsidR="00AB096D" w:rsidRPr="00FC6EA9" w:rsidRDefault="00AB096D" w:rsidP="00FC6EA9">
      <w:pPr>
        <w:spacing w:after="0" w:line="360" w:lineRule="auto"/>
        <w:jc w:val="both"/>
        <w:rPr>
          <w:rFonts w:ascii="Book Antiqua" w:hAnsi="Book Antiqua"/>
          <w:b/>
          <w:sz w:val="24"/>
          <w:szCs w:val="24"/>
          <w:lang w:eastAsia="zh-CN"/>
        </w:rPr>
      </w:pPr>
    </w:p>
    <w:p w14:paraId="0593F2BC" w14:textId="1E903302" w:rsidR="00AB096D" w:rsidRPr="00FC6EA9" w:rsidRDefault="002C06AA" w:rsidP="00FC6EA9">
      <w:pPr>
        <w:spacing w:after="0" w:line="360" w:lineRule="auto"/>
        <w:jc w:val="both"/>
        <w:rPr>
          <w:rFonts w:ascii="Book Antiqua" w:hAnsi="Book Antiqua" w:cs="Times New Roman"/>
          <w:sz w:val="24"/>
          <w:szCs w:val="24"/>
          <w:lang w:eastAsia="zh-CN"/>
        </w:rPr>
      </w:pPr>
      <w:r w:rsidRPr="00FC6EA9">
        <w:rPr>
          <w:rFonts w:ascii="Book Antiqua" w:hAnsi="Book Antiqua"/>
          <w:b/>
          <w:sz w:val="24"/>
          <w:szCs w:val="24"/>
        </w:rPr>
        <w:t>Author contributions:</w:t>
      </w:r>
      <w:r w:rsidR="003847BD" w:rsidRPr="00FC6EA9">
        <w:rPr>
          <w:rFonts w:ascii="Book Antiqua" w:hAnsi="Book Antiqua" w:cs="Times New Roman"/>
          <w:sz w:val="24"/>
          <w:szCs w:val="24"/>
        </w:rPr>
        <w:t xml:space="preserve"> Cloyd JM and Poultsides GA contributed solely to this manuscript</w:t>
      </w:r>
      <w:r w:rsidRPr="00FC6EA9">
        <w:rPr>
          <w:rFonts w:ascii="Book Antiqua" w:hAnsi="Book Antiqua" w:cs="Times New Roman"/>
          <w:sz w:val="24"/>
          <w:szCs w:val="24"/>
          <w:lang w:eastAsia="zh-CN"/>
        </w:rPr>
        <w:t>.</w:t>
      </w:r>
    </w:p>
    <w:p w14:paraId="146BB15E" w14:textId="77777777" w:rsidR="003847BD" w:rsidRPr="00FC6EA9" w:rsidRDefault="003847BD" w:rsidP="00FC6EA9">
      <w:pPr>
        <w:spacing w:after="0" w:line="360" w:lineRule="auto"/>
        <w:jc w:val="both"/>
        <w:rPr>
          <w:rFonts w:ascii="Book Antiqua" w:hAnsi="Book Antiqua" w:cs="Times New Roman"/>
          <w:sz w:val="24"/>
          <w:szCs w:val="24"/>
          <w:lang w:eastAsia="zh-CN"/>
        </w:rPr>
      </w:pPr>
    </w:p>
    <w:p w14:paraId="7B9F5D20" w14:textId="4997A5B0" w:rsidR="002C06AA" w:rsidRPr="00FC6EA9" w:rsidRDefault="002C06AA" w:rsidP="00FC6EA9">
      <w:pPr>
        <w:spacing w:after="0" w:line="360" w:lineRule="auto"/>
        <w:jc w:val="both"/>
        <w:rPr>
          <w:rFonts w:ascii="Book Antiqua" w:hAnsi="Book Antiqua" w:cs="Garamond"/>
          <w:sz w:val="24"/>
          <w:szCs w:val="24"/>
        </w:rPr>
      </w:pPr>
      <w:r w:rsidRPr="00FC6EA9">
        <w:rPr>
          <w:rFonts w:ascii="Book Antiqua" w:hAnsi="Book Antiqua" w:cs="TimesNewRomanPS-BoldItalicMT"/>
          <w:b/>
          <w:bCs/>
          <w:iCs/>
          <w:sz w:val="24"/>
          <w:szCs w:val="24"/>
        </w:rPr>
        <w:t>Conflict-of-interest</w:t>
      </w:r>
      <w:r w:rsidRPr="00FC6EA9">
        <w:rPr>
          <w:rFonts w:ascii="Book Antiqua" w:hAnsi="Book Antiqua"/>
          <w:sz w:val="24"/>
          <w:szCs w:val="24"/>
        </w:rPr>
        <w:t xml:space="preserve"> </w:t>
      </w:r>
      <w:r w:rsidRPr="00FC6EA9">
        <w:rPr>
          <w:rFonts w:ascii="Book Antiqua" w:hAnsi="Book Antiqua" w:cs="TimesNewRomanPS-BoldItalicMT"/>
          <w:b/>
          <w:bCs/>
          <w:iCs/>
          <w:sz w:val="24"/>
          <w:szCs w:val="24"/>
        </w:rPr>
        <w:t xml:space="preserve">statement: </w:t>
      </w:r>
      <w:r w:rsidR="00CA640A" w:rsidRPr="00FC6EA9">
        <w:rPr>
          <w:rFonts w:ascii="Book Antiqua" w:hAnsi="Book Antiqua" w:cs="TimesNewRomanPS-BoldItalicMT"/>
          <w:bCs/>
          <w:iCs/>
          <w:sz w:val="24"/>
          <w:szCs w:val="24"/>
          <w:lang w:eastAsia="zh-CN"/>
        </w:rPr>
        <w:t>The authors have no conflict of interest.</w:t>
      </w:r>
    </w:p>
    <w:p w14:paraId="2BC48971" w14:textId="77777777" w:rsidR="002C06AA" w:rsidRPr="00FC6EA9" w:rsidRDefault="002C06AA" w:rsidP="00FC6EA9">
      <w:pPr>
        <w:spacing w:after="0" w:line="360" w:lineRule="auto"/>
        <w:jc w:val="both"/>
        <w:rPr>
          <w:rFonts w:ascii="Book Antiqua" w:hAnsi="Book Antiqua" w:cs="Garamond"/>
          <w:sz w:val="24"/>
          <w:szCs w:val="24"/>
        </w:rPr>
      </w:pPr>
    </w:p>
    <w:p w14:paraId="2DD96E6C" w14:textId="77777777" w:rsidR="002C06AA" w:rsidRPr="00FC6EA9" w:rsidRDefault="002C06AA" w:rsidP="00FC6EA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C6EA9">
        <w:rPr>
          <w:rFonts w:ascii="Book Antiqua" w:hAnsi="Book Antiqua"/>
          <w:b/>
          <w:sz w:val="24"/>
          <w:szCs w:val="24"/>
        </w:rPr>
        <w:t xml:space="preserve">Open-Access: </w:t>
      </w:r>
      <w:r w:rsidRPr="00FC6EA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C6EA9">
          <w:rPr>
            <w:rStyle w:val="Hyperlink"/>
            <w:rFonts w:ascii="Book Antiqua" w:hAnsi="Book Antiqua"/>
            <w:color w:val="auto"/>
            <w:sz w:val="24"/>
            <w:szCs w:val="24"/>
          </w:rPr>
          <w:t>http://creativecommons.org/licenses/by-nc/4.0/</w:t>
        </w:r>
      </w:hyperlink>
      <w:bookmarkEnd w:id="0"/>
      <w:bookmarkEnd w:id="1"/>
      <w:bookmarkEnd w:id="2"/>
      <w:bookmarkEnd w:id="3"/>
    </w:p>
    <w:p w14:paraId="618D0FAD" w14:textId="77777777" w:rsidR="002C06AA" w:rsidRPr="00FC6EA9" w:rsidRDefault="002C06AA" w:rsidP="00FC6EA9">
      <w:pPr>
        <w:spacing w:after="0" w:line="360" w:lineRule="auto"/>
        <w:jc w:val="both"/>
        <w:rPr>
          <w:rFonts w:ascii="Book Antiqua" w:hAnsi="Book Antiqua" w:cs="Times New Roman"/>
          <w:sz w:val="24"/>
          <w:szCs w:val="24"/>
          <w:lang w:eastAsia="zh-CN"/>
        </w:rPr>
      </w:pPr>
    </w:p>
    <w:p w14:paraId="2237DC25" w14:textId="04885DB9" w:rsidR="003E1634" w:rsidRPr="00FC6EA9" w:rsidRDefault="002C06AA" w:rsidP="00FC6EA9">
      <w:pPr>
        <w:spacing w:after="0" w:line="360" w:lineRule="auto"/>
        <w:jc w:val="both"/>
        <w:rPr>
          <w:rFonts w:ascii="Book Antiqua" w:hAnsi="Book Antiqua" w:cs="Times New Roman"/>
          <w:sz w:val="24"/>
          <w:szCs w:val="24"/>
          <w:lang w:eastAsia="zh-CN"/>
        </w:rPr>
      </w:pPr>
      <w:r w:rsidRPr="00FC6EA9">
        <w:rPr>
          <w:rFonts w:ascii="Book Antiqua" w:hAnsi="Book Antiqua"/>
          <w:b/>
          <w:sz w:val="24"/>
          <w:szCs w:val="24"/>
        </w:rPr>
        <w:t>Correspondence to:</w:t>
      </w:r>
      <w:r w:rsidRPr="00FC6EA9">
        <w:rPr>
          <w:rFonts w:ascii="Book Antiqua" w:hAnsi="Book Antiqua"/>
          <w:b/>
          <w:sz w:val="24"/>
          <w:szCs w:val="24"/>
          <w:lang w:eastAsia="zh-CN"/>
        </w:rPr>
        <w:t xml:space="preserve"> </w:t>
      </w:r>
      <w:r w:rsidR="003E1634" w:rsidRPr="00FC6EA9">
        <w:rPr>
          <w:rFonts w:ascii="Book Antiqua" w:hAnsi="Book Antiqua" w:cs="Times New Roman"/>
          <w:b/>
          <w:sz w:val="24"/>
          <w:szCs w:val="24"/>
        </w:rPr>
        <w:t xml:space="preserve">George </w:t>
      </w:r>
      <w:r w:rsidRPr="00FC6EA9">
        <w:rPr>
          <w:rFonts w:ascii="Book Antiqua" w:hAnsi="Book Antiqua" w:cs="Times New Roman"/>
          <w:b/>
          <w:sz w:val="24"/>
          <w:szCs w:val="24"/>
          <w:lang w:eastAsia="zh-CN"/>
        </w:rPr>
        <w:t xml:space="preserve">A </w:t>
      </w:r>
      <w:r w:rsidR="003E1634" w:rsidRPr="00FC6EA9">
        <w:rPr>
          <w:rFonts w:ascii="Book Antiqua" w:hAnsi="Book Antiqua" w:cs="Times New Roman"/>
          <w:b/>
          <w:sz w:val="24"/>
          <w:szCs w:val="24"/>
        </w:rPr>
        <w:t>Poultsides, MD</w:t>
      </w:r>
      <w:r w:rsidRPr="00FC6EA9">
        <w:rPr>
          <w:rFonts w:ascii="Book Antiqua" w:hAnsi="Book Antiqua" w:cs="Times New Roman"/>
          <w:b/>
          <w:sz w:val="24"/>
          <w:szCs w:val="24"/>
          <w:lang w:eastAsia="zh-CN"/>
        </w:rPr>
        <w:t>,</w:t>
      </w:r>
      <w:r w:rsidRPr="00FC6EA9">
        <w:rPr>
          <w:rFonts w:ascii="Book Antiqua" w:hAnsi="Book Antiqua" w:cs="Times New Roman"/>
          <w:sz w:val="24"/>
          <w:szCs w:val="24"/>
          <w:lang w:eastAsia="zh-CN"/>
        </w:rPr>
        <w:t xml:space="preserve"> </w:t>
      </w:r>
      <w:r w:rsidR="003E1634" w:rsidRPr="00FC6EA9">
        <w:rPr>
          <w:rFonts w:ascii="Book Antiqua" w:hAnsi="Book Antiqua" w:cs="Times New Roman"/>
          <w:sz w:val="24"/>
          <w:szCs w:val="24"/>
        </w:rPr>
        <w:t>Department of Surgery</w:t>
      </w:r>
      <w:r w:rsidRPr="00FC6EA9">
        <w:rPr>
          <w:rFonts w:ascii="Book Antiqua" w:hAnsi="Book Antiqua" w:cs="Times New Roman"/>
          <w:sz w:val="24"/>
          <w:szCs w:val="24"/>
          <w:lang w:eastAsia="zh-CN"/>
        </w:rPr>
        <w:t xml:space="preserve">, </w:t>
      </w:r>
      <w:r w:rsidR="003E1634" w:rsidRPr="00FC6EA9">
        <w:rPr>
          <w:rFonts w:ascii="Book Antiqua" w:hAnsi="Book Antiqua" w:cs="Times New Roman"/>
          <w:sz w:val="24"/>
          <w:szCs w:val="24"/>
        </w:rPr>
        <w:t>Stanford University</w:t>
      </w:r>
      <w:r w:rsidRPr="00FC6EA9">
        <w:rPr>
          <w:rFonts w:ascii="Book Antiqua" w:hAnsi="Book Antiqua" w:cs="Times New Roman"/>
          <w:sz w:val="24"/>
          <w:szCs w:val="24"/>
          <w:lang w:eastAsia="zh-CN"/>
        </w:rPr>
        <w:t xml:space="preserve">, </w:t>
      </w:r>
      <w:r w:rsidR="003E1634" w:rsidRPr="00FC6EA9">
        <w:rPr>
          <w:rFonts w:ascii="Book Antiqua" w:hAnsi="Book Antiqua" w:cs="Times New Roman"/>
          <w:sz w:val="24"/>
          <w:szCs w:val="24"/>
        </w:rPr>
        <w:t>300 Pasteur Dr</w:t>
      </w:r>
      <w:r w:rsidR="008A1339" w:rsidRPr="00FC6EA9">
        <w:rPr>
          <w:rFonts w:ascii="Book Antiqua" w:hAnsi="Book Antiqua" w:cs="Times New Roman"/>
          <w:sz w:val="24"/>
          <w:szCs w:val="24"/>
        </w:rPr>
        <w:t>, H3680</w:t>
      </w:r>
      <w:r w:rsidRPr="00FC6EA9">
        <w:rPr>
          <w:rFonts w:ascii="Book Antiqua" w:hAnsi="Book Antiqua" w:cs="Times New Roman"/>
          <w:sz w:val="24"/>
          <w:szCs w:val="24"/>
          <w:lang w:eastAsia="zh-CN"/>
        </w:rPr>
        <w:t xml:space="preserve">, </w:t>
      </w:r>
      <w:r w:rsidR="003E1634" w:rsidRPr="00FC6EA9">
        <w:rPr>
          <w:rFonts w:ascii="Book Antiqua" w:hAnsi="Book Antiqua" w:cs="Times New Roman"/>
          <w:sz w:val="24"/>
          <w:szCs w:val="24"/>
        </w:rPr>
        <w:t>Stanford, CA 94305</w:t>
      </w:r>
      <w:r w:rsidRPr="00FC6EA9">
        <w:rPr>
          <w:rFonts w:ascii="Book Antiqua" w:hAnsi="Book Antiqua" w:cs="Times New Roman"/>
          <w:sz w:val="24"/>
          <w:szCs w:val="24"/>
          <w:lang w:eastAsia="zh-CN"/>
        </w:rPr>
        <w:t>, United States.</w:t>
      </w:r>
      <w:r w:rsidRPr="00FC6EA9">
        <w:rPr>
          <w:rFonts w:ascii="Book Antiqua" w:hAnsi="Book Antiqua"/>
          <w:sz w:val="24"/>
          <w:szCs w:val="24"/>
        </w:rPr>
        <w:t xml:space="preserve"> gpoultsides@stanford.edu</w:t>
      </w:r>
    </w:p>
    <w:p w14:paraId="54054644" w14:textId="22AFC386" w:rsidR="003E1634" w:rsidRPr="00FC6EA9" w:rsidRDefault="003E1634" w:rsidP="00FC6EA9">
      <w:pPr>
        <w:spacing w:after="0" w:line="360" w:lineRule="auto"/>
        <w:jc w:val="both"/>
        <w:rPr>
          <w:rFonts w:ascii="Book Antiqua" w:hAnsi="Book Antiqua" w:cs="Times New Roman"/>
          <w:sz w:val="24"/>
          <w:szCs w:val="24"/>
        </w:rPr>
      </w:pPr>
      <w:r w:rsidRPr="00FC6EA9">
        <w:rPr>
          <w:rFonts w:ascii="Book Antiqua" w:hAnsi="Book Antiqua" w:cs="Times New Roman"/>
          <w:b/>
          <w:sz w:val="24"/>
          <w:szCs w:val="24"/>
        </w:rPr>
        <w:lastRenderedPageBreak/>
        <w:t>Tel</w:t>
      </w:r>
      <w:r w:rsidR="002C06AA" w:rsidRPr="00FC6EA9">
        <w:rPr>
          <w:rFonts w:ascii="Book Antiqua" w:hAnsi="Book Antiqua" w:cs="Times New Roman"/>
          <w:b/>
          <w:sz w:val="24"/>
          <w:szCs w:val="24"/>
          <w:lang w:eastAsia="zh-CN"/>
        </w:rPr>
        <w:t>ephone</w:t>
      </w:r>
      <w:r w:rsidRPr="00FC6EA9">
        <w:rPr>
          <w:rFonts w:ascii="Book Antiqua" w:hAnsi="Book Antiqua" w:cs="Times New Roman"/>
          <w:b/>
          <w:sz w:val="24"/>
          <w:szCs w:val="24"/>
        </w:rPr>
        <w:t xml:space="preserve">: </w:t>
      </w:r>
      <w:r w:rsidR="002C06AA" w:rsidRPr="00FC6EA9">
        <w:rPr>
          <w:rFonts w:ascii="Book Antiqua" w:hAnsi="Book Antiqua" w:cs="Times New Roman"/>
          <w:sz w:val="24"/>
          <w:szCs w:val="24"/>
          <w:lang w:eastAsia="zh-CN"/>
        </w:rPr>
        <w:t>+1-</w:t>
      </w:r>
      <w:r w:rsidRPr="00FC6EA9">
        <w:rPr>
          <w:rFonts w:ascii="Book Antiqua" w:hAnsi="Book Antiqua" w:cs="Times New Roman"/>
          <w:sz w:val="24"/>
          <w:szCs w:val="24"/>
        </w:rPr>
        <w:t>650-</w:t>
      </w:r>
      <w:r w:rsidR="002C06AA" w:rsidRPr="00FC6EA9">
        <w:rPr>
          <w:rFonts w:ascii="Book Antiqua" w:hAnsi="Book Antiqua" w:cs="Times New Roman"/>
          <w:sz w:val="24"/>
          <w:szCs w:val="24"/>
        </w:rPr>
        <w:t>723</w:t>
      </w:r>
      <w:r w:rsidRPr="00FC6EA9">
        <w:rPr>
          <w:rFonts w:ascii="Book Antiqua" w:hAnsi="Book Antiqua" w:cs="Times New Roman"/>
          <w:sz w:val="24"/>
          <w:szCs w:val="24"/>
        </w:rPr>
        <w:t>4646</w:t>
      </w:r>
    </w:p>
    <w:p w14:paraId="69657BD6" w14:textId="4002FC94" w:rsidR="003E1634" w:rsidRPr="00FC6EA9" w:rsidRDefault="003E1634" w:rsidP="00FC6EA9">
      <w:pPr>
        <w:spacing w:after="0" w:line="360" w:lineRule="auto"/>
        <w:jc w:val="both"/>
        <w:rPr>
          <w:rFonts w:ascii="Book Antiqua" w:hAnsi="Book Antiqua" w:cs="Times New Roman"/>
          <w:sz w:val="24"/>
          <w:szCs w:val="24"/>
        </w:rPr>
      </w:pPr>
      <w:r w:rsidRPr="00FC6EA9">
        <w:rPr>
          <w:rFonts w:ascii="Book Antiqua" w:hAnsi="Book Antiqua" w:cs="Times New Roman"/>
          <w:b/>
          <w:sz w:val="24"/>
          <w:szCs w:val="24"/>
        </w:rPr>
        <w:t>Fax:</w:t>
      </w:r>
      <w:r w:rsidRPr="00FC6EA9">
        <w:rPr>
          <w:rFonts w:ascii="Book Antiqua" w:hAnsi="Book Antiqua" w:cs="Times New Roman"/>
          <w:sz w:val="24"/>
          <w:szCs w:val="24"/>
        </w:rPr>
        <w:t xml:space="preserve"> </w:t>
      </w:r>
      <w:r w:rsidR="002C06AA" w:rsidRPr="00FC6EA9">
        <w:rPr>
          <w:rFonts w:ascii="Book Antiqua" w:hAnsi="Book Antiqua" w:cs="Times New Roman"/>
          <w:sz w:val="24"/>
          <w:szCs w:val="24"/>
          <w:lang w:eastAsia="zh-CN"/>
        </w:rPr>
        <w:t>+1-</w:t>
      </w:r>
      <w:r w:rsidR="002C06AA" w:rsidRPr="00FC6EA9">
        <w:rPr>
          <w:rFonts w:ascii="Book Antiqua" w:hAnsi="Book Antiqua" w:cs="Times New Roman"/>
          <w:sz w:val="24"/>
          <w:szCs w:val="24"/>
        </w:rPr>
        <w:t>650-852</w:t>
      </w:r>
      <w:r w:rsidRPr="00FC6EA9">
        <w:rPr>
          <w:rFonts w:ascii="Book Antiqua" w:hAnsi="Book Antiqua" w:cs="Times New Roman"/>
          <w:sz w:val="24"/>
          <w:szCs w:val="24"/>
        </w:rPr>
        <w:t>3430</w:t>
      </w:r>
    </w:p>
    <w:p w14:paraId="7DED4DB0" w14:textId="77777777" w:rsidR="003E1634" w:rsidRPr="00FC6EA9" w:rsidRDefault="003E1634" w:rsidP="00FC6EA9">
      <w:pPr>
        <w:spacing w:after="0" w:line="360" w:lineRule="auto"/>
        <w:jc w:val="both"/>
        <w:rPr>
          <w:rFonts w:ascii="Book Antiqua" w:hAnsi="Book Antiqua" w:cs="Times New Roman"/>
          <w:sz w:val="24"/>
          <w:szCs w:val="24"/>
          <w:lang w:eastAsia="zh-CN"/>
        </w:rPr>
      </w:pPr>
    </w:p>
    <w:p w14:paraId="2434B47C" w14:textId="534E9CF4" w:rsidR="002C06AA" w:rsidRPr="00FC6EA9" w:rsidRDefault="002C06AA"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Received: </w:t>
      </w:r>
      <w:r w:rsidRPr="00FC6EA9">
        <w:rPr>
          <w:rFonts w:ascii="Book Antiqua" w:hAnsi="Book Antiqua"/>
          <w:sz w:val="24"/>
          <w:szCs w:val="24"/>
          <w:lang w:eastAsia="zh-CN"/>
        </w:rPr>
        <w:t>May 7, 2015</w:t>
      </w:r>
      <w:r w:rsidRPr="00FC6EA9">
        <w:rPr>
          <w:rFonts w:ascii="Book Antiqua" w:hAnsi="Book Antiqua"/>
          <w:sz w:val="24"/>
          <w:szCs w:val="24"/>
        </w:rPr>
        <w:t xml:space="preserve"> </w:t>
      </w:r>
      <w:r w:rsidRPr="00FC6EA9">
        <w:rPr>
          <w:rFonts w:ascii="Book Antiqua" w:hAnsi="Book Antiqua"/>
          <w:b/>
          <w:sz w:val="24"/>
          <w:szCs w:val="24"/>
        </w:rPr>
        <w:t xml:space="preserve"> </w:t>
      </w:r>
    </w:p>
    <w:p w14:paraId="14FCBA9D" w14:textId="16CE136A" w:rsidR="002C06AA" w:rsidRPr="00FC6EA9" w:rsidRDefault="002C06AA" w:rsidP="00FC6EA9">
      <w:pPr>
        <w:spacing w:after="0" w:line="360" w:lineRule="auto"/>
        <w:jc w:val="both"/>
        <w:rPr>
          <w:rFonts w:ascii="Book Antiqua" w:hAnsi="Book Antiqua"/>
          <w:b/>
          <w:sz w:val="24"/>
          <w:szCs w:val="24"/>
        </w:rPr>
      </w:pPr>
      <w:r w:rsidRPr="00FC6EA9">
        <w:rPr>
          <w:rFonts w:ascii="Book Antiqua" w:hAnsi="Book Antiqua"/>
          <w:b/>
          <w:sz w:val="24"/>
          <w:szCs w:val="24"/>
        </w:rPr>
        <w:t>Peer-review started:</w:t>
      </w:r>
      <w:r w:rsidRPr="00FC6EA9">
        <w:rPr>
          <w:rFonts w:ascii="Book Antiqua" w:hAnsi="Book Antiqua"/>
          <w:sz w:val="24"/>
          <w:szCs w:val="24"/>
          <w:lang w:eastAsia="zh-CN"/>
        </w:rPr>
        <w:t xml:space="preserve"> May 11, 2015</w:t>
      </w:r>
    </w:p>
    <w:p w14:paraId="3E8FCA0A" w14:textId="7ACB958F" w:rsidR="002C06AA" w:rsidRPr="00FC6EA9" w:rsidRDefault="002C06AA" w:rsidP="00FC6EA9">
      <w:pPr>
        <w:spacing w:after="0" w:line="360" w:lineRule="auto"/>
        <w:jc w:val="both"/>
        <w:rPr>
          <w:rFonts w:ascii="Book Antiqua" w:hAnsi="Book Antiqua"/>
          <w:b/>
          <w:sz w:val="24"/>
          <w:szCs w:val="24"/>
          <w:lang w:eastAsia="zh-CN"/>
        </w:rPr>
      </w:pPr>
      <w:r w:rsidRPr="00FC6EA9">
        <w:rPr>
          <w:rFonts w:ascii="Book Antiqua" w:hAnsi="Book Antiqua"/>
          <w:b/>
          <w:sz w:val="24"/>
          <w:szCs w:val="24"/>
        </w:rPr>
        <w:t>First decision:</w:t>
      </w:r>
      <w:r w:rsidRPr="00FC6EA9">
        <w:rPr>
          <w:rFonts w:ascii="Book Antiqua" w:hAnsi="Book Antiqua"/>
          <w:b/>
          <w:sz w:val="24"/>
          <w:szCs w:val="24"/>
          <w:lang w:eastAsia="zh-CN"/>
        </w:rPr>
        <w:t xml:space="preserve"> </w:t>
      </w:r>
      <w:r w:rsidRPr="00FC6EA9">
        <w:rPr>
          <w:rFonts w:ascii="Book Antiqua" w:hAnsi="Book Antiqua"/>
          <w:sz w:val="24"/>
          <w:szCs w:val="24"/>
          <w:lang w:eastAsia="zh-CN"/>
        </w:rPr>
        <w:t>June 2, 2015</w:t>
      </w:r>
    </w:p>
    <w:p w14:paraId="2D46B388" w14:textId="15E52B68" w:rsidR="002C06AA" w:rsidRPr="00FC6EA9" w:rsidRDefault="002C06AA"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Revised: </w:t>
      </w:r>
      <w:r w:rsidRPr="00FC6EA9">
        <w:rPr>
          <w:rFonts w:ascii="Book Antiqua" w:hAnsi="Book Antiqua"/>
          <w:sz w:val="24"/>
          <w:szCs w:val="24"/>
          <w:lang w:eastAsia="zh-CN"/>
        </w:rPr>
        <w:t>Ju</w:t>
      </w:r>
      <w:r w:rsidR="00FC6EA9" w:rsidRPr="00FC6EA9">
        <w:rPr>
          <w:rFonts w:ascii="Book Antiqua" w:hAnsi="Book Antiqua"/>
          <w:sz w:val="24"/>
          <w:szCs w:val="24"/>
          <w:lang w:eastAsia="zh-CN"/>
        </w:rPr>
        <w:t>ly 2</w:t>
      </w:r>
      <w:r w:rsidRPr="00FC6EA9">
        <w:rPr>
          <w:rFonts w:ascii="Book Antiqua" w:hAnsi="Book Antiqua"/>
          <w:sz w:val="24"/>
          <w:szCs w:val="24"/>
          <w:lang w:eastAsia="zh-CN"/>
        </w:rPr>
        <w:t>, 2015</w:t>
      </w:r>
      <w:r w:rsidRPr="00FC6EA9">
        <w:rPr>
          <w:rFonts w:ascii="Book Antiqua" w:hAnsi="Book Antiqua"/>
          <w:b/>
          <w:sz w:val="24"/>
          <w:szCs w:val="24"/>
        </w:rPr>
        <w:t xml:space="preserve"> </w:t>
      </w:r>
    </w:p>
    <w:p w14:paraId="0C623057" w14:textId="6E1915FE" w:rsidR="002C06AA" w:rsidRPr="003A1AA3" w:rsidRDefault="002C06AA" w:rsidP="003A1AA3">
      <w:pPr>
        <w:spacing w:line="360" w:lineRule="auto"/>
        <w:rPr>
          <w:rFonts w:ascii="Book Antiqua" w:hAnsi="Book Antiqua"/>
          <w:color w:val="000000"/>
          <w:sz w:val="24"/>
        </w:rPr>
      </w:pPr>
      <w:r w:rsidRPr="00FC6EA9">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r w:rsidR="003A1AA3" w:rsidRPr="003A1AA3">
        <w:rPr>
          <w:rFonts w:ascii="Book Antiqua" w:hAnsi="Book Antiqua"/>
          <w:color w:val="000000"/>
          <w:sz w:val="24"/>
        </w:rPr>
        <w:t xml:space="preserve"> </w:t>
      </w:r>
      <w:r w:rsidR="003A1AA3">
        <w:rPr>
          <w:rFonts w:ascii="Book Antiqua" w:hAnsi="Book Antiqua"/>
          <w:color w:val="000000"/>
          <w:sz w:val="24"/>
        </w:rPr>
        <w:t>July 8, 2015</w:t>
      </w:r>
      <w:bookmarkEnd w:id="4"/>
      <w:bookmarkEnd w:id="5"/>
      <w:bookmarkEnd w:id="6"/>
      <w:bookmarkEnd w:id="7"/>
      <w:bookmarkEnd w:id="8"/>
      <w:bookmarkEnd w:id="9"/>
      <w:bookmarkEnd w:id="10"/>
      <w:bookmarkEnd w:id="11"/>
      <w:bookmarkEnd w:id="12"/>
      <w:r w:rsidRPr="00FC6EA9">
        <w:rPr>
          <w:rFonts w:ascii="Book Antiqua" w:hAnsi="Book Antiqua"/>
          <w:b/>
          <w:sz w:val="24"/>
          <w:szCs w:val="24"/>
        </w:rPr>
        <w:t xml:space="preserve">  </w:t>
      </w:r>
    </w:p>
    <w:p w14:paraId="2DE53B78" w14:textId="77777777" w:rsidR="002C06AA" w:rsidRPr="00FC6EA9" w:rsidRDefault="002C06AA" w:rsidP="00FC6EA9">
      <w:pPr>
        <w:spacing w:after="0" w:line="360" w:lineRule="auto"/>
        <w:jc w:val="both"/>
        <w:rPr>
          <w:rFonts w:ascii="Book Antiqua" w:hAnsi="Book Antiqua"/>
          <w:b/>
          <w:sz w:val="24"/>
          <w:szCs w:val="24"/>
        </w:rPr>
      </w:pPr>
      <w:r w:rsidRPr="00FC6EA9">
        <w:rPr>
          <w:rFonts w:ascii="Book Antiqua" w:hAnsi="Book Antiqua"/>
          <w:b/>
          <w:sz w:val="24"/>
          <w:szCs w:val="24"/>
        </w:rPr>
        <w:t>Article in press:</w:t>
      </w:r>
      <w:r w:rsidRPr="00FC6EA9">
        <w:rPr>
          <w:rFonts w:ascii="Book Antiqua" w:hAnsi="Book Antiqua"/>
          <w:sz w:val="24"/>
          <w:szCs w:val="24"/>
        </w:rPr>
        <w:t xml:space="preserve">    </w:t>
      </w:r>
    </w:p>
    <w:p w14:paraId="4DA0A0CB" w14:textId="4E273778" w:rsidR="002C06AA" w:rsidRPr="00FC6EA9" w:rsidRDefault="002C06AA" w:rsidP="00FC6EA9">
      <w:pPr>
        <w:spacing w:after="0" w:line="360" w:lineRule="auto"/>
        <w:jc w:val="both"/>
        <w:rPr>
          <w:rFonts w:ascii="Book Antiqua" w:hAnsi="Book Antiqua" w:cs="Times New Roman"/>
          <w:sz w:val="24"/>
          <w:szCs w:val="24"/>
          <w:lang w:eastAsia="zh-CN"/>
        </w:rPr>
      </w:pPr>
      <w:r w:rsidRPr="00FC6EA9">
        <w:rPr>
          <w:rFonts w:ascii="Book Antiqua" w:hAnsi="Book Antiqua"/>
          <w:b/>
          <w:sz w:val="24"/>
          <w:szCs w:val="24"/>
        </w:rPr>
        <w:t>Published online:</w:t>
      </w:r>
    </w:p>
    <w:p w14:paraId="39AC3790" w14:textId="1EEAE1F2" w:rsidR="00AB096D" w:rsidRPr="00FC6EA9" w:rsidRDefault="00AB096D" w:rsidP="00FC6EA9">
      <w:pPr>
        <w:spacing w:after="0" w:line="360" w:lineRule="auto"/>
        <w:jc w:val="both"/>
        <w:rPr>
          <w:rFonts w:ascii="Book Antiqua" w:hAnsi="Book Antiqua" w:cs="Times New Roman"/>
          <w:sz w:val="24"/>
          <w:szCs w:val="24"/>
        </w:rPr>
      </w:pPr>
      <w:r w:rsidRPr="00FC6EA9">
        <w:rPr>
          <w:rFonts w:ascii="Book Antiqua" w:hAnsi="Book Antiqua" w:cs="Times New Roman"/>
          <w:sz w:val="24"/>
          <w:szCs w:val="24"/>
        </w:rPr>
        <w:br w:type="page"/>
      </w:r>
    </w:p>
    <w:p w14:paraId="5A7C2E9F" w14:textId="77777777" w:rsidR="003847BD" w:rsidRPr="00FC6EA9" w:rsidRDefault="003847BD" w:rsidP="00FC6EA9">
      <w:pPr>
        <w:spacing w:after="0" w:line="360" w:lineRule="auto"/>
        <w:jc w:val="both"/>
        <w:rPr>
          <w:rFonts w:ascii="Book Antiqua" w:hAnsi="Book Antiqua"/>
          <w:sz w:val="24"/>
          <w:szCs w:val="24"/>
        </w:rPr>
      </w:pPr>
      <w:r w:rsidRPr="00FC6EA9">
        <w:rPr>
          <w:rFonts w:ascii="Book Antiqua" w:hAnsi="Book Antiqua"/>
          <w:b/>
          <w:sz w:val="24"/>
          <w:szCs w:val="24"/>
        </w:rPr>
        <w:lastRenderedPageBreak/>
        <w:t>Abstract</w:t>
      </w:r>
    </w:p>
    <w:p w14:paraId="758971E1" w14:textId="65076448" w:rsidR="003847BD" w:rsidRPr="00FC6EA9" w:rsidRDefault="003847BD" w:rsidP="00FC6EA9">
      <w:pPr>
        <w:pStyle w:val="PlainText"/>
        <w:spacing w:line="360" w:lineRule="auto"/>
        <w:jc w:val="both"/>
        <w:rPr>
          <w:rFonts w:ascii="Book Antiqua" w:hAnsi="Book Antiqua"/>
          <w:sz w:val="24"/>
          <w:szCs w:val="24"/>
        </w:rPr>
      </w:pPr>
      <w:r w:rsidRPr="00FC6EA9">
        <w:rPr>
          <w:rFonts w:ascii="Book Antiqua" w:eastAsia="Times New Roman" w:hAnsi="Book Antiqua" w:cs="Times New Roman"/>
          <w:sz w:val="24"/>
          <w:szCs w:val="24"/>
        </w:rPr>
        <w:t xml:space="preserve">Nonfunctional neuroendocrine tumors of the pancreas (NF-PNETs) are a heterogeneous group of neoplasms. Although rare, the incidence of NF-PNETs is increasing significantly. The classification of PNETs has evolved over the past decades and is now based on a proliferation grading system. While most NF-PNETs are slow growing, tumors with more aggressive biology may become incurable once they progress to unresectable metastatic disease. Tumors of higher grade can be suspected preoperatively based on the presence of calcifications, hypoenhancement on arterial phase computed tomography, </w:t>
      </w:r>
      <w:r w:rsidR="002C06AA" w:rsidRPr="00FC6EA9">
        <w:rPr>
          <w:rFonts w:ascii="Book Antiqua" w:hAnsi="Book Antiqua"/>
          <w:sz w:val="24"/>
          <w:szCs w:val="24"/>
        </w:rPr>
        <w:t>positron emission technology</w:t>
      </w:r>
      <w:r w:rsidRPr="00FC6EA9">
        <w:rPr>
          <w:rFonts w:ascii="Book Antiqua" w:eastAsia="Times New Roman" w:hAnsi="Book Antiqua" w:cs="Times New Roman"/>
          <w:sz w:val="24"/>
          <w:szCs w:val="24"/>
        </w:rPr>
        <w:t xml:space="preserve"> avidity and lack or octreotide scan uptake. Surgery is the only curative treatment and is recommended for most patients for whom complete resection is possible. Liver-directed therapies (thermal ablation, transarterial embolization) can be useful in controlling unresectable hepatic metastatic disease. In the presence of unresectable progressive disease, somatostatin analogues, everolimus and sunitinib can prolong progression-free survival. This article provides a comprehensive review of NF-PNETs with special emphasis on recent advances in diagnosis and management.</w:t>
      </w:r>
    </w:p>
    <w:p w14:paraId="3E469B6C" w14:textId="77777777" w:rsidR="003847BD" w:rsidRPr="00FC6EA9" w:rsidRDefault="003847BD" w:rsidP="00FC6EA9">
      <w:pPr>
        <w:spacing w:after="0" w:line="360" w:lineRule="auto"/>
        <w:jc w:val="both"/>
        <w:rPr>
          <w:rFonts w:ascii="Book Antiqua" w:hAnsi="Book Antiqua"/>
          <w:b/>
          <w:sz w:val="24"/>
          <w:szCs w:val="24"/>
          <w:lang w:eastAsia="zh-CN"/>
        </w:rPr>
      </w:pPr>
    </w:p>
    <w:p w14:paraId="16B52A49" w14:textId="4913D167" w:rsidR="002C06AA" w:rsidRPr="00FC6EA9" w:rsidRDefault="002C06AA" w:rsidP="00FC6EA9">
      <w:pPr>
        <w:spacing w:after="0" w:line="360" w:lineRule="auto"/>
        <w:jc w:val="both"/>
        <w:rPr>
          <w:rFonts w:ascii="Book Antiqua" w:hAnsi="Book Antiqua"/>
          <w:b/>
          <w:sz w:val="24"/>
          <w:szCs w:val="24"/>
          <w:lang w:eastAsia="zh-CN"/>
        </w:rPr>
      </w:pPr>
      <w:r w:rsidRPr="00FC6EA9">
        <w:rPr>
          <w:rFonts w:ascii="Book Antiqua" w:hAnsi="Book Antiqua"/>
          <w:b/>
          <w:sz w:val="24"/>
          <w:szCs w:val="24"/>
        </w:rPr>
        <w:t>Key words:</w:t>
      </w:r>
      <w:r w:rsidRPr="00FC6EA9">
        <w:rPr>
          <w:rFonts w:ascii="Book Antiqua" w:hAnsi="Book Antiqua"/>
          <w:sz w:val="24"/>
          <w:szCs w:val="24"/>
        </w:rPr>
        <w:t xml:space="preserve"> Pancreas</w:t>
      </w:r>
      <w:r w:rsidRPr="00FC6EA9">
        <w:rPr>
          <w:rFonts w:ascii="Book Antiqua" w:hAnsi="Book Antiqua"/>
          <w:sz w:val="24"/>
          <w:szCs w:val="24"/>
          <w:lang w:eastAsia="zh-CN"/>
        </w:rPr>
        <w:t xml:space="preserve">; </w:t>
      </w:r>
      <w:r w:rsidRPr="00FC6EA9">
        <w:rPr>
          <w:rFonts w:ascii="Book Antiqua" w:hAnsi="Book Antiqua"/>
          <w:sz w:val="24"/>
          <w:szCs w:val="24"/>
        </w:rPr>
        <w:t>Neuroendocrine tumor</w:t>
      </w:r>
      <w:r w:rsidRPr="00FC6EA9">
        <w:rPr>
          <w:rFonts w:ascii="Book Antiqua" w:hAnsi="Book Antiqua"/>
          <w:sz w:val="24"/>
          <w:szCs w:val="24"/>
          <w:lang w:eastAsia="zh-CN"/>
        </w:rPr>
        <w:t xml:space="preserve">; </w:t>
      </w:r>
      <w:r w:rsidRPr="00FC6EA9">
        <w:rPr>
          <w:rFonts w:ascii="Book Antiqua" w:hAnsi="Book Antiqua"/>
          <w:sz w:val="24"/>
          <w:szCs w:val="24"/>
        </w:rPr>
        <w:t>Neuroendocrine carcinoma</w:t>
      </w:r>
      <w:r w:rsidRPr="00FC6EA9">
        <w:rPr>
          <w:rFonts w:ascii="Book Antiqua" w:hAnsi="Book Antiqua"/>
          <w:sz w:val="24"/>
          <w:szCs w:val="24"/>
          <w:lang w:eastAsia="zh-CN"/>
        </w:rPr>
        <w:t xml:space="preserve">; </w:t>
      </w:r>
      <w:r w:rsidRPr="00FC6EA9">
        <w:rPr>
          <w:rFonts w:ascii="Book Antiqua" w:hAnsi="Book Antiqua"/>
          <w:sz w:val="24"/>
          <w:szCs w:val="24"/>
        </w:rPr>
        <w:t>Islet cell</w:t>
      </w:r>
      <w:r w:rsidRPr="00FC6EA9">
        <w:rPr>
          <w:rFonts w:ascii="Book Antiqua" w:hAnsi="Book Antiqua"/>
          <w:sz w:val="24"/>
          <w:szCs w:val="24"/>
          <w:lang w:eastAsia="zh-CN"/>
        </w:rPr>
        <w:t xml:space="preserve">; </w:t>
      </w:r>
      <w:r w:rsidRPr="00FC6EA9">
        <w:rPr>
          <w:rFonts w:ascii="Book Antiqua" w:hAnsi="Book Antiqua"/>
          <w:sz w:val="24"/>
          <w:szCs w:val="24"/>
        </w:rPr>
        <w:t>Octreotide</w:t>
      </w:r>
    </w:p>
    <w:p w14:paraId="57F6F411" w14:textId="77777777" w:rsidR="002C06AA" w:rsidRPr="00FC6EA9" w:rsidRDefault="002C06AA" w:rsidP="00FC6EA9">
      <w:pPr>
        <w:spacing w:after="0" w:line="360" w:lineRule="auto"/>
        <w:jc w:val="both"/>
        <w:rPr>
          <w:rFonts w:ascii="Book Antiqua" w:hAnsi="Book Antiqua"/>
          <w:b/>
          <w:sz w:val="24"/>
          <w:szCs w:val="24"/>
          <w:lang w:eastAsia="zh-CN"/>
        </w:rPr>
      </w:pPr>
    </w:p>
    <w:p w14:paraId="2B680294" w14:textId="77777777" w:rsidR="002C06AA" w:rsidRPr="00FC6EA9" w:rsidRDefault="002C06AA" w:rsidP="00FC6EA9">
      <w:pPr>
        <w:spacing w:after="0" w:line="360" w:lineRule="auto"/>
        <w:jc w:val="both"/>
        <w:rPr>
          <w:rFonts w:ascii="Book Antiqua" w:hAnsi="Book Antiqua" w:cs="Arial"/>
          <w:sz w:val="24"/>
          <w:szCs w:val="24"/>
        </w:rPr>
      </w:pPr>
      <w:r w:rsidRPr="00FC6EA9">
        <w:rPr>
          <w:rFonts w:ascii="Book Antiqua" w:hAnsi="Book Antiqua"/>
          <w:b/>
          <w:sz w:val="24"/>
          <w:szCs w:val="24"/>
        </w:rPr>
        <w:t xml:space="preserve">© </w:t>
      </w:r>
      <w:r w:rsidRPr="00FC6EA9">
        <w:rPr>
          <w:rFonts w:ascii="Book Antiqua" w:hAnsi="Book Antiqua" w:cs="Arial"/>
          <w:b/>
          <w:sz w:val="24"/>
          <w:szCs w:val="24"/>
        </w:rPr>
        <w:t>The Author(s) 2015.</w:t>
      </w:r>
      <w:r w:rsidRPr="00FC6EA9">
        <w:rPr>
          <w:rFonts w:ascii="Book Antiqua" w:hAnsi="Book Antiqua" w:cs="Arial"/>
          <w:sz w:val="24"/>
          <w:szCs w:val="24"/>
        </w:rPr>
        <w:t xml:space="preserve"> Published by Baishideng Publishing Group Inc. All rights reserved.</w:t>
      </w:r>
    </w:p>
    <w:p w14:paraId="18553330" w14:textId="77777777" w:rsidR="002C06AA" w:rsidRPr="00FC6EA9" w:rsidRDefault="002C06AA" w:rsidP="00FC6EA9">
      <w:pPr>
        <w:spacing w:after="0" w:line="360" w:lineRule="auto"/>
        <w:jc w:val="both"/>
        <w:rPr>
          <w:rFonts w:ascii="Book Antiqua" w:hAnsi="Book Antiqua"/>
          <w:b/>
          <w:sz w:val="24"/>
          <w:szCs w:val="24"/>
          <w:lang w:eastAsia="zh-CN"/>
        </w:rPr>
      </w:pPr>
    </w:p>
    <w:p w14:paraId="6DEBFE9D" w14:textId="77777777" w:rsidR="002C06AA" w:rsidRPr="00FC6EA9" w:rsidRDefault="003847BD" w:rsidP="00FC6EA9">
      <w:pPr>
        <w:spacing w:after="0" w:line="360" w:lineRule="auto"/>
        <w:jc w:val="both"/>
        <w:rPr>
          <w:rFonts w:ascii="Book Antiqua" w:hAnsi="Book Antiqua" w:cs="Times New Roman"/>
          <w:sz w:val="24"/>
          <w:szCs w:val="24"/>
          <w:lang w:eastAsia="zh-CN"/>
        </w:rPr>
      </w:pPr>
      <w:r w:rsidRPr="00FC6EA9">
        <w:rPr>
          <w:rFonts w:ascii="Book Antiqua" w:hAnsi="Book Antiqua"/>
          <w:b/>
          <w:sz w:val="24"/>
          <w:szCs w:val="24"/>
        </w:rPr>
        <w:t xml:space="preserve">Core </w:t>
      </w:r>
      <w:r w:rsidR="002C06AA" w:rsidRPr="00FC6EA9">
        <w:rPr>
          <w:rFonts w:ascii="Book Antiqua" w:hAnsi="Book Antiqua"/>
          <w:b/>
          <w:sz w:val="24"/>
          <w:szCs w:val="24"/>
        </w:rPr>
        <w:t>t</w:t>
      </w:r>
      <w:r w:rsidRPr="00FC6EA9">
        <w:rPr>
          <w:rFonts w:ascii="Book Antiqua" w:hAnsi="Book Antiqua"/>
          <w:b/>
          <w:sz w:val="24"/>
          <w:szCs w:val="24"/>
        </w:rPr>
        <w:t>ip</w:t>
      </w:r>
      <w:r w:rsidR="002C06AA" w:rsidRPr="00FC6EA9">
        <w:rPr>
          <w:rFonts w:ascii="Book Antiqua" w:hAnsi="Book Antiqua"/>
          <w:b/>
          <w:sz w:val="24"/>
          <w:szCs w:val="24"/>
          <w:lang w:eastAsia="zh-CN"/>
        </w:rPr>
        <w:t xml:space="preserve">: </w:t>
      </w:r>
      <w:r w:rsidR="00464D5F" w:rsidRPr="00FC6EA9">
        <w:rPr>
          <w:rFonts w:ascii="Book Antiqua" w:hAnsi="Book Antiqua"/>
          <w:sz w:val="24"/>
          <w:szCs w:val="24"/>
        </w:rPr>
        <w:t xml:space="preserve">Pancreatic neuroendocrine tumors (PNETs) are a fascinating and diverse group of neoplasms. While the clinical features of functional PNETs are frequently discussed, the majority of PNETs are actually non-functional. Although typically slow growing, </w:t>
      </w:r>
      <w:r w:rsidR="00464D5F" w:rsidRPr="00FC6EA9">
        <w:rPr>
          <w:rFonts w:ascii="Book Antiqua" w:eastAsia="Times New Roman" w:hAnsi="Book Antiqua" w:cs="Times New Roman"/>
          <w:sz w:val="24"/>
          <w:szCs w:val="24"/>
        </w:rPr>
        <w:t>tumors with more aggressive biology may progress to unresectable metastatic disease</w:t>
      </w:r>
      <w:r w:rsidR="00464D5F" w:rsidRPr="00FC6EA9">
        <w:rPr>
          <w:rFonts w:ascii="Book Antiqua" w:hAnsi="Book Antiqua"/>
          <w:sz w:val="24"/>
          <w:szCs w:val="24"/>
        </w:rPr>
        <w:t xml:space="preserve">. Surgery should be considered for all patients for whom complete resection is possible, while liver directed therapies are useful for managing hepatic metastases. For patients </w:t>
      </w:r>
      <w:r w:rsidR="00464D5F" w:rsidRPr="00FC6EA9">
        <w:rPr>
          <w:rFonts w:ascii="Book Antiqua" w:hAnsi="Book Antiqua"/>
          <w:sz w:val="24"/>
          <w:szCs w:val="24"/>
        </w:rPr>
        <w:lastRenderedPageBreak/>
        <w:t xml:space="preserve">with progressive metastatic disease, strong evidence supports the use of </w:t>
      </w:r>
      <w:r w:rsidR="00464D5F" w:rsidRPr="00FC6EA9">
        <w:rPr>
          <w:rFonts w:ascii="Book Antiqua" w:eastAsia="Times New Roman" w:hAnsi="Book Antiqua" w:cs="Times New Roman"/>
          <w:sz w:val="24"/>
          <w:szCs w:val="24"/>
        </w:rPr>
        <w:t>somatostatin analogues, everolimus and sunitinib in prolonging survival. The purpose of this article is to provide a comprehensive review of NF-PNETs.</w:t>
      </w:r>
    </w:p>
    <w:p w14:paraId="5DA50072" w14:textId="77777777" w:rsidR="002C06AA" w:rsidRPr="00FC6EA9" w:rsidRDefault="002C06AA" w:rsidP="00FC6EA9">
      <w:pPr>
        <w:spacing w:after="0" w:line="360" w:lineRule="auto"/>
        <w:jc w:val="both"/>
        <w:rPr>
          <w:rFonts w:ascii="Book Antiqua" w:hAnsi="Book Antiqua" w:cs="Times New Roman"/>
          <w:sz w:val="24"/>
          <w:szCs w:val="24"/>
          <w:lang w:eastAsia="zh-CN"/>
        </w:rPr>
      </w:pPr>
    </w:p>
    <w:p w14:paraId="60360CD8" w14:textId="1A03FFA0" w:rsidR="002C06AA" w:rsidRPr="00FC6EA9" w:rsidRDefault="002C06AA" w:rsidP="00FC6EA9">
      <w:pPr>
        <w:spacing w:after="0" w:line="360" w:lineRule="auto"/>
        <w:jc w:val="both"/>
        <w:rPr>
          <w:rFonts w:ascii="Book Antiqua" w:hAnsi="Book Antiqua"/>
          <w:sz w:val="24"/>
          <w:szCs w:val="24"/>
          <w:lang w:eastAsia="zh-CN"/>
        </w:rPr>
      </w:pPr>
      <w:r w:rsidRPr="00FC6EA9">
        <w:rPr>
          <w:rFonts w:ascii="Book Antiqua" w:hAnsi="Book Antiqua"/>
          <w:sz w:val="24"/>
          <w:szCs w:val="24"/>
        </w:rPr>
        <w:t>Cloyd</w:t>
      </w:r>
      <w:r w:rsidRPr="00FC6EA9">
        <w:rPr>
          <w:rFonts w:ascii="Book Antiqua" w:hAnsi="Book Antiqua"/>
          <w:sz w:val="24"/>
          <w:szCs w:val="24"/>
          <w:lang w:eastAsia="zh-CN"/>
        </w:rPr>
        <w:t xml:space="preserve"> JM</w:t>
      </w:r>
      <w:r w:rsidRPr="00FC6EA9">
        <w:rPr>
          <w:rFonts w:ascii="Book Antiqua" w:hAnsi="Book Antiqua"/>
          <w:sz w:val="24"/>
          <w:szCs w:val="24"/>
        </w:rPr>
        <w:t>, Poultsides</w:t>
      </w:r>
      <w:r w:rsidRPr="00FC6EA9">
        <w:rPr>
          <w:rFonts w:ascii="Book Antiqua" w:hAnsi="Book Antiqua"/>
          <w:sz w:val="24"/>
          <w:szCs w:val="24"/>
          <w:lang w:eastAsia="zh-CN"/>
        </w:rPr>
        <w:t xml:space="preserve"> GA.</w:t>
      </w:r>
      <w:r w:rsidRPr="00FC6EA9">
        <w:rPr>
          <w:rFonts w:ascii="Book Antiqua" w:hAnsi="Book Antiqua"/>
          <w:sz w:val="24"/>
          <w:szCs w:val="24"/>
        </w:rPr>
        <w:t xml:space="preserve"> Non-functional neuroendocrine tumors of the pancreas: Advances in diagnosis and management</w:t>
      </w:r>
      <w:r w:rsidRPr="00FC6EA9">
        <w:rPr>
          <w:rFonts w:ascii="Book Antiqua" w:hAnsi="Book Antiqua"/>
          <w:sz w:val="24"/>
          <w:szCs w:val="24"/>
          <w:lang w:eastAsia="zh-CN"/>
        </w:rPr>
        <w:t xml:space="preserve">. </w:t>
      </w:r>
      <w:r w:rsidRPr="00FC6EA9">
        <w:rPr>
          <w:rFonts w:ascii="Book Antiqua" w:hAnsi="Book Antiqua"/>
          <w:i/>
          <w:iCs/>
          <w:sz w:val="24"/>
          <w:szCs w:val="24"/>
        </w:rPr>
        <w:t>World J Gastroenterol</w:t>
      </w:r>
      <w:r w:rsidRPr="00FC6EA9">
        <w:rPr>
          <w:rFonts w:ascii="Book Antiqua" w:hAnsi="Book Antiqua"/>
          <w:sz w:val="24"/>
          <w:szCs w:val="24"/>
        </w:rPr>
        <w:t> </w:t>
      </w:r>
      <w:r w:rsidRPr="00FC6EA9">
        <w:rPr>
          <w:rFonts w:ascii="Book Antiqua" w:hAnsi="Book Antiqua"/>
          <w:sz w:val="24"/>
          <w:szCs w:val="24"/>
          <w:lang w:eastAsia="zh-CN"/>
        </w:rPr>
        <w:t>2015; In press</w:t>
      </w:r>
    </w:p>
    <w:p w14:paraId="7582B3C4" w14:textId="77777777" w:rsidR="002C06AA" w:rsidRPr="00FC6EA9" w:rsidRDefault="002C06AA" w:rsidP="00FC6EA9">
      <w:pPr>
        <w:spacing w:after="0" w:line="360" w:lineRule="auto"/>
        <w:jc w:val="both"/>
        <w:rPr>
          <w:rFonts w:ascii="Book Antiqua" w:hAnsi="Book Antiqua"/>
          <w:b/>
          <w:sz w:val="24"/>
          <w:szCs w:val="24"/>
        </w:rPr>
      </w:pPr>
      <w:r w:rsidRPr="00FC6EA9">
        <w:rPr>
          <w:rFonts w:ascii="Book Antiqua" w:hAnsi="Book Antiqua"/>
          <w:b/>
          <w:sz w:val="24"/>
          <w:szCs w:val="24"/>
        </w:rPr>
        <w:br w:type="page"/>
      </w:r>
    </w:p>
    <w:p w14:paraId="1EDC6FF9" w14:textId="7B8341DD" w:rsidR="00AB096D" w:rsidRPr="00FC6EA9" w:rsidRDefault="002C06AA" w:rsidP="00FC6EA9">
      <w:pPr>
        <w:pStyle w:val="PlainText"/>
        <w:spacing w:line="360" w:lineRule="auto"/>
        <w:jc w:val="both"/>
        <w:rPr>
          <w:rFonts w:ascii="Book Antiqua" w:hAnsi="Book Antiqua"/>
          <w:b/>
          <w:sz w:val="24"/>
          <w:szCs w:val="24"/>
        </w:rPr>
      </w:pPr>
      <w:r w:rsidRPr="00FC6EA9">
        <w:rPr>
          <w:rFonts w:ascii="Book Antiqua" w:hAnsi="Book Antiqua"/>
          <w:b/>
          <w:sz w:val="24"/>
          <w:szCs w:val="24"/>
        </w:rPr>
        <w:lastRenderedPageBreak/>
        <w:t>INTRODUCTION</w:t>
      </w:r>
    </w:p>
    <w:p w14:paraId="09C06313" w14:textId="001F2CCC" w:rsidR="004C1078" w:rsidRPr="00FC6EA9" w:rsidRDefault="00081FA9" w:rsidP="00FC6EA9">
      <w:pPr>
        <w:pStyle w:val="PlainText"/>
        <w:spacing w:line="360" w:lineRule="auto"/>
        <w:jc w:val="both"/>
        <w:rPr>
          <w:rFonts w:ascii="Book Antiqua" w:hAnsi="Book Antiqua"/>
          <w:sz w:val="24"/>
          <w:szCs w:val="24"/>
        </w:rPr>
      </w:pPr>
      <w:r w:rsidRPr="00FC6EA9">
        <w:rPr>
          <w:rFonts w:ascii="Book Antiqua" w:hAnsi="Book Antiqua"/>
          <w:sz w:val="24"/>
          <w:szCs w:val="24"/>
        </w:rPr>
        <w:t xml:space="preserve">Pancreatic neuroendocrine tumors (PNET) are a rare heterogeneous group of </w:t>
      </w:r>
      <w:r w:rsidR="00567505" w:rsidRPr="00FC6EA9">
        <w:rPr>
          <w:rFonts w:ascii="Book Antiqua" w:hAnsi="Book Antiqua"/>
          <w:sz w:val="24"/>
          <w:szCs w:val="24"/>
        </w:rPr>
        <w:t xml:space="preserve">neoplasms that arise from progenitor islet cells. PNETs may be classified as either functional (F-PNET) or non-functional (NF-PNET), depending on their ability to </w:t>
      </w:r>
      <w:r w:rsidR="002F6884" w:rsidRPr="00FC6EA9">
        <w:rPr>
          <w:rFonts w:ascii="Book Antiqua" w:hAnsi="Book Antiqua"/>
          <w:sz w:val="24"/>
          <w:szCs w:val="24"/>
        </w:rPr>
        <w:t xml:space="preserve">secrete biologically active hormones and </w:t>
      </w:r>
      <w:r w:rsidR="004810B2" w:rsidRPr="00FC6EA9">
        <w:rPr>
          <w:rFonts w:ascii="Book Antiqua" w:hAnsi="Book Antiqua"/>
          <w:sz w:val="24"/>
          <w:szCs w:val="24"/>
        </w:rPr>
        <w:t xml:space="preserve">elicit </w:t>
      </w:r>
      <w:r w:rsidR="00567505" w:rsidRPr="00FC6EA9">
        <w:rPr>
          <w:rFonts w:ascii="Book Antiqua" w:hAnsi="Book Antiqua"/>
          <w:sz w:val="24"/>
          <w:szCs w:val="24"/>
        </w:rPr>
        <w:t xml:space="preserve">characteristic symptomatology. </w:t>
      </w:r>
      <w:r w:rsidR="008F1EE7" w:rsidRPr="00FC6EA9">
        <w:rPr>
          <w:rFonts w:ascii="Book Antiqua" w:hAnsi="Book Antiqua"/>
          <w:sz w:val="24"/>
          <w:szCs w:val="24"/>
        </w:rPr>
        <w:t>NF-PNETs exhibit a wide range of malignant potential</w:t>
      </w:r>
      <w:r w:rsidR="002F6884" w:rsidRPr="00FC6EA9">
        <w:rPr>
          <w:rFonts w:ascii="Book Antiqua" w:hAnsi="Book Antiqua"/>
          <w:sz w:val="24"/>
          <w:szCs w:val="24"/>
        </w:rPr>
        <w:t>, ranging from slow-growing and non-infiltrative tumors to locally invasive and rapidly metastasizing ones,</w:t>
      </w:r>
      <w:r w:rsidR="008640EE" w:rsidRPr="00FC6EA9">
        <w:rPr>
          <w:rFonts w:ascii="Book Antiqua" w:hAnsi="Book Antiqua"/>
          <w:sz w:val="24"/>
          <w:szCs w:val="24"/>
        </w:rPr>
        <w:t xml:space="preserve"> thereby making standardization of the</w:t>
      </w:r>
      <w:r w:rsidR="008F1EE7" w:rsidRPr="00FC6EA9">
        <w:rPr>
          <w:rFonts w:ascii="Book Antiqua" w:hAnsi="Book Antiqua"/>
          <w:sz w:val="24"/>
          <w:szCs w:val="24"/>
        </w:rPr>
        <w:t xml:space="preserve"> diagnosis, surgical and </w:t>
      </w:r>
      <w:r w:rsidR="002F6884" w:rsidRPr="00FC6EA9">
        <w:rPr>
          <w:rFonts w:ascii="Book Antiqua" w:hAnsi="Book Antiqua"/>
          <w:sz w:val="24"/>
          <w:szCs w:val="24"/>
        </w:rPr>
        <w:t xml:space="preserve">medical </w:t>
      </w:r>
      <w:r w:rsidR="008F1EE7" w:rsidRPr="00FC6EA9">
        <w:rPr>
          <w:rFonts w:ascii="Book Antiqua" w:hAnsi="Book Antiqua"/>
          <w:sz w:val="24"/>
          <w:szCs w:val="24"/>
        </w:rPr>
        <w:t>management, follow-up surveillance and prognosis challenging. Fortunately, s</w:t>
      </w:r>
      <w:r w:rsidR="00F723B8" w:rsidRPr="00FC6EA9">
        <w:rPr>
          <w:rFonts w:ascii="Book Antiqua" w:hAnsi="Book Antiqua"/>
          <w:sz w:val="24"/>
          <w:szCs w:val="24"/>
        </w:rPr>
        <w:t>ignificant advances in diagnostic modalities</w:t>
      </w:r>
      <w:r w:rsidR="008F1EE7" w:rsidRPr="00FC6EA9">
        <w:rPr>
          <w:rFonts w:ascii="Book Antiqua" w:hAnsi="Book Antiqua"/>
          <w:sz w:val="24"/>
          <w:szCs w:val="24"/>
        </w:rPr>
        <w:t xml:space="preserve">, tumor localization and therapeutic options have been made over the past decade. This article provides a </w:t>
      </w:r>
      <w:r w:rsidR="008B3CEC" w:rsidRPr="00FC6EA9">
        <w:rPr>
          <w:rFonts w:ascii="Book Antiqua" w:hAnsi="Book Antiqua"/>
          <w:sz w:val="24"/>
          <w:szCs w:val="24"/>
        </w:rPr>
        <w:t xml:space="preserve">comprehensive </w:t>
      </w:r>
      <w:r w:rsidR="008F1EE7" w:rsidRPr="00FC6EA9">
        <w:rPr>
          <w:rFonts w:ascii="Book Antiqua" w:hAnsi="Book Antiqua"/>
          <w:sz w:val="24"/>
          <w:szCs w:val="24"/>
        </w:rPr>
        <w:t xml:space="preserve">review of NF-PNETs and </w:t>
      </w:r>
      <w:r w:rsidR="002F6884" w:rsidRPr="00FC6EA9">
        <w:rPr>
          <w:rFonts w:ascii="Book Antiqua" w:hAnsi="Book Antiqua"/>
          <w:sz w:val="24"/>
          <w:szCs w:val="24"/>
        </w:rPr>
        <w:t xml:space="preserve">an </w:t>
      </w:r>
      <w:r w:rsidR="008F1EE7" w:rsidRPr="00FC6EA9">
        <w:rPr>
          <w:rFonts w:ascii="Book Antiqua" w:hAnsi="Book Antiqua"/>
          <w:sz w:val="24"/>
          <w:szCs w:val="24"/>
        </w:rPr>
        <w:t xml:space="preserve">update on advances in </w:t>
      </w:r>
      <w:r w:rsidR="002F6884" w:rsidRPr="00FC6EA9">
        <w:rPr>
          <w:rFonts w:ascii="Book Antiqua" w:hAnsi="Book Antiqua"/>
          <w:sz w:val="24"/>
          <w:szCs w:val="24"/>
        </w:rPr>
        <w:t xml:space="preserve">their </w:t>
      </w:r>
      <w:r w:rsidR="008F1EE7" w:rsidRPr="00FC6EA9">
        <w:rPr>
          <w:rFonts w:ascii="Book Antiqua" w:hAnsi="Book Antiqua"/>
          <w:sz w:val="24"/>
          <w:szCs w:val="24"/>
        </w:rPr>
        <w:t>diagnosis and management.</w:t>
      </w:r>
    </w:p>
    <w:p w14:paraId="34A58B8C" w14:textId="77777777" w:rsidR="008F1EE7" w:rsidRPr="00FC6EA9" w:rsidRDefault="008F1EE7" w:rsidP="00FC6EA9">
      <w:pPr>
        <w:pStyle w:val="PlainText"/>
        <w:spacing w:line="360" w:lineRule="auto"/>
        <w:jc w:val="both"/>
        <w:rPr>
          <w:rFonts w:ascii="Book Antiqua" w:hAnsi="Book Antiqua"/>
          <w:sz w:val="24"/>
          <w:szCs w:val="24"/>
        </w:rPr>
      </w:pPr>
    </w:p>
    <w:p w14:paraId="4DE743D0" w14:textId="12D3705C" w:rsidR="00AB096D" w:rsidRPr="00FC6EA9" w:rsidRDefault="002C06AA" w:rsidP="00FC6EA9">
      <w:pPr>
        <w:pStyle w:val="PlainText"/>
        <w:spacing w:line="360" w:lineRule="auto"/>
        <w:jc w:val="both"/>
        <w:rPr>
          <w:rFonts w:ascii="Book Antiqua" w:hAnsi="Book Antiqua"/>
          <w:sz w:val="24"/>
          <w:szCs w:val="24"/>
        </w:rPr>
      </w:pPr>
      <w:r w:rsidRPr="00FC6EA9">
        <w:rPr>
          <w:rFonts w:ascii="Book Antiqua" w:hAnsi="Book Antiqua"/>
          <w:b/>
          <w:sz w:val="24"/>
          <w:szCs w:val="24"/>
        </w:rPr>
        <w:t>EPIDEMIOLOGY</w:t>
      </w:r>
    </w:p>
    <w:p w14:paraId="3C21671E" w14:textId="0947F2CD" w:rsidR="00E84A9D" w:rsidRPr="00FC6EA9" w:rsidRDefault="002A7640" w:rsidP="00FC6EA9">
      <w:pPr>
        <w:pStyle w:val="PlainText"/>
        <w:spacing w:line="360" w:lineRule="auto"/>
        <w:jc w:val="both"/>
        <w:rPr>
          <w:rFonts w:ascii="Book Antiqua" w:hAnsi="Book Antiqua"/>
          <w:sz w:val="24"/>
          <w:szCs w:val="24"/>
        </w:rPr>
      </w:pPr>
      <w:r w:rsidRPr="00FC6EA9">
        <w:rPr>
          <w:rFonts w:ascii="Book Antiqua" w:hAnsi="Book Antiqua"/>
          <w:sz w:val="24"/>
          <w:szCs w:val="24"/>
        </w:rPr>
        <w:t>Although neuroendocrine neoplasms can occur nearly anywhere in the body, gastroenteropancreatic neuroendocrine tumors (GEP-NET) and pulmonary neuroendocrine tumors comprise the majority. PNETs comprise approximately 7% o</w:t>
      </w:r>
      <w:r w:rsidR="00914571" w:rsidRPr="00FC6EA9">
        <w:rPr>
          <w:rFonts w:ascii="Book Antiqua" w:hAnsi="Book Antiqua"/>
          <w:sz w:val="24"/>
          <w:szCs w:val="24"/>
        </w:rPr>
        <w:t>f all NETs</w:t>
      </w:r>
      <w:r w:rsidR="00914571"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dVlaBGI","properties":{"formattedCitation":"[1]","plainCitation":"[1]"},"citationItems":[{"id":1034,"uris":["http://zotero.org/users/523529/items/8AWNEAEZ"],"uri":["http://zotero.org/users/523529/items/8AWNEAEZ"],"itemData":{"id":1034,"type":"article-journal","title":"The epidemiology of gastroenteropancreatic neuroendocrine tumors","container-title":"Endocrinology and Metabolism Clinics of North America","page":"1-18, vii","volume":"40","issue":"1","source":"NCBI PubMed","abstract":"In this article, updated analyses of the National Cancer Institute Surveillance, Epidemiology and End Results (SEER) registry (1973-2007) are presented and compared with epidemiologic GEP-NET data from Europe and Asia. Several studies have demonstrated a steadily increasing incidence of GEP-NETs, and this escalation is still ongoing (SEER data 2004-2007). The common primary GEP-NET sites exhibit unique epidemiologic profiles with distinct patterns of incidence, age at diagnosis, stage, and survival. Overall, GEP-NET survival has improved over the past 3 decades, although the outcome for poorly differentiated tumors remains dismal.","DOI":"10.1016/j.ecl.2010.12.005","ISSN":"1558-4410","note":"PMID: 21349409","journalAbbreviation":"Endocrinol. Metab. Clin. North Am.","language":"eng","author":[{"family":"Lawrence","given":"Ben"},{"family":"Gustafsson","given":"Bjorn I."},{"family":"Chan","given":"Anthony"},{"family":"Svejda","given":"Bernhard"},{"family":"Kidd","given":"Mark"},{"family":"Modlin","given":"Irvin M."}],"issued":{"date-parts":[["2011",3]]},"PMID":"21349409"}}],"schema":"https://github.com/citation-style-language/schema/raw/master/csl-citation.json"} </w:instrText>
      </w:r>
      <w:r w:rsidR="00914571"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w:t>
      </w:r>
      <w:r w:rsidR="00914571" w:rsidRPr="00FC6EA9">
        <w:rPr>
          <w:rFonts w:ascii="Book Antiqua" w:hAnsi="Book Antiqua"/>
          <w:sz w:val="24"/>
          <w:szCs w:val="24"/>
          <w:vertAlign w:val="superscript"/>
        </w:rPr>
        <w:fldChar w:fldCharType="end"/>
      </w:r>
      <w:r w:rsidR="00022BE1" w:rsidRPr="00FC6EA9">
        <w:rPr>
          <w:rFonts w:ascii="Book Antiqua" w:hAnsi="Book Antiqua"/>
          <w:sz w:val="24"/>
          <w:szCs w:val="24"/>
        </w:rPr>
        <w:t xml:space="preserve">. </w:t>
      </w:r>
      <w:r w:rsidR="00581B43" w:rsidRPr="00FC6EA9">
        <w:rPr>
          <w:rFonts w:ascii="Book Antiqua" w:hAnsi="Book Antiqua"/>
          <w:sz w:val="24"/>
          <w:szCs w:val="24"/>
        </w:rPr>
        <w:t xml:space="preserve">However, compared to other pancreatic pathology, PNETs are relatively rare, comprising </w:t>
      </w:r>
      <w:r w:rsidR="005D4D92" w:rsidRPr="00FC6EA9">
        <w:rPr>
          <w:rFonts w:ascii="Book Antiqua" w:hAnsi="Book Antiqua"/>
          <w:sz w:val="24"/>
          <w:szCs w:val="24"/>
        </w:rPr>
        <w:t xml:space="preserve">only </w:t>
      </w:r>
      <w:r w:rsidR="00581B43" w:rsidRPr="00FC6EA9">
        <w:rPr>
          <w:rFonts w:ascii="Book Antiqua" w:hAnsi="Book Antiqua"/>
          <w:sz w:val="24"/>
          <w:szCs w:val="24"/>
        </w:rPr>
        <w:t>1</w:t>
      </w:r>
      <w:r w:rsidR="00FC6EA9">
        <w:rPr>
          <w:rFonts w:ascii="Book Antiqua" w:hAnsi="Book Antiqua" w:hint="eastAsia"/>
          <w:sz w:val="24"/>
          <w:szCs w:val="24"/>
          <w:lang w:eastAsia="zh-CN"/>
        </w:rPr>
        <w:t>%</w:t>
      </w:r>
      <w:r w:rsidR="00581B43" w:rsidRPr="00FC6EA9">
        <w:rPr>
          <w:rFonts w:ascii="Book Antiqua" w:hAnsi="Book Antiqua"/>
          <w:sz w:val="24"/>
          <w:szCs w:val="24"/>
        </w:rPr>
        <w:t xml:space="preserve">-2% of all pancreatic neoplasms. </w:t>
      </w:r>
      <w:r w:rsidR="009D553E" w:rsidRPr="00FC6EA9">
        <w:rPr>
          <w:rFonts w:ascii="Book Antiqua" w:hAnsi="Book Antiqua"/>
          <w:sz w:val="24"/>
          <w:szCs w:val="24"/>
        </w:rPr>
        <w:t>The incidence of PNETs increases significantly after the age of 40 with a peak incidence around age 65</w:t>
      </w:r>
      <w:r w:rsidR="009D553E"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Nx7VtBJV","properties":{"formattedCitation":"[1]","plainCitation":"[1]"},"citationItems":[{"id":1034,"uris":["http://zotero.org/users/523529/items/8AWNEAEZ"],"uri":["http://zotero.org/users/523529/items/8AWNEAEZ"],"itemData":{"id":1034,"type":"article-journal","title":"The epidemiology of gastroenteropancreatic neuroendocrine tumors","container-title":"Endocrinology and Metabolism Clinics of North America","page":"1-18, vii","volume":"40","issue":"1","source":"NCBI PubMed","abstract":"In this article, updated analyses of the National Cancer Institute Surveillance, Epidemiology and End Results (SEER) registry (1973-2007) are presented and compared with epidemiologic GEP-NET data from Europe and Asia. Several studies have demonstrated a steadily increasing incidence of GEP-NETs, and this escalation is still ongoing (SEER data 2004-2007). The common primary GEP-NET sites exhibit unique epidemiologic profiles with distinct patterns of incidence, age at diagnosis, stage, and survival. Overall, GEP-NET survival has improved over the past 3 decades, although the outcome for poorly differentiated tumors remains dismal.","DOI":"10.1016/j.ecl.2010.12.005","ISSN":"1558-4410","note":"PMID: 21349409","journalAbbreviation":"Endocrinol. Metab. Clin. North Am.","language":"eng","author":[{"family":"Lawrence","given":"Ben"},{"family":"Gustafsson","given":"Bjorn I."},{"family":"Chan","given":"Anthony"},{"family":"Svejda","given":"Bernhard"},{"family":"Kidd","given":"Mark"},{"family":"Modlin","given":"Irvin M."}],"issued":{"date-parts":[["2011",3]]},"PMID":"21349409"}}],"schema":"https://github.com/citation-style-language/schema/raw/master/csl-citation.json"} </w:instrText>
      </w:r>
      <w:r w:rsidR="009D553E"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w:t>
      </w:r>
      <w:r w:rsidR="009D553E" w:rsidRPr="00FC6EA9">
        <w:rPr>
          <w:rFonts w:ascii="Book Antiqua" w:hAnsi="Book Antiqua"/>
          <w:sz w:val="24"/>
          <w:szCs w:val="24"/>
          <w:vertAlign w:val="superscript"/>
        </w:rPr>
        <w:fldChar w:fldCharType="end"/>
      </w:r>
      <w:r w:rsidR="009D553E" w:rsidRPr="00FC6EA9">
        <w:rPr>
          <w:rFonts w:ascii="Book Antiqua" w:hAnsi="Book Antiqua"/>
          <w:sz w:val="24"/>
          <w:szCs w:val="24"/>
        </w:rPr>
        <w:t>. There is only a slight male predominance</w:t>
      </w:r>
      <w:r w:rsidR="009D553E"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Mz8gxzUk","properties":{"formattedCitation":"[2]","plainCitation":"[2]"},"citationItems":[{"id":1046,"uris":["http://zotero.org/users/523529/items/8FIGM68Q"],"uri":["http://zotero.org/users/523529/items/8FIGM68Q"],"itemData":{"id":1046,"type":"article-journal","title":"Pancreatic neuroendocrine tumors (PNETs): incidence, prognosis and recent trend toward improved survival","container-title":"Annals of oncology: official journal of the European Society for Medical Oncology / ESMO","page":"1727-1733","volume":"19","issue":"10","source":"NCBI PubMed","abstract":"BACKGROUND: Pancreatic neuroendocrine tumors (PNETs) are uncommon neoplasms that can present with symptoms of hormone overproduction. We evaluated the incidence, prognosis, and temporal trends of PNETs.\nPATIENTS AND METHODS: We analyzed all cases of PNETs registered in the Surveillance, Epidemiology, and End Results database from 1973 to 2000. Age-adjusted incidence and survival rates were calculated and survival trends over time were evaluated.\nRESULTS: We identified 1483 cases of PNETs. The crude annual incidence per 1,000,000 was 1.8 in females and 2.6 in males and increased with advancing age. The incidence increased over the study period. Most patients (90.8%) had nonfunctional tumors. Advanced stage, higher grade, and age were the strongest predictors of worse survival. Patients with functional tumors had better outcomes than patients with nonfunctional tumors in both univariate and multivariate analysis (P = 0.004). Survival time increased over the period from 1973 to 2000. No differences were seen in the distribution of stage or age at diagnosis among time periods.\nCONCLUSION: PNETs are uncommon neoplasms but the incidence may be increasing. Age, grade, stage, and functional status predict survival in patients with PNETs. Survival has improved over time, but this is not explained by earlier diagnosis or stage migration.","DOI":"10.1093/annonc/mdn351","ISSN":"1569-8041","note":"PMID: 18515795 \nPMCID: PMC2735065","shortTitle":"Pancreatic neuroendocrine tumors (PNETs)","journalAbbreviation":"Ann. Oncol.","language":"eng","author":[{"family":"Halfdanarson","given":"T. R."},{"family":"Rabe","given":"K. G."},{"family":"Rubin","given":"J."},{"family":"Petersen","given":"G. M."}],"issued":{"date-parts":[["2008",10]]},"PMID":"18515795","PMCID":"PMC2735065"}}],"schema":"https://github.com/citation-style-language/schema/raw/master/csl-citation.json"} </w:instrText>
      </w:r>
      <w:r w:rsidR="009D553E"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w:t>
      </w:r>
      <w:r w:rsidR="009D553E" w:rsidRPr="00FC6EA9">
        <w:rPr>
          <w:rFonts w:ascii="Book Antiqua" w:hAnsi="Book Antiqua"/>
          <w:sz w:val="24"/>
          <w:szCs w:val="24"/>
          <w:vertAlign w:val="superscript"/>
        </w:rPr>
        <w:fldChar w:fldCharType="end"/>
      </w:r>
      <w:r w:rsidR="009D553E" w:rsidRPr="00FC6EA9">
        <w:rPr>
          <w:rFonts w:ascii="Book Antiqua" w:hAnsi="Book Antiqua"/>
          <w:sz w:val="24"/>
          <w:szCs w:val="24"/>
        </w:rPr>
        <w:t>. Between 60</w:t>
      </w:r>
      <w:r w:rsidR="00FC6EA9">
        <w:rPr>
          <w:rFonts w:ascii="Book Antiqua" w:hAnsi="Book Antiqua" w:hint="eastAsia"/>
          <w:sz w:val="24"/>
          <w:szCs w:val="24"/>
          <w:lang w:eastAsia="zh-CN"/>
        </w:rPr>
        <w:t>%</w:t>
      </w:r>
      <w:r w:rsidR="009D553E" w:rsidRPr="00FC6EA9">
        <w:rPr>
          <w:rFonts w:ascii="Book Antiqua" w:hAnsi="Book Antiqua"/>
          <w:sz w:val="24"/>
          <w:szCs w:val="24"/>
        </w:rPr>
        <w:t xml:space="preserve">-90% of all </w:t>
      </w:r>
      <w:r w:rsidR="005D4D92" w:rsidRPr="00FC6EA9">
        <w:rPr>
          <w:rFonts w:ascii="Book Antiqua" w:hAnsi="Book Antiqua"/>
          <w:sz w:val="24"/>
          <w:szCs w:val="24"/>
        </w:rPr>
        <w:t>P</w:t>
      </w:r>
      <w:r w:rsidR="009D553E" w:rsidRPr="00FC6EA9">
        <w:rPr>
          <w:rFonts w:ascii="Book Antiqua" w:hAnsi="Book Antiqua"/>
          <w:sz w:val="24"/>
          <w:szCs w:val="24"/>
        </w:rPr>
        <w:t>NETs are n</w:t>
      </w:r>
      <w:r w:rsidR="00581B43" w:rsidRPr="00FC6EA9">
        <w:rPr>
          <w:rFonts w:ascii="Book Antiqua" w:hAnsi="Book Antiqua"/>
          <w:sz w:val="24"/>
          <w:szCs w:val="24"/>
        </w:rPr>
        <w:t xml:space="preserve">on-functional and </w:t>
      </w:r>
      <w:r w:rsidR="002F6884" w:rsidRPr="00FC6EA9">
        <w:rPr>
          <w:rFonts w:ascii="Book Antiqua" w:hAnsi="Book Antiqua"/>
          <w:sz w:val="24"/>
          <w:szCs w:val="24"/>
        </w:rPr>
        <w:t xml:space="preserve">given their frequently asymptomatic nature the </w:t>
      </w:r>
      <w:r w:rsidR="00581B43" w:rsidRPr="00FC6EA9">
        <w:rPr>
          <w:rFonts w:ascii="Book Antiqua" w:hAnsi="Book Antiqua"/>
          <w:sz w:val="24"/>
          <w:szCs w:val="24"/>
        </w:rPr>
        <w:t>majority of patients present with distant metastasis</w:t>
      </w:r>
      <w:r w:rsidR="00581B4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{"citationID":"dhab1ae78","properties":{"formattedCitation":"[2], [3]","plainCitation":"[2], [3]"},"citationItems":[{"id":1056,"uris":["http://zotero.org/users/523529/items/M3APTH83"],"uri":["http://zotero.org/users/523529/items/M3APTH83"],"itemData":{"id":1056,"type":"article-journal","title":"Gastrointestinal neuroendocrine tumors: pancreatic endocrine tumors","container-title":"Gastroenterology","page":"1469-1492","volume":"135","issue":"5","source":"NCBI PubMed","abstract":"Pancreatic endocrine tumors (PETs) have long fascinated clinicians and investigators despite their relative rarity. Their clinical presentation varies depending on whether the tumor is functional or not, and also according to the specific hormonal syndrome produced. Tumors may be sporadic or inherited, but little is known about their molecular pathology, especially the sporadic forms. Chromogranin A appears to be the most useful serum marker for diagnosis, staging, and monitoring. Initially, therapy should be directed at the hormonal syndrome because this has the major initial impact on the patient's health. Most PETs are relatively indolent but ultimately malignant, except for insulinomas, which predominantly are benign. Surgery is the only modality that offers the possibility of cure, although it generally is noncurative in patients with Zollinger-Ellison syndrome or nonfunctional PETs with multiple endocrine neoplasia-type 1. Preoperative staging of disease extent is necessary to determine the likelihood of complete resection although debulking surgery often is believed to be useful in patients with unresectable tumors. Once metastatic, biotherapy is usually the first modality used because it generally is well tolerated. Systemic or regional therapies generally are reserved until symptoms occur or tumor growth is rapid. Recently, a number of newer agents, as well as receptor-directed radiotherapy, are being evaluated for patients with advanced disease. This review addresses a number of recent advances regarding the molecular pathology, diagnosis, localization, and management of PETs including discussion of peptide-receptor radionuclide therapy and other novel antitumor approaches. We conclude with a discussion of future directions and unsettled problems in the field.","DOI":"10.1053/j.gastro.2008.05.047","ISSN":"1528-0012","note":"PMID: 18703061 \nPMCID: PMC2612755","shortTitle":"Gastrointestinal neuroendocrine tumors","journalAbbreviation":"Gastroenterology","language":"eng","author":[{"family":"Metz","given":"David C."},{"family":"Jensen","given":"Robert T."}],"issued":{"date-parts":[["2008",11]]},"PMID":"18703061","PMCID":"PMC2612755"},"label":"page"},{"id":1046,"uris":["http://zotero.org/users/523529/items/8FIGM68Q"],"uri":["http://zotero.org/users/523529/items/8FIGM68Q"],"itemData":{"id":1046,"type":"article-journal","title":"Pancreatic neuroendocrine tumors (PNETs): incidence, prognosis and recent trend toward improved survival","container-title":"Annals of oncology: official journal of the European Society for Medical Oncology / ESMO","page":"1727-1733","volume":"19","issue":"10","source":"NCBI PubMed","abstract":"BACKGROUND: Pancreatic neuroendocrine tumors (PNETs) are uncommon neoplasms that can present with symptoms of hormone overproduction. We evaluated the incidence, prognosis, and temporal trends of PNETs.\nPATIENTS AND METHODS: We analyzed all cases of PNETs registered in the Surveillance, Epidemiology, and End Results database from 1973 to 2000. Age-adjusted incidence and survival rates were calculated and survival trends over time were evaluated.\nRESULTS: We identified 1483 cases of PNETs. The crude annual incidence per 1,000,000 was 1.8 in females and 2.6 in males and increased with advancing age. The incidence increased over the study period. Most patients (90.8%) had nonfunctional tumors. Advanced stage, higher grade, and age were the strongest predictors of worse survival. Patients with functional tumors had better outcomes than patients with nonfunctional tumors in both univariate and multivariate analysis (P = 0.004). Survival time increased over the period from 1973 to 2000. No differences were seen in the distribution of stage or age at diagnosis among time periods.\nCONCLUSION: PNETs are uncommon neoplasms but the incidence may be increasing. Age, grade, stage, and functional status predict survival in patients with PNETs. Survival has improved over time, but this is not explained by earlier diagnosis or stage migration.","DOI":"10.1093/annonc/mdn351","ISSN":"1569-8041","note":"PMID: 18515795 \nPMCID: PMC2735065","shortTitle":"Pancreatic neuroendocrine tumors (PNETs)","journalAbbreviation":"Ann. Oncol.","language":"eng","author":[{"family":"Halfdanarson","given":"T. R."},{"family":"Rabe","given":"K. G."},{"family":"Rubin","given":"J."},{"family":"Petersen","given":"G. M."}],"issued":{"date-parts":[["2008",10]]},"PMID":"18515795","PMCID":"PMC2735065"},"label":"page"}],"schema":"https://github.com/citation-style-language/schema/raw/master/csl-citation.json"} </w:instrText>
      </w:r>
      <w:r w:rsidR="00581B43" w:rsidRPr="00FC6EA9">
        <w:rPr>
          <w:rFonts w:ascii="Book Antiqua" w:hAnsi="Book Antiqua"/>
          <w:sz w:val="24"/>
          <w:szCs w:val="24"/>
          <w:vertAlign w:val="superscript"/>
        </w:rPr>
        <w:fldChar w:fldCharType="separate"/>
      </w:r>
      <w:r w:rsidR="00FC6EA9">
        <w:rPr>
          <w:rFonts w:ascii="Book Antiqua" w:hAnsi="Book Antiqua"/>
          <w:sz w:val="24"/>
          <w:szCs w:val="24"/>
          <w:vertAlign w:val="superscript"/>
        </w:rPr>
        <w:t>[2,</w:t>
      </w:r>
      <w:r w:rsidR="00022BE1" w:rsidRPr="00FC6EA9">
        <w:rPr>
          <w:rFonts w:ascii="Book Antiqua" w:hAnsi="Book Antiqua"/>
          <w:sz w:val="24"/>
          <w:szCs w:val="24"/>
          <w:vertAlign w:val="superscript"/>
        </w:rPr>
        <w:t>3]</w:t>
      </w:r>
      <w:r w:rsidR="00581B43" w:rsidRPr="00FC6EA9">
        <w:rPr>
          <w:rFonts w:ascii="Book Antiqua" w:hAnsi="Book Antiqua"/>
          <w:sz w:val="24"/>
          <w:szCs w:val="24"/>
          <w:vertAlign w:val="superscript"/>
        </w:rPr>
        <w:fldChar w:fldCharType="end"/>
      </w:r>
      <w:r w:rsidR="00581B43" w:rsidRPr="00FC6EA9">
        <w:rPr>
          <w:rFonts w:ascii="Book Antiqua" w:hAnsi="Book Antiqua"/>
          <w:sz w:val="24"/>
          <w:szCs w:val="24"/>
        </w:rPr>
        <w:t>.</w:t>
      </w:r>
    </w:p>
    <w:p w14:paraId="3A6C4B1C" w14:textId="1871B6EA" w:rsidR="00581B43" w:rsidRPr="00FC6EA9" w:rsidRDefault="00581B43" w:rsidP="00FC6EA9">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 xml:space="preserve">By all measures, the incidence of PNETs is increasing. The Surveillance, Epidemiology and End Results (SEER) program has shown that the incidence </w:t>
      </w:r>
      <w:r w:rsidR="00FC6EA9">
        <w:rPr>
          <w:rFonts w:ascii="Book Antiqua" w:hAnsi="Book Antiqua"/>
          <w:sz w:val="24"/>
          <w:szCs w:val="24"/>
        </w:rPr>
        <w:t>has increased from 0.17 per 100</w:t>
      </w:r>
      <w:r w:rsidRPr="00FC6EA9">
        <w:rPr>
          <w:rFonts w:ascii="Book Antiqua" w:hAnsi="Book Antiqua"/>
          <w:sz w:val="24"/>
          <w:szCs w:val="24"/>
        </w:rPr>
        <w:t>000</w:t>
      </w:r>
      <w:r w:rsidR="00FC6EA9">
        <w:rPr>
          <w:rFonts w:ascii="Book Antiqua" w:hAnsi="Book Antiqua"/>
          <w:sz w:val="24"/>
          <w:szCs w:val="24"/>
        </w:rPr>
        <w:t xml:space="preserve"> people in 1973 to 0.47 per 100</w:t>
      </w:r>
      <w:r w:rsidRPr="00FC6EA9">
        <w:rPr>
          <w:rFonts w:ascii="Book Antiqua" w:hAnsi="Book Antiqua"/>
          <w:sz w:val="24"/>
          <w:szCs w:val="24"/>
        </w:rPr>
        <w:t>000 people in 2007</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Ectztol0","properties":{"formattedCitation":"[1]","plainCitation":"[1]"},"citationItems":[{"id":1034,"uris":["http://zotero.org/users/523529/items/8AWNEAEZ"],"uri":["http://zotero.org/users/523529/items/8AWNEAEZ"],"itemData":{"id":1034,"type":"article-journal","title":"The epidemiology of gastroenteropancreatic neuroendocrine tumors","container-title":"Endocrinology and Metabolism Clinics of North America","page":"1-18, vii","volume":"40","issue":"1","source":"NCBI PubMed","abstract":"In this article, updated analyses of the National Cancer Institute Surveillance, Epidemiology and End Results (SEER) registry (1973-2007) are presented and compared with epidemiologic GEP-NET data from Europe and Asia. Several studies have demonstrated a steadily increasing incidence of GEP-NETs, and this escalation is still ongoing (SEER data 2004-2007). The common primary GEP-NET sites exhibit unique epidemiologic profiles with distinct patterns of incidence, age at diagnosis, stage, and survival. Overall, GEP-NET survival has improved over the past 3 decades, although the outcome for poorly differentiated tumors remains dismal.","DOI":"10.1016/j.ecl.2010.12.005","ISSN":"1558-4410","note":"PMID: 21349409","journalAbbreviation":"Endocrinol. Metab. Clin. North Am.","language":"eng","author":[{"family":"Lawrence","given":"Ben"},{"family":"Gustafsson","given":"Bjorn I."},{"family":"Chan","given":"Anthony"},{"family":"Svejda","given":"Bernhard"},{"family":"Kidd","given":"Mark"},{"family":"Modlin","given":"Irvin M."}],"issued":{"date-parts":[["2011",3]]},"PMID":"21349409"}}],"schema":"https://github.com/citation-style-language/schema/raw/master/csl-citation.json"}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w:t>
      </w:r>
      <w:r w:rsidRPr="00FC6EA9">
        <w:rPr>
          <w:rFonts w:ascii="Book Antiqua" w:hAnsi="Book Antiqua"/>
          <w:sz w:val="24"/>
          <w:szCs w:val="24"/>
          <w:vertAlign w:val="superscript"/>
        </w:rPr>
        <w:fldChar w:fldCharType="end"/>
      </w:r>
      <w:r w:rsidRPr="00FC6EA9">
        <w:rPr>
          <w:rFonts w:ascii="Book Antiqua" w:hAnsi="Book Antiqua"/>
          <w:sz w:val="24"/>
          <w:szCs w:val="24"/>
        </w:rPr>
        <w:t>. Likewise, a six-fold increase in the incidence was found in Ontario, Canada between 1994 and 2009 (</w:t>
      </w:r>
      <w:r w:rsidR="00807F73" w:rsidRPr="00FC6EA9">
        <w:rPr>
          <w:rFonts w:ascii="Book Antiqua" w:hAnsi="Book Antiqua"/>
          <w:sz w:val="24"/>
          <w:szCs w:val="24"/>
        </w:rPr>
        <w:t xml:space="preserve">from </w:t>
      </w:r>
      <w:r w:rsidR="00FC6EA9">
        <w:rPr>
          <w:rFonts w:ascii="Book Antiqua" w:hAnsi="Book Antiqua"/>
          <w:sz w:val="24"/>
          <w:szCs w:val="24"/>
        </w:rPr>
        <w:t>0.1 to 0.6 per 100</w:t>
      </w:r>
      <w:r w:rsidR="00B913D5" w:rsidRPr="00FC6EA9">
        <w:rPr>
          <w:rFonts w:ascii="Book Antiqua" w:hAnsi="Book Antiqua"/>
          <w:sz w:val="24"/>
          <w:szCs w:val="24"/>
        </w:rPr>
        <w:t>000 persons)</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PTwmQzOe","properties":{"formattedCitation":"[4]","plainCitation":"[4]"},"citationItems":[{"id":1048,"uris":["http://zotero.org/users/523529/items/QB47MRSK"],"uri":["http://zotero.org/users/523529/items/QB47MRSK"],"itemData":{"id":1048,"type":"article-journal","title":"Exploring the rising incidence of neuroendocrine tumors: A population-based analysis of epidemiology, metastatic presentation, and outcomes","container-title":"Cancer","source":"NCBI PubMed","abstract":"BACKGROUND: An increased incidence of neuroendocrine tumors (NETs) has been reported worldwide, but the reasons underlying this rise have not been identified. By assessing patterns of metastatic presentation, this study sought to examine the epidemiologic characteristics of NETs and the contribution of early-stage detection to the rising incidence.\nMETHODS: A population-based retrospective cohort study was conducted with prospectively maintained databases linked at the Institute for Clinical Evaluative Sciences. Adult patients with a NET diagnosis from 1994 to 2009 in Ontario, Canada were included. The main outcomes included the overall and site-specific incidence, proportion of metastatic disease, overall survival (OS), and recurrence-free survival (RFS).\nRESULTS: Five thousand six hundred nineteen NET cases were identified. The incidence of NETs increased from 2.48 to 5.86 per 100,000 per year. Metastases were found in 20.8% at presentation and in another 38% after the initial diagnosis. The proportion of metastases at presentation decreased from 1994 to 2009 (from 29% to 13%). Therefore, although the incidence of all NETs increased, the overall incidence of metastases did not change (0.63-0.69 per 100,000 per year). The 10-year OS rate was 46.5%, and the RFS rate was 64.6%. In addition to the primary tumor site, independent predictors of worse OS included an advanced age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male sex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a low socioeconomic status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and rural living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 xml:space="preserve">0.049).\nCONCLUSIONS: The incidence of NETs has markedly increased over the course of 15 years. This is the first study to provide evidence suggesting that the increase in the incidence of NETs may be due to increased detection. In addition to tumor characteristics, low income and rural residency portend worse survival for patients with NETs. Cancer 2014. © 2014 American Cancer Society.","DOI":"10.1002/cncr.29099","ISSN":"1097-0142","note":"PMID: 25312765","shortTitle":"Exploring the rising incidence of neuroendocrine tumors","journalAbbreviation":"Cancer","language":"ENG","author":[{"family":"Hallet","given":"Julie"},{"family":"Law","given":"Calvin How Lim"},{"family":"Cukier","given":"Moises"},{"family":"Saskin","given":"Refik"},{"family":"Liu","given":"Ning"},{"family":"Singh","given":"Simron"}],"issued":{"date-parts":[["2014",10,13]]},"PMID":"25312765"}}],"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w:t>
      </w:r>
      <w:r w:rsidRPr="00FC6EA9">
        <w:rPr>
          <w:rFonts w:ascii="Book Antiqua" w:hAnsi="Book Antiqua"/>
          <w:sz w:val="24"/>
          <w:szCs w:val="24"/>
          <w:vertAlign w:val="superscript"/>
        </w:rPr>
        <w:fldChar w:fldCharType="end"/>
      </w:r>
      <w:r w:rsidR="00B913D5" w:rsidRPr="00FC6EA9">
        <w:rPr>
          <w:rFonts w:ascii="Book Antiqua" w:hAnsi="Book Antiqua"/>
          <w:sz w:val="24"/>
          <w:szCs w:val="24"/>
        </w:rPr>
        <w:t>.</w:t>
      </w:r>
      <w:r w:rsidRPr="00FC6EA9">
        <w:rPr>
          <w:rFonts w:ascii="Book Antiqua" w:hAnsi="Book Antiqua"/>
          <w:sz w:val="24"/>
          <w:szCs w:val="24"/>
        </w:rPr>
        <w:t xml:space="preserve"> Autopsy studies would also suggest that the prevalence of PNETs is higher than previously suspected</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WhxPtMmO","properties":{"formattedCitation":"[5]","plainCitation":"[5]"},"citationItems":[{"id":1054,"uris":["http://zotero.org/users/523529/items/8GRB222S"],"uri":["http://zotero.org/users/523529/items/8GRB222S"],"itemData":{"id":1054,"type":"article-journal","title":"Clinical pathology of endocrine tumors of the pancreas. Analysis of autopsy cases","container-title":"Digestive Diseases and Sciences","page":"933-942","volume":"36","issue":"7","source":"NCBI PubMed","abstract":"A clinicopathological analysis of endocrine tumors of the pancreas, using 800 autopsy cases (422 men, 378 women, mean age 78.7) was accomplished. The results were: (1) Endocrine tumors and similar lesions were found in 3% or 24 cases (25 lesions). Twenty lesions (20 cases) were found to be tumors and five lesions (five cases) were determined to be hyperplasia of Langerhans islets. (2) Incidence of tumor was 10% (6/60) in individuals having histological studies of all sections of the pancreas, and 1.6% (12/738) in individuals having histological studies of three random sections of the pancreas. (3) None of the cases with tumors and hyperplastic lesions showed symptoms of hormone production. (4) Immunohistochemical analysis revealed hormone production in all 20 tumor cases and multiple hormone production was found in 14 of these (70%). (5) Ductular or tubular structures were found in or adjacent to the tumors in 12 cases (60%) and hyperplasia in one case (20%). Langerhans islets, 500 microns or larger in size, were found in three lesions of the tumor (15%). Langerhans islets with the mean diameter of normal islets + 2 SD or larger also were found around five tumors (25%) and three hyperplasias (60%). The above findings suggest that endocrine tumors of the pancreas are prevalent and that they do not produce symptoms of excessive hormone production even though they do continue to produce hormones. Some of the endocrine tumors or hyperplasias develop from totipotent stem cells of the duct epithelia, and factors promoting the growth of Langerhans islets might exist.","ISSN":"0163-2116","note":"PMID: 2070707","journalAbbreviation":"Dig. Dis. Sci.","language":"eng","author":[{"family":"Kimura","given":"W."},{"family":"Kuroda","given":"A."},{"family":"Morioka","given":"Y."}],"issued":{"date-parts":[["1991",7]]},"PMID":"2070707"}}],"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Interestingly, this trend of increasing incidence of </w:t>
      </w:r>
      <w:r w:rsidRPr="00FC6EA9">
        <w:rPr>
          <w:rFonts w:ascii="Book Antiqua" w:hAnsi="Book Antiqua"/>
          <w:sz w:val="24"/>
          <w:szCs w:val="24"/>
        </w:rPr>
        <w:lastRenderedPageBreak/>
        <w:t>PNETs seems to be true of all neoplasms of neuroendocrine origin</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{"citationID":"12g2gni2b6","properties":{"formattedCitation":"[4], [6]","plainCitation":"[4], [6]"},"citationItems":[{"id":1048,"uris":["http://zotero.org/users/523529/items/QB47MRSK"],"uri":["http://zotero.org/users/523529/items/QB47MRSK"],"itemData":{"id":1048,"type":"article-journal","title":"Exploring the rising incidence of neuroendocrine tumors: A population-based analysis of epidemiology, metastatic presentation, and outcomes","container-title":"Cancer","source":"NCBI PubMed","abstract":"BACKGROUND: An increased incidence of neuroendocrine tumors (NETs) has been reported worldwide, but the reasons underlying this rise have not been identified. By assessing patterns of metastatic presentation, this study sought to examine the epidemiologic characteristics of NETs and the contribution of early-stage detection to the rising incidence.\nMETHODS: A population-based retrospective cohort study was conducted with prospectively maintained databases linked at the Institute for Clinical Evaluative Sciences. Adult patients with a NET diagnosis from 1994 to 2009 in Ontario, Canada were included. The main outcomes included the overall and site-specific incidence, proportion of metastatic disease, overall survival (OS), and recurrence-free survival (RFS).\nRESULTS: Five thousand six hundred nineteen NET cases were identified. The incidence of NETs increased from 2.48 to 5.86 per 100,000 per year. Metastases were found in 20.8% at presentation and in another 38% after the initial diagnosis. The proportion of metastases at presentation decreased from 1994 to 2009 (from 29% to 13%). Therefore, although the incidence of all NETs increased, the overall incidence of metastases did not change (0.63-0.69 per 100,000 per year). The 10-year OS rate was 46.5%, and the RFS rate was 64.6%. In addition to the primary tumor site, independent predictors of worse OS included an advanced age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male sex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a low socioeconomic status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and rural living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 xml:space="preserve">0.049).\nCONCLUSIONS: The incidence of NETs has markedly increased over the course of 15 years. This is the first study to provide evidence suggesting that the increase in the incidence of NETs may be due to increased detection. In addition to tumor characteristics, low income and rural residency portend worse survival for patients with NETs. Cancer 2014. © 2014 American Cancer Society.","DOI":"10.1002/cncr.29099","ISSN":"1097-0142","note":"PMID: 25312765","shortTitle":"Exploring the rising incidence of neuroendocrine tumors","journalAbbreviation":"Cancer","language":"ENG","author":[{"family":"Hallet","given":"Julie"},{"family":"Law","given":"Calvin How Lim"},{"family":"Cukier","given":"Moises"},{"family":"Saskin","given":"Refik"},{"family":"Liu","given":"Ning"},{"family":"Singh","given":"Simron"}],"issued":{"date-parts":[["2014",10,13]]},"PMID":"25312765"},"label":"page"},{"id":1050,"uris":["http://zotero.org/users/523529/items/U69RZNG7"],"uri":["http://zotero.org/users/523529/items/U69RZNG7"],"itemData":{"id":1050,"type":"article-journal","title":"One Hundred Years After “Carcinoid”: Epidemiology of and Prognostic Factors for Neuroendocrine Tumors in 35,825 Cases in the United States","container-title":"Journal of Clinical Oncology","page":"3063-3072","volume":"26","issue":"18","source":"jco.ascopubs.org.laneproxy.stanford.edu","abstract":"Purpose Neuroendocrine tumors (NETs) are considered rare tumors and can produce a variety of hormones. In this study, we examined the epidemiology of and prognostic factors for NETs, because a thorough examination of neither had previously been performed.\nMethods The Surveillance, Epidemiology, and End Results (SEER) Program registries were searched to identify NET cases from 1973 to 2004. Associated population data were used for incidence and prevalence analyses.\nResults We identified 35,618 patients with NETs. We observed a significant increase in the reported annual age-adjusted incidence of NETs from 1973 (1.09/100,000) to 2004 (5.25/100,000). Using the SEER 9 registry data, we estimated the 29-year limited-duration prevalence of NETs on January 1, 2004, to be 9,263. Also, the estimated 29-year limited-duration prevalence in the United States on that date was 103,312 cases (35/100,000). The most common primary tumor site varied by race, with the lung being the most common in white patients, and the rectum being the most common in Asian/Pacific Islander, American Indian/Alaskan Native, and African American patients. Additionally, survival duration varied by histologic grade. In multivariate analysis of patients with well-differentiated to moderately differentiated NETs, disease stage, primary tumor site, histologic grade, sex, race, age, and year of diagnosis were predictors of outcome (P &lt; .001).\nConclusion We observed increased reported incidence of NETs and increased survival durations over time, suggesting that NETs are more prevalent than previously reported. Clinicians need to be become familiar with the natural history and patterns of disease progression, which are characteristic of these tumors.","DOI":"10.1200/JCO.2007.15.4377","ISSN":"0732-183X, 1527-7755","note":"PMID: 18565894","shortTitle":"One Hundred Years After “Carcinoid”","journalAbbreviation":"JCO","language":"en","author":[{"family":"Yao","given":"James C."},{"family":"Hassan","given":"Manal"},{"family":"Phan","given":"Alexandria"},{"family":"Dagohoy","given":"Cecile"},{"family":"Leary","given":"Colleen"},{"family":"Mares","given":"Jeannette E."},{"family":"Abdalla","given":"Eddie K."},{"family":"Fleming","given":"Jason B."},{"family":"Vauthey","given":"Jean-Nicolas"},{"family":"Rashid","given":"Asif"},{"family":"Evans","given":"Douglas B."}],"issued":{"date-parts":[["2008",6,20]]},"accessed":{"date-parts":[["2015",1,17]],"season":"21:20:00"},"PMID":"18565894"},"label":"page"}],"schema":"https://github.com/citation-style-language/schema/raw/master/csl-citation.json"}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w:t>
      </w:r>
      <w:r w:rsidR="00FC6EA9">
        <w:rPr>
          <w:rFonts w:ascii="Book Antiqua" w:hAnsi="Book Antiqua" w:hint="eastAsia"/>
          <w:sz w:val="24"/>
          <w:szCs w:val="24"/>
          <w:vertAlign w:val="superscript"/>
          <w:lang w:eastAsia="zh-CN"/>
        </w:rPr>
        <w:t>,6</w:t>
      </w:r>
      <w:r w:rsidR="00022BE1" w:rsidRPr="00FC6EA9">
        <w:rPr>
          <w:rFonts w:ascii="Book Antiqua" w:hAnsi="Book Antiqua"/>
          <w:sz w:val="24"/>
          <w:szCs w:val="24"/>
          <w:vertAlign w:val="superscript"/>
        </w:rPr>
        <w:t>]</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and may be </w:t>
      </w:r>
      <w:r w:rsidR="002F6884" w:rsidRPr="00FC6EA9">
        <w:rPr>
          <w:rFonts w:ascii="Book Antiqua" w:hAnsi="Book Antiqua"/>
          <w:sz w:val="24"/>
          <w:szCs w:val="24"/>
        </w:rPr>
        <w:t xml:space="preserve">partly </w:t>
      </w:r>
      <w:r w:rsidR="00CC4FF4" w:rsidRPr="00FC6EA9">
        <w:rPr>
          <w:rFonts w:ascii="Book Antiqua" w:hAnsi="Book Antiqua"/>
          <w:sz w:val="24"/>
          <w:szCs w:val="24"/>
        </w:rPr>
        <w:t>related to increased</w:t>
      </w:r>
      <w:r w:rsidRPr="00FC6EA9">
        <w:rPr>
          <w:rFonts w:ascii="Book Antiqua" w:hAnsi="Book Antiqua"/>
          <w:sz w:val="24"/>
          <w:szCs w:val="24"/>
        </w:rPr>
        <w:t xml:space="preserve"> incidental </w:t>
      </w:r>
      <w:r w:rsidR="00A41B1A" w:rsidRPr="00FC6EA9">
        <w:rPr>
          <w:rFonts w:ascii="Book Antiqua" w:hAnsi="Book Antiqua"/>
          <w:sz w:val="24"/>
          <w:szCs w:val="24"/>
        </w:rPr>
        <w:t>discovery</w:t>
      </w:r>
      <w:r w:rsidR="00CC4FF4" w:rsidRPr="00FC6EA9">
        <w:rPr>
          <w:rFonts w:ascii="Book Antiqua" w:hAnsi="Book Antiqua"/>
          <w:sz w:val="24"/>
          <w:szCs w:val="24"/>
        </w:rPr>
        <w:t xml:space="preserve"> </w:t>
      </w:r>
      <w:r w:rsidR="00A41B1A" w:rsidRPr="00FC6EA9">
        <w:rPr>
          <w:rFonts w:ascii="Book Antiqua" w:hAnsi="Book Antiqua"/>
          <w:sz w:val="24"/>
          <w:szCs w:val="24"/>
        </w:rPr>
        <w:t>due to more frequent use and improving sensitivity of cross-sectional</w:t>
      </w:r>
      <w:r w:rsidR="00CC4FF4" w:rsidRPr="00FC6EA9">
        <w:rPr>
          <w:rFonts w:ascii="Book Antiqua" w:hAnsi="Book Antiqua"/>
          <w:sz w:val="24"/>
          <w:szCs w:val="24"/>
        </w:rPr>
        <w:t xml:space="preserve"> imaging</w:t>
      </w:r>
      <w:r w:rsidRPr="00FC6EA9">
        <w:rPr>
          <w:rFonts w:ascii="Book Antiqua" w:hAnsi="Book Antiqua"/>
          <w:sz w:val="24"/>
          <w:szCs w:val="24"/>
        </w:rPr>
        <w:t>.</w:t>
      </w:r>
    </w:p>
    <w:p w14:paraId="678A4E9B" w14:textId="77777777" w:rsidR="002A7640" w:rsidRPr="00FC6EA9" w:rsidRDefault="002A7640" w:rsidP="00FC6EA9">
      <w:pPr>
        <w:pStyle w:val="PlainText"/>
        <w:spacing w:line="360" w:lineRule="auto"/>
        <w:jc w:val="both"/>
        <w:rPr>
          <w:rFonts w:ascii="Book Antiqua" w:hAnsi="Book Antiqua"/>
          <w:sz w:val="24"/>
          <w:szCs w:val="24"/>
        </w:rPr>
      </w:pPr>
    </w:p>
    <w:p w14:paraId="3FF67D8E" w14:textId="27382EAC" w:rsidR="002A7640" w:rsidRPr="00FC6EA9" w:rsidRDefault="00FC6EA9" w:rsidP="00FC6EA9">
      <w:pPr>
        <w:pStyle w:val="PlainText"/>
        <w:spacing w:line="360" w:lineRule="auto"/>
        <w:jc w:val="both"/>
        <w:rPr>
          <w:rFonts w:ascii="Book Antiqua" w:hAnsi="Book Antiqua"/>
          <w:sz w:val="24"/>
          <w:szCs w:val="24"/>
        </w:rPr>
      </w:pPr>
      <w:r w:rsidRPr="00FC6EA9">
        <w:rPr>
          <w:rFonts w:ascii="Book Antiqua" w:hAnsi="Book Antiqua"/>
          <w:b/>
          <w:sz w:val="24"/>
          <w:szCs w:val="24"/>
        </w:rPr>
        <w:t xml:space="preserve">STAGING </w:t>
      </w:r>
      <w:r>
        <w:rPr>
          <w:rFonts w:ascii="Book Antiqua" w:hAnsi="Book Antiqua"/>
          <w:b/>
          <w:sz w:val="24"/>
          <w:szCs w:val="24"/>
          <w:lang w:eastAsia="zh-CN"/>
        </w:rPr>
        <w:t>AND</w:t>
      </w:r>
      <w:r w:rsidRPr="00FC6EA9">
        <w:rPr>
          <w:rFonts w:ascii="Book Antiqua" w:hAnsi="Book Antiqua"/>
          <w:b/>
          <w:sz w:val="24"/>
          <w:szCs w:val="24"/>
        </w:rPr>
        <w:t xml:space="preserve"> PROGNOSIS</w:t>
      </w:r>
    </w:p>
    <w:p w14:paraId="6E3B83FB" w14:textId="482EA5A2" w:rsidR="002A7640" w:rsidRPr="00FC6EA9" w:rsidRDefault="00705D48" w:rsidP="00FC6EA9">
      <w:pPr>
        <w:pStyle w:val="PlainText"/>
        <w:spacing w:line="360" w:lineRule="auto"/>
        <w:jc w:val="both"/>
        <w:rPr>
          <w:rFonts w:ascii="Book Antiqua" w:hAnsi="Book Antiqua"/>
          <w:sz w:val="24"/>
          <w:szCs w:val="24"/>
        </w:rPr>
      </w:pPr>
      <w:r w:rsidRPr="00FC6EA9">
        <w:rPr>
          <w:rFonts w:ascii="Book Antiqua" w:hAnsi="Book Antiqua"/>
          <w:sz w:val="24"/>
          <w:szCs w:val="24"/>
        </w:rPr>
        <w:t>In 2000, the World Health Organization (WHO) first established guidelines that distinguished between well-differentiated tumors with benign behavior (localized to pancreas, size &lt;</w:t>
      </w:r>
      <w:r w:rsidR="00FC6EA9">
        <w:rPr>
          <w:rFonts w:ascii="Book Antiqua" w:hAnsi="Book Antiqua" w:hint="eastAsia"/>
          <w:sz w:val="24"/>
          <w:szCs w:val="24"/>
          <w:lang w:eastAsia="zh-CN"/>
        </w:rPr>
        <w:t xml:space="preserve"> </w:t>
      </w:r>
      <w:r w:rsidRPr="00FC6EA9">
        <w:rPr>
          <w:rFonts w:ascii="Book Antiqua" w:hAnsi="Book Antiqua"/>
          <w:sz w:val="24"/>
          <w:szCs w:val="24"/>
        </w:rPr>
        <w:t>2 cm, low mitotic rate and Ki-67, no angioinvasion or perineural invasion), tumors with uncertain behavior (limited to the pancreas, angioinvasion or perineural invasion</w:t>
      </w:r>
      <w:r w:rsidR="00D6258B" w:rsidRPr="00FC6EA9">
        <w:rPr>
          <w:rFonts w:ascii="Book Antiqua" w:hAnsi="Book Antiqua"/>
          <w:sz w:val="24"/>
          <w:szCs w:val="24"/>
        </w:rPr>
        <w:t>, s</w:t>
      </w:r>
      <w:r w:rsidRPr="00FC6EA9">
        <w:rPr>
          <w:rFonts w:ascii="Book Antiqua" w:hAnsi="Book Antiqua"/>
          <w:sz w:val="24"/>
          <w:szCs w:val="24"/>
        </w:rPr>
        <w:t>ize</w:t>
      </w:r>
      <w:r w:rsidR="00D6258B" w:rsidRPr="00FC6EA9">
        <w:rPr>
          <w:rFonts w:ascii="Book Antiqua" w:hAnsi="Book Antiqua"/>
          <w:sz w:val="24"/>
          <w:szCs w:val="24"/>
        </w:rPr>
        <w:t xml:space="preserve"> ≥</w:t>
      </w:r>
      <w:r w:rsidR="00FC6EA9">
        <w:rPr>
          <w:rFonts w:ascii="Book Antiqua" w:hAnsi="Book Antiqua" w:hint="eastAsia"/>
          <w:sz w:val="24"/>
          <w:szCs w:val="24"/>
          <w:lang w:eastAsia="zh-CN"/>
        </w:rPr>
        <w:t xml:space="preserve"> </w:t>
      </w:r>
      <w:r w:rsidR="00D6258B" w:rsidRPr="00FC6EA9">
        <w:rPr>
          <w:rFonts w:ascii="Book Antiqua" w:hAnsi="Book Antiqua"/>
          <w:sz w:val="24"/>
          <w:szCs w:val="24"/>
        </w:rPr>
        <w:t>2</w:t>
      </w:r>
      <w:r w:rsidR="00FC6EA9">
        <w:rPr>
          <w:rFonts w:ascii="Book Antiqua" w:hAnsi="Book Antiqua" w:hint="eastAsia"/>
          <w:sz w:val="24"/>
          <w:szCs w:val="24"/>
          <w:lang w:eastAsia="zh-CN"/>
        </w:rPr>
        <w:t xml:space="preserve"> </w:t>
      </w:r>
      <w:r w:rsidR="00D6258B" w:rsidRPr="00FC6EA9">
        <w:rPr>
          <w:rFonts w:ascii="Book Antiqua" w:hAnsi="Book Antiqua"/>
          <w:sz w:val="24"/>
          <w:szCs w:val="24"/>
        </w:rPr>
        <w:t>cm)</w:t>
      </w:r>
      <w:r w:rsidRPr="00FC6EA9">
        <w:rPr>
          <w:rFonts w:ascii="Book Antiqua" w:hAnsi="Book Antiqua"/>
          <w:sz w:val="24"/>
          <w:szCs w:val="24"/>
        </w:rPr>
        <w:t xml:space="preserve"> and tumors with clearly malignant behavior (gross local invas</w:t>
      </w:r>
      <w:r w:rsidR="00D443BA" w:rsidRPr="00FC6EA9">
        <w:rPr>
          <w:rFonts w:ascii="Book Antiqua" w:hAnsi="Book Antiqua"/>
          <w:sz w:val="24"/>
          <w:szCs w:val="24"/>
        </w:rPr>
        <w:t>ion or distant metastases)</w:t>
      </w:r>
      <w:r w:rsidR="00D443BA"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VwbDNA0","properties":{"formattedCitation":"[7]","plainCitation":"[7]"},"citationItems":[{"id":1251,"uris":["http://zotero.org/users/523529/items/4QCZPVDF"],"uri":["http://zotero.org/users/523529/items/4QCZPVDF"],"itemData":{"id":1251,"type":"book","title":"Histological Typing of Endocrine Tumors: WHO International Histological Classification of Tumors","publisher":"Springer","publisher-place":"Berlin","edition":"2nd","event-place":"Berlin","author":[{"family":"Solcia","given":"E"},{"family":"Kloppel","given":"G"},{"family":"Alhman","given":"H"}],"issued":{"date-parts":[["2000"]]}}}],"schema":"https://github.com/citation-style-language/schema/raw/master/csl-citation.json"} </w:instrText>
      </w:r>
      <w:r w:rsidR="00D443BA"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w:t>
      </w:r>
      <w:r w:rsidR="00D443BA" w:rsidRPr="00FC6EA9">
        <w:rPr>
          <w:rFonts w:ascii="Book Antiqua" w:hAnsi="Book Antiqua"/>
          <w:sz w:val="24"/>
          <w:szCs w:val="24"/>
          <w:vertAlign w:val="superscript"/>
        </w:rPr>
        <w:fldChar w:fldCharType="end"/>
      </w:r>
      <w:r w:rsidRPr="00FC6EA9">
        <w:rPr>
          <w:rFonts w:ascii="Book Antiqua" w:hAnsi="Book Antiqua"/>
          <w:sz w:val="24"/>
          <w:szCs w:val="24"/>
        </w:rPr>
        <w:t xml:space="preserve">. </w:t>
      </w:r>
      <w:r w:rsidR="00181A46" w:rsidRPr="00FC6EA9">
        <w:rPr>
          <w:rFonts w:ascii="Book Antiqua" w:hAnsi="Book Antiqua"/>
          <w:sz w:val="24"/>
          <w:szCs w:val="24"/>
        </w:rPr>
        <w:t xml:space="preserve">In 2010, the </w:t>
      </w:r>
      <w:r w:rsidRPr="00FC6EA9">
        <w:rPr>
          <w:rFonts w:ascii="Book Antiqua" w:hAnsi="Book Antiqua"/>
          <w:sz w:val="24"/>
          <w:szCs w:val="24"/>
        </w:rPr>
        <w:t>WHO</w:t>
      </w:r>
      <w:r w:rsidR="0052318D" w:rsidRPr="00FC6EA9">
        <w:rPr>
          <w:rFonts w:ascii="Book Antiqua" w:hAnsi="Book Antiqua"/>
          <w:sz w:val="24"/>
          <w:szCs w:val="24"/>
        </w:rPr>
        <w:t xml:space="preserve"> </w:t>
      </w:r>
      <w:r w:rsidR="00181A46" w:rsidRPr="00FC6EA9">
        <w:rPr>
          <w:rFonts w:ascii="Book Antiqua" w:hAnsi="Book Antiqua"/>
          <w:sz w:val="24"/>
          <w:szCs w:val="24"/>
        </w:rPr>
        <w:t>revised their previous grading system to a proliferation based grading system</w:t>
      </w:r>
      <w:r w:rsidR="0052318D" w:rsidRPr="00FC6EA9">
        <w:rPr>
          <w:rFonts w:ascii="Book Antiqua" w:hAnsi="Book Antiqua"/>
          <w:sz w:val="24"/>
          <w:szCs w:val="24"/>
        </w:rPr>
        <w:t xml:space="preserve"> (Table</w:t>
      </w:r>
      <w:r w:rsidR="00130919" w:rsidRPr="00FC6EA9">
        <w:rPr>
          <w:rFonts w:ascii="Book Antiqua" w:hAnsi="Book Antiqua"/>
          <w:sz w:val="24"/>
          <w:szCs w:val="24"/>
        </w:rPr>
        <w:t xml:space="preserve"> 1</w:t>
      </w:r>
      <w:r w:rsidR="0052318D" w:rsidRPr="00FC6EA9">
        <w:rPr>
          <w:rFonts w:ascii="Book Antiqua" w:hAnsi="Book Antiqua"/>
          <w:sz w:val="24"/>
          <w:szCs w:val="24"/>
        </w:rPr>
        <w:t xml:space="preserve">). Based on mitotic counts and Ki-67 indices, well-differentiated tumors included those of low and intermediate grade while poorly differentiated tumors included high grade tumors. </w:t>
      </w:r>
      <w:r w:rsidR="00CC4FF4" w:rsidRPr="00FC6EA9">
        <w:rPr>
          <w:rFonts w:ascii="Book Antiqua" w:hAnsi="Book Antiqua"/>
          <w:sz w:val="24"/>
          <w:szCs w:val="24"/>
        </w:rPr>
        <w:t>It was concluded that m</w:t>
      </w:r>
      <w:r w:rsidR="0052318D" w:rsidRPr="00FC6EA9">
        <w:rPr>
          <w:rFonts w:ascii="Book Antiqua" w:hAnsi="Book Antiqua"/>
          <w:sz w:val="24"/>
          <w:szCs w:val="24"/>
        </w:rPr>
        <w:t>itotic count and Ki-67 should be performed on all specimens and th</w:t>
      </w:r>
      <w:r w:rsidR="00CC4FF4" w:rsidRPr="00FC6EA9">
        <w:rPr>
          <w:rFonts w:ascii="Book Antiqua" w:hAnsi="Book Antiqua"/>
          <w:sz w:val="24"/>
          <w:szCs w:val="24"/>
        </w:rPr>
        <w:t>at the grade would reflect</w:t>
      </w:r>
      <w:r w:rsidR="0052318D" w:rsidRPr="00FC6EA9">
        <w:rPr>
          <w:rFonts w:ascii="Book Antiqua" w:hAnsi="Book Antiqua"/>
          <w:sz w:val="24"/>
          <w:szCs w:val="24"/>
        </w:rPr>
        <w:t xml:space="preserve"> the higher value when discordant</w:t>
      </w:r>
      <w:r w:rsidR="00D443BA"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onYl4O7S","properties":{"formattedCitation":"[8]","plainCitation":"[8]"},"citationItems":[{"id":1252,"uris":["http://zotero.org/users/523529/items/F3NXVZQN"],"uri":["http://zotero.org/users/523529/items/F3NXVZQN"],"itemData":{"id":1252,"type":"chapter","title":"Nomenclature and classification of neuroendocrine neoplasms of the digestive system","container-title":"WHO Classification of Tumours of the Digestive System","collection-title":"International Agency for Research on Cancer (IARC)","publisher":"Lyon","edition":"4th","author":[{"family":"Rindi","given":"G"},{"family":"Arnold","given":"R"},{"family":"Bosman","given":"FT"}],"issued":{"date-parts":[["2010"]]}}}],"schema":"https://github.com/citation-style-language/schema/raw/master/csl-citation.json"} </w:instrText>
      </w:r>
      <w:r w:rsidR="00D443BA"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[8]</w:t>
      </w:r>
      <w:r w:rsidR="00D443BA" w:rsidRPr="00FC6EA9">
        <w:rPr>
          <w:rFonts w:ascii="Book Antiqua" w:hAnsi="Book Antiqua"/>
          <w:sz w:val="24"/>
          <w:szCs w:val="24"/>
          <w:vertAlign w:val="superscript"/>
        </w:rPr>
        <w:fldChar w:fldCharType="end"/>
      </w:r>
      <w:r w:rsidR="0052318D" w:rsidRPr="00FC6EA9">
        <w:rPr>
          <w:rFonts w:ascii="Book Antiqua" w:hAnsi="Book Antiqua"/>
          <w:sz w:val="24"/>
          <w:szCs w:val="24"/>
        </w:rPr>
        <w:t xml:space="preserve">. </w:t>
      </w:r>
      <w:r w:rsidR="00D1702C" w:rsidRPr="00FC6EA9">
        <w:rPr>
          <w:rFonts w:ascii="Book Antiqua" w:hAnsi="Book Antiqua"/>
          <w:sz w:val="24"/>
          <w:szCs w:val="24"/>
        </w:rPr>
        <w:t>In fact, Ki-67 and differentiation has been found to be some of the most important factors in determining prognosis</w:t>
      </w:r>
      <w:r w:rsidR="00D1702C"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jchULfkJ","properties":{"formattedCitation":"[9]","plainCitation":"[9]"},"citationItems":[{"id":1020,"uris":["http://zotero.org/users/523529/items/U4WHQ65S"],"uri":["http://zotero.org/users/523529/items/U4WHQ65S"],"itemData":{"id":1020,"type":"article-journal","title":"Prognostic factors and long-term outcome of pancreatic neuroendocrine neoplasms: Ki-67 index shows a greater impact on survival than disease stage. The large experience of the Spanish National Tumor Registry (RGETNE)","container-title":"Neuroendocrinology","page":"156-168","volume":"98","issue":"2","source":"NCBI PubMed","abstract":"INTRODUCTION: Pancreatic neuroendocrine neoplasms (PNENs) are uncommon neoplasms with a wide spectrum of clinical behavior. The objective of this study was to assess in a large cohort of patients the relative impact of prognostic factors on survival.\nMETHODS: From June 2001 through October 2010, 1,271 patients were prospectively registered online (www.getne.org) at the Spanish National Cancer Registry for Gastroenteropancreatic Neuroendocrine Tumors (RGETNE) by participating centers. Clinical and histopathological features were assessed as potential prognostic factors by uni- and multivariate analyses.\nRESULTS: Of 483 PNENs, 171 (35%) were functional (F) and 312 (65%) non-functional (NF). NF-PNENs were associated with a higher incidence of histological features denoting more aggressive disease, such as poor tumor differentiation, Ki-67 &gt;20%, or vascular invasion (NF- vs. F-PNENs, respectively, p &lt; 0.05). Nevertheless, functionality was not a significant predictor of survival (p = 0.19). Stage at diagnosis, Ki-67 index, tumor differentiation and surgical resection of the primary tumor were all significant prognostic factors in univariate analysis. However, Ki-67 (&gt;20 vs. ≤2%) (hazard ratio (HR) 2.21, p = 0.01) and surgical resection (yes vs. no) (HR 0.92, p = 0.001) were the only independent predictors of survival in multivariate analysis. Among patients who underwent surgery, high Ki-67 index (HR 10.37, p = 0.02) and poor differentiation (HR 8.16, p = 0.03) were the only independent predictors of clinical outcome.\nCONCLUSION: Ki-67 index and tumor differentiation are key prognostic factors influencing survival of patients with PNENs and, in contrast to what it is observed for other solid malignancies, they seem to have a greater impact on survival than the extent of disease. This should be borne in mind by physicians in order to appropriately tailor therapeutic strategies and surveillance of these patients.","DOI":"10.1159/000355152","ISSN":"1423-0194","note":"PMID: 23988576","shortTitle":"Prognostic factors and long-term outcome of pancreatic neuroendocrine neoplasms","journalAbbreviation":"Neuroendocrinology","language":"eng","author":[{"family":"Martin-Perez","given":"Elena"},{"family":"Capdevila","given":"Jaume"},{"family":"Castellano","given":"Daniel"},{"family":"Jimenez-Fonseca","given":"Paula"},{"family":"Salazar","given":"Ramon"},{"family":"Beguiristain-Gomez","given":"Adolfo"},{"family":"Alonso-Orduña","given":"Vicente"},{"family":"Martinez Del Prado","given":"Purificacion"},{"family":"Villabona-Artero","given":"Carles"},{"family":"Diaz-Perez","given":"Jose A."},{"family":"Monleon","given":"Antonio"},{"family":"Marazuela","given":"Monica"},{"family":"Pachon","given":"Vanessa"},{"family":"Sastre-Valera","given":"Javier"},{"family":"Sevilla","given":"Isabel"},{"family":"Castaño","given":"Angel"},{"family":"Garcia-Carbonero","given":"Rocio"}],"issued":{"date-parts":[["2013"]]},"PMID":"23988576"}}],"schema":"https://github.com/citation-style-language/schema/raw/master/csl-citation.json"} </w:instrText>
      </w:r>
      <w:r w:rsidR="00D1702C"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w:t>
      </w:r>
      <w:r w:rsidR="00D1702C" w:rsidRPr="00FC6EA9">
        <w:rPr>
          <w:rFonts w:ascii="Book Antiqua" w:hAnsi="Book Antiqua"/>
          <w:sz w:val="24"/>
          <w:szCs w:val="24"/>
          <w:vertAlign w:val="superscript"/>
        </w:rPr>
        <w:fldChar w:fldCharType="end"/>
      </w:r>
      <w:r w:rsidR="00D1702C" w:rsidRPr="00FC6EA9">
        <w:rPr>
          <w:rFonts w:ascii="Book Antiqua" w:hAnsi="Book Antiqua"/>
          <w:sz w:val="24"/>
          <w:szCs w:val="24"/>
        </w:rPr>
        <w:t>.</w:t>
      </w:r>
    </w:p>
    <w:p w14:paraId="347222DC" w14:textId="0A4BC631" w:rsidR="00705D48" w:rsidRPr="00FC6EA9" w:rsidRDefault="00705D48" w:rsidP="00FC6EA9">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Based on results of a consensus conference in 2005, the European Neuroendocrine Tumour Society (ENETS) proposed a classification scheme for all foregut NETs that combined a TNM staging system with a histologic grading system</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foh5i6gg3","properties":{"formattedCitation":"[10]","plainCitation":"[10]"},"citationItems":[{"id":1062,"uris":["http://zotero.org/users/523529/items/W29FIPMD"],"uri":["http://zotero.org/users/523529/items/W29FIPMD"],"itemData":{"id":1062,"type":"article-journal","title":"TNM staging of foregut (neuro)endocrine tumors: a consensus proposal including a grading system","container-title":"Virchows Archiv: An International Journal of Pathology","page":"395-401","volume":"449","issue":"4","source":"NCBI PubMed","abstract":"The need for standards in the management of patients with endocrine tumors of the digestive system prompted the European Neuroendocrine Tumor Society (ENETS) to organize a first Consensus Conference, which was held in Frascati (Rome) and was based on the recently published ENETS guidelines on the diagnosis and treatment of digestive neuroendocrine tumors (NET). Here, we report the tumor-node-metastasis proposal for foregut NETs of the stomach, duodenum, and pancreas that was designed, discussed, and consensually approved at this conference. In addition, we report the proposal for a working formulation for the grading of digestive NETs based on mitotic count and Ki-67 index. This proposal, which needs to be validated, is meant to help clinicians in the stratification, treatment, and follow-up of patients.","DOI":"10.1007/s00428-006-0250-1","ISSN":"0945-6317","note":"PMID: 16967267 \nPMCID: PMC1888719","shortTitle":"TNM staging of foregut (neuro)endocrine tumors","journalAbbreviation":"Virchows Arch.","language":"eng","author":[{"family":"Rindi","given":"G."},{"family":"Klöppel","given":"G."},{"family":"Alhman","given":"H."},{"family":"Caplin","given":"M."},{"family":"Couvelard","given":"A."},{"family":"de Herder","given":"W. W."},{"family":"Erikssson","given":"B."},{"family":"Falchetti","given":"A."},{"family":"Falconi","given":"M."},{"family":"Komminoth","given":"P."},{"family":"Körner","given":"M."},{"family":"Lopes","given":"J. M."},{"family":"McNicol","given":"A.-M."},{"family":"Nilsson","given":"O."},{"family":"Perren","given":"A."},{"family":"Scarpa","given":"A."},{"family":"Scoazec","given":"J.-Y."},{"family":"Wiedenmann","given":"B."},{"family":"all other Frascati Consensus Conference participants","given":""},{"family":"European Neuroendocrine Tumor Society (ENETS)","given":""}],"issued":{"date-parts":[["2006",10]]},"PMID":"16967267","PMCID":"PMC1888719"},"label":"page"}],"schema":"https://github.com/citation-style-language/schema/raw/master/csl-citation.json"}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[10]</w:t>
      </w:r>
      <w:r w:rsidRPr="00FC6EA9">
        <w:rPr>
          <w:rFonts w:ascii="Book Antiqua" w:hAnsi="Book Antiqua"/>
          <w:sz w:val="24"/>
          <w:szCs w:val="24"/>
          <w:vertAlign w:val="superscript"/>
        </w:rPr>
        <w:fldChar w:fldCharType="end"/>
      </w:r>
      <w:r w:rsidRPr="00FC6EA9">
        <w:rPr>
          <w:rFonts w:ascii="Book Antiqua" w:hAnsi="Book Antiqua"/>
          <w:sz w:val="24"/>
          <w:szCs w:val="24"/>
        </w:rPr>
        <w:t>. The most commonly used</w:t>
      </w:r>
      <w:r w:rsidR="00CC4FF4" w:rsidRPr="00FC6EA9">
        <w:rPr>
          <w:rFonts w:ascii="Book Antiqua" w:hAnsi="Book Antiqua"/>
          <w:sz w:val="24"/>
          <w:szCs w:val="24"/>
        </w:rPr>
        <w:t xml:space="preserve"> staging system</w:t>
      </w:r>
      <w:r w:rsidRPr="00FC6EA9">
        <w:rPr>
          <w:rFonts w:ascii="Book Antiqua" w:hAnsi="Book Antiqua"/>
          <w:sz w:val="24"/>
          <w:szCs w:val="24"/>
        </w:rPr>
        <w:t xml:space="preserve">, however, is </w:t>
      </w:r>
      <w:r w:rsidR="00CC4FF4" w:rsidRPr="00FC6EA9">
        <w:rPr>
          <w:rFonts w:ascii="Book Antiqua" w:hAnsi="Book Antiqua"/>
          <w:sz w:val="24"/>
          <w:szCs w:val="24"/>
        </w:rPr>
        <w:t xml:space="preserve">from </w:t>
      </w:r>
      <w:r w:rsidRPr="00FC6EA9">
        <w:rPr>
          <w:rFonts w:ascii="Book Antiqua" w:hAnsi="Book Antiqua"/>
          <w:sz w:val="24"/>
          <w:szCs w:val="24"/>
        </w:rPr>
        <w:t>the 7</w:t>
      </w:r>
      <w:r w:rsidRPr="00FC6EA9">
        <w:rPr>
          <w:rFonts w:ascii="Book Antiqua" w:hAnsi="Book Antiqua"/>
          <w:sz w:val="24"/>
          <w:szCs w:val="24"/>
          <w:vertAlign w:val="superscript"/>
        </w:rPr>
        <w:t>th</w:t>
      </w:r>
      <w:r w:rsidRPr="00FC6EA9">
        <w:rPr>
          <w:rFonts w:ascii="Book Antiqua" w:hAnsi="Book Antiqua"/>
          <w:sz w:val="24"/>
          <w:szCs w:val="24"/>
        </w:rPr>
        <w:t xml:space="preserve"> edition American Joint C</w:t>
      </w:r>
      <w:r w:rsidR="00D443BA" w:rsidRPr="00FC6EA9">
        <w:rPr>
          <w:rFonts w:ascii="Book Antiqua" w:hAnsi="Book Antiqua"/>
          <w:sz w:val="24"/>
          <w:szCs w:val="24"/>
        </w:rPr>
        <w:t>ommittee on Cancer (AJCC)</w:t>
      </w:r>
      <w:r w:rsidR="00D443BA"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AGYtLtAS","properties":{"formattedCitation":"[11]","plainCitation":"[11]"},"citationItems":[{"id":1253,"uris":["http://zotero.org/users/523529/items/8T9THGEQ"],"uri":["http://zotero.org/users/523529/items/8T9THGEQ"],"itemData":{"id":1253,"type":"book","title":"AJCC Cancer Staging Manual","publisher":"Springer","publisher-place":"New York","edition":"7th","event-place":"New York","author":[{"family":"Edge","given":"SE"},{"family":"Byrd","given":"DR"},{"family":"Compton","given":"CC"}],"issued":{"date-parts":[["2010"]]}}}],"schema":"https://github.com/citation-style-language/schema/raw/master/csl-citation.json"} </w:instrText>
      </w:r>
      <w:r w:rsidR="00D443BA"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[11]</w:t>
      </w:r>
      <w:r w:rsidR="00D443BA" w:rsidRPr="00FC6EA9">
        <w:rPr>
          <w:rFonts w:ascii="Book Antiqua" w:hAnsi="Book Antiqua"/>
          <w:sz w:val="24"/>
          <w:szCs w:val="24"/>
          <w:vertAlign w:val="superscript"/>
        </w:rPr>
        <w:fldChar w:fldCharType="end"/>
      </w:r>
      <w:r w:rsidRPr="00FC6EA9">
        <w:rPr>
          <w:rFonts w:ascii="Book Antiqua" w:hAnsi="Book Antiqua"/>
          <w:sz w:val="24"/>
          <w:szCs w:val="24"/>
        </w:rPr>
        <w:t>. Revised in 2010, this system applies to all neoplasms of the pancreas, both endocrine</w:t>
      </w:r>
      <w:r w:rsidR="00CC4FF4" w:rsidRPr="00FC6EA9">
        <w:rPr>
          <w:rFonts w:ascii="Book Antiqua" w:hAnsi="Book Antiqua"/>
          <w:sz w:val="24"/>
          <w:szCs w:val="24"/>
        </w:rPr>
        <w:t xml:space="preserve"> and exocrine, and is based on TNM staging</w:t>
      </w:r>
      <w:r w:rsidR="00130919" w:rsidRPr="00FC6EA9">
        <w:rPr>
          <w:rFonts w:ascii="Book Antiqua" w:hAnsi="Book Antiqua"/>
          <w:sz w:val="24"/>
          <w:szCs w:val="24"/>
        </w:rPr>
        <w:t xml:space="preserve"> (Table 1)</w:t>
      </w:r>
      <w:r w:rsidRPr="00FC6EA9">
        <w:rPr>
          <w:rFonts w:ascii="Book Antiqua" w:hAnsi="Book Antiqua"/>
          <w:sz w:val="24"/>
          <w:szCs w:val="24"/>
        </w:rPr>
        <w:t xml:space="preserve">. </w:t>
      </w:r>
      <w:r w:rsidR="007B49CB" w:rsidRPr="00FC6EA9">
        <w:rPr>
          <w:rFonts w:ascii="Book Antiqua" w:hAnsi="Book Antiqua"/>
          <w:sz w:val="24"/>
          <w:szCs w:val="24"/>
        </w:rPr>
        <w:t>Importantly, the AJCC system does not incorporate histologica</w:t>
      </w:r>
      <w:r w:rsidR="008B3CEC" w:rsidRPr="00FC6EA9">
        <w:rPr>
          <w:rFonts w:ascii="Book Antiqua" w:hAnsi="Book Antiqua"/>
          <w:sz w:val="24"/>
          <w:szCs w:val="24"/>
        </w:rPr>
        <w:t>l</w:t>
      </w:r>
      <w:r w:rsidR="007B49CB" w:rsidRPr="00FC6EA9">
        <w:rPr>
          <w:rFonts w:ascii="Book Antiqua" w:hAnsi="Book Antiqua"/>
          <w:sz w:val="24"/>
          <w:szCs w:val="24"/>
        </w:rPr>
        <w:t xml:space="preserve"> grading criteria.</w:t>
      </w:r>
    </w:p>
    <w:p w14:paraId="15BCB2D3" w14:textId="76175087" w:rsidR="004C1078" w:rsidRPr="00FC6EA9" w:rsidRDefault="007B49CB" w:rsidP="00FC6EA9">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Both the ENETS and the AJCC system have been validated and provide important prognostic information for patients with PNETs</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MnsWXk52","properties":{"formattedCitation":"[12]","plainCitation":"[12]"},"citationItems":[{"id":1032,"uris":["http://zotero.org/users/523529/items/UMFEC6V7"],"uri":["http://zotero.org/users/523529/items/UMFEC6V7"],"itemData":{"id":1032,"type":"article-journal","title":"A single institution's 26-year experience with nonfunctional pancreatic neuroendocrine tumors: a validation of current staging systems and a new prognostic nomogram","container-title":"Annals of Surgery","page":"204-212","volume":"259","issue":"2","source":"NCBI PubMed","abstract":"OBJECTIVE: To validate the 2010 American Joint Committee on Cancer (AJCC) and 2006 European Neuroendocrine Tumor Society (ENETS) tumor staging systems for pancreatic neuroendocrine tumors (PanNETs) using the largest, single-institution series of surgically resected patients in the literature.\nBACKGROUND: The natural history and prognosis of PanNETs have been poorly defined because of the rarity and heterogeneity of these neoplasms. Currently, there are 2 main staging systems for PanNETs, which can complicate comparisons of reports in the literature and thereby hinder progress against this disease.\nMETHODS: Univariate and multivariate analyses were conducted on the prognostic factors of survival using 326 sporadic, nonfunctional, surgically resected PanNET patients who were cared for at our institution between 1984 and 2011. Current and proposed models were tested for survival prognostication validity as measured by discrimination (Harrel's c-index, HCI) and calibration.\nRESULTS: Five-year overall-survival rates for AJCC stages I, II, and IV are 93% (88%-99%), 74% (65%-83%), and 56% (42%-73%), respectively, whereas ENETS stages I, II, III, and IV are 97% (92%-100%), 87% (80%-95%), 73% (63%-84%), and 56% (42%-73%), respectively. Each model has an HCI of 0.68, and they are no different in their ability to predict survival. We developed a simple prognostic tool just using grade, as measured by continuous Ki-67 labeling, sex, and binary age that has an HCI of 0.74.\nCONCLUSIONS: Both the AJCC and ENETS staging systems are valid and indistinguishable in their survival prognostication. A new, simpler prognostic tool can be used to predict survival and decrease interinstitutional mistakes and uncertainties regarding these neoplasms.","DOI":"10.1097/SLA.0b013e31828f3174","ISSN":"1528-1140","note":"PMID: 23673766 \nPMCID: PMC4048026","shortTitle":"A single institution's 26-year experience with nonfunctional pancreatic neuroendocrine tumors","journalAbbreviation":"Ann. Surg.","language":"eng","author":[{"family":"Ellison","given":"Trevor A."},{"family":"Wolfgang","given":"Christopher L."},{"family":"Shi","given":"Chanjuan"},{"family":"Cameron","given":"John L."},{"family":"Murakami","given":"Peter"},{"family":"Mun","given":"Liew Jun"},{"family":"Singhi","given":"Aatur D."},{"family":"Cornish","given":"Toby C."},{"family":"Olino","given":"Kelly"},{"family":"Meriden","given":"Zina"},{"family":"Choti","given":"Michael"},{"family":"Diaz","given":"Luis A."},{"family":"Pawlik","given":"Timothy M."},{"family":"Schulick","given":"Richard D."},{"family":"Hruban","given":"Ralph H."},{"family":"Edil","given":"Barish H."}],"issued":{"date-parts":[["2014",2]]},"PMID":"23673766","PMCID":"PMC4048026"}}],"schema":"https://github.com/citation-style-language/schema/raw/master/csl-citation.json"}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[12]</w:t>
      </w:r>
      <w:r w:rsidRPr="00FC6EA9">
        <w:rPr>
          <w:rFonts w:ascii="Book Antiqua" w:hAnsi="Book Antiqua"/>
          <w:sz w:val="24"/>
          <w:szCs w:val="24"/>
          <w:vertAlign w:val="superscript"/>
        </w:rPr>
        <w:fldChar w:fldCharType="end"/>
      </w:r>
      <w:r w:rsidRPr="00FC6EA9">
        <w:rPr>
          <w:rFonts w:ascii="Book Antiqua" w:hAnsi="Book Antiqua"/>
          <w:sz w:val="24"/>
          <w:szCs w:val="24"/>
        </w:rPr>
        <w:t>.</w:t>
      </w:r>
      <w:r w:rsidR="007D0CE9" w:rsidRPr="00FC6EA9">
        <w:rPr>
          <w:rFonts w:ascii="Book Antiqua" w:hAnsi="Book Antiqua"/>
          <w:sz w:val="24"/>
          <w:szCs w:val="24"/>
        </w:rPr>
        <w:t xml:space="preserve"> However, some</w:t>
      </w:r>
      <w:r w:rsidRPr="00FC6EA9">
        <w:rPr>
          <w:rFonts w:ascii="Book Antiqua" w:hAnsi="Book Antiqua"/>
          <w:sz w:val="24"/>
          <w:szCs w:val="24"/>
        </w:rPr>
        <w:t xml:space="preserve"> have called into question whether the AJCC system provides adequate discriminatory value. Specifically, validation studies </w:t>
      </w:r>
      <w:r w:rsidR="007D0CE9" w:rsidRPr="00FC6EA9">
        <w:rPr>
          <w:rFonts w:ascii="Book Antiqua" w:hAnsi="Book Antiqua"/>
          <w:sz w:val="24"/>
          <w:szCs w:val="24"/>
        </w:rPr>
        <w:t xml:space="preserve">by Strosberg </w:t>
      </w:r>
      <w:r w:rsidR="007D0CE9"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{"citationID":"1ot7ctodnl","properties":{"formattedCitation":"[13], [14]","plainCitation":"[13], [14]"},"citationItems":[{"id":1068,"uris":["http://zotero.org/users/523529/items/VPNSRCQK"],"uri":["http://zotero.org/users/523529/items/VPNSRCQK"],"itemData":{"id":1068,"type":"article-journal","title":"Prognostic Validity of a Novel American Joint Committee on Cancer Staging Classification for Pancreatic Neuroendocrine Tumors","container-title":"Journal of Clinical Oncology","page":"3044-3049","volume":"29","issue":"22","source":"jco.ascopubs.org","abstract":"Purpose The American Joint Committee on Cancer (AJCC) staging manual (seventh edition) has introduced its first TNM staging classification for pancreatic neuroendocrine tumors (NETs) derived from the staging algorithm for exocrine pancreatic adenocarcinomas. This classification has not yet been validated.\nMethods Patients with pancreatic NETs treated at the H. Lee Moffitt Cancer Center between 1999 and 2010 were assigned a stage (I to IV) based on the new AJCC classification. Kaplan-Meier analyses for overall survival (OS) were performed based on age, race, histologic grade, incidental diagnosis, and TNM staging (European Neuroendocrine Tumors Society [ENETS] v AJCC) using log-rank tests. Survival time was measured from time of initial diagnosis to date of last contact or date of death. Multivariate modeling was performed using Cox proportional hazards regression. Weighted Cohen's κ coefficient was computed to evaluate the agreement of ENETS and AJCC classifications.\nResults We identified 425 patients with pancreatic NETs. On the basis of histopathologic grade, 5-year survival rates for low-, intermediate-, and high-grade tumors were 75%, 62%, and 7%, respectively (P &lt; .001). When using the ENETS classification, 5-year OS rates for stages I, II, III, and IV were 100%, 88%, 85%, and 57%, respectively (P &lt; .001). Subsequently, using the AJCC classification, 5-year OS rates for stages I, II, III, and IV were 92%, 84%, 81%, and 57%, respectively (P &lt; .001). Both the novel AJCC classification and the ENETS classification were highly prognostic for survival.\nConclusion The AJCC TNM classification for pancreatic NETs is prognostic for OS and can be adopted in clinical practice.","DOI":"10.1200/JCO.2011.35.1817","ISSN":"0732-183X, 1527-7755","note":"PMID: 21709192","journalAbbreviation":"JCO","language":"en","author":[{"family":"Strosberg","given":"Jonathan R."},{"family":"Cheema","given":"Asima"},{"family":"Weber","given":"Jill"},{"family":"Han","given":"Gang"},{"family":"Coppola","given":"Domenico"},{"family":"Kvols","given":"Larry K."}],"issued":{"date-parts":[["2011",8,1]]},"accessed":{"date-parts":[["2015",1,17]],"season":"22:56:48"},"PMID":"21709192"},"label":"page"},{"id":1072,"uris":["http://zotero.org/users/523529/items/UWTG7UAF"],"uri":["http://zotero.org/users/523529/items/UWTG7UAF"],"itemData":{"id":1072,"type":"article-journal","title":"Relapse-Free Survival in Patients With Nonmetastatic, Surgically Resected Pancreatic Neuroendocrine Tumors: An Analysis of the AJCC and ENETS Staging Classifications","container-title":"Annals of Surgery","page":"321-325","volume":"256","issue":"2","source":"CrossRef","DOI":"10.1097/SLA.0b013e31824e6108","ISSN":"0003-4932","shortTitle":"Relapse-Free Survival in Patients With Nonmetastatic, Surgically Resected Pancreatic Neuroendocrine Tumors","language":"en","author":[{"family":"Strosberg","given":"Jonathan R."},{"family":"Cheema","given":"Asima"},{"family":"Weber","given":"Jill M."},{"family":"Ghayouri","given":"Masoumeh"},{"family":"Han","given":"Gang"},{"family":"Hodul","given":"Pamela J."},{"family":"Kvols","given":"Larry K."}],"issued":{"date-parts":[["2012",8]]},"accessed":{"date-parts":[["2015",1,17]],"season":"22:57:28"}},"label":"page"}],"schema":"https://github.com/citation-style-language/schema/raw/master/csl-citation.json"}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[13</w:t>
      </w:r>
      <w:r w:rsidR="00155133">
        <w:rPr>
          <w:rFonts w:ascii="Book Antiqua" w:hAnsi="Book Antiqua" w:hint="eastAsia"/>
          <w:sz w:val="24"/>
          <w:szCs w:val="24"/>
          <w:vertAlign w:val="superscript"/>
          <w:lang w:eastAsia="zh-CN"/>
        </w:rPr>
        <w:t>,14</w:t>
      </w:r>
      <w:r w:rsidR="00155133" w:rsidRPr="00FC6EA9">
        <w:rPr>
          <w:rFonts w:ascii="Book Antiqua" w:hAnsi="Book Antiqua"/>
          <w:sz w:val="24"/>
          <w:szCs w:val="24"/>
          <w:vertAlign w:val="superscript"/>
        </w:rPr>
        <w:t>]</w:t>
      </w:r>
      <w:r w:rsidR="00155133" w:rsidRPr="00FC6EA9">
        <w:rPr>
          <w:rFonts w:ascii="Book Antiqua" w:hAnsi="Book Antiqua"/>
          <w:sz w:val="24"/>
          <w:szCs w:val="24"/>
          <w:vertAlign w:val="superscript"/>
        </w:rPr>
        <w:fldChar w:fldCharType="end"/>
      </w:r>
      <w:r w:rsidR="007D0CE9" w:rsidRPr="00FC6EA9">
        <w:rPr>
          <w:rFonts w:ascii="Book Antiqua" w:hAnsi="Book Antiqua"/>
          <w:sz w:val="24"/>
          <w:szCs w:val="24"/>
        </w:rPr>
        <w:t xml:space="preserve"> </w:t>
      </w:r>
      <w:r w:rsidRPr="00FC6EA9">
        <w:rPr>
          <w:rFonts w:ascii="Book Antiqua" w:hAnsi="Book Antiqua"/>
          <w:sz w:val="24"/>
          <w:szCs w:val="24"/>
        </w:rPr>
        <w:t xml:space="preserve">showed no survival difference between stages I and II as well as stages III and IV. </w:t>
      </w:r>
      <w:r w:rsidR="007D0CE9" w:rsidRPr="00FC6EA9">
        <w:rPr>
          <w:rFonts w:ascii="Book Antiqua" w:hAnsi="Book Antiqua"/>
          <w:sz w:val="24"/>
          <w:szCs w:val="24"/>
        </w:rPr>
        <w:t>In addition, Rindi</w:t>
      </w:r>
      <w:r w:rsidR="007D0CE9" w:rsidRPr="00FC6EA9">
        <w:rPr>
          <w:rFonts w:ascii="Book Antiqua" w:hAnsi="Book Antiqua"/>
          <w:i/>
          <w:sz w:val="24"/>
          <w:szCs w:val="24"/>
        </w:rPr>
        <w:t xml:space="preserve"> et al</w:t>
      </w:r>
      <w:r w:rsidR="00FC6EA9" w:rsidRPr="00FC6EA9">
        <w:rPr>
          <w:rFonts w:ascii="Book Antiqua" w:hAnsi="Book Antiqua"/>
          <w:sz w:val="24"/>
          <w:szCs w:val="24"/>
          <w:vertAlign w:val="superscript"/>
        </w:rPr>
        <w:fldChar w:fldCharType="begin"/>
      </w:r>
      <w:r w:rsidR="00FC6EA9" w:rsidRPr="00FC6EA9">
        <w:rPr>
          <w:rFonts w:ascii="Book Antiqua" w:hAnsi="Book Antiqua"/>
          <w:sz w:val="24"/>
          <w:szCs w:val="24"/>
          <w:vertAlign w:val="superscript"/>
        </w:rPr>
        <w:instrText xml:space="preserve"> ADDIN ZOTERO_ITEM CSL_CITATION {"citationID":"VfK2Du7b","properties":{"formattedCitation":"[15]","plainCitation":"[15]"},"citationItems":[{"id":1066,"uris":["http://zotero.org/users/523529/items/FC5ZGNJV"],"uri":["http://zotero.org/users/523529/items/FC5ZGNJV"],"itemData":{"id":1066,"type":"article-journal","title":"TNM staging of neoplasms of the endocrine pancreas: results from a large international cohort study","container-title":"Journal of the National Cancer Institute","page":"764-777","volume":"104","issue":"10","source":"NCBI PubMed","abstract":"BACKGROUND: Both the European Neuroendocrine Tumor Society (ENETS) and the International Union for Cancer Control/American Joint Cancer Committee/World Health Organization (UICC/AJCC/WHO) have proposed TNM staging systems for pancreatic neuroendocrine neoplasms. This study aims to identify the most accurate and useful TNM system for pancreatic neuroendocrine neoplasms.\nMETHODS: The study included 1072 patients who had undergone previous surgery for their cancer and for which at least 2 years of follow-up from 1990 to 2007 was available. Data on 28 variables were collected, and the performance of the two TNM staging systems was compared by Cox regression analysis and multivariable analyses. All statistical tests were two-sided.\nRESULTS: Differences in distribution of sex and age were observed for the ENETS TNM staging system. At Cox regression analysis, only the ENETS TNM staging system perfectly allocated patients into four statistically significantly different and equally populated risk groups (with stage I as the reference; stage II hazard ratio [HR] of death = 16.23, 95% confidence interval [CI] = 2.14 to 123, P = .007; stage III HR of death = 51.81, 95% CI = 7.11 to 377, P &lt; .001; and stage IV HR of death = 160, 95% CI = 22.30 to 1143, P &lt; .001). However, the UICC/AJCC/WHO 2010 TNM staging system compressed the disease into three differently populated classes, with most patients in stage I, and with the patients being equally distributed into stages II-III (statistically similar) and IV (with stage I as the reference; stage II HR of death = 9.57, 95% CI = 4.62 to 19.88, P &lt; .001; stage III HR of death = 9.32, 95% CI = 3.69 to 23.53, P = .94; and stage IV HR of death = 30.84, 95% CI = 15.62 to 60.87, P &lt; .001). Multivariable modeling indicated curative surgery, TNM staging, and grading were effective predictors of death, and grading was the second most effective independent predictor of survival in the absence of staging information. Though both TNM staging systems were independent predictors of survival, the UICC/AJCC/WHO 2010 TNM stages showed very large 95% confidence intervals for each stage, indicating an inaccurate predictive ability.\nCONCLUSION: Our data suggest the ENETS TNM staging system is superior to the UICC/AJCC/WHO 2010 TNM staging system and supports its use in clinical practice.","DOI":"10.1093/jnci/djs208","ISSN":"1460-2105","note":"PMID: 22525418","shortTitle":"TNM staging of neoplasms of the endocrine pancreas","journalAbbreviation":"J. Natl. Cancer Inst.","language":"eng","author":[{"family":"Rindi","given":"G."},{"family":"Falconi","given":"M."},{"family":"Klersy","given":"C."},{"family":"Albarello","given":"L."},{"family":"Boninsegna","given":"L."},{"family":"Buchler","given":"M. W."},{"family":"Capella","given":"C."},{"family":"Caplin","given":"M."},{"family":"Couvelard","given":"A."},{"family":"Doglioni","given":"C."},{"family":"Delle Fave","given":"G."},{"family":"Fischer","given":"L."},{"family":"Fusai","given":"G."},{"family":"de Herder","given":"W. W."},{"family":"Jann","given":"H."},{"family":"Komminoth","given":"P."},{"family":"de Krijger","given":"R. R."},{"family":"La Rosa","given":"S."},{"family":"Luong","given":"T. V."},{"family":"Pape","given":"U."},{"family":"Perren","given":"A."},{"family":"Ruszniewski","given":"P."},{"family":"Scarpa","given":"A."},{"family":"Schmitt","given":"A."},{"family":"Solcia","given":"E."},{"family":"Wiedenmann","given":"B."}],"issued":{"date-parts":[["2012",5,16]]},"PMID":"22525418"}}],"schema":"https://github.com/citation-style-language/schema/raw/master/csl-citation.json"} </w:instrText>
      </w:r>
      <w:r w:rsidR="00FC6EA9" w:rsidRPr="00FC6EA9">
        <w:rPr>
          <w:rFonts w:ascii="Book Antiqua" w:hAnsi="Book Antiqua"/>
          <w:sz w:val="24"/>
          <w:szCs w:val="24"/>
          <w:vertAlign w:val="superscript"/>
        </w:rPr>
        <w:fldChar w:fldCharType="separate"/>
      </w:r>
      <w:r w:rsidR="00FC6EA9" w:rsidRPr="00FC6EA9">
        <w:rPr>
          <w:rFonts w:ascii="Book Antiqua" w:hAnsi="Book Antiqua"/>
          <w:sz w:val="24"/>
          <w:szCs w:val="24"/>
          <w:vertAlign w:val="superscript"/>
        </w:rPr>
        <w:t>[15]</w:t>
      </w:r>
      <w:r w:rsidR="00FC6EA9" w:rsidRPr="00FC6EA9">
        <w:rPr>
          <w:rFonts w:ascii="Book Antiqua" w:hAnsi="Book Antiqua"/>
          <w:sz w:val="24"/>
          <w:szCs w:val="24"/>
          <w:vertAlign w:val="superscript"/>
        </w:rPr>
        <w:fldChar w:fldCharType="end"/>
      </w:r>
      <w:r w:rsidR="007D0CE9" w:rsidRPr="00FC6EA9">
        <w:rPr>
          <w:rFonts w:ascii="Book Antiqua" w:hAnsi="Book Antiqua"/>
          <w:sz w:val="24"/>
          <w:szCs w:val="24"/>
        </w:rPr>
        <w:t xml:space="preserve"> studied a large international </w:t>
      </w:r>
      <w:r w:rsidR="007D0CE9" w:rsidRPr="00FC6EA9">
        <w:rPr>
          <w:rFonts w:ascii="Book Antiqua" w:hAnsi="Book Antiqua"/>
          <w:sz w:val="24"/>
          <w:szCs w:val="24"/>
        </w:rPr>
        <w:lastRenderedPageBreak/>
        <w:t>cohort of resected PNETs and found no significant differences in survival between stage II and III. A large range of outcomes was seen in patients of all stages, suggesting poor discriminatory ability, and they concluded that the ENETS staging system was superior</w:t>
      </w:r>
      <w:r w:rsidR="007D0CE9"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VfK2Du7b","properties":{"formattedCitation":"[15]","plainCitation":"[15]"},"citationItems":[{"id":1066,"uris":["http://zotero.org/users/523529/items/FC5ZGNJV"],"uri":["http://zotero.org/users/523529/items/FC5ZGNJV"],"itemData":{"id":1066,"type":"article-journal","title":"TNM staging of neoplasms of the endocrine pancreas: results from a large international cohort study","container-title":"Journal of the National Cancer Institute","page":"764-777","volume":"104","issue":"10","source":"NCBI PubMed","abstract":"BACKGROUND: Both the European Neuroendocrine Tumor Society (ENETS) and the International Union for Cancer Control/American Joint Cancer Committee/World Health Organization (UICC/AJCC/WHO) have proposed TNM staging systems for pancreatic neuroendocrine neoplasms. This study aims to identify the most accurate and useful TNM system for pancreatic neuroendocrine neoplasms.\nMETHODS: The study included 1072 patients who had undergone previous surgery for their cancer and for which at least 2 years of follow-up from 1990 to 2007 was available. Data on 28 variables were collected, and the performance of the two TNM staging systems was compared by Cox regression analysis and multivariable analyses. All statistical tests were two-sided.\nRESULTS: Differences in distribution of sex and age were observed for the ENETS TNM staging system. At Cox regression analysis, only the ENETS TNM staging system perfectly allocated patients into four statistically significantly different and equally populated risk groups (with stage I as the reference; stage II hazard ratio [HR] of death = 16.23, 95% confidence interval [CI] = 2.14 to 123, P = .007; stage III HR of death = 51.81, 95% CI = 7.11 to 377, P &lt; .001; and stage IV HR of death = 160, 95% CI = 22.30 to 1143, P &lt; .001). However, the UICC/AJCC/WHO 2010 TNM staging system compressed the disease into three differently populated classes, with most patients in stage I, and with the patients being equally distributed into stages II-III (statistically similar) and IV (with stage I as the reference; stage II HR of death = 9.57, 95% CI = 4.62 to 19.88, P &lt; .001; stage III HR of death = 9.32, 95% CI = 3.69 to 23.53, P = .94; and stage IV HR of death = 30.84, 95% CI = 15.62 to 60.87, P &lt; .001). Multivariable modeling indicated curative surgery, TNM staging, and grading were effective predictors of death, and grading was the second most effective independent predictor of survival in the absence of staging information. Though both TNM staging systems were independent predictors of survival, the UICC/AJCC/WHO 2010 TNM stages showed very large 95% confidence intervals for each stage, indicating an inaccurate predictive ability.\nCONCLUSION: Our data suggest the ENETS TNM staging system is superior to the UICC/AJCC/WHO 2010 TNM staging system and supports its use in clinical practice.","DOI":"10.1093/jnci/djs208","ISSN":"1460-2105","note":"PMID: 22525418","shortTitle":"TNM staging of neoplasms of the endocrine pancreas","journalAbbreviation":"J. Natl. Cancer Inst.","language":"eng","author":[{"family":"Rindi","given":"G."},{"family":"Falconi","given":"M."},{"family":"Klersy","given":"C."},{"family":"Albarello","given":"L."},{"family":"Boninsegna","given":"L."},{"family":"Buchler","given":"M. W."},{"family":"Capella","given":"C."},{"family":"Caplin","given":"M."},{"family":"Couvelard","given":"A."},{"family":"Doglioni","given":"C."},{"family":"Delle Fave","given":"G."},{"family":"Fischer","given":"L."},{"family":"Fusai","given":"G."},{"family":"de Herder","given":"W. W."},{"family":"Jann","given":"H."},{"family":"Komminoth","given":"P."},{"family":"de Krijger","given":"R. R."},{"family":"La Rosa","given":"S."},{"family":"Luong","given":"T. V."},{"family":"Pape","given":"U."},{"family":"Perren","given":"A."},{"family":"Ruszniewski","given":"P."},{"family":"Scarpa","given":"A."},{"family":"Schmitt","given":"A."},{"family":"Solcia","given":"E."},{"family":"Wiedenmann","given":"B."}],"issued":{"date-parts":[["2012",5,16]]},"PMID":"22525418"}}],"schema":"https://github.com/citation-style-language/schema/raw/master/csl-citation.json"} </w:instrText>
      </w:r>
      <w:r w:rsidR="007D0CE9"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[15]</w:t>
      </w:r>
      <w:r w:rsidR="007D0CE9" w:rsidRPr="00FC6EA9">
        <w:rPr>
          <w:rFonts w:ascii="Book Antiqua" w:hAnsi="Book Antiqua"/>
          <w:sz w:val="24"/>
          <w:szCs w:val="24"/>
          <w:vertAlign w:val="superscript"/>
        </w:rPr>
        <w:fldChar w:fldCharType="end"/>
      </w:r>
      <w:r w:rsidR="007D0CE9" w:rsidRPr="00FC6EA9">
        <w:rPr>
          <w:rFonts w:ascii="Book Antiqua" w:hAnsi="Book Antiqua"/>
          <w:sz w:val="24"/>
          <w:szCs w:val="24"/>
        </w:rPr>
        <w:t xml:space="preserve">. </w:t>
      </w:r>
      <w:r w:rsidRPr="00FC6EA9">
        <w:rPr>
          <w:rFonts w:ascii="Book Antiqua" w:hAnsi="Book Antiqua"/>
          <w:sz w:val="24"/>
          <w:szCs w:val="24"/>
        </w:rPr>
        <w:t xml:space="preserve">Qadan </w:t>
      </w:r>
      <w:r w:rsidRPr="00FC6EA9">
        <w:rPr>
          <w:rFonts w:ascii="Book Antiqua" w:hAnsi="Book Antiqua"/>
          <w:i/>
          <w:sz w:val="24"/>
          <w:szCs w:val="24"/>
        </w:rPr>
        <w:t>et al</w:t>
      </w:r>
      <w:r w:rsidR="00FC6EA9" w:rsidRPr="00FC6EA9">
        <w:rPr>
          <w:rFonts w:ascii="Book Antiqua" w:hAnsi="Book Antiqua"/>
          <w:sz w:val="24"/>
          <w:szCs w:val="24"/>
          <w:vertAlign w:val="superscript"/>
        </w:rPr>
        <w:fldChar w:fldCharType="begin"/>
      </w:r>
      <w:r w:rsidR="00FC6EA9" w:rsidRPr="00FC6EA9">
        <w:rPr>
          <w:rFonts w:ascii="Book Antiqua" w:hAnsi="Book Antiqua"/>
          <w:sz w:val="24"/>
          <w:szCs w:val="24"/>
          <w:vertAlign w:val="superscript"/>
        </w:rPr>
        <w:instrText xml:space="preserve"> ADDIN ZOTERO_ITEM CSL_CITATION {"citationID":"AWYjqB6r","properties":{"formattedCitation":"[16]","plainCitation":"[16]"},"citationItems":[{"id":1036,"uris":["http://zotero.org/users/523529/items/M2DMUR2V"],"uri":["http://zotero.org/users/523529/items/M2DMUR2V"],"itemData":{"id":1036,"type":"article-journal","title":"Reassessment of the current American Joint Committee on Cancer staging system for pancreatic neuroendocrine tumors","container-title":"Journal of the American College of Surgeons","page":"188-195","volume":"218","issue":"2","source":"NCBI PubMed","abstract":"BACKGROUND: Adopting a unified staging system for pancreatic neuroendocrine tumors (PNETs) has been challenging. Currently, the American Joint Committee on Cancer (AJCC) recommends use of the pancreatic adenocarcinoma staging system for PNETs. We sought to explore the prognostic usefulness of the pancreatic adenocarcinoma staging system for PNETs.\nSTUDY DESIGN: The Surveillance, Epidemiology, and End Results program data were used to identify patients with PNETs who underwent curative-intent surgical resection from 1983 to 2008. The discriminatory ability of the AJCC system was examined and a new TNM system was devised using extent of disease variables.\nRESULTS: In 1,202 patients identified, lymph node metastasis was associated with worse 10-year overall survival after resection (51% vs 63%; p &lt; 0.0001), as was the presence of distant metastatic disease (35% vs 62%; p &lt; 0.0001). The current AJCC system (recorded by the Surveillance, Epidemiology, and End Results program in 412 patients since 2004) distinguished 5-year overall survival only between stages I and II (p = 0.01), but not between stages II and III (p = 0.97), or stages III and IV (p = 0.36). By modifying the T stage to be based on size alone (0.1 to 1.0 cm, 1.1 to 2.0 cm, 2.1 to 4.0 cm, and &gt;4.0 cm) and revising the TNM subgroups, we propose a novel TNM system with improved discriminatory ability between disease stages (stages I vs II; p = 0.16; II vs III; p &lt; 0.0001; and III vs IV; p = 0.008).\nCONCLUSIONS: In this study evaluating the current AJCC staging system for PNETs, there were no significant differences detected between stages II and III or stages III and IV. We propose a novel TNM system that might better discriminate between outcomes after surgical resection of PNETs.","DOI":"10.1016/j.jamcollsurg.2013.11.001","ISSN":"1879-1190","note":"PMID: 24321190","journalAbbreviation":"J. Am. Coll. Surg.","language":"eng","author":[{"family":"Qadan","given":"Motaz"},{"family":"Ma","given":"Yifei"},{"family":"Visser","given":"Brendan C."},{"family":"Kunz","given":"Pamela L."},{"family":"Fisher","given":"George A."},{"family":"Norton","given":"Jeffrey A."},{"family":"Poultsides","given":"George A."}],"issued":{"date-parts":[["2014",2]]},"PMID":"24321190"}}],"schema":"https://github.com/citation-style-language/schema/raw/master/csl-citation.json"} </w:instrText>
      </w:r>
      <w:r w:rsidR="00FC6EA9" w:rsidRPr="00FC6EA9">
        <w:rPr>
          <w:rFonts w:ascii="Book Antiqua" w:hAnsi="Book Antiqua"/>
          <w:sz w:val="24"/>
          <w:szCs w:val="24"/>
          <w:vertAlign w:val="superscript"/>
        </w:rPr>
        <w:fldChar w:fldCharType="separate"/>
      </w:r>
      <w:r w:rsidR="00FC6EA9" w:rsidRPr="00FC6EA9">
        <w:rPr>
          <w:rFonts w:ascii="Book Antiqua" w:hAnsi="Book Antiqua"/>
          <w:sz w:val="24"/>
          <w:szCs w:val="24"/>
          <w:vertAlign w:val="superscript"/>
        </w:rPr>
        <w:t>[16]</w:t>
      </w:r>
      <w:r w:rsidR="00FC6EA9" w:rsidRPr="00FC6EA9">
        <w:rPr>
          <w:rFonts w:ascii="Book Antiqua" w:hAnsi="Book Antiqua"/>
          <w:sz w:val="24"/>
          <w:szCs w:val="24"/>
          <w:vertAlign w:val="superscript"/>
        </w:rPr>
        <w:fldChar w:fldCharType="end"/>
      </w:r>
      <w:r w:rsidRPr="00FC6EA9">
        <w:rPr>
          <w:rFonts w:ascii="Book Antiqua" w:hAnsi="Book Antiqua"/>
          <w:sz w:val="24"/>
          <w:szCs w:val="24"/>
        </w:rPr>
        <w:t xml:space="preserve"> </w:t>
      </w:r>
      <w:r w:rsidR="007D0CE9" w:rsidRPr="00FC6EA9">
        <w:rPr>
          <w:rFonts w:ascii="Book Antiqua" w:hAnsi="Book Antiqua"/>
          <w:sz w:val="24"/>
          <w:szCs w:val="24"/>
        </w:rPr>
        <w:t xml:space="preserve">utilized SEER to demonstrate that no significant survival differences could be replicated between stages II and III </w:t>
      </w:r>
      <w:r w:rsidR="008B3CEC" w:rsidRPr="00FC6EA9">
        <w:rPr>
          <w:rFonts w:ascii="Book Antiqua" w:hAnsi="Book Antiqua"/>
          <w:sz w:val="24"/>
          <w:szCs w:val="24"/>
        </w:rPr>
        <w:t>or III and IV, and suggested</w:t>
      </w:r>
      <w:r w:rsidR="007D0CE9" w:rsidRPr="00FC6EA9">
        <w:rPr>
          <w:rFonts w:ascii="Book Antiqua" w:hAnsi="Book Antiqua"/>
          <w:sz w:val="24"/>
          <w:szCs w:val="24"/>
        </w:rPr>
        <w:t xml:space="preserve"> a revised TNM staging system with potentially improved prognostic capabilities. </w:t>
      </w:r>
    </w:p>
    <w:p w14:paraId="032517DB" w14:textId="77777777" w:rsidR="002A7640" w:rsidRPr="00FC6EA9" w:rsidRDefault="002A7640" w:rsidP="00FC6EA9">
      <w:pPr>
        <w:pStyle w:val="PlainText"/>
        <w:spacing w:line="360" w:lineRule="auto"/>
        <w:jc w:val="both"/>
        <w:rPr>
          <w:rFonts w:ascii="Book Antiqua" w:hAnsi="Book Antiqua"/>
          <w:sz w:val="24"/>
          <w:szCs w:val="24"/>
        </w:rPr>
      </w:pPr>
    </w:p>
    <w:p w14:paraId="4110DFCF" w14:textId="53FA6D3E" w:rsidR="004C1078" w:rsidRPr="00FC6EA9" w:rsidRDefault="00FC6EA9" w:rsidP="00FC6EA9">
      <w:pPr>
        <w:pStyle w:val="PlainText"/>
        <w:spacing w:line="360" w:lineRule="auto"/>
        <w:jc w:val="both"/>
        <w:rPr>
          <w:rFonts w:ascii="Book Antiqua" w:hAnsi="Book Antiqua"/>
          <w:b/>
          <w:sz w:val="24"/>
          <w:szCs w:val="24"/>
        </w:rPr>
      </w:pPr>
      <w:r w:rsidRPr="00FC6EA9">
        <w:rPr>
          <w:rFonts w:ascii="Book Antiqua" w:hAnsi="Book Antiqua"/>
          <w:b/>
          <w:sz w:val="24"/>
          <w:szCs w:val="24"/>
        </w:rPr>
        <w:t>CLINICAL PRESENTATION</w:t>
      </w:r>
    </w:p>
    <w:p w14:paraId="3F66EB55" w14:textId="6D3D99A9" w:rsidR="004C1078" w:rsidRPr="00FC6EA9" w:rsidRDefault="00AB3EF8" w:rsidP="00FC6EA9">
      <w:pPr>
        <w:pStyle w:val="PlainText"/>
        <w:spacing w:line="360" w:lineRule="auto"/>
        <w:jc w:val="both"/>
        <w:rPr>
          <w:rFonts w:ascii="Book Antiqua" w:hAnsi="Book Antiqua"/>
          <w:sz w:val="24"/>
          <w:szCs w:val="24"/>
        </w:rPr>
      </w:pPr>
      <w:r w:rsidRPr="00FC6EA9">
        <w:rPr>
          <w:rFonts w:ascii="Book Antiqua" w:hAnsi="Book Antiqua"/>
          <w:sz w:val="24"/>
          <w:szCs w:val="24"/>
        </w:rPr>
        <w:t>Unlike other solid tumors (including F-PNETs),</w:t>
      </w:r>
      <w:r w:rsidR="00172D93" w:rsidRPr="00FC6EA9">
        <w:rPr>
          <w:rFonts w:ascii="Book Antiqua" w:hAnsi="Book Antiqua"/>
          <w:sz w:val="24"/>
          <w:szCs w:val="24"/>
        </w:rPr>
        <w:t xml:space="preserve"> </w:t>
      </w:r>
      <w:r w:rsidR="00CC4FF4" w:rsidRPr="00FC6EA9">
        <w:rPr>
          <w:rFonts w:ascii="Book Antiqua" w:hAnsi="Book Antiqua"/>
          <w:sz w:val="24"/>
          <w:szCs w:val="24"/>
        </w:rPr>
        <w:t xml:space="preserve">NF-PNETs </w:t>
      </w:r>
      <w:r w:rsidR="00172D93" w:rsidRPr="00FC6EA9">
        <w:rPr>
          <w:rFonts w:ascii="Book Antiqua" w:hAnsi="Book Antiqua"/>
          <w:sz w:val="24"/>
          <w:szCs w:val="24"/>
        </w:rPr>
        <w:t xml:space="preserve">can remain asymptomatic </w:t>
      </w:r>
      <w:r w:rsidRPr="00FC6EA9">
        <w:rPr>
          <w:rFonts w:ascii="Book Antiqua" w:hAnsi="Book Antiqua"/>
          <w:sz w:val="24"/>
          <w:szCs w:val="24"/>
        </w:rPr>
        <w:t xml:space="preserve">before they </w:t>
      </w:r>
      <w:r w:rsidR="00172D93" w:rsidRPr="00FC6EA9">
        <w:rPr>
          <w:rFonts w:ascii="Book Antiqua" w:hAnsi="Book Antiqua"/>
          <w:sz w:val="24"/>
          <w:szCs w:val="24"/>
        </w:rPr>
        <w:t>reach a</w:t>
      </w:r>
      <w:r w:rsidRPr="00FC6EA9">
        <w:rPr>
          <w:rFonts w:ascii="Book Antiqua" w:hAnsi="Book Antiqua"/>
          <w:sz w:val="24"/>
          <w:szCs w:val="24"/>
        </w:rPr>
        <w:t xml:space="preserve"> significant </w:t>
      </w:r>
      <w:r w:rsidR="00D4411C" w:rsidRPr="00FC6EA9">
        <w:rPr>
          <w:rFonts w:ascii="Book Antiqua" w:hAnsi="Book Antiqua"/>
          <w:sz w:val="24"/>
          <w:szCs w:val="24"/>
        </w:rPr>
        <w:t xml:space="preserve">tumor </w:t>
      </w:r>
      <w:r w:rsidRPr="00FC6EA9">
        <w:rPr>
          <w:rFonts w:ascii="Book Antiqua" w:hAnsi="Book Antiqua"/>
          <w:sz w:val="24"/>
          <w:szCs w:val="24"/>
        </w:rPr>
        <w:t>burden. When they become</w:t>
      </w:r>
      <w:r w:rsidR="00D4411C" w:rsidRPr="00FC6EA9">
        <w:rPr>
          <w:rFonts w:ascii="Book Antiqua" w:hAnsi="Book Antiqua"/>
          <w:sz w:val="24"/>
          <w:szCs w:val="24"/>
        </w:rPr>
        <w:t xml:space="preserve"> </w:t>
      </w:r>
      <w:r w:rsidRPr="00FC6EA9">
        <w:rPr>
          <w:rFonts w:ascii="Book Antiqua" w:hAnsi="Book Antiqua"/>
          <w:sz w:val="24"/>
          <w:szCs w:val="24"/>
        </w:rPr>
        <w:t xml:space="preserve">symptomatic, their </w:t>
      </w:r>
      <w:r w:rsidR="00CC4FF4" w:rsidRPr="00FC6EA9">
        <w:rPr>
          <w:rFonts w:ascii="Book Antiqua" w:hAnsi="Book Antiqua"/>
          <w:sz w:val="24"/>
          <w:szCs w:val="24"/>
        </w:rPr>
        <w:t>symptom</w:t>
      </w:r>
      <w:r w:rsidRPr="00FC6EA9">
        <w:rPr>
          <w:rFonts w:ascii="Book Antiqua" w:hAnsi="Book Antiqua"/>
          <w:sz w:val="24"/>
          <w:szCs w:val="24"/>
        </w:rPr>
        <w:t>atology is typically related</w:t>
      </w:r>
      <w:r w:rsidR="00CC4FF4" w:rsidRPr="00FC6EA9">
        <w:rPr>
          <w:rFonts w:ascii="Book Antiqua" w:hAnsi="Book Antiqua"/>
          <w:sz w:val="24"/>
          <w:szCs w:val="24"/>
        </w:rPr>
        <w:t xml:space="preserve"> </w:t>
      </w:r>
      <w:r w:rsidRPr="00FC6EA9">
        <w:rPr>
          <w:rFonts w:ascii="Book Antiqua" w:hAnsi="Book Antiqua"/>
          <w:sz w:val="24"/>
          <w:szCs w:val="24"/>
        </w:rPr>
        <w:t>to</w:t>
      </w:r>
      <w:r w:rsidR="00CC4FF4" w:rsidRPr="00FC6EA9">
        <w:rPr>
          <w:rFonts w:ascii="Book Antiqua" w:hAnsi="Book Antiqua"/>
          <w:sz w:val="24"/>
          <w:szCs w:val="24"/>
        </w:rPr>
        <w:t xml:space="preserve"> mass effect </w:t>
      </w:r>
      <w:r w:rsidRPr="00FC6EA9">
        <w:rPr>
          <w:rFonts w:ascii="Book Antiqua" w:hAnsi="Book Antiqua"/>
          <w:sz w:val="24"/>
          <w:szCs w:val="24"/>
        </w:rPr>
        <w:t xml:space="preserve">from the primary tumor </w:t>
      </w:r>
      <w:r w:rsidR="00CC4FF4" w:rsidRPr="00FC6EA9">
        <w:rPr>
          <w:rFonts w:ascii="Book Antiqua" w:hAnsi="Book Antiqua"/>
          <w:sz w:val="24"/>
          <w:szCs w:val="24"/>
        </w:rPr>
        <w:t xml:space="preserve">or </w:t>
      </w:r>
      <w:r w:rsidRPr="00FC6EA9">
        <w:rPr>
          <w:rFonts w:ascii="Book Antiqua" w:hAnsi="Book Antiqua"/>
          <w:sz w:val="24"/>
          <w:szCs w:val="24"/>
        </w:rPr>
        <w:t xml:space="preserve">the </w:t>
      </w:r>
      <w:r w:rsidR="00CC4FF4" w:rsidRPr="00FC6EA9">
        <w:rPr>
          <w:rFonts w:ascii="Book Antiqua" w:hAnsi="Book Antiqua"/>
          <w:sz w:val="24"/>
          <w:szCs w:val="24"/>
        </w:rPr>
        <w:t xml:space="preserve">metastasis. Many PNETs occur in the head of the pancreas where symptoms may include jaundice, abdominal pain, </w:t>
      </w:r>
      <w:r w:rsidR="00F723B8" w:rsidRPr="00FC6EA9">
        <w:rPr>
          <w:rFonts w:ascii="Book Antiqua" w:hAnsi="Book Antiqua"/>
          <w:sz w:val="24"/>
          <w:szCs w:val="24"/>
        </w:rPr>
        <w:t xml:space="preserve">or </w:t>
      </w:r>
      <w:r w:rsidR="00CC4FF4" w:rsidRPr="00FC6EA9">
        <w:rPr>
          <w:rFonts w:ascii="Book Antiqua" w:hAnsi="Book Antiqua"/>
          <w:sz w:val="24"/>
          <w:szCs w:val="24"/>
        </w:rPr>
        <w:t xml:space="preserve">weight loss. </w:t>
      </w:r>
      <w:r w:rsidR="00600277" w:rsidRPr="00FC6EA9">
        <w:rPr>
          <w:rFonts w:ascii="Book Antiqua" w:hAnsi="Book Antiqua"/>
          <w:sz w:val="24"/>
          <w:szCs w:val="24"/>
        </w:rPr>
        <w:t xml:space="preserve">Other </w:t>
      </w:r>
      <w:r w:rsidR="00332ED3" w:rsidRPr="00FC6EA9">
        <w:rPr>
          <w:rFonts w:ascii="Book Antiqua" w:hAnsi="Book Antiqua"/>
          <w:sz w:val="24"/>
          <w:szCs w:val="24"/>
        </w:rPr>
        <w:t xml:space="preserve">less </w:t>
      </w:r>
      <w:r w:rsidR="00600277" w:rsidRPr="00FC6EA9">
        <w:rPr>
          <w:rFonts w:ascii="Book Antiqua" w:hAnsi="Book Antiqua"/>
          <w:sz w:val="24"/>
          <w:szCs w:val="24"/>
        </w:rPr>
        <w:t xml:space="preserve">frequent symptoms </w:t>
      </w:r>
      <w:r w:rsidR="00332ED3" w:rsidRPr="00FC6EA9">
        <w:rPr>
          <w:rFonts w:ascii="Book Antiqua" w:hAnsi="Book Antiqua"/>
          <w:sz w:val="24"/>
          <w:szCs w:val="24"/>
        </w:rPr>
        <w:t xml:space="preserve">may </w:t>
      </w:r>
      <w:r w:rsidR="00600277" w:rsidRPr="00FC6EA9">
        <w:rPr>
          <w:rFonts w:ascii="Book Antiqua" w:hAnsi="Book Antiqua"/>
          <w:sz w:val="24"/>
          <w:szCs w:val="24"/>
        </w:rPr>
        <w:t xml:space="preserve">include anorexia, nausea, </w:t>
      </w:r>
      <w:r w:rsidR="00332ED3" w:rsidRPr="00FC6EA9">
        <w:rPr>
          <w:rFonts w:ascii="Book Antiqua" w:hAnsi="Book Antiqua"/>
          <w:sz w:val="24"/>
          <w:szCs w:val="24"/>
        </w:rPr>
        <w:t xml:space="preserve">intra-abdominal </w:t>
      </w:r>
      <w:r w:rsidR="00600277" w:rsidRPr="00FC6EA9">
        <w:rPr>
          <w:rFonts w:ascii="Book Antiqua" w:hAnsi="Book Antiqua"/>
          <w:sz w:val="24"/>
          <w:szCs w:val="24"/>
        </w:rPr>
        <w:t xml:space="preserve">bleeding, or a palpable mass. </w:t>
      </w:r>
      <w:r w:rsidR="00CC4FF4" w:rsidRPr="00FC6EA9">
        <w:rPr>
          <w:rFonts w:ascii="Book Antiqua" w:hAnsi="Book Antiqua"/>
          <w:sz w:val="24"/>
          <w:szCs w:val="24"/>
        </w:rPr>
        <w:t>Many will be asymptomatic and found incidentally on cross-sectional imaging performed for other indicati</w:t>
      </w:r>
      <w:r w:rsidR="00600277" w:rsidRPr="00FC6EA9">
        <w:rPr>
          <w:rFonts w:ascii="Book Antiqua" w:hAnsi="Book Antiqua"/>
          <w:sz w:val="24"/>
          <w:szCs w:val="24"/>
        </w:rPr>
        <w:t>ons. The vas</w:t>
      </w:r>
      <w:r w:rsidR="00F723B8" w:rsidRPr="00FC6EA9">
        <w:rPr>
          <w:rFonts w:ascii="Book Antiqua" w:hAnsi="Book Antiqua"/>
          <w:sz w:val="24"/>
          <w:szCs w:val="24"/>
        </w:rPr>
        <w:t>t majority of metastases occur in the liver</w:t>
      </w:r>
      <w:r w:rsidR="00600277" w:rsidRPr="00FC6EA9">
        <w:rPr>
          <w:rFonts w:ascii="Book Antiqua" w:hAnsi="Book Antiqua"/>
          <w:sz w:val="24"/>
          <w:szCs w:val="24"/>
        </w:rPr>
        <w:t>, though other sites including bone, peritoneum, adrenal, brain and spleen have been reported</w:t>
      </w:r>
      <w:r w:rsidR="00600277"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AjUE6BsK","properties":{"formattedCitation":"[17]","plainCitation":"[17]"},"citationItems":[{"id":1076,"uris":["http://zotero.org/users/523529/items/Z55FWIAX"],"uri":["http://zotero.org/users/523529/items/Z55FWIAX"],"itemData":{"id":1076,"type":"article-journal","title":"Clinicopathological features of pancreatic endocrine tumors: a prospective multicenter study in Italy of 297 sporadic cases","container-title":"The American Journal of Gastroenterology","page":"1421-1429","volume":"105","issue":"6","source":"NCBI PubMed","abstract":"OBJECTIVES: Information on pancreatic endocrine tumors (PETs) comes mostly from small, retrospective, uncontrolled studies conducted on highly selected patients. The aim of the study was to describe the clinical and pathological features of PETs in a prospective, multicenter study.\nMETHODS: Newly diagnosed, histologically proven, sporadic PETs observed from June 2004 to March 2007 in 24 Italian centers were included in a specific data set.\nRESULTS: Two hundred ninety-seven patients (mean age 58.6+/-14.7 years, females 51.2%, males 48.8%) were analyzed. In 73 cases (24.6%), the tumor was functioning (F) (53 insulinomas, 15 gastrinomas, 5 other syndromes) and in 232 (75.4%) it was non-functioning (NF); in 115 cases (38.7%), the diagnosis was incidental. The median tumor size was 20 mm (range 2-150). NF-PETs were significantly more represented among carcinomas (P&lt;0.001). Nodal and liver metastases were detected in 84 (28.3%) and 85 (28.6%) cases, respectively. The presence of liver metastases was significantly higher in the NF-PETs than in the F-PETs (32.1% vs. 17.8%; P&lt;0.05), and in the symptomatic than in the asymptomatic patients (34.6% vs. 19.1%; P&lt;0.005). At the time of recruitment, the majority of patients (251, 84.5%) had undergone surgery, with complete resection in 209 cases (83.3%).\nCONCLUSIONS: This study points out the high number of new cases of PETs observed in Italy, with a high prevalence of NF and incidentally discovered forms. The size of the tumor was smaller and the rate of metastasis was lower than usually reported, suggesting a trend toward an earlier diagnosis.","DOI":"10.1038/ajg.2009.747","ISSN":"1572-0241","note":"PMID: 20087335","shortTitle":"Clinicopathological features of pancreatic endocrine tumors","journalAbbreviation":"Am. J. Gastroenterol.","language":"eng","author":[{"family":"Zerbi","given":"Alessandro"},{"family":"Falconi","given":"Massimo"},{"family":"Rindi","given":"Guido"},{"family":"Delle Fave","given":"Gianfranco"},{"family":"Tomassetti","given":"Paola"},{"family":"Pasquali","given":"Claudio"},{"family":"Capitanio","given":"Vanessa"},{"family":"Boninsegna","given":"Letizia"},{"family":"Di Carlo","given":"Valerio"},{"family":"AISP-Network Study Group","given":""}],"issued":{"date-parts":[["2010",6]]},"PMID":"20087335"}}],"schema":"https://github.com/citation-style-language/schema/raw/master/csl-citation.json"} </w:instrText>
      </w:r>
      <w:r w:rsidR="00600277"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[17]</w:t>
      </w:r>
      <w:r w:rsidR="00600277" w:rsidRPr="00FC6EA9">
        <w:rPr>
          <w:rFonts w:ascii="Book Antiqua" w:hAnsi="Book Antiqua"/>
          <w:sz w:val="24"/>
          <w:szCs w:val="24"/>
          <w:vertAlign w:val="superscript"/>
        </w:rPr>
        <w:fldChar w:fldCharType="end"/>
      </w:r>
      <w:r w:rsidR="00600277" w:rsidRPr="00FC6EA9">
        <w:rPr>
          <w:rFonts w:ascii="Book Antiqua" w:hAnsi="Book Antiqua"/>
          <w:sz w:val="24"/>
          <w:szCs w:val="24"/>
        </w:rPr>
        <w:t>.</w:t>
      </w:r>
      <w:r w:rsidR="00AA3774" w:rsidRPr="00FC6EA9">
        <w:rPr>
          <w:rFonts w:ascii="Book Antiqua" w:hAnsi="Book Antiqua"/>
          <w:sz w:val="24"/>
          <w:szCs w:val="24"/>
        </w:rPr>
        <w:t xml:space="preserve"> Liver metastas</w:t>
      </w:r>
      <w:r w:rsidR="00332ED3" w:rsidRPr="00FC6EA9">
        <w:rPr>
          <w:rFonts w:ascii="Book Antiqua" w:hAnsi="Book Antiqua"/>
          <w:sz w:val="24"/>
          <w:szCs w:val="24"/>
        </w:rPr>
        <w:t xml:space="preserve">es </w:t>
      </w:r>
      <w:r w:rsidR="008B3CEC" w:rsidRPr="00FC6EA9">
        <w:rPr>
          <w:rFonts w:ascii="Book Antiqua" w:hAnsi="Book Antiqua"/>
          <w:sz w:val="24"/>
          <w:szCs w:val="24"/>
        </w:rPr>
        <w:t>more frequently occur</w:t>
      </w:r>
      <w:r w:rsidR="00AA3774" w:rsidRPr="00FC6EA9">
        <w:rPr>
          <w:rFonts w:ascii="Book Antiqua" w:hAnsi="Book Antiqua"/>
          <w:sz w:val="24"/>
          <w:szCs w:val="24"/>
        </w:rPr>
        <w:t xml:space="preserve"> with</w:t>
      </w:r>
      <w:r w:rsidR="00332ED3" w:rsidRPr="00FC6EA9">
        <w:rPr>
          <w:rFonts w:ascii="Book Antiqua" w:hAnsi="Book Antiqua"/>
          <w:sz w:val="24"/>
          <w:szCs w:val="24"/>
        </w:rPr>
        <w:t xml:space="preserve"> non-functional tumors and</w:t>
      </w:r>
      <w:r w:rsidR="00AA3774" w:rsidRPr="00FC6EA9">
        <w:rPr>
          <w:rFonts w:ascii="Book Antiqua" w:hAnsi="Book Antiqua"/>
          <w:sz w:val="24"/>
          <w:szCs w:val="24"/>
        </w:rPr>
        <w:t xml:space="preserve"> patients</w:t>
      </w:r>
      <w:r w:rsidR="00332ED3" w:rsidRPr="00FC6EA9">
        <w:rPr>
          <w:rFonts w:ascii="Book Antiqua" w:hAnsi="Book Antiqua"/>
          <w:sz w:val="24"/>
          <w:szCs w:val="24"/>
        </w:rPr>
        <w:t xml:space="preserve"> with symptoms. When </w:t>
      </w:r>
      <w:r w:rsidR="000522B4" w:rsidRPr="00FC6EA9">
        <w:rPr>
          <w:rFonts w:ascii="Book Antiqua" w:hAnsi="Book Antiqua"/>
          <w:sz w:val="24"/>
          <w:szCs w:val="24"/>
        </w:rPr>
        <w:t xml:space="preserve">liver </w:t>
      </w:r>
      <w:r w:rsidR="00332ED3" w:rsidRPr="00FC6EA9">
        <w:rPr>
          <w:rFonts w:ascii="Book Antiqua" w:hAnsi="Book Antiqua"/>
          <w:sz w:val="24"/>
          <w:szCs w:val="24"/>
        </w:rPr>
        <w:t>metastases occur, most are multifocal and bilobar</w:t>
      </w:r>
      <w:r w:rsidR="00AA3774"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r7A4pSQF","properties":{"formattedCitation":"[17]","plainCitation":"[17]"},"citationItems":[{"id":1076,"uris":["http://zotero.org/users/523529/items/Z55FWIAX"],"uri":["http://zotero.org/users/523529/items/Z55FWIAX"],"itemData":{"id":1076,"type":"article-journal","title":"Clinicopathological features of pancreatic endocrine tumors: a prospective multicenter study in Italy of 297 sporadic cases","container-title":"The American Journal of Gastroenterology","page":"1421-1429","volume":"105","issue":"6","source":"NCBI PubMed","abstract":"OBJECTIVES: Information on pancreatic endocrine tumors (PETs) comes mostly from small, retrospective, uncontrolled studies conducted on highly selected patients. The aim of the study was to describe the clinical and pathological features of PETs in a prospective, multicenter study.\nMETHODS: Newly diagnosed, histologically proven, sporadic PETs observed from June 2004 to March 2007 in 24 Italian centers were included in a specific data set.\nRESULTS: Two hundred ninety-seven patients (mean age 58.6+/-14.7 years, females 51.2%, males 48.8%) were analyzed. In 73 cases (24.6%), the tumor was functioning (F) (53 insulinomas, 15 gastrinomas, 5 other syndromes) and in 232 (75.4%) it was non-functioning (NF); in 115 cases (38.7%), the diagnosis was incidental. The median tumor size was 20 mm (range 2-150). NF-PETs were significantly more represented among carcinomas (P&lt;0.001). Nodal and liver metastases were detected in 84 (28.3%) and 85 (28.6%) cases, respectively. The presence of liver metastases was significantly higher in the NF-PETs than in the F-PETs (32.1% vs. 17.8%; P&lt;0.05), and in the symptomatic than in the asymptomatic patients (34.6% vs. 19.1%; P&lt;0.005). At the time of recruitment, the majority of patients (251, 84.5%) had undergone surgery, with complete resection in 209 cases (83.3%).\nCONCLUSIONS: This study points out the high number of new cases of PETs observed in Italy, with a high prevalence of NF and incidentally discovered forms. The size of the tumor was smaller and the rate of metastasis was lower than usually reported, suggesting a trend toward an earlier diagnosis.","DOI":"10.1038/ajg.2009.747","ISSN":"1572-0241","note":"PMID: 20087335","shortTitle":"Clinicopathological features of pancreatic endocrine tumors","journalAbbreviation":"Am. J. Gastroenterol.","language":"eng","author":[{"family":"Zerbi","given":"Alessandro"},{"family":"Falconi","given":"Massimo"},{"family":"Rindi","given":"Guido"},{"family":"Delle Fave","given":"Gianfranco"},{"family":"Tomassetti","given":"Paola"},{"family":"Pasquali","given":"Claudio"},{"family":"Capitanio","given":"Vanessa"},{"family":"Boninsegna","given":"Letizia"},{"family":"Di Carlo","given":"Valerio"},{"family":"AISP-Network Study Group","given":""}],"issued":{"date-parts":[["2010",6]]},"PMID":"20087335"}}],"schema":"https://github.com/citation-style-language/schema/raw/master/csl-citation.json"} </w:instrText>
      </w:r>
      <w:r w:rsidR="00AA3774"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[17]</w:t>
      </w:r>
      <w:r w:rsidR="00AA3774" w:rsidRPr="00FC6EA9">
        <w:rPr>
          <w:rFonts w:ascii="Book Antiqua" w:hAnsi="Book Antiqua"/>
          <w:sz w:val="24"/>
          <w:szCs w:val="24"/>
          <w:vertAlign w:val="superscript"/>
        </w:rPr>
        <w:fldChar w:fldCharType="end"/>
      </w:r>
      <w:r w:rsidR="00AA3774" w:rsidRPr="00FC6EA9">
        <w:rPr>
          <w:rFonts w:ascii="Book Antiqua" w:hAnsi="Book Antiqua"/>
          <w:sz w:val="24"/>
          <w:szCs w:val="24"/>
        </w:rPr>
        <w:t>.</w:t>
      </w:r>
    </w:p>
    <w:p w14:paraId="57812B77" w14:textId="5E6950FF" w:rsidR="00AA3774" w:rsidRPr="00FC6EA9" w:rsidRDefault="00AA3774" w:rsidP="00DB792D">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F-PNETs present with symptoms caused by the specific hormone produced. Common F-NETs include insulinoma</w:t>
      </w:r>
      <w:r w:rsidR="00F723B8" w:rsidRPr="00FC6EA9">
        <w:rPr>
          <w:rFonts w:ascii="Book Antiqua" w:hAnsi="Book Antiqua"/>
          <w:sz w:val="24"/>
          <w:szCs w:val="24"/>
        </w:rPr>
        <w:t>,</w:t>
      </w:r>
      <w:r w:rsidRPr="00FC6EA9">
        <w:rPr>
          <w:rFonts w:ascii="Book Antiqua" w:hAnsi="Book Antiqua"/>
          <w:sz w:val="24"/>
          <w:szCs w:val="24"/>
        </w:rPr>
        <w:t xml:space="preserve"> which presents with hypoglycemia</w:t>
      </w:r>
      <w:r w:rsidR="00F723B8" w:rsidRPr="00FC6EA9">
        <w:rPr>
          <w:rFonts w:ascii="Book Antiqua" w:hAnsi="Book Antiqua"/>
          <w:sz w:val="24"/>
          <w:szCs w:val="24"/>
        </w:rPr>
        <w:t>,</w:t>
      </w:r>
      <w:r w:rsidRPr="00FC6EA9">
        <w:rPr>
          <w:rFonts w:ascii="Book Antiqua" w:hAnsi="Book Antiqua"/>
          <w:sz w:val="24"/>
          <w:szCs w:val="24"/>
        </w:rPr>
        <w:t xml:space="preserve"> and </w:t>
      </w:r>
      <w:r w:rsidR="000522B4" w:rsidRPr="00FC6EA9">
        <w:rPr>
          <w:rFonts w:ascii="Book Antiqua" w:hAnsi="Book Antiqua"/>
          <w:sz w:val="24"/>
          <w:szCs w:val="24"/>
        </w:rPr>
        <w:t>gastrinoma, which</w:t>
      </w:r>
      <w:r w:rsidRPr="00FC6EA9">
        <w:rPr>
          <w:rFonts w:ascii="Book Antiqua" w:hAnsi="Book Antiqua"/>
          <w:sz w:val="24"/>
          <w:szCs w:val="24"/>
        </w:rPr>
        <w:t xml:space="preserve"> presents with peptic ulcer disease, gastroesophageal </w:t>
      </w:r>
      <w:r w:rsidR="00AB3EF8" w:rsidRPr="00FC6EA9">
        <w:rPr>
          <w:rFonts w:ascii="Book Antiqua" w:hAnsi="Book Antiqua"/>
          <w:sz w:val="24"/>
          <w:szCs w:val="24"/>
        </w:rPr>
        <w:t xml:space="preserve">reflux </w:t>
      </w:r>
      <w:r w:rsidRPr="00FC6EA9">
        <w:rPr>
          <w:rFonts w:ascii="Book Antiqua" w:hAnsi="Book Antiqua"/>
          <w:sz w:val="24"/>
          <w:szCs w:val="24"/>
        </w:rPr>
        <w:t>disease or secretory diarrhea. Less common F-NETs include VIPomas, glucagonomas, and somatostainomas. The</w:t>
      </w:r>
      <w:r w:rsidR="00130919" w:rsidRPr="00FC6EA9">
        <w:rPr>
          <w:rFonts w:ascii="Book Antiqua" w:hAnsi="Book Antiqua"/>
          <w:sz w:val="24"/>
          <w:szCs w:val="24"/>
        </w:rPr>
        <w:t>se tumors are summarized in Table 2</w:t>
      </w:r>
      <w:r w:rsidRPr="00FC6EA9">
        <w:rPr>
          <w:rFonts w:ascii="Book Antiqua" w:hAnsi="Book Antiqua"/>
          <w:sz w:val="24"/>
          <w:szCs w:val="24"/>
        </w:rPr>
        <w:t xml:space="preserve"> but are not discussed further in this review. NF-PNETs</w:t>
      </w:r>
      <w:r w:rsidR="00DA4A5D" w:rsidRPr="00FC6EA9">
        <w:rPr>
          <w:rFonts w:ascii="Book Antiqua" w:hAnsi="Book Antiqua"/>
          <w:sz w:val="24"/>
          <w:szCs w:val="24"/>
        </w:rPr>
        <w:t xml:space="preserve"> either do not produce hormones, produce hormones at a low enough level to not cause symptoms, or are associated with hormones that do not cause symptoms, such as pancreatic polypeptide, chromogranin A, </w:t>
      </w:r>
      <w:r w:rsidR="00332ED3" w:rsidRPr="00FC6EA9">
        <w:rPr>
          <w:rFonts w:ascii="Book Antiqua" w:hAnsi="Book Antiqua"/>
          <w:sz w:val="24"/>
          <w:szCs w:val="24"/>
        </w:rPr>
        <w:t xml:space="preserve">ghrelin, </w:t>
      </w:r>
      <w:r w:rsidR="00DA4A5D" w:rsidRPr="00FC6EA9">
        <w:rPr>
          <w:rFonts w:ascii="Book Antiqua" w:hAnsi="Book Antiqua"/>
          <w:sz w:val="24"/>
          <w:szCs w:val="24"/>
        </w:rPr>
        <w:t>calcitonin or neurotensin.</w:t>
      </w:r>
    </w:p>
    <w:p w14:paraId="116D4B60" w14:textId="77777777" w:rsidR="00AA3774" w:rsidRPr="00FC6EA9" w:rsidRDefault="00AA3774" w:rsidP="00FC6EA9">
      <w:pPr>
        <w:pStyle w:val="PlainText"/>
        <w:spacing w:line="360" w:lineRule="auto"/>
        <w:jc w:val="both"/>
        <w:rPr>
          <w:rFonts w:ascii="Book Antiqua" w:hAnsi="Book Antiqua"/>
          <w:sz w:val="24"/>
          <w:szCs w:val="24"/>
        </w:rPr>
      </w:pPr>
    </w:p>
    <w:p w14:paraId="28F15EDE" w14:textId="4A315B61" w:rsidR="006E3A03" w:rsidRPr="00FC6EA9" w:rsidRDefault="00AA3774" w:rsidP="00DB792D">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lastRenderedPageBreak/>
        <w:t xml:space="preserve">While most NF-NETs are sporadic, </w:t>
      </w:r>
      <w:r w:rsidR="00DA4A5D" w:rsidRPr="00FC6EA9">
        <w:rPr>
          <w:rFonts w:ascii="Book Antiqua" w:hAnsi="Book Antiqua"/>
          <w:sz w:val="24"/>
          <w:szCs w:val="24"/>
        </w:rPr>
        <w:t>approximately 10% of NETs will be associated with an inherited genetic syndrome</w:t>
      </w:r>
      <w:r w:rsidR="00DA4A5D"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bZcr378e","properties":{"formattedCitation":"[18]","plainCitation":"[18]"},"citationItems":[{"id":1078,"uris":["http://zotero.org/users/523529/items/A7RKUJF8"],"uri":["http://zotero.org/users/523529/items/A7RKUJF8"],"itemData":{"id":1078,"type":"article-journal","title":"Nonfunctional pancreatic neuroendocrine tumors","container-title":"The Surgical Clinics of North America","page":"689-708","volume":"94","issue":"3","source":"NCBI PubMed","abstract":"Pancreatic neuroendocrine tumors are a group of rare, heterogeneous neoplasms that have been increasing in incidence the past few decades largely because of the diagnosis of pancreatic incidentalomas on cross-sectional imaging. Although these tumors are classically associated with clinical syndromes that result from excess secretion of particular hormones, most pancreatic neuroendocrine tumors are nonfunctional tumors presenting with symptoms secondary to mass effect, metastatic disease, or as incidental findings. This article reviews the diagnostic algorithm, surgical management, and available systemic therapies for nonfunctional pancreatic neuroendocrine tumors.","DOI":"10.1016/j.suc.2014.02.010","ISSN":"1558-3171","note":"PMID: 24857584","journalAbbreviation":"Surg. Clin. North Am.","language":"eng","author":[{"family":"Kuo","given":"Jennifer H."},{"family":"Lee","given":"James A."},{"family":"Chabot","given":"John A."}],"issued":{"date-parts":[["2014",6]]},"PMID":"24857584"}}],"schema":"https://github.com/citation-style-language/schema/raw/master/csl-citation.json"} </w:instrText>
      </w:r>
      <w:r w:rsidR="00DA4A5D"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[18]</w:t>
      </w:r>
      <w:r w:rsidR="00DA4A5D" w:rsidRPr="00FC6EA9">
        <w:rPr>
          <w:rFonts w:ascii="Book Antiqua" w:hAnsi="Book Antiqua"/>
          <w:sz w:val="24"/>
          <w:szCs w:val="24"/>
          <w:vertAlign w:val="superscript"/>
        </w:rPr>
        <w:fldChar w:fldCharType="end"/>
      </w:r>
      <w:r w:rsidR="00DA4A5D" w:rsidRPr="00FC6EA9">
        <w:rPr>
          <w:rFonts w:ascii="Book Antiqua" w:hAnsi="Book Antiqua"/>
          <w:sz w:val="24"/>
          <w:szCs w:val="24"/>
        </w:rPr>
        <w:t xml:space="preserve">. Multiple endocrine neoplasia type 1 (MEN1) is an inherited autosomal dominant </w:t>
      </w:r>
      <w:r w:rsidR="0065761A" w:rsidRPr="00FC6EA9">
        <w:rPr>
          <w:rFonts w:ascii="Book Antiqua" w:hAnsi="Book Antiqua"/>
          <w:sz w:val="24"/>
          <w:szCs w:val="24"/>
        </w:rPr>
        <w:t>disease characterized by hyperparathyroidism (nearly 100%), PNETs (up to 75%) and pituitary tumors (less than 50%)</w:t>
      </w:r>
      <w:r w:rsidR="0065761A"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FMROOZUo","properties":{"formattedCitation":"[19]","plainCitation":"[19]"},"citationItems":[{"id":1080,"uris":["http://zotero.org/users/523529/items/69EAFZVN"],"uri":["http://zotero.org/users/523529/items/69EAFZVN"],"itemData":{"id":1080,"type":"article-journal","title":"Pancreatic neuroendocrine tumors","container-title":"Current Problems in Surgery","page":"509-545","volume":"50","issue":"11","source":"NCBI PubMed","DOI":"10.1067/j.cpsurg.2013.08.001","ISSN":"1535-6337","note":"PMID: 24206780","journalAbbreviation":"Curr Probl Surg","language":"eng","author":[{"family":"Krampitz","given":"Geoffrey W."},{"family":"Norton","given":"Jeffrey A."}],"issued":{"date-parts":[["2013",11]]},"PMID":"24206780"}}],"schema":"https://github.com/citation-style-language/schema/raw/master/csl-citation.json"} </w:instrText>
      </w:r>
      <w:r w:rsidR="0065761A"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[19]</w:t>
      </w:r>
      <w:r w:rsidR="0065761A" w:rsidRPr="00FC6EA9">
        <w:rPr>
          <w:rFonts w:ascii="Book Antiqua" w:hAnsi="Book Antiqua"/>
          <w:sz w:val="24"/>
          <w:szCs w:val="24"/>
          <w:vertAlign w:val="superscript"/>
        </w:rPr>
        <w:fldChar w:fldCharType="end"/>
      </w:r>
      <w:r w:rsidR="0065761A" w:rsidRPr="00FC6EA9">
        <w:rPr>
          <w:rFonts w:ascii="Book Antiqua" w:hAnsi="Book Antiqua"/>
          <w:sz w:val="24"/>
          <w:szCs w:val="24"/>
        </w:rPr>
        <w:t>.</w:t>
      </w:r>
      <w:r w:rsidR="00EA7450" w:rsidRPr="00FC6EA9">
        <w:rPr>
          <w:rFonts w:ascii="Book Antiqua" w:hAnsi="Book Antiqua"/>
          <w:sz w:val="24"/>
          <w:szCs w:val="24"/>
        </w:rPr>
        <w:t xml:space="preserve"> NF-PNETs are the most common pancreatic neoplasms in MEN1, followed by gastrinomas</w:t>
      </w:r>
      <w:r w:rsidR="00D4411C" w:rsidRPr="00FC6EA9">
        <w:rPr>
          <w:rFonts w:ascii="Book Antiqua" w:hAnsi="Book Antiqua"/>
          <w:sz w:val="24"/>
          <w:szCs w:val="24"/>
        </w:rPr>
        <w:t>, and</w:t>
      </w:r>
      <w:r w:rsidR="00EA7450" w:rsidRPr="00FC6EA9">
        <w:rPr>
          <w:rFonts w:ascii="Book Antiqua" w:hAnsi="Book Antiqua"/>
          <w:sz w:val="24"/>
          <w:szCs w:val="24"/>
        </w:rPr>
        <w:t xml:space="preserve"> then insulinomas</w:t>
      </w:r>
      <w:r w:rsidR="00332ED3" w:rsidRPr="00FC6EA9">
        <w:rPr>
          <w:rFonts w:ascii="Book Antiqua" w:hAnsi="Book Antiqua"/>
          <w:sz w:val="24"/>
          <w:szCs w:val="24"/>
        </w:rPr>
        <w:t>. P</w:t>
      </w:r>
      <w:r w:rsidR="0046176D" w:rsidRPr="00FC6EA9">
        <w:rPr>
          <w:rFonts w:ascii="Book Antiqua" w:hAnsi="Book Antiqua"/>
          <w:sz w:val="24"/>
          <w:szCs w:val="24"/>
        </w:rPr>
        <w:t>atients with MEN1 frequently present with multiple PNETs</w:t>
      </w:r>
      <w:r w:rsidR="00D4411C" w:rsidRPr="00FC6EA9">
        <w:rPr>
          <w:rFonts w:ascii="Book Antiqua" w:hAnsi="Book Antiqua"/>
          <w:sz w:val="24"/>
          <w:szCs w:val="24"/>
        </w:rPr>
        <w:t xml:space="preserve"> throughout the pancreas</w:t>
      </w:r>
      <w:r w:rsidR="0046176D"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gmVxqsO7","properties":{"formattedCitation":"[20]","plainCitation":"[20]"},"citationItems":[{"id":1088,"uris":["http://zotero.org/users/523529/items/WTF3XFF6"],"uri":["http://zotero.org/users/523529/items/WTF3XFF6"],"itemData":{"id":1088,"type":"article-journal","title":"Inherited pancreatic endocrine tumor syndromes: advances in molecular pathogenesis, diagnosis, management, and controversies","container-title":"Cancer","page":"1807-1843","volume":"113","issue":"7 Suppl","source":"NCBI PubMed","abstract":"Pancreatic endocrine tumors (PETs) can occur as part of 4 inherited disorders, including Multiple Endocrine Neoplasia type 1 (MEN1), von Hippel-Lindau disease (VHL), neurofibromatosis 1 (NF-1) (von Recklinghausen disease), and the tuberous sclerosis complex (TSC). The relative frequency with which patients who have these disorders develop PETs is MEN1&gt;VHL&gt;NF-1&gt;TSC. Over the last few years, there have been major advances in the understanding of the genetics and molecular pathogenesis of these disorders as well in the localization and the medical and surgical treatment of PETs in such patients. The study of PETs in these disorders not only has provided insights into the possible pathogenesis of sporadic PETs but also has presented several unique management and treatment issues, some of which are applicable to patients with sporadic PETs. Therefore, the study of PETs in these uncommon disorders has provided valuable insights that, in many cases, are applicable to the general group of patients with sporadic PETs. In this article, these areas are reviewed briefly along with the current state of knowledge of the PETs in these disorders, and the controversies that exist in their management are summarized briefly and discussed.","DOI":"10.1002/cncr.23648","ISSN":"0008-543X","note":"PMID: 18798544 \nPMCID: PMC2574000","shortTitle":"Inherited pancreatic endocrine tumor syndromes","journalAbbreviation":"Cancer","language":"eng","author":[{"family":"Jensen","given":"Robert T."},{"family":"Berna","given":"Marc J."},{"family":"Bingham","given":"David B."},{"family":"Norton","given":"Jeffrey A."}],"issued":{"date-parts":[["2008",10,1]]},"PMID":"18798544","PMCID":"PMC2574000"}}],"schema":"https://github.com/citation-style-language/schema/raw/master/csl-citation.json"} </w:instrText>
      </w:r>
      <w:r w:rsidR="0046176D"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[20]</w:t>
      </w:r>
      <w:r w:rsidR="0046176D" w:rsidRPr="00FC6EA9">
        <w:rPr>
          <w:rFonts w:ascii="Book Antiqua" w:hAnsi="Book Antiqua"/>
          <w:sz w:val="24"/>
          <w:szCs w:val="24"/>
          <w:vertAlign w:val="superscript"/>
        </w:rPr>
        <w:fldChar w:fldCharType="end"/>
      </w:r>
      <w:r w:rsidR="0046176D" w:rsidRPr="00FC6EA9">
        <w:rPr>
          <w:rFonts w:ascii="Book Antiqua" w:hAnsi="Book Antiqua"/>
          <w:sz w:val="24"/>
          <w:szCs w:val="24"/>
        </w:rPr>
        <w:t>.</w:t>
      </w:r>
      <w:r w:rsidR="006E3A03" w:rsidRPr="00FC6EA9">
        <w:rPr>
          <w:rFonts w:ascii="Book Antiqua" w:hAnsi="Book Antiqua"/>
          <w:sz w:val="24"/>
          <w:szCs w:val="24"/>
        </w:rPr>
        <w:t xml:space="preserve"> </w:t>
      </w:r>
      <w:r w:rsidR="00D4411C" w:rsidRPr="00FC6EA9">
        <w:rPr>
          <w:rFonts w:ascii="Book Antiqua" w:hAnsi="Book Antiqua"/>
          <w:sz w:val="24"/>
          <w:szCs w:val="24"/>
        </w:rPr>
        <w:t>V</w:t>
      </w:r>
      <w:r w:rsidR="006E3A03" w:rsidRPr="00FC6EA9">
        <w:rPr>
          <w:rFonts w:ascii="Book Antiqua" w:hAnsi="Book Antiqua"/>
          <w:sz w:val="24"/>
          <w:szCs w:val="24"/>
        </w:rPr>
        <w:t>on Hippel-Lindau (VHL) disease</w:t>
      </w:r>
      <w:r w:rsidR="00CB1DB8" w:rsidRPr="00FC6EA9">
        <w:rPr>
          <w:rFonts w:ascii="Book Antiqua" w:hAnsi="Book Antiqua"/>
          <w:sz w:val="24"/>
          <w:szCs w:val="24"/>
        </w:rPr>
        <w:t xml:space="preserve"> is an autosomal dominant disorder that is associated with pancreatic tumors or cysts. In order o</w:t>
      </w:r>
      <w:r w:rsidR="00332ED3" w:rsidRPr="00FC6EA9">
        <w:rPr>
          <w:rFonts w:ascii="Book Antiqua" w:hAnsi="Book Antiqua"/>
          <w:sz w:val="24"/>
          <w:szCs w:val="24"/>
        </w:rPr>
        <w:t>f frequency, patients</w:t>
      </w:r>
      <w:r w:rsidR="00CB1DB8" w:rsidRPr="00FC6EA9">
        <w:rPr>
          <w:rFonts w:ascii="Book Antiqua" w:hAnsi="Book Antiqua"/>
          <w:sz w:val="24"/>
          <w:szCs w:val="24"/>
        </w:rPr>
        <w:t xml:space="preserve"> develop pancreatic cysts, NF-</w:t>
      </w:r>
      <w:r w:rsidR="002C06AA" w:rsidRPr="00FC6EA9">
        <w:rPr>
          <w:rFonts w:ascii="Book Antiqua" w:hAnsi="Book Antiqua"/>
          <w:sz w:val="24"/>
          <w:szCs w:val="24"/>
        </w:rPr>
        <w:t>positron emission technology</w:t>
      </w:r>
      <w:r w:rsidR="002C06AA" w:rsidRPr="00FC6EA9">
        <w:rPr>
          <w:rFonts w:ascii="Book Antiqua" w:hAnsi="Book Antiqua"/>
          <w:sz w:val="24"/>
          <w:szCs w:val="24"/>
          <w:lang w:eastAsia="zh-CN"/>
        </w:rPr>
        <w:t>s</w:t>
      </w:r>
      <w:r w:rsidR="002C06AA" w:rsidRPr="00FC6EA9">
        <w:rPr>
          <w:rFonts w:ascii="Book Antiqua" w:hAnsi="Book Antiqua"/>
          <w:sz w:val="24"/>
          <w:szCs w:val="24"/>
        </w:rPr>
        <w:t xml:space="preserve"> </w:t>
      </w:r>
      <w:r w:rsidR="002C06AA" w:rsidRPr="00FC6EA9">
        <w:rPr>
          <w:rFonts w:ascii="Book Antiqua" w:hAnsi="Book Antiqua"/>
          <w:sz w:val="24"/>
          <w:szCs w:val="24"/>
          <w:lang w:eastAsia="zh-CN"/>
        </w:rPr>
        <w:t>(</w:t>
      </w:r>
      <w:r w:rsidR="00CB1DB8" w:rsidRPr="00FC6EA9">
        <w:rPr>
          <w:rFonts w:ascii="Book Antiqua" w:hAnsi="Book Antiqua"/>
          <w:sz w:val="24"/>
          <w:szCs w:val="24"/>
        </w:rPr>
        <w:t>PETs</w:t>
      </w:r>
      <w:r w:rsidR="002C06AA" w:rsidRPr="00FC6EA9">
        <w:rPr>
          <w:rFonts w:ascii="Book Antiqua" w:hAnsi="Book Antiqua"/>
          <w:sz w:val="24"/>
          <w:szCs w:val="24"/>
          <w:lang w:eastAsia="zh-CN"/>
        </w:rPr>
        <w:t>)</w:t>
      </w:r>
      <w:r w:rsidR="00CB1DB8" w:rsidRPr="00FC6EA9">
        <w:rPr>
          <w:rFonts w:ascii="Book Antiqua" w:hAnsi="Book Antiqua"/>
          <w:sz w:val="24"/>
          <w:szCs w:val="24"/>
        </w:rPr>
        <w:t xml:space="preserve"> (10</w:t>
      </w:r>
      <w:r w:rsidR="00DB792D">
        <w:rPr>
          <w:rFonts w:ascii="Book Antiqua" w:hAnsi="Book Antiqua" w:hint="eastAsia"/>
          <w:sz w:val="24"/>
          <w:szCs w:val="24"/>
          <w:lang w:eastAsia="zh-CN"/>
        </w:rPr>
        <w:t>%</w:t>
      </w:r>
      <w:r w:rsidR="00CB1DB8" w:rsidRPr="00FC6EA9">
        <w:rPr>
          <w:rFonts w:ascii="Book Antiqua" w:hAnsi="Book Antiqua"/>
          <w:sz w:val="24"/>
          <w:szCs w:val="24"/>
        </w:rPr>
        <w:t>-20% of patients), cystadenoma</w:t>
      </w:r>
      <w:r w:rsidR="00332ED3" w:rsidRPr="00FC6EA9">
        <w:rPr>
          <w:rFonts w:ascii="Book Antiqua" w:hAnsi="Book Antiqua"/>
          <w:sz w:val="24"/>
          <w:szCs w:val="24"/>
        </w:rPr>
        <w:t>s</w:t>
      </w:r>
      <w:r w:rsidR="00CB1DB8" w:rsidRPr="00FC6EA9">
        <w:rPr>
          <w:rFonts w:ascii="Book Antiqua" w:hAnsi="Book Antiqua"/>
          <w:sz w:val="24"/>
          <w:szCs w:val="24"/>
        </w:rPr>
        <w:t>, hemangioblastomas and adenocarcinoma; F-PNETs are rare</w:t>
      </w:r>
      <w:r w:rsidR="00CB1DB8"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8h1CN59h","properties":{"formattedCitation":"[20]","plainCitation":"[20]"},"citationItems":[{"id":1088,"uris":["http://zotero.org/users/523529/items/WTF3XFF6"],"uri":["http://zotero.org/users/523529/items/WTF3XFF6"],"itemData":{"id":1088,"type":"article-journal","title":"Inherited pancreatic endocrine tumor syndromes: advances in molecular pathogenesis, diagnosis, management, and controversies","container-title":"Cancer","page":"1807-1843","volume":"113","issue":"7 Suppl","source":"NCBI PubMed","abstract":"Pancreatic endocrine tumors (PETs) can occur as part of 4 inherited disorders, including Multiple Endocrine Neoplasia type 1 (MEN1), von Hippel-Lindau disease (VHL), neurofibromatosis 1 (NF-1) (von Recklinghausen disease), and the tuberous sclerosis complex (TSC). The relative frequency with which patients who have these disorders develop PETs is MEN1&gt;VHL&gt;NF-1&gt;TSC. Over the last few years, there have been major advances in the understanding of the genetics and molecular pathogenesis of these disorders as well in the localization and the medical and surgical treatment of PETs in such patients. The study of PETs in these disorders not only has provided insights into the possible pathogenesis of sporadic PETs but also has presented several unique management and treatment issues, some of which are applicable to patients with sporadic PETs. Therefore, the study of PETs in these uncommon disorders has provided valuable insights that, in many cases, are applicable to the general group of patients with sporadic PETs. In this article, these areas are reviewed briefly along with the current state of knowledge of the PETs in these disorders, and the controversies that exist in their management are summarized briefly and discussed.","DOI":"10.1002/cncr.23648","ISSN":"0008-543X","note":"PMID: 18798544 \nPMCID: PMC2574000","shortTitle":"Inherited pancreatic endocrine tumor syndromes","journalAbbreviation":"Cancer","language":"eng","author":[{"family":"Jensen","given":"Robert T."},{"family":"Berna","given":"Marc J."},{"family":"Bingham","given":"David B."},{"family":"Norton","given":"Jeffrey A."}],"issued":{"date-parts":[["2008",10,1]]},"PMID":"18798544","PMCID":"PMC2574000"}}],"schema":"https://github.com/citation-style-language/schema/raw/master/csl-citation.json"} </w:instrText>
      </w:r>
      <w:r w:rsidR="00CB1DB8"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[20]</w:t>
      </w:r>
      <w:r w:rsidR="00CB1DB8" w:rsidRPr="00FC6EA9">
        <w:rPr>
          <w:rFonts w:ascii="Book Antiqua" w:hAnsi="Book Antiqua"/>
          <w:sz w:val="24"/>
          <w:szCs w:val="24"/>
          <w:vertAlign w:val="superscript"/>
        </w:rPr>
        <w:fldChar w:fldCharType="end"/>
      </w:r>
      <w:r w:rsidR="00CB1DB8" w:rsidRPr="00FC6EA9">
        <w:rPr>
          <w:rFonts w:ascii="Book Antiqua" w:hAnsi="Book Antiqua"/>
          <w:sz w:val="24"/>
          <w:szCs w:val="24"/>
        </w:rPr>
        <w:t xml:space="preserve">. PNETs in </w:t>
      </w:r>
      <w:r w:rsidR="006E3A03" w:rsidRPr="00FC6EA9">
        <w:rPr>
          <w:rFonts w:ascii="Book Antiqua" w:hAnsi="Book Antiqua"/>
          <w:sz w:val="24"/>
          <w:szCs w:val="24"/>
        </w:rPr>
        <w:t>neurofibromatosis type 1 (NF1)</w:t>
      </w:r>
      <w:r w:rsidR="00CB1DB8" w:rsidRPr="00FC6EA9">
        <w:rPr>
          <w:rFonts w:ascii="Book Antiqua" w:hAnsi="Book Antiqua"/>
          <w:sz w:val="24"/>
          <w:szCs w:val="24"/>
        </w:rPr>
        <w:t xml:space="preserve"> are relatively rare (0-10%) but </w:t>
      </w:r>
      <w:r w:rsidR="00332ED3" w:rsidRPr="00FC6EA9">
        <w:rPr>
          <w:rFonts w:ascii="Book Antiqua" w:hAnsi="Book Antiqua"/>
          <w:sz w:val="24"/>
          <w:szCs w:val="24"/>
        </w:rPr>
        <w:t xml:space="preserve">are </w:t>
      </w:r>
      <w:r w:rsidR="00CB1DB8" w:rsidRPr="00FC6EA9">
        <w:rPr>
          <w:rFonts w:ascii="Book Antiqua" w:hAnsi="Book Antiqua"/>
          <w:sz w:val="24"/>
          <w:szCs w:val="24"/>
        </w:rPr>
        <w:t>almost exclusively duodenal somatostatinomas in the periampullary region</w:t>
      </w:r>
      <w:r w:rsidR="007323C8"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amiKxgvl","properties":{"formattedCitation":"[21]","plainCitation":"[21]"},"citationItems":[{"id":1090,"uris":["http://zotero.org/users/523529/items/V83QX3HZ"],"uri":["http://zotero.org/users/523529/items/V83QX3HZ"],"itemData":{"id":1090,"type":"article-journal","title":"Von Recklinghausen's disease associated with duodenal somatostatinoma: contrast of duodenal versus pancreatic somatostatinomas","container-title":"Journal of Surgical Oncology","page":"67-73","volume":"59","issue":"1","source":"NCBI PubMed","abstract":"A case of Von Recklinghausen's disease with duodenal somatostatinoma is reported. A search of the world's literature revealed 27 patients with Von Recklinghausen's disease associated with an immunohistologically proved duodenal somatostatinoma. Twenty-nine cases of duodenal somatostatinoma not associated with Von Recklinghausen's disease and 32 cases of pancreatic somatostatinomas have been identified for comparison. While their histology may be similar in many respects, the duodenal and pancreatic somatostatinomas show significant differences, especially in hormonal and growth behaviors. In contrast to its pancreatic counterpart, the duodenal somatostatinoma is frequently associated with Von Recklinghausen's disease, is seldom associated with a recognizable \"somatostatin syndrome,\" often contains psammoma bodies, and is less frequently associated with demonstrable metastases at the time of operation.","ISSN":"0022-4790","note":"PMID: 7745981","shortTitle":"Von Recklinghausen's disease associated with duodenal somatostatinoma","journalAbbreviation":"J Surg Oncol","language":"eng","author":[{"family":"Mao","given":"C."},{"family":"Shah","given":"A."},{"family":"Hanson","given":"D. J."},{"family":"Howard","given":"J. M."}],"issued":{"date-parts":[["1995",5]]},"PMID":"7745981"}}],"schema":"https://github.com/citation-style-language/schema/raw/master/csl-citation.json"} </w:instrText>
      </w:r>
      <w:r w:rsidR="007323C8"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[21]</w:t>
      </w:r>
      <w:r w:rsidR="007323C8" w:rsidRPr="00FC6EA9">
        <w:rPr>
          <w:rFonts w:ascii="Book Antiqua" w:hAnsi="Book Antiqua"/>
          <w:sz w:val="24"/>
          <w:szCs w:val="24"/>
          <w:vertAlign w:val="superscript"/>
        </w:rPr>
        <w:fldChar w:fldCharType="end"/>
      </w:r>
      <w:r w:rsidR="00CB1DB8" w:rsidRPr="00FC6EA9">
        <w:rPr>
          <w:rFonts w:ascii="Book Antiqua" w:hAnsi="Book Antiqua"/>
          <w:sz w:val="24"/>
          <w:szCs w:val="24"/>
        </w:rPr>
        <w:t>. Other function</w:t>
      </w:r>
      <w:r w:rsidR="007323C8" w:rsidRPr="00FC6EA9">
        <w:rPr>
          <w:rFonts w:ascii="Book Antiqua" w:hAnsi="Book Antiqua"/>
          <w:sz w:val="24"/>
          <w:szCs w:val="24"/>
        </w:rPr>
        <w:t>al</w:t>
      </w:r>
      <w:r w:rsidR="00CB1DB8" w:rsidRPr="00FC6EA9">
        <w:rPr>
          <w:rFonts w:ascii="Book Antiqua" w:hAnsi="Book Antiqua"/>
          <w:sz w:val="24"/>
          <w:szCs w:val="24"/>
        </w:rPr>
        <w:t xml:space="preserve"> and non-functional PNETs may rarely occur</w:t>
      </w:r>
      <w:r w:rsidR="007323C8"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{"citationID":"ubdbcgkij","properties":{"formattedCitation":"{\\rtf [22]\\uc0\\u8211{}[24]}","plainCitation":"[22]–[24]"},"citationItems":[{"id":1092,"uris":["http://zotero.org/users/523529/items/ZFUFHA3M"],"uri":["http://zotero.org/users/523529/items/ZFUFHA3M"],"itemData":{"id":1092,"type":"article-journal","title":"Zollinger-Ellison syndrome associated with neurofibromatosis type 1: a case report","container-title":"BMC cancer","page":"85","volume":"5","source":"NCBI PubMed","abstract":"BACKGROUND: Neurofibromatosis type 1 is an autosomal dominant neurocutaneous disorder with characteristic features of skin and central nervous system involvement. Gastrointestinal involvement is rare, but the risk of malignancy development is considerable. Zollinger-Ellison syndrome is caused by gastrin-secreting tumors called gastrinomas. Correct diagnosis is often difficult, and curative treatment can only be achieved surgically.\nCASE PRESENTATION: A 41-year-old female affected by neurofibromatosis type 1 presented with a history of recurrent epigastric soreness, diarrhea, and relapsing chronic duodenal ulcer. Her serum fasting gastrin level was over 1000 pg/mL. An abdominal CT scan revealed a 3 x 2-cm, well-enhanced mass adjacent to the duodenal loop. She was not associated with multiple endocrine neoplasia type 1. Operative resection was performed and gastrinoma was diagnosed by immunohistochemical staining. The serum gastrin level decreased to 99.1 pg/mL after surgery, and symptoms and endoscopic findings completely resolved without recurrences.\nCONCLUSION: Gastrinoma is difficult to detect even in the general population, and hence symptoms such as recurrent idiopathic peptic ulcer and diarrhea in neurofibromatosis type 1 patients should be accounted for as possibly contributing to Zollinger-Ellison syndrome.","DOI":"10.1186/1471-2407-5-85","ISSN":"1471-2407","note":"PMID: 16042772 \nPMCID: PMC1181810","shortTitle":"Zollinger-Ellison syndrome associated with neurofibromatosis type 1","journalAbbreviation":"BMC Cancer","language":"eng","author":[{"family":"Lee","given":"Wan-Sik"},{"family":"Koh","given":"Yang-Seok"},{"family":"Kim","given":"Jung-Chul"},{"family":"Park","given":"Chang-Hwan"},{"family":"Joo","given":"Young-Eun"},{"family":"Kim","given":"Hyun-Soo"},{"family":"Cho","given":"Chol-Kyoon"},{"family":"Choi","given":"Sung-Kyu"},{"family":"Rew","given":"Jong-Sun"},{"family":"Kim","given":"Sei-Jong"}],"issued":{"date-parts":[["2005"]]},"PMID":"16042772","PMCID":"PMC1181810"},"label":"page"},{"id":1094,"uris":["http://zotero.org/users/523529/items/JBCAUDQN"],"uri":["http://zotero.org/users/523529/items/JBCAUDQN"],"itemData":{"id":1094,"type":"article-journal","title":"Pancreatic endocrine tumors are a rare manifestation of the neurofibromatosis type 1 phenotype: molecular analysis of a malignant insulinoma in a NF-1 patient","container-title":"The American Journal of Surgical Pathology","page":"1047-1051","volume":"30","issue":"8","source":"NCBI PubMed","abstract":"The tumorigenesis of sporadic endocrine tumors is still not fully understood. It is well known that patients with von Recklinghausen syndrome (NF-1) (OMIM 162200) carrying NF1 germline mutations are predisposed to endocrine tumors including pheochromocytomas and duodenal somatostatinomas. It is unclear, however, whether the rarely reported occurrence of pancreatic insulinomas in NF-1 patients represents a coincidental finding or whether insulinomas are a rare manifestation of the NF-1 syndrome. To determine the potential association between the NF-1 syndrome and pancreatic endocrine tumors, we analyzed a NF-1 patient with a well-differentiated pancreatic endocrine carcinoma for NF1 mutation, allelic loss of the NF1 gene and its expression in peripheral blood and tumor cells. The germline mutation c. 499 del TGTT known in the family was confirmed by polymerase chain reaction (PCR) and direct sequencing of exon 4 in DNA extracted from peripheral blood. Loss of heterozygosity (LOH) analysis of the NF1 gene was carried out using 3 intragenic microsatellite markers on 17q11.2. RNA expression was examined by reverse transcription and a consecutive PCR spanning intron 3 of the NF1 gene including the mutated site in exon 4. Immunohistochemistry was used to analyze NF-1 protein expression. Mutation analysis of peripheral blood leukocytes confirmed the 4 base pair deletion in exon 4 starting at codon 167 (499 del TGTT). LOH analysis of tumor tissue revealed retention of both NF1 alleles. While reverse transcriptase-PCR of peripheral blood showed bi-allelic expression of both the wild-type NF1 and the mutated form, reverse transcriptase-PCR of tumor extracts demonstrated expression of the mutated but not the wild-type NF1 allele. Additionally, neurofibromin, the NF1 gene product, was absent in the tumor tissue of the NF-1 patient. These results show that the wild-type NF1 transcrips and protein are reduced, in the reported insulinoma, supposedly by epigenetic mechanisms. This provides strong evidence that there is a relationship between von Recklinghausen disease and the patient's insulinoma. In this line, insulinomas may be viewed as a rare manifestation of the NF-1 syndrome. Furthermore, the NF1 gene must be considered as a candidate tumor suppressor gene for sporadic insulinomas and probably other pancreatic endocrine tumors.","ISSN":"0147-5185","note":"PMID: 16861979","shortTitle":"Pancreatic endocrine tumors are a rare manifestation of the neurofibromatosis type 1 phenotype","journalAbbreviation":"Am. J. Surg. Pathol.","language":"eng","author":[{"family":"Perren","given":"Aurel"},{"family":"Wiesli","given":"Peter"},{"family":"Schmid","given":"Sonja"},{"family":"Montani","given":"Matteo"},{"family":"Schmitt","given":"Anja"},{"family":"Schmid","given":"Christoph"},{"family":"Moch","given":"Holger"},{"family":"Komminoth","given":"Paul"}],"issued":{"date-parts":[["2006",8]]},"PMID":"16861979"},"label":"page"},{"id":1096,"uris":["http://zotero.org/users/523529/items/6I9RIP5M"],"uri":["http://zotero.org/users/523529/items/6I9RIP5M"],"itemData":{"id":1096,"type":"article-journal","title":"Malignant endocrine tumor of the pancreas associated with von Recklinghausen's disease","container-title":"Journal of Gastroenterology","page":"59-67","volume":"37","issue":"1","source":"NCBI PubMed","abstract":"We describe a case of malignant endocrine tumor of the pancreas associated with von Recklinghausen's disease. A 66-year-old woman with familial von Recklinghausen's disease was admitted to our hospital with weight loss and lower abdominal pain. Endoscopy revealed a submucosal tumor in the second part of the duodenum. Contrast-enhanced computed tomography showed a heterogeneous low-density tumor, measuring 20 x 15 mm, in the head of the pancreas, and metastatic lymphadenopathy. Angiography showed faint tumor staining without encasement or apparent increase in vascularity. Pancreatoduodenectomy was performed. Macroscopically, there was a solid tumor, measuring 20 x 18 mm, in the head of the pancreas. Histologically, a malignant endocrine tumor was shown, with direct invasion to the duodenum, and lymph node metastases. This is the thirteenth case of pancreatic malignant tumor and the fourth case of pancreatic endocrine tumor associated with von Recklinghausen's disease reported in the world literature.","ISSN":"0944-1174","note":"PMID: 11824803","journalAbbreviation":"J. Gastroenterol.","language":"eng","author":[{"family":"Fujisawa","given":"Takashi"},{"family":"Osuga","given":"Tatsuya"},{"family":"Maeda","given":"Mitsuo"},{"family":"Sakamoto","given":"Norikazu"},{"family":"Maeda","given":"Tetsuo"},{"family":"Sakaguchi","given":"Kazuhiko"},{"family":"Onishi","given":"Yutaka"},{"family":"Toyoda","given":"Masanori"},{"family":"Maeda","given":"Hiroaki"},{"family":"Miyamoto","given":"Katsufumi"},{"family":"Kawaraya","given":"Nobuaki"},{"family":"Kusumoto","given":"Chosei"},{"family":"Nishigami","given":"Takashi"}],"issued":{"date-parts":[["2002",1]]},"PMID":"11824803"},"label":"page"}],"schema":"https://github.com/citation-style-language/schema/raw/master/csl-citation.json"} </w:instrText>
      </w:r>
      <w:r w:rsidR="007323C8"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[22</w:t>
      </w:r>
      <w:r w:rsidR="00DB792D">
        <w:rPr>
          <w:rFonts w:ascii="Book Antiqua" w:hAnsi="Book Antiqua" w:cs="Times New Roman" w:hint="eastAsia"/>
          <w:sz w:val="24"/>
          <w:szCs w:val="24"/>
          <w:vertAlign w:val="superscript"/>
          <w:lang w:eastAsia="zh-CN"/>
        </w:rPr>
        <w:t>-24</w:t>
      </w:r>
      <w:r w:rsidR="00022BE1" w:rsidRPr="00FC6EA9">
        <w:rPr>
          <w:rFonts w:ascii="Book Antiqua" w:hAnsi="Book Antiqua" w:cs="Times New Roman"/>
          <w:sz w:val="24"/>
          <w:szCs w:val="24"/>
          <w:vertAlign w:val="superscript"/>
        </w:rPr>
        <w:t>]</w:t>
      </w:r>
      <w:r w:rsidR="007323C8" w:rsidRPr="00FC6EA9">
        <w:rPr>
          <w:rFonts w:ascii="Book Antiqua" w:hAnsi="Book Antiqua"/>
          <w:sz w:val="24"/>
          <w:szCs w:val="24"/>
          <w:vertAlign w:val="superscript"/>
        </w:rPr>
        <w:fldChar w:fldCharType="end"/>
      </w:r>
      <w:r w:rsidR="00CB1DB8" w:rsidRPr="00FC6EA9">
        <w:rPr>
          <w:rFonts w:ascii="Book Antiqua" w:hAnsi="Book Antiqua"/>
          <w:sz w:val="24"/>
          <w:szCs w:val="24"/>
        </w:rPr>
        <w:t>. PNETs associated with</w:t>
      </w:r>
      <w:r w:rsidR="007323C8" w:rsidRPr="00FC6EA9">
        <w:rPr>
          <w:rFonts w:ascii="Book Antiqua" w:hAnsi="Book Antiqua"/>
          <w:sz w:val="24"/>
          <w:szCs w:val="24"/>
        </w:rPr>
        <w:t xml:space="preserve"> tuberous sclerosis (TS) are relatively uncommon and may be either functional or non-functional</w:t>
      </w:r>
      <w:r w:rsidR="00332ED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SgDBkQW9","properties":{"formattedCitation":"[25]","plainCitation":"[25]"},"citationItems":[{"id":1098,"uris":["http://zotero.org/users/523529/items/4NQXZBE3"],"uri":["http://zotero.org/users/523529/items/4NQXZBE3"],"itemData":{"id":1098,"type":"article-journal","title":"Are neuroendocrine tumours a feature of tuberous sclerosis? A systematic review","container-title":"Endocrine-Related Cancer","page":"45-58","volume":"16","issue":"1","source":"NCBI PubMed","abstract":"Tuberous sclerosis complex (TSC) is an autosomal dominant multisystem disorder characterised by the development of multiple hamartomas in numerous organs. It is caused by mutations of two tumour suppressor genes, TSC1 on chromosome 9q34 and TSC2 on chromosome 16p13.3, which encode for hamartin and tuberin respectively. The interaction between these two proteins, the tuberin-hamartin complex, has been shown to be critical to multiple intracellular signalling pathways, especially those controlling cell growth and proliferation. TSC may affect skin, central nervous system, kidneys, heart, eyes, blood vessels, lung, bone and gastrointestinal tract. Small series and case reports have documented that in tuberous sclerosis patients many endocrine system alterations might occur, affecting the function of the pituitary, parathyroid and other neuroendocrine tissue. There have been scattered reports of the involvement of such tissue in the pathological process of TSC, but no systematic review as to whether this is a true association. We have therefore systematically assessed all available published literature in this area. We conclude that there may be an association with pituitary and parathyroid tumours, and two recent descriptions of Cushing's disease are especially intriguing. However, the evidence seems more firm in the case of islet cell tumours, particularly insulinomas. As these latter may cause changes in mental state that may be confused with the cerebral manifestations of TSC per se, it is particularly important for physicians working with these patients to be aware of the putative and indeed likely association.","DOI":"10.1677/ERC-08-0142","ISSN":"1351-0088","note":"PMID: 18978035","shortTitle":"Are neuroendocrine tumours a feature of tuberous sclerosis?","journalAbbreviation":"Endocr. Relat. Cancer","language":"eng","author":[{"family":"Dworakowska","given":"Dorota"},{"family":"Grossman","given":"Ashley B."}],"issued":{"date-parts":[["2009",3]]},"PMID":"18978035"}}],"schema":"https://github.com/citation-style-language/schema/raw/master/csl-citation.json"} </w:instrText>
      </w:r>
      <w:r w:rsidR="00332ED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[25]</w:t>
      </w:r>
      <w:r w:rsidR="00332ED3" w:rsidRPr="00FC6EA9">
        <w:rPr>
          <w:rFonts w:ascii="Book Antiqua" w:hAnsi="Book Antiqua"/>
          <w:sz w:val="24"/>
          <w:szCs w:val="24"/>
          <w:vertAlign w:val="superscript"/>
        </w:rPr>
        <w:fldChar w:fldCharType="end"/>
      </w:r>
      <w:r w:rsidR="007323C8" w:rsidRPr="00FC6EA9">
        <w:rPr>
          <w:rFonts w:ascii="Book Antiqua" w:hAnsi="Book Antiqua"/>
          <w:sz w:val="24"/>
          <w:szCs w:val="24"/>
        </w:rPr>
        <w:t>.</w:t>
      </w:r>
    </w:p>
    <w:p w14:paraId="4ED13EF1" w14:textId="77777777" w:rsidR="00CC4FF4" w:rsidRPr="00FC6EA9" w:rsidRDefault="00CC4FF4" w:rsidP="00FC6EA9">
      <w:pPr>
        <w:pStyle w:val="PlainText"/>
        <w:spacing w:line="360" w:lineRule="auto"/>
        <w:jc w:val="both"/>
        <w:rPr>
          <w:rFonts w:ascii="Book Antiqua" w:hAnsi="Book Antiqua"/>
          <w:b/>
          <w:sz w:val="24"/>
          <w:szCs w:val="24"/>
        </w:rPr>
      </w:pPr>
    </w:p>
    <w:p w14:paraId="4C688AA7" w14:textId="1AB29A4B" w:rsidR="004C1078" w:rsidRPr="00FC6EA9" w:rsidRDefault="00DB792D" w:rsidP="00FC6EA9">
      <w:pPr>
        <w:pStyle w:val="PlainText"/>
        <w:spacing w:line="360" w:lineRule="auto"/>
        <w:jc w:val="both"/>
        <w:rPr>
          <w:rFonts w:ascii="Book Antiqua" w:hAnsi="Book Antiqua"/>
          <w:b/>
          <w:sz w:val="24"/>
          <w:szCs w:val="24"/>
        </w:rPr>
      </w:pPr>
      <w:r w:rsidRPr="00FC6EA9">
        <w:rPr>
          <w:rFonts w:ascii="Book Antiqua" w:hAnsi="Book Antiqua"/>
          <w:b/>
          <w:sz w:val="24"/>
          <w:szCs w:val="24"/>
        </w:rPr>
        <w:t>DIAGNOSIS</w:t>
      </w:r>
    </w:p>
    <w:p w14:paraId="619C001C" w14:textId="70D0430C" w:rsidR="006B0F69" w:rsidRPr="00FC6EA9" w:rsidRDefault="006B0F69" w:rsidP="00FC6EA9">
      <w:pPr>
        <w:pStyle w:val="PlainText"/>
        <w:spacing w:line="360" w:lineRule="auto"/>
        <w:jc w:val="both"/>
        <w:rPr>
          <w:rFonts w:ascii="Book Antiqua" w:hAnsi="Book Antiqua"/>
          <w:sz w:val="24"/>
          <w:szCs w:val="24"/>
        </w:rPr>
      </w:pPr>
      <w:r w:rsidRPr="00FC6EA9">
        <w:rPr>
          <w:rFonts w:ascii="Book Antiqua" w:hAnsi="Book Antiqua"/>
          <w:sz w:val="24"/>
          <w:szCs w:val="24"/>
        </w:rPr>
        <w:t xml:space="preserve">Patients with PNETs require a thorough evaluation for symptoms classically associated with functional tumors as well as symptoms </w:t>
      </w:r>
      <w:r w:rsidR="005C1367" w:rsidRPr="00FC6EA9">
        <w:rPr>
          <w:rFonts w:ascii="Book Antiqua" w:hAnsi="Book Antiqua"/>
          <w:sz w:val="24"/>
          <w:szCs w:val="24"/>
        </w:rPr>
        <w:t>directly related to the primary</w:t>
      </w:r>
      <w:r w:rsidRPr="00FC6EA9">
        <w:rPr>
          <w:rFonts w:ascii="Book Antiqua" w:hAnsi="Book Antiqua"/>
          <w:sz w:val="24"/>
          <w:szCs w:val="24"/>
        </w:rPr>
        <w:t xml:space="preserve"> or metastatic </w:t>
      </w:r>
      <w:r w:rsidR="005C1367" w:rsidRPr="00FC6EA9">
        <w:rPr>
          <w:rFonts w:ascii="Book Antiqua" w:hAnsi="Book Antiqua"/>
          <w:sz w:val="24"/>
          <w:szCs w:val="24"/>
        </w:rPr>
        <w:t>tumor</w:t>
      </w:r>
      <w:r w:rsidRPr="00FC6EA9">
        <w:rPr>
          <w:rFonts w:ascii="Book Antiqua" w:hAnsi="Book Antiqua"/>
          <w:sz w:val="24"/>
          <w:szCs w:val="24"/>
        </w:rPr>
        <w:t xml:space="preserve">. </w:t>
      </w:r>
      <w:r w:rsidR="005C1367" w:rsidRPr="00FC6EA9">
        <w:rPr>
          <w:rFonts w:ascii="Book Antiqua" w:hAnsi="Book Antiqua"/>
          <w:sz w:val="24"/>
          <w:szCs w:val="24"/>
        </w:rPr>
        <w:t xml:space="preserve">Past </w:t>
      </w:r>
      <w:r w:rsidRPr="00FC6EA9">
        <w:rPr>
          <w:rFonts w:ascii="Book Antiqua" w:hAnsi="Book Antiqua"/>
          <w:sz w:val="24"/>
          <w:szCs w:val="24"/>
        </w:rPr>
        <w:t>medical and family history should be carefully reviewed. A comprehensive physical examination should be undertaken. Ultimately, the diagno</w:t>
      </w:r>
      <w:r w:rsidR="008B3CEC" w:rsidRPr="00FC6EA9">
        <w:rPr>
          <w:rFonts w:ascii="Book Antiqua" w:hAnsi="Book Antiqua"/>
          <w:sz w:val="24"/>
          <w:szCs w:val="24"/>
        </w:rPr>
        <w:t>sis of PNETs depends on comprehensive</w:t>
      </w:r>
      <w:r w:rsidRPr="00FC6EA9">
        <w:rPr>
          <w:rFonts w:ascii="Book Antiqua" w:hAnsi="Book Antiqua"/>
          <w:sz w:val="24"/>
          <w:szCs w:val="24"/>
        </w:rPr>
        <w:t xml:space="preserve"> </w:t>
      </w:r>
      <w:r w:rsidR="00B92000" w:rsidRPr="00FC6EA9">
        <w:rPr>
          <w:rFonts w:ascii="Book Antiqua" w:hAnsi="Book Antiqua"/>
          <w:sz w:val="24"/>
          <w:szCs w:val="24"/>
        </w:rPr>
        <w:t>biochemical and radiographic evaluation.</w:t>
      </w:r>
    </w:p>
    <w:p w14:paraId="38BD0B0A" w14:textId="77777777" w:rsidR="006B0F69" w:rsidRPr="00FC6EA9" w:rsidRDefault="006B0F69" w:rsidP="00FC6EA9">
      <w:pPr>
        <w:pStyle w:val="PlainText"/>
        <w:spacing w:line="360" w:lineRule="auto"/>
        <w:jc w:val="both"/>
        <w:rPr>
          <w:rFonts w:ascii="Book Antiqua" w:hAnsi="Book Antiqua"/>
          <w:sz w:val="24"/>
          <w:szCs w:val="24"/>
        </w:rPr>
      </w:pPr>
    </w:p>
    <w:p w14:paraId="475D4271" w14:textId="77777777" w:rsidR="004C1078" w:rsidRPr="00DB792D" w:rsidRDefault="00807F73" w:rsidP="00FC6EA9">
      <w:pPr>
        <w:pStyle w:val="PlainText"/>
        <w:spacing w:line="360" w:lineRule="auto"/>
        <w:jc w:val="both"/>
        <w:rPr>
          <w:rFonts w:ascii="Book Antiqua" w:hAnsi="Book Antiqua"/>
          <w:b/>
          <w:i/>
          <w:sz w:val="24"/>
          <w:szCs w:val="24"/>
        </w:rPr>
      </w:pPr>
      <w:r w:rsidRPr="00DB792D">
        <w:rPr>
          <w:rFonts w:ascii="Book Antiqua" w:hAnsi="Book Antiqua"/>
          <w:b/>
          <w:i/>
          <w:sz w:val="24"/>
          <w:szCs w:val="24"/>
        </w:rPr>
        <w:t>Biochemical</w:t>
      </w:r>
    </w:p>
    <w:p w14:paraId="5FCAD1A6" w14:textId="5D82FE21" w:rsidR="004C1078" w:rsidRPr="00FC6EA9" w:rsidRDefault="006F3ACE" w:rsidP="00FC6EA9">
      <w:pPr>
        <w:pStyle w:val="PlainText"/>
        <w:spacing w:line="360" w:lineRule="auto"/>
        <w:jc w:val="both"/>
        <w:rPr>
          <w:rFonts w:ascii="Book Antiqua" w:hAnsi="Book Antiqua"/>
          <w:sz w:val="24"/>
          <w:szCs w:val="24"/>
        </w:rPr>
      </w:pPr>
      <w:r w:rsidRPr="00FC6EA9">
        <w:rPr>
          <w:rFonts w:ascii="Book Antiqua" w:hAnsi="Book Antiqua"/>
          <w:sz w:val="24"/>
          <w:szCs w:val="24"/>
        </w:rPr>
        <w:t xml:space="preserve">Neuroendocrine markers are important </w:t>
      </w:r>
      <w:r w:rsidR="001558B3" w:rsidRPr="00FC6EA9">
        <w:rPr>
          <w:rFonts w:ascii="Book Antiqua" w:hAnsi="Book Antiqua"/>
          <w:sz w:val="24"/>
          <w:szCs w:val="24"/>
        </w:rPr>
        <w:t xml:space="preserve">not only </w:t>
      </w:r>
      <w:r w:rsidRPr="00FC6EA9">
        <w:rPr>
          <w:rFonts w:ascii="Book Antiqua" w:hAnsi="Book Antiqua"/>
          <w:sz w:val="24"/>
          <w:szCs w:val="24"/>
        </w:rPr>
        <w:t>for confirming diagnosis</w:t>
      </w:r>
      <w:r w:rsidR="00F723B8" w:rsidRPr="00FC6EA9">
        <w:rPr>
          <w:rFonts w:ascii="Book Antiqua" w:hAnsi="Book Antiqua"/>
          <w:sz w:val="24"/>
          <w:szCs w:val="24"/>
        </w:rPr>
        <w:t>,</w:t>
      </w:r>
      <w:r w:rsidRPr="00FC6EA9">
        <w:rPr>
          <w:rFonts w:ascii="Book Antiqua" w:hAnsi="Book Antiqua"/>
          <w:sz w:val="24"/>
          <w:szCs w:val="24"/>
        </w:rPr>
        <w:t xml:space="preserve"> but </w:t>
      </w:r>
      <w:r w:rsidR="00F723B8" w:rsidRPr="00FC6EA9">
        <w:rPr>
          <w:rFonts w:ascii="Book Antiqua" w:hAnsi="Book Antiqua"/>
          <w:sz w:val="24"/>
          <w:szCs w:val="24"/>
        </w:rPr>
        <w:t xml:space="preserve">also as screening </w:t>
      </w:r>
      <w:r w:rsidR="005C1367" w:rsidRPr="00FC6EA9">
        <w:rPr>
          <w:rFonts w:ascii="Book Antiqua" w:hAnsi="Book Antiqua"/>
          <w:sz w:val="24"/>
          <w:szCs w:val="24"/>
        </w:rPr>
        <w:t xml:space="preserve">tools </w:t>
      </w:r>
      <w:r w:rsidR="00F723B8" w:rsidRPr="00FC6EA9">
        <w:rPr>
          <w:rFonts w:ascii="Book Antiqua" w:hAnsi="Book Antiqua"/>
          <w:sz w:val="24"/>
          <w:szCs w:val="24"/>
        </w:rPr>
        <w:t>for fu</w:t>
      </w:r>
      <w:r w:rsidRPr="00FC6EA9">
        <w:rPr>
          <w:rFonts w:ascii="Book Antiqua" w:hAnsi="Book Antiqua"/>
          <w:sz w:val="24"/>
          <w:szCs w:val="24"/>
        </w:rPr>
        <w:t>ture surveillance.</w:t>
      </w:r>
      <w:r w:rsidR="001558B3" w:rsidRPr="00FC6EA9">
        <w:rPr>
          <w:rFonts w:ascii="Book Antiqua" w:hAnsi="Book Antiqua"/>
          <w:sz w:val="24"/>
          <w:szCs w:val="24"/>
        </w:rPr>
        <w:t xml:space="preserve"> The most commonly utilized neuroendocrine markers include chromogranin A (CgA), pancreatic polypeptide (PPP)</w:t>
      </w:r>
      <w:r w:rsidR="008B3CEC" w:rsidRPr="00FC6EA9">
        <w:rPr>
          <w:rFonts w:ascii="Book Antiqua" w:hAnsi="Book Antiqua"/>
          <w:sz w:val="24"/>
          <w:szCs w:val="24"/>
        </w:rPr>
        <w:t>,</w:t>
      </w:r>
      <w:r w:rsidR="001558B3" w:rsidRPr="00FC6EA9">
        <w:rPr>
          <w:rFonts w:ascii="Book Antiqua" w:hAnsi="Book Antiqua"/>
          <w:sz w:val="24"/>
          <w:szCs w:val="24"/>
        </w:rPr>
        <w:t xml:space="preserve"> pancreastatin</w:t>
      </w:r>
      <w:r w:rsidR="008B3CEC" w:rsidRPr="00FC6EA9">
        <w:rPr>
          <w:rFonts w:ascii="Book Antiqua" w:hAnsi="Book Antiqua"/>
          <w:sz w:val="24"/>
          <w:szCs w:val="24"/>
        </w:rPr>
        <w:t>,</w:t>
      </w:r>
      <w:r w:rsidR="001558B3" w:rsidRPr="00FC6EA9">
        <w:rPr>
          <w:rFonts w:ascii="Book Antiqua" w:hAnsi="Book Antiqua"/>
          <w:sz w:val="24"/>
          <w:szCs w:val="24"/>
        </w:rPr>
        <w:t xml:space="preserve"> and neuron-specific enolase (NSE). CgA is a glycoprotein used commonly as a tumor marker in histopathology but also has elevated circulating levels in patients with both functional and non-functional PNETs</w:t>
      </w:r>
      <w:r w:rsidR="001558B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{"citationID":"ctvric2ll","properties":{"formattedCitation":"[26], [27]","plainCitation":"[26], [27]"},"citationItems":[{"id":1100,"uris":["http://zotero.org/users/523529/items/EJTRASKP"],"uri":["http://zotero.org/users/523529/items/EJTRASKP"],"itemData":{"id":1100,"type":"article-journal","title":"Chromogranin A--biological function and clinical utility in neuro endocrine tumor disease","container-title":"Annals of Surgical Oncology","page":"2427-2443","volume":"17","issue":"9","source":"NCBI PubMed","abstract":"BACKGROUND: Neuroendocrine tumors (NETs) are a form of cancer that differ from other neoplasia in that they synthesize, store, and secrete peptides, e.g., chromogranin A (CgA) and amines. A critical issue is late diagnosis due to failure to identify symptoms or to establish the biochemical diagnosis. We review here the utility of CgA measurement in NETs and describe its biological role and the clinical value of its measurement.\nMETHODS: Literature review and analysis of the utility of plasma/serum CgA measurements in NETs and other diseases.\nRESULTS: CgA is a member of the chromogranin family; its transcription and peptide processing are well characterized, but its precise function remains unknown. Levels are detectable in the circulation but vary substantially (approximately 25%) depending on which assay is used. Serum and plasma measurements are concordant. CgA is elevated in approximately 90% of gut NETs and correlates with tumor burden and recurrence. Highest values are noted in ileal NETs and gastrointestinal NETs associated with multiple endocrine neoplasia type 1. Both functioning and nonfunctioning pancreatic NETs have elevated values. CgA is more frequently elevated in well-differentiated tumors compared to poorly differentiated NETs. Effective treatment is often associated with decrease in CgA levels. Proton pump inhibitors falsely increase CgA, but levels normalize with therapy cessation.\nCONCLUSIONS: CgA is currently the best available biomarker for the diagnosis of NETs. It is critical to establish diagnosis and has some utility in predicting disease recurrence, outcome, and efficacy of therapy. Measurement of plasma CgA is mandatory for the effective diagnosis and management of NET disease.","DOI":"10.1245/s10434-010-1006-3","ISSN":"1534-4681","note":"PMID: 20217257","journalAbbreviation":"Ann. Surg. Oncol.","language":"eng","author":[{"family":"Modlin","given":"Irvin M."},{"family":"Gustafsson","given":"Bjorn I."},{"family":"Moss","given":"Steven F."},{"family":"Pavel","given":"Marianne"},{"family":"Tsolakis","given":"Apostolos V."},{"family":"Kidd","given":"Mark"}],"issued":{"date-parts":[["2010",9]]},"PMID":"20217257"},"label":"page"},{"id":1102,"uris":["http://zotero.org/users/523529/items/XHPRG628"],"uri":["http://zotero.org/users/523529/items/XHPRG628"],"itemData":{"id":1102,"type":"article-journal","title":"Chromogranin A: is it a useful marker of neuroendocrine tumors?","container-title":"Journal of Clinical Oncology: Official Journal of the American Society of Clinical Oncology","page":"1967-1973","volume":"25","issue":"15","source":"NCBI PubMed","abstract":"PURPOSE: We evaluated the pattern of chromogranin A (CgA) plasma levels in a large number of patients with neuroendocrine tumors (NETs), in a series of patients with chronic atrophic gastritis (CAG) with and without enterochromaffin-like (ECL) cell hyperplasia, and in healthy participants (HPs).\nPATIENTS AND METHODS: Two hundred thirty-eight patients with NETs, 42 patients with CAG with or without ECL cell hyperplasia, and 48 HPs were studied. All patients underwent a baseline visit, biochemical routine check-up, imaging techniques, endoscopy, and histologic determination.\nRESULTS: CgA plasma levels were higher in patients with NETs compared with CAG patients or HPs (P &lt; .001). In the NET group, we observed higher CgA levels in patients with diffuse disease compared with patients with local or hepatic disease (P &lt; .001). CgA plasma levels were significantly higher in patients with Zollinger-Ellison syndrome compared with other types of endocrine tumors (P &lt; .001). We found the best cutoff range between HPs and NET patients to be 18 to 19 U/L (sensitivity, 85.3%; specificity, 95.8%). Comparing all participants without neoplasia (HPs, CAG patients, and disease-free patients) and patients with endocrine tumors, the best cutoff range was 31 to 32 U/L (sensitivity, 75.3%; specificity, 84.2%). Setting the specificity at 95%, the cutoff range was 84 to 87 U/L (sensitivity, 55%).\nCONCLUSION: Our study confirms the high specificity and sensitivity of CgA in diagnosing an endocrine tumor. It is necessary to use a cutoff range of 84 to 87 U/L to obtain a high specificity in diagnosing NETs, with the aim of excluding patients in whom the CgA was elevated as a result of other non-neoplastic diseases.","DOI":"10.1200/JCO.2006.10.1535","ISSN":"1527-7755","note":"PMID: 17513802","shortTitle":"Chromogranin A","journalAbbreviation":"J. Clin. Oncol.","language":"eng","author":[{"family":"Campana","given":"Davide"},{"family":"Nori","given":"Francesca"},{"family":"Piscitelli","given":"Lidya"},{"family":"Morselli-Labate","given":"Antonio Maria"},{"family":"Pezzilli","given":"Raffaele"},{"family":"Corinaldesi","given":"Roberto"},{"family":"Tomassetti","given":"Paola"}],"issued":{"date-parts":[["2007",5,20]]},"PMID":"17513802"},"label":"page"}],"schema":"https://github.com/citation-style-language/schema/raw/master/csl-citation.json"} </w:instrText>
      </w:r>
      <w:r w:rsidR="001558B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[26</w:t>
      </w:r>
      <w:r w:rsidR="00DB792D">
        <w:rPr>
          <w:rFonts w:ascii="Book Antiqua" w:hAnsi="Book Antiqua" w:hint="eastAsia"/>
          <w:sz w:val="24"/>
          <w:szCs w:val="24"/>
          <w:vertAlign w:val="superscript"/>
          <w:lang w:eastAsia="zh-CN"/>
        </w:rPr>
        <w:t>,27</w:t>
      </w:r>
      <w:r w:rsidR="00022BE1" w:rsidRPr="00FC6EA9">
        <w:rPr>
          <w:rFonts w:ascii="Book Antiqua" w:hAnsi="Book Antiqua"/>
          <w:sz w:val="24"/>
          <w:szCs w:val="24"/>
          <w:vertAlign w:val="superscript"/>
        </w:rPr>
        <w:t>]</w:t>
      </w:r>
      <w:r w:rsidR="001558B3" w:rsidRPr="00FC6EA9">
        <w:rPr>
          <w:rFonts w:ascii="Book Antiqua" w:hAnsi="Book Antiqua"/>
          <w:sz w:val="24"/>
          <w:szCs w:val="24"/>
          <w:vertAlign w:val="superscript"/>
        </w:rPr>
        <w:fldChar w:fldCharType="end"/>
      </w:r>
      <w:r w:rsidR="001558B3" w:rsidRPr="00FC6EA9">
        <w:rPr>
          <w:rFonts w:ascii="Book Antiqua" w:hAnsi="Book Antiqua"/>
          <w:sz w:val="24"/>
          <w:szCs w:val="24"/>
        </w:rPr>
        <w:t xml:space="preserve">. However, falsely elevated levels can be </w:t>
      </w:r>
      <w:r w:rsidR="001558B3" w:rsidRPr="00FC6EA9">
        <w:rPr>
          <w:rFonts w:ascii="Book Antiqua" w:hAnsi="Book Antiqua"/>
          <w:sz w:val="24"/>
          <w:szCs w:val="24"/>
        </w:rPr>
        <w:lastRenderedPageBreak/>
        <w:t xml:space="preserve">observed in </w:t>
      </w:r>
      <w:r w:rsidR="00AA2E86" w:rsidRPr="00FC6EA9">
        <w:rPr>
          <w:rFonts w:ascii="Book Antiqua" w:hAnsi="Book Antiqua"/>
          <w:sz w:val="24"/>
          <w:szCs w:val="24"/>
        </w:rPr>
        <w:t>patients with chronic renal insufficiency, liver failure and with proton-pump inhibitor</w:t>
      </w:r>
      <w:r w:rsidR="00500761" w:rsidRPr="00FC6EA9">
        <w:rPr>
          <w:rFonts w:ascii="Book Antiqua" w:hAnsi="Book Antiqua"/>
          <w:sz w:val="24"/>
          <w:szCs w:val="24"/>
        </w:rPr>
        <w:t xml:space="preserve"> (PPI)</w:t>
      </w:r>
      <w:r w:rsidR="00AA2E86" w:rsidRPr="00FC6EA9">
        <w:rPr>
          <w:rFonts w:ascii="Book Antiqua" w:hAnsi="Book Antiqua"/>
          <w:sz w:val="24"/>
          <w:szCs w:val="24"/>
        </w:rPr>
        <w:t xml:space="preserve"> use</w:t>
      </w:r>
      <w:r w:rsidR="00AA2E86"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{"citationID":"1j576h53ve","properties":{"formattedCitation":"[28], [29]","plainCitation":"[28], [29]"},"citationItems":[{"id":1106,"uris":["http://zotero.org/users/523529/items/CG9TVM39"],"uri":["http://zotero.org/users/523529/items/CG9TVM39"],"itemData":{"id":1106,"type":"article-journal","title":"Effect of short-term treatment with low dosages of the proton-pump inhibitor omeprazole on serum chromogranin A levels in man","container-title":"European Journal of Endocrinology / European Federation of Endocrine Societies","page":"299-303","volume":"150","issue":"3","source":"NCBI PubMed","abstract":"BACKGROUND: Measurement of chromogranin A (CgA) levels in blood can be used to monitor neuroendocrine tumors (NETs). CgA levels may also be elevated in several other endocrine and non-endocrine diseases. It is well known that drugs affecting acid gastric secretion can increase gastrin. Proton-pump inhibitors are extensively used but only a few data have been reported on their effects on CgA secretion.\nDESIGN: The aim of the study was to evaluate the short-term effect of low dosages of omeprazole (OM) on CgA levels and to sensitize endocrinologists to possible false positive values of CgA in order to prevent expensive diagnostic work-up in searching for NETs.\nSUBJECTS AND METHODS: Thirty-five female and nine male in-patients (18-81 years) were studied. Mild or severe hypertension in 20 patients needed therapy. Endocrine and metabolic diseases were diagnosed in the majority of patients. CgA levels were evaluated before and during OM therapy (10 mg/day, orally).\nRESULTS: Without OM therapy, CgA levels were 64+/-6 microg/l. Elevated baseline CgA levels were found in nine subjects. CgA levels were significantly related to age (P&lt;0.001), creatinine levels (P=0.03) and the severity of hypertension (P=0.002). On short-term OM therapy (n=42; 18.8+/-2.4 days; range 5-90 days) a significant (P&lt;0.001) increase in CgA (145+/-22 microg/l) from baseline (63+/-7 microg/l) levels was found. The average net CgA increase on short-term OM therapy was 93+/-20 microg/l. There was a significant correlation between baseline CgA levels and CgA increase on short-term OM therapy (P=0.004) but not between the increase in CgA and the duration of the therapy.\nCONCLUSIONS: An increase in CgA levels quickly follows the start of low dosages of OM. This release is more pronounced when the baseline CgA levels are already increased by slight renal insufficiency or severe hypertension. In this common clinical situation an intensive work-up for NETs is not justified before reassessment of CgA after the withdrawal of OM.","ISSN":"0804-4643","note":"PMID: 15012614","journalAbbreviation":"Eur. J. Endocrinol.","language":"eng","author":[{"family":"Giusti","given":"Massimo"},{"family":"Sidoti","given":"Marilena"},{"family":"Augeri","given":"Clara"},{"family":"Rabitti","given":"Carla"},{"family":"Minuto","given":"Francesco"}],"issued":{"date-parts":[["2004",3]]},"PMID":"15012614"},"label":"page"},{"id":1108,"uris":["http://zotero.org/users/523529/items/GNDA5KEH"],"uri":["http://zotero.org/users/523529/items/GNDA5KEH"],"itemData":{"id":1108,"type":"article-journal","title":"Consensus Recommendations for the Diagnosis and Management of Pancreatic Neuroendocrine Tumors: Guidelines from a Canadian National Expert Group","container-title":"Annals of Surgical Oncology","source":"NCBI PubMed","abstract":"Pancreatic neuroendocrine tumors (pNETs) are rare heterogeneous tumors that have been steadily increasing in both incidence and prevalence during the past few decades. Pancreatic NETs are categorized as functional (F) or nonfunctional (NF) based on their ability to secrete hormones that elicit clinically relevant symptoms. Specialized diagnostic tests are required for diagnosis. Treatment options are diverse and include surgical resection, intraarterial hepatic therapy, and peptide receptor radionuclide therapy (PRRT). Systemic therapy options include targeted agents as well as chemotherapy when indicated. Diagnosis and management should occur through a collaborative team of health care practitioners well-experienced in managing pNETs. Recent advances in pNET treatment options have led to the development of the Canadian consensus document described in this report. The discussion includes the epidemiology, classification, pathology, clinical presentation and prognosis, imaging and laboratory testing, medical and surgical management, and recommended treatment algorithms for pancreatic neuroendocrine cancers.","DOI":"10.1245/s10434-014-4145-0","ISSN":"1534-4681","note":"PMID: 25366583","shortTitle":"Consensus Recommendations for the Diagnosis and Management of Pancreatic Neuroendocrine Tumors","journalAbbreviation":"Ann. Surg. Oncol.","language":"ENG","author":[{"family":"Singh","given":"Simron"},{"family":"Dey","given":"Chris"},{"family":"Kennecke","given":"Hagen"},{"family":"Kocha","given":"Walter"},{"family":"Maroun","given":"Jean"},{"family":"Metrakos","given":"Peter"},{"family":"Mukhtar","given":"Tariq"},{"family":"Pasieka","given":"Janice"},{"family":"Rayson","given":"Daniel"},{"family":"Rowsell","given":"Corwyn"},{"family":"Sideris","given":"Lucas"},{"family":"Wong","given":"Ralph"},{"family":"Law","given":"Calvin"}],"issued":{"date-parts":[["2014",11,4]]},"PMID":"25366583"},"label":"page"}],"schema":"https://github.com/citation-style-language/schema/raw/master/csl-citation.json"} </w:instrText>
      </w:r>
      <w:r w:rsidR="00AA2E86"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[28</w:t>
      </w:r>
      <w:r w:rsidR="00DB792D">
        <w:rPr>
          <w:rFonts w:ascii="Book Antiqua" w:hAnsi="Book Antiqua" w:hint="eastAsia"/>
          <w:sz w:val="24"/>
          <w:szCs w:val="24"/>
          <w:vertAlign w:val="superscript"/>
          <w:lang w:eastAsia="zh-CN"/>
        </w:rPr>
        <w:t>,29</w:t>
      </w:r>
      <w:r w:rsidR="00022BE1" w:rsidRPr="00FC6EA9">
        <w:rPr>
          <w:rFonts w:ascii="Book Antiqua" w:hAnsi="Book Antiqua"/>
          <w:sz w:val="24"/>
          <w:szCs w:val="24"/>
          <w:vertAlign w:val="superscript"/>
        </w:rPr>
        <w:t>]</w:t>
      </w:r>
      <w:r w:rsidR="00AA2E86" w:rsidRPr="00FC6EA9">
        <w:rPr>
          <w:rFonts w:ascii="Book Antiqua" w:hAnsi="Book Antiqua"/>
          <w:sz w:val="24"/>
          <w:szCs w:val="24"/>
          <w:vertAlign w:val="superscript"/>
        </w:rPr>
        <w:fldChar w:fldCharType="end"/>
      </w:r>
      <w:r w:rsidR="00AA2E86" w:rsidRPr="00FC6EA9">
        <w:rPr>
          <w:rFonts w:ascii="Book Antiqua" w:hAnsi="Book Antiqua"/>
          <w:sz w:val="24"/>
          <w:szCs w:val="24"/>
        </w:rPr>
        <w:t>. Recent recomme</w:t>
      </w:r>
      <w:r w:rsidR="00F34845" w:rsidRPr="00FC6EA9">
        <w:rPr>
          <w:rFonts w:ascii="Book Antiqua" w:hAnsi="Book Antiqua"/>
          <w:sz w:val="24"/>
          <w:szCs w:val="24"/>
        </w:rPr>
        <w:t>ndations by the North American Neuroendocrine Tumor Society</w:t>
      </w:r>
      <w:r w:rsidR="00F34845"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vbbZkM0Z","properties":{"formattedCitation":"[30]","plainCitation":"[30]"},"citationItems":[{"id":1110,"uris":["http://zotero.org/users/523529/items/K28PVVC2"],"uri":["http://zotero.org/users/523529/items/K28PVVC2"],"itemData":{"id":1110,"type":"article-journal","title":"Consensus guidelines for the management and treatment of neuroendocrine tumors","container-title":"Pancreas","page":"557-577","volume":"42","issue":"4","source":"NCBI PubMed","abstract":"Neuroendocrine tumors are a heterogeneous group of tumors originating in various anatomic locations. The management of this disease poses a significant challenge because of the heterogeneous clinical presentations and varying degrees of aggressiveness. The recent completion of several phase 3 trials, including those evaluating octreotide, sunitinib, and everolimus, demonstrate that rigorous evaluation of novel agents in this disease is possible and can lead to practice-changing outcomes. Nevertheless, there are many aspects to the treatment of neuroendocrine tumors that remain unclear and controversial. The North American Neuroendocrine Tumor Society published a set of consensus guidelines in 2010, which provided an overview for the treatment of patients with these malignancies. Here, we present a set of consensus tables intended to complement these guidelines and serve as a quick, accessible reference for the practicing physician.","DOI":"10.1097/MPA.0b013e31828e34a4","ISSN":"1536-4828","note":"PMID: 23591432 \nPMCID: PMC4304762","journalAbbreviation":"Pancreas","language":"eng","author":[{"family":"Kunz","given":"Pamela L."},{"family":"Reidy-Lagunes","given":"Diane"},{"family":"Anthony","given":"Lowell B."},{"family":"Bertino","given":"Erin M."},{"family":"Brendtro","given":"Kari"},{"family":"Chan","given":"Jennifer A."},{"family":"Chen","given":"Herbert"},{"family":"Jensen","given":"Robert T."},{"family":"Kim","given":"Michelle Kang"},{"family":"Klimstra","given":"David S."},{"family":"Kulke","given":"Matthew H."},{"family":"Liu","given":"Eric H."},{"family":"Metz","given":"David C."},{"family":"Phan","given":"Alexandria T."},{"family":"Sippel","given":"Rebecca S."},{"family":"Strosberg","given":"Jonathan R."},{"family":"Yao","given":"James C."},{"family":"North American Neuroendocrine Tumor Society","given":""}],"issued":{"date-parts":[["2013",5]]},"PMID":"23591432","PMCID":"PMC4304762"}}],"schema":"https://github.com/citation-style-language/schema/raw/master/csl-citation.json"} </w:instrText>
      </w:r>
      <w:r w:rsidR="00F34845"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[30]</w:t>
      </w:r>
      <w:r w:rsidR="00F34845" w:rsidRPr="00FC6EA9">
        <w:rPr>
          <w:rFonts w:ascii="Book Antiqua" w:hAnsi="Book Antiqua"/>
          <w:sz w:val="24"/>
          <w:szCs w:val="24"/>
          <w:vertAlign w:val="superscript"/>
        </w:rPr>
        <w:fldChar w:fldCharType="end"/>
      </w:r>
      <w:r w:rsidR="0022460B" w:rsidRPr="00FC6EA9">
        <w:rPr>
          <w:rFonts w:ascii="Book Antiqua" w:hAnsi="Book Antiqua"/>
          <w:sz w:val="24"/>
          <w:szCs w:val="24"/>
        </w:rPr>
        <w:t xml:space="preserve"> and a Canadian national expert group</w:t>
      </w:r>
      <w:r w:rsidR="0022460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Lsr3KWj4","properties":{"formattedCitation":"[29]","plainCitation":"[29]"},"citationItems":[{"id":1108,"uris":["http://zotero.org/users/523529/items/GNDA5KEH"],"uri":["http://zotero.org/users/523529/items/GNDA5KEH"],"itemData":{"id":1108,"type":"article-journal","title":"Consensus Recommendations for the Diagnosis and Management of Pancreatic Neuroendocrine Tumors: Guidelines from a Canadian National Expert Group","container-title":"Annals of Surgical Oncology","source":"NCBI PubMed","abstract":"Pancreatic neuroendocrine tumors (pNETs) are rare heterogeneous tumors that have been steadily increasing in both incidence and prevalence during the past few decades. Pancreatic NETs are categorized as functional (F) or nonfunctional (NF) based on their ability to secrete hormones that elicit clinically relevant symptoms. Specialized diagnostic tests are required for diagnosis. Treatment options are diverse and include surgical resection, intraarterial hepatic therapy, and peptide receptor radionuclide therapy (PRRT). Systemic therapy options include targeted agents as well as chemotherapy when indicated. Diagnosis and management should occur through a collaborative team of health care practitioners well-experienced in managing pNETs. Recent advances in pNET treatment options have led to the development of the Canadian consensus document described in this report. The discussion includes the epidemiology, classification, pathology, clinical presentation and prognosis, imaging and laboratory testing, medical and surgical management, and recommended treatment algorithms for pancreatic neuroendocrine cancers.","DOI":"10.1245/s10434-014-4145-0","ISSN":"1534-4681","note":"PMID: 25366583","shortTitle":"Consensus Recommendations for the Diagnosis and Management of Pancreatic Neuroendocrine Tumors","journalAbbreviation":"Ann. Surg. Oncol.","language":"ENG","author":[{"family":"Singh","given":"Simron"},{"family":"Dey","given":"Chris"},{"family":"Kennecke","given":"Hagen"},{"family":"Kocha","given":"Walter"},{"family":"Maroun","given":"Jean"},{"family":"Metrakos","given":"Peter"},{"family":"Mukhtar","given":"Tariq"},{"family":"Pasieka","given":"Janice"},{"family":"Rayson","given":"Daniel"},{"family":"Rowsell","given":"Corwyn"},{"family":"Sideris","given":"Lucas"},{"family":"Wong","given":"Ralph"},{"family":"Law","given":"Calvin"}],"issued":{"date-parts":[["2014",11,4]]},"PMID":"25366583"}}],"schema":"https://github.com/citation-style-language/schema/raw/master/csl-citation.json"} </w:instrText>
      </w:r>
      <w:r w:rsidR="0022460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[29]</w:t>
      </w:r>
      <w:r w:rsidR="0022460B" w:rsidRPr="00FC6EA9">
        <w:rPr>
          <w:rFonts w:ascii="Book Antiqua" w:hAnsi="Book Antiqua"/>
          <w:sz w:val="24"/>
          <w:szCs w:val="24"/>
          <w:vertAlign w:val="superscript"/>
        </w:rPr>
        <w:fldChar w:fldCharType="end"/>
      </w:r>
      <w:r w:rsidR="00F34845" w:rsidRPr="00FC6EA9">
        <w:rPr>
          <w:rFonts w:ascii="Book Antiqua" w:hAnsi="Book Antiqua"/>
          <w:sz w:val="24"/>
          <w:szCs w:val="24"/>
        </w:rPr>
        <w:t xml:space="preserve"> have recommended utilizing CgA in the diagnosis and surveillance of advanced PNETs.</w:t>
      </w:r>
      <w:r w:rsidR="001558B3" w:rsidRPr="00FC6EA9">
        <w:rPr>
          <w:rFonts w:ascii="Book Antiqua" w:hAnsi="Book Antiqua"/>
          <w:sz w:val="24"/>
          <w:szCs w:val="24"/>
        </w:rPr>
        <w:t xml:space="preserve">  </w:t>
      </w:r>
      <w:r w:rsidR="0022460B" w:rsidRPr="00FC6EA9">
        <w:rPr>
          <w:rFonts w:ascii="Book Antiqua" w:hAnsi="Book Antiqua"/>
          <w:sz w:val="24"/>
          <w:szCs w:val="24"/>
        </w:rPr>
        <w:t>PPP may be elevated in up to 63% of PNETs</w:t>
      </w:r>
      <w:r w:rsidR="0022460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fzeiyxBY","properties":{"formattedCitation":"[31]","plainCitation":"[31]"},"citationItems":[{"id":1112,"uris":["http://zotero.org/users/523529/items/26ES7KHS"],"uri":["http://zotero.org/users/523529/items/26ES7KHS"],"itemData":{"id":1112,"type":"article-journal","title":"Utility of combined use of plasma levels of chromogranin A and pancreatic polypeptide in the diagnosis of gastrointestinal and pancreatic endocrine tumors","container-title":"Journal of Endocrinological Investigation","page":"6-11","volume":"27","issue":"1","source":"NCBI PubMed","abstract":"BACKGROUND: Chromogranin A (CgA) is considered the most accurate marker in the diagnosis of gastro-entero-pancreatic (GEP) endocrine tumors. Pancreatic polypeptide (PP) has also been proposed to play this role, but then not used due to its low sensitivity. The aim of the present study was to determine whether the assessment of PP would improve the diagnostic reliability of CgA in patients with GEP tumors.\nPATIENTS AND METHODS: Both markers were assessed in 68 patients [28 functioning (F), 40 non functioning (NF)]. Twenty-seven patients disease-free (DF) after surgery, and 24 with non-endocrine tumors (non-ETs) were used as control groups.\nRESULTS: CgA sensitivity was: 96% in F, 75% in NF, 74% in pancreatic, and 91% in gastrointestinal (GI) tumors. Specificity was 89% vs DF, and 63% vs non-ETs. PP sensitivity was: 54% in F, 57% in NF, 63% in pancreatic, and 53% in GI tumors. Specificity was 81% vs DF, and 67% vs non-ETs. By combining the two markers a significant gain in sensitivity vs CgA alone was obtained: overall in GEP tumors (96% vs 84%, p = 0.04), in NF (95% vs 75%, p = 0.02), and in pancreatic (94% vs 74%, p = 0.04). More specifically, a 25% gain of sensitivity was obtained in the subgroup of NF pancreatic tumors (93% vs 68%, p = 0.04).\nCONCLUSION: The combined assessment of PP and CgA leads to a significant increase in sensitivity in the diagnosis of GEP tumors, particularly in pancreatic NF.","ISSN":"0391-4097","note":"PMID: 15053236","journalAbbreviation":"J. Endocrinol. Invest.","language":"eng","author":[{"family":"Panzuto","given":"F."},{"family":"Severi","given":"C."},{"family":"Cannizzaro","given":"R."},{"family":"Falconi","given":"M."},{"family":"Angeletti","given":"S."},{"family":"Pasquali","given":"A."},{"family":"Corleto","given":"V. D."},{"family":"Annibale","given":"B."},{"family":"Buonadonna","given":"A."},{"family":"Pederzoli","given":"P."},{"family":"Delle Fave","given":"G."}],"issued":{"date-parts":[["2004",1]]},"PMID":"15053236"}}],"schema":"https://github.com/citation-style-language/schema/raw/master/csl-citation.json"} </w:instrText>
      </w:r>
      <w:r w:rsidR="0022460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[31]</w:t>
      </w:r>
      <w:r w:rsidR="0022460B" w:rsidRPr="00FC6EA9">
        <w:rPr>
          <w:rFonts w:ascii="Book Antiqua" w:hAnsi="Book Antiqua"/>
          <w:sz w:val="24"/>
          <w:szCs w:val="24"/>
          <w:vertAlign w:val="superscript"/>
        </w:rPr>
        <w:fldChar w:fldCharType="end"/>
      </w:r>
      <w:r w:rsidR="0022460B" w:rsidRPr="00FC6EA9">
        <w:rPr>
          <w:rFonts w:ascii="Book Antiqua" w:hAnsi="Book Antiqua"/>
          <w:sz w:val="24"/>
          <w:szCs w:val="24"/>
        </w:rPr>
        <w:t xml:space="preserve"> and has a specificity of 84% when used during surveillance</w:t>
      </w:r>
      <w:r w:rsidR="0022460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RD8opKhf","properties":{"formattedCitation":"[32]","plainCitation":"[32]"},"citationItems":[{"id":1114,"uris":["http://zotero.org/users/523529/items/P3ENWKCN"],"uri":["http://zotero.org/users/523529/items/P3ENWKCN"],"itemData":{"id":1114,"type":"article-journal","title":"Is the combination of chromogranin A and pancreatic polypeptide serum determinations of interest in the diagnosis and follow-up of gastro-entero-pancreatic neuroendocrine tumours?","container-title":"European Journal of Cancer (Oxford, England: 1990)","page":"1766-1773","volume":"48","issue":"12","source":"NCBI PubMed","abstract":"INTRODUCTION: Chromogranin A (CgA) is the principal tumour marker for gastroenteropancreatic neuroendocrine tumours (GEPNET). Combining serum CgA and pancreatic polypeptide (PP) levels may increase the sensitivity of tumour markers in the diagnosis of GEPNET.\nOBJECTIVES: (1) To evaluate the sensitivity of PP and CgA in GEPNET. (2) To compare changes in serum CgA and PP levels with the morphological evolution of the tumours.\nPATIENTS AND METHODS: Sixty-six pancreatic and 49 gastrointestinal NET, with at least one serum determination of CgA and PP at the same time were retrieved from an institutional data base. Secondly, the variations in serum CgA or PP at successive determinations were compared to Response Evaluation Criteria in Solid Tumours (RECIST) criteria in 57 patients (112 follow-up visits) with high serum CgA levels and in 21 patients (37 follow-up visits) with high serum PP levels.\nRESULTS: Among the 115 patients included in the study group, an increase in serum CgA (normal &lt;98 μg/L) or PP (normal &lt;100 pmol/L) was found in respectively 79 (69%) and 36 (31%) cases. Seven patients had normal CgA and elevated PP levels. Both markers were significantly more elevated in metastatic disease (74% versus 51% for CgA and 37% versus 18% for PP). The concordance rates between serum markers and RECIST criteria were 51% for CgA and 54% for PP.\nCONCLUSIONS: Serum PP determination identify few false-negative results of serum CgA determination in GEPNET. Our study does not validate the use of CgA or PP as surrogate markers for detecting changes in tumour burden.","DOI":"10.1016/j.ejca.2011.11.005","ISSN":"1879-0852","note":"PMID: 22133573","journalAbbreviation":"Eur. J. Cancer","language":"eng","author":[{"family":"Walter","given":"Thomas"},{"family":"Chardon","given":"Laurence"},{"family":"Chopin-laly","given":"Xavier"},{"family":"Raverot","given":"Véronique"},{"family":"Caffin","given":"Anne-Gaelle"},{"family":"Chayvialle","given":"Jean-Alain"},{"family":"Scoazec","given":"Jean-Yves"},{"family":"Lombard-Bohas","given":"Catherine"}],"issued":{"date-parts":[["2012",8]]},"PMID":"22133573"}}],"schema":"https://github.com/citation-style-language/schema/raw/master/csl-citation.json"} </w:instrText>
      </w:r>
      <w:r w:rsidR="0022460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[32]</w:t>
      </w:r>
      <w:r w:rsidR="0022460B" w:rsidRPr="00FC6EA9">
        <w:rPr>
          <w:rFonts w:ascii="Book Antiqua" w:hAnsi="Book Antiqua"/>
          <w:sz w:val="24"/>
          <w:szCs w:val="24"/>
          <w:vertAlign w:val="superscript"/>
        </w:rPr>
        <w:fldChar w:fldCharType="end"/>
      </w:r>
      <w:r w:rsidR="0022460B" w:rsidRPr="00FC6EA9">
        <w:rPr>
          <w:rFonts w:ascii="Book Antiqua" w:hAnsi="Book Antiqua"/>
          <w:sz w:val="24"/>
          <w:szCs w:val="24"/>
        </w:rPr>
        <w:t>.</w:t>
      </w:r>
      <w:r w:rsidR="00500761" w:rsidRPr="00FC6EA9">
        <w:rPr>
          <w:rFonts w:ascii="Book Antiqua" w:hAnsi="Book Antiqua"/>
          <w:sz w:val="24"/>
          <w:szCs w:val="24"/>
        </w:rPr>
        <w:t xml:space="preserve"> Pancreastatin may provide additional diagnostic utility, especially in patients on PPIs or with normal CgA levels</w:t>
      </w:r>
      <w:r w:rsidR="00500761"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{"citationID":"280f97u36n","properties":{"formattedCitation":"[33], [34]","plainCitation":"[33], [34]"},"citationItems":[{"id":1116,"uris":["http://zotero.org/users/523529/items/E7ZE9HHG"],"uri":["http://zotero.org/users/523529/items/E7ZE9HHG"],"itemData":{"id":1116,"type":"article-journal","title":"A prospective evaluation of the effect of chronic proton pump inhibitor use on plasma biomarker levels in humans","container-title":"Pancreas","page":"508-511","volume":"41","issue":"4","source":"NCBI PubMed","abstract":"OBJECTIVE: Proton pump inhibitors (PPIs) are used primarily to treat gastroesophageal reflux disease. Proton pump inhibitor-induced achlorhydria increases circulating gastrin and chromogranin A (CGA). Chromogranin is a widely used biomarker for the diagnosis and follow-up for gut-based neuroendocrine tumors (NETs). Proton pump inhibitor-induced increases in CGA or gastrin may falsely suggest the presence of a NET when none exists. Pancreastatin, a fragment of CGA, is also commonly used to diagnose and follow NETs. We hypothesized that chronic PPI use would increase circulating plasma gastrin, CGA, and pancreastatin levels.\nMETHODS: Thirty patients who used PPIs for 6 months or more (mean ± SD duration, 3.1 ± 2.5 years) and a separate control group of 30 patients who never used antacid medications were prospectively evaluated with plasma gastrin, CGA, and pancreastatin determinations.\nRESULTS: Chronic PPI use resulted in significant increases in CGA (15.1 ± 11 vs 131 ± 207 ng/mL; P = 0.005) and significant increases in gastrin (34.8 ± 22.3 vs 167.8 ± 136.2 pg/mL; P = 0.001) compared to controls. In contrast, pancreastatin level in nonusers and chronic PPI users were identical (81.6 ± 36.4 vs 89.4 ± 43.4 pg/mL; P = 0.46).\nCONCLUSIONS: Pancreastatin levels do not change with chronic PPI use and normal pancreastatin levels may be used to distinguish between drug-induced changes in biomarkers and tumor-related increases in circulating biomarkers.","DOI":"10.1097/MPA.0b013e318243a0b6","ISSN":"1536-4828","note":"PMID: 22460728","journalAbbreviation":"Pancreas","language":"eng","author":[{"family":"Raines","given":"Daniel"},{"family":"Chester","given":"Maria"},{"family":"Diebold","given":"Anne E."},{"family":"Mamikunian","given":"Paris"},{"family":"Anthony","given":"Catherine T."},{"family":"Mamikunian","given":"Gregg"},{"family":"Woltering","given":"Eugene A."}],"issued":{"date-parts":[["2012",5]]},"PMID":"22460728"},"label":"page"},{"id":1118,"uris":["http://zotero.org/users/523529/items/NG8JE63K"],"uri":["http://zotero.org/users/523529/items/NG8JE63K"],"itemData":{"id":1118,"type":"article-journal","title":"Serum pancreastatin: the next predictive neuroendocrine tumor marker","container-title":"Journal of Surgical Oncology","page":"126-128","volume":"108","issue":"2","source":"NCBI PubMed","abstract":"BACKGROUND AND OBJECTIVES: Pancreastatin is a derived peptide of chromogranin A (CgA). Pancreastatin has the potential to be a diagnostic and predictive tumor marker in detecting NETs.\nMETHODS: Radioimmunoassay tests of pancreastatin and CgA were performed on 103 patient specimens collected at Mount Sinai Medical Center between 1/2010 and 7/2012. Patient demographics, diagnostic tests, surgical procedures, pathologic findings, adjuvant treatments, and survival were retrospectively reviewed. Statistical analysis utilized SPSS v20 software.\nRESULTS: Mean pancreastatin levels were significantly higher in the 92 NETs patients than in the 11 non-NETs patients (227.261 vs. 59.727,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0.05). Twenty-seven of the 92 patients with elevated pancreastatin levels (mean</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240.67), had normal CgA levels (mean</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4.65). Pancreastatin had sensitivity and specificity of 64% (59/92), and 100% (11/11). CgA had lower sensitivity and specificity of 43% (40/92), and 64% (7/11). In all 27 instances the pancreastatin concentration was found to be sole indicator of NET disease. When controlling for the level of CgA for the entire sample, a statistically significant difference was not found in the mean pancreastatin levels between both patient groups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0.139, R</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 xml:space="preserve">0.484).\nCONCLUSION: Pancreastatin has greater sensitivity and specificity in diagnosing NETs than CgA. Further investigation of pancreastatin's diagnostic and predictive value is warranted.","DOI":"10.1002/jso.23359","ISSN":"1096-9098","note":"PMID: 23775817","shortTitle":"Serum pancreastatin","journalAbbreviation":"J Surg Oncol","language":"eng","author":[{"family":"Rustagi","given":"Sapna"},{"family":"Warner","given":"Richard R. P."},{"family":"Divino","given":"Celia M."}],"issued":{"date-parts":[["2013",8]]},"PMID":"23775817"},"label":"page"}],"schema":"https://github.com/citation-style-language/schema/raw/master/csl-citation.json"} </w:instrText>
      </w:r>
      <w:r w:rsidR="00500761"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[33</w:t>
      </w:r>
      <w:r w:rsidR="00DB792D">
        <w:rPr>
          <w:rFonts w:ascii="Book Antiqua" w:hAnsi="Book Antiqua" w:hint="eastAsia"/>
          <w:sz w:val="24"/>
          <w:szCs w:val="24"/>
          <w:vertAlign w:val="superscript"/>
          <w:lang w:eastAsia="zh-CN"/>
        </w:rPr>
        <w:t>,34</w:t>
      </w:r>
      <w:r w:rsidR="00022BE1" w:rsidRPr="00FC6EA9">
        <w:rPr>
          <w:rFonts w:ascii="Book Antiqua" w:hAnsi="Book Antiqua"/>
          <w:sz w:val="24"/>
          <w:szCs w:val="24"/>
          <w:vertAlign w:val="superscript"/>
        </w:rPr>
        <w:t>]</w:t>
      </w:r>
      <w:r w:rsidR="00500761" w:rsidRPr="00FC6EA9">
        <w:rPr>
          <w:rFonts w:ascii="Book Antiqua" w:hAnsi="Book Antiqua"/>
          <w:sz w:val="24"/>
          <w:szCs w:val="24"/>
          <w:vertAlign w:val="superscript"/>
        </w:rPr>
        <w:fldChar w:fldCharType="end"/>
      </w:r>
      <w:r w:rsidR="00500761" w:rsidRPr="00FC6EA9">
        <w:rPr>
          <w:rFonts w:ascii="Book Antiqua" w:hAnsi="Book Antiqua"/>
          <w:sz w:val="24"/>
          <w:szCs w:val="24"/>
        </w:rPr>
        <w:t xml:space="preserve">. </w:t>
      </w:r>
      <w:r w:rsidRPr="00FC6EA9">
        <w:rPr>
          <w:rFonts w:ascii="Book Antiqua" w:hAnsi="Book Antiqua"/>
          <w:sz w:val="24"/>
          <w:szCs w:val="24"/>
        </w:rPr>
        <w:t xml:space="preserve">Laboratory evaluation should </w:t>
      </w:r>
      <w:r w:rsidR="00500761" w:rsidRPr="00FC6EA9">
        <w:rPr>
          <w:rFonts w:ascii="Book Antiqua" w:hAnsi="Book Antiqua"/>
          <w:sz w:val="24"/>
          <w:szCs w:val="24"/>
        </w:rPr>
        <w:t xml:space="preserve">also </w:t>
      </w:r>
      <w:r w:rsidRPr="00FC6EA9">
        <w:rPr>
          <w:rFonts w:ascii="Book Antiqua" w:hAnsi="Book Antiqua"/>
          <w:sz w:val="24"/>
          <w:szCs w:val="24"/>
        </w:rPr>
        <w:t>include tests to rule out F-NETs, including insulinoma and gastrinoma, if suspected</w:t>
      </w:r>
      <w:r w:rsidR="00130919" w:rsidRPr="00FC6EA9">
        <w:rPr>
          <w:rFonts w:ascii="Book Antiqua" w:hAnsi="Book Antiqua"/>
          <w:sz w:val="24"/>
          <w:szCs w:val="24"/>
        </w:rPr>
        <w:t xml:space="preserve"> (Table 2</w:t>
      </w:r>
      <w:r w:rsidR="000A3B2E" w:rsidRPr="00FC6EA9">
        <w:rPr>
          <w:rFonts w:ascii="Book Antiqua" w:hAnsi="Book Antiqua"/>
          <w:sz w:val="24"/>
          <w:szCs w:val="24"/>
        </w:rPr>
        <w:t>)</w:t>
      </w:r>
      <w:r w:rsidRPr="00FC6EA9">
        <w:rPr>
          <w:rFonts w:ascii="Book Antiqua" w:hAnsi="Book Antiqua"/>
          <w:sz w:val="24"/>
          <w:szCs w:val="24"/>
        </w:rPr>
        <w:t>.</w:t>
      </w:r>
      <w:r w:rsidR="00500761" w:rsidRPr="00FC6EA9">
        <w:rPr>
          <w:rFonts w:ascii="Book Antiqua" w:hAnsi="Book Antiqua"/>
          <w:sz w:val="24"/>
          <w:szCs w:val="24"/>
        </w:rPr>
        <w:t xml:space="preserve"> Screening for MEN1 with serum parathyroid hormone and calcium levels </w:t>
      </w:r>
      <w:r w:rsidR="005C1367" w:rsidRPr="00FC6EA9">
        <w:rPr>
          <w:rFonts w:ascii="Book Antiqua" w:hAnsi="Book Antiqua"/>
          <w:sz w:val="24"/>
          <w:szCs w:val="24"/>
        </w:rPr>
        <w:t xml:space="preserve">should </w:t>
      </w:r>
      <w:r w:rsidR="00500761" w:rsidRPr="00FC6EA9">
        <w:rPr>
          <w:rFonts w:ascii="Book Antiqua" w:hAnsi="Book Antiqua"/>
          <w:sz w:val="24"/>
          <w:szCs w:val="24"/>
        </w:rPr>
        <w:t>be performed in appropriate patients</w:t>
      </w:r>
      <w:r w:rsidR="005C1367" w:rsidRPr="00FC6EA9">
        <w:rPr>
          <w:rFonts w:ascii="Book Antiqua" w:hAnsi="Book Antiqua"/>
          <w:sz w:val="24"/>
          <w:szCs w:val="24"/>
        </w:rPr>
        <w:t xml:space="preserve"> </w:t>
      </w:r>
      <w:r w:rsidR="000A3B2E" w:rsidRPr="00FC6EA9">
        <w:rPr>
          <w:rFonts w:ascii="Book Antiqua" w:hAnsi="Book Antiqua"/>
          <w:sz w:val="24"/>
          <w:szCs w:val="24"/>
        </w:rPr>
        <w:t>(</w:t>
      </w:r>
      <w:r w:rsidR="008640EE" w:rsidRPr="00DB792D">
        <w:rPr>
          <w:rFonts w:ascii="Book Antiqua" w:hAnsi="Book Antiqua"/>
          <w:i/>
          <w:sz w:val="24"/>
          <w:szCs w:val="24"/>
        </w:rPr>
        <w:t>e.g.</w:t>
      </w:r>
      <w:r w:rsidR="00DB792D">
        <w:rPr>
          <w:rFonts w:ascii="Book Antiqua" w:hAnsi="Book Antiqua" w:hint="eastAsia"/>
          <w:sz w:val="24"/>
          <w:szCs w:val="24"/>
          <w:lang w:eastAsia="zh-CN"/>
        </w:rPr>
        <w:t>,</w:t>
      </w:r>
      <w:r w:rsidR="008640EE" w:rsidRPr="00FC6EA9">
        <w:rPr>
          <w:rFonts w:ascii="Book Antiqua" w:hAnsi="Book Antiqua"/>
          <w:sz w:val="24"/>
          <w:szCs w:val="24"/>
        </w:rPr>
        <w:t xml:space="preserve"> </w:t>
      </w:r>
      <w:r w:rsidR="005C1367" w:rsidRPr="00FC6EA9">
        <w:rPr>
          <w:rFonts w:ascii="Book Antiqua" w:hAnsi="Book Antiqua"/>
          <w:sz w:val="24"/>
          <w:szCs w:val="24"/>
        </w:rPr>
        <w:t>diagnos</w:t>
      </w:r>
      <w:r w:rsidR="008640EE" w:rsidRPr="00FC6EA9">
        <w:rPr>
          <w:rFonts w:ascii="Book Antiqua" w:hAnsi="Book Antiqua"/>
          <w:sz w:val="24"/>
          <w:szCs w:val="24"/>
        </w:rPr>
        <w:t>is at young age,</w:t>
      </w:r>
      <w:r w:rsidR="005C1367" w:rsidRPr="00FC6EA9">
        <w:rPr>
          <w:rFonts w:ascii="Book Antiqua" w:hAnsi="Book Antiqua"/>
          <w:sz w:val="24"/>
          <w:szCs w:val="24"/>
        </w:rPr>
        <w:t xml:space="preserve"> multifocal tumors, and/or with relevant personal or family history</w:t>
      </w:r>
      <w:r w:rsidR="000A3B2E" w:rsidRPr="00FC6EA9">
        <w:rPr>
          <w:rFonts w:ascii="Book Antiqua" w:hAnsi="Book Antiqua"/>
          <w:sz w:val="24"/>
          <w:szCs w:val="24"/>
        </w:rPr>
        <w:t>)</w:t>
      </w:r>
      <w:r w:rsidR="00500761" w:rsidRPr="00FC6EA9">
        <w:rPr>
          <w:rFonts w:ascii="Book Antiqua" w:hAnsi="Book Antiqua"/>
          <w:sz w:val="24"/>
          <w:szCs w:val="24"/>
        </w:rPr>
        <w:t>.</w:t>
      </w:r>
    </w:p>
    <w:p w14:paraId="02D9BD07" w14:textId="77777777" w:rsidR="00B92000" w:rsidRPr="00FC6EA9" w:rsidRDefault="00B92000" w:rsidP="00FC6EA9">
      <w:pPr>
        <w:pStyle w:val="PlainText"/>
        <w:spacing w:line="360" w:lineRule="auto"/>
        <w:jc w:val="both"/>
        <w:rPr>
          <w:rFonts w:ascii="Book Antiqua" w:hAnsi="Book Antiqua"/>
          <w:sz w:val="24"/>
          <w:szCs w:val="24"/>
        </w:rPr>
      </w:pPr>
    </w:p>
    <w:p w14:paraId="76356259" w14:textId="0955395B" w:rsidR="004C1078" w:rsidRPr="00DB792D" w:rsidRDefault="00950CC2" w:rsidP="00FC6EA9">
      <w:pPr>
        <w:pStyle w:val="PlainText"/>
        <w:spacing w:line="360" w:lineRule="auto"/>
        <w:jc w:val="both"/>
        <w:rPr>
          <w:rFonts w:ascii="Book Antiqua" w:hAnsi="Book Antiqua"/>
          <w:b/>
          <w:i/>
          <w:sz w:val="24"/>
          <w:szCs w:val="24"/>
        </w:rPr>
      </w:pPr>
      <w:r w:rsidRPr="00DB792D">
        <w:rPr>
          <w:rFonts w:ascii="Book Antiqua" w:hAnsi="Book Antiqua"/>
          <w:b/>
          <w:i/>
          <w:sz w:val="24"/>
          <w:szCs w:val="24"/>
        </w:rPr>
        <w:t>Localization</w:t>
      </w:r>
      <w:r w:rsidR="00F723B8" w:rsidRPr="00DB792D">
        <w:rPr>
          <w:rFonts w:ascii="Book Antiqua" w:hAnsi="Book Antiqua"/>
          <w:b/>
          <w:i/>
          <w:sz w:val="24"/>
          <w:szCs w:val="24"/>
        </w:rPr>
        <w:t xml:space="preserve"> </w:t>
      </w:r>
    </w:p>
    <w:p w14:paraId="790AE1FF" w14:textId="19619C1F" w:rsidR="004C1078" w:rsidRPr="00FC6EA9" w:rsidRDefault="00950CC2" w:rsidP="00FC6EA9">
      <w:pPr>
        <w:pStyle w:val="PlainText"/>
        <w:spacing w:line="360" w:lineRule="auto"/>
        <w:jc w:val="both"/>
        <w:rPr>
          <w:rFonts w:ascii="Book Antiqua" w:hAnsi="Book Antiqua"/>
          <w:sz w:val="24"/>
          <w:szCs w:val="24"/>
        </w:rPr>
      </w:pPr>
      <w:r w:rsidRPr="00FC6EA9">
        <w:rPr>
          <w:rFonts w:ascii="Book Antiqua" w:hAnsi="Book Antiqua"/>
          <w:sz w:val="24"/>
          <w:szCs w:val="24"/>
        </w:rPr>
        <w:t>Cross-sectional imaging should be performed in all patients suspected of having a PNET. Computed tomography</w:t>
      </w:r>
      <w:r w:rsidR="00602093" w:rsidRPr="00FC6EA9">
        <w:rPr>
          <w:rFonts w:ascii="Book Antiqua" w:hAnsi="Book Antiqua"/>
          <w:sz w:val="24"/>
          <w:szCs w:val="24"/>
        </w:rPr>
        <w:t xml:space="preserve"> (CT)</w:t>
      </w:r>
      <w:r w:rsidRPr="00FC6EA9">
        <w:rPr>
          <w:rFonts w:ascii="Book Antiqua" w:hAnsi="Book Antiqua"/>
          <w:sz w:val="24"/>
          <w:szCs w:val="24"/>
        </w:rPr>
        <w:t xml:space="preserve"> remains the initial imaging modality of choice given its good sensitivity, specificity and availability. PNETs typically are well-circumscribed lesions that appear hyperenhancing on contrast-enhanced scans. In fact, there is some evidence that hypoenhancement on arterial phase imaging is associated with more aggressive tumors and worse prognosis</w:t>
      </w:r>
      <w:r w:rsidR="00130919" w:rsidRPr="00FC6EA9">
        <w:rPr>
          <w:rFonts w:ascii="Book Antiqua" w:hAnsi="Book Antiqua"/>
          <w:sz w:val="24"/>
          <w:szCs w:val="24"/>
        </w:rPr>
        <w:t xml:space="preserve"> (Figure 1)</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9LRk8ZBP","properties":{"formattedCitation":"[35]","plainCitation":"[35]"},"citationItems":[{"id":1120,"uris":["http://zotero.org/users/523529/items/G23DHE6Q"],"uri":["http://zotero.org/users/523529/items/G23DHE6Q"],"itemData":{"id":1120,"type":"article-journal","title":"Pancreatic neuroendocrine tumours: hypoenhancement on arterial phase computed tomography predicts biological aggressiveness","container-title":"HPB: the official journal of the International Hepato Pancreato Biliary Association","page":"304-311","volume":"16","issue":"4","source":"NCBI PubMed","abstract":"BACKGROUND: Contrary to pancreatic adenocarcinoma, pancreatic neuroendocrine tumours (PNET) are commonly hyperenhancing on arterial phase computed tomography (APCT). However, a subset of these tumours can be hypoenhancing. The prognostic significance of the CT appearance of these tumors remains unclear.\nMETHODS: From 2001 to 2012, 146 patients with well-differentiated PNET underwent surgical resection. The degree of tumour enhancement on APCT was recorded and correlated with clinicopathological variables and overall survival.\nRESULTS: APCT images were available for re-review in 118 patients (81%). The majority had hyperenhancing tumours (n = 80, 68%), 12 (10%) were isoenhancing (including cases where no mass was visualized) and 26 (22%) were hypoenhancing. Hypoenhancing PNET were larger, more commonly intermediate grade, and had higher rates of lymph node and synchronous liver metastases. Hypoenhancing PNET were also associated with significantly worse overall survival after a resection as opposed to isoenhancing and hyperenhancing tumours (5-year, 54% versus 89% versus 93%). On multivariate analysis of factors available pre-operatively, only hypoenhancement (HR 2.32, P = 0.02) was independently associated with survival.\nDISCUSSION: Hypoenhancement on APCT was noted in 22% of well-differentiated PNET and was an independent predictor of poor outcome. This information can inform pre-operative decisions in the multidisciplinary treatment of these neoplasms.","DOI":"10.1111/hpb.12139","ISSN":"1477-2574","note":"PMID: 23991643 \nPMCID: PMC3967881","shortTitle":"Pancreatic neuroendocrine tumours","journalAbbreviation":"HPB (Oxford)","language":"eng","author":[{"family":"Worhunsky","given":"David J."},{"family":"Krampitz","given":"Geoffrey W."},{"family":"Poullos","given":"Peter D."},{"family":"Visser","given":"Brendan C."},{"family":"Kunz","given":"Pamela L."},{"family":"Fisher","given":"George A."},{"family":"Norton","given":"Jeffrey A."},{"family":"Poultsides","given":"George A."}],"issued":{"date-parts":[["2014",4]]},"PMID":"23991643","PMCID":"PMC3967881"}}],"schema":"https://github.com/citation-style-language/schema/raw/master/csl-citation.json"}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[35]</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w:t>
      </w:r>
      <w:r w:rsidR="00D92154" w:rsidRPr="00FC6EA9">
        <w:rPr>
          <w:rFonts w:ascii="Book Antiqua" w:hAnsi="Book Antiqua"/>
          <w:sz w:val="24"/>
          <w:szCs w:val="24"/>
        </w:rPr>
        <w:t>Similarly, the presence of calcifications within these tumors on CT is associated with higher grade and the presence of lymph node metastases</w:t>
      </w:r>
      <w:r w:rsidR="00130919" w:rsidRPr="00FC6EA9">
        <w:rPr>
          <w:rFonts w:ascii="Book Antiqua" w:hAnsi="Book Antiqua"/>
          <w:sz w:val="24"/>
          <w:szCs w:val="24"/>
        </w:rPr>
        <w:t xml:space="preserve"> (Figure 2)</w:t>
      </w:r>
      <w:r w:rsidR="00672D80"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afaAjl00","properties":{"formattedCitation":"[36]","plainCitation":"[36]"},"citationItems":[{"id":1249,"uris":["http://zotero.org/users/523529/items/WIG9UMDI"],"uri":["http://zotero.org/users/523529/items/WIG9UMDI"],"itemData":{"id":1249,"type":"article-journal","title":"Pancreatic neuroendocrine tumors: radiographic calcifications correlate with grade and metastasis","container-title":"Annals of Surgical Oncology","page":"2295-2303","volume":"19","issue":"7","source":"PubMed","abstract":"BACKGROUND: Studies to identify preoperative prognostic variables for pancreatic neuroendocrine tumor (PNET) have been inconclusive. Specifically, the prevalence and prognostic significance of radiographic calcifications in these tumors remains unclear.\nMETHODS: From 1998 to 2009, a total of 110 patients with well-differentiated PNET underwent surgical resection at our institution. Synchronous liver metastases present in 31 patients (28%) were addressed surgically with curative intent. Patients with high-grade PNET were excluded. The presence of calcifications in the primary tumor on preoperative computed tomography was recorded and correlated with clinicopathologic variables and overall survival.\nRESULTS: Calcifications were present in 16% of patients and were more common in gastrinomas and glucagonomas (50%), but never encountered in insulinomas. Calcified tumors were larger (median size 4.5 vs. 2.3 cm, P=0.04) and more commonly associated with lymph node metastasis (75 vs. 35%, P=0.01), synchronous liver metastasis (62 vs. 21%, P&lt;0.01), and intermediate tumor grade (80 vs. 31%, P&lt;0.01). On multivariate analysis of factors available preoperatively, calcifications (P=0.01) and size (P&lt;0.01) remained independent predictors of lymph node metastasis. Overall survival after resection was significantly worse in the presence of synchronous liver metastasis (5-year, 64 vs. 86%, P=0.04), but not in the presence of radiographic calcifications.\nCONCLUSIONS: Calcifications on preoperative computed tomography correlate with intermediate grade and lymph node metastasis in well-differentiated PNET. This information is available preoperatively and supports the routine dissection of regional lymph nodes through formal pancreatectomy rather than enucleation in calcified PNET.","DOI":"10.1245/s10434-012-2305-7","ISSN":"1534-4681","note":"PMID: 22396008","shortTitle":"Pancreatic neuroendocrine tumors","journalAbbreviation":"Ann. Surg. Oncol.","language":"eng","author":[{"family":"Poultsides","given":"George A."},{"family":"Huang","given":"Lyen C."},{"family":"Chen","given":"Yijun"},{"family":"Visser","given":"Brendan C."},{"family":"Pai","given":"Reetesh K."},{"family":"Jeffrey","given":"R. Brooke"},{"family":"Park","given":"Walter G."},{"family":"Chen","given":"Ann M."},{"family":"Kunz","given":"Pamela L."},{"family":"Fisher","given":"George A."},{"family":"Norton","given":"Jeffrey A."}],"issued":{"date-parts":[["2012",7]]},"PMID":"22396008"}}],"schema":"https://github.com/citation-style-language/schema/raw/master/csl-citation.json"} </w:instrText>
      </w:r>
      <w:r w:rsidR="00672D80"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[36]</w:t>
      </w:r>
      <w:r w:rsidR="00672D80" w:rsidRPr="00FC6EA9">
        <w:rPr>
          <w:rFonts w:ascii="Book Antiqua" w:hAnsi="Book Antiqua"/>
          <w:sz w:val="24"/>
          <w:szCs w:val="24"/>
          <w:vertAlign w:val="superscript"/>
        </w:rPr>
        <w:fldChar w:fldCharType="end"/>
      </w:r>
      <w:r w:rsidR="00D92154" w:rsidRPr="00FC6EA9">
        <w:rPr>
          <w:rFonts w:ascii="Book Antiqua" w:hAnsi="Book Antiqua"/>
          <w:sz w:val="24"/>
          <w:szCs w:val="24"/>
        </w:rPr>
        <w:t xml:space="preserve">. </w:t>
      </w:r>
      <w:r w:rsidR="00602093" w:rsidRPr="00FC6EA9">
        <w:rPr>
          <w:rFonts w:ascii="Book Antiqua" w:hAnsi="Book Antiqua"/>
          <w:sz w:val="24"/>
          <w:szCs w:val="24"/>
        </w:rPr>
        <w:t xml:space="preserve">Magnetic resonance imaging (MRI) is an alternative modality with the advantage of less radiation exposure. PNETs should be low signal intensity on T1 weighted images and high signal intensity on T2 weighted images. In addition, MRI may be more sensitive </w:t>
      </w:r>
      <w:r w:rsidR="00696FFD" w:rsidRPr="00FC6EA9">
        <w:rPr>
          <w:rFonts w:ascii="Book Antiqua" w:hAnsi="Book Antiqua"/>
          <w:sz w:val="24"/>
          <w:szCs w:val="24"/>
        </w:rPr>
        <w:t xml:space="preserve">than CT </w:t>
      </w:r>
      <w:r w:rsidR="00602093" w:rsidRPr="00FC6EA9">
        <w:rPr>
          <w:rFonts w:ascii="Book Antiqua" w:hAnsi="Book Antiqua"/>
          <w:sz w:val="24"/>
          <w:szCs w:val="24"/>
        </w:rPr>
        <w:t>for detecting smaller pancreatic lesions and liver metastases</w:t>
      </w:r>
      <w:r w:rsidR="0060209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{"citationID":"1O964VvL","properties":{"formattedCitation":"[37], [38]","plainCitation":"[37], [38]"},"citationItems":[{"id":1122,"uris":["http://zotero.org/users/523529/items/FUFUT684"],"uri":["http://zotero.org/users/523529/items/FUFUT684"],"itemData":{"id":1122,"type":"article-journal","title":"ENETS Consensus Guidelines for the Standards of Care in Neuroendocrine Tumors: radiological examinations","container-title":"Neuroendocrinology","page":"167-183","volume":"90","issue":"2","source":"NCBI PubMed","DOI":"10.1159/000184855","ISSN":"1423-0194","note":"PMID: 19077417","shortTitle":"ENETS Consensus Guidelines for the Standards of Care in Neuroendocrine Tumors","journalAbbreviation":"Neuroendocrinology","language":"eng","author":[{"family":"Sundin","given":"Anders"},{"family":"Vullierme","given":"Marie-Pierre"},{"family":"Kaltsas","given":"Gregory"},{"family":"Plöckinger","given":"Ursula"},{"family":"Mallorca Consensus Conference participants","given":""},{"family":"European Neuroendocrine Tumor Society","given":""}],"issued":{"date-parts":[["2009"]]},"PMID":"19077417"},"label":"page"},{"id":1128,"uris":["http://zotero.org/users/523529/items/2ZUGVA9N"],"uri":["http://zotero.org/users/523529/items/2ZUGVA9N"],"itemData":{"id":1128,"type":"article-journal","title":"Detection of liver metastases from endocrine tumors: a prospective comparison of somatostatin receptor scintigraphy, computed tomography, and magnetic resonance imaging","container-title":"Journal of Clinical Oncology: Official Journal of the American Society of Clinical Oncology","page":"70-78","volume":"23","issue":"1","source":"NCBI PubMed","abstract":"PURPOSE: To compare the respective sensitivity of somatostatin receptor scintigraphy (SRS), computed tomography (CT), and magnetic resonance imaging (MRI) in the detection of liver metastases from well-differentiated gastroenteropancreatic endocrine tumor (WDGEP ET) patients. To define predictive factors for \"high-sensitivity SRS.\"\nPATIENTS AND METHODS: Sixty-four patients with WDGEP ET underwent SRS with abdominal single-photon emission computed tomography (SPECT), spiral CT, and 1.5-T MRI within a 15-day interval, the order of which was randomized. Two readers analyzed images of each modality, blindly and independently.\nRESULTS: Hepatic metastases were present in 40 of the 64 patients and confirmed by pathology after liver biopsy or surgery in 32 and eight patients, respectively. SRS, CT, and MRI detected a total of 204, 325, and 394 metastases, respectively. The number of detected metastases was significantly higher with MRI than with CT (P = .02) and SRS (P &lt; 10(-4)) and higher with CT than with SRS (P &lt; 10(-4)). SRS was negative in seven patients with a positive CT and/or MRI. More lesions were detected in 10 patients by SPECT compared with static views. The median metastasis size was significantly correlated (P = .04) with the sensitivity of SRS.\nCONCLUSION: MRI seems to have an edge over CT and SRS for the detection of liver metastases from endocrine tumors. We recommend the systematic performance of liver MRI at WDGEP ET initial staging and before major therapeutic events. The low performance of SRS was mainly explained by the impact of the metastasis size on the detection capacity of SRS.","DOI":"10.1200/JCO.2005.01.013","ISSN":"0732-183X","note":"PMID: 15625361","shortTitle":"Detection of liver metastases from endocrine tumors","journalAbbreviation":"J. Clin. Oncol.","language":"eng","author":[{"family":"Dromain","given":"Clarisse"},{"family":"de Baere","given":"Thierry"},{"family":"Lumbroso","given":"Jean"},{"family":"Caillet","given":"Hubert"},{"family":"Laplanche","given":"Agnès"},{"family":"Boige","given":"Valerie"},{"family":"Ducreux","given":"Michel"},{"family":"Duvillard","given":"Pierre"},{"family":"Elias","given":"Dominique"},{"family":"Schlumberger","given":"Martin"},{"family":"Sigal","given":"Robert"},{"family":"Baudin","given":"Eric"}],"issued":{"date-parts":[["2005",1,1]]},"PMID":"15625361"},"label":"page"}],"schema":"https://github.com/citation-style-language/schema/raw/master/csl-citation.json"} </w:instrText>
      </w:r>
      <w:r w:rsidR="0060209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[37</w:t>
      </w:r>
      <w:r w:rsidR="00C9705B">
        <w:rPr>
          <w:rFonts w:ascii="Book Antiqua" w:hAnsi="Book Antiqua" w:hint="eastAsia"/>
          <w:sz w:val="24"/>
          <w:szCs w:val="24"/>
          <w:vertAlign w:val="superscript"/>
          <w:lang w:eastAsia="zh-CN"/>
        </w:rPr>
        <w:t>,38</w:t>
      </w:r>
      <w:r w:rsidR="00022BE1" w:rsidRPr="00FC6EA9">
        <w:rPr>
          <w:rFonts w:ascii="Book Antiqua" w:hAnsi="Book Antiqua"/>
          <w:sz w:val="24"/>
          <w:szCs w:val="24"/>
          <w:vertAlign w:val="superscript"/>
        </w:rPr>
        <w:t>]</w:t>
      </w:r>
      <w:r w:rsidR="00602093" w:rsidRPr="00FC6EA9">
        <w:rPr>
          <w:rFonts w:ascii="Book Antiqua" w:hAnsi="Book Antiqua"/>
          <w:sz w:val="24"/>
          <w:szCs w:val="24"/>
          <w:vertAlign w:val="superscript"/>
        </w:rPr>
        <w:fldChar w:fldCharType="end"/>
      </w:r>
      <w:r w:rsidR="00602093" w:rsidRPr="00FC6EA9">
        <w:rPr>
          <w:rFonts w:ascii="Book Antiqua" w:hAnsi="Book Antiqua"/>
          <w:sz w:val="24"/>
          <w:szCs w:val="24"/>
        </w:rPr>
        <w:t xml:space="preserve">. While ultrasound has a limited role in the diagnosis of PNETs, </w:t>
      </w:r>
      <w:r w:rsidR="00D6258B" w:rsidRPr="00FC6EA9">
        <w:rPr>
          <w:rFonts w:ascii="Book Antiqua" w:hAnsi="Book Antiqua"/>
          <w:sz w:val="24"/>
          <w:szCs w:val="24"/>
        </w:rPr>
        <w:t>intraoperative ultrasound</w:t>
      </w:r>
      <w:r w:rsidR="00696FFD" w:rsidRPr="00FC6EA9">
        <w:rPr>
          <w:rFonts w:ascii="Book Antiqua" w:hAnsi="Book Antiqua"/>
          <w:sz w:val="24"/>
          <w:szCs w:val="24"/>
        </w:rPr>
        <w:t xml:space="preserve"> (IOUS) is very sensitive in identifying small PNETs</w:t>
      </w:r>
      <w:r w:rsidR="00D6258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bquSrATW","properties":{"formattedCitation":"[39]","plainCitation":"[39]"},"citationItems":[{"id":1270,"uris":["http://zotero.org/users/523529/items/IGAQR4G2"],"uri":["http://zotero.org/users/523529/items/IGAQR4G2"],"itemData":{"id":1270,"type":"article-journal","title":"Intraoperative ultrasound and preoperative localization detects all occult insulinomas; discussion 1025-6","container-title":"Archives of Surgery (Chicago, Ill.: 1960)","page":"1020-1025","volume":"136","issue":"9","source":"PubMed","abstract":"HYPOTHESIS: Preoperative invasive localization procedures with intraoperative ultrasound (IOUS) can result in successful surgical treatment of occult insulinomas when noninvasive imaging study results are equivocal or negative.\nDESIGN: Prospective study.\nSETTING: Tertiary care university hospital.\nPATIENTS: Thirty-seven consecutive patients with a biochemical diagnosis of insulinoma without multiple endocrine neoplasia (MEN).\nINTERVENTION: All patients underwent portal venous sampling (PVS) (n = 22) or calcium angiogram (n = 15) followed by surgery with palpation and IOUS (n = 37).\nMAIN OUTCOME MEASURE: Portal venous sampling, calcium angiogram, palpation, and IOUS were compared for accurate localization of insulinoma.\nRESULTS: All patients were cured of hypoglycemia after surgery. Portal venous sampling correctly localized tumors in 17 (77%) of 22 patients. Calcium angiogram was correct in 13 (87%) of 15 patients. Palpation identified 24 (65%) of 37 tumors, and IOUS found 35 (95%) of 37 tumors. The 2 tumors missed by IOUS were located in the tail of the pancreas and were resected based on regional localization alone.\nCONCLUSIONS: Intraoperative ultrasound is the single best localization study, but it will miss some tumors that regional localization can identify. Combining both modalities allowed surgical cure of all insulinomas in our study. Therefore, we recommend both IOUS and regional localization for insulinoma when preoperative imaging studies are equivocal.","ISSN":"0004-0010","note":"PMID: 11529824","journalAbbreviation":"Arch Surg","language":"eng","author":[{"family":"Hiramoto","given":"J. S."},{"family":"Feldstein","given":"V. A."},{"family":"LaBerge","given":"J. M."},{"family":"Norton","given":"J. A."}],"issued":{"date-parts":[["2001",9]]},"PMID":"11529824"}}],"schema":"https://github.com/citation-style-language/schema/raw/master/csl-citation.json"} </w:instrText>
      </w:r>
      <w:r w:rsidR="00D6258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[39]</w:t>
      </w:r>
      <w:r w:rsidR="00D6258B" w:rsidRPr="00FC6EA9">
        <w:rPr>
          <w:rFonts w:ascii="Book Antiqua" w:hAnsi="Book Antiqua"/>
          <w:sz w:val="24"/>
          <w:szCs w:val="24"/>
          <w:vertAlign w:val="superscript"/>
        </w:rPr>
        <w:fldChar w:fldCharType="end"/>
      </w:r>
      <w:r w:rsidR="0097695F" w:rsidRPr="00FC6EA9">
        <w:rPr>
          <w:rFonts w:ascii="Book Antiqua" w:hAnsi="Book Antiqua"/>
          <w:sz w:val="24"/>
          <w:szCs w:val="24"/>
        </w:rPr>
        <w:t xml:space="preserve">, and </w:t>
      </w:r>
      <w:r w:rsidR="00602093" w:rsidRPr="00FC6EA9">
        <w:rPr>
          <w:rFonts w:ascii="Book Antiqua" w:hAnsi="Book Antiqua"/>
          <w:sz w:val="24"/>
          <w:szCs w:val="24"/>
        </w:rPr>
        <w:t>endoscopic ultrasound (EUS) is a valuable technique for detection, localization and diagnosis through fine needle aspiration of identified lesions</w:t>
      </w:r>
      <w:r w:rsidR="0060209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0qKbU0Hx","properties":{"formattedCitation":"[40]","plainCitation":"[40]"},"citationItems":[{"id":1124,"uris":["http://zotero.org/users/523529/items/RJNG4BGT"],"uri":["http://zotero.org/users/523529/items/RJNG4BGT"],"itemData":{"id":1124,"type":"article-journal","title":"Localization of pancreatic endocrine tumors by endoscopic ultrasonography","container-title":"The New England Journal of Medicine","page":"1721-1726","volume":"326","issue":"26","source":"NCBI PubMed","abstract":"BACKGROUND: After a pancreatic endocrine tumor has been diagnosed on the basis of clinical signs and the results of laboratory tests, localization of the tumor by the usual imaging procedures fails in as many as 40 to 60 percent of patients. Endoscopic ultrasonography, a sensitive test for small carcinomas of the pancreas, might also be useful in patients with endocrine tumors of the pancreas that cannot be localized by conventional methods.\nMETHODS: We studied 37 patients later shown to have 39 endocrine tumors of the pancreas who had negative results on transabdominal ultrasonography and CT. All the patients underwent endoscopic ultrasonography, and 22 also underwent selective angiography. All the tumors were confirmed by surgical excision and immunohistologic examination; they consisted of 31 insulinomas, 7 gastrinomas, and 1 glucagonoma, 0.5 to 2.5 cm (mean, 1.4 cm) in diameter. All but one of the patients were cured of their disease, as ascertained by at least six months of clinical and laboratory follow-up.\nRESULTS: Using endoscopic ultrasonography, we were able to localize 32 of the 39 tumors (sensitivity, 82 percent); no tumor was incorrectly localized. The size of the tumors was very similar (within 2 mm) to that predicted by endoscopic ultrasonography. Among the 22 patients who underwent both angiography and endoscopic ultrasonography, ultrasonography was significantly more sensitive than angiography for tumor localization (sensitivity, 82 percent vs. 27 percent). Among 19 control patients without pancreatic endocrine tumors, endoscopic ultrasonography was negative in 18 (specificity, 95 percent).\nCONCLUSIONS: Endoscopic ultrasonography is a highly sensitive and specific procedure for the localization of pancreatic endocrine tumors. It should be considered for the preoperative localization of such tumors once the clinical and laboratory diagnosis has been established.","DOI":"10.1056/NEJM199206253262601","ISSN":"0028-4793","note":"PMID: 1317506","journalAbbreviation":"N. Engl. J. Med.","language":"eng","author":[{"family":"Rösch","given":"T."},{"family":"Lightdale","given":"C. J."},{"family":"Botet","given":"J. F."},{"family":"Boyce","given":"G. A."},{"family":"Sivak","given":"M. V."},{"family":"Yasuda","given":"K."},{"family":"Heyder","given":"N."},{"family":"Palazzo","given":"L."},{"family":"Dancygier","given":"H."},{"family":"Schusdziarra","given":"V."}],"issued":{"date-parts":[["1992",6,25]]},"PMID":"1317506"}}],"schema":"https://github.com/citation-style-language/schema/raw/master/csl-citation.json"} </w:instrText>
      </w:r>
      <w:r w:rsidR="0060209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[40]</w:t>
      </w:r>
      <w:r w:rsidR="00602093" w:rsidRPr="00FC6EA9">
        <w:rPr>
          <w:rFonts w:ascii="Book Antiqua" w:hAnsi="Book Antiqua"/>
          <w:sz w:val="24"/>
          <w:szCs w:val="24"/>
          <w:vertAlign w:val="superscript"/>
        </w:rPr>
        <w:fldChar w:fldCharType="end"/>
      </w:r>
      <w:r w:rsidR="00602093" w:rsidRPr="00FC6EA9">
        <w:rPr>
          <w:rFonts w:ascii="Book Antiqua" w:hAnsi="Book Antiqua"/>
          <w:sz w:val="24"/>
          <w:szCs w:val="24"/>
        </w:rPr>
        <w:t xml:space="preserve">. </w:t>
      </w:r>
    </w:p>
    <w:p w14:paraId="084DC707" w14:textId="02544570" w:rsidR="006C33A6" w:rsidRPr="00FC6EA9" w:rsidRDefault="006C33A6" w:rsidP="00C9705B">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lastRenderedPageBreak/>
        <w:t>Somatostatin receptor scintigraphy</w:t>
      </w:r>
      <w:r w:rsidR="002C7E51" w:rsidRPr="00FC6EA9">
        <w:rPr>
          <w:rFonts w:ascii="Book Antiqua" w:hAnsi="Book Antiqua"/>
          <w:sz w:val="24"/>
          <w:szCs w:val="24"/>
        </w:rPr>
        <w:t xml:space="preserve"> (SRS)</w:t>
      </w:r>
      <w:r w:rsidRPr="00FC6EA9">
        <w:rPr>
          <w:rFonts w:ascii="Book Antiqua" w:hAnsi="Book Antiqua"/>
          <w:sz w:val="24"/>
          <w:szCs w:val="24"/>
        </w:rPr>
        <w:t>, also known as an octreotide scan, is a whole body funct</w:t>
      </w:r>
      <w:r w:rsidR="000C139C" w:rsidRPr="00FC6EA9">
        <w:rPr>
          <w:rFonts w:ascii="Book Antiqua" w:hAnsi="Book Antiqua"/>
          <w:sz w:val="24"/>
          <w:szCs w:val="24"/>
        </w:rPr>
        <w:t>ional imaging study that uses</w:t>
      </w:r>
      <w:r w:rsidRPr="00FC6EA9">
        <w:rPr>
          <w:rFonts w:ascii="Book Antiqua" w:hAnsi="Book Antiqua"/>
          <w:sz w:val="24"/>
          <w:szCs w:val="24"/>
        </w:rPr>
        <w:t xml:space="preserve"> </w:t>
      </w:r>
      <w:r w:rsidR="002C7E51" w:rsidRPr="00FC6EA9">
        <w:rPr>
          <w:rFonts w:ascii="Book Antiqua" w:hAnsi="Book Antiqua"/>
          <w:sz w:val="24"/>
          <w:szCs w:val="24"/>
          <w:vertAlign w:val="superscript"/>
        </w:rPr>
        <w:t>111</w:t>
      </w:r>
      <w:r w:rsidR="002C7E51" w:rsidRPr="00FC6EA9">
        <w:rPr>
          <w:rFonts w:ascii="Book Antiqua" w:hAnsi="Book Antiqua"/>
          <w:sz w:val="24"/>
          <w:szCs w:val="24"/>
        </w:rPr>
        <w:t>indium</w:t>
      </w:r>
      <w:r w:rsidRPr="00FC6EA9">
        <w:rPr>
          <w:rFonts w:ascii="Book Antiqua" w:hAnsi="Book Antiqua"/>
          <w:sz w:val="24"/>
          <w:szCs w:val="24"/>
        </w:rPr>
        <w:t xml:space="preserve"> labeled </w:t>
      </w:r>
      <w:r w:rsidR="002C7E51" w:rsidRPr="00FC6EA9">
        <w:rPr>
          <w:rFonts w:ascii="Book Antiqua" w:hAnsi="Book Antiqua"/>
          <w:sz w:val="24"/>
          <w:szCs w:val="24"/>
        </w:rPr>
        <w:t xml:space="preserve">pentetreotide, a </w:t>
      </w:r>
      <w:r w:rsidRPr="00FC6EA9">
        <w:rPr>
          <w:rFonts w:ascii="Book Antiqua" w:hAnsi="Book Antiqua"/>
          <w:sz w:val="24"/>
          <w:szCs w:val="24"/>
        </w:rPr>
        <w:t>somatostatin analogue. Advantages include identification of unknown metastatic sites and providing important information on functional expression of somatostatin receptors which may guide systemic therapy decisions</w:t>
      </w:r>
      <w:r w:rsidR="002C7E51"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C7QT0bWV","properties":{"formattedCitation":"[41]","plainCitation":"[41]"},"citationItems":[{"id":1126,"uris":["http://zotero.org/users/523529/items/BV3M2N7Z"],"uri":["http://zotero.org/users/523529/items/BV3M2N7Z"],"itemData":{"id":1126,"type":"article-journal","title":"Somatostatin receptor scintigraphy with 111In-pentetreotide in non-functioning gastroenteropancreatic neuroendocrine tumors","container-title":"International Journal of Oncology","page":"1687-1695","volume":"23","issue":"6","source":"NCBI PubMed","abstract":"To investigate somatostatin receptor scintigraphy (SRS) usefulness compared to conventional imaging procedures (CIP) in non-functioning gastroenteropatic (GEP) neuroendocrine tumors, we studied 40 patients, 30 in follow-up (FU) after previous operation for primary tumor (27 cases) or non-operable for disseminated metastases (3 cases), and 10 in the phase of initial diagnosis and staging (IDS). All patients were asymptomatic for hormone overexpression, with slightly high serum chromogranine A in 6 FU. The definitive diagnosis was obtained by surgery, laparotomy or percutaneous CT/US guided biopsy. Within 1 month before scintigraphy, all patients had undergone at least 2 of 3 CIP (CT, MRI and US); 4 and 24 h after 250 MBq 111In-pentetreotide i.v. injection, whole body scanning, planar and SPECT over the abdomen or other suspect regions were performed. Globally, 135 neoplastic lesions (84 hepatic, 34 abdominal extra-hepatic and 17 extra-abdominal) were ascertained in 32/40 patients; SPECT was positive in 29 cases, CIP in 28 and planar in 20, while all 3 procedures were true negative in the remaining 8 cases. Per patient sensitivity and accuracy were significantly higher at SPECT and CIP than planar. SPECT showed a significantly higher per lesion sensitivity (89.6%) than CIP (72.6%) and planar (53.3%) while CIP sensitivity was significantly higher than planar. SPECT correctly modified CIP patient classification and thus management in 18.7% of patients, while it downstaged the disease in 9.4% in respect of CIP; planar was incorrect in 51.3% of cases. SPECT and CIP combined use achieved 100% accuracy and correctly classified all patients. 111In-pentetreotide SRS, particularly SPECT, is a useful diagnostic tool in the detection of non-functioning GEP tumors, contributing to correct patient classification and appropriate therapeutic strategy. SPECT proved more sensitive than CIP, but their combined use achieved the highest accuracy values and gave the most accurate disease staging.","ISSN":"1019-6439","note":"PMID: 14612942","journalAbbreviation":"Int. J. Oncol.","language":"eng","author":[{"family":"Schillaci","given":"Orazio"},{"family":"Spanu","given":"Angela"},{"family":"Scopinaro","given":"Francesco"},{"family":"Falchi","given":"Antonio"},{"family":"Corleto","given":"Vito"},{"family":"Danieli","given":"Roberta"},{"family":"Marongiu","given":"Pietro"},{"family":"Pisu","given":"Nicola"},{"family":"Madeddu","given":"Giordano"},{"family":"Delle Fave","given":"Gianfranco"},{"family":"Madeddu","given":"Giuseppe"}],"issued":{"date-parts":[["2003",12]]},"PMID":"14612942"}}],"schema":"https://github.com/citation-style-language/schema/raw/master/csl-citation.json"} </w:instrText>
      </w:r>
      <w:r w:rsidR="002C7E51"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[41]</w:t>
      </w:r>
      <w:r w:rsidR="002C7E51" w:rsidRPr="00FC6EA9">
        <w:rPr>
          <w:rFonts w:ascii="Book Antiqua" w:hAnsi="Book Antiqua"/>
          <w:sz w:val="24"/>
          <w:szCs w:val="24"/>
          <w:vertAlign w:val="superscript"/>
        </w:rPr>
        <w:fldChar w:fldCharType="end"/>
      </w:r>
      <w:r w:rsidRPr="00FC6EA9">
        <w:rPr>
          <w:rFonts w:ascii="Book Antiqua" w:hAnsi="Book Antiqua"/>
          <w:sz w:val="24"/>
          <w:szCs w:val="24"/>
        </w:rPr>
        <w:t>.</w:t>
      </w:r>
      <w:r w:rsidR="002C7E51" w:rsidRPr="00FC6EA9">
        <w:rPr>
          <w:rFonts w:ascii="Book Antiqua" w:hAnsi="Book Antiqua"/>
          <w:sz w:val="24"/>
          <w:szCs w:val="24"/>
        </w:rPr>
        <w:t xml:space="preserve"> Although less available at most institutions compared to SRS, newer functional imaging studies utilizing </w:t>
      </w:r>
      <w:r w:rsidR="002C7E51" w:rsidRPr="00FC6EA9">
        <w:rPr>
          <w:rFonts w:ascii="Book Antiqua" w:hAnsi="Book Antiqua"/>
          <w:sz w:val="24"/>
          <w:szCs w:val="24"/>
          <w:vertAlign w:val="superscript"/>
        </w:rPr>
        <w:t>68</w:t>
      </w:r>
      <w:r w:rsidR="002C7E51" w:rsidRPr="00FC6EA9">
        <w:rPr>
          <w:rFonts w:ascii="Book Antiqua" w:hAnsi="Book Antiqua"/>
          <w:sz w:val="24"/>
          <w:szCs w:val="24"/>
        </w:rPr>
        <w:t>Gallium labeled 1,4,7,10-tetraazacyclododecane-N,N',N'',N'''-tetraacetic acid-d-Phe(1)-Tyr(3)-octreotide ((68)Ga-DOTA-TOC)</w:t>
      </w:r>
      <w:r w:rsidR="0034584F" w:rsidRPr="00FC6EA9">
        <w:rPr>
          <w:rFonts w:ascii="Book Antiqua" w:hAnsi="Book Antiqua"/>
          <w:sz w:val="24"/>
          <w:szCs w:val="24"/>
        </w:rPr>
        <w:t xml:space="preserve"> show promising results that may be superior to conventional SRS</w:t>
      </w:r>
      <w:r w:rsidR="0034584F"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{"citationID":"28gno2e98g","properties":{"formattedCitation":"[42], [43]","plainCitation":"[42], [43]"},"citationItems":[{"id":1130,"uris":["http://zotero.org/users/523529/items/WIKK4Q8C"],"uri":["http://zotero.org/users/523529/items/WIKK4Q8C"],"itemData":{"id":1130,"type":"article-journal","title":"High management impact of Ga-68 DOTATATE (GaTate) PET/CT for imaging neuroendocrine and other somatostatin expressing tumours","container-title":"Journal of Medical Imaging and Radiation Oncology","page":"40-47","volume":"56","issue":"1","source":"NCBI PubMed","abstract":"INTRODUCTION: Ga-68 DOTATATE (Ga-octreotate, GaTate) positron emission tomography (PET)/CT has multiple advantages compared with conventional and In-111 octreotide imaging for neuroendocrine tumours and other somatostatin-receptor expressing tumours. This study assesses the management impact of incremental diagnostic information obtained from this technique compared with conventional staging.\nMETHODS: Fifty-nine GaTate PET/CT studies were performed over an 18-month period (52 proven or suspected gastro-entero-pancreatic or bronchial neuroendocrine tumours and seven neural crest/mesenchymal tumours). A retrospective blinded review was performed on the number of abnormalities (1, 2-5 or &gt;5) within defined regions with comparison to conventional imaging to assess incremental diagnostic information. Subsequent management impact (high, moderate or low) was determined by clinical review and follow up to assess pre-PET stage, treatment intent and post-PET management change.\nRESULTS: Eighty-eight percent of GaTate studies were abnormal. Compared with conventional and In-111 octreotide imaging, additional information was provided by GaTate PET/CT in 68 and 83% of patients, respectively. Management impact was high (inter-modality change) in 47%, moderate (intra-modality change) in 10% and low in 41% (not assessable in 2%). High management impact included directing patients to curative surgery by identifying a primary site and directing patients with multiple metastases to systemic therapy.\nCONCLUSION: GaTate PET/CT imaging provides additional diagnostic information in a high proportion of patients with consequent high management impact. GaTate PET/CT could replace (1)In-111 octreotide scintigraphy at centres where it is available given its superior accuracy, faster acquisition and lower radiation exposure. Rapid implementation could be achieved by allowing substitutional funding in the Medicare Benefit Schedule.","DOI":"10.1111/j.1754-9485.2011.02327.x","ISSN":"1754-9485","note":"PMID: 22339744","journalAbbreviation":"J Med Imaging Radiat Oncol","language":"eng","author":[{"family":"Hofman","given":"Michael S."},{"family":"Kong","given":"Grace"},{"family":"Neels","given":"Oliver C."},{"family":"Eu","given":"Peter"},{"family":"Hong","given":"Emily"},{"family":"Hicks","given":"Rodney J."}],"issued":{"date-parts":[["2012",2]]},"PMID":"22339744"},"label":"page"},{"id":1132,"uris":["http://zotero.org/users/523529/items/DBWIXQHI"],"uri":["http://zotero.org/users/523529/items/DBWIXQHI"],"itemData":{"id":1132,"type":"article-journal","title":"68Ga-DOTA-Tyr3-octreotide PET in neuroendocrine tumors: comparison with somatostatin receptor scintigraphy and CT","container-title":"Journal of Nuclear Medicine: Official Publication, Society of Nuclear Medicine","page":"508-518","volume":"48","issue":"4","source":"NCBI PubMed","abstract":"The aim of this study was to evaluate the diagnostic value of a new somatostatin analog, (68)Ga-labeled 1,4,7,10-tetraazacyclododecane-N,N',N'',N'''-tetraacetic acid-d-Phe(1)-Tyr(3)-octreotide ((68)Ga-DOTA-TOC), for PET in patients with known or suspected neuroendocrine tumors. PET was compared with conventional scintigraphy and dedicated CT.\nMETHODS: Eighty-four patients (48 men, 36 women; age range, 28-79 y; mean age +/- SD, 58.2 +/- 12.2 y) were prospectively studied. For analysis, patients were divided into 3 groups: detection of unknown primary tumor in the presence of clinical or biochemical suspicion of neuroendocrine malignancy (n = 13 patients), initial tumor staging (n = 36 patients), and follow-up after therapy (n = 35 patients). Each patient received 100-150 MBq (68)Ga-DOTA-TOC. Imaging results of PET were compared with (99m)Tc-labeled hydrazinonicotinyl-Tyr(3)-octreotide ((99m)Tc-HYNIC-TOC) and (111)In-DOTA-TOC. CT was also performed on every patient using a multidetector scanner. Each imaging modality was interpreted separately by observers who were unaware of imaging findings before comparison with PET. The gold standard for defining true-positive (TP), true-negative (TN), false-positive (FP), and false-negative (FN) results was based on all available histologic, imaging, and follow-up findings.\nRESULTS: PET was TP in 69 patients, TN in 12 patients, FP in 1 patient, and FN in 2 patients, indicating a sensitivity of 97%, a specificity of 92%, and an accuracy of 96%. The FP finding was caused by enhanced tracer accumulation in the pancreatic head, and the FN results were obtained in patients with a tumor of the gastrointestinal tract displaying liver metastases. (68)Ga-DOTA-TOC showed higher diagnostic efficacy compared with SPECT (TP in 37 patients, TN in 12 patients, FP in 1 patient, and FN in 34 patients) and diagnostic CT (TP in 41 patients, TN in 12 patients, FP in 5 patients, and FN in 26 patients). This difference was of statistical significance (P &lt; 0.001). However, the combined use of PET and CT showed the highest overall accuracy.\nCONCLUSION: (68)Ga-DOTA-TOC PET shows a significantly higher detection rate compared with conventional somatostatin receptor scintigraphy and diagnostic CT with clinical impact in a considerable number of patients.","ISSN":"0161-5505","note":"PMID: 17401086","shortTitle":"68Ga-DOTA-Tyr3-octreotide PET in neuroendocrine tumors","journalAbbreviation":"J. Nucl. Med.","language":"eng","author":[{"family":"Gabriel","given":"Michael"},{"family":"Decristoforo","given":"Clemens"},{"family":"Kendler","given":"Dorota"},{"family":"Dobrozemsky","given":"Georg"},{"family":"Heute","given":"Dirk"},{"family":"Uprimny","given":"Christian"},{"family":"Kovacs","given":"Peter"},{"family":"Von Guggenberg","given":"Elisabeth"},{"family":"Bale","given":"Reto"},{"family":"Virgolini","given":"Irene J."}],"issued":{"date-parts":[["2007",4]]},"PMID":"17401086"},"label":"page"}],"schema":"https://github.com/citation-style-language/schema/raw/master/csl-citation.json"} </w:instrText>
      </w:r>
      <w:r w:rsidR="0034584F"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[42</w:t>
      </w:r>
      <w:r w:rsidR="00AE67E9">
        <w:rPr>
          <w:rFonts w:ascii="Book Antiqua" w:hAnsi="Book Antiqua" w:hint="eastAsia"/>
          <w:sz w:val="24"/>
          <w:szCs w:val="24"/>
          <w:vertAlign w:val="superscript"/>
          <w:lang w:eastAsia="zh-CN"/>
        </w:rPr>
        <w:t>,43</w:t>
      </w:r>
      <w:r w:rsidR="00022BE1" w:rsidRPr="00FC6EA9">
        <w:rPr>
          <w:rFonts w:ascii="Book Antiqua" w:hAnsi="Book Antiqua"/>
          <w:sz w:val="24"/>
          <w:szCs w:val="24"/>
          <w:vertAlign w:val="superscript"/>
        </w:rPr>
        <w:t>]</w:t>
      </w:r>
      <w:r w:rsidR="0034584F" w:rsidRPr="00FC6EA9">
        <w:rPr>
          <w:rFonts w:ascii="Book Antiqua" w:hAnsi="Book Antiqua"/>
          <w:sz w:val="24"/>
          <w:szCs w:val="24"/>
          <w:vertAlign w:val="superscript"/>
        </w:rPr>
        <w:fldChar w:fldCharType="end"/>
      </w:r>
      <w:r w:rsidR="0034584F" w:rsidRPr="00FC6EA9">
        <w:rPr>
          <w:rFonts w:ascii="Book Antiqua" w:hAnsi="Book Antiqua"/>
          <w:sz w:val="24"/>
          <w:szCs w:val="24"/>
        </w:rPr>
        <w:t>.</w:t>
      </w:r>
      <w:r w:rsidR="001C095B" w:rsidRPr="00FC6EA9">
        <w:rPr>
          <w:rFonts w:ascii="Book Antiqua" w:hAnsi="Book Antiqua"/>
          <w:sz w:val="24"/>
          <w:szCs w:val="24"/>
        </w:rPr>
        <w:t xml:space="preserve"> Although s</w:t>
      </w:r>
      <w:r w:rsidR="0034584F" w:rsidRPr="00FC6EA9">
        <w:rPr>
          <w:rFonts w:ascii="Book Antiqua" w:hAnsi="Book Antiqua"/>
          <w:sz w:val="24"/>
          <w:szCs w:val="24"/>
        </w:rPr>
        <w:t xml:space="preserve">tandard positron emission technology (PET) </w:t>
      </w:r>
      <w:r w:rsidR="001C095B" w:rsidRPr="00FC6EA9">
        <w:rPr>
          <w:rFonts w:ascii="Book Antiqua" w:hAnsi="Book Antiqua"/>
          <w:sz w:val="24"/>
          <w:szCs w:val="24"/>
        </w:rPr>
        <w:t xml:space="preserve">with </w:t>
      </w:r>
      <w:r w:rsidR="001C095B" w:rsidRPr="00FC6EA9">
        <w:rPr>
          <w:rFonts w:ascii="Book Antiqua" w:hAnsi="Book Antiqua"/>
          <w:sz w:val="24"/>
          <w:szCs w:val="24"/>
          <w:vertAlign w:val="superscript"/>
        </w:rPr>
        <w:t>18</w:t>
      </w:r>
      <w:r w:rsidR="001C095B" w:rsidRPr="00FC6EA9">
        <w:rPr>
          <w:rFonts w:ascii="Book Antiqua" w:hAnsi="Book Antiqua"/>
          <w:sz w:val="24"/>
          <w:szCs w:val="24"/>
        </w:rPr>
        <w:t xml:space="preserve">flourodeoxyglucose </w:t>
      </w:r>
      <w:r w:rsidR="0034584F" w:rsidRPr="00FC6EA9">
        <w:rPr>
          <w:rFonts w:ascii="Book Antiqua" w:hAnsi="Book Antiqua"/>
          <w:sz w:val="24"/>
          <w:szCs w:val="24"/>
        </w:rPr>
        <w:t>is not typically usef</w:t>
      </w:r>
      <w:r w:rsidR="001C095B" w:rsidRPr="00FC6EA9">
        <w:rPr>
          <w:rFonts w:ascii="Book Antiqua" w:hAnsi="Book Antiqua"/>
          <w:sz w:val="24"/>
          <w:szCs w:val="24"/>
        </w:rPr>
        <w:t>ul in the diagnosis of NF-PNETs, PET with newer radiolabeled tracers may prove more advantageous</w:t>
      </w:r>
      <w:r w:rsidR="001C095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{"citationID":"1pfj2anq88","properties":{"formattedCitation":"[44], [45]","plainCitation":"[44], [45]"},"citationItems":[{"id":1134,"uris":["http://zotero.org/users/523529/items/XJ9SAP2V"],"uri":["http://zotero.org/users/523529/items/XJ9SAP2V"],"itemData":{"id":1134,"type":"article-journal","title":"Improved staging of patients with carcinoid and islet cell tumors with 18F-dihydroxy-phenyl-alanine and 11C-5-hydroxy-tryptophan positron emission tomography","container-title":"Journal of Clinical Oncology: Official Journal of the American Society of Clinical Oncology","page":"1489-1495","volume":"26","issue":"9","source":"NCBI PubMed","abstract":"PURPOSE: To evaluate and compare diagnostic sensitivity of positron emission tomography (PET) scanning in carcinoid and islet cell tumor patients with a serotonin and a catecholamine precursor as tracers.\nPATIENTS AND METHODS: Carcinoid (n = 24) or pancreatic islet cell tumor (n = 23) patients with at least one lesion on conventional imaging including somatostatin receptor scintigraphy (SRS) and computed tomography (CT) scan underwent (11)C-5-hydroxytryptophan ((11)C-5-HTP) PET and 6-[F-18]fluoro-L-dihydroxy-phenylalanine ((18)F-DOPA) PET. PET findings were compared with a composite reference standard derived from all available imaging along with clinical and cytologic/histologic information.\nRESULTS: In carcinoid tumor patients, per-patient analysis showed sensitivities for (11)C-5-HTP PET, (18)F-DOPA PET, SRS, and CT of 100%, 96%, 86%, 96%, respectively, and in islet cell tumors of 100%, 89%, 78%, 87%, respectively. In carcinoid patients, per-lesion analysis revealed sensitivities for (11)C-5-HTP PET, (11)C-5-HTP PET/CT, (18)F-DOPA PET, (18)F-DOPA PET/CT, SRS, SRS/CT, and CT alone of, respectively, 78%, 89%, 87%, 98%, 49%, 73%, and 63% and in islet cell tumors of 67%, 96%, 41%, 80%, 46%, 77%, and 68%, respectively. In all carcinoid patients (18)F-DOPA PET and (11)C-5-HTP PET detected more lesions than SRS (P &lt; .001). (11)C-5-HTP PET was superior to (18)F-DOPA PET in islet cell tumors (P &lt; .0001). In all cases, CT improved the sensitivity of the nuclear scans.\nCONCLUSION: (18)F-DOPA PET/CT is the optimal imaging modality for staging in carcinoid patients and (11)C-5-HTP PET/CT in islet cell tumor patients.","DOI":"10.1200/JCO.2007.15.1126","ISSN":"1527-7755","note":"PMID: 18349401","journalAbbreviation":"J. Clin. Oncol.","language":"eng","author":[{"family":"Koopmans","given":"Klaas P."},{"family":"Neels","given":"Oliver C."},{"family":"Kema","given":"Ido P."},{"family":"Elsinga","given":"Philip H."},{"family":"Sluiter","given":"Wim J."},{"family":"Vanghillewe","given":"Koen"},{"family":"Brouwers","given":"Adrienne H."},{"family":"Jager","given":"Pieter L."},{"family":"de Vries","given":"Elisabeth G. E."}],"issued":{"date-parts":[["2008",3,20]]},"PMID":"18349401"},"label":"page"},{"id":1136,"uris":["http://zotero.org/users/523529/items/NG2Q997V"],"uri":["http://zotero.org/users/523529/items/NG2Q997V"],"itemData":{"id":1136,"type":"article-journal","title":"Staging of carcinoid tumours with 18F-DOPA PET: a prospective, diagnostic accuracy study","container-title":"The Lancet. Oncology","page":"728-734","volume":"7","issue":"9","source":"NCBI PubMed","abstract":"BACKGROUND: To assess individual treatment options for patients with carcinoid tumours, accurate knowledge of tumour localisation is essential. We aimed to test the diagnostic sensitivity of 6-[fluoride-18]fluoro-levodopa ((18)F-DOPA PET), compared with conventional imaging methods, in patients with carcinoid tumours.\nMETHODS: In a prospective, single-centre, diagnostic accuracy study, (18)F-DOPA PET with carbidopa pretreatment was compared with somatostatin-receptor scintigraphy (SRS), CT, and combined SRS and CT in 53 patients with a metastatic carcinoid tumour. The performance of all imaging methods was analysed for individual patients, for eight body regions, and for the detection of individual lesions. PET and CT images were fused to improve localisation. To produce a composite reference standard, we used cytological and histological findings; all imaging tests, including secondary assessments for newly found lesions; follow-up; and biochemical data. Sensitivities were calculated and compared.\nFINDINGS: In patient-based analysis, we recorded sensitivities of 100% (95% CI 93-100) for (18)F-DOPA-PET, 92% (82-98) for SRS, 87% (75-95) for CT, and 96% (87-100) for combined SRS and CT (p=0.45 for (18)F-DOPA PET vs combined SRS and CT). However, (18)F-DOPA PET detected more lesions, more positive regions, and more lesions per region than combined SRS and CT. In region-based analysis, sensitivity of (18)F-DOPA PET was 95% (90-98) versus 66% (57-74) for SRS, 57% (48-66) for CT, and 79% (70-86) for combined SRS and CT (p=0.0001, PET vs combined SRS and CT). In individual-lesion analysis, corresponding sensitivities were 96% (95-98), 46% (43-50), 54% (51-58), and 65% (62-69; p&lt;0.0001 for PET vs combined SRS and CT).\nINTERPRETATION: If the improved tumour localisation seen with (18)F-DOPA-PET compared with conventional imaging is confirmed in future studies, this imaging method could replace use of SRS, help improve prediction of prognosis, and be used to assess patients' response to treatment for carcinoid tumours.","DOI":"10.1016/S1470-2045(06)70801-4","ISSN":"1470-2045","note":"PMID: 16945767","shortTitle":"Staging of carcinoid tumours with 18F-DOPA PET","journalAbbreviation":"Lancet Oncol.","language":"eng","author":[{"family":"Koopmans","given":"Klaas P."},{"family":"de Vries","given":"Elisabeth G. E."},{"family":"Kema","given":"Ido P."},{"family":"Elsinga","given":"Philip H."},{"family":"Neels","given":"Oliver C."},{"family":"Sluiter","given":"Wim J."},{"family":"van der Horst-Schrivers","given":"Anouk N. A."},{"family":"Jager","given":"Pieter L."}],"issued":{"date-parts":[["2006",9]]},"PMID":"16945767"},"label":"page"}],"schema":"https://github.com/citation-style-language/schema/raw/master/csl-citation.json"} </w:instrText>
      </w:r>
      <w:r w:rsidR="001C095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[44</w:t>
      </w:r>
      <w:r w:rsidR="00AE67E9">
        <w:rPr>
          <w:rFonts w:ascii="Book Antiqua" w:hAnsi="Book Antiqua" w:hint="eastAsia"/>
          <w:sz w:val="24"/>
          <w:szCs w:val="24"/>
          <w:vertAlign w:val="superscript"/>
          <w:lang w:eastAsia="zh-CN"/>
        </w:rPr>
        <w:t>,45</w:t>
      </w:r>
      <w:r w:rsidR="00022BE1" w:rsidRPr="00FC6EA9">
        <w:rPr>
          <w:rFonts w:ascii="Book Antiqua" w:hAnsi="Book Antiqua"/>
          <w:sz w:val="24"/>
          <w:szCs w:val="24"/>
          <w:vertAlign w:val="superscript"/>
        </w:rPr>
        <w:t>]</w:t>
      </w:r>
      <w:r w:rsidR="001C095B" w:rsidRPr="00FC6EA9">
        <w:rPr>
          <w:rFonts w:ascii="Book Antiqua" w:hAnsi="Book Antiqua"/>
          <w:sz w:val="24"/>
          <w:szCs w:val="24"/>
          <w:vertAlign w:val="superscript"/>
        </w:rPr>
        <w:fldChar w:fldCharType="end"/>
      </w:r>
      <w:r w:rsidR="001C095B" w:rsidRPr="00FC6EA9">
        <w:rPr>
          <w:rFonts w:ascii="Book Antiqua" w:hAnsi="Book Antiqua"/>
          <w:sz w:val="24"/>
          <w:szCs w:val="24"/>
        </w:rPr>
        <w:t>.</w:t>
      </w:r>
      <w:r w:rsidR="00C53320" w:rsidRPr="00FC6EA9">
        <w:rPr>
          <w:rFonts w:ascii="Book Antiqua" w:hAnsi="Book Antiqua"/>
          <w:sz w:val="24"/>
          <w:szCs w:val="24"/>
        </w:rPr>
        <w:t xml:space="preserve"> In general, well differentiated</w:t>
      </w:r>
      <w:r w:rsidR="00672D80" w:rsidRPr="00FC6EA9">
        <w:rPr>
          <w:rFonts w:ascii="Book Antiqua" w:hAnsi="Book Antiqua"/>
          <w:sz w:val="24"/>
          <w:szCs w:val="24"/>
        </w:rPr>
        <w:t xml:space="preserve"> </w:t>
      </w:r>
      <w:r w:rsidR="00C53320" w:rsidRPr="00FC6EA9">
        <w:rPr>
          <w:rFonts w:ascii="Book Antiqua" w:hAnsi="Book Antiqua"/>
          <w:sz w:val="24"/>
          <w:szCs w:val="24"/>
        </w:rPr>
        <w:t>tumors are positive on Octreotide scan and negative on PET scan, with the opposite being true for poorly differentiated grade 3 tumors</w:t>
      </w:r>
      <w:r w:rsidR="0058713A"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yRAwRjte","properties":{"formattedCitation":"[46]","plainCitation":"[46]"},"citationItems":[{"id":1268,"uris":["http://zotero.org/users/523529/items/QJIRXXUT"],"uri":["http://zotero.org/users/523529/items/QJIRXXUT"],"itemData":{"id":1268,"type":"article-journal","title":"Octreoscan Versus FDG-PET for Neuroendocrine Tumor Staging: A Biological Approach","container-title":"Annals of Surgical Oncology","source":"PubMed","abstract":"BACKGROUND: Clinicians may order Octreoscan or positron emission tomography (PET) scan for staging patients with neuroendocrine tumors (NETs). (111)In-Octreoscan (Octreoscan) identifies tumors by radiolabeled targeting of somatostatin receptors, while 18F-fluorodeoxyglucose-positron emission tomography ((18)FDG-PET) measures differential tissue glucose transport. We assessed the sensitivity of both nuclear imaging modalities with pathologic correlation to define the best initial choice for NET staging after standard cross-sectional imaging.\nMETHODS: We identified all patients diagnosed with NETs of gastrointestinal or pancreatic origin who underwent nuclear imaging staging by Octreoscan and/or PET from 2000 to 2013. Imaging results were correlated with tumor differentiation and grade of pathology specimens.\nRESULTS: Imaging and pathology results were identified for 153 patients. Of these, 131 underwent Octreoscan, 43 underwent PET, and 21 patients had both performed. Overall sensitivity of Octreoscan and PET for NET detection was similar (77 vs. 72 %; p = not significant). For well-differentiated NETs, Octreoscan (n = 124) demonstrated sensitivity of 80 vs. 60 % (p = 0.28) for PET (n = 30). For poorly-differentiated NETs, Octreoscan (n = 7) proved significantly less sensitive than PET (n = 13) (57 vs. 100 %; p = 0.02). The sensitivity of Octreoscan versus PET varied similarly when analyzed by WHO tumor grade: Grade 1 (79 vs. 52 %; p = 0.16), Grade 2 (85 vs. 86 %; p = not significant), and Grade 3 (57 vs. 100 %; p = 0.02).\nCONCLUSIONS: Tumor differentiation can be used to guide selection of nuclear imaging modalities for staging gastrointestinal and pancreatic NETs. Octreoscan appears more sensitive than (18)FDG-PET for well-differentiated NETs, whereas (18)FDG-PET demonstrates superior sensitivity for poorly-differentiated NETs.","DOI":"10.1245/s10434-015-4471-x","ISSN":"1534-4681","note":"PMID: 25786743","shortTitle":"Octreoscan Versus FDG-PET for Neuroendocrine Tumor Staging","journalAbbreviation":"Ann. Surg. Oncol.","language":"ENG","author":[{"family":"Squires","given":"Malcolm H."},{"family":"Volkan Adsay","given":"N."},{"family":"Schuster","given":"David M."},{"family":"Russell","given":"Maria C."},{"family":"Cardona","given":"Kenneth"},{"family":"Delman","given":"Keith A."},{"family":"Winer","given":"Joshua H."},{"family":"Altinel","given":"Deniz"},{"family":"Sarmiento","given":"Juan M."},{"family":"El-Rayes","given":"Bassel"},{"family":"Hawk","given":"Natalyn"},{"family":"Staley","given":"Charles A."},{"family":"Maithel","given":"Shishir K."},{"family":"Kooby","given":"David A."}],"issued":{"date-parts":[["2015",3,19]]},"PMID":"25786743"}}],"schema":"https://github.com/citation-style-language/schema/raw/master/csl-citation.json"} </w:instrText>
      </w:r>
      <w:r w:rsidR="0058713A"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[46]</w:t>
      </w:r>
      <w:r w:rsidR="0058713A" w:rsidRPr="00FC6EA9">
        <w:rPr>
          <w:rFonts w:ascii="Book Antiqua" w:hAnsi="Book Antiqua"/>
          <w:sz w:val="24"/>
          <w:szCs w:val="24"/>
          <w:vertAlign w:val="superscript"/>
        </w:rPr>
        <w:fldChar w:fldCharType="end"/>
      </w:r>
      <w:r w:rsidR="00C53320" w:rsidRPr="00FC6EA9">
        <w:rPr>
          <w:rFonts w:ascii="Book Antiqua" w:hAnsi="Book Antiqua"/>
          <w:sz w:val="24"/>
          <w:szCs w:val="24"/>
        </w:rPr>
        <w:t>.</w:t>
      </w:r>
    </w:p>
    <w:p w14:paraId="2AD90B3F" w14:textId="77777777" w:rsidR="00500761" w:rsidRPr="00FC6EA9" w:rsidRDefault="00500761" w:rsidP="00FC6EA9">
      <w:pPr>
        <w:pStyle w:val="PlainText"/>
        <w:spacing w:line="360" w:lineRule="auto"/>
        <w:jc w:val="both"/>
        <w:rPr>
          <w:rFonts w:ascii="Book Antiqua" w:hAnsi="Book Antiqua"/>
          <w:i/>
          <w:sz w:val="24"/>
          <w:szCs w:val="24"/>
        </w:rPr>
      </w:pPr>
    </w:p>
    <w:p w14:paraId="63913019" w14:textId="46EDDF65" w:rsidR="00081FA9" w:rsidRPr="00FC6EA9" w:rsidRDefault="00AE67E9" w:rsidP="00FC6EA9">
      <w:pPr>
        <w:pStyle w:val="PlainText"/>
        <w:spacing w:line="360" w:lineRule="auto"/>
        <w:jc w:val="both"/>
        <w:rPr>
          <w:rFonts w:ascii="Book Antiqua" w:hAnsi="Book Antiqua"/>
          <w:b/>
          <w:sz w:val="24"/>
          <w:szCs w:val="24"/>
        </w:rPr>
      </w:pPr>
      <w:r w:rsidRPr="00FC6EA9">
        <w:rPr>
          <w:rFonts w:ascii="Book Antiqua" w:hAnsi="Book Antiqua"/>
          <w:b/>
          <w:sz w:val="24"/>
          <w:szCs w:val="24"/>
        </w:rPr>
        <w:t>SURGICAL MANAGEMENT</w:t>
      </w:r>
    </w:p>
    <w:p w14:paraId="53EF2279" w14:textId="77777777" w:rsidR="00081FA9" w:rsidRPr="00AE67E9" w:rsidRDefault="00081FA9" w:rsidP="00FC6EA9">
      <w:pPr>
        <w:pStyle w:val="PlainText"/>
        <w:spacing w:line="360" w:lineRule="auto"/>
        <w:jc w:val="both"/>
        <w:rPr>
          <w:rFonts w:ascii="Book Antiqua" w:hAnsi="Book Antiqua"/>
          <w:b/>
          <w:i/>
          <w:sz w:val="24"/>
          <w:szCs w:val="24"/>
        </w:rPr>
      </w:pPr>
      <w:r w:rsidRPr="00AE67E9">
        <w:rPr>
          <w:rFonts w:ascii="Book Antiqua" w:hAnsi="Book Antiqua"/>
          <w:b/>
          <w:i/>
          <w:sz w:val="24"/>
          <w:szCs w:val="24"/>
        </w:rPr>
        <w:t>Primary</w:t>
      </w:r>
    </w:p>
    <w:p w14:paraId="180A4B4F" w14:textId="1A7DF783" w:rsidR="00BD26FD" w:rsidRPr="00FC6EA9" w:rsidRDefault="009A7254" w:rsidP="00FC6EA9">
      <w:pPr>
        <w:pStyle w:val="PlainText"/>
        <w:spacing w:line="360" w:lineRule="auto"/>
        <w:jc w:val="both"/>
        <w:rPr>
          <w:rFonts w:ascii="Book Antiqua" w:hAnsi="Book Antiqua"/>
          <w:sz w:val="24"/>
          <w:szCs w:val="24"/>
        </w:rPr>
      </w:pPr>
      <w:r w:rsidRPr="00FC6EA9">
        <w:rPr>
          <w:rFonts w:ascii="Book Antiqua" w:hAnsi="Book Antiqua"/>
          <w:sz w:val="24"/>
          <w:szCs w:val="24"/>
        </w:rPr>
        <w:t>Surgery remains the only curative treatment for NF-PNETs</w:t>
      </w:r>
      <w:r w:rsidR="005A464C" w:rsidRPr="00FC6EA9">
        <w:rPr>
          <w:rFonts w:ascii="Book Antiqua" w:hAnsi="Book Antiqua"/>
          <w:sz w:val="24"/>
          <w:szCs w:val="24"/>
        </w:rPr>
        <w:t xml:space="preserve"> and is the mainstay of treatment in mos</w:t>
      </w:r>
      <w:r w:rsidR="00F24C96" w:rsidRPr="00FC6EA9">
        <w:rPr>
          <w:rFonts w:ascii="Book Antiqua" w:hAnsi="Book Antiqua"/>
          <w:sz w:val="24"/>
          <w:szCs w:val="24"/>
        </w:rPr>
        <w:t>t cases</w:t>
      </w:r>
      <w:r w:rsidR="009447BB" w:rsidRPr="00FC6EA9">
        <w:rPr>
          <w:rFonts w:ascii="Book Antiqua" w:hAnsi="Book Antiqua"/>
          <w:sz w:val="24"/>
          <w:szCs w:val="24"/>
        </w:rPr>
        <w:t xml:space="preserve">. </w:t>
      </w:r>
      <w:r w:rsidR="009032D6" w:rsidRPr="00FC6EA9">
        <w:rPr>
          <w:rFonts w:ascii="Book Antiqua" w:hAnsi="Book Antiqua"/>
          <w:sz w:val="24"/>
          <w:szCs w:val="24"/>
        </w:rPr>
        <w:t>Appropriate candidates who</w:t>
      </w:r>
      <w:r w:rsidR="00C07485" w:rsidRPr="00FC6EA9">
        <w:rPr>
          <w:rFonts w:ascii="Book Antiqua" w:hAnsi="Book Antiqua"/>
          <w:sz w:val="24"/>
          <w:szCs w:val="24"/>
        </w:rPr>
        <w:t xml:space="preserve"> undergo s</w:t>
      </w:r>
      <w:r w:rsidR="005A464C" w:rsidRPr="00FC6EA9">
        <w:rPr>
          <w:rFonts w:ascii="Book Antiqua" w:hAnsi="Book Antiqua"/>
          <w:sz w:val="24"/>
          <w:szCs w:val="24"/>
        </w:rPr>
        <w:t xml:space="preserve">urgery </w:t>
      </w:r>
      <w:r w:rsidR="00C07485" w:rsidRPr="00FC6EA9">
        <w:rPr>
          <w:rFonts w:ascii="Book Antiqua" w:hAnsi="Book Antiqua"/>
          <w:sz w:val="24"/>
          <w:szCs w:val="24"/>
        </w:rPr>
        <w:t>have a</w:t>
      </w:r>
      <w:r w:rsidR="005A464C" w:rsidRPr="00FC6EA9">
        <w:rPr>
          <w:rFonts w:ascii="Book Antiqua" w:hAnsi="Book Antiqua"/>
          <w:sz w:val="24"/>
          <w:szCs w:val="24"/>
        </w:rPr>
        <w:t xml:space="preserve"> significant survival advantage</w:t>
      </w:r>
      <w:r w:rsidR="00C07485" w:rsidRPr="00FC6EA9">
        <w:rPr>
          <w:rFonts w:ascii="Book Antiqua" w:hAnsi="Book Antiqua"/>
          <w:sz w:val="24"/>
          <w:szCs w:val="24"/>
        </w:rPr>
        <w:t xml:space="preserve"> compared with those who do not</w:t>
      </w:r>
      <w:r w:rsidR="005A464C" w:rsidRPr="00FC6EA9">
        <w:rPr>
          <w:rFonts w:ascii="Book Antiqua" w:hAnsi="Book Antiqua"/>
          <w:sz w:val="24"/>
          <w:szCs w:val="24"/>
        </w:rPr>
        <w:t xml:space="preserve">. Hill </w:t>
      </w:r>
      <w:r w:rsidR="005A464C"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LDq8AEmT","properties":{"formattedCitation":"[47]","plainCitation":"[47]"},"citationItems":[{"id":1040,"uris":["http://zotero.org/users/523529/items/9BTPIHPS"],"uri":["http://zotero.org/users/523529/items/9BTPIHPS"],"itemData":{"id":1040,"type":"article-journal","title":"Pancreatic neuroendocrine tumors: the impact of surgical resection on survival","container-title":"Cancer","page":"741-751","volume":"115","issue":"4","source":"NCBI PubMed","abstract":"BACKGROUND: Although surgical resection is generally recommended for patients with localized pancreatic neuroendocrine tumors (PNETs), the impact of resection on overall survival is unknown. The authors investigated the survival advantage of pancreatic resection using a national database.\nMETHODS: This is a retrospective survival analysis of patients with PNETs from the Surveillance, Epidemiology, and End Results database (1988-2002).\nRESULTS: A total of 728 patients with PNETs were identified with a median survival of 43 months using Kaplan-Meier survival methods. Resection of tumor was associated with significantly improved survival compared with those patients who were recommended for but did not undergo resection (114 months vs 35 months; P &lt; .0001). This survival benefit was demonstrated for patients with localized, regional, and metastatic disease. A multivariable Cox proportional hazards model was constructed to assess the overall effect of surgical resection on survival, and demonstrated an adjusted odds ratio of 0.48 (95% confidence interval, 0.35-0.66) compared with those who were recommended for surgery but did not proceed to surgery.\nCONCLUSIONS: The authors have demonstrated in a large national study that resection of primary tumor in patients with PNETs is associated with improved survival across all disease stages. Patients with localized, regional, and metastatic PNETs who are reasonable operative candidates should be considered for resection of their primary tumors.","DOI":"10.1002/cncr.24065","ISSN":"0008-543X","note":"PMID: 19130464","shortTitle":"Pancreatic neuroendocrine tumors","journalAbbreviation":"Cancer","language":"eng","author":[{"family":"Hill","given":"Joshua S."},{"family":"McPhee","given":"James T."},{"family":"McDade","given":"Theodore P."},{"family":"Zhou","given":"Zheng"},{"family":"Sullivan","given":"Mary E."},{"family":"Whalen","given":"Giles F."},{"family":"Tseng","given":"Jennifer F."}],"issued":{"date-parts":[["2009",2,15]]},"PMID":"19130464"}}],"schema":"https://github.com/citation-style-language/schema/raw/master/csl-citation.json"}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[47]</w:t>
      </w:r>
      <w:r w:rsidR="00155133" w:rsidRPr="00FC6EA9">
        <w:rPr>
          <w:rFonts w:ascii="Book Antiqua" w:hAnsi="Book Antiqua"/>
          <w:sz w:val="24"/>
          <w:szCs w:val="24"/>
          <w:vertAlign w:val="superscript"/>
        </w:rPr>
        <w:fldChar w:fldCharType="end"/>
      </w:r>
      <w:r w:rsidR="005A464C" w:rsidRPr="00FC6EA9">
        <w:rPr>
          <w:rFonts w:ascii="Book Antiqua" w:hAnsi="Book Antiqua"/>
          <w:sz w:val="24"/>
          <w:szCs w:val="24"/>
        </w:rPr>
        <w:t xml:space="preserve"> demonstrated a median survival difference of 114 </w:t>
      </w:r>
      <w:r w:rsidR="00155133">
        <w:rPr>
          <w:rFonts w:ascii="Book Antiqua" w:hAnsi="Book Antiqua" w:hint="eastAsia"/>
          <w:sz w:val="24"/>
          <w:szCs w:val="24"/>
          <w:lang w:eastAsia="zh-CN"/>
        </w:rPr>
        <w:t xml:space="preserve">mo </w:t>
      </w:r>
      <w:r w:rsidR="005A464C" w:rsidRPr="00155133">
        <w:rPr>
          <w:rFonts w:ascii="Book Antiqua" w:hAnsi="Book Antiqua"/>
          <w:i/>
          <w:sz w:val="24"/>
          <w:szCs w:val="24"/>
        </w:rPr>
        <w:t>vs</w:t>
      </w:r>
      <w:r w:rsidR="005A464C" w:rsidRPr="00FC6EA9">
        <w:rPr>
          <w:rFonts w:ascii="Book Antiqua" w:hAnsi="Book Antiqua"/>
          <w:sz w:val="24"/>
          <w:szCs w:val="24"/>
        </w:rPr>
        <w:t xml:space="preserve"> 35 mo for patients who underwent resection compared to those who</w:t>
      </w:r>
      <w:r w:rsidR="009447BB" w:rsidRPr="00FC6EA9">
        <w:rPr>
          <w:rFonts w:ascii="Book Antiqua" w:hAnsi="Book Antiqua"/>
          <w:sz w:val="24"/>
          <w:szCs w:val="24"/>
        </w:rPr>
        <w:t xml:space="preserve"> did not but were</w:t>
      </w:r>
      <w:r w:rsidR="005A464C" w:rsidRPr="00FC6EA9">
        <w:rPr>
          <w:rFonts w:ascii="Book Antiqua" w:hAnsi="Book Antiqua"/>
          <w:sz w:val="24"/>
          <w:szCs w:val="24"/>
        </w:rPr>
        <w:t xml:space="preserve"> recommended to</w:t>
      </w:r>
      <w:r w:rsidR="009447BB" w:rsidRPr="00FC6EA9">
        <w:rPr>
          <w:rFonts w:ascii="Book Antiqua" w:hAnsi="Book Antiqua"/>
          <w:sz w:val="24"/>
          <w:szCs w:val="24"/>
        </w:rPr>
        <w:t>, across all patients with localized, regional and metastatic disease</w:t>
      </w:r>
      <w:r w:rsidR="005A464C" w:rsidRPr="00FC6EA9">
        <w:rPr>
          <w:rFonts w:ascii="Book Antiqua" w:hAnsi="Book Antiqua"/>
          <w:sz w:val="24"/>
          <w:szCs w:val="24"/>
        </w:rPr>
        <w:t>.</w:t>
      </w:r>
      <w:r w:rsidR="009447BB" w:rsidRPr="00FC6EA9">
        <w:rPr>
          <w:rFonts w:ascii="Book Antiqua" w:hAnsi="Book Antiqua"/>
          <w:sz w:val="24"/>
          <w:szCs w:val="24"/>
        </w:rPr>
        <w:t xml:space="preserve"> </w:t>
      </w:r>
    </w:p>
    <w:p w14:paraId="07FB9D5B" w14:textId="60D4297F" w:rsidR="004E66E8" w:rsidRPr="00FC6EA9" w:rsidRDefault="009447BB" w:rsidP="00DB6B65">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 xml:space="preserve">The </w:t>
      </w:r>
      <w:r w:rsidR="00F24C96" w:rsidRPr="00FC6EA9">
        <w:rPr>
          <w:rFonts w:ascii="Book Antiqua" w:hAnsi="Book Antiqua"/>
          <w:sz w:val="24"/>
          <w:szCs w:val="24"/>
        </w:rPr>
        <w:t>exact surgical management must be individualized for each patient based on their particular tumor and staging.</w:t>
      </w:r>
      <w:r w:rsidRPr="00FC6EA9">
        <w:rPr>
          <w:rFonts w:ascii="Book Antiqua" w:hAnsi="Book Antiqua"/>
          <w:sz w:val="24"/>
          <w:szCs w:val="24"/>
        </w:rPr>
        <w:t xml:space="preserve"> In general, most NF-PNETs should be resected. </w:t>
      </w:r>
      <w:r w:rsidR="004E66E8" w:rsidRPr="00FC6EA9">
        <w:rPr>
          <w:rFonts w:ascii="Book Antiqua" w:hAnsi="Book Antiqua"/>
          <w:sz w:val="24"/>
          <w:szCs w:val="24"/>
        </w:rPr>
        <w:t xml:space="preserve">However, given the increase in incidentally discovered asymptomatic NF-PNETs, there is growing interest in the role of observation for patients with small indolent tumors. Lee </w:t>
      </w:r>
      <w:r w:rsidR="004E66E8"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lK3EkvJi","properties":{"formattedCitation":"[48]","plainCitation":"[48]"},"citationItems":[{"id":1156,"uris":["http://zotero.org/users/523529/items/4QU2UAXQ"],"uri":["http://zotero.org/users/523529/items/4QU2UAXQ"],"itemData":{"id":1156,"type":"article-journal","title":"Small, nonfunctioning, asymptomatic pancreatic neuroendocrine tumors (PNETs): role for nonoperative management","container-title":"Surgery","page":"965-974","volume":"152","issue":"6","source":"NCBI PubMed","abstract":"BACKGROUND: Controversy exists regarding the optimal management of incidentally discovered, small pancreatic neuroendocrine tumors (PNETs). Our aim was to review the outcomes of patients who underwent nonoperative and operative management.\nMETHODS: We retrospectively reviewed patients with nonfunctioning PNETs at our institution from January 1, 2000 to June 30, 2011. Patients were included if the tumor was sporadic and &lt;4 cm without radiographic evidence of local invasion or metastases.\nRESULTS: Nonoperative patients (n = 77, median age, 67 years; range, 31-94) had a median tumor size of 1.0 cm (range, 0.3-3.2). Mean follow-up (F/U) was 45 months (max. 153 months). Median tumor size did not change throughout F/U; there was no disease progression or disease specific mortality. In the operative group (n = 56, median age, 60 years; range, 27-82), median neoplasm size was 1.8 cm (range, 0.5-3.6). Mean F/U was 52 months (max. 138 months). A total of 46% of the operative patients had some type of complication, more than half due to a clinically significant pancreatic leak. No recurrence or disease specific mortality was seen in the operative group, including 5 patients with positive lymph nodes.\nCONCLUSION: Small nonfunctioning PNETs usually exhibit minimal or no growth over many years. Nonoperative management may be advocated when serial imaging demonstrates minimal or no growth without suspicious features.","DOI":"10.1016/j.surg.2012.08.038","ISSN":"1532-7361","note":"PMID: 23102679","shortTitle":"Small, nonfunctioning, asymptomatic pancreatic neuroendocrine tumors (PNETs)","journalAbbreviation":"Surgery","language":"eng","author":[{"family":"Lee","given":"Louis C."},{"family":"Grant","given":"Clive S."},{"family":"Salomao","given":"Diva R."},{"family":"Fletcher","given":"Joel G."},{"family":"Takahashi","given":"Naoki"},{"family":"Fidler","given":"Jeff L."},{"family":"Levy","given":"Michael J."},{"family":"Huebner","given":"Marianne"}],"issued":{"date-parts":[["2012",12]]},"PMID":"23102679"}}],"schema":"https://github.com/citation-style-language/schema/raw/master/csl-citation.json"}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[48]</w:t>
      </w:r>
      <w:r w:rsidR="00155133" w:rsidRPr="00FC6EA9">
        <w:rPr>
          <w:rFonts w:ascii="Book Antiqua" w:hAnsi="Book Antiqua"/>
          <w:sz w:val="24"/>
          <w:szCs w:val="24"/>
          <w:vertAlign w:val="superscript"/>
        </w:rPr>
        <w:fldChar w:fldCharType="end"/>
      </w:r>
      <w:r w:rsidR="004E66E8" w:rsidRPr="00FC6EA9">
        <w:rPr>
          <w:rFonts w:ascii="Book Antiqua" w:hAnsi="Book Antiqua"/>
          <w:sz w:val="24"/>
          <w:szCs w:val="24"/>
        </w:rPr>
        <w:t xml:space="preserve"> retrospectively analyzed 77 patients who underwent nonoperative observation of small, sporadic NF-PNETs without evidence of local invasion or metastasis. Median initial size was 1.0</w:t>
      </w:r>
      <w:r w:rsidR="00C07485" w:rsidRPr="00FC6EA9">
        <w:rPr>
          <w:rFonts w:ascii="Book Antiqua" w:hAnsi="Book Antiqua"/>
          <w:sz w:val="24"/>
          <w:szCs w:val="24"/>
        </w:rPr>
        <w:t xml:space="preserve"> </w:t>
      </w:r>
      <w:r w:rsidR="004E66E8" w:rsidRPr="00FC6EA9">
        <w:rPr>
          <w:rFonts w:ascii="Book Antiqua" w:hAnsi="Book Antiqua"/>
          <w:sz w:val="24"/>
          <w:szCs w:val="24"/>
        </w:rPr>
        <w:t>cm and there was no documented disease specific progression or mortality</w:t>
      </w:r>
      <w:r w:rsidR="007F3255" w:rsidRPr="00FC6EA9">
        <w:rPr>
          <w:rFonts w:ascii="Book Antiqua" w:hAnsi="Book Antiqua"/>
          <w:sz w:val="24"/>
          <w:szCs w:val="24"/>
        </w:rPr>
        <w:t xml:space="preserve"> </w:t>
      </w:r>
      <w:r w:rsidR="007F3255" w:rsidRPr="00FC6EA9">
        <w:rPr>
          <w:rFonts w:ascii="Book Antiqua" w:hAnsi="Book Antiqua"/>
          <w:sz w:val="24"/>
          <w:szCs w:val="24"/>
        </w:rPr>
        <w:lastRenderedPageBreak/>
        <w:t>during</w:t>
      </w:r>
      <w:r w:rsidR="00DB6B65">
        <w:rPr>
          <w:rFonts w:ascii="Book Antiqua" w:hAnsi="Book Antiqua"/>
          <w:sz w:val="24"/>
          <w:szCs w:val="24"/>
        </w:rPr>
        <w:t xml:space="preserve"> a median follow-up of 45 mo</w:t>
      </w:r>
      <w:r w:rsidR="007F3255" w:rsidRPr="00FC6EA9">
        <w:rPr>
          <w:rFonts w:ascii="Book Antiqua" w:hAnsi="Book Antiqua"/>
          <w:sz w:val="24"/>
          <w:szCs w:val="24"/>
        </w:rPr>
        <w:t xml:space="preserve">. </w:t>
      </w:r>
      <w:r w:rsidR="00655115" w:rsidRPr="00FC6EA9">
        <w:rPr>
          <w:rFonts w:ascii="Book Antiqua" w:hAnsi="Book Antiqua"/>
          <w:sz w:val="24"/>
          <w:szCs w:val="24"/>
        </w:rPr>
        <w:t xml:space="preserve">In addition, Falconi </w:t>
      </w:r>
      <w:r w:rsidR="00655115"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b4EClRCV","properties":{"formattedCitation":"[49]","plainCitation":"[49]"},"citationItems":[{"id":1166,"uris":["http://zotero.org/users/523529/items/XXHRJI87"],"uri":["http://zotero.org/users/523529/items/XXHRJI87"],"itemData":{"id":1166,"type":"article-journal","title":"Tumor size correlates with malignancy in nonfunctioning pancreatic endocrine tumor","container-title":"Surgery","page":"75-82","volume":"150","issue":"1","source":"NCBI PubMed","abstract":"BACKGROUND: Tumor size is a criterion of staging in nonfunctioning pancreatic endocrine tumors as well as a predictor of outcome after curative resection. This study analyzes the correlation between tumor size and malignancy in patients with nonfunctioning pancreatic endocrine tumors.\nMETHODS: All patients with nonfunctioning pancreatic endocrine tumors who underwent curative resection (R0) at our institution between 1990 and 2008 were considered. Their clinicopathologic characteristics were compared among 3 different groups according to tumor size. Univariate and multivariable analyses were performed.\nRESULTS: Over the study period, 177 patients were identified. Overall, 90 patients (51%) had a tumor size ≤2 cm (group 1), 46 (26%) had tumor size between &gt;2 cm and ≤4 cm (group 2), and 41 (23%) had tumor size &gt;4 cm (group 3). Tumors ≤2 cm were more frequently incidentally discovered (group 1, 57% vs group 2, 51% vs group 3, 32%; P = .014) and benign (group 1, 81% vs group 2, 65% vs group 3, 5%; P &lt; .0001). The presence of a nonfunctioning pancreatic endocrine tumor &gt;2 cm and a nonincidental diagnosis of the tumor were independent predictors of malignancy at multivariable analysis. None of the 51 patients (29%) with a pancreatic endocrine tumor ≤2 cm that was incidentally diagnosed died of disease.\nCONCLUSION: A strict correlation between tumor size and malignancy in nonfunctioning pancreatic endocrine tumors was demonstrated. A nonoperative management could be advocated for tumors ≤2 cm when discovered incidentally.","DOI":"10.1016/j.surg.2011.02.022","ISSN":"1532-7361","note":"PMID: 21683859","journalAbbreviation":"Surgery","language":"eng","author":[{"family":"Bettini","given":"Rossella"},{"family":"Partelli","given":"Stefano"},{"family":"Boninsegna","given":"Letizia"},{"family":"Capelli","given":"Paola"},{"family":"Crippa","given":"Stefano"},{"family":"Pederzoli","given":"Paolo"},{"family":"Scarpa","given":"Aldo"},{"family":"Falconi","given":"Massimo"}],"issued":{"date-parts":[["2011",7]]},"PMID":"21683859"}}],"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[49]</w:t>
      </w:r>
      <w:r w:rsidR="00155133" w:rsidRPr="00FC6EA9">
        <w:rPr>
          <w:rFonts w:ascii="Book Antiqua" w:hAnsi="Book Antiqua"/>
          <w:sz w:val="24"/>
          <w:szCs w:val="24"/>
          <w:vertAlign w:val="superscript"/>
        </w:rPr>
        <w:fldChar w:fldCharType="end"/>
      </w:r>
      <w:r w:rsidR="00655115" w:rsidRPr="00FC6EA9">
        <w:rPr>
          <w:rFonts w:ascii="Book Antiqua" w:hAnsi="Book Antiqua"/>
          <w:sz w:val="24"/>
          <w:szCs w:val="24"/>
        </w:rPr>
        <w:t xml:space="preserve"> found that of 51 patients with incidentally diagnosed NF-PNETs &lt;</w:t>
      </w:r>
      <w:r w:rsidR="00C07485" w:rsidRPr="00FC6EA9">
        <w:rPr>
          <w:rFonts w:ascii="Book Antiqua" w:hAnsi="Book Antiqua"/>
          <w:sz w:val="24"/>
          <w:szCs w:val="24"/>
        </w:rPr>
        <w:t xml:space="preserve"> </w:t>
      </w:r>
      <w:r w:rsidR="00655115" w:rsidRPr="00FC6EA9">
        <w:rPr>
          <w:rFonts w:ascii="Book Antiqua" w:hAnsi="Book Antiqua"/>
          <w:sz w:val="24"/>
          <w:szCs w:val="24"/>
        </w:rPr>
        <w:t>2</w:t>
      </w:r>
      <w:r w:rsidR="00C07485" w:rsidRPr="00FC6EA9">
        <w:rPr>
          <w:rFonts w:ascii="Book Antiqua" w:hAnsi="Book Antiqua"/>
          <w:sz w:val="24"/>
          <w:szCs w:val="24"/>
        </w:rPr>
        <w:t xml:space="preserve"> </w:t>
      </w:r>
      <w:r w:rsidR="00655115" w:rsidRPr="00FC6EA9">
        <w:rPr>
          <w:rFonts w:ascii="Book Antiqua" w:hAnsi="Book Antiqua"/>
          <w:sz w:val="24"/>
          <w:szCs w:val="24"/>
        </w:rPr>
        <w:t>cm, only 6% were malignant and there were no disease specific deaths</w:t>
      </w:r>
      <w:r w:rsidR="00F24C96" w:rsidRPr="00FC6EA9">
        <w:rPr>
          <w:rFonts w:ascii="Book Antiqua" w:hAnsi="Book Antiqua"/>
          <w:sz w:val="24"/>
          <w:szCs w:val="24"/>
        </w:rPr>
        <w:t xml:space="preserve"> on long term follow-up</w:t>
      </w:r>
      <w:r w:rsidR="00655115" w:rsidRPr="00FC6EA9">
        <w:rPr>
          <w:rFonts w:ascii="Book Antiqua" w:hAnsi="Book Antiqua"/>
          <w:sz w:val="24"/>
          <w:szCs w:val="24"/>
        </w:rPr>
        <w:t xml:space="preserve">. </w:t>
      </w:r>
      <w:r w:rsidR="007F3255" w:rsidRPr="00FC6EA9">
        <w:rPr>
          <w:rFonts w:ascii="Book Antiqua" w:hAnsi="Book Antiqua"/>
          <w:sz w:val="24"/>
          <w:szCs w:val="24"/>
        </w:rPr>
        <w:t>Other population-based analys</w:t>
      </w:r>
      <w:r w:rsidR="00C07485" w:rsidRPr="00FC6EA9">
        <w:rPr>
          <w:rFonts w:ascii="Book Antiqua" w:hAnsi="Book Antiqua"/>
          <w:sz w:val="24"/>
          <w:szCs w:val="24"/>
        </w:rPr>
        <w:t>e</w:t>
      </w:r>
      <w:r w:rsidR="007F3255" w:rsidRPr="00FC6EA9">
        <w:rPr>
          <w:rFonts w:ascii="Book Antiqua" w:hAnsi="Book Antiqua"/>
          <w:sz w:val="24"/>
          <w:szCs w:val="24"/>
        </w:rPr>
        <w:t>s have attempted to i</w:t>
      </w:r>
      <w:r w:rsidR="00655115" w:rsidRPr="00FC6EA9">
        <w:rPr>
          <w:rFonts w:ascii="Book Antiqua" w:hAnsi="Book Antiqua"/>
          <w:sz w:val="24"/>
          <w:szCs w:val="24"/>
        </w:rPr>
        <w:t>nvestigate this question but have been</w:t>
      </w:r>
      <w:r w:rsidR="007F3255" w:rsidRPr="00FC6EA9">
        <w:rPr>
          <w:rFonts w:ascii="Book Antiqua" w:hAnsi="Book Antiqua"/>
          <w:sz w:val="24"/>
          <w:szCs w:val="24"/>
        </w:rPr>
        <w:t xml:space="preserve"> limited by methodological concerns</w:t>
      </w:r>
      <w:r w:rsidR="007F3255"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{"citationID":"fK1GcbsC","properties":{"formattedCitation":"{\\rtf [50]\\uc0\\u8211{}[52]}","plainCitation":"[50]–[52]"},"citationItems":[{"id":1028,"uris":["http://zotero.org/users/523529/items/4WJR6UQQ"],"uri":["http://zotero.org/users/523529/items/4WJR6UQQ"],"itemData":{"id":1028,"type":"article-journal","title":"Impact of extent of surgery on survival in patients with small nonfunctional pancreatic neuroendocrine tumors in the United States","container-title":"Annals of Surgical Oncology","page":"3515-3521","volume":"21","issue":"11","source":"NCBI PubMed","abstract":"BACKGROUND: Nonfunctional pancreatic neuroendocrine tumors (PNETs) ≤2 cm have uncertain malignant potential, and optimal treatment remains unclear. Objectives of this study were to better understand their malignant potential, determine whether extent of surgery or lymph node dissection is associated with overall survival (OS), and identify other factors associated with OS.\nMETHODS: Patients with nonfunctional PNETs ≤2 cm were identified from the National Cancer Data Base (1998 to 2011). Descriptive statistics were used for patient characteristics and surgical resection patterns. Five-year OS was estimated using Kaplan-Meier analyses across extent of surgery and compared using the log-rank test. Cox proportional regression modeling was used to test the association between survival and extent of surgery.\nRESULTS: A total of 1854 patients with nonfunctional PNETs ≤2 cm were included. From 1998 to 2011, these tumors increased three-fold as a proportion of all PNETs. Among tumors ≤0.5 cm, 33 % presented with regional lymph node metastases and 11 % with distant metastases. Five-year OS for patients not undergoing surgery was 27.6 % vs. 83.0 % for partial pancreatectomy, 72.3 % for pancreaticoduodenectomy, and 86.0 % for total pancreatectomy (p &lt; 0.01). Multivariate analysis demonstrated no difference in OS based on type of surgery or the addition of regional lymphadenectomy (p = 0.16). Younger age and later year of diagnosis were independently associated with improved survival.\nCONCLUSIONS: Small nonfunctional PNETs represent an increasing proportion of all PNETs and have a significant risk of malignancy. Survival is improving over time despite older age at diagnosis. Type of surgical resection and the addition of lymph node resection were not associated with OS.","DOI":"10.1245/s10434-014-3769-4","ISSN":"1534-4681","note":"PMID: 24841347","journalAbbreviation":"Ann. Surg. Oncol.","language":"eng","author":[{"family":"Gratian","given":"Lauren"},{"family":"Pura","given":"John"},{"family":"Dinan","given":"Michaela"},{"family":"Roman","given":"Sanziana"},{"family":"Reed","given":"Shelby"},{"family":"Sosa","given":"Julie Ann"}],"issued":{"date-parts":[["2014",10]]},"PMID":"24841347"},"label":"page"},{"id":1024,"uris":["http://zotero.org/users/523529/items/JRU2AU59"],"uri":["http://zotero.org/users/523529/items/JRU2AU59"],"itemData":{"id":1024,"type":"article-journal","title":"Surgical resection provides an overall survival benefit for patients with small pancreatic neuroendocrine tumors","container-title":"Journal of Gastrointestinal Surgery: Official Journal of the Society for Surgery of the Alimentary Tract","page":"117-123","volume":"19","issue":"1","source":"NCBI PubMed","abstract":"BACKGROUND: The optimal management of small (≤2 cm) pancreatic neuroendocrine tumors (PNETs) remains controversial. We evaluated these tumors in the National Cancer Data Base (NCDB) to determine if resection provides a survival advantage over observation.\nMETHODS: The NCDB was queried to identify patients with nonmetastatic PNETs ≤2 cm treated between 1998 and 2006. Kaplan-Meier survival estimates, stratified by grade and treatment type, evaluated the difference in 5-year overall survival (OS) between patients who underwent resection and observation. Multivariable Cox regression was used to determine the importance of resection in OS.\nRESULTS: Three hundred eighty patients met inclusion criteria. Eighty-one percent underwent resection; 19 % were observed. Five-year OS was 82.2 % for patients who underwent surgery and 34.3 % for those who were observed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0.0001). When controlling for age, comorbidities, income, facility type, tumor size and location, grade, margin status, nodal status, surgical management, and nonsurgical therapy in the Cox model, observation [hazard ratio (HR) 2.80], poorly differentiated histology (HR 3.79), lymph node positivity (HR 2.01), and nonsurgical therapies (HR 2.23) were independently associated with an increase in risk of mortality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 xml:space="preserve">0.01).\nCONCLUSION: Patients with localized PNETs ≤2 cm had an overall survival advantage with resection compared to observation, independent of age, comorbidities, tumor grade, and treatment with nonsurgical therapies.","DOI":"10.1007/s11605-014-2615-0","ISSN":"1873-4626","note":"PMID: 25155459","journalAbbreviation":"J. Gastrointest. Surg.","language":"eng","author":[{"family":"Sharpe","given":"Susan M."},{"family":"In","given":"Haejin"},{"family":"Winchester","given":"David J."},{"family":"Talamonti","given":"Mark S."},{"family":"Baker","given":"Marshall S."}],"issued":{"date-parts":[["2015",1]]},"PMID":"25155459"},"label":"page"},{"id":1038,"uris":["http://zotero.org/users/523529/items/7GVUU6AG"],"uri":["http://zotero.org/users/523529/items/7GVUU6AG"],"itemData":{"id":1038,"type":"article-journal","title":"Population-level analysis of pancreatic neuroendocrine tumors 2 cm or less in size","container-title":"Annals of Surgical Oncology","page":"2815-2821","volume":"20","issue":"9","source":"NCBI PubMed","abstract":"BACKGROUND: There is a paucity of evidence regarding incidence and predictors of survival in pancreatic neuroendocrine tumors (PNETs)≤2 cm in size.\nMETHODS: Patients having undergone resection for nonfunctioning PNETs were selected from the SEER database (1988-2009) and an institutional pathology database (1996-2012). PNETs≤2 cm were compared with PNETs&gt;2 cm. Data were analyzed with χ2 tests, ANOVA, the Kaplan-Meier method, log rank tests, and Cox proportional hazard, and binary logistic regression.\nRESULTS: The incidence of PNETs≤2 cm in the United States has increased by 710.4% over the last 22 years. Rates of extrapancreatic extension, nodal metastasis, and distant metastasis in PNETs≤2 cm in the SEER database were 17.9, 27.3, and 9.1%, respectively. The rate of nodal metastasis in our institutional series was 5.7%. Disease-specific survival at 5, 10, and 15 years for PNETs≤2 cm was 91.5, 84.0, and 76.8%. Decreased disease-specific survival was not associated with nodal metastasis, but rather with high grade [moderately differentiated, hazard ratio (HR) 37.2, 95% confidence interval (CI) 2.7-518.8; poorly differentiated, HR 94.2, 95% CI 4.9-1,794.4; reference, well differentiated], and minority race (Asian, HR 30.2, 95% CI 3.1-291.7; Black, HR 60.1, 95% CI 2.1-1,027.9; reference, White).\nCONCLUSIONS: Pancreatic neuroendocrine tumors≤2 cm are increasingly common, and the most significant predictors of disease-specific survival are grade and race. The SEER database excludes PNETs considered to be benign, and rates of extrapancreatic extension, nodal metastasis, and distant metastasis are overestimated. Small size, however, does not preclude malignant behavior.","DOI":"10.1245/s10434-013-3005-7","ISSN":"1534-4681","note":"PMID: 23771245","journalAbbreviation":"Ann. Surg. Oncol.","language":"eng","author":[{"family":"Kuo","given":"Eric J."},{"family":"Salem","given":"Ronald R."}],"issued":{"date-parts":[["2013",9]]},"PMID":"23771245"},"label":"page"}],"schema":"https://github.com/citation-style-language/schema/raw/master/csl-citation.json"} </w:instrText>
      </w:r>
      <w:r w:rsidR="007F3255"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[50</w:t>
      </w:r>
      <w:r w:rsidR="00DB6B65">
        <w:rPr>
          <w:rFonts w:ascii="Book Antiqua" w:hAnsi="Book Antiqua" w:cs="Times New Roman" w:hint="eastAsia"/>
          <w:sz w:val="24"/>
          <w:szCs w:val="24"/>
          <w:vertAlign w:val="superscript"/>
          <w:lang w:eastAsia="zh-CN"/>
        </w:rPr>
        <w:t>-52</w:t>
      </w:r>
      <w:r w:rsidR="00022BE1" w:rsidRPr="00FC6EA9">
        <w:rPr>
          <w:rFonts w:ascii="Book Antiqua" w:hAnsi="Book Antiqua" w:cs="Times New Roman"/>
          <w:sz w:val="24"/>
          <w:szCs w:val="24"/>
          <w:vertAlign w:val="superscript"/>
        </w:rPr>
        <w:t>]</w:t>
      </w:r>
      <w:r w:rsidR="007F3255" w:rsidRPr="00FC6EA9">
        <w:rPr>
          <w:rFonts w:ascii="Book Antiqua" w:hAnsi="Book Antiqua"/>
          <w:sz w:val="24"/>
          <w:szCs w:val="24"/>
          <w:vertAlign w:val="superscript"/>
        </w:rPr>
        <w:fldChar w:fldCharType="end"/>
      </w:r>
      <w:r w:rsidR="007F3255" w:rsidRPr="00FC6EA9">
        <w:rPr>
          <w:rFonts w:ascii="Book Antiqua" w:hAnsi="Book Antiqua"/>
          <w:sz w:val="24"/>
          <w:szCs w:val="24"/>
        </w:rPr>
        <w:t>.</w:t>
      </w:r>
      <w:r w:rsidR="00606361" w:rsidRPr="00FC6EA9">
        <w:rPr>
          <w:rFonts w:ascii="Book Antiqua" w:hAnsi="Book Antiqua"/>
          <w:sz w:val="24"/>
          <w:szCs w:val="24"/>
        </w:rPr>
        <w:t xml:space="preserve"> Until better data </w:t>
      </w:r>
      <w:r w:rsidR="00C07485" w:rsidRPr="00FC6EA9">
        <w:rPr>
          <w:rFonts w:ascii="Book Antiqua" w:hAnsi="Book Antiqua"/>
          <w:sz w:val="24"/>
          <w:szCs w:val="24"/>
        </w:rPr>
        <w:t>are</w:t>
      </w:r>
      <w:r w:rsidR="00606361" w:rsidRPr="00FC6EA9">
        <w:rPr>
          <w:rFonts w:ascii="Book Antiqua" w:hAnsi="Book Antiqua"/>
          <w:sz w:val="24"/>
          <w:szCs w:val="24"/>
        </w:rPr>
        <w:t xml:space="preserve"> available, the ENETS guidelines states that intensive observation could be considered for NF-PNETs &lt;</w:t>
      </w:r>
      <w:r w:rsidR="00DB6B65">
        <w:rPr>
          <w:rFonts w:ascii="Book Antiqua" w:hAnsi="Book Antiqua" w:hint="eastAsia"/>
          <w:sz w:val="24"/>
          <w:szCs w:val="24"/>
          <w:lang w:eastAsia="zh-CN"/>
        </w:rPr>
        <w:t xml:space="preserve"> </w:t>
      </w:r>
      <w:r w:rsidR="00606361" w:rsidRPr="00FC6EA9">
        <w:rPr>
          <w:rFonts w:ascii="Book Antiqua" w:hAnsi="Book Antiqua"/>
          <w:sz w:val="24"/>
          <w:szCs w:val="24"/>
        </w:rPr>
        <w:t>2</w:t>
      </w:r>
      <w:r w:rsidR="00DB6B65">
        <w:rPr>
          <w:rFonts w:ascii="Book Antiqua" w:hAnsi="Book Antiqua" w:hint="eastAsia"/>
          <w:sz w:val="24"/>
          <w:szCs w:val="24"/>
          <w:lang w:eastAsia="zh-CN"/>
        </w:rPr>
        <w:t xml:space="preserve"> </w:t>
      </w:r>
      <w:r w:rsidR="00606361" w:rsidRPr="00FC6EA9">
        <w:rPr>
          <w:rFonts w:ascii="Book Antiqua" w:hAnsi="Book Antiqua"/>
          <w:sz w:val="24"/>
          <w:szCs w:val="24"/>
        </w:rPr>
        <w:t>cm but risks and benefits must be carefully weighed in each patient</w:t>
      </w:r>
      <w:r w:rsidR="00606361"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3F8QKXq5","properties":{"formattedCitation":"[53]","plainCitation":"[53]"},"citationItems":[{"id":1164,"uris":["http://zotero.org/users/523529/items/3I8EJT2Q"],"uri":["http://zotero.org/users/523529/items/3I8EJT2Q"],"itemData":{"id":1164,"type":"article-journal","title":"ENETS Consensus Guidelines for the management of patients with digestive neuroendocrine neoplasms of the digestive system: well-differentiated pancreatic non-functioning tumors","container-title":"Neuroendocrinology","page":"120-134","volume":"95","issue":"2","source":"NCBI PubMed","DOI":"10.1159/000335587","ISSN":"1423-0194","note":"PMID: 22261872","shortTitle":"ENETS Consensus Guidelines for the management of patients with digestive neuroendocrine neoplasms of the digestive system","journalAbbreviation":"Neuroendocrinology","language":"eng","author":[{"family":"Falconi","given":"Massimo"},{"family":"Bartsch","given":"Detlef Klaus"},{"family":"Eriksson","given":"Barbro"},{"family":"Klöppel","given":"Günter"},{"family":"Lopes","given":"José M."},{"family":"O'Connor","given":"Juan M."},{"family":"Salazar","given":"Ramón"},{"family":"Taal","given":"Babs G."},{"family":"Vullierme","given":"Marie Pierre"},{"family":"O'Toole","given":"Dermot"},{"family":"Barcelona Consensus Conference participants","given":""}],"issued":{"date-parts":[["2012"]]},"PMID":"22261872"}}],"schema":"https://github.com/citation-style-language/schema/raw/master/csl-citation.json"} </w:instrText>
      </w:r>
      <w:r w:rsidR="00606361"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[53]</w:t>
      </w:r>
      <w:r w:rsidR="00606361" w:rsidRPr="00FC6EA9">
        <w:rPr>
          <w:rFonts w:ascii="Book Antiqua" w:hAnsi="Book Antiqua"/>
          <w:sz w:val="24"/>
          <w:szCs w:val="24"/>
          <w:vertAlign w:val="superscript"/>
        </w:rPr>
        <w:fldChar w:fldCharType="end"/>
      </w:r>
      <w:r w:rsidR="00606361" w:rsidRPr="00FC6EA9">
        <w:rPr>
          <w:rFonts w:ascii="Book Antiqua" w:hAnsi="Book Antiqua"/>
          <w:sz w:val="24"/>
          <w:szCs w:val="24"/>
        </w:rPr>
        <w:t xml:space="preserve">. </w:t>
      </w:r>
    </w:p>
    <w:p w14:paraId="08D3A697" w14:textId="1E9D3CCF" w:rsidR="00BD26FD" w:rsidRPr="00FC6EA9" w:rsidRDefault="009447BB" w:rsidP="00DB6B65">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Small low grade PNETs may safely undergo enucleation regardless of location in the pancreas</w:t>
      </w:r>
      <w:r w:rsidR="00C07485" w:rsidRPr="00FC6EA9">
        <w:rPr>
          <w:rFonts w:ascii="Book Antiqua" w:hAnsi="Book Antiqua"/>
          <w:sz w:val="24"/>
          <w:szCs w:val="24"/>
        </w:rPr>
        <w:t>, provided they are far away from the pancreatic duct and the integrity of this structure can be maintained during enucleation</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IZfEwTas","properties":{"formattedCitation":"[54]","plainCitation":"[54]"},"citationItems":[{"id":1138,"uris":["http://zotero.org/users/523529/items/AI86QGAF"],"uri":["http://zotero.org/users/523529/items/AI86QGAF"],"itemData":{"id":1138,"type":"article-journal","title":"Enucleation of pancreatic neoplasms","container-title":"The British Journal of Surgery","page":"1254-1259","volume":"94","issue":"10","source":"NCBI PubMed","abstract":"BACKGROUND: Standard resections for benign and borderline neoplasms of the pancreas are associated with a significant risk of long-term functional impairment, whereas enucleation preserves healthy parenchyma and pancreatic function. The aim of this study was to evaluate postoperative and long-term oncological and functional results after pancreatic enucleation.\nMETHODS: Data collected prospectively from 61 consecutive patients who underwent pancreatic enucleation were analysed.\nRESULTS: There were no deaths. A clinically significant pancreatic fistula was reported in 14 patients (23 per cent), and five patients (8 per cent) had a further operation for fistula-related complications. The most common indication for surgery was endocrine neoplasm (38 patients; 62 per cent) and two patients (3 per cent) had a final histopathological diagnosis of malignant neoplasm. At a median follow-up of 61 months no patient had developed tumour recurrence or exocrine insufficiency. Two elderly patients developed non-insulin-dependent diabetes.\nCONCLUSION: Enucleation is an effective procedure for the radical treatment of benign and borderline neoplasms of the pancreas, with good long-term outcomes.","DOI":"10.1002/bjs.5833","ISSN":"1365-2168","note":"PMID: 17583892","journalAbbreviation":"Br J Surg","language":"eng","author":[{"family":"Crippa","given":"S."},{"family":"Bassi","given":"C."},{"family":"Salvia","given":"R."},{"family":"Falconi","given":"M."},{"family":"Butturini","given":"G."},{"family":"Pederzoli","given":"P."}],"issued":{"date-parts":[["2007",10]]},"PMID":"17583892"}}],"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[54]</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w:t>
      </w:r>
      <w:r w:rsidR="00BD26FD" w:rsidRPr="00FC6EA9">
        <w:rPr>
          <w:rFonts w:ascii="Book Antiqua" w:hAnsi="Book Antiqua"/>
          <w:sz w:val="24"/>
          <w:szCs w:val="24"/>
        </w:rPr>
        <w:t xml:space="preserve">Enucleation may be performed in an open, </w:t>
      </w:r>
      <w:r w:rsidR="009032D6" w:rsidRPr="00FC6EA9">
        <w:rPr>
          <w:rFonts w:ascii="Book Antiqua" w:hAnsi="Book Antiqua"/>
          <w:sz w:val="24"/>
          <w:szCs w:val="24"/>
        </w:rPr>
        <w:t xml:space="preserve">laparoscopic or robotic fashion; the technique does not have an appreciable impact on </w:t>
      </w:r>
      <w:r w:rsidR="00BD26FD" w:rsidRPr="00FC6EA9">
        <w:rPr>
          <w:rFonts w:ascii="Book Antiqua" w:hAnsi="Book Antiqua"/>
          <w:sz w:val="24"/>
          <w:szCs w:val="24"/>
        </w:rPr>
        <w:t>morbidity, mortal</w:t>
      </w:r>
      <w:r w:rsidR="009032D6" w:rsidRPr="00FC6EA9">
        <w:rPr>
          <w:rFonts w:ascii="Book Antiqua" w:hAnsi="Book Antiqua"/>
          <w:sz w:val="24"/>
          <w:szCs w:val="24"/>
        </w:rPr>
        <w:t>ity, length of hospital stay or</w:t>
      </w:r>
      <w:r w:rsidR="00BD26FD" w:rsidRPr="00FC6EA9">
        <w:rPr>
          <w:rFonts w:ascii="Book Antiqua" w:hAnsi="Book Antiqua"/>
          <w:sz w:val="24"/>
          <w:szCs w:val="24"/>
        </w:rPr>
        <w:t xml:space="preserve"> survival</w:t>
      </w:r>
      <w:r w:rsidR="00BD26FD"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zqaptZg","properties":{"formattedCitation":"[55]","plainCitation":"[55]"},"citationItems":[{"id":1140,"uris":["http://zotero.org/users/523529/items/DCST36BF"],"uri":["http://zotero.org/users/523529/items/DCST36BF"],"itemData":{"id":1140,"type":"article-journal","title":"Small pancreatic and periampullary neuroendocrine tumors: resect or enucleate?","container-title":"Journal of Gastrointestinal Surgery: Official Journal of the Society for Surgery of the Alimentary Tract","page":"1692-1698","volume":"13","issue":"9","source":"NCBI PubMed","abstract":"OBJECTIVE: The aim of this study was to compare the outcomes of enucleation versus resection in patients with small pancreatic, ampullary, and duodenal neuroendocrine tumors (NETs).\nMETHODS: Multi-institutional retrospective review identified all patients with pancreatic and peri-pancreatic NETs who underwent surgery from January 1990 to October 2008. Patients with tumors &lt; or =3 cm and without nodal or metastatic disease were included.\nRESULTS: Of the 271 patients identified, 122 (45%) met the inclusion criteria and had either an enucleation (n = 37) and/or a resection (n = 87). Enucleated tumors were more likely to be in the pancreatic head (P = 0.003) or functioning (P &lt; 0.0001) and, when applicable, less likely to result in splenectomy (P = 0.0003). The rate of pancreatic fistula formation was higher after enucleation (P &lt; 0.01), but the fistula severity tended to be worse following resection (P = 0.07). The enucleation and resection patients had similar operative times, blood loss, overall morbidity, mortality, hospital stay, and 5-year survival. However, for pancreatic head tumors, enucleation resulted in decreased blood loss, operative time, and length of stay compared to pancreaticoduodenectomy (P &lt; 0.05).\nCONCLUSION: These data suggest that most outcomes of enucleation and resection for small pancreatic and peri-pancreatic NETs are comparable. However, enucleation has better outcomes than pancreaticoduodenectomy for head lesions and the advantage of preserving splenic function for tail lesions.","DOI":"10.1007/s11605-009-0946-z","ISSN":"1873-4626","note":"PMID: 19548038 \nPMCID: PMC3354713","shortTitle":"Small pancreatic and periampullary neuroendocrine tumors","journalAbbreviation":"J. Gastrointest. Surg.","language":"eng","author":[{"family":"Pitt","given":"Susan C."},{"family":"Pitt","given":"Henry A."},{"family":"Baker","given":"Marshall S."},{"family":"Christians","given":"Kathleen"},{"family":"Touzios","given":"John G."},{"family":"Kiely","given":"James M."},{"family":"Weber","given":"Sharon M."},{"family":"Wilson","given":"Stuart D."},{"family":"Howard","given":"Thomas J."},{"family":"Talamonti","given":"Mark S."},{"family":"Rikkers","given":"Layton F."}],"issued":{"date-parts":[["2009",9]]},"PMID":"19548038","PMCID":"PMC3354713"}}],"schema":"https://github.com/citation-style-language/schema/raw/master/csl-citation.json"} </w:instrText>
      </w:r>
      <w:r w:rsidR="00BD26FD"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[55]</w:t>
      </w:r>
      <w:r w:rsidR="00BD26FD" w:rsidRPr="00FC6EA9">
        <w:rPr>
          <w:rFonts w:ascii="Book Antiqua" w:hAnsi="Book Antiqua"/>
          <w:sz w:val="24"/>
          <w:szCs w:val="24"/>
          <w:vertAlign w:val="superscript"/>
        </w:rPr>
        <w:fldChar w:fldCharType="end"/>
      </w:r>
      <w:r w:rsidR="00BD26FD" w:rsidRPr="00FC6EA9">
        <w:rPr>
          <w:rFonts w:ascii="Book Antiqua" w:hAnsi="Book Antiqua"/>
          <w:sz w:val="24"/>
          <w:szCs w:val="24"/>
        </w:rPr>
        <w:t>. For larger or more aggressive NF-PNETs, formal resection is recommended. Tumors in the head of the pancreas typically require pancreaticoduodenectomy (PD) while body and tail lesions may be resected via distal pancreatectomy with or without splenic preservation.</w:t>
      </w:r>
      <w:r w:rsidR="00391802" w:rsidRPr="00FC6EA9">
        <w:rPr>
          <w:rFonts w:ascii="Book Antiqua" w:hAnsi="Book Antiqua"/>
          <w:sz w:val="24"/>
          <w:szCs w:val="24"/>
        </w:rPr>
        <w:t xml:space="preserve"> Distal pancreatectomy can often be performed via minimally invasive techniques which are associated with decreased morbidity, operative blood loss and hospital length of stay with similar rates of negative margins</w:t>
      </w:r>
      <w:r w:rsidR="00391802"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XySOa0ZZ","properties":{"formattedCitation":"[56]","plainCitation":"[56]"},"citationItems":[{"id":1142,"uris":["http://zotero.org/users/523529/items/WUZ7MDVU"],"uri":["http://zotero.org/users/523529/items/WUZ7MDVU"],"itemData":{"id":1142,"type":"article-journal","title":"Laparoscopic distal pancreatectomy is associated with significantly less overall morbidity compared to the open technique: a systematic review and meta-analysis","container-title":"Annals of Surgery","page":"1048-1059","volume":"255","issue":"6","source":"NCBI PubMed","abstract":"OBJECTIVE: To compare laparoscopic distal pancreatectomy (LDP) versus open distal pancreatectomy (ODP) by using meta-analytical techniques.\nBACKGROUND: LDP is increasingly performed as an alternative approach for distal pancreatectomy in selected patients. Multiple studies have tried to assess the safety and efficacy of LDP compared with ODP.\nMETHODS: A systematic review of the literature was performed to identify studies comparing LDP and ODP. Intraoperative outcomes, postoperative recovery, oncologic safety, and postoperative complications were evaluated. Meta-analysis was performed using a random-effects model.\nRESULTS: Eighteen studies matched the selection criteria, including 1814 patients (43% laparoscopic, 57% open). LDP had lower blood loss by 355 mL (P &lt; 0.001) and hospital length of stay by 4.0 days (P &lt; 0.001). Overall complications were significantly lower in the laparoscopic group (33.9% vs 44.2%; odds ratio [OR] = 0.73, 95% confidence interval [CI] 0.57-0.95), as was surgical site infection (2.9% vs 8.1%; OR = 0.45, 95% CI 0.24-0.82). There was no difference in operative time, margin positivity, incidence of postoperative pancreatic fistula, and mortality.\nCONCLUSIONS: LDP has lower blood loss and reduced length of hospital stay. There was a lower risk of overall postoperative complications and wound infection, without a substantial increase in the operative time. Although a thorough evaluation of oncological outcomes was not possible, the rate of margin positivity was comparable to the open technique. The improved complication profile of LDP, taken together with the lack of compromise of margin status, suggests that this technique is a reasonable approach in selected cancer patients.","DOI":"10.1097/SLA.0b013e318251ee09","ISSN":"1528-1140","note":"PMID: 22511003","shortTitle":"Laparoscopic distal pancreatectomy is associated with significantly less overall morbidity compared to the open technique","journalAbbreviation":"Ann. Surg.","language":"eng","author":[{"family":"Venkat","given":"Raghunandan"},{"family":"Edil","given":"Barish H."},{"family":"Schulick","given":"Richard D."},{"family":"Lidor","given":"Anne O."},{"family":"Makary","given":"Martin A."},{"family":"Wolfgang","given":"Christopher L."}],"issued":{"date-parts":[["2012",6]]},"PMID":"22511003"}}],"schema":"https://github.com/citation-style-language/schema/raw/master/csl-citation.json"} </w:instrText>
      </w:r>
      <w:r w:rsidR="00391802"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[56]</w:t>
      </w:r>
      <w:r w:rsidR="00391802" w:rsidRPr="00FC6EA9">
        <w:rPr>
          <w:rFonts w:ascii="Book Antiqua" w:hAnsi="Book Antiqua"/>
          <w:sz w:val="24"/>
          <w:szCs w:val="24"/>
          <w:vertAlign w:val="superscript"/>
        </w:rPr>
        <w:fldChar w:fldCharType="end"/>
      </w:r>
      <w:r w:rsidR="00391802" w:rsidRPr="00FC6EA9">
        <w:rPr>
          <w:rFonts w:ascii="Book Antiqua" w:hAnsi="Book Antiqua"/>
          <w:sz w:val="24"/>
          <w:szCs w:val="24"/>
        </w:rPr>
        <w:t>.</w:t>
      </w:r>
      <w:r w:rsidR="00A3659B" w:rsidRPr="00FC6EA9">
        <w:rPr>
          <w:rFonts w:ascii="Book Antiqua" w:hAnsi="Book Antiqua"/>
          <w:sz w:val="24"/>
          <w:szCs w:val="24"/>
        </w:rPr>
        <w:t xml:space="preserve"> Minimally invasive PD has been slow to gain popularity given its greater learning curve and longer operating times. However, recent evidence suggests that it is a feasible option at select c</w:t>
      </w:r>
      <w:r w:rsidR="009A2D4E" w:rsidRPr="00FC6EA9">
        <w:rPr>
          <w:rFonts w:ascii="Book Antiqua" w:hAnsi="Book Antiqua"/>
          <w:sz w:val="24"/>
          <w:szCs w:val="24"/>
        </w:rPr>
        <w:t xml:space="preserve">enters with potential </w:t>
      </w:r>
      <w:r w:rsidR="006F78C3" w:rsidRPr="00FC6EA9">
        <w:rPr>
          <w:rFonts w:ascii="Book Antiqua" w:hAnsi="Book Antiqua"/>
          <w:sz w:val="24"/>
          <w:szCs w:val="24"/>
        </w:rPr>
        <w:t>benefits in morbidity and</w:t>
      </w:r>
      <w:r w:rsidR="00121C43" w:rsidRPr="00FC6EA9">
        <w:rPr>
          <w:rFonts w:ascii="Book Antiqua" w:hAnsi="Book Antiqua"/>
          <w:sz w:val="24"/>
          <w:szCs w:val="24"/>
        </w:rPr>
        <w:t xml:space="preserve"> perhaps</w:t>
      </w:r>
      <w:r w:rsidR="006F78C3" w:rsidRPr="00FC6EA9">
        <w:rPr>
          <w:rFonts w:ascii="Book Antiqua" w:hAnsi="Book Antiqua"/>
          <w:sz w:val="24"/>
          <w:szCs w:val="24"/>
        </w:rPr>
        <w:t xml:space="preserve"> oncologic outcomes</w:t>
      </w:r>
      <w:r w:rsidR="009A2D4E"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{"citationID":"c2pmk4jo5","properties":{"formattedCitation":"[57], [58]","plainCitation":"[57], [58]"},"citationItems":[{"id":1148,"uris":["http://zotero.org/users/523529/items/FV5RD7R8"],"uri":["http://zotero.org/users/523529/items/FV5RD7R8"],"itemData":{"id":1148,"type":"article-journal","title":"Minimally-invasive vs open pancreaticoduodenectomy: systematic review and meta-analysis","container-title":"Journal of the American College of Surgeons","page":"129-139","volume":"218","issue":"1","source":"NCBI PubMed","DOI":"10.1016/j.jamcollsurg.2013.09.005","ISSN":"1879-1190","note":"PMID: 24275074","shortTitle":"Minimally-invasive vs open pancreaticoduodenectomy","journalAbbreviation":"J. Am. Coll. Surg.","language":"eng","author":[{"family":"Correa-Gallego","given":"Camilo"},{"family":"Dinkelspiel","given":"Helen E."},{"family":"Sulimanoff","given":"Isabel"},{"family":"Fisher","given":"Sarah"},{"family":"Viñuela","given":"Eduardo F."},{"family":"Kingham","given":"T. Peter"},{"family":"Fong","given":"Yuman"},{"family":"DeMatteo","given":"Ronald P."},{"family":"D'Angelica","given":"Michael I."},{"family":"Jarnagin","given":"William R."},{"family":"Allen","given":"Peter J."}],"issued":{"date-parts":[["2014",1]]},"PMID":"24275074"},"label":"page"},{"id":1144,"uris":["http://zotero.org/users/523529/items/ISMJ5SD3"],"uri":["http://zotero.org/users/523529/items/ISMJ5SD3"],"itemData":{"id":1144,"type":"article-journal","title":"Total laparoscopic pancreaticoduodenectomy for pancreatic ductal adenocarcinoma: oncologic advantages over open approaches?","container-title":"Annals of Surgery","page":"633-638; discussion 638-640","volume":"260","issue":"4","source":"NCBI PubMed","abstract":"OBJECTIVE: To directly compare the oncologic outcomes of TLPD and OPD in the setting of pancreatic ductal adenocarcinoma.\nBACKGROUND: Total laparoscopic pancreaticoduodenectomy (TLPD) has been demonstrated to be feasible and may have several potential advantages over open pancreaticoduodenectomy (OPD), including lower blood loss and shorter hospital stay. Whether potential advantages could allow patients to recover in a timelier manner and pursue adjuvant treatment options remains to be answered.\nMETHODS: We reviewed data for all patients undergoing TLPD (N = 108) or OPD (N = 214) for pancreatic ductal adenocarcinoma at our institution between January 2008 and July 2013.\nRESULTS: Neoadjuvant therapy, tumor size, node positivity, and margin-positive resection were not significantly different between the 2 groups. Median length of hospital stay was significantly longer in the OPD group (9 days; range, 5-73 days) than in the TLPD group (6 days; range, 4-118 days; P &lt; 0.001). There was a significantly higher proportion of patients in the OPD group (12%) who had a delay of greater than 90 days or who did not receive adjuvant chemotherapy at all compared with that in the TLPD group (5%; P = 0.04). There was no significant difference in overall survival between the 2 groups (P = 0.22). A significantly longer progression-free survival was seen in the TLPD group than in the OPD group (P = 0.03).\nCONCLUSIONS: TLPD is not only feasible in the setting of pancreatic ductal adenocarcinoma but also has advantages such as shorter hospital stay and faster recovery, allowing patients to recover in a timelier manner and pursue adjuvant treatment options. This study also demonstrated a longer progression-free survival in patients undergoing TLPD than those undergoing OPD.","DOI":"10.1097/SLA.0000000000000937","ISSN":"1528-1140","note":"PMID: 25203880","shortTitle":"Total laparoscopic pancreaticoduodenectomy for pancreatic ductal adenocarcinoma","journalAbbreviation":"Ann. Surg.","language":"eng","author":[{"family":"Croome","given":"Kristopher P."},{"family":"Farnell","given":"Michael B."},{"family":"Que","given":"Florencia G."},{"family":"Reid-Lombardo","given":"K. Marie"},{"family":"Truty","given":"Mark J."},{"family":"Nagorney","given":"David M."},{"family":"Kendrick","given":"Michael L."}],"issued":{"date-parts":[["2014",10]]},"PMID":"25203880"},"label":"page"}],"schema":"https://github.com/citation-style-language/schema/raw/master/csl-citation.json"} </w:instrText>
      </w:r>
      <w:r w:rsidR="009A2D4E"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[57</w:t>
      </w:r>
      <w:r w:rsidR="00DB6B65">
        <w:rPr>
          <w:rFonts w:ascii="Book Antiqua" w:hAnsi="Book Antiqua" w:hint="eastAsia"/>
          <w:sz w:val="24"/>
          <w:szCs w:val="24"/>
          <w:vertAlign w:val="superscript"/>
          <w:lang w:eastAsia="zh-CN"/>
        </w:rPr>
        <w:t>,58</w:t>
      </w:r>
      <w:r w:rsidR="00022BE1" w:rsidRPr="00FC6EA9">
        <w:rPr>
          <w:rFonts w:ascii="Book Antiqua" w:hAnsi="Book Antiqua"/>
          <w:sz w:val="24"/>
          <w:szCs w:val="24"/>
          <w:vertAlign w:val="superscript"/>
        </w:rPr>
        <w:t>]</w:t>
      </w:r>
      <w:r w:rsidR="009A2D4E" w:rsidRPr="00FC6EA9">
        <w:rPr>
          <w:rFonts w:ascii="Book Antiqua" w:hAnsi="Book Antiqua"/>
          <w:sz w:val="24"/>
          <w:szCs w:val="24"/>
          <w:vertAlign w:val="superscript"/>
        </w:rPr>
        <w:fldChar w:fldCharType="end"/>
      </w:r>
      <w:r w:rsidR="009A2D4E" w:rsidRPr="00FC6EA9">
        <w:rPr>
          <w:rFonts w:ascii="Book Antiqua" w:hAnsi="Book Antiqua"/>
          <w:sz w:val="24"/>
          <w:szCs w:val="24"/>
        </w:rPr>
        <w:t>.</w:t>
      </w:r>
    </w:p>
    <w:p w14:paraId="3E2E138B" w14:textId="2B56A5D4" w:rsidR="009A2D4E" w:rsidRPr="00FC6EA9" w:rsidRDefault="009A2D4E" w:rsidP="00DB6B65">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 xml:space="preserve">Several reports now have stressed the </w:t>
      </w:r>
      <w:r w:rsidR="006F78C3" w:rsidRPr="00FC6EA9">
        <w:rPr>
          <w:rFonts w:ascii="Book Antiqua" w:hAnsi="Book Antiqua"/>
          <w:sz w:val="24"/>
          <w:szCs w:val="24"/>
        </w:rPr>
        <w:t xml:space="preserve">prognostic </w:t>
      </w:r>
      <w:r w:rsidRPr="00FC6EA9">
        <w:rPr>
          <w:rFonts w:ascii="Book Antiqua" w:hAnsi="Book Antiqua"/>
          <w:sz w:val="24"/>
          <w:szCs w:val="24"/>
        </w:rPr>
        <w:t xml:space="preserve">importance of lymph node </w:t>
      </w:r>
      <w:r w:rsidR="00121C43" w:rsidRPr="00FC6EA9">
        <w:rPr>
          <w:rFonts w:ascii="Book Antiqua" w:hAnsi="Book Antiqua"/>
          <w:sz w:val="24"/>
          <w:szCs w:val="24"/>
        </w:rPr>
        <w:t xml:space="preserve">involvement </w:t>
      </w:r>
      <w:r w:rsidR="006F78C3" w:rsidRPr="00FC6EA9">
        <w:rPr>
          <w:rFonts w:ascii="Book Antiqua" w:hAnsi="Book Antiqua"/>
          <w:sz w:val="24"/>
          <w:szCs w:val="24"/>
        </w:rPr>
        <w:t>in</w:t>
      </w:r>
      <w:r w:rsidRPr="00FC6EA9">
        <w:rPr>
          <w:rFonts w:ascii="Book Antiqua" w:hAnsi="Book Antiqua"/>
          <w:sz w:val="24"/>
          <w:szCs w:val="24"/>
        </w:rPr>
        <w:t xml:space="preserve"> patients with NF-PNETs</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{"citationID":"l1fherk9a","properties":{"formattedCitation":"{\\rtf [59]\\uc0\\u8211{}[61]}","plainCitation":"[59]–[61]"},"citationItems":[{"id":1026,"uris":["http://zotero.org/users/523529/items/KUIW9X62"],"uri":["http://zotero.org/users/523529/items/KUIW9X62"],"itemData":{"id":1026,"type":"article-journal","title":"Importance of lymph node involvement in pancreatic neuroendocrine tumors: impact on survival and implications for surgical resection","container-title":"Journal of Gastrointestinal Surgery: Official Journal of the Society for Surgery of the Alimentary Tract","page":"152-160","volume":"19","issue":"1","source":"NCBI PubMed","abstract":"BACKGROUND: Conflicting data exist on predictors of nodal metastases and their impact on survival in patients with pancreatic neuroendocrine tumors (PNETs). We aim to identify factors associated with lymph node involvement and evaluate the effect of nodal metastases on survival.\nMETHODS: All patients undergoing surgery for PNETs in the Surveillance, Epidemiology, and End Results (SEER) tumor registry from 1988 to 2010 were included. Predictors of lymph node involvement and disease-specific survival (DSS) were evaluated using logistic regression and Cox regression, respectively.\nRESULTS: Patients (1,915) underwent surgery for a PNET (62 % nonfunctional). Nodal positivity was associated with increasing tumor size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and grade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0.001). Unadjusted DSS at 5</w:instrText>
      </w:r>
      <w:r w:rsidR="00022BE1" w:rsidRPr="00FC6EA9">
        <w:rPr>
          <w:rFonts w:ascii="Book Antiqua" w:hAnsi="Book Antiqua" w:cs="Book Antiqua"/>
          <w:sz w:val="24"/>
          <w:szCs w:val="24"/>
          <w:vertAlign w:val="superscript"/>
        </w:rPr>
        <w:instrText> </w:instrText>
      </w:r>
      <w:r w:rsidR="00022BE1" w:rsidRPr="00FC6EA9">
        <w:rPr>
          <w:rFonts w:ascii="Book Antiqua" w:hAnsi="Book Antiqua"/>
          <w:sz w:val="24"/>
          <w:szCs w:val="24"/>
          <w:vertAlign w:val="superscript"/>
        </w:rPr>
        <w:instrText>years was 81</w:instrText>
      </w:r>
      <w:r w:rsidR="00022BE1" w:rsidRPr="00FC6EA9">
        <w:rPr>
          <w:rFonts w:ascii="Book Antiqua" w:hAnsi="Book Antiqua" w:cs="Book Antiqua"/>
          <w:sz w:val="24"/>
          <w:szCs w:val="24"/>
          <w:vertAlign w:val="superscript"/>
        </w:rPr>
        <w:instrText> </w:instrText>
      </w:r>
      <w:r w:rsidR="00022BE1" w:rsidRPr="00FC6EA9">
        <w:rPr>
          <w:rFonts w:ascii="Book Antiqua" w:hAnsi="Book Antiqua"/>
          <w:sz w:val="24"/>
          <w:szCs w:val="24"/>
          <w:vertAlign w:val="superscript"/>
        </w:rPr>
        <w:instrText>% for N0, 74</w:instrText>
      </w:r>
      <w:r w:rsidR="00022BE1" w:rsidRPr="00FC6EA9">
        <w:rPr>
          <w:rFonts w:ascii="Book Antiqua" w:hAnsi="Book Antiqua" w:cs="Book Antiqua"/>
          <w:sz w:val="24"/>
          <w:szCs w:val="24"/>
          <w:vertAlign w:val="superscript"/>
        </w:rPr>
        <w:instrText> </w:instrText>
      </w:r>
      <w:r w:rsidR="00022BE1" w:rsidRPr="00FC6EA9">
        <w:rPr>
          <w:rFonts w:ascii="Book Antiqua" w:hAnsi="Book Antiqua"/>
          <w:sz w:val="24"/>
          <w:szCs w:val="24"/>
          <w:vertAlign w:val="superscript"/>
        </w:rPr>
        <w:instrText>% for Nx, and 69</w:instrText>
      </w:r>
      <w:r w:rsidR="00022BE1" w:rsidRPr="00FC6EA9">
        <w:rPr>
          <w:rFonts w:ascii="Book Antiqua" w:hAnsi="Book Antiqua" w:cs="Book Antiqua"/>
          <w:sz w:val="24"/>
          <w:szCs w:val="24"/>
          <w:vertAlign w:val="superscript"/>
        </w:rPr>
        <w:instrText> </w:instrText>
      </w:r>
      <w:r w:rsidR="00022BE1" w:rsidRPr="00FC6EA9">
        <w:rPr>
          <w:rFonts w:ascii="Book Antiqua" w:hAnsi="Book Antiqua"/>
          <w:sz w:val="24"/>
          <w:szCs w:val="24"/>
          <w:vertAlign w:val="superscript"/>
        </w:rPr>
        <w:instrText>% for N1, respectively, (p</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&lt;</w:instrText>
      </w:r>
      <w:r w:rsidR="00022BE1" w:rsidRPr="00FC6EA9">
        <w:rPr>
          <w:rFonts w:ascii="Times New Roman" w:hAnsi="Times New Roman" w:cs="Times New Roman"/>
          <w:sz w:val="24"/>
          <w:szCs w:val="24"/>
          <w:vertAlign w:val="superscript"/>
        </w:rPr>
        <w:instrText> </w:instrText>
      </w:r>
      <w:r w:rsidR="00022BE1" w:rsidRPr="00FC6EA9">
        <w:rPr>
          <w:rFonts w:ascii="Book Antiqua" w:hAnsi="Book Antiqua"/>
          <w:sz w:val="24"/>
          <w:szCs w:val="24"/>
          <w:vertAlign w:val="superscript"/>
        </w:rPr>
        <w:instrText xml:space="preserve">0.001). After adjustment for tumor size and grade, DSS was significantly decreased in N1 patients (HR 1.57; 95 % CI 1.23-1.95). For patients who had at least one node examined and had low-grade PNETs &lt;1 cm, no nodal metastases were found.\nCONCLUSIONS: High tumor grade and increasing size predict nodal metastases in patients with PNETs. N1 status is independently associated with decreased DSS. Low-grade tumors &lt;1 cm may be observed or enucleated.","DOI":"10.1007/s11605-014-2624-z","ISSN":"1873-4626","note":"PMID: 25118642","shortTitle":"Importance of lymph node involvement in pancreatic neuroendocrine tumors","journalAbbreviation":"J. Gastrointest. Surg.","language":"eng","author":[{"family":"Curran","given":"Thomas"},{"family":"Pockaj","given":"Barbara A."},{"family":"Gray","given":"Richard J."},{"family":"Halfdanarson","given":"Thorvardur R."},{"family":"Wasif","given":"Nabil"}],"issued":{"date-parts":[["2015",1]]},"PMID":"25118642"},"label":"page"},{"id":1022,"uris":["http://zotero.org/users/523529/items/9ZUV3NPE"],"uri":["http://zotero.org/users/523529/items/9ZUV3NPE"],"itemData":{"id":1022,"type":"article-journal","title":"Regional lymphadenectomy is indicated in the surgical treatment of pancreatic neuroendocrine tumors (PNETs)","container-title":"Annals of Surgery","page":"197-203","volume":"259","issue":"2","source":"NCBI PubMed","abstract":"OBJECTIVE: To explore the prognostic importance and preoperative predictors of lymph node metastasis in an effort to guide surgical decision making in patients with pancreatic neuroendocrine tumors (PNETs).\nBACKGROUND: PNETs are uncommon, and the natural history of the disease is not well described. As a result, there remains controversy regarding the optimal management of regional lymph nodes during resection of the primary tumor.\nMETHODS: A retrospective review of a prospectively maintained database of patients who underwent surgery for locoregional PNET between 1994 and 2012 was performed. Logistic regression was used to identify predictors of nodal metastasis. Overall survival and disease-free survival were calculated using Kaplan-Meier method. Results were expressed as P values and odds ratio estimates, with 95% confidence intervals.\nRESULTS: One hundred thirty-six patients were identified, of whom 50 (38%) patients had nodal metastasis. The frequency of lymph node metastasis was higher for larger tumors [&gt; 1.5 cm (odds ratio [OR] = 4.7)], tumors of the head as compared with body-tail of the pancreas (OR = 2.8), tumors with Ki-67 greater than 20% (OR = 6.7), and tumors with lymph vascular invasion (OR = 3.6) (P &lt; 0.05). Median disease-free survival was lower for patients with nodal metastases (4.5 vs 14.6 years, P &lt; 0.0001).\nCONCLUSIONS: Lymph node metastasis is predictive of poor outcomes in patients with PNETs. Preoperative variables are not able to reliably predict patients where the probability of lymph node involvement was less than 12%. These data support inclusion of regional lymphadenectomy in patients undergoing pancreatic resections for PNET.","DOI":"10.1097/SLA.0000000000000348","ISSN":"1528-1140","note":"PMID: 24253141 \nPMCID: PMC4164305","journalAbbreviation":"Ann. Surg.","language":"eng","author":[{"family":"Hashim","given":"Yassar M."},{"family":"Trinkaus","given":"Kathryn M."},{"family":"Linehan","given":"David C."},{"family":"Strasberg","given":"Steven S."},{"family":"Fields","given":"Ryan C."},{"family":"Cao","given":"Dengfeng"},{"family":"Hawkins","given":"William G."}],"issued":{"date-parts":[["2014",2]]},"PMID":"24253141","PMCID":"PMC4164305"},"label":"page"},{"id":1030,"uris":["http://zotero.org/users/523529/items/V872SBU8"],"uri":["http://zotero.org/users/523529/items/V872SBU8"],"itemData":{"id":1030,"type":"article-journal","title":"Lymph nodes and survival in pancreatic neuroendocrine tumors","container-title":"Archives of Surgery (Chicago, Ill.: 1960)","page":"820-827","volume":"147","issue":"9","source":"NCBI PubMed","abstract":"HYPOTHESIS: Lymph node metastases decrease survival in patients with pancreatic neuroendocrine tumors (pNETs).\nDESIGN: Prospective database searches.\nSETTING: National Institutes of Health (NIH) and Stanford University Hospital (SUH).\nPATIENTS: A total of 326 patients underwent surgical exploration for pNETs at the NIH (n = 216) and SUH (n = 110).\nMAIN OUTCOME MEASURES: Overall survival, disease-related survival, and time to development of liver metastases.\nRESULTS: Forty patients (12.3%) underwent enucleation and 305 (93.6%) underwent resection. Of the patients who underwent resection, 117 (35.9%) had partial pancreatectomy and 30 (9.2%) had a Whipple procedure. Forty-one patients also had liver resections, 21 had wedge resections, and 20 had lobectomies. Mean follow-up was 8.1 years (range, 0.3-28.6 years). The 10-year overall survival for patients with no metastases or lymph node metastases only was similar at 80%. As expected, patients with liver metastases had a significantly decreased 10-year survival of 30% (P &lt; .001). The time to development of liver metastases was significantly reduced for patients with lymph node metastases alone compared with those with none (P &lt; .001). For the NIH cohort with longer follow-up, disease-related survival was significantly different for those patients with no metastases, lymph node metastases alone, and liver metastases (P &lt; .001). Extent of lymph node involvement in this subgroup showed that disease-related survival decreased as a function of the number of lymph nodes involved (P = .004).\nCONCLUSIONS: As expected, liver metastases decrease survival of patients with pNETs. Patients with lymph node metastases alone have a shorter time to the development of liver metastases that is dependent on the number of lymph nodes involved. With sufficient long-term follow-up, lymph node metastases decrease disease-related survival. Careful evaluation of number and extent of lymph node involvement is warranted in all surgical procedures for pNETs.","DOI":"10.1001/archsurg.2012.1261","ISSN":"1538-3644","note":"PMID: 22987171 \nPMCID: PMC3448121","journalAbbreviation":"Arch Surg","language":"eng","author":[{"family":"Krampitz","given":"Geoffrey W."},{"family":"Norton","given":"Jeffrey A."},{"family":"Poultsides","given":"George A."},{"family":"Visser","given":"Brendan C."},{"family":"Sun","given":"Lixian"},{"family":"Jensen","given":"Robert T."}],"issued":{"date-parts":[["2012",9]]},"PMID":"22987171","PMCID":"PMC3448121"},"label":"page"}],"schema":"https://github.com/citation-style-language/schema/raw/master/csl-citation.json"}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[59</w:t>
      </w:r>
      <w:r w:rsidR="00DB6B65">
        <w:rPr>
          <w:rFonts w:ascii="Book Antiqua" w:hAnsi="Book Antiqua" w:cs="Times New Roman" w:hint="eastAsia"/>
          <w:sz w:val="24"/>
          <w:szCs w:val="24"/>
          <w:vertAlign w:val="superscript"/>
          <w:lang w:eastAsia="zh-CN"/>
        </w:rPr>
        <w:t>-61</w:t>
      </w:r>
      <w:r w:rsidR="00022BE1" w:rsidRPr="00FC6EA9">
        <w:rPr>
          <w:rFonts w:ascii="Book Antiqua" w:hAnsi="Book Antiqua" w:cs="Times New Roman"/>
          <w:sz w:val="24"/>
          <w:szCs w:val="24"/>
          <w:vertAlign w:val="superscript"/>
        </w:rPr>
        <w:t>]</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Krampitz </w:t>
      </w:r>
      <w:r w:rsidRPr="00DB6B65">
        <w:rPr>
          <w:rFonts w:ascii="Book Antiqua" w:hAnsi="Book Antiqua"/>
          <w:i/>
          <w:sz w:val="24"/>
          <w:szCs w:val="24"/>
        </w:rPr>
        <w:t>et al</w:t>
      </w:r>
      <w:r w:rsidR="00DB6B65" w:rsidRPr="00FC6EA9">
        <w:rPr>
          <w:rFonts w:ascii="Book Antiqua" w:hAnsi="Book Antiqua"/>
          <w:sz w:val="24"/>
          <w:szCs w:val="24"/>
          <w:vertAlign w:val="superscript"/>
        </w:rPr>
        <w:fldChar w:fldCharType="begin"/>
      </w:r>
      <w:r w:rsidR="00DB6B65" w:rsidRPr="00FC6EA9">
        <w:rPr>
          <w:rFonts w:ascii="Book Antiqua" w:hAnsi="Book Antiqua"/>
          <w:sz w:val="24"/>
          <w:szCs w:val="24"/>
          <w:vertAlign w:val="superscript"/>
        </w:rPr>
        <w:instrText xml:space="preserve"> ADDIN ZOTERO_ITEM CSL_CITATION {"citationID":"Mxfk1xok","properties":{"formattedCitation":"[61]","plainCitation":"[61]"},"citationItems":[{"id":1030,"uris":["http://zotero.org/users/523529/items/V872SBU8"],"uri":["http://zotero.org/users/523529/items/V872SBU8"],"itemData":{"id":1030,"type":"article-journal","title":"Lymph nodes and survival in pancreatic neuroendocrine tumors","container-title":"Archives of Surgery (Chicago, Ill.: 1960)","page":"820-827","volume":"147","issue":"9","source":"NCBI PubMed","abstract":"HYPOTHESIS: Lymph node metastases decrease survival in patients with pancreatic neuroendocrine tumors (pNETs).\nDESIGN: Prospective database searches.\nSETTING: National Institutes of Health (NIH) and Stanford University Hospital (SUH).\nPATIENTS: A total of 326 patients underwent surgical exploration for pNETs at the NIH (n = 216) and SUH (n = 110).\nMAIN OUTCOME MEASURES: Overall survival, disease-related survival, and time to development of liver metastases.\nRESULTS: Forty patients (12.3%) underwent enucleation and 305 (93.6%) underwent resection. Of the patients who underwent resection, 117 (35.9%) had partial pancreatectomy and 30 (9.2%) had a Whipple procedure. Forty-one patients also had liver resections, 21 had wedge resections, and 20 had lobectomies. Mean follow-up was 8.1 years (range, 0.3-28.6 years). The 10-year overall survival for patients with no metastases or lymph node metastases only was similar at 80%. As expected, patients with liver metastases had a significantly decreased 10-year survival of 30% (P &lt; .001). The time to development of liver metastases was significantly reduced for patients with lymph node metastases alone compared with those with none (P &lt; .001). For the NIH cohort with longer follow-up, disease-related survival was significantly different for those patients with no metastases, lymph node metastases alone, and liver metastases (P &lt; .001). Extent of lymph node involvement in this subgroup showed that disease-related survival decreased as a function of the number of lymph nodes involved (P = .004).\nCONCLUSIONS: As expected, liver metastases decrease survival of patients with pNETs. Patients with lymph node metastases alone have a shorter time to the development of liver metastases that is dependent on the number of lymph nodes involved. With sufficient long-term follow-up, lymph node metastases decrease disease-related survival. Careful evaluation of number and extent of lymph node involvement is warranted in all surgical procedures for pNETs.","DOI":"10.1001/archsurg.2012.1261","ISSN":"1538-3644","note":"PMID: 22987171 \nPMCID: PMC3448121","journalAbbreviation":"Arch Surg","language":"eng","author":[{"family":"Krampitz","given":"Geoffrey W."},{"family":"Norton","given":"Jeffrey A."},{"family":"Poultsides","given":"George A."},{"family":"Visser","given":"Brendan C."},{"family":"Sun","given":"Lixian"},{"family":"Jensen","given":"Robert T."}],"issued":{"date-parts":[["2012",9]]},"PMID":"22987171","PMCID":"PMC3448121"}}],"schema":"https://github.com/citation-style-language/schema/raw/master/csl-citation.json"} </w:instrText>
      </w:r>
      <w:r w:rsidR="00DB6B65" w:rsidRPr="00FC6EA9">
        <w:rPr>
          <w:rFonts w:ascii="Book Antiqua" w:hAnsi="Book Antiqua"/>
          <w:sz w:val="24"/>
          <w:szCs w:val="24"/>
          <w:vertAlign w:val="superscript"/>
        </w:rPr>
        <w:fldChar w:fldCharType="separate"/>
      </w:r>
      <w:r w:rsidR="00DB6B65" w:rsidRPr="00FC6EA9">
        <w:rPr>
          <w:rFonts w:ascii="Book Antiqua" w:hAnsi="Book Antiqua"/>
          <w:sz w:val="24"/>
          <w:szCs w:val="24"/>
          <w:vertAlign w:val="superscript"/>
        </w:rPr>
        <w:t>[61]</w:t>
      </w:r>
      <w:r w:rsidR="00DB6B65" w:rsidRPr="00FC6EA9">
        <w:rPr>
          <w:rFonts w:ascii="Book Antiqua" w:hAnsi="Book Antiqua"/>
          <w:sz w:val="24"/>
          <w:szCs w:val="24"/>
          <w:vertAlign w:val="superscript"/>
        </w:rPr>
        <w:fldChar w:fldCharType="end"/>
      </w:r>
      <w:r w:rsidRPr="00FC6EA9">
        <w:rPr>
          <w:rFonts w:ascii="Book Antiqua" w:hAnsi="Book Antiqua"/>
          <w:sz w:val="24"/>
          <w:szCs w:val="24"/>
        </w:rPr>
        <w:t xml:space="preserve"> found that positive lymph nodes were associated with a shorter time interval to the development of liver metastases, and in long term follow-up, a shorter disease specific survival. Similarly, Hashim </w:t>
      </w:r>
      <w:r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YeR9gmN3","properties":{"formattedCitation":"[60]","plainCitation":"[60]"},"citationItems":[{"id":1022,"uris":["http://zotero.org/users/523529/items/9ZUV3NPE"],"uri":["http://zotero.org/users/523529/items/9ZUV3NPE"],"itemData":{"id":1022,"type":"article-journal","title":"Regional lymphadenectomy is indicated in the surgical treatment of pancreatic neuroendocrine tumors (PNETs)","container-title":"Annals of Surgery","page":"197-203","volume":"259","issue":"2","source":"NCBI PubMed","abstract":"OBJECTIVE: To explore the prognostic importance and preoperative predictors of lymph node metastasis in an effort to guide surgical decision making in patients with pancreatic neuroendocrine tumors (PNETs).\nBACKGROUND: PNETs are uncommon, and the natural history of the disease is not well described. As a result, there remains controversy regarding the optimal management of regional lymph nodes during resection of the primary tumor.\nMETHODS: A retrospective review of a prospectively maintained database of patients who underwent surgery for locoregional PNET between 1994 and 2012 was performed. Logistic regression was used to identify predictors of nodal metastasis. Overall survival and disease-free survival were calculated using Kaplan-Meier method. Results were expressed as P values and odds ratio estimates, with 95% confidence intervals.\nRESULTS: One hundred thirty-six patients were identified, of whom 50 (38%) patients had nodal metastasis. The frequency of lymph node metastasis was higher for larger tumors [&gt; 1.5 cm (odds ratio [OR] = 4.7)], tumors of the head as compared with body-tail of the pancreas (OR = 2.8), tumors with Ki-67 greater than 20% (OR = 6.7), and tumors with lymph vascular invasion (OR = 3.6) (P &lt; 0.05). Median disease-free survival was lower for patients with nodal metastases (4.5 vs 14.6 years, P &lt; 0.0001).\nCONCLUSIONS: Lymph node metastasis is predictive of poor outcomes in patients with PNETs. Preoperative variables are not able to reliably predict patients where the probability of lymph node involvement was less than 12%. These data support inclusion of regional lymphadenectomy in patients undergoing pancreatic resections for PNET.","DOI":"10.1097/SLA.0000000000000348","ISSN":"1528-1140","note":"PMID: 24253141 \nPMCID: PMC4164305","journalAbbreviation":"Ann. Surg.","language":"eng","author":[{"family":"Hashim","given":"Yassar M."},{"family":"Trinkaus","given":"Kathryn M."},{"family":"Linehan","given":"David C."},{"family":"Strasberg","given":"Steven S."},{"family":"Fields","given":"Ryan C."},{"family":"Cao","given":"Dengfeng"},{"family":"Hawkins","given":"William G."}],"issued":{"date-parts":[["2014",2]]},"PMID":"24253141","PMCID":"PMC4164305"}}],"schema":"https://github.com/citation-style-language/schema/raw/master/csl-citation.json"}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[60]</w:t>
      </w:r>
      <w:r w:rsidR="00155133" w:rsidRPr="00FC6EA9">
        <w:rPr>
          <w:rFonts w:ascii="Book Antiqua" w:hAnsi="Book Antiqua"/>
          <w:sz w:val="24"/>
          <w:szCs w:val="24"/>
          <w:vertAlign w:val="superscript"/>
        </w:rPr>
        <w:fldChar w:fldCharType="end"/>
      </w:r>
      <w:r w:rsidRPr="00FC6EA9">
        <w:rPr>
          <w:rFonts w:ascii="Book Antiqua" w:hAnsi="Book Antiqua"/>
          <w:sz w:val="24"/>
          <w:szCs w:val="24"/>
        </w:rPr>
        <w:t xml:space="preserve"> found that lymph node positivity was associated with PNETs</w:t>
      </w:r>
      <w:r w:rsidR="0054471A" w:rsidRPr="00FC6EA9">
        <w:rPr>
          <w:rFonts w:ascii="Book Antiqua" w:hAnsi="Book Antiqua"/>
          <w:sz w:val="24"/>
          <w:szCs w:val="24"/>
        </w:rPr>
        <w:t xml:space="preserve"> of greater size, location in the head, high Ki-67 and with lymphovascular invasion. Furthermore, positive lymph nodes were associated with decreased median disease free survival. These data support the use of routine lymphadenectomy during resection for PNETs. Controversy exists over </w:t>
      </w:r>
      <w:r w:rsidR="0054471A" w:rsidRPr="00FC6EA9">
        <w:rPr>
          <w:rFonts w:ascii="Book Antiqua" w:hAnsi="Book Antiqua"/>
          <w:sz w:val="24"/>
          <w:szCs w:val="24"/>
        </w:rPr>
        <w:lastRenderedPageBreak/>
        <w:t xml:space="preserve">which lesions may forego lymphadenectomy during simple enucleation. Curran </w:t>
      </w:r>
      <w:r w:rsidR="0054471A" w:rsidRPr="00155133">
        <w:rPr>
          <w:rFonts w:ascii="Book Antiqua" w:hAnsi="Book Antiqua"/>
          <w:i/>
          <w:sz w:val="24"/>
          <w:szCs w:val="24"/>
        </w:rPr>
        <w:t>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gAO3iGSk","properties":{"formattedCitation":"[59]","plainCitation":"[59]"},"citationItems":[{"id":1026,"uris":["http://zotero.org/users/523529/items/KUIW9X62"],"uri":["http://zotero.org/users/523529/items/KUIW9X62"],"itemData":{"id":1026,"type":"article-journal","title":"Importance of lymph node involvement in pancreatic neuroendocrine tumors: impact on survival and implications for surgical resection","container-title":"Journal of Gastrointestinal Surgery: Official Journal of the Society for Surgery of the Alimentary Tract","page":"152-160","volume":"19","issue":"1","source":"NCBI PubMed","abstract":"BACKGROUND: Conflicting data exist on predictors of nodal metastases and their impact on survival in patients with pancreatic neuroendocrine tumors (PNETs). We aim to identify factors associated with lymph node involvement and evaluate the effect of nodal metastases on survival.\nMETHODS: All patients undergoing surgery for PNETs in the Surveillance, Epidemiology, and End Results (SEER) tumor registry from 1988 to 2010 were included. Predictors of lymph node involvement and disease-specific survival (DSS) were evaluated using logistic regression and Cox regression, respectively.\nRESULTS: Patients (1,915) underwent surgery for a PNET (62 % nonfunctional). Nodal positivity was associated with increasing tumor size (p</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&lt;</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0.001) and grade (p</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&lt;</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0.001). Unadjusted DSS at 5</w:instrText>
      </w:r>
      <w:r w:rsidR="00155133" w:rsidRPr="00FC6EA9">
        <w:rPr>
          <w:rFonts w:ascii="Book Antiqua" w:hAnsi="Book Antiqua" w:cs="Book Antiqua"/>
          <w:sz w:val="24"/>
          <w:szCs w:val="24"/>
          <w:vertAlign w:val="superscript"/>
        </w:rPr>
        <w:instrText> </w:instrText>
      </w:r>
      <w:r w:rsidR="00155133" w:rsidRPr="00FC6EA9">
        <w:rPr>
          <w:rFonts w:ascii="Book Antiqua" w:hAnsi="Book Antiqua"/>
          <w:sz w:val="24"/>
          <w:szCs w:val="24"/>
          <w:vertAlign w:val="superscript"/>
        </w:rPr>
        <w:instrText>years was 81</w:instrText>
      </w:r>
      <w:r w:rsidR="00155133" w:rsidRPr="00FC6EA9">
        <w:rPr>
          <w:rFonts w:ascii="Book Antiqua" w:hAnsi="Book Antiqua" w:cs="Book Antiqua"/>
          <w:sz w:val="24"/>
          <w:szCs w:val="24"/>
          <w:vertAlign w:val="superscript"/>
        </w:rPr>
        <w:instrText> </w:instrText>
      </w:r>
      <w:r w:rsidR="00155133" w:rsidRPr="00FC6EA9">
        <w:rPr>
          <w:rFonts w:ascii="Book Antiqua" w:hAnsi="Book Antiqua"/>
          <w:sz w:val="24"/>
          <w:szCs w:val="24"/>
          <w:vertAlign w:val="superscript"/>
        </w:rPr>
        <w:instrText>% for N0, 74</w:instrText>
      </w:r>
      <w:r w:rsidR="00155133" w:rsidRPr="00FC6EA9">
        <w:rPr>
          <w:rFonts w:ascii="Book Antiqua" w:hAnsi="Book Antiqua" w:cs="Book Antiqua"/>
          <w:sz w:val="24"/>
          <w:szCs w:val="24"/>
          <w:vertAlign w:val="superscript"/>
        </w:rPr>
        <w:instrText> </w:instrText>
      </w:r>
      <w:r w:rsidR="00155133" w:rsidRPr="00FC6EA9">
        <w:rPr>
          <w:rFonts w:ascii="Book Antiqua" w:hAnsi="Book Antiqua"/>
          <w:sz w:val="24"/>
          <w:szCs w:val="24"/>
          <w:vertAlign w:val="superscript"/>
        </w:rPr>
        <w:instrText>% for Nx, and 69</w:instrText>
      </w:r>
      <w:r w:rsidR="00155133" w:rsidRPr="00FC6EA9">
        <w:rPr>
          <w:rFonts w:ascii="Book Antiqua" w:hAnsi="Book Antiqua" w:cs="Book Antiqua"/>
          <w:sz w:val="24"/>
          <w:szCs w:val="24"/>
          <w:vertAlign w:val="superscript"/>
        </w:rPr>
        <w:instrText> </w:instrText>
      </w:r>
      <w:r w:rsidR="00155133" w:rsidRPr="00FC6EA9">
        <w:rPr>
          <w:rFonts w:ascii="Book Antiqua" w:hAnsi="Book Antiqua"/>
          <w:sz w:val="24"/>
          <w:szCs w:val="24"/>
          <w:vertAlign w:val="superscript"/>
        </w:rPr>
        <w:instrText>% for N1, respectively, (p</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&lt;</w:instrText>
      </w:r>
      <w:r w:rsidR="00155133" w:rsidRPr="00FC6EA9">
        <w:rPr>
          <w:rFonts w:ascii="Times New Roman" w:hAnsi="Times New Roman" w:cs="Times New Roman"/>
          <w:sz w:val="24"/>
          <w:szCs w:val="24"/>
          <w:vertAlign w:val="superscript"/>
        </w:rPr>
        <w:instrText> </w:instrText>
      </w:r>
      <w:r w:rsidR="00155133" w:rsidRPr="00FC6EA9">
        <w:rPr>
          <w:rFonts w:ascii="Book Antiqua" w:hAnsi="Book Antiqua"/>
          <w:sz w:val="24"/>
          <w:szCs w:val="24"/>
          <w:vertAlign w:val="superscript"/>
        </w:rPr>
        <w:instrText xml:space="preserve">0.001). After adjustment for tumor size and grade, DSS was significantly decreased in N1 patients (HR 1.57; 95 % CI 1.23-1.95). For patients who had at least one node examined and had low-grade PNETs &lt;1 cm, no nodal metastases were found.\nCONCLUSIONS: High tumor grade and increasing size predict nodal metastases in patients with PNETs. N1 status is independently associated with decreased DSS. Low-grade tumors &lt;1 cm may be observed or enucleated.","DOI":"10.1007/s11605-014-2624-z","ISSN":"1873-4626","note":"PMID: 25118642","shortTitle":"Importance of lymph node involvement in pancreatic neuroendocrine tumors","journalAbbreviation":"J. Gastrointest. Surg.","language":"eng","author":[{"family":"Curran","given":"Thomas"},{"family":"Pockaj","given":"Barbara A."},{"family":"Gray","given":"Richard J."},{"family":"Halfdanarson","given":"Thorvardur R."},{"family":"Wasif","given":"Nabil"}],"issued":{"date-parts":[["2015",1]]},"PMID":"25118642"}}],"schema":"https://github.com/citation-style-language/schema/raw/master/csl-citation.json"}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[59]</w:t>
      </w:r>
      <w:r w:rsidR="00155133" w:rsidRPr="00FC6EA9">
        <w:rPr>
          <w:rFonts w:ascii="Book Antiqua" w:hAnsi="Book Antiqua"/>
          <w:sz w:val="24"/>
          <w:szCs w:val="24"/>
          <w:vertAlign w:val="superscript"/>
        </w:rPr>
        <w:fldChar w:fldCharType="end"/>
      </w:r>
      <w:r w:rsidR="0054471A" w:rsidRPr="00FC6EA9">
        <w:rPr>
          <w:rFonts w:ascii="Book Antiqua" w:hAnsi="Book Antiqua"/>
          <w:sz w:val="24"/>
          <w:szCs w:val="24"/>
        </w:rPr>
        <w:t xml:space="preserve"> analyzed the SEER database and found no lymph no</w:t>
      </w:r>
      <w:r w:rsidR="00F24C96" w:rsidRPr="00FC6EA9">
        <w:rPr>
          <w:rFonts w:ascii="Book Antiqua" w:hAnsi="Book Antiqua"/>
          <w:sz w:val="24"/>
          <w:szCs w:val="24"/>
        </w:rPr>
        <w:t>de</w:t>
      </w:r>
      <w:r w:rsidR="0054471A" w:rsidRPr="00FC6EA9">
        <w:rPr>
          <w:rFonts w:ascii="Book Antiqua" w:hAnsi="Book Antiqua"/>
          <w:sz w:val="24"/>
          <w:szCs w:val="24"/>
        </w:rPr>
        <w:t xml:space="preserve"> metastases in any low grade PNETs &lt;</w:t>
      </w:r>
      <w:r w:rsidR="00DB6B65">
        <w:rPr>
          <w:rFonts w:ascii="Book Antiqua" w:hAnsi="Book Antiqua" w:hint="eastAsia"/>
          <w:sz w:val="24"/>
          <w:szCs w:val="24"/>
          <w:lang w:eastAsia="zh-CN"/>
        </w:rPr>
        <w:t xml:space="preserve"> </w:t>
      </w:r>
      <w:r w:rsidR="0054471A" w:rsidRPr="00FC6EA9">
        <w:rPr>
          <w:rFonts w:ascii="Book Antiqua" w:hAnsi="Book Antiqua"/>
          <w:sz w:val="24"/>
          <w:szCs w:val="24"/>
        </w:rPr>
        <w:t>1</w:t>
      </w:r>
      <w:r w:rsidR="00DB6B65">
        <w:rPr>
          <w:rFonts w:ascii="Book Antiqua" w:hAnsi="Book Antiqua" w:hint="eastAsia"/>
          <w:sz w:val="24"/>
          <w:szCs w:val="24"/>
          <w:lang w:eastAsia="zh-CN"/>
        </w:rPr>
        <w:t xml:space="preserve"> </w:t>
      </w:r>
      <w:r w:rsidR="0054471A" w:rsidRPr="00FC6EA9">
        <w:rPr>
          <w:rFonts w:ascii="Book Antiqua" w:hAnsi="Book Antiqua"/>
          <w:sz w:val="24"/>
          <w:szCs w:val="24"/>
        </w:rPr>
        <w:t>cm</w:t>
      </w:r>
      <w:r w:rsidR="0031006D" w:rsidRPr="00FC6EA9">
        <w:rPr>
          <w:rFonts w:ascii="Book Antiqua" w:hAnsi="Book Antiqua"/>
          <w:sz w:val="24"/>
          <w:szCs w:val="24"/>
        </w:rPr>
        <w:t>.</w:t>
      </w:r>
      <w:r w:rsidR="006F78C3" w:rsidRPr="00FC6EA9">
        <w:rPr>
          <w:rFonts w:ascii="Book Antiqua" w:hAnsi="Book Antiqua"/>
          <w:sz w:val="24"/>
          <w:szCs w:val="24"/>
        </w:rPr>
        <w:t xml:space="preserve"> </w:t>
      </w:r>
      <w:r w:rsidR="007F3255" w:rsidRPr="00FC6EA9">
        <w:rPr>
          <w:rFonts w:ascii="Book Antiqua" w:hAnsi="Book Antiqua"/>
          <w:sz w:val="24"/>
          <w:szCs w:val="24"/>
        </w:rPr>
        <w:t>In contrast, Gratian</w:t>
      </w:r>
      <w:r w:rsidR="007F3255" w:rsidRPr="00155133">
        <w:rPr>
          <w:rFonts w:ascii="Book Antiqua" w:hAnsi="Book Antiqua"/>
          <w:i/>
          <w:sz w:val="24"/>
          <w:szCs w:val="24"/>
        </w:rPr>
        <w:t xml:space="preserve"> et al</w:t>
      </w:r>
      <w:r w:rsidR="00155133" w:rsidRPr="00FC6EA9">
        <w:rPr>
          <w:rFonts w:ascii="Book Antiqua" w:hAnsi="Book Antiqua"/>
          <w:sz w:val="24"/>
          <w:szCs w:val="24"/>
          <w:vertAlign w:val="superscript"/>
        </w:rPr>
        <w:fldChar w:fldCharType="begin"/>
      </w:r>
      <w:r w:rsidR="00155133" w:rsidRPr="00FC6EA9">
        <w:rPr>
          <w:rFonts w:ascii="Book Antiqua" w:hAnsi="Book Antiqua"/>
          <w:sz w:val="24"/>
          <w:szCs w:val="24"/>
          <w:vertAlign w:val="superscript"/>
        </w:rPr>
        <w:instrText xml:space="preserve"> ADDIN ZOTERO_ITEM CSL_CITATION {"citationID":"Xs4kziDQ","properties":{"formattedCitation":"[50]","plainCitation":"[50]"},"citationItems":[{"id":1028,"uris":["http://zotero.org/users/523529/items/4WJR6UQQ"],"uri":["http://zotero.org/users/523529/items/4WJR6UQQ"],"itemData":{"id":1028,"type":"article-journal","title":"Impact of extent of surgery on survival in patients with small nonfunctional pancreatic neuroendocrine tumors in the United States","container-title":"Annals of Surgical Oncology","page":"3515-3521","volume":"21","issue":"11","source":"NCBI PubMed","abstract":"BACKGROUND: Nonfunctional pancreatic neuroendocrine tumors (PNETs) ≤2 cm have uncertain malignant potential, and optimal treatment remains unclear. Objectives of this study were to better understand their malignant potential, determine whether extent of surgery or lymph node dissection is associated with overall survival (OS), and identify other factors associated with OS.\nMETHODS: Patients with nonfunctional PNETs ≤2 cm were identified from the National Cancer Data Base (1998 to 2011). Descriptive statistics were used for patient characteristics and surgical resection patterns. Five-year OS was estimated using Kaplan-Meier analyses across extent of surgery and compared using the log-rank test. Cox proportional regression modeling was used to test the association between survival and extent of surgery.\nRESULTS: A total of 1854 patients with nonfunctional PNETs ≤2 cm were included. From 1998 to 2011, these tumors increased three-fold as a proportion of all PNETs. Among tumors ≤0.5 cm, 33 % presented with regional lymph node metastases and 11 % with distant metastases. Five-year OS for patients not undergoing surgery was 27.6 % vs. 83.0 % for partial pancreatectomy, 72.3 % for pancreaticoduodenectomy, and 86.0 % for total pancreatectomy (p &lt; 0.01). Multivariate analysis demonstrated no difference in OS based on type of surgery or the addition of regional lymphadenectomy (p = 0.16). Younger age and later year of diagnosis were independently associated with improved survival.\nCONCLUSIONS: Small nonfunctional PNETs represent an increasing proportion of all PNETs and have a significant risk of malignancy. Survival is improving over time despite older age at diagnosis. Type of surgical resection and the addition of lymph node resection were not associated with OS.","DOI":"10.1245/s10434-014-3769-4","ISSN":"1534-4681","note":"PMID: 24841347","journalAbbreviation":"Ann. Surg. Oncol.","language":"eng","author":[{"family":"Gratian","given":"Lauren"},{"family":"Pura","given":"John"},{"family":"Dinan","given":"Michaela"},{"family":"Roman","given":"Sanziana"},{"family":"Reed","given":"Shelby"},{"family":"Sosa","given":"Julie Ann"}],"issued":{"date-parts":[["2014",10]]},"PMID":"24841347"}}],"schema":"https://github.com/citation-style-language/schema/raw/master/csl-citation.json"} </w:instrText>
      </w:r>
      <w:r w:rsidR="00155133" w:rsidRPr="00FC6EA9">
        <w:rPr>
          <w:rFonts w:ascii="Book Antiqua" w:hAnsi="Book Antiqua"/>
          <w:sz w:val="24"/>
          <w:szCs w:val="24"/>
          <w:vertAlign w:val="superscript"/>
        </w:rPr>
        <w:fldChar w:fldCharType="separate"/>
      </w:r>
      <w:r w:rsidR="00155133" w:rsidRPr="00FC6EA9">
        <w:rPr>
          <w:rFonts w:ascii="Book Antiqua" w:hAnsi="Book Antiqua"/>
          <w:sz w:val="24"/>
          <w:szCs w:val="24"/>
          <w:vertAlign w:val="superscript"/>
        </w:rPr>
        <w:t>[50]</w:t>
      </w:r>
      <w:r w:rsidR="00155133" w:rsidRPr="00FC6EA9">
        <w:rPr>
          <w:rFonts w:ascii="Book Antiqua" w:hAnsi="Book Antiqua"/>
          <w:sz w:val="24"/>
          <w:szCs w:val="24"/>
          <w:vertAlign w:val="superscript"/>
        </w:rPr>
        <w:fldChar w:fldCharType="end"/>
      </w:r>
      <w:r w:rsidR="007F3255" w:rsidRPr="00FC6EA9">
        <w:rPr>
          <w:rFonts w:ascii="Book Antiqua" w:hAnsi="Book Antiqua"/>
          <w:sz w:val="24"/>
          <w:szCs w:val="24"/>
        </w:rPr>
        <w:t xml:space="preserve"> found that among tumors &lt;</w:t>
      </w:r>
      <w:r w:rsidR="00DB6B65">
        <w:rPr>
          <w:rFonts w:ascii="Book Antiqua" w:hAnsi="Book Antiqua" w:hint="eastAsia"/>
          <w:sz w:val="24"/>
          <w:szCs w:val="24"/>
          <w:lang w:eastAsia="zh-CN"/>
        </w:rPr>
        <w:t xml:space="preserve"> </w:t>
      </w:r>
      <w:r w:rsidR="007F3255" w:rsidRPr="00FC6EA9">
        <w:rPr>
          <w:rFonts w:ascii="Book Antiqua" w:hAnsi="Book Antiqua"/>
          <w:sz w:val="24"/>
          <w:szCs w:val="24"/>
        </w:rPr>
        <w:t>0.5</w:t>
      </w:r>
      <w:r w:rsidR="00DB6B65">
        <w:rPr>
          <w:rFonts w:ascii="Book Antiqua" w:hAnsi="Book Antiqua" w:hint="eastAsia"/>
          <w:sz w:val="24"/>
          <w:szCs w:val="24"/>
          <w:lang w:eastAsia="zh-CN"/>
        </w:rPr>
        <w:t xml:space="preserve"> </w:t>
      </w:r>
      <w:r w:rsidR="007F3255" w:rsidRPr="00FC6EA9">
        <w:rPr>
          <w:rFonts w:ascii="Book Antiqua" w:hAnsi="Book Antiqua"/>
          <w:sz w:val="24"/>
          <w:szCs w:val="24"/>
        </w:rPr>
        <w:t xml:space="preserve">cm in the national cancer database, 33% presented with regional lymph node metastases and 11% with distant metastases. </w:t>
      </w:r>
      <w:r w:rsidR="00946C97" w:rsidRPr="00FC6EA9">
        <w:rPr>
          <w:rFonts w:ascii="Book Antiqua" w:hAnsi="Book Antiqua"/>
          <w:sz w:val="24"/>
          <w:szCs w:val="24"/>
        </w:rPr>
        <w:t>F</w:t>
      </w:r>
      <w:r w:rsidR="006F78C3" w:rsidRPr="00FC6EA9">
        <w:rPr>
          <w:rFonts w:ascii="Book Antiqua" w:hAnsi="Book Antiqua"/>
          <w:sz w:val="24"/>
          <w:szCs w:val="24"/>
        </w:rPr>
        <w:t xml:space="preserve">ormal resection with adjacent lymphadenectomy, as opposed to enucleation, is </w:t>
      </w:r>
      <w:r w:rsidR="00946C97" w:rsidRPr="00FC6EA9">
        <w:rPr>
          <w:rFonts w:ascii="Book Antiqua" w:hAnsi="Book Antiqua"/>
          <w:sz w:val="24"/>
          <w:szCs w:val="24"/>
        </w:rPr>
        <w:t xml:space="preserve">the procedure of choice </w:t>
      </w:r>
      <w:r w:rsidR="006F78C3" w:rsidRPr="00FC6EA9">
        <w:rPr>
          <w:rFonts w:ascii="Book Antiqua" w:hAnsi="Book Antiqua"/>
          <w:sz w:val="24"/>
          <w:szCs w:val="24"/>
        </w:rPr>
        <w:t>for PNETs greater than 2</w:t>
      </w:r>
      <w:r w:rsidR="00DB6B65">
        <w:rPr>
          <w:rFonts w:ascii="Book Antiqua" w:hAnsi="Book Antiqua" w:hint="eastAsia"/>
          <w:sz w:val="24"/>
          <w:szCs w:val="24"/>
          <w:lang w:eastAsia="zh-CN"/>
        </w:rPr>
        <w:t xml:space="preserve"> </w:t>
      </w:r>
      <w:r w:rsidR="006F78C3" w:rsidRPr="00FC6EA9">
        <w:rPr>
          <w:rFonts w:ascii="Book Antiqua" w:hAnsi="Book Antiqua"/>
          <w:sz w:val="24"/>
          <w:szCs w:val="24"/>
        </w:rPr>
        <w:t>cm</w:t>
      </w:r>
      <w:r w:rsidR="00D14E26" w:rsidRPr="00FC6EA9">
        <w:rPr>
          <w:rFonts w:ascii="Book Antiqua" w:hAnsi="Book Antiqua"/>
          <w:sz w:val="24"/>
          <w:szCs w:val="24"/>
        </w:rPr>
        <w:t xml:space="preserve">, </w:t>
      </w:r>
      <w:r w:rsidR="006F78C3" w:rsidRPr="00FC6EA9">
        <w:rPr>
          <w:rFonts w:ascii="Book Antiqua" w:hAnsi="Book Antiqua"/>
          <w:sz w:val="24"/>
          <w:szCs w:val="24"/>
        </w:rPr>
        <w:t>of higher grade</w:t>
      </w:r>
      <w:r w:rsidR="00D14E26" w:rsidRPr="00FC6EA9">
        <w:rPr>
          <w:rFonts w:ascii="Book Antiqua" w:hAnsi="Book Antiqua"/>
          <w:sz w:val="24"/>
          <w:szCs w:val="24"/>
        </w:rPr>
        <w:t>, or with radiographic calcifications</w:t>
      </w:r>
      <w:r w:rsidR="006F78C3" w:rsidRPr="00FC6EA9">
        <w:rPr>
          <w:rFonts w:ascii="Book Antiqua" w:hAnsi="Book Antiqua"/>
          <w:sz w:val="24"/>
          <w:szCs w:val="24"/>
        </w:rPr>
        <w:t>.</w:t>
      </w:r>
    </w:p>
    <w:p w14:paraId="7A0D2E06" w14:textId="3294C93C" w:rsidR="00BE5130" w:rsidRPr="00FC6EA9" w:rsidRDefault="00BE5130" w:rsidP="00DB6B65">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Several authors have described the role of aggressive extended resections for advanced PNETs</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{"citationID":"T44dMOkv","properties":{"formattedCitation":"{\\rtf [62]\\uc0\\u8211{}[65]}","plainCitation":"[62]–[65]"},"citationItems":[{"id":1044,"uris":["http://zotero.org/users/523529/items/G6GRFHJ4"],"uri":["http://zotero.org/users/523529/items/G6GRFHJ4"],"itemData":{"id":1044,"type":"article-journal","title":"Morbidity and mortality of aggressive resection in patients with advanced neuroendocrine tumors","container-title":"Archives of Surgery (Chicago, Ill.: 1960)","page":"859-866","volume":"138","issue":"8","source":"NCBI PubMed","abstract":"BACKGROUND: There is considerable controversy about the treatment of patients with malignant advanced neuroendocrine tumors of the pancreas and duodenum. Aggressive surgery remains a potentially efficacious antitumor therapy but is rarely performed because of its possible morbidity and mortality.\nHYPOTHESIS: Aggressive resection of advanced neuroendocrine tumors can be performed with acceptable morbidity and mortality rates and may lead to extended survival.\nDESIGN: The medical records of patients with advanced neuroendocrine tumors who underwent surgery between 1997 and 2002 by a single surgeon at the University of California, San Francisco, were reviewed in an institutional review board-approved protocol.\nMAIN OUTCOME MEASURES: Surgical procedure, pathologic characteristics, complications, mortality rates, and disease-free and overall survival rates were recorded. Disease-free survival was defined as no tumor identified on radiological imaging studies and no detectable abnormal hormone levels. Proportions were compared statistically using the Fisher exact test. Kaplan-Meier curves were used to estimate survival rates.\nRESULTS: Twenty patients were identified (11 men and 9 women). Of these, 10 (50%) had gastrinoma, 1 had insulinoma, and the remainder had nonfunctional tumors; 2 had multiple endocrine neoplasia type 1, and 1 had von Hippel-Lindau disease. The mean age was 55 years (range, 34-72 years). In 10 patients (50%), tumors were thought to be unresectable according to radiological imaging studies because of multiple bilobar liver metastases (n = 6), superior mesenteric vein invasion (n = 3), and extensive nodal metastases (n = 1). Tumors were completely removed in 15 patients (75%). Surgical procedures included 8 proximal pancreatectomies (pancreatoduodenectomy or whipple procedure), 3 total pancreatectomies, 9 distal pancreatectomies, and 3 tumor enucleations from the pancreatic head. Superior mesenteric vein reconstruction was done in 3 patients. Liver resections were done in 6 patients, and an extended periaortic node dissection was performed in 1. The spleen was removed in 11 patients, and the left kidney was removed as a result of tumor metastases in 2. Eighteen patients had primary pancreatic tumors, and 2 had duodenal tumors; 2 patients with multiple endocrine neoplasia type 1 had both pancreatic and duodenal tumors. The mean tumor size was 8 cm (range, 0.5-23 cm). Of the patients, 14 (70%) had lymph node metastases and 8 (40%) had liver metastases. The mean postoperative hospital stay was 11.5 days (range, 6-26 days). Six patients (30%) had postoperative complications. There was a significantly greater incidence of pancreatic fistulas with enucleations compared with resections (P =.04). There were no operative deaths. The mean follow-up period was 19 months (range, 1-96 months); 18 patients (90%) are alive, 2 died of progressive tumor, and 12 (60%) are disease-free. The actuarial overall survival rate is 80% at 5 years, and disease-free survival rates indicate that all tumors will recur by the 7-year follow-up visit.\nCONCLUSIONS: Aggressive surgery including pancreatectomy, splenectomy, superior mesenteric vein reconstruction, and liver resection can be done with acceptable morbidity and low mortality rates for patients with advanced neuroendocrine tumors. Although survival rates following surgery are excellent, most patients will develop a recurrent tumor. These findings suggest that conventional contraindications to surgical resection, such as superior mesenteric vein invasion and nodal or distant metastases, should be reconsidered in patients with advanced neuroendocrine tumors.","DOI":"10.1001/archsurg.138.8.859","ISSN":"0004-0010","note":"PMID: 12912744","journalAbbreviation":"Arch Surg","language":"eng","author":[{"family":"Norton","given":"Jeffrey A."},{"family":"Kivlen","given":"Maryann"},{"family":"Li","given":"Michelle"},{"family":"Schneider","given":"Darren"},{"family":"Chuter","given":"Timothy"},{"family":"Jensen","given":"Robert T."}],"issued":{"date-parts":[["2003",8]]},"PMID":"12912744"},"label":"page"},{"id":1086,"uris":["http://zotero.org/users/523529/items/GI5H3TWJ"],"uri":["http://zotero.org/users/523529/items/GI5H3TWJ"],"itemData":{"id":1086,"type":"article-journal","title":"Pancreatic endocrine tumors with major vascular abutment, involvement, or encasement and indication for resection","container-title":"Archives of Surgery (Chicago, Ill.: 1960)","page":"724-732","volume":"146","issue":"6","source":"NCBI PubMed","abstract":"BACKGROUND: Surgery for pancreatic endocrine tumors (PETs) with blood vessel involvement is controversial.\nHYPOTHESIS: Resection of PETs with major blood vessel involvement can be beneficial.\nDESIGN: The combined databases of the National Institutes of Health and Stanford University hospitals were queried.\nMAIN OUTCOME MEASURES: Operation, pathologic condition, complications, and disease-free and overall survival.\nRESULTS: Of 273 patients with PETs, 46 (17%) had preoperative computed tomography evidence of major vascular involvement. The mean size for the primary PET was 5.0 cm. The involved major vessel was as follows: portal vein (n = 20), superior mesenteric vein or superior mesenteric artery (n = 16), inferior vena cava (n = 4), splenic vein (n = 4), and heart (n = 2). Forty-two of 46 patients had a PET removed: 12 (27%) primary only, 30 (68%) with lymph nodes, and 18 (41%) with liver metastases. PETs were removed by either enucleation (n = 7) or resection (n = 35). Resections included distal or subtotal pancreatectomy in 23, Whipple in 10, and total in 2. Eighteen patients had concomitant liver resection: 10 wedge resection and 8 anatomic resections. Nine patients had vascular reconstruction: each had reconstruction of the superior mesenteric vein and portal vein, and 1 had concomitant reconstruction of the superior mesenteric artery. There were no deaths, but 12 patients had complications. Eighteen patients (41%) were immediately disease free, and 5 recurred with follow-up, leaving 13 (30%) disease-free long term. The 10-year overall survival was 60%. Functional tumors were associated with a better overall survival (P &lt; .001), and liver metastases decreased overall survival (P &lt; .001).\nCONCLUSION: These findings suggest that surgical resection of PETs with vascular abutment/invasion and nodal or distant metastases is indicated.","DOI":"10.1001/archsurg.2011.129","ISSN":"1538-3644","note":"PMID: 21690450 \nPMCID: PMC3122162","journalAbbreviation":"Arch Surg","language":"eng","author":[{"family":"Norton","given":"Jeffrey A."},{"family":"Harris","given":"Edmund J."},{"family":"Chen","given":"Yijun"},{"family":"Visser","given":"Brendan C."},{"family":"Poultsides","given":"George A."},{"family":"Kunz","given":"Pamela C."},{"family":"Fisher","given":"George A."},{"family":"Jensen","given":"Robert T."}],"issued":{"date-parts":[["2011",6]]},"PMID":"21690450","PMCID":"PMC3122162"},"label":"page"},{"id":1170,"uris":["http://zotero.org/users/523529/items/2R7JUTK7"],"uri":["http://zotero.org/users/523529/items/2R7JUTK7"],"itemData":{"id":1170,"type":"article-journal","title":"Aggressive pancreatic resection for primary pancreatic neuroendocrine tumor: is it justifiable?","container-title":"American Journal of Surgery","page":"610-613; discussion 613","volume":"193","issue":"5","source":"NCBI PubMed","abstract":"BACKGROUND: Benign and malignant pancreatic neuroendocrine tumors (PNETs) are rare, and long-term outcome is generally poor without surgical intervention. The aim of the study was to assess whether aggressive pancreatic resection is justifiable for patients with PNET.\nMETHODS: All consecutive patients who had undergone major pancreatic resection from January 1997 through January 2005 were reviewed and analyzed.\nRESULTS: There were 33 patients (16 male and 17 female) with a mean age of 53 years. Five patients had multiple endocrine neoplasms syndrome, and 1 patient had von Hippel-Lindau syndrome. There were 20 benign (9 functional) and 13 malignant (6 functional) neoplasms. Mean tumor size was 4.2 cm, and multiple tumors were noted in 10 patients. Eight patients (25%) underwent pancreticoduedenectomy, and 25 patients (76%) underwent distal pancreatectomy (extended distal pancreatectomy in 4 and splenectomy in 20 patients). Regional lymph node involvement was present in 10 patients (30%), and 6 patients (18%) had liver metastasis. Four patients (12%) underwent concurrent resection of other organs because of disease extension. Median intraoperative blood loss was 500 mL. Perioperative morbidity was 36%, and mortality was 3%. Symptomatic palliation was complete in 93% (14.15 patients) and partial in 1 patient because of nonresectable hepatic disease. Median hospital stay was 11.5 days. After median follow-up of 36 months, there were no local recurrences. The 1-, 3-, and 5-year overall survival rates for patients with benign versus malignant neoplasms were 100% vs. 92%, 89% vs. 64%, and 89% vs 36% (P = .01), respectively. The 1-, 3-, and 5-year disease progression rates for patients with malignant neoplasms were 13%, 63%, and 100%, respectively (P &lt; .0001).\nCONCLUSIONS: Aggressive pancreatic resection for PNET can be performed with low perioperative mortality and morbidity. Unlike available nonoperative therapy, this approach offers an excellent means of symptomatic palliation and local disease control. In patients with malignant PNET, metastatic recurrence is not uncommon and will usually require additional multimodality therapy. When possible, an aggressive approach to PNET is justified to optimize palliation and survival.","DOI":"10.1016/j.amjsurg.2007.01.014","ISSN":"1879-1883","note":"PMID: 17434366","shortTitle":"Aggressive pancreatic resection for primary pancreatic neuroendocrine tumor","journalAbbreviation":"Am. J. Surg.","language":"eng","author":[{"family":"Teh","given":"Swee H."},{"family":"Deveney","given":"Clifford"},{"family":"Sheppard","given":"Brett C."}],"issued":{"date-parts":[["2007",5]]},"PMID":"17434366"},"label":"page"},{"id":1174,"uris":["http://zotero.org/users/523529/items/ED4D8FJ8"],"uri":["http://zotero.org/users/523529/items/ED4D8FJ8"],"itemData":{"id":1174,"type":"article-journal","title":"Aggressive multi-visceral pancreatic resections for locally advanced neuroendocrine tumours. Is it worth it?","container-title":"JOP: Journal of the pancreas","page":"276-279","volume":"10","issue":"3","source":"NCBI PubMed","abstract":"CONTEXT: Traditional surgical principles state that pancreatic resection should not be contemplated when malignancies arise in the pancreas and involve other organs. While this is logic for ductal adenocarcinoma and other tumours with aggressive biological behavior; for even large neuroendocrine tumours, aggressive multivisceral resection may achieve useful palliation and excellent survival.\nDESIGN: Case records were retrospectively analyzed.\nPATIENTS AND INTERVENTIONS: Twelve consecutive patients (7 males, 5 females; median age 57 years, range: 37-79 years) underwent multi-visceral en bloc resections for neuroendocrine tumour arising in the pancreas between 1994 and 2008.\nRESULTS: Three patients underwent pancreaticoduodenectomy; 9 patients had left sided pancreatic resections for neuroendocrine tumour of median diameter 9.5 cm (5-25 cm). They had a median of 3 (range: 1-4) additional organs resected. There were no post-operative deaths or late mortality with median follow up of 24 months. Five patients experienced a complication (major in 3 patients). Median disease free survival was not attained and 3 patients experienced recurrent disease mostly in the liver and may be candidates for further resection.\nCONCLUSION: Aggressive multi-visceral resection for locally advanced neuroendocrine tumour involving the pancreas is technically feasible and in selected patients can be achieved with low mortality and acceptable morbidity, offering good disease free and overall survival. However this complex surgery should be only performed in specialist centers.","ISSN":"1590-8577","note":"PMID: 19454819","journalAbbreviation":"JOP","language":"eng","author":[{"family":"Abu Hilal","given":"Mohammed"},{"family":"McPhail","given":"Mark J. W."},{"family":"Zeidan","given":"Bashar A."},{"family":"Jones","given":"Ceri E."},{"family":"Johnson","given":"Colin D."},{"family":"Pearce","given":"Neil W."}],"issued":{"date-parts":[["2009"]]},"PMID":"19454819"},"label":"page"}],"schema":"https://github.com/citation-style-language/schema/raw/master/csl-citation.json"}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[62</w:t>
      </w:r>
      <w:r w:rsidR="00DB6B65">
        <w:rPr>
          <w:rFonts w:ascii="Book Antiqua" w:hAnsi="Book Antiqua" w:cs="Times New Roman" w:hint="eastAsia"/>
          <w:sz w:val="24"/>
          <w:szCs w:val="24"/>
          <w:vertAlign w:val="superscript"/>
          <w:lang w:eastAsia="zh-CN"/>
        </w:rPr>
        <w:t>-65</w:t>
      </w:r>
      <w:r w:rsidR="00022BE1" w:rsidRPr="00FC6EA9">
        <w:rPr>
          <w:rFonts w:ascii="Book Antiqua" w:hAnsi="Book Antiqua" w:cs="Times New Roman"/>
          <w:sz w:val="24"/>
          <w:szCs w:val="24"/>
          <w:vertAlign w:val="superscript"/>
        </w:rPr>
        <w:t>]</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For example, Norton </w:t>
      </w:r>
      <w:r w:rsidRPr="00DB6B65">
        <w:rPr>
          <w:rFonts w:ascii="Book Antiqua" w:hAnsi="Book Antiqua"/>
          <w:i/>
          <w:sz w:val="24"/>
          <w:szCs w:val="24"/>
        </w:rPr>
        <w:t>et al</w:t>
      </w:r>
      <w:r w:rsidR="00DB6B65" w:rsidRPr="00FC6EA9">
        <w:rPr>
          <w:rFonts w:ascii="Book Antiqua" w:hAnsi="Book Antiqua"/>
          <w:sz w:val="24"/>
          <w:szCs w:val="24"/>
          <w:vertAlign w:val="superscript"/>
        </w:rPr>
        <w:fldChar w:fldCharType="begin"/>
      </w:r>
      <w:r w:rsidR="00DB6B65" w:rsidRPr="00FC6EA9">
        <w:rPr>
          <w:rFonts w:ascii="Book Antiqua" w:hAnsi="Book Antiqua"/>
          <w:sz w:val="24"/>
          <w:szCs w:val="24"/>
          <w:vertAlign w:val="superscript"/>
        </w:rPr>
        <w:instrText xml:space="preserve"> ADDIN ZOTERO_ITEM CSL_CITATION {"citationID":"6Gw3Rb7F","properties":{"formattedCitation":"[62]","plainCitation":"[62]"},"citationItems":[{"id":1044,"uris":["http://zotero.org/users/523529/items/G6GRFHJ4"],"uri":["http://zotero.org/users/523529/items/G6GRFHJ4"],"itemData":{"id":1044,"type":"article-journal","title":"Morbidity and mortality of aggressive resection in patients with advanced neuroendocrine tumors","container-title":"Archives of Surgery (Chicago, Ill.: 1960)","page":"859-866","volume":"138","issue":"8","source":"NCBI PubMed","abstract":"BACKGROUND: There is considerable controversy about the treatment of patients with malignant advanced neuroendocrine tumors of the pancreas and duodenum. Aggressive surgery remains a potentially efficacious antitumor therapy but is rarely performed because of its possible morbidity and mortality.\nHYPOTHESIS: Aggressive resection of advanced neuroendocrine tumors can be performed with acceptable morbidity and mortality rates and may lead to extended survival.\nDESIGN: The medical records of patients with advanced neuroendocrine tumors who underwent surgery between 1997 and 2002 by a single surgeon at the University of California, San Francisco, were reviewed in an institutional review board-approved protocol.\nMAIN OUTCOME MEASURES: Surgical procedure, pathologic characteristics, complications, mortality rates, and disease-free and overall survival rates were recorded. Disease-free survival was defined as no tumor identified on radiological imaging studies and no detectable abnormal hormone levels. Proportions were compared statistically using the Fisher exact test. Kaplan-Meier curves were used to estimate survival rates.\nRESULTS: Twenty patients were identified (11 men and 9 women). Of these, 10 (50%) had gastrinoma, 1 had insulinoma, and the remainder had nonfunctional tumors; 2 had multiple endocrine neoplasia type 1, and 1 had von Hippel-Lindau disease. The mean age was 55 years (range, 34-72 years). In 10 patients (50%), tumors were thought to be unresectable according to radiological imaging studies because of multiple bilobar liver metastases (n = 6), superior mesenteric vein invasion (n = 3), and extensive nodal metastases (n = 1). Tumors were completely removed in 15 patients (75%). Surgical procedures included 8 proximal pancreatectomies (pancreatoduodenectomy or whipple procedure), 3 total pancreatectomies, 9 distal pancreatectomies, and 3 tumor enucleations from the pancreatic head. Superior mesenteric vein reconstruction was done in 3 patients. Liver resections were done in 6 patients, and an extended periaortic node dissection was performed in 1. The spleen was removed in 11 patients, and the left kidney was removed as a result of tumor metastases in 2. Eighteen patients had primary pancreatic tumors, and 2 had duodenal tumors; 2 patients with multiple endocrine neoplasia type 1 had both pancreatic and duodenal tumors. The mean tumor size was 8 cm (range, 0.5-23 cm). Of the patients, 14 (70%) had lymph node metastases and 8 (40%) had liver metastases. The mean postoperative hospital stay was 11.5 days (range, 6-26 days). Six patients (30%) had postoperative complications. There was a significantly greater incidence of pancreatic fistulas with enucleations compared with resections (P =.04). There were no operative deaths. The mean follow-up period was 19 months (range, 1-96 months); 18 patients (90%) are alive, 2 died of progressive tumor, and 12 (60%) are disease-free. The actuarial overall survival rate is 80% at 5 years, and disease-free survival rates indicate that all tumors will recur by the 7-year follow-up visit.\nCONCLUSIONS: Aggressive surgery including pancreatectomy, splenectomy, superior mesenteric vein reconstruction, and liver resection can be done with acceptable morbidity and low mortality rates for patients with advanced neuroendocrine tumors. Although survival rates following surgery are excellent, most patients will develop a recurrent tumor. These findings suggest that conventional contraindications to surgical resection, such as superior mesenteric vein invasion and nodal or distant metastases, should be reconsidered in patients with advanced neuroendocrine tumors.","DOI":"10.1001/archsurg.138.8.859","ISSN":"0004-0010","note":"PMID: 12912744","journalAbbreviation":"Arch Surg","language":"eng","author":[{"family":"Norton","given":"Jeffrey A."},{"family":"Kivlen","given":"Maryann"},{"family":"Li","given":"Michelle"},{"family":"Schneider","given":"Darren"},{"family":"Chuter","given":"Timothy"},{"family":"Jensen","given":"Robert T."}],"issued":{"date-parts":[["2003",8]]},"PMID":"12912744"}}],"schema":"https://github.com/citation-style-language/schema/raw/master/csl-citation.json"} </w:instrText>
      </w:r>
      <w:r w:rsidR="00DB6B65" w:rsidRPr="00FC6EA9">
        <w:rPr>
          <w:rFonts w:ascii="Book Antiqua" w:hAnsi="Book Antiqua"/>
          <w:sz w:val="24"/>
          <w:szCs w:val="24"/>
          <w:vertAlign w:val="superscript"/>
        </w:rPr>
        <w:fldChar w:fldCharType="separate"/>
      </w:r>
      <w:r w:rsidR="00DB6B65" w:rsidRPr="00FC6EA9">
        <w:rPr>
          <w:rFonts w:ascii="Book Antiqua" w:hAnsi="Book Antiqua"/>
          <w:sz w:val="24"/>
          <w:szCs w:val="24"/>
          <w:vertAlign w:val="superscript"/>
        </w:rPr>
        <w:t>[62]</w:t>
      </w:r>
      <w:r w:rsidR="00DB6B65" w:rsidRPr="00FC6EA9">
        <w:rPr>
          <w:rFonts w:ascii="Book Antiqua" w:hAnsi="Book Antiqua"/>
          <w:sz w:val="24"/>
          <w:szCs w:val="24"/>
          <w:vertAlign w:val="superscript"/>
        </w:rPr>
        <w:fldChar w:fldCharType="end"/>
      </w:r>
      <w:r w:rsidRPr="00FC6EA9">
        <w:rPr>
          <w:rFonts w:ascii="Book Antiqua" w:hAnsi="Book Antiqua"/>
          <w:sz w:val="24"/>
          <w:szCs w:val="24"/>
        </w:rPr>
        <w:t xml:space="preserve"> describe </w:t>
      </w:r>
      <w:r w:rsidR="00015E18" w:rsidRPr="00FC6EA9">
        <w:rPr>
          <w:rFonts w:ascii="Book Antiqua" w:hAnsi="Book Antiqua"/>
          <w:sz w:val="24"/>
          <w:szCs w:val="24"/>
        </w:rPr>
        <w:t>acceptable morbidity, low mortality, and excellent overall survival rates, albeit high recurrence rates, in patients with advanced PNETs.</w:t>
      </w:r>
      <w:r w:rsidR="00AA3DC6" w:rsidRPr="00FC6EA9">
        <w:rPr>
          <w:rFonts w:ascii="Book Antiqua" w:hAnsi="Book Antiqua"/>
          <w:sz w:val="24"/>
          <w:szCs w:val="24"/>
        </w:rPr>
        <w:t xml:space="preserve"> Norton </w:t>
      </w:r>
      <w:r w:rsidR="00AA3DC6" w:rsidRPr="00DB6B65">
        <w:rPr>
          <w:rFonts w:ascii="Book Antiqua" w:hAnsi="Book Antiqua"/>
          <w:i/>
          <w:sz w:val="24"/>
          <w:szCs w:val="24"/>
        </w:rPr>
        <w:t>et al</w:t>
      </w:r>
      <w:r w:rsidR="00DB6B65" w:rsidRPr="00FC6EA9">
        <w:rPr>
          <w:rFonts w:ascii="Book Antiqua" w:hAnsi="Book Antiqua"/>
          <w:sz w:val="24"/>
          <w:szCs w:val="24"/>
          <w:vertAlign w:val="superscript"/>
        </w:rPr>
        <w:fldChar w:fldCharType="begin"/>
      </w:r>
      <w:r w:rsidR="00DB6B65" w:rsidRPr="00FC6EA9">
        <w:rPr>
          <w:rFonts w:ascii="Book Antiqua" w:hAnsi="Book Antiqua"/>
          <w:sz w:val="24"/>
          <w:szCs w:val="24"/>
          <w:vertAlign w:val="superscript"/>
        </w:rPr>
        <w:instrText xml:space="preserve"> ADDIN ZOTERO_ITEM CSL_CITATION {"citationID":"yVFmRKlZ","properties":{"formattedCitation":"[63]","plainCitation":"[63]"},"citationItems":[{"id":1086,"uris":["http://zotero.org/users/523529/items/GI5H3TWJ"],"uri":["http://zotero.org/users/523529/items/GI5H3TWJ"],"itemData":{"id":1086,"type":"article-journal","title":"Pancreatic endocrine tumors with major vascular abutment, involvement, or encasement and indication for resection","container-title":"Archives of Surgery (Chicago, Ill.: 1960)","page":"724-732","volume":"146","issue":"6","source":"NCBI PubMed","abstract":"BACKGROUND: Surgery for pancreatic endocrine tumors (PETs) with blood vessel involvement is controversial.\nHYPOTHESIS: Resection of PETs with major blood vessel involvement can be beneficial.\nDESIGN: The combined databases of the National Institutes of Health and Stanford University hospitals were queried.\nMAIN OUTCOME MEASURES: Operation, pathologic condition, complications, and disease-free and overall survival.\nRESULTS: Of 273 patients with PETs, 46 (17%) had preoperative computed tomography evidence of major vascular involvement. The mean size for the primary PET was 5.0 cm. The involved major vessel was as follows: portal vein (n = 20), superior mesenteric vein or superior mesenteric artery (n = 16), inferior vena cava (n = 4), splenic vein (n = 4), and heart (n = 2). Forty-two of 46 patients had a PET removed: 12 (27%) primary only, 30 (68%) with lymph nodes, and 18 (41%) with liver metastases. PETs were removed by either enucleation (n = 7) or resection (n = 35). Resections included distal or subtotal pancreatectomy in 23, Whipple in 10, and total in 2. Eighteen patients had concomitant liver resection: 10 wedge resection and 8 anatomic resections. Nine patients had vascular reconstruction: each had reconstruction of the superior mesenteric vein and portal vein, and 1 had concomitant reconstruction of the superior mesenteric artery. There were no deaths, but 12 patients had complications. Eighteen patients (41%) were immediately disease free, and 5 recurred with follow-up, leaving 13 (30%) disease-free long term. The 10-year overall survival was 60%. Functional tumors were associated with a better overall survival (P &lt; .001), and liver metastases decreased overall survival (P &lt; .001).\nCONCLUSION: These findings suggest that surgical resection of PETs with vascular abutment/invasion and nodal or distant metastases is indicated.","DOI":"10.1001/archsurg.2011.129","ISSN":"1538-3644","note":"PMID: 21690450 \nPMCID: PMC3122162","journalAbbreviation":"Arch Surg","language":"eng","author":[{"family":"Norton","given":"Jeffrey A."},{"family":"Harris","given":"Edmund J."},{"family":"Chen","given":"Yijun"},{"family":"Visser","given":"Brendan C."},{"family":"Poultsides","given":"George A."},{"family":"Kunz","given":"Pamela C."},{"family":"Fisher","given":"George A."},{"family":"Jensen","given":"Robert T."}],"issued":{"date-parts":[["2011",6]]},"PMID":"21690450","PMCID":"PMC3122162"}}],"schema":"https://github.com/citation-style-language/schema/raw/master/csl-citation.json"} </w:instrText>
      </w:r>
      <w:r w:rsidR="00DB6B65" w:rsidRPr="00FC6EA9">
        <w:rPr>
          <w:rFonts w:ascii="Book Antiqua" w:hAnsi="Book Antiqua"/>
          <w:sz w:val="24"/>
          <w:szCs w:val="24"/>
          <w:vertAlign w:val="superscript"/>
        </w:rPr>
        <w:fldChar w:fldCharType="separate"/>
      </w:r>
      <w:r w:rsidR="00DB6B65" w:rsidRPr="00FC6EA9">
        <w:rPr>
          <w:rFonts w:ascii="Book Antiqua" w:hAnsi="Book Antiqua"/>
          <w:sz w:val="24"/>
          <w:szCs w:val="24"/>
          <w:vertAlign w:val="superscript"/>
        </w:rPr>
        <w:t>[63]</w:t>
      </w:r>
      <w:r w:rsidR="00DB6B65" w:rsidRPr="00FC6EA9">
        <w:rPr>
          <w:rFonts w:ascii="Book Antiqua" w:hAnsi="Book Antiqua"/>
          <w:sz w:val="24"/>
          <w:szCs w:val="24"/>
          <w:vertAlign w:val="superscript"/>
        </w:rPr>
        <w:fldChar w:fldCharType="end"/>
      </w:r>
      <w:r w:rsidR="00AA3DC6" w:rsidRPr="00FC6EA9">
        <w:rPr>
          <w:rFonts w:ascii="Book Antiqua" w:hAnsi="Book Antiqua"/>
          <w:sz w:val="24"/>
          <w:szCs w:val="24"/>
        </w:rPr>
        <w:t xml:space="preserve"> also described good outcomes for patients with PNETs with major vessel involvement undergoing simultaneous vascular reconstruction. </w:t>
      </w:r>
      <w:r w:rsidR="00140925" w:rsidRPr="00FC6EA9">
        <w:rPr>
          <w:rFonts w:ascii="Book Antiqua" w:hAnsi="Book Antiqua"/>
          <w:sz w:val="24"/>
          <w:szCs w:val="24"/>
        </w:rPr>
        <w:t xml:space="preserve">Surgeons at experienced hepatopancreaticobiliary centers may follow standard oncologic principles, including multivisceral and vascular resections, in order to accomplish R0 resections. </w:t>
      </w:r>
    </w:p>
    <w:p w14:paraId="66AB86BA" w14:textId="77777777" w:rsidR="00081FA9" w:rsidRPr="00FC6EA9" w:rsidRDefault="00081FA9" w:rsidP="00FC6EA9">
      <w:pPr>
        <w:pStyle w:val="PlainText"/>
        <w:spacing w:line="360" w:lineRule="auto"/>
        <w:jc w:val="both"/>
        <w:rPr>
          <w:rFonts w:ascii="Book Antiqua" w:hAnsi="Book Antiqua"/>
          <w:sz w:val="24"/>
          <w:szCs w:val="24"/>
        </w:rPr>
      </w:pPr>
    </w:p>
    <w:p w14:paraId="5D5C72CC" w14:textId="36A825B7" w:rsidR="00081FA9" w:rsidRPr="00DB6B65" w:rsidRDefault="00E97776" w:rsidP="00FC6EA9">
      <w:pPr>
        <w:pStyle w:val="PlainText"/>
        <w:spacing w:line="360" w:lineRule="auto"/>
        <w:jc w:val="both"/>
        <w:rPr>
          <w:rFonts w:ascii="Book Antiqua" w:hAnsi="Book Antiqua"/>
          <w:b/>
          <w:i/>
          <w:sz w:val="24"/>
          <w:szCs w:val="24"/>
        </w:rPr>
      </w:pPr>
      <w:r w:rsidRPr="00DB6B65">
        <w:rPr>
          <w:rFonts w:ascii="Book Antiqua" w:hAnsi="Book Antiqua"/>
          <w:b/>
          <w:i/>
          <w:sz w:val="24"/>
          <w:szCs w:val="24"/>
        </w:rPr>
        <w:t xml:space="preserve">Liver </w:t>
      </w:r>
      <w:r w:rsidR="00DB6B65" w:rsidRPr="00DB6B65">
        <w:rPr>
          <w:rFonts w:ascii="Book Antiqua" w:hAnsi="Book Antiqua"/>
          <w:b/>
          <w:i/>
          <w:sz w:val="24"/>
          <w:szCs w:val="24"/>
        </w:rPr>
        <w:t>m</w:t>
      </w:r>
      <w:r w:rsidR="00081FA9" w:rsidRPr="00DB6B65">
        <w:rPr>
          <w:rFonts w:ascii="Book Antiqua" w:hAnsi="Book Antiqua"/>
          <w:b/>
          <w:i/>
          <w:sz w:val="24"/>
          <w:szCs w:val="24"/>
        </w:rPr>
        <w:t>etastases</w:t>
      </w:r>
    </w:p>
    <w:p w14:paraId="3EACE529" w14:textId="1DE70FF0" w:rsidR="00786BEC" w:rsidRPr="00FC6EA9" w:rsidRDefault="00F24C96" w:rsidP="00FC6EA9">
      <w:pPr>
        <w:pStyle w:val="PlainText"/>
        <w:spacing w:line="360" w:lineRule="auto"/>
        <w:jc w:val="both"/>
        <w:rPr>
          <w:rFonts w:ascii="Book Antiqua" w:hAnsi="Book Antiqua"/>
          <w:sz w:val="24"/>
          <w:szCs w:val="24"/>
        </w:rPr>
      </w:pPr>
      <w:r w:rsidRPr="00FC6EA9">
        <w:rPr>
          <w:rFonts w:ascii="Book Antiqua" w:hAnsi="Book Antiqua"/>
          <w:sz w:val="24"/>
          <w:szCs w:val="24"/>
        </w:rPr>
        <w:t>All patients with liver metastases from PNETs should be conside</w:t>
      </w:r>
      <w:r w:rsidR="009E483F" w:rsidRPr="00FC6EA9">
        <w:rPr>
          <w:rFonts w:ascii="Book Antiqua" w:hAnsi="Book Antiqua"/>
          <w:sz w:val="24"/>
          <w:szCs w:val="24"/>
        </w:rPr>
        <w:t>red for surgical intervention. Although</w:t>
      </w:r>
      <w:r w:rsidRPr="00FC6EA9">
        <w:rPr>
          <w:rFonts w:ascii="Book Antiqua" w:hAnsi="Book Antiqua"/>
          <w:sz w:val="24"/>
          <w:szCs w:val="24"/>
        </w:rPr>
        <w:t xml:space="preserve"> resection</w:t>
      </w:r>
      <w:r w:rsidR="009E483F" w:rsidRPr="00FC6EA9">
        <w:rPr>
          <w:rFonts w:ascii="Book Antiqua" w:hAnsi="Book Antiqua"/>
          <w:sz w:val="24"/>
          <w:szCs w:val="24"/>
        </w:rPr>
        <w:t xml:space="preserve"> </w:t>
      </w:r>
      <w:r w:rsidR="0073420D" w:rsidRPr="00FC6EA9">
        <w:rPr>
          <w:rFonts w:ascii="Book Antiqua" w:hAnsi="Book Antiqua"/>
          <w:sz w:val="24"/>
          <w:szCs w:val="24"/>
        </w:rPr>
        <w:t>can be</w:t>
      </w:r>
      <w:r w:rsidR="009E483F" w:rsidRPr="00FC6EA9">
        <w:rPr>
          <w:rFonts w:ascii="Book Antiqua" w:hAnsi="Book Antiqua"/>
          <w:sz w:val="24"/>
          <w:szCs w:val="24"/>
        </w:rPr>
        <w:t xml:space="preserve"> associated with high recurrence rates, </w:t>
      </w:r>
      <w:r w:rsidR="0073420D" w:rsidRPr="00FC6EA9">
        <w:rPr>
          <w:rFonts w:ascii="Book Antiqua" w:hAnsi="Book Antiqua"/>
          <w:sz w:val="24"/>
          <w:szCs w:val="24"/>
        </w:rPr>
        <w:t xml:space="preserve">it does </w:t>
      </w:r>
      <w:r w:rsidR="009E483F" w:rsidRPr="00FC6EA9">
        <w:rPr>
          <w:rFonts w:ascii="Book Antiqua" w:hAnsi="Book Antiqua"/>
          <w:sz w:val="24"/>
          <w:szCs w:val="24"/>
        </w:rPr>
        <w:t>improves</w:t>
      </w:r>
      <w:r w:rsidRPr="00FC6EA9">
        <w:rPr>
          <w:rFonts w:ascii="Book Antiqua" w:hAnsi="Book Antiqua"/>
          <w:sz w:val="24"/>
          <w:szCs w:val="24"/>
        </w:rPr>
        <w:t xml:space="preserve"> progression free survival as well as symptom control</w:t>
      </w:r>
      <w:r w:rsidR="009E483F"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{"citationID":"564rgHrW","properties":{"unsorted":true,"formattedCitation":"{\\rtf [66]\\uc0\\u8211{}[71]}","plainCitation":"[66]–[71]"},"citationItems":[{"id":1159,"uris":["http://zotero.org/users/523529/items/PE4XU2IQ"],"uri":["http://zotero.org/users/523529/items/PE4XU2IQ"],"itemData":{"id":1159,"type":"article-journal","title":"Surgical resection of hepatic metastases from neuroendocrine neoplasms: a systematic review","container-title":"Surgical Oncology","page":"e131-141","volume":"21","issue":"3","source":"NCBI PubMed","abstract":"BACKGROUND: Neuroendocrine tumours (NET) most commonly metastasize to the liver. Hepatic resection of NET hepatic metastases (NETHM) has been shown to improve symptomology and survival.\nMETHODS: A systematic review of clinical studies before September 2010 was performed to examine the efficacy of hepatic resection for NETHM. As a secondary end-point, the impact of treatment on safety and symptomology were determined and prognostic variables were identified. The quality of each study was also assessed using predefined criteria incorporating 9 characteristics. Clinical outcome was synthesized through a narrative review with full tabulation of results of all included studies.\nRESULTS: Twenty-nine included reported survival outcomes with a median 3-, 5- and 10-year overall survival of 83% (range, 63-100%), 70.5% (range, 31-100%), and 42% (range, 0-100%), respectively. The median progression-free survival (PFS) was 21 months (range, 13-46 months) and median 1-,3-,5- and 10-year PFS of 63% (range, 50-80 %), 32% (range, 24-69%), 29% (range, 6-66%) and 1% (range, 0-11%), respectively. Poor histologic grade, extra-hepatic disease and a macroscopically incomplete resection were associated with a poor prognosis. Studies reported a median rate of symptomatic relief from surgery in 95% of patients (range, 50-100%).\nCONCLUSION: Hepatic resection for NETHM provides symptomatic benefit and is associated with favourable survival outcomes although the majority of patients invariably develop disease progression.","DOI":"10.1016/j.suronc.2012.05.001","ISSN":"1879-3320","note":"PMID: 22658833","shortTitle":"Surgical resection of hepatic metastases from neuroendocrine neoplasms","journalAbbreviation":"Surg Oncol","language":"eng","author":[{"family":"Saxena","given":"Akshat"},{"family":"Chua","given":"Terence C."},{"family":"Perera","given":"Marlon"},{"family":"Chu","given":"Francis"},{"family":"Morris","given":"David L."}],"issued":{"date-parts":[["2012",9]]},"PMID":"22658833"},"label":"page"},{"id":1180,"uris":["http://zotero.org/users/523529/items/VVUF7NQQ"],"uri":["http://zotero.org/users/523529/items/VVUF7NQQ"],"itemData":{"id":1180,"type":"article-journal","title":"Hepatic neuroendocrine metastases: does intervention alter outcomes?","container-title":"Journal of the American College of Surgeons","page":"432-445","volume":"190","issue":"4","source":"NCBI PubMed","abstract":"BACKGROUND: In most instances, advanced neuroendocrine tumors follow an indolent course. Hepatic metastases are common, and although they can cause significant pain, incapacitating endocrinopathy, and even death, they are usually asymptomatic. The appropriate timing and efficacy of interventions, such as hepatic artery embolization (HAE) and operation, remain controversial.\nSTUDY DESIGN: The records of 85 selected patients referred for treatment of hepatic neuroendocrine tumor metastases between 1992 and 1998 were reviewed from a prospective database. A multidisciplinary group of surgeons, radiologists, and oncologists managed all patients. Overall survival among this cohort is reported and prognostic variables, which may be predictive of survival, are analyzed.\nRESULTS: There were 37 men and 48 women, with a median age of 52 years. There were 41 carcinoid tumors, 26 nonfunctional islet cell tumors, and 18 functional islet cell tumors. Thirty-eight patients had extrahepatic metastases, and in 84% of patients, the liver metastases were bilobar. Eighteen patients were treated with medical therapy or best supportive care, 33 patients underwent HAE, and 34 patients underwent hepatic resection. Both the HAE-related mortality and the 30-day operative mortality rates were 6%. By univariate analysis, earlier resection of the primary tumor, curative intent of treatment, and initial surgical treatment were associated with prolonged survival (p &lt; 0.05). On multivariate analysis, only curative intent to treat remained significant (p &lt; 0.04). Patients with bilobar or more than 75% liver involvement by tumor were least likely to benefit from surgical resection. One-, 3-, and 5-year survival rates for the entire group were 83%, 61%, and 53%, respectively. The 1-, 3-, and 5-year survivals for patients treated with medical therapy, HAE, and operation were 76%, 39%, and not available; 94%, 83%, and 50%; and 94%, 83%, and 76%, respectively.\nCONCLUSIONS: Hepatic metastases from neuroendocrine tumors are best managed with a multidisciplinary approach. Both HAE and surgical resection provide excellent palliation of hormonal and pain symptoms. In select patients, surgical resection of hepatic metastases may prolong survival, but is rarely curative.","ISSN":"1072-7515","note":"PMID: 10757381","shortTitle":"Hepatic neuroendocrine metastases","journalAbbreviation":"J. Am. Coll. Surg.","language":"eng","author":[{"family":"Chamberlain","given":"R. S."},{"family":"Canes","given":"D."},{"family":"Brown","given":"K. T."},{"family":"Saltz","given":"L."},{"family":"Jarnagin","given":"W."},{"family":"Fong","given":"Y."},{"family":"Blumgart","given":"L. H."}],"issued":{"date-parts":[["2000",4]]},"PMID":"10757381"},"label":"page"},{"id":1042,"uris":["http://zotero.org/users/523529/items/FMTSG3IX"],"uri":["http://zotero.org/users/523529/items/FMTSG3IX"],"itemData":{"id":1042,"type":"article-journal","title":"Metastatic nonfunctioning pancreatic neuroendocrine carcinoma to liver: surgical treatment and outcomes","container-title":"Journal of the American College of Surgeons","page":"117-124; discussion 124-125","volume":"215","issue":"1","source":"NCBI PubMed","abstract":"BACKGROUND: The surgical treatment of metastatic, nonfunctional pancreatic neuroendocrine carcinoma (nPNEC) is not well defined. Existing series are confounded by inclusion of patients with metastatic functional tumors or gastrointestinal carcinoid. Our hypothesis was that the surgical treatment of metastatic nPNEC provides favorable perioperative and oncologic outcomes.\nSTUDY DESIGN: We performed a retrospective review of all patients undergoing surgical treatment of metastatic nPNEC to the liver from 1987 through 2008 at the Mayo Clinic. Data are presented as medians with ranges.\nRESULTS: Seventy-two patients were identified, with a median age of 57 years (range 28 to 77 years) and median body mass index (BMI) of 26 kg/m(2) (range 18 to 40 kg/m(2)). Operative intent of resection was curative in 39 (54%) or palliative (≥ 90% tumor debulking) in 32 (44%). Median number of tumors treated and median tumor size were 8 (range 1 to 30) and 4.5 cm (range 0.3 to 20 cm), respectively. Tumor grade was 1 or 2 in 97%, and angioinvasion was identified in 55 (76%) patients. Postoperative morbidity and mortality were 50% and 0%, respectively. Among the 72 patients, overall survivals at 1, 5 and 10 years were 97.1%, 59.9%, and 45.0%, respectively. Among the 39 patients with a complete (R0) resection, the 1- and 5-year disease-free survivals were 53.7% and 10.7%, respectively. For patients undergoing debulking of ≥ 90% tumor burden, the 1- and 5-year survivals free of progression were 58.1% and 3.5%, respectively.\nCONCLUSIONS: Surgical treatment of metastatic nPNEC to the liver with curative intent or for palliative ≥ 90% debulking provides favorable oncologic outcomes. Despite a high incidence of tumor recurrence, 5-year survival rates are encouraging and appear to justify an aggressive surgical approach in these patients.","DOI":"10.1016/j.jamcollsurg.2012.05.002","ISSN":"1879-1190","note":"PMID: 22726741","shortTitle":"Metastatic nonfunctioning pancreatic neuroendocrine carcinoma to liver","journalAbbreviation":"J. Am. Coll. Surg.","language":"eng","author":[{"family":"Cusati","given":"Daniel"},{"family":"Zhang","given":"Lizhi"},{"family":"Harmsen","given":"William S."},{"family":"Hu","given":"Amy"},{"family":"Farnell","given":"Michael B."},{"family":"Nagorney","given":"David M."},{"family":"Donohue","given":"John H."},{"family":"Que","given":"Florencia G."},{"family":"Reid-Lombardo","given":"Kaye M."},{"family":"Kendrick","given":"Michael L."}],"issued":{"date-parts":[["2012",7]]},"PMID":"22726741"},"label":"page"},{"id":1182,"uris":["http://zotero.org/users/523529/items/75968HGN"],"uri":["http://zotero.org/users/523529/items/75968HGN"],"itemData":{"id":1182,"type":"article-journal","title":"Metastatic neuroendocrine hepatic tumors: resection improves survival","container-title":"Archives of Surgery (Chicago, Ill.: 1960)","page":"1000-1004; discussion 1005","volume":"141","issue":"10","source":"NCBI PubMed","abstract":"BACKGROUND: The optimal treatment for hepatic metastases from neuroendocrine tumors remains controversial because of the often indolent nature of these tumors. We sought to determine the effect of 3 major treatment modalities including medical therapy, hepatic artery embolization, and surgical resection, ablation, or both in patients with liver-only neuroendocrine metastases, with the hypothesis that surgical treatment is associated with improvement in survival.\nDESIGN: Retrospective study.\nSETTING: Tertiary care center.\nPATIENTS: Patients with metastatic liver-only neuroendocrine tumors were identified from hospital records.\nINTERVENTIONS: Patients were subdivided into those receiving medical therapy, hepatic artery embolization, or surgical management.\nMAIN OUTCOME MEASURES: Effect of treatment on survival and palliation of symptoms was analyzed.\nRESULTS: From January 1996 through May 2004, 48 patients with liver-only neuroendocrine metastases were identified (median follow-up, 20 months), including 36 carcinoid and 12 islet cell tumors. Seventeen patients were treated conservatively, which consisted of octreotide (n = 7), observation (n = 6), or systemic chemotherapy (n = 4). Hepatic artery embolization was performed in 18 patients. Thirteen patients underwent surgical therapy, including anatomical liver resection (n = 6), ablation (n = 4), or combined resection and ablation (n = 3). No difference was noted in the percentage of liver involved with tumor between the 3 groups. An association of improved survival was noted in patients treated surgically, with a 3-year survival of 83% for patients treated by surgical resection, compared with 31% in patients treated with medical therapy or embolization (P = .01). No difference in palliation of symptoms was noted among the 3 treatment groups (P = .2).\nCONCLUSION: In patients with liver-only neuroendocrine metastases, surgical therapy using resection, ablation, or both is associated with improved survival.","DOI":"10.1001/archsurg.141.10.1000","ISSN":"0004-0010","note":"PMID: 17043278","shortTitle":"Metastatic neuroendocrine hepatic tumors","journalAbbreviation":"Arch Surg","language":"eng","author":[{"family":"Musunuru","given":"Sandeepa"},{"family":"Chen","given":"Herbert"},{"family":"Rajpal","given":"Sharad"},{"family":"Stephani","given":"Nicholas"},{"family":"McDermott","given":"John C."},{"family":"Holen","given":"Kyle"},{"family":"Rikkers","given":"Layton F."},{"family":"Weber","given":"Sharon M."}],"issued":{"date-parts":[["2006",10]]},"PMID":"17043278"},"label":"page"},{"id":1172,"uris":["http://zotero.org/users/523529/items/52CMBJ5S"],"uri":["http://zotero.org/users/523529/items/52CMBJ5S"],"itemData":{"id":1172,"type":"article-journal","title":"Surgical Management of Advanced Pancreatic Neuroendocrine Tumors: Short-Term and Long-Term Results from an International Multi-institutional Study","container-title":"Annals of Surgical Oncology","page":"1000-1007","volume":"22","issue":"3","source":"NCBI PubMed","abstract":"BACKGROUND: The role of extended resections in the management of advanced pancreatic neuroendocrine tumors (PNETs) is not well defined.\nMETHODS: Between 1995 and 2012, 134 patients with PNET underwent isolated (isoPNET group: 91 patients) or extended pancreatic resection (synchronous liver metastases and/or adjacent organs) (advPNET group: 43 patients).\nRESULTS: The associated resections included 27 hepatectomies, 9 vascular resections, 12 colectomies, 10 gastrectomies, 4 nephrectomies, 4 adrenalectomies, and 3 duodenojejunal resections. R0 was achieved in 41 patients (95 %) in the advPNET. The rates of T3-T4 (73 vs 16 %; p &lt; .0001) and N+ (35 vs 13 %; p = .007) were higher in the advPNET group. Mortality (5 vs 2 %) and major morbidity (21 vs 19 %) rates were similar between the 2 groups. The 5-year overall survival (OS) of the series was 87 % in the isoPNET group and 66 % in the advPNET group (p = .006). Only patients with both locally advanced disease and liver metastases showed worse survival (p = .0003). The advPNET group developed recurrence earlier [disease-free survival (DFS) at 5 years: 26 vs 81 %; p &lt; .001]. In univariate analysis, negative prognostic factors of survival were: poor degree of differentiation (p &lt; .001), liver metastasis (p = .011), NE carcinoma (p &lt; .001), and resection of adjacent organs (p = .013). The multivariate analysis did not highlight any factor that influenced OS. In multivariate analysis independent DFS factors were a poor degree of differentiation (p = .03) and the European Neuroendocrine Tumor Society stage (p = .01).\nCONCLUSIONS: An aggressive surgical approach for locally advanced or metastatic tumors is safe and offers long-term survival.","DOI":"10.1245/s10434-014-4016-8","ISSN":"1534-4681","note":"PMID: 25190116","shortTitle":"Surgical Management of Advanced Pancreatic Neuroendocrine Tumors","journalAbbreviation":"Ann. Surg. Oncol.","language":"eng","author":[{"family":"Birnbaum","given":"David Jérémie"},{"family":"Turrini","given":"Olivier"},{"family":"Vigano","given":"Luca"},{"family":"Russolillo","given":"Nadia"},{"family":"Autret","given":"Aurélie"},{"family":"Moutardier","given":"Vincent"},{"family":"Capussotti","given":"Lorenzo"},{"family":"Le Treut","given":"Yves-Patrice"},{"family":"Delpero","given":"Jean-Robert"},{"family":"Hardwigsen","given":"Jean"}],"issued":{"date-parts":[["2015",3]]},"PMID":"25190116"},"label":"page"},{"id":1192,"uris":["http://zotero.org/users/523529/items/CEMPZ74Z"],"uri":["http://zotero.org/users/523529/items/CEMPZ74Z"],"itemData":{"id":1192,"type":"article-journal","title":"Neuroendocrine hepatic metastases: does aggressive management improve survival?","container-title":"Annals of Surgery","page":"776-783; discussion 783-785","volume":"241","issue":"5","source":"NCBI PubMed","abstract":"OBJECTIVE: The aim of this study was to determine whether aggressive management of neuroendocrine hepatic metastases improves survival.\nSUMMARY BACKGROUND DATA: Survival in patients with carcinoid and pancreatic neuroendocrine tumors is significantly better than adenocarcinomas arising from the same organs. However, survival and quality of life are diminished in patients with neuroendocrine hepatic metastases. In recent years, aggressive treatment of hepatic neuroendocrine tumors has been shown to relieve symptoms. Minimal data are available, however, to document improved survival with this approach.\nMETHODS: The records of patients with carcinoid (n = 84) and pancreatic neuroendocrine tumors (n = 69) managed at our institution from January 1990 through July 2004 were reviewed. Eighty-four patients had malignant tumors, and hepatic metastases were present in 60 of these patients. Of these 60 patients, 23 received no aggressive treatment of their liver metastases, 19 were treated with hepatic resection and/or ablation, and 18 were managed with transarterial chemoembolization (TACE) frequently (n = 11) in addition to resection and/or ablation. These groups did not differ with respect to age, gender, tumor type, or extent of liver involvement.\nRESULTS: Median and 5-year survival were 20 months and 25% for the Nonaggressive group, &gt;96 months and 72% for the Resection/Ablation group, and 50 months and 50% for the TACE group. The survival for the Resection/Ablation and the TACE groups was significantly better (P &lt; 0.05) when compared with the Nonaggressive group. Patients with more than 50% liver involvement had a poor outcome (P &lt; 0.001).\nCONCLUSIONS: These data suggest that aggressive management of neuroendocrine hepatic metastases does improve survival, that chemoembolization increases the patient population eligible for this strategy, and that patients with more than 50% liver involvement may not benefit from an aggressive approach.","ISSN":"0003-4932","note":"PMID: 15849513 \nPMCID: PMC1357132","shortTitle":"Neuroendocrine hepatic metastases","journalAbbreviation":"Ann. Surg.","language":"eng","author":[{"family":"Touzios","given":"John G."},{"family":"Kiely","given":"James M."},{"family":"Pitt","given":"Susan C."},{"family":"Rilling","given":"William S."},{"family":"Quebbeman","given":"Edward J."},{"family":"Wilson","given":"Stuart D."},{"family":"Pitt","given":"Henry A."}],"issued":{"date-parts":[["2005",5]]},"PMID":"15849513","PMCID":"PMC1357132"},"label":"page"}],"schema":"https://github.com/citation-style-language/schema/raw/master/csl-citation.json"} </w:instrText>
      </w:r>
      <w:r w:rsidR="009E483F"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[66</w:t>
      </w:r>
      <w:r w:rsidR="00FD3C87">
        <w:rPr>
          <w:rFonts w:ascii="Book Antiqua" w:hAnsi="Book Antiqua" w:cs="Times New Roman" w:hint="eastAsia"/>
          <w:sz w:val="24"/>
          <w:szCs w:val="24"/>
          <w:vertAlign w:val="superscript"/>
          <w:lang w:eastAsia="zh-CN"/>
        </w:rPr>
        <w:t>-71</w:t>
      </w:r>
      <w:r w:rsidR="00022BE1" w:rsidRPr="00FC6EA9">
        <w:rPr>
          <w:rFonts w:ascii="Book Antiqua" w:hAnsi="Book Antiqua" w:cs="Times New Roman"/>
          <w:sz w:val="24"/>
          <w:szCs w:val="24"/>
          <w:vertAlign w:val="superscript"/>
        </w:rPr>
        <w:t>]</w:t>
      </w:r>
      <w:r w:rsidR="009E483F" w:rsidRPr="00FC6EA9">
        <w:rPr>
          <w:rFonts w:ascii="Book Antiqua" w:hAnsi="Book Antiqua"/>
          <w:sz w:val="24"/>
          <w:szCs w:val="24"/>
          <w:vertAlign w:val="superscript"/>
        </w:rPr>
        <w:fldChar w:fldCharType="end"/>
      </w:r>
      <w:r w:rsidRPr="00FC6EA9">
        <w:rPr>
          <w:rFonts w:ascii="Book Antiqua" w:hAnsi="Book Antiqua"/>
          <w:sz w:val="24"/>
          <w:szCs w:val="24"/>
        </w:rPr>
        <w:t>. Saxena</w:t>
      </w:r>
      <w:r w:rsidRPr="00FD3C87">
        <w:rPr>
          <w:rFonts w:ascii="Book Antiqua" w:hAnsi="Book Antiqua"/>
          <w:i/>
          <w:sz w:val="24"/>
          <w:szCs w:val="24"/>
        </w:rPr>
        <w:t xml:space="preserve"> et al</w:t>
      </w:r>
      <w:r w:rsidR="00FD3C87" w:rsidRPr="00FC6EA9">
        <w:rPr>
          <w:rFonts w:ascii="Book Antiqua" w:hAnsi="Book Antiqua"/>
          <w:sz w:val="24"/>
          <w:szCs w:val="24"/>
          <w:vertAlign w:val="superscript"/>
        </w:rPr>
        <w:fldChar w:fldCharType="begin"/>
      </w:r>
      <w:r w:rsidR="00FD3C87" w:rsidRPr="00FC6EA9">
        <w:rPr>
          <w:rFonts w:ascii="Book Antiqua" w:hAnsi="Book Antiqua"/>
          <w:sz w:val="24"/>
          <w:szCs w:val="24"/>
          <w:vertAlign w:val="superscript"/>
        </w:rPr>
        <w:instrText xml:space="preserve"> ADDIN ZOTERO_ITEM CSL_CITATION {"citationID":"cuZQybyp","properties":{"formattedCitation":"[66]","plainCitation":"[66]"},"citationItems":[{"id":1159,"uris":["http://zotero.org/users/523529/items/PE4XU2IQ"],"uri":["http://zotero.org/users/523529/items/PE4XU2IQ"],"itemData":{"id":1159,"type":"article-journal","title":"Surgical resection of hepatic metastases from neuroendocrine neoplasms: a systematic review","container-title":"Surgical Oncology","page":"e131-141","volume":"21","issue":"3","source":"NCBI PubMed","abstract":"BACKGROUND: Neuroendocrine tumours (NET) most commonly metastasize to the liver. Hepatic resection of NET hepatic metastases (NETHM) has been shown to improve symptomology and survival.\nMETHODS: A systematic review of clinical studies before September 2010 was performed to examine the efficacy of hepatic resection for NETHM. As a secondary end-point, the impact of treatment on safety and symptomology were determined and prognostic variables were identified. The quality of each study was also assessed using predefined criteria incorporating 9 characteristics. Clinical outcome was synthesized through a narrative review with full tabulation of results of all included studies.\nRESULTS: Twenty-nine included reported survival outcomes with a median 3-, 5- and 10-year overall survival of 83% (range, 63-100%), 70.5% (range, 31-100%), and 42% (range, 0-100%), respectively. The median progression-free survival (PFS) was 21 months (range, 13-46 months) and median 1-,3-,5- and 10-year PFS of 63% (range, 50-80 %), 32% (range, 24-69%), 29% (range, 6-66%) and 1% (range, 0-11%), respectively. Poor histologic grade, extra-hepatic disease and a macroscopically incomplete resection were associated with a poor prognosis. Studies reported a median rate of symptomatic relief from surgery in 95% of patients (range, 50-100%).\nCONCLUSION: Hepatic resection for NETHM provides symptomatic benefit and is associated with favourable survival outcomes although the majority of patients invariably develop disease progression.","DOI":"10.1016/j.suronc.2012.05.001","ISSN":"1879-3320","note":"PMID: 22658833","shortTitle":"Surgical resection of hepatic metastases from neuroendocrine neoplasms","journalAbbreviation":"Surg Oncol","language":"eng","author":[{"family":"Saxena","given":"Akshat"},{"family":"Chua","given":"Terence C."},{"family":"Perera","given":"Marlon"},{"family":"Chu","given":"Francis"},{"family":"Morris","given":"David L."}],"issued":{"date-parts":[["2012",9]]},"PMID":"22658833"}}],"schema":"https://github.com/citation-style-language/schema/raw/master/csl-citation.json"} </w:instrText>
      </w:r>
      <w:r w:rsidR="00FD3C87" w:rsidRPr="00FC6EA9">
        <w:rPr>
          <w:rFonts w:ascii="Book Antiqua" w:hAnsi="Book Antiqua"/>
          <w:sz w:val="24"/>
          <w:szCs w:val="24"/>
          <w:vertAlign w:val="superscript"/>
        </w:rPr>
        <w:fldChar w:fldCharType="separate"/>
      </w:r>
      <w:r w:rsidR="00FD3C87" w:rsidRPr="00FC6EA9">
        <w:rPr>
          <w:rFonts w:ascii="Book Antiqua" w:hAnsi="Book Antiqua"/>
          <w:sz w:val="24"/>
          <w:szCs w:val="24"/>
          <w:vertAlign w:val="superscript"/>
        </w:rPr>
        <w:t>[66]</w:t>
      </w:r>
      <w:r w:rsidR="00FD3C87" w:rsidRPr="00FC6EA9">
        <w:rPr>
          <w:rFonts w:ascii="Book Antiqua" w:hAnsi="Book Antiqua"/>
          <w:sz w:val="24"/>
          <w:szCs w:val="24"/>
          <w:vertAlign w:val="superscript"/>
        </w:rPr>
        <w:fldChar w:fldCharType="end"/>
      </w:r>
      <w:r w:rsidRPr="00FC6EA9">
        <w:rPr>
          <w:rFonts w:ascii="Book Antiqua" w:hAnsi="Book Antiqua"/>
          <w:sz w:val="24"/>
          <w:szCs w:val="24"/>
        </w:rPr>
        <w:t xml:space="preserve"> performed a meta-analysis of </w:t>
      </w:r>
      <w:r w:rsidR="00FD3C87">
        <w:rPr>
          <w:rFonts w:ascii="Book Antiqua" w:hAnsi="Book Antiqua"/>
          <w:sz w:val="24"/>
          <w:szCs w:val="24"/>
        </w:rPr>
        <w:t>1</w:t>
      </w:r>
      <w:r w:rsidR="009E483F" w:rsidRPr="00FC6EA9">
        <w:rPr>
          <w:rFonts w:ascii="Book Antiqua" w:hAnsi="Book Antiqua"/>
          <w:sz w:val="24"/>
          <w:szCs w:val="24"/>
        </w:rPr>
        <w:t xml:space="preserve">469 GEP-NETs </w:t>
      </w:r>
      <w:r w:rsidR="0073420D" w:rsidRPr="00FC6EA9">
        <w:rPr>
          <w:rFonts w:ascii="Book Antiqua" w:hAnsi="Book Antiqua"/>
          <w:sz w:val="24"/>
          <w:szCs w:val="24"/>
        </w:rPr>
        <w:t>metastatic to the liver</w:t>
      </w:r>
      <w:r w:rsidR="005E556B" w:rsidRPr="00FC6EA9">
        <w:rPr>
          <w:rFonts w:ascii="Book Antiqua" w:hAnsi="Book Antiqua"/>
          <w:sz w:val="24"/>
          <w:szCs w:val="24"/>
        </w:rPr>
        <w:t xml:space="preserve"> </w:t>
      </w:r>
      <w:r w:rsidR="009E483F" w:rsidRPr="00FC6EA9">
        <w:rPr>
          <w:rFonts w:ascii="Book Antiqua" w:hAnsi="Book Antiqua"/>
          <w:sz w:val="24"/>
          <w:szCs w:val="24"/>
        </w:rPr>
        <w:t>and found 3, 5, and 10 year overall survival rates of 83%, 70.5%, and 42%, respectively</w:t>
      </w:r>
      <w:r w:rsidR="005E556B" w:rsidRPr="00FC6EA9">
        <w:rPr>
          <w:rFonts w:ascii="Book Antiqua" w:hAnsi="Book Antiqua"/>
          <w:sz w:val="24"/>
          <w:szCs w:val="24"/>
        </w:rPr>
        <w:t xml:space="preserve">, following </w:t>
      </w:r>
      <w:r w:rsidR="0073420D" w:rsidRPr="00FC6EA9">
        <w:rPr>
          <w:rFonts w:ascii="Book Antiqua" w:hAnsi="Book Antiqua"/>
          <w:sz w:val="24"/>
          <w:szCs w:val="24"/>
        </w:rPr>
        <w:t xml:space="preserve">hepatic </w:t>
      </w:r>
      <w:r w:rsidR="005E556B" w:rsidRPr="00FC6EA9">
        <w:rPr>
          <w:rFonts w:ascii="Book Antiqua" w:hAnsi="Book Antiqua"/>
          <w:sz w:val="24"/>
          <w:szCs w:val="24"/>
        </w:rPr>
        <w:t>resection</w:t>
      </w:r>
      <w:r w:rsidR="00E9532A" w:rsidRPr="00FC6EA9">
        <w:rPr>
          <w:rFonts w:ascii="Book Antiqua" w:hAnsi="Book Antiqua"/>
          <w:sz w:val="24"/>
          <w:szCs w:val="24"/>
        </w:rPr>
        <w:t>.</w:t>
      </w:r>
      <w:r w:rsidR="009E483F" w:rsidRPr="00FC6EA9">
        <w:rPr>
          <w:rFonts w:ascii="Book Antiqua" w:hAnsi="Book Antiqua"/>
          <w:sz w:val="24"/>
          <w:szCs w:val="24"/>
        </w:rPr>
        <w:t xml:space="preserve"> Predictors of poor outcomes included poor histologic grade, incomplete resection and extrahepatic disease</w:t>
      </w:r>
      <w:r w:rsidR="009E483F"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cuZQybyp","properties":{"formattedCitation":"[66]","plainCitation":"[66]"},"citationItems":[{"id":1159,"uris":["http://zotero.org/users/523529/items/PE4XU2IQ"],"uri":["http://zotero.org/users/523529/items/PE4XU2IQ"],"itemData":{"id":1159,"type":"article-journal","title":"Surgical resection of hepatic metastases from neuroendocrine neoplasms: a systematic review","container-title":"Surgical Oncology","page":"e131-141","volume":"21","issue":"3","source":"NCBI PubMed","abstract":"BACKGROUND: Neuroendocrine tumours (NET) most commonly metastasize to the liver. Hepatic resection of NET hepatic metastases (NETHM) has been shown to improve symptomology and survival.\nMETHODS: A systematic review of clinical studies before September 2010 was performed to examine the efficacy of hepatic resection for NETHM. As a secondary end-point, the impact of treatment on safety and symptomology were determined and prognostic variables were identified. The quality of each study was also assessed using predefined criteria incorporating 9 characteristics. Clinical outcome was synthesized through a narrative review with full tabulation of results of all included studies.\nRESULTS: Twenty-nine included reported survival outcomes with a median 3-, 5- and 10-year overall survival of 83% (range, 63-100%), 70.5% (range, 31-100%), and 42% (range, 0-100%), respectively. The median progression-free survival (PFS) was 21 months (range, 13-46 months) and median 1-,3-,5- and 10-year PFS of 63% (range, 50-80 %), 32% (range, 24-69%), 29% (range, 6-66%) and 1% (range, 0-11%), respectively. Poor histologic grade, extra-hepatic disease and a macroscopically incomplete resection were associated with a poor prognosis. Studies reported a median rate of symptomatic relief from surgery in 95% of patients (range, 50-100%).\nCONCLUSION: Hepatic resection for NETHM provides symptomatic benefit and is associated with favourable survival outcomes although the majority of patients invariably develop disease progression.","DOI":"10.1016/j.suronc.2012.05.001","ISSN":"1879-3320","note":"PMID: 22658833","shortTitle":"Surgical resection of hepatic metastases from neuroendocrine neoplasms","journalAbbreviation":"Surg Oncol","language":"eng","author":[{"family":"Saxena","given":"Akshat"},{"family":"Chua","given":"Terence C."},{"family":"Perera","given":"Marlon"},{"family":"Chu","given":"Francis"},{"family":"Morris","given":"David L."}],"issued":{"date-parts":[["2012",9]]},"PMID":"22658833"}}],"schema":"https://github.com/citation-style-language/schema/raw/master/csl-citation.json"} </w:instrText>
      </w:r>
      <w:r w:rsidR="009E483F"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[66]</w:t>
      </w:r>
      <w:r w:rsidR="009E483F" w:rsidRPr="00FC6EA9">
        <w:rPr>
          <w:rFonts w:ascii="Book Antiqua" w:hAnsi="Book Antiqua"/>
          <w:sz w:val="24"/>
          <w:szCs w:val="24"/>
          <w:vertAlign w:val="superscript"/>
        </w:rPr>
        <w:fldChar w:fldCharType="end"/>
      </w:r>
      <w:r w:rsidR="009E483F" w:rsidRPr="00FC6EA9">
        <w:rPr>
          <w:rFonts w:ascii="Book Antiqua" w:hAnsi="Book Antiqua"/>
          <w:sz w:val="24"/>
          <w:szCs w:val="24"/>
        </w:rPr>
        <w:t>.</w:t>
      </w:r>
      <w:r w:rsidR="00DD6073" w:rsidRPr="00FC6EA9">
        <w:rPr>
          <w:rFonts w:ascii="Book Antiqua" w:hAnsi="Book Antiqua"/>
          <w:sz w:val="24"/>
          <w:szCs w:val="24"/>
        </w:rPr>
        <w:t xml:space="preserve"> When patients are not candidates for resection, alternative methods, such as </w:t>
      </w:r>
      <w:r w:rsidR="0073420D" w:rsidRPr="00FC6EA9">
        <w:rPr>
          <w:rFonts w:ascii="Book Antiqua" w:hAnsi="Book Antiqua"/>
          <w:sz w:val="24"/>
          <w:szCs w:val="24"/>
        </w:rPr>
        <w:t xml:space="preserve">thermal </w:t>
      </w:r>
      <w:r w:rsidR="00DD6073" w:rsidRPr="00FC6EA9">
        <w:rPr>
          <w:rFonts w:ascii="Book Antiqua" w:hAnsi="Book Antiqua"/>
          <w:sz w:val="24"/>
          <w:szCs w:val="24"/>
        </w:rPr>
        <w:t>ablation or hepatic artery embolization, are helpful strategies that improve local control and palliate symptoms</w:t>
      </w:r>
      <w:r w:rsidR="00DD607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{"citationID":"2AOzG09v","properties":{"formattedCitation":"[67], [69], [71], [72]","plainCitation":"[67], [69], [71], [72]"},"citationItems":[{"id":1182,"uris":["http://zotero.org/users/523529/items/75968HGN"],"uri":["http://zotero.org/users/523529/items/75968HGN"],"itemData":{"id":1182,"type":"article-journal","title":"Metastatic neuroendocrine hepatic tumors: resection improves survival","container-title":"Archives of Surgery (Chicago, Ill.: 1960)","page":"1000-1004; discussion 1005","volume":"141","issue":"10","source":"NCBI PubMed","abstract":"BACKGROUND: The optimal treatment for hepatic metastases from neuroendocrine tumors remains controversial because of the often indolent nature of these tumors. We sought to determine the effect of 3 major treatment modalities including medical therapy, hepatic artery embolization, and surgical resection, ablation, or both in patients with liver-only neuroendocrine metastases, with the hypothesis that surgical treatment is associated with improvement in survival.\nDESIGN: Retrospective study.\nSETTING: Tertiary care center.\nPATIENTS: Patients with metastatic liver-only neuroendocrine tumors were identified from hospital records.\nINTERVENTIONS: Patients were subdivided into those receiving medical therapy, hepatic artery embolization, or surgical management.\nMAIN OUTCOME MEASURES: Effect of treatment on survival and palliation of symptoms was analyzed.\nRESULTS: From January 1996 through May 2004, 48 patients with liver-only neuroendocrine metastases were identified (median follow-up, 20 months), including 36 carcinoid and 12 islet cell tumors. Seventeen patients were treated conservatively, which consisted of octreotide (n = 7), observation (n = 6), or systemic chemotherapy (n = 4). Hepatic artery embolization was performed in 18 patients. Thirteen patients underwent surgical therapy, including anatomical liver resection (n = 6), ablation (n = 4), or combined resection and ablation (n = 3). No difference was noted in the percentage of liver involved with tumor between the 3 groups. An association of improved survival was noted in patients treated surgically, with a 3-year survival of 83% for patients treated by surgical resection, compared with 31% in patients treated with medical therapy or embolization (P = .01). No difference in palliation of symptoms was noted among the 3 treatment groups (P = .2).\nCONCLUSION: In patients with liver-only neuroendocrine metastases, surgical therapy using resection, ablation, or both is associated with improved survival.","DOI":"10.1001/archsurg.141.10.1000","ISSN":"0004-0010","note":"PMID: 17043278","shortTitle":"Metastatic neuroendocrine hepatic tumors","journalAbbreviation":"Arch Surg","language":"eng","author":[{"family":"Musunuru","given":"Sandeepa"},{"family":"Chen","given":"Herbert"},{"family":"Rajpal","given":"Sharad"},{"family":"Stephani","given":"Nicholas"},{"family":"McDermott","given":"John C."},{"family":"Holen","given":"Kyle"},{"family":"Rikkers","given":"Layton F."},{"family":"Weber","given":"Sharon M."}],"issued":{"date-parts":[["2006",10]]},"PMID":"17043278"},"label":"page"},{"id":1180,"uris":["http://zotero.org/users/523529/items/VVUF7NQQ"],"uri":["http://zotero.org/users/523529/items/VVUF7NQQ"],"itemData":{"id":1180,"type":"article-journal","title":"Hepatic neuroendocrine metastases: does intervention alter outcomes?","container-title":"Journal of the American College of Surgeons","page":"432-445","volume":"190","issue":"4","source":"NCBI PubMed","abstract":"BACKGROUND: In most instances, advanced neuroendocrine tumors follow an indolent course. Hepatic metastases are common, and although they can cause significant pain, incapacitating endocrinopathy, and even death, they are usually asymptomatic. The appropriate timing and efficacy of interventions, such as hepatic artery embolization (HAE) and operation, remain controversial.\nSTUDY DESIGN: The records of 85 selected patients referred for treatment of hepatic neuroendocrine tumor metastases between 1992 and 1998 were reviewed from a prospective database. A multidisciplinary group of surgeons, radiologists, and oncologists managed all patients. Overall survival among this cohort is reported and prognostic variables, which may be predictive of survival, are analyzed.\nRESULTS: There were 37 men and 48 women, with a median age of 52 years. There were 41 carcinoid tumors, 26 nonfunctional islet cell tumors, and 18 functional islet cell tumors. Thirty-eight patients had extrahepatic metastases, and in 84% of patients, the liver metastases were bilobar. Eighteen patients were treated with medical therapy or best supportive care, 33 patients underwent HAE, and 34 patients underwent hepatic resection. Both the HAE-related mortality and the 30-day operative mortality rates were 6%. By univariate analysis, earlier resection of the primary tumor, curative intent of treatment, and initial surgical treatment were associated with prolonged survival (p &lt; 0.05). On multivariate analysis, only curative intent to treat remained significant (p &lt; 0.04). Patients with bilobar or more than 75% liver involvement by tumor were least likely to benefit from surgical resection. One-, 3-, and 5-year survival rates for the entire group were 83%, 61%, and 53%, respectively. The 1-, 3-, and 5-year survivals for patients treated with medical therapy, HAE, and operation were 76%, 39%, and not available; 94%, 83%, and 50%; and 94%, 83%, and 76%, respectively.\nCONCLUSIONS: Hepatic metastases from neuroendocrine tumors are best managed with a multidisciplinary approach. Both HAE and surgical resection provide excellent palliation of hormonal and pain symptoms. In select patients, surgical resection of hepatic metastases may prolong survival, but is rarely curative.","ISSN":"1072-7515","note":"PMID: 10757381","shortTitle":"Hepatic neuroendocrine metastases","journalAbbreviation":"J. Am. Coll. Surg.","language":"eng","author":[{"family":"Chamberlain","given":"R. S."},{"family":"Canes","given":"D."},{"family":"Brown","given":"K. T."},{"family":"Saltz","given":"L."},{"family":"Jarnagin","given":"W."},{"family":"Fong","given":"Y."},{"family":"Blumgart","given":"L. H."}],"issued":{"date-parts":[["2000",4]]},"PMID":"10757381"},"label":"page"},{"id":1188,"uris":["http://zotero.org/users/523529/items/WDUAR53C"],"uri":["http://zotero.org/users/523529/items/WDUAR53C"],"itemData":{"id":1188,"type":"article-journal","title":"Surgery versus intra-arterial therapy for neuroendocrine liver metastasis: a multicenter international analysis","container-title":"Annals of Surgical Oncology","page":"3657-3665","volume":"18","issue":"13","source":"NCBI PubMed","abstract":"BACKGROUND: Management of patients with neuroendocrine liver metastasis (NELM) remains controversial. We sought to examine the relative efficacy of surgical management versus intra-arterial therapy (IAT) for NELM and determine factors predictive of survival.\nMETHODS: A total of 753 patients who had surgery (n = 339) or IAT (n = 414) for NELM from 1985 to 2010 were identified from nine hepatobiliary centers. Clinicopathologic data were assessed with regression modeling and propensity score matching.\nRESULTS: Most patients had a pancreatic (32%) or a small bowel (27%) primary tumor; 47% had a hormonally active tumor. There were statistically significant differences in characteristics between surgery versus IAT groups (hormonally active tumors: 28 vs. 48%; hepatic tumor burden &gt;25%: 52% vs. 76%) (all P &lt; 0.001). Among surgical patients, most underwent hepatic resection alone without ablation (78%). The median number of IAT treatments was 1 (range, 1-4). Median and 5-year survival of patients treated with surgery was 123 months and 74% vs. 34 months and 30% for IAT (P &lt; 0.001). In the propensity-adjusted multivariate Cox model, asymptomatic disease (hazard ratio 2.6) was strongly associated with worse outcome (P = 0.001). Although surgical management provided a survival benefit over IAT among symptomatic patients with &gt;25% hepatic tumor involvement, there was no difference in long-term outcome after surgery versus IAT among asymptomatic patients (P = 0.78).\nCONCLUSIONS: Asymptomatic patients with a large (&gt;25%) burden of liver disease benefited least from surgical management and IAT may be a more appropriate treatment strategy. Surgical management of NELM should be reserved for patients with low-volume disease or for those patients with symptomatic high-volume disease.","DOI":"10.1245/s10434-011-1832-y","ISSN":"1534-4681","note":"PMID: 21681380","shortTitle":"Surgery versus intra-arterial therapy for neuroendocrine liver metastasis","journalAbbreviation":"Ann. Surg. Oncol.","language":"eng","author":[{"family":"Mayo","given":"Skye C."},{"family":"de Jong","given":"Mechteld C."},{"family":"Bloomston","given":"Mark"},{"family":"Pulitano","given":"Carlo"},{"family":"Clary","given":"Bryan M."},{"family":"Reddy","given":"Srinevas K."},{"family":"Clark Gamblin","given":"T."},{"family":"Celinski","given":"Scott A."},{"family":"Kooby","given":"David A."},{"family":"Staley","given":"Charles A."},{"family":"Stokes","given":"Jayme B."},{"family":"Chu","given":"Carrie K."},{"family":"Arrese","given":"David"},{"family":"Ferrero","given":"Alessandro"},{"family":"Schulick","given":"Richard D."},{"family":"Choti","given":"Michael A."},{"family":"Geschwind","given":"Jean-Francois H."},{"family":"Strub","given":"Jennifer"},{"family":"Bauer","given":"Todd W."},{"family":"Adams","given":"Reid B."},{"family":"Aldrighetti","given":"Luca"},{"family":"Mentha","given":"Gilles"},{"family":"Capussotti","given":"Lorenzo"},{"family":"Pawlik","given":"Timothy M."}],"issued":{"date-parts":[["2011",12]]},"PMID":"21681380"},"label":"page"},{"id":1192,"uris":["http://zotero.org/users/523529/items/CEMPZ74Z"],"uri":["http://zotero.org/users/523529/items/CEMPZ74Z"],"itemData":{"id":1192,"type":"article-journal","title":"Neuroendocrine hepatic metastases: does aggressive management improve survival?","container-title":"Annals of Surgery","page":"776-783; discussion 783-785","volume":"241","issue":"5","source":"NCBI PubMed","abstract":"OBJECTIVE: The aim of this study was to determine whether aggressive management of neuroendocrine hepatic metastases improves survival.\nSUMMARY BACKGROUND DATA: Survival in patients with carcinoid and pancreatic neuroendocrine tumors is significantly better than adenocarcinomas arising from the same organs. However, survival and quality of life are diminished in patients with neuroendocrine hepatic metastases. In recent years, aggressive treatment of hepatic neuroendocrine tumors has been shown to relieve symptoms. Minimal data are available, however, to document improved survival with this approach.\nMETHODS: The records of patients with carcinoid (n = 84) and pancreatic neuroendocrine tumors (n = 69) managed at our institution from January 1990 through July 2004 were reviewed. Eighty-four patients had malignant tumors, and hepatic metastases were present in 60 of these patients. Of these 60 patients, 23 received no aggressive treatment of their liver metastases, 19 were treated with hepatic resection and/or ablation, and 18 were managed with transarterial chemoembolization (TACE) frequently (n = 11) in addition to resection and/or ablation. These groups did not differ with respect to age, gender, tumor type, or extent of liver involvement.\nRESULTS: Median and 5-year survival were 20 months and 25% for the Nonaggressive group, &gt;96 months and 72% for the Resection/Ablation group, and 50 months and 50% for the TACE group. The survival for the Resection/Ablation and the TACE groups was significantly better (P &lt; 0.05) when compared with the Nonaggressive group. Patients with more than 50% liver involvement had a poor outcome (P &lt; 0.001).\nCONCLUSIONS: These data suggest that aggressive management of neuroendocrine hepatic metastases does improve survival, that chemoembolization increases the patient population eligible for this strategy, and that patients with more than 50% liver involvement may not benefit from an aggressive approach.","ISSN":"0003-4932","note":"PMID: 15849513 \nPMCID: PMC1357132","shortTitle":"Neuroendocrine hepatic metastases","journalAbbreviation":"Ann. Surg.","language":"eng","author":[{"family":"Touzios","given":"John G."},{"family":"Kiely","given":"James M."},{"family":"Pitt","given":"Susan C."},{"family":"Rilling","given":"William S."},{"family":"Quebbeman","given":"Edward J."},{"family":"Wilson","given":"Stuart D."},{"family":"Pitt","given":"Henry A."}],"issued":{"date-parts":[["2005",5]]},"PMID":"15849513","PMCID":"PMC1357132"},"label":"page"}],"schema":"https://github.com/citation-style-language/schema/raw/master/csl-citation.json"} </w:instrText>
      </w:r>
      <w:r w:rsidR="00DD607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[67</w:t>
      </w:r>
      <w:r w:rsidR="008E7D1C">
        <w:rPr>
          <w:rFonts w:ascii="Book Antiqua" w:hAnsi="Book Antiqua" w:hint="eastAsia"/>
          <w:sz w:val="24"/>
          <w:szCs w:val="24"/>
          <w:vertAlign w:val="superscript"/>
          <w:lang w:eastAsia="zh-CN"/>
        </w:rPr>
        <w:t>,69,71,72</w:t>
      </w:r>
      <w:r w:rsidR="00022BE1" w:rsidRPr="00FC6EA9">
        <w:rPr>
          <w:rFonts w:ascii="Book Antiqua" w:hAnsi="Book Antiqua"/>
          <w:sz w:val="24"/>
          <w:szCs w:val="24"/>
          <w:vertAlign w:val="superscript"/>
        </w:rPr>
        <w:t>]</w:t>
      </w:r>
      <w:r w:rsidR="00DD6073" w:rsidRPr="00FC6EA9">
        <w:rPr>
          <w:rFonts w:ascii="Book Antiqua" w:hAnsi="Book Antiqua"/>
          <w:sz w:val="24"/>
          <w:szCs w:val="24"/>
          <w:vertAlign w:val="superscript"/>
        </w:rPr>
        <w:fldChar w:fldCharType="end"/>
      </w:r>
      <w:r w:rsidR="00DD6073" w:rsidRPr="00FC6EA9">
        <w:rPr>
          <w:rFonts w:ascii="Book Antiqua" w:hAnsi="Book Antiqua"/>
          <w:sz w:val="24"/>
          <w:szCs w:val="24"/>
        </w:rPr>
        <w:t>.</w:t>
      </w:r>
      <w:r w:rsidR="00E97776" w:rsidRPr="00FC6EA9">
        <w:rPr>
          <w:rFonts w:ascii="Book Antiqua" w:hAnsi="Book Antiqua"/>
          <w:sz w:val="24"/>
          <w:szCs w:val="24"/>
        </w:rPr>
        <w:t xml:space="preserve"> Insufficient</w:t>
      </w:r>
      <w:r w:rsidR="00DD6073" w:rsidRPr="00FC6EA9">
        <w:rPr>
          <w:rFonts w:ascii="Book Antiqua" w:hAnsi="Book Antiqua"/>
          <w:sz w:val="24"/>
          <w:szCs w:val="24"/>
        </w:rPr>
        <w:t xml:space="preserve"> data</w:t>
      </w:r>
      <w:r w:rsidR="00E97776" w:rsidRPr="00FC6EA9">
        <w:rPr>
          <w:rFonts w:ascii="Book Antiqua" w:hAnsi="Book Antiqua"/>
          <w:sz w:val="24"/>
          <w:szCs w:val="24"/>
        </w:rPr>
        <w:t xml:space="preserve"> exists to recommend one </w:t>
      </w:r>
      <w:r w:rsidR="0073420D" w:rsidRPr="00FC6EA9">
        <w:rPr>
          <w:rFonts w:ascii="Book Antiqua" w:hAnsi="Book Antiqua"/>
          <w:sz w:val="24"/>
          <w:szCs w:val="24"/>
        </w:rPr>
        <w:t xml:space="preserve">liver-directed </w:t>
      </w:r>
      <w:r w:rsidR="00E97776" w:rsidRPr="00FC6EA9">
        <w:rPr>
          <w:rFonts w:ascii="Book Antiqua" w:hAnsi="Book Antiqua"/>
          <w:sz w:val="24"/>
          <w:szCs w:val="24"/>
        </w:rPr>
        <w:t>strategy over another</w:t>
      </w:r>
      <w:r w:rsidR="00DD607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07Gy8XLr","properties":{"formattedCitation":"[73]","plainCitation":"[73]"},"citationItems":[{"id":1190,"uris":["http://zotero.org/users/523529/items/WGPGX35N"],"uri":["http://zotero.org/users/523529/items/WGPGX35N"],"itemData":{"id":1190,"type":"article-journal","title":"When should a liver resection be performed in patients with liver metastases from neuroendocrine tumours? A systematic review with practice recommendations","container-title":"HPB: the official journal of the International Hepato Pancreato Biliary Association","page":"17-22","volume":"17","issue":"1","source":"NCBI PubMed","abstract":"AIM: To determine the benefits and risks of hepatic resection versus non-resectional liver-directed treatments in patients with potentially resectable neuroendocrine liver metastases.\nMETHODS: A systematic review identified 1594 reports which alluded to a possible liver resection for neuroendocrine tumour metastases, of which 38 reports (all retrospective), comprising 3425 patients, were relevant.\nRESULTS: Thirty studies reported resection alone, and 16 studies reported overall survival (OS). Only two studies addressed quality-of-life (QoL) issues. Five-year overall survival was reported at 41-100%, whereas 5-year progression-free survival (PFS) was 5-54%. We identified no robust evidence that a liver resection was superior to any other liver-directed therapies in improving OS or PFS. There was no evidence to support the use of a R2 resection (debulking), with or without tumour ablation, to improve either OS or QoL. There was little evidence to guide sequencing of surgery for patients presenting in Stage IV with resectable disease, and none to support a resection of asymptomatic primary tumours in the presence of non-resectable liver metastases.\nCONCLUSION: Low-level recommendations are offered to assist in the management of patients with neuroendocrine liver metastases, along with recommendations for future studies.","DOI":"10.1111/hpb.12225","ISSN":"1477-2574","note":"PMID: 24636662 \nPMCID: PMC4266436","shortTitle":"When should a liver resection be performed in patients with liver metastases from neuroendocrine tumours?","journalAbbreviation":"HPB (Oxford)","language":"eng","author":[{"family":"Lesurtel","given":"Mickaël"},{"family":"Nagorney","given":"David M."},{"family":"Mazzaferro","given":"Vincenzo"},{"family":"Jensen","given":"Robert T."},{"family":"Poston","given":"Graeme J."}],"issued":{"date-parts":[["2015",1]]},"PMID":"24636662","PMCID":"PMC4266436"}}],"schema":"https://github.com/citation-style-language/schema/raw/master/csl-citation.json"} </w:instrText>
      </w:r>
      <w:r w:rsidR="00DD607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[73]</w:t>
      </w:r>
      <w:r w:rsidR="00DD6073" w:rsidRPr="00FC6EA9">
        <w:rPr>
          <w:rFonts w:ascii="Book Antiqua" w:hAnsi="Book Antiqua"/>
          <w:sz w:val="24"/>
          <w:szCs w:val="24"/>
          <w:vertAlign w:val="superscript"/>
        </w:rPr>
        <w:fldChar w:fldCharType="end"/>
      </w:r>
      <w:r w:rsidR="00DD6073" w:rsidRPr="00FC6EA9">
        <w:rPr>
          <w:rFonts w:ascii="Book Antiqua" w:hAnsi="Book Antiqua"/>
          <w:sz w:val="24"/>
          <w:szCs w:val="24"/>
        </w:rPr>
        <w:t>.</w:t>
      </w:r>
      <w:r w:rsidR="00CE1A5B" w:rsidRPr="00FC6EA9">
        <w:rPr>
          <w:rFonts w:ascii="Book Antiqua" w:hAnsi="Book Antiqua"/>
          <w:sz w:val="24"/>
          <w:szCs w:val="24"/>
        </w:rPr>
        <w:t xml:space="preserve"> Liver transplantation </w:t>
      </w:r>
      <w:r w:rsidR="0073420D" w:rsidRPr="00FC6EA9">
        <w:rPr>
          <w:rFonts w:ascii="Book Antiqua" w:hAnsi="Book Antiqua"/>
          <w:sz w:val="24"/>
          <w:szCs w:val="24"/>
        </w:rPr>
        <w:t>has been described</w:t>
      </w:r>
      <w:r w:rsidR="00CE1A5B" w:rsidRPr="00FC6EA9">
        <w:rPr>
          <w:rFonts w:ascii="Book Antiqua" w:hAnsi="Book Antiqua"/>
          <w:sz w:val="24"/>
          <w:szCs w:val="24"/>
        </w:rPr>
        <w:t xml:space="preserve"> for well selected patients with metastatic GEP-NET</w:t>
      </w:r>
      <w:r w:rsidR="00CE1A5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2wTFhA6","properties":{"formattedCitation":"[74]","plainCitation":"[74]"},"citationItems":[{"id":1194,"uris":["http://zotero.org/users/523529/items/G6HAE5BH"],"uri":["http://zotero.org/users/523529/items/G6HAE5BH"],"itemData":{"id":1194,"type":"article-journal","title":"Predictors of long-term survival after liver transplantation for metastatic endocrine tumors: an 85-case French multicentric report","container-title":"American Journal of Transplantation: Official Journal of the American Society of Transplantation and the American Society of Transplant Surgeons","page":"1205-1213","volume":"8","issue":"6","source":"NCBI PubMed","abstract":"Liver transplantation (LTx) for metastatic endocrine tumors (MET) remains controversial due to the lack of clear selection criteria. From 1989 to 2005, 85 patients underwent LTx for MET. The primary tumor was located in the pancreas or duodenum in 40 cases, digestive tract in 26 and bronchial tree in five. In the remaining 14 cases, primary location was undetermined at the time of LTx. Hepatomegaly (explanted liver &gt; or =120% of estimated standard liver volume) was observed in 53 patients (62%). Extrahepatic resection was performed concomitantly with LTx in 34 patients (40%), including upper abdominal exenteration (UAE) in seven. Postoperative in-hospital mortality was 14%. Overall 5-year survival was 47%. Independent factors of poor prognosis according to multivariate analysis included UAE (relative risk (RR): 3.72), primary tumor in duodenum or pancreas (RR: 2.94) and hepatomegaly (RR: 2.63). After exclusion of cases involving concomitant UAE, the other two factors were combined into a risk model. Five-year survival rate was 12% for the 23 patients presenting both unfavorable prognostic factors versus 68% for the 55 patients presenting one or neither factor (p &lt; 10(-7)). LTx can benefit selected patients with nonresectable MET. Patients presenting duodeno-pancreatic MET in association with hepatomegaly are poor indications for LTx.","DOI":"10.1111/j.1600-6143.2008.02233.x","ISSN":"1600-6143","note":"PMID: 18444921","shortTitle":"Predictors of long-term survival after liver transplantation for metastatic endocrine tumors","journalAbbreviation":"Am. J. Transplant.","language":"eng","author":[{"family":"Le Treut","given":"Y. P."},{"family":"Grégoire","given":"E."},{"family":"Belghiti","given":"J."},{"family":"Boillot","given":"O."},{"family":"Soubrane","given":"O."},{"family":"Mantion","given":"G."},{"family":"Cherqui","given":"D."},{"family":"Castaing","given":"D."},{"family":"Ruszniewski","given":"P."},{"family":"Wolf","given":"P."},{"family":"Paye","given":"F."},{"family":"Salame","given":"E."},{"family":"Muscari","given":"F."},{"family":"Pruvot","given":"F. R."},{"family":"Baulieux","given":"J."}],"issued":{"date-parts":[["2008",6]]},"PMID":"18444921"}}],"schema":"https://github.com/citation-style-language/schema/raw/master/csl-citation.json"} </w:instrText>
      </w:r>
      <w:r w:rsidR="00CE1A5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[74]</w:t>
      </w:r>
      <w:r w:rsidR="00CE1A5B" w:rsidRPr="00FC6EA9">
        <w:rPr>
          <w:rFonts w:ascii="Book Antiqua" w:hAnsi="Book Antiqua"/>
          <w:sz w:val="24"/>
          <w:szCs w:val="24"/>
          <w:vertAlign w:val="superscript"/>
        </w:rPr>
        <w:fldChar w:fldCharType="end"/>
      </w:r>
      <w:r w:rsidR="00CE1A5B" w:rsidRPr="00FC6EA9">
        <w:rPr>
          <w:rFonts w:ascii="Book Antiqua" w:hAnsi="Book Antiqua"/>
          <w:sz w:val="24"/>
          <w:szCs w:val="24"/>
        </w:rPr>
        <w:t xml:space="preserve">. However, </w:t>
      </w:r>
      <w:r w:rsidR="00946C97" w:rsidRPr="00FC6EA9">
        <w:rPr>
          <w:rFonts w:ascii="Book Antiqua" w:hAnsi="Book Antiqua"/>
          <w:sz w:val="24"/>
          <w:szCs w:val="24"/>
        </w:rPr>
        <w:t>liver</w:t>
      </w:r>
      <w:r w:rsidR="00CE1A5B" w:rsidRPr="00FC6EA9">
        <w:rPr>
          <w:rFonts w:ascii="Book Antiqua" w:hAnsi="Book Antiqua"/>
          <w:sz w:val="24"/>
          <w:szCs w:val="24"/>
        </w:rPr>
        <w:t xml:space="preserve"> </w:t>
      </w:r>
      <w:r w:rsidR="00CE1A5B" w:rsidRPr="00FC6EA9">
        <w:rPr>
          <w:rFonts w:ascii="Book Antiqua" w:hAnsi="Book Antiqua"/>
          <w:sz w:val="24"/>
          <w:szCs w:val="24"/>
        </w:rPr>
        <w:lastRenderedPageBreak/>
        <w:t xml:space="preserve">transplantation for </w:t>
      </w:r>
      <w:r w:rsidR="009F48D7" w:rsidRPr="00FC6EA9">
        <w:rPr>
          <w:rFonts w:ascii="Book Antiqua" w:hAnsi="Book Antiqua"/>
          <w:sz w:val="24"/>
          <w:szCs w:val="24"/>
        </w:rPr>
        <w:t>neuroendocrine</w:t>
      </w:r>
      <w:r w:rsidR="0073420D" w:rsidRPr="00FC6EA9">
        <w:rPr>
          <w:rFonts w:ascii="Book Antiqua" w:hAnsi="Book Antiqua"/>
          <w:sz w:val="24"/>
          <w:szCs w:val="24"/>
        </w:rPr>
        <w:t xml:space="preserve"> </w:t>
      </w:r>
      <w:r w:rsidR="00CE1A5B" w:rsidRPr="00FC6EA9">
        <w:rPr>
          <w:rFonts w:ascii="Book Antiqua" w:hAnsi="Book Antiqua"/>
          <w:sz w:val="24"/>
          <w:szCs w:val="24"/>
        </w:rPr>
        <w:t xml:space="preserve">liver metastases of pancreatic </w:t>
      </w:r>
      <w:r w:rsidR="00946C97" w:rsidRPr="00FC6EA9">
        <w:rPr>
          <w:rFonts w:ascii="Book Antiqua" w:hAnsi="Book Antiqua"/>
          <w:sz w:val="24"/>
          <w:szCs w:val="24"/>
        </w:rPr>
        <w:t>origin is associated with worse overall outcomes and is not typically recommended</w:t>
      </w:r>
      <w:r w:rsidR="00946C97"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feXNP7Xh","properties":{"formattedCitation":"[75]","plainCitation":"[75]"},"citationItems":[{"id":1196,"uris":["http://zotero.org/users/523529/items/P98HTSBP"],"uri":["http://zotero.org/users/523529/items/P98HTSBP"],"itemData":{"id":1196,"type":"article-journal","title":"Liver transplantation for primary or secondary endocrine tumors","container-title":"Transplant International: Official Journal of the European Society for Organ Transplantation","page":"704-711","volume":"23","issue":"7","source":"NCBI PubMed","abstract":"Endocrine tumors comprise a heterogeneous group of rare neoplasms. Liver metastatic endocrine tumors (MET) are amenable to various therapeutic modalities including liver transplantation (LT). However, LT for MET remains controversial because of the lack of clear selection criteria. The purpose of this study based on thorough perusal of English and French literature since 1989 was to identify prognostic factors and propose recommendations for selecting patients most likely to benefit LT for primary and secondary endocrine tumors.","DOI":"10.1111/j.1432-2277.2010.01110.x","ISSN":"1432-2277","note":"PMID: 20492617","journalAbbreviation":"Transpl. Int.","language":"eng","author":[{"family":"Gregoire","given":"Emilie"},{"family":"Le Treut","given":"Yves Patrice"}],"issued":{"date-parts":[["2010",7]]},"PMID":"20492617"}}],"schema":"https://github.com/citation-style-language/schema/raw/master/csl-citation.json"} </w:instrText>
      </w:r>
      <w:r w:rsidR="00946C97"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[75]</w:t>
      </w:r>
      <w:r w:rsidR="00946C97" w:rsidRPr="00FC6EA9">
        <w:rPr>
          <w:rFonts w:ascii="Book Antiqua" w:hAnsi="Book Antiqua"/>
          <w:sz w:val="24"/>
          <w:szCs w:val="24"/>
          <w:vertAlign w:val="superscript"/>
        </w:rPr>
        <w:fldChar w:fldCharType="end"/>
      </w:r>
      <w:r w:rsidR="00CE1A5B" w:rsidRPr="00FC6EA9">
        <w:rPr>
          <w:rFonts w:ascii="Book Antiqua" w:hAnsi="Book Antiqua"/>
          <w:sz w:val="24"/>
          <w:szCs w:val="24"/>
        </w:rPr>
        <w:t>.</w:t>
      </w:r>
    </w:p>
    <w:p w14:paraId="769FE778" w14:textId="0D39CC70" w:rsidR="00786BEC" w:rsidRPr="00FC6EA9" w:rsidRDefault="00786BEC" w:rsidP="008E7D1C">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In the setting of metastatic disease, controversy remains regarding the role of surgery for the primary tumor</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{"citationID":"kl6d7akfg","properties":{"unsorted":true,"formattedCitation":"[53], [76], [77]","plainCitation":"[53], [76], [77]"},"citationItems":[{"id":1164,"uris":["http://zotero.org/users/523529/items/3I8EJT2Q"],"uri":["http://zotero.org/users/523529/items/3I8EJT2Q"],"itemData":{"id":1164,"type":"article-journal","title":"ENETS Consensus Guidelines for the management of patients with digestive neuroendocrine neoplasms of the digestive system: well-differentiated pancreatic non-functioning tumors","container-title":"Neuroendocrinology","page":"120-134","volume":"95","issue":"2","source":"NCBI PubMed","DOI":"10.1159/000335587","ISSN":"1423-0194","note":"PMID: 22261872","shortTitle":"ENETS Consensus Guidelines for the management of patients with digestive neuroendocrine neoplasms of the digestive system","journalAbbreviation":"Neuroendocrinology","language":"eng","author":[{"family":"Falconi","given":"Massimo"},{"family":"Bartsch","given":"Detlef Klaus"},{"family":"Eriksson","given":"Barbro"},{"family":"Klöppel","given":"Günter"},{"family":"Lopes","given":"José M."},{"family":"O'Connor","given":"Juan M."},{"family":"Salazar","given":"Ramón"},{"family":"Taal","given":"Babs G."},{"family":"Vullierme","given":"Marie Pierre"},{"family":"O'Toole","given":"Dermot"},{"family":"Barcelona Consensus Conference participants","given":""}],"issued":{"date-parts":[["2012"]]},"PMID":"22261872"},"label":"page"},{"id":1178,"uris":["http://zotero.org/users/523529/items/DN286KI7"],"uri":["http://zotero.org/users/523529/items/DN286KI7"],"itemData":{"id":1178,"type":"article-journal","title":"Primary tumour resection in metastatic nonfunctioning pancreatic endocrine carcinomas","container-title":"Digestive and Liver Disease: Official Journal of the Italian Society of Gastroenterology and the Italian Association for the Study of the Liver","page":"49-55","volume":"41","issue":"1","source":"NCBI PubMed","abstract":"BACKGROUND: The role of debulking surgery in metastatic nonfunctioning pancreatic endocrine carcinomas (M-NF-PECs) with resectable primary tumour and unresectable liver metastases is debated.\nAIM: Aim of the study is to evaluate whether the resection of the primary tumour in metastatic nonfunctioning pancreatic endocrine carcinoma improves survival.\nPATIENTS AND METHODS: Fifty-one metastatic nonfunctioning pancreatic endocrine carcinoma patients with unresectable liver metastases were enrolled from 1990 to 2004 at the time of diagnosis. Nineteen patients underwent complete resection of the primary tumour whilst 32 were judged unresectable. All cases were classified according to the WHO 2000 classification. All clinico-pathological parameters, including grade of differentiation and the Ki-67 proliferation index were considered in univariate and multivariate models.\nRESULTS: Of the 19 resected patients, 14 (73.7%) underwent left-pancreatectomy and 5 (26.3%) pancreaticoduodenectomy. In the unresected group of 32 patients, 9 (28.1%) underwent surgical biliary and/or gastric by-pass. There was no postoperative mortality and the median survival was 54.3 months (95% CI: 25.7-82.9). No difference in survival was observed between the two groups [resected: median 54.3 months (95% CI: 25-83.6), unresected: median 39.5 months (95% CI: 5.4-73.6); p=0.74]. Upon multivariate analysis poor differentiation (HR 3.01; 95% CI 1.08-8.4; p=0.035) and a Ki-67 index &gt; or = 10% (HR 4.4; 95% CI 1.2-16.1; p=0.023) were significant predictors of survival.\nCONCLUSIONS: Resection of the primary pancreatic tumour in metastatic nonfunctioning pancreatic endocrine carcinoma patients with unresectable liver metastases does not significantly improve survival. Resection can be considered as symptomatic palliative therapy in patients with well-differentiated endocrine carcinomas and a proliferative index lower than 10%.","DOI":"10.1016/j.dld.2008.03.015","ISSN":"1878-3562","note":"PMID: 18463008","journalAbbreviation":"Dig Liver Dis","language":"eng","author":[{"family":"Bettini","given":"R."},{"family":"Mantovani","given":"W."},{"family":"Boninsegna","given":"L."},{"family":"Crippa","given":"S."},{"family":"Capelli","given":"P."},{"family":"Bassi","given":"C."},{"family":"Scarpa","given":"A."},{"family":"Pederzoli","given":"P."},{"family":"Falconi","given":"M."}],"issued":{"date-parts":[["2009",1]]},"PMID":"18463008"},"label":"page"},{"id":1176,"uris":["http://zotero.org/users/523529/items/UBNKNQ3S"],"uri":["http://zotero.org/users/523529/items/UBNKNQ3S"],"itemData":{"id":1176,"type":"article-journal","title":"Role of resection of the primary pancreatic neuroendocrine tumour only in patients with unresectable metastatic liver disease: a systematic review","container-title":"Neuroendocrinology","page":"223-229","volume":"93","issue":"4","source":"NCBI PubMed","abstract":"BACKGROUND: Surgery remains the only curative option for pancreatic neuroendocrine tumours (PNETs), but its indication is limited by metastatic disease in most patients. Indication for removing the primary lesion only in the setting of unresectable liver disease is controversial. The present systematic review aims at determining the potential bene- fits (survival, progression-free survival) or harms (morbidity, mortality) of surgical resection of the primary lesion only in patients with PNETs and unresectable metastases.\nMETHODS: Medline was queried for studies reporting the outcome of PNET patients with unresectable liver metastases whenever there was an explicit comparison between resection of the primary lesion only ('active treatment') and no resection ('non-active treatment'). The primary outcome was survival; possible secondary outcomes were progression-free survival, treatment-related mortality and morbidity, and relief of symptoms.\nRESULTS: Only 3 cohort studies found were eligible and analysed; no meta-analysis could be performed. The number of patients undergoing 'active treatment' varied from 16 to 20, with a percentage ranging from 17 to 39% of cohorts. Survival was longer in patients who received 'active treatment' in 2 studies, and the 5-year survival rate also seemed higher, without significant complications.\nDISCUSSION: Available data suggest a possible benefit of resection of the primary lesion only in this setting. However, a bias towards a more aggressive surgical approach in patients with a better performance status or less advanced disease seems likely, and no conclusion can be drawn except for the need of randomised trials. We calculated that such a trial would require at least 118 patients per arm.","DOI":"10.1159/000324770","ISSN":"1423-0194","note":"PMID: 21358176","shortTitle":"Role of resection of the primary pancreatic neuroendocrine tumour only in patients with unresectable metastatic liver disease","journalAbbreviation":"Neuroendocrinology","language":"eng","author":[{"family":"Capurso","given":"Gabriele"},{"family":"Bettini","given":"Rossella"},{"family":"Rinzivillo","given":"Maria"},{"family":"Boninsegna","given":"Letizia"},{"family":"Delle Fave","given":"Gianfranco"},{"family":"Falconi","given":"Massimo"}],"issued":{"date-parts":[["2011"]]},"PMID":"21358176"},"label":"page"}],"schema":"https://github.com/citation-style-language/schema/raw/master/csl-citation.json"}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[53</w:t>
      </w:r>
      <w:r w:rsidR="008E7D1C">
        <w:rPr>
          <w:rFonts w:ascii="Book Antiqua" w:hAnsi="Book Antiqua" w:hint="eastAsia"/>
          <w:sz w:val="24"/>
          <w:szCs w:val="24"/>
          <w:vertAlign w:val="superscript"/>
          <w:lang w:eastAsia="zh-CN"/>
        </w:rPr>
        <w:t>,76,77</w:t>
      </w:r>
      <w:r w:rsidR="00022BE1" w:rsidRPr="00FC6EA9">
        <w:rPr>
          <w:rFonts w:ascii="Book Antiqua" w:hAnsi="Book Antiqua"/>
          <w:sz w:val="24"/>
          <w:szCs w:val="24"/>
          <w:vertAlign w:val="superscript"/>
        </w:rPr>
        <w:t>]</w:t>
      </w:r>
      <w:r w:rsidRPr="00FC6EA9">
        <w:rPr>
          <w:rFonts w:ascii="Book Antiqua" w:hAnsi="Book Antiqua"/>
          <w:sz w:val="24"/>
          <w:szCs w:val="24"/>
          <w:vertAlign w:val="superscript"/>
        </w:rPr>
        <w:fldChar w:fldCharType="end"/>
      </w:r>
      <w:r w:rsidRPr="00FC6EA9">
        <w:rPr>
          <w:rFonts w:ascii="Book Antiqua" w:hAnsi="Book Antiqua"/>
          <w:sz w:val="24"/>
          <w:szCs w:val="24"/>
        </w:rPr>
        <w:t>. Capurso</w:t>
      </w:r>
      <w:r w:rsidRPr="008E7D1C">
        <w:rPr>
          <w:rFonts w:ascii="Book Antiqua" w:hAnsi="Book Antiqua"/>
          <w:i/>
          <w:sz w:val="24"/>
          <w:szCs w:val="24"/>
        </w:rPr>
        <w:t xml:space="preserve"> et al</w:t>
      </w:r>
      <w:r w:rsidR="008E7D1C" w:rsidRPr="00FC6EA9">
        <w:rPr>
          <w:rFonts w:ascii="Book Antiqua" w:hAnsi="Book Antiqua"/>
          <w:sz w:val="24"/>
          <w:szCs w:val="24"/>
          <w:vertAlign w:val="superscript"/>
        </w:rPr>
        <w:fldChar w:fldCharType="begin"/>
      </w:r>
      <w:r w:rsidR="008E7D1C" w:rsidRPr="00FC6EA9">
        <w:rPr>
          <w:rFonts w:ascii="Book Antiqua" w:hAnsi="Book Antiqua"/>
          <w:sz w:val="24"/>
          <w:szCs w:val="24"/>
          <w:vertAlign w:val="superscript"/>
        </w:rPr>
        <w:instrText xml:space="preserve"> ADDIN ZOTERO_ITEM CSL_CITATION {"citationID":"o4DmGsaB","properties":{"formattedCitation":"[77]","plainCitation":"[77]"},"citationItems":[{"id":1176,"uris":["http://zotero.org/users/523529/items/UBNKNQ3S"],"uri":["http://zotero.org/users/523529/items/UBNKNQ3S"],"itemData":{"id":1176,"type":"article-journal","title":"Role of resection of the primary pancreatic neuroendocrine tumour only in patients with unresectable metastatic liver disease: a systematic review","container-title":"Neuroendocrinology","page":"223-229","volume":"93","issue":"4","source":"NCBI PubMed","abstract":"BACKGROUND: Surgery remains the only curative option for pancreatic neuroendocrine tumours (PNETs), but its indication is limited by metastatic disease in most patients. Indication for removing the primary lesion only in the setting of unresectable liver disease is controversial. The present systematic review aims at determining the potential bene- fits (survival, progression-free survival) or harms (morbidity, mortality) of surgical resection of the primary lesion only in patients with PNETs and unresectable metastases.\nMETHODS: Medline was queried for studies reporting the outcome of PNET patients with unresectable liver metastases whenever there was an explicit comparison between resection of the primary lesion only ('active treatment') and no resection ('non-active treatment'). The primary outcome was survival; possible secondary outcomes were progression-free survival, treatment-related mortality and morbidity, and relief of symptoms.\nRESULTS: Only 3 cohort studies found were eligible and analysed; no meta-analysis could be performed. The number of patients undergoing 'active treatment' varied from 16 to 20, with a percentage ranging from 17 to 39% of cohorts. Survival was longer in patients who received 'active treatment' in 2 studies, and the 5-year survival rate also seemed higher, without significant complications.\nDISCUSSION: Available data suggest a possible benefit of resection of the primary lesion only in this setting. However, a bias towards a more aggressive surgical approach in patients with a better performance status or less advanced disease seems likely, and no conclusion can be drawn except for the need of randomised trials. We calculated that such a trial would require at least 118 patients per arm.","DOI":"10.1159/000324770","ISSN":"1423-0194","note":"PMID: 21358176","shortTitle":"Role of resection of the primary pancreatic neuroendocrine tumour only in patients with unresectable metastatic liver disease","journalAbbreviation":"Neuroendocrinology","language":"eng","author":[{"family":"Capurso","given":"Gabriele"},{"family":"Bettini","given":"Rossella"},{"family":"Rinzivillo","given":"Maria"},{"family":"Boninsegna","given":"Letizia"},{"family":"Delle Fave","given":"Gianfranco"},{"family":"Falconi","given":"Massimo"}],"issued":{"date-parts":[["2011"]]},"PMID":"21358176"}}],"schema":"https://github.com/citation-style-language/schema/raw/master/csl-citation.json"} </w:instrText>
      </w:r>
      <w:r w:rsidR="008E7D1C" w:rsidRPr="00FC6EA9">
        <w:rPr>
          <w:rFonts w:ascii="Book Antiqua" w:hAnsi="Book Antiqua"/>
          <w:sz w:val="24"/>
          <w:szCs w:val="24"/>
          <w:vertAlign w:val="superscript"/>
        </w:rPr>
        <w:fldChar w:fldCharType="separate"/>
      </w:r>
      <w:r w:rsidR="008E7D1C" w:rsidRPr="00FC6EA9">
        <w:rPr>
          <w:rFonts w:ascii="Book Antiqua" w:hAnsi="Book Antiqua"/>
          <w:sz w:val="24"/>
          <w:szCs w:val="24"/>
          <w:vertAlign w:val="superscript"/>
        </w:rPr>
        <w:t>[77]</w:t>
      </w:r>
      <w:r w:rsidR="008E7D1C" w:rsidRPr="00FC6EA9">
        <w:rPr>
          <w:rFonts w:ascii="Book Antiqua" w:hAnsi="Book Antiqua"/>
          <w:sz w:val="24"/>
          <w:szCs w:val="24"/>
          <w:vertAlign w:val="superscript"/>
        </w:rPr>
        <w:fldChar w:fldCharType="end"/>
      </w:r>
      <w:r w:rsidRPr="00FC6EA9">
        <w:rPr>
          <w:rFonts w:ascii="Book Antiqua" w:hAnsi="Book Antiqua"/>
          <w:sz w:val="24"/>
          <w:szCs w:val="24"/>
        </w:rPr>
        <w:t xml:space="preserve"> performed a systematic review on this topic and found improved overall survival in patients undergoing resection of the primary in 2 of 3 retrospective cohort studies identified. One </w:t>
      </w:r>
      <w:r w:rsidR="0073420D" w:rsidRPr="00FC6EA9">
        <w:rPr>
          <w:rFonts w:ascii="Book Antiqua" w:hAnsi="Book Antiqua"/>
          <w:sz w:val="24"/>
          <w:szCs w:val="24"/>
        </w:rPr>
        <w:t xml:space="preserve">potential </w:t>
      </w:r>
      <w:r w:rsidRPr="00FC6EA9">
        <w:rPr>
          <w:rFonts w:ascii="Book Antiqua" w:hAnsi="Book Antiqua"/>
          <w:sz w:val="24"/>
          <w:szCs w:val="24"/>
        </w:rPr>
        <w:t>benefit of removal of the primary</w:t>
      </w:r>
      <w:r w:rsidR="0073420D" w:rsidRPr="00FC6EA9">
        <w:rPr>
          <w:rFonts w:ascii="Book Antiqua" w:hAnsi="Book Antiqua"/>
          <w:sz w:val="24"/>
          <w:szCs w:val="24"/>
        </w:rPr>
        <w:t xml:space="preserve"> tumor</w:t>
      </w:r>
      <w:r w:rsidRPr="00FC6EA9">
        <w:rPr>
          <w:rFonts w:ascii="Book Antiqua" w:hAnsi="Book Antiqua"/>
          <w:sz w:val="24"/>
          <w:szCs w:val="24"/>
        </w:rPr>
        <w:t xml:space="preserve"> is allowing providers to focus treatm</w:t>
      </w:r>
      <w:r w:rsidR="00254113" w:rsidRPr="00FC6EA9">
        <w:rPr>
          <w:rFonts w:ascii="Book Antiqua" w:hAnsi="Book Antiqua"/>
          <w:sz w:val="24"/>
          <w:szCs w:val="24"/>
        </w:rPr>
        <w:t>ent</w:t>
      </w:r>
      <w:r w:rsidRPr="00FC6EA9">
        <w:rPr>
          <w:rFonts w:ascii="Book Antiqua" w:hAnsi="Book Antiqua"/>
          <w:sz w:val="24"/>
          <w:szCs w:val="24"/>
        </w:rPr>
        <w:t xml:space="preserve"> on the </w:t>
      </w:r>
      <w:r w:rsidR="00687889" w:rsidRPr="00FC6EA9">
        <w:rPr>
          <w:rFonts w:ascii="Book Antiqua" w:hAnsi="Book Antiqua"/>
          <w:sz w:val="24"/>
          <w:szCs w:val="24"/>
        </w:rPr>
        <w:t xml:space="preserve">liver </w:t>
      </w:r>
      <w:r w:rsidRPr="00FC6EA9">
        <w:rPr>
          <w:rFonts w:ascii="Book Antiqua" w:hAnsi="Book Antiqua"/>
          <w:sz w:val="24"/>
          <w:szCs w:val="24"/>
        </w:rPr>
        <w:t>metastatic sites</w:t>
      </w:r>
      <w:r w:rsidR="00687889" w:rsidRPr="00FC6EA9">
        <w:rPr>
          <w:rFonts w:ascii="Book Antiqua" w:hAnsi="Book Antiqua"/>
          <w:sz w:val="24"/>
          <w:szCs w:val="24"/>
        </w:rPr>
        <w:t xml:space="preserve"> with hepatic artery therapies</w:t>
      </w:r>
      <w:r w:rsidRPr="00FC6EA9">
        <w:rPr>
          <w:rFonts w:ascii="Book Antiqua" w:hAnsi="Book Antiqua"/>
          <w:sz w:val="24"/>
          <w:szCs w:val="24"/>
        </w:rPr>
        <w:t>. Primary tumors that are symptomatic</w:t>
      </w:r>
      <w:r w:rsidR="00687889" w:rsidRPr="00FC6EA9">
        <w:rPr>
          <w:rFonts w:ascii="Book Antiqua" w:hAnsi="Book Antiqua"/>
          <w:sz w:val="24"/>
          <w:szCs w:val="24"/>
        </w:rPr>
        <w:t xml:space="preserve"> </w:t>
      </w:r>
      <w:r w:rsidRPr="00FC6EA9">
        <w:rPr>
          <w:rFonts w:ascii="Book Antiqua" w:hAnsi="Book Antiqua"/>
          <w:sz w:val="24"/>
          <w:szCs w:val="24"/>
        </w:rPr>
        <w:t xml:space="preserve">should </w:t>
      </w:r>
      <w:r w:rsidR="00687889" w:rsidRPr="00FC6EA9">
        <w:rPr>
          <w:rFonts w:ascii="Book Antiqua" w:hAnsi="Book Antiqua"/>
          <w:sz w:val="24"/>
          <w:szCs w:val="24"/>
        </w:rPr>
        <w:t xml:space="preserve">generally </w:t>
      </w:r>
      <w:r w:rsidRPr="00FC6EA9">
        <w:rPr>
          <w:rFonts w:ascii="Book Antiqua" w:hAnsi="Book Antiqua"/>
          <w:sz w:val="24"/>
          <w:szCs w:val="24"/>
        </w:rPr>
        <w:t>undergo resection</w:t>
      </w:r>
      <w:r w:rsidR="00687889" w:rsidRPr="00FC6EA9">
        <w:rPr>
          <w:rFonts w:ascii="Book Antiqua" w:hAnsi="Book Antiqua"/>
          <w:sz w:val="24"/>
          <w:szCs w:val="24"/>
        </w:rPr>
        <w:t xml:space="preserve"> for palliation of symptoms</w:t>
      </w:r>
      <w:r w:rsidR="000F2090"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IhgEtn3l","properties":{"formattedCitation":"[78]","plainCitation":"[78]"},"citationItems":[{"id":1184,"uris":["http://zotero.org/users/523529/items/3N4X6E6W"],"uri":["http://zotero.org/users/523529/items/3N4X6E6W"],"itemData":{"id":1184,"type":"article-journal","title":"Is surgery indicated for patients with symptomatic nonfunctioning pancreatic neuroendocrine tumor and unresectable hepatic metastases?","container-title":"World Journal of Surgery","page":"2392-2397","volume":"31","issue":"12","source":"NCBI PubMed","abstract":"BACKGROUND: Patients with advanced pancreatic neuroendocrine tumor, even in the presence of unresectable hepatic metastases, have survival usually measured in years than in months. Theoretically, we would have reason to resect symptomatic primary pancreatic neuroendocrine tumors from these patients palliatively. However, the effect and feasibility of removing symptomatic primary pancreatic neuroendocrine tumor in patients with unresectable hepatic metastases has never been addressed.\nMETHODS: In 2000, we instituted a prospective study to resect symptomatic primary tumors and treat unresectable hepatic metastases by lanreotide and hepatic artery embolization in patients with definite tissue proof of pancreatic neuroendocrine tumor.\nRESULTS: Thirteen patients were included in this study; seven patients underwent pancreaticoduodenectomy, and six underwent distal pancreatectomy and splenectomy. There were no operative deaths. Eight of thirteen patients had no radiologic evidence of disease progression. The other five patients had disease progression by their 6-month follow-up; they underwent hepatic artery chemoembolization or chemotherapy. One patient died of multiple lung and bone metastases 80 months after operation, and one patient died of continuous progression of liver metastases 18 months after operation. Telephone interviews of 11 patients who survived revealed that 10 reported improved quality of life after resection of symptomatic primary pancreatic neuroendocrine tumor and one patient reported no change.\nCONCLUSIONS: We suggest that symptomatic primary pancreatic neuroendocrine tumors should be resected even when unresectable hepatic metastases are found at diagnosis because of the relatively low risk of pancreatic surgery, effective elimination of symptoms caused by primary tumors, and slow progression of hepatic metastases under lanreotide and hepatic artery embolization.","DOI":"10.1007/s00268-007-9264-3","ISSN":"0364-2313","note":"PMID: 17960455","journalAbbreviation":"World J Surg","language":"eng","author":[{"family":"Hung","given":"Ji-Shiang"},{"family":"Chang","given":"Ming-Chu"},{"family":"Lee","given":"Po-Huang"},{"family":"Tien","given":"Yu-Wen"}],"issued":{"date-parts":[["2007",12]]},"PMID":"17960455"}}],"schema":"https://github.com/citation-style-language/schema/raw/master/csl-citation.json"} </w:instrText>
      </w:r>
      <w:r w:rsidR="000F2090"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[78]</w:t>
      </w:r>
      <w:r w:rsidR="000F2090" w:rsidRPr="00FC6EA9">
        <w:rPr>
          <w:rFonts w:ascii="Book Antiqua" w:hAnsi="Book Antiqua"/>
          <w:sz w:val="24"/>
          <w:szCs w:val="24"/>
          <w:vertAlign w:val="superscript"/>
        </w:rPr>
        <w:fldChar w:fldCharType="end"/>
      </w:r>
      <w:r w:rsidRPr="00FC6EA9">
        <w:rPr>
          <w:rFonts w:ascii="Book Antiqua" w:hAnsi="Book Antiqua"/>
          <w:sz w:val="24"/>
          <w:szCs w:val="24"/>
        </w:rPr>
        <w:t>.</w:t>
      </w:r>
    </w:p>
    <w:p w14:paraId="6F7FDA81" w14:textId="77777777" w:rsidR="00081FA9" w:rsidRPr="00FC6EA9" w:rsidRDefault="00081FA9" w:rsidP="00FC6EA9">
      <w:pPr>
        <w:pStyle w:val="PlainText"/>
        <w:spacing w:line="360" w:lineRule="auto"/>
        <w:jc w:val="both"/>
        <w:rPr>
          <w:rFonts w:ascii="Book Antiqua" w:hAnsi="Book Antiqua"/>
          <w:b/>
          <w:sz w:val="24"/>
          <w:szCs w:val="24"/>
        </w:rPr>
      </w:pPr>
    </w:p>
    <w:p w14:paraId="16EE8712" w14:textId="188D0528" w:rsidR="004C1078" w:rsidRPr="00FC6EA9" w:rsidRDefault="008E7D1C" w:rsidP="00FC6EA9">
      <w:pPr>
        <w:pStyle w:val="PlainText"/>
        <w:spacing w:line="360" w:lineRule="auto"/>
        <w:jc w:val="both"/>
        <w:rPr>
          <w:rFonts w:ascii="Book Antiqua" w:hAnsi="Book Antiqua"/>
          <w:sz w:val="24"/>
          <w:szCs w:val="24"/>
        </w:rPr>
      </w:pPr>
      <w:r w:rsidRPr="00FC6EA9">
        <w:rPr>
          <w:rFonts w:ascii="Book Antiqua" w:hAnsi="Book Antiqua"/>
          <w:b/>
          <w:sz w:val="24"/>
          <w:szCs w:val="24"/>
        </w:rPr>
        <w:t>SYSTEMIC THERAPY</w:t>
      </w:r>
    </w:p>
    <w:p w14:paraId="57C068EC" w14:textId="13A06A75" w:rsidR="006B08E2" w:rsidRPr="00FC6EA9" w:rsidRDefault="006B08E2" w:rsidP="00FC6EA9">
      <w:pPr>
        <w:pStyle w:val="PlainText"/>
        <w:spacing w:line="360" w:lineRule="auto"/>
        <w:jc w:val="both"/>
        <w:rPr>
          <w:rFonts w:ascii="Book Antiqua" w:hAnsi="Book Antiqua"/>
          <w:sz w:val="24"/>
          <w:szCs w:val="24"/>
        </w:rPr>
      </w:pPr>
      <w:r w:rsidRPr="00FC6EA9">
        <w:rPr>
          <w:rFonts w:ascii="Book Antiqua" w:hAnsi="Book Antiqua"/>
          <w:sz w:val="24"/>
          <w:szCs w:val="24"/>
        </w:rPr>
        <w:t xml:space="preserve">The goal of systemic therapy is to prolong survival in patients with recurrence or relapse as well as improve quality of life by controlling symptoms. Currently, there is no evidence to support the use of various systemic modalities in an adjuvant </w:t>
      </w:r>
      <w:r w:rsidR="00946C97" w:rsidRPr="00FC6EA9">
        <w:rPr>
          <w:rFonts w:ascii="Book Antiqua" w:hAnsi="Book Antiqua"/>
          <w:sz w:val="24"/>
          <w:szCs w:val="24"/>
        </w:rPr>
        <w:t xml:space="preserve">fashion </w:t>
      </w:r>
      <w:r w:rsidRPr="00FC6EA9">
        <w:rPr>
          <w:rFonts w:ascii="Book Antiqua" w:hAnsi="Book Antiqua"/>
          <w:sz w:val="24"/>
          <w:szCs w:val="24"/>
        </w:rPr>
        <w:t xml:space="preserve">following complete </w:t>
      </w:r>
      <w:r w:rsidR="00946C97" w:rsidRPr="00FC6EA9">
        <w:rPr>
          <w:rFonts w:ascii="Book Antiqua" w:hAnsi="Book Antiqua"/>
          <w:sz w:val="24"/>
          <w:szCs w:val="24"/>
        </w:rPr>
        <w:t xml:space="preserve">surgical </w:t>
      </w:r>
      <w:r w:rsidRPr="00FC6EA9">
        <w:rPr>
          <w:rFonts w:ascii="Book Antiqua" w:hAnsi="Book Antiqua"/>
          <w:sz w:val="24"/>
          <w:szCs w:val="24"/>
        </w:rPr>
        <w:t>resection of PNETs.</w:t>
      </w:r>
    </w:p>
    <w:p w14:paraId="0B860618" w14:textId="77777777" w:rsidR="006B08E2" w:rsidRPr="00FC6EA9" w:rsidRDefault="006B08E2" w:rsidP="00FC6EA9">
      <w:pPr>
        <w:pStyle w:val="PlainText"/>
        <w:spacing w:line="360" w:lineRule="auto"/>
        <w:jc w:val="both"/>
        <w:rPr>
          <w:rFonts w:ascii="Book Antiqua" w:hAnsi="Book Antiqua"/>
          <w:sz w:val="24"/>
          <w:szCs w:val="24"/>
        </w:rPr>
      </w:pPr>
    </w:p>
    <w:p w14:paraId="2FA490D3" w14:textId="55013D28" w:rsidR="004C1078" w:rsidRPr="008E7D1C" w:rsidRDefault="004C1078" w:rsidP="00FC6EA9">
      <w:pPr>
        <w:pStyle w:val="PlainText"/>
        <w:spacing w:line="360" w:lineRule="auto"/>
        <w:jc w:val="both"/>
        <w:rPr>
          <w:rFonts w:ascii="Book Antiqua" w:hAnsi="Book Antiqua"/>
          <w:b/>
          <w:i/>
          <w:sz w:val="24"/>
          <w:szCs w:val="24"/>
        </w:rPr>
      </w:pPr>
      <w:r w:rsidRPr="008E7D1C">
        <w:rPr>
          <w:rFonts w:ascii="Book Antiqua" w:hAnsi="Book Antiqua"/>
          <w:b/>
          <w:i/>
          <w:sz w:val="24"/>
          <w:szCs w:val="24"/>
        </w:rPr>
        <w:t xml:space="preserve">Somatostatin </w:t>
      </w:r>
      <w:r w:rsidR="008E7D1C" w:rsidRPr="008E7D1C">
        <w:rPr>
          <w:rFonts w:ascii="Book Antiqua" w:hAnsi="Book Antiqua"/>
          <w:b/>
          <w:i/>
          <w:sz w:val="24"/>
          <w:szCs w:val="24"/>
        </w:rPr>
        <w:t>a</w:t>
      </w:r>
      <w:r w:rsidRPr="008E7D1C">
        <w:rPr>
          <w:rFonts w:ascii="Book Antiqua" w:hAnsi="Book Antiqua"/>
          <w:b/>
          <w:i/>
          <w:sz w:val="24"/>
          <w:szCs w:val="24"/>
        </w:rPr>
        <w:t>nalogues</w:t>
      </w:r>
    </w:p>
    <w:p w14:paraId="5754BAC7" w14:textId="38B9538E" w:rsidR="004C1078" w:rsidRPr="00FC6EA9" w:rsidRDefault="00FA3FE7" w:rsidP="00FC6EA9">
      <w:pPr>
        <w:pStyle w:val="PlainText"/>
        <w:spacing w:line="360" w:lineRule="auto"/>
        <w:jc w:val="both"/>
        <w:rPr>
          <w:rFonts w:ascii="Book Antiqua" w:hAnsi="Book Antiqua"/>
          <w:i/>
          <w:sz w:val="24"/>
          <w:szCs w:val="24"/>
        </w:rPr>
      </w:pPr>
      <w:r w:rsidRPr="00FC6EA9">
        <w:rPr>
          <w:rFonts w:ascii="Book Antiqua" w:hAnsi="Book Antiqua"/>
          <w:sz w:val="24"/>
          <w:szCs w:val="24"/>
        </w:rPr>
        <w:t>Nearly 80% of NF-NETs express somatostatin receptors, making them a suitable target for therapy</w:t>
      </w:r>
      <w:r w:rsidR="00687889" w:rsidRPr="00FC6EA9">
        <w:rPr>
          <w:rFonts w:ascii="Book Antiqua" w:hAnsi="Book Antiqua"/>
          <w:sz w:val="24"/>
          <w:szCs w:val="24"/>
        </w:rPr>
        <w:t xml:space="preserve"> with somatostatin analogues</w:t>
      </w:r>
      <w:r w:rsidRPr="00FC6EA9">
        <w:rPr>
          <w:rFonts w:ascii="Book Antiqua" w:hAnsi="Book Antiqua"/>
          <w:sz w:val="24"/>
          <w:szCs w:val="24"/>
        </w:rPr>
        <w:t xml:space="preserve">. </w:t>
      </w:r>
      <w:r w:rsidR="00A93985" w:rsidRPr="00FC6EA9">
        <w:rPr>
          <w:rFonts w:ascii="Book Antiqua" w:hAnsi="Book Antiqua"/>
          <w:sz w:val="24"/>
          <w:szCs w:val="24"/>
        </w:rPr>
        <w:t>In addition to their</w:t>
      </w:r>
      <w:r w:rsidRPr="00FC6EA9">
        <w:rPr>
          <w:rFonts w:ascii="Book Antiqua" w:hAnsi="Book Antiqua"/>
          <w:sz w:val="24"/>
          <w:szCs w:val="24"/>
        </w:rPr>
        <w:t xml:space="preserve"> favorable safety profile and </w:t>
      </w:r>
      <w:r w:rsidR="00A93985" w:rsidRPr="00FC6EA9">
        <w:rPr>
          <w:rFonts w:ascii="Book Antiqua" w:hAnsi="Book Antiqua"/>
          <w:sz w:val="24"/>
          <w:szCs w:val="24"/>
        </w:rPr>
        <w:t>effectiveness in controlling symptoms, recent evidence has suggested improvements in oncologic outcomes as well. The PROMID trial</w:t>
      </w:r>
      <w:r w:rsidR="00A93985"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oIpBPjUH","properties":{"formattedCitation":"[79]","plainCitation":"[79]"},"citationItems":[{"id":1200,"uris":["http://zotero.org/users/523529/items/DUS5VZD3"],"uri":["http://zotero.org/users/523529/items/DUS5VZD3"],"itemData":{"id":1200,"type":"article-journal","title":"Placebo-Controlled, Double-Blind, Prospective, Randomized Study on the Effect of Octreotide LAR in the Control of Tumor Growth in Patients With Metastatic Neuroendocrine Midgut Tumors: A Report From the PROMID Study Group","container-title":"Journal of Clinical Oncology","page":"4656-4663","volume":"27","issue":"28","source":"jco.ascopubs.org","abstract":"Purpose Somatostatin analogs are indicated for symptom control in patients with gastroenteropancreatic neuroendocrine tumors (NETs). The ability of somatostatin analogs to control the growth of well-differentiated metastatic NETs is a matter of debate. We performed a placebo-controlled, double-blind, phase IIIB study in patients with well-differentiated metastatic midgut NETs. The hypothesis was that octreotide LAR prolongs time to tumor progression and survival.\nPatients and Methods Treatment-naive patients were randomly assigned to either placebo or octreotide LAR 30 mg intramuscularly in monthly intervals until tumor progression or death. The primary efficacy end point was time to tumor progression. Secondary end points were survival time and tumor response. This report is based on 67 tumor progressions and 16 observed deaths in 85 patients at the time of the planned interim analysis.\nResults Median time to tumor progression in the octreotide LAR and placebo groups was 14.3 and 6 months, respectively (hazard ratio [HR] = 0.34; 95% CI, 0.20 to 0.59; P = .000072). After 6 months of treatment, stable disease was observed in 66.7% of patients in the octreotide LAR group and 37.2% of patients in the placebo group. Functionally active and inactive tumors responded similarly. The most favorable effect was observed in patients with low hepatic tumor load and resected primary tumor. Seven and nine deaths were observed in the octreotide LAR and placebo groups, respectively. The HR for overall survival was 0.81 (95% CI, 0.30 to 2.18).\nConclusion Octreotide LAR significantly lengthens time to tumor progression compared with placebo in patients with functionally active and inactive metastatic midgut NETs. Because of the low number of observed deaths, survival analysis was not confirmatory.","DOI":"10.1200/JCO.2009.22.8510","ISSN":"0732-183X, 1527-7755","note":"PMID: 19704057","shortTitle":"Placebo-Controlled, Double-Blind, Prospective, Randomized Study on the Effect of Octreotide LAR in the Control of Tumor Growth in Patients With Metastatic Neuroendocrine Midgut Tumors","journalAbbreviation":"JCO","language":"en","author":[{"family":"Rinke","given":"Anja"},{"family":"Müller","given":"Hans-Helge"},{"family":"Schade-Brittinger","given":"Carmen"},{"family":"Klose","given":"Klaus-Jochen"},{"family":"Barth","given":"Peter"},{"family":"Wied","given":"Matthias"},{"family":"Mayer","given":"Christina"},{"family":"Aminossadati","given":"Behnaz"},{"family":"Pape","given":"Ulrich-Frank"},{"family":"Bläker","given":"Michael"},{"family":"Harder","given":"Jan"},{"family":"Arnold","given":"Christian"},{"family":"Gress","given":"Thomas"},{"family":"Arnold","given":"Rudolf"}],"issued":{"date-parts":[["2009",10,1]]},"accessed":{"date-parts":[["2015",2,25]]},"PMID":"19704057"}}],"schema":"https://github.com/citation-style-language/schema/raw/master/csl-citation.json"} </w:instrText>
      </w:r>
      <w:r w:rsidR="00A93985"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[79]</w:t>
      </w:r>
      <w:r w:rsidR="00A93985" w:rsidRPr="00FC6EA9">
        <w:rPr>
          <w:rFonts w:ascii="Book Antiqua" w:hAnsi="Book Antiqua"/>
          <w:sz w:val="24"/>
          <w:szCs w:val="24"/>
          <w:vertAlign w:val="superscript"/>
        </w:rPr>
        <w:fldChar w:fldCharType="end"/>
      </w:r>
      <w:r w:rsidR="00A93985" w:rsidRPr="00FC6EA9">
        <w:rPr>
          <w:rFonts w:ascii="Book Antiqua" w:hAnsi="Book Antiqua"/>
          <w:sz w:val="24"/>
          <w:szCs w:val="24"/>
        </w:rPr>
        <w:t xml:space="preserve"> was a placebo-controlled double blinded randomized controlled trial</w:t>
      </w:r>
      <w:r w:rsidR="007A5445" w:rsidRPr="00FC6EA9">
        <w:rPr>
          <w:rFonts w:ascii="Book Antiqua" w:hAnsi="Book Antiqua"/>
          <w:sz w:val="24"/>
          <w:szCs w:val="24"/>
        </w:rPr>
        <w:t xml:space="preserve"> (RCT)</w:t>
      </w:r>
      <w:r w:rsidR="00A93985" w:rsidRPr="00FC6EA9">
        <w:rPr>
          <w:rFonts w:ascii="Book Antiqua" w:hAnsi="Book Antiqua"/>
          <w:sz w:val="24"/>
          <w:szCs w:val="24"/>
        </w:rPr>
        <w:t xml:space="preserve"> of long acting release (LAR) octreotide in patients with metastatic well differentiated midgut NETs.  Median progression free survival was 14.3 mo </w:t>
      </w:r>
      <w:r w:rsidR="00687889" w:rsidRPr="00FC6EA9">
        <w:rPr>
          <w:rFonts w:ascii="Book Antiqua" w:hAnsi="Book Antiqua"/>
          <w:sz w:val="24"/>
          <w:szCs w:val="24"/>
        </w:rPr>
        <w:t>in patients receiving oc</w:t>
      </w:r>
      <w:r w:rsidR="007A4B65" w:rsidRPr="00FC6EA9">
        <w:rPr>
          <w:rFonts w:ascii="Book Antiqua" w:hAnsi="Book Antiqua"/>
          <w:sz w:val="24"/>
          <w:szCs w:val="24"/>
        </w:rPr>
        <w:t>t</w:t>
      </w:r>
      <w:r w:rsidR="00687889" w:rsidRPr="00FC6EA9">
        <w:rPr>
          <w:rFonts w:ascii="Book Antiqua" w:hAnsi="Book Antiqua"/>
          <w:sz w:val="24"/>
          <w:szCs w:val="24"/>
        </w:rPr>
        <w:t xml:space="preserve">reotide </w:t>
      </w:r>
      <w:r w:rsidR="00A93985" w:rsidRPr="00155133">
        <w:rPr>
          <w:rFonts w:ascii="Book Antiqua" w:hAnsi="Book Antiqua"/>
          <w:i/>
          <w:sz w:val="24"/>
          <w:szCs w:val="24"/>
        </w:rPr>
        <w:t>vs</w:t>
      </w:r>
      <w:r w:rsidR="00A93985" w:rsidRPr="00FC6EA9">
        <w:rPr>
          <w:rFonts w:ascii="Book Antiqua" w:hAnsi="Book Antiqua"/>
          <w:sz w:val="24"/>
          <w:szCs w:val="24"/>
        </w:rPr>
        <w:t xml:space="preserve"> 6 mo </w:t>
      </w:r>
      <w:r w:rsidR="00687889" w:rsidRPr="00FC6EA9">
        <w:rPr>
          <w:rFonts w:ascii="Book Antiqua" w:hAnsi="Book Antiqua"/>
          <w:sz w:val="24"/>
          <w:szCs w:val="24"/>
        </w:rPr>
        <w:t>in the</w:t>
      </w:r>
      <w:r w:rsidR="00A93985" w:rsidRPr="00FC6EA9">
        <w:rPr>
          <w:rFonts w:ascii="Book Antiqua" w:hAnsi="Book Antiqua"/>
          <w:sz w:val="24"/>
          <w:szCs w:val="24"/>
        </w:rPr>
        <w:t xml:space="preserve"> placebo</w:t>
      </w:r>
      <w:r w:rsidR="00687889" w:rsidRPr="00FC6EA9">
        <w:rPr>
          <w:rFonts w:ascii="Book Antiqua" w:hAnsi="Book Antiqua"/>
          <w:sz w:val="24"/>
          <w:szCs w:val="24"/>
        </w:rPr>
        <w:t xml:space="preserve"> group</w:t>
      </w:r>
      <w:r w:rsidR="00A93985" w:rsidRPr="00FC6EA9">
        <w:rPr>
          <w:rFonts w:ascii="Book Antiqua" w:hAnsi="Book Antiqua"/>
          <w:sz w:val="24"/>
          <w:szCs w:val="24"/>
        </w:rPr>
        <w:t>. More recently, the CLARINET trial randomized 204 patients with enteropancreatic NETs to receive long acting lanreotide or placebo and found significantly prolonged progression free survival in the lanreotide group</w:t>
      </w:r>
      <w:r w:rsidR="007A4B65" w:rsidRPr="00FC6EA9">
        <w:rPr>
          <w:rFonts w:ascii="Book Antiqua" w:hAnsi="Book Antiqua"/>
          <w:sz w:val="24"/>
          <w:szCs w:val="24"/>
        </w:rPr>
        <w:t xml:space="preserve"> (65.1% </w:t>
      </w:r>
      <w:r w:rsidR="007A4B65" w:rsidRPr="000637FA">
        <w:rPr>
          <w:rFonts w:ascii="Book Antiqua" w:hAnsi="Book Antiqua"/>
          <w:i/>
          <w:sz w:val="24"/>
          <w:szCs w:val="24"/>
        </w:rPr>
        <w:t>vs</w:t>
      </w:r>
      <w:r w:rsidR="007A4B65" w:rsidRPr="00FC6EA9">
        <w:rPr>
          <w:rFonts w:ascii="Book Antiqua" w:hAnsi="Book Antiqua"/>
          <w:sz w:val="24"/>
          <w:szCs w:val="24"/>
        </w:rPr>
        <w:t xml:space="preserve"> 33.0%</w:t>
      </w:r>
      <w:r w:rsidR="0092694B" w:rsidRPr="00FC6EA9">
        <w:rPr>
          <w:rFonts w:ascii="Book Antiqua" w:hAnsi="Book Antiqua"/>
          <w:sz w:val="24"/>
          <w:szCs w:val="24"/>
        </w:rPr>
        <w:t xml:space="preserve"> at 24 mo); this finding was confirmed in a subset of patients </w:t>
      </w:r>
      <w:r w:rsidR="001246D5" w:rsidRPr="00FC6EA9">
        <w:rPr>
          <w:rFonts w:ascii="Book Antiqua" w:hAnsi="Book Antiqua"/>
          <w:sz w:val="24"/>
          <w:szCs w:val="24"/>
        </w:rPr>
        <w:t xml:space="preserve">with </w:t>
      </w:r>
      <w:r w:rsidR="0092694B" w:rsidRPr="00FC6EA9">
        <w:rPr>
          <w:rFonts w:ascii="Book Antiqua" w:hAnsi="Book Antiqua"/>
          <w:sz w:val="24"/>
          <w:szCs w:val="24"/>
        </w:rPr>
        <w:t>PNETs (Figure</w:t>
      </w:r>
      <w:r w:rsidR="00E734A5" w:rsidRPr="00FC6EA9">
        <w:rPr>
          <w:rFonts w:ascii="Book Antiqua" w:hAnsi="Book Antiqua"/>
          <w:sz w:val="24"/>
          <w:szCs w:val="24"/>
        </w:rPr>
        <w:t xml:space="preserve"> 3</w:t>
      </w:r>
      <w:r w:rsidR="0092694B" w:rsidRPr="00FC6EA9">
        <w:rPr>
          <w:rFonts w:ascii="Book Antiqua" w:hAnsi="Book Antiqua"/>
          <w:sz w:val="24"/>
          <w:szCs w:val="24"/>
        </w:rPr>
        <w:t>)</w:t>
      </w:r>
      <w:r w:rsidR="006B08E2" w:rsidRPr="00FC6EA9">
        <w:rPr>
          <w:rFonts w:ascii="Book Antiqua" w:hAnsi="Book Antiqua"/>
          <w:i/>
          <w:sz w:val="24"/>
          <w:szCs w:val="24"/>
          <w:vertAlign w:val="superscript"/>
        </w:rPr>
        <w:fldChar w:fldCharType="begin"/>
      </w:r>
      <w:r w:rsidR="00022BE1" w:rsidRPr="00FC6EA9">
        <w:rPr>
          <w:rFonts w:ascii="Book Antiqua" w:hAnsi="Book Antiqua"/>
          <w:i/>
          <w:sz w:val="24"/>
          <w:szCs w:val="24"/>
          <w:vertAlign w:val="superscript"/>
        </w:rPr>
        <w:instrText xml:space="preserve"> ADDIN ZOTERO_ITEM CSL_CITATION {"citationID":"22wCOnFs","properties":{"formattedCitation":"[80]","plainCitation":"[80]"},"citationItems":[{"id":1210,"uris":["http://zotero.org/users/523529/items/QXP4XRCC"],"uri":["http://zotero.org/users/523529/items/QXP4XRCC"],"itemData":{"id":1210,"type":"article-journal","title":"Lanreotide in Metastatic Enteropancreatic Neuroendocrine Tumors","container-title":"New England Journal of Medicine","page":"224-233","volume":"371","issue":"3","source":"Taylor and Francis+NEJM","abstract":"Neuroendocrine tumors are rare neoplasms,1,2 with an annual incidence of 5 cases per 100,000 people in the United States.1 More than 50% of cases involve tumors originating in the gastrointestinal system or pancreas, and patients commonly have distant metastases at diagnosis.1 Since many of these patients have inoperable disease, medical therapy is often initiated to control disease progression. Treatment may also be required to relieve symptoms arising from the overproduction of amines or peptide hormones in functioning tumors. Few medical treatments for advanced neuroendocrine tumors have been approved on the basis of their antiproliferative effects (i.e., efficacy in inhibiting . . .","DOI":"10.1056/NEJMoa1316158","ISSN":"0028-4793","note":"PMID: 25014687","author":[{"family":"Caplin","given":"Martyn E."},{"family":"Pavel","given":"Marianne"},{"family":"Ćwikła","given":"Jarosław B."},{"family":"Phan","given":"Alexandria T."},{"family":"Raderer","given":"Markus"},{"family":"Sedláčková","given":"Eva"},{"family":"Cadiot","given":"Guillaume"},{"family":"Wolin","given":"Edward M."},{"family":"Capdevila","given":"Jaume"},{"family":"Wall","given":"Lucy"},{"family":"Rindi","given":"Guido"},{"family":"Langley","given":"Alison"},{"family":"Martinez","given":"Séverine"},{"family":"Blumberg","given":"Joëlle"},{"family":"Ruszniewski","given":"Philippe"}],"issued":{"date-parts":[["2014",7,17]]},"accessed":{"date-parts":[["2015",2,25]]},"PMID":"25014687"}}],"schema":"https://github.com/citation-style-language/schema/raw/master/csl-citation.json"} </w:instrText>
      </w:r>
      <w:r w:rsidR="006B08E2" w:rsidRPr="00FC6EA9">
        <w:rPr>
          <w:rFonts w:ascii="Book Antiqua" w:hAnsi="Book Antiqua"/>
          <w:i/>
          <w:sz w:val="24"/>
          <w:szCs w:val="24"/>
          <w:vertAlign w:val="superscript"/>
        </w:rPr>
        <w:fldChar w:fldCharType="separate"/>
      </w:r>
      <w:r w:rsidR="00022BE1" w:rsidRPr="00FC6EA9">
        <w:rPr>
          <w:rFonts w:ascii="Book Antiqua" w:hAnsi="Book Antiqua"/>
          <w:sz w:val="24"/>
          <w:szCs w:val="24"/>
          <w:vertAlign w:val="superscript"/>
        </w:rPr>
        <w:t>[80]</w:t>
      </w:r>
      <w:r w:rsidR="006B08E2" w:rsidRPr="00FC6EA9">
        <w:rPr>
          <w:rFonts w:ascii="Book Antiqua" w:hAnsi="Book Antiqua"/>
          <w:i/>
          <w:sz w:val="24"/>
          <w:szCs w:val="24"/>
          <w:vertAlign w:val="superscript"/>
        </w:rPr>
        <w:fldChar w:fldCharType="end"/>
      </w:r>
      <w:r w:rsidR="00A93985" w:rsidRPr="00FC6EA9">
        <w:rPr>
          <w:rFonts w:ascii="Book Antiqua" w:hAnsi="Book Antiqua"/>
          <w:i/>
          <w:sz w:val="24"/>
          <w:szCs w:val="24"/>
        </w:rPr>
        <w:t>.</w:t>
      </w:r>
    </w:p>
    <w:p w14:paraId="688E531C" w14:textId="77777777" w:rsidR="006B08E2" w:rsidRPr="00FC6EA9" w:rsidRDefault="006B08E2" w:rsidP="00FC6EA9">
      <w:pPr>
        <w:pStyle w:val="PlainText"/>
        <w:spacing w:line="360" w:lineRule="auto"/>
        <w:jc w:val="both"/>
        <w:rPr>
          <w:rFonts w:ascii="Book Antiqua" w:hAnsi="Book Antiqua"/>
          <w:i/>
          <w:sz w:val="24"/>
          <w:szCs w:val="24"/>
        </w:rPr>
      </w:pPr>
    </w:p>
    <w:p w14:paraId="37174BD0" w14:textId="08F9F461" w:rsidR="00FD7051" w:rsidRPr="000637FA" w:rsidRDefault="00FD7051" w:rsidP="00FC6EA9">
      <w:pPr>
        <w:pStyle w:val="PlainText"/>
        <w:spacing w:line="360" w:lineRule="auto"/>
        <w:jc w:val="both"/>
        <w:rPr>
          <w:rFonts w:ascii="Book Antiqua" w:hAnsi="Book Antiqua"/>
          <w:b/>
          <w:sz w:val="24"/>
          <w:szCs w:val="24"/>
        </w:rPr>
      </w:pPr>
      <w:r w:rsidRPr="000637FA">
        <w:rPr>
          <w:rFonts w:ascii="Book Antiqua" w:hAnsi="Book Antiqua"/>
          <w:b/>
          <w:i/>
          <w:sz w:val="24"/>
          <w:szCs w:val="24"/>
        </w:rPr>
        <w:lastRenderedPageBreak/>
        <w:t xml:space="preserve">Radionucleide </w:t>
      </w:r>
      <w:r w:rsidR="000637FA" w:rsidRPr="000637FA">
        <w:rPr>
          <w:rFonts w:ascii="Book Antiqua" w:hAnsi="Book Antiqua"/>
          <w:b/>
          <w:i/>
          <w:sz w:val="24"/>
          <w:szCs w:val="24"/>
        </w:rPr>
        <w:t>t</w:t>
      </w:r>
      <w:r w:rsidRPr="000637FA">
        <w:rPr>
          <w:rFonts w:ascii="Book Antiqua" w:hAnsi="Book Antiqua"/>
          <w:b/>
          <w:i/>
          <w:sz w:val="24"/>
          <w:szCs w:val="24"/>
        </w:rPr>
        <w:t>herapy</w:t>
      </w:r>
    </w:p>
    <w:p w14:paraId="13C440F5" w14:textId="0E06CA3E" w:rsidR="00FD7051" w:rsidRPr="00FC6EA9" w:rsidRDefault="00FD7051" w:rsidP="00FC6EA9">
      <w:pPr>
        <w:pStyle w:val="PlainText"/>
        <w:spacing w:line="360" w:lineRule="auto"/>
        <w:jc w:val="both"/>
        <w:rPr>
          <w:rFonts w:ascii="Book Antiqua" w:hAnsi="Book Antiqua"/>
          <w:sz w:val="24"/>
          <w:szCs w:val="24"/>
        </w:rPr>
      </w:pPr>
      <w:r w:rsidRPr="00FC6EA9">
        <w:rPr>
          <w:rFonts w:ascii="Book Antiqua" w:hAnsi="Book Antiqua"/>
          <w:sz w:val="24"/>
          <w:szCs w:val="24"/>
        </w:rPr>
        <w:t xml:space="preserve">Peptide receptor radionuclide therapy (PRRT) also makes use of PNETs octreotide receptor expression by coupling </w:t>
      </w:r>
      <w:r w:rsidR="00687889" w:rsidRPr="00FC6EA9">
        <w:rPr>
          <w:rFonts w:ascii="Book Antiqua" w:hAnsi="Book Antiqua"/>
          <w:sz w:val="24"/>
          <w:szCs w:val="24"/>
        </w:rPr>
        <w:t>radionuclides</w:t>
      </w:r>
      <w:r w:rsidR="00687889" w:rsidRPr="00FC6EA9" w:rsidDel="00687889">
        <w:rPr>
          <w:rFonts w:ascii="Book Antiqua" w:hAnsi="Book Antiqua"/>
          <w:sz w:val="24"/>
          <w:szCs w:val="24"/>
        </w:rPr>
        <w:t xml:space="preserve"> </w:t>
      </w:r>
      <w:r w:rsidRPr="00FC6EA9">
        <w:rPr>
          <w:rFonts w:ascii="Book Antiqua" w:hAnsi="Book Antiqua"/>
          <w:sz w:val="24"/>
          <w:szCs w:val="24"/>
        </w:rPr>
        <w:t xml:space="preserve">to somatostatin analogues. </w:t>
      </w:r>
      <w:r w:rsidR="003A546C" w:rsidRPr="00FC6EA9">
        <w:rPr>
          <w:rFonts w:ascii="Book Antiqua" w:hAnsi="Book Antiqua"/>
          <w:sz w:val="24"/>
          <w:szCs w:val="24"/>
        </w:rPr>
        <w:t xml:space="preserve">Typical radionuclides include </w:t>
      </w:r>
      <w:r w:rsidR="003A546C" w:rsidRPr="00FC6EA9">
        <w:rPr>
          <w:rFonts w:ascii="Book Antiqua" w:hAnsi="Book Antiqua"/>
          <w:sz w:val="24"/>
          <w:szCs w:val="24"/>
          <w:vertAlign w:val="superscript"/>
        </w:rPr>
        <w:t>90</w:t>
      </w:r>
      <w:r w:rsidR="003A546C" w:rsidRPr="00FC6EA9">
        <w:rPr>
          <w:rFonts w:ascii="Book Antiqua" w:hAnsi="Book Antiqua"/>
          <w:sz w:val="24"/>
          <w:szCs w:val="24"/>
        </w:rPr>
        <w:t xml:space="preserve">yttrium and </w:t>
      </w:r>
      <w:r w:rsidR="003A546C" w:rsidRPr="00FC6EA9">
        <w:rPr>
          <w:rFonts w:ascii="Book Antiqua" w:hAnsi="Book Antiqua"/>
          <w:sz w:val="24"/>
          <w:szCs w:val="24"/>
          <w:vertAlign w:val="superscript"/>
        </w:rPr>
        <w:t>177</w:t>
      </w:r>
      <w:r w:rsidR="003A546C" w:rsidRPr="00FC6EA9">
        <w:rPr>
          <w:rFonts w:ascii="Book Antiqua" w:hAnsi="Book Antiqua"/>
          <w:sz w:val="24"/>
          <w:szCs w:val="24"/>
        </w:rPr>
        <w:t>lutetium. Response rates range only between 10-40% with toxicity (primarily bone marrow and renal) rates in a similar range so PRRT should be reserved for cases not responsive to less toxic therapies</w:t>
      </w:r>
      <w:r w:rsidR="003A546C"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{"citationID":"1m2m510u4j","properties":{"formattedCitation":"{\\rtf [81]\\uc0\\u8211{}[83]}","plainCitation":"[81]–[83]"},"citationItems":[{"id":1213,"uris":["http://zotero.org/users/523529/items/MUQ6ANSU"],"uri":["http://zotero.org/users/523529/items/MUQ6ANSU"],"itemData":{"id":1213,"type":"article-journal","title":"Treatment with the radiolabeled somatostatin analog [177 Lu-DOTA 0,Tyr3]octreotate: toxicity, efficacy, and survival","container-title":"Journal of Clinical Oncology: Official Journal of the American Society of Clinical Oncology","page":"2124-2130","volume":"26","issue":"13","source":"NCBI PubMed","abstract":"PURPOSE: Despite the fact that most gastroenteropancreatic neuroendocrine tumors (GEPNETs) are slow-growing, median overall survival (OS) in patients with liver metastases is 2 to 4 years. In metastatic disease, cytoreductive therapeutic options are limited. A relatively new therapy is peptide receptor radionuclide therapy with the radiolabeled somatostatin analog [(177)Lu-DOTA(0),Tyr(3)]octreotate. Here we report on the toxicity and efficacy of this treatment, performed in over 500 patients.\nPATIENTS AND METHODS: Patients were treated up to a cumulative dose of 750 to 800 mCi (27.8-29.6 GBq), usually in four treatment cycles, with treatment intervals of 6 to 10 weeks. Toxicity analysis was done in 504 patients, and efficacy analysis in 310 patients.\nRESULTS: Any hematologic toxicity grade 3 or 4 occurred after 3.6% of administrations. Serious adverse events that were likely attributable to the treatment were myelodysplastic syndrome in three patients, and temporary, nonfatal, liver toxicity in two patients. Complete and partial tumor remissions occurred in 2% and 28% of 310 GEPNET patients, respectively. Minor tumor response (decrease in size &gt; 25% and &lt; 50%) occurred in 16%. Median time to progression was 40 months. Median OS from start of treatment was 46 months, median OS from diagnosis was 128 months. Compared with historical controls, there was a survival benefit of 40 to 72 months from diagnosis.\nCONCLUSION: Treatment with [(177)Lu-DOTA(0),Tyr(3)]octreotate has few adverse effects. Tumor response rates and progression-free survival compare favorably to the limited number of alternative treatment modalities. Compared with historical controls, there is a benefit in OS from time of diagnosis of several years.","DOI":"10.1200/JCO.2007.15.2553","ISSN":"1527-7755","note":"PMID: 18445841","shortTitle":"Treatment with the radiolabeled somatostatin analog [177 Lu-DOTA 0,Tyr3]octreotate","journalAbbreviation":"J. Clin. Oncol.","language":"eng","author":[{"family":"Kwekkeboom","given":"Dik J."},{"family":"de Herder","given":"Wouter W."},{"family":"Kam","given":"Boen L."},{"family":"van Eijck","given":"Casper H."},{"family":"van Essen","given":"Martijn"},{"family":"Kooij","given":"Peter P."},{"family":"Feelders","given":"Richard A."},{"family":"van Aken","given":"Maarten O."},{"family":"Krenning","given":"Eric P."}],"issued":{"date-parts":[["2008",5,1]]},"PMID":"18445841"},"label":"page"},{"id":1215,"uris":["http://zotero.org/users/523529/items/RIH4Z4ED"],"uri":["http://zotero.org/users/523529/items/RIH4Z4ED"],"itemData":{"id":1215,"type":"article-journal","title":"ENETS Consensus Guidelines for the Standards of Care in Neuroendocrine Tumors: peptide receptor radionuclide therapy with radiolabeled somatostatin analogs","container-title":"Neuroendocrinology","page":"220-226","volume":"90","issue":"2","source":"NCBI PubMed","abstract":"The purpose of this guideline is to assist physicians caring for patients with neuroendocrine tumors in considering eligibility criteria for peptide receptor radionuclide therapy (PRRT), and in defining the minimum requirements for PRRT. This guideline also makes recommendations on what minimal patient, tumor, and treatment outcome characteristics should be reported for PRRT in order to make comparisons between studies possible. It is not this guideline's aim to give specific recommendations on the use of specific radiolabeled somatostatin analogs for PRRT because different analogs are being used, and their availability depends on national law and local permissions.","DOI":"10.1159/000225951","ISSN":"1423-0194","note":"PMID: 19713714","shortTitle":"ENETS Consensus Guidelines for the Standards of Care in Neuroendocrine Tumors","journalAbbreviation":"Neuroendocrinology","language":"eng","author":[{"family":"Kwekkeboom","given":"Dik J."},{"family":"Krenning","given":"Eric P."},{"family":"Lebtahi","given":"Rachida"},{"family":"Komminoth","given":"Paul"},{"family":"Kos-Kudła","given":"Beata"},{"family":"de Herder","given":"Wouter W."},{"family":"Plöckinger","given":"Ursula"},{"family":"Mallorca Consensus Conference participants","given":""},{"family":"European Neuroendocrine Tumor Society","given":""}],"issued":{"date-parts":[["2009"]]},"PMID":"19713714"},"label":"page"},{"id":1217,"uris":["http://zotero.org/users/523529/items/S9HSD2ZB"],"uri":["http://zotero.org/users/523529/items/S9HSD2ZB"],"itemData":{"id":1217,"type":"article-journal","title":"Cohort study of somatostatin-based radiopeptide therapy with [(90)Y-DOTA]-TOC versus [(90)Y-DOTA]-TOC plus [(177)Lu-DOTA]-TOC in neuroendocrine cancers","container-title":"Journal of Clinical Oncology: Official Journal of the American Society of Clinical Oncology","page":"1100-1106","volume":"30","issue":"10","source":"NCBI PubMed","abstract":"PURPOSE: Radiopeptide therapy is commonly performed with a single radioisotope. We aimed to compare the effectiveness of somatostatin-based radiopeptide therapy with a single versus a combination of radioisotopes.\nPATIENTS AND METHODS: In a cohort study, patients with metastasized neuroendocrine cancer were treated with repeated cycles of (90)yttrium-labeled tetraazacyclododecane-tetraacetic acid modified Tyr-octreotide ([(90)Y-DOTA]-TOC) or with cycles alternating between [(90)Y-DOTA]-TOC and (177)lutetium-labeled DOTA-TOC ([(177)Lu-DOTA]-TOC) until tumor progression or permanent toxicity. Multivariable Cox regression and competing risk regression were used to study predictors of survival and renal toxicity in patients completing three or more treatment cycles.\nRESULTS: A total of 486 patients completed three or more treatment cycles; 237 patients received [(90)Y-DOTA]-TOC and 249 patients received [(90)Y-DOTA]-TOC + [(177)Lu-DOTA]-TOC. Patients receiving [(90)Y-DOTA]-TOC + [(177)Lu-DOTA]-TOC had a significantly longer survival than patients receiving [(90)Y-DOTA]-TOC alone (5.51 v 3.96 years; hazard ratio, 0.64; 95% CI, 0.47 to 0.88; P = .006). The rates of severe hematologic toxicities (6.3% v 4.4%; P = .25) and severe renal toxicity (8.9% v 11.2%; P = .47) were comparable in both groups.\nCONCLUSION: [(90)Y-DOTA]-TOC + [(177)Lu-DOTA]-TOC was associated with improved overall survival compared with [(90)Y-DOTA]-TOC alone in patients completing three or more cycles of treatment. Contrary to the current practice in radiopeptide therapy, our results suggest an advantage of using a combination of radioisotopes.","DOI":"10.1200/JCO.2011.37.2151","ISSN":"1527-7755","note":"PMID: 22393097","journalAbbreviation":"J. Clin. Oncol.","language":"eng","author":[{"family":"Villard","given":"Linda"},{"family":"Romer","given":"Anna"},{"family":"Marincek","given":"Nicolas"},{"family":"Brunner","given":"Philippe"},{"family":"Koller","given":"Michael T."},{"family":"Schindler","given":"Christian"},{"family":"Ng","given":"Quinn K. T."},{"family":"Mäcke","given":"Helmut R."},{"family":"Müller-Brand","given":"Jan"},{"family":"Rochlitz","given":"Christoph"},{"family":"Briel","given":"Matthias"},{"family":"Walter","given":"Martin A."}],"issued":{"date-parts":[["2012",4,1]]},"PMID":"22393097"},"label":"page"}],"schema":"https://github.com/citation-style-language/schema/raw/master/csl-citation.json"} </w:instrText>
      </w:r>
      <w:r w:rsidR="003A546C"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[81</w:t>
      </w:r>
      <w:r w:rsidR="00C27512">
        <w:rPr>
          <w:rFonts w:ascii="Book Antiqua" w:hAnsi="Book Antiqua" w:cs="Times New Roman" w:hint="eastAsia"/>
          <w:sz w:val="24"/>
          <w:szCs w:val="24"/>
          <w:vertAlign w:val="superscript"/>
          <w:lang w:eastAsia="zh-CN"/>
        </w:rPr>
        <w:t>-83</w:t>
      </w:r>
      <w:r w:rsidR="00022BE1" w:rsidRPr="00FC6EA9">
        <w:rPr>
          <w:rFonts w:ascii="Book Antiqua" w:hAnsi="Book Antiqua" w:cs="Times New Roman"/>
          <w:sz w:val="24"/>
          <w:szCs w:val="24"/>
          <w:vertAlign w:val="superscript"/>
        </w:rPr>
        <w:t>]</w:t>
      </w:r>
      <w:r w:rsidR="003A546C" w:rsidRPr="00FC6EA9">
        <w:rPr>
          <w:rFonts w:ascii="Book Antiqua" w:hAnsi="Book Antiqua"/>
          <w:sz w:val="24"/>
          <w:szCs w:val="24"/>
          <w:vertAlign w:val="superscript"/>
        </w:rPr>
        <w:fldChar w:fldCharType="end"/>
      </w:r>
      <w:r w:rsidR="003A546C" w:rsidRPr="00FC6EA9">
        <w:rPr>
          <w:rFonts w:ascii="Book Antiqua" w:hAnsi="Book Antiqua"/>
          <w:sz w:val="24"/>
          <w:szCs w:val="24"/>
        </w:rPr>
        <w:t xml:space="preserve">. Furthermore, </w:t>
      </w:r>
      <w:r w:rsidR="00BC21C6" w:rsidRPr="00FC6EA9">
        <w:rPr>
          <w:rFonts w:ascii="Book Antiqua" w:hAnsi="Book Antiqua"/>
          <w:sz w:val="24"/>
          <w:szCs w:val="24"/>
        </w:rPr>
        <w:t xml:space="preserve">having been pioneered at the Erasmus Medical Center in the Netherlands, </w:t>
      </w:r>
      <w:r w:rsidR="003A546C" w:rsidRPr="00FC6EA9">
        <w:rPr>
          <w:rFonts w:ascii="Book Antiqua" w:hAnsi="Book Antiqua"/>
          <w:sz w:val="24"/>
          <w:szCs w:val="24"/>
        </w:rPr>
        <w:t xml:space="preserve">PRRT is </w:t>
      </w:r>
      <w:r w:rsidR="00BC21C6" w:rsidRPr="00FC6EA9">
        <w:rPr>
          <w:rFonts w:ascii="Book Antiqua" w:hAnsi="Book Antiqua"/>
          <w:sz w:val="24"/>
          <w:szCs w:val="24"/>
        </w:rPr>
        <w:t>still only available at</w:t>
      </w:r>
      <w:r w:rsidR="003A546C" w:rsidRPr="00FC6EA9">
        <w:rPr>
          <w:rFonts w:ascii="Book Antiqua" w:hAnsi="Book Antiqua"/>
          <w:sz w:val="24"/>
          <w:szCs w:val="24"/>
        </w:rPr>
        <w:t xml:space="preserve"> select centers in Europe and North America</w:t>
      </w:r>
      <w:r w:rsidR="007A5445" w:rsidRPr="00FC6EA9">
        <w:rPr>
          <w:rFonts w:ascii="Book Antiqua" w:hAnsi="Book Antiqua"/>
          <w:sz w:val="24"/>
          <w:szCs w:val="24"/>
        </w:rPr>
        <w:t xml:space="preserve"> and </w:t>
      </w:r>
      <w:r w:rsidR="00687889" w:rsidRPr="00FC6EA9">
        <w:rPr>
          <w:rFonts w:ascii="Book Antiqua" w:hAnsi="Book Antiqua"/>
          <w:sz w:val="24"/>
          <w:szCs w:val="24"/>
        </w:rPr>
        <w:t xml:space="preserve">randomized </w:t>
      </w:r>
      <w:r w:rsidR="009F48D7" w:rsidRPr="00FC6EA9">
        <w:rPr>
          <w:rFonts w:ascii="Book Antiqua" w:hAnsi="Book Antiqua"/>
          <w:sz w:val="24"/>
          <w:szCs w:val="24"/>
        </w:rPr>
        <w:t xml:space="preserve">data </w:t>
      </w:r>
      <w:r w:rsidR="00687889" w:rsidRPr="00FC6EA9">
        <w:rPr>
          <w:rFonts w:ascii="Book Antiqua" w:hAnsi="Book Antiqua"/>
          <w:sz w:val="24"/>
          <w:szCs w:val="24"/>
        </w:rPr>
        <w:t>are</w:t>
      </w:r>
      <w:r w:rsidR="007A5445" w:rsidRPr="00FC6EA9">
        <w:rPr>
          <w:rFonts w:ascii="Book Antiqua" w:hAnsi="Book Antiqua"/>
          <w:sz w:val="24"/>
          <w:szCs w:val="24"/>
        </w:rPr>
        <w:t xml:space="preserve"> lacking</w:t>
      </w:r>
      <w:r w:rsidR="00BC21C6" w:rsidRPr="00FC6EA9">
        <w:rPr>
          <w:rFonts w:ascii="Book Antiqua" w:hAnsi="Book Antiqua"/>
          <w:sz w:val="24"/>
          <w:szCs w:val="24"/>
        </w:rPr>
        <w:t>.</w:t>
      </w:r>
    </w:p>
    <w:p w14:paraId="6AFCBB09" w14:textId="77777777" w:rsidR="00FD7051" w:rsidRPr="00FC6EA9" w:rsidRDefault="00FD7051" w:rsidP="00FC6EA9">
      <w:pPr>
        <w:pStyle w:val="PlainText"/>
        <w:spacing w:line="360" w:lineRule="auto"/>
        <w:jc w:val="both"/>
        <w:rPr>
          <w:rFonts w:ascii="Book Antiqua" w:hAnsi="Book Antiqua"/>
          <w:i/>
          <w:sz w:val="24"/>
          <w:szCs w:val="24"/>
        </w:rPr>
      </w:pPr>
    </w:p>
    <w:p w14:paraId="7CA045C5" w14:textId="77777777" w:rsidR="004C1078" w:rsidRPr="00C27512" w:rsidRDefault="004C1078" w:rsidP="00FC6EA9">
      <w:pPr>
        <w:pStyle w:val="PlainText"/>
        <w:spacing w:line="360" w:lineRule="auto"/>
        <w:jc w:val="both"/>
        <w:rPr>
          <w:rFonts w:ascii="Book Antiqua" w:hAnsi="Book Antiqua"/>
          <w:b/>
          <w:i/>
          <w:sz w:val="24"/>
          <w:szCs w:val="24"/>
        </w:rPr>
      </w:pPr>
      <w:r w:rsidRPr="00C27512">
        <w:rPr>
          <w:rFonts w:ascii="Book Antiqua" w:hAnsi="Book Antiqua"/>
          <w:b/>
          <w:i/>
          <w:sz w:val="24"/>
          <w:szCs w:val="24"/>
        </w:rPr>
        <w:t>Chemotherapy</w:t>
      </w:r>
    </w:p>
    <w:p w14:paraId="2BA1A05C" w14:textId="2FC126BD" w:rsidR="005A6E20" w:rsidRPr="00FC6EA9" w:rsidRDefault="00BC21C6" w:rsidP="00FC6EA9">
      <w:pPr>
        <w:pStyle w:val="PlainText"/>
        <w:spacing w:line="360" w:lineRule="auto"/>
        <w:jc w:val="both"/>
        <w:rPr>
          <w:rFonts w:ascii="Book Antiqua" w:hAnsi="Book Antiqua"/>
          <w:sz w:val="24"/>
          <w:szCs w:val="24"/>
        </w:rPr>
      </w:pPr>
      <w:r w:rsidRPr="00FC6EA9">
        <w:rPr>
          <w:rFonts w:ascii="Book Antiqua" w:hAnsi="Book Antiqua"/>
          <w:sz w:val="24"/>
          <w:szCs w:val="24"/>
        </w:rPr>
        <w:t>Indolent and well differentiated NETs are typically resistant to traditio</w:t>
      </w:r>
      <w:r w:rsidR="009F48D7" w:rsidRPr="00FC6EA9">
        <w:rPr>
          <w:rFonts w:ascii="Book Antiqua" w:hAnsi="Book Antiqua"/>
          <w:sz w:val="24"/>
          <w:szCs w:val="24"/>
        </w:rPr>
        <w:t xml:space="preserve">nal systemic chemotherapy </w:t>
      </w:r>
      <w:r w:rsidR="00687889" w:rsidRPr="00FC6EA9">
        <w:rPr>
          <w:rFonts w:ascii="Book Antiqua" w:hAnsi="Book Antiqua"/>
          <w:sz w:val="24"/>
          <w:szCs w:val="24"/>
        </w:rPr>
        <w:t xml:space="preserve">which </w:t>
      </w:r>
      <w:r w:rsidRPr="00FC6EA9">
        <w:rPr>
          <w:rFonts w:ascii="Book Antiqua" w:hAnsi="Book Antiqua"/>
          <w:sz w:val="24"/>
          <w:szCs w:val="24"/>
        </w:rPr>
        <w:t xml:space="preserve">is therefore reserved for patients with high grade, poorly differentiated tumors or with rapidly progressive </w:t>
      </w:r>
      <w:r w:rsidR="007A5445" w:rsidRPr="00FC6EA9">
        <w:rPr>
          <w:rFonts w:ascii="Book Antiqua" w:hAnsi="Book Antiqua"/>
          <w:sz w:val="24"/>
          <w:szCs w:val="24"/>
        </w:rPr>
        <w:t xml:space="preserve">unresectable </w:t>
      </w:r>
      <w:r w:rsidRPr="00FC6EA9">
        <w:rPr>
          <w:rFonts w:ascii="Book Antiqua" w:hAnsi="Book Antiqua"/>
          <w:sz w:val="24"/>
          <w:szCs w:val="24"/>
        </w:rPr>
        <w:t>disease</w:t>
      </w:r>
      <w:r w:rsidR="007A5445"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p4BBjONx","properties":{"formattedCitation":"[84]","plainCitation":"[84]"},"citationItems":[{"id":1219,"uris":["http://zotero.org/users/523529/items/QQZUMQ4P"],"uri":["http://zotero.org/users/523529/items/QQZUMQ4P"],"itemData":{"id":1219,"type":"article-journal","title":"Systemic treatment of gastroenteropancreatic neuroendocrine tumors (GEP-NETS): current approaches and future options","container-title":"Endocrine Practice: Official Journal of the American College of Endocrinology and the American Association of Clinical Endocrinologists","page":"167-175","volume":"20","issue":"2","source":"NCBI PubMed","abstract":"OBJECTIVE: To describe recent advances in the treatment of gastroenteropancreatic neuroendocrine tumors (GEP-NETs).\nMETHODS: A review of the published English language literature on GEP-NET therapy with a focus on practice-changing clinical trials.\nRESULTS: Somatostatin analog (SSA) treatment remains a cornerstone of GEP-NET therapy, primarily for patients with hormonally functional tumors and midgut carcinoids. The biologic agents everolimus and sunitinib have similar tumor-stabilizing effects in pancreatic NETs and are both approved to treat progressive low-intermediate-grade tumors. Their role in nonpancreatic NETs remains controversial. Cytotoxic chemotherapy is effective against pancreatic NETs, but modern prospective data is lacking. Radiolabeled SSAs will likely become more widely available once phase III randomized studies are completed.\nCONCLUSIONS: New treatment options for GEP-NETs have become available and highlight the necessity of developing predictive biomarkers that will allow for appropriate and individualized therapy selection.","DOI":"10.4158/EP13262.RA","ISSN":"1934-2403","note":"PMID: 24014009","shortTitle":"Systemic treatment of gastroenteropancreatic neuroendocrine tumors (GEP-NETS)","journalAbbreviation":"Endocr Pract","language":"eng","author":[{"family":"Strosberg","given":"Jonathan R."}],"issued":{"date-parts":[["2014",2]]},"PMID":"24014009"}}],"schema":"https://github.com/citation-style-language/schema/raw/master/csl-citation.json"} </w:instrText>
      </w:r>
      <w:r w:rsidR="007A5445"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[84]</w:t>
      </w:r>
      <w:r w:rsidR="007A5445" w:rsidRPr="00FC6EA9">
        <w:rPr>
          <w:rFonts w:ascii="Book Antiqua" w:hAnsi="Book Antiqua"/>
          <w:sz w:val="24"/>
          <w:szCs w:val="24"/>
          <w:vertAlign w:val="superscript"/>
        </w:rPr>
        <w:fldChar w:fldCharType="end"/>
      </w:r>
      <w:r w:rsidRPr="00FC6EA9">
        <w:rPr>
          <w:rFonts w:ascii="Book Antiqua" w:hAnsi="Book Antiqua"/>
          <w:sz w:val="24"/>
          <w:szCs w:val="24"/>
        </w:rPr>
        <w:t xml:space="preserve">. </w:t>
      </w:r>
      <w:r w:rsidR="0092694B" w:rsidRPr="00FC6EA9">
        <w:rPr>
          <w:rFonts w:ascii="Book Antiqua" w:hAnsi="Book Antiqua"/>
          <w:sz w:val="24"/>
          <w:szCs w:val="24"/>
        </w:rPr>
        <w:t>However,</w:t>
      </w:r>
      <w:r w:rsidR="007A5445" w:rsidRPr="00FC6EA9">
        <w:rPr>
          <w:rFonts w:ascii="Book Antiqua" w:hAnsi="Book Antiqua"/>
          <w:sz w:val="24"/>
          <w:szCs w:val="24"/>
        </w:rPr>
        <w:t xml:space="preserve"> NETS of pancreatic origin</w:t>
      </w:r>
      <w:r w:rsidR="0092694B" w:rsidRPr="00FC6EA9">
        <w:rPr>
          <w:rFonts w:ascii="Book Antiqua" w:hAnsi="Book Antiqua"/>
          <w:sz w:val="24"/>
          <w:szCs w:val="24"/>
        </w:rPr>
        <w:t>, generally</w:t>
      </w:r>
      <w:r w:rsidR="007A5445" w:rsidRPr="00FC6EA9">
        <w:rPr>
          <w:rFonts w:ascii="Book Antiqua" w:hAnsi="Book Antiqua"/>
          <w:sz w:val="24"/>
          <w:szCs w:val="24"/>
        </w:rPr>
        <w:t xml:space="preserve"> respond better to chemotherapy than other GEP-NETs. Streptozocin was one of the first </w:t>
      </w:r>
      <w:r w:rsidR="00687889" w:rsidRPr="00FC6EA9">
        <w:rPr>
          <w:rFonts w:ascii="Book Antiqua" w:hAnsi="Book Antiqua"/>
          <w:sz w:val="24"/>
          <w:szCs w:val="24"/>
        </w:rPr>
        <w:t>agents shown</w:t>
      </w:r>
      <w:r w:rsidR="007A5445" w:rsidRPr="00FC6EA9">
        <w:rPr>
          <w:rFonts w:ascii="Book Antiqua" w:hAnsi="Book Antiqua"/>
          <w:sz w:val="24"/>
          <w:szCs w:val="24"/>
        </w:rPr>
        <w:t xml:space="preserve"> </w:t>
      </w:r>
      <w:r w:rsidR="00687889" w:rsidRPr="00FC6EA9">
        <w:rPr>
          <w:rFonts w:ascii="Book Antiqua" w:hAnsi="Book Antiqua"/>
          <w:sz w:val="24"/>
          <w:szCs w:val="24"/>
        </w:rPr>
        <w:t>to have activity</w:t>
      </w:r>
      <w:r w:rsidR="007A5445" w:rsidRPr="00FC6EA9">
        <w:rPr>
          <w:rFonts w:ascii="Book Antiqua" w:hAnsi="Book Antiqua"/>
          <w:sz w:val="24"/>
          <w:szCs w:val="24"/>
        </w:rPr>
        <w:t xml:space="preserve"> patients with metastatic PNETs, either as monotherapy or in combination with doxorubicin or fluorouracil</w:t>
      </w:r>
      <w:r w:rsidR="007A5445"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{"citationID":"157dvgrkuu","properties":{"formattedCitation":"{\\rtf [85]\\uc0\\u8211{}[87]}","plainCitation":"[85]–[87]"},"citationItems":[{"id":1223,"uris":["http://zotero.org/users/523529/items/WAD7NRX5"],"uri":["http://zotero.org/users/523529/items/WAD7NRX5"],"itemData":{"id":1223,"type":"article-journal","title":"Streptozocin alone compared with streptozocin plus fluorouracil in the treatment of advanced islet-cell carcinoma","container-title":"The New England Journal of Medicine","page":"1189-1194","volume":"303","issue":"21","source":"NCBI PubMed","abstract":"To evaluate the treatment of advanced islet-cell carcinoma, we randomly assigned 84 patients to streptozocin alone or streptozocin plus fluorouracil. Each regimen was given in five-day courses. The most frequent toxic effects were nausea and vomiting, mild and reversible renal toxicity, and bone-marrow depression with the combination regimen. The combination had advantages over streptozocin alone in overall rate of response (63 vs. 36 per cent) and in rates of complete response (33 vs. 12 per cent). There was no evidence of a preferential response among types of functional tumors. Objective responses were generally of long duration (median, 17 months) and of substantive clinical benefit. Treatment with the combination also yielded a survival advantage over treatment with streptozocin alone (medians, 26 and 16 1/2 months), but this difference is not statistically significant. In spite of gastrointestinal side effects, streptozocin combined with fluorouracil appears to be a valuable treatment for advanced islet-cell carcinoma.","DOI":"10.1056/NEJM198011203032101","ISSN":"0028-4793","note":"PMID: 6252466","journalAbbreviation":"N. Engl. J. Med.","language":"eng","author":[{"family":"Moertel","given":"C. G."},{"family":"Hanley","given":"J. A."},{"family":"Johnson","given":"L. A."}],"issued":{"date-parts":[["1980",11,20]]},"PMID":"6252466"},"label":"page"},{"id":1227,"uris":["http://zotero.org/users/523529/items/M7G76D47"],"uri":["http://zotero.org/users/523529/items/M7G76D47"],"itemData":{"id":1227,"type":"article-journal","title":"Streptozocin-doxorubicin, streptozocin-fluorouracil or chlorozotocin in the treatment of advanced islet-cell carcinoma","container-title":"The New England Journal of Medicine","page":"519-523","volume":"326","issue":"8","source":"NCBI PubMed","abstract":"BACKGROUND: The combination of streptozocin and fluorouracil has become the standard therapy for advanced islet-cell carcinoma. However, doxorubicin has also been shown to be active against this type of tumor, as has chlorozotocin, a drug that is structurally similar to streptozocin but less frequently causes vomiting.\nMETHODS: In this multicenter trial, we randomly assigned 105 patients with advanced islet-cell carcinoma to receive one of three treatment regimens: streptozocin plus fluorouracil, streptozocin plus doxorubicin, or chlorozotocin alone. The 31 patients in whom the disease did not respond to treatment were crossed over to chlorozotocin alone or to one of the combination regimens.\nRESULTS: Streptozocin plus doxorubicin was superior to streptozocin plus fluorouracil in terms of the rate of tumor regression, measured objectively (69 percent vs. 45 percent, P = 0.05), and the length of time to tumor progression (median, 20 vs. 6.9 months; P = 0.001). Streptozocin plus doxorubicin also had a significant advantage in terms of survival (median, 2.2 vs. 1.4 years; P = 0.004) that was accentuated when we considered long-term survival (greater than 2 years). Chlorozotocin alone produced a 30 percent regression rate, with the length of time to tumor progression and the survival time equivalent to those observed with streptozocin plus fluorouracil. Crossover therapy after the failure of either chlorozotocin alone or one of the combination regimens produced an overall response rate of only 17 percent, and the responses were transient. Toxic reactions to all regimens included vomiting, which was least severe with chlorozotocin; hematologic depression; and, with long-term therapy, renal insufficiency.\nCONCLUSIONS: The combination of streptozocin and doxorubicin is superior to the current standard regimen of streptozocin plus fluorouracil in the treatment of advanced islet-cell carcinoma. Chlorozotocin alone is similar in efficacy to streptozocin plus fluorouracil, but it produces fewer gastrointestinal side effects than the regimens containing streptozocin. It therefore merits study as a constituent of combination drug regimens.","DOI":"10.1056/NEJM199202203260804","ISSN":"0028-4793","note":"PMID: 1310159","journalAbbreviation":"N. Engl. J. Med.","language":"eng","author":[{"family":"Moertel","given":"C. G."},{"family":"Lefkopoulo","given":"M."},{"family":"Lipsitz","given":"S."},{"family":"Hahn","given":"R. G."},{"family":"Klaassen","given":"D."}],"issued":{"date-parts":[["1992",2,20]]},"PMID":"1310159"},"label":"page"},{"id":1225,"uris":["http://zotero.org/users/523529/items/3G72F8AA"],"uri":["http://zotero.org/users/523529/items/3G72F8AA"],"itemData":{"id":1225,"type":"article-journal","title":"Fluorouracil, doxorubicin, and streptozocin in the treatment of patients with locally advanced and metastatic pancreatic endocrine carcinomas","container-title":"Journal of Clinical Oncology: Official Journal of the American Society of Clinical Oncology","page":"4762-4771","volume":"22","issue":"23","source":"NCBI PubMed","abstract":"PURPOSE: The role of systemic chemotherapy in the management of pancreatic endocrine carcinoma (islet cell carcinoma; PEC) is an area of considerable controversy. Response rates ranging from 6% to 69% have been reported for streptozocin-based chemotherapy. We retrospectively studied 84 patients with locally advanced or metastatic PEC who had been treated with fluorouracil, doxorubicin, and streptozocin (FAS) to determine the objective response rate, duration of progression-free survival (PFS), and duration of overall survival (OS).\nPATIENTS AND METHODS: Eligible patients had histologic or cytologic confirmation of their tumor and measurable disease on computed tomography or magnetic resonance imaging scans. Response to treatment was evaluated in this study using the new international criteria proposed by the Response Evaluation Criteria in Solid Tumors Committee.\nRESULTS: Sixty-one of the patients were male and 23 were female, with a median age of 54 years (range, 24 to 78 years). The response rate (RR) to FAS was 39%, with a median response duration of 9.3 months. The 2-year PFS rate was 41%, and the 2-year OS rate was 74%. The extent of liver metastatic disease correlated with a worse PFS (P = .01 by log-rank test) and a worse OS (P &lt; .0001 by log-rank test). Analyses showed that metastatic replacement of more than 75% of the liver and prior chemotherapy were independently associated with inferior PFS.\nCONCLUSION: Patients with locally advanced or metastatic PEC who are treated with FAS may have a reasonable RR, and responders may experience longer PFS and OS. The volume of metastases in the liver is the most important predictor of outcome.","DOI":"10.1200/JCO.2004.04.024","ISSN":"0732-183X","note":"PMID: 15570077","journalAbbreviation":"J. Clin. Oncol.","language":"eng","author":[{"family":"Kouvaraki","given":"Maria A."},{"family":"Ajani","given":"Jaffer A."},{"family":"Hoff","given":"Paulo"},{"family":"Wolff","given":"Robert"},{"family":"Evans","given":"Douglas B."},{"family":"Lozano","given":"Richard"},{"family":"Yao","given":"James C."}],"issued":{"date-parts":[["2004",12,1]]},"PMID":"15570077"},"label":"page"}],"schema":"https://github.com/citation-style-language/schema/raw/master/csl-citation.json"} </w:instrText>
      </w:r>
      <w:r w:rsidR="007A5445" w:rsidRPr="00FC6EA9">
        <w:rPr>
          <w:rFonts w:ascii="Book Antiqua" w:hAnsi="Book Antiqua"/>
          <w:sz w:val="24"/>
          <w:szCs w:val="24"/>
          <w:vertAlign w:val="superscript"/>
        </w:rPr>
        <w:fldChar w:fldCharType="separate"/>
      </w:r>
      <w:r w:rsidR="00022BE1" w:rsidRPr="00FC6EA9">
        <w:rPr>
          <w:rFonts w:ascii="Book Antiqua" w:hAnsi="Book Antiqua" w:cs="Times New Roman"/>
          <w:sz w:val="24"/>
          <w:szCs w:val="24"/>
          <w:vertAlign w:val="superscript"/>
        </w:rPr>
        <w:t>[85</w:t>
      </w:r>
      <w:r w:rsidR="0002165B">
        <w:rPr>
          <w:rFonts w:ascii="Book Antiqua" w:hAnsi="Book Antiqua" w:cs="Times New Roman" w:hint="eastAsia"/>
          <w:sz w:val="24"/>
          <w:szCs w:val="24"/>
          <w:vertAlign w:val="superscript"/>
          <w:lang w:eastAsia="zh-CN"/>
        </w:rPr>
        <w:t>-87</w:t>
      </w:r>
      <w:r w:rsidR="00022BE1" w:rsidRPr="00FC6EA9">
        <w:rPr>
          <w:rFonts w:ascii="Book Antiqua" w:hAnsi="Book Antiqua" w:cs="Times New Roman"/>
          <w:sz w:val="24"/>
          <w:szCs w:val="24"/>
          <w:vertAlign w:val="superscript"/>
        </w:rPr>
        <w:t>]</w:t>
      </w:r>
      <w:r w:rsidR="007A5445" w:rsidRPr="00FC6EA9">
        <w:rPr>
          <w:rFonts w:ascii="Book Antiqua" w:hAnsi="Book Antiqua"/>
          <w:sz w:val="24"/>
          <w:szCs w:val="24"/>
          <w:vertAlign w:val="superscript"/>
        </w:rPr>
        <w:fldChar w:fldCharType="end"/>
      </w:r>
      <w:r w:rsidR="007A5445" w:rsidRPr="00FC6EA9">
        <w:rPr>
          <w:rFonts w:ascii="Book Antiqua" w:hAnsi="Book Antiqua"/>
          <w:sz w:val="24"/>
          <w:szCs w:val="24"/>
        </w:rPr>
        <w:t>. Currently, platinum based therapy remains the standard of care for patients with high grade metastatic PNETs. Various combinations exist but the most common regimen utilized consists of cisplatin and etoposide.</w:t>
      </w:r>
      <w:r w:rsidR="005A6E20" w:rsidRPr="00FC6EA9">
        <w:rPr>
          <w:rFonts w:ascii="Book Antiqua" w:hAnsi="Book Antiqua"/>
          <w:sz w:val="24"/>
          <w:szCs w:val="24"/>
        </w:rPr>
        <w:t xml:space="preserve"> Nevertheless, data supporting the use of this regimen is limited and more </w:t>
      </w:r>
      <w:r w:rsidR="00946C97" w:rsidRPr="00FC6EA9">
        <w:rPr>
          <w:rFonts w:ascii="Book Antiqua" w:hAnsi="Book Antiqua"/>
          <w:sz w:val="24"/>
          <w:szCs w:val="24"/>
        </w:rPr>
        <w:t xml:space="preserve">evidence </w:t>
      </w:r>
      <w:r w:rsidR="005A6E20" w:rsidRPr="00FC6EA9">
        <w:rPr>
          <w:rFonts w:ascii="Book Antiqua" w:hAnsi="Book Antiqua"/>
          <w:sz w:val="24"/>
          <w:szCs w:val="24"/>
        </w:rPr>
        <w:t xml:space="preserve">is needed to clarify </w:t>
      </w:r>
      <w:r w:rsidR="008E380B" w:rsidRPr="00FC6EA9">
        <w:rPr>
          <w:rFonts w:ascii="Book Antiqua" w:hAnsi="Book Antiqua"/>
          <w:sz w:val="24"/>
          <w:szCs w:val="24"/>
        </w:rPr>
        <w:t>its</w:t>
      </w:r>
      <w:r w:rsidR="005A6E20" w:rsidRPr="00FC6EA9">
        <w:rPr>
          <w:rFonts w:ascii="Book Antiqua" w:hAnsi="Book Antiqua"/>
          <w:sz w:val="24"/>
          <w:szCs w:val="24"/>
        </w:rPr>
        <w:t xml:space="preserve"> role </w:t>
      </w:r>
      <w:r w:rsidR="008E380B" w:rsidRPr="00FC6EA9">
        <w:rPr>
          <w:rFonts w:ascii="Book Antiqua" w:hAnsi="Book Antiqua"/>
          <w:sz w:val="24"/>
          <w:szCs w:val="24"/>
        </w:rPr>
        <w:t xml:space="preserve">as </w:t>
      </w:r>
      <w:r w:rsidR="005A6E20" w:rsidRPr="00FC6EA9">
        <w:rPr>
          <w:rFonts w:ascii="Book Antiqua" w:hAnsi="Book Antiqua"/>
          <w:sz w:val="24"/>
          <w:szCs w:val="24"/>
        </w:rPr>
        <w:t>aggressive first line therapy</w:t>
      </w:r>
      <w:r w:rsidR="005A6E20"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uIwjuOq","properties":{"formattedCitation":"[88]","plainCitation":"[88]"},"citationItems":[{"id":1229,"uris":["http://zotero.org/users/523529/items/7R2N6KVK"],"uri":["http://zotero.org/users/523529/items/7R2N6KVK"],"itemData":{"id":1229,"type":"article-journal","title":"Chemotherapy in gastroenteropancreatic (GEP) neuroendocrine carcinomas (NEC): a critical view","container-title":"Cancer Treatment Reviews","page":"270-274","volume":"39","issue":"3","source":"NCBI PubMed","abstract":"Neuroendocrine tumors (NET) are classified according to the Ki67 in low-intermediate grade (Ki67&lt;20%) and high grade (Ki67&gt;20%). The NET of the latter group are also known as neuroendocrine carcinoma (NEC), and their prognosis is dismail. While in the former group biotherapy and radionuclide therapy can be proposed, chemotherapy represents the only treatment usually proposed for NEC. Cisplatin/etoposide combination is usually chosen based on the rationale that NEC are clinically similar to small cell lung cancer. However, evidence for cisplatin/etoposide in NEC is poor and controversial, and different schedules and response rate have been published so far. These aspects, combined with the heterogeneous characteristics of NEC, prompt us to have some doubt in considering cisplatin/etoposide as the gold standard. Some evidence exists that carboplatin can be used instead of cisplatin and irinotecan instead of etoposide without reducing efficacy. Furthermore other drugs, as gemcitabine, oxaliplatin or temozolomide can be evaluated in NEC with non-neuroendocrine component or in mixed adenoneuroendocrine carcinomas. NEC are a category of NET that should be deeply studied to verify if the response to cisplatin/etoposide is homogeneous related to the different Ki67, different morphology and/or different primary site.","DOI":"10.1016/j.ctrv.2012.06.009","ISSN":"1532-1967","note":"PMID: 22819619","shortTitle":"Chemotherapy in gastroenteropancreatic (GEP) neuroendocrine carcinomas (NEC)","journalAbbreviation":"Cancer Treat. Rev.","language":"eng","author":[{"family":"Fazio","given":"Nicola"},{"family":"Spada","given":"Francesca"},{"family":"Giovannini","given":"Monica"}],"issued":{"date-parts":[["2013",5]]},"PMID":"22819619"}}],"schema":"https://github.com/citation-style-language/schema/raw/master/csl-citation.json"} </w:instrText>
      </w:r>
      <w:r w:rsidR="005A6E20"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[88]</w:t>
      </w:r>
      <w:r w:rsidR="005A6E20" w:rsidRPr="00FC6EA9">
        <w:rPr>
          <w:rFonts w:ascii="Book Antiqua" w:hAnsi="Book Antiqua"/>
          <w:sz w:val="24"/>
          <w:szCs w:val="24"/>
          <w:vertAlign w:val="superscript"/>
        </w:rPr>
        <w:fldChar w:fldCharType="end"/>
      </w:r>
      <w:r w:rsidR="005A6E20" w:rsidRPr="00FC6EA9">
        <w:rPr>
          <w:rFonts w:ascii="Book Antiqua" w:hAnsi="Book Antiqua"/>
          <w:sz w:val="24"/>
          <w:szCs w:val="24"/>
        </w:rPr>
        <w:t xml:space="preserve">. </w:t>
      </w:r>
    </w:p>
    <w:p w14:paraId="5D36306C" w14:textId="4798D393" w:rsidR="004C1078" w:rsidRPr="00FC6EA9" w:rsidRDefault="005A6E20" w:rsidP="0002165B">
      <w:pPr>
        <w:pStyle w:val="PlainText"/>
        <w:spacing w:line="360" w:lineRule="auto"/>
        <w:ind w:firstLineChars="100" w:firstLine="240"/>
        <w:jc w:val="both"/>
        <w:rPr>
          <w:rFonts w:ascii="Book Antiqua" w:hAnsi="Book Antiqua"/>
          <w:sz w:val="24"/>
          <w:szCs w:val="24"/>
        </w:rPr>
      </w:pPr>
      <w:r w:rsidRPr="00FC6EA9">
        <w:rPr>
          <w:rFonts w:ascii="Book Antiqua" w:hAnsi="Book Antiqua"/>
          <w:sz w:val="24"/>
          <w:szCs w:val="24"/>
        </w:rPr>
        <w:t>More recent research has focused on the use of oral temozolamide with or without capecitabine given i</w:t>
      </w:r>
      <w:r w:rsidR="008E380B" w:rsidRPr="00FC6EA9">
        <w:rPr>
          <w:rFonts w:ascii="Book Antiqua" w:hAnsi="Book Antiqua"/>
          <w:sz w:val="24"/>
          <w:szCs w:val="24"/>
        </w:rPr>
        <w:t>t</w:t>
      </w:r>
      <w:r w:rsidRPr="00FC6EA9">
        <w:rPr>
          <w:rFonts w:ascii="Book Antiqua" w:hAnsi="Book Antiqua"/>
          <w:sz w:val="24"/>
          <w:szCs w:val="24"/>
        </w:rPr>
        <w:t>s ease of administration and favorable side effect profile. A retrospective review of 30 patients with well or moderately differentiated PNET treated with this regimen demonstrated a 70% response ra</w:t>
      </w:r>
      <w:r w:rsidR="0002165B">
        <w:rPr>
          <w:rFonts w:ascii="Book Antiqua" w:hAnsi="Book Antiqua"/>
          <w:sz w:val="24"/>
          <w:szCs w:val="24"/>
        </w:rPr>
        <w:t>te and a median PFS of 18 mo</w:t>
      </w:r>
      <w:r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MkspmuhW","properties":{"formattedCitation":"[89]","plainCitation":"[89]"},"citationItems":[{"id":1231,"uris":["http://zotero.org/users/523529/items/VMA3IDZH"],"uri":["http://zotero.org/users/523529/items/VMA3IDZH"],"itemData":{"id":1231,"type":"article-journal","title":"First-line chemotherapy with capecitabine and temozolomide in patients with metastatic pancreatic endocrine carcinomas","container-title":"Cancer","page":"268-275","volume":"117","issue":"2","source":"NCBI PubMed","abstract":"BACKGROUND: Temozolomide is an active agent in metastatic pancreatic endocrine carcinomas. In vitro data indicate that the combination of capecitabine and temozolomide is synergistic for induction of apoptosis in neuroendocrine tumor cell lines. The authors retrospectively evaluated the efficacy of capecitabine and temozolomide in 30 patients with metastatic pancreatic endocrine carcinomas to assess response rate, progression free survival (PFS), and overall survival (OS).\nMETHODS: Patients with metastatic, well, or moderately differentiated pancreatic endocrine carcinomas who had not received prior systemic chemotherapy were treated with capecitabine (750 mg/m² twice daily, days 1-14) and temozolomide (200 mg/m² once daily, days 10-14) every 28 days.\nRESULTS: Among 30 patients treated, 21 (70%) patients achieved an objective radiographic response. Median progression-free survival was 18 months. The rate of survival at two years was 92%. Only 4 patients (12%) experienced grade 3 or 4 adverse events.\nCONCLUSIONS: The combination of capecitabine and temozolomide is associated with an exceptionally high and durable response rate in metastatic endocrine carcinomas of the pancreas. Clinical endpoints, including response rate, survival, and toxicity, are superior to those observed with streptozocin-based regimens.","DOI":"10.1002/cncr.25425","ISSN":"0008-543X","note":"PMID: 20824724","journalAbbreviation":"Cancer","language":"eng","author":[{"family":"Strosberg","given":"Jonathan R."},{"family":"Fine","given":"Robert L."},{"family":"Choi","given":"Junsung"},{"family":"Nasir","given":"Aejaz"},{"family":"Coppola","given":"Domenico"},{"family":"Chen","given":"Dung-Tsa"},{"family":"Helm","given":"James"},{"family":"Kvols","given":"Larry"}],"issued":{"date-parts":[["2011",1,15]]},"PMID":"20824724"}}],"schema":"https://github.com/citation-style-language/schema/raw/master/csl-citation.json"} </w:instrText>
      </w:r>
      <w:r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[89]</w:t>
      </w:r>
      <w:r w:rsidRPr="00FC6EA9">
        <w:rPr>
          <w:rFonts w:ascii="Book Antiqua" w:hAnsi="Book Antiqua"/>
          <w:sz w:val="24"/>
          <w:szCs w:val="24"/>
          <w:vertAlign w:val="superscript"/>
        </w:rPr>
        <w:fldChar w:fldCharType="end"/>
      </w:r>
      <w:r w:rsidRPr="00FC6EA9">
        <w:rPr>
          <w:rFonts w:ascii="Book Antiqua" w:hAnsi="Book Antiqua"/>
          <w:sz w:val="24"/>
          <w:szCs w:val="24"/>
        </w:rPr>
        <w:t xml:space="preserve">. Additional research is becoming available regarding the safety and efficacy of this </w:t>
      </w:r>
      <w:r w:rsidR="008E380B" w:rsidRPr="00FC6EA9">
        <w:rPr>
          <w:rFonts w:ascii="Book Antiqua" w:hAnsi="Book Antiqua"/>
          <w:sz w:val="24"/>
          <w:szCs w:val="24"/>
        </w:rPr>
        <w:t>regimen</w:t>
      </w:r>
      <w:r w:rsidR="008E380B"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{"citationID":"dlc0tuqe","properties":{"formattedCitation":"[90], [91]","plainCitation":"[90], [91]"},"citationItems":[{"id":1233,"uris":["http://zotero.org/users/523529/items/NMNQCQE5"],"uri":["http://zotero.org/users/523529/items/NMNQCQE5"],"itemData":{"id":1233,"type":"article-journal","title":"Capecitabine and temozolomide (CAPTEM) for metastatic, well-differentiated neuroendocrine cancers: The Pancreas Center at Columbia University experience","container-title":"Cancer Chemotherapy and Pharmacology","page":"663-670","volume":"71","issue":"3","source":"NCBI PubMed","abstract":"PURPOSE: We evaluated the efficacy and safety of capecitabine and temozolomide (CAPTEM) in patients with metastatic neuroendocrine tumors (NETs) to the liver. This regimen was based on our studies with carcinoid cell lines that showed synergistic cytotoxicity with sequence-specific dosing of 5-fluorouracil preceding temozolomide (TMZ).\nMETHODS: A retrospective review was conducted of 18 patients with NETs metastatic to the liver who had failed 60 mg/month of Sandostatin LAR™ (100%), chemotherapy (61%), and hepatic chemoembolization (50%). Patients received capecitabine at 600 mg/m(2) orally twice daily on days 1-14 (maximum 1,000 mg orally twice daily) and TMZ 150-200 mg/m(2) divided into two doses daily on days 10-14 of a 28-day cycle. Imaging was performed every 2 cycles, and serum tumor markers were measured every cycle.\nRESULTS: Using RECIST parameters, 1 patient (5.5%) with midgut carcinoid achieved a surgically proven complete pathological response (CR), 10 patients (55.5%) achieved a partial response (PR), and 4 patients (22.2%) had stable disease (SD). Total response rate was 61%, and clinical benefit (responders and SD) was 83.2%. Of four carcinoid cases treated with CAPTEM, there was 1 CR, 1 PR, 1 SD, and 1 progressive disease. Median progression-free survival was 14.0 months (11.3-18.0 months). Median overall survival from diagnosis of liver metastases was 83 months (28-140 months). The only grade 3 toxicity was thrombocytopenia (11%). There were no grade 4 toxicities, hospitalizations, opportunistic infections, febrile neutropenias, or deaths.\nCONCLUSIONS: CAPTEM is highly active, well tolerated and may prolong survival in patients with well-differentiated, metastatic NET who have progressed on previous therapies.","DOI":"10.1007/s00280-012-2055-z","ISSN":"1432-0843","note":"PMID: 23370660","shortTitle":"Capecitabine and temozolomide (CAPTEM) for metastatic, well-differentiated neuroendocrine cancers","journalAbbreviation":"Cancer Chemother. Pharmacol.","language":"eng","author":[{"family":"Fine","given":"Robert L."},{"family":"Gulati","given":"Anthony P."},{"family":"Krantz","given":"Benjamin A."},{"family":"Moss","given":"Rebecca A."},{"family":"Schreibman","given":"Stephen"},{"family":"Tsushima","given":"Dawn A."},{"family":"Mowatt","given":"Kelley B."},{"family":"Dinnen","given":"Richard D."},{"family":"Mao","given":"Yuehua"},{"family":"Stevens","given":"Peter D."},{"family":"Schrope","given":"Beth"},{"family":"Allendorf","given":"John"},{"family":"Lee","given":"James A."},{"family":"Sherman","given":"William H."},{"family":"Chabot","given":"John A."}],"issued":{"date-parts":[["2013",3]]},"PMID":"23370660"},"label":"page"},{"id":1235,"uris":["http://zotero.org/users/523529/items/P4ZTIM7X"],"uri":["http://zotero.org/users/523529/items/P4ZTIM7X"],"itemData":{"id":1235,"type":"article-journal","title":"Pancreatic neuroendocrine tumors: does chemotherapy work?","container-title":"JOP: Journal of the pancreas","page":"132-134","volume":"15","issue":"2","source":"NCBI PubMed","abstract":"Pancreatic neuroendocrine tumors (pNETs) are rare well-differentiated neoplasms which can be functional or non-functional. They tend to have a worse prognosis than their counterpart carcinoid tumors. Current systemic treatment options for advanced, unresectable disease include somatostatin analogs, everolimus and sunitinib. Low response rates and toxicity profiles have, thus far, limited the widespread use of cytotoxic chemotherapy in this setting. In this update, we review three abstracts from the 2014 ASCO Gastrointestinal Cancers Symposium that present outcomes of the use of combination capecitabine and temozolomide in patients with advanced pNET. We summarize their results and discuss the role of this regimen in treatment algorithms for metastatic pNET.","ISSN":"1590-8577","note":"PMID: 24618436","shortTitle":"Pancreatic neuroendocrine tumors","journalAbbreviation":"JOP","language":"eng","author":[{"family":"Tejani","given":"Mohamedtaki Abdulaziz"},{"family":"Saif","given":"Muhammad Wasif"}],"issued":{"date-parts":[["2014",3]]},"PMID":"24618436"},"label":"page"}],"schema":"https://github.com/citation-style-language/schema/raw/master/csl-citation.json"} </w:instrText>
      </w:r>
      <w:r w:rsidR="008E380B"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[90</w:t>
      </w:r>
      <w:r w:rsidR="0002165B">
        <w:rPr>
          <w:rFonts w:ascii="Book Antiqua" w:hAnsi="Book Antiqua" w:hint="eastAsia"/>
          <w:sz w:val="24"/>
          <w:szCs w:val="24"/>
          <w:vertAlign w:val="superscript"/>
          <w:lang w:eastAsia="zh-CN"/>
        </w:rPr>
        <w:t>,91</w:t>
      </w:r>
      <w:r w:rsidR="00022BE1" w:rsidRPr="00FC6EA9">
        <w:rPr>
          <w:rFonts w:ascii="Book Antiqua" w:hAnsi="Book Antiqua"/>
          <w:sz w:val="24"/>
          <w:szCs w:val="24"/>
          <w:vertAlign w:val="superscript"/>
        </w:rPr>
        <w:t>]</w:t>
      </w:r>
      <w:r w:rsidR="008E380B" w:rsidRPr="00FC6EA9">
        <w:rPr>
          <w:rFonts w:ascii="Book Antiqua" w:hAnsi="Book Antiqua"/>
          <w:sz w:val="24"/>
          <w:szCs w:val="24"/>
          <w:vertAlign w:val="superscript"/>
        </w:rPr>
        <w:fldChar w:fldCharType="end"/>
      </w:r>
      <w:r w:rsidRPr="00FC6EA9">
        <w:rPr>
          <w:rFonts w:ascii="Book Antiqua" w:hAnsi="Book Antiqua"/>
          <w:sz w:val="24"/>
          <w:szCs w:val="24"/>
        </w:rPr>
        <w:t>.</w:t>
      </w:r>
    </w:p>
    <w:p w14:paraId="02EC9972" w14:textId="77777777" w:rsidR="006B08E2" w:rsidRPr="00FC6EA9" w:rsidRDefault="006B08E2" w:rsidP="00FC6EA9">
      <w:pPr>
        <w:pStyle w:val="PlainText"/>
        <w:spacing w:line="360" w:lineRule="auto"/>
        <w:jc w:val="both"/>
        <w:rPr>
          <w:rFonts w:ascii="Book Antiqua" w:hAnsi="Book Antiqua"/>
          <w:i/>
          <w:sz w:val="24"/>
          <w:szCs w:val="24"/>
        </w:rPr>
      </w:pPr>
    </w:p>
    <w:p w14:paraId="49C767B5" w14:textId="19E43B9B" w:rsidR="004C1078" w:rsidRPr="0002165B" w:rsidRDefault="004C1078" w:rsidP="00FC6EA9">
      <w:pPr>
        <w:pStyle w:val="PlainText"/>
        <w:spacing w:line="360" w:lineRule="auto"/>
        <w:jc w:val="both"/>
        <w:rPr>
          <w:rFonts w:ascii="Book Antiqua" w:hAnsi="Book Antiqua"/>
          <w:b/>
          <w:i/>
          <w:sz w:val="24"/>
          <w:szCs w:val="24"/>
        </w:rPr>
      </w:pPr>
      <w:r w:rsidRPr="0002165B">
        <w:rPr>
          <w:rFonts w:ascii="Book Antiqua" w:hAnsi="Book Antiqua"/>
          <w:b/>
          <w:i/>
          <w:sz w:val="24"/>
          <w:szCs w:val="24"/>
        </w:rPr>
        <w:lastRenderedPageBreak/>
        <w:t xml:space="preserve">Targeted </w:t>
      </w:r>
      <w:r w:rsidR="0002165B" w:rsidRPr="0002165B">
        <w:rPr>
          <w:rFonts w:ascii="Book Antiqua" w:hAnsi="Book Antiqua"/>
          <w:b/>
          <w:i/>
          <w:sz w:val="24"/>
          <w:szCs w:val="24"/>
        </w:rPr>
        <w:t>t</w:t>
      </w:r>
      <w:r w:rsidRPr="0002165B">
        <w:rPr>
          <w:rFonts w:ascii="Book Antiqua" w:hAnsi="Book Antiqua"/>
          <w:b/>
          <w:i/>
          <w:sz w:val="24"/>
          <w:szCs w:val="24"/>
        </w:rPr>
        <w:t>herapy</w:t>
      </w:r>
    </w:p>
    <w:p w14:paraId="01E25491" w14:textId="19083966" w:rsidR="004C1078" w:rsidRPr="00FC6EA9" w:rsidRDefault="002E35A9" w:rsidP="00FC6EA9">
      <w:pPr>
        <w:pStyle w:val="PlainText"/>
        <w:spacing w:line="360" w:lineRule="auto"/>
        <w:jc w:val="both"/>
        <w:rPr>
          <w:rFonts w:ascii="Book Antiqua" w:hAnsi="Book Antiqua"/>
          <w:sz w:val="24"/>
          <w:szCs w:val="24"/>
        </w:rPr>
      </w:pPr>
      <w:r w:rsidRPr="00FC6EA9">
        <w:rPr>
          <w:rFonts w:ascii="Book Antiqua" w:hAnsi="Book Antiqua"/>
          <w:sz w:val="24"/>
          <w:szCs w:val="24"/>
        </w:rPr>
        <w:t>Increasingly, PNETs have been found to be responsive to targeted therapies. The purpose of these molecular agents is to stabilize disease progression in metastatic unresectable cases</w:t>
      </w:r>
      <w:r w:rsidR="005839B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8Dv7b8qa","properties":{"formattedCitation":"[92]","plainCitation":"[92]"},"citationItems":[{"id":1237,"uris":["http://zotero.org/users/523529/items/BJPFKN3B"],"uri":["http://zotero.org/users/523529/items/BJPFKN3B"],"itemData":{"id":1237,"type":"article-journal","title":"Pancreatic neuroendocrine tumors: targeting the molecular basis of disease","container-title":"Current Opinion in Oncology","page":"38-43","volume":"27","issue":"1","source":"NCBI PubMed","abstract":"PURPOSE OF REVIEW: Pancreatic neuroendocrine tumors (pNETs) are a rare and heterogeneous group of neoplasia. Presentation of these tumors can vary widely. Current treatment modalities range from potentially curative surgical interventions in localized disease to the use of varied hormonal analogues, cytotoxic agents and targeted therapy for the management of locally advanced and metastatic disease. With such a wide variety of therapeutic modalities, clinicians are faced with the task of building an effective and comprehensive treatment strategy for their patients.\nRECENT FINDINGS: Targeted therapy for pNET is limited to sunitinib and everolimus. There have been a number of important studies assessing the efficacy of other targeted agents, in addition to the conjugation of these agents in the management of advanced pNET. This review will stand to highlight currently available targeted therapies for the treatment of advanced pNET.\nSUMMARY: The use of targeted agents in the management of advanced pNET has significant potential to change the current standard of care. In addition to the use of long-acting somatostatin analogues, targeting the mammalian target of rapamycin and vascular endothelial growth factor pathways can be well tolerated and may lead to long periods of disease control in a wide variety of neuroendocrine tumors involving the pancreas.","DOI":"10.1097/CCO.0000000000000146","ISSN":"1531-703X","note":"PMID: 25390554","shortTitle":"Pancreatic neuroendocrine tumors","journalAbbreviation":"Curr Opin Oncol","language":"eng","author":[{"family":"Khagi","given":"Simon"},{"family":"Saif","given":"M. Wasif"}],"issued":{"date-parts":[["2015",1]]},"PMID":"25390554"}}],"schema":"https://github.com/citation-style-language/schema/raw/master/csl-citation.json"} </w:instrText>
      </w:r>
      <w:r w:rsidR="005839B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[92]</w:t>
      </w:r>
      <w:r w:rsidR="005839B3" w:rsidRPr="00FC6EA9">
        <w:rPr>
          <w:rFonts w:ascii="Book Antiqua" w:hAnsi="Book Antiqua"/>
          <w:sz w:val="24"/>
          <w:szCs w:val="24"/>
          <w:vertAlign w:val="superscript"/>
        </w:rPr>
        <w:fldChar w:fldCharType="end"/>
      </w:r>
      <w:r w:rsidRPr="00FC6EA9">
        <w:rPr>
          <w:rFonts w:ascii="Book Antiqua" w:hAnsi="Book Antiqua"/>
          <w:sz w:val="24"/>
          <w:szCs w:val="24"/>
        </w:rPr>
        <w:t>. Much focus has been placed on Everolimus, an oral mTOR (mammalian target of rapamycin) inhibi</w:t>
      </w:r>
      <w:r w:rsidR="00542D94" w:rsidRPr="00FC6EA9">
        <w:rPr>
          <w:rFonts w:ascii="Book Antiqua" w:hAnsi="Book Antiqua"/>
          <w:sz w:val="24"/>
          <w:szCs w:val="24"/>
        </w:rPr>
        <w:t>tor. Previously, Everolimus had been found to have clinical benefit in patients who progressed while on systemic cytotoxic chemotherapy</w:t>
      </w:r>
      <w:r w:rsidR="00542D94"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oRU3KRPr","properties":{"formattedCitation":"[93]","plainCitation":"[93]"},"citationItems":[{"id":1208,"uris":["http://zotero.org/users/523529/items/SNEHNSAB"],"uri":["http://zotero.org/users/523529/items/SNEHNSAB"],"itemData":{"id":1208,"type":"article-journal","title":"Daily oral everolimus activity in patients with metastatic pancreatic neuroendocrine tumors after failure of cytotoxic chemotherapy: a phase II trial","container-title":"Journal of Clinical Oncology: Official Journal of the American Society of Clinical Oncology","page":"69-76","volume":"28","issue":"1","source":"NCBI PubMed","abstract":"PURPOSE No established treatment exists for pancreatic neuroendocrine tumor (NET) progression after failure of chemotherapy. Everolimus (RAD001), an oral inhibitor of mammalian target of rapamycin, in combination with octreotide has demonstrated encouraging antitumor activity in patients with NETs. PATIENTS AND METHODS This open-label, phase II study assessed the clinical activity of everolimus in patients with metastatic pancreatic NETs who experienced progression on or after chemotherapy. Patients were stratified by prior octreotide therapy (stratum 1: everolimus 10 mg/d, n = 115; stratum 2: everolimus 10 mg/d plus octreotide long-acting release [LAR], n = 45). Tumor assessments (using Response Evaluation Criteria in Solid Tumors) were performed every 3 months. Chromogranin A (CgA) and neuron-specific enolase (NSE) were assessed monthly if elevated at baseline. Trough concentrations of everolimus and octreotide were assessed. Results By central radiology review, in stratum 1, there were 11 partial responses (9.6%), 78 patients (67.8%) with stable disease (SD), and 16 patients (13.9%) with progressive disease; median progression-free survival (PFS) was 9.7 months. In stratum 2, there were two partial responses (4.4%), 36 patients (80%) with SD, and no patients with progressive disease; median PFS was 16.7 months. Patients with an early CgA or NSE response had a longer PFS compared with patients without an early response. Coadministration of octreotide LAR and everolimus did not impact exposure to either drug. Most adverse events were mild to moderate and were consistent with those previously seen with everolimus. CONCLUSION Daily everolimus, with or without concomitant octreotide LAR, demonstrates antitumor activity as measured by objective response rate and PFS and is well tolerated in patients with advanced pancreatic NETs after failure of prior systemic chemotherapy.","DOI":"10.1200/JCO.2009.24.2669","ISSN":"1527-7755","note":"PMID: 19933912 \nPMCID: PMC4295034","shortTitle":"Daily oral everolimus activity in patients with metastatic pancreatic neuroendocrine tumors after failure of cytotoxic chemotherapy","journalAbbreviation":"J. Clin. Oncol.","language":"eng","author":[{"family":"Yao","given":"James C."},{"family":"Lombard-Bohas","given":"Catherine"},{"family":"Baudin","given":"Eric"},{"family":"Kvols","given":"Larry K."},{"family":"Rougier","given":"Philippe"},{"family":"Ruszniewski","given":"Philippe"},{"family":"Hoosen","given":"Sakina"},{"family":"St Peter","given":"Jessica"},{"family":"Haas","given":"Tomas"},{"family":"Lebwohl","given":"David"},{"family":"Van Cutsem","given":"Eric"},{"family":"Kulke","given":"Matthew H."},{"family":"Hobday","given":"Timothy J."},{"family":"O'Dorisio","given":"Thomas M."},{"family":"Shah","given":"Manisha H."},{"family":"Cadiot","given":"Guillaume"},{"family":"Luppi","given":"Gabriele"},{"family":"Posey","given":"James A."},{"family":"Wiedenmann","given":"Bertram"}],"issued":{"date-parts":[["2010",1,1]]},"PMID":"19933912","PMCID":"PMC4295034"}}],"schema":"https://github.com/citation-style-language/schema/raw/master/csl-citation.json"} </w:instrText>
      </w:r>
      <w:r w:rsidR="00542D94"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[93]</w:t>
      </w:r>
      <w:r w:rsidR="00542D94" w:rsidRPr="00FC6EA9">
        <w:rPr>
          <w:rFonts w:ascii="Book Antiqua" w:hAnsi="Book Antiqua"/>
          <w:sz w:val="24"/>
          <w:szCs w:val="24"/>
          <w:vertAlign w:val="superscript"/>
        </w:rPr>
        <w:fldChar w:fldCharType="end"/>
      </w:r>
      <w:r w:rsidR="00542D94" w:rsidRPr="00FC6EA9">
        <w:rPr>
          <w:rFonts w:ascii="Book Antiqua" w:hAnsi="Book Antiqua"/>
          <w:sz w:val="24"/>
          <w:szCs w:val="24"/>
        </w:rPr>
        <w:t xml:space="preserve">. The RADIANT-3 trial was an international, multisite, RCT comparing daily Everolimus to placebo in patients with low or moderate grade NF-PNETs. Although response rates were low, PFS was longer in the Everolimus group (11.0 </w:t>
      </w:r>
      <w:r w:rsidR="00155133">
        <w:rPr>
          <w:rFonts w:ascii="Book Antiqua" w:hAnsi="Book Antiqua" w:hint="eastAsia"/>
          <w:sz w:val="24"/>
          <w:szCs w:val="24"/>
          <w:lang w:eastAsia="zh-CN"/>
        </w:rPr>
        <w:t xml:space="preserve">mo </w:t>
      </w:r>
      <w:r w:rsidR="00542D94" w:rsidRPr="00155133">
        <w:rPr>
          <w:rFonts w:ascii="Book Antiqua" w:hAnsi="Book Antiqua"/>
          <w:i/>
          <w:sz w:val="24"/>
          <w:szCs w:val="24"/>
        </w:rPr>
        <w:t>vs</w:t>
      </w:r>
      <w:r w:rsidR="00155133">
        <w:rPr>
          <w:rFonts w:ascii="Book Antiqua" w:hAnsi="Book Antiqua"/>
          <w:sz w:val="24"/>
          <w:szCs w:val="24"/>
        </w:rPr>
        <w:t xml:space="preserve"> 4.6 mo</w:t>
      </w:r>
      <w:r w:rsidR="00542D94" w:rsidRPr="00FC6EA9">
        <w:rPr>
          <w:rFonts w:ascii="Book Antiqua" w:hAnsi="Book Antiqua"/>
          <w:sz w:val="24"/>
          <w:szCs w:val="24"/>
        </w:rPr>
        <w:t>)</w:t>
      </w:r>
      <w:r w:rsidR="00085BFE">
        <w:rPr>
          <w:rFonts w:ascii="Book Antiqua" w:hAnsi="Book Antiqua" w:hint="eastAsia"/>
          <w:sz w:val="24"/>
          <w:szCs w:val="24"/>
          <w:lang w:eastAsia="zh-CN"/>
        </w:rPr>
        <w:t xml:space="preserve"> </w:t>
      </w:r>
      <w:r w:rsidR="001246D5" w:rsidRPr="00FC6EA9">
        <w:rPr>
          <w:rFonts w:ascii="Book Antiqua" w:hAnsi="Book Antiqua"/>
          <w:sz w:val="24"/>
          <w:szCs w:val="24"/>
        </w:rPr>
        <w:t>(Figure</w:t>
      </w:r>
      <w:r w:rsidR="005D5F70" w:rsidRPr="00FC6EA9">
        <w:rPr>
          <w:rFonts w:ascii="Book Antiqua" w:hAnsi="Book Antiqua"/>
          <w:sz w:val="24"/>
          <w:szCs w:val="24"/>
        </w:rPr>
        <w:t xml:space="preserve"> 4</w:t>
      </w:r>
      <w:r w:rsidR="001246D5" w:rsidRPr="00FC6EA9">
        <w:rPr>
          <w:rFonts w:ascii="Book Antiqua" w:hAnsi="Book Antiqua"/>
          <w:sz w:val="24"/>
          <w:szCs w:val="24"/>
        </w:rPr>
        <w:t>)</w:t>
      </w:r>
      <w:r w:rsidR="00542D94"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K8vfe2YI","properties":{"formattedCitation":"[94]","plainCitation":"[94]"},"citationItems":[{"id":1204,"uris":["http://zotero.org/users/523529/items/ZB83PUPK"],"uri":["http://zotero.org/users/523529/items/ZB83PUPK"],"itemData":{"id":1204,"type":"article-journal","title":"Everolimus for advanced pancreatic neuroendocrine tumors","container-title":"The New England Journal of Medicine","page":"514-523","volume":"364","issue":"6","source":"NCBI PubMed","abstract":"BACKGROUND: Everolimus, an oral inhibitor of mammalian target of rapamycin (mTOR), has shown antitumor activity in patients with advanced pancreatic neuroendocrine tumors, in two phase 2 studies. We evaluated the agent in a prospective, randomized, phase 3 study.\nMETHODS: We randomly assigned 410 patients who had advanced, low-grade or intermediate-grade pancreatic neuroendocrine tumors with radiologic progression within the previous 12 months to receive everolimus, at a dose of 10 mg once daily (207 patients), or placebo (203 patients), both in conjunction with best supportive care. The primary end point was progression-free survival in an intention-to-treat analysis. In the case of patients in whom radiologic progression occurred during the study, the treatment assignments could be revealed, and patients who had been randomly assigned to placebo were offered open-label everolimus.\nRESULTS: The median progression-free survival was 11.0 months with everolimus as compared with 4.6 months with placebo (hazard ratio for disease progression or death from any cause with everolimus, 0.35; 95% confidence interval [CI], 0.27 to 0.45; P&lt;0.001), representing a 65% reduction in the estimated risk of progression or death. Estimates of the proportion of patients who were alive and progression-free at 18 months were 34% (95% CI, 26 to 43) with everolimus as compared with 9% (95% CI, 4 to 16) with placebo. Drug-related adverse events were mostly grade 1 or 2 and included stomatitis (in 64% of patients in the everolimus group vs. 17% in the placebo group), rash (49% vs. 10%), diarrhea (34% vs. 10%), fatigue (31% vs. 14%), and infections (23% vs. 6%), which were primarily upper respiratory. Grade 3 or 4 events that were more frequent with everolimus than with placebo included anemia (6% vs. 0%) and hyperglycemia (5% vs. 2%). The median exposure to everolimus was longer than exposure to placebo by a factor of 2.3 (38 weeks vs. 16 weeks).\nCONCLUSIONS: Everolimus, as compared with placebo, significantly prolonged progression-free survival among patients with progressive advanced pancreatic neuroendocrine tumors and was associated with a low rate of severe adverse events. (Funded by Novartis Oncology; RADIANT-3 ClinicalTrials.gov number, NCT00510068.).","DOI":"10.1056/NEJMoa1009290","ISSN":"1533-4406","note":"PMID: 21306238 \nPMCID: PMC4208619","journalAbbreviation":"N. Engl. J. Med.","language":"eng","author":[{"family":"Yao","given":"James C."},{"family":"Shah","given":"Manisha H."},{"family":"Ito","given":"Tetsuhide"},{"family":"Bohas","given":"Catherine Lombard"},{"family":"Wolin","given":"Edward M."},{"family":"Van Cutsem","given":"Eric"},{"family":"Hobday","given":"Timothy J."},{"family":"Okusaka","given":"Takuji"},{"family":"Capdevila","given":"Jaume"},{"family":"de Vries","given":"Elisabeth G. E."},{"family":"Tomassetti","given":"Paola"},{"family":"Pavel","given":"Marianne E."},{"family":"Hoosen","given":"Sakina"},{"family":"Haas","given":"Tomas"},{"family":"Lincy","given":"Jeremie"},{"family":"Lebwohl","given":"David"},{"family":"Öberg","given":"Kjell"},{"family":"RAD001 in Advanced Neuroendocrine Tumors, Third Trial (RADIANT-3) Study Group","given":""}],"issued":{"date-parts":[["2011",2,10]]},"PMID":"21306238","PMCID":"PMC4208619"}}],"schema":"https://github.com/citation-style-language/schema/raw/master/csl-citation.json"} </w:instrText>
      </w:r>
      <w:r w:rsidR="00542D94"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[94]</w:t>
      </w:r>
      <w:r w:rsidR="00542D94" w:rsidRPr="00FC6EA9">
        <w:rPr>
          <w:rFonts w:ascii="Book Antiqua" w:hAnsi="Book Antiqua"/>
          <w:sz w:val="24"/>
          <w:szCs w:val="24"/>
          <w:vertAlign w:val="superscript"/>
        </w:rPr>
        <w:fldChar w:fldCharType="end"/>
      </w:r>
      <w:r w:rsidR="00542D94" w:rsidRPr="00FC6EA9">
        <w:rPr>
          <w:rFonts w:ascii="Book Antiqua" w:hAnsi="Book Antiqua"/>
          <w:sz w:val="24"/>
          <w:szCs w:val="24"/>
        </w:rPr>
        <w:t>.</w:t>
      </w:r>
      <w:r w:rsidRPr="00FC6EA9">
        <w:rPr>
          <w:rFonts w:ascii="Book Antiqua" w:hAnsi="Book Antiqua"/>
          <w:sz w:val="24"/>
          <w:szCs w:val="24"/>
        </w:rPr>
        <w:t xml:space="preserve"> </w:t>
      </w:r>
      <w:r w:rsidR="00542D94" w:rsidRPr="00FC6EA9">
        <w:rPr>
          <w:rFonts w:ascii="Book Antiqua" w:hAnsi="Book Antiqua"/>
          <w:sz w:val="24"/>
          <w:szCs w:val="24"/>
        </w:rPr>
        <w:t xml:space="preserve">Similarly, the RADIANT-2 trial evaluated Everolimus in conjunction with long acting octreotide and found improved PFS in the Everolimus </w:t>
      </w:r>
      <w:r w:rsidR="008E380B" w:rsidRPr="00FC6EA9">
        <w:rPr>
          <w:rFonts w:ascii="Book Antiqua" w:hAnsi="Book Antiqua"/>
          <w:sz w:val="24"/>
          <w:szCs w:val="24"/>
        </w:rPr>
        <w:t xml:space="preserve">plus octreotide LAR </w:t>
      </w:r>
      <w:r w:rsidR="00542D94" w:rsidRPr="00FC6EA9">
        <w:rPr>
          <w:rFonts w:ascii="Book Antiqua" w:hAnsi="Book Antiqua"/>
          <w:sz w:val="24"/>
          <w:szCs w:val="24"/>
        </w:rPr>
        <w:t xml:space="preserve">group </w:t>
      </w:r>
      <w:r w:rsidR="00155133" w:rsidRPr="00155133">
        <w:rPr>
          <w:rFonts w:ascii="Book Antiqua" w:hAnsi="Book Antiqua"/>
          <w:i/>
          <w:sz w:val="24"/>
          <w:szCs w:val="24"/>
        </w:rPr>
        <w:t>vs</w:t>
      </w:r>
      <w:r w:rsidR="008E380B" w:rsidRPr="00FC6EA9">
        <w:rPr>
          <w:rFonts w:ascii="Book Antiqua" w:hAnsi="Book Antiqua"/>
          <w:sz w:val="24"/>
          <w:szCs w:val="24"/>
        </w:rPr>
        <w:t xml:space="preserve"> octreotide LAR alone</w:t>
      </w:r>
      <w:r w:rsidR="00542D94" w:rsidRPr="00FC6EA9">
        <w:rPr>
          <w:rFonts w:ascii="Book Antiqua" w:hAnsi="Book Antiqua"/>
          <w:sz w:val="24"/>
          <w:szCs w:val="24"/>
        </w:rPr>
        <w:t xml:space="preserve">(16.4 </w:t>
      </w:r>
      <w:r w:rsidR="00085BFE">
        <w:rPr>
          <w:rFonts w:ascii="Book Antiqua" w:hAnsi="Book Antiqua" w:hint="eastAsia"/>
          <w:sz w:val="24"/>
          <w:szCs w:val="24"/>
          <w:lang w:eastAsia="zh-CN"/>
        </w:rPr>
        <w:t xml:space="preserve">mo </w:t>
      </w:r>
      <w:r w:rsidR="00542D94" w:rsidRPr="00085BFE">
        <w:rPr>
          <w:rFonts w:ascii="Book Antiqua" w:hAnsi="Book Antiqua"/>
          <w:i/>
          <w:sz w:val="24"/>
          <w:szCs w:val="24"/>
        </w:rPr>
        <w:t>vs</w:t>
      </w:r>
      <w:r w:rsidR="00542D94" w:rsidRPr="00FC6EA9">
        <w:rPr>
          <w:rFonts w:ascii="Book Antiqua" w:hAnsi="Book Antiqua"/>
          <w:sz w:val="24"/>
          <w:szCs w:val="24"/>
        </w:rPr>
        <w:t xml:space="preserve"> 11.3 mo)</w:t>
      </w:r>
      <w:r w:rsidR="00542D94"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8ljsIvU3","properties":{"formattedCitation":"[95]","plainCitation":"[95]"},"citationItems":[{"id":1198,"uris":["http://zotero.org/users/523529/items/V38TG32B"],"uri":["http://zotero.org/users/523529/items/V38TG32B"],"itemData":{"id":1198,"type":"article-journal","title":"Everolimus plus octreotide long-acting repeatable for the treatment of advanced neuroendocrine tumours associated with carcinoid syndrome (RADIANT-2): a randomised, placebo-controlled, phase 3 study","container-title":"Lancet","page":"2005-2012","volume":"378","issue":"9808","source":"NCBI PubMed","abstract":"BACKGROUND: Everolimus, an oral inhibitor of the mammalian target of rapamycin (mTOR), has shown antitumour activity in patients with advanced pancreatic neuroendocrine tumours. We aimed to assess the combination of everolimus plus octreotide long-acting repeatable (LAR) in patients with low-grade or intermediate-grade neuroendocrine tumours (carcinoid).\nMETHODS: We did a randomised, double-blind, placebo-controlled, phase 3 study comparing 10 mg per day oral everolimus with placebo, both in conjunction with 30 mg intramuscular octreotide LAR every 28 days. Randomisation was by interactive voice response systems. Participants were aged 18 years or older, with low-grade or intermediate-grade advanced (unresectable locally advanced or distant metastatic) neuroendocrine tumours, and disease progression established by radiological assessment within the past 12 months. Our primary endpoint was progression-free survival. Adjusted for two interim analyses, the prespecified boundary at final analysis was p≤0·0246. This study is registered at ClinicalTrials.gov, number NCT00412061.\nFINDINGS: 429 individuals were randomly assigned to study groups; 357 participants discontinued study treatment and one was lost to follow-up. Median progression-free survival by central review was 16·4 (95% CI 13·7-21·2) months in the everolimus plus octreotide LAR group and 11·3 (8·4-14·6) months in the placebo plus octreotide LAR group (hazard ratio 0·77, 95% CI 0·59-1·00; one-sided log-rank test p=0·026). Drug-related adverse events (everolimus plus octreotide LAR vs placebo plus octreotide LAR) were mostly grade 1 or 2, and adverse events of all grades included stomatitis (62%vs 14%), rash (37%vs 12%), fatigue (31%vs 23%), and diarrhoea (27%vs 16%).\nINTERPRETATION: Everolimus plus octreotide LAR, compared with placebo plus octreotide LAR, improved progression-free survival in patients with advanced neuroendocrine tumours associated with carcinoid syndrome.\nFUNDING: Novartis Pharmaceuticals.","DOI":"10.1016/S0140-6736(11)61742-X","ISSN":"1474-547X","note":"PMID: 22119496","shortTitle":"Everolimus plus octreotide long-acting repeatable for the treatment of advanced neuroendocrine tumours associated with carcinoid syndrome (RADIANT-2)","journalAbbreviation":"Lancet","language":"eng","author":[{"family":"Pavel","given":"Marianne E."},{"family":"Hainsworth","given":"John D."},{"family":"Baudin","given":"Eric"},{"family":"Peeters","given":"Marc"},{"family":"Hörsch","given":"Dieter"},{"family":"Winkler","given":"Robert E."},{"family":"Klimovsky","given":"Judith"},{"family":"Lebwohl","given":"David"},{"family":"Jehl","given":"Valentine"},{"family":"Wolin","given":"Edward M."},{"family":"Oberg","given":"Kjell"},{"family":"Van Cutsem","given":"Eric"},{"family":"Yao","given":"James C."},{"family":"RADIANT-2 Study Group","given":""}],"issued":{"date-parts":[["2011",12,10]]},"PMID":"22119496"}}],"schema":"https://github.com/citation-style-language/schema/raw/master/csl-citation.json"} </w:instrText>
      </w:r>
      <w:r w:rsidR="00542D94"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[95]</w:t>
      </w:r>
      <w:r w:rsidR="00542D94" w:rsidRPr="00FC6EA9">
        <w:rPr>
          <w:rFonts w:ascii="Book Antiqua" w:hAnsi="Book Antiqua"/>
          <w:sz w:val="24"/>
          <w:szCs w:val="24"/>
          <w:vertAlign w:val="superscript"/>
        </w:rPr>
        <w:fldChar w:fldCharType="end"/>
      </w:r>
      <w:r w:rsidR="00542D94" w:rsidRPr="00FC6EA9">
        <w:rPr>
          <w:rFonts w:ascii="Book Antiqua" w:hAnsi="Book Antiqua"/>
          <w:sz w:val="24"/>
          <w:szCs w:val="24"/>
        </w:rPr>
        <w:t>.</w:t>
      </w:r>
      <w:r w:rsidRPr="00FC6EA9">
        <w:rPr>
          <w:rFonts w:ascii="Book Antiqua" w:hAnsi="Book Antiqua"/>
          <w:sz w:val="24"/>
          <w:szCs w:val="24"/>
        </w:rPr>
        <w:t xml:space="preserve"> </w:t>
      </w:r>
      <w:r w:rsidR="00542D94" w:rsidRPr="00FC6EA9">
        <w:rPr>
          <w:rFonts w:ascii="Book Antiqua" w:hAnsi="Book Antiqua"/>
          <w:sz w:val="24"/>
          <w:szCs w:val="24"/>
        </w:rPr>
        <w:t>Common adverse effects included stomatitis, rash and diarrhea. Some have suggested this regimen should be first line therapy for most NETs</w:t>
      </w:r>
      <w:r w:rsidR="00542D94"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ukoPwUQA","properties":{"formattedCitation":"[96]","plainCitation":"[96]"},"citationItems":[{"id":1206,"uris":["http://zotero.org/users/523529/items/CJCFBWG3"],"uri":["http://zotero.org/users/523529/items/CJCFBWG3"],"itemData":{"id":1206,"type":"article-journal","title":"Everolimus in combination with octreotide long-acting repeatable in a first-line setting for patients with neuroendocrine tumors: an ITMO group study","container-title":"Cancer","page":"2457-2463","volume":"120","issue":"16","source":"NCBI PubMed","abstract":"BACKGROUND: Preclinical and clinical studies suggest synergistic activity between somatostatin analogues and mammalian target of rapamycin inhibitors. The activity and safety of everolimus was assessed in combination with octreotide long-acting repeatable (LAR) in patients with neuroendocrine tumors (NETs) of gastroenteropancreatic and lung origin.\nMETHODS: This was a phase 2, multicenter trial using a Simon's 2-stage minimax design. Treatment-naive patients with advanced well-differentiated NETs of gastroenteropancreatic tract and lung origin received everolimus 10 mg daily, in combination with octreotide LAR 30 mg every 28 days. The primary endpoint was objective response rate (ORR).\nRESULTS: A total of 50 patients (median age, 60.5 years) were enrolled. Primary tumor sites were: pancreas (14 patients), lung (11 patients), ileum (9 patients), jejunum and duodenum (2 patients), and unknown (14 patients). Thirteen patients (26%) had carcinoid syndrome. Treatment-related adverse events (AEs) were mostly grade 1 or 2; the only grade 4 AE was mucositis in 1 patient, whereas grade 3 AEs included skin rash in 1 case (2%), stomatitis in 4 cases (8%), and diarrhea in 11 cases (22%). The ORR was 18%; 2% of patients had a complete response (CR), 16% a partial response (PR) and 74% achieved stable disease (SD). All CRs and all PRs as well as 92% of SDs had a duration ≥ 6 months. The clinical benefit (CR+PR+SD) was 92%. At a median follow-up of 277 days, median time to progression and overall survival were not reached.\nCONCLUSIONS: The everolimus-octreotide LAR combination was active and well tolerated in these previously treated patients with advanced NETs, suggesting a possible role as first-line treatment in patients with NET.","DOI":"10.1002/cncr.28726","ISSN":"1097-0142","note":"PMID: 24752410","shortTitle":"Everolimus in combination with octreotide long-acting repeatable in a first-line setting for patients with neuroendocrine tumors","journalAbbreviation":"Cancer","language":"eng","author":[{"family":"Bajetta","given":"Emilio"},{"family":"Catena","given":"Laura"},{"family":"Fazio","given":"Nicola"},{"family":"Pusceddu","given":"Sara"},{"family":"Biondani","given":"Pamela"},{"family":"Blanco","given":"Giusi"},{"family":"Ricci","given":"Sergio"},{"family":"Aieta","given":"Michele"},{"family":"Pucci","given":"Francesca"},{"family":"Valente","given":"Monica"},{"family":"Bianco","given":"Nadia"},{"family":"Mauri","given":"Chiara Maria"},{"family":"Spada","given":"Francesca"}],"issued":{"date-parts":[["2014",8,15]]},"PMID":"24752410"}}],"schema":"https://github.com/citation-style-language/schema/raw/master/csl-citation.json"} </w:instrText>
      </w:r>
      <w:r w:rsidR="00542D94"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[96]</w:t>
      </w:r>
      <w:r w:rsidR="00542D94" w:rsidRPr="00FC6EA9">
        <w:rPr>
          <w:rFonts w:ascii="Book Antiqua" w:hAnsi="Book Antiqua"/>
          <w:sz w:val="24"/>
          <w:szCs w:val="24"/>
          <w:vertAlign w:val="superscript"/>
        </w:rPr>
        <w:fldChar w:fldCharType="end"/>
      </w:r>
      <w:r w:rsidR="00542D94" w:rsidRPr="00FC6EA9">
        <w:rPr>
          <w:rFonts w:ascii="Book Antiqua" w:hAnsi="Book Antiqua"/>
          <w:sz w:val="24"/>
          <w:szCs w:val="24"/>
        </w:rPr>
        <w:t>.</w:t>
      </w:r>
    </w:p>
    <w:p w14:paraId="4ED7B3EA" w14:textId="25D746CE" w:rsidR="007D4724" w:rsidRPr="00FC6EA9" w:rsidRDefault="007D4724" w:rsidP="00085BFE">
      <w:pPr>
        <w:pStyle w:val="PlainText"/>
        <w:spacing w:line="360" w:lineRule="auto"/>
        <w:ind w:firstLineChars="100" w:firstLine="240"/>
        <w:jc w:val="both"/>
        <w:rPr>
          <w:rFonts w:ascii="Book Antiqua" w:hAnsi="Book Antiqua"/>
          <w:i/>
          <w:sz w:val="24"/>
          <w:szCs w:val="24"/>
        </w:rPr>
      </w:pPr>
      <w:r w:rsidRPr="00FC6EA9">
        <w:rPr>
          <w:rFonts w:ascii="Book Antiqua" w:hAnsi="Book Antiqua"/>
          <w:sz w:val="24"/>
          <w:szCs w:val="24"/>
        </w:rPr>
        <w:t xml:space="preserve">Sunitinib is an oral, small-molecule, tyrosine kinase inhibitor with activity against vascular endothelial growth factor (VEGF) and platelet-derived growth factor (PDGF) both of which are expressed abundantly </w:t>
      </w:r>
      <w:r w:rsidR="005839B3" w:rsidRPr="00FC6EA9">
        <w:rPr>
          <w:rFonts w:ascii="Book Antiqua" w:hAnsi="Book Antiqua"/>
          <w:sz w:val="24"/>
          <w:szCs w:val="24"/>
        </w:rPr>
        <w:t>in</w:t>
      </w:r>
      <w:r w:rsidRPr="00FC6EA9">
        <w:rPr>
          <w:rFonts w:ascii="Book Antiqua" w:hAnsi="Book Antiqua"/>
          <w:sz w:val="24"/>
          <w:szCs w:val="24"/>
        </w:rPr>
        <w:t xml:space="preserve"> PNETs</w:t>
      </w:r>
      <w:r w:rsidR="005839B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AmUMD9cy","properties":{"formattedCitation":"[97]","plainCitation":"[97]"},"citationItems":[{"id":1239,"uris":["http://zotero.org/users/523529/items/THQGT7XT"],"uri":["http://zotero.org/users/523529/items/THQGT7XT"],"itemData":{"id":1239,"type":"article-journal","title":"Molecular basis for sunitinib efficacy and future clinical development","container-title":"Nature Reviews. Drug Discovery","page":"734-745","volume":"6","issue":"9","source":"NCBI PubMed","abstract":"Sunitinib malate (SU11248/Sutent; Pfizer) is a multitargeted tyrosine kinase inhibitor that has potent anti-angiogenic and antitumour activities. Definitive efficacy has been demonstrated in advanced renal cell carcinoma and in gastrointestinal stromal tumours that are refractory or intolerant to imatinib (Gleevec; Novartis), which has provided the basis for the recent regulatory approvals for these indications. This article summarizes the discovery and development of sunitinib, and discusses key issues for the multitargeted approach in cancer treatment, such as markers of response and development of resistance, and their significance for the future development of sunitinib and other multikinase inhibitors.","DOI":"10.1038/nrd2380","ISSN":"1474-1776","note":"PMID: 17690708","journalAbbreviation":"Nat Rev Drug Discov","language":"eng","author":[{"family":"Faivre","given":"Sandrine"},{"family":"Demetri","given":"George"},{"family":"Sargent","given":"William"},{"family":"Raymond","given":"Eric"}],"issued":{"date-parts":[["2007",9]]},"PMID":"17690708"}}],"schema":"https://github.com/citation-style-language/schema/raw/master/csl-citation.json"} </w:instrText>
      </w:r>
      <w:r w:rsidR="005839B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[97]</w:t>
      </w:r>
      <w:r w:rsidR="005839B3" w:rsidRPr="00FC6EA9">
        <w:rPr>
          <w:rFonts w:ascii="Book Antiqua" w:hAnsi="Book Antiqua"/>
          <w:sz w:val="24"/>
          <w:szCs w:val="24"/>
          <w:vertAlign w:val="superscript"/>
        </w:rPr>
        <w:fldChar w:fldCharType="end"/>
      </w:r>
      <w:r w:rsidRPr="00FC6EA9">
        <w:rPr>
          <w:rFonts w:ascii="Book Antiqua" w:hAnsi="Book Antiqua"/>
          <w:sz w:val="24"/>
          <w:szCs w:val="24"/>
        </w:rPr>
        <w:t>.</w:t>
      </w:r>
      <w:r w:rsidR="005839B3" w:rsidRPr="00FC6EA9">
        <w:rPr>
          <w:rFonts w:ascii="Book Antiqua" w:hAnsi="Book Antiqua"/>
          <w:sz w:val="24"/>
          <w:szCs w:val="24"/>
        </w:rPr>
        <w:t xml:space="preserve"> A placebo controlled, double blind, RCT of daily sunitinib in patients with well-differentiated PNETs with documented disease progression found improved PFS in patients receiving Sunitinib (11.4 mo </w:t>
      </w:r>
      <w:r w:rsidR="005839B3" w:rsidRPr="00085BFE">
        <w:rPr>
          <w:rFonts w:ascii="Book Antiqua" w:hAnsi="Book Antiqua"/>
          <w:i/>
          <w:sz w:val="24"/>
          <w:szCs w:val="24"/>
        </w:rPr>
        <w:t>vs</w:t>
      </w:r>
      <w:r w:rsidR="005839B3" w:rsidRPr="00FC6EA9">
        <w:rPr>
          <w:rFonts w:ascii="Book Antiqua" w:hAnsi="Book Antiqua"/>
          <w:sz w:val="24"/>
          <w:szCs w:val="24"/>
        </w:rPr>
        <w:t xml:space="preserve"> 5.5 mo)</w:t>
      </w:r>
      <w:r w:rsidR="00085BFE">
        <w:rPr>
          <w:rFonts w:ascii="Book Antiqua" w:hAnsi="Book Antiqua" w:hint="eastAsia"/>
          <w:sz w:val="24"/>
          <w:szCs w:val="24"/>
          <w:lang w:eastAsia="zh-CN"/>
        </w:rPr>
        <w:t xml:space="preserve"> </w:t>
      </w:r>
      <w:r w:rsidR="001246D5" w:rsidRPr="00FC6EA9">
        <w:rPr>
          <w:rFonts w:ascii="Book Antiqua" w:hAnsi="Book Antiqua"/>
          <w:sz w:val="24"/>
          <w:szCs w:val="24"/>
        </w:rPr>
        <w:t>(Figure</w:t>
      </w:r>
      <w:r w:rsidR="005D5F70" w:rsidRPr="00FC6EA9">
        <w:rPr>
          <w:rFonts w:ascii="Book Antiqua" w:hAnsi="Book Antiqua"/>
          <w:sz w:val="24"/>
          <w:szCs w:val="24"/>
        </w:rPr>
        <w:t xml:space="preserve"> 5</w:t>
      </w:r>
      <w:r w:rsidR="001246D5" w:rsidRPr="00FC6EA9">
        <w:rPr>
          <w:rFonts w:ascii="Book Antiqua" w:hAnsi="Book Antiqua"/>
          <w:sz w:val="24"/>
          <w:szCs w:val="24"/>
        </w:rPr>
        <w:t>)</w:t>
      </w:r>
      <w:r w:rsidR="005839B3"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JcOap63Z","properties":{"formattedCitation":"[98]","plainCitation":"[98]"},"citationItems":[{"id":1241,"uris":["http://zotero.org/users/523529/items/M86DQQBT"],"uri":["http://zotero.org/users/523529/items/M86DQQBT"],"itemData":{"id":1241,"type":"article-journal","title":"Sunitinib malate for the treatment of pancreatic neuroendocrine tumors","container-title":"The New England Journal of Medicine","page":"501-513","volume":"364","issue":"6","source":"NCBI PubMed","abstract":"BACKGROUND: The multitargeted tyrosine kinase inhibitor sunitinib has shown activity against pancreatic neuroendocrine tumors in preclinical models and phase 1 and 2 trials.\nMETHODS: We conducted a multinational, randomized, double-blind, placebo-controlled phase 3 trial of sunitinib in patients with advanced, well-differentiated pancreatic neuroendocrine tumors. All patients had Response Evaluation Criteria in Solid Tumors-defined disease progression documented within 12 months before baseline. A total of 171 patients were randomly assigned (in a 1:1 ratio) to receive best supportive care with either sunitinib at a dose of 37.5 mg per day or placebo. The primary end point was progression-free survival; secondary end points included the objective response rate, overall survival, and safety.\nRESULTS: The study was discontinued early, after the independent data and safety monitoring committee observed more serious adverse events and deaths in the placebo group as well as a difference in progression-free survival favoring sunitinib. Median progression-free survival was 11.4 months in the sunitinib group as compared with 5.5 months in the placebo group (hazard ratio for progression or death, 0.42; 95% confidence interval [CI], 0.26 to 0.66; P&lt;0.001). A Cox proportional-hazards analysis of progression-free survival according to baseline characteristics favored sunitinib in all subgroups studied. The objective response rate was 9.3% in the sunitinib group versus 0% in the placebo group. At the data cutoff point, 9 deaths were reported in the sunitinib group (10%) versus 21 deaths in the placebo group (25%) (hazard ratio for death, 0.41; 95% CI, 0.19 to 0.89; P=0.02). The most frequent adverse events in the sunitinib group were diarrhea, nausea, vomiting, asthenia, and fatigue.\nCONCLUSIONS: Continuous daily administration of sunitinib at a dose of 37.5 mg improved progression-free survival, overall survival, and the objective response rate as compared with placebo among patients with advanced pancreatic neuroendocrine tumors. (Funded by Pfizer; ClinicalTrials.gov number, NCT00428597.).","DOI":"10.1056/NEJMoa1003825","ISSN":"1533-4406","note":"PMID: 21306237","journalAbbreviation":"N. Engl. J. Med.","language":"eng","author":[{"family":"Raymond","given":"Eric"},{"family":"Dahan","given":"Laetitia"},{"family":"Raoul","given":"Jean-Luc"},{"family":"Bang","given":"Yung-Jue"},{"family":"Borbath","given":"Ivan"},{"family":"Lombard-Bohas","given":"Catherine"},{"family":"Valle","given":"Juan"},{"family":"Metrakos","given":"Peter"},{"family":"Smith","given":"Denis"},{"family":"Vinik","given":"Aaron"},{"family":"Chen","given":"Jen-Shi"},{"family":"Hörsch","given":"Dieter"},{"family":"Hammel","given":"Pascal"},{"family":"Wiedenmann","given":"Bertram"},{"family":"Van Cutsem","given":"Eric"},{"family":"Patyna","given":"Shem"},{"family":"Lu","given":"Dongrui Ray"},{"family":"Blanckmeister","given":"Carolyn"},{"family":"Chao","given":"Richard"},{"family":"Ruszniewski","given":"Philippe"}],"issued":{"date-parts":[["2011",2,10]]},"PMID":"21306237"}}],"schema":"https://github.com/citation-style-language/schema/raw/master/csl-citation.json"} </w:instrText>
      </w:r>
      <w:r w:rsidR="005839B3"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[98]</w:t>
      </w:r>
      <w:r w:rsidR="005839B3" w:rsidRPr="00FC6EA9">
        <w:rPr>
          <w:rFonts w:ascii="Book Antiqua" w:hAnsi="Book Antiqua"/>
          <w:sz w:val="24"/>
          <w:szCs w:val="24"/>
          <w:vertAlign w:val="superscript"/>
        </w:rPr>
        <w:fldChar w:fldCharType="end"/>
      </w:r>
      <w:r w:rsidR="005839B3" w:rsidRPr="00FC6EA9">
        <w:rPr>
          <w:rFonts w:ascii="Book Antiqua" w:hAnsi="Book Antiqua"/>
          <w:sz w:val="24"/>
          <w:szCs w:val="24"/>
        </w:rPr>
        <w:t>.</w:t>
      </w:r>
      <w:r w:rsidR="00F4130C" w:rsidRPr="00FC6EA9">
        <w:rPr>
          <w:rFonts w:ascii="Book Antiqua" w:hAnsi="Book Antiqua"/>
          <w:sz w:val="24"/>
          <w:szCs w:val="24"/>
        </w:rPr>
        <w:t xml:space="preserve"> Finally, newer therapies that target the mTOR (</w:t>
      </w:r>
      <w:r w:rsidR="00F4130C" w:rsidRPr="00085BFE">
        <w:rPr>
          <w:rFonts w:ascii="Book Antiqua" w:hAnsi="Book Antiqua"/>
          <w:i/>
          <w:sz w:val="24"/>
          <w:szCs w:val="24"/>
        </w:rPr>
        <w:t>e.g.</w:t>
      </w:r>
      <w:r w:rsidR="00085BFE">
        <w:rPr>
          <w:rFonts w:ascii="Book Antiqua" w:hAnsi="Book Antiqua" w:hint="eastAsia"/>
          <w:sz w:val="24"/>
          <w:szCs w:val="24"/>
          <w:lang w:eastAsia="zh-CN"/>
        </w:rPr>
        <w:t>,</w:t>
      </w:r>
      <w:r w:rsidR="00F4130C" w:rsidRPr="00FC6EA9">
        <w:rPr>
          <w:rFonts w:ascii="Book Antiqua" w:hAnsi="Book Antiqua"/>
          <w:sz w:val="24"/>
          <w:szCs w:val="24"/>
        </w:rPr>
        <w:t xml:space="preserve"> temsirolimus) and VEGF (</w:t>
      </w:r>
      <w:r w:rsidR="00F4130C" w:rsidRPr="00085BFE">
        <w:rPr>
          <w:rFonts w:ascii="Book Antiqua" w:hAnsi="Book Antiqua"/>
          <w:i/>
          <w:sz w:val="24"/>
          <w:szCs w:val="24"/>
        </w:rPr>
        <w:t>e.g.</w:t>
      </w:r>
      <w:r w:rsidR="00085BFE">
        <w:rPr>
          <w:rFonts w:ascii="Book Antiqua" w:hAnsi="Book Antiqua" w:hint="eastAsia"/>
          <w:sz w:val="24"/>
          <w:szCs w:val="24"/>
          <w:lang w:eastAsia="zh-CN"/>
        </w:rPr>
        <w:t>,</w:t>
      </w:r>
      <w:r w:rsidR="00F4130C" w:rsidRPr="00FC6EA9">
        <w:rPr>
          <w:rFonts w:ascii="Book Antiqua" w:hAnsi="Book Antiqua"/>
          <w:sz w:val="24"/>
          <w:szCs w:val="24"/>
        </w:rPr>
        <w:t xml:space="preserve"> bevacizumab) pathways are currently being investigated and hold promise both as single agents and in combination</w:t>
      </w:r>
      <w:r w:rsidR="00F4130C" w:rsidRPr="00FC6EA9">
        <w:rPr>
          <w:rFonts w:ascii="Book Antiqua" w:hAnsi="Book Antiqua"/>
          <w:sz w:val="24"/>
          <w:szCs w:val="24"/>
          <w:vertAlign w:val="superscript"/>
        </w:rPr>
        <w:fldChar w:fldCharType="begin"/>
      </w:r>
      <w:r w:rsidR="00022BE1" w:rsidRPr="00FC6EA9">
        <w:rPr>
          <w:rFonts w:ascii="Book Antiqua" w:hAnsi="Book Antiqua"/>
          <w:sz w:val="24"/>
          <w:szCs w:val="24"/>
          <w:vertAlign w:val="superscript"/>
        </w:rPr>
        <w:instrText xml:space="preserve"> ADDIN ZOTERO_ITEM CSL_CITATION {"citationID":"TCuTo00T","properties":{"formattedCitation":"[92], [99]","plainCitation":"[92], [99]"},"citationItems":[{"id":1237,"uris":["http://zotero.org/users/523529/items/BJPFKN3B"],"uri":["http://zotero.org/users/523529/items/BJPFKN3B"],"itemData":{"id":1237,"type":"article-journal","title":"Pancreatic neuroendocrine tumors: targeting the molecular basis of disease","container-title":"Current Opinion in Oncology","page":"38-43","volume":"27","issue":"1","source":"NCBI PubMed","abstract":"PURPOSE OF REVIEW: Pancreatic neuroendocrine tumors (pNETs) are a rare and heterogeneous group of neoplasia. Presentation of these tumors can vary widely. Current treatment modalities range from potentially curative surgical interventions in localized disease to the use of varied hormonal analogues, cytotoxic agents and targeted therapy for the management of locally advanced and metastatic disease. With such a wide variety of therapeutic modalities, clinicians are faced with the task of building an effective and comprehensive treatment strategy for their patients.\nRECENT FINDINGS: Targeted therapy for pNET is limited to sunitinib and everolimus. There have been a number of important studies assessing the efficacy of other targeted agents, in addition to the conjugation of these agents in the management of advanced pNET. This review will stand to highlight currently available targeted therapies for the treatment of advanced pNET.\nSUMMARY: The use of targeted agents in the management of advanced pNET has significant potential to change the current standard of care. In addition to the use of long-acting somatostatin analogues, targeting the mammalian target of rapamycin and vascular endothelial growth factor pathways can be well tolerated and may lead to long periods of disease control in a wide variety of neuroendocrine tumors involving the pancreas.","DOI":"10.1097/CCO.0000000000000146","ISSN":"1531-703X","note":"PMID: 25390554","shortTitle":"Pancreatic neuroendocrine tumors","journalAbbreviation":"Curr Opin Oncol","language":"eng","author":[{"family":"Khagi","given":"Simon"},{"family":"Saif","given":"M. Wasif"}],"issued":{"date-parts":[["2015",1]]},"PMID":"25390554"},"label":"page"},{"id":1243,"uris":["http://zotero.org/users/523529/items/WDG2ZECN"],"uri":["http://zotero.org/users/523529/items/WDG2ZECN"],"itemData":{"id":1243,"type":"article-journal","title":"Multicenter Phase II Trial of Temsirolimus and Bevacizumab in Pancreatic Neuroendocrine Tumors","container-title":"Journal of Clinical Oncology: Official Journal of the American Society of Clinical Oncology","source":"NCBI PubMed","abstract":"PURPOSE: There are few effective therapies for pancreatic neuroendocrine tumors (PNETs). Recent placebo-controlled phase III trials of the mammalian target of rapamycin (mTOR) inhibitor everolimus and the vascular endothelial growth factor (VEGF)/platelet-derived growth factor receptor inhibitor sunitinib have noted improved progression-free survival (PFS). Preclinical studies have suggested enhanced antitumor effects with combined mTOR and VEGF pathway-targeted therapy. We conducted a clinical trial to evaluate combination therapy against these targets in PNETs.\nPATIENTS AND METHODS: We conducted a two-stage single-arm phase II trial of the mTOR inhibitor temsirolimus 25 mg intravenously (IV) once per week and the VEGF-A monoclonal antibody bevacizumab 10 mg/kg IV once every 2 weeks in patients with well or moderately differentiated PNETs and progressive disease by RECIST within 7 months of study entry. Coprimary end points were tumor response rate and 6-month PFS.\nRESULTS: A total of 58 patients were enrolled, and 56 patients were eligible for response assessment. Confirmed response rate (RR) was 41% (23 of 56 patients). PFS at 6 months was 79% (44 of 56). Median PFS was 13.2 months (95% CI, 11.2 to 16.6). Median overall survival was 34 months (95% CI, 27.1 to not reached). For evaluable patients, the most common grade 3 to 4 adverse events attributed to therapy were hypertension (21%), fatigue (16%), lymphopenia (14%), and hyperglycemia (14%).\nCONCLUSION: The combination of temsirolimus and bevacizumab had substantial activity and reasonable tolerability in a multicenter phase II trial, with RR of 41%, well in excess of single targeted agents in patients with progressive PNETs. Six-month PFS was a notable 79% in a population of patients with disease progression by RECIST criteria within 7 months of study entry. On the basis of this trial, continued evaluation of combination mTOR and VEGF pathway inhibitors is warranted.","DOI":"10.1200/JCO.2014.56.2082","ISSN":"1527-7755","note":"PMID: 25488966","journalAbbreviation":"J. Clin. Oncol.","language":"ENG","author":[{"family":"Hobday","given":"Timothy J."},{"family":"Qin","given":"Rui"},{"family":"Reidy-Lagunes","given":"Diane"},{"family":"Moore","given":"Malcolm J."},{"family":"Strosberg","given":"Jonathan"},{"family":"Kaubisch","given":"Andreas"},{"family":"Shah","given":"Manisha"},{"family":"Kindler","given":"Hedy Lee"},{"family":"Lenz","given":"Heinz-Josef"},{"family":"Chen","given":"Helen"},{"family":"Erlichman","given":"Charles"}],"issued":{"date-parts":[["2014",12,8]]},"PMID":"25488966"},"label":"page"}],"schema":"https://github.com/citation-style-language/schema/raw/master/csl-citation.json"} </w:instrText>
      </w:r>
      <w:r w:rsidR="00F4130C" w:rsidRPr="00FC6EA9">
        <w:rPr>
          <w:rFonts w:ascii="Book Antiqua" w:hAnsi="Book Antiqua"/>
          <w:sz w:val="24"/>
          <w:szCs w:val="24"/>
          <w:vertAlign w:val="superscript"/>
        </w:rPr>
        <w:fldChar w:fldCharType="separate"/>
      </w:r>
      <w:r w:rsidR="00022BE1" w:rsidRPr="00FC6EA9">
        <w:rPr>
          <w:rFonts w:ascii="Book Antiqua" w:hAnsi="Book Antiqua"/>
          <w:sz w:val="24"/>
          <w:szCs w:val="24"/>
          <w:vertAlign w:val="superscript"/>
        </w:rPr>
        <w:t>[92</w:t>
      </w:r>
      <w:r w:rsidR="00085BFE">
        <w:rPr>
          <w:rFonts w:ascii="Book Antiqua" w:hAnsi="Book Antiqua" w:hint="eastAsia"/>
          <w:sz w:val="24"/>
          <w:szCs w:val="24"/>
          <w:vertAlign w:val="superscript"/>
          <w:lang w:eastAsia="zh-CN"/>
        </w:rPr>
        <w:t>,99</w:t>
      </w:r>
      <w:r w:rsidR="00022BE1" w:rsidRPr="00FC6EA9">
        <w:rPr>
          <w:rFonts w:ascii="Book Antiqua" w:hAnsi="Book Antiqua"/>
          <w:sz w:val="24"/>
          <w:szCs w:val="24"/>
          <w:vertAlign w:val="superscript"/>
        </w:rPr>
        <w:t>]</w:t>
      </w:r>
      <w:r w:rsidR="00F4130C" w:rsidRPr="00FC6EA9">
        <w:rPr>
          <w:rFonts w:ascii="Book Antiqua" w:hAnsi="Book Antiqua"/>
          <w:sz w:val="24"/>
          <w:szCs w:val="24"/>
          <w:vertAlign w:val="superscript"/>
        </w:rPr>
        <w:fldChar w:fldCharType="end"/>
      </w:r>
      <w:r w:rsidR="00F4130C" w:rsidRPr="00FC6EA9">
        <w:rPr>
          <w:rFonts w:ascii="Book Antiqua" w:hAnsi="Book Antiqua"/>
          <w:sz w:val="24"/>
          <w:szCs w:val="24"/>
        </w:rPr>
        <w:t>.</w:t>
      </w:r>
    </w:p>
    <w:p w14:paraId="4D24345F" w14:textId="77777777" w:rsidR="0065558C" w:rsidRPr="00FC6EA9" w:rsidRDefault="0065558C" w:rsidP="00FC6EA9">
      <w:pPr>
        <w:pStyle w:val="PlainText"/>
        <w:spacing w:line="360" w:lineRule="auto"/>
        <w:jc w:val="both"/>
        <w:rPr>
          <w:rFonts w:ascii="Book Antiqua" w:hAnsi="Book Antiqua"/>
          <w:sz w:val="24"/>
          <w:szCs w:val="24"/>
          <w:lang w:eastAsia="zh-CN"/>
        </w:rPr>
      </w:pPr>
    </w:p>
    <w:p w14:paraId="13702491" w14:textId="0CB4E5AF" w:rsidR="00AB096D" w:rsidRPr="00FC6EA9" w:rsidRDefault="00085BFE" w:rsidP="00FC6EA9">
      <w:pPr>
        <w:pStyle w:val="PlainText"/>
        <w:spacing w:line="360" w:lineRule="auto"/>
        <w:jc w:val="both"/>
        <w:rPr>
          <w:rFonts w:ascii="Book Antiqua" w:hAnsi="Book Antiqua"/>
          <w:sz w:val="24"/>
          <w:szCs w:val="24"/>
          <w:lang w:eastAsia="zh-CN"/>
        </w:rPr>
      </w:pPr>
      <w:r>
        <w:rPr>
          <w:rFonts w:ascii="Book Antiqua" w:hAnsi="Book Antiqua"/>
          <w:b/>
          <w:sz w:val="24"/>
          <w:szCs w:val="24"/>
        </w:rPr>
        <w:t>CONCLUSION</w:t>
      </w:r>
    </w:p>
    <w:p w14:paraId="50377E08" w14:textId="6CE0E47B" w:rsidR="00AB096D" w:rsidRPr="00FC6EA9" w:rsidRDefault="001D7945" w:rsidP="00FC6EA9">
      <w:pPr>
        <w:pStyle w:val="PlainText"/>
        <w:spacing w:line="360" w:lineRule="auto"/>
        <w:jc w:val="both"/>
        <w:rPr>
          <w:rFonts w:ascii="Book Antiqua" w:hAnsi="Book Antiqua"/>
          <w:sz w:val="24"/>
          <w:szCs w:val="24"/>
        </w:rPr>
      </w:pPr>
      <w:r w:rsidRPr="00FC6EA9">
        <w:rPr>
          <w:rFonts w:ascii="Book Antiqua" w:eastAsia="Times New Roman" w:hAnsi="Book Antiqua" w:cs="Times New Roman"/>
          <w:sz w:val="24"/>
          <w:szCs w:val="24"/>
        </w:rPr>
        <w:t>N</w:t>
      </w:r>
      <w:r w:rsidR="0092694B" w:rsidRPr="00FC6EA9">
        <w:rPr>
          <w:rFonts w:ascii="Book Antiqua" w:eastAsia="Times New Roman" w:hAnsi="Book Antiqua" w:cs="Times New Roman"/>
          <w:sz w:val="24"/>
          <w:szCs w:val="24"/>
        </w:rPr>
        <w:t>onfunctional n</w:t>
      </w:r>
      <w:r w:rsidRPr="00FC6EA9">
        <w:rPr>
          <w:rFonts w:ascii="Book Antiqua" w:eastAsia="Times New Roman" w:hAnsi="Book Antiqua" w:cs="Times New Roman"/>
          <w:sz w:val="24"/>
          <w:szCs w:val="24"/>
        </w:rPr>
        <w:t xml:space="preserve">euroendocrine tumors of the pancreas are a heterogeneous group of neoplasms that are generally </w:t>
      </w:r>
      <w:r w:rsidR="00CC5604" w:rsidRPr="00FC6EA9">
        <w:rPr>
          <w:rFonts w:ascii="Book Antiqua" w:eastAsia="Times New Roman" w:hAnsi="Book Antiqua" w:cs="Times New Roman"/>
          <w:sz w:val="24"/>
          <w:szCs w:val="24"/>
        </w:rPr>
        <w:t>slow growing</w:t>
      </w:r>
      <w:r w:rsidR="0092694B" w:rsidRPr="00FC6EA9">
        <w:rPr>
          <w:rFonts w:ascii="Book Antiqua" w:eastAsia="Times New Roman" w:hAnsi="Book Antiqua" w:cs="Times New Roman"/>
          <w:sz w:val="24"/>
          <w:szCs w:val="24"/>
        </w:rPr>
        <w:t>, however, they may</w:t>
      </w:r>
      <w:r w:rsidRPr="00FC6EA9">
        <w:rPr>
          <w:rFonts w:ascii="Book Antiqua" w:eastAsia="Times New Roman" w:hAnsi="Book Antiqua" w:cs="Times New Roman"/>
          <w:sz w:val="24"/>
          <w:szCs w:val="24"/>
        </w:rPr>
        <w:t xml:space="preserve"> become incurable when they progress to unresectable metastatic disease. Tumors of higher grade can be </w:t>
      </w:r>
      <w:r w:rsidR="0065558C" w:rsidRPr="00FC6EA9">
        <w:rPr>
          <w:rFonts w:ascii="Book Antiqua" w:eastAsia="Times New Roman" w:hAnsi="Book Antiqua" w:cs="Times New Roman"/>
          <w:sz w:val="24"/>
          <w:szCs w:val="24"/>
        </w:rPr>
        <w:t>suspect</w:t>
      </w:r>
      <w:r w:rsidRPr="00FC6EA9">
        <w:rPr>
          <w:rFonts w:ascii="Book Antiqua" w:eastAsia="Times New Roman" w:hAnsi="Book Antiqua" w:cs="Times New Roman"/>
          <w:sz w:val="24"/>
          <w:szCs w:val="24"/>
        </w:rPr>
        <w:t xml:space="preserve">ed </w:t>
      </w:r>
      <w:r w:rsidR="0065558C" w:rsidRPr="00FC6EA9">
        <w:rPr>
          <w:rFonts w:ascii="Book Antiqua" w:eastAsia="Times New Roman" w:hAnsi="Book Antiqua" w:cs="Times New Roman"/>
          <w:sz w:val="24"/>
          <w:szCs w:val="24"/>
        </w:rPr>
        <w:t>preoperatively based on the presence of calcifications</w:t>
      </w:r>
      <w:r w:rsidR="00CC5604" w:rsidRPr="00FC6EA9">
        <w:rPr>
          <w:rFonts w:ascii="Book Antiqua" w:eastAsia="Times New Roman" w:hAnsi="Book Antiqua" w:cs="Times New Roman"/>
          <w:sz w:val="24"/>
          <w:szCs w:val="24"/>
        </w:rPr>
        <w:t>,</w:t>
      </w:r>
      <w:r w:rsidR="0065558C" w:rsidRPr="00FC6EA9">
        <w:rPr>
          <w:rFonts w:ascii="Book Antiqua" w:eastAsia="Times New Roman" w:hAnsi="Book Antiqua" w:cs="Times New Roman"/>
          <w:sz w:val="24"/>
          <w:szCs w:val="24"/>
        </w:rPr>
        <w:t xml:space="preserve"> hypoenhancement on arterial phase computed tomography</w:t>
      </w:r>
      <w:r w:rsidR="00CC5604" w:rsidRPr="00FC6EA9">
        <w:rPr>
          <w:rFonts w:ascii="Book Antiqua" w:eastAsia="Times New Roman" w:hAnsi="Book Antiqua" w:cs="Times New Roman"/>
          <w:sz w:val="24"/>
          <w:szCs w:val="24"/>
        </w:rPr>
        <w:t>, PET avidity and lack or octreotide scan uptake</w:t>
      </w:r>
      <w:r w:rsidR="0065558C" w:rsidRPr="00FC6EA9">
        <w:rPr>
          <w:rFonts w:ascii="Book Antiqua" w:eastAsia="Times New Roman" w:hAnsi="Book Antiqua" w:cs="Times New Roman"/>
          <w:sz w:val="24"/>
          <w:szCs w:val="24"/>
        </w:rPr>
        <w:t xml:space="preserve">. </w:t>
      </w:r>
      <w:r w:rsidRPr="00FC6EA9">
        <w:rPr>
          <w:rFonts w:ascii="Book Antiqua" w:eastAsia="Times New Roman" w:hAnsi="Book Antiqua" w:cs="Times New Roman"/>
          <w:sz w:val="24"/>
          <w:szCs w:val="24"/>
        </w:rPr>
        <w:lastRenderedPageBreak/>
        <w:t>Surgery is the only curative treatment and is recommended for most patients for whom complete resection is possible.</w:t>
      </w:r>
      <w:r w:rsidR="0065558C" w:rsidRPr="00FC6EA9">
        <w:rPr>
          <w:rFonts w:ascii="Book Antiqua" w:eastAsia="Times New Roman" w:hAnsi="Book Antiqua" w:cs="Times New Roman"/>
          <w:sz w:val="24"/>
          <w:szCs w:val="24"/>
        </w:rPr>
        <w:t xml:space="preserve"> Liver</w:t>
      </w:r>
      <w:r w:rsidR="00CC5604" w:rsidRPr="00FC6EA9">
        <w:rPr>
          <w:rFonts w:ascii="Book Antiqua" w:eastAsia="Times New Roman" w:hAnsi="Book Antiqua" w:cs="Times New Roman"/>
          <w:sz w:val="24"/>
          <w:szCs w:val="24"/>
        </w:rPr>
        <w:t>-</w:t>
      </w:r>
      <w:r w:rsidR="0065558C" w:rsidRPr="00FC6EA9">
        <w:rPr>
          <w:rFonts w:ascii="Book Antiqua" w:eastAsia="Times New Roman" w:hAnsi="Book Antiqua" w:cs="Times New Roman"/>
          <w:sz w:val="24"/>
          <w:szCs w:val="24"/>
        </w:rPr>
        <w:t xml:space="preserve">directed therapies </w:t>
      </w:r>
      <w:r w:rsidR="00CC5604" w:rsidRPr="00FC6EA9">
        <w:rPr>
          <w:rFonts w:ascii="Book Antiqua" w:eastAsia="Times New Roman" w:hAnsi="Book Antiqua" w:cs="Times New Roman"/>
          <w:sz w:val="24"/>
          <w:szCs w:val="24"/>
        </w:rPr>
        <w:t xml:space="preserve">(thermal ablation, transarterial embolization) </w:t>
      </w:r>
      <w:r w:rsidR="0065558C" w:rsidRPr="00FC6EA9">
        <w:rPr>
          <w:rFonts w:ascii="Book Antiqua" w:eastAsia="Times New Roman" w:hAnsi="Book Antiqua" w:cs="Times New Roman"/>
          <w:sz w:val="24"/>
          <w:szCs w:val="24"/>
        </w:rPr>
        <w:t>can be useful in controlling unresect</w:t>
      </w:r>
      <w:r w:rsidR="00D0029A" w:rsidRPr="00FC6EA9">
        <w:rPr>
          <w:rFonts w:ascii="Book Antiqua" w:eastAsia="Times New Roman" w:hAnsi="Book Antiqua" w:cs="Times New Roman"/>
          <w:sz w:val="24"/>
          <w:szCs w:val="24"/>
        </w:rPr>
        <w:t xml:space="preserve">able hepatic metastatic disease. In the presence of unresectable </w:t>
      </w:r>
      <w:r w:rsidR="00CC5604" w:rsidRPr="00FC6EA9">
        <w:rPr>
          <w:rFonts w:ascii="Book Antiqua" w:eastAsia="Times New Roman" w:hAnsi="Book Antiqua" w:cs="Times New Roman"/>
          <w:sz w:val="24"/>
          <w:szCs w:val="24"/>
        </w:rPr>
        <w:t xml:space="preserve">progressive </w:t>
      </w:r>
      <w:r w:rsidR="00D0029A" w:rsidRPr="00FC6EA9">
        <w:rPr>
          <w:rFonts w:ascii="Book Antiqua" w:eastAsia="Times New Roman" w:hAnsi="Book Antiqua" w:cs="Times New Roman"/>
          <w:sz w:val="24"/>
          <w:szCs w:val="24"/>
        </w:rPr>
        <w:t xml:space="preserve">disease, </w:t>
      </w:r>
      <w:r w:rsidR="0065558C" w:rsidRPr="00FC6EA9">
        <w:rPr>
          <w:rFonts w:ascii="Book Antiqua" w:eastAsia="Times New Roman" w:hAnsi="Book Antiqua" w:cs="Times New Roman"/>
          <w:sz w:val="24"/>
          <w:szCs w:val="24"/>
        </w:rPr>
        <w:t>level 1 evidence suggests that somatostatin analogues, everolimus and sunitinib can prolong progression-free survival.</w:t>
      </w:r>
    </w:p>
    <w:p w14:paraId="7BEAD673" w14:textId="77777777" w:rsidR="00AB096D" w:rsidRPr="00FC6EA9" w:rsidRDefault="00AB096D" w:rsidP="00FC6EA9">
      <w:pPr>
        <w:pStyle w:val="PlainText"/>
        <w:spacing w:line="360" w:lineRule="auto"/>
        <w:jc w:val="both"/>
        <w:rPr>
          <w:rFonts w:ascii="Book Antiqua" w:hAnsi="Book Antiqua"/>
          <w:sz w:val="24"/>
          <w:szCs w:val="24"/>
        </w:rPr>
      </w:pPr>
    </w:p>
    <w:p w14:paraId="78400820" w14:textId="77777777" w:rsidR="002F6884" w:rsidRPr="00FC6EA9" w:rsidRDefault="002F6884" w:rsidP="00FC6EA9">
      <w:pPr>
        <w:spacing w:after="0" w:line="360" w:lineRule="auto"/>
        <w:jc w:val="both"/>
        <w:rPr>
          <w:rFonts w:ascii="Book Antiqua" w:hAnsi="Book Antiqua"/>
          <w:sz w:val="24"/>
          <w:szCs w:val="24"/>
          <w:lang w:eastAsia="zh-CN"/>
        </w:rPr>
      </w:pPr>
    </w:p>
    <w:p w14:paraId="5AE767FC" w14:textId="77777777" w:rsidR="00085BFE" w:rsidRDefault="00085BFE">
      <w:pPr>
        <w:spacing w:after="160" w:line="259" w:lineRule="auto"/>
        <w:rPr>
          <w:rFonts w:ascii="Book Antiqua" w:hAnsi="Book Antiqua"/>
          <w:b/>
          <w:sz w:val="24"/>
          <w:szCs w:val="24"/>
        </w:rPr>
      </w:pPr>
      <w:r>
        <w:rPr>
          <w:rFonts w:ascii="Book Antiqua" w:hAnsi="Book Antiqua"/>
          <w:b/>
          <w:sz w:val="24"/>
          <w:szCs w:val="24"/>
        </w:rPr>
        <w:br w:type="page"/>
      </w:r>
    </w:p>
    <w:p w14:paraId="4B84B626" w14:textId="6B5C9C5C" w:rsidR="00085BFE" w:rsidRPr="007D7580" w:rsidRDefault="00085BFE" w:rsidP="007D7580">
      <w:pPr>
        <w:spacing w:after="0" w:line="360" w:lineRule="auto"/>
        <w:jc w:val="both"/>
        <w:rPr>
          <w:rFonts w:ascii="Book Antiqua" w:hAnsi="Book Antiqua"/>
          <w:sz w:val="24"/>
          <w:szCs w:val="24"/>
        </w:rPr>
      </w:pPr>
      <w:r w:rsidRPr="007D7580">
        <w:rPr>
          <w:rFonts w:ascii="Book Antiqua" w:hAnsi="Book Antiqua"/>
          <w:b/>
          <w:sz w:val="24"/>
          <w:szCs w:val="24"/>
        </w:rPr>
        <w:lastRenderedPageBreak/>
        <w:t>REFERENCES</w:t>
      </w:r>
    </w:p>
    <w:p w14:paraId="1D06CA6F" w14:textId="115DF276"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 </w:t>
      </w:r>
      <w:r w:rsidRPr="007D7580">
        <w:rPr>
          <w:rFonts w:ascii="Book Antiqua" w:hAnsi="Book Antiqua" w:cs="SimSun"/>
          <w:b/>
          <w:bCs/>
          <w:sz w:val="24"/>
          <w:szCs w:val="24"/>
          <w:lang w:eastAsia="zh-CN"/>
        </w:rPr>
        <w:t>Lawrence B</w:t>
      </w:r>
      <w:r w:rsidRPr="007D7580">
        <w:rPr>
          <w:rFonts w:ascii="Book Antiqua" w:hAnsi="Book Antiqua" w:cs="SimSun"/>
          <w:sz w:val="24"/>
          <w:szCs w:val="24"/>
          <w:lang w:eastAsia="zh-CN"/>
        </w:rPr>
        <w:t xml:space="preserve">, Gustafsson BI, Chan A, Svejda B, Kidd M, Modlin IM. The epidemiology of gastroenteropancreatic neuroendocrine tumors. </w:t>
      </w:r>
      <w:r w:rsidRPr="007D7580">
        <w:rPr>
          <w:rFonts w:ascii="Book Antiqua" w:hAnsi="Book Antiqua" w:cs="SimSun"/>
          <w:i/>
          <w:iCs/>
          <w:sz w:val="24"/>
          <w:szCs w:val="24"/>
          <w:lang w:eastAsia="zh-CN"/>
        </w:rPr>
        <w:t>Endocrinol Metab Clin North Am</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40</w:t>
      </w:r>
      <w:r w:rsidRPr="007D7580">
        <w:rPr>
          <w:rFonts w:ascii="Book Antiqua" w:hAnsi="Book Antiqua" w:cs="SimSun"/>
          <w:sz w:val="24"/>
          <w:szCs w:val="24"/>
          <w:lang w:eastAsia="zh-CN"/>
        </w:rPr>
        <w:t>: 1-18, vii [PMID: 21349409</w:t>
      </w:r>
      <w:r w:rsidR="007536A9">
        <w:rPr>
          <w:rFonts w:ascii="Book Antiqua" w:hAnsi="Book Antiqua" w:cs="SimSun"/>
          <w:sz w:val="24"/>
          <w:szCs w:val="24"/>
          <w:lang w:eastAsia="zh-CN"/>
        </w:rPr>
        <w:t xml:space="preserve"> DOI: 10.1016/j.ecl.2010.12.005</w:t>
      </w:r>
      <w:r w:rsidRPr="007D7580">
        <w:rPr>
          <w:rFonts w:ascii="Book Antiqua" w:hAnsi="Book Antiqua" w:cs="SimSun"/>
          <w:sz w:val="24"/>
          <w:szCs w:val="24"/>
          <w:lang w:eastAsia="zh-CN"/>
        </w:rPr>
        <w:t>]</w:t>
      </w:r>
    </w:p>
    <w:p w14:paraId="2890B98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 </w:t>
      </w:r>
      <w:r w:rsidRPr="007D7580">
        <w:rPr>
          <w:rFonts w:ascii="Book Antiqua" w:hAnsi="Book Antiqua" w:cs="SimSun"/>
          <w:b/>
          <w:bCs/>
          <w:sz w:val="24"/>
          <w:szCs w:val="24"/>
          <w:lang w:eastAsia="zh-CN"/>
        </w:rPr>
        <w:t>Halfdanarson TR</w:t>
      </w:r>
      <w:r w:rsidRPr="007D7580">
        <w:rPr>
          <w:rFonts w:ascii="Book Antiqua" w:hAnsi="Book Antiqua" w:cs="SimSun"/>
          <w:sz w:val="24"/>
          <w:szCs w:val="24"/>
          <w:lang w:eastAsia="zh-CN"/>
        </w:rPr>
        <w:t xml:space="preserve">, Rabe KG, Rubin J, Petersen GM. Pancreatic neuroendocrine tumors (PNETs): incidence, prognosis and recent trend toward improved survival. </w:t>
      </w:r>
      <w:r w:rsidRPr="007D7580">
        <w:rPr>
          <w:rFonts w:ascii="Book Antiqua" w:hAnsi="Book Antiqua" w:cs="SimSun"/>
          <w:i/>
          <w:iCs/>
          <w:sz w:val="24"/>
          <w:szCs w:val="24"/>
          <w:lang w:eastAsia="zh-CN"/>
        </w:rPr>
        <w:t>Ann Oncol</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19</w:t>
      </w:r>
      <w:r w:rsidRPr="007D7580">
        <w:rPr>
          <w:rFonts w:ascii="Book Antiqua" w:hAnsi="Book Antiqua" w:cs="SimSun"/>
          <w:sz w:val="24"/>
          <w:szCs w:val="24"/>
          <w:lang w:eastAsia="zh-CN"/>
        </w:rPr>
        <w:t>: 1727-1733 [PMID: 18515795 DOI: 10.1093/annonc/mdn351]</w:t>
      </w:r>
    </w:p>
    <w:p w14:paraId="532A222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 </w:t>
      </w:r>
      <w:r w:rsidRPr="007D7580">
        <w:rPr>
          <w:rFonts w:ascii="Book Antiqua" w:hAnsi="Book Antiqua" w:cs="SimSun"/>
          <w:b/>
          <w:bCs/>
          <w:sz w:val="24"/>
          <w:szCs w:val="24"/>
          <w:lang w:eastAsia="zh-CN"/>
        </w:rPr>
        <w:t>Metz DC</w:t>
      </w:r>
      <w:r w:rsidRPr="007D7580">
        <w:rPr>
          <w:rFonts w:ascii="Book Antiqua" w:hAnsi="Book Antiqua" w:cs="SimSun"/>
          <w:sz w:val="24"/>
          <w:szCs w:val="24"/>
          <w:lang w:eastAsia="zh-CN"/>
        </w:rPr>
        <w:t xml:space="preserve">, Jensen RT. Gastrointestinal neuroendocrine tumors: pancreatic endocrine tumors. </w:t>
      </w:r>
      <w:r w:rsidRPr="007D7580">
        <w:rPr>
          <w:rFonts w:ascii="Book Antiqua" w:hAnsi="Book Antiqua" w:cs="SimSun"/>
          <w:i/>
          <w:iCs/>
          <w:sz w:val="24"/>
          <w:szCs w:val="24"/>
          <w:lang w:eastAsia="zh-CN"/>
        </w:rPr>
        <w:t>Gastroenterology</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135</w:t>
      </w:r>
      <w:r w:rsidRPr="007D7580">
        <w:rPr>
          <w:rFonts w:ascii="Book Antiqua" w:hAnsi="Book Antiqua" w:cs="SimSun"/>
          <w:sz w:val="24"/>
          <w:szCs w:val="24"/>
          <w:lang w:eastAsia="zh-CN"/>
        </w:rPr>
        <w:t>: 1469-1492 [PMID: 18703061 DOI: 10.1053/j.gastro.2008.05.047]</w:t>
      </w:r>
    </w:p>
    <w:p w14:paraId="126DB95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 </w:t>
      </w:r>
      <w:r w:rsidRPr="007D7580">
        <w:rPr>
          <w:rFonts w:ascii="Book Antiqua" w:hAnsi="Book Antiqua" w:cs="SimSun"/>
          <w:b/>
          <w:bCs/>
          <w:sz w:val="24"/>
          <w:szCs w:val="24"/>
          <w:lang w:eastAsia="zh-CN"/>
        </w:rPr>
        <w:t>Hallet J</w:t>
      </w:r>
      <w:r w:rsidRPr="007D7580">
        <w:rPr>
          <w:rFonts w:ascii="Book Antiqua" w:hAnsi="Book Antiqua" w:cs="SimSun"/>
          <w:sz w:val="24"/>
          <w:szCs w:val="24"/>
          <w:lang w:eastAsia="zh-CN"/>
        </w:rPr>
        <w:t xml:space="preserve">, Law CH, Cukier M, Saskin R, Liu N, Singh S. Exploring the rising incidence of neuroendocrine tumors: a population-based analysis of epidemiology, metastatic presentation, and outcomes. </w:t>
      </w:r>
      <w:r w:rsidRPr="007D7580">
        <w:rPr>
          <w:rFonts w:ascii="Book Antiqua" w:hAnsi="Book Antiqua" w:cs="SimSun"/>
          <w:i/>
          <w:iCs/>
          <w:sz w:val="24"/>
          <w:szCs w:val="24"/>
          <w:lang w:eastAsia="zh-CN"/>
        </w:rPr>
        <w:t>Cancer</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121</w:t>
      </w:r>
      <w:r w:rsidRPr="007D7580">
        <w:rPr>
          <w:rFonts w:ascii="Book Antiqua" w:hAnsi="Book Antiqua" w:cs="SimSun"/>
          <w:sz w:val="24"/>
          <w:szCs w:val="24"/>
          <w:lang w:eastAsia="zh-CN"/>
        </w:rPr>
        <w:t>: 589-597 [PMID: 25312765]</w:t>
      </w:r>
    </w:p>
    <w:p w14:paraId="166B2F45"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 </w:t>
      </w:r>
      <w:r w:rsidRPr="007D7580">
        <w:rPr>
          <w:rFonts w:ascii="Book Antiqua" w:hAnsi="Book Antiqua" w:cs="SimSun"/>
          <w:b/>
          <w:bCs/>
          <w:sz w:val="24"/>
          <w:szCs w:val="24"/>
          <w:lang w:eastAsia="zh-CN"/>
        </w:rPr>
        <w:t>Kimura W</w:t>
      </w:r>
      <w:r w:rsidRPr="007D7580">
        <w:rPr>
          <w:rFonts w:ascii="Book Antiqua" w:hAnsi="Book Antiqua" w:cs="SimSun"/>
          <w:sz w:val="24"/>
          <w:szCs w:val="24"/>
          <w:lang w:eastAsia="zh-CN"/>
        </w:rPr>
        <w:t xml:space="preserve">, Kuroda A, Morioka Y. Clinical pathology of endocrine tumors of the pancreas. Analysis of autopsy cases. </w:t>
      </w:r>
      <w:r w:rsidRPr="007D7580">
        <w:rPr>
          <w:rFonts w:ascii="Book Antiqua" w:hAnsi="Book Antiqua" w:cs="SimSun"/>
          <w:i/>
          <w:iCs/>
          <w:sz w:val="24"/>
          <w:szCs w:val="24"/>
          <w:lang w:eastAsia="zh-CN"/>
        </w:rPr>
        <w:t>Dig Dis Sci</w:t>
      </w:r>
      <w:r w:rsidRPr="007D7580">
        <w:rPr>
          <w:rFonts w:ascii="Book Antiqua" w:hAnsi="Book Antiqua" w:cs="SimSun"/>
          <w:sz w:val="24"/>
          <w:szCs w:val="24"/>
          <w:lang w:eastAsia="zh-CN"/>
        </w:rPr>
        <w:t xml:space="preserve"> 1991; </w:t>
      </w:r>
      <w:r w:rsidRPr="007D7580">
        <w:rPr>
          <w:rFonts w:ascii="Book Antiqua" w:hAnsi="Book Antiqua" w:cs="SimSun"/>
          <w:b/>
          <w:bCs/>
          <w:sz w:val="24"/>
          <w:szCs w:val="24"/>
          <w:lang w:eastAsia="zh-CN"/>
        </w:rPr>
        <w:t>36</w:t>
      </w:r>
      <w:r w:rsidRPr="007D7580">
        <w:rPr>
          <w:rFonts w:ascii="Book Antiqua" w:hAnsi="Book Antiqua" w:cs="SimSun"/>
          <w:sz w:val="24"/>
          <w:szCs w:val="24"/>
          <w:lang w:eastAsia="zh-CN"/>
        </w:rPr>
        <w:t>: 933-942 [PMID: 2070707 DOI: 10.1007/BF01297144]</w:t>
      </w:r>
    </w:p>
    <w:p w14:paraId="2901318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 </w:t>
      </w:r>
      <w:r w:rsidRPr="007D7580">
        <w:rPr>
          <w:rFonts w:ascii="Book Antiqua" w:hAnsi="Book Antiqua" w:cs="SimSun"/>
          <w:b/>
          <w:bCs/>
          <w:sz w:val="24"/>
          <w:szCs w:val="24"/>
          <w:lang w:eastAsia="zh-CN"/>
        </w:rPr>
        <w:t>Yao JC</w:t>
      </w:r>
      <w:r w:rsidRPr="007D7580">
        <w:rPr>
          <w:rFonts w:ascii="Book Antiqua" w:hAnsi="Book Antiqua" w:cs="SimSun"/>
          <w:sz w:val="24"/>
          <w:szCs w:val="24"/>
          <w:lang w:eastAsia="zh-CN"/>
        </w:rPr>
        <w:t xml:space="preserve">, Hassan M, Phan A, Dagohoy C, Leary C, Mares JE, Abdalla EK, Fleming JB, Vauthey JN, Rashid A, Evans DB. One hundred years after "carcinoid": epidemiology of and prognostic factors for neuroendocrine tumors in 35,825 cases in the United States.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26</w:t>
      </w:r>
      <w:r w:rsidRPr="007D7580">
        <w:rPr>
          <w:rFonts w:ascii="Book Antiqua" w:hAnsi="Book Antiqua" w:cs="SimSun"/>
          <w:sz w:val="24"/>
          <w:szCs w:val="24"/>
          <w:lang w:eastAsia="zh-CN"/>
        </w:rPr>
        <w:t>: 3063-3072 [PMID: 18565894 DOI: 10.1200/JCO.2007.15.4377]</w:t>
      </w:r>
    </w:p>
    <w:p w14:paraId="2DD6ACA4" w14:textId="38C45D78" w:rsidR="007D7580" w:rsidRPr="007D7580" w:rsidRDefault="007536A9" w:rsidP="007D7580">
      <w:pPr>
        <w:spacing w:after="0" w:line="360" w:lineRule="auto"/>
        <w:jc w:val="both"/>
        <w:rPr>
          <w:rFonts w:ascii="Book Antiqua" w:hAnsi="Book Antiqua" w:cs="SimSun"/>
          <w:sz w:val="24"/>
          <w:szCs w:val="24"/>
          <w:lang w:eastAsia="zh-CN"/>
        </w:rPr>
      </w:pPr>
      <w:r>
        <w:rPr>
          <w:rFonts w:ascii="Book Antiqua" w:hAnsi="Book Antiqua" w:cs="SimSun"/>
          <w:sz w:val="24"/>
          <w:szCs w:val="24"/>
          <w:lang w:eastAsia="zh-CN"/>
        </w:rPr>
        <w:t xml:space="preserve">7 </w:t>
      </w:r>
      <w:r w:rsidR="007D7580" w:rsidRPr="007D7580">
        <w:rPr>
          <w:rFonts w:ascii="Book Antiqua" w:hAnsi="Book Antiqua" w:cs="SimSun"/>
          <w:b/>
          <w:sz w:val="24"/>
          <w:szCs w:val="24"/>
          <w:lang w:eastAsia="zh-CN"/>
        </w:rPr>
        <w:t>Solcia E</w:t>
      </w:r>
      <w:r w:rsidR="007D7580" w:rsidRPr="007D7580">
        <w:rPr>
          <w:rFonts w:ascii="Book Antiqua" w:hAnsi="Book Antiqua" w:cs="SimSun"/>
          <w:sz w:val="24"/>
          <w:szCs w:val="24"/>
          <w:lang w:eastAsia="zh-CN"/>
        </w:rPr>
        <w:t xml:space="preserve">, Kloppel G, Alhman H. Histological Typing of Endocrine Tumors: WHO International Histological Classification of Tumors, 2nd ed. Berlin: Springer, 2000 </w:t>
      </w:r>
      <w:r>
        <w:rPr>
          <w:rFonts w:ascii="Book Antiqua" w:hAnsi="Book Antiqua" w:cs="SimSun" w:hint="eastAsia"/>
          <w:sz w:val="24"/>
          <w:szCs w:val="24"/>
          <w:lang w:eastAsia="zh-CN"/>
        </w:rPr>
        <w:t>[</w:t>
      </w:r>
      <w:r w:rsidRPr="007D7580">
        <w:rPr>
          <w:rFonts w:ascii="Book Antiqua" w:hAnsi="Book Antiqua" w:cs="SimSun"/>
          <w:sz w:val="24"/>
          <w:szCs w:val="24"/>
          <w:lang w:eastAsia="zh-CN"/>
        </w:rPr>
        <w:t>DOI</w:t>
      </w:r>
      <w:r w:rsidR="007D7580" w:rsidRPr="007D7580">
        <w:rPr>
          <w:rFonts w:ascii="Book Antiqua" w:hAnsi="Book Antiqua" w:cs="SimSun"/>
          <w:sz w:val="24"/>
          <w:szCs w:val="24"/>
          <w:lang w:eastAsia="zh-CN"/>
        </w:rPr>
        <w:t>: 10.1007/978-3-642-59655-1</w:t>
      </w:r>
      <w:r>
        <w:rPr>
          <w:rFonts w:ascii="Book Antiqua" w:hAnsi="Book Antiqua" w:cs="SimSun" w:hint="eastAsia"/>
          <w:sz w:val="24"/>
          <w:szCs w:val="24"/>
          <w:lang w:eastAsia="zh-CN"/>
        </w:rPr>
        <w:t>]</w:t>
      </w:r>
    </w:p>
    <w:p w14:paraId="1FA9CED2" w14:textId="211DCAC8" w:rsidR="007D7580" w:rsidRPr="007D7580" w:rsidRDefault="007536A9" w:rsidP="007D7580">
      <w:pPr>
        <w:spacing w:after="0" w:line="360" w:lineRule="auto"/>
        <w:jc w:val="both"/>
        <w:rPr>
          <w:rFonts w:ascii="Book Antiqua" w:hAnsi="Book Antiqua" w:cs="SimSun"/>
          <w:sz w:val="24"/>
          <w:szCs w:val="24"/>
          <w:lang w:eastAsia="zh-CN"/>
        </w:rPr>
      </w:pPr>
      <w:r>
        <w:rPr>
          <w:rFonts w:ascii="Book Antiqua" w:hAnsi="Book Antiqua" w:cs="SimSun"/>
          <w:sz w:val="24"/>
          <w:szCs w:val="24"/>
          <w:lang w:eastAsia="zh-CN"/>
        </w:rPr>
        <w:t xml:space="preserve">8 </w:t>
      </w:r>
      <w:r w:rsidR="007D7580" w:rsidRPr="007D7580">
        <w:rPr>
          <w:rFonts w:ascii="Book Antiqua" w:hAnsi="Book Antiqua" w:cs="SimSun"/>
          <w:b/>
          <w:sz w:val="24"/>
          <w:szCs w:val="24"/>
          <w:lang w:eastAsia="zh-CN"/>
        </w:rPr>
        <w:t>Rindi G</w:t>
      </w:r>
      <w:r w:rsidR="007D7580" w:rsidRPr="007D7580">
        <w:rPr>
          <w:rFonts w:ascii="Book Antiqua" w:hAnsi="Book Antiqua" w:cs="SimSun"/>
          <w:sz w:val="24"/>
          <w:szCs w:val="24"/>
          <w:lang w:eastAsia="zh-CN"/>
        </w:rPr>
        <w:t xml:space="preserve">, Arnold R, Bosman F. Nomenclature and classification of neuroendocrine neoplasms of the digestive system, in WHO Classification of Tumours of the Digestive System, 4th ed., Lyon, 2010 </w:t>
      </w:r>
    </w:p>
    <w:p w14:paraId="50700D7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 </w:t>
      </w:r>
      <w:r w:rsidRPr="007D7580">
        <w:rPr>
          <w:rFonts w:ascii="Book Antiqua" w:hAnsi="Book Antiqua" w:cs="SimSun"/>
          <w:b/>
          <w:bCs/>
          <w:sz w:val="24"/>
          <w:szCs w:val="24"/>
          <w:lang w:eastAsia="zh-CN"/>
        </w:rPr>
        <w:t>Martin-Perez E</w:t>
      </w:r>
      <w:r w:rsidRPr="007D7580">
        <w:rPr>
          <w:rFonts w:ascii="Book Antiqua" w:hAnsi="Book Antiqua" w:cs="SimSun"/>
          <w:sz w:val="24"/>
          <w:szCs w:val="24"/>
          <w:lang w:eastAsia="zh-CN"/>
        </w:rPr>
        <w:t>, Capdevila J, Castellano D, Jimenez-Fonseca P, Salazar R, Beguiristain-Gomez A, Alonso-Orduña V, Martinez Del Prado P, Villabona-Artero C, Diaz-Perez JA, Monleon A, Marazuela M, Pachon V, Sastre-Valera J, Sevilla I, Castaño A, Garcia-</w:t>
      </w:r>
      <w:r w:rsidRPr="007D7580">
        <w:rPr>
          <w:rFonts w:ascii="Book Antiqua" w:hAnsi="Book Antiqua" w:cs="SimSun"/>
          <w:sz w:val="24"/>
          <w:szCs w:val="24"/>
          <w:lang w:eastAsia="zh-CN"/>
        </w:rPr>
        <w:lastRenderedPageBreak/>
        <w:t xml:space="preserve">Carbonero R. Prognostic factors and long-term outcome of pancreatic neuroendocrine neoplasms: Ki-67 index shows a greater impact on survival than disease stage. The large experience of the Spanish National Tumor Registry (RGETNE). </w:t>
      </w:r>
      <w:r w:rsidRPr="007D7580">
        <w:rPr>
          <w:rFonts w:ascii="Book Antiqua" w:hAnsi="Book Antiqua" w:cs="SimSun"/>
          <w:i/>
          <w:iCs/>
          <w:sz w:val="24"/>
          <w:szCs w:val="24"/>
          <w:lang w:eastAsia="zh-CN"/>
        </w:rPr>
        <w:t>Neuroendocrinology</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98</w:t>
      </w:r>
      <w:r w:rsidRPr="007D7580">
        <w:rPr>
          <w:rFonts w:ascii="Book Antiqua" w:hAnsi="Book Antiqua" w:cs="SimSun"/>
          <w:sz w:val="24"/>
          <w:szCs w:val="24"/>
          <w:lang w:eastAsia="zh-CN"/>
        </w:rPr>
        <w:t>: 156-168 [PMID: 23988576 DOI: 10.1159/000355152]</w:t>
      </w:r>
    </w:p>
    <w:p w14:paraId="75C0F9B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10 </w:t>
      </w:r>
      <w:r w:rsidRPr="007D7580">
        <w:rPr>
          <w:rFonts w:ascii="Book Antiqua" w:hAnsi="Book Antiqua" w:cs="SimSun"/>
          <w:b/>
          <w:bCs/>
          <w:sz w:val="24"/>
          <w:szCs w:val="24"/>
          <w:lang w:eastAsia="zh-CN"/>
        </w:rPr>
        <w:t>Rindi G</w:t>
      </w:r>
      <w:r w:rsidRPr="007D7580">
        <w:rPr>
          <w:rFonts w:ascii="Book Antiqua" w:hAnsi="Book Antiqua" w:cs="SimSun"/>
          <w:sz w:val="24"/>
          <w:szCs w:val="24"/>
          <w:lang w:eastAsia="zh-CN"/>
        </w:rPr>
        <w:t xml:space="preserve">, Klöppel G, Alhman H, Caplin M, Couvelard A, de Herder WW, Erikssson B, Falchetti A, Falconi M, Komminoth P, Körner M, Lopes JM, McNicol AM, Nilsson O, Perren A, Scarpa A, Scoazec JY, Wiedenmann B. TNM staging of foregut (neuro)endocrine tumors: a consensus proposal including a grading system. </w:t>
      </w:r>
      <w:r w:rsidRPr="007D7580">
        <w:rPr>
          <w:rFonts w:ascii="Book Antiqua" w:hAnsi="Book Antiqua" w:cs="SimSun"/>
          <w:i/>
          <w:iCs/>
          <w:sz w:val="24"/>
          <w:szCs w:val="24"/>
          <w:lang w:eastAsia="zh-CN"/>
        </w:rPr>
        <w:t>Virchows Arch</w:t>
      </w:r>
      <w:r w:rsidRPr="007D7580">
        <w:rPr>
          <w:rFonts w:ascii="Book Antiqua" w:hAnsi="Book Antiqua" w:cs="SimSun"/>
          <w:sz w:val="24"/>
          <w:szCs w:val="24"/>
          <w:lang w:eastAsia="zh-CN"/>
        </w:rPr>
        <w:t xml:space="preserve"> 2006; </w:t>
      </w:r>
      <w:r w:rsidRPr="007D7580">
        <w:rPr>
          <w:rFonts w:ascii="Book Antiqua" w:hAnsi="Book Antiqua" w:cs="SimSun"/>
          <w:b/>
          <w:bCs/>
          <w:sz w:val="24"/>
          <w:szCs w:val="24"/>
          <w:lang w:eastAsia="zh-CN"/>
        </w:rPr>
        <w:t>449</w:t>
      </w:r>
      <w:r w:rsidRPr="007D7580">
        <w:rPr>
          <w:rFonts w:ascii="Book Antiqua" w:hAnsi="Book Antiqua" w:cs="SimSun"/>
          <w:sz w:val="24"/>
          <w:szCs w:val="24"/>
          <w:lang w:eastAsia="zh-CN"/>
        </w:rPr>
        <w:t>: 395-401 [PMID: 16967267 DOI: 10.1007/s00428-006-0250-1]</w:t>
      </w:r>
    </w:p>
    <w:p w14:paraId="07382AB6" w14:textId="5BDEE466" w:rsidR="007D7580" w:rsidRPr="007D7580" w:rsidRDefault="004A2474" w:rsidP="007D7580">
      <w:pPr>
        <w:spacing w:after="0" w:line="360" w:lineRule="auto"/>
        <w:jc w:val="both"/>
        <w:rPr>
          <w:rFonts w:ascii="Book Antiqua" w:hAnsi="Book Antiqua" w:cs="SimSun"/>
          <w:sz w:val="24"/>
          <w:szCs w:val="24"/>
          <w:lang w:eastAsia="zh-CN"/>
        </w:rPr>
      </w:pPr>
      <w:r>
        <w:rPr>
          <w:rFonts w:ascii="Book Antiqua" w:hAnsi="Book Antiqua" w:cs="SimSun"/>
          <w:sz w:val="24"/>
          <w:szCs w:val="24"/>
          <w:lang w:eastAsia="zh-CN"/>
        </w:rPr>
        <w:t xml:space="preserve">11 </w:t>
      </w:r>
      <w:r w:rsidR="007D7580" w:rsidRPr="007D7580">
        <w:rPr>
          <w:rFonts w:ascii="Book Antiqua" w:hAnsi="Book Antiqua" w:cs="SimSun"/>
          <w:b/>
          <w:sz w:val="24"/>
          <w:szCs w:val="24"/>
          <w:lang w:eastAsia="zh-CN"/>
        </w:rPr>
        <w:t>Edge S</w:t>
      </w:r>
      <w:r w:rsidR="007D7580" w:rsidRPr="007D7580">
        <w:rPr>
          <w:rFonts w:ascii="Book Antiqua" w:hAnsi="Book Antiqua" w:cs="SimSun"/>
          <w:sz w:val="24"/>
          <w:szCs w:val="24"/>
          <w:lang w:eastAsia="zh-CN"/>
        </w:rPr>
        <w:t>, Byrd D, Compton C. AJCC Cancer Staging Manual, 7th ed. New York: Springer, 2010</w:t>
      </w:r>
    </w:p>
    <w:p w14:paraId="10CB4423"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12 </w:t>
      </w:r>
      <w:r w:rsidRPr="007D7580">
        <w:rPr>
          <w:rFonts w:ascii="Book Antiqua" w:hAnsi="Book Antiqua" w:cs="SimSun"/>
          <w:b/>
          <w:bCs/>
          <w:sz w:val="24"/>
          <w:szCs w:val="24"/>
          <w:lang w:eastAsia="zh-CN"/>
        </w:rPr>
        <w:t>Ellison TA</w:t>
      </w:r>
      <w:r w:rsidRPr="007D7580">
        <w:rPr>
          <w:rFonts w:ascii="Book Antiqua" w:hAnsi="Book Antiqua" w:cs="SimSun"/>
          <w:sz w:val="24"/>
          <w:szCs w:val="24"/>
          <w:lang w:eastAsia="zh-CN"/>
        </w:rPr>
        <w:t xml:space="preserve">, Wolfgang CL, Shi C, Cameron JL, Murakami P, Mun LJ, Singhi AD, Cornish TC, Olino K, Meriden Z, Choti M, Diaz LA, Pawlik TM, Schulick RD, Hruban RH, Edil BH. A single institution's 26-year experience with nonfunctional pancreatic neuroendocrine tumors: a validation of current staging systems and a new prognostic nomogram.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259</w:t>
      </w:r>
      <w:r w:rsidRPr="007D7580">
        <w:rPr>
          <w:rFonts w:ascii="Book Antiqua" w:hAnsi="Book Antiqua" w:cs="SimSun"/>
          <w:sz w:val="24"/>
          <w:szCs w:val="24"/>
          <w:lang w:eastAsia="zh-CN"/>
        </w:rPr>
        <w:t>: 204-212 [PMID: 23673766 DOI: 10.1097/SLA.0b013e31828f3174]</w:t>
      </w:r>
    </w:p>
    <w:p w14:paraId="6101B925"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13 </w:t>
      </w:r>
      <w:r w:rsidRPr="007D7580">
        <w:rPr>
          <w:rFonts w:ascii="Book Antiqua" w:hAnsi="Book Antiqua" w:cs="SimSun"/>
          <w:b/>
          <w:bCs/>
          <w:sz w:val="24"/>
          <w:szCs w:val="24"/>
          <w:lang w:eastAsia="zh-CN"/>
        </w:rPr>
        <w:t>Strosberg JR</w:t>
      </w:r>
      <w:r w:rsidRPr="007D7580">
        <w:rPr>
          <w:rFonts w:ascii="Book Antiqua" w:hAnsi="Book Antiqua" w:cs="SimSun"/>
          <w:sz w:val="24"/>
          <w:szCs w:val="24"/>
          <w:lang w:eastAsia="zh-CN"/>
        </w:rPr>
        <w:t xml:space="preserve">, Cheema A, Weber J, Han G, Coppola D, Kvols LK. Prognostic validity of a novel American Joint Committee on Cancer Staging Classification for pancreatic neuroendocrine tumors.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29</w:t>
      </w:r>
      <w:r w:rsidRPr="007D7580">
        <w:rPr>
          <w:rFonts w:ascii="Book Antiqua" w:hAnsi="Book Antiqua" w:cs="SimSun"/>
          <w:sz w:val="24"/>
          <w:szCs w:val="24"/>
          <w:lang w:eastAsia="zh-CN"/>
        </w:rPr>
        <w:t>: 3044-3049 [PMID: 21709192 DOI: 10.1200/JCO.2011.35.1817]</w:t>
      </w:r>
    </w:p>
    <w:p w14:paraId="1A28B6C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14 </w:t>
      </w:r>
      <w:r w:rsidRPr="007D7580">
        <w:rPr>
          <w:rFonts w:ascii="Book Antiqua" w:hAnsi="Book Antiqua" w:cs="SimSun"/>
          <w:b/>
          <w:bCs/>
          <w:sz w:val="24"/>
          <w:szCs w:val="24"/>
          <w:lang w:eastAsia="zh-CN"/>
        </w:rPr>
        <w:t>Strosberg JR</w:t>
      </w:r>
      <w:r w:rsidRPr="007D7580">
        <w:rPr>
          <w:rFonts w:ascii="Book Antiqua" w:hAnsi="Book Antiqua" w:cs="SimSun"/>
          <w:sz w:val="24"/>
          <w:szCs w:val="24"/>
          <w:lang w:eastAsia="zh-CN"/>
        </w:rPr>
        <w:t xml:space="preserve">, Cheema A, Weber JM, Ghayouri M, Han G, Hodul PJ, Kvols LK. Relapse-free survival in patients with nonmetastatic, surgically resected pancreatic neuroendocrine tumors: an analysis of the AJCC and ENETS staging classifications.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256</w:t>
      </w:r>
      <w:r w:rsidRPr="007D7580">
        <w:rPr>
          <w:rFonts w:ascii="Book Antiqua" w:hAnsi="Book Antiqua" w:cs="SimSun"/>
          <w:sz w:val="24"/>
          <w:szCs w:val="24"/>
          <w:lang w:eastAsia="zh-CN"/>
        </w:rPr>
        <w:t>: 321-325 [PMID: 22415420 DOI: 10.1097/SLA.0b013e31824e6108]</w:t>
      </w:r>
    </w:p>
    <w:p w14:paraId="26F7DCB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15 </w:t>
      </w:r>
      <w:r w:rsidRPr="007D7580">
        <w:rPr>
          <w:rFonts w:ascii="Book Antiqua" w:hAnsi="Book Antiqua" w:cs="SimSun"/>
          <w:b/>
          <w:bCs/>
          <w:sz w:val="24"/>
          <w:szCs w:val="24"/>
          <w:lang w:eastAsia="zh-CN"/>
        </w:rPr>
        <w:t>Rindi G</w:t>
      </w:r>
      <w:r w:rsidRPr="007D7580">
        <w:rPr>
          <w:rFonts w:ascii="Book Antiqua" w:hAnsi="Book Antiqua" w:cs="SimSun"/>
          <w:sz w:val="24"/>
          <w:szCs w:val="24"/>
          <w:lang w:eastAsia="zh-CN"/>
        </w:rPr>
        <w:t xml:space="preserve">, Falconi M, Klersy C, Albarello L, Boninsegna L, Buchler MW, Capella C, Caplin M, Couvelard A, Doglioni C, Delle Fave G, Fischer L, Fusai G, de Herder WW, Jann H, Komminoth P, de Krijger RR, La Rosa S, Luong TV, Pape U, Perren A, Ruszniewski P, Scarpa A, Schmitt A, Solcia E, Wiedenmann B. TNM staging of neoplasms </w:t>
      </w:r>
      <w:r w:rsidRPr="007D7580">
        <w:rPr>
          <w:rFonts w:ascii="Book Antiqua" w:hAnsi="Book Antiqua" w:cs="SimSun"/>
          <w:sz w:val="24"/>
          <w:szCs w:val="24"/>
          <w:lang w:eastAsia="zh-CN"/>
        </w:rPr>
        <w:lastRenderedPageBreak/>
        <w:t xml:space="preserve">of the endocrine pancreas: results from a large international cohort study. </w:t>
      </w:r>
      <w:r w:rsidRPr="007D7580">
        <w:rPr>
          <w:rFonts w:ascii="Book Antiqua" w:hAnsi="Book Antiqua" w:cs="SimSun"/>
          <w:i/>
          <w:iCs/>
          <w:sz w:val="24"/>
          <w:szCs w:val="24"/>
          <w:lang w:eastAsia="zh-CN"/>
        </w:rPr>
        <w:t>J Natl Cancer Inst</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104</w:t>
      </w:r>
      <w:r w:rsidRPr="007D7580">
        <w:rPr>
          <w:rFonts w:ascii="Book Antiqua" w:hAnsi="Book Antiqua" w:cs="SimSun"/>
          <w:sz w:val="24"/>
          <w:szCs w:val="24"/>
          <w:lang w:eastAsia="zh-CN"/>
        </w:rPr>
        <w:t>: 764-777 [PMID: 22525418 DOI: 10.1093/jnci/djs208]</w:t>
      </w:r>
    </w:p>
    <w:p w14:paraId="0DDA05D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16 </w:t>
      </w:r>
      <w:r w:rsidRPr="007D7580">
        <w:rPr>
          <w:rFonts w:ascii="Book Antiqua" w:hAnsi="Book Antiqua" w:cs="SimSun"/>
          <w:b/>
          <w:bCs/>
          <w:sz w:val="24"/>
          <w:szCs w:val="24"/>
          <w:lang w:eastAsia="zh-CN"/>
        </w:rPr>
        <w:t>Qadan M</w:t>
      </w:r>
      <w:r w:rsidRPr="007D7580">
        <w:rPr>
          <w:rFonts w:ascii="Book Antiqua" w:hAnsi="Book Antiqua" w:cs="SimSun"/>
          <w:sz w:val="24"/>
          <w:szCs w:val="24"/>
          <w:lang w:eastAsia="zh-CN"/>
        </w:rPr>
        <w:t xml:space="preserve">, Ma Y, Visser BC, Kunz PL, Fisher GA, Norton JA, Poultsides GA. Reassessment of the current American Joint Committee on Cancer staging system for pancreatic neuroendocrine tumors. </w:t>
      </w:r>
      <w:r w:rsidRPr="007D7580">
        <w:rPr>
          <w:rFonts w:ascii="Book Antiqua" w:hAnsi="Book Antiqua" w:cs="SimSun"/>
          <w:i/>
          <w:iCs/>
          <w:sz w:val="24"/>
          <w:szCs w:val="24"/>
          <w:lang w:eastAsia="zh-CN"/>
        </w:rPr>
        <w:t>J Am Coll Surg</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218</w:t>
      </w:r>
      <w:r w:rsidRPr="007D7580">
        <w:rPr>
          <w:rFonts w:ascii="Book Antiqua" w:hAnsi="Book Antiqua" w:cs="SimSun"/>
          <w:sz w:val="24"/>
          <w:szCs w:val="24"/>
          <w:lang w:eastAsia="zh-CN"/>
        </w:rPr>
        <w:t>: 188-195 [PMID: 24321190 DOI: 10.1016/j.jamcollsurg.2013.11.001]</w:t>
      </w:r>
    </w:p>
    <w:p w14:paraId="001F8C1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17 </w:t>
      </w:r>
      <w:r w:rsidRPr="007D7580">
        <w:rPr>
          <w:rFonts w:ascii="Book Antiqua" w:hAnsi="Book Antiqua" w:cs="SimSun"/>
          <w:b/>
          <w:bCs/>
          <w:sz w:val="24"/>
          <w:szCs w:val="24"/>
          <w:lang w:eastAsia="zh-CN"/>
        </w:rPr>
        <w:t>Zerbi A</w:t>
      </w:r>
      <w:r w:rsidRPr="007D7580">
        <w:rPr>
          <w:rFonts w:ascii="Book Antiqua" w:hAnsi="Book Antiqua" w:cs="SimSun"/>
          <w:sz w:val="24"/>
          <w:szCs w:val="24"/>
          <w:lang w:eastAsia="zh-CN"/>
        </w:rPr>
        <w:t xml:space="preserve">, Falconi M, Rindi G, Delle Fave G, Tomassetti P, Pasquali C, Capitanio V, Boninsegna L, Di Carlo V. Clinicopathological features of pancreatic endocrine tumors: a prospective multicenter study in Italy of 297 sporadic cases. </w:t>
      </w:r>
      <w:r w:rsidRPr="007D7580">
        <w:rPr>
          <w:rFonts w:ascii="Book Antiqua" w:hAnsi="Book Antiqua" w:cs="SimSun"/>
          <w:i/>
          <w:iCs/>
          <w:sz w:val="24"/>
          <w:szCs w:val="24"/>
          <w:lang w:eastAsia="zh-CN"/>
        </w:rPr>
        <w:t>Am J Gastroenterol</w:t>
      </w:r>
      <w:r w:rsidRPr="007D7580">
        <w:rPr>
          <w:rFonts w:ascii="Book Antiqua" w:hAnsi="Book Antiqua" w:cs="SimSun"/>
          <w:sz w:val="24"/>
          <w:szCs w:val="24"/>
          <w:lang w:eastAsia="zh-CN"/>
        </w:rPr>
        <w:t xml:space="preserve"> 2010; </w:t>
      </w:r>
      <w:r w:rsidRPr="007D7580">
        <w:rPr>
          <w:rFonts w:ascii="Book Antiqua" w:hAnsi="Book Antiqua" w:cs="SimSun"/>
          <w:b/>
          <w:bCs/>
          <w:sz w:val="24"/>
          <w:szCs w:val="24"/>
          <w:lang w:eastAsia="zh-CN"/>
        </w:rPr>
        <w:t>105</w:t>
      </w:r>
      <w:r w:rsidRPr="007D7580">
        <w:rPr>
          <w:rFonts w:ascii="Book Antiqua" w:hAnsi="Book Antiqua" w:cs="SimSun"/>
          <w:sz w:val="24"/>
          <w:szCs w:val="24"/>
          <w:lang w:eastAsia="zh-CN"/>
        </w:rPr>
        <w:t>: 1421-1429 [PMID: 20087335 DOI: 10.1038/ajg.2009.747]</w:t>
      </w:r>
    </w:p>
    <w:p w14:paraId="554CEBB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18 </w:t>
      </w:r>
      <w:r w:rsidRPr="007D7580">
        <w:rPr>
          <w:rFonts w:ascii="Book Antiqua" w:hAnsi="Book Antiqua" w:cs="SimSun"/>
          <w:b/>
          <w:bCs/>
          <w:sz w:val="24"/>
          <w:szCs w:val="24"/>
          <w:lang w:eastAsia="zh-CN"/>
        </w:rPr>
        <w:t>Kuo JH</w:t>
      </w:r>
      <w:r w:rsidRPr="007D7580">
        <w:rPr>
          <w:rFonts w:ascii="Book Antiqua" w:hAnsi="Book Antiqua" w:cs="SimSun"/>
          <w:sz w:val="24"/>
          <w:szCs w:val="24"/>
          <w:lang w:eastAsia="zh-CN"/>
        </w:rPr>
        <w:t xml:space="preserve">, Lee JA, Chabot JA. Nonfunctional pancreatic neuroendocrine tumors. </w:t>
      </w:r>
      <w:r w:rsidRPr="007D7580">
        <w:rPr>
          <w:rFonts w:ascii="Book Antiqua" w:hAnsi="Book Antiqua" w:cs="SimSun"/>
          <w:i/>
          <w:iCs/>
          <w:sz w:val="24"/>
          <w:szCs w:val="24"/>
          <w:lang w:eastAsia="zh-CN"/>
        </w:rPr>
        <w:t>Surg Clin North Am</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94</w:t>
      </w:r>
      <w:r w:rsidRPr="007D7580">
        <w:rPr>
          <w:rFonts w:ascii="Book Antiqua" w:hAnsi="Book Antiqua" w:cs="SimSun"/>
          <w:sz w:val="24"/>
          <w:szCs w:val="24"/>
          <w:lang w:eastAsia="zh-CN"/>
        </w:rPr>
        <w:t>: 689-708 [PMID: 24857584 DOI: 10.1016/j.suc.2014.02.010]</w:t>
      </w:r>
    </w:p>
    <w:p w14:paraId="02FAFA1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19 </w:t>
      </w:r>
      <w:r w:rsidRPr="007D7580">
        <w:rPr>
          <w:rFonts w:ascii="Book Antiqua" w:hAnsi="Book Antiqua" w:cs="SimSun"/>
          <w:b/>
          <w:bCs/>
          <w:sz w:val="24"/>
          <w:szCs w:val="24"/>
          <w:lang w:eastAsia="zh-CN"/>
        </w:rPr>
        <w:t>Krampitz GW</w:t>
      </w:r>
      <w:r w:rsidRPr="007D7580">
        <w:rPr>
          <w:rFonts w:ascii="Book Antiqua" w:hAnsi="Book Antiqua" w:cs="SimSun"/>
          <w:sz w:val="24"/>
          <w:szCs w:val="24"/>
          <w:lang w:eastAsia="zh-CN"/>
        </w:rPr>
        <w:t xml:space="preserve">, Norton JA. Pancreatic neuroendocrine tumors. </w:t>
      </w:r>
      <w:r w:rsidRPr="007D7580">
        <w:rPr>
          <w:rFonts w:ascii="Book Antiqua" w:hAnsi="Book Antiqua" w:cs="SimSun"/>
          <w:i/>
          <w:iCs/>
          <w:sz w:val="24"/>
          <w:szCs w:val="24"/>
          <w:lang w:eastAsia="zh-CN"/>
        </w:rPr>
        <w:t>Curr Probl Surg</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50</w:t>
      </w:r>
      <w:r w:rsidRPr="007D7580">
        <w:rPr>
          <w:rFonts w:ascii="Book Antiqua" w:hAnsi="Book Antiqua" w:cs="SimSun"/>
          <w:sz w:val="24"/>
          <w:szCs w:val="24"/>
          <w:lang w:eastAsia="zh-CN"/>
        </w:rPr>
        <w:t>: 509-545 [PMID: 24206780 DOI: 10.1067/j.cpsurg.2013.08.001]</w:t>
      </w:r>
    </w:p>
    <w:p w14:paraId="7159E25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20 </w:t>
      </w:r>
      <w:r w:rsidRPr="007D7580">
        <w:rPr>
          <w:rFonts w:ascii="Book Antiqua" w:hAnsi="Book Antiqua" w:cs="SimSun"/>
          <w:b/>
          <w:bCs/>
          <w:sz w:val="24"/>
          <w:szCs w:val="24"/>
          <w:lang w:eastAsia="zh-CN"/>
        </w:rPr>
        <w:t>Jensen RT</w:t>
      </w:r>
      <w:r w:rsidRPr="007D7580">
        <w:rPr>
          <w:rFonts w:ascii="Book Antiqua" w:hAnsi="Book Antiqua" w:cs="SimSun"/>
          <w:sz w:val="24"/>
          <w:szCs w:val="24"/>
          <w:lang w:eastAsia="zh-CN"/>
        </w:rPr>
        <w:t xml:space="preserve">, Berna MJ, Bingham DB, Norton JA. Inherited pancreatic endocrine tumor syndromes: advances in molecular pathogenesis, diagnosis, management, and controversies. </w:t>
      </w:r>
      <w:r w:rsidRPr="007D7580">
        <w:rPr>
          <w:rFonts w:ascii="Book Antiqua" w:hAnsi="Book Antiqua" w:cs="SimSun"/>
          <w:i/>
          <w:iCs/>
          <w:sz w:val="24"/>
          <w:szCs w:val="24"/>
          <w:lang w:eastAsia="zh-CN"/>
        </w:rPr>
        <w:t>Cancer</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113</w:t>
      </w:r>
      <w:r w:rsidRPr="007D7580">
        <w:rPr>
          <w:rFonts w:ascii="Book Antiqua" w:hAnsi="Book Antiqua" w:cs="SimSun"/>
          <w:sz w:val="24"/>
          <w:szCs w:val="24"/>
          <w:lang w:eastAsia="zh-CN"/>
        </w:rPr>
        <w:t>: 1807-1843 [PMID: 18798544 DOI: 10.1002/cncr.23648]</w:t>
      </w:r>
    </w:p>
    <w:p w14:paraId="204DA34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21 </w:t>
      </w:r>
      <w:r w:rsidRPr="007D7580">
        <w:rPr>
          <w:rFonts w:ascii="Book Antiqua" w:hAnsi="Book Antiqua" w:cs="SimSun"/>
          <w:b/>
          <w:bCs/>
          <w:sz w:val="24"/>
          <w:szCs w:val="24"/>
          <w:lang w:eastAsia="zh-CN"/>
        </w:rPr>
        <w:t>Mao C</w:t>
      </w:r>
      <w:r w:rsidRPr="007D7580">
        <w:rPr>
          <w:rFonts w:ascii="Book Antiqua" w:hAnsi="Book Antiqua" w:cs="SimSun"/>
          <w:sz w:val="24"/>
          <w:szCs w:val="24"/>
          <w:lang w:eastAsia="zh-CN"/>
        </w:rPr>
        <w:t xml:space="preserve">, Shah A, Hanson DJ, Howard JM. Von Recklinghausen's disease associated with duodenal somatostatinoma: contrast of duodenal versus pancreatic somatostatinomas. </w:t>
      </w:r>
      <w:r w:rsidRPr="007D7580">
        <w:rPr>
          <w:rFonts w:ascii="Book Antiqua" w:hAnsi="Book Antiqua" w:cs="SimSun"/>
          <w:i/>
          <w:iCs/>
          <w:sz w:val="24"/>
          <w:szCs w:val="24"/>
          <w:lang w:eastAsia="zh-CN"/>
        </w:rPr>
        <w:t>J Surg Oncol</w:t>
      </w:r>
      <w:r w:rsidRPr="007D7580">
        <w:rPr>
          <w:rFonts w:ascii="Book Antiqua" w:hAnsi="Book Antiqua" w:cs="SimSun"/>
          <w:sz w:val="24"/>
          <w:szCs w:val="24"/>
          <w:lang w:eastAsia="zh-CN"/>
        </w:rPr>
        <w:t xml:space="preserve"> 1995; </w:t>
      </w:r>
      <w:r w:rsidRPr="007D7580">
        <w:rPr>
          <w:rFonts w:ascii="Book Antiqua" w:hAnsi="Book Antiqua" w:cs="SimSun"/>
          <w:b/>
          <w:bCs/>
          <w:sz w:val="24"/>
          <w:szCs w:val="24"/>
          <w:lang w:eastAsia="zh-CN"/>
        </w:rPr>
        <w:t>59</w:t>
      </w:r>
      <w:r w:rsidRPr="007D7580">
        <w:rPr>
          <w:rFonts w:ascii="Book Antiqua" w:hAnsi="Book Antiqua" w:cs="SimSun"/>
          <w:sz w:val="24"/>
          <w:szCs w:val="24"/>
          <w:lang w:eastAsia="zh-CN"/>
        </w:rPr>
        <w:t>: 67-73 [PMID: 7745981 DOI: 10.1002/jso.2930590116]</w:t>
      </w:r>
    </w:p>
    <w:p w14:paraId="5D7D28D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22 </w:t>
      </w:r>
      <w:r w:rsidRPr="007D7580">
        <w:rPr>
          <w:rFonts w:ascii="Book Antiqua" w:hAnsi="Book Antiqua" w:cs="SimSun"/>
          <w:b/>
          <w:bCs/>
          <w:sz w:val="24"/>
          <w:szCs w:val="24"/>
          <w:lang w:eastAsia="zh-CN"/>
        </w:rPr>
        <w:t>Lee WS</w:t>
      </w:r>
      <w:r w:rsidRPr="007D7580">
        <w:rPr>
          <w:rFonts w:ascii="Book Antiqua" w:hAnsi="Book Antiqua" w:cs="SimSun"/>
          <w:sz w:val="24"/>
          <w:szCs w:val="24"/>
          <w:lang w:eastAsia="zh-CN"/>
        </w:rPr>
        <w:t xml:space="preserve">, Koh YS, Kim JC, Park CH, Joo YE, Kim HS, Cho CK, Choi SK, Rew JS, Kim SJ. Zollinger-Ellison syndrome associated with neurofibromatosis type 1: a case report. </w:t>
      </w:r>
      <w:r w:rsidRPr="007D7580">
        <w:rPr>
          <w:rFonts w:ascii="Book Antiqua" w:hAnsi="Book Antiqua" w:cs="SimSun"/>
          <w:i/>
          <w:iCs/>
          <w:sz w:val="24"/>
          <w:szCs w:val="24"/>
          <w:lang w:eastAsia="zh-CN"/>
        </w:rPr>
        <w:t>BMC Cancer</w:t>
      </w:r>
      <w:r w:rsidRPr="007D7580">
        <w:rPr>
          <w:rFonts w:ascii="Book Antiqua" w:hAnsi="Book Antiqua" w:cs="SimSun"/>
          <w:sz w:val="24"/>
          <w:szCs w:val="24"/>
          <w:lang w:eastAsia="zh-CN"/>
        </w:rPr>
        <w:t xml:space="preserve"> 2005; </w:t>
      </w:r>
      <w:r w:rsidRPr="007D7580">
        <w:rPr>
          <w:rFonts w:ascii="Book Antiqua" w:hAnsi="Book Antiqua" w:cs="SimSun"/>
          <w:b/>
          <w:bCs/>
          <w:sz w:val="24"/>
          <w:szCs w:val="24"/>
          <w:lang w:eastAsia="zh-CN"/>
        </w:rPr>
        <w:t>5</w:t>
      </w:r>
      <w:r w:rsidRPr="007D7580">
        <w:rPr>
          <w:rFonts w:ascii="Book Antiqua" w:hAnsi="Book Antiqua" w:cs="SimSun"/>
          <w:sz w:val="24"/>
          <w:szCs w:val="24"/>
          <w:lang w:eastAsia="zh-CN"/>
        </w:rPr>
        <w:t>: 85 [PMID: 16042772 DOI: 10.1186/1471-2407-5-85]</w:t>
      </w:r>
    </w:p>
    <w:p w14:paraId="2593ADD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23 </w:t>
      </w:r>
      <w:r w:rsidRPr="007D7580">
        <w:rPr>
          <w:rFonts w:ascii="Book Antiqua" w:hAnsi="Book Antiqua" w:cs="SimSun"/>
          <w:b/>
          <w:bCs/>
          <w:sz w:val="24"/>
          <w:szCs w:val="24"/>
          <w:lang w:eastAsia="zh-CN"/>
        </w:rPr>
        <w:t>Perren A</w:t>
      </w:r>
      <w:r w:rsidRPr="007D7580">
        <w:rPr>
          <w:rFonts w:ascii="Book Antiqua" w:hAnsi="Book Antiqua" w:cs="SimSun"/>
          <w:sz w:val="24"/>
          <w:szCs w:val="24"/>
          <w:lang w:eastAsia="zh-CN"/>
        </w:rPr>
        <w:t xml:space="preserve">, Wiesli P, Schmid S, Montani M, Schmitt A, Schmid C, Moch H, Komminoth P. Pancreatic endocrine tumors are a rare manifestation of the neurofibromatosis type 1 phenotype: molecular analysis of a malignant insulinoma in a NF-1 patient. </w:t>
      </w:r>
      <w:r w:rsidRPr="007D7580">
        <w:rPr>
          <w:rFonts w:ascii="Book Antiqua" w:hAnsi="Book Antiqua" w:cs="SimSun"/>
          <w:i/>
          <w:iCs/>
          <w:sz w:val="24"/>
          <w:szCs w:val="24"/>
          <w:lang w:eastAsia="zh-CN"/>
        </w:rPr>
        <w:t>Am J Surg Pathol</w:t>
      </w:r>
      <w:r w:rsidRPr="007D7580">
        <w:rPr>
          <w:rFonts w:ascii="Book Antiqua" w:hAnsi="Book Antiqua" w:cs="SimSun"/>
          <w:sz w:val="24"/>
          <w:szCs w:val="24"/>
          <w:lang w:eastAsia="zh-CN"/>
        </w:rPr>
        <w:t xml:space="preserve"> 2006; </w:t>
      </w:r>
      <w:r w:rsidRPr="007D7580">
        <w:rPr>
          <w:rFonts w:ascii="Book Antiqua" w:hAnsi="Book Antiqua" w:cs="SimSun"/>
          <w:b/>
          <w:bCs/>
          <w:sz w:val="24"/>
          <w:szCs w:val="24"/>
          <w:lang w:eastAsia="zh-CN"/>
        </w:rPr>
        <w:t>30</w:t>
      </w:r>
      <w:r w:rsidRPr="007D7580">
        <w:rPr>
          <w:rFonts w:ascii="Book Antiqua" w:hAnsi="Book Antiqua" w:cs="SimSun"/>
          <w:sz w:val="24"/>
          <w:szCs w:val="24"/>
          <w:lang w:eastAsia="zh-CN"/>
        </w:rPr>
        <w:t>: 1047-1051 [PMID: 16861979 DOI: 10.1097/00000478-200608000-00018]</w:t>
      </w:r>
    </w:p>
    <w:p w14:paraId="2D812218"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24 </w:t>
      </w:r>
      <w:r w:rsidRPr="007D7580">
        <w:rPr>
          <w:rFonts w:ascii="Book Antiqua" w:hAnsi="Book Antiqua" w:cs="SimSun"/>
          <w:b/>
          <w:bCs/>
          <w:sz w:val="24"/>
          <w:szCs w:val="24"/>
          <w:lang w:eastAsia="zh-CN"/>
        </w:rPr>
        <w:t>Fujisawa T</w:t>
      </w:r>
      <w:r w:rsidRPr="007D7580">
        <w:rPr>
          <w:rFonts w:ascii="Book Antiqua" w:hAnsi="Book Antiqua" w:cs="SimSun"/>
          <w:sz w:val="24"/>
          <w:szCs w:val="24"/>
          <w:lang w:eastAsia="zh-CN"/>
        </w:rPr>
        <w:t xml:space="preserve">, Osuga T, Maeda M, Sakamoto N, Maeda T, Sakaguchi K, Onishi Y, Toyoda M, Maeda H, Miyamoto K, Kawaraya N, Kusumoto C, Nishigami T. Malignant endocrine tumor of the pancreas associated with von Recklinghausen's disease. </w:t>
      </w:r>
      <w:r w:rsidRPr="007D7580">
        <w:rPr>
          <w:rFonts w:ascii="Book Antiqua" w:hAnsi="Book Antiqua" w:cs="SimSun"/>
          <w:i/>
          <w:iCs/>
          <w:sz w:val="24"/>
          <w:szCs w:val="24"/>
          <w:lang w:eastAsia="zh-CN"/>
        </w:rPr>
        <w:t>J Gastroenterol</w:t>
      </w:r>
      <w:r w:rsidRPr="007D7580">
        <w:rPr>
          <w:rFonts w:ascii="Book Antiqua" w:hAnsi="Book Antiqua" w:cs="SimSun"/>
          <w:sz w:val="24"/>
          <w:szCs w:val="24"/>
          <w:lang w:eastAsia="zh-CN"/>
        </w:rPr>
        <w:t xml:space="preserve"> 2002; </w:t>
      </w:r>
      <w:r w:rsidRPr="007D7580">
        <w:rPr>
          <w:rFonts w:ascii="Book Antiqua" w:hAnsi="Book Antiqua" w:cs="SimSun"/>
          <w:b/>
          <w:bCs/>
          <w:sz w:val="24"/>
          <w:szCs w:val="24"/>
          <w:lang w:eastAsia="zh-CN"/>
        </w:rPr>
        <w:t>37</w:t>
      </w:r>
      <w:r w:rsidRPr="007D7580">
        <w:rPr>
          <w:rFonts w:ascii="Book Antiqua" w:hAnsi="Book Antiqua" w:cs="SimSun"/>
          <w:sz w:val="24"/>
          <w:szCs w:val="24"/>
          <w:lang w:eastAsia="zh-CN"/>
        </w:rPr>
        <w:t>: 59-67 [PMID: 11824803 DOI: 10.1007/s535-002-8135-x]</w:t>
      </w:r>
    </w:p>
    <w:p w14:paraId="4E05B86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25 </w:t>
      </w:r>
      <w:r w:rsidRPr="007D7580">
        <w:rPr>
          <w:rFonts w:ascii="Book Antiqua" w:hAnsi="Book Antiqua" w:cs="SimSun"/>
          <w:b/>
          <w:bCs/>
          <w:sz w:val="24"/>
          <w:szCs w:val="24"/>
          <w:lang w:eastAsia="zh-CN"/>
        </w:rPr>
        <w:t>Dworakowska D</w:t>
      </w:r>
      <w:r w:rsidRPr="007D7580">
        <w:rPr>
          <w:rFonts w:ascii="Book Antiqua" w:hAnsi="Book Antiqua" w:cs="SimSun"/>
          <w:sz w:val="24"/>
          <w:szCs w:val="24"/>
          <w:lang w:eastAsia="zh-CN"/>
        </w:rPr>
        <w:t xml:space="preserve">, Grossman AB. Are neuroendocrine tumours a feature of tuberous sclerosis? A systematic review. </w:t>
      </w:r>
      <w:r w:rsidRPr="007D7580">
        <w:rPr>
          <w:rFonts w:ascii="Book Antiqua" w:hAnsi="Book Antiqua" w:cs="SimSun"/>
          <w:i/>
          <w:iCs/>
          <w:sz w:val="24"/>
          <w:szCs w:val="24"/>
          <w:lang w:eastAsia="zh-CN"/>
        </w:rPr>
        <w:t>Endocr Relat Cancer</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16</w:t>
      </w:r>
      <w:r w:rsidRPr="007D7580">
        <w:rPr>
          <w:rFonts w:ascii="Book Antiqua" w:hAnsi="Book Antiqua" w:cs="SimSun"/>
          <w:sz w:val="24"/>
          <w:szCs w:val="24"/>
          <w:lang w:eastAsia="zh-CN"/>
        </w:rPr>
        <w:t>: 45-58 [PMID: 18978035 DOI: 10.1677/ERC-08-0142]</w:t>
      </w:r>
    </w:p>
    <w:p w14:paraId="4C801E6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26 </w:t>
      </w:r>
      <w:r w:rsidRPr="007D7580">
        <w:rPr>
          <w:rFonts w:ascii="Book Antiqua" w:hAnsi="Book Antiqua" w:cs="SimSun"/>
          <w:b/>
          <w:bCs/>
          <w:sz w:val="24"/>
          <w:szCs w:val="24"/>
          <w:lang w:eastAsia="zh-CN"/>
        </w:rPr>
        <w:t>Modlin IM</w:t>
      </w:r>
      <w:r w:rsidRPr="007D7580">
        <w:rPr>
          <w:rFonts w:ascii="Book Antiqua" w:hAnsi="Book Antiqua" w:cs="SimSun"/>
          <w:sz w:val="24"/>
          <w:szCs w:val="24"/>
          <w:lang w:eastAsia="zh-CN"/>
        </w:rPr>
        <w:t xml:space="preserve">, Gustafsson BI, Moss SF, Pavel M, Tsolakis AV, Kidd M. Chromogranin A--biological function and clinical utility in neuro endocrine tumor disease.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2010; </w:t>
      </w:r>
      <w:r w:rsidRPr="007D7580">
        <w:rPr>
          <w:rFonts w:ascii="Book Antiqua" w:hAnsi="Book Antiqua" w:cs="SimSun"/>
          <w:b/>
          <w:bCs/>
          <w:sz w:val="24"/>
          <w:szCs w:val="24"/>
          <w:lang w:eastAsia="zh-CN"/>
        </w:rPr>
        <w:t>17</w:t>
      </w:r>
      <w:r w:rsidRPr="007D7580">
        <w:rPr>
          <w:rFonts w:ascii="Book Antiqua" w:hAnsi="Book Antiqua" w:cs="SimSun"/>
          <w:sz w:val="24"/>
          <w:szCs w:val="24"/>
          <w:lang w:eastAsia="zh-CN"/>
        </w:rPr>
        <w:t>: 2427-2443 [PMID: 20217257 DOI: 10.1245/s10434-010-1006-3]</w:t>
      </w:r>
    </w:p>
    <w:p w14:paraId="6A1B778F"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27 </w:t>
      </w:r>
      <w:r w:rsidRPr="007D7580">
        <w:rPr>
          <w:rFonts w:ascii="Book Antiqua" w:hAnsi="Book Antiqua" w:cs="SimSun"/>
          <w:b/>
          <w:bCs/>
          <w:sz w:val="24"/>
          <w:szCs w:val="24"/>
          <w:lang w:eastAsia="zh-CN"/>
        </w:rPr>
        <w:t>Campana D</w:t>
      </w:r>
      <w:r w:rsidRPr="007D7580">
        <w:rPr>
          <w:rFonts w:ascii="Book Antiqua" w:hAnsi="Book Antiqua" w:cs="SimSun"/>
          <w:sz w:val="24"/>
          <w:szCs w:val="24"/>
          <w:lang w:eastAsia="zh-CN"/>
        </w:rPr>
        <w:t xml:space="preserve">, Nori F, Piscitelli L, Morselli-Labate AM, Pezzilli R, Corinaldesi R, Tomassetti P. Chromogranin A: is it a useful marker of neuroendocrine tumors?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25</w:t>
      </w:r>
      <w:r w:rsidRPr="007D7580">
        <w:rPr>
          <w:rFonts w:ascii="Book Antiqua" w:hAnsi="Book Antiqua" w:cs="SimSun"/>
          <w:sz w:val="24"/>
          <w:szCs w:val="24"/>
          <w:lang w:eastAsia="zh-CN"/>
        </w:rPr>
        <w:t>: 1967-1973 [PMID: 17513802 DOI: 10.1200/JCO.2006.10.1535]</w:t>
      </w:r>
    </w:p>
    <w:p w14:paraId="3AC6ABD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28 </w:t>
      </w:r>
      <w:r w:rsidRPr="007D7580">
        <w:rPr>
          <w:rFonts w:ascii="Book Antiqua" w:hAnsi="Book Antiqua" w:cs="SimSun"/>
          <w:b/>
          <w:bCs/>
          <w:sz w:val="24"/>
          <w:szCs w:val="24"/>
          <w:lang w:eastAsia="zh-CN"/>
        </w:rPr>
        <w:t>Giusti M</w:t>
      </w:r>
      <w:r w:rsidRPr="007D7580">
        <w:rPr>
          <w:rFonts w:ascii="Book Antiqua" w:hAnsi="Book Antiqua" w:cs="SimSun"/>
          <w:sz w:val="24"/>
          <w:szCs w:val="24"/>
          <w:lang w:eastAsia="zh-CN"/>
        </w:rPr>
        <w:t xml:space="preserve">, Sidoti M, Augeri C, Rabitti C, Minuto F. Effect of short-term treatment with low dosages of the proton-pump inhibitor omeprazole on serum chromogranin A levels in man. </w:t>
      </w:r>
      <w:r w:rsidRPr="007D7580">
        <w:rPr>
          <w:rFonts w:ascii="Book Antiqua" w:hAnsi="Book Antiqua" w:cs="SimSun"/>
          <w:i/>
          <w:iCs/>
          <w:sz w:val="24"/>
          <w:szCs w:val="24"/>
          <w:lang w:eastAsia="zh-CN"/>
        </w:rPr>
        <w:t>Eur J Endocrinol</w:t>
      </w:r>
      <w:r w:rsidRPr="007D7580">
        <w:rPr>
          <w:rFonts w:ascii="Book Antiqua" w:hAnsi="Book Antiqua" w:cs="SimSun"/>
          <w:sz w:val="24"/>
          <w:szCs w:val="24"/>
          <w:lang w:eastAsia="zh-CN"/>
        </w:rPr>
        <w:t xml:space="preserve"> 2004; </w:t>
      </w:r>
      <w:r w:rsidRPr="007D7580">
        <w:rPr>
          <w:rFonts w:ascii="Book Antiqua" w:hAnsi="Book Antiqua" w:cs="SimSun"/>
          <w:b/>
          <w:bCs/>
          <w:sz w:val="24"/>
          <w:szCs w:val="24"/>
          <w:lang w:eastAsia="zh-CN"/>
        </w:rPr>
        <w:t>150</w:t>
      </w:r>
      <w:r w:rsidRPr="007D7580">
        <w:rPr>
          <w:rFonts w:ascii="Book Antiqua" w:hAnsi="Book Antiqua" w:cs="SimSun"/>
          <w:sz w:val="24"/>
          <w:szCs w:val="24"/>
          <w:lang w:eastAsia="zh-CN"/>
        </w:rPr>
        <w:t>: 299-303 [PMID: 15012614 DOI: 10.1530/eje.0.1500299]</w:t>
      </w:r>
    </w:p>
    <w:p w14:paraId="72BB8A2E" w14:textId="59DB9DA2"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29</w:t>
      </w:r>
      <w:r w:rsidRPr="007D7580">
        <w:rPr>
          <w:rFonts w:ascii="Book Antiqua" w:hAnsi="Book Antiqua" w:cs="SimSun"/>
          <w:b/>
          <w:sz w:val="24"/>
          <w:szCs w:val="24"/>
          <w:lang w:eastAsia="zh-CN"/>
        </w:rPr>
        <w:t xml:space="preserve"> </w:t>
      </w:r>
      <w:hyperlink r:id="rId8" w:history="1">
        <w:r w:rsidR="00002AC1" w:rsidRPr="00002AC1">
          <w:rPr>
            <w:rFonts w:ascii="Book Antiqua" w:hAnsi="Book Antiqua" w:cs="SimSun"/>
            <w:b/>
            <w:sz w:val="24"/>
            <w:szCs w:val="24"/>
            <w:lang w:eastAsia="zh-CN"/>
          </w:rPr>
          <w:t>Singh S</w:t>
        </w:r>
      </w:hyperlink>
      <w:r w:rsidR="00002AC1" w:rsidRPr="00002AC1">
        <w:rPr>
          <w:rFonts w:ascii="Book Antiqua" w:hAnsi="Book Antiqua" w:cs="SimSun"/>
          <w:sz w:val="24"/>
          <w:szCs w:val="24"/>
          <w:lang w:eastAsia="zh-CN"/>
        </w:rPr>
        <w:t>, </w:t>
      </w:r>
      <w:hyperlink r:id="rId9" w:history="1">
        <w:r w:rsidR="00002AC1" w:rsidRPr="00002AC1">
          <w:rPr>
            <w:rFonts w:ascii="Book Antiqua" w:hAnsi="Book Antiqua" w:cs="SimSun"/>
            <w:sz w:val="24"/>
            <w:szCs w:val="24"/>
            <w:lang w:eastAsia="zh-CN"/>
          </w:rPr>
          <w:t>Dey C</w:t>
        </w:r>
      </w:hyperlink>
      <w:r w:rsidR="00002AC1" w:rsidRPr="00002AC1">
        <w:rPr>
          <w:rFonts w:ascii="Book Antiqua" w:hAnsi="Book Antiqua" w:cs="SimSun"/>
          <w:sz w:val="24"/>
          <w:szCs w:val="24"/>
          <w:lang w:eastAsia="zh-CN"/>
        </w:rPr>
        <w:t>, </w:t>
      </w:r>
      <w:hyperlink r:id="rId10" w:history="1">
        <w:r w:rsidR="00002AC1" w:rsidRPr="00002AC1">
          <w:rPr>
            <w:rFonts w:ascii="Book Antiqua" w:hAnsi="Book Antiqua" w:cs="SimSun"/>
            <w:sz w:val="24"/>
            <w:szCs w:val="24"/>
            <w:lang w:eastAsia="zh-CN"/>
          </w:rPr>
          <w:t>Kennecke H</w:t>
        </w:r>
      </w:hyperlink>
      <w:r w:rsidR="00002AC1" w:rsidRPr="00002AC1">
        <w:rPr>
          <w:rFonts w:ascii="Book Antiqua" w:hAnsi="Book Antiqua" w:cs="SimSun"/>
          <w:sz w:val="24"/>
          <w:szCs w:val="24"/>
          <w:lang w:eastAsia="zh-CN"/>
        </w:rPr>
        <w:t>, </w:t>
      </w:r>
      <w:hyperlink r:id="rId11" w:history="1">
        <w:r w:rsidR="00002AC1" w:rsidRPr="00002AC1">
          <w:rPr>
            <w:rFonts w:ascii="Book Antiqua" w:hAnsi="Book Antiqua" w:cs="SimSun"/>
            <w:sz w:val="24"/>
            <w:szCs w:val="24"/>
            <w:lang w:eastAsia="zh-CN"/>
          </w:rPr>
          <w:t>Kocha W</w:t>
        </w:r>
      </w:hyperlink>
      <w:r w:rsidR="00002AC1" w:rsidRPr="00002AC1">
        <w:rPr>
          <w:rFonts w:ascii="Book Antiqua" w:hAnsi="Book Antiqua" w:cs="SimSun"/>
          <w:sz w:val="24"/>
          <w:szCs w:val="24"/>
          <w:lang w:eastAsia="zh-CN"/>
        </w:rPr>
        <w:t>, </w:t>
      </w:r>
      <w:hyperlink r:id="rId12" w:history="1">
        <w:r w:rsidR="00002AC1" w:rsidRPr="00002AC1">
          <w:rPr>
            <w:rFonts w:ascii="Book Antiqua" w:hAnsi="Book Antiqua" w:cs="SimSun"/>
            <w:sz w:val="24"/>
            <w:szCs w:val="24"/>
            <w:lang w:eastAsia="zh-CN"/>
          </w:rPr>
          <w:t>Maroun J</w:t>
        </w:r>
      </w:hyperlink>
      <w:r w:rsidR="00002AC1" w:rsidRPr="00002AC1">
        <w:rPr>
          <w:rFonts w:ascii="Book Antiqua" w:hAnsi="Book Antiqua" w:cs="SimSun"/>
          <w:sz w:val="24"/>
          <w:szCs w:val="24"/>
          <w:lang w:eastAsia="zh-CN"/>
        </w:rPr>
        <w:t>, </w:t>
      </w:r>
      <w:hyperlink r:id="rId13" w:history="1">
        <w:r w:rsidR="00002AC1" w:rsidRPr="00002AC1">
          <w:rPr>
            <w:rFonts w:ascii="Book Antiqua" w:hAnsi="Book Antiqua" w:cs="SimSun"/>
            <w:sz w:val="24"/>
            <w:szCs w:val="24"/>
            <w:lang w:eastAsia="zh-CN"/>
          </w:rPr>
          <w:t>Metrakos P</w:t>
        </w:r>
      </w:hyperlink>
      <w:r w:rsidR="00002AC1" w:rsidRPr="00002AC1">
        <w:rPr>
          <w:rFonts w:ascii="Book Antiqua" w:hAnsi="Book Antiqua" w:cs="SimSun"/>
          <w:sz w:val="24"/>
          <w:szCs w:val="24"/>
          <w:lang w:eastAsia="zh-CN"/>
        </w:rPr>
        <w:t>, </w:t>
      </w:r>
      <w:hyperlink r:id="rId14" w:history="1">
        <w:r w:rsidR="00002AC1" w:rsidRPr="00002AC1">
          <w:rPr>
            <w:rFonts w:ascii="Book Antiqua" w:hAnsi="Book Antiqua" w:cs="SimSun"/>
            <w:sz w:val="24"/>
            <w:szCs w:val="24"/>
            <w:lang w:eastAsia="zh-CN"/>
          </w:rPr>
          <w:t>Mukhtar T</w:t>
        </w:r>
      </w:hyperlink>
      <w:r w:rsidR="00002AC1" w:rsidRPr="00002AC1">
        <w:rPr>
          <w:rFonts w:ascii="Book Antiqua" w:hAnsi="Book Antiqua" w:cs="SimSun"/>
          <w:sz w:val="24"/>
          <w:szCs w:val="24"/>
          <w:lang w:eastAsia="zh-CN"/>
        </w:rPr>
        <w:t>, </w:t>
      </w:r>
      <w:hyperlink r:id="rId15" w:history="1">
        <w:r w:rsidR="00002AC1" w:rsidRPr="00002AC1">
          <w:rPr>
            <w:rFonts w:ascii="Book Antiqua" w:hAnsi="Book Antiqua" w:cs="SimSun"/>
            <w:sz w:val="24"/>
            <w:szCs w:val="24"/>
            <w:lang w:eastAsia="zh-CN"/>
          </w:rPr>
          <w:t>Pasieka J</w:t>
        </w:r>
      </w:hyperlink>
      <w:r w:rsidR="00002AC1" w:rsidRPr="00002AC1">
        <w:rPr>
          <w:rFonts w:ascii="Book Antiqua" w:hAnsi="Book Antiqua" w:cs="SimSun"/>
          <w:sz w:val="24"/>
          <w:szCs w:val="24"/>
          <w:lang w:eastAsia="zh-CN"/>
        </w:rPr>
        <w:t>, </w:t>
      </w:r>
      <w:hyperlink r:id="rId16" w:history="1">
        <w:r w:rsidR="00002AC1" w:rsidRPr="00002AC1">
          <w:rPr>
            <w:rFonts w:ascii="Book Antiqua" w:hAnsi="Book Antiqua" w:cs="SimSun"/>
            <w:sz w:val="24"/>
            <w:szCs w:val="24"/>
            <w:lang w:eastAsia="zh-CN"/>
          </w:rPr>
          <w:t>Rayson D</w:t>
        </w:r>
      </w:hyperlink>
      <w:r w:rsidR="00002AC1" w:rsidRPr="00002AC1">
        <w:rPr>
          <w:rFonts w:ascii="Book Antiqua" w:hAnsi="Book Antiqua" w:cs="SimSun"/>
          <w:sz w:val="24"/>
          <w:szCs w:val="24"/>
          <w:lang w:eastAsia="zh-CN"/>
        </w:rPr>
        <w:t>, </w:t>
      </w:r>
      <w:hyperlink r:id="rId17" w:history="1">
        <w:r w:rsidR="00002AC1" w:rsidRPr="00002AC1">
          <w:rPr>
            <w:rFonts w:ascii="Book Antiqua" w:hAnsi="Book Antiqua" w:cs="SimSun"/>
            <w:sz w:val="24"/>
            <w:szCs w:val="24"/>
            <w:lang w:eastAsia="zh-CN"/>
          </w:rPr>
          <w:t>Rowsell C</w:t>
        </w:r>
      </w:hyperlink>
      <w:r w:rsidR="00002AC1" w:rsidRPr="00002AC1">
        <w:rPr>
          <w:rFonts w:ascii="Book Antiqua" w:hAnsi="Book Antiqua" w:cs="SimSun"/>
          <w:sz w:val="24"/>
          <w:szCs w:val="24"/>
          <w:lang w:eastAsia="zh-CN"/>
        </w:rPr>
        <w:t>, </w:t>
      </w:r>
      <w:hyperlink r:id="rId18" w:history="1">
        <w:r w:rsidR="00002AC1" w:rsidRPr="00002AC1">
          <w:rPr>
            <w:rFonts w:ascii="Book Antiqua" w:hAnsi="Book Antiqua" w:cs="SimSun"/>
            <w:sz w:val="24"/>
            <w:szCs w:val="24"/>
            <w:lang w:eastAsia="zh-CN"/>
          </w:rPr>
          <w:t>Sideris L</w:t>
        </w:r>
      </w:hyperlink>
      <w:r w:rsidR="00002AC1" w:rsidRPr="00002AC1">
        <w:rPr>
          <w:rFonts w:ascii="Book Antiqua" w:hAnsi="Book Antiqua" w:cs="SimSun"/>
          <w:sz w:val="24"/>
          <w:szCs w:val="24"/>
          <w:lang w:eastAsia="zh-CN"/>
        </w:rPr>
        <w:t>, </w:t>
      </w:r>
      <w:hyperlink r:id="rId19" w:history="1">
        <w:r w:rsidR="00002AC1" w:rsidRPr="00002AC1">
          <w:rPr>
            <w:rFonts w:ascii="Book Antiqua" w:hAnsi="Book Antiqua" w:cs="SimSun"/>
            <w:sz w:val="24"/>
            <w:szCs w:val="24"/>
            <w:lang w:eastAsia="zh-CN"/>
          </w:rPr>
          <w:t>Wong R</w:t>
        </w:r>
      </w:hyperlink>
      <w:r w:rsidR="00002AC1" w:rsidRPr="00002AC1">
        <w:rPr>
          <w:rFonts w:ascii="Book Antiqua" w:hAnsi="Book Antiqua" w:cs="SimSun"/>
          <w:sz w:val="24"/>
          <w:szCs w:val="24"/>
          <w:lang w:eastAsia="zh-CN"/>
        </w:rPr>
        <w:t>, </w:t>
      </w:r>
      <w:hyperlink r:id="rId20" w:history="1">
        <w:r w:rsidR="00002AC1" w:rsidRPr="00002AC1">
          <w:rPr>
            <w:rFonts w:ascii="Book Antiqua" w:hAnsi="Book Antiqua" w:cs="SimSun"/>
            <w:sz w:val="24"/>
            <w:szCs w:val="24"/>
            <w:lang w:eastAsia="zh-CN"/>
          </w:rPr>
          <w:t>Law C</w:t>
        </w:r>
      </w:hyperlink>
      <w:r w:rsidRPr="007D7580">
        <w:rPr>
          <w:rFonts w:ascii="Book Antiqua" w:hAnsi="Book Antiqua" w:cs="SimSun"/>
          <w:sz w:val="24"/>
          <w:szCs w:val="24"/>
          <w:lang w:eastAsia="zh-CN"/>
        </w:rPr>
        <w:t xml:space="preserve">. Consensus Recommendations for the Diagnosis and Management of Pancreatic Neuroendocrine Tumors: Guidelines from a Canadian National Expert Group.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2014;</w:t>
      </w:r>
      <w:r w:rsidR="00002AC1" w:rsidRPr="00002AC1">
        <w:rPr>
          <w:rFonts w:ascii="Book Antiqua" w:hAnsi="Book Antiqua" w:cs="SimSun"/>
          <w:sz w:val="24"/>
          <w:szCs w:val="24"/>
          <w:lang w:eastAsia="zh-CN"/>
        </w:rPr>
        <w:t xml:space="preserve"> Epub ahead of print</w:t>
      </w:r>
      <w:r w:rsidRPr="007D7580">
        <w:rPr>
          <w:rFonts w:ascii="Book Antiqua" w:hAnsi="Book Antiqua" w:cs="SimSun"/>
          <w:sz w:val="24"/>
          <w:szCs w:val="24"/>
          <w:lang w:eastAsia="zh-CN"/>
        </w:rPr>
        <w:t xml:space="preserve"> [PMID: 25366583 DOI: 10.1245/s10434-014-4145-0]</w:t>
      </w:r>
    </w:p>
    <w:p w14:paraId="1FB10B9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30 </w:t>
      </w:r>
      <w:r w:rsidRPr="007D7580">
        <w:rPr>
          <w:rFonts w:ascii="Book Antiqua" w:hAnsi="Book Antiqua" w:cs="SimSun"/>
          <w:b/>
          <w:bCs/>
          <w:sz w:val="24"/>
          <w:szCs w:val="24"/>
          <w:lang w:eastAsia="zh-CN"/>
        </w:rPr>
        <w:t>Kunz PL</w:t>
      </w:r>
      <w:r w:rsidRPr="007D7580">
        <w:rPr>
          <w:rFonts w:ascii="Book Antiqua" w:hAnsi="Book Antiqua" w:cs="SimSun"/>
          <w:sz w:val="24"/>
          <w:szCs w:val="24"/>
          <w:lang w:eastAsia="zh-CN"/>
        </w:rPr>
        <w:t xml:space="preserve">, Reidy-Lagunes D, Anthony LB, Bertino EM, Brendtro K, Chan JA, Chen H, Jensen RT, Kim MK, Klimstra DS, Kulke MH, Liu EH, Metz DC, Phan AT, Sippel RS, Strosberg JR, Yao JC. Consensus guidelines for the management and treatment of neuroendocrine tumors. </w:t>
      </w:r>
      <w:r w:rsidRPr="007D7580">
        <w:rPr>
          <w:rFonts w:ascii="Book Antiqua" w:hAnsi="Book Antiqua" w:cs="SimSun"/>
          <w:i/>
          <w:iCs/>
          <w:sz w:val="24"/>
          <w:szCs w:val="24"/>
          <w:lang w:eastAsia="zh-CN"/>
        </w:rPr>
        <w:t>Pancreas</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42</w:t>
      </w:r>
      <w:r w:rsidRPr="007D7580">
        <w:rPr>
          <w:rFonts w:ascii="Book Antiqua" w:hAnsi="Book Antiqua" w:cs="SimSun"/>
          <w:sz w:val="24"/>
          <w:szCs w:val="24"/>
          <w:lang w:eastAsia="zh-CN"/>
        </w:rPr>
        <w:t>: 557-577 [PMID: 23591432 DOI: 10.1097/MPA.0b013e31828e34a4]</w:t>
      </w:r>
    </w:p>
    <w:p w14:paraId="661548B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31 </w:t>
      </w:r>
      <w:r w:rsidRPr="007D7580">
        <w:rPr>
          <w:rFonts w:ascii="Book Antiqua" w:hAnsi="Book Antiqua" w:cs="SimSun"/>
          <w:b/>
          <w:bCs/>
          <w:sz w:val="24"/>
          <w:szCs w:val="24"/>
          <w:lang w:eastAsia="zh-CN"/>
        </w:rPr>
        <w:t>Panzuto F</w:t>
      </w:r>
      <w:r w:rsidRPr="007D7580">
        <w:rPr>
          <w:rFonts w:ascii="Book Antiqua" w:hAnsi="Book Antiqua" w:cs="SimSun"/>
          <w:sz w:val="24"/>
          <w:szCs w:val="24"/>
          <w:lang w:eastAsia="zh-CN"/>
        </w:rPr>
        <w:t xml:space="preserve">, Severi C, Cannizzaro R, Falconi M, Angeletti S, Pasquali A, Corleto VD, Annibale B, Buonadonna A, Pederzoli P, Delle Fave G. Utility of combined use of plasma levels of chromogranin A and pancreatic polypeptide in the diagnosis of gastrointestinal </w:t>
      </w:r>
      <w:r w:rsidRPr="007D7580">
        <w:rPr>
          <w:rFonts w:ascii="Book Antiqua" w:hAnsi="Book Antiqua" w:cs="SimSun"/>
          <w:sz w:val="24"/>
          <w:szCs w:val="24"/>
          <w:lang w:eastAsia="zh-CN"/>
        </w:rPr>
        <w:lastRenderedPageBreak/>
        <w:t xml:space="preserve">and pancreatic endocrine tumors. </w:t>
      </w:r>
      <w:r w:rsidRPr="007D7580">
        <w:rPr>
          <w:rFonts w:ascii="Book Antiqua" w:hAnsi="Book Antiqua" w:cs="SimSun"/>
          <w:i/>
          <w:iCs/>
          <w:sz w:val="24"/>
          <w:szCs w:val="24"/>
          <w:lang w:eastAsia="zh-CN"/>
        </w:rPr>
        <w:t>J Endocrinol Invest</w:t>
      </w:r>
      <w:r w:rsidRPr="007D7580">
        <w:rPr>
          <w:rFonts w:ascii="Book Antiqua" w:hAnsi="Book Antiqua" w:cs="SimSun"/>
          <w:sz w:val="24"/>
          <w:szCs w:val="24"/>
          <w:lang w:eastAsia="zh-CN"/>
        </w:rPr>
        <w:t xml:space="preserve"> 2004; </w:t>
      </w:r>
      <w:r w:rsidRPr="007D7580">
        <w:rPr>
          <w:rFonts w:ascii="Book Antiqua" w:hAnsi="Book Antiqua" w:cs="SimSun"/>
          <w:b/>
          <w:bCs/>
          <w:sz w:val="24"/>
          <w:szCs w:val="24"/>
          <w:lang w:eastAsia="zh-CN"/>
        </w:rPr>
        <w:t>27</w:t>
      </w:r>
      <w:r w:rsidRPr="007D7580">
        <w:rPr>
          <w:rFonts w:ascii="Book Antiqua" w:hAnsi="Book Antiqua" w:cs="SimSun"/>
          <w:sz w:val="24"/>
          <w:szCs w:val="24"/>
          <w:lang w:eastAsia="zh-CN"/>
        </w:rPr>
        <w:t>: 6-11 [PMID: 15053236 DOI: 10.1007/BF03350903]</w:t>
      </w:r>
    </w:p>
    <w:p w14:paraId="599441B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32 </w:t>
      </w:r>
      <w:r w:rsidRPr="007D7580">
        <w:rPr>
          <w:rFonts w:ascii="Book Antiqua" w:hAnsi="Book Antiqua" w:cs="SimSun"/>
          <w:b/>
          <w:bCs/>
          <w:sz w:val="24"/>
          <w:szCs w:val="24"/>
          <w:lang w:eastAsia="zh-CN"/>
        </w:rPr>
        <w:t>Walter T</w:t>
      </w:r>
      <w:r w:rsidRPr="007D7580">
        <w:rPr>
          <w:rFonts w:ascii="Book Antiqua" w:hAnsi="Book Antiqua" w:cs="SimSun"/>
          <w:sz w:val="24"/>
          <w:szCs w:val="24"/>
          <w:lang w:eastAsia="zh-CN"/>
        </w:rPr>
        <w:t xml:space="preserve">, Chardon L, Chopin-laly X, Raverot V, Caffin AG, Chayvialle JA, Scoazec JY, Lombard-Bohas C. Is the combination of chromogranin A and pancreatic polypeptide serum determinations of interest in the diagnosis and follow-up of gastro-entero-pancreatic neuroendocrine tumours? </w:t>
      </w:r>
      <w:r w:rsidRPr="007D7580">
        <w:rPr>
          <w:rFonts w:ascii="Book Antiqua" w:hAnsi="Book Antiqua" w:cs="SimSun"/>
          <w:i/>
          <w:iCs/>
          <w:sz w:val="24"/>
          <w:szCs w:val="24"/>
          <w:lang w:eastAsia="zh-CN"/>
        </w:rPr>
        <w:t>Eur J Cancer</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48</w:t>
      </w:r>
      <w:r w:rsidRPr="007D7580">
        <w:rPr>
          <w:rFonts w:ascii="Book Antiqua" w:hAnsi="Book Antiqua" w:cs="SimSun"/>
          <w:sz w:val="24"/>
          <w:szCs w:val="24"/>
          <w:lang w:eastAsia="zh-CN"/>
        </w:rPr>
        <w:t>: 1766-1773 [PMID: 22133573]</w:t>
      </w:r>
    </w:p>
    <w:p w14:paraId="27A904A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33 </w:t>
      </w:r>
      <w:r w:rsidRPr="007D7580">
        <w:rPr>
          <w:rFonts w:ascii="Book Antiqua" w:hAnsi="Book Antiqua" w:cs="SimSun"/>
          <w:b/>
          <w:bCs/>
          <w:sz w:val="24"/>
          <w:szCs w:val="24"/>
          <w:lang w:eastAsia="zh-CN"/>
        </w:rPr>
        <w:t>Raines D</w:t>
      </w:r>
      <w:r w:rsidRPr="007D7580">
        <w:rPr>
          <w:rFonts w:ascii="Book Antiqua" w:hAnsi="Book Antiqua" w:cs="SimSun"/>
          <w:sz w:val="24"/>
          <w:szCs w:val="24"/>
          <w:lang w:eastAsia="zh-CN"/>
        </w:rPr>
        <w:t xml:space="preserve">, Chester M, Diebold AE, Mamikunian P, Anthony CT, Mamikunian G, Woltering EA. A prospective evaluation of the effect of chronic proton pump inhibitor use on plasma biomarker levels in humans. </w:t>
      </w:r>
      <w:r w:rsidRPr="007D7580">
        <w:rPr>
          <w:rFonts w:ascii="Book Antiqua" w:hAnsi="Book Antiqua" w:cs="SimSun"/>
          <w:i/>
          <w:iCs/>
          <w:sz w:val="24"/>
          <w:szCs w:val="24"/>
          <w:lang w:eastAsia="zh-CN"/>
        </w:rPr>
        <w:t>Pancreas</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41</w:t>
      </w:r>
      <w:r w:rsidRPr="007D7580">
        <w:rPr>
          <w:rFonts w:ascii="Book Antiqua" w:hAnsi="Book Antiqua" w:cs="SimSun"/>
          <w:sz w:val="24"/>
          <w:szCs w:val="24"/>
          <w:lang w:eastAsia="zh-CN"/>
        </w:rPr>
        <w:t>: 508-511 [PMID: 22460728 DOI: 10.1097/MPA.0b013e318243a0b6]</w:t>
      </w:r>
    </w:p>
    <w:p w14:paraId="1A2392D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34 </w:t>
      </w:r>
      <w:r w:rsidRPr="007D7580">
        <w:rPr>
          <w:rFonts w:ascii="Book Antiqua" w:hAnsi="Book Antiqua" w:cs="SimSun"/>
          <w:b/>
          <w:bCs/>
          <w:sz w:val="24"/>
          <w:szCs w:val="24"/>
          <w:lang w:eastAsia="zh-CN"/>
        </w:rPr>
        <w:t>Rustagi S</w:t>
      </w:r>
      <w:r w:rsidRPr="007D7580">
        <w:rPr>
          <w:rFonts w:ascii="Book Antiqua" w:hAnsi="Book Antiqua" w:cs="SimSun"/>
          <w:sz w:val="24"/>
          <w:szCs w:val="24"/>
          <w:lang w:eastAsia="zh-CN"/>
        </w:rPr>
        <w:t xml:space="preserve">, Warner RR, Divino CM. Serum pancreastatin: the next predictive neuroendocrine tumor marker. </w:t>
      </w:r>
      <w:r w:rsidRPr="007D7580">
        <w:rPr>
          <w:rFonts w:ascii="Book Antiqua" w:hAnsi="Book Antiqua" w:cs="SimSun"/>
          <w:i/>
          <w:iCs/>
          <w:sz w:val="24"/>
          <w:szCs w:val="24"/>
          <w:lang w:eastAsia="zh-CN"/>
        </w:rPr>
        <w:t>J Surg Oncol</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108</w:t>
      </w:r>
      <w:r w:rsidRPr="007D7580">
        <w:rPr>
          <w:rFonts w:ascii="Book Antiqua" w:hAnsi="Book Antiqua" w:cs="SimSun"/>
          <w:sz w:val="24"/>
          <w:szCs w:val="24"/>
          <w:lang w:eastAsia="zh-CN"/>
        </w:rPr>
        <w:t>: 126-128 [PMID: 23775817 DOI: 10.1002/jso.23359]</w:t>
      </w:r>
    </w:p>
    <w:p w14:paraId="61C43F3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35 </w:t>
      </w:r>
      <w:r w:rsidRPr="007D7580">
        <w:rPr>
          <w:rFonts w:ascii="Book Antiqua" w:hAnsi="Book Antiqua" w:cs="SimSun"/>
          <w:b/>
          <w:bCs/>
          <w:sz w:val="24"/>
          <w:szCs w:val="24"/>
          <w:lang w:eastAsia="zh-CN"/>
        </w:rPr>
        <w:t>Worhunsky DJ</w:t>
      </w:r>
      <w:r w:rsidRPr="007D7580">
        <w:rPr>
          <w:rFonts w:ascii="Book Antiqua" w:hAnsi="Book Antiqua" w:cs="SimSun"/>
          <w:sz w:val="24"/>
          <w:szCs w:val="24"/>
          <w:lang w:eastAsia="zh-CN"/>
        </w:rPr>
        <w:t xml:space="preserve">, Krampitz GW, Poullos PD, Visser BC, Kunz PL, Fisher GA, Norton JA, Poultsides GA. Pancreatic neuroendocrine tumours: hypoenhancement on arterial phase computed tomography predicts biological aggressiveness. </w:t>
      </w:r>
      <w:r w:rsidRPr="007D7580">
        <w:rPr>
          <w:rFonts w:ascii="Book Antiqua" w:hAnsi="Book Antiqua" w:cs="SimSun"/>
          <w:i/>
          <w:iCs/>
          <w:sz w:val="24"/>
          <w:szCs w:val="24"/>
          <w:lang w:eastAsia="zh-CN"/>
        </w:rPr>
        <w:t>HPB</w:t>
      </w:r>
      <w:r w:rsidRPr="007D7580">
        <w:rPr>
          <w:rFonts w:ascii="Book Antiqua" w:hAnsi="Book Antiqua" w:cs="SimSun"/>
          <w:iCs/>
          <w:sz w:val="24"/>
          <w:szCs w:val="24"/>
          <w:lang w:eastAsia="zh-CN"/>
        </w:rPr>
        <w:t xml:space="preserve"> (Oxford)</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16</w:t>
      </w:r>
      <w:r w:rsidRPr="007D7580">
        <w:rPr>
          <w:rFonts w:ascii="Book Antiqua" w:hAnsi="Book Antiqua" w:cs="SimSun"/>
          <w:sz w:val="24"/>
          <w:szCs w:val="24"/>
          <w:lang w:eastAsia="zh-CN"/>
        </w:rPr>
        <w:t>: 304-311 [PMID: 23991643 DOI: 10.1111/hpb.12139]</w:t>
      </w:r>
    </w:p>
    <w:p w14:paraId="40B9A195"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36 </w:t>
      </w:r>
      <w:r w:rsidRPr="007D7580">
        <w:rPr>
          <w:rFonts w:ascii="Book Antiqua" w:hAnsi="Book Antiqua" w:cs="SimSun"/>
          <w:b/>
          <w:bCs/>
          <w:sz w:val="24"/>
          <w:szCs w:val="24"/>
          <w:lang w:eastAsia="zh-CN"/>
        </w:rPr>
        <w:t>Poultsides GA</w:t>
      </w:r>
      <w:r w:rsidRPr="007D7580">
        <w:rPr>
          <w:rFonts w:ascii="Book Antiqua" w:hAnsi="Book Antiqua" w:cs="SimSun"/>
          <w:sz w:val="24"/>
          <w:szCs w:val="24"/>
          <w:lang w:eastAsia="zh-CN"/>
        </w:rPr>
        <w:t xml:space="preserve">, Huang LC, Chen Y, Visser BC, Pai RK, Jeffrey RB, Park WG, Chen AM, Kunz PL, Fisher GA, Norton JA. Pancreatic neuroendocrine tumors: radiographic calcifications correlate with grade and metastasis.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19</w:t>
      </w:r>
      <w:r w:rsidRPr="007D7580">
        <w:rPr>
          <w:rFonts w:ascii="Book Antiqua" w:hAnsi="Book Antiqua" w:cs="SimSun"/>
          <w:sz w:val="24"/>
          <w:szCs w:val="24"/>
          <w:lang w:eastAsia="zh-CN"/>
        </w:rPr>
        <w:t>: 2295-2303 [PMID: 22396008 DOI: 10.1245/s10434-012-2305-7]</w:t>
      </w:r>
    </w:p>
    <w:p w14:paraId="2C7895F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37 </w:t>
      </w:r>
      <w:r w:rsidRPr="007D7580">
        <w:rPr>
          <w:rFonts w:ascii="Book Antiqua" w:hAnsi="Book Antiqua" w:cs="SimSun"/>
          <w:b/>
          <w:bCs/>
          <w:sz w:val="24"/>
          <w:szCs w:val="24"/>
          <w:lang w:eastAsia="zh-CN"/>
        </w:rPr>
        <w:t>Sundin A</w:t>
      </w:r>
      <w:r w:rsidRPr="007D7580">
        <w:rPr>
          <w:rFonts w:ascii="Book Antiqua" w:hAnsi="Book Antiqua" w:cs="SimSun"/>
          <w:sz w:val="24"/>
          <w:szCs w:val="24"/>
          <w:lang w:eastAsia="zh-CN"/>
        </w:rPr>
        <w:t xml:space="preserve">, Vullierme MP, Kaltsas G, Plöckinger U. ENETS Consensus Guidelines for the Standards of Care in Neuroendocrine Tumors: radiological examinations. </w:t>
      </w:r>
      <w:r w:rsidRPr="007D7580">
        <w:rPr>
          <w:rFonts w:ascii="Book Antiqua" w:hAnsi="Book Antiqua" w:cs="SimSun"/>
          <w:i/>
          <w:iCs/>
          <w:sz w:val="24"/>
          <w:szCs w:val="24"/>
          <w:lang w:eastAsia="zh-CN"/>
        </w:rPr>
        <w:t>Neuroendocrinology</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90</w:t>
      </w:r>
      <w:r w:rsidRPr="007D7580">
        <w:rPr>
          <w:rFonts w:ascii="Book Antiqua" w:hAnsi="Book Antiqua" w:cs="SimSun"/>
          <w:sz w:val="24"/>
          <w:szCs w:val="24"/>
          <w:lang w:eastAsia="zh-CN"/>
        </w:rPr>
        <w:t>: 167-183 [PMID: 19077417 DOI: 10.1159/000184855]</w:t>
      </w:r>
    </w:p>
    <w:p w14:paraId="291EE1F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38 </w:t>
      </w:r>
      <w:r w:rsidRPr="007D7580">
        <w:rPr>
          <w:rFonts w:ascii="Book Antiqua" w:hAnsi="Book Antiqua" w:cs="SimSun"/>
          <w:b/>
          <w:bCs/>
          <w:sz w:val="24"/>
          <w:szCs w:val="24"/>
          <w:lang w:eastAsia="zh-CN"/>
        </w:rPr>
        <w:t>Dromain C</w:t>
      </w:r>
      <w:r w:rsidRPr="007D7580">
        <w:rPr>
          <w:rFonts w:ascii="Book Antiqua" w:hAnsi="Book Antiqua" w:cs="SimSun"/>
          <w:sz w:val="24"/>
          <w:szCs w:val="24"/>
          <w:lang w:eastAsia="zh-CN"/>
        </w:rPr>
        <w:t xml:space="preserve">, de Baere T, Lumbroso J, Caillet H, Laplanche A, Boige V, Ducreux M, Duvillard P, Elias D, Schlumberger M, Sigal R, Baudin E. Detection of liver metastases from endocrine tumors: a prospective comparison of somatostatin receptor scintigraphy, computed tomography, and magnetic resonance imaging.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2005; </w:t>
      </w:r>
      <w:r w:rsidRPr="007D7580">
        <w:rPr>
          <w:rFonts w:ascii="Book Antiqua" w:hAnsi="Book Antiqua" w:cs="SimSun"/>
          <w:b/>
          <w:bCs/>
          <w:sz w:val="24"/>
          <w:szCs w:val="24"/>
          <w:lang w:eastAsia="zh-CN"/>
        </w:rPr>
        <w:t>23</w:t>
      </w:r>
      <w:r w:rsidRPr="007D7580">
        <w:rPr>
          <w:rFonts w:ascii="Book Antiqua" w:hAnsi="Book Antiqua" w:cs="SimSun"/>
          <w:sz w:val="24"/>
          <w:szCs w:val="24"/>
          <w:lang w:eastAsia="zh-CN"/>
        </w:rPr>
        <w:t>: 70-78 [PMID: 15625361 DOI: 10.1200/JCO.2005.01.013]</w:t>
      </w:r>
    </w:p>
    <w:p w14:paraId="20D0103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39 </w:t>
      </w:r>
      <w:r w:rsidRPr="007D7580">
        <w:rPr>
          <w:rFonts w:ascii="Book Antiqua" w:hAnsi="Book Antiqua" w:cs="SimSun"/>
          <w:b/>
          <w:bCs/>
          <w:sz w:val="24"/>
          <w:szCs w:val="24"/>
          <w:lang w:eastAsia="zh-CN"/>
        </w:rPr>
        <w:t>Hiramoto JS</w:t>
      </w:r>
      <w:r w:rsidRPr="007D7580">
        <w:rPr>
          <w:rFonts w:ascii="Book Antiqua" w:hAnsi="Book Antiqua" w:cs="SimSun"/>
          <w:sz w:val="24"/>
          <w:szCs w:val="24"/>
          <w:lang w:eastAsia="zh-CN"/>
        </w:rPr>
        <w:t xml:space="preserve">, Feldstein VA, LaBerge JM, Norton JA. Intraoperative ultrasound and preoperative localization detects all occult insulinomas; discussion 1025-6. </w:t>
      </w:r>
      <w:r w:rsidRPr="007D7580">
        <w:rPr>
          <w:rFonts w:ascii="Book Antiqua" w:hAnsi="Book Antiqua" w:cs="SimSun"/>
          <w:i/>
          <w:iCs/>
          <w:sz w:val="24"/>
          <w:szCs w:val="24"/>
          <w:lang w:eastAsia="zh-CN"/>
        </w:rPr>
        <w:t>Arch Surg</w:t>
      </w:r>
      <w:r w:rsidRPr="007D7580">
        <w:rPr>
          <w:rFonts w:ascii="Book Antiqua" w:hAnsi="Book Antiqua" w:cs="SimSun"/>
          <w:sz w:val="24"/>
          <w:szCs w:val="24"/>
          <w:lang w:eastAsia="zh-CN"/>
        </w:rPr>
        <w:t xml:space="preserve"> 2001; </w:t>
      </w:r>
      <w:r w:rsidRPr="007D7580">
        <w:rPr>
          <w:rFonts w:ascii="Book Antiqua" w:hAnsi="Book Antiqua" w:cs="SimSun"/>
          <w:b/>
          <w:bCs/>
          <w:sz w:val="24"/>
          <w:szCs w:val="24"/>
          <w:lang w:eastAsia="zh-CN"/>
        </w:rPr>
        <w:t>136</w:t>
      </w:r>
      <w:r w:rsidRPr="007D7580">
        <w:rPr>
          <w:rFonts w:ascii="Book Antiqua" w:hAnsi="Book Antiqua" w:cs="SimSun"/>
          <w:sz w:val="24"/>
          <w:szCs w:val="24"/>
          <w:lang w:eastAsia="zh-CN"/>
        </w:rPr>
        <w:t>: 1020-1025 [PMID: 11529824]</w:t>
      </w:r>
    </w:p>
    <w:p w14:paraId="690A99A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40 </w:t>
      </w:r>
      <w:r w:rsidRPr="007D7580">
        <w:rPr>
          <w:rFonts w:ascii="Book Antiqua" w:hAnsi="Book Antiqua" w:cs="SimSun"/>
          <w:b/>
          <w:bCs/>
          <w:sz w:val="24"/>
          <w:szCs w:val="24"/>
          <w:lang w:eastAsia="zh-CN"/>
        </w:rPr>
        <w:t>Rösch T</w:t>
      </w:r>
      <w:r w:rsidRPr="007D7580">
        <w:rPr>
          <w:rFonts w:ascii="Book Antiqua" w:hAnsi="Book Antiqua" w:cs="SimSun"/>
          <w:sz w:val="24"/>
          <w:szCs w:val="24"/>
          <w:lang w:eastAsia="zh-CN"/>
        </w:rPr>
        <w:t xml:space="preserve">, Lightdale CJ, Botet JF, Boyce GA, Sivak MV, Yasuda K, Heyder N, Palazzo L, Dancygier H, Schusdziarra V. Localization of pancreatic endocrine tumors by endoscopic ultrasonography.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1992; </w:t>
      </w:r>
      <w:r w:rsidRPr="007D7580">
        <w:rPr>
          <w:rFonts w:ascii="Book Antiqua" w:hAnsi="Book Antiqua" w:cs="SimSun"/>
          <w:b/>
          <w:bCs/>
          <w:sz w:val="24"/>
          <w:szCs w:val="24"/>
          <w:lang w:eastAsia="zh-CN"/>
        </w:rPr>
        <w:t>326</w:t>
      </w:r>
      <w:r w:rsidRPr="007D7580">
        <w:rPr>
          <w:rFonts w:ascii="Book Antiqua" w:hAnsi="Book Antiqua" w:cs="SimSun"/>
          <w:sz w:val="24"/>
          <w:szCs w:val="24"/>
          <w:lang w:eastAsia="zh-CN"/>
        </w:rPr>
        <w:t>: 1721-1726 [PMID: 1317506 DOI: 10.1056/NEJM199206253262601]</w:t>
      </w:r>
    </w:p>
    <w:p w14:paraId="56B61BD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41 </w:t>
      </w:r>
      <w:r w:rsidRPr="007D7580">
        <w:rPr>
          <w:rFonts w:ascii="Book Antiqua" w:hAnsi="Book Antiqua" w:cs="SimSun"/>
          <w:b/>
          <w:bCs/>
          <w:sz w:val="24"/>
          <w:szCs w:val="24"/>
          <w:lang w:eastAsia="zh-CN"/>
        </w:rPr>
        <w:t>Schillaci O</w:t>
      </w:r>
      <w:r w:rsidRPr="007D7580">
        <w:rPr>
          <w:rFonts w:ascii="Book Antiqua" w:hAnsi="Book Antiqua" w:cs="SimSun"/>
          <w:sz w:val="24"/>
          <w:szCs w:val="24"/>
          <w:lang w:eastAsia="zh-CN"/>
        </w:rPr>
        <w:t xml:space="preserve">, Spanu A, Scopinaro F, Falchi A, Corleto V, Danieli R, Marongiu P, Pisu N, Madeddu G, Delle Fave G, Madeddu G. Somatostatin receptor scintigraphy with 111In-pentetreotide in non-functioning gastroenteropancreatic neuroendocrine tumors. </w:t>
      </w:r>
      <w:r w:rsidRPr="007D7580">
        <w:rPr>
          <w:rFonts w:ascii="Book Antiqua" w:hAnsi="Book Antiqua" w:cs="SimSun"/>
          <w:i/>
          <w:iCs/>
          <w:sz w:val="24"/>
          <w:szCs w:val="24"/>
          <w:lang w:eastAsia="zh-CN"/>
        </w:rPr>
        <w:t>Int J Oncol</w:t>
      </w:r>
      <w:r w:rsidRPr="007D7580">
        <w:rPr>
          <w:rFonts w:ascii="Book Antiqua" w:hAnsi="Book Antiqua" w:cs="SimSun"/>
          <w:sz w:val="24"/>
          <w:szCs w:val="24"/>
          <w:lang w:eastAsia="zh-CN"/>
        </w:rPr>
        <w:t xml:space="preserve"> 2003; </w:t>
      </w:r>
      <w:r w:rsidRPr="007D7580">
        <w:rPr>
          <w:rFonts w:ascii="Book Antiqua" w:hAnsi="Book Antiqua" w:cs="SimSun"/>
          <w:b/>
          <w:bCs/>
          <w:sz w:val="24"/>
          <w:szCs w:val="24"/>
          <w:lang w:eastAsia="zh-CN"/>
        </w:rPr>
        <w:t>23</w:t>
      </w:r>
      <w:r w:rsidRPr="007D7580">
        <w:rPr>
          <w:rFonts w:ascii="Book Antiqua" w:hAnsi="Book Antiqua" w:cs="SimSun"/>
          <w:sz w:val="24"/>
          <w:szCs w:val="24"/>
          <w:lang w:eastAsia="zh-CN"/>
        </w:rPr>
        <w:t>: 1687-1695 [PMID: 14612942 DOI: 10.3892/ijo.23.6.1687]</w:t>
      </w:r>
    </w:p>
    <w:p w14:paraId="23572EC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42 </w:t>
      </w:r>
      <w:r w:rsidRPr="007D7580">
        <w:rPr>
          <w:rFonts w:ascii="Book Antiqua" w:hAnsi="Book Antiqua" w:cs="SimSun"/>
          <w:b/>
          <w:bCs/>
          <w:sz w:val="24"/>
          <w:szCs w:val="24"/>
          <w:lang w:eastAsia="zh-CN"/>
        </w:rPr>
        <w:t>Hofman MS</w:t>
      </w:r>
      <w:r w:rsidRPr="007D7580">
        <w:rPr>
          <w:rFonts w:ascii="Book Antiqua" w:hAnsi="Book Antiqua" w:cs="SimSun"/>
          <w:sz w:val="24"/>
          <w:szCs w:val="24"/>
          <w:lang w:eastAsia="zh-CN"/>
        </w:rPr>
        <w:t xml:space="preserve">, Kong G, Neels OC, Eu P, Hong E, Hicks RJ. High management impact of Ga-68 DOTATATE (GaTate) PET/CT for imaging neuroendocrine and other somatostatin expressing tumours. </w:t>
      </w:r>
      <w:r w:rsidRPr="007D7580">
        <w:rPr>
          <w:rFonts w:ascii="Book Antiqua" w:hAnsi="Book Antiqua" w:cs="SimSun"/>
          <w:i/>
          <w:iCs/>
          <w:sz w:val="24"/>
          <w:szCs w:val="24"/>
          <w:lang w:eastAsia="zh-CN"/>
        </w:rPr>
        <w:t>J Med Imaging Radiat Oncol</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56</w:t>
      </w:r>
      <w:r w:rsidRPr="007D7580">
        <w:rPr>
          <w:rFonts w:ascii="Book Antiqua" w:hAnsi="Book Antiqua" w:cs="SimSun"/>
          <w:sz w:val="24"/>
          <w:szCs w:val="24"/>
          <w:lang w:eastAsia="zh-CN"/>
        </w:rPr>
        <w:t>: 40-47 [PMID: 22339744 DOI: 10.1111/j.1754-9485.2011.02327.x]</w:t>
      </w:r>
    </w:p>
    <w:p w14:paraId="62AB0F3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43 </w:t>
      </w:r>
      <w:r w:rsidRPr="007D7580">
        <w:rPr>
          <w:rFonts w:ascii="Book Antiqua" w:hAnsi="Book Antiqua" w:cs="SimSun"/>
          <w:b/>
          <w:bCs/>
          <w:sz w:val="24"/>
          <w:szCs w:val="24"/>
          <w:lang w:eastAsia="zh-CN"/>
        </w:rPr>
        <w:t>Gabriel M</w:t>
      </w:r>
      <w:r w:rsidRPr="007D7580">
        <w:rPr>
          <w:rFonts w:ascii="Book Antiqua" w:hAnsi="Book Antiqua" w:cs="SimSun"/>
          <w:sz w:val="24"/>
          <w:szCs w:val="24"/>
          <w:lang w:eastAsia="zh-CN"/>
        </w:rPr>
        <w:t xml:space="preserve">, Decristoforo C, Kendler D, Dobrozemsky G, Heute D, Uprimny C, Kovacs P, Von Guggenberg E, Bale R, Virgolini IJ. 68Ga-DOTA-Tyr3-octreotide PET in neuroendocrine tumors: comparison with somatostatin receptor scintigraphy and CT. </w:t>
      </w:r>
      <w:r w:rsidRPr="007D7580">
        <w:rPr>
          <w:rFonts w:ascii="Book Antiqua" w:hAnsi="Book Antiqua" w:cs="SimSun"/>
          <w:i/>
          <w:iCs/>
          <w:sz w:val="24"/>
          <w:szCs w:val="24"/>
          <w:lang w:eastAsia="zh-CN"/>
        </w:rPr>
        <w:t>J Nucl Med</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48</w:t>
      </w:r>
      <w:r w:rsidRPr="007D7580">
        <w:rPr>
          <w:rFonts w:ascii="Book Antiqua" w:hAnsi="Book Antiqua" w:cs="SimSun"/>
          <w:sz w:val="24"/>
          <w:szCs w:val="24"/>
          <w:lang w:eastAsia="zh-CN"/>
        </w:rPr>
        <w:t>: 508-518 [PMID: 17401086 DOI: 10.2967/jnumed.106.035667]</w:t>
      </w:r>
    </w:p>
    <w:p w14:paraId="57739948"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44 </w:t>
      </w:r>
      <w:r w:rsidRPr="007D7580">
        <w:rPr>
          <w:rFonts w:ascii="Book Antiqua" w:hAnsi="Book Antiqua" w:cs="SimSun"/>
          <w:b/>
          <w:bCs/>
          <w:sz w:val="24"/>
          <w:szCs w:val="24"/>
          <w:lang w:eastAsia="zh-CN"/>
        </w:rPr>
        <w:t>Koopmans KP</w:t>
      </w:r>
      <w:r w:rsidRPr="007D7580">
        <w:rPr>
          <w:rFonts w:ascii="Book Antiqua" w:hAnsi="Book Antiqua" w:cs="SimSun"/>
          <w:sz w:val="24"/>
          <w:szCs w:val="24"/>
          <w:lang w:eastAsia="zh-CN"/>
        </w:rPr>
        <w:t xml:space="preserve">, Neels OC, Kema IP, Elsinga PH, Sluiter WJ, Vanghillewe K, Brouwers AH, Jager PL, de Vries EG. Improved staging of patients with carcinoid and islet cell tumors with 18F-dihydroxy-phenyl-alanine and 11C-5-hydroxy-tryptophan positron emission tomography.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26</w:t>
      </w:r>
      <w:r w:rsidRPr="007D7580">
        <w:rPr>
          <w:rFonts w:ascii="Book Antiqua" w:hAnsi="Book Antiqua" w:cs="SimSun"/>
          <w:sz w:val="24"/>
          <w:szCs w:val="24"/>
          <w:lang w:eastAsia="zh-CN"/>
        </w:rPr>
        <w:t>: 1489-1495 [PMID: 18349401 DOI: 10.1200/JCO.2007.15.1126]</w:t>
      </w:r>
    </w:p>
    <w:p w14:paraId="08CC330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45 </w:t>
      </w:r>
      <w:r w:rsidRPr="007D7580">
        <w:rPr>
          <w:rFonts w:ascii="Book Antiqua" w:hAnsi="Book Antiqua" w:cs="SimSun"/>
          <w:b/>
          <w:bCs/>
          <w:sz w:val="24"/>
          <w:szCs w:val="24"/>
          <w:lang w:eastAsia="zh-CN"/>
        </w:rPr>
        <w:t>Koopmans KP</w:t>
      </w:r>
      <w:r w:rsidRPr="007D7580">
        <w:rPr>
          <w:rFonts w:ascii="Book Antiqua" w:hAnsi="Book Antiqua" w:cs="SimSun"/>
          <w:sz w:val="24"/>
          <w:szCs w:val="24"/>
          <w:lang w:eastAsia="zh-CN"/>
        </w:rPr>
        <w:t xml:space="preserve">, de Vries EG, Kema IP, Elsinga PH, Neels OC, Sluiter WJ, van der Horst-Schrivers AN, Jager PL. Staging of carcinoid tumours with 18F-DOPA PET: a prospective, diagnostic accuracy study. </w:t>
      </w:r>
      <w:r w:rsidRPr="007D7580">
        <w:rPr>
          <w:rFonts w:ascii="Book Antiqua" w:hAnsi="Book Antiqua" w:cs="SimSun"/>
          <w:i/>
          <w:iCs/>
          <w:sz w:val="24"/>
          <w:szCs w:val="24"/>
          <w:lang w:eastAsia="zh-CN"/>
        </w:rPr>
        <w:t>Lancet Oncol</w:t>
      </w:r>
      <w:r w:rsidRPr="007D7580">
        <w:rPr>
          <w:rFonts w:ascii="Book Antiqua" w:hAnsi="Book Antiqua" w:cs="SimSun"/>
          <w:sz w:val="24"/>
          <w:szCs w:val="24"/>
          <w:lang w:eastAsia="zh-CN"/>
        </w:rPr>
        <w:t xml:space="preserve"> 2006; </w:t>
      </w:r>
      <w:r w:rsidRPr="007D7580">
        <w:rPr>
          <w:rFonts w:ascii="Book Antiqua" w:hAnsi="Book Antiqua" w:cs="SimSun"/>
          <w:b/>
          <w:bCs/>
          <w:sz w:val="24"/>
          <w:szCs w:val="24"/>
          <w:lang w:eastAsia="zh-CN"/>
        </w:rPr>
        <w:t>7</w:t>
      </w:r>
      <w:r w:rsidRPr="007D7580">
        <w:rPr>
          <w:rFonts w:ascii="Book Antiqua" w:hAnsi="Book Antiqua" w:cs="SimSun"/>
          <w:sz w:val="24"/>
          <w:szCs w:val="24"/>
          <w:lang w:eastAsia="zh-CN"/>
        </w:rPr>
        <w:t>: 728-734 [PMID: 16945767 DOI: 10.1016/S1470-2045(06)70801-4]</w:t>
      </w:r>
    </w:p>
    <w:p w14:paraId="1CCD6AA8"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46 </w:t>
      </w:r>
      <w:r w:rsidRPr="007D7580">
        <w:rPr>
          <w:rFonts w:ascii="Book Antiqua" w:hAnsi="Book Antiqua" w:cs="SimSun"/>
          <w:b/>
          <w:bCs/>
          <w:sz w:val="24"/>
          <w:szCs w:val="24"/>
          <w:lang w:eastAsia="zh-CN"/>
        </w:rPr>
        <w:t>Squires MH</w:t>
      </w:r>
      <w:r w:rsidRPr="007D7580">
        <w:rPr>
          <w:rFonts w:ascii="Book Antiqua" w:hAnsi="Book Antiqua" w:cs="SimSun"/>
          <w:sz w:val="24"/>
          <w:szCs w:val="24"/>
          <w:lang w:eastAsia="zh-CN"/>
        </w:rPr>
        <w:t xml:space="preserve">, Volkan Adsay N, Schuster DM, Russell MC, Cardona K, Delman KA, Winer JH, Altinel D, Sarmiento JM, El-Rayes B, Hawk N, Staley CA, Maithel SK, Kooby DA. Octreoscan Versus FDG-PET for Neuroendocrine Tumor Staging: A Biological Approach.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22</w:t>
      </w:r>
      <w:r w:rsidRPr="007D7580">
        <w:rPr>
          <w:rFonts w:ascii="Book Antiqua" w:hAnsi="Book Antiqua" w:cs="SimSun"/>
          <w:sz w:val="24"/>
          <w:szCs w:val="24"/>
          <w:lang w:eastAsia="zh-CN"/>
        </w:rPr>
        <w:t>: 2295-2301 [PMID: 25786743 DOI: 10.1245/s10434-015-4471-x]</w:t>
      </w:r>
    </w:p>
    <w:p w14:paraId="0F8178D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47 </w:t>
      </w:r>
      <w:r w:rsidRPr="007D7580">
        <w:rPr>
          <w:rFonts w:ascii="Book Antiqua" w:hAnsi="Book Antiqua" w:cs="SimSun"/>
          <w:b/>
          <w:bCs/>
          <w:sz w:val="24"/>
          <w:szCs w:val="24"/>
          <w:lang w:eastAsia="zh-CN"/>
        </w:rPr>
        <w:t>Hill JS</w:t>
      </w:r>
      <w:r w:rsidRPr="007D7580">
        <w:rPr>
          <w:rFonts w:ascii="Book Antiqua" w:hAnsi="Book Antiqua" w:cs="SimSun"/>
          <w:sz w:val="24"/>
          <w:szCs w:val="24"/>
          <w:lang w:eastAsia="zh-CN"/>
        </w:rPr>
        <w:t xml:space="preserve">, McPhee JT, McDade TP, Zhou Z, Sullivan ME, Whalen GF, Tseng JF. Pancreatic neuroendocrine tumors: the impact of surgical resection on survival. </w:t>
      </w:r>
      <w:r w:rsidRPr="007D7580">
        <w:rPr>
          <w:rFonts w:ascii="Book Antiqua" w:hAnsi="Book Antiqua" w:cs="SimSun"/>
          <w:i/>
          <w:iCs/>
          <w:sz w:val="24"/>
          <w:szCs w:val="24"/>
          <w:lang w:eastAsia="zh-CN"/>
        </w:rPr>
        <w:t>Cancer</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115</w:t>
      </w:r>
      <w:r w:rsidRPr="007D7580">
        <w:rPr>
          <w:rFonts w:ascii="Book Antiqua" w:hAnsi="Book Antiqua" w:cs="SimSun"/>
          <w:sz w:val="24"/>
          <w:szCs w:val="24"/>
          <w:lang w:eastAsia="zh-CN"/>
        </w:rPr>
        <w:t>: 741-751 [PMID: 19130464 DOI: 10.1002/cncr.24065]</w:t>
      </w:r>
    </w:p>
    <w:p w14:paraId="7505805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48 </w:t>
      </w:r>
      <w:r w:rsidRPr="007D7580">
        <w:rPr>
          <w:rFonts w:ascii="Book Antiqua" w:hAnsi="Book Antiqua" w:cs="SimSun"/>
          <w:b/>
          <w:bCs/>
          <w:sz w:val="24"/>
          <w:szCs w:val="24"/>
          <w:lang w:eastAsia="zh-CN"/>
        </w:rPr>
        <w:t>Lee LC</w:t>
      </w:r>
      <w:r w:rsidRPr="007D7580">
        <w:rPr>
          <w:rFonts w:ascii="Book Antiqua" w:hAnsi="Book Antiqua" w:cs="SimSun"/>
          <w:sz w:val="24"/>
          <w:szCs w:val="24"/>
          <w:lang w:eastAsia="zh-CN"/>
        </w:rPr>
        <w:t xml:space="preserve">, Grant CS, Salomao DR, Fletcher JG, Takahashi N, Fidler JL, Levy MJ, Huebner M. Small, nonfunctioning, asymptomatic pancreatic neuroendocrine tumors (PNETs): role for nonoperative management. </w:t>
      </w:r>
      <w:r w:rsidRPr="007D7580">
        <w:rPr>
          <w:rFonts w:ascii="Book Antiqua" w:hAnsi="Book Antiqua" w:cs="SimSun"/>
          <w:i/>
          <w:iCs/>
          <w:sz w:val="24"/>
          <w:szCs w:val="24"/>
          <w:lang w:eastAsia="zh-CN"/>
        </w:rPr>
        <w:t>Surgery</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152</w:t>
      </w:r>
      <w:r w:rsidRPr="007D7580">
        <w:rPr>
          <w:rFonts w:ascii="Book Antiqua" w:hAnsi="Book Antiqua" w:cs="SimSun"/>
          <w:sz w:val="24"/>
          <w:szCs w:val="24"/>
          <w:lang w:eastAsia="zh-CN"/>
        </w:rPr>
        <w:t>: 965-974 [PMID: 23102679 DOI: 10.1016/j.surg.2012.08.038]</w:t>
      </w:r>
    </w:p>
    <w:p w14:paraId="6F1A225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49 </w:t>
      </w:r>
      <w:r w:rsidRPr="007D7580">
        <w:rPr>
          <w:rFonts w:ascii="Book Antiqua" w:hAnsi="Book Antiqua" w:cs="SimSun"/>
          <w:b/>
          <w:bCs/>
          <w:sz w:val="24"/>
          <w:szCs w:val="24"/>
          <w:lang w:eastAsia="zh-CN"/>
        </w:rPr>
        <w:t>Bettini R</w:t>
      </w:r>
      <w:r w:rsidRPr="007D7580">
        <w:rPr>
          <w:rFonts w:ascii="Book Antiqua" w:hAnsi="Book Antiqua" w:cs="SimSun"/>
          <w:sz w:val="24"/>
          <w:szCs w:val="24"/>
          <w:lang w:eastAsia="zh-CN"/>
        </w:rPr>
        <w:t xml:space="preserve">, Partelli S, Boninsegna L, Capelli P, Crippa S, Pederzoli P, Scarpa A, Falconi M. Tumor size correlates with malignancy in nonfunctioning pancreatic endocrine tumor. </w:t>
      </w:r>
      <w:r w:rsidRPr="007D7580">
        <w:rPr>
          <w:rFonts w:ascii="Book Antiqua" w:hAnsi="Book Antiqua" w:cs="SimSun"/>
          <w:i/>
          <w:iCs/>
          <w:sz w:val="24"/>
          <w:szCs w:val="24"/>
          <w:lang w:eastAsia="zh-CN"/>
        </w:rPr>
        <w:t>Surgery</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150</w:t>
      </w:r>
      <w:r w:rsidRPr="007D7580">
        <w:rPr>
          <w:rFonts w:ascii="Book Antiqua" w:hAnsi="Book Antiqua" w:cs="SimSun"/>
          <w:sz w:val="24"/>
          <w:szCs w:val="24"/>
          <w:lang w:eastAsia="zh-CN"/>
        </w:rPr>
        <w:t>: 75-82 [PMID: 21683859 DOI: 10.1016/j.surg.2011.02.022]</w:t>
      </w:r>
    </w:p>
    <w:p w14:paraId="58A514A3"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50 </w:t>
      </w:r>
      <w:r w:rsidRPr="007D7580">
        <w:rPr>
          <w:rFonts w:ascii="Book Antiqua" w:hAnsi="Book Antiqua" w:cs="SimSun"/>
          <w:b/>
          <w:bCs/>
          <w:sz w:val="24"/>
          <w:szCs w:val="24"/>
          <w:lang w:eastAsia="zh-CN"/>
        </w:rPr>
        <w:t>Gratian L</w:t>
      </w:r>
      <w:r w:rsidRPr="007D7580">
        <w:rPr>
          <w:rFonts w:ascii="Book Antiqua" w:hAnsi="Book Antiqua" w:cs="SimSun"/>
          <w:sz w:val="24"/>
          <w:szCs w:val="24"/>
          <w:lang w:eastAsia="zh-CN"/>
        </w:rPr>
        <w:t xml:space="preserve">, Pura J, Dinan M, Roman S, Reed S, Sosa JA. Impact of extent of surgery on survival in patients with small nonfunctional pancreatic neuroendocrine tumors in the United States.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21</w:t>
      </w:r>
      <w:r w:rsidRPr="007D7580">
        <w:rPr>
          <w:rFonts w:ascii="Book Antiqua" w:hAnsi="Book Antiqua" w:cs="SimSun"/>
          <w:sz w:val="24"/>
          <w:szCs w:val="24"/>
          <w:lang w:eastAsia="zh-CN"/>
        </w:rPr>
        <w:t>: 3515-3521 [PMID: 24841347 DOI: 10.1245/s10434-014-3769-4]</w:t>
      </w:r>
    </w:p>
    <w:p w14:paraId="50159CBC" w14:textId="27B697E3"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51 </w:t>
      </w:r>
      <w:r w:rsidRPr="007D7580">
        <w:rPr>
          <w:rFonts w:ascii="Book Antiqua" w:hAnsi="Book Antiqua" w:cs="SimSun"/>
          <w:b/>
          <w:bCs/>
          <w:sz w:val="24"/>
          <w:szCs w:val="24"/>
          <w:lang w:eastAsia="zh-CN"/>
        </w:rPr>
        <w:t>Sharpe SM</w:t>
      </w:r>
      <w:r w:rsidRPr="007D7580">
        <w:rPr>
          <w:rFonts w:ascii="Book Antiqua" w:hAnsi="Book Antiqua" w:cs="SimSun"/>
          <w:sz w:val="24"/>
          <w:szCs w:val="24"/>
          <w:lang w:eastAsia="zh-CN"/>
        </w:rPr>
        <w:t xml:space="preserve">, In H, Winchester DJ, Talamonti MS, Baker MS. Surgical resection provides an overall survival benefit for patients with small pancreatic neuroendocrine tumors. </w:t>
      </w:r>
      <w:r w:rsidRPr="007D7580">
        <w:rPr>
          <w:rFonts w:ascii="Book Antiqua" w:hAnsi="Book Antiqua" w:cs="SimSun"/>
          <w:i/>
          <w:iCs/>
          <w:sz w:val="24"/>
          <w:szCs w:val="24"/>
          <w:lang w:eastAsia="zh-CN"/>
        </w:rPr>
        <w:t>J Gastrointest Surg</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19</w:t>
      </w:r>
      <w:r w:rsidRPr="007D7580">
        <w:rPr>
          <w:rFonts w:ascii="Book Antiqua" w:hAnsi="Book Antiqua" w:cs="SimSun"/>
          <w:sz w:val="24"/>
          <w:szCs w:val="24"/>
          <w:lang w:eastAsia="zh-CN"/>
        </w:rPr>
        <w:t>: 117-</w:t>
      </w:r>
      <w:r w:rsidR="00927667">
        <w:rPr>
          <w:rFonts w:ascii="Book Antiqua" w:hAnsi="Book Antiqua" w:cs="SimSun" w:hint="eastAsia"/>
          <w:sz w:val="24"/>
          <w:szCs w:val="24"/>
          <w:lang w:eastAsia="zh-CN"/>
        </w:rPr>
        <w:t>1</w:t>
      </w:r>
      <w:r w:rsidRPr="007D7580">
        <w:rPr>
          <w:rFonts w:ascii="Book Antiqua" w:hAnsi="Book Antiqua" w:cs="SimSun"/>
          <w:sz w:val="24"/>
          <w:szCs w:val="24"/>
          <w:lang w:eastAsia="zh-CN"/>
        </w:rPr>
        <w:t>23; discussion 123 [PMID: 25155459 DOI: 10.1007/s11605-014-2615-0]</w:t>
      </w:r>
    </w:p>
    <w:p w14:paraId="682ACB3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52 </w:t>
      </w:r>
      <w:r w:rsidRPr="007D7580">
        <w:rPr>
          <w:rFonts w:ascii="Book Antiqua" w:hAnsi="Book Antiqua" w:cs="SimSun"/>
          <w:b/>
          <w:bCs/>
          <w:sz w:val="24"/>
          <w:szCs w:val="24"/>
          <w:lang w:eastAsia="zh-CN"/>
        </w:rPr>
        <w:t>Kuo EJ</w:t>
      </w:r>
      <w:r w:rsidRPr="007D7580">
        <w:rPr>
          <w:rFonts w:ascii="Book Antiqua" w:hAnsi="Book Antiqua" w:cs="SimSun"/>
          <w:sz w:val="24"/>
          <w:szCs w:val="24"/>
          <w:lang w:eastAsia="zh-CN"/>
        </w:rPr>
        <w:t xml:space="preserve">, Salem RR. Population-level analysis of pancreatic neuroendocrine tumors 2 cm or less in size.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20</w:t>
      </w:r>
      <w:r w:rsidRPr="007D7580">
        <w:rPr>
          <w:rFonts w:ascii="Book Antiqua" w:hAnsi="Book Antiqua" w:cs="SimSun"/>
          <w:sz w:val="24"/>
          <w:szCs w:val="24"/>
          <w:lang w:eastAsia="zh-CN"/>
        </w:rPr>
        <w:t>: 2815-2821 [PMID: 23771245 DOI: 10.1245/s10434-013-3005-7]</w:t>
      </w:r>
    </w:p>
    <w:p w14:paraId="4CC3AF1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53 </w:t>
      </w:r>
      <w:r w:rsidRPr="007D7580">
        <w:rPr>
          <w:rFonts w:ascii="Book Antiqua" w:hAnsi="Book Antiqua" w:cs="SimSun"/>
          <w:b/>
          <w:bCs/>
          <w:sz w:val="24"/>
          <w:szCs w:val="24"/>
          <w:lang w:eastAsia="zh-CN"/>
        </w:rPr>
        <w:t>Falconi M</w:t>
      </w:r>
      <w:r w:rsidRPr="007D7580">
        <w:rPr>
          <w:rFonts w:ascii="Book Antiqua" w:hAnsi="Book Antiqua" w:cs="SimSun"/>
          <w:sz w:val="24"/>
          <w:szCs w:val="24"/>
          <w:lang w:eastAsia="zh-CN"/>
        </w:rPr>
        <w:t>, Bartsch DK, Eriksson B, Klöppel G, Lopes JM, O'Connor JM, Salazar R, Taal BG, Vullierme MP, O'Toole D. ENETS Consensus Guidelines for the management of patients with digestive neuroendocrine neoplasms of the digestive system: well-</w:t>
      </w:r>
      <w:r w:rsidRPr="007D7580">
        <w:rPr>
          <w:rFonts w:ascii="Book Antiqua" w:hAnsi="Book Antiqua" w:cs="SimSun"/>
          <w:sz w:val="24"/>
          <w:szCs w:val="24"/>
          <w:lang w:eastAsia="zh-CN"/>
        </w:rPr>
        <w:lastRenderedPageBreak/>
        <w:t xml:space="preserve">differentiated pancreatic non-functioning tumors. </w:t>
      </w:r>
      <w:r w:rsidRPr="007D7580">
        <w:rPr>
          <w:rFonts w:ascii="Book Antiqua" w:hAnsi="Book Antiqua" w:cs="SimSun"/>
          <w:i/>
          <w:iCs/>
          <w:sz w:val="24"/>
          <w:szCs w:val="24"/>
          <w:lang w:eastAsia="zh-CN"/>
        </w:rPr>
        <w:t>Neuroendocrinology</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95</w:t>
      </w:r>
      <w:r w:rsidRPr="007D7580">
        <w:rPr>
          <w:rFonts w:ascii="Book Antiqua" w:hAnsi="Book Antiqua" w:cs="SimSun"/>
          <w:sz w:val="24"/>
          <w:szCs w:val="24"/>
          <w:lang w:eastAsia="zh-CN"/>
        </w:rPr>
        <w:t>: 120-134 [PMID: 22261872 DOI: 10.1159/000335587]</w:t>
      </w:r>
    </w:p>
    <w:p w14:paraId="0A1FD2B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54 </w:t>
      </w:r>
      <w:r w:rsidRPr="007D7580">
        <w:rPr>
          <w:rFonts w:ascii="Book Antiqua" w:hAnsi="Book Antiqua" w:cs="SimSun"/>
          <w:b/>
          <w:bCs/>
          <w:sz w:val="24"/>
          <w:szCs w:val="24"/>
          <w:lang w:eastAsia="zh-CN"/>
        </w:rPr>
        <w:t>Crippa S</w:t>
      </w:r>
      <w:r w:rsidRPr="007D7580">
        <w:rPr>
          <w:rFonts w:ascii="Book Antiqua" w:hAnsi="Book Antiqua" w:cs="SimSun"/>
          <w:sz w:val="24"/>
          <w:szCs w:val="24"/>
          <w:lang w:eastAsia="zh-CN"/>
        </w:rPr>
        <w:t xml:space="preserve">, Bassi C, Salvia R, Falconi M, Butturini G, Pederzoli P. Enucleation of pancreatic neoplasms. </w:t>
      </w:r>
      <w:r w:rsidRPr="007D7580">
        <w:rPr>
          <w:rFonts w:ascii="Book Antiqua" w:hAnsi="Book Antiqua" w:cs="SimSun"/>
          <w:i/>
          <w:iCs/>
          <w:sz w:val="24"/>
          <w:szCs w:val="24"/>
          <w:lang w:eastAsia="zh-CN"/>
        </w:rPr>
        <w:t>Br J Surg</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94</w:t>
      </w:r>
      <w:r w:rsidRPr="007D7580">
        <w:rPr>
          <w:rFonts w:ascii="Book Antiqua" w:hAnsi="Book Antiqua" w:cs="SimSun"/>
          <w:sz w:val="24"/>
          <w:szCs w:val="24"/>
          <w:lang w:eastAsia="zh-CN"/>
        </w:rPr>
        <w:t>: 1254-1259 [PMID: 17583892 DOI: 10.1002/bjs.5833]</w:t>
      </w:r>
    </w:p>
    <w:p w14:paraId="01E4023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55 </w:t>
      </w:r>
      <w:r w:rsidRPr="007D7580">
        <w:rPr>
          <w:rFonts w:ascii="Book Antiqua" w:hAnsi="Book Antiqua" w:cs="SimSun"/>
          <w:b/>
          <w:bCs/>
          <w:sz w:val="24"/>
          <w:szCs w:val="24"/>
          <w:lang w:eastAsia="zh-CN"/>
        </w:rPr>
        <w:t>Pitt SC</w:t>
      </w:r>
      <w:r w:rsidRPr="007D7580">
        <w:rPr>
          <w:rFonts w:ascii="Book Antiqua" w:hAnsi="Book Antiqua" w:cs="SimSun"/>
          <w:sz w:val="24"/>
          <w:szCs w:val="24"/>
          <w:lang w:eastAsia="zh-CN"/>
        </w:rPr>
        <w:t xml:space="preserve">, Pitt HA, Baker MS, Christians K, Touzios JG, Kiely JM, Weber SM, Wilson SD, Howard TJ, Talamonti MS, Rikkers LF. Small pancreatic and periampullary neuroendocrine tumors: resect or enucleate? </w:t>
      </w:r>
      <w:r w:rsidRPr="007D7580">
        <w:rPr>
          <w:rFonts w:ascii="Book Antiqua" w:hAnsi="Book Antiqua" w:cs="SimSun"/>
          <w:i/>
          <w:iCs/>
          <w:sz w:val="24"/>
          <w:szCs w:val="24"/>
          <w:lang w:eastAsia="zh-CN"/>
        </w:rPr>
        <w:t>J Gastrointest Surg</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13</w:t>
      </w:r>
      <w:r w:rsidRPr="007D7580">
        <w:rPr>
          <w:rFonts w:ascii="Book Antiqua" w:hAnsi="Book Antiqua" w:cs="SimSun"/>
          <w:sz w:val="24"/>
          <w:szCs w:val="24"/>
          <w:lang w:eastAsia="zh-CN"/>
        </w:rPr>
        <w:t>: 1692-1698 [PMID: 19548038 DOI: 10.1007/s11605-009-0946-z]</w:t>
      </w:r>
    </w:p>
    <w:p w14:paraId="2335A6E3"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56 </w:t>
      </w:r>
      <w:r w:rsidRPr="007D7580">
        <w:rPr>
          <w:rFonts w:ascii="Book Antiqua" w:hAnsi="Book Antiqua" w:cs="SimSun"/>
          <w:b/>
          <w:bCs/>
          <w:sz w:val="24"/>
          <w:szCs w:val="24"/>
          <w:lang w:eastAsia="zh-CN"/>
        </w:rPr>
        <w:t>Venkat R</w:t>
      </w:r>
      <w:r w:rsidRPr="007D7580">
        <w:rPr>
          <w:rFonts w:ascii="Book Antiqua" w:hAnsi="Book Antiqua" w:cs="SimSun"/>
          <w:sz w:val="24"/>
          <w:szCs w:val="24"/>
          <w:lang w:eastAsia="zh-CN"/>
        </w:rPr>
        <w:t xml:space="preserve">, Edil BH, Schulick RD, Lidor AO, Makary MA, Wolfgang CL. Laparoscopic distal pancreatectomy is associated with significantly less overall morbidity compared to the open technique: a systematic review and meta-analysis.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255</w:t>
      </w:r>
      <w:r w:rsidRPr="007D7580">
        <w:rPr>
          <w:rFonts w:ascii="Book Antiqua" w:hAnsi="Book Antiqua" w:cs="SimSun"/>
          <w:sz w:val="24"/>
          <w:szCs w:val="24"/>
          <w:lang w:eastAsia="zh-CN"/>
        </w:rPr>
        <w:t>: 1048-1059 [PMID: 22511003 DOI: 10.1097/SLA.0b013e318251ee09]</w:t>
      </w:r>
    </w:p>
    <w:p w14:paraId="5C50211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57 </w:t>
      </w:r>
      <w:r w:rsidRPr="007D7580">
        <w:rPr>
          <w:rFonts w:ascii="Book Antiqua" w:hAnsi="Book Antiqua" w:cs="SimSun"/>
          <w:b/>
          <w:bCs/>
          <w:sz w:val="24"/>
          <w:szCs w:val="24"/>
          <w:lang w:eastAsia="zh-CN"/>
        </w:rPr>
        <w:t>Correa-Gallego C</w:t>
      </w:r>
      <w:r w:rsidRPr="007D7580">
        <w:rPr>
          <w:rFonts w:ascii="Book Antiqua" w:hAnsi="Book Antiqua" w:cs="SimSun"/>
          <w:sz w:val="24"/>
          <w:szCs w:val="24"/>
          <w:lang w:eastAsia="zh-CN"/>
        </w:rPr>
        <w:t xml:space="preserve">, Dinkelspiel HE, Sulimanoff I, Fisher S, Viñuela EF, Kingham TP, Fong Y, DeMatteo RP, D'Angelica MI, Jarnagin WR, Allen PJ. Minimally-invasive vs open pancreaticoduodenectomy: systematic review and meta-analysis. </w:t>
      </w:r>
      <w:r w:rsidRPr="007D7580">
        <w:rPr>
          <w:rFonts w:ascii="Book Antiqua" w:hAnsi="Book Antiqua" w:cs="SimSun"/>
          <w:i/>
          <w:iCs/>
          <w:sz w:val="24"/>
          <w:szCs w:val="24"/>
          <w:lang w:eastAsia="zh-CN"/>
        </w:rPr>
        <w:t>J Am Coll Surg</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218</w:t>
      </w:r>
      <w:r w:rsidRPr="007D7580">
        <w:rPr>
          <w:rFonts w:ascii="Book Antiqua" w:hAnsi="Book Antiqua" w:cs="SimSun"/>
          <w:sz w:val="24"/>
          <w:szCs w:val="24"/>
          <w:lang w:eastAsia="zh-CN"/>
        </w:rPr>
        <w:t>: 129-139 [PMID: 24275074 DOI: 10.1016/j.jamcollsurg.2013.09.005]</w:t>
      </w:r>
    </w:p>
    <w:p w14:paraId="0911686A"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58 </w:t>
      </w:r>
      <w:r w:rsidRPr="007D7580">
        <w:rPr>
          <w:rFonts w:ascii="Book Antiqua" w:hAnsi="Book Antiqua" w:cs="SimSun"/>
          <w:b/>
          <w:bCs/>
          <w:sz w:val="24"/>
          <w:szCs w:val="24"/>
          <w:lang w:eastAsia="zh-CN"/>
        </w:rPr>
        <w:t>Croome KP</w:t>
      </w:r>
      <w:r w:rsidRPr="007D7580">
        <w:rPr>
          <w:rFonts w:ascii="Book Antiqua" w:hAnsi="Book Antiqua" w:cs="SimSun"/>
          <w:sz w:val="24"/>
          <w:szCs w:val="24"/>
          <w:lang w:eastAsia="zh-CN"/>
        </w:rPr>
        <w:t xml:space="preserve">, Farnell MB, Que FG, Reid-Lombardo KM, Truty MJ, Nagorney DM, Kendrick ML. Total laparoscopic pancreaticoduodenectomy for pancreatic ductal adenocarcinoma: oncologic advantages over open approaches?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260</w:t>
      </w:r>
      <w:r w:rsidRPr="007D7580">
        <w:rPr>
          <w:rFonts w:ascii="Book Antiqua" w:hAnsi="Book Antiqua" w:cs="SimSun"/>
          <w:sz w:val="24"/>
          <w:szCs w:val="24"/>
          <w:lang w:eastAsia="zh-CN"/>
        </w:rPr>
        <w:t>: 633-68; discussion 633-68; [PMID: 25203880 DOI: 10.1097/SLA.0000000000000937]</w:t>
      </w:r>
    </w:p>
    <w:p w14:paraId="7BDF58CF"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59 </w:t>
      </w:r>
      <w:r w:rsidRPr="007D7580">
        <w:rPr>
          <w:rFonts w:ascii="Book Antiqua" w:hAnsi="Book Antiqua" w:cs="SimSun"/>
          <w:b/>
          <w:bCs/>
          <w:sz w:val="24"/>
          <w:szCs w:val="24"/>
          <w:lang w:eastAsia="zh-CN"/>
        </w:rPr>
        <w:t>Curran T</w:t>
      </w:r>
      <w:r w:rsidRPr="007D7580">
        <w:rPr>
          <w:rFonts w:ascii="Book Antiqua" w:hAnsi="Book Antiqua" w:cs="SimSun"/>
          <w:sz w:val="24"/>
          <w:szCs w:val="24"/>
          <w:lang w:eastAsia="zh-CN"/>
        </w:rPr>
        <w:t xml:space="preserve">, Pockaj BA, Gray RJ, Halfdanarson TR, Wasif N. Importance of lymph node involvement in pancreatic neuroendocrine tumors: impact on survival and implications for surgical resection. </w:t>
      </w:r>
      <w:r w:rsidRPr="007D7580">
        <w:rPr>
          <w:rFonts w:ascii="Book Antiqua" w:hAnsi="Book Antiqua" w:cs="SimSun"/>
          <w:i/>
          <w:iCs/>
          <w:sz w:val="24"/>
          <w:szCs w:val="24"/>
          <w:lang w:eastAsia="zh-CN"/>
        </w:rPr>
        <w:t>J Gastrointest Surg</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19</w:t>
      </w:r>
      <w:r w:rsidRPr="007D7580">
        <w:rPr>
          <w:rFonts w:ascii="Book Antiqua" w:hAnsi="Book Antiqua" w:cs="SimSun"/>
          <w:sz w:val="24"/>
          <w:szCs w:val="24"/>
          <w:lang w:eastAsia="zh-CN"/>
        </w:rPr>
        <w:t>: 152-60; discussion 160 [PMID: 25118642 DOI: 10.1007/s11605-014-2624-z]</w:t>
      </w:r>
    </w:p>
    <w:p w14:paraId="425F072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60 </w:t>
      </w:r>
      <w:r w:rsidRPr="007D7580">
        <w:rPr>
          <w:rFonts w:ascii="Book Antiqua" w:hAnsi="Book Antiqua" w:cs="SimSun"/>
          <w:b/>
          <w:bCs/>
          <w:sz w:val="24"/>
          <w:szCs w:val="24"/>
          <w:lang w:eastAsia="zh-CN"/>
        </w:rPr>
        <w:t>Hashim YM</w:t>
      </w:r>
      <w:r w:rsidRPr="007D7580">
        <w:rPr>
          <w:rFonts w:ascii="Book Antiqua" w:hAnsi="Book Antiqua" w:cs="SimSun"/>
          <w:sz w:val="24"/>
          <w:szCs w:val="24"/>
          <w:lang w:eastAsia="zh-CN"/>
        </w:rPr>
        <w:t xml:space="preserve">, Trinkaus KM, Linehan DC, Strasberg SS, Fields RC, Cao D, Hawkins WG. Regional lymphadenectomy is indicated in the surgical treatment of pancreatic neuroendocrine tumors (PNETs).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259</w:t>
      </w:r>
      <w:r w:rsidRPr="007D7580">
        <w:rPr>
          <w:rFonts w:ascii="Book Antiqua" w:hAnsi="Book Antiqua" w:cs="SimSun"/>
          <w:sz w:val="24"/>
          <w:szCs w:val="24"/>
          <w:lang w:eastAsia="zh-CN"/>
        </w:rPr>
        <w:t>: 197-203 [PMID: 24253141 DOI: 10.1097/SLA.0000000000000348]</w:t>
      </w:r>
    </w:p>
    <w:p w14:paraId="52A1D95A"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61 </w:t>
      </w:r>
      <w:r w:rsidRPr="007D7580">
        <w:rPr>
          <w:rFonts w:ascii="Book Antiqua" w:hAnsi="Book Antiqua" w:cs="SimSun"/>
          <w:b/>
          <w:bCs/>
          <w:sz w:val="24"/>
          <w:szCs w:val="24"/>
          <w:lang w:eastAsia="zh-CN"/>
        </w:rPr>
        <w:t>Krampitz GW</w:t>
      </w:r>
      <w:r w:rsidRPr="007D7580">
        <w:rPr>
          <w:rFonts w:ascii="Book Antiqua" w:hAnsi="Book Antiqua" w:cs="SimSun"/>
          <w:sz w:val="24"/>
          <w:szCs w:val="24"/>
          <w:lang w:eastAsia="zh-CN"/>
        </w:rPr>
        <w:t xml:space="preserve">, Norton JA, Poultsides GA, Visser BC, Sun L, Jensen RT. Lymph nodes and survival in pancreatic neuroendocrine tumors. </w:t>
      </w:r>
      <w:r w:rsidRPr="007D7580">
        <w:rPr>
          <w:rFonts w:ascii="Book Antiqua" w:hAnsi="Book Antiqua" w:cs="SimSun"/>
          <w:i/>
          <w:iCs/>
          <w:sz w:val="24"/>
          <w:szCs w:val="24"/>
          <w:lang w:eastAsia="zh-CN"/>
        </w:rPr>
        <w:t>Arch Surg</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147</w:t>
      </w:r>
      <w:r w:rsidRPr="007D7580">
        <w:rPr>
          <w:rFonts w:ascii="Book Antiqua" w:hAnsi="Book Antiqua" w:cs="SimSun"/>
          <w:sz w:val="24"/>
          <w:szCs w:val="24"/>
          <w:lang w:eastAsia="zh-CN"/>
        </w:rPr>
        <w:t>: 820-827 [PMID: 22987171]</w:t>
      </w:r>
    </w:p>
    <w:p w14:paraId="261C336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62 </w:t>
      </w:r>
      <w:r w:rsidRPr="007D7580">
        <w:rPr>
          <w:rFonts w:ascii="Book Antiqua" w:hAnsi="Book Antiqua" w:cs="SimSun"/>
          <w:b/>
          <w:bCs/>
          <w:sz w:val="24"/>
          <w:szCs w:val="24"/>
          <w:lang w:eastAsia="zh-CN"/>
        </w:rPr>
        <w:t>Norton JA</w:t>
      </w:r>
      <w:r w:rsidRPr="007D7580">
        <w:rPr>
          <w:rFonts w:ascii="Book Antiqua" w:hAnsi="Book Antiqua" w:cs="SimSun"/>
          <w:sz w:val="24"/>
          <w:szCs w:val="24"/>
          <w:lang w:eastAsia="zh-CN"/>
        </w:rPr>
        <w:t xml:space="preserve">, Kivlen M, Li M, Schneider D, Chuter T, Jensen RT. Morbidity and mortality of aggressive resection in patients with advanced neuroendocrine tumors. </w:t>
      </w:r>
      <w:r w:rsidRPr="007D7580">
        <w:rPr>
          <w:rFonts w:ascii="Book Antiqua" w:hAnsi="Book Antiqua" w:cs="SimSun"/>
          <w:i/>
          <w:iCs/>
          <w:sz w:val="24"/>
          <w:szCs w:val="24"/>
          <w:lang w:eastAsia="zh-CN"/>
        </w:rPr>
        <w:t>Arch Surg</w:t>
      </w:r>
      <w:r w:rsidRPr="007D7580">
        <w:rPr>
          <w:rFonts w:ascii="Book Antiqua" w:hAnsi="Book Antiqua" w:cs="SimSun"/>
          <w:sz w:val="24"/>
          <w:szCs w:val="24"/>
          <w:lang w:eastAsia="zh-CN"/>
        </w:rPr>
        <w:t xml:space="preserve"> 2003; </w:t>
      </w:r>
      <w:r w:rsidRPr="007D7580">
        <w:rPr>
          <w:rFonts w:ascii="Book Antiqua" w:hAnsi="Book Antiqua" w:cs="SimSun"/>
          <w:b/>
          <w:bCs/>
          <w:sz w:val="24"/>
          <w:szCs w:val="24"/>
          <w:lang w:eastAsia="zh-CN"/>
        </w:rPr>
        <w:t>138</w:t>
      </w:r>
      <w:r w:rsidRPr="007D7580">
        <w:rPr>
          <w:rFonts w:ascii="Book Antiqua" w:hAnsi="Book Antiqua" w:cs="SimSun"/>
          <w:sz w:val="24"/>
          <w:szCs w:val="24"/>
          <w:lang w:eastAsia="zh-CN"/>
        </w:rPr>
        <w:t>: 859-866 [PMID: 12912744]</w:t>
      </w:r>
    </w:p>
    <w:p w14:paraId="22ECCAD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63 </w:t>
      </w:r>
      <w:r w:rsidRPr="007D7580">
        <w:rPr>
          <w:rFonts w:ascii="Book Antiqua" w:hAnsi="Book Antiqua" w:cs="SimSun"/>
          <w:b/>
          <w:bCs/>
          <w:sz w:val="24"/>
          <w:szCs w:val="24"/>
          <w:lang w:eastAsia="zh-CN"/>
        </w:rPr>
        <w:t>Norton JA</w:t>
      </w:r>
      <w:r w:rsidRPr="007D7580">
        <w:rPr>
          <w:rFonts w:ascii="Book Antiqua" w:hAnsi="Book Antiqua" w:cs="SimSun"/>
          <w:sz w:val="24"/>
          <w:szCs w:val="24"/>
          <w:lang w:eastAsia="zh-CN"/>
        </w:rPr>
        <w:t xml:space="preserve">, Harris EJ, Chen Y, Visser BC, Poultsides GA, Kunz PC, Fisher GA, Jensen RT. Pancreatic endocrine tumors with major vascular abutment, involvement, or encasement and indication for resection. </w:t>
      </w:r>
      <w:r w:rsidRPr="007D7580">
        <w:rPr>
          <w:rFonts w:ascii="Book Antiqua" w:hAnsi="Book Antiqua" w:cs="SimSun"/>
          <w:i/>
          <w:iCs/>
          <w:sz w:val="24"/>
          <w:szCs w:val="24"/>
          <w:lang w:eastAsia="zh-CN"/>
        </w:rPr>
        <w:t>Arch Surg</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146</w:t>
      </w:r>
      <w:r w:rsidRPr="007D7580">
        <w:rPr>
          <w:rFonts w:ascii="Book Antiqua" w:hAnsi="Book Antiqua" w:cs="SimSun"/>
          <w:sz w:val="24"/>
          <w:szCs w:val="24"/>
          <w:lang w:eastAsia="zh-CN"/>
        </w:rPr>
        <w:t>: 724-732 [PMID: 21690450]</w:t>
      </w:r>
    </w:p>
    <w:p w14:paraId="712F4EF5"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64 </w:t>
      </w:r>
      <w:r w:rsidRPr="007D7580">
        <w:rPr>
          <w:rFonts w:ascii="Book Antiqua" w:hAnsi="Book Antiqua" w:cs="SimSun"/>
          <w:b/>
          <w:bCs/>
          <w:sz w:val="24"/>
          <w:szCs w:val="24"/>
          <w:lang w:eastAsia="zh-CN"/>
        </w:rPr>
        <w:t>Teh SH</w:t>
      </w:r>
      <w:r w:rsidRPr="007D7580">
        <w:rPr>
          <w:rFonts w:ascii="Book Antiqua" w:hAnsi="Book Antiqua" w:cs="SimSun"/>
          <w:sz w:val="24"/>
          <w:szCs w:val="24"/>
          <w:lang w:eastAsia="zh-CN"/>
        </w:rPr>
        <w:t xml:space="preserve">, Deveney C, Sheppard BC. Aggressive pancreatic resection for primary pancreatic neuroendocrine tumor: is it justifiable? </w:t>
      </w:r>
      <w:r w:rsidRPr="007D7580">
        <w:rPr>
          <w:rFonts w:ascii="Book Antiqua" w:hAnsi="Book Antiqua" w:cs="SimSun"/>
          <w:i/>
          <w:iCs/>
          <w:sz w:val="24"/>
          <w:szCs w:val="24"/>
          <w:lang w:eastAsia="zh-CN"/>
        </w:rPr>
        <w:t>Am J Surg</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193</w:t>
      </w:r>
      <w:r w:rsidRPr="007D7580">
        <w:rPr>
          <w:rFonts w:ascii="Book Antiqua" w:hAnsi="Book Antiqua" w:cs="SimSun"/>
          <w:sz w:val="24"/>
          <w:szCs w:val="24"/>
          <w:lang w:eastAsia="zh-CN"/>
        </w:rPr>
        <w:t>: 610-63; discussion 613 [PMID: 17434366 DOI: 10.1016/j.amjsurg.2007.01.014]</w:t>
      </w:r>
    </w:p>
    <w:p w14:paraId="3EF5029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65 </w:t>
      </w:r>
      <w:r w:rsidRPr="007D7580">
        <w:rPr>
          <w:rFonts w:ascii="Book Antiqua" w:hAnsi="Book Antiqua" w:cs="SimSun"/>
          <w:b/>
          <w:bCs/>
          <w:sz w:val="24"/>
          <w:szCs w:val="24"/>
          <w:lang w:eastAsia="zh-CN"/>
        </w:rPr>
        <w:t>Abu Hilal M</w:t>
      </w:r>
      <w:r w:rsidRPr="007D7580">
        <w:rPr>
          <w:rFonts w:ascii="Book Antiqua" w:hAnsi="Book Antiqua" w:cs="SimSun"/>
          <w:sz w:val="24"/>
          <w:szCs w:val="24"/>
          <w:lang w:eastAsia="zh-CN"/>
        </w:rPr>
        <w:t xml:space="preserve">, McPhail MJ, Zeidan BA, Jones CE, Johnson CD, Pearce NW. Aggressive multi-visceral pancreatic resections for locally advanced neuroendocrine tumours. Is it worth it? </w:t>
      </w:r>
      <w:r w:rsidRPr="007D7580">
        <w:rPr>
          <w:rFonts w:ascii="Book Antiqua" w:hAnsi="Book Antiqua" w:cs="SimSun"/>
          <w:i/>
          <w:iCs/>
          <w:sz w:val="24"/>
          <w:szCs w:val="24"/>
          <w:lang w:eastAsia="zh-CN"/>
        </w:rPr>
        <w:t>JOP</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10</w:t>
      </w:r>
      <w:r w:rsidRPr="007D7580">
        <w:rPr>
          <w:rFonts w:ascii="Book Antiqua" w:hAnsi="Book Antiqua" w:cs="SimSun"/>
          <w:sz w:val="24"/>
          <w:szCs w:val="24"/>
          <w:lang w:eastAsia="zh-CN"/>
        </w:rPr>
        <w:t>: 276-279 [PMID: 19454819]</w:t>
      </w:r>
    </w:p>
    <w:p w14:paraId="58704E5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66 </w:t>
      </w:r>
      <w:r w:rsidRPr="007D7580">
        <w:rPr>
          <w:rFonts w:ascii="Book Antiqua" w:hAnsi="Book Antiqua" w:cs="SimSun"/>
          <w:b/>
          <w:bCs/>
          <w:sz w:val="24"/>
          <w:szCs w:val="24"/>
          <w:lang w:eastAsia="zh-CN"/>
        </w:rPr>
        <w:t>Saxena A</w:t>
      </w:r>
      <w:r w:rsidRPr="007D7580">
        <w:rPr>
          <w:rFonts w:ascii="Book Antiqua" w:hAnsi="Book Antiqua" w:cs="SimSun"/>
          <w:sz w:val="24"/>
          <w:szCs w:val="24"/>
          <w:lang w:eastAsia="zh-CN"/>
        </w:rPr>
        <w:t xml:space="preserve">, Chua TC, Perera M, Chu F, Morris DL. Surgical resection of hepatic metastases from neuroendocrine neoplasms: a systematic review. </w:t>
      </w:r>
      <w:r w:rsidRPr="007D7580">
        <w:rPr>
          <w:rFonts w:ascii="Book Antiqua" w:hAnsi="Book Antiqua" w:cs="SimSun"/>
          <w:i/>
          <w:iCs/>
          <w:sz w:val="24"/>
          <w:szCs w:val="24"/>
          <w:lang w:eastAsia="zh-CN"/>
        </w:rPr>
        <w:t>Surg Oncol</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21</w:t>
      </w:r>
      <w:r w:rsidRPr="007D7580">
        <w:rPr>
          <w:rFonts w:ascii="Book Antiqua" w:hAnsi="Book Antiqua" w:cs="SimSun"/>
          <w:sz w:val="24"/>
          <w:szCs w:val="24"/>
          <w:lang w:eastAsia="zh-CN"/>
        </w:rPr>
        <w:t>: e131-e141 [PMID: 22658833 DOI: 10.1016/j.suronc.2012.05.001]</w:t>
      </w:r>
    </w:p>
    <w:p w14:paraId="677B2FE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67 </w:t>
      </w:r>
      <w:r w:rsidRPr="007D7580">
        <w:rPr>
          <w:rFonts w:ascii="Book Antiqua" w:hAnsi="Book Antiqua" w:cs="SimSun"/>
          <w:b/>
          <w:bCs/>
          <w:sz w:val="24"/>
          <w:szCs w:val="24"/>
          <w:lang w:eastAsia="zh-CN"/>
        </w:rPr>
        <w:t>Chamberlain RS</w:t>
      </w:r>
      <w:r w:rsidRPr="007D7580">
        <w:rPr>
          <w:rFonts w:ascii="Book Antiqua" w:hAnsi="Book Antiqua" w:cs="SimSun"/>
          <w:sz w:val="24"/>
          <w:szCs w:val="24"/>
          <w:lang w:eastAsia="zh-CN"/>
        </w:rPr>
        <w:t xml:space="preserve">, Canes D, Brown KT, Saltz L, Jarnagin W, Fong Y, Blumgart LH. Hepatic neuroendocrine metastases: does intervention alter outcomes? </w:t>
      </w:r>
      <w:r w:rsidRPr="007D7580">
        <w:rPr>
          <w:rFonts w:ascii="Book Antiqua" w:hAnsi="Book Antiqua" w:cs="SimSun"/>
          <w:i/>
          <w:iCs/>
          <w:sz w:val="24"/>
          <w:szCs w:val="24"/>
          <w:lang w:eastAsia="zh-CN"/>
        </w:rPr>
        <w:t>J Am Coll Surg</w:t>
      </w:r>
      <w:r w:rsidRPr="007D7580">
        <w:rPr>
          <w:rFonts w:ascii="Book Antiqua" w:hAnsi="Book Antiqua" w:cs="SimSun"/>
          <w:sz w:val="24"/>
          <w:szCs w:val="24"/>
          <w:lang w:eastAsia="zh-CN"/>
        </w:rPr>
        <w:t xml:space="preserve"> 2000; </w:t>
      </w:r>
      <w:r w:rsidRPr="007D7580">
        <w:rPr>
          <w:rFonts w:ascii="Book Antiqua" w:hAnsi="Book Antiqua" w:cs="SimSun"/>
          <w:b/>
          <w:bCs/>
          <w:sz w:val="24"/>
          <w:szCs w:val="24"/>
          <w:lang w:eastAsia="zh-CN"/>
        </w:rPr>
        <w:t>190</w:t>
      </w:r>
      <w:r w:rsidRPr="007D7580">
        <w:rPr>
          <w:rFonts w:ascii="Book Antiqua" w:hAnsi="Book Antiqua" w:cs="SimSun"/>
          <w:sz w:val="24"/>
          <w:szCs w:val="24"/>
          <w:lang w:eastAsia="zh-CN"/>
        </w:rPr>
        <w:t>: 432-445 [PMID: 10757381 DOI: 10.1016/S1072-7515(00)00222-2]</w:t>
      </w:r>
    </w:p>
    <w:p w14:paraId="7BE8D2BB" w14:textId="14F6367E"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68 </w:t>
      </w:r>
      <w:r w:rsidRPr="007D7580">
        <w:rPr>
          <w:rFonts w:ascii="Book Antiqua" w:hAnsi="Book Antiqua" w:cs="SimSun"/>
          <w:b/>
          <w:bCs/>
          <w:sz w:val="24"/>
          <w:szCs w:val="24"/>
          <w:lang w:eastAsia="zh-CN"/>
        </w:rPr>
        <w:t>Cusati D</w:t>
      </w:r>
      <w:r w:rsidRPr="007D7580">
        <w:rPr>
          <w:rFonts w:ascii="Book Antiqua" w:hAnsi="Book Antiqua" w:cs="SimSun"/>
          <w:sz w:val="24"/>
          <w:szCs w:val="24"/>
          <w:lang w:eastAsia="zh-CN"/>
        </w:rPr>
        <w:t xml:space="preserve">, Zhang L, Harmsen WS, Hu A, Farnell MB, Nagorney DM, Donohue JH, Que FG, Reid-Lombardo KM, Kendrick ML. Metastatic nonfunctioning pancreatic neuroendocrine carcinoma to liver: surgical treatment and outcomes. </w:t>
      </w:r>
      <w:r w:rsidRPr="007D7580">
        <w:rPr>
          <w:rFonts w:ascii="Book Antiqua" w:hAnsi="Book Antiqua" w:cs="SimSun"/>
          <w:i/>
          <w:iCs/>
          <w:sz w:val="24"/>
          <w:szCs w:val="24"/>
          <w:lang w:eastAsia="zh-CN"/>
        </w:rPr>
        <w:t>J Am Coll Surg</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215</w:t>
      </w:r>
      <w:r w:rsidRPr="007D7580">
        <w:rPr>
          <w:rFonts w:ascii="Book Antiqua" w:hAnsi="Book Antiqua" w:cs="SimSun"/>
          <w:sz w:val="24"/>
          <w:szCs w:val="24"/>
          <w:lang w:eastAsia="zh-CN"/>
        </w:rPr>
        <w:t>: 117-</w:t>
      </w:r>
      <w:r w:rsidR="00927667">
        <w:rPr>
          <w:rFonts w:ascii="Book Antiqua" w:hAnsi="Book Antiqua" w:cs="SimSun" w:hint="eastAsia"/>
          <w:sz w:val="24"/>
          <w:szCs w:val="24"/>
          <w:lang w:eastAsia="zh-CN"/>
        </w:rPr>
        <w:t>1</w:t>
      </w:r>
      <w:r w:rsidRPr="007D7580">
        <w:rPr>
          <w:rFonts w:ascii="Book Antiqua" w:hAnsi="Book Antiqua" w:cs="SimSun"/>
          <w:sz w:val="24"/>
          <w:szCs w:val="24"/>
          <w:lang w:eastAsia="zh-CN"/>
        </w:rPr>
        <w:t>24; discussion 124-</w:t>
      </w:r>
      <w:r w:rsidR="00927667">
        <w:rPr>
          <w:rFonts w:ascii="Book Antiqua" w:hAnsi="Book Antiqua" w:cs="SimSun" w:hint="eastAsia"/>
          <w:sz w:val="24"/>
          <w:szCs w:val="24"/>
          <w:lang w:eastAsia="zh-CN"/>
        </w:rPr>
        <w:t>12</w:t>
      </w:r>
      <w:r w:rsidRPr="007D7580">
        <w:rPr>
          <w:rFonts w:ascii="Book Antiqua" w:hAnsi="Book Antiqua" w:cs="SimSun"/>
          <w:sz w:val="24"/>
          <w:szCs w:val="24"/>
          <w:lang w:eastAsia="zh-CN"/>
        </w:rPr>
        <w:t>5 [PMID: 22726741 DOI: 10.1016/j.jamcollsurg.2012.05.002]</w:t>
      </w:r>
    </w:p>
    <w:p w14:paraId="2DE943C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69 </w:t>
      </w:r>
      <w:r w:rsidRPr="007D7580">
        <w:rPr>
          <w:rFonts w:ascii="Book Antiqua" w:hAnsi="Book Antiqua" w:cs="SimSun"/>
          <w:b/>
          <w:bCs/>
          <w:sz w:val="24"/>
          <w:szCs w:val="24"/>
          <w:lang w:eastAsia="zh-CN"/>
        </w:rPr>
        <w:t>Musunuru S</w:t>
      </w:r>
      <w:r w:rsidRPr="007D7580">
        <w:rPr>
          <w:rFonts w:ascii="Book Antiqua" w:hAnsi="Book Antiqua" w:cs="SimSun"/>
          <w:sz w:val="24"/>
          <w:szCs w:val="24"/>
          <w:lang w:eastAsia="zh-CN"/>
        </w:rPr>
        <w:t xml:space="preserve">, Chen H, Rajpal S, Stephani N, McDermott JC, Holen K, Rikkers LF, Weber SM. Metastatic neuroendocrine hepatic tumors: resection improves survival. </w:t>
      </w:r>
      <w:r w:rsidRPr="007D7580">
        <w:rPr>
          <w:rFonts w:ascii="Book Antiqua" w:hAnsi="Book Antiqua" w:cs="SimSun"/>
          <w:i/>
          <w:iCs/>
          <w:sz w:val="24"/>
          <w:szCs w:val="24"/>
          <w:lang w:eastAsia="zh-CN"/>
        </w:rPr>
        <w:t>Arch Surg</w:t>
      </w:r>
      <w:r w:rsidRPr="007D7580">
        <w:rPr>
          <w:rFonts w:ascii="Book Antiqua" w:hAnsi="Book Antiqua" w:cs="SimSun"/>
          <w:sz w:val="24"/>
          <w:szCs w:val="24"/>
          <w:lang w:eastAsia="zh-CN"/>
        </w:rPr>
        <w:t xml:space="preserve"> 2006; </w:t>
      </w:r>
      <w:r w:rsidRPr="007D7580">
        <w:rPr>
          <w:rFonts w:ascii="Book Antiqua" w:hAnsi="Book Antiqua" w:cs="SimSun"/>
          <w:b/>
          <w:bCs/>
          <w:sz w:val="24"/>
          <w:szCs w:val="24"/>
          <w:lang w:eastAsia="zh-CN"/>
        </w:rPr>
        <w:t>141</w:t>
      </w:r>
      <w:r w:rsidRPr="007D7580">
        <w:rPr>
          <w:rFonts w:ascii="Book Antiqua" w:hAnsi="Book Antiqua" w:cs="SimSun"/>
          <w:sz w:val="24"/>
          <w:szCs w:val="24"/>
          <w:lang w:eastAsia="zh-CN"/>
        </w:rPr>
        <w:t>: 1000-104; discussion 1005 [PMID: 17043278]</w:t>
      </w:r>
    </w:p>
    <w:p w14:paraId="68D9D5B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70 </w:t>
      </w:r>
      <w:r w:rsidRPr="007D7580">
        <w:rPr>
          <w:rFonts w:ascii="Book Antiqua" w:hAnsi="Book Antiqua" w:cs="SimSun"/>
          <w:b/>
          <w:bCs/>
          <w:sz w:val="24"/>
          <w:szCs w:val="24"/>
          <w:lang w:eastAsia="zh-CN"/>
        </w:rPr>
        <w:t>Birnbaum DJ</w:t>
      </w:r>
      <w:r w:rsidRPr="007D7580">
        <w:rPr>
          <w:rFonts w:ascii="Book Antiqua" w:hAnsi="Book Antiqua" w:cs="SimSun"/>
          <w:sz w:val="24"/>
          <w:szCs w:val="24"/>
          <w:lang w:eastAsia="zh-CN"/>
        </w:rPr>
        <w:t xml:space="preserve">, Turrini O, Vigano L, Russolillo N, Autret A, Moutardier V, Capussotti L, Le Treut YP, Delpero JR, Hardwigsen J. Surgical management of advanced pancreatic neuroendocrine tumors: short-term and long-term results from an international multi-institutional study.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22</w:t>
      </w:r>
      <w:r w:rsidRPr="007D7580">
        <w:rPr>
          <w:rFonts w:ascii="Book Antiqua" w:hAnsi="Book Antiqua" w:cs="SimSun"/>
          <w:sz w:val="24"/>
          <w:szCs w:val="24"/>
          <w:lang w:eastAsia="zh-CN"/>
        </w:rPr>
        <w:t>: 1000-1007 [PMID: 25190116 DOI: 10.1245/s10434-014-4016-8]</w:t>
      </w:r>
    </w:p>
    <w:p w14:paraId="07E90F66" w14:textId="2E120AF0"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71 </w:t>
      </w:r>
      <w:r w:rsidRPr="007D7580">
        <w:rPr>
          <w:rFonts w:ascii="Book Antiqua" w:hAnsi="Book Antiqua" w:cs="SimSun"/>
          <w:b/>
          <w:bCs/>
          <w:sz w:val="24"/>
          <w:szCs w:val="24"/>
          <w:lang w:eastAsia="zh-CN"/>
        </w:rPr>
        <w:t>Touzios JG</w:t>
      </w:r>
      <w:r w:rsidRPr="007D7580">
        <w:rPr>
          <w:rFonts w:ascii="Book Antiqua" w:hAnsi="Book Antiqua" w:cs="SimSun"/>
          <w:sz w:val="24"/>
          <w:szCs w:val="24"/>
          <w:lang w:eastAsia="zh-CN"/>
        </w:rPr>
        <w:t xml:space="preserve">, Kiely JM, Pitt SC, Rilling WS, Quebbeman EJ, Wilson SD, Pitt HA. Neuroendocrine hepatic metastases: does aggressive management improve survival? </w:t>
      </w:r>
      <w:r w:rsidRPr="007D7580">
        <w:rPr>
          <w:rFonts w:ascii="Book Antiqua" w:hAnsi="Book Antiqua" w:cs="SimSun"/>
          <w:i/>
          <w:iCs/>
          <w:sz w:val="24"/>
          <w:szCs w:val="24"/>
          <w:lang w:eastAsia="zh-CN"/>
        </w:rPr>
        <w:t>Ann Surg</w:t>
      </w:r>
      <w:r w:rsidRPr="007D7580">
        <w:rPr>
          <w:rFonts w:ascii="Book Antiqua" w:hAnsi="Book Antiqua" w:cs="SimSun"/>
          <w:sz w:val="24"/>
          <w:szCs w:val="24"/>
          <w:lang w:eastAsia="zh-CN"/>
        </w:rPr>
        <w:t xml:space="preserve"> 2005; </w:t>
      </w:r>
      <w:r w:rsidRPr="007D7580">
        <w:rPr>
          <w:rFonts w:ascii="Book Antiqua" w:hAnsi="Book Antiqua" w:cs="SimSun"/>
          <w:b/>
          <w:bCs/>
          <w:sz w:val="24"/>
          <w:szCs w:val="24"/>
          <w:lang w:eastAsia="zh-CN"/>
        </w:rPr>
        <w:t>241</w:t>
      </w:r>
      <w:r w:rsidRPr="007D7580">
        <w:rPr>
          <w:rFonts w:ascii="Book Antiqua" w:hAnsi="Book Antiqua" w:cs="SimSun"/>
          <w:sz w:val="24"/>
          <w:szCs w:val="24"/>
          <w:lang w:eastAsia="zh-CN"/>
        </w:rPr>
        <w:t>: 776-</w:t>
      </w:r>
      <w:r w:rsidR="00927667">
        <w:rPr>
          <w:rFonts w:ascii="Book Antiqua" w:hAnsi="Book Antiqua" w:cs="SimSun" w:hint="eastAsia"/>
          <w:sz w:val="24"/>
          <w:szCs w:val="24"/>
          <w:lang w:eastAsia="zh-CN"/>
        </w:rPr>
        <w:t>7</w:t>
      </w:r>
      <w:r w:rsidRPr="007D7580">
        <w:rPr>
          <w:rFonts w:ascii="Book Antiqua" w:hAnsi="Book Antiqua" w:cs="SimSun"/>
          <w:sz w:val="24"/>
          <w:szCs w:val="24"/>
          <w:lang w:eastAsia="zh-CN"/>
        </w:rPr>
        <w:t>83; discussion 783-</w:t>
      </w:r>
      <w:r w:rsidR="00927667">
        <w:rPr>
          <w:rFonts w:ascii="Book Antiqua" w:hAnsi="Book Antiqua" w:cs="SimSun" w:hint="eastAsia"/>
          <w:sz w:val="24"/>
          <w:szCs w:val="24"/>
          <w:lang w:eastAsia="zh-CN"/>
        </w:rPr>
        <w:t>78</w:t>
      </w:r>
      <w:r w:rsidRPr="007D7580">
        <w:rPr>
          <w:rFonts w:ascii="Book Antiqua" w:hAnsi="Book Antiqua" w:cs="SimSun"/>
          <w:sz w:val="24"/>
          <w:szCs w:val="24"/>
          <w:lang w:eastAsia="zh-CN"/>
        </w:rPr>
        <w:t>5 [PMID: 15849513 DOI: 10.1097/01.sla.0000161981.58631.ab]</w:t>
      </w:r>
    </w:p>
    <w:p w14:paraId="130072D5"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72 </w:t>
      </w:r>
      <w:r w:rsidRPr="007D7580">
        <w:rPr>
          <w:rFonts w:ascii="Book Antiqua" w:hAnsi="Book Antiqua" w:cs="SimSun"/>
          <w:b/>
          <w:bCs/>
          <w:sz w:val="24"/>
          <w:szCs w:val="24"/>
          <w:lang w:eastAsia="zh-CN"/>
        </w:rPr>
        <w:t>Mayo SC</w:t>
      </w:r>
      <w:r w:rsidRPr="007D7580">
        <w:rPr>
          <w:rFonts w:ascii="Book Antiqua" w:hAnsi="Book Antiqua" w:cs="SimSun"/>
          <w:sz w:val="24"/>
          <w:szCs w:val="24"/>
          <w:lang w:eastAsia="zh-CN"/>
        </w:rPr>
        <w:t xml:space="preserve">, de Jong MC, Bloomston M, Pulitano C, Clary BM, Reddy SK, Clark Gamblin T, Celinski SA, Kooby DA, Staley CA, Stokes JB, Chu CK, Arrese D, Ferrero A, Schulick RD, Choti MA, Geschwind JF, Strub J, Bauer TW, Adams RB, Aldrighetti L, Mentha G, Capussotti L, Pawlik TM. Surgery versus intra-arterial therapy for neuroendocrine liver metastasis: a multicenter international analysis. </w:t>
      </w:r>
      <w:r w:rsidRPr="007D7580">
        <w:rPr>
          <w:rFonts w:ascii="Book Antiqua" w:hAnsi="Book Antiqua" w:cs="SimSun"/>
          <w:i/>
          <w:iCs/>
          <w:sz w:val="24"/>
          <w:szCs w:val="24"/>
          <w:lang w:eastAsia="zh-CN"/>
        </w:rPr>
        <w:t>Ann Surg Oncol</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18</w:t>
      </w:r>
      <w:r w:rsidRPr="007D7580">
        <w:rPr>
          <w:rFonts w:ascii="Book Antiqua" w:hAnsi="Book Antiqua" w:cs="SimSun"/>
          <w:sz w:val="24"/>
          <w:szCs w:val="24"/>
          <w:lang w:eastAsia="zh-CN"/>
        </w:rPr>
        <w:t>: 3657-3665 [PMID: 21681380 DOI: 10.1245/s10434-011-1832-y]</w:t>
      </w:r>
    </w:p>
    <w:p w14:paraId="1342006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73 </w:t>
      </w:r>
      <w:r w:rsidRPr="007D7580">
        <w:rPr>
          <w:rFonts w:ascii="Book Antiqua" w:hAnsi="Book Antiqua" w:cs="SimSun"/>
          <w:b/>
          <w:bCs/>
          <w:sz w:val="24"/>
          <w:szCs w:val="24"/>
          <w:lang w:eastAsia="zh-CN"/>
        </w:rPr>
        <w:t>Lesurtel M</w:t>
      </w:r>
      <w:r w:rsidRPr="007D7580">
        <w:rPr>
          <w:rFonts w:ascii="Book Antiqua" w:hAnsi="Book Antiqua" w:cs="SimSun"/>
          <w:sz w:val="24"/>
          <w:szCs w:val="24"/>
          <w:lang w:eastAsia="zh-CN"/>
        </w:rPr>
        <w:t xml:space="preserve">, Nagorney DM, Mazzaferro V, Jensen RT, Poston GJ. When should a liver resection be performed in patients with liver metastases from neuroendocrine tumours? A systematic review with practice recommendations. </w:t>
      </w:r>
      <w:r w:rsidRPr="007D7580">
        <w:rPr>
          <w:rFonts w:ascii="Book Antiqua" w:hAnsi="Book Antiqua" w:cs="SimSun"/>
          <w:i/>
          <w:iCs/>
          <w:sz w:val="24"/>
          <w:szCs w:val="24"/>
          <w:lang w:eastAsia="zh-CN"/>
        </w:rPr>
        <w:t xml:space="preserve">HPB </w:t>
      </w:r>
      <w:r w:rsidRPr="00927667">
        <w:rPr>
          <w:rFonts w:ascii="Book Antiqua" w:hAnsi="Book Antiqua" w:cs="SimSun"/>
          <w:iCs/>
          <w:sz w:val="24"/>
          <w:szCs w:val="24"/>
          <w:lang w:eastAsia="zh-CN"/>
        </w:rPr>
        <w:t>(Oxford)</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17</w:t>
      </w:r>
      <w:r w:rsidRPr="007D7580">
        <w:rPr>
          <w:rFonts w:ascii="Book Antiqua" w:hAnsi="Book Antiqua" w:cs="SimSun"/>
          <w:sz w:val="24"/>
          <w:szCs w:val="24"/>
          <w:lang w:eastAsia="zh-CN"/>
        </w:rPr>
        <w:t>: 17-22 [PMID: 24636662 DOI: 10.1111/hpb.12225]</w:t>
      </w:r>
    </w:p>
    <w:p w14:paraId="6615B9D8"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74 </w:t>
      </w:r>
      <w:r w:rsidRPr="007D7580">
        <w:rPr>
          <w:rFonts w:ascii="Book Antiqua" w:hAnsi="Book Antiqua" w:cs="SimSun"/>
          <w:b/>
          <w:bCs/>
          <w:sz w:val="24"/>
          <w:szCs w:val="24"/>
          <w:lang w:eastAsia="zh-CN"/>
        </w:rPr>
        <w:t>Le Treut YP</w:t>
      </w:r>
      <w:r w:rsidRPr="007D7580">
        <w:rPr>
          <w:rFonts w:ascii="Book Antiqua" w:hAnsi="Book Antiqua" w:cs="SimSun"/>
          <w:sz w:val="24"/>
          <w:szCs w:val="24"/>
          <w:lang w:eastAsia="zh-CN"/>
        </w:rPr>
        <w:t xml:space="preserve">, Grégoire E, Belghiti J, Boillot O, Soubrane O, Mantion G, Cherqui D, Castaing D, Ruszniewski P, Wolf P, Paye F, Salame E, Muscari F, Pruvot FR, Baulieux J. Predictors of long-term survival after liver transplantation for metastatic endocrine tumors: an 85-case French multicentric report. </w:t>
      </w:r>
      <w:r w:rsidRPr="007D7580">
        <w:rPr>
          <w:rFonts w:ascii="Book Antiqua" w:hAnsi="Book Antiqua" w:cs="SimSun"/>
          <w:i/>
          <w:iCs/>
          <w:sz w:val="24"/>
          <w:szCs w:val="24"/>
          <w:lang w:eastAsia="zh-CN"/>
        </w:rPr>
        <w:t>Am J Transplant</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8</w:t>
      </w:r>
      <w:r w:rsidRPr="007D7580">
        <w:rPr>
          <w:rFonts w:ascii="Book Antiqua" w:hAnsi="Book Antiqua" w:cs="SimSun"/>
          <w:sz w:val="24"/>
          <w:szCs w:val="24"/>
          <w:lang w:eastAsia="zh-CN"/>
        </w:rPr>
        <w:t>: 1205-1213 [PMID: 18444921 DOI: 10.1111/j.1600-6143.2008.02233.x]</w:t>
      </w:r>
    </w:p>
    <w:p w14:paraId="6A87722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75 </w:t>
      </w:r>
      <w:r w:rsidRPr="007D7580">
        <w:rPr>
          <w:rFonts w:ascii="Book Antiqua" w:hAnsi="Book Antiqua" w:cs="SimSun"/>
          <w:b/>
          <w:bCs/>
          <w:sz w:val="24"/>
          <w:szCs w:val="24"/>
          <w:lang w:eastAsia="zh-CN"/>
        </w:rPr>
        <w:t>Gregoire E</w:t>
      </w:r>
      <w:r w:rsidRPr="007D7580">
        <w:rPr>
          <w:rFonts w:ascii="Book Antiqua" w:hAnsi="Book Antiqua" w:cs="SimSun"/>
          <w:sz w:val="24"/>
          <w:szCs w:val="24"/>
          <w:lang w:eastAsia="zh-CN"/>
        </w:rPr>
        <w:t xml:space="preserve">, Le Treut YP. Liver transplantation for primary or secondary endocrine tumors. </w:t>
      </w:r>
      <w:r w:rsidRPr="007D7580">
        <w:rPr>
          <w:rFonts w:ascii="Book Antiqua" w:hAnsi="Book Antiqua" w:cs="SimSun"/>
          <w:i/>
          <w:iCs/>
          <w:sz w:val="24"/>
          <w:szCs w:val="24"/>
          <w:lang w:eastAsia="zh-CN"/>
        </w:rPr>
        <w:t>Transpl Int</w:t>
      </w:r>
      <w:r w:rsidRPr="007D7580">
        <w:rPr>
          <w:rFonts w:ascii="Book Antiqua" w:hAnsi="Book Antiqua" w:cs="SimSun"/>
          <w:sz w:val="24"/>
          <w:szCs w:val="24"/>
          <w:lang w:eastAsia="zh-CN"/>
        </w:rPr>
        <w:t xml:space="preserve"> 2010; </w:t>
      </w:r>
      <w:r w:rsidRPr="007D7580">
        <w:rPr>
          <w:rFonts w:ascii="Book Antiqua" w:hAnsi="Book Antiqua" w:cs="SimSun"/>
          <w:b/>
          <w:bCs/>
          <w:sz w:val="24"/>
          <w:szCs w:val="24"/>
          <w:lang w:eastAsia="zh-CN"/>
        </w:rPr>
        <w:t>23</w:t>
      </w:r>
      <w:r w:rsidRPr="007D7580">
        <w:rPr>
          <w:rFonts w:ascii="Book Antiqua" w:hAnsi="Book Antiqua" w:cs="SimSun"/>
          <w:sz w:val="24"/>
          <w:szCs w:val="24"/>
          <w:lang w:eastAsia="zh-CN"/>
        </w:rPr>
        <w:t>: 704-711 [PMID: 20492617 DOI: 10.1111/j.1432-2277.2010.01110.x]</w:t>
      </w:r>
    </w:p>
    <w:p w14:paraId="693418F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76 </w:t>
      </w:r>
      <w:r w:rsidRPr="007D7580">
        <w:rPr>
          <w:rFonts w:ascii="Book Antiqua" w:hAnsi="Book Antiqua" w:cs="SimSun"/>
          <w:b/>
          <w:bCs/>
          <w:sz w:val="24"/>
          <w:szCs w:val="24"/>
          <w:lang w:eastAsia="zh-CN"/>
        </w:rPr>
        <w:t>Bettini R</w:t>
      </w:r>
      <w:r w:rsidRPr="007D7580">
        <w:rPr>
          <w:rFonts w:ascii="Book Antiqua" w:hAnsi="Book Antiqua" w:cs="SimSun"/>
          <w:sz w:val="24"/>
          <w:szCs w:val="24"/>
          <w:lang w:eastAsia="zh-CN"/>
        </w:rPr>
        <w:t xml:space="preserve">, Mantovani W, Boninsegna L, Crippa S, Capelli P, Bassi C, Scarpa A, Pederzoli P, Falconi M. Primary tumour resection in metastatic nonfunctioning </w:t>
      </w:r>
      <w:r w:rsidRPr="007D7580">
        <w:rPr>
          <w:rFonts w:ascii="Book Antiqua" w:hAnsi="Book Antiqua" w:cs="SimSun"/>
          <w:sz w:val="24"/>
          <w:szCs w:val="24"/>
          <w:lang w:eastAsia="zh-CN"/>
        </w:rPr>
        <w:lastRenderedPageBreak/>
        <w:t xml:space="preserve">pancreatic endocrine carcinomas. </w:t>
      </w:r>
      <w:r w:rsidRPr="007D7580">
        <w:rPr>
          <w:rFonts w:ascii="Book Antiqua" w:hAnsi="Book Antiqua" w:cs="SimSun"/>
          <w:i/>
          <w:iCs/>
          <w:sz w:val="24"/>
          <w:szCs w:val="24"/>
          <w:lang w:eastAsia="zh-CN"/>
        </w:rPr>
        <w:t>Dig Liver Dis</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41</w:t>
      </w:r>
      <w:r w:rsidRPr="007D7580">
        <w:rPr>
          <w:rFonts w:ascii="Book Antiqua" w:hAnsi="Book Antiqua" w:cs="SimSun"/>
          <w:sz w:val="24"/>
          <w:szCs w:val="24"/>
          <w:lang w:eastAsia="zh-CN"/>
        </w:rPr>
        <w:t>: 49-55 [PMID: 18463008 DOI: 10.1016/j.dld.2008.03.015]</w:t>
      </w:r>
    </w:p>
    <w:p w14:paraId="0EAE95C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77 </w:t>
      </w:r>
      <w:r w:rsidRPr="007D7580">
        <w:rPr>
          <w:rFonts w:ascii="Book Antiqua" w:hAnsi="Book Antiqua" w:cs="SimSun"/>
          <w:b/>
          <w:bCs/>
          <w:sz w:val="24"/>
          <w:szCs w:val="24"/>
          <w:lang w:eastAsia="zh-CN"/>
        </w:rPr>
        <w:t>Capurso G</w:t>
      </w:r>
      <w:r w:rsidRPr="007D7580">
        <w:rPr>
          <w:rFonts w:ascii="Book Antiqua" w:hAnsi="Book Antiqua" w:cs="SimSun"/>
          <w:sz w:val="24"/>
          <w:szCs w:val="24"/>
          <w:lang w:eastAsia="zh-CN"/>
        </w:rPr>
        <w:t xml:space="preserve">, Bettini R, Rinzivillo M, Boninsegna L, Delle Fave G, Falconi M. Role of resection of the primary pancreatic neuroendocrine tumour only in patients with unresectable metastatic liver disease: a systematic review. </w:t>
      </w:r>
      <w:r w:rsidRPr="007D7580">
        <w:rPr>
          <w:rFonts w:ascii="Book Antiqua" w:hAnsi="Book Antiqua" w:cs="SimSun"/>
          <w:i/>
          <w:iCs/>
          <w:sz w:val="24"/>
          <w:szCs w:val="24"/>
          <w:lang w:eastAsia="zh-CN"/>
        </w:rPr>
        <w:t>Neuroendocrinology</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93</w:t>
      </w:r>
      <w:r w:rsidRPr="007D7580">
        <w:rPr>
          <w:rFonts w:ascii="Book Antiqua" w:hAnsi="Book Antiqua" w:cs="SimSun"/>
          <w:sz w:val="24"/>
          <w:szCs w:val="24"/>
          <w:lang w:eastAsia="zh-CN"/>
        </w:rPr>
        <w:t>: 223-229 [PMID: 21358176 DOI: 10.1159/000324770]</w:t>
      </w:r>
    </w:p>
    <w:p w14:paraId="5AB5735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78 </w:t>
      </w:r>
      <w:r w:rsidRPr="007D7580">
        <w:rPr>
          <w:rFonts w:ascii="Book Antiqua" w:hAnsi="Book Antiqua" w:cs="SimSun"/>
          <w:b/>
          <w:bCs/>
          <w:sz w:val="24"/>
          <w:szCs w:val="24"/>
          <w:lang w:eastAsia="zh-CN"/>
        </w:rPr>
        <w:t>Hung JS</w:t>
      </w:r>
      <w:r w:rsidRPr="007D7580">
        <w:rPr>
          <w:rFonts w:ascii="Book Antiqua" w:hAnsi="Book Antiqua" w:cs="SimSun"/>
          <w:sz w:val="24"/>
          <w:szCs w:val="24"/>
          <w:lang w:eastAsia="zh-CN"/>
        </w:rPr>
        <w:t xml:space="preserve">, Chang MC, Lee PH, Tien YW. Is surgery indicated for patients with symptomatic nonfunctioning pancreatic neuroendocrine tumor and unresectable hepatic metastases? </w:t>
      </w:r>
      <w:r w:rsidRPr="007D7580">
        <w:rPr>
          <w:rFonts w:ascii="Book Antiqua" w:hAnsi="Book Antiqua" w:cs="SimSun"/>
          <w:i/>
          <w:iCs/>
          <w:sz w:val="24"/>
          <w:szCs w:val="24"/>
          <w:lang w:eastAsia="zh-CN"/>
        </w:rPr>
        <w:t>World J Surg</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31</w:t>
      </w:r>
      <w:r w:rsidRPr="007D7580">
        <w:rPr>
          <w:rFonts w:ascii="Book Antiqua" w:hAnsi="Book Antiqua" w:cs="SimSun"/>
          <w:sz w:val="24"/>
          <w:szCs w:val="24"/>
          <w:lang w:eastAsia="zh-CN"/>
        </w:rPr>
        <w:t>: 2392-2397 [PMID: 17960455 DOI: 10.1007/s00268-007-9264-3]</w:t>
      </w:r>
    </w:p>
    <w:p w14:paraId="7E16042D"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79 </w:t>
      </w:r>
      <w:r w:rsidRPr="007D7580">
        <w:rPr>
          <w:rFonts w:ascii="Book Antiqua" w:hAnsi="Book Antiqua" w:cs="SimSun"/>
          <w:b/>
          <w:bCs/>
          <w:sz w:val="24"/>
          <w:szCs w:val="24"/>
          <w:lang w:eastAsia="zh-CN"/>
        </w:rPr>
        <w:t>Rinke A</w:t>
      </w:r>
      <w:r w:rsidRPr="007D7580">
        <w:rPr>
          <w:rFonts w:ascii="Book Antiqua" w:hAnsi="Book Antiqua" w:cs="SimSun"/>
          <w:sz w:val="24"/>
          <w:szCs w:val="24"/>
          <w:lang w:eastAsia="zh-CN"/>
        </w:rPr>
        <w:t xml:space="preserve">, Müller HH, Schade-Brittinger C, Klose KJ, Barth P, Wied M, Mayer C, Aminossadati B, Pape UF, Bläker M, Harder J, Arnold C, Gress T, Arnold R. Placebo-controlled, double-blind, prospective, randomized study on the effect of octreotide LAR in the control of tumor growth in patients with metastatic neuroendocrine midgut tumors: a report from the PROMID Study Group.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27</w:t>
      </w:r>
      <w:r w:rsidRPr="007D7580">
        <w:rPr>
          <w:rFonts w:ascii="Book Antiqua" w:hAnsi="Book Antiqua" w:cs="SimSun"/>
          <w:sz w:val="24"/>
          <w:szCs w:val="24"/>
          <w:lang w:eastAsia="zh-CN"/>
        </w:rPr>
        <w:t>: 4656-4663 [PMID: 19704057 DOI: 10.1200/JCO.2009.22.8510]</w:t>
      </w:r>
    </w:p>
    <w:p w14:paraId="2DAB2810"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80 </w:t>
      </w:r>
      <w:r w:rsidRPr="007D7580">
        <w:rPr>
          <w:rFonts w:ascii="Book Antiqua" w:hAnsi="Book Antiqua" w:cs="SimSun"/>
          <w:b/>
          <w:bCs/>
          <w:sz w:val="24"/>
          <w:szCs w:val="24"/>
          <w:lang w:eastAsia="zh-CN"/>
        </w:rPr>
        <w:t>Caplin ME</w:t>
      </w:r>
      <w:r w:rsidRPr="007D7580">
        <w:rPr>
          <w:rFonts w:ascii="Book Antiqua" w:hAnsi="Book Antiqua" w:cs="SimSun"/>
          <w:sz w:val="24"/>
          <w:szCs w:val="24"/>
          <w:lang w:eastAsia="zh-CN"/>
        </w:rPr>
        <w:t xml:space="preserve">, Pavel M, </w:t>
      </w:r>
      <w:r w:rsidRPr="007D7580">
        <w:rPr>
          <w:rFonts w:ascii="Book Antiqua" w:eastAsia="MS Mincho" w:hAnsi="Book Antiqua" w:cs="MS Mincho"/>
          <w:sz w:val="24"/>
          <w:szCs w:val="24"/>
          <w:lang w:eastAsia="zh-CN"/>
        </w:rPr>
        <w:t>Ć</w:t>
      </w:r>
      <w:r w:rsidRPr="007D7580">
        <w:rPr>
          <w:rFonts w:ascii="Book Antiqua" w:hAnsi="Book Antiqua" w:cs="SimSun"/>
          <w:sz w:val="24"/>
          <w:szCs w:val="24"/>
          <w:lang w:eastAsia="zh-CN"/>
        </w:rPr>
        <w:t>wik</w:t>
      </w:r>
      <w:r w:rsidRPr="007D7580">
        <w:rPr>
          <w:rFonts w:ascii="Book Antiqua" w:eastAsia="MS Mincho" w:hAnsi="Book Antiqua" w:cs="MS Mincho"/>
          <w:sz w:val="24"/>
          <w:szCs w:val="24"/>
          <w:lang w:eastAsia="zh-CN"/>
        </w:rPr>
        <w:t>ł</w:t>
      </w:r>
      <w:r w:rsidRPr="007D7580">
        <w:rPr>
          <w:rFonts w:ascii="Book Antiqua" w:hAnsi="Book Antiqua" w:cs="SimSun"/>
          <w:sz w:val="24"/>
          <w:szCs w:val="24"/>
          <w:lang w:eastAsia="zh-CN"/>
        </w:rPr>
        <w:t>a JB, Phan AT, Raderer M, Sedlá</w:t>
      </w:r>
      <w:r w:rsidRPr="007D7580">
        <w:rPr>
          <w:rFonts w:ascii="Book Antiqua" w:eastAsia="MS Mincho" w:hAnsi="Book Antiqua" w:cs="MS Mincho"/>
          <w:sz w:val="24"/>
          <w:szCs w:val="24"/>
          <w:lang w:eastAsia="zh-CN"/>
        </w:rPr>
        <w:t>č</w:t>
      </w:r>
      <w:r w:rsidRPr="007D7580">
        <w:rPr>
          <w:rFonts w:ascii="Book Antiqua" w:hAnsi="Book Antiqua" w:cs="SimSun"/>
          <w:sz w:val="24"/>
          <w:szCs w:val="24"/>
          <w:lang w:eastAsia="zh-CN"/>
        </w:rPr>
        <w:t xml:space="preserve">ková E, Cadiot G, Wolin EM, Capdevila J, Wall L, Rindi G, Langley A, Martinez S, Blumberg J, Ruszniewski P. Lanreotide in metastatic enteropancreatic neuroendocrine tumors.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371</w:t>
      </w:r>
      <w:r w:rsidRPr="007D7580">
        <w:rPr>
          <w:rFonts w:ascii="Book Antiqua" w:hAnsi="Book Antiqua" w:cs="SimSun"/>
          <w:sz w:val="24"/>
          <w:szCs w:val="24"/>
          <w:lang w:eastAsia="zh-CN"/>
        </w:rPr>
        <w:t>: 224-233 [PMID: 25014687 DOI: 10.1056/NEJMoa1316158]</w:t>
      </w:r>
    </w:p>
    <w:p w14:paraId="1A2CAF14"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81 </w:t>
      </w:r>
      <w:r w:rsidRPr="007D7580">
        <w:rPr>
          <w:rFonts w:ascii="Book Antiqua" w:hAnsi="Book Antiqua" w:cs="SimSun"/>
          <w:b/>
          <w:bCs/>
          <w:sz w:val="24"/>
          <w:szCs w:val="24"/>
          <w:lang w:eastAsia="zh-CN"/>
        </w:rPr>
        <w:t>Kwekkeboom DJ</w:t>
      </w:r>
      <w:r w:rsidRPr="007D7580">
        <w:rPr>
          <w:rFonts w:ascii="Book Antiqua" w:hAnsi="Book Antiqua" w:cs="SimSun"/>
          <w:sz w:val="24"/>
          <w:szCs w:val="24"/>
          <w:lang w:eastAsia="zh-CN"/>
        </w:rPr>
        <w:t xml:space="preserve">, de Herder WW, Kam BL, van Eijck CH, van Essen M, Kooij PP, Feelders RA, van Aken MO, Krenning EP. Treatment with the radiolabeled somatostatin analog [177 Lu-DOTA 0,Tyr3]octreotate: toxicity, efficacy, and survival.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2008; </w:t>
      </w:r>
      <w:r w:rsidRPr="007D7580">
        <w:rPr>
          <w:rFonts w:ascii="Book Antiqua" w:hAnsi="Book Antiqua" w:cs="SimSun"/>
          <w:b/>
          <w:bCs/>
          <w:sz w:val="24"/>
          <w:szCs w:val="24"/>
          <w:lang w:eastAsia="zh-CN"/>
        </w:rPr>
        <w:t>26</w:t>
      </w:r>
      <w:r w:rsidRPr="007D7580">
        <w:rPr>
          <w:rFonts w:ascii="Book Antiqua" w:hAnsi="Book Antiqua" w:cs="SimSun"/>
          <w:sz w:val="24"/>
          <w:szCs w:val="24"/>
          <w:lang w:eastAsia="zh-CN"/>
        </w:rPr>
        <w:t>: 2124-2130 [PMID: 18445841 DOI: 10.1200/JCO.2007.15.2553]</w:t>
      </w:r>
    </w:p>
    <w:p w14:paraId="3F454DC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82 </w:t>
      </w:r>
      <w:r w:rsidRPr="007D7580">
        <w:rPr>
          <w:rFonts w:ascii="Book Antiqua" w:hAnsi="Book Antiqua" w:cs="SimSun"/>
          <w:b/>
          <w:bCs/>
          <w:sz w:val="24"/>
          <w:szCs w:val="24"/>
          <w:lang w:eastAsia="zh-CN"/>
        </w:rPr>
        <w:t>Kwekkeboom DJ</w:t>
      </w:r>
      <w:r w:rsidRPr="007D7580">
        <w:rPr>
          <w:rFonts w:ascii="Book Antiqua" w:hAnsi="Book Antiqua" w:cs="SimSun"/>
          <w:sz w:val="24"/>
          <w:szCs w:val="24"/>
          <w:lang w:eastAsia="zh-CN"/>
        </w:rPr>
        <w:t>, Krenning EP, Lebtahi R, Komminoth P, Kos-Kud</w:t>
      </w:r>
      <w:r w:rsidRPr="007D7580">
        <w:rPr>
          <w:rFonts w:ascii="Book Antiqua" w:eastAsia="MS Mincho" w:hAnsi="Book Antiqua" w:cs="MS Mincho"/>
          <w:sz w:val="24"/>
          <w:szCs w:val="24"/>
          <w:lang w:eastAsia="zh-CN"/>
        </w:rPr>
        <w:t>ł</w:t>
      </w:r>
      <w:r w:rsidRPr="007D7580">
        <w:rPr>
          <w:rFonts w:ascii="Book Antiqua" w:hAnsi="Book Antiqua" w:cs="SimSun"/>
          <w:sz w:val="24"/>
          <w:szCs w:val="24"/>
          <w:lang w:eastAsia="zh-CN"/>
        </w:rPr>
        <w:t xml:space="preserve">a B, de Herder WW, Plöckinger U. ENETS Consensus Guidelines for the Standards of Care in Neuroendocrine Tumors: peptide receptor radionuclide therapy with radiolabeled somatostatin analogs. </w:t>
      </w:r>
      <w:r w:rsidRPr="007D7580">
        <w:rPr>
          <w:rFonts w:ascii="Book Antiqua" w:hAnsi="Book Antiqua" w:cs="SimSun"/>
          <w:i/>
          <w:iCs/>
          <w:sz w:val="24"/>
          <w:szCs w:val="24"/>
          <w:lang w:eastAsia="zh-CN"/>
        </w:rPr>
        <w:t>Neuroendocrinology</w:t>
      </w:r>
      <w:r w:rsidRPr="007D7580">
        <w:rPr>
          <w:rFonts w:ascii="Book Antiqua" w:hAnsi="Book Antiqua" w:cs="SimSun"/>
          <w:sz w:val="24"/>
          <w:szCs w:val="24"/>
          <w:lang w:eastAsia="zh-CN"/>
        </w:rPr>
        <w:t xml:space="preserve"> 2009; </w:t>
      </w:r>
      <w:r w:rsidRPr="007D7580">
        <w:rPr>
          <w:rFonts w:ascii="Book Antiqua" w:hAnsi="Book Antiqua" w:cs="SimSun"/>
          <w:b/>
          <w:bCs/>
          <w:sz w:val="24"/>
          <w:szCs w:val="24"/>
          <w:lang w:eastAsia="zh-CN"/>
        </w:rPr>
        <w:t>90</w:t>
      </w:r>
      <w:r w:rsidRPr="007D7580">
        <w:rPr>
          <w:rFonts w:ascii="Book Antiqua" w:hAnsi="Book Antiqua" w:cs="SimSun"/>
          <w:sz w:val="24"/>
          <w:szCs w:val="24"/>
          <w:lang w:eastAsia="zh-CN"/>
        </w:rPr>
        <w:t>: 220-226 [PMID: 19713714 DOI: 10.1159/000225951]</w:t>
      </w:r>
    </w:p>
    <w:p w14:paraId="60C4EDD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83 </w:t>
      </w:r>
      <w:r w:rsidRPr="007D7580">
        <w:rPr>
          <w:rFonts w:ascii="Book Antiqua" w:hAnsi="Book Antiqua" w:cs="SimSun"/>
          <w:b/>
          <w:bCs/>
          <w:sz w:val="24"/>
          <w:szCs w:val="24"/>
          <w:lang w:eastAsia="zh-CN"/>
        </w:rPr>
        <w:t>Villard L</w:t>
      </w:r>
      <w:r w:rsidRPr="007D7580">
        <w:rPr>
          <w:rFonts w:ascii="Book Antiqua" w:hAnsi="Book Antiqua" w:cs="SimSun"/>
          <w:sz w:val="24"/>
          <w:szCs w:val="24"/>
          <w:lang w:eastAsia="zh-CN"/>
        </w:rPr>
        <w:t xml:space="preserve">, Romer A, Marincek N, Brunner P, Koller MT, Schindler C, Ng QK, Mäcke HR, Müller-Brand J, Rochlitz C, Briel M, Walter MA. Cohort study of somatostatin-based radiopeptide therapy with [(90)Y-DOTA]-TOC versus [(90)Y-DOTA]-TOC plus [(177)Lu-DOTA]-TOC in neuroendocrine cancers.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2012; </w:t>
      </w:r>
      <w:r w:rsidRPr="007D7580">
        <w:rPr>
          <w:rFonts w:ascii="Book Antiqua" w:hAnsi="Book Antiqua" w:cs="SimSun"/>
          <w:b/>
          <w:bCs/>
          <w:sz w:val="24"/>
          <w:szCs w:val="24"/>
          <w:lang w:eastAsia="zh-CN"/>
        </w:rPr>
        <w:t>30</w:t>
      </w:r>
      <w:r w:rsidRPr="007D7580">
        <w:rPr>
          <w:rFonts w:ascii="Book Antiqua" w:hAnsi="Book Antiqua" w:cs="SimSun"/>
          <w:sz w:val="24"/>
          <w:szCs w:val="24"/>
          <w:lang w:eastAsia="zh-CN"/>
        </w:rPr>
        <w:t>: 1100-1106 [PMID: 22393097 DOI: 10.1200/JCO.2011.37.2151]</w:t>
      </w:r>
    </w:p>
    <w:p w14:paraId="7DE5D75A"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84 </w:t>
      </w:r>
      <w:r w:rsidRPr="007D7580">
        <w:rPr>
          <w:rFonts w:ascii="Book Antiqua" w:hAnsi="Book Antiqua" w:cs="SimSun"/>
          <w:b/>
          <w:bCs/>
          <w:sz w:val="24"/>
          <w:szCs w:val="24"/>
          <w:lang w:eastAsia="zh-CN"/>
        </w:rPr>
        <w:t>Strosberg JR</w:t>
      </w:r>
      <w:r w:rsidRPr="007D7580">
        <w:rPr>
          <w:rFonts w:ascii="Book Antiqua" w:hAnsi="Book Antiqua" w:cs="SimSun"/>
          <w:sz w:val="24"/>
          <w:szCs w:val="24"/>
          <w:lang w:eastAsia="zh-CN"/>
        </w:rPr>
        <w:t xml:space="preserve">. Systemic treatment of gastroenteropancreatic neuroendocrine tumors (GEP-NETS): current approaches and future options. </w:t>
      </w:r>
      <w:r w:rsidRPr="007D7580">
        <w:rPr>
          <w:rFonts w:ascii="Book Antiqua" w:hAnsi="Book Antiqua" w:cs="SimSun"/>
          <w:i/>
          <w:iCs/>
          <w:sz w:val="24"/>
          <w:szCs w:val="24"/>
          <w:lang w:eastAsia="zh-CN"/>
        </w:rPr>
        <w:t>Endocr Pract</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20</w:t>
      </w:r>
      <w:r w:rsidRPr="007D7580">
        <w:rPr>
          <w:rFonts w:ascii="Book Antiqua" w:hAnsi="Book Antiqua" w:cs="SimSun"/>
          <w:sz w:val="24"/>
          <w:szCs w:val="24"/>
          <w:lang w:eastAsia="zh-CN"/>
        </w:rPr>
        <w:t>: 167-175 [PMID: 24014009 DOI: 10.4158/ep13262.ra]</w:t>
      </w:r>
    </w:p>
    <w:p w14:paraId="75838E01"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85 </w:t>
      </w:r>
      <w:r w:rsidRPr="007D7580">
        <w:rPr>
          <w:rFonts w:ascii="Book Antiqua" w:hAnsi="Book Antiqua" w:cs="SimSun"/>
          <w:b/>
          <w:bCs/>
          <w:sz w:val="24"/>
          <w:szCs w:val="24"/>
          <w:lang w:eastAsia="zh-CN"/>
        </w:rPr>
        <w:t>Moertel CG</w:t>
      </w:r>
      <w:r w:rsidRPr="007D7580">
        <w:rPr>
          <w:rFonts w:ascii="Book Antiqua" w:hAnsi="Book Antiqua" w:cs="SimSun"/>
          <w:sz w:val="24"/>
          <w:szCs w:val="24"/>
          <w:lang w:eastAsia="zh-CN"/>
        </w:rPr>
        <w:t xml:space="preserve">, Hanley JA, Johnson LA. Streptozocin alone compared with streptozocin plus fluorouracil in the treatment of advanced islet-cell carcinoma.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1980; </w:t>
      </w:r>
      <w:r w:rsidRPr="007D7580">
        <w:rPr>
          <w:rFonts w:ascii="Book Antiqua" w:hAnsi="Book Antiqua" w:cs="SimSun"/>
          <w:b/>
          <w:bCs/>
          <w:sz w:val="24"/>
          <w:szCs w:val="24"/>
          <w:lang w:eastAsia="zh-CN"/>
        </w:rPr>
        <w:t>303</w:t>
      </w:r>
      <w:r w:rsidRPr="007D7580">
        <w:rPr>
          <w:rFonts w:ascii="Book Antiqua" w:hAnsi="Book Antiqua" w:cs="SimSun"/>
          <w:sz w:val="24"/>
          <w:szCs w:val="24"/>
          <w:lang w:eastAsia="zh-CN"/>
        </w:rPr>
        <w:t>: 1189-1194 [PMID: 6252466 DOI: 10.1056/NEJM198011203032101]</w:t>
      </w:r>
    </w:p>
    <w:p w14:paraId="52EBB55F"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86 </w:t>
      </w:r>
      <w:r w:rsidRPr="007D7580">
        <w:rPr>
          <w:rFonts w:ascii="Book Antiqua" w:hAnsi="Book Antiqua" w:cs="SimSun"/>
          <w:b/>
          <w:bCs/>
          <w:sz w:val="24"/>
          <w:szCs w:val="24"/>
          <w:lang w:eastAsia="zh-CN"/>
        </w:rPr>
        <w:t>Moertel CG</w:t>
      </w:r>
      <w:r w:rsidRPr="007D7580">
        <w:rPr>
          <w:rFonts w:ascii="Book Antiqua" w:hAnsi="Book Antiqua" w:cs="SimSun"/>
          <w:sz w:val="24"/>
          <w:szCs w:val="24"/>
          <w:lang w:eastAsia="zh-CN"/>
        </w:rPr>
        <w:t xml:space="preserve">, Lefkopoulo M, Lipsitz S, Hahn RG, Klaassen D. Streptozocin-doxorubicin, streptozocin-fluorouracil or chlorozotocin in the treatment of advanced islet-cell carcinoma.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1992; </w:t>
      </w:r>
      <w:r w:rsidRPr="007D7580">
        <w:rPr>
          <w:rFonts w:ascii="Book Antiqua" w:hAnsi="Book Antiqua" w:cs="SimSun"/>
          <w:b/>
          <w:bCs/>
          <w:sz w:val="24"/>
          <w:szCs w:val="24"/>
          <w:lang w:eastAsia="zh-CN"/>
        </w:rPr>
        <w:t>326</w:t>
      </w:r>
      <w:r w:rsidRPr="007D7580">
        <w:rPr>
          <w:rFonts w:ascii="Book Antiqua" w:hAnsi="Book Antiqua" w:cs="SimSun"/>
          <w:sz w:val="24"/>
          <w:szCs w:val="24"/>
          <w:lang w:eastAsia="zh-CN"/>
        </w:rPr>
        <w:t>: 519-523 [PMID: 1310159 DOI: 10.1056/NEJM199202203260804]</w:t>
      </w:r>
    </w:p>
    <w:p w14:paraId="3799E4D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87 </w:t>
      </w:r>
      <w:r w:rsidRPr="007D7580">
        <w:rPr>
          <w:rFonts w:ascii="Book Antiqua" w:hAnsi="Book Antiqua" w:cs="SimSun"/>
          <w:b/>
          <w:bCs/>
          <w:sz w:val="24"/>
          <w:szCs w:val="24"/>
          <w:lang w:eastAsia="zh-CN"/>
        </w:rPr>
        <w:t>Kouvaraki MA</w:t>
      </w:r>
      <w:r w:rsidRPr="007D7580">
        <w:rPr>
          <w:rFonts w:ascii="Book Antiqua" w:hAnsi="Book Antiqua" w:cs="SimSun"/>
          <w:sz w:val="24"/>
          <w:szCs w:val="24"/>
          <w:lang w:eastAsia="zh-CN"/>
        </w:rPr>
        <w:t xml:space="preserve">, Ajani JA, Hoff P, Wolff R, Evans DB, Lozano R, Yao JC. Fluorouracil, doxorubicin, and streptozocin in the treatment of patients with locally advanced and metastatic pancreatic endocrine carcinomas.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2004; </w:t>
      </w:r>
      <w:r w:rsidRPr="007D7580">
        <w:rPr>
          <w:rFonts w:ascii="Book Antiqua" w:hAnsi="Book Antiqua" w:cs="SimSun"/>
          <w:b/>
          <w:bCs/>
          <w:sz w:val="24"/>
          <w:szCs w:val="24"/>
          <w:lang w:eastAsia="zh-CN"/>
        </w:rPr>
        <w:t>22</w:t>
      </w:r>
      <w:r w:rsidRPr="007D7580">
        <w:rPr>
          <w:rFonts w:ascii="Book Antiqua" w:hAnsi="Book Antiqua" w:cs="SimSun"/>
          <w:sz w:val="24"/>
          <w:szCs w:val="24"/>
          <w:lang w:eastAsia="zh-CN"/>
        </w:rPr>
        <w:t>: 4762-4771 [PMID: 15570077 DOI: 10.1200/JCO.2004.04.024]</w:t>
      </w:r>
    </w:p>
    <w:p w14:paraId="25ECD21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88 </w:t>
      </w:r>
      <w:r w:rsidRPr="007D7580">
        <w:rPr>
          <w:rFonts w:ascii="Book Antiqua" w:hAnsi="Book Antiqua" w:cs="SimSun"/>
          <w:b/>
          <w:bCs/>
          <w:sz w:val="24"/>
          <w:szCs w:val="24"/>
          <w:lang w:eastAsia="zh-CN"/>
        </w:rPr>
        <w:t>Fazio N</w:t>
      </w:r>
      <w:r w:rsidRPr="007D7580">
        <w:rPr>
          <w:rFonts w:ascii="Book Antiqua" w:hAnsi="Book Antiqua" w:cs="SimSun"/>
          <w:sz w:val="24"/>
          <w:szCs w:val="24"/>
          <w:lang w:eastAsia="zh-CN"/>
        </w:rPr>
        <w:t xml:space="preserve">, Spada F, Giovannini M. Chemotherapy in gastroenteropancreatic (GEP) neuroendocrine carcinomas (NEC): a critical view. </w:t>
      </w:r>
      <w:r w:rsidRPr="007D7580">
        <w:rPr>
          <w:rFonts w:ascii="Book Antiqua" w:hAnsi="Book Antiqua" w:cs="SimSun"/>
          <w:i/>
          <w:iCs/>
          <w:sz w:val="24"/>
          <w:szCs w:val="24"/>
          <w:lang w:eastAsia="zh-CN"/>
        </w:rPr>
        <w:t>Cancer Treat Rev</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39</w:t>
      </w:r>
      <w:r w:rsidRPr="007D7580">
        <w:rPr>
          <w:rFonts w:ascii="Book Antiqua" w:hAnsi="Book Antiqua" w:cs="SimSun"/>
          <w:sz w:val="24"/>
          <w:szCs w:val="24"/>
          <w:lang w:eastAsia="zh-CN"/>
        </w:rPr>
        <w:t>: 270-274 [PMID: 22819619 DOI: 10.1016/j.ctrv.2012.06.009]</w:t>
      </w:r>
    </w:p>
    <w:p w14:paraId="094488D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89 </w:t>
      </w:r>
      <w:r w:rsidRPr="007D7580">
        <w:rPr>
          <w:rFonts w:ascii="Book Antiqua" w:hAnsi="Book Antiqua" w:cs="SimSun"/>
          <w:b/>
          <w:bCs/>
          <w:sz w:val="24"/>
          <w:szCs w:val="24"/>
          <w:lang w:eastAsia="zh-CN"/>
        </w:rPr>
        <w:t>Strosberg JR</w:t>
      </w:r>
      <w:r w:rsidRPr="007D7580">
        <w:rPr>
          <w:rFonts w:ascii="Book Antiqua" w:hAnsi="Book Antiqua" w:cs="SimSun"/>
          <w:sz w:val="24"/>
          <w:szCs w:val="24"/>
          <w:lang w:eastAsia="zh-CN"/>
        </w:rPr>
        <w:t xml:space="preserve">, Fine RL, Choi J, Nasir A, Coppola D, Chen DT, Helm J, Kvols L. First-line chemotherapy with capecitabine and temozolomide in patients with metastatic pancreatic endocrine carcinomas. </w:t>
      </w:r>
      <w:r w:rsidRPr="007D7580">
        <w:rPr>
          <w:rFonts w:ascii="Book Antiqua" w:hAnsi="Book Antiqua" w:cs="SimSun"/>
          <w:i/>
          <w:iCs/>
          <w:sz w:val="24"/>
          <w:szCs w:val="24"/>
          <w:lang w:eastAsia="zh-CN"/>
        </w:rPr>
        <w:t>Cancer</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117</w:t>
      </w:r>
      <w:r w:rsidRPr="007D7580">
        <w:rPr>
          <w:rFonts w:ascii="Book Antiqua" w:hAnsi="Book Antiqua" w:cs="SimSun"/>
          <w:sz w:val="24"/>
          <w:szCs w:val="24"/>
          <w:lang w:eastAsia="zh-CN"/>
        </w:rPr>
        <w:t>: 268-275 [PMID: 20824724 DOI: 10.1002/cncr.25425]</w:t>
      </w:r>
    </w:p>
    <w:p w14:paraId="254324D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90 </w:t>
      </w:r>
      <w:r w:rsidRPr="007D7580">
        <w:rPr>
          <w:rFonts w:ascii="Book Antiqua" w:hAnsi="Book Antiqua" w:cs="SimSun"/>
          <w:b/>
          <w:bCs/>
          <w:sz w:val="24"/>
          <w:szCs w:val="24"/>
          <w:lang w:eastAsia="zh-CN"/>
        </w:rPr>
        <w:t>Fine RL</w:t>
      </w:r>
      <w:r w:rsidRPr="007D7580">
        <w:rPr>
          <w:rFonts w:ascii="Book Antiqua" w:hAnsi="Book Antiqua" w:cs="SimSun"/>
          <w:sz w:val="24"/>
          <w:szCs w:val="24"/>
          <w:lang w:eastAsia="zh-CN"/>
        </w:rPr>
        <w:t xml:space="preserve">, Gulati AP, Krantz BA, Moss RA, Schreibman S, Tsushima DA, Mowatt KB, Dinnen RD, Mao Y, Stevens PD, Schrope B, Allendorf J, Lee JA, Sherman WH, Chabot JA. Capecitabine and temozolomide (CAPTEM) for metastatic, well-differentiated </w:t>
      </w:r>
      <w:r w:rsidRPr="007D7580">
        <w:rPr>
          <w:rFonts w:ascii="Book Antiqua" w:hAnsi="Book Antiqua" w:cs="SimSun"/>
          <w:sz w:val="24"/>
          <w:szCs w:val="24"/>
          <w:lang w:eastAsia="zh-CN"/>
        </w:rPr>
        <w:lastRenderedPageBreak/>
        <w:t xml:space="preserve">neuroendocrine cancers: The Pancreas Center at Columbia University experience. </w:t>
      </w:r>
      <w:r w:rsidRPr="007D7580">
        <w:rPr>
          <w:rFonts w:ascii="Book Antiqua" w:hAnsi="Book Antiqua" w:cs="SimSun"/>
          <w:i/>
          <w:iCs/>
          <w:sz w:val="24"/>
          <w:szCs w:val="24"/>
          <w:lang w:eastAsia="zh-CN"/>
        </w:rPr>
        <w:t>Cancer Chemother Pharmacol</w:t>
      </w:r>
      <w:r w:rsidRPr="007D7580">
        <w:rPr>
          <w:rFonts w:ascii="Book Antiqua" w:hAnsi="Book Antiqua" w:cs="SimSun"/>
          <w:sz w:val="24"/>
          <w:szCs w:val="24"/>
          <w:lang w:eastAsia="zh-CN"/>
        </w:rPr>
        <w:t xml:space="preserve"> 2013; </w:t>
      </w:r>
      <w:r w:rsidRPr="007D7580">
        <w:rPr>
          <w:rFonts w:ascii="Book Antiqua" w:hAnsi="Book Antiqua" w:cs="SimSun"/>
          <w:b/>
          <w:bCs/>
          <w:sz w:val="24"/>
          <w:szCs w:val="24"/>
          <w:lang w:eastAsia="zh-CN"/>
        </w:rPr>
        <w:t>71</w:t>
      </w:r>
      <w:r w:rsidRPr="007D7580">
        <w:rPr>
          <w:rFonts w:ascii="Book Antiqua" w:hAnsi="Book Antiqua" w:cs="SimSun"/>
          <w:sz w:val="24"/>
          <w:szCs w:val="24"/>
          <w:lang w:eastAsia="zh-CN"/>
        </w:rPr>
        <w:t>: 663-670 [PMID: 23370660 DOI: 10.1007/s00280-012-2055-z]</w:t>
      </w:r>
    </w:p>
    <w:p w14:paraId="1BE9C399"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91 </w:t>
      </w:r>
      <w:r w:rsidRPr="007D7580">
        <w:rPr>
          <w:rFonts w:ascii="Book Antiqua" w:hAnsi="Book Antiqua" w:cs="SimSun"/>
          <w:b/>
          <w:bCs/>
          <w:sz w:val="24"/>
          <w:szCs w:val="24"/>
          <w:lang w:eastAsia="zh-CN"/>
        </w:rPr>
        <w:t>Tejani MA</w:t>
      </w:r>
      <w:r w:rsidRPr="007D7580">
        <w:rPr>
          <w:rFonts w:ascii="Book Antiqua" w:hAnsi="Book Antiqua" w:cs="SimSun"/>
          <w:sz w:val="24"/>
          <w:szCs w:val="24"/>
          <w:lang w:eastAsia="zh-CN"/>
        </w:rPr>
        <w:t xml:space="preserve">, Saif MW. Pancreatic neuroendocrine tumors: does chemotherapy work? </w:t>
      </w:r>
      <w:r w:rsidRPr="007D7580">
        <w:rPr>
          <w:rFonts w:ascii="Book Antiqua" w:hAnsi="Book Antiqua" w:cs="SimSun"/>
          <w:i/>
          <w:iCs/>
          <w:sz w:val="24"/>
          <w:szCs w:val="24"/>
          <w:lang w:eastAsia="zh-CN"/>
        </w:rPr>
        <w:t>JOP</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15</w:t>
      </w:r>
      <w:r w:rsidRPr="007D7580">
        <w:rPr>
          <w:rFonts w:ascii="Book Antiqua" w:hAnsi="Book Antiqua" w:cs="SimSun"/>
          <w:sz w:val="24"/>
          <w:szCs w:val="24"/>
          <w:lang w:eastAsia="zh-CN"/>
        </w:rPr>
        <w:t>: 132-134 [PMID: 24618436]</w:t>
      </w:r>
    </w:p>
    <w:p w14:paraId="7201767B"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92 </w:t>
      </w:r>
      <w:r w:rsidRPr="007D7580">
        <w:rPr>
          <w:rFonts w:ascii="Book Antiqua" w:hAnsi="Book Antiqua" w:cs="SimSun"/>
          <w:b/>
          <w:bCs/>
          <w:sz w:val="24"/>
          <w:szCs w:val="24"/>
          <w:lang w:eastAsia="zh-CN"/>
        </w:rPr>
        <w:t>Khagi S</w:t>
      </w:r>
      <w:r w:rsidRPr="007D7580">
        <w:rPr>
          <w:rFonts w:ascii="Book Antiqua" w:hAnsi="Book Antiqua" w:cs="SimSun"/>
          <w:sz w:val="24"/>
          <w:szCs w:val="24"/>
          <w:lang w:eastAsia="zh-CN"/>
        </w:rPr>
        <w:t xml:space="preserve">, Saif MW. Pancreatic neuroendocrine tumors: targeting the molecular basis of disease. </w:t>
      </w:r>
      <w:r w:rsidRPr="007D7580">
        <w:rPr>
          <w:rFonts w:ascii="Book Antiqua" w:hAnsi="Book Antiqua" w:cs="SimSun"/>
          <w:i/>
          <w:iCs/>
          <w:sz w:val="24"/>
          <w:szCs w:val="24"/>
          <w:lang w:eastAsia="zh-CN"/>
        </w:rPr>
        <w:t>Curr Opin Oncol</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27</w:t>
      </w:r>
      <w:r w:rsidRPr="007D7580">
        <w:rPr>
          <w:rFonts w:ascii="Book Antiqua" w:hAnsi="Book Antiqua" w:cs="SimSun"/>
          <w:sz w:val="24"/>
          <w:szCs w:val="24"/>
          <w:lang w:eastAsia="zh-CN"/>
        </w:rPr>
        <w:t>: 38-43 [PMID: 25390554 DOI: 10.1097/CCO.0000000000000146]</w:t>
      </w:r>
    </w:p>
    <w:p w14:paraId="3D2B4BD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93 </w:t>
      </w:r>
      <w:r w:rsidRPr="007D7580">
        <w:rPr>
          <w:rFonts w:ascii="Book Antiqua" w:hAnsi="Book Antiqua" w:cs="SimSun"/>
          <w:b/>
          <w:bCs/>
          <w:sz w:val="24"/>
          <w:szCs w:val="24"/>
          <w:lang w:eastAsia="zh-CN"/>
        </w:rPr>
        <w:t>Yao JC</w:t>
      </w:r>
      <w:r w:rsidRPr="007D7580">
        <w:rPr>
          <w:rFonts w:ascii="Book Antiqua" w:hAnsi="Book Antiqua" w:cs="SimSun"/>
          <w:sz w:val="24"/>
          <w:szCs w:val="24"/>
          <w:lang w:eastAsia="zh-CN"/>
        </w:rPr>
        <w:t xml:space="preserve">, Lombard-Bohas C, Baudin E, Kvols LK, Rougier P, Ruszniewski P, Hoosen S, St Peter J, Haas T, Lebwohl D, Van Cutsem E, Kulke MH, Hobday TJ, O'Dorisio TM, Shah MH, Cadiot G, Luppi G, Posey JA, Wiedenmann B. Daily oral everolimus activity in patients with metastatic pancreatic neuroendocrine tumors after failure of cytotoxic chemotherapy: a phase II trial.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2010; </w:t>
      </w:r>
      <w:r w:rsidRPr="007D7580">
        <w:rPr>
          <w:rFonts w:ascii="Book Antiqua" w:hAnsi="Book Antiqua" w:cs="SimSun"/>
          <w:b/>
          <w:bCs/>
          <w:sz w:val="24"/>
          <w:szCs w:val="24"/>
          <w:lang w:eastAsia="zh-CN"/>
        </w:rPr>
        <w:t>28</w:t>
      </w:r>
      <w:r w:rsidRPr="007D7580">
        <w:rPr>
          <w:rFonts w:ascii="Book Antiqua" w:hAnsi="Book Antiqua" w:cs="SimSun"/>
          <w:sz w:val="24"/>
          <w:szCs w:val="24"/>
          <w:lang w:eastAsia="zh-CN"/>
        </w:rPr>
        <w:t>: 69-76 [PMID: 19933912 DOI: 10.1200/JCO.2009.24.2669]</w:t>
      </w:r>
    </w:p>
    <w:p w14:paraId="4109340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94 </w:t>
      </w:r>
      <w:r w:rsidRPr="007D7580">
        <w:rPr>
          <w:rFonts w:ascii="Book Antiqua" w:hAnsi="Book Antiqua" w:cs="SimSun"/>
          <w:b/>
          <w:bCs/>
          <w:sz w:val="24"/>
          <w:szCs w:val="24"/>
          <w:lang w:eastAsia="zh-CN"/>
        </w:rPr>
        <w:t>Yao JC</w:t>
      </w:r>
      <w:r w:rsidRPr="007D7580">
        <w:rPr>
          <w:rFonts w:ascii="Book Antiqua" w:hAnsi="Book Antiqua" w:cs="SimSun"/>
          <w:sz w:val="24"/>
          <w:szCs w:val="24"/>
          <w:lang w:eastAsia="zh-CN"/>
        </w:rPr>
        <w:t xml:space="preserve">, Shah MH, Ito T, Bohas CL, Wolin EM, Van Cutsem E, Hobday TJ, Okusaka T, Capdevila J, de Vries EG, Tomassetti P, Pavel ME, Hoosen S, Haas T, Lincy J, Lebwohl D, Öberg K. Everolimus for advanced pancreatic neuroendocrine tumors.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364</w:t>
      </w:r>
      <w:r w:rsidRPr="007D7580">
        <w:rPr>
          <w:rFonts w:ascii="Book Antiqua" w:hAnsi="Book Antiqua" w:cs="SimSun"/>
          <w:sz w:val="24"/>
          <w:szCs w:val="24"/>
          <w:lang w:eastAsia="zh-CN"/>
        </w:rPr>
        <w:t>: 514-523 [PMID: 21306238 DOI: 10.1056/NEJMoa1009290]</w:t>
      </w:r>
    </w:p>
    <w:p w14:paraId="191D9782"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95 </w:t>
      </w:r>
      <w:r w:rsidRPr="007D7580">
        <w:rPr>
          <w:rFonts w:ascii="Book Antiqua" w:hAnsi="Book Antiqua" w:cs="SimSun"/>
          <w:b/>
          <w:bCs/>
          <w:sz w:val="24"/>
          <w:szCs w:val="24"/>
          <w:lang w:eastAsia="zh-CN"/>
        </w:rPr>
        <w:t>Pavel ME</w:t>
      </w:r>
      <w:r w:rsidRPr="007D7580">
        <w:rPr>
          <w:rFonts w:ascii="Book Antiqua" w:hAnsi="Book Antiqua" w:cs="SimSun"/>
          <w:sz w:val="24"/>
          <w:szCs w:val="24"/>
          <w:lang w:eastAsia="zh-CN"/>
        </w:rPr>
        <w:t xml:space="preserve">, Hainsworth JD, Baudin E, Peeters M, Hörsch D, Winkler RE, Klimovsky J, Lebwohl D, Jehl V, Wolin EM, Oberg K, Van Cutsem E, Yao JC. Everolimus plus octreotide long-acting repeatable for the treatment of advanced neuroendocrine tumours associated with carcinoid syndrome (RADIANT-2): a randomised, placebo-controlled, phase 3 study. </w:t>
      </w:r>
      <w:r w:rsidRPr="007D7580">
        <w:rPr>
          <w:rFonts w:ascii="Book Antiqua" w:hAnsi="Book Antiqua" w:cs="SimSun"/>
          <w:i/>
          <w:iCs/>
          <w:sz w:val="24"/>
          <w:szCs w:val="24"/>
          <w:lang w:eastAsia="zh-CN"/>
        </w:rPr>
        <w:t>Lancet</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378</w:t>
      </w:r>
      <w:r w:rsidRPr="007D7580">
        <w:rPr>
          <w:rFonts w:ascii="Book Antiqua" w:hAnsi="Book Antiqua" w:cs="SimSun"/>
          <w:sz w:val="24"/>
          <w:szCs w:val="24"/>
          <w:lang w:eastAsia="zh-CN"/>
        </w:rPr>
        <w:t>: 2005-2012 [PMID: 22119496 DOI: 10.1016/S0140-6736(11)61742-X]</w:t>
      </w:r>
    </w:p>
    <w:p w14:paraId="1F4A1B17"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96 </w:t>
      </w:r>
      <w:r w:rsidRPr="007D7580">
        <w:rPr>
          <w:rFonts w:ascii="Book Antiqua" w:hAnsi="Book Antiqua" w:cs="SimSun"/>
          <w:b/>
          <w:bCs/>
          <w:sz w:val="24"/>
          <w:szCs w:val="24"/>
          <w:lang w:eastAsia="zh-CN"/>
        </w:rPr>
        <w:t>Bajetta E</w:t>
      </w:r>
      <w:r w:rsidRPr="007D7580">
        <w:rPr>
          <w:rFonts w:ascii="Book Antiqua" w:hAnsi="Book Antiqua" w:cs="SimSun"/>
          <w:sz w:val="24"/>
          <w:szCs w:val="24"/>
          <w:lang w:eastAsia="zh-CN"/>
        </w:rPr>
        <w:t xml:space="preserve">, Catena L, Fazio N, Pusceddu S, Biondani P, Blanco G, Ricci S, Aieta M, Pucci F, Valente M, Bianco N, Mauri CM, Spada F. Everolimus in combination with octreotide long-acting repeatable in a first-line setting for patients with neuroendocrine tumors: an ITMO group study. </w:t>
      </w:r>
      <w:r w:rsidRPr="007D7580">
        <w:rPr>
          <w:rFonts w:ascii="Book Antiqua" w:hAnsi="Book Antiqua" w:cs="SimSun"/>
          <w:i/>
          <w:iCs/>
          <w:sz w:val="24"/>
          <w:szCs w:val="24"/>
          <w:lang w:eastAsia="zh-CN"/>
        </w:rPr>
        <w:t>Cancer</w:t>
      </w:r>
      <w:r w:rsidRPr="007D7580">
        <w:rPr>
          <w:rFonts w:ascii="Book Antiqua" w:hAnsi="Book Antiqua" w:cs="SimSun"/>
          <w:sz w:val="24"/>
          <w:szCs w:val="24"/>
          <w:lang w:eastAsia="zh-CN"/>
        </w:rPr>
        <w:t xml:space="preserve"> 2014; </w:t>
      </w:r>
      <w:r w:rsidRPr="007D7580">
        <w:rPr>
          <w:rFonts w:ascii="Book Antiqua" w:hAnsi="Book Antiqua" w:cs="SimSun"/>
          <w:b/>
          <w:bCs/>
          <w:sz w:val="24"/>
          <w:szCs w:val="24"/>
          <w:lang w:eastAsia="zh-CN"/>
        </w:rPr>
        <w:t>120</w:t>
      </w:r>
      <w:r w:rsidRPr="007D7580">
        <w:rPr>
          <w:rFonts w:ascii="Book Antiqua" w:hAnsi="Book Antiqua" w:cs="SimSun"/>
          <w:sz w:val="24"/>
          <w:szCs w:val="24"/>
          <w:lang w:eastAsia="zh-CN"/>
        </w:rPr>
        <w:t>: 2457-2463 [PMID: 24752410 DOI: 10.1002/cncr.28726]</w:t>
      </w:r>
    </w:p>
    <w:p w14:paraId="78FDF20E"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lastRenderedPageBreak/>
        <w:t xml:space="preserve">97 </w:t>
      </w:r>
      <w:r w:rsidRPr="007D7580">
        <w:rPr>
          <w:rFonts w:ascii="Book Antiqua" w:hAnsi="Book Antiqua" w:cs="SimSun"/>
          <w:b/>
          <w:bCs/>
          <w:sz w:val="24"/>
          <w:szCs w:val="24"/>
          <w:lang w:eastAsia="zh-CN"/>
        </w:rPr>
        <w:t>Faivre S</w:t>
      </w:r>
      <w:r w:rsidRPr="007D7580">
        <w:rPr>
          <w:rFonts w:ascii="Book Antiqua" w:hAnsi="Book Antiqua" w:cs="SimSun"/>
          <w:sz w:val="24"/>
          <w:szCs w:val="24"/>
          <w:lang w:eastAsia="zh-CN"/>
        </w:rPr>
        <w:t xml:space="preserve">, Demetri G, Sargent W, Raymond E. Molecular basis for sunitinib efficacy and future clinical development. </w:t>
      </w:r>
      <w:r w:rsidRPr="007D7580">
        <w:rPr>
          <w:rFonts w:ascii="Book Antiqua" w:hAnsi="Book Antiqua" w:cs="SimSun"/>
          <w:i/>
          <w:iCs/>
          <w:sz w:val="24"/>
          <w:szCs w:val="24"/>
          <w:lang w:eastAsia="zh-CN"/>
        </w:rPr>
        <w:t>Nat Rev Drug Discov</w:t>
      </w:r>
      <w:r w:rsidRPr="007D7580">
        <w:rPr>
          <w:rFonts w:ascii="Book Antiqua" w:hAnsi="Book Antiqua" w:cs="SimSun"/>
          <w:sz w:val="24"/>
          <w:szCs w:val="24"/>
          <w:lang w:eastAsia="zh-CN"/>
        </w:rPr>
        <w:t xml:space="preserve"> 2007; </w:t>
      </w:r>
      <w:r w:rsidRPr="007D7580">
        <w:rPr>
          <w:rFonts w:ascii="Book Antiqua" w:hAnsi="Book Antiqua" w:cs="SimSun"/>
          <w:b/>
          <w:bCs/>
          <w:sz w:val="24"/>
          <w:szCs w:val="24"/>
          <w:lang w:eastAsia="zh-CN"/>
        </w:rPr>
        <w:t>6</w:t>
      </w:r>
      <w:r w:rsidRPr="007D7580">
        <w:rPr>
          <w:rFonts w:ascii="Book Antiqua" w:hAnsi="Book Antiqua" w:cs="SimSun"/>
          <w:sz w:val="24"/>
          <w:szCs w:val="24"/>
          <w:lang w:eastAsia="zh-CN"/>
        </w:rPr>
        <w:t>: 734-745 [PMID: 17690708 DOI: 10.1038/nrd2380]</w:t>
      </w:r>
    </w:p>
    <w:p w14:paraId="413C05D6"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98 </w:t>
      </w:r>
      <w:r w:rsidRPr="007D7580">
        <w:rPr>
          <w:rFonts w:ascii="Book Antiqua" w:hAnsi="Book Antiqua" w:cs="SimSun"/>
          <w:b/>
          <w:bCs/>
          <w:sz w:val="24"/>
          <w:szCs w:val="24"/>
          <w:lang w:eastAsia="zh-CN"/>
        </w:rPr>
        <w:t>Raymond E</w:t>
      </w:r>
      <w:r w:rsidRPr="007D7580">
        <w:rPr>
          <w:rFonts w:ascii="Book Antiqua" w:hAnsi="Book Antiqua" w:cs="SimSun"/>
          <w:sz w:val="24"/>
          <w:szCs w:val="24"/>
          <w:lang w:eastAsia="zh-CN"/>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sidRPr="007D7580">
        <w:rPr>
          <w:rFonts w:ascii="Book Antiqua" w:hAnsi="Book Antiqua" w:cs="SimSun"/>
          <w:i/>
          <w:iCs/>
          <w:sz w:val="24"/>
          <w:szCs w:val="24"/>
          <w:lang w:eastAsia="zh-CN"/>
        </w:rPr>
        <w:t>N Engl J Med</w:t>
      </w:r>
      <w:r w:rsidRPr="007D7580">
        <w:rPr>
          <w:rFonts w:ascii="Book Antiqua" w:hAnsi="Book Antiqua" w:cs="SimSun"/>
          <w:sz w:val="24"/>
          <w:szCs w:val="24"/>
          <w:lang w:eastAsia="zh-CN"/>
        </w:rPr>
        <w:t xml:space="preserve"> 2011; </w:t>
      </w:r>
      <w:r w:rsidRPr="007D7580">
        <w:rPr>
          <w:rFonts w:ascii="Book Antiqua" w:hAnsi="Book Antiqua" w:cs="SimSun"/>
          <w:b/>
          <w:bCs/>
          <w:sz w:val="24"/>
          <w:szCs w:val="24"/>
          <w:lang w:eastAsia="zh-CN"/>
        </w:rPr>
        <w:t>364</w:t>
      </w:r>
      <w:r w:rsidRPr="007D7580">
        <w:rPr>
          <w:rFonts w:ascii="Book Antiqua" w:hAnsi="Book Antiqua" w:cs="SimSun"/>
          <w:sz w:val="24"/>
          <w:szCs w:val="24"/>
          <w:lang w:eastAsia="zh-CN"/>
        </w:rPr>
        <w:t>: 501-513 [PMID: 21306237 DOI: 10.1056/NEJMoa1003825]</w:t>
      </w:r>
    </w:p>
    <w:p w14:paraId="36B8BB3C" w14:textId="77777777" w:rsidR="007D7580" w:rsidRPr="007D7580" w:rsidRDefault="007D7580" w:rsidP="007D7580">
      <w:pPr>
        <w:spacing w:after="0" w:line="360" w:lineRule="auto"/>
        <w:jc w:val="both"/>
        <w:rPr>
          <w:rFonts w:ascii="Book Antiqua" w:hAnsi="Book Antiqua" w:cs="SimSun"/>
          <w:sz w:val="24"/>
          <w:szCs w:val="24"/>
          <w:lang w:eastAsia="zh-CN"/>
        </w:rPr>
      </w:pPr>
      <w:r w:rsidRPr="007D7580">
        <w:rPr>
          <w:rFonts w:ascii="Book Antiqua" w:hAnsi="Book Antiqua" w:cs="SimSun"/>
          <w:sz w:val="24"/>
          <w:szCs w:val="24"/>
          <w:lang w:eastAsia="zh-CN"/>
        </w:rPr>
        <w:t xml:space="preserve">99 </w:t>
      </w:r>
      <w:r w:rsidRPr="007D7580">
        <w:rPr>
          <w:rFonts w:ascii="Book Antiqua" w:hAnsi="Book Antiqua" w:cs="SimSun"/>
          <w:b/>
          <w:bCs/>
          <w:sz w:val="24"/>
          <w:szCs w:val="24"/>
          <w:lang w:eastAsia="zh-CN"/>
        </w:rPr>
        <w:t>Hobday TJ</w:t>
      </w:r>
      <w:r w:rsidRPr="007D7580">
        <w:rPr>
          <w:rFonts w:ascii="Book Antiqua" w:hAnsi="Book Antiqua" w:cs="SimSun"/>
          <w:sz w:val="24"/>
          <w:szCs w:val="24"/>
          <w:lang w:eastAsia="zh-CN"/>
        </w:rPr>
        <w:t xml:space="preserve">, Qin R, Reidy-Lagunes D, Moore MJ, Strosberg J, Kaubisch A, Shah M, Kindler HL, Lenz HJ, Chen H, Erlichman C. Multicenter Phase II Trial of Temsirolimus and Bevacizumab in Pancreatic Neuroendocrine Tumors. </w:t>
      </w:r>
      <w:r w:rsidRPr="007D7580">
        <w:rPr>
          <w:rFonts w:ascii="Book Antiqua" w:hAnsi="Book Antiqua" w:cs="SimSun"/>
          <w:i/>
          <w:iCs/>
          <w:sz w:val="24"/>
          <w:szCs w:val="24"/>
          <w:lang w:eastAsia="zh-CN"/>
        </w:rPr>
        <w:t>J Clin Oncol</w:t>
      </w:r>
      <w:r w:rsidRPr="007D7580">
        <w:rPr>
          <w:rFonts w:ascii="Book Antiqua" w:hAnsi="Book Antiqua" w:cs="SimSun"/>
          <w:sz w:val="24"/>
          <w:szCs w:val="24"/>
          <w:lang w:eastAsia="zh-CN"/>
        </w:rPr>
        <w:t xml:space="preserve"> 2015; </w:t>
      </w:r>
      <w:r w:rsidRPr="007D7580">
        <w:rPr>
          <w:rFonts w:ascii="Book Antiqua" w:hAnsi="Book Antiqua" w:cs="SimSun"/>
          <w:b/>
          <w:bCs/>
          <w:sz w:val="24"/>
          <w:szCs w:val="24"/>
          <w:lang w:eastAsia="zh-CN"/>
        </w:rPr>
        <w:t>33</w:t>
      </w:r>
      <w:r w:rsidRPr="007D7580">
        <w:rPr>
          <w:rFonts w:ascii="Book Antiqua" w:hAnsi="Book Antiqua" w:cs="SimSun"/>
          <w:sz w:val="24"/>
          <w:szCs w:val="24"/>
          <w:lang w:eastAsia="zh-CN"/>
        </w:rPr>
        <w:t>: 1551-1556 [PMID: 25488966]</w:t>
      </w:r>
    </w:p>
    <w:p w14:paraId="58D76434" w14:textId="351E7D42" w:rsidR="002E2B4E" w:rsidRPr="007D7580" w:rsidRDefault="002E2B4E" w:rsidP="007D7580">
      <w:pPr>
        <w:spacing w:after="0" w:line="360" w:lineRule="auto"/>
        <w:jc w:val="both"/>
        <w:rPr>
          <w:rFonts w:ascii="Book Antiqua" w:hAnsi="Book Antiqua"/>
          <w:sz w:val="24"/>
          <w:szCs w:val="24"/>
          <w:lang w:eastAsia="zh-CN"/>
        </w:rPr>
      </w:pPr>
    </w:p>
    <w:p w14:paraId="0EE32226" w14:textId="2CCB19CF" w:rsidR="00085BFE" w:rsidRPr="00927667" w:rsidRDefault="00085BFE" w:rsidP="00927667">
      <w:pPr>
        <w:spacing w:after="0" w:line="360" w:lineRule="auto"/>
        <w:jc w:val="right"/>
        <w:rPr>
          <w:rFonts w:ascii="Book Antiqua" w:hAnsi="Book Antiqua"/>
          <w:sz w:val="24"/>
          <w:szCs w:val="24"/>
          <w:lang w:eastAsia="zh-CN"/>
        </w:rPr>
      </w:pPr>
      <w:r w:rsidRPr="00927667">
        <w:rPr>
          <w:rFonts w:ascii="Book Antiqua" w:hAnsi="Book Antiqua"/>
          <w:b/>
          <w:sz w:val="24"/>
          <w:szCs w:val="24"/>
        </w:rPr>
        <w:t xml:space="preserve">P-Reviewer: </w:t>
      </w:r>
      <w:r w:rsidR="00155133" w:rsidRPr="00927667">
        <w:rPr>
          <w:rFonts w:ascii="Book Antiqua" w:hAnsi="Book Antiqua" w:cs="Tahoma"/>
          <w:color w:val="000000"/>
          <w:sz w:val="24"/>
          <w:szCs w:val="24"/>
        </w:rPr>
        <w:t>Fujino</w:t>
      </w:r>
      <w:r w:rsidR="00155133" w:rsidRPr="00927667">
        <w:rPr>
          <w:rFonts w:ascii="Book Antiqua" w:hAnsi="Book Antiqua" w:cs="Tahoma"/>
          <w:color w:val="000000"/>
          <w:sz w:val="24"/>
          <w:szCs w:val="24"/>
          <w:lang w:eastAsia="zh-CN"/>
        </w:rPr>
        <w:t xml:space="preserve"> Y,</w:t>
      </w:r>
      <w:r w:rsidR="00155133" w:rsidRPr="00927667">
        <w:rPr>
          <w:rFonts w:ascii="Book Antiqua" w:hAnsi="Book Antiqua" w:cs="Tahoma"/>
          <w:color w:val="000000"/>
          <w:sz w:val="24"/>
          <w:szCs w:val="24"/>
        </w:rPr>
        <w:t xml:space="preserve"> Sakata</w:t>
      </w:r>
      <w:r w:rsidR="00155133" w:rsidRPr="00927667">
        <w:rPr>
          <w:rFonts w:ascii="Book Antiqua" w:hAnsi="Book Antiqua" w:cs="Tahoma"/>
          <w:color w:val="000000"/>
          <w:sz w:val="24"/>
          <w:szCs w:val="24"/>
          <w:lang w:eastAsia="zh-CN"/>
        </w:rPr>
        <w:t xml:space="preserve"> N,</w:t>
      </w:r>
      <w:r w:rsidR="00155133" w:rsidRPr="00927667">
        <w:rPr>
          <w:rFonts w:ascii="Book Antiqua" w:hAnsi="Book Antiqua" w:cs="Tahoma"/>
          <w:color w:val="000000"/>
          <w:sz w:val="24"/>
          <w:szCs w:val="24"/>
        </w:rPr>
        <w:t xml:space="preserve"> Sumi</w:t>
      </w:r>
      <w:r w:rsidR="00155133" w:rsidRPr="00927667">
        <w:rPr>
          <w:rFonts w:ascii="Book Antiqua" w:hAnsi="Book Antiqua" w:cs="Tahoma"/>
          <w:color w:val="000000"/>
          <w:sz w:val="24"/>
          <w:szCs w:val="24"/>
          <w:lang w:eastAsia="zh-CN"/>
        </w:rPr>
        <w:t xml:space="preserve"> S, </w:t>
      </w:r>
      <w:r w:rsidR="00155133" w:rsidRPr="00927667">
        <w:rPr>
          <w:rFonts w:ascii="Book Antiqua" w:hAnsi="Book Antiqua" w:cs="Tahoma"/>
          <w:color w:val="000000"/>
          <w:sz w:val="24"/>
          <w:szCs w:val="24"/>
        </w:rPr>
        <w:t>Teo</w:t>
      </w:r>
      <w:r w:rsidR="00155133" w:rsidRPr="00927667">
        <w:rPr>
          <w:rFonts w:ascii="Book Antiqua" w:hAnsi="Book Antiqua" w:cs="Tahoma"/>
          <w:color w:val="000000"/>
          <w:sz w:val="24"/>
          <w:szCs w:val="24"/>
          <w:lang w:eastAsia="zh-CN"/>
        </w:rPr>
        <w:t xml:space="preserve"> AKK</w:t>
      </w:r>
      <w:r w:rsidR="00155133" w:rsidRPr="00927667">
        <w:rPr>
          <w:rFonts w:ascii="Book Antiqua" w:hAnsi="Book Antiqua"/>
          <w:b/>
          <w:sz w:val="24"/>
          <w:szCs w:val="24"/>
        </w:rPr>
        <w:t xml:space="preserve"> </w:t>
      </w:r>
      <w:r w:rsidRPr="00927667">
        <w:rPr>
          <w:rFonts w:ascii="Book Antiqua" w:hAnsi="Book Antiqua"/>
          <w:b/>
          <w:sz w:val="24"/>
          <w:szCs w:val="24"/>
        </w:rPr>
        <w:t xml:space="preserve">S-Editor: </w:t>
      </w:r>
      <w:r w:rsidRPr="00927667">
        <w:rPr>
          <w:rFonts w:ascii="Book Antiqua" w:hAnsi="Book Antiqua"/>
          <w:sz w:val="24"/>
          <w:szCs w:val="24"/>
        </w:rPr>
        <w:t>Ji FF</w:t>
      </w:r>
      <w:r w:rsidRPr="00927667">
        <w:rPr>
          <w:rFonts w:ascii="Book Antiqua" w:hAnsi="Book Antiqua"/>
          <w:b/>
          <w:sz w:val="24"/>
          <w:szCs w:val="24"/>
        </w:rPr>
        <w:t xml:space="preserve"> L-Editor: E-Editor:</w:t>
      </w:r>
    </w:p>
    <w:p w14:paraId="13BA9F46" w14:textId="77777777" w:rsidR="00085BFE" w:rsidRPr="007D7580" w:rsidRDefault="00085BFE" w:rsidP="007D7580">
      <w:pPr>
        <w:spacing w:after="0" w:line="360" w:lineRule="auto"/>
        <w:jc w:val="both"/>
        <w:rPr>
          <w:rFonts w:ascii="Book Antiqua" w:hAnsi="Book Antiqua"/>
          <w:b/>
          <w:sz w:val="24"/>
          <w:szCs w:val="24"/>
        </w:rPr>
      </w:pPr>
      <w:r w:rsidRPr="007D7580">
        <w:rPr>
          <w:rFonts w:ascii="Book Antiqua" w:hAnsi="Book Antiqua"/>
          <w:b/>
          <w:sz w:val="24"/>
          <w:szCs w:val="24"/>
        </w:rPr>
        <w:br w:type="page"/>
      </w:r>
    </w:p>
    <w:p w14:paraId="3CB7D868" w14:textId="5FEA28C6" w:rsidR="00CF7AD5" w:rsidRDefault="00F35CBA" w:rsidP="00FC6EA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14:anchorId="793EC58A" wp14:editId="352B27D8">
            <wp:extent cx="1944000" cy="3600000"/>
            <wp:effectExtent l="0" t="0" r="0" b="635"/>
            <wp:docPr id="1" name="图片 1" descr="E:\jifangfang\送修稿\WJG\2015-06-04\19412\Figure 1_arr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WJG\2015-06-04\19412\Figure 1_arrows.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000" cy="3600000"/>
                    </a:xfrm>
                    <a:prstGeom prst="rect">
                      <a:avLst/>
                    </a:prstGeom>
                    <a:noFill/>
                    <a:ln>
                      <a:noFill/>
                    </a:ln>
                  </pic:spPr>
                </pic:pic>
              </a:graphicData>
            </a:graphic>
          </wp:inline>
        </w:drawing>
      </w:r>
    </w:p>
    <w:p w14:paraId="230C291D" w14:textId="43A4AD7A" w:rsidR="002E2B4E" w:rsidRDefault="00085BFE" w:rsidP="00FC6EA9">
      <w:pPr>
        <w:spacing w:after="0" w:line="360" w:lineRule="auto"/>
        <w:jc w:val="both"/>
        <w:rPr>
          <w:rFonts w:ascii="Book Antiqua" w:hAnsi="Book Antiqua"/>
          <w:sz w:val="24"/>
          <w:szCs w:val="24"/>
          <w:lang w:eastAsia="zh-CN"/>
        </w:rPr>
      </w:pPr>
      <w:r w:rsidRPr="00CF7AD5">
        <w:rPr>
          <w:rFonts w:ascii="Book Antiqua" w:hAnsi="Book Antiqua"/>
          <w:b/>
          <w:sz w:val="24"/>
          <w:szCs w:val="24"/>
        </w:rPr>
        <w:t>Figure 1</w:t>
      </w:r>
      <w:r w:rsidR="002E2B4E" w:rsidRPr="00CF7AD5">
        <w:rPr>
          <w:rFonts w:ascii="Book Antiqua" w:hAnsi="Book Antiqua"/>
          <w:b/>
          <w:sz w:val="24"/>
          <w:szCs w:val="24"/>
        </w:rPr>
        <w:t xml:space="preserve"> Representative images of the 5 types of </w:t>
      </w:r>
      <w:r w:rsidR="00CF7AD5" w:rsidRPr="00CF7AD5">
        <w:rPr>
          <w:rFonts w:ascii="Book Antiqua" w:hAnsi="Book Antiqua"/>
          <w:b/>
          <w:sz w:val="24"/>
          <w:szCs w:val="24"/>
        </w:rPr>
        <w:t>pancreatic neuroendocrine tumor</w:t>
      </w:r>
      <w:r w:rsidR="002E2B4E" w:rsidRPr="00CF7AD5">
        <w:rPr>
          <w:rFonts w:ascii="Book Antiqua" w:hAnsi="Book Antiqua"/>
          <w:b/>
          <w:sz w:val="24"/>
          <w:szCs w:val="24"/>
        </w:rPr>
        <w:t xml:space="preserve"> enhancement pattern on arterial phase computed tomography.</w:t>
      </w:r>
      <w:r w:rsidR="002E2B4E" w:rsidRPr="00FC6EA9">
        <w:rPr>
          <w:rFonts w:ascii="Book Antiqua" w:hAnsi="Book Antiqua"/>
          <w:sz w:val="24"/>
          <w:szCs w:val="24"/>
        </w:rPr>
        <w:t xml:space="preserve"> Two images are shown for each type. A</w:t>
      </w:r>
      <w:r w:rsidR="00CF7AD5">
        <w:rPr>
          <w:rFonts w:ascii="Book Antiqua" w:hAnsi="Book Antiqua" w:hint="eastAsia"/>
          <w:sz w:val="24"/>
          <w:szCs w:val="24"/>
          <w:lang w:eastAsia="zh-CN"/>
        </w:rPr>
        <w:t>:</w:t>
      </w:r>
      <w:r w:rsidR="002E2B4E" w:rsidRPr="00FC6EA9">
        <w:rPr>
          <w:rFonts w:ascii="Book Antiqua" w:hAnsi="Book Antiqua"/>
          <w:sz w:val="24"/>
          <w:szCs w:val="24"/>
        </w:rPr>
        <w:t xml:space="preserve"> Hyperenhancing, solid; B</w:t>
      </w:r>
      <w:r w:rsidR="00CF7AD5">
        <w:rPr>
          <w:rFonts w:ascii="Book Antiqua" w:hAnsi="Book Antiqua" w:hint="eastAsia"/>
          <w:sz w:val="24"/>
          <w:szCs w:val="24"/>
          <w:lang w:eastAsia="zh-CN"/>
        </w:rPr>
        <w:t>:</w:t>
      </w:r>
      <w:r w:rsidR="002E2B4E" w:rsidRPr="00FC6EA9">
        <w:rPr>
          <w:rFonts w:ascii="Book Antiqua" w:hAnsi="Book Antiqua"/>
          <w:sz w:val="24"/>
          <w:szCs w:val="24"/>
        </w:rPr>
        <w:t xml:space="preserve"> Cystic with hyperenhancing rim; C</w:t>
      </w:r>
      <w:r w:rsidR="00CF7AD5">
        <w:rPr>
          <w:rFonts w:ascii="Book Antiqua" w:hAnsi="Book Antiqua" w:hint="eastAsia"/>
          <w:sz w:val="24"/>
          <w:szCs w:val="24"/>
          <w:lang w:eastAsia="zh-CN"/>
        </w:rPr>
        <w:t>:</w:t>
      </w:r>
      <w:r w:rsidR="002E2B4E" w:rsidRPr="00FC6EA9">
        <w:rPr>
          <w:rFonts w:ascii="Book Antiqua" w:hAnsi="Book Antiqua"/>
          <w:sz w:val="24"/>
          <w:szCs w:val="24"/>
        </w:rPr>
        <w:t xml:space="preserve"> Isoenhancing or no mass visualized; D</w:t>
      </w:r>
      <w:r w:rsidR="00CF7AD5">
        <w:rPr>
          <w:rFonts w:ascii="Book Antiqua" w:hAnsi="Book Antiqua" w:hint="eastAsia"/>
          <w:sz w:val="24"/>
          <w:szCs w:val="24"/>
          <w:lang w:eastAsia="zh-CN"/>
        </w:rPr>
        <w:t>:</w:t>
      </w:r>
      <w:r w:rsidR="002E2B4E" w:rsidRPr="00FC6EA9">
        <w:rPr>
          <w:rFonts w:ascii="Book Antiqua" w:hAnsi="Book Antiqua"/>
          <w:sz w:val="24"/>
          <w:szCs w:val="24"/>
        </w:rPr>
        <w:t xml:space="preserve"> Homogeneously hypoenhancing; E</w:t>
      </w:r>
      <w:r w:rsidR="00CF7AD5">
        <w:rPr>
          <w:rFonts w:ascii="Book Antiqua" w:hAnsi="Book Antiqua" w:hint="eastAsia"/>
          <w:sz w:val="24"/>
          <w:szCs w:val="24"/>
          <w:lang w:eastAsia="zh-CN"/>
        </w:rPr>
        <w:t>:</w:t>
      </w:r>
      <w:r w:rsidR="002E2B4E" w:rsidRPr="00FC6EA9">
        <w:rPr>
          <w:rFonts w:ascii="Book Antiqua" w:hAnsi="Book Antiqua"/>
          <w:sz w:val="24"/>
          <w:szCs w:val="24"/>
        </w:rPr>
        <w:t xml:space="preserve"> Heterogeneous but mostly hypoenhancing with some peripheral enhancement. Groups D and E had worse survival after resection compared with gr</w:t>
      </w:r>
      <w:r w:rsidR="00F35CBA">
        <w:rPr>
          <w:rFonts w:ascii="Book Antiqua" w:hAnsi="Book Antiqua"/>
          <w:sz w:val="24"/>
          <w:szCs w:val="24"/>
        </w:rPr>
        <w:t>oups A, B, and C</w:t>
      </w:r>
      <w:r w:rsidR="00D829E9" w:rsidRPr="00FC6EA9">
        <w:rPr>
          <w:rFonts w:ascii="Book Antiqua" w:hAnsi="Book Antiqua"/>
          <w:sz w:val="24"/>
          <w:szCs w:val="24"/>
        </w:rPr>
        <w:t xml:space="preserve"> (From Worhunsk</w:t>
      </w:r>
      <w:r w:rsidR="002E2B4E" w:rsidRPr="00FC6EA9">
        <w:rPr>
          <w:rFonts w:ascii="Book Antiqua" w:hAnsi="Book Antiqua"/>
          <w:sz w:val="24"/>
          <w:szCs w:val="24"/>
        </w:rPr>
        <w:t xml:space="preserve">y </w:t>
      </w:r>
      <w:r w:rsidR="002E2B4E" w:rsidRPr="00CF7AD5">
        <w:rPr>
          <w:rFonts w:ascii="Book Antiqua" w:hAnsi="Book Antiqua"/>
          <w:i/>
          <w:sz w:val="24"/>
          <w:szCs w:val="24"/>
        </w:rPr>
        <w:t>et al</w:t>
      </w:r>
      <w:r w:rsidR="00CF7AD5">
        <w:rPr>
          <w:rFonts w:ascii="Book Antiqua" w:hAnsi="Book Antiqua" w:hint="eastAsia"/>
          <w:sz w:val="24"/>
          <w:szCs w:val="24"/>
          <w:vertAlign w:val="superscript"/>
          <w:lang w:eastAsia="zh-CN"/>
        </w:rPr>
        <w:t>[35]</w:t>
      </w:r>
      <w:r w:rsidR="00F35CBA">
        <w:rPr>
          <w:rFonts w:ascii="Book Antiqua" w:hAnsi="Book Antiqua" w:hint="eastAsia"/>
          <w:sz w:val="24"/>
          <w:szCs w:val="24"/>
          <w:lang w:eastAsia="zh-CN"/>
        </w:rPr>
        <w:t>.</w:t>
      </w:r>
      <w:r w:rsidR="002E2B4E" w:rsidRPr="00FC6EA9">
        <w:rPr>
          <w:rFonts w:ascii="Book Antiqua" w:hAnsi="Book Antiqua"/>
          <w:sz w:val="24"/>
          <w:szCs w:val="24"/>
        </w:rPr>
        <w:t xml:space="preserve"> Pancreatic neuroendocrine tumours: hypoenhancement on arterial phase computed tomography predicts biological aggressiveness. </w:t>
      </w:r>
      <w:r w:rsidR="002E2B4E" w:rsidRPr="00FC6EA9">
        <w:rPr>
          <w:rFonts w:ascii="Book Antiqua" w:hAnsi="Book Antiqua"/>
          <w:i/>
          <w:sz w:val="24"/>
          <w:szCs w:val="24"/>
        </w:rPr>
        <w:t>HPB</w:t>
      </w:r>
      <w:r w:rsidR="002E2B4E" w:rsidRPr="00FC6EA9">
        <w:rPr>
          <w:rFonts w:ascii="Book Antiqua" w:hAnsi="Book Antiqua"/>
          <w:sz w:val="24"/>
          <w:szCs w:val="24"/>
        </w:rPr>
        <w:t xml:space="preserve"> 2014; </w:t>
      </w:r>
      <w:r w:rsidR="002E2B4E" w:rsidRPr="00CF7AD5">
        <w:rPr>
          <w:rFonts w:ascii="Book Antiqua" w:hAnsi="Book Antiqua"/>
          <w:b/>
          <w:sz w:val="24"/>
          <w:szCs w:val="24"/>
        </w:rPr>
        <w:t>16</w:t>
      </w:r>
      <w:r w:rsidR="002E2B4E" w:rsidRPr="00FC6EA9">
        <w:rPr>
          <w:rFonts w:ascii="Book Antiqua" w:hAnsi="Book Antiqua"/>
          <w:sz w:val="24"/>
          <w:szCs w:val="24"/>
        </w:rPr>
        <w:t>:</w:t>
      </w:r>
      <w:r w:rsidR="00CF7AD5">
        <w:rPr>
          <w:rFonts w:ascii="Book Antiqua" w:hAnsi="Book Antiqua" w:hint="eastAsia"/>
          <w:sz w:val="24"/>
          <w:szCs w:val="24"/>
          <w:lang w:eastAsia="zh-CN"/>
        </w:rPr>
        <w:t xml:space="preserve"> </w:t>
      </w:r>
      <w:r w:rsidR="002E2B4E" w:rsidRPr="00FC6EA9">
        <w:rPr>
          <w:rFonts w:ascii="Book Antiqua" w:hAnsi="Book Antiqua"/>
          <w:sz w:val="24"/>
          <w:szCs w:val="24"/>
        </w:rPr>
        <w:t>304-311)</w:t>
      </w:r>
      <w:r w:rsidR="00CF7AD5">
        <w:rPr>
          <w:rFonts w:ascii="Book Antiqua" w:hAnsi="Book Antiqua" w:hint="eastAsia"/>
          <w:sz w:val="24"/>
          <w:szCs w:val="24"/>
          <w:lang w:eastAsia="zh-CN"/>
        </w:rPr>
        <w:t>.</w:t>
      </w:r>
    </w:p>
    <w:p w14:paraId="20B2A087" w14:textId="77777777" w:rsidR="00085BFE" w:rsidRPr="00FC6EA9" w:rsidRDefault="00085BFE" w:rsidP="00FC6EA9">
      <w:pPr>
        <w:spacing w:after="0" w:line="360" w:lineRule="auto"/>
        <w:jc w:val="both"/>
        <w:rPr>
          <w:rFonts w:ascii="Book Antiqua" w:hAnsi="Book Antiqua"/>
          <w:b/>
          <w:sz w:val="24"/>
          <w:szCs w:val="24"/>
          <w:lang w:eastAsia="zh-CN"/>
        </w:rPr>
      </w:pPr>
    </w:p>
    <w:p w14:paraId="70C993F0" w14:textId="77777777" w:rsidR="00F35CBA" w:rsidRDefault="00F35CBA">
      <w:pPr>
        <w:spacing w:after="160" w:line="259" w:lineRule="auto"/>
        <w:rPr>
          <w:rFonts w:ascii="Book Antiqua" w:hAnsi="Book Antiqua"/>
          <w:b/>
          <w:sz w:val="24"/>
          <w:szCs w:val="24"/>
        </w:rPr>
      </w:pPr>
      <w:r>
        <w:rPr>
          <w:rFonts w:ascii="Book Antiqua" w:hAnsi="Book Antiqua"/>
          <w:b/>
          <w:sz w:val="24"/>
          <w:szCs w:val="24"/>
        </w:rPr>
        <w:br w:type="page"/>
      </w:r>
    </w:p>
    <w:p w14:paraId="74821559" w14:textId="483DCB41" w:rsidR="00F35CBA" w:rsidRDefault="00F35CBA" w:rsidP="00FC6EA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14:anchorId="17ABCA65" wp14:editId="4B93AF8F">
            <wp:extent cx="5569200" cy="3600000"/>
            <wp:effectExtent l="0" t="0" r="0" b="635"/>
            <wp:docPr id="2" name="图片 2" descr="E:\jifangfang\送修稿\WJG\2015-06-04\19412\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WJG\2015-06-04\19412\Figure 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200" cy="3600000"/>
                    </a:xfrm>
                    <a:prstGeom prst="rect">
                      <a:avLst/>
                    </a:prstGeom>
                    <a:noFill/>
                    <a:ln>
                      <a:noFill/>
                    </a:ln>
                  </pic:spPr>
                </pic:pic>
              </a:graphicData>
            </a:graphic>
          </wp:inline>
        </w:drawing>
      </w:r>
    </w:p>
    <w:p w14:paraId="249201A6" w14:textId="53D6EF59" w:rsidR="002E2B4E" w:rsidRDefault="00F35CBA" w:rsidP="00FC6EA9">
      <w:pPr>
        <w:spacing w:after="0" w:line="360" w:lineRule="auto"/>
        <w:jc w:val="both"/>
        <w:rPr>
          <w:rFonts w:ascii="Book Antiqua" w:hAnsi="Book Antiqua"/>
          <w:sz w:val="24"/>
          <w:szCs w:val="24"/>
          <w:lang w:eastAsia="zh-CN"/>
        </w:rPr>
      </w:pPr>
      <w:r w:rsidRPr="00F35CBA">
        <w:rPr>
          <w:rFonts w:ascii="Book Antiqua" w:hAnsi="Book Antiqua"/>
          <w:b/>
          <w:sz w:val="24"/>
          <w:szCs w:val="24"/>
        </w:rPr>
        <w:t>Figure 2</w:t>
      </w:r>
      <w:r w:rsidR="002E2B4E" w:rsidRPr="00F35CBA">
        <w:rPr>
          <w:rFonts w:ascii="Book Antiqua" w:hAnsi="Book Antiqua"/>
          <w:b/>
          <w:sz w:val="24"/>
          <w:szCs w:val="24"/>
        </w:rPr>
        <w:t xml:space="preserve"> Axial </w:t>
      </w:r>
      <w:r w:rsidRPr="00F35CBA">
        <w:rPr>
          <w:rFonts w:ascii="Book Antiqua" w:hAnsi="Book Antiqua"/>
          <w:b/>
          <w:sz w:val="24"/>
          <w:szCs w:val="24"/>
        </w:rPr>
        <w:t xml:space="preserve">computed tomography </w:t>
      </w:r>
      <w:r w:rsidR="002E2B4E" w:rsidRPr="00F35CBA">
        <w:rPr>
          <w:rFonts w:ascii="Book Antiqua" w:hAnsi="Book Antiqua"/>
          <w:b/>
          <w:sz w:val="24"/>
          <w:szCs w:val="24"/>
        </w:rPr>
        <w:t xml:space="preserve">images of </w:t>
      </w:r>
      <w:r w:rsidR="00CF7AD5" w:rsidRPr="00F35CBA">
        <w:rPr>
          <w:rFonts w:ascii="Book Antiqua" w:hAnsi="Book Antiqua"/>
          <w:b/>
          <w:sz w:val="24"/>
          <w:szCs w:val="24"/>
        </w:rPr>
        <w:t>Pancreatic neuroendocrine tumor</w:t>
      </w:r>
      <w:r w:rsidR="002E2B4E" w:rsidRPr="00F35CBA">
        <w:rPr>
          <w:rFonts w:ascii="Book Antiqua" w:hAnsi="Book Antiqua"/>
          <w:b/>
          <w:sz w:val="24"/>
          <w:szCs w:val="24"/>
        </w:rPr>
        <w:t xml:space="preserve"> with punctate (</w:t>
      </w:r>
      <w:r w:rsidRPr="00F35CBA">
        <w:rPr>
          <w:rFonts w:ascii="Book Antiqua" w:hAnsi="Book Antiqua"/>
          <w:b/>
          <w:sz w:val="24"/>
          <w:szCs w:val="24"/>
        </w:rPr>
        <w:t>A, C</w:t>
      </w:r>
      <w:r w:rsidR="002E2B4E" w:rsidRPr="00F35CBA">
        <w:rPr>
          <w:rFonts w:ascii="Book Antiqua" w:hAnsi="Book Antiqua"/>
          <w:b/>
          <w:sz w:val="24"/>
          <w:szCs w:val="24"/>
        </w:rPr>
        <w:t>) and dense/coarse calcifications (</w:t>
      </w:r>
      <w:r w:rsidRPr="00F35CBA">
        <w:rPr>
          <w:rFonts w:ascii="Book Antiqua" w:hAnsi="Book Antiqua"/>
          <w:b/>
          <w:sz w:val="24"/>
          <w:szCs w:val="24"/>
        </w:rPr>
        <w:t>B, D</w:t>
      </w:r>
      <w:r w:rsidR="002E2B4E" w:rsidRPr="00F35CBA">
        <w:rPr>
          <w:rFonts w:ascii="Book Antiqua" w:hAnsi="Book Antiqua"/>
          <w:b/>
          <w:sz w:val="24"/>
          <w:szCs w:val="24"/>
        </w:rPr>
        <w:t>).</w:t>
      </w:r>
      <w:r w:rsidR="002E2B4E" w:rsidRPr="00FC6EA9">
        <w:rPr>
          <w:rFonts w:ascii="Book Antiqua" w:hAnsi="Book Antiqua"/>
          <w:sz w:val="24"/>
          <w:szCs w:val="24"/>
        </w:rPr>
        <w:t xml:space="preserve"> Despite their small size, all lesions were associated with either lymph node metastasis (</w:t>
      </w:r>
      <w:r w:rsidRPr="00FC6EA9">
        <w:rPr>
          <w:rFonts w:ascii="Book Antiqua" w:hAnsi="Book Antiqua"/>
          <w:sz w:val="24"/>
          <w:szCs w:val="24"/>
        </w:rPr>
        <w:t>A</w:t>
      </w:r>
      <w:r>
        <w:rPr>
          <w:rFonts w:ascii="Book Antiqua" w:hAnsi="Book Antiqua" w:hint="eastAsia"/>
          <w:sz w:val="24"/>
          <w:szCs w:val="24"/>
          <w:lang w:eastAsia="zh-CN"/>
        </w:rPr>
        <w:t>-</w:t>
      </w:r>
      <w:r w:rsidRPr="00FC6EA9">
        <w:rPr>
          <w:rFonts w:ascii="Book Antiqua" w:hAnsi="Book Antiqua"/>
          <w:sz w:val="24"/>
          <w:szCs w:val="24"/>
        </w:rPr>
        <w:t>C</w:t>
      </w:r>
      <w:r w:rsidR="002E2B4E" w:rsidRPr="00FC6EA9">
        <w:rPr>
          <w:rFonts w:ascii="Book Antiqua" w:hAnsi="Book Antiqua"/>
          <w:sz w:val="24"/>
          <w:szCs w:val="24"/>
        </w:rPr>
        <w:t>) or intermediate (G2) grade (</w:t>
      </w:r>
      <w:r w:rsidRPr="00FC6EA9">
        <w:rPr>
          <w:rFonts w:ascii="Book Antiqua" w:hAnsi="Book Antiqua"/>
          <w:sz w:val="24"/>
          <w:szCs w:val="24"/>
        </w:rPr>
        <w:t>B</w:t>
      </w:r>
      <w:r>
        <w:rPr>
          <w:rFonts w:ascii="Book Antiqua" w:hAnsi="Book Antiqua" w:hint="eastAsia"/>
          <w:sz w:val="24"/>
          <w:szCs w:val="24"/>
          <w:lang w:eastAsia="zh-CN"/>
        </w:rPr>
        <w:t>-</w:t>
      </w:r>
      <w:r w:rsidRPr="00FC6EA9">
        <w:rPr>
          <w:rFonts w:ascii="Book Antiqua" w:hAnsi="Book Antiqua"/>
          <w:sz w:val="24"/>
          <w:szCs w:val="24"/>
        </w:rPr>
        <w:t>D</w:t>
      </w:r>
      <w:r>
        <w:rPr>
          <w:rFonts w:ascii="Book Antiqua" w:hAnsi="Book Antiqua"/>
          <w:sz w:val="24"/>
          <w:szCs w:val="24"/>
        </w:rPr>
        <w:t>) on pathologic evaluation</w:t>
      </w:r>
      <w:r w:rsidR="002E2B4E" w:rsidRPr="00FC6EA9">
        <w:rPr>
          <w:rFonts w:ascii="Book Antiqua" w:hAnsi="Book Antiqua"/>
          <w:sz w:val="24"/>
          <w:szCs w:val="24"/>
        </w:rPr>
        <w:t xml:space="preserve"> (From Poultsides </w:t>
      </w:r>
      <w:r w:rsidR="002E2B4E" w:rsidRPr="00F35CBA">
        <w:rPr>
          <w:rFonts w:ascii="Book Antiqua" w:hAnsi="Book Antiqua"/>
          <w:i/>
          <w:sz w:val="24"/>
          <w:szCs w:val="24"/>
        </w:rPr>
        <w:t>et al</w:t>
      </w:r>
      <w:r>
        <w:rPr>
          <w:rFonts w:ascii="Book Antiqua" w:hAnsi="Book Antiqua" w:hint="eastAsia"/>
          <w:sz w:val="24"/>
          <w:szCs w:val="24"/>
          <w:vertAlign w:val="superscript"/>
          <w:lang w:eastAsia="zh-CN"/>
        </w:rPr>
        <w:t>[36]</w:t>
      </w:r>
      <w:r>
        <w:rPr>
          <w:rFonts w:ascii="Book Antiqua" w:hAnsi="Book Antiqua" w:hint="eastAsia"/>
          <w:sz w:val="24"/>
          <w:szCs w:val="24"/>
          <w:lang w:eastAsia="zh-CN"/>
        </w:rPr>
        <w:t>.</w:t>
      </w:r>
      <w:r w:rsidR="002E2B4E" w:rsidRPr="00FC6EA9">
        <w:rPr>
          <w:rFonts w:ascii="Book Antiqua" w:hAnsi="Book Antiqua"/>
          <w:sz w:val="24"/>
          <w:szCs w:val="24"/>
        </w:rPr>
        <w:t xml:space="preserve"> Pancreatic Neuroendocrine Tumors: Radiographic Calcifications Correlate with Grade and Metastasis. </w:t>
      </w:r>
      <w:r w:rsidR="002E2B4E" w:rsidRPr="00FC6EA9">
        <w:rPr>
          <w:rFonts w:ascii="Book Antiqua" w:hAnsi="Book Antiqua"/>
          <w:i/>
          <w:sz w:val="24"/>
          <w:szCs w:val="24"/>
        </w:rPr>
        <w:t>Ann Surg Onc</w:t>
      </w:r>
      <w:r>
        <w:rPr>
          <w:rFonts w:ascii="Book Antiqua" w:hAnsi="Book Antiqua"/>
          <w:sz w:val="24"/>
          <w:szCs w:val="24"/>
        </w:rPr>
        <w:t xml:space="preserve"> 2012; </w:t>
      </w:r>
      <w:r w:rsidRPr="00F35CBA">
        <w:rPr>
          <w:rFonts w:ascii="Book Antiqua" w:hAnsi="Book Antiqua"/>
          <w:b/>
          <w:sz w:val="24"/>
          <w:szCs w:val="24"/>
        </w:rPr>
        <w:t>19</w:t>
      </w:r>
      <w:r w:rsidR="002E2B4E" w:rsidRPr="00FC6EA9">
        <w:rPr>
          <w:rFonts w:ascii="Book Antiqua" w:hAnsi="Book Antiqua"/>
          <w:sz w:val="24"/>
          <w:szCs w:val="24"/>
        </w:rPr>
        <w:t>: 2295-2303)</w:t>
      </w:r>
      <w:r>
        <w:rPr>
          <w:rFonts w:ascii="Book Antiqua" w:hAnsi="Book Antiqua" w:hint="eastAsia"/>
          <w:sz w:val="24"/>
          <w:szCs w:val="24"/>
          <w:lang w:eastAsia="zh-CN"/>
        </w:rPr>
        <w:t>.</w:t>
      </w:r>
    </w:p>
    <w:p w14:paraId="3B013AD0" w14:textId="77777777" w:rsidR="00F35CBA" w:rsidRPr="00FC6EA9" w:rsidRDefault="00F35CBA" w:rsidP="00FC6EA9">
      <w:pPr>
        <w:spacing w:after="0" w:line="360" w:lineRule="auto"/>
        <w:jc w:val="both"/>
        <w:rPr>
          <w:rFonts w:ascii="Book Antiqua" w:hAnsi="Book Antiqua"/>
          <w:b/>
          <w:sz w:val="24"/>
          <w:szCs w:val="24"/>
          <w:lang w:eastAsia="zh-CN"/>
        </w:rPr>
      </w:pPr>
    </w:p>
    <w:p w14:paraId="5F226016" w14:textId="77777777" w:rsidR="00F35CBA" w:rsidRDefault="00F35CBA">
      <w:pPr>
        <w:spacing w:after="160" w:line="259" w:lineRule="auto"/>
        <w:rPr>
          <w:rFonts w:ascii="Book Antiqua" w:hAnsi="Book Antiqua"/>
          <w:b/>
          <w:sz w:val="24"/>
          <w:szCs w:val="24"/>
        </w:rPr>
      </w:pPr>
      <w:r>
        <w:rPr>
          <w:rFonts w:ascii="Book Antiqua" w:hAnsi="Book Antiqua"/>
          <w:b/>
          <w:sz w:val="24"/>
          <w:szCs w:val="24"/>
        </w:rPr>
        <w:br w:type="page"/>
      </w:r>
    </w:p>
    <w:p w14:paraId="44CD02D6" w14:textId="46DBFF39" w:rsidR="00F35CBA" w:rsidRDefault="00F35CBA" w:rsidP="00FC6EA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14:anchorId="5D0D1DD5" wp14:editId="2A98E6D3">
            <wp:extent cx="5194935" cy="3692525"/>
            <wp:effectExtent l="0" t="0" r="5715" b="3175"/>
            <wp:docPr id="3" name="图片 3" descr="E:\jifangfang\送修稿\WJG\2015-06-04\1941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WJG\2015-06-04\19412\Figure 3.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935" cy="3692525"/>
                    </a:xfrm>
                    <a:prstGeom prst="rect">
                      <a:avLst/>
                    </a:prstGeom>
                    <a:noFill/>
                    <a:ln>
                      <a:noFill/>
                    </a:ln>
                  </pic:spPr>
                </pic:pic>
              </a:graphicData>
            </a:graphic>
          </wp:inline>
        </w:drawing>
      </w:r>
    </w:p>
    <w:p w14:paraId="1055F50E" w14:textId="66EC20AB" w:rsidR="002E2B4E" w:rsidRPr="00FC6EA9" w:rsidRDefault="00F35CBA" w:rsidP="00FC6EA9">
      <w:pPr>
        <w:spacing w:after="0" w:line="360" w:lineRule="auto"/>
        <w:jc w:val="both"/>
        <w:rPr>
          <w:rFonts w:ascii="Book Antiqua" w:hAnsi="Book Antiqua"/>
          <w:b/>
          <w:sz w:val="24"/>
          <w:szCs w:val="24"/>
          <w:lang w:eastAsia="zh-CN"/>
        </w:rPr>
      </w:pPr>
      <w:r w:rsidRPr="00F35CBA">
        <w:rPr>
          <w:rFonts w:ascii="Book Antiqua" w:hAnsi="Book Antiqua"/>
          <w:b/>
          <w:sz w:val="24"/>
          <w:szCs w:val="24"/>
        </w:rPr>
        <w:t>Figure 3</w:t>
      </w:r>
      <w:r w:rsidR="002E2B4E" w:rsidRPr="00F35CBA">
        <w:rPr>
          <w:rFonts w:ascii="Book Antiqua" w:hAnsi="Book Antiqua"/>
          <w:b/>
          <w:sz w:val="24"/>
          <w:szCs w:val="24"/>
        </w:rPr>
        <w:t xml:space="preserve"> Results of the Clarinet trial which randomized patients with enteropancreatic </w:t>
      </w:r>
      <w:r w:rsidRPr="00F35CBA">
        <w:rPr>
          <w:rFonts w:ascii="Book Antiqua" w:hAnsi="Book Antiqua"/>
          <w:b/>
          <w:sz w:val="24"/>
          <w:szCs w:val="24"/>
        </w:rPr>
        <w:t>neuroendocrine tumor</w:t>
      </w:r>
      <w:r w:rsidR="002E2B4E" w:rsidRPr="00F35CBA">
        <w:rPr>
          <w:rFonts w:ascii="Book Antiqua" w:hAnsi="Book Antiqua"/>
          <w:b/>
          <w:sz w:val="24"/>
          <w:szCs w:val="24"/>
        </w:rPr>
        <w:t xml:space="preserve">s to lanreotide </w:t>
      </w:r>
      <w:r w:rsidR="00155133" w:rsidRPr="00155133">
        <w:rPr>
          <w:rFonts w:ascii="Book Antiqua" w:hAnsi="Book Antiqua"/>
          <w:b/>
          <w:i/>
          <w:sz w:val="24"/>
          <w:szCs w:val="24"/>
        </w:rPr>
        <w:t>vs</w:t>
      </w:r>
      <w:r w:rsidR="002E2B4E" w:rsidRPr="00F35CBA">
        <w:rPr>
          <w:rFonts w:ascii="Book Antiqua" w:hAnsi="Book Antiqua"/>
          <w:b/>
          <w:sz w:val="24"/>
          <w:szCs w:val="24"/>
        </w:rPr>
        <w:t xml:space="preserve"> placebo</w:t>
      </w:r>
      <w:r>
        <w:rPr>
          <w:rFonts w:ascii="Book Antiqua" w:hAnsi="Book Antiqua" w:hint="eastAsia"/>
          <w:sz w:val="24"/>
          <w:szCs w:val="24"/>
          <w:lang w:eastAsia="zh-CN"/>
        </w:rPr>
        <w:t xml:space="preserve">. </w:t>
      </w:r>
      <w:r w:rsidR="002E2B4E" w:rsidRPr="00FC6EA9">
        <w:rPr>
          <w:rFonts w:ascii="Book Antiqua" w:hAnsi="Book Antiqua"/>
          <w:sz w:val="24"/>
          <w:szCs w:val="24"/>
        </w:rPr>
        <w:t xml:space="preserve">From: Caplin </w:t>
      </w:r>
      <w:r w:rsidR="002E2B4E" w:rsidRPr="00F35CBA">
        <w:rPr>
          <w:rFonts w:ascii="Book Antiqua" w:hAnsi="Book Antiqua"/>
          <w:i/>
          <w:sz w:val="24"/>
          <w:szCs w:val="24"/>
        </w:rPr>
        <w:t>et al</w:t>
      </w:r>
      <w:r>
        <w:rPr>
          <w:rFonts w:ascii="Book Antiqua" w:hAnsi="Book Antiqua" w:hint="eastAsia"/>
          <w:sz w:val="24"/>
          <w:szCs w:val="24"/>
          <w:vertAlign w:val="superscript"/>
          <w:lang w:eastAsia="zh-CN"/>
        </w:rPr>
        <w:t>[80]</w:t>
      </w:r>
      <w:r w:rsidR="002E2B4E" w:rsidRPr="00FC6EA9">
        <w:rPr>
          <w:rFonts w:ascii="Book Antiqua" w:hAnsi="Book Antiqua"/>
          <w:sz w:val="24"/>
          <w:szCs w:val="24"/>
        </w:rPr>
        <w:t xml:space="preserve">. Lanreotide in Metastatic Enteropancreatic Neuroendocrine Tumors. </w:t>
      </w:r>
      <w:ins w:id="13" w:author="LS Ma" w:date="2015-07-08T05:43:00Z">
        <w:r w:rsidR="007B461F" w:rsidRPr="007D7580">
          <w:rPr>
            <w:rFonts w:ascii="Book Antiqua" w:hAnsi="Book Antiqua" w:cs="SimSun"/>
            <w:i/>
            <w:iCs/>
            <w:sz w:val="24"/>
            <w:szCs w:val="24"/>
            <w:lang w:eastAsia="zh-CN"/>
          </w:rPr>
          <w:t>N Engl J Med</w:t>
        </w:r>
      </w:ins>
      <w:bookmarkStart w:id="14" w:name="_GoBack"/>
      <w:bookmarkEnd w:id="14"/>
      <w:del w:id="15" w:author="LS Ma" w:date="2015-07-08T05:43:00Z">
        <w:r w:rsidR="002E2B4E" w:rsidRPr="00FC6EA9" w:rsidDel="007B461F">
          <w:rPr>
            <w:rFonts w:ascii="Book Antiqua" w:hAnsi="Book Antiqua"/>
            <w:i/>
            <w:sz w:val="24"/>
            <w:szCs w:val="24"/>
          </w:rPr>
          <w:delText>NEJM</w:delText>
        </w:r>
      </w:del>
      <w:r>
        <w:rPr>
          <w:rFonts w:ascii="Book Antiqua" w:hAnsi="Book Antiqua"/>
          <w:sz w:val="24"/>
          <w:szCs w:val="24"/>
        </w:rPr>
        <w:t xml:space="preserve"> 2014; </w:t>
      </w:r>
      <w:r w:rsidRPr="00F35CBA">
        <w:rPr>
          <w:rFonts w:ascii="Book Antiqua" w:hAnsi="Book Antiqua"/>
          <w:b/>
          <w:sz w:val="24"/>
          <w:szCs w:val="24"/>
        </w:rPr>
        <w:t>371</w:t>
      </w:r>
      <w:r>
        <w:rPr>
          <w:rFonts w:ascii="Book Antiqua" w:hAnsi="Book Antiqua"/>
          <w:sz w:val="24"/>
          <w:szCs w:val="24"/>
        </w:rPr>
        <w:t>: 224-233</w:t>
      </w:r>
      <w:r>
        <w:rPr>
          <w:rFonts w:ascii="Book Antiqua" w:hAnsi="Book Antiqua" w:hint="eastAsia"/>
          <w:sz w:val="24"/>
          <w:szCs w:val="24"/>
          <w:lang w:eastAsia="zh-CN"/>
        </w:rPr>
        <w:t>.</w:t>
      </w:r>
    </w:p>
    <w:p w14:paraId="6EB48C68" w14:textId="77777777" w:rsidR="00F35CBA" w:rsidRDefault="00F35CBA">
      <w:pPr>
        <w:spacing w:after="160" w:line="259" w:lineRule="auto"/>
        <w:rPr>
          <w:rFonts w:ascii="Book Antiqua" w:hAnsi="Book Antiqua"/>
          <w:b/>
          <w:sz w:val="24"/>
          <w:szCs w:val="24"/>
        </w:rPr>
      </w:pPr>
      <w:r>
        <w:rPr>
          <w:rFonts w:ascii="Book Antiqua" w:hAnsi="Book Antiqua"/>
          <w:b/>
          <w:sz w:val="24"/>
          <w:szCs w:val="24"/>
        </w:rPr>
        <w:br w:type="page"/>
      </w:r>
    </w:p>
    <w:p w14:paraId="1F7B6865" w14:textId="78CB1F8D" w:rsidR="00F35CBA" w:rsidRDefault="00F35CBA" w:rsidP="00FC6EA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14:anchorId="13789C04" wp14:editId="59464B7F">
            <wp:extent cx="5940425" cy="4438015"/>
            <wp:effectExtent l="0" t="0" r="3175" b="635"/>
            <wp:docPr id="4" name="图片 4" descr="E:\jifangfang\送修稿\WJG\2015-06-04\1941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WJG\2015-06-04\19412\Figure 4.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38015"/>
                    </a:xfrm>
                    <a:prstGeom prst="rect">
                      <a:avLst/>
                    </a:prstGeom>
                    <a:noFill/>
                    <a:ln>
                      <a:noFill/>
                    </a:ln>
                  </pic:spPr>
                </pic:pic>
              </a:graphicData>
            </a:graphic>
          </wp:inline>
        </w:drawing>
      </w:r>
    </w:p>
    <w:p w14:paraId="4CA6D2F5" w14:textId="4855EBDF" w:rsidR="002E2B4E" w:rsidRPr="00FC6EA9" w:rsidRDefault="00F35CBA" w:rsidP="00FC6EA9">
      <w:pPr>
        <w:spacing w:after="0" w:line="360" w:lineRule="auto"/>
        <w:jc w:val="both"/>
        <w:rPr>
          <w:rFonts w:ascii="Book Antiqua" w:hAnsi="Book Antiqua"/>
          <w:sz w:val="24"/>
          <w:szCs w:val="24"/>
          <w:lang w:eastAsia="zh-CN"/>
        </w:rPr>
      </w:pPr>
      <w:r w:rsidRPr="00F35CBA">
        <w:rPr>
          <w:rFonts w:ascii="Book Antiqua" w:hAnsi="Book Antiqua"/>
          <w:b/>
          <w:sz w:val="24"/>
          <w:szCs w:val="24"/>
        </w:rPr>
        <w:t>Figure 4</w:t>
      </w:r>
      <w:r w:rsidR="002E2B4E" w:rsidRPr="00F35CBA">
        <w:rPr>
          <w:rFonts w:ascii="Book Antiqua" w:hAnsi="Book Antiqua"/>
          <w:b/>
          <w:sz w:val="24"/>
          <w:szCs w:val="24"/>
        </w:rPr>
        <w:t xml:space="preserve"> Results of the RADIANT-2 trial which randomized patients with </w:t>
      </w:r>
      <w:r w:rsidR="00D24AC5" w:rsidRPr="00D24AC5">
        <w:rPr>
          <w:rFonts w:ascii="Book Antiqua" w:eastAsia="Times New Roman" w:hAnsi="Book Antiqua" w:cs="Times New Roman"/>
          <w:b/>
          <w:sz w:val="24"/>
          <w:szCs w:val="24"/>
        </w:rPr>
        <w:t>nonfunctional neuroendocrine tumors of the pancrea</w:t>
      </w:r>
      <w:r w:rsidR="002E2B4E" w:rsidRPr="00D24AC5">
        <w:rPr>
          <w:rFonts w:ascii="Book Antiqua" w:hAnsi="Book Antiqua"/>
          <w:b/>
          <w:sz w:val="24"/>
          <w:szCs w:val="24"/>
        </w:rPr>
        <w:t>s</w:t>
      </w:r>
      <w:r w:rsidR="002E2B4E" w:rsidRPr="00F35CBA">
        <w:rPr>
          <w:rFonts w:ascii="Book Antiqua" w:hAnsi="Book Antiqua"/>
          <w:b/>
          <w:sz w:val="24"/>
          <w:szCs w:val="24"/>
        </w:rPr>
        <w:t xml:space="preserve"> to Everolimus </w:t>
      </w:r>
      <w:r w:rsidR="002E2B4E" w:rsidRPr="00F35CBA">
        <w:rPr>
          <w:rFonts w:ascii="Book Antiqua" w:hAnsi="Book Antiqua"/>
          <w:b/>
          <w:i/>
          <w:sz w:val="24"/>
          <w:szCs w:val="24"/>
        </w:rPr>
        <w:t>vs</w:t>
      </w:r>
      <w:r w:rsidR="002E2B4E" w:rsidRPr="00F35CBA">
        <w:rPr>
          <w:rFonts w:ascii="Book Antiqua" w:hAnsi="Book Antiqua"/>
          <w:b/>
          <w:sz w:val="24"/>
          <w:szCs w:val="24"/>
        </w:rPr>
        <w:t xml:space="preserve"> placebo.</w:t>
      </w:r>
      <w:r w:rsidR="002E2B4E" w:rsidRPr="00FC6EA9">
        <w:rPr>
          <w:rFonts w:ascii="Book Antiqua" w:hAnsi="Book Antiqua"/>
          <w:sz w:val="24"/>
          <w:szCs w:val="24"/>
        </w:rPr>
        <w:t xml:space="preserve"> From Yao </w:t>
      </w:r>
      <w:r w:rsidR="002E2B4E" w:rsidRPr="00F35CBA">
        <w:rPr>
          <w:rFonts w:ascii="Book Antiqua" w:hAnsi="Book Antiqua"/>
          <w:i/>
          <w:sz w:val="24"/>
          <w:szCs w:val="24"/>
        </w:rPr>
        <w:t>et al</w:t>
      </w:r>
      <w:r>
        <w:rPr>
          <w:rFonts w:ascii="Book Antiqua" w:hAnsi="Book Antiqua" w:hint="eastAsia"/>
          <w:sz w:val="24"/>
          <w:szCs w:val="24"/>
          <w:vertAlign w:val="superscript"/>
          <w:lang w:eastAsia="zh-CN"/>
        </w:rPr>
        <w:t>[94]</w:t>
      </w:r>
      <w:r>
        <w:rPr>
          <w:rFonts w:ascii="Book Antiqua" w:hAnsi="Book Antiqua" w:hint="eastAsia"/>
          <w:sz w:val="24"/>
          <w:szCs w:val="24"/>
          <w:lang w:eastAsia="zh-CN"/>
        </w:rPr>
        <w:t>.</w:t>
      </w:r>
      <w:r w:rsidR="002E2B4E" w:rsidRPr="00FC6EA9">
        <w:rPr>
          <w:rFonts w:ascii="Book Antiqua" w:hAnsi="Book Antiqua"/>
          <w:sz w:val="24"/>
          <w:szCs w:val="24"/>
        </w:rPr>
        <w:t xml:space="preserve"> Everolimus for Advanced Pancreatic Neuroendocrine Tumors. </w:t>
      </w:r>
      <w:ins w:id="16" w:author="LS Ma" w:date="2015-07-08T05:43:00Z">
        <w:r w:rsidR="007B461F" w:rsidRPr="007D7580">
          <w:rPr>
            <w:rFonts w:ascii="Book Antiqua" w:hAnsi="Book Antiqua" w:cs="SimSun"/>
            <w:i/>
            <w:iCs/>
            <w:sz w:val="24"/>
            <w:szCs w:val="24"/>
            <w:lang w:eastAsia="zh-CN"/>
          </w:rPr>
          <w:t>N Engl J Med</w:t>
        </w:r>
      </w:ins>
      <w:del w:id="17" w:author="LS Ma" w:date="2015-07-08T05:43:00Z">
        <w:r w:rsidR="002E2B4E" w:rsidRPr="00FC6EA9" w:rsidDel="007B461F">
          <w:rPr>
            <w:rFonts w:ascii="Book Antiqua" w:hAnsi="Book Antiqua"/>
            <w:i/>
            <w:sz w:val="24"/>
            <w:szCs w:val="24"/>
          </w:rPr>
          <w:delText>NEJM</w:delText>
        </w:r>
      </w:del>
      <w:r>
        <w:rPr>
          <w:rFonts w:ascii="Book Antiqua" w:hAnsi="Book Antiqua"/>
          <w:sz w:val="24"/>
          <w:szCs w:val="24"/>
        </w:rPr>
        <w:t xml:space="preserve"> 2011;</w:t>
      </w:r>
      <w:r w:rsidRPr="00F35CBA">
        <w:rPr>
          <w:rFonts w:ascii="Book Antiqua" w:hAnsi="Book Antiqua"/>
          <w:b/>
          <w:sz w:val="24"/>
          <w:szCs w:val="24"/>
        </w:rPr>
        <w:t xml:space="preserve"> 364</w:t>
      </w:r>
      <w:r w:rsidR="002E2B4E" w:rsidRPr="00FC6EA9">
        <w:rPr>
          <w:rFonts w:ascii="Book Antiqua" w:hAnsi="Book Antiqua"/>
          <w:sz w:val="24"/>
          <w:szCs w:val="24"/>
        </w:rPr>
        <w:t>: 514-523</w:t>
      </w:r>
      <w:r>
        <w:rPr>
          <w:rFonts w:ascii="Book Antiqua" w:hAnsi="Book Antiqua" w:hint="eastAsia"/>
          <w:sz w:val="24"/>
          <w:szCs w:val="24"/>
          <w:lang w:eastAsia="zh-CN"/>
        </w:rPr>
        <w:t>.</w:t>
      </w:r>
    </w:p>
    <w:p w14:paraId="71F62750" w14:textId="77777777" w:rsidR="00F35CBA" w:rsidRDefault="00F35CBA">
      <w:pPr>
        <w:spacing w:after="160" w:line="259" w:lineRule="auto"/>
        <w:rPr>
          <w:rFonts w:ascii="Book Antiqua" w:hAnsi="Book Antiqua"/>
          <w:b/>
          <w:sz w:val="24"/>
          <w:szCs w:val="24"/>
        </w:rPr>
      </w:pPr>
      <w:r>
        <w:rPr>
          <w:rFonts w:ascii="Book Antiqua" w:hAnsi="Book Antiqua"/>
          <w:b/>
          <w:sz w:val="24"/>
          <w:szCs w:val="24"/>
        </w:rPr>
        <w:br w:type="page"/>
      </w:r>
    </w:p>
    <w:p w14:paraId="0B4F1C81" w14:textId="757AC369" w:rsidR="00F35CBA" w:rsidRDefault="002B0281" w:rsidP="00FC6EA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w:lastRenderedPageBreak/>
        <w:drawing>
          <wp:inline distT="0" distB="0" distL="0" distR="0" wp14:anchorId="7C4CA041" wp14:editId="5C9B16C0">
            <wp:extent cx="5943600" cy="4810976"/>
            <wp:effectExtent l="0" t="0" r="0" b="8890"/>
            <wp:docPr id="15" name="图片 15" descr="E:\jifangfang\送修稿\WJG\2015-06-04\19412\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WJG\2015-06-04\19412\Figure 5.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10976"/>
                    </a:xfrm>
                    <a:prstGeom prst="rect">
                      <a:avLst/>
                    </a:prstGeom>
                    <a:noFill/>
                    <a:ln>
                      <a:noFill/>
                    </a:ln>
                  </pic:spPr>
                </pic:pic>
              </a:graphicData>
            </a:graphic>
          </wp:inline>
        </w:drawing>
      </w:r>
    </w:p>
    <w:p w14:paraId="36F7D5AC" w14:textId="743BFB74" w:rsidR="002E2B4E" w:rsidRPr="00FC6EA9" w:rsidRDefault="00F35CBA" w:rsidP="00FC6EA9">
      <w:pPr>
        <w:spacing w:after="0" w:line="360" w:lineRule="auto"/>
        <w:jc w:val="both"/>
        <w:rPr>
          <w:rFonts w:ascii="Book Antiqua" w:hAnsi="Book Antiqua"/>
          <w:b/>
          <w:sz w:val="24"/>
          <w:szCs w:val="24"/>
          <w:lang w:eastAsia="zh-CN"/>
        </w:rPr>
      </w:pPr>
      <w:r w:rsidRPr="00F35CBA">
        <w:rPr>
          <w:rFonts w:ascii="Book Antiqua" w:hAnsi="Book Antiqua"/>
          <w:b/>
          <w:sz w:val="24"/>
          <w:szCs w:val="24"/>
        </w:rPr>
        <w:t>Figure 5</w:t>
      </w:r>
      <w:r w:rsidR="002E2B4E" w:rsidRPr="00F35CBA">
        <w:rPr>
          <w:rFonts w:ascii="Book Antiqua" w:hAnsi="Book Antiqua"/>
          <w:b/>
          <w:sz w:val="24"/>
          <w:szCs w:val="24"/>
        </w:rPr>
        <w:t xml:space="preserve"> Results of a randomized controlled trial of Sunitinib </w:t>
      </w:r>
      <w:r w:rsidR="002E2B4E" w:rsidRPr="00F35CBA">
        <w:rPr>
          <w:rFonts w:ascii="Book Antiqua" w:hAnsi="Book Antiqua"/>
          <w:b/>
          <w:i/>
          <w:sz w:val="24"/>
          <w:szCs w:val="24"/>
        </w:rPr>
        <w:t>vs</w:t>
      </w:r>
      <w:r w:rsidR="002E2B4E" w:rsidRPr="00F35CBA">
        <w:rPr>
          <w:rFonts w:ascii="Book Antiqua" w:hAnsi="Book Antiqua"/>
          <w:b/>
          <w:sz w:val="24"/>
          <w:szCs w:val="24"/>
        </w:rPr>
        <w:t xml:space="preserve"> placebo for well-differentiated </w:t>
      </w:r>
      <w:r w:rsidRPr="00F35CBA">
        <w:rPr>
          <w:rFonts w:ascii="Book Antiqua" w:hAnsi="Book Antiqua"/>
          <w:b/>
          <w:sz w:val="24"/>
          <w:szCs w:val="24"/>
        </w:rPr>
        <w:t xml:space="preserve">pancreatic neuroendocrine tumors demonstrating </w:t>
      </w:r>
      <w:r w:rsidRPr="00F35CBA">
        <w:rPr>
          <w:rFonts w:ascii="Book Antiqua" w:hAnsi="Book Antiqua"/>
          <w:b/>
          <w:sz w:val="24"/>
          <w:szCs w:val="24"/>
          <w:lang w:eastAsia="zh-CN"/>
        </w:rPr>
        <w:t>(</w:t>
      </w:r>
      <w:r w:rsidRPr="00F35CBA">
        <w:rPr>
          <w:rFonts w:ascii="Book Antiqua" w:hAnsi="Book Antiqua"/>
          <w:b/>
          <w:sz w:val="24"/>
          <w:szCs w:val="24"/>
        </w:rPr>
        <w:t xml:space="preserve">A) progression free survival and </w:t>
      </w:r>
      <w:r w:rsidRPr="00F35CBA">
        <w:rPr>
          <w:rFonts w:ascii="Book Antiqua" w:hAnsi="Book Antiqua"/>
          <w:b/>
          <w:sz w:val="24"/>
          <w:szCs w:val="24"/>
          <w:lang w:eastAsia="zh-CN"/>
        </w:rPr>
        <w:t>(</w:t>
      </w:r>
      <w:r w:rsidRPr="00F35CBA">
        <w:rPr>
          <w:rFonts w:ascii="Book Antiqua" w:hAnsi="Book Antiqua"/>
          <w:b/>
          <w:sz w:val="24"/>
          <w:szCs w:val="24"/>
        </w:rPr>
        <w:t>B) overall survival.</w:t>
      </w:r>
      <w:r>
        <w:rPr>
          <w:rFonts w:ascii="Book Antiqua" w:hAnsi="Book Antiqua"/>
          <w:sz w:val="24"/>
          <w:szCs w:val="24"/>
        </w:rPr>
        <w:t xml:space="preserve"> </w:t>
      </w:r>
      <w:r w:rsidR="002E2B4E" w:rsidRPr="00FC6EA9">
        <w:rPr>
          <w:rFonts w:ascii="Book Antiqua" w:hAnsi="Book Antiqua"/>
          <w:sz w:val="24"/>
          <w:szCs w:val="24"/>
        </w:rPr>
        <w:t>From: Raymond</w:t>
      </w:r>
      <w:r w:rsidR="002E2B4E" w:rsidRPr="00F35CBA">
        <w:rPr>
          <w:rFonts w:ascii="Book Antiqua" w:hAnsi="Book Antiqua"/>
          <w:i/>
          <w:sz w:val="24"/>
          <w:szCs w:val="24"/>
        </w:rPr>
        <w:t xml:space="preserve"> et al</w:t>
      </w:r>
      <w:r>
        <w:rPr>
          <w:rFonts w:ascii="Book Antiqua" w:hAnsi="Book Antiqua" w:hint="eastAsia"/>
          <w:sz w:val="24"/>
          <w:szCs w:val="24"/>
          <w:vertAlign w:val="superscript"/>
          <w:lang w:eastAsia="zh-CN"/>
        </w:rPr>
        <w:t>[98]</w:t>
      </w:r>
      <w:r w:rsidR="002E2B4E" w:rsidRPr="00FC6EA9">
        <w:rPr>
          <w:rFonts w:ascii="Book Antiqua" w:hAnsi="Book Antiqua"/>
          <w:sz w:val="24"/>
          <w:szCs w:val="24"/>
        </w:rPr>
        <w:t xml:space="preserve">. Sunitinib Malate for the Treatment of Pancreatic Neuroendocrine Tumors. </w:t>
      </w:r>
      <w:ins w:id="18" w:author="LS Ma" w:date="2015-07-08T05:42:00Z">
        <w:r w:rsidR="007B461F" w:rsidRPr="007D7580">
          <w:rPr>
            <w:rFonts w:ascii="Book Antiqua" w:hAnsi="Book Antiqua" w:cs="SimSun"/>
            <w:i/>
            <w:iCs/>
            <w:sz w:val="24"/>
            <w:szCs w:val="24"/>
            <w:lang w:eastAsia="zh-CN"/>
          </w:rPr>
          <w:t>N Engl J Med</w:t>
        </w:r>
      </w:ins>
      <w:del w:id="19" w:author="LS Ma" w:date="2015-07-08T05:42:00Z">
        <w:r w:rsidR="002E2B4E" w:rsidRPr="00FC6EA9" w:rsidDel="007B461F">
          <w:rPr>
            <w:rFonts w:ascii="Book Antiqua" w:hAnsi="Book Antiqua"/>
            <w:i/>
            <w:sz w:val="24"/>
            <w:szCs w:val="24"/>
          </w:rPr>
          <w:delText>NEJM</w:delText>
        </w:r>
      </w:del>
      <w:r>
        <w:rPr>
          <w:rFonts w:ascii="Book Antiqua" w:hAnsi="Book Antiqua"/>
          <w:sz w:val="24"/>
          <w:szCs w:val="24"/>
        </w:rPr>
        <w:t xml:space="preserve"> 2011;</w:t>
      </w:r>
      <w:r w:rsidRPr="00F35CBA">
        <w:rPr>
          <w:rFonts w:ascii="Book Antiqua" w:hAnsi="Book Antiqua"/>
          <w:b/>
          <w:sz w:val="24"/>
          <w:szCs w:val="24"/>
        </w:rPr>
        <w:t xml:space="preserve"> 364</w:t>
      </w:r>
      <w:r w:rsidR="002E2B4E" w:rsidRPr="00FC6EA9">
        <w:rPr>
          <w:rFonts w:ascii="Book Antiqua" w:hAnsi="Book Antiqua"/>
          <w:sz w:val="24"/>
          <w:szCs w:val="24"/>
        </w:rPr>
        <w:t>:</w:t>
      </w:r>
      <w:r>
        <w:rPr>
          <w:rFonts w:ascii="Book Antiqua" w:hAnsi="Book Antiqua" w:hint="eastAsia"/>
          <w:sz w:val="24"/>
          <w:szCs w:val="24"/>
          <w:lang w:eastAsia="zh-CN"/>
        </w:rPr>
        <w:t xml:space="preserve"> </w:t>
      </w:r>
      <w:r w:rsidR="002E2B4E" w:rsidRPr="00FC6EA9">
        <w:rPr>
          <w:rFonts w:ascii="Book Antiqua" w:hAnsi="Book Antiqua"/>
          <w:sz w:val="24"/>
          <w:szCs w:val="24"/>
        </w:rPr>
        <w:t>501-513</w:t>
      </w:r>
      <w:r>
        <w:rPr>
          <w:rFonts w:ascii="Book Antiqua" w:hAnsi="Book Antiqua" w:hint="eastAsia"/>
          <w:sz w:val="24"/>
          <w:szCs w:val="24"/>
          <w:lang w:eastAsia="zh-CN"/>
        </w:rPr>
        <w:t>.</w:t>
      </w:r>
    </w:p>
    <w:p w14:paraId="1C3634C6"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br w:type="page"/>
      </w:r>
    </w:p>
    <w:p w14:paraId="73793DE7" w14:textId="0A05EAE8" w:rsidR="002E2B4E" w:rsidRPr="002B0281" w:rsidRDefault="002B0281" w:rsidP="00FC6EA9">
      <w:pPr>
        <w:spacing w:after="0" w:line="360" w:lineRule="auto"/>
        <w:jc w:val="both"/>
        <w:rPr>
          <w:rFonts w:ascii="Book Antiqua" w:hAnsi="Book Antiqua"/>
          <w:b/>
          <w:sz w:val="24"/>
          <w:szCs w:val="24"/>
        </w:rPr>
      </w:pPr>
      <w:r w:rsidRPr="002B0281">
        <w:rPr>
          <w:rFonts w:ascii="Book Antiqua" w:hAnsi="Book Antiqua"/>
          <w:b/>
          <w:sz w:val="24"/>
          <w:szCs w:val="24"/>
        </w:rPr>
        <w:lastRenderedPageBreak/>
        <w:t>Table 1</w:t>
      </w:r>
      <w:r w:rsidR="002E2B4E" w:rsidRPr="002B0281">
        <w:rPr>
          <w:rFonts w:ascii="Book Antiqua" w:hAnsi="Book Antiqua"/>
          <w:b/>
          <w:sz w:val="24"/>
          <w:szCs w:val="24"/>
        </w:rPr>
        <w:t xml:space="preserve"> Current </w:t>
      </w:r>
      <w:r w:rsidRPr="002B0281">
        <w:rPr>
          <w:rFonts w:ascii="Book Antiqua" w:hAnsi="Book Antiqua"/>
          <w:b/>
          <w:sz w:val="24"/>
          <w:szCs w:val="24"/>
        </w:rPr>
        <w:t>p</w:t>
      </w:r>
      <w:r w:rsidR="00CF7AD5" w:rsidRPr="002B0281">
        <w:rPr>
          <w:rFonts w:ascii="Book Antiqua" w:hAnsi="Book Antiqua"/>
          <w:b/>
          <w:sz w:val="24"/>
          <w:szCs w:val="24"/>
        </w:rPr>
        <w:t>ancreatic neuroendocrine tumor</w:t>
      </w:r>
      <w:r w:rsidR="002E2B4E" w:rsidRPr="002B0281">
        <w:rPr>
          <w:rFonts w:ascii="Book Antiqua" w:hAnsi="Book Antiqua"/>
          <w:b/>
          <w:sz w:val="24"/>
          <w:szCs w:val="24"/>
        </w:rPr>
        <w:t xml:space="preserve"> </w:t>
      </w:r>
      <w:r w:rsidR="000F7CB7" w:rsidRPr="002B0281">
        <w:rPr>
          <w:rFonts w:ascii="Book Antiqua" w:hAnsi="Book Antiqua"/>
          <w:b/>
          <w:sz w:val="24"/>
          <w:szCs w:val="24"/>
        </w:rPr>
        <w:t>c</w:t>
      </w:r>
      <w:r w:rsidR="002E2B4E" w:rsidRPr="002B0281">
        <w:rPr>
          <w:rFonts w:ascii="Book Antiqua" w:hAnsi="Book Antiqua"/>
          <w:b/>
          <w:sz w:val="24"/>
          <w:szCs w:val="24"/>
        </w:rPr>
        <w:t xml:space="preserve">lassification and </w:t>
      </w:r>
      <w:r w:rsidR="000F7CB7" w:rsidRPr="002B0281">
        <w:rPr>
          <w:rFonts w:ascii="Book Antiqua" w:hAnsi="Book Antiqua"/>
          <w:b/>
          <w:sz w:val="24"/>
          <w:szCs w:val="24"/>
        </w:rPr>
        <w:t>staging sy</w:t>
      </w:r>
      <w:r w:rsidR="002E2B4E" w:rsidRPr="002B0281">
        <w:rPr>
          <w:rFonts w:ascii="Book Antiqua" w:hAnsi="Book Antiqua"/>
          <w:b/>
          <w:sz w:val="24"/>
          <w:szCs w:val="24"/>
        </w:rPr>
        <w:t>stems</w:t>
      </w:r>
    </w:p>
    <w:tbl>
      <w:tblPr>
        <w:tblStyle w:val="TableGrid1"/>
        <w:tblW w:w="0" w:type="auto"/>
        <w:tblLook w:val="04A0" w:firstRow="1" w:lastRow="0" w:firstColumn="1" w:lastColumn="0" w:noHBand="0" w:noVBand="1"/>
      </w:tblPr>
      <w:tblGrid>
        <w:gridCol w:w="1885"/>
        <w:gridCol w:w="2160"/>
        <w:gridCol w:w="2250"/>
        <w:gridCol w:w="2430"/>
      </w:tblGrid>
      <w:tr w:rsidR="00FC6EA9" w:rsidRPr="00FC6EA9" w14:paraId="38430DAB" w14:textId="77777777" w:rsidTr="00D829E9">
        <w:tc>
          <w:tcPr>
            <w:tcW w:w="8725" w:type="dxa"/>
            <w:gridSpan w:val="4"/>
          </w:tcPr>
          <w:p w14:paraId="0D48ADDF" w14:textId="36ECD996"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WHO 2010/ENETS </w:t>
            </w:r>
            <w:r w:rsidR="000F7CB7" w:rsidRPr="00FC6EA9">
              <w:rPr>
                <w:rFonts w:ascii="Book Antiqua" w:hAnsi="Book Antiqua"/>
                <w:b/>
                <w:sz w:val="24"/>
                <w:szCs w:val="24"/>
              </w:rPr>
              <w:t>g</w:t>
            </w:r>
            <w:r w:rsidRPr="00FC6EA9">
              <w:rPr>
                <w:rFonts w:ascii="Book Antiqua" w:hAnsi="Book Antiqua"/>
                <w:b/>
                <w:sz w:val="24"/>
                <w:szCs w:val="24"/>
              </w:rPr>
              <w:t>rading</w:t>
            </w:r>
          </w:p>
        </w:tc>
      </w:tr>
      <w:tr w:rsidR="00FC6EA9" w:rsidRPr="00FC6EA9" w14:paraId="3994A5ED" w14:textId="77777777" w:rsidTr="00D829E9">
        <w:tc>
          <w:tcPr>
            <w:tcW w:w="1885" w:type="dxa"/>
          </w:tcPr>
          <w:p w14:paraId="7F7021CC"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Grade</w:t>
            </w:r>
          </w:p>
        </w:tc>
        <w:tc>
          <w:tcPr>
            <w:tcW w:w="2160" w:type="dxa"/>
          </w:tcPr>
          <w:p w14:paraId="0BCD96A8"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Differentiation</w:t>
            </w:r>
          </w:p>
        </w:tc>
        <w:tc>
          <w:tcPr>
            <w:tcW w:w="2250" w:type="dxa"/>
          </w:tcPr>
          <w:p w14:paraId="69197522" w14:textId="4FB58185"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Ki-67 </w:t>
            </w:r>
            <w:r w:rsidR="000F7CB7" w:rsidRPr="00FC6EA9">
              <w:rPr>
                <w:rFonts w:ascii="Book Antiqua" w:hAnsi="Book Antiqua"/>
                <w:b/>
                <w:sz w:val="24"/>
                <w:szCs w:val="24"/>
              </w:rPr>
              <w:t>i</w:t>
            </w:r>
            <w:r w:rsidRPr="00FC6EA9">
              <w:rPr>
                <w:rFonts w:ascii="Book Antiqua" w:hAnsi="Book Antiqua"/>
                <w:b/>
                <w:sz w:val="24"/>
                <w:szCs w:val="24"/>
              </w:rPr>
              <w:t>ndex (%)</w:t>
            </w:r>
          </w:p>
        </w:tc>
        <w:tc>
          <w:tcPr>
            <w:tcW w:w="2430" w:type="dxa"/>
          </w:tcPr>
          <w:p w14:paraId="10AF8BD8" w14:textId="6E64AFD9"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Mitotic </w:t>
            </w:r>
            <w:r w:rsidR="000F7CB7" w:rsidRPr="00FC6EA9">
              <w:rPr>
                <w:rFonts w:ascii="Book Antiqua" w:hAnsi="Book Antiqua"/>
                <w:b/>
                <w:sz w:val="24"/>
                <w:szCs w:val="24"/>
              </w:rPr>
              <w:t>c</w:t>
            </w:r>
            <w:r w:rsidRPr="00FC6EA9">
              <w:rPr>
                <w:rFonts w:ascii="Book Antiqua" w:hAnsi="Book Antiqua"/>
                <w:b/>
                <w:sz w:val="24"/>
                <w:szCs w:val="24"/>
              </w:rPr>
              <w:t>ount/10 HPF</w:t>
            </w:r>
          </w:p>
        </w:tc>
      </w:tr>
      <w:tr w:rsidR="00FC6EA9" w:rsidRPr="00FC6EA9" w14:paraId="6CAD0AEB" w14:textId="77777777" w:rsidTr="00D829E9">
        <w:tc>
          <w:tcPr>
            <w:tcW w:w="1885" w:type="dxa"/>
          </w:tcPr>
          <w:p w14:paraId="16AE416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G1 (Low)</w:t>
            </w:r>
          </w:p>
        </w:tc>
        <w:tc>
          <w:tcPr>
            <w:tcW w:w="2160" w:type="dxa"/>
          </w:tcPr>
          <w:p w14:paraId="360ED64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Well</w:t>
            </w:r>
          </w:p>
        </w:tc>
        <w:tc>
          <w:tcPr>
            <w:tcW w:w="2250" w:type="dxa"/>
          </w:tcPr>
          <w:p w14:paraId="723ED919" w14:textId="41C4A73E"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w:t>
            </w:r>
            <w:r w:rsidR="000F7CB7">
              <w:rPr>
                <w:rFonts w:ascii="Book Antiqua" w:hAnsi="Book Antiqua" w:hint="eastAsia"/>
                <w:sz w:val="24"/>
                <w:szCs w:val="24"/>
                <w:lang w:eastAsia="zh-CN"/>
              </w:rPr>
              <w:t xml:space="preserve"> </w:t>
            </w:r>
            <w:r w:rsidRPr="00FC6EA9">
              <w:rPr>
                <w:rFonts w:ascii="Book Antiqua" w:hAnsi="Book Antiqua"/>
                <w:sz w:val="24"/>
                <w:szCs w:val="24"/>
              </w:rPr>
              <w:t>2</w:t>
            </w:r>
          </w:p>
        </w:tc>
        <w:tc>
          <w:tcPr>
            <w:tcW w:w="2430" w:type="dxa"/>
          </w:tcPr>
          <w:p w14:paraId="701B9196" w14:textId="3050BAD5"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&lt;</w:t>
            </w:r>
            <w:r w:rsidR="000F7CB7">
              <w:rPr>
                <w:rFonts w:ascii="Book Antiqua" w:hAnsi="Book Antiqua" w:hint="eastAsia"/>
                <w:sz w:val="24"/>
                <w:szCs w:val="24"/>
                <w:lang w:eastAsia="zh-CN"/>
              </w:rPr>
              <w:t xml:space="preserve"> </w:t>
            </w:r>
            <w:r w:rsidRPr="00FC6EA9">
              <w:rPr>
                <w:rFonts w:ascii="Book Antiqua" w:hAnsi="Book Antiqua"/>
                <w:sz w:val="24"/>
                <w:szCs w:val="24"/>
              </w:rPr>
              <w:t>2</w:t>
            </w:r>
          </w:p>
        </w:tc>
      </w:tr>
      <w:tr w:rsidR="00FC6EA9" w:rsidRPr="00FC6EA9" w14:paraId="4055384B" w14:textId="77777777" w:rsidTr="00D829E9">
        <w:tc>
          <w:tcPr>
            <w:tcW w:w="1885" w:type="dxa"/>
          </w:tcPr>
          <w:p w14:paraId="4588DB1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G2 (Intermediate)</w:t>
            </w:r>
          </w:p>
        </w:tc>
        <w:tc>
          <w:tcPr>
            <w:tcW w:w="2160" w:type="dxa"/>
          </w:tcPr>
          <w:p w14:paraId="2E492B90"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Well</w:t>
            </w:r>
          </w:p>
        </w:tc>
        <w:tc>
          <w:tcPr>
            <w:tcW w:w="2250" w:type="dxa"/>
          </w:tcPr>
          <w:p w14:paraId="48190DFA"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3-20</w:t>
            </w:r>
          </w:p>
        </w:tc>
        <w:tc>
          <w:tcPr>
            <w:tcW w:w="2430" w:type="dxa"/>
          </w:tcPr>
          <w:p w14:paraId="043A016C"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2-20</w:t>
            </w:r>
          </w:p>
        </w:tc>
      </w:tr>
      <w:tr w:rsidR="002E2B4E" w:rsidRPr="00FC6EA9" w14:paraId="0B39B8C3" w14:textId="77777777" w:rsidTr="00D829E9">
        <w:tc>
          <w:tcPr>
            <w:tcW w:w="1885" w:type="dxa"/>
          </w:tcPr>
          <w:p w14:paraId="205D679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G3 (High)</w:t>
            </w:r>
          </w:p>
        </w:tc>
        <w:tc>
          <w:tcPr>
            <w:tcW w:w="2160" w:type="dxa"/>
          </w:tcPr>
          <w:p w14:paraId="3A5BFD9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Poorly</w:t>
            </w:r>
          </w:p>
        </w:tc>
        <w:tc>
          <w:tcPr>
            <w:tcW w:w="2250" w:type="dxa"/>
          </w:tcPr>
          <w:p w14:paraId="761CA614" w14:textId="01369DBE"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&gt;</w:t>
            </w:r>
            <w:r w:rsidR="000F7CB7">
              <w:rPr>
                <w:rFonts w:ascii="Book Antiqua" w:hAnsi="Book Antiqua" w:hint="eastAsia"/>
                <w:sz w:val="24"/>
                <w:szCs w:val="24"/>
                <w:lang w:eastAsia="zh-CN"/>
              </w:rPr>
              <w:t xml:space="preserve"> </w:t>
            </w:r>
            <w:r w:rsidRPr="00FC6EA9">
              <w:rPr>
                <w:rFonts w:ascii="Book Antiqua" w:hAnsi="Book Antiqua"/>
                <w:sz w:val="24"/>
                <w:szCs w:val="24"/>
              </w:rPr>
              <w:t>20</w:t>
            </w:r>
          </w:p>
        </w:tc>
        <w:tc>
          <w:tcPr>
            <w:tcW w:w="2430" w:type="dxa"/>
          </w:tcPr>
          <w:p w14:paraId="441C42C1" w14:textId="274E2E02"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&gt;</w:t>
            </w:r>
            <w:r w:rsidR="000F7CB7">
              <w:rPr>
                <w:rFonts w:ascii="Book Antiqua" w:hAnsi="Book Antiqua" w:hint="eastAsia"/>
                <w:sz w:val="24"/>
                <w:szCs w:val="24"/>
                <w:lang w:eastAsia="zh-CN"/>
              </w:rPr>
              <w:t xml:space="preserve"> </w:t>
            </w:r>
            <w:r w:rsidRPr="00FC6EA9">
              <w:rPr>
                <w:rFonts w:ascii="Book Antiqua" w:hAnsi="Book Antiqua"/>
                <w:sz w:val="24"/>
                <w:szCs w:val="24"/>
              </w:rPr>
              <w:t>20</w:t>
            </w:r>
          </w:p>
        </w:tc>
      </w:tr>
    </w:tbl>
    <w:p w14:paraId="4071D1BA" w14:textId="77777777" w:rsidR="002E2B4E" w:rsidRPr="00FC6EA9" w:rsidRDefault="002E2B4E" w:rsidP="00FC6EA9">
      <w:pPr>
        <w:spacing w:after="0" w:line="360" w:lineRule="auto"/>
        <w:jc w:val="both"/>
        <w:rPr>
          <w:rFonts w:ascii="Book Antiqua" w:hAnsi="Book Antiqua"/>
          <w:sz w:val="24"/>
          <w:szCs w:val="24"/>
        </w:rPr>
      </w:pPr>
    </w:p>
    <w:tbl>
      <w:tblPr>
        <w:tblStyle w:val="TableGrid1"/>
        <w:tblW w:w="0" w:type="auto"/>
        <w:tblLook w:val="04A0" w:firstRow="1" w:lastRow="0" w:firstColumn="1" w:lastColumn="0" w:noHBand="0" w:noVBand="1"/>
      </w:tblPr>
      <w:tblGrid>
        <w:gridCol w:w="1885"/>
        <w:gridCol w:w="6840"/>
      </w:tblGrid>
      <w:tr w:rsidR="00FC6EA9" w:rsidRPr="00FC6EA9" w14:paraId="15C287E7" w14:textId="77777777" w:rsidTr="00D829E9">
        <w:tc>
          <w:tcPr>
            <w:tcW w:w="8725" w:type="dxa"/>
            <w:gridSpan w:val="2"/>
          </w:tcPr>
          <w:p w14:paraId="6987B1F2" w14:textId="11F5D4DF" w:rsidR="002E2B4E" w:rsidRPr="00FC6EA9" w:rsidRDefault="002E2B4E" w:rsidP="000F7CB7">
            <w:pPr>
              <w:spacing w:after="0" w:line="360" w:lineRule="auto"/>
              <w:jc w:val="both"/>
              <w:rPr>
                <w:rFonts w:ascii="Book Antiqua" w:hAnsi="Book Antiqua"/>
                <w:b/>
                <w:sz w:val="24"/>
                <w:szCs w:val="24"/>
                <w:vertAlign w:val="superscript"/>
                <w:lang w:eastAsia="zh-CN"/>
              </w:rPr>
            </w:pPr>
            <w:r w:rsidRPr="00FC6EA9">
              <w:rPr>
                <w:rFonts w:ascii="Book Antiqua" w:hAnsi="Book Antiqua"/>
                <w:b/>
                <w:sz w:val="24"/>
                <w:szCs w:val="24"/>
              </w:rPr>
              <w:t xml:space="preserve">ENETS T </w:t>
            </w:r>
            <w:r w:rsidR="000F7CB7" w:rsidRPr="00FC6EA9">
              <w:rPr>
                <w:rFonts w:ascii="Book Antiqua" w:hAnsi="Book Antiqua"/>
                <w:b/>
                <w:sz w:val="24"/>
                <w:szCs w:val="24"/>
              </w:rPr>
              <w:t>s</w:t>
            </w:r>
            <w:r w:rsidRPr="00FC6EA9">
              <w:rPr>
                <w:rFonts w:ascii="Book Antiqua" w:hAnsi="Book Antiqua"/>
                <w:b/>
                <w:sz w:val="24"/>
                <w:szCs w:val="24"/>
              </w:rPr>
              <w:t>taging</w:t>
            </w:r>
            <w:r w:rsidR="000F7CB7">
              <w:rPr>
                <w:rFonts w:ascii="Book Antiqua" w:hAnsi="Book Antiqua" w:hint="eastAsia"/>
                <w:b/>
                <w:sz w:val="24"/>
                <w:szCs w:val="24"/>
                <w:vertAlign w:val="superscript"/>
                <w:lang w:eastAsia="zh-CN"/>
              </w:rPr>
              <w:t>1</w:t>
            </w:r>
          </w:p>
        </w:tc>
      </w:tr>
      <w:tr w:rsidR="00FC6EA9" w:rsidRPr="00FC6EA9" w14:paraId="3268F83F" w14:textId="77777777" w:rsidTr="00D829E9">
        <w:tc>
          <w:tcPr>
            <w:tcW w:w="1885" w:type="dxa"/>
          </w:tcPr>
          <w:p w14:paraId="62E46D7A" w14:textId="1879D476"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T </w:t>
            </w:r>
            <w:r w:rsidR="000F7CB7" w:rsidRPr="00FC6EA9">
              <w:rPr>
                <w:rFonts w:ascii="Book Antiqua" w:hAnsi="Book Antiqua"/>
                <w:b/>
                <w:sz w:val="24"/>
                <w:szCs w:val="24"/>
              </w:rPr>
              <w:t>s</w:t>
            </w:r>
            <w:r w:rsidRPr="00FC6EA9">
              <w:rPr>
                <w:rFonts w:ascii="Book Antiqua" w:hAnsi="Book Antiqua"/>
                <w:b/>
                <w:sz w:val="24"/>
                <w:szCs w:val="24"/>
              </w:rPr>
              <w:t>tage</w:t>
            </w:r>
          </w:p>
        </w:tc>
        <w:tc>
          <w:tcPr>
            <w:tcW w:w="6840" w:type="dxa"/>
          </w:tcPr>
          <w:p w14:paraId="7048C2E0"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b/>
                <w:sz w:val="24"/>
                <w:szCs w:val="24"/>
              </w:rPr>
              <w:t>Description</w:t>
            </w:r>
          </w:p>
        </w:tc>
      </w:tr>
      <w:tr w:rsidR="00FC6EA9" w:rsidRPr="00FC6EA9" w14:paraId="799FAB11" w14:textId="77777777" w:rsidTr="00D829E9">
        <w:tc>
          <w:tcPr>
            <w:tcW w:w="1885" w:type="dxa"/>
          </w:tcPr>
          <w:p w14:paraId="00085FE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TX</w:t>
            </w:r>
          </w:p>
        </w:tc>
        <w:tc>
          <w:tcPr>
            <w:tcW w:w="6840" w:type="dxa"/>
          </w:tcPr>
          <w:p w14:paraId="5C53102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Cannot be assessed</w:t>
            </w:r>
          </w:p>
        </w:tc>
      </w:tr>
      <w:tr w:rsidR="00FC6EA9" w:rsidRPr="00FC6EA9" w14:paraId="08ED4CEF" w14:textId="77777777" w:rsidTr="00D829E9">
        <w:tc>
          <w:tcPr>
            <w:tcW w:w="1885" w:type="dxa"/>
          </w:tcPr>
          <w:p w14:paraId="7D729F2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T0</w:t>
            </w:r>
          </w:p>
        </w:tc>
        <w:tc>
          <w:tcPr>
            <w:tcW w:w="6840" w:type="dxa"/>
          </w:tcPr>
          <w:p w14:paraId="3150EEFE"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No evidence of tumor</w:t>
            </w:r>
          </w:p>
        </w:tc>
      </w:tr>
      <w:tr w:rsidR="00FC6EA9" w:rsidRPr="00FC6EA9" w14:paraId="3D7D9042" w14:textId="77777777" w:rsidTr="00D829E9">
        <w:tc>
          <w:tcPr>
            <w:tcW w:w="1885" w:type="dxa"/>
          </w:tcPr>
          <w:p w14:paraId="12AD2B5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w:t>
            </w:r>
          </w:p>
        </w:tc>
        <w:tc>
          <w:tcPr>
            <w:tcW w:w="6840" w:type="dxa"/>
          </w:tcPr>
          <w:p w14:paraId="186388A3" w14:textId="46BABCCF"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&lt;</w:t>
            </w:r>
            <w:r w:rsidR="000F7CB7">
              <w:rPr>
                <w:rFonts w:ascii="Book Antiqua" w:hAnsi="Book Antiqua" w:hint="eastAsia"/>
                <w:sz w:val="24"/>
                <w:szCs w:val="24"/>
                <w:lang w:eastAsia="zh-CN"/>
              </w:rPr>
              <w:t xml:space="preserve"> </w:t>
            </w:r>
            <w:r w:rsidRPr="00FC6EA9">
              <w:rPr>
                <w:rFonts w:ascii="Book Antiqua" w:hAnsi="Book Antiqua"/>
                <w:sz w:val="24"/>
                <w:szCs w:val="24"/>
              </w:rPr>
              <w:t>2</w:t>
            </w:r>
            <w:r w:rsidR="000F7CB7">
              <w:rPr>
                <w:rFonts w:ascii="Book Antiqua" w:hAnsi="Book Antiqua" w:hint="eastAsia"/>
                <w:sz w:val="24"/>
                <w:szCs w:val="24"/>
                <w:lang w:eastAsia="zh-CN"/>
              </w:rPr>
              <w:t xml:space="preserve"> </w:t>
            </w:r>
            <w:r w:rsidRPr="00FC6EA9">
              <w:rPr>
                <w:rFonts w:ascii="Book Antiqua" w:hAnsi="Book Antiqua"/>
                <w:sz w:val="24"/>
                <w:szCs w:val="24"/>
              </w:rPr>
              <w:t>cm, limited to pancreas</w:t>
            </w:r>
          </w:p>
        </w:tc>
      </w:tr>
      <w:tr w:rsidR="00FC6EA9" w:rsidRPr="00FC6EA9" w14:paraId="5F69D389" w14:textId="77777777" w:rsidTr="00D829E9">
        <w:tc>
          <w:tcPr>
            <w:tcW w:w="1885" w:type="dxa"/>
          </w:tcPr>
          <w:p w14:paraId="151412EA"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T2</w:t>
            </w:r>
          </w:p>
        </w:tc>
        <w:tc>
          <w:tcPr>
            <w:tcW w:w="6840" w:type="dxa"/>
          </w:tcPr>
          <w:p w14:paraId="3E2653CE" w14:textId="04EA2EF0"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2-4</w:t>
            </w:r>
            <w:r w:rsidR="000F7CB7">
              <w:rPr>
                <w:rFonts w:ascii="Book Antiqua" w:hAnsi="Book Antiqua" w:hint="eastAsia"/>
                <w:sz w:val="24"/>
                <w:szCs w:val="24"/>
                <w:lang w:eastAsia="zh-CN"/>
              </w:rPr>
              <w:t xml:space="preserve"> </w:t>
            </w:r>
            <w:r w:rsidRPr="00FC6EA9">
              <w:rPr>
                <w:rFonts w:ascii="Book Antiqua" w:hAnsi="Book Antiqua"/>
                <w:sz w:val="24"/>
                <w:szCs w:val="24"/>
              </w:rPr>
              <w:t>cm, limited to pancreas</w:t>
            </w:r>
          </w:p>
        </w:tc>
      </w:tr>
      <w:tr w:rsidR="00FC6EA9" w:rsidRPr="00FC6EA9" w14:paraId="4B4A0135" w14:textId="77777777" w:rsidTr="00D829E9">
        <w:tc>
          <w:tcPr>
            <w:tcW w:w="1885" w:type="dxa"/>
          </w:tcPr>
          <w:p w14:paraId="79E5167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T3</w:t>
            </w:r>
          </w:p>
        </w:tc>
        <w:tc>
          <w:tcPr>
            <w:tcW w:w="6840" w:type="dxa"/>
          </w:tcPr>
          <w:p w14:paraId="649BE26B" w14:textId="70FBC7BE"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&gt;</w:t>
            </w:r>
            <w:r w:rsidR="000F7CB7">
              <w:rPr>
                <w:rFonts w:ascii="Book Antiqua" w:hAnsi="Book Antiqua" w:hint="eastAsia"/>
                <w:sz w:val="24"/>
                <w:szCs w:val="24"/>
                <w:lang w:eastAsia="zh-CN"/>
              </w:rPr>
              <w:t xml:space="preserve"> </w:t>
            </w:r>
            <w:r w:rsidRPr="00FC6EA9">
              <w:rPr>
                <w:rFonts w:ascii="Book Antiqua" w:hAnsi="Book Antiqua"/>
                <w:sz w:val="24"/>
                <w:szCs w:val="24"/>
              </w:rPr>
              <w:t>4</w:t>
            </w:r>
            <w:r w:rsidR="000F7CB7">
              <w:rPr>
                <w:rFonts w:ascii="Book Antiqua" w:hAnsi="Book Antiqua" w:hint="eastAsia"/>
                <w:sz w:val="24"/>
                <w:szCs w:val="24"/>
                <w:lang w:eastAsia="zh-CN"/>
              </w:rPr>
              <w:t xml:space="preserve"> </w:t>
            </w:r>
            <w:r w:rsidRPr="00FC6EA9">
              <w:rPr>
                <w:rFonts w:ascii="Book Antiqua" w:hAnsi="Book Antiqua"/>
                <w:sz w:val="24"/>
                <w:szCs w:val="24"/>
              </w:rPr>
              <w:t>cm, limited to pancreas</w:t>
            </w:r>
          </w:p>
        </w:tc>
      </w:tr>
      <w:tr w:rsidR="00FC6EA9" w:rsidRPr="00FC6EA9" w14:paraId="33F22766" w14:textId="77777777" w:rsidTr="00D829E9">
        <w:tc>
          <w:tcPr>
            <w:tcW w:w="1885" w:type="dxa"/>
          </w:tcPr>
          <w:p w14:paraId="711D1C0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T4</w:t>
            </w:r>
          </w:p>
        </w:tc>
        <w:tc>
          <w:tcPr>
            <w:tcW w:w="6840" w:type="dxa"/>
          </w:tcPr>
          <w:p w14:paraId="04C9273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Involving adjacent organs or large blood vessels</w:t>
            </w:r>
          </w:p>
        </w:tc>
      </w:tr>
      <w:tr w:rsidR="00FC6EA9" w:rsidRPr="00FC6EA9" w14:paraId="5217EF90" w14:textId="77777777" w:rsidTr="00D829E9">
        <w:tc>
          <w:tcPr>
            <w:tcW w:w="1885" w:type="dxa"/>
          </w:tcPr>
          <w:p w14:paraId="6BDE334B" w14:textId="77777777" w:rsidR="002E2B4E" w:rsidRPr="00FC6EA9" w:rsidRDefault="002E2B4E" w:rsidP="00FC6EA9">
            <w:pPr>
              <w:spacing w:after="0" w:line="360" w:lineRule="auto"/>
              <w:jc w:val="both"/>
              <w:rPr>
                <w:rFonts w:ascii="Book Antiqua" w:hAnsi="Book Antiqua"/>
                <w:sz w:val="24"/>
                <w:szCs w:val="24"/>
              </w:rPr>
            </w:pPr>
          </w:p>
        </w:tc>
        <w:tc>
          <w:tcPr>
            <w:tcW w:w="6840" w:type="dxa"/>
          </w:tcPr>
          <w:p w14:paraId="4662A9C6" w14:textId="77777777" w:rsidR="002E2B4E" w:rsidRPr="00FC6EA9" w:rsidRDefault="002E2B4E" w:rsidP="00FC6EA9">
            <w:pPr>
              <w:spacing w:after="0" w:line="360" w:lineRule="auto"/>
              <w:jc w:val="both"/>
              <w:rPr>
                <w:rFonts w:ascii="Book Antiqua" w:hAnsi="Book Antiqua"/>
                <w:sz w:val="24"/>
                <w:szCs w:val="24"/>
              </w:rPr>
            </w:pPr>
          </w:p>
        </w:tc>
      </w:tr>
      <w:tr w:rsidR="00FC6EA9" w:rsidRPr="00FC6EA9" w14:paraId="0684CB8E" w14:textId="77777777" w:rsidTr="00D829E9">
        <w:tc>
          <w:tcPr>
            <w:tcW w:w="8725" w:type="dxa"/>
            <w:gridSpan w:val="2"/>
          </w:tcPr>
          <w:p w14:paraId="7B4E50F5" w14:textId="4FD7AD3D" w:rsidR="002E2B4E" w:rsidRPr="00FC6EA9" w:rsidRDefault="002E2B4E" w:rsidP="000F7CB7">
            <w:pPr>
              <w:spacing w:after="0" w:line="360" w:lineRule="auto"/>
              <w:jc w:val="both"/>
              <w:rPr>
                <w:rFonts w:ascii="Book Antiqua" w:hAnsi="Book Antiqua"/>
                <w:b/>
                <w:sz w:val="24"/>
                <w:szCs w:val="24"/>
                <w:vertAlign w:val="superscript"/>
                <w:lang w:eastAsia="zh-CN"/>
              </w:rPr>
            </w:pPr>
            <w:r w:rsidRPr="00FC6EA9">
              <w:rPr>
                <w:rFonts w:ascii="Book Antiqua" w:hAnsi="Book Antiqua"/>
                <w:b/>
                <w:sz w:val="24"/>
                <w:szCs w:val="24"/>
              </w:rPr>
              <w:t xml:space="preserve">AJCC T </w:t>
            </w:r>
            <w:r w:rsidR="000F7CB7" w:rsidRPr="00FC6EA9">
              <w:rPr>
                <w:rFonts w:ascii="Book Antiqua" w:hAnsi="Book Antiqua"/>
                <w:b/>
                <w:sz w:val="24"/>
                <w:szCs w:val="24"/>
              </w:rPr>
              <w:t>s</w:t>
            </w:r>
            <w:r w:rsidRPr="00FC6EA9">
              <w:rPr>
                <w:rFonts w:ascii="Book Antiqua" w:hAnsi="Book Antiqua"/>
                <w:b/>
                <w:sz w:val="24"/>
                <w:szCs w:val="24"/>
              </w:rPr>
              <w:t>taging</w:t>
            </w:r>
            <w:r w:rsidR="000F7CB7">
              <w:rPr>
                <w:rFonts w:ascii="Book Antiqua" w:hAnsi="Book Antiqua" w:hint="eastAsia"/>
                <w:b/>
                <w:sz w:val="24"/>
                <w:szCs w:val="24"/>
                <w:vertAlign w:val="superscript"/>
                <w:lang w:eastAsia="zh-CN"/>
              </w:rPr>
              <w:t>1</w:t>
            </w:r>
          </w:p>
        </w:tc>
      </w:tr>
      <w:tr w:rsidR="00FC6EA9" w:rsidRPr="00FC6EA9" w14:paraId="0CA61D4A" w14:textId="77777777" w:rsidTr="00D829E9">
        <w:tc>
          <w:tcPr>
            <w:tcW w:w="1885" w:type="dxa"/>
          </w:tcPr>
          <w:p w14:paraId="2F81C680" w14:textId="362F5141"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T </w:t>
            </w:r>
            <w:r w:rsidR="000F7CB7" w:rsidRPr="00FC6EA9">
              <w:rPr>
                <w:rFonts w:ascii="Book Antiqua" w:hAnsi="Book Antiqua"/>
                <w:b/>
                <w:sz w:val="24"/>
                <w:szCs w:val="24"/>
              </w:rPr>
              <w:t>s</w:t>
            </w:r>
            <w:r w:rsidRPr="00FC6EA9">
              <w:rPr>
                <w:rFonts w:ascii="Book Antiqua" w:hAnsi="Book Antiqua"/>
                <w:b/>
                <w:sz w:val="24"/>
                <w:szCs w:val="24"/>
              </w:rPr>
              <w:t>tage</w:t>
            </w:r>
          </w:p>
        </w:tc>
        <w:tc>
          <w:tcPr>
            <w:tcW w:w="6840" w:type="dxa"/>
          </w:tcPr>
          <w:p w14:paraId="20A8F40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b/>
                <w:sz w:val="24"/>
                <w:szCs w:val="24"/>
              </w:rPr>
              <w:t>Description</w:t>
            </w:r>
          </w:p>
        </w:tc>
      </w:tr>
      <w:tr w:rsidR="00FC6EA9" w:rsidRPr="00FC6EA9" w14:paraId="1648584A" w14:textId="77777777" w:rsidTr="00D829E9">
        <w:tc>
          <w:tcPr>
            <w:tcW w:w="1885" w:type="dxa"/>
          </w:tcPr>
          <w:p w14:paraId="5BBE5F9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TX</w:t>
            </w:r>
          </w:p>
        </w:tc>
        <w:tc>
          <w:tcPr>
            <w:tcW w:w="6840" w:type="dxa"/>
          </w:tcPr>
          <w:p w14:paraId="31654D04"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Cannot be assessed</w:t>
            </w:r>
          </w:p>
        </w:tc>
      </w:tr>
      <w:tr w:rsidR="00FC6EA9" w:rsidRPr="00FC6EA9" w14:paraId="2F6B4B14" w14:textId="77777777" w:rsidTr="00D829E9">
        <w:tc>
          <w:tcPr>
            <w:tcW w:w="1885" w:type="dxa"/>
          </w:tcPr>
          <w:p w14:paraId="706FCD7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T0</w:t>
            </w:r>
          </w:p>
        </w:tc>
        <w:tc>
          <w:tcPr>
            <w:tcW w:w="6840" w:type="dxa"/>
          </w:tcPr>
          <w:p w14:paraId="0C2981F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No evidence of tumor</w:t>
            </w:r>
          </w:p>
        </w:tc>
      </w:tr>
      <w:tr w:rsidR="00FC6EA9" w:rsidRPr="00FC6EA9" w14:paraId="5FCDC2BC" w14:textId="77777777" w:rsidTr="00D829E9">
        <w:tc>
          <w:tcPr>
            <w:tcW w:w="1885" w:type="dxa"/>
          </w:tcPr>
          <w:p w14:paraId="422C0526"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w:t>
            </w:r>
          </w:p>
        </w:tc>
        <w:tc>
          <w:tcPr>
            <w:tcW w:w="6840" w:type="dxa"/>
          </w:tcPr>
          <w:p w14:paraId="2DCE5634" w14:textId="32B68B3C"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w:t>
            </w:r>
            <w:r w:rsidR="000F7CB7">
              <w:rPr>
                <w:rFonts w:ascii="Book Antiqua" w:hAnsi="Book Antiqua" w:hint="eastAsia"/>
                <w:sz w:val="24"/>
                <w:szCs w:val="24"/>
                <w:lang w:eastAsia="zh-CN"/>
              </w:rPr>
              <w:t xml:space="preserve"> </w:t>
            </w:r>
            <w:r w:rsidRPr="00FC6EA9">
              <w:rPr>
                <w:rFonts w:ascii="Book Antiqua" w:hAnsi="Book Antiqua"/>
                <w:sz w:val="24"/>
                <w:szCs w:val="24"/>
              </w:rPr>
              <w:t>2</w:t>
            </w:r>
            <w:r w:rsidR="000F7CB7">
              <w:rPr>
                <w:rFonts w:ascii="Book Antiqua" w:hAnsi="Book Antiqua" w:hint="eastAsia"/>
                <w:sz w:val="24"/>
                <w:szCs w:val="24"/>
                <w:lang w:eastAsia="zh-CN"/>
              </w:rPr>
              <w:t xml:space="preserve"> </w:t>
            </w:r>
            <w:r w:rsidRPr="00FC6EA9">
              <w:rPr>
                <w:rFonts w:ascii="Book Antiqua" w:hAnsi="Book Antiqua"/>
                <w:sz w:val="24"/>
                <w:szCs w:val="24"/>
              </w:rPr>
              <w:t>cm, limited to pancreas</w:t>
            </w:r>
          </w:p>
        </w:tc>
      </w:tr>
      <w:tr w:rsidR="00FC6EA9" w:rsidRPr="00FC6EA9" w14:paraId="322BFAD2" w14:textId="77777777" w:rsidTr="00D829E9">
        <w:tc>
          <w:tcPr>
            <w:tcW w:w="1885" w:type="dxa"/>
          </w:tcPr>
          <w:p w14:paraId="73B488D3"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T2</w:t>
            </w:r>
          </w:p>
        </w:tc>
        <w:tc>
          <w:tcPr>
            <w:tcW w:w="6840" w:type="dxa"/>
          </w:tcPr>
          <w:p w14:paraId="6FF20162" w14:textId="6D667A4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&gt;</w:t>
            </w:r>
            <w:r w:rsidR="000F7CB7">
              <w:rPr>
                <w:rFonts w:ascii="Book Antiqua" w:hAnsi="Book Antiqua" w:hint="eastAsia"/>
                <w:sz w:val="24"/>
                <w:szCs w:val="24"/>
                <w:lang w:eastAsia="zh-CN"/>
              </w:rPr>
              <w:t xml:space="preserve"> </w:t>
            </w:r>
            <w:r w:rsidRPr="00FC6EA9">
              <w:rPr>
                <w:rFonts w:ascii="Book Antiqua" w:hAnsi="Book Antiqua"/>
                <w:sz w:val="24"/>
                <w:szCs w:val="24"/>
              </w:rPr>
              <w:t>2</w:t>
            </w:r>
            <w:r w:rsidR="000F7CB7">
              <w:rPr>
                <w:rFonts w:ascii="Book Antiqua" w:hAnsi="Book Antiqua" w:hint="eastAsia"/>
                <w:sz w:val="24"/>
                <w:szCs w:val="24"/>
                <w:lang w:eastAsia="zh-CN"/>
              </w:rPr>
              <w:t xml:space="preserve"> </w:t>
            </w:r>
            <w:r w:rsidRPr="00FC6EA9">
              <w:rPr>
                <w:rFonts w:ascii="Book Antiqua" w:hAnsi="Book Antiqua"/>
                <w:sz w:val="24"/>
                <w:szCs w:val="24"/>
              </w:rPr>
              <w:t>cm, limited to pancreas</w:t>
            </w:r>
          </w:p>
        </w:tc>
      </w:tr>
      <w:tr w:rsidR="00FC6EA9" w:rsidRPr="00FC6EA9" w14:paraId="478FA4DA" w14:textId="77777777" w:rsidTr="00D829E9">
        <w:tc>
          <w:tcPr>
            <w:tcW w:w="1885" w:type="dxa"/>
          </w:tcPr>
          <w:p w14:paraId="5C422B9F"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T3</w:t>
            </w:r>
          </w:p>
        </w:tc>
        <w:tc>
          <w:tcPr>
            <w:tcW w:w="6840" w:type="dxa"/>
          </w:tcPr>
          <w:p w14:paraId="71904ABA"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Involves adjacent organs</w:t>
            </w:r>
          </w:p>
        </w:tc>
      </w:tr>
      <w:tr w:rsidR="002E2B4E" w:rsidRPr="00FC6EA9" w14:paraId="7EC63016" w14:textId="77777777" w:rsidTr="00D829E9">
        <w:tc>
          <w:tcPr>
            <w:tcW w:w="1885" w:type="dxa"/>
          </w:tcPr>
          <w:p w14:paraId="6CB40C9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T4</w:t>
            </w:r>
          </w:p>
        </w:tc>
        <w:tc>
          <w:tcPr>
            <w:tcW w:w="6840" w:type="dxa"/>
          </w:tcPr>
          <w:p w14:paraId="5254156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Involving celiac axis or superior mesenteric artery</w:t>
            </w:r>
          </w:p>
        </w:tc>
      </w:tr>
    </w:tbl>
    <w:p w14:paraId="142FBF1F" w14:textId="77777777" w:rsidR="002E2B4E" w:rsidRPr="00FC6EA9" w:rsidRDefault="002E2B4E" w:rsidP="00FC6EA9">
      <w:pPr>
        <w:spacing w:after="0" w:line="360" w:lineRule="auto"/>
        <w:jc w:val="both"/>
        <w:rPr>
          <w:rFonts w:ascii="Book Antiqua" w:hAnsi="Book Antiqua"/>
          <w:sz w:val="24"/>
          <w:szCs w:val="24"/>
          <w:lang w:eastAsia="zh-CN"/>
        </w:rPr>
      </w:pPr>
    </w:p>
    <w:tbl>
      <w:tblPr>
        <w:tblStyle w:val="TableGrid1"/>
        <w:tblW w:w="0" w:type="auto"/>
        <w:tblLook w:val="04A0" w:firstRow="1" w:lastRow="0" w:firstColumn="1" w:lastColumn="0" w:noHBand="0" w:noVBand="1"/>
      </w:tblPr>
      <w:tblGrid>
        <w:gridCol w:w="1216"/>
        <w:gridCol w:w="3842"/>
        <w:gridCol w:w="3690"/>
      </w:tblGrid>
      <w:tr w:rsidR="00FC6EA9" w:rsidRPr="00FC6EA9" w14:paraId="285E8151" w14:textId="77777777" w:rsidTr="00D829E9">
        <w:tc>
          <w:tcPr>
            <w:tcW w:w="1216" w:type="dxa"/>
          </w:tcPr>
          <w:p w14:paraId="06C3B6F2"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Stage</w:t>
            </w:r>
          </w:p>
        </w:tc>
        <w:tc>
          <w:tcPr>
            <w:tcW w:w="3842" w:type="dxa"/>
          </w:tcPr>
          <w:p w14:paraId="1D4E1B9C" w14:textId="5AB7041A"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ENETS </w:t>
            </w:r>
            <w:r w:rsidR="000F7CB7" w:rsidRPr="00FC6EA9">
              <w:rPr>
                <w:rFonts w:ascii="Book Antiqua" w:hAnsi="Book Antiqua"/>
                <w:b/>
                <w:sz w:val="24"/>
                <w:szCs w:val="24"/>
              </w:rPr>
              <w:t>s</w:t>
            </w:r>
            <w:r w:rsidRPr="00FC6EA9">
              <w:rPr>
                <w:rFonts w:ascii="Book Antiqua" w:hAnsi="Book Antiqua"/>
                <w:b/>
                <w:sz w:val="24"/>
                <w:szCs w:val="24"/>
              </w:rPr>
              <w:t>taging</w:t>
            </w:r>
          </w:p>
        </w:tc>
        <w:tc>
          <w:tcPr>
            <w:tcW w:w="3690" w:type="dxa"/>
          </w:tcPr>
          <w:p w14:paraId="58860444" w14:textId="435DA4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AJCC </w:t>
            </w:r>
            <w:r w:rsidR="000F7CB7" w:rsidRPr="00FC6EA9">
              <w:rPr>
                <w:rFonts w:ascii="Book Antiqua" w:hAnsi="Book Antiqua"/>
                <w:b/>
                <w:sz w:val="24"/>
                <w:szCs w:val="24"/>
              </w:rPr>
              <w:t>s</w:t>
            </w:r>
            <w:r w:rsidRPr="00FC6EA9">
              <w:rPr>
                <w:rFonts w:ascii="Book Antiqua" w:hAnsi="Book Antiqua"/>
                <w:b/>
                <w:sz w:val="24"/>
                <w:szCs w:val="24"/>
              </w:rPr>
              <w:t>taging</w:t>
            </w:r>
          </w:p>
        </w:tc>
      </w:tr>
      <w:tr w:rsidR="00FC6EA9" w:rsidRPr="00FC6EA9" w14:paraId="2E82ABD5" w14:textId="77777777" w:rsidTr="00D829E9">
        <w:tc>
          <w:tcPr>
            <w:tcW w:w="1216" w:type="dxa"/>
          </w:tcPr>
          <w:p w14:paraId="4C93C76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lastRenderedPageBreak/>
              <w:t>IA</w:t>
            </w:r>
          </w:p>
        </w:tc>
        <w:tc>
          <w:tcPr>
            <w:tcW w:w="3842" w:type="dxa"/>
            <w:vMerge w:val="restart"/>
            <w:vAlign w:val="center"/>
          </w:tcPr>
          <w:p w14:paraId="5C54D4F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 N0 MO</w:t>
            </w:r>
          </w:p>
        </w:tc>
        <w:tc>
          <w:tcPr>
            <w:tcW w:w="3690" w:type="dxa"/>
            <w:vAlign w:val="center"/>
          </w:tcPr>
          <w:p w14:paraId="3D7AE3D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 N0 M0</w:t>
            </w:r>
          </w:p>
        </w:tc>
      </w:tr>
      <w:tr w:rsidR="00FC6EA9" w:rsidRPr="00FC6EA9" w14:paraId="64FDD85C" w14:textId="77777777" w:rsidTr="00D829E9">
        <w:tc>
          <w:tcPr>
            <w:tcW w:w="1216" w:type="dxa"/>
          </w:tcPr>
          <w:p w14:paraId="6606DB3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IB</w:t>
            </w:r>
          </w:p>
        </w:tc>
        <w:tc>
          <w:tcPr>
            <w:tcW w:w="3842" w:type="dxa"/>
            <w:vMerge/>
            <w:vAlign w:val="center"/>
          </w:tcPr>
          <w:p w14:paraId="30151989" w14:textId="77777777" w:rsidR="002E2B4E" w:rsidRPr="00FC6EA9" w:rsidRDefault="002E2B4E" w:rsidP="00FC6EA9">
            <w:pPr>
              <w:spacing w:after="0" w:line="360" w:lineRule="auto"/>
              <w:jc w:val="both"/>
              <w:rPr>
                <w:rFonts w:ascii="Book Antiqua" w:hAnsi="Book Antiqua"/>
                <w:sz w:val="24"/>
                <w:szCs w:val="24"/>
              </w:rPr>
            </w:pPr>
          </w:p>
        </w:tc>
        <w:tc>
          <w:tcPr>
            <w:tcW w:w="3690" w:type="dxa"/>
            <w:vAlign w:val="center"/>
          </w:tcPr>
          <w:p w14:paraId="348171F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T2 N0 M0</w:t>
            </w:r>
          </w:p>
        </w:tc>
      </w:tr>
      <w:tr w:rsidR="00FC6EA9" w:rsidRPr="00FC6EA9" w14:paraId="3D9ADEF8" w14:textId="77777777" w:rsidTr="00D829E9">
        <w:tc>
          <w:tcPr>
            <w:tcW w:w="1216" w:type="dxa"/>
          </w:tcPr>
          <w:p w14:paraId="7962342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IIA</w:t>
            </w:r>
          </w:p>
        </w:tc>
        <w:tc>
          <w:tcPr>
            <w:tcW w:w="3842" w:type="dxa"/>
            <w:vAlign w:val="center"/>
          </w:tcPr>
          <w:p w14:paraId="47770013"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T2 N0 M0</w:t>
            </w:r>
          </w:p>
        </w:tc>
        <w:tc>
          <w:tcPr>
            <w:tcW w:w="3690" w:type="dxa"/>
            <w:vAlign w:val="center"/>
          </w:tcPr>
          <w:p w14:paraId="3B4ABF54"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T3 N0 M0</w:t>
            </w:r>
          </w:p>
        </w:tc>
      </w:tr>
      <w:tr w:rsidR="00FC6EA9" w:rsidRPr="00FC6EA9" w14:paraId="5B06DF2F" w14:textId="77777777" w:rsidTr="00D829E9">
        <w:tc>
          <w:tcPr>
            <w:tcW w:w="1216" w:type="dxa"/>
          </w:tcPr>
          <w:p w14:paraId="7968A7AF"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IIB</w:t>
            </w:r>
          </w:p>
        </w:tc>
        <w:tc>
          <w:tcPr>
            <w:tcW w:w="3842" w:type="dxa"/>
            <w:vAlign w:val="center"/>
          </w:tcPr>
          <w:p w14:paraId="3EF5CB60"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T3 N0 M0</w:t>
            </w:r>
          </w:p>
        </w:tc>
        <w:tc>
          <w:tcPr>
            <w:tcW w:w="3690" w:type="dxa"/>
            <w:vAlign w:val="center"/>
          </w:tcPr>
          <w:p w14:paraId="768803CE"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T1-3 N1 M0</w:t>
            </w:r>
          </w:p>
        </w:tc>
      </w:tr>
      <w:tr w:rsidR="00FC6EA9" w:rsidRPr="00FC6EA9" w14:paraId="15393BBA" w14:textId="77777777" w:rsidTr="00D829E9">
        <w:tc>
          <w:tcPr>
            <w:tcW w:w="1216" w:type="dxa"/>
          </w:tcPr>
          <w:p w14:paraId="31ACF6E6"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IIIA</w:t>
            </w:r>
          </w:p>
        </w:tc>
        <w:tc>
          <w:tcPr>
            <w:tcW w:w="3842" w:type="dxa"/>
            <w:vAlign w:val="center"/>
          </w:tcPr>
          <w:p w14:paraId="5388B3D0"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T4 N0 M0</w:t>
            </w:r>
          </w:p>
        </w:tc>
        <w:tc>
          <w:tcPr>
            <w:tcW w:w="3690" w:type="dxa"/>
            <w:vMerge w:val="restart"/>
            <w:vAlign w:val="center"/>
          </w:tcPr>
          <w:p w14:paraId="3E671FBC"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T4 N1 M0</w:t>
            </w:r>
          </w:p>
        </w:tc>
      </w:tr>
      <w:tr w:rsidR="00FC6EA9" w:rsidRPr="00FC6EA9" w14:paraId="5BEF824C" w14:textId="77777777" w:rsidTr="00D829E9">
        <w:tc>
          <w:tcPr>
            <w:tcW w:w="1216" w:type="dxa"/>
          </w:tcPr>
          <w:p w14:paraId="4FB50C8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IIIB</w:t>
            </w:r>
          </w:p>
        </w:tc>
        <w:tc>
          <w:tcPr>
            <w:tcW w:w="3842" w:type="dxa"/>
            <w:vAlign w:val="center"/>
          </w:tcPr>
          <w:p w14:paraId="6FAEC5EC"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T1-4 N1 M0</w:t>
            </w:r>
          </w:p>
        </w:tc>
        <w:tc>
          <w:tcPr>
            <w:tcW w:w="3690" w:type="dxa"/>
            <w:vMerge/>
            <w:vAlign w:val="center"/>
          </w:tcPr>
          <w:p w14:paraId="1EEBECFE" w14:textId="77777777" w:rsidR="002E2B4E" w:rsidRPr="00FC6EA9" w:rsidRDefault="002E2B4E" w:rsidP="00FC6EA9">
            <w:pPr>
              <w:spacing w:after="0" w:line="360" w:lineRule="auto"/>
              <w:jc w:val="both"/>
              <w:rPr>
                <w:rFonts w:ascii="Book Antiqua" w:hAnsi="Book Antiqua"/>
                <w:sz w:val="24"/>
                <w:szCs w:val="24"/>
              </w:rPr>
            </w:pPr>
          </w:p>
        </w:tc>
      </w:tr>
      <w:tr w:rsidR="00FC6EA9" w:rsidRPr="00FC6EA9" w14:paraId="449E74FE" w14:textId="77777777" w:rsidTr="00D829E9">
        <w:tc>
          <w:tcPr>
            <w:tcW w:w="1216" w:type="dxa"/>
          </w:tcPr>
          <w:p w14:paraId="0E66760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IV</w:t>
            </w:r>
          </w:p>
        </w:tc>
        <w:tc>
          <w:tcPr>
            <w:tcW w:w="3842" w:type="dxa"/>
            <w:vAlign w:val="center"/>
          </w:tcPr>
          <w:p w14:paraId="0BCAAAE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T1-4 N0-1 M1</w:t>
            </w:r>
          </w:p>
        </w:tc>
        <w:tc>
          <w:tcPr>
            <w:tcW w:w="3690" w:type="dxa"/>
            <w:vAlign w:val="center"/>
          </w:tcPr>
          <w:p w14:paraId="790B613E"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T1-4 N0-1 M0</w:t>
            </w:r>
          </w:p>
        </w:tc>
      </w:tr>
    </w:tbl>
    <w:p w14:paraId="386762E1" w14:textId="592EA990" w:rsidR="002E2B4E" w:rsidRPr="00FC6EA9" w:rsidRDefault="000F7CB7" w:rsidP="00FC6EA9">
      <w:pPr>
        <w:spacing w:after="0" w:line="360" w:lineRule="auto"/>
        <w:jc w:val="both"/>
        <w:rPr>
          <w:rFonts w:ascii="Book Antiqua" w:hAnsi="Book Antiqua"/>
          <w:sz w:val="24"/>
          <w:szCs w:val="24"/>
          <w:lang w:eastAsia="zh-CN"/>
        </w:rPr>
      </w:pPr>
      <w:r>
        <w:rPr>
          <w:rFonts w:ascii="Book Antiqua" w:hAnsi="Book Antiqua" w:hint="eastAsia"/>
          <w:sz w:val="24"/>
          <w:szCs w:val="24"/>
          <w:vertAlign w:val="superscript"/>
          <w:lang w:eastAsia="zh-CN"/>
        </w:rPr>
        <w:t>1</w:t>
      </w:r>
      <w:r w:rsidR="002E2B4E" w:rsidRPr="00FC6EA9">
        <w:rPr>
          <w:rFonts w:ascii="Book Antiqua" w:hAnsi="Book Antiqua"/>
          <w:sz w:val="24"/>
          <w:szCs w:val="24"/>
        </w:rPr>
        <w:t>Both AJCC and ENETS share common N and M staging: N0, no regional lymph node metastatic; N1, regional lymph node metastasis; M0, no distant metastasis; M1, distant metastasis. WHO</w:t>
      </w:r>
      <w:r>
        <w:rPr>
          <w:rFonts w:ascii="Book Antiqua" w:hAnsi="Book Antiqua" w:hint="eastAsia"/>
          <w:sz w:val="24"/>
          <w:szCs w:val="24"/>
          <w:lang w:eastAsia="zh-CN"/>
        </w:rPr>
        <w:t>:</w:t>
      </w:r>
      <w:r w:rsidRPr="00FC6EA9">
        <w:rPr>
          <w:rFonts w:ascii="Book Antiqua" w:hAnsi="Book Antiqua"/>
          <w:sz w:val="24"/>
          <w:szCs w:val="24"/>
        </w:rPr>
        <w:t xml:space="preserve"> World Health Organization</w:t>
      </w:r>
      <w:r w:rsidR="002E2B4E" w:rsidRPr="00FC6EA9">
        <w:rPr>
          <w:rFonts w:ascii="Book Antiqua" w:hAnsi="Book Antiqua"/>
          <w:sz w:val="24"/>
          <w:szCs w:val="24"/>
        </w:rPr>
        <w:t>; ENETS</w:t>
      </w:r>
      <w:r>
        <w:rPr>
          <w:rFonts w:ascii="Book Antiqua" w:hAnsi="Book Antiqua" w:hint="eastAsia"/>
          <w:sz w:val="24"/>
          <w:szCs w:val="24"/>
          <w:lang w:eastAsia="zh-CN"/>
        </w:rPr>
        <w:t>:</w:t>
      </w:r>
      <w:r w:rsidR="002E2B4E" w:rsidRPr="00FC6EA9">
        <w:rPr>
          <w:rFonts w:ascii="Book Antiqua" w:hAnsi="Book Antiqua"/>
          <w:sz w:val="24"/>
          <w:szCs w:val="24"/>
        </w:rPr>
        <w:t xml:space="preserve"> European neuroendocrine tumor society; AJCC</w:t>
      </w:r>
      <w:r>
        <w:rPr>
          <w:rFonts w:ascii="Book Antiqua" w:hAnsi="Book Antiqua" w:hint="eastAsia"/>
          <w:sz w:val="24"/>
          <w:szCs w:val="24"/>
          <w:lang w:eastAsia="zh-CN"/>
        </w:rPr>
        <w:t>:</w:t>
      </w:r>
      <w:r w:rsidR="002E2B4E" w:rsidRPr="00FC6EA9">
        <w:rPr>
          <w:rFonts w:ascii="Book Antiqua" w:hAnsi="Book Antiqua"/>
          <w:sz w:val="24"/>
          <w:szCs w:val="24"/>
        </w:rPr>
        <w:t xml:space="preserve"> 7</w:t>
      </w:r>
      <w:r w:rsidR="002E2B4E" w:rsidRPr="00FC6EA9">
        <w:rPr>
          <w:rFonts w:ascii="Book Antiqua" w:hAnsi="Book Antiqua"/>
          <w:sz w:val="24"/>
          <w:szCs w:val="24"/>
          <w:vertAlign w:val="superscript"/>
        </w:rPr>
        <w:t>th</w:t>
      </w:r>
      <w:r w:rsidR="002E2B4E" w:rsidRPr="00FC6EA9">
        <w:rPr>
          <w:rFonts w:ascii="Book Antiqua" w:hAnsi="Book Antiqua"/>
          <w:sz w:val="24"/>
          <w:szCs w:val="24"/>
        </w:rPr>
        <w:t xml:space="preserve"> edition American joint committee on cancer</w:t>
      </w:r>
      <w:r>
        <w:rPr>
          <w:rFonts w:ascii="Book Antiqua" w:hAnsi="Book Antiqua" w:hint="eastAsia"/>
          <w:sz w:val="24"/>
          <w:szCs w:val="24"/>
          <w:lang w:eastAsia="zh-CN"/>
        </w:rPr>
        <w:t>.</w:t>
      </w:r>
    </w:p>
    <w:p w14:paraId="714921C2" w14:textId="77777777" w:rsidR="002E2B4E" w:rsidRDefault="002E2B4E" w:rsidP="00FC6EA9">
      <w:pPr>
        <w:spacing w:after="0" w:line="360" w:lineRule="auto"/>
        <w:jc w:val="both"/>
        <w:rPr>
          <w:rFonts w:ascii="Book Antiqua" w:hAnsi="Book Antiqua"/>
          <w:b/>
          <w:sz w:val="24"/>
          <w:szCs w:val="24"/>
          <w:lang w:eastAsia="zh-CN"/>
        </w:rPr>
      </w:pPr>
    </w:p>
    <w:p w14:paraId="7406B2A4" w14:textId="77777777" w:rsidR="00CF7AD5" w:rsidRDefault="00CF7AD5" w:rsidP="00FC6EA9">
      <w:pPr>
        <w:spacing w:after="0" w:line="360" w:lineRule="auto"/>
        <w:jc w:val="both"/>
        <w:rPr>
          <w:rFonts w:ascii="Book Antiqua" w:hAnsi="Book Antiqua"/>
          <w:b/>
          <w:sz w:val="24"/>
          <w:szCs w:val="24"/>
          <w:lang w:eastAsia="zh-CN"/>
        </w:rPr>
      </w:pPr>
    </w:p>
    <w:p w14:paraId="755FBC8E" w14:textId="77777777" w:rsidR="000F7CB7" w:rsidRDefault="000F7CB7">
      <w:pPr>
        <w:spacing w:after="160" w:line="259" w:lineRule="auto"/>
        <w:rPr>
          <w:rFonts w:ascii="Book Antiqua" w:hAnsi="Book Antiqua"/>
          <w:b/>
          <w:sz w:val="24"/>
          <w:szCs w:val="24"/>
        </w:rPr>
      </w:pPr>
      <w:r>
        <w:rPr>
          <w:rFonts w:ascii="Book Antiqua" w:hAnsi="Book Antiqua"/>
          <w:b/>
          <w:sz w:val="24"/>
          <w:szCs w:val="24"/>
        </w:rPr>
        <w:br w:type="page"/>
      </w:r>
    </w:p>
    <w:p w14:paraId="1DA10F62" w14:textId="0F316797" w:rsidR="002E2B4E" w:rsidRPr="000F7CB7" w:rsidRDefault="000F7CB7" w:rsidP="00FC6EA9">
      <w:pPr>
        <w:spacing w:after="0" w:line="360" w:lineRule="auto"/>
        <w:jc w:val="both"/>
        <w:rPr>
          <w:rFonts w:ascii="Book Antiqua" w:hAnsi="Book Antiqua"/>
          <w:b/>
          <w:sz w:val="24"/>
          <w:szCs w:val="24"/>
        </w:rPr>
      </w:pPr>
      <w:r w:rsidRPr="000F7CB7">
        <w:rPr>
          <w:rFonts w:ascii="Book Antiqua" w:hAnsi="Book Antiqua"/>
          <w:b/>
          <w:sz w:val="24"/>
          <w:szCs w:val="24"/>
        </w:rPr>
        <w:lastRenderedPageBreak/>
        <w:t>Table 2</w:t>
      </w:r>
      <w:r w:rsidR="002E2B4E" w:rsidRPr="000F7CB7">
        <w:rPr>
          <w:rFonts w:ascii="Book Antiqua" w:hAnsi="Book Antiqua"/>
          <w:b/>
          <w:sz w:val="24"/>
          <w:szCs w:val="24"/>
        </w:rPr>
        <w:t xml:space="preserve"> Clinical</w:t>
      </w:r>
      <w:r w:rsidRPr="000F7CB7">
        <w:rPr>
          <w:rFonts w:ascii="Book Antiqua" w:hAnsi="Book Antiqua"/>
          <w:b/>
          <w:sz w:val="24"/>
          <w:szCs w:val="24"/>
        </w:rPr>
        <w:t xml:space="preserve"> features of functional pancreat</w:t>
      </w:r>
      <w:r w:rsidR="00CF7AD5" w:rsidRPr="000F7CB7">
        <w:rPr>
          <w:rFonts w:ascii="Book Antiqua" w:hAnsi="Book Antiqua"/>
          <w:b/>
          <w:sz w:val="24"/>
          <w:szCs w:val="24"/>
        </w:rPr>
        <w:t>ic neuroendocrine tumor</w:t>
      </w:r>
      <w:r w:rsidR="002E2B4E" w:rsidRPr="000F7CB7">
        <w:rPr>
          <w:rFonts w:ascii="Book Antiqua" w:hAnsi="Book Antiqua"/>
          <w:b/>
          <w:sz w:val="24"/>
          <w:szCs w:val="24"/>
        </w:rPr>
        <w:t>s</w:t>
      </w:r>
    </w:p>
    <w:tbl>
      <w:tblPr>
        <w:tblStyle w:val="TableGrid"/>
        <w:tblW w:w="13708" w:type="dxa"/>
        <w:tblLook w:val="04A0" w:firstRow="1" w:lastRow="0" w:firstColumn="1" w:lastColumn="0" w:noHBand="0" w:noVBand="1"/>
      </w:tblPr>
      <w:tblGrid>
        <w:gridCol w:w="2065"/>
        <w:gridCol w:w="1403"/>
        <w:gridCol w:w="1787"/>
        <w:gridCol w:w="1519"/>
        <w:gridCol w:w="3920"/>
        <w:gridCol w:w="3014"/>
      </w:tblGrid>
      <w:tr w:rsidR="00FC6EA9" w:rsidRPr="00FC6EA9" w14:paraId="7FD33523" w14:textId="77777777" w:rsidTr="00D829E9">
        <w:trPr>
          <w:trHeight w:val="407"/>
        </w:trPr>
        <w:tc>
          <w:tcPr>
            <w:tcW w:w="1885" w:type="dxa"/>
          </w:tcPr>
          <w:p w14:paraId="46D7D87A"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Tumor</w:t>
            </w:r>
          </w:p>
        </w:tc>
        <w:tc>
          <w:tcPr>
            <w:tcW w:w="1350" w:type="dxa"/>
          </w:tcPr>
          <w:p w14:paraId="61988ACC"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Percentage</w:t>
            </w:r>
          </w:p>
        </w:tc>
        <w:tc>
          <w:tcPr>
            <w:tcW w:w="1800" w:type="dxa"/>
          </w:tcPr>
          <w:p w14:paraId="3411A314" w14:textId="2E6B28F4"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Secreted </w:t>
            </w:r>
            <w:r w:rsidR="00FD367C" w:rsidRPr="00FC6EA9">
              <w:rPr>
                <w:rFonts w:ascii="Book Antiqua" w:hAnsi="Book Antiqua"/>
                <w:b/>
                <w:sz w:val="24"/>
                <w:szCs w:val="24"/>
              </w:rPr>
              <w:t>h</w:t>
            </w:r>
            <w:r w:rsidRPr="00FC6EA9">
              <w:rPr>
                <w:rFonts w:ascii="Book Antiqua" w:hAnsi="Book Antiqua"/>
                <w:b/>
                <w:sz w:val="24"/>
                <w:szCs w:val="24"/>
              </w:rPr>
              <w:t>ormone</w:t>
            </w:r>
          </w:p>
        </w:tc>
        <w:tc>
          <w:tcPr>
            <w:tcW w:w="1530" w:type="dxa"/>
          </w:tcPr>
          <w:p w14:paraId="23AA107B" w14:textId="77777777"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Malignant</w:t>
            </w:r>
          </w:p>
        </w:tc>
        <w:tc>
          <w:tcPr>
            <w:tcW w:w="4050" w:type="dxa"/>
          </w:tcPr>
          <w:p w14:paraId="4E470CD5" w14:textId="3828C4FB"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Clinical </w:t>
            </w:r>
            <w:r w:rsidR="00FD367C" w:rsidRPr="00FC6EA9">
              <w:rPr>
                <w:rFonts w:ascii="Book Antiqua" w:hAnsi="Book Antiqua"/>
                <w:b/>
                <w:sz w:val="24"/>
                <w:szCs w:val="24"/>
              </w:rPr>
              <w:t>f</w:t>
            </w:r>
            <w:r w:rsidRPr="00FC6EA9">
              <w:rPr>
                <w:rFonts w:ascii="Book Antiqua" w:hAnsi="Book Antiqua"/>
                <w:b/>
                <w:sz w:val="24"/>
                <w:szCs w:val="24"/>
              </w:rPr>
              <w:t>eatures</w:t>
            </w:r>
          </w:p>
        </w:tc>
        <w:tc>
          <w:tcPr>
            <w:tcW w:w="3093" w:type="dxa"/>
          </w:tcPr>
          <w:p w14:paraId="16C43287" w14:textId="656146C2" w:rsidR="002E2B4E" w:rsidRPr="00FC6EA9" w:rsidRDefault="002E2B4E" w:rsidP="00FC6EA9">
            <w:pPr>
              <w:spacing w:after="0" w:line="360" w:lineRule="auto"/>
              <w:jc w:val="both"/>
              <w:rPr>
                <w:rFonts w:ascii="Book Antiqua" w:hAnsi="Book Antiqua"/>
                <w:b/>
                <w:sz w:val="24"/>
                <w:szCs w:val="24"/>
              </w:rPr>
            </w:pPr>
            <w:r w:rsidRPr="00FC6EA9">
              <w:rPr>
                <w:rFonts w:ascii="Book Antiqua" w:hAnsi="Book Antiqua"/>
                <w:b/>
                <w:sz w:val="24"/>
                <w:szCs w:val="24"/>
              </w:rPr>
              <w:t xml:space="preserve">Biochemical </w:t>
            </w:r>
            <w:r w:rsidR="00FD367C" w:rsidRPr="00FC6EA9">
              <w:rPr>
                <w:rFonts w:ascii="Book Antiqua" w:hAnsi="Book Antiqua"/>
                <w:b/>
                <w:sz w:val="24"/>
                <w:szCs w:val="24"/>
              </w:rPr>
              <w:t>e</w:t>
            </w:r>
            <w:r w:rsidRPr="00FC6EA9">
              <w:rPr>
                <w:rFonts w:ascii="Book Antiqua" w:hAnsi="Book Antiqua"/>
                <w:b/>
                <w:sz w:val="24"/>
                <w:szCs w:val="24"/>
              </w:rPr>
              <w:t>valuation</w:t>
            </w:r>
          </w:p>
        </w:tc>
      </w:tr>
      <w:tr w:rsidR="00FC6EA9" w:rsidRPr="00FC6EA9" w14:paraId="124EE45A" w14:textId="77777777" w:rsidTr="00D829E9">
        <w:trPr>
          <w:trHeight w:val="838"/>
        </w:trPr>
        <w:tc>
          <w:tcPr>
            <w:tcW w:w="1885" w:type="dxa"/>
          </w:tcPr>
          <w:p w14:paraId="64AA869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Insulinoma</w:t>
            </w:r>
          </w:p>
        </w:tc>
        <w:tc>
          <w:tcPr>
            <w:tcW w:w="1350" w:type="dxa"/>
          </w:tcPr>
          <w:p w14:paraId="7CFA0088" w14:textId="5FE46208"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40</w:t>
            </w:r>
            <w:r w:rsidR="00FD367C">
              <w:rPr>
                <w:rFonts w:ascii="Book Antiqua" w:hAnsi="Book Antiqua" w:hint="eastAsia"/>
                <w:sz w:val="24"/>
                <w:szCs w:val="24"/>
                <w:lang w:eastAsia="zh-CN"/>
              </w:rPr>
              <w:t>%</w:t>
            </w:r>
            <w:r w:rsidRPr="00FC6EA9">
              <w:rPr>
                <w:rFonts w:ascii="Book Antiqua" w:hAnsi="Book Antiqua"/>
                <w:sz w:val="24"/>
                <w:szCs w:val="24"/>
              </w:rPr>
              <w:t>-60%</w:t>
            </w:r>
          </w:p>
        </w:tc>
        <w:tc>
          <w:tcPr>
            <w:tcW w:w="1800" w:type="dxa"/>
          </w:tcPr>
          <w:p w14:paraId="1DF34BA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Insulin</w:t>
            </w:r>
          </w:p>
        </w:tc>
        <w:tc>
          <w:tcPr>
            <w:tcW w:w="1530" w:type="dxa"/>
          </w:tcPr>
          <w:p w14:paraId="19AA3564" w14:textId="5E7C8D52"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&lt;</w:t>
            </w:r>
            <w:r w:rsidR="00FD367C">
              <w:rPr>
                <w:rFonts w:ascii="Book Antiqua" w:hAnsi="Book Antiqua" w:hint="eastAsia"/>
                <w:sz w:val="24"/>
                <w:szCs w:val="24"/>
                <w:lang w:eastAsia="zh-CN"/>
              </w:rPr>
              <w:t xml:space="preserve"> </w:t>
            </w:r>
            <w:r w:rsidRPr="00FC6EA9">
              <w:rPr>
                <w:rFonts w:ascii="Book Antiqua" w:hAnsi="Book Antiqua"/>
                <w:sz w:val="24"/>
                <w:szCs w:val="24"/>
              </w:rPr>
              <w:t>10%</w:t>
            </w:r>
          </w:p>
        </w:tc>
        <w:tc>
          <w:tcPr>
            <w:tcW w:w="4050" w:type="dxa"/>
          </w:tcPr>
          <w:p w14:paraId="31CEEA23"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Hypoglycemia</w:t>
            </w:r>
          </w:p>
        </w:tc>
        <w:tc>
          <w:tcPr>
            <w:tcW w:w="3093" w:type="dxa"/>
          </w:tcPr>
          <w:p w14:paraId="69F90C04" w14:textId="0511A18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Insuli</w:t>
            </w:r>
            <w:r w:rsidR="00FD367C">
              <w:rPr>
                <w:rFonts w:ascii="Book Antiqua" w:hAnsi="Book Antiqua"/>
                <w:sz w:val="24"/>
                <w:szCs w:val="24"/>
              </w:rPr>
              <w:t>n, pro-insulin, C-peptide, 72 h</w:t>
            </w:r>
            <w:r w:rsidRPr="00FC6EA9">
              <w:rPr>
                <w:rFonts w:ascii="Book Antiqua" w:hAnsi="Book Antiqua"/>
                <w:sz w:val="24"/>
                <w:szCs w:val="24"/>
              </w:rPr>
              <w:t xml:space="preserve"> fasting insulin/glucose ratio</w:t>
            </w:r>
          </w:p>
        </w:tc>
      </w:tr>
      <w:tr w:rsidR="00FC6EA9" w:rsidRPr="00FC6EA9" w14:paraId="4655D1B0" w14:textId="77777777" w:rsidTr="00D829E9">
        <w:trPr>
          <w:trHeight w:val="826"/>
        </w:trPr>
        <w:tc>
          <w:tcPr>
            <w:tcW w:w="1885" w:type="dxa"/>
          </w:tcPr>
          <w:p w14:paraId="779AFD93"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Gastrinoma</w:t>
            </w:r>
          </w:p>
        </w:tc>
        <w:tc>
          <w:tcPr>
            <w:tcW w:w="1350" w:type="dxa"/>
          </w:tcPr>
          <w:p w14:paraId="0FFEE90A" w14:textId="5791B9C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20</w:t>
            </w:r>
            <w:r w:rsidR="00FD367C">
              <w:rPr>
                <w:rFonts w:ascii="Book Antiqua" w:hAnsi="Book Antiqua" w:hint="eastAsia"/>
                <w:sz w:val="24"/>
                <w:szCs w:val="24"/>
                <w:lang w:eastAsia="zh-CN"/>
              </w:rPr>
              <w:t>%</w:t>
            </w:r>
            <w:r w:rsidRPr="00FC6EA9">
              <w:rPr>
                <w:rFonts w:ascii="Book Antiqua" w:hAnsi="Book Antiqua"/>
                <w:sz w:val="24"/>
                <w:szCs w:val="24"/>
              </w:rPr>
              <w:t>-50%</w:t>
            </w:r>
          </w:p>
        </w:tc>
        <w:tc>
          <w:tcPr>
            <w:tcW w:w="1800" w:type="dxa"/>
          </w:tcPr>
          <w:p w14:paraId="413EE93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Gastrin</w:t>
            </w:r>
          </w:p>
        </w:tc>
        <w:tc>
          <w:tcPr>
            <w:tcW w:w="1530" w:type="dxa"/>
          </w:tcPr>
          <w:p w14:paraId="2584DE5C" w14:textId="7E8C1131"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60</w:t>
            </w:r>
            <w:r w:rsidR="00FD367C">
              <w:rPr>
                <w:rFonts w:ascii="Book Antiqua" w:hAnsi="Book Antiqua" w:hint="eastAsia"/>
                <w:sz w:val="24"/>
                <w:szCs w:val="24"/>
                <w:lang w:eastAsia="zh-CN"/>
              </w:rPr>
              <w:t>%</w:t>
            </w:r>
            <w:r w:rsidRPr="00FC6EA9">
              <w:rPr>
                <w:rFonts w:ascii="Book Antiqua" w:hAnsi="Book Antiqua"/>
                <w:sz w:val="24"/>
                <w:szCs w:val="24"/>
              </w:rPr>
              <w:t>-90%</w:t>
            </w:r>
          </w:p>
        </w:tc>
        <w:tc>
          <w:tcPr>
            <w:tcW w:w="4050" w:type="dxa"/>
          </w:tcPr>
          <w:p w14:paraId="755335ED"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PUD, GERD, diarrhea</w:t>
            </w:r>
          </w:p>
        </w:tc>
        <w:tc>
          <w:tcPr>
            <w:tcW w:w="3093" w:type="dxa"/>
          </w:tcPr>
          <w:p w14:paraId="1448C26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Fasting gastrin (off PPI), secretin stimulation test</w:t>
            </w:r>
          </w:p>
        </w:tc>
      </w:tr>
      <w:tr w:rsidR="00FC6EA9" w:rsidRPr="00FC6EA9" w14:paraId="392C39A0" w14:textId="77777777" w:rsidTr="00D829E9">
        <w:trPr>
          <w:trHeight w:val="1245"/>
        </w:trPr>
        <w:tc>
          <w:tcPr>
            <w:tcW w:w="1885" w:type="dxa"/>
          </w:tcPr>
          <w:p w14:paraId="655A2D98"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Glucagonoma</w:t>
            </w:r>
          </w:p>
        </w:tc>
        <w:tc>
          <w:tcPr>
            <w:tcW w:w="1350" w:type="dxa"/>
          </w:tcPr>
          <w:p w14:paraId="4F940632"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Rare</w:t>
            </w:r>
          </w:p>
        </w:tc>
        <w:tc>
          <w:tcPr>
            <w:tcW w:w="1800" w:type="dxa"/>
          </w:tcPr>
          <w:p w14:paraId="7CBE8E2B"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Glucagon</w:t>
            </w:r>
          </w:p>
        </w:tc>
        <w:tc>
          <w:tcPr>
            <w:tcW w:w="1530" w:type="dxa"/>
          </w:tcPr>
          <w:p w14:paraId="3560F7F1" w14:textId="59FA9DFE"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50</w:t>
            </w:r>
            <w:r w:rsidR="00FD367C">
              <w:rPr>
                <w:rFonts w:ascii="Book Antiqua" w:hAnsi="Book Antiqua" w:hint="eastAsia"/>
                <w:sz w:val="24"/>
                <w:szCs w:val="24"/>
                <w:lang w:eastAsia="zh-CN"/>
              </w:rPr>
              <w:t>%</w:t>
            </w:r>
            <w:r w:rsidRPr="00FC6EA9">
              <w:rPr>
                <w:rFonts w:ascii="Book Antiqua" w:hAnsi="Book Antiqua"/>
                <w:sz w:val="24"/>
                <w:szCs w:val="24"/>
              </w:rPr>
              <w:t>-80%</w:t>
            </w:r>
          </w:p>
        </w:tc>
        <w:tc>
          <w:tcPr>
            <w:tcW w:w="4050" w:type="dxa"/>
          </w:tcPr>
          <w:p w14:paraId="641496D0"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 xml:space="preserve">Necrolytic migratory erythema, diabetes, venous thrombosis, depression </w:t>
            </w:r>
          </w:p>
        </w:tc>
        <w:tc>
          <w:tcPr>
            <w:tcW w:w="3093" w:type="dxa"/>
          </w:tcPr>
          <w:p w14:paraId="04EAA799"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Glucagon</w:t>
            </w:r>
          </w:p>
        </w:tc>
      </w:tr>
      <w:tr w:rsidR="00FC6EA9" w:rsidRPr="00FC6EA9" w14:paraId="3EEB22EE" w14:textId="77777777" w:rsidTr="00D829E9">
        <w:trPr>
          <w:trHeight w:val="826"/>
        </w:trPr>
        <w:tc>
          <w:tcPr>
            <w:tcW w:w="1885" w:type="dxa"/>
          </w:tcPr>
          <w:p w14:paraId="70AB8CEF"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Somatostatinoma</w:t>
            </w:r>
          </w:p>
        </w:tc>
        <w:tc>
          <w:tcPr>
            <w:tcW w:w="1350" w:type="dxa"/>
          </w:tcPr>
          <w:p w14:paraId="004A968D"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Rare</w:t>
            </w:r>
          </w:p>
        </w:tc>
        <w:tc>
          <w:tcPr>
            <w:tcW w:w="1800" w:type="dxa"/>
          </w:tcPr>
          <w:p w14:paraId="487E5E16"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Somatostatin</w:t>
            </w:r>
          </w:p>
        </w:tc>
        <w:tc>
          <w:tcPr>
            <w:tcW w:w="1530" w:type="dxa"/>
          </w:tcPr>
          <w:p w14:paraId="32EC5B0B" w14:textId="0C90DE3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&gt;</w:t>
            </w:r>
            <w:r w:rsidR="00FD367C">
              <w:rPr>
                <w:rFonts w:ascii="Book Antiqua" w:hAnsi="Book Antiqua" w:hint="eastAsia"/>
                <w:sz w:val="24"/>
                <w:szCs w:val="24"/>
                <w:lang w:eastAsia="zh-CN"/>
              </w:rPr>
              <w:t xml:space="preserve"> </w:t>
            </w:r>
            <w:r w:rsidRPr="00FC6EA9">
              <w:rPr>
                <w:rFonts w:ascii="Book Antiqua" w:hAnsi="Book Antiqua"/>
                <w:sz w:val="24"/>
                <w:szCs w:val="24"/>
              </w:rPr>
              <w:t>70%</w:t>
            </w:r>
          </w:p>
        </w:tc>
        <w:tc>
          <w:tcPr>
            <w:tcW w:w="4050" w:type="dxa"/>
          </w:tcPr>
          <w:p w14:paraId="306D902F"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Diabetes, hypochlorhydria, cholelithiasis, diarrhea</w:t>
            </w:r>
          </w:p>
        </w:tc>
        <w:tc>
          <w:tcPr>
            <w:tcW w:w="3093" w:type="dxa"/>
          </w:tcPr>
          <w:p w14:paraId="7641371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Somatostatin (not widely available)</w:t>
            </w:r>
          </w:p>
        </w:tc>
      </w:tr>
      <w:tr w:rsidR="00FC6EA9" w:rsidRPr="00FC6EA9" w14:paraId="4AA743E1" w14:textId="77777777" w:rsidTr="00D829E9">
        <w:trPr>
          <w:trHeight w:val="826"/>
        </w:trPr>
        <w:tc>
          <w:tcPr>
            <w:tcW w:w="1885" w:type="dxa"/>
          </w:tcPr>
          <w:p w14:paraId="5DA7D981"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VIPoma</w:t>
            </w:r>
          </w:p>
        </w:tc>
        <w:tc>
          <w:tcPr>
            <w:tcW w:w="1350" w:type="dxa"/>
          </w:tcPr>
          <w:p w14:paraId="0B5009ED"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Rare</w:t>
            </w:r>
          </w:p>
        </w:tc>
        <w:tc>
          <w:tcPr>
            <w:tcW w:w="1800" w:type="dxa"/>
          </w:tcPr>
          <w:p w14:paraId="18997755"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Vasoactive Intestinal Peptide</w:t>
            </w:r>
          </w:p>
        </w:tc>
        <w:tc>
          <w:tcPr>
            <w:tcW w:w="1530" w:type="dxa"/>
          </w:tcPr>
          <w:p w14:paraId="5283AE20" w14:textId="10A6619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40</w:t>
            </w:r>
            <w:r w:rsidR="00FD367C">
              <w:rPr>
                <w:rFonts w:ascii="Book Antiqua" w:hAnsi="Book Antiqua" w:hint="eastAsia"/>
                <w:sz w:val="24"/>
                <w:szCs w:val="24"/>
                <w:lang w:eastAsia="zh-CN"/>
              </w:rPr>
              <w:t>%</w:t>
            </w:r>
            <w:r w:rsidRPr="00FC6EA9">
              <w:rPr>
                <w:rFonts w:ascii="Book Antiqua" w:hAnsi="Book Antiqua"/>
                <w:sz w:val="24"/>
                <w:szCs w:val="24"/>
              </w:rPr>
              <w:t>-70%</w:t>
            </w:r>
          </w:p>
        </w:tc>
        <w:tc>
          <w:tcPr>
            <w:tcW w:w="4050" w:type="dxa"/>
          </w:tcPr>
          <w:p w14:paraId="20BBEEF3"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Watery diarrhea, hypokalemia, achlorhydria</w:t>
            </w:r>
          </w:p>
        </w:tc>
        <w:tc>
          <w:tcPr>
            <w:tcW w:w="3093" w:type="dxa"/>
          </w:tcPr>
          <w:p w14:paraId="64CA9447" w14:textId="77777777" w:rsidR="002E2B4E" w:rsidRPr="00FC6EA9" w:rsidRDefault="002E2B4E" w:rsidP="00FC6EA9">
            <w:pPr>
              <w:spacing w:after="0" w:line="360" w:lineRule="auto"/>
              <w:jc w:val="both"/>
              <w:rPr>
                <w:rFonts w:ascii="Book Antiqua" w:hAnsi="Book Antiqua"/>
                <w:sz w:val="24"/>
                <w:szCs w:val="24"/>
              </w:rPr>
            </w:pPr>
            <w:r w:rsidRPr="00FC6EA9">
              <w:rPr>
                <w:rFonts w:ascii="Book Antiqua" w:hAnsi="Book Antiqua"/>
                <w:sz w:val="24"/>
                <w:szCs w:val="24"/>
              </w:rPr>
              <w:t>VIP</w:t>
            </w:r>
          </w:p>
        </w:tc>
      </w:tr>
    </w:tbl>
    <w:p w14:paraId="088446EB" w14:textId="4E6E3C0A" w:rsidR="002E2B4E" w:rsidRPr="00FC6EA9" w:rsidRDefault="002E2B4E" w:rsidP="00FC6EA9">
      <w:pPr>
        <w:spacing w:after="0" w:line="360" w:lineRule="auto"/>
        <w:jc w:val="both"/>
        <w:rPr>
          <w:rFonts w:ascii="Book Antiqua" w:hAnsi="Book Antiqua"/>
          <w:sz w:val="24"/>
          <w:szCs w:val="24"/>
          <w:lang w:eastAsia="zh-CN"/>
        </w:rPr>
      </w:pPr>
      <w:r w:rsidRPr="00FC6EA9">
        <w:rPr>
          <w:rFonts w:ascii="Book Antiqua" w:hAnsi="Book Antiqua"/>
          <w:sz w:val="24"/>
          <w:szCs w:val="24"/>
        </w:rPr>
        <w:t>PUD</w:t>
      </w:r>
      <w:r w:rsidR="00FD367C">
        <w:rPr>
          <w:rFonts w:ascii="Book Antiqua" w:hAnsi="Book Antiqua" w:hint="eastAsia"/>
          <w:sz w:val="24"/>
          <w:szCs w:val="24"/>
          <w:lang w:eastAsia="zh-CN"/>
        </w:rPr>
        <w:t>:</w:t>
      </w:r>
      <w:r w:rsidRPr="00FC6EA9">
        <w:rPr>
          <w:rFonts w:ascii="Book Antiqua" w:hAnsi="Book Antiqua"/>
          <w:sz w:val="24"/>
          <w:szCs w:val="24"/>
        </w:rPr>
        <w:t xml:space="preserve"> </w:t>
      </w:r>
      <w:r w:rsidR="00FD367C" w:rsidRPr="00FC6EA9">
        <w:rPr>
          <w:rFonts w:ascii="Book Antiqua" w:hAnsi="Book Antiqua"/>
          <w:sz w:val="24"/>
          <w:szCs w:val="24"/>
        </w:rPr>
        <w:t>P</w:t>
      </w:r>
      <w:r w:rsidRPr="00FC6EA9">
        <w:rPr>
          <w:rFonts w:ascii="Book Antiqua" w:hAnsi="Book Antiqua"/>
          <w:sz w:val="24"/>
          <w:szCs w:val="24"/>
        </w:rPr>
        <w:t>eptic ulcer disease; GERD</w:t>
      </w:r>
      <w:r w:rsidR="00FD367C">
        <w:rPr>
          <w:rFonts w:ascii="Book Antiqua" w:hAnsi="Book Antiqua" w:hint="eastAsia"/>
          <w:sz w:val="24"/>
          <w:szCs w:val="24"/>
          <w:lang w:eastAsia="zh-CN"/>
        </w:rPr>
        <w:t>:</w:t>
      </w:r>
      <w:r w:rsidRPr="00FC6EA9">
        <w:rPr>
          <w:rFonts w:ascii="Book Antiqua" w:hAnsi="Book Antiqua"/>
          <w:sz w:val="24"/>
          <w:szCs w:val="24"/>
        </w:rPr>
        <w:t xml:space="preserve"> </w:t>
      </w:r>
      <w:r w:rsidR="00FD367C" w:rsidRPr="00FC6EA9">
        <w:rPr>
          <w:rFonts w:ascii="Book Antiqua" w:hAnsi="Book Antiqua"/>
          <w:sz w:val="24"/>
          <w:szCs w:val="24"/>
        </w:rPr>
        <w:t>G</w:t>
      </w:r>
      <w:r w:rsidRPr="00FC6EA9">
        <w:rPr>
          <w:rFonts w:ascii="Book Antiqua" w:hAnsi="Book Antiqua"/>
          <w:sz w:val="24"/>
          <w:szCs w:val="24"/>
        </w:rPr>
        <w:t>astroesophageal reflux dise</w:t>
      </w:r>
      <w:r w:rsidR="00F421A4" w:rsidRPr="00FC6EA9">
        <w:rPr>
          <w:rFonts w:ascii="Book Antiqua" w:hAnsi="Book Antiqua"/>
          <w:sz w:val="24"/>
          <w:szCs w:val="24"/>
        </w:rPr>
        <w:t>ase; PPI</w:t>
      </w:r>
      <w:r w:rsidR="00FD367C">
        <w:rPr>
          <w:rFonts w:ascii="Book Antiqua" w:hAnsi="Book Antiqua" w:hint="eastAsia"/>
          <w:sz w:val="24"/>
          <w:szCs w:val="24"/>
          <w:lang w:eastAsia="zh-CN"/>
        </w:rPr>
        <w:t>:</w:t>
      </w:r>
      <w:r w:rsidR="00F421A4" w:rsidRPr="00FC6EA9">
        <w:rPr>
          <w:rFonts w:ascii="Book Antiqua" w:hAnsi="Book Antiqua"/>
          <w:sz w:val="24"/>
          <w:szCs w:val="24"/>
        </w:rPr>
        <w:t xml:space="preserve"> </w:t>
      </w:r>
      <w:r w:rsidR="00FD367C" w:rsidRPr="00FC6EA9">
        <w:rPr>
          <w:rFonts w:ascii="Book Antiqua" w:hAnsi="Book Antiqua"/>
          <w:sz w:val="24"/>
          <w:szCs w:val="24"/>
        </w:rPr>
        <w:t>P</w:t>
      </w:r>
      <w:r w:rsidR="00F421A4" w:rsidRPr="00FC6EA9">
        <w:rPr>
          <w:rFonts w:ascii="Book Antiqua" w:hAnsi="Book Antiqua"/>
          <w:sz w:val="24"/>
          <w:szCs w:val="24"/>
        </w:rPr>
        <w:t>roton pump inhibitor</w:t>
      </w:r>
      <w:r w:rsidR="00FD367C">
        <w:rPr>
          <w:rFonts w:ascii="Book Antiqua" w:hAnsi="Book Antiqua" w:hint="eastAsia"/>
          <w:sz w:val="24"/>
          <w:szCs w:val="24"/>
          <w:lang w:eastAsia="zh-CN"/>
        </w:rPr>
        <w:t>.</w:t>
      </w:r>
      <w:r w:rsidR="00FD367C" w:rsidRPr="00FC6EA9">
        <w:rPr>
          <w:rFonts w:ascii="Book Antiqua" w:hAnsi="Book Antiqua"/>
          <w:noProof/>
          <w:sz w:val="24"/>
          <w:szCs w:val="24"/>
          <w:lang w:eastAsia="zh-CN"/>
        </w:rPr>
        <w:t xml:space="preserve"> </w:t>
      </w:r>
      <w:r w:rsidR="00975B98" w:rsidRPr="00FC6EA9">
        <w:rPr>
          <w:rFonts w:ascii="Book Antiqua" w:hAnsi="Book Antiqua"/>
          <w:noProof/>
          <w:sz w:val="24"/>
          <w:szCs w:val="24"/>
          <w:lang w:eastAsia="zh-CN"/>
        </w:rPr>
        <mc:AlternateContent>
          <mc:Choice Requires="wpg">
            <w:drawing>
              <wp:anchor distT="0" distB="0" distL="114300" distR="114300" simplePos="0" relativeHeight="251677696" behindDoc="0" locked="0" layoutInCell="1" allowOverlap="1" wp14:anchorId="59AD0AE6" wp14:editId="40E69E8F">
                <wp:simplePos x="0" y="0"/>
                <wp:positionH relativeFrom="column">
                  <wp:posOffset>274881</wp:posOffset>
                </wp:positionH>
                <wp:positionV relativeFrom="paragraph">
                  <wp:posOffset>2285349</wp:posOffset>
                </wp:positionV>
                <wp:extent cx="2243926" cy="2563686"/>
                <wp:effectExtent l="0" t="38100" r="4445" b="27305"/>
                <wp:wrapNone/>
                <wp:docPr id="21" name="Group 21"/>
                <wp:cNvGraphicFramePr/>
                <a:graphic xmlns:a="http://schemas.openxmlformats.org/drawingml/2006/main">
                  <a:graphicData uri="http://schemas.microsoft.com/office/word/2010/wordprocessingGroup">
                    <wpg:wgp>
                      <wpg:cNvGrpSpPr/>
                      <wpg:grpSpPr>
                        <a:xfrm>
                          <a:off x="0" y="0"/>
                          <a:ext cx="2243926" cy="2563686"/>
                          <a:chOff x="0" y="0"/>
                          <a:chExt cx="2243926" cy="2563686"/>
                        </a:xfrm>
                      </wpg:grpSpPr>
                      <wps:wsp>
                        <wps:cNvPr id="9" name="Straight Arrow Connector 9"/>
                        <wps:cNvCnPr/>
                        <wps:spPr>
                          <a:xfrm flipH="1">
                            <a:off x="0" y="173905"/>
                            <a:ext cx="157075" cy="83707"/>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a:off x="1335136" y="0"/>
                            <a:ext cx="157075" cy="83707"/>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flipV="1">
                            <a:off x="89757" y="925620"/>
                            <a:ext cx="100747" cy="112196"/>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1912947" y="925620"/>
                            <a:ext cx="118036" cy="112196"/>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852692" y="2429051"/>
                            <a:ext cx="67318" cy="134635"/>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2109291" y="1856849"/>
                            <a:ext cx="134635" cy="106571"/>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9697C1" id="Group 21" o:spid="_x0000_s1026" style="position:absolute;margin-left:21.65pt;margin-top:179.95pt;width:176.7pt;height:201.85pt;z-index:251677696" coordsize="22439,2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">
                <v:shapetype id="_x0000_t32" coordsize="21600,21600" o:spt="32" o:oned="t" path="m,l21600,21600e" filled="f">
                  <v:path arrowok="t" fillok="f" o:connecttype="none"/>
                  <o:lock v:ext="edit" shapetype="t"/>
                </v:shapetype>
                <v:shape id="Straight Arrow Connector 9" o:spid="_x0000_s1027" type="#_x0000_t32" style="position:absolute;top:1739;width:1570;height: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TfMMAAADaAAAADwAAAGRycy9kb3ducmV2LnhtbESP3WrCQBSE7wu+w3KE3jUbhZY2zSqi&#10;lha8auwDnGRPk2j2bMyu+Xl7t1DwcpiZb5h0PZpG9NS52rKCRRSDIC6srrlU8HP8eHoF4TyyxsYy&#10;KZjIwXo1e0gx0Xbgb+ozX4oAYZeggsr7NpHSFRUZdJFtiYP3azuDPsiulLrDIcBNI5dx/CIN1hwW&#10;KmxpW1Fxzq5GQXPhvR7k53V3WmYLM+X5M18OSj3Ox807CE+jv4f/219awRv8XQk3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c03zDAAAA2gAAAA8AAAAAAAAAAAAA&#10;AAAAoQIAAGRycy9kb3ducmV2LnhtbFBLBQYAAAAABAAEAPkAAACRAwAAAAA=&#10;" strokecolor="white [3212]" strokeweight=".5pt">
                  <v:stroke startarrow="open" startarrowwidth="narrow" startarrowlength="short" joinstyle="miter"/>
                </v:shape>
                <v:shape id="Straight Arrow Connector 10" o:spid="_x0000_s1028" type="#_x0000_t32" style="position:absolute;left:13351;width:1571;height: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vucMAAADbAAAADwAAAGRycy9kb3ducmV2LnhtbESPzW7CQAyE75V4h5WRuJUNSCCUsiDE&#10;j0Di1LQPYLJukjbrDdmFhLfHh0rcbM145vNy3bta3akNlWcDk3ECijj3tuLCwPfX4X0BKkRki7Vn&#10;MvCgAOvV4G2JqfUdf9I9i4WSEA4pGihjbFKtQ16SwzD2DbFoP751GGVtC21b7CTc1XqaJHPtsGJp&#10;KLGhbUn5X3ZzBuor722nj7fd7zSbuMflMuPr2ZjRsN98gIrUx5f5//pkBV/o5RcZ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L7nDAAAA2wAAAA8AAAAAAAAAAAAA&#10;AAAAoQIAAGRycy9kb3ducmV2LnhtbFBLBQYAAAAABAAEAPkAAACRAwAAAAA=&#10;" strokecolor="white [3212]" strokeweight=".5pt">
                  <v:stroke startarrow="open" startarrowwidth="narrow" startarrowlength="short" joinstyle="miter"/>
                </v:shape>
                <v:shape id="Straight Arrow Connector 11" o:spid="_x0000_s1029" type="#_x0000_t32" style="position:absolute;left:897;top:9256;width:1008;height:11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LZsMAAADbAAAADwAAAGRycy9kb3ducmV2LnhtbERPTWvCQBC9C/6HZQQvopsIFYmu0hYK&#10;giejWHobstNsMDubZtcY++u7BcHbPN7nrLe9rUVHra8cK0hnCQjiwumKSwWn48d0CcIHZI21Y1Jw&#10;Jw/bzXCwxky7Gx+oy0MpYgj7DBWYEJpMSl8YsuhnriGO3LdrLYYI21LqFm8x3NZyniQLabHi2GCw&#10;oXdDxSW/WgW/+7dLutvf8/ln/dMdJs3568VYpcaj/nUFIlAfnuKHe6fj/BT+f4k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y2bDAAAA2wAAAA8AAAAAAAAAAAAA&#10;AAAAoQIAAGRycy9kb3ducmV2LnhtbFBLBQYAAAAABAAEAPkAAACRAwAAAAA=&#10;" strokecolor="white [3212]" strokeweight=".5pt">
                  <v:stroke startarrow="open" startarrowwidth="narrow" startarrowlength="short" joinstyle="miter"/>
                </v:shape>
                <v:shape id="Straight Arrow Connector 12" o:spid="_x0000_s1030" type="#_x0000_t32" style="position:absolute;left:19129;top:9256;width:1180;height:1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UVcEAAADbAAAADwAAAGRycy9kb3ducmV2LnhtbERPS2rDMBDdB3oHMYXuYjmGlOBaCaVN&#10;SCGrOj3A2Jrabq2RY8mf3D4qFLKbx/tOtptNK0bqXWNZwSqKQRCXVjdcKfg6H5YbEM4ja2wtk4Ir&#10;OdhtHxYZptpO/Elj7isRQtilqKD2vkuldGVNBl1kO+LAfdveoA+wr6TucQrhppVJHD9Lgw2Hhho7&#10;equp/M0Ho6C98F5P8ji8/yT5ylyLYs2Xk1JPj/PrCwhPs7+L/90fOsxP4O+XcI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RVwQAAANsAAAAPAAAAAAAAAAAAAAAA&#10;AKECAABkcnMvZG93bnJldi54bWxQSwUGAAAAAAQABAD5AAAAjwMAAAAA&#10;" strokecolor="white [3212]" strokeweight=".5pt">
                  <v:stroke startarrow="open" startarrowwidth="narrow" startarrowlength="short" joinstyle="miter"/>
                </v:shape>
                <v:shape id="Straight Arrow Connector 13" o:spid="_x0000_s1031" type="#_x0000_t32" style="position:absolute;left:8526;top:24290;width:674;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Jmb8AAADbAAAADwAAAGRycy9kb3ducmV2LnhtbERPS4vCMBC+L/gfwgheFk3VVaQaRQVl&#10;rz4Qj2MztsFmUpqo9d+bhQVv8/E9Z7ZobCkeVHvjWEG/l4Agzpw2nCs4HjbdCQgfkDWWjknBizws&#10;5q2vGabaPXlHj33IRQxhn6KCIoQqldJnBVn0PVcRR+7qaoshwjqXusZnDLelHCTJWFo0HBsKrGhd&#10;UHbb360Cc7nfeHvaWXn+wRV+V9flyEilOu1mOQURqAkf8b/7V8f5Q/j7JR4g5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HJmb8AAADbAAAADwAAAAAAAAAAAAAAAACh&#10;AgAAZHJzL2Rvd25yZXYueG1sUEsFBgAAAAAEAAQA+QAAAI0DAAAAAA==&#10;" strokecolor="white [3212]" strokeweight=".5pt">
                  <v:stroke startarrow="open" startarrowwidth="narrow" startarrowlength="short" joinstyle="miter"/>
                </v:shape>
                <v:shape id="Straight Arrow Connector 14" o:spid="_x0000_s1032" type="#_x0000_t32" style="position:absolute;left:21092;top:18568;width:1347;height:10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pusEAAADbAAAADwAAAGRycy9kb3ducmV2LnhtbERP22rCQBB9L/gPywh9azZKW0qaVUQt&#10;LfjU2A+YZKdJNDsbs2suf+8WCr7N4VwnXY+mET11rrasYBHFIIgLq2suFfwcP57eQDiPrLGxTAom&#10;crBezR5STLQd+Jv6zJcihLBLUEHlfZtI6YqKDLrItsSB+7WdQR9gV0rd4RDCTSOXcfwqDdYcGips&#10;aVtRcc6uRkFz4b0e5Od1d1pmCzPl+QtfDko9zsfNOwhPo7+L/91fOsx/hr9fwgF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Cm6wQAAANsAAAAPAAAAAAAAAAAAAAAA&#10;AKECAABkcnMvZG93bnJldi54bWxQSwUGAAAAAAQABAD5AAAAjwMAAAAA&#10;" strokecolor="white [3212]" strokeweight=".5pt">
                  <v:stroke startarrow="open" startarrowwidth="narrow" startarrowlength="short" joinstyle="miter"/>
                </v:shape>
              </v:group>
            </w:pict>
          </mc:Fallback>
        </mc:AlternateContent>
      </w:r>
      <w:r w:rsidR="00975B98" w:rsidRPr="00FC6EA9">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71C6EC9C" wp14:editId="57E8734A">
                <wp:simplePos x="0" y="0"/>
                <wp:positionH relativeFrom="column">
                  <wp:posOffset>1581967</wp:posOffset>
                </wp:positionH>
                <wp:positionV relativeFrom="paragraph">
                  <wp:posOffset>1376560</wp:posOffset>
                </wp:positionV>
                <wp:extent cx="213161" cy="56098"/>
                <wp:effectExtent l="0" t="57150" r="34925" b="39370"/>
                <wp:wrapNone/>
                <wp:docPr id="8" name="Straight Arrow Connector 8"/>
                <wp:cNvGraphicFramePr/>
                <a:graphic xmlns:a="http://schemas.openxmlformats.org/drawingml/2006/main">
                  <a:graphicData uri="http://schemas.microsoft.com/office/word/2010/wordprocessingShape">
                    <wps:wsp>
                      <wps:cNvCnPr/>
                      <wps:spPr>
                        <a:xfrm flipH="1">
                          <a:off x="0" y="0"/>
                          <a:ext cx="213161" cy="56098"/>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4995C" id="Straight Arrow Connector 8" o:spid="_x0000_s1026" type="#_x0000_t32" style="position:absolute;margin-left:124.55pt;margin-top:108.4pt;width:16.8pt;height: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" strokecolor="white [3212]" strokeweight=".5pt">
                <v:stroke startarrow="open" startarrowwidth="narrow" startarrowlength="short" joinstyle="miter"/>
              </v:shape>
            </w:pict>
          </mc:Fallback>
        </mc:AlternateContent>
      </w:r>
      <w:r w:rsidR="00975B98" w:rsidRPr="00FC6EA9">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3EF102CD" wp14:editId="0B9BCAFB">
                <wp:simplePos x="0" y="0"/>
                <wp:positionH relativeFrom="column">
                  <wp:posOffset>375398</wp:posOffset>
                </wp:positionH>
                <wp:positionV relativeFrom="paragraph">
                  <wp:posOffset>1286619</wp:posOffset>
                </wp:positionV>
                <wp:extent cx="145843" cy="100977"/>
                <wp:effectExtent l="0" t="0" r="83185" b="51435"/>
                <wp:wrapNone/>
                <wp:docPr id="7" name="Straight Arrow Connector 7"/>
                <wp:cNvGraphicFramePr/>
                <a:graphic xmlns:a="http://schemas.openxmlformats.org/drawingml/2006/main">
                  <a:graphicData uri="http://schemas.microsoft.com/office/word/2010/wordprocessingShape">
                    <wps:wsp>
                      <wps:cNvCnPr/>
                      <wps:spPr>
                        <a:xfrm flipH="1" flipV="1">
                          <a:off x="0" y="0"/>
                          <a:ext cx="145843" cy="100977"/>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A01CF" id="Straight Arrow Connector 7" o:spid="_x0000_s1026" type="#_x0000_t32" style="position:absolute;margin-left:29.55pt;margin-top:101.3pt;width:11.5pt;height:7.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" strokecolor="white [3212]" strokeweight=".5pt">
                <v:stroke startarrow="open" startarrowwidth="narrow" startarrowlength="short" joinstyle="miter"/>
              </v:shape>
            </w:pict>
          </mc:Fallback>
        </mc:AlternateContent>
      </w:r>
      <w:r w:rsidR="00D829E9" w:rsidRPr="00FC6EA9">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3511BEF2" wp14:editId="72C6C4A4">
                <wp:simplePos x="0" y="0"/>
                <wp:positionH relativeFrom="column">
                  <wp:posOffset>1767092</wp:posOffset>
                </wp:positionH>
                <wp:positionV relativeFrom="paragraph">
                  <wp:posOffset>467752</wp:posOffset>
                </wp:positionV>
                <wp:extent cx="100977" cy="145871"/>
                <wp:effectExtent l="0" t="38100" r="51435" b="26035"/>
                <wp:wrapNone/>
                <wp:docPr id="6" name="Straight Arrow Connector 6"/>
                <wp:cNvGraphicFramePr/>
                <a:graphic xmlns:a="http://schemas.openxmlformats.org/drawingml/2006/main">
                  <a:graphicData uri="http://schemas.microsoft.com/office/word/2010/wordprocessingShape">
                    <wps:wsp>
                      <wps:cNvCnPr/>
                      <wps:spPr>
                        <a:xfrm flipH="1">
                          <a:off x="0" y="0"/>
                          <a:ext cx="100977" cy="145871"/>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2F1AD" id="Straight Arrow Connector 6" o:spid="_x0000_s1026" type="#_x0000_t32" style="position:absolute;margin-left:139.15pt;margin-top:36.85pt;width:7.95pt;height:1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" strokecolor="white [3212]" strokeweight=".5pt">
                <v:stroke startarrow="open" startarrowwidth="narrow" startarrowlength="short" joinstyle="miter"/>
              </v:shape>
            </w:pict>
          </mc:Fallback>
        </mc:AlternateContent>
      </w:r>
      <w:r w:rsidR="00D829E9" w:rsidRPr="00FC6EA9">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14:anchorId="170E9CC3" wp14:editId="4E72B007">
                <wp:simplePos x="0" y="0"/>
                <wp:positionH relativeFrom="column">
                  <wp:posOffset>701227</wp:posOffset>
                </wp:positionH>
                <wp:positionV relativeFrom="paragraph">
                  <wp:posOffset>176059</wp:posOffset>
                </wp:positionV>
                <wp:extent cx="106586" cy="134635"/>
                <wp:effectExtent l="38100" t="0" r="27305" b="55880"/>
                <wp:wrapNone/>
                <wp:docPr id="5" name="Straight Arrow Connector 5"/>
                <wp:cNvGraphicFramePr/>
                <a:graphic xmlns:a="http://schemas.openxmlformats.org/drawingml/2006/main">
                  <a:graphicData uri="http://schemas.microsoft.com/office/word/2010/wordprocessingShape">
                    <wps:wsp>
                      <wps:cNvCnPr/>
                      <wps:spPr>
                        <a:xfrm flipV="1">
                          <a:off x="0" y="0"/>
                          <a:ext cx="106586" cy="134635"/>
                        </a:xfrm>
                        <a:prstGeom prst="straightConnector1">
                          <a:avLst/>
                        </a:prstGeom>
                        <a:ln>
                          <a:solidFill>
                            <a:schemeClr val="bg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BCCC9" id="Straight Arrow Connector 5" o:spid="_x0000_s1026" type="#_x0000_t32" style="position:absolute;margin-left:55.2pt;margin-top:13.85pt;width:8.4pt;height:10.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" strokecolor="white [3212]" strokeweight=".5pt">
                <v:stroke startarrow="open" startarrowwidth="narrow" startarrowlength="short" joinstyle="miter"/>
              </v:shape>
            </w:pict>
          </mc:Fallback>
        </mc:AlternateContent>
      </w:r>
    </w:p>
    <w:sectPr w:rsidR="002E2B4E" w:rsidRPr="00FC6E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21B70" w14:textId="77777777" w:rsidR="00155B3B" w:rsidRDefault="00155B3B" w:rsidP="003D3F00">
      <w:pPr>
        <w:spacing w:after="0" w:line="240" w:lineRule="auto"/>
      </w:pPr>
      <w:r>
        <w:separator/>
      </w:r>
    </w:p>
  </w:endnote>
  <w:endnote w:type="continuationSeparator" w:id="0">
    <w:p w14:paraId="1955FB9A" w14:textId="77777777" w:rsidR="00155B3B" w:rsidRDefault="00155B3B" w:rsidP="003D3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A1002AE7" w:usb1="C0000063" w:usb2="00000038" w:usb3="00000000" w:csb0="000000BF" w:csb1="00000000"/>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4E28B" w14:textId="77777777" w:rsidR="00155B3B" w:rsidRDefault="00155B3B" w:rsidP="003D3F00">
      <w:pPr>
        <w:spacing w:after="0" w:line="240" w:lineRule="auto"/>
      </w:pPr>
      <w:r>
        <w:separator/>
      </w:r>
    </w:p>
  </w:footnote>
  <w:footnote w:type="continuationSeparator" w:id="0">
    <w:p w14:paraId="58B901A4" w14:textId="77777777" w:rsidR="00155B3B" w:rsidRDefault="00155B3B" w:rsidP="003D3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2D24E2"/>
    <w:multiLevelType w:val="hybridMultilevel"/>
    <w:tmpl w:val="597A2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6D"/>
    <w:rsid w:val="00002AC1"/>
    <w:rsid w:val="00015E18"/>
    <w:rsid w:val="0002165B"/>
    <w:rsid w:val="00022BE1"/>
    <w:rsid w:val="00046044"/>
    <w:rsid w:val="000522B4"/>
    <w:rsid w:val="000637FA"/>
    <w:rsid w:val="00081FA9"/>
    <w:rsid w:val="00085BFE"/>
    <w:rsid w:val="000A3B2E"/>
    <w:rsid w:val="000C139C"/>
    <w:rsid w:val="000F2090"/>
    <w:rsid w:val="000F7CB7"/>
    <w:rsid w:val="00121C43"/>
    <w:rsid w:val="001246D5"/>
    <w:rsid w:val="00130919"/>
    <w:rsid w:val="00140925"/>
    <w:rsid w:val="00142E18"/>
    <w:rsid w:val="00155133"/>
    <w:rsid w:val="001558B3"/>
    <w:rsid w:val="00155B3B"/>
    <w:rsid w:val="00172D93"/>
    <w:rsid w:val="00181A46"/>
    <w:rsid w:val="0018576E"/>
    <w:rsid w:val="001C095B"/>
    <w:rsid w:val="001C0DA2"/>
    <w:rsid w:val="001D6904"/>
    <w:rsid w:val="001D7945"/>
    <w:rsid w:val="001E457F"/>
    <w:rsid w:val="0022460B"/>
    <w:rsid w:val="00254113"/>
    <w:rsid w:val="002868C7"/>
    <w:rsid w:val="002A7640"/>
    <w:rsid w:val="002B0281"/>
    <w:rsid w:val="002C06AA"/>
    <w:rsid w:val="002C7E51"/>
    <w:rsid w:val="002D0B9F"/>
    <w:rsid w:val="002E2B4E"/>
    <w:rsid w:val="002E35A9"/>
    <w:rsid w:val="002F1D23"/>
    <w:rsid w:val="002F6884"/>
    <w:rsid w:val="0031006D"/>
    <w:rsid w:val="00332ED3"/>
    <w:rsid w:val="00343E10"/>
    <w:rsid w:val="0034584F"/>
    <w:rsid w:val="003847BD"/>
    <w:rsid w:val="00391802"/>
    <w:rsid w:val="003A1AA3"/>
    <w:rsid w:val="003A2245"/>
    <w:rsid w:val="003A546C"/>
    <w:rsid w:val="003D3F00"/>
    <w:rsid w:val="003E1634"/>
    <w:rsid w:val="0046176D"/>
    <w:rsid w:val="00464D5F"/>
    <w:rsid w:val="004810B2"/>
    <w:rsid w:val="004A2474"/>
    <w:rsid w:val="004C1078"/>
    <w:rsid w:val="004E66E8"/>
    <w:rsid w:val="004F42E5"/>
    <w:rsid w:val="00500761"/>
    <w:rsid w:val="0052318D"/>
    <w:rsid w:val="00542D94"/>
    <w:rsid w:val="0054471A"/>
    <w:rsid w:val="00565904"/>
    <w:rsid w:val="00567505"/>
    <w:rsid w:val="00581B43"/>
    <w:rsid w:val="0058263F"/>
    <w:rsid w:val="005839B3"/>
    <w:rsid w:val="0058713A"/>
    <w:rsid w:val="00597097"/>
    <w:rsid w:val="005A464C"/>
    <w:rsid w:val="005A6E20"/>
    <w:rsid w:val="005C1367"/>
    <w:rsid w:val="005D4D92"/>
    <w:rsid w:val="005D5F70"/>
    <w:rsid w:val="005E556B"/>
    <w:rsid w:val="00600277"/>
    <w:rsid w:val="00602093"/>
    <w:rsid w:val="00606361"/>
    <w:rsid w:val="006422EF"/>
    <w:rsid w:val="00655115"/>
    <w:rsid w:val="0065558C"/>
    <w:rsid w:val="0065761A"/>
    <w:rsid w:val="00672D80"/>
    <w:rsid w:val="00687889"/>
    <w:rsid w:val="00690A2F"/>
    <w:rsid w:val="006958B8"/>
    <w:rsid w:val="00696FFD"/>
    <w:rsid w:val="0069728B"/>
    <w:rsid w:val="006A7B0F"/>
    <w:rsid w:val="006B08E2"/>
    <w:rsid w:val="006B0F69"/>
    <w:rsid w:val="006C33A6"/>
    <w:rsid w:val="006E3A03"/>
    <w:rsid w:val="006F3ACE"/>
    <w:rsid w:val="006F78C3"/>
    <w:rsid w:val="00705D48"/>
    <w:rsid w:val="00714323"/>
    <w:rsid w:val="007323C8"/>
    <w:rsid w:val="0073420D"/>
    <w:rsid w:val="007536A9"/>
    <w:rsid w:val="00782C72"/>
    <w:rsid w:val="00786BEC"/>
    <w:rsid w:val="007A4B65"/>
    <w:rsid w:val="007A5445"/>
    <w:rsid w:val="007B2061"/>
    <w:rsid w:val="007B461F"/>
    <w:rsid w:val="007B49CB"/>
    <w:rsid w:val="007D0CE9"/>
    <w:rsid w:val="007D4724"/>
    <w:rsid w:val="007D7580"/>
    <w:rsid w:val="007F3255"/>
    <w:rsid w:val="00807F73"/>
    <w:rsid w:val="008503A7"/>
    <w:rsid w:val="00863551"/>
    <w:rsid w:val="008640EE"/>
    <w:rsid w:val="008A1339"/>
    <w:rsid w:val="008A4B9C"/>
    <w:rsid w:val="008B3CEC"/>
    <w:rsid w:val="008E380B"/>
    <w:rsid w:val="008E7D1C"/>
    <w:rsid w:val="008F1EE7"/>
    <w:rsid w:val="009032D6"/>
    <w:rsid w:val="00914571"/>
    <w:rsid w:val="0092694B"/>
    <w:rsid w:val="00927667"/>
    <w:rsid w:val="009447BB"/>
    <w:rsid w:val="00946C97"/>
    <w:rsid w:val="00950CC2"/>
    <w:rsid w:val="00975B98"/>
    <w:rsid w:val="0097695F"/>
    <w:rsid w:val="009A2D4E"/>
    <w:rsid w:val="009A7254"/>
    <w:rsid w:val="009D553E"/>
    <w:rsid w:val="009E1448"/>
    <w:rsid w:val="009E483F"/>
    <w:rsid w:val="009F48D7"/>
    <w:rsid w:val="00A3659B"/>
    <w:rsid w:val="00A41B1A"/>
    <w:rsid w:val="00A93985"/>
    <w:rsid w:val="00AA2E86"/>
    <w:rsid w:val="00AA3774"/>
    <w:rsid w:val="00AA3DC6"/>
    <w:rsid w:val="00AB096D"/>
    <w:rsid w:val="00AB3EF8"/>
    <w:rsid w:val="00AC3584"/>
    <w:rsid w:val="00AD423B"/>
    <w:rsid w:val="00AE67E9"/>
    <w:rsid w:val="00B03F92"/>
    <w:rsid w:val="00B7329B"/>
    <w:rsid w:val="00B913D5"/>
    <w:rsid w:val="00B92000"/>
    <w:rsid w:val="00BC21C6"/>
    <w:rsid w:val="00BD26FD"/>
    <w:rsid w:val="00BE5130"/>
    <w:rsid w:val="00C07485"/>
    <w:rsid w:val="00C27512"/>
    <w:rsid w:val="00C53320"/>
    <w:rsid w:val="00C6775D"/>
    <w:rsid w:val="00C9705B"/>
    <w:rsid w:val="00CA640A"/>
    <w:rsid w:val="00CB1DB8"/>
    <w:rsid w:val="00CC4FF4"/>
    <w:rsid w:val="00CC5604"/>
    <w:rsid w:val="00CE1A5B"/>
    <w:rsid w:val="00CF7AD5"/>
    <w:rsid w:val="00D0029A"/>
    <w:rsid w:val="00D14E26"/>
    <w:rsid w:val="00D1702C"/>
    <w:rsid w:val="00D24AC5"/>
    <w:rsid w:val="00D4411C"/>
    <w:rsid w:val="00D443BA"/>
    <w:rsid w:val="00D6258B"/>
    <w:rsid w:val="00D829E9"/>
    <w:rsid w:val="00D92154"/>
    <w:rsid w:val="00DA4A5D"/>
    <w:rsid w:val="00DB6B65"/>
    <w:rsid w:val="00DB792D"/>
    <w:rsid w:val="00DC3665"/>
    <w:rsid w:val="00DD6073"/>
    <w:rsid w:val="00E734A5"/>
    <w:rsid w:val="00E84A9D"/>
    <w:rsid w:val="00E9532A"/>
    <w:rsid w:val="00E97776"/>
    <w:rsid w:val="00EA7450"/>
    <w:rsid w:val="00F24C96"/>
    <w:rsid w:val="00F34845"/>
    <w:rsid w:val="00F34A4C"/>
    <w:rsid w:val="00F35CBA"/>
    <w:rsid w:val="00F36DBA"/>
    <w:rsid w:val="00F4130C"/>
    <w:rsid w:val="00F421A4"/>
    <w:rsid w:val="00F723B8"/>
    <w:rsid w:val="00F87C75"/>
    <w:rsid w:val="00FA3FE7"/>
    <w:rsid w:val="00FC6EA9"/>
    <w:rsid w:val="00FD367C"/>
    <w:rsid w:val="00FD3C87"/>
    <w:rsid w:val="00FD7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AE4C3"/>
  <w15:docId w15:val="{D5205FFE-9A62-44E0-8C28-C22DE4D4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9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96D"/>
    <w:rPr>
      <w:color w:val="0563C1" w:themeColor="hyperlink"/>
      <w:u w:val="single"/>
    </w:rPr>
  </w:style>
  <w:style w:type="paragraph" w:styleId="PlainText">
    <w:name w:val="Plain Text"/>
    <w:basedOn w:val="Normal"/>
    <w:link w:val="PlainTextChar"/>
    <w:uiPriority w:val="99"/>
    <w:semiHidden/>
    <w:unhideWhenUsed/>
    <w:rsid w:val="00AB096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B096D"/>
    <w:rPr>
      <w:rFonts w:ascii="Calibri" w:hAnsi="Calibri"/>
      <w:szCs w:val="21"/>
    </w:rPr>
  </w:style>
  <w:style w:type="paragraph" w:styleId="Bibliography">
    <w:name w:val="Bibliography"/>
    <w:basedOn w:val="Normal"/>
    <w:next w:val="Normal"/>
    <w:uiPriority w:val="37"/>
    <w:unhideWhenUsed/>
    <w:rsid w:val="00950CC2"/>
    <w:pPr>
      <w:tabs>
        <w:tab w:val="left" w:pos="504"/>
      </w:tabs>
      <w:spacing w:after="0" w:line="240" w:lineRule="auto"/>
      <w:ind w:left="504" w:hanging="504"/>
    </w:pPr>
  </w:style>
  <w:style w:type="character" w:styleId="CommentReference">
    <w:name w:val="annotation reference"/>
    <w:basedOn w:val="DefaultParagraphFont"/>
    <w:uiPriority w:val="99"/>
    <w:semiHidden/>
    <w:unhideWhenUsed/>
    <w:rsid w:val="00172D93"/>
    <w:rPr>
      <w:sz w:val="18"/>
      <w:szCs w:val="18"/>
    </w:rPr>
  </w:style>
  <w:style w:type="paragraph" w:styleId="CommentText">
    <w:name w:val="annotation text"/>
    <w:basedOn w:val="Normal"/>
    <w:link w:val="CommentTextChar"/>
    <w:uiPriority w:val="99"/>
    <w:unhideWhenUsed/>
    <w:rsid w:val="00172D93"/>
    <w:pPr>
      <w:spacing w:line="240" w:lineRule="auto"/>
    </w:pPr>
    <w:rPr>
      <w:sz w:val="24"/>
      <w:szCs w:val="24"/>
    </w:rPr>
  </w:style>
  <w:style w:type="character" w:customStyle="1" w:styleId="CommentTextChar">
    <w:name w:val="Comment Text Char"/>
    <w:basedOn w:val="DefaultParagraphFont"/>
    <w:link w:val="CommentText"/>
    <w:uiPriority w:val="99"/>
    <w:rsid w:val="00172D93"/>
    <w:rPr>
      <w:sz w:val="24"/>
      <w:szCs w:val="24"/>
    </w:rPr>
  </w:style>
  <w:style w:type="paragraph" w:styleId="CommentSubject">
    <w:name w:val="annotation subject"/>
    <w:basedOn w:val="CommentText"/>
    <w:next w:val="CommentText"/>
    <w:link w:val="CommentSubjectChar"/>
    <w:uiPriority w:val="99"/>
    <w:semiHidden/>
    <w:unhideWhenUsed/>
    <w:rsid w:val="00172D93"/>
    <w:rPr>
      <w:b/>
      <w:bCs/>
      <w:sz w:val="20"/>
      <w:szCs w:val="20"/>
    </w:rPr>
  </w:style>
  <w:style w:type="character" w:customStyle="1" w:styleId="CommentSubjectChar">
    <w:name w:val="Comment Subject Char"/>
    <w:basedOn w:val="CommentTextChar"/>
    <w:link w:val="CommentSubject"/>
    <w:uiPriority w:val="99"/>
    <w:semiHidden/>
    <w:rsid w:val="00172D93"/>
    <w:rPr>
      <w:b/>
      <w:bCs/>
      <w:sz w:val="20"/>
      <w:szCs w:val="20"/>
    </w:rPr>
  </w:style>
  <w:style w:type="paragraph" w:styleId="Revision">
    <w:name w:val="Revision"/>
    <w:hidden/>
    <w:uiPriority w:val="99"/>
    <w:semiHidden/>
    <w:rsid w:val="00172D93"/>
    <w:pPr>
      <w:spacing w:after="0" w:line="240" w:lineRule="auto"/>
    </w:pPr>
  </w:style>
  <w:style w:type="paragraph" w:styleId="BalloonText">
    <w:name w:val="Balloon Text"/>
    <w:basedOn w:val="Normal"/>
    <w:link w:val="BalloonTextChar"/>
    <w:uiPriority w:val="99"/>
    <w:semiHidden/>
    <w:unhideWhenUsed/>
    <w:rsid w:val="00172D9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72D93"/>
    <w:rPr>
      <w:rFonts w:ascii="Lucida Grande" w:hAnsi="Lucida Grande"/>
      <w:sz w:val="18"/>
      <w:szCs w:val="18"/>
    </w:rPr>
  </w:style>
  <w:style w:type="paragraph" w:styleId="ListParagraph">
    <w:name w:val="List Paragraph"/>
    <w:basedOn w:val="Normal"/>
    <w:uiPriority w:val="99"/>
    <w:qFormat/>
    <w:rsid w:val="00D92154"/>
    <w:pPr>
      <w:spacing w:after="0" w:line="240" w:lineRule="auto"/>
      <w:ind w:left="720"/>
      <w:contextualSpacing/>
    </w:pPr>
    <w:rPr>
      <w:rFonts w:ascii="Times New Roman" w:eastAsia="Times New Roman" w:hAnsi="Times New Roman" w:cs="Times New Roman"/>
      <w:sz w:val="24"/>
      <w:szCs w:val="24"/>
    </w:rPr>
  </w:style>
  <w:style w:type="paragraph" w:customStyle="1" w:styleId="desc">
    <w:name w:val="desc"/>
    <w:basedOn w:val="Normal"/>
    <w:rsid w:val="0097695F"/>
    <w:pPr>
      <w:spacing w:before="100" w:beforeAutospacing="1" w:after="100" w:afterAutospacing="1" w:line="240" w:lineRule="auto"/>
    </w:pPr>
    <w:rPr>
      <w:rFonts w:ascii="Times" w:hAnsi="Times"/>
      <w:sz w:val="20"/>
      <w:szCs w:val="20"/>
    </w:rPr>
  </w:style>
  <w:style w:type="paragraph" w:customStyle="1" w:styleId="details">
    <w:name w:val="details"/>
    <w:basedOn w:val="Normal"/>
    <w:rsid w:val="0097695F"/>
    <w:pPr>
      <w:spacing w:before="100" w:beforeAutospacing="1" w:after="100" w:afterAutospacing="1" w:line="240" w:lineRule="auto"/>
    </w:pPr>
    <w:rPr>
      <w:rFonts w:ascii="Times" w:hAnsi="Times"/>
      <w:sz w:val="20"/>
      <w:szCs w:val="20"/>
    </w:rPr>
  </w:style>
  <w:style w:type="character" w:customStyle="1" w:styleId="jrnl">
    <w:name w:val="jrnl"/>
    <w:basedOn w:val="DefaultParagraphFont"/>
    <w:rsid w:val="0097695F"/>
  </w:style>
  <w:style w:type="table" w:styleId="TableGrid">
    <w:name w:val="Table Grid"/>
    <w:basedOn w:val="TableNormal"/>
    <w:uiPriority w:val="39"/>
    <w:rsid w:val="002E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E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F0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D3F00"/>
    <w:rPr>
      <w:sz w:val="18"/>
      <w:szCs w:val="18"/>
    </w:rPr>
  </w:style>
  <w:style w:type="paragraph" w:styleId="Footer">
    <w:name w:val="footer"/>
    <w:basedOn w:val="Normal"/>
    <w:link w:val="FooterChar"/>
    <w:uiPriority w:val="99"/>
    <w:unhideWhenUsed/>
    <w:rsid w:val="003D3F0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D3F00"/>
    <w:rPr>
      <w:sz w:val="18"/>
      <w:szCs w:val="18"/>
    </w:rPr>
  </w:style>
  <w:style w:type="character" w:customStyle="1" w:styleId="apple-converted-space">
    <w:name w:val="apple-converted-space"/>
    <w:basedOn w:val="DefaultParagraphFont"/>
    <w:rsid w:val="00002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89116">
      <w:bodyDiv w:val="1"/>
      <w:marLeft w:val="0"/>
      <w:marRight w:val="0"/>
      <w:marTop w:val="0"/>
      <w:marBottom w:val="0"/>
      <w:divBdr>
        <w:top w:val="none" w:sz="0" w:space="0" w:color="auto"/>
        <w:left w:val="none" w:sz="0" w:space="0" w:color="auto"/>
        <w:bottom w:val="none" w:sz="0" w:space="0" w:color="auto"/>
        <w:right w:val="none" w:sz="0" w:space="0" w:color="auto"/>
      </w:divBdr>
    </w:div>
    <w:div w:id="1277521320">
      <w:bodyDiv w:val="1"/>
      <w:marLeft w:val="0"/>
      <w:marRight w:val="0"/>
      <w:marTop w:val="0"/>
      <w:marBottom w:val="0"/>
      <w:divBdr>
        <w:top w:val="none" w:sz="0" w:space="0" w:color="auto"/>
        <w:left w:val="none" w:sz="0" w:space="0" w:color="auto"/>
        <w:bottom w:val="none" w:sz="0" w:space="0" w:color="auto"/>
        <w:right w:val="none" w:sz="0" w:space="0" w:color="auto"/>
      </w:divBdr>
      <w:divsChild>
        <w:div w:id="415831500">
          <w:marLeft w:val="0"/>
          <w:marRight w:val="0"/>
          <w:marTop w:val="0"/>
          <w:marBottom w:val="0"/>
          <w:divBdr>
            <w:top w:val="none" w:sz="0" w:space="0" w:color="auto"/>
            <w:left w:val="none" w:sz="0" w:space="0" w:color="auto"/>
            <w:bottom w:val="none" w:sz="0" w:space="0" w:color="auto"/>
            <w:right w:val="none" w:sz="0" w:space="0" w:color="auto"/>
          </w:divBdr>
        </w:div>
      </w:divsChild>
    </w:div>
    <w:div w:id="1770813058">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7">
          <w:marLeft w:val="0"/>
          <w:marRight w:val="0"/>
          <w:marTop w:val="0"/>
          <w:marBottom w:val="0"/>
          <w:divBdr>
            <w:top w:val="none" w:sz="0" w:space="0" w:color="auto"/>
            <w:left w:val="none" w:sz="0" w:space="0" w:color="auto"/>
            <w:bottom w:val="none" w:sz="0" w:space="0" w:color="auto"/>
            <w:right w:val="none" w:sz="0" w:space="0" w:color="auto"/>
          </w:divBdr>
          <w:divsChild>
            <w:div w:id="1851798537">
              <w:marLeft w:val="0"/>
              <w:marRight w:val="0"/>
              <w:marTop w:val="0"/>
              <w:marBottom w:val="0"/>
              <w:divBdr>
                <w:top w:val="none" w:sz="0" w:space="0" w:color="auto"/>
                <w:left w:val="none" w:sz="0" w:space="0" w:color="auto"/>
                <w:bottom w:val="none" w:sz="0" w:space="0" w:color="auto"/>
                <w:right w:val="none" w:sz="0" w:space="0" w:color="auto"/>
              </w:divBdr>
            </w:div>
            <w:div w:id="1279336361">
              <w:marLeft w:val="0"/>
              <w:marRight w:val="0"/>
              <w:marTop w:val="0"/>
              <w:marBottom w:val="0"/>
              <w:divBdr>
                <w:top w:val="none" w:sz="0" w:space="0" w:color="auto"/>
                <w:left w:val="none" w:sz="0" w:space="0" w:color="auto"/>
                <w:bottom w:val="none" w:sz="0" w:space="0" w:color="auto"/>
                <w:right w:val="none" w:sz="0" w:space="0" w:color="auto"/>
              </w:divBdr>
            </w:div>
            <w:div w:id="686641404">
              <w:marLeft w:val="0"/>
              <w:marRight w:val="0"/>
              <w:marTop w:val="0"/>
              <w:marBottom w:val="0"/>
              <w:divBdr>
                <w:top w:val="none" w:sz="0" w:space="0" w:color="auto"/>
                <w:left w:val="none" w:sz="0" w:space="0" w:color="auto"/>
                <w:bottom w:val="none" w:sz="0" w:space="0" w:color="auto"/>
                <w:right w:val="none" w:sz="0" w:space="0" w:color="auto"/>
              </w:divBdr>
            </w:div>
            <w:div w:id="2097704385">
              <w:marLeft w:val="0"/>
              <w:marRight w:val="0"/>
              <w:marTop w:val="0"/>
              <w:marBottom w:val="0"/>
              <w:divBdr>
                <w:top w:val="none" w:sz="0" w:space="0" w:color="auto"/>
                <w:left w:val="none" w:sz="0" w:space="0" w:color="auto"/>
                <w:bottom w:val="none" w:sz="0" w:space="0" w:color="auto"/>
                <w:right w:val="none" w:sz="0" w:space="0" w:color="auto"/>
              </w:divBdr>
            </w:div>
            <w:div w:id="922375240">
              <w:marLeft w:val="0"/>
              <w:marRight w:val="0"/>
              <w:marTop w:val="0"/>
              <w:marBottom w:val="0"/>
              <w:divBdr>
                <w:top w:val="none" w:sz="0" w:space="0" w:color="auto"/>
                <w:left w:val="none" w:sz="0" w:space="0" w:color="auto"/>
                <w:bottom w:val="none" w:sz="0" w:space="0" w:color="auto"/>
                <w:right w:val="none" w:sz="0" w:space="0" w:color="auto"/>
              </w:divBdr>
            </w:div>
            <w:div w:id="1708675413">
              <w:marLeft w:val="0"/>
              <w:marRight w:val="0"/>
              <w:marTop w:val="0"/>
              <w:marBottom w:val="0"/>
              <w:divBdr>
                <w:top w:val="none" w:sz="0" w:space="0" w:color="auto"/>
                <w:left w:val="none" w:sz="0" w:space="0" w:color="auto"/>
                <w:bottom w:val="none" w:sz="0" w:space="0" w:color="auto"/>
                <w:right w:val="none" w:sz="0" w:space="0" w:color="auto"/>
              </w:divBdr>
            </w:div>
            <w:div w:id="1042906295">
              <w:marLeft w:val="0"/>
              <w:marRight w:val="0"/>
              <w:marTop w:val="0"/>
              <w:marBottom w:val="0"/>
              <w:divBdr>
                <w:top w:val="none" w:sz="0" w:space="0" w:color="auto"/>
                <w:left w:val="none" w:sz="0" w:space="0" w:color="auto"/>
                <w:bottom w:val="none" w:sz="0" w:space="0" w:color="auto"/>
                <w:right w:val="none" w:sz="0" w:space="0" w:color="auto"/>
              </w:divBdr>
            </w:div>
            <w:div w:id="922027683">
              <w:marLeft w:val="0"/>
              <w:marRight w:val="0"/>
              <w:marTop w:val="0"/>
              <w:marBottom w:val="0"/>
              <w:divBdr>
                <w:top w:val="none" w:sz="0" w:space="0" w:color="auto"/>
                <w:left w:val="none" w:sz="0" w:space="0" w:color="auto"/>
                <w:bottom w:val="none" w:sz="0" w:space="0" w:color="auto"/>
                <w:right w:val="none" w:sz="0" w:space="0" w:color="auto"/>
              </w:divBdr>
            </w:div>
            <w:div w:id="859128852">
              <w:marLeft w:val="0"/>
              <w:marRight w:val="0"/>
              <w:marTop w:val="0"/>
              <w:marBottom w:val="0"/>
              <w:divBdr>
                <w:top w:val="none" w:sz="0" w:space="0" w:color="auto"/>
                <w:left w:val="none" w:sz="0" w:space="0" w:color="auto"/>
                <w:bottom w:val="none" w:sz="0" w:space="0" w:color="auto"/>
                <w:right w:val="none" w:sz="0" w:space="0" w:color="auto"/>
              </w:divBdr>
            </w:div>
            <w:div w:id="1312518723">
              <w:marLeft w:val="0"/>
              <w:marRight w:val="0"/>
              <w:marTop w:val="0"/>
              <w:marBottom w:val="0"/>
              <w:divBdr>
                <w:top w:val="none" w:sz="0" w:space="0" w:color="auto"/>
                <w:left w:val="none" w:sz="0" w:space="0" w:color="auto"/>
                <w:bottom w:val="none" w:sz="0" w:space="0" w:color="auto"/>
                <w:right w:val="none" w:sz="0" w:space="0" w:color="auto"/>
              </w:divBdr>
            </w:div>
            <w:div w:id="631523715">
              <w:marLeft w:val="0"/>
              <w:marRight w:val="0"/>
              <w:marTop w:val="0"/>
              <w:marBottom w:val="0"/>
              <w:divBdr>
                <w:top w:val="none" w:sz="0" w:space="0" w:color="auto"/>
                <w:left w:val="none" w:sz="0" w:space="0" w:color="auto"/>
                <w:bottom w:val="none" w:sz="0" w:space="0" w:color="auto"/>
                <w:right w:val="none" w:sz="0" w:space="0" w:color="auto"/>
              </w:divBdr>
            </w:div>
            <w:div w:id="1155415484">
              <w:marLeft w:val="0"/>
              <w:marRight w:val="0"/>
              <w:marTop w:val="0"/>
              <w:marBottom w:val="0"/>
              <w:divBdr>
                <w:top w:val="none" w:sz="0" w:space="0" w:color="auto"/>
                <w:left w:val="none" w:sz="0" w:space="0" w:color="auto"/>
                <w:bottom w:val="none" w:sz="0" w:space="0" w:color="auto"/>
                <w:right w:val="none" w:sz="0" w:space="0" w:color="auto"/>
              </w:divBdr>
            </w:div>
            <w:div w:id="10575815">
              <w:marLeft w:val="0"/>
              <w:marRight w:val="0"/>
              <w:marTop w:val="0"/>
              <w:marBottom w:val="0"/>
              <w:divBdr>
                <w:top w:val="none" w:sz="0" w:space="0" w:color="auto"/>
                <w:left w:val="none" w:sz="0" w:space="0" w:color="auto"/>
                <w:bottom w:val="none" w:sz="0" w:space="0" w:color="auto"/>
                <w:right w:val="none" w:sz="0" w:space="0" w:color="auto"/>
              </w:divBdr>
            </w:div>
            <w:div w:id="1987083374">
              <w:marLeft w:val="0"/>
              <w:marRight w:val="0"/>
              <w:marTop w:val="0"/>
              <w:marBottom w:val="0"/>
              <w:divBdr>
                <w:top w:val="none" w:sz="0" w:space="0" w:color="auto"/>
                <w:left w:val="none" w:sz="0" w:space="0" w:color="auto"/>
                <w:bottom w:val="none" w:sz="0" w:space="0" w:color="auto"/>
                <w:right w:val="none" w:sz="0" w:space="0" w:color="auto"/>
              </w:divBdr>
            </w:div>
            <w:div w:id="805779238">
              <w:marLeft w:val="0"/>
              <w:marRight w:val="0"/>
              <w:marTop w:val="0"/>
              <w:marBottom w:val="0"/>
              <w:divBdr>
                <w:top w:val="none" w:sz="0" w:space="0" w:color="auto"/>
                <w:left w:val="none" w:sz="0" w:space="0" w:color="auto"/>
                <w:bottom w:val="none" w:sz="0" w:space="0" w:color="auto"/>
                <w:right w:val="none" w:sz="0" w:space="0" w:color="auto"/>
              </w:divBdr>
            </w:div>
            <w:div w:id="1319459247">
              <w:marLeft w:val="0"/>
              <w:marRight w:val="0"/>
              <w:marTop w:val="0"/>
              <w:marBottom w:val="0"/>
              <w:divBdr>
                <w:top w:val="none" w:sz="0" w:space="0" w:color="auto"/>
                <w:left w:val="none" w:sz="0" w:space="0" w:color="auto"/>
                <w:bottom w:val="none" w:sz="0" w:space="0" w:color="auto"/>
                <w:right w:val="none" w:sz="0" w:space="0" w:color="auto"/>
              </w:divBdr>
            </w:div>
            <w:div w:id="606540347">
              <w:marLeft w:val="0"/>
              <w:marRight w:val="0"/>
              <w:marTop w:val="0"/>
              <w:marBottom w:val="0"/>
              <w:divBdr>
                <w:top w:val="none" w:sz="0" w:space="0" w:color="auto"/>
                <w:left w:val="none" w:sz="0" w:space="0" w:color="auto"/>
                <w:bottom w:val="none" w:sz="0" w:space="0" w:color="auto"/>
                <w:right w:val="none" w:sz="0" w:space="0" w:color="auto"/>
              </w:divBdr>
            </w:div>
            <w:div w:id="13002538">
              <w:marLeft w:val="0"/>
              <w:marRight w:val="0"/>
              <w:marTop w:val="0"/>
              <w:marBottom w:val="0"/>
              <w:divBdr>
                <w:top w:val="none" w:sz="0" w:space="0" w:color="auto"/>
                <w:left w:val="none" w:sz="0" w:space="0" w:color="auto"/>
                <w:bottom w:val="none" w:sz="0" w:space="0" w:color="auto"/>
                <w:right w:val="none" w:sz="0" w:space="0" w:color="auto"/>
              </w:divBdr>
            </w:div>
            <w:div w:id="1780418112">
              <w:marLeft w:val="0"/>
              <w:marRight w:val="0"/>
              <w:marTop w:val="0"/>
              <w:marBottom w:val="0"/>
              <w:divBdr>
                <w:top w:val="none" w:sz="0" w:space="0" w:color="auto"/>
                <w:left w:val="none" w:sz="0" w:space="0" w:color="auto"/>
                <w:bottom w:val="none" w:sz="0" w:space="0" w:color="auto"/>
                <w:right w:val="none" w:sz="0" w:space="0" w:color="auto"/>
              </w:divBdr>
            </w:div>
            <w:div w:id="1264150234">
              <w:marLeft w:val="0"/>
              <w:marRight w:val="0"/>
              <w:marTop w:val="0"/>
              <w:marBottom w:val="0"/>
              <w:divBdr>
                <w:top w:val="none" w:sz="0" w:space="0" w:color="auto"/>
                <w:left w:val="none" w:sz="0" w:space="0" w:color="auto"/>
                <w:bottom w:val="none" w:sz="0" w:space="0" w:color="auto"/>
                <w:right w:val="none" w:sz="0" w:space="0" w:color="auto"/>
              </w:divBdr>
            </w:div>
            <w:div w:id="1349789018">
              <w:marLeft w:val="0"/>
              <w:marRight w:val="0"/>
              <w:marTop w:val="0"/>
              <w:marBottom w:val="0"/>
              <w:divBdr>
                <w:top w:val="none" w:sz="0" w:space="0" w:color="auto"/>
                <w:left w:val="none" w:sz="0" w:space="0" w:color="auto"/>
                <w:bottom w:val="none" w:sz="0" w:space="0" w:color="auto"/>
                <w:right w:val="none" w:sz="0" w:space="0" w:color="auto"/>
              </w:divBdr>
            </w:div>
            <w:div w:id="2112240798">
              <w:marLeft w:val="0"/>
              <w:marRight w:val="0"/>
              <w:marTop w:val="0"/>
              <w:marBottom w:val="0"/>
              <w:divBdr>
                <w:top w:val="none" w:sz="0" w:space="0" w:color="auto"/>
                <w:left w:val="none" w:sz="0" w:space="0" w:color="auto"/>
                <w:bottom w:val="none" w:sz="0" w:space="0" w:color="auto"/>
                <w:right w:val="none" w:sz="0" w:space="0" w:color="auto"/>
              </w:divBdr>
            </w:div>
            <w:div w:id="199517886">
              <w:marLeft w:val="0"/>
              <w:marRight w:val="0"/>
              <w:marTop w:val="0"/>
              <w:marBottom w:val="0"/>
              <w:divBdr>
                <w:top w:val="none" w:sz="0" w:space="0" w:color="auto"/>
                <w:left w:val="none" w:sz="0" w:space="0" w:color="auto"/>
                <w:bottom w:val="none" w:sz="0" w:space="0" w:color="auto"/>
                <w:right w:val="none" w:sz="0" w:space="0" w:color="auto"/>
              </w:divBdr>
            </w:div>
            <w:div w:id="890262600">
              <w:marLeft w:val="0"/>
              <w:marRight w:val="0"/>
              <w:marTop w:val="0"/>
              <w:marBottom w:val="0"/>
              <w:divBdr>
                <w:top w:val="none" w:sz="0" w:space="0" w:color="auto"/>
                <w:left w:val="none" w:sz="0" w:space="0" w:color="auto"/>
                <w:bottom w:val="none" w:sz="0" w:space="0" w:color="auto"/>
                <w:right w:val="none" w:sz="0" w:space="0" w:color="auto"/>
              </w:divBdr>
            </w:div>
            <w:div w:id="1907256498">
              <w:marLeft w:val="0"/>
              <w:marRight w:val="0"/>
              <w:marTop w:val="0"/>
              <w:marBottom w:val="0"/>
              <w:divBdr>
                <w:top w:val="none" w:sz="0" w:space="0" w:color="auto"/>
                <w:left w:val="none" w:sz="0" w:space="0" w:color="auto"/>
                <w:bottom w:val="none" w:sz="0" w:space="0" w:color="auto"/>
                <w:right w:val="none" w:sz="0" w:space="0" w:color="auto"/>
              </w:divBdr>
            </w:div>
            <w:div w:id="33383833">
              <w:marLeft w:val="0"/>
              <w:marRight w:val="0"/>
              <w:marTop w:val="0"/>
              <w:marBottom w:val="0"/>
              <w:divBdr>
                <w:top w:val="none" w:sz="0" w:space="0" w:color="auto"/>
                <w:left w:val="none" w:sz="0" w:space="0" w:color="auto"/>
                <w:bottom w:val="none" w:sz="0" w:space="0" w:color="auto"/>
                <w:right w:val="none" w:sz="0" w:space="0" w:color="auto"/>
              </w:divBdr>
            </w:div>
            <w:div w:id="1185359798">
              <w:marLeft w:val="0"/>
              <w:marRight w:val="0"/>
              <w:marTop w:val="0"/>
              <w:marBottom w:val="0"/>
              <w:divBdr>
                <w:top w:val="none" w:sz="0" w:space="0" w:color="auto"/>
                <w:left w:val="none" w:sz="0" w:space="0" w:color="auto"/>
                <w:bottom w:val="none" w:sz="0" w:space="0" w:color="auto"/>
                <w:right w:val="none" w:sz="0" w:space="0" w:color="auto"/>
              </w:divBdr>
            </w:div>
            <w:div w:id="207956388">
              <w:marLeft w:val="0"/>
              <w:marRight w:val="0"/>
              <w:marTop w:val="0"/>
              <w:marBottom w:val="0"/>
              <w:divBdr>
                <w:top w:val="none" w:sz="0" w:space="0" w:color="auto"/>
                <w:left w:val="none" w:sz="0" w:space="0" w:color="auto"/>
                <w:bottom w:val="none" w:sz="0" w:space="0" w:color="auto"/>
                <w:right w:val="none" w:sz="0" w:space="0" w:color="auto"/>
              </w:divBdr>
            </w:div>
            <w:div w:id="194081638">
              <w:marLeft w:val="0"/>
              <w:marRight w:val="0"/>
              <w:marTop w:val="0"/>
              <w:marBottom w:val="0"/>
              <w:divBdr>
                <w:top w:val="none" w:sz="0" w:space="0" w:color="auto"/>
                <w:left w:val="none" w:sz="0" w:space="0" w:color="auto"/>
                <w:bottom w:val="none" w:sz="0" w:space="0" w:color="auto"/>
                <w:right w:val="none" w:sz="0" w:space="0" w:color="auto"/>
              </w:divBdr>
            </w:div>
            <w:div w:id="1004549881">
              <w:marLeft w:val="0"/>
              <w:marRight w:val="0"/>
              <w:marTop w:val="0"/>
              <w:marBottom w:val="0"/>
              <w:divBdr>
                <w:top w:val="none" w:sz="0" w:space="0" w:color="auto"/>
                <w:left w:val="none" w:sz="0" w:space="0" w:color="auto"/>
                <w:bottom w:val="none" w:sz="0" w:space="0" w:color="auto"/>
                <w:right w:val="none" w:sz="0" w:space="0" w:color="auto"/>
              </w:divBdr>
            </w:div>
            <w:div w:id="272711503">
              <w:marLeft w:val="0"/>
              <w:marRight w:val="0"/>
              <w:marTop w:val="0"/>
              <w:marBottom w:val="0"/>
              <w:divBdr>
                <w:top w:val="none" w:sz="0" w:space="0" w:color="auto"/>
                <w:left w:val="none" w:sz="0" w:space="0" w:color="auto"/>
                <w:bottom w:val="none" w:sz="0" w:space="0" w:color="auto"/>
                <w:right w:val="none" w:sz="0" w:space="0" w:color="auto"/>
              </w:divBdr>
            </w:div>
            <w:div w:id="1695419601">
              <w:marLeft w:val="0"/>
              <w:marRight w:val="0"/>
              <w:marTop w:val="0"/>
              <w:marBottom w:val="0"/>
              <w:divBdr>
                <w:top w:val="none" w:sz="0" w:space="0" w:color="auto"/>
                <w:left w:val="none" w:sz="0" w:space="0" w:color="auto"/>
                <w:bottom w:val="none" w:sz="0" w:space="0" w:color="auto"/>
                <w:right w:val="none" w:sz="0" w:space="0" w:color="auto"/>
              </w:divBdr>
            </w:div>
            <w:div w:id="1158837935">
              <w:marLeft w:val="0"/>
              <w:marRight w:val="0"/>
              <w:marTop w:val="0"/>
              <w:marBottom w:val="0"/>
              <w:divBdr>
                <w:top w:val="none" w:sz="0" w:space="0" w:color="auto"/>
                <w:left w:val="none" w:sz="0" w:space="0" w:color="auto"/>
                <w:bottom w:val="none" w:sz="0" w:space="0" w:color="auto"/>
                <w:right w:val="none" w:sz="0" w:space="0" w:color="auto"/>
              </w:divBdr>
            </w:div>
            <w:div w:id="1267076494">
              <w:marLeft w:val="0"/>
              <w:marRight w:val="0"/>
              <w:marTop w:val="0"/>
              <w:marBottom w:val="0"/>
              <w:divBdr>
                <w:top w:val="none" w:sz="0" w:space="0" w:color="auto"/>
                <w:left w:val="none" w:sz="0" w:space="0" w:color="auto"/>
                <w:bottom w:val="none" w:sz="0" w:space="0" w:color="auto"/>
                <w:right w:val="none" w:sz="0" w:space="0" w:color="auto"/>
              </w:divBdr>
            </w:div>
            <w:div w:id="210728634">
              <w:marLeft w:val="0"/>
              <w:marRight w:val="0"/>
              <w:marTop w:val="0"/>
              <w:marBottom w:val="0"/>
              <w:divBdr>
                <w:top w:val="none" w:sz="0" w:space="0" w:color="auto"/>
                <w:left w:val="none" w:sz="0" w:space="0" w:color="auto"/>
                <w:bottom w:val="none" w:sz="0" w:space="0" w:color="auto"/>
                <w:right w:val="none" w:sz="0" w:space="0" w:color="auto"/>
              </w:divBdr>
            </w:div>
            <w:div w:id="1990132811">
              <w:marLeft w:val="0"/>
              <w:marRight w:val="0"/>
              <w:marTop w:val="0"/>
              <w:marBottom w:val="0"/>
              <w:divBdr>
                <w:top w:val="none" w:sz="0" w:space="0" w:color="auto"/>
                <w:left w:val="none" w:sz="0" w:space="0" w:color="auto"/>
                <w:bottom w:val="none" w:sz="0" w:space="0" w:color="auto"/>
                <w:right w:val="none" w:sz="0" w:space="0" w:color="auto"/>
              </w:divBdr>
            </w:div>
            <w:div w:id="1182012423">
              <w:marLeft w:val="0"/>
              <w:marRight w:val="0"/>
              <w:marTop w:val="0"/>
              <w:marBottom w:val="0"/>
              <w:divBdr>
                <w:top w:val="none" w:sz="0" w:space="0" w:color="auto"/>
                <w:left w:val="none" w:sz="0" w:space="0" w:color="auto"/>
                <w:bottom w:val="none" w:sz="0" w:space="0" w:color="auto"/>
                <w:right w:val="none" w:sz="0" w:space="0" w:color="auto"/>
              </w:divBdr>
            </w:div>
            <w:div w:id="1717966148">
              <w:marLeft w:val="0"/>
              <w:marRight w:val="0"/>
              <w:marTop w:val="0"/>
              <w:marBottom w:val="0"/>
              <w:divBdr>
                <w:top w:val="none" w:sz="0" w:space="0" w:color="auto"/>
                <w:left w:val="none" w:sz="0" w:space="0" w:color="auto"/>
                <w:bottom w:val="none" w:sz="0" w:space="0" w:color="auto"/>
                <w:right w:val="none" w:sz="0" w:space="0" w:color="auto"/>
              </w:divBdr>
            </w:div>
            <w:div w:id="1409308014">
              <w:marLeft w:val="0"/>
              <w:marRight w:val="0"/>
              <w:marTop w:val="0"/>
              <w:marBottom w:val="0"/>
              <w:divBdr>
                <w:top w:val="none" w:sz="0" w:space="0" w:color="auto"/>
                <w:left w:val="none" w:sz="0" w:space="0" w:color="auto"/>
                <w:bottom w:val="none" w:sz="0" w:space="0" w:color="auto"/>
                <w:right w:val="none" w:sz="0" w:space="0" w:color="auto"/>
              </w:divBdr>
            </w:div>
            <w:div w:id="58138598">
              <w:marLeft w:val="0"/>
              <w:marRight w:val="0"/>
              <w:marTop w:val="0"/>
              <w:marBottom w:val="0"/>
              <w:divBdr>
                <w:top w:val="none" w:sz="0" w:space="0" w:color="auto"/>
                <w:left w:val="none" w:sz="0" w:space="0" w:color="auto"/>
                <w:bottom w:val="none" w:sz="0" w:space="0" w:color="auto"/>
                <w:right w:val="none" w:sz="0" w:space="0" w:color="auto"/>
              </w:divBdr>
            </w:div>
            <w:div w:id="1524395121">
              <w:marLeft w:val="0"/>
              <w:marRight w:val="0"/>
              <w:marTop w:val="0"/>
              <w:marBottom w:val="0"/>
              <w:divBdr>
                <w:top w:val="none" w:sz="0" w:space="0" w:color="auto"/>
                <w:left w:val="none" w:sz="0" w:space="0" w:color="auto"/>
                <w:bottom w:val="none" w:sz="0" w:space="0" w:color="auto"/>
                <w:right w:val="none" w:sz="0" w:space="0" w:color="auto"/>
              </w:divBdr>
            </w:div>
            <w:div w:id="1416395236">
              <w:marLeft w:val="0"/>
              <w:marRight w:val="0"/>
              <w:marTop w:val="0"/>
              <w:marBottom w:val="0"/>
              <w:divBdr>
                <w:top w:val="none" w:sz="0" w:space="0" w:color="auto"/>
                <w:left w:val="none" w:sz="0" w:space="0" w:color="auto"/>
                <w:bottom w:val="none" w:sz="0" w:space="0" w:color="auto"/>
                <w:right w:val="none" w:sz="0" w:space="0" w:color="auto"/>
              </w:divBdr>
            </w:div>
            <w:div w:id="1568566513">
              <w:marLeft w:val="0"/>
              <w:marRight w:val="0"/>
              <w:marTop w:val="0"/>
              <w:marBottom w:val="0"/>
              <w:divBdr>
                <w:top w:val="none" w:sz="0" w:space="0" w:color="auto"/>
                <w:left w:val="none" w:sz="0" w:space="0" w:color="auto"/>
                <w:bottom w:val="none" w:sz="0" w:space="0" w:color="auto"/>
                <w:right w:val="none" w:sz="0" w:space="0" w:color="auto"/>
              </w:divBdr>
            </w:div>
            <w:div w:id="248581917">
              <w:marLeft w:val="0"/>
              <w:marRight w:val="0"/>
              <w:marTop w:val="0"/>
              <w:marBottom w:val="0"/>
              <w:divBdr>
                <w:top w:val="none" w:sz="0" w:space="0" w:color="auto"/>
                <w:left w:val="none" w:sz="0" w:space="0" w:color="auto"/>
                <w:bottom w:val="none" w:sz="0" w:space="0" w:color="auto"/>
                <w:right w:val="none" w:sz="0" w:space="0" w:color="auto"/>
              </w:divBdr>
            </w:div>
            <w:div w:id="1423262654">
              <w:marLeft w:val="0"/>
              <w:marRight w:val="0"/>
              <w:marTop w:val="0"/>
              <w:marBottom w:val="0"/>
              <w:divBdr>
                <w:top w:val="none" w:sz="0" w:space="0" w:color="auto"/>
                <w:left w:val="none" w:sz="0" w:space="0" w:color="auto"/>
                <w:bottom w:val="none" w:sz="0" w:space="0" w:color="auto"/>
                <w:right w:val="none" w:sz="0" w:space="0" w:color="auto"/>
              </w:divBdr>
            </w:div>
            <w:div w:id="1833715215">
              <w:marLeft w:val="0"/>
              <w:marRight w:val="0"/>
              <w:marTop w:val="0"/>
              <w:marBottom w:val="0"/>
              <w:divBdr>
                <w:top w:val="none" w:sz="0" w:space="0" w:color="auto"/>
                <w:left w:val="none" w:sz="0" w:space="0" w:color="auto"/>
                <w:bottom w:val="none" w:sz="0" w:space="0" w:color="auto"/>
                <w:right w:val="none" w:sz="0" w:space="0" w:color="auto"/>
              </w:divBdr>
            </w:div>
            <w:div w:id="932518452">
              <w:marLeft w:val="0"/>
              <w:marRight w:val="0"/>
              <w:marTop w:val="0"/>
              <w:marBottom w:val="0"/>
              <w:divBdr>
                <w:top w:val="none" w:sz="0" w:space="0" w:color="auto"/>
                <w:left w:val="none" w:sz="0" w:space="0" w:color="auto"/>
                <w:bottom w:val="none" w:sz="0" w:space="0" w:color="auto"/>
                <w:right w:val="none" w:sz="0" w:space="0" w:color="auto"/>
              </w:divBdr>
            </w:div>
            <w:div w:id="1145858977">
              <w:marLeft w:val="0"/>
              <w:marRight w:val="0"/>
              <w:marTop w:val="0"/>
              <w:marBottom w:val="0"/>
              <w:divBdr>
                <w:top w:val="none" w:sz="0" w:space="0" w:color="auto"/>
                <w:left w:val="none" w:sz="0" w:space="0" w:color="auto"/>
                <w:bottom w:val="none" w:sz="0" w:space="0" w:color="auto"/>
                <w:right w:val="none" w:sz="0" w:space="0" w:color="auto"/>
              </w:divBdr>
            </w:div>
            <w:div w:id="818615882">
              <w:marLeft w:val="0"/>
              <w:marRight w:val="0"/>
              <w:marTop w:val="0"/>
              <w:marBottom w:val="0"/>
              <w:divBdr>
                <w:top w:val="none" w:sz="0" w:space="0" w:color="auto"/>
                <w:left w:val="none" w:sz="0" w:space="0" w:color="auto"/>
                <w:bottom w:val="none" w:sz="0" w:space="0" w:color="auto"/>
                <w:right w:val="none" w:sz="0" w:space="0" w:color="auto"/>
              </w:divBdr>
            </w:div>
            <w:div w:id="450898769">
              <w:marLeft w:val="0"/>
              <w:marRight w:val="0"/>
              <w:marTop w:val="0"/>
              <w:marBottom w:val="0"/>
              <w:divBdr>
                <w:top w:val="none" w:sz="0" w:space="0" w:color="auto"/>
                <w:left w:val="none" w:sz="0" w:space="0" w:color="auto"/>
                <w:bottom w:val="none" w:sz="0" w:space="0" w:color="auto"/>
                <w:right w:val="none" w:sz="0" w:space="0" w:color="auto"/>
              </w:divBdr>
            </w:div>
            <w:div w:id="1728256931">
              <w:marLeft w:val="0"/>
              <w:marRight w:val="0"/>
              <w:marTop w:val="0"/>
              <w:marBottom w:val="0"/>
              <w:divBdr>
                <w:top w:val="none" w:sz="0" w:space="0" w:color="auto"/>
                <w:left w:val="none" w:sz="0" w:space="0" w:color="auto"/>
                <w:bottom w:val="none" w:sz="0" w:space="0" w:color="auto"/>
                <w:right w:val="none" w:sz="0" w:space="0" w:color="auto"/>
              </w:divBdr>
            </w:div>
            <w:div w:id="1484160296">
              <w:marLeft w:val="0"/>
              <w:marRight w:val="0"/>
              <w:marTop w:val="0"/>
              <w:marBottom w:val="0"/>
              <w:divBdr>
                <w:top w:val="none" w:sz="0" w:space="0" w:color="auto"/>
                <w:left w:val="none" w:sz="0" w:space="0" w:color="auto"/>
                <w:bottom w:val="none" w:sz="0" w:space="0" w:color="auto"/>
                <w:right w:val="none" w:sz="0" w:space="0" w:color="auto"/>
              </w:divBdr>
            </w:div>
            <w:div w:id="473257146">
              <w:marLeft w:val="0"/>
              <w:marRight w:val="0"/>
              <w:marTop w:val="0"/>
              <w:marBottom w:val="0"/>
              <w:divBdr>
                <w:top w:val="none" w:sz="0" w:space="0" w:color="auto"/>
                <w:left w:val="none" w:sz="0" w:space="0" w:color="auto"/>
                <w:bottom w:val="none" w:sz="0" w:space="0" w:color="auto"/>
                <w:right w:val="none" w:sz="0" w:space="0" w:color="auto"/>
              </w:divBdr>
            </w:div>
            <w:div w:id="253512430">
              <w:marLeft w:val="0"/>
              <w:marRight w:val="0"/>
              <w:marTop w:val="0"/>
              <w:marBottom w:val="0"/>
              <w:divBdr>
                <w:top w:val="none" w:sz="0" w:space="0" w:color="auto"/>
                <w:left w:val="none" w:sz="0" w:space="0" w:color="auto"/>
                <w:bottom w:val="none" w:sz="0" w:space="0" w:color="auto"/>
                <w:right w:val="none" w:sz="0" w:space="0" w:color="auto"/>
              </w:divBdr>
            </w:div>
            <w:div w:id="714279847">
              <w:marLeft w:val="0"/>
              <w:marRight w:val="0"/>
              <w:marTop w:val="0"/>
              <w:marBottom w:val="0"/>
              <w:divBdr>
                <w:top w:val="none" w:sz="0" w:space="0" w:color="auto"/>
                <w:left w:val="none" w:sz="0" w:space="0" w:color="auto"/>
                <w:bottom w:val="none" w:sz="0" w:space="0" w:color="auto"/>
                <w:right w:val="none" w:sz="0" w:space="0" w:color="auto"/>
              </w:divBdr>
            </w:div>
            <w:div w:id="416292719">
              <w:marLeft w:val="0"/>
              <w:marRight w:val="0"/>
              <w:marTop w:val="0"/>
              <w:marBottom w:val="0"/>
              <w:divBdr>
                <w:top w:val="none" w:sz="0" w:space="0" w:color="auto"/>
                <w:left w:val="none" w:sz="0" w:space="0" w:color="auto"/>
                <w:bottom w:val="none" w:sz="0" w:space="0" w:color="auto"/>
                <w:right w:val="none" w:sz="0" w:space="0" w:color="auto"/>
              </w:divBdr>
            </w:div>
            <w:div w:id="1784156604">
              <w:marLeft w:val="0"/>
              <w:marRight w:val="0"/>
              <w:marTop w:val="0"/>
              <w:marBottom w:val="0"/>
              <w:divBdr>
                <w:top w:val="none" w:sz="0" w:space="0" w:color="auto"/>
                <w:left w:val="none" w:sz="0" w:space="0" w:color="auto"/>
                <w:bottom w:val="none" w:sz="0" w:space="0" w:color="auto"/>
                <w:right w:val="none" w:sz="0" w:space="0" w:color="auto"/>
              </w:divBdr>
            </w:div>
            <w:div w:id="1797412661">
              <w:marLeft w:val="0"/>
              <w:marRight w:val="0"/>
              <w:marTop w:val="0"/>
              <w:marBottom w:val="0"/>
              <w:divBdr>
                <w:top w:val="none" w:sz="0" w:space="0" w:color="auto"/>
                <w:left w:val="none" w:sz="0" w:space="0" w:color="auto"/>
                <w:bottom w:val="none" w:sz="0" w:space="0" w:color="auto"/>
                <w:right w:val="none" w:sz="0" w:space="0" w:color="auto"/>
              </w:divBdr>
            </w:div>
            <w:div w:id="990980874">
              <w:marLeft w:val="0"/>
              <w:marRight w:val="0"/>
              <w:marTop w:val="0"/>
              <w:marBottom w:val="0"/>
              <w:divBdr>
                <w:top w:val="none" w:sz="0" w:space="0" w:color="auto"/>
                <w:left w:val="none" w:sz="0" w:space="0" w:color="auto"/>
                <w:bottom w:val="none" w:sz="0" w:space="0" w:color="auto"/>
                <w:right w:val="none" w:sz="0" w:space="0" w:color="auto"/>
              </w:divBdr>
            </w:div>
            <w:div w:id="881602126">
              <w:marLeft w:val="0"/>
              <w:marRight w:val="0"/>
              <w:marTop w:val="0"/>
              <w:marBottom w:val="0"/>
              <w:divBdr>
                <w:top w:val="none" w:sz="0" w:space="0" w:color="auto"/>
                <w:left w:val="none" w:sz="0" w:space="0" w:color="auto"/>
                <w:bottom w:val="none" w:sz="0" w:space="0" w:color="auto"/>
                <w:right w:val="none" w:sz="0" w:space="0" w:color="auto"/>
              </w:divBdr>
            </w:div>
            <w:div w:id="1970821818">
              <w:marLeft w:val="0"/>
              <w:marRight w:val="0"/>
              <w:marTop w:val="0"/>
              <w:marBottom w:val="0"/>
              <w:divBdr>
                <w:top w:val="none" w:sz="0" w:space="0" w:color="auto"/>
                <w:left w:val="none" w:sz="0" w:space="0" w:color="auto"/>
                <w:bottom w:val="none" w:sz="0" w:space="0" w:color="auto"/>
                <w:right w:val="none" w:sz="0" w:space="0" w:color="auto"/>
              </w:divBdr>
            </w:div>
            <w:div w:id="817114165">
              <w:marLeft w:val="0"/>
              <w:marRight w:val="0"/>
              <w:marTop w:val="0"/>
              <w:marBottom w:val="0"/>
              <w:divBdr>
                <w:top w:val="none" w:sz="0" w:space="0" w:color="auto"/>
                <w:left w:val="none" w:sz="0" w:space="0" w:color="auto"/>
                <w:bottom w:val="none" w:sz="0" w:space="0" w:color="auto"/>
                <w:right w:val="none" w:sz="0" w:space="0" w:color="auto"/>
              </w:divBdr>
            </w:div>
            <w:div w:id="1906187627">
              <w:marLeft w:val="0"/>
              <w:marRight w:val="0"/>
              <w:marTop w:val="0"/>
              <w:marBottom w:val="0"/>
              <w:divBdr>
                <w:top w:val="none" w:sz="0" w:space="0" w:color="auto"/>
                <w:left w:val="none" w:sz="0" w:space="0" w:color="auto"/>
                <w:bottom w:val="none" w:sz="0" w:space="0" w:color="auto"/>
                <w:right w:val="none" w:sz="0" w:space="0" w:color="auto"/>
              </w:divBdr>
            </w:div>
            <w:div w:id="725179104">
              <w:marLeft w:val="0"/>
              <w:marRight w:val="0"/>
              <w:marTop w:val="0"/>
              <w:marBottom w:val="0"/>
              <w:divBdr>
                <w:top w:val="none" w:sz="0" w:space="0" w:color="auto"/>
                <w:left w:val="none" w:sz="0" w:space="0" w:color="auto"/>
                <w:bottom w:val="none" w:sz="0" w:space="0" w:color="auto"/>
                <w:right w:val="none" w:sz="0" w:space="0" w:color="auto"/>
              </w:divBdr>
            </w:div>
            <w:div w:id="1697268089">
              <w:marLeft w:val="0"/>
              <w:marRight w:val="0"/>
              <w:marTop w:val="0"/>
              <w:marBottom w:val="0"/>
              <w:divBdr>
                <w:top w:val="none" w:sz="0" w:space="0" w:color="auto"/>
                <w:left w:val="none" w:sz="0" w:space="0" w:color="auto"/>
                <w:bottom w:val="none" w:sz="0" w:space="0" w:color="auto"/>
                <w:right w:val="none" w:sz="0" w:space="0" w:color="auto"/>
              </w:divBdr>
            </w:div>
            <w:div w:id="1428892056">
              <w:marLeft w:val="0"/>
              <w:marRight w:val="0"/>
              <w:marTop w:val="0"/>
              <w:marBottom w:val="0"/>
              <w:divBdr>
                <w:top w:val="none" w:sz="0" w:space="0" w:color="auto"/>
                <w:left w:val="none" w:sz="0" w:space="0" w:color="auto"/>
                <w:bottom w:val="none" w:sz="0" w:space="0" w:color="auto"/>
                <w:right w:val="none" w:sz="0" w:space="0" w:color="auto"/>
              </w:divBdr>
            </w:div>
            <w:div w:id="986594561">
              <w:marLeft w:val="0"/>
              <w:marRight w:val="0"/>
              <w:marTop w:val="0"/>
              <w:marBottom w:val="0"/>
              <w:divBdr>
                <w:top w:val="none" w:sz="0" w:space="0" w:color="auto"/>
                <w:left w:val="none" w:sz="0" w:space="0" w:color="auto"/>
                <w:bottom w:val="none" w:sz="0" w:space="0" w:color="auto"/>
                <w:right w:val="none" w:sz="0" w:space="0" w:color="auto"/>
              </w:divBdr>
            </w:div>
            <w:div w:id="1820075226">
              <w:marLeft w:val="0"/>
              <w:marRight w:val="0"/>
              <w:marTop w:val="0"/>
              <w:marBottom w:val="0"/>
              <w:divBdr>
                <w:top w:val="none" w:sz="0" w:space="0" w:color="auto"/>
                <w:left w:val="none" w:sz="0" w:space="0" w:color="auto"/>
                <w:bottom w:val="none" w:sz="0" w:space="0" w:color="auto"/>
                <w:right w:val="none" w:sz="0" w:space="0" w:color="auto"/>
              </w:divBdr>
            </w:div>
            <w:div w:id="1534609911">
              <w:marLeft w:val="0"/>
              <w:marRight w:val="0"/>
              <w:marTop w:val="0"/>
              <w:marBottom w:val="0"/>
              <w:divBdr>
                <w:top w:val="none" w:sz="0" w:space="0" w:color="auto"/>
                <w:left w:val="none" w:sz="0" w:space="0" w:color="auto"/>
                <w:bottom w:val="none" w:sz="0" w:space="0" w:color="auto"/>
                <w:right w:val="none" w:sz="0" w:space="0" w:color="auto"/>
              </w:divBdr>
            </w:div>
            <w:div w:id="756174219">
              <w:marLeft w:val="0"/>
              <w:marRight w:val="0"/>
              <w:marTop w:val="0"/>
              <w:marBottom w:val="0"/>
              <w:divBdr>
                <w:top w:val="none" w:sz="0" w:space="0" w:color="auto"/>
                <w:left w:val="none" w:sz="0" w:space="0" w:color="auto"/>
                <w:bottom w:val="none" w:sz="0" w:space="0" w:color="auto"/>
                <w:right w:val="none" w:sz="0" w:space="0" w:color="auto"/>
              </w:divBdr>
            </w:div>
            <w:div w:id="1556700020">
              <w:marLeft w:val="0"/>
              <w:marRight w:val="0"/>
              <w:marTop w:val="0"/>
              <w:marBottom w:val="0"/>
              <w:divBdr>
                <w:top w:val="none" w:sz="0" w:space="0" w:color="auto"/>
                <w:left w:val="none" w:sz="0" w:space="0" w:color="auto"/>
                <w:bottom w:val="none" w:sz="0" w:space="0" w:color="auto"/>
                <w:right w:val="none" w:sz="0" w:space="0" w:color="auto"/>
              </w:divBdr>
            </w:div>
            <w:div w:id="322317235">
              <w:marLeft w:val="0"/>
              <w:marRight w:val="0"/>
              <w:marTop w:val="0"/>
              <w:marBottom w:val="0"/>
              <w:divBdr>
                <w:top w:val="none" w:sz="0" w:space="0" w:color="auto"/>
                <w:left w:val="none" w:sz="0" w:space="0" w:color="auto"/>
                <w:bottom w:val="none" w:sz="0" w:space="0" w:color="auto"/>
                <w:right w:val="none" w:sz="0" w:space="0" w:color="auto"/>
              </w:divBdr>
            </w:div>
            <w:div w:id="179516063">
              <w:marLeft w:val="0"/>
              <w:marRight w:val="0"/>
              <w:marTop w:val="0"/>
              <w:marBottom w:val="0"/>
              <w:divBdr>
                <w:top w:val="none" w:sz="0" w:space="0" w:color="auto"/>
                <w:left w:val="none" w:sz="0" w:space="0" w:color="auto"/>
                <w:bottom w:val="none" w:sz="0" w:space="0" w:color="auto"/>
                <w:right w:val="none" w:sz="0" w:space="0" w:color="auto"/>
              </w:divBdr>
            </w:div>
            <w:div w:id="216742347">
              <w:marLeft w:val="0"/>
              <w:marRight w:val="0"/>
              <w:marTop w:val="0"/>
              <w:marBottom w:val="0"/>
              <w:divBdr>
                <w:top w:val="none" w:sz="0" w:space="0" w:color="auto"/>
                <w:left w:val="none" w:sz="0" w:space="0" w:color="auto"/>
                <w:bottom w:val="none" w:sz="0" w:space="0" w:color="auto"/>
                <w:right w:val="none" w:sz="0" w:space="0" w:color="auto"/>
              </w:divBdr>
            </w:div>
            <w:div w:id="1007712049">
              <w:marLeft w:val="0"/>
              <w:marRight w:val="0"/>
              <w:marTop w:val="0"/>
              <w:marBottom w:val="0"/>
              <w:divBdr>
                <w:top w:val="none" w:sz="0" w:space="0" w:color="auto"/>
                <w:left w:val="none" w:sz="0" w:space="0" w:color="auto"/>
                <w:bottom w:val="none" w:sz="0" w:space="0" w:color="auto"/>
                <w:right w:val="none" w:sz="0" w:space="0" w:color="auto"/>
              </w:divBdr>
            </w:div>
            <w:div w:id="988555293">
              <w:marLeft w:val="0"/>
              <w:marRight w:val="0"/>
              <w:marTop w:val="0"/>
              <w:marBottom w:val="0"/>
              <w:divBdr>
                <w:top w:val="none" w:sz="0" w:space="0" w:color="auto"/>
                <w:left w:val="none" w:sz="0" w:space="0" w:color="auto"/>
                <w:bottom w:val="none" w:sz="0" w:space="0" w:color="auto"/>
                <w:right w:val="none" w:sz="0" w:space="0" w:color="auto"/>
              </w:divBdr>
            </w:div>
            <w:div w:id="1985426821">
              <w:marLeft w:val="0"/>
              <w:marRight w:val="0"/>
              <w:marTop w:val="0"/>
              <w:marBottom w:val="0"/>
              <w:divBdr>
                <w:top w:val="none" w:sz="0" w:space="0" w:color="auto"/>
                <w:left w:val="none" w:sz="0" w:space="0" w:color="auto"/>
                <w:bottom w:val="none" w:sz="0" w:space="0" w:color="auto"/>
                <w:right w:val="none" w:sz="0" w:space="0" w:color="auto"/>
              </w:divBdr>
            </w:div>
            <w:div w:id="1383555862">
              <w:marLeft w:val="0"/>
              <w:marRight w:val="0"/>
              <w:marTop w:val="0"/>
              <w:marBottom w:val="0"/>
              <w:divBdr>
                <w:top w:val="none" w:sz="0" w:space="0" w:color="auto"/>
                <w:left w:val="none" w:sz="0" w:space="0" w:color="auto"/>
                <w:bottom w:val="none" w:sz="0" w:space="0" w:color="auto"/>
                <w:right w:val="none" w:sz="0" w:space="0" w:color="auto"/>
              </w:divBdr>
            </w:div>
            <w:div w:id="1763529176">
              <w:marLeft w:val="0"/>
              <w:marRight w:val="0"/>
              <w:marTop w:val="0"/>
              <w:marBottom w:val="0"/>
              <w:divBdr>
                <w:top w:val="none" w:sz="0" w:space="0" w:color="auto"/>
                <w:left w:val="none" w:sz="0" w:space="0" w:color="auto"/>
                <w:bottom w:val="none" w:sz="0" w:space="0" w:color="auto"/>
                <w:right w:val="none" w:sz="0" w:space="0" w:color="auto"/>
              </w:divBdr>
            </w:div>
            <w:div w:id="1601599909">
              <w:marLeft w:val="0"/>
              <w:marRight w:val="0"/>
              <w:marTop w:val="0"/>
              <w:marBottom w:val="0"/>
              <w:divBdr>
                <w:top w:val="none" w:sz="0" w:space="0" w:color="auto"/>
                <w:left w:val="none" w:sz="0" w:space="0" w:color="auto"/>
                <w:bottom w:val="none" w:sz="0" w:space="0" w:color="auto"/>
                <w:right w:val="none" w:sz="0" w:space="0" w:color="auto"/>
              </w:divBdr>
            </w:div>
            <w:div w:id="1546478352">
              <w:marLeft w:val="0"/>
              <w:marRight w:val="0"/>
              <w:marTop w:val="0"/>
              <w:marBottom w:val="0"/>
              <w:divBdr>
                <w:top w:val="none" w:sz="0" w:space="0" w:color="auto"/>
                <w:left w:val="none" w:sz="0" w:space="0" w:color="auto"/>
                <w:bottom w:val="none" w:sz="0" w:space="0" w:color="auto"/>
                <w:right w:val="none" w:sz="0" w:space="0" w:color="auto"/>
              </w:divBdr>
            </w:div>
            <w:div w:id="198324060">
              <w:marLeft w:val="0"/>
              <w:marRight w:val="0"/>
              <w:marTop w:val="0"/>
              <w:marBottom w:val="0"/>
              <w:divBdr>
                <w:top w:val="none" w:sz="0" w:space="0" w:color="auto"/>
                <w:left w:val="none" w:sz="0" w:space="0" w:color="auto"/>
                <w:bottom w:val="none" w:sz="0" w:space="0" w:color="auto"/>
                <w:right w:val="none" w:sz="0" w:space="0" w:color="auto"/>
              </w:divBdr>
            </w:div>
            <w:div w:id="2050832953">
              <w:marLeft w:val="0"/>
              <w:marRight w:val="0"/>
              <w:marTop w:val="0"/>
              <w:marBottom w:val="0"/>
              <w:divBdr>
                <w:top w:val="none" w:sz="0" w:space="0" w:color="auto"/>
                <w:left w:val="none" w:sz="0" w:space="0" w:color="auto"/>
                <w:bottom w:val="none" w:sz="0" w:space="0" w:color="auto"/>
                <w:right w:val="none" w:sz="0" w:space="0" w:color="auto"/>
              </w:divBdr>
            </w:div>
            <w:div w:id="1185099420">
              <w:marLeft w:val="0"/>
              <w:marRight w:val="0"/>
              <w:marTop w:val="0"/>
              <w:marBottom w:val="0"/>
              <w:divBdr>
                <w:top w:val="none" w:sz="0" w:space="0" w:color="auto"/>
                <w:left w:val="none" w:sz="0" w:space="0" w:color="auto"/>
                <w:bottom w:val="none" w:sz="0" w:space="0" w:color="auto"/>
                <w:right w:val="none" w:sz="0" w:space="0" w:color="auto"/>
              </w:divBdr>
            </w:div>
            <w:div w:id="841775184">
              <w:marLeft w:val="0"/>
              <w:marRight w:val="0"/>
              <w:marTop w:val="0"/>
              <w:marBottom w:val="0"/>
              <w:divBdr>
                <w:top w:val="none" w:sz="0" w:space="0" w:color="auto"/>
                <w:left w:val="none" w:sz="0" w:space="0" w:color="auto"/>
                <w:bottom w:val="none" w:sz="0" w:space="0" w:color="auto"/>
                <w:right w:val="none" w:sz="0" w:space="0" w:color="auto"/>
              </w:divBdr>
            </w:div>
            <w:div w:id="1383867135">
              <w:marLeft w:val="0"/>
              <w:marRight w:val="0"/>
              <w:marTop w:val="0"/>
              <w:marBottom w:val="0"/>
              <w:divBdr>
                <w:top w:val="none" w:sz="0" w:space="0" w:color="auto"/>
                <w:left w:val="none" w:sz="0" w:space="0" w:color="auto"/>
                <w:bottom w:val="none" w:sz="0" w:space="0" w:color="auto"/>
                <w:right w:val="none" w:sz="0" w:space="0" w:color="auto"/>
              </w:divBdr>
            </w:div>
            <w:div w:id="404957104">
              <w:marLeft w:val="0"/>
              <w:marRight w:val="0"/>
              <w:marTop w:val="0"/>
              <w:marBottom w:val="0"/>
              <w:divBdr>
                <w:top w:val="none" w:sz="0" w:space="0" w:color="auto"/>
                <w:left w:val="none" w:sz="0" w:space="0" w:color="auto"/>
                <w:bottom w:val="none" w:sz="0" w:space="0" w:color="auto"/>
                <w:right w:val="none" w:sz="0" w:space="0" w:color="auto"/>
              </w:divBdr>
            </w:div>
            <w:div w:id="706879784">
              <w:marLeft w:val="0"/>
              <w:marRight w:val="0"/>
              <w:marTop w:val="0"/>
              <w:marBottom w:val="0"/>
              <w:divBdr>
                <w:top w:val="none" w:sz="0" w:space="0" w:color="auto"/>
                <w:left w:val="none" w:sz="0" w:space="0" w:color="auto"/>
                <w:bottom w:val="none" w:sz="0" w:space="0" w:color="auto"/>
                <w:right w:val="none" w:sz="0" w:space="0" w:color="auto"/>
              </w:divBdr>
            </w:div>
            <w:div w:id="371344627">
              <w:marLeft w:val="0"/>
              <w:marRight w:val="0"/>
              <w:marTop w:val="0"/>
              <w:marBottom w:val="0"/>
              <w:divBdr>
                <w:top w:val="none" w:sz="0" w:space="0" w:color="auto"/>
                <w:left w:val="none" w:sz="0" w:space="0" w:color="auto"/>
                <w:bottom w:val="none" w:sz="0" w:space="0" w:color="auto"/>
                <w:right w:val="none" w:sz="0" w:space="0" w:color="auto"/>
              </w:divBdr>
            </w:div>
            <w:div w:id="703021440">
              <w:marLeft w:val="0"/>
              <w:marRight w:val="0"/>
              <w:marTop w:val="0"/>
              <w:marBottom w:val="0"/>
              <w:divBdr>
                <w:top w:val="none" w:sz="0" w:space="0" w:color="auto"/>
                <w:left w:val="none" w:sz="0" w:space="0" w:color="auto"/>
                <w:bottom w:val="none" w:sz="0" w:space="0" w:color="auto"/>
                <w:right w:val="none" w:sz="0" w:space="0" w:color="auto"/>
              </w:divBdr>
            </w:div>
            <w:div w:id="1781485631">
              <w:marLeft w:val="0"/>
              <w:marRight w:val="0"/>
              <w:marTop w:val="0"/>
              <w:marBottom w:val="0"/>
              <w:divBdr>
                <w:top w:val="none" w:sz="0" w:space="0" w:color="auto"/>
                <w:left w:val="none" w:sz="0" w:space="0" w:color="auto"/>
                <w:bottom w:val="none" w:sz="0" w:space="0" w:color="auto"/>
                <w:right w:val="none" w:sz="0" w:space="0" w:color="auto"/>
              </w:divBdr>
            </w:div>
            <w:div w:id="795028456">
              <w:marLeft w:val="0"/>
              <w:marRight w:val="0"/>
              <w:marTop w:val="0"/>
              <w:marBottom w:val="0"/>
              <w:divBdr>
                <w:top w:val="none" w:sz="0" w:space="0" w:color="auto"/>
                <w:left w:val="none" w:sz="0" w:space="0" w:color="auto"/>
                <w:bottom w:val="none" w:sz="0" w:space="0" w:color="auto"/>
                <w:right w:val="none" w:sz="0" w:space="0" w:color="auto"/>
              </w:divBdr>
            </w:div>
            <w:div w:id="1934430769">
              <w:marLeft w:val="0"/>
              <w:marRight w:val="0"/>
              <w:marTop w:val="0"/>
              <w:marBottom w:val="0"/>
              <w:divBdr>
                <w:top w:val="none" w:sz="0" w:space="0" w:color="auto"/>
                <w:left w:val="none" w:sz="0" w:space="0" w:color="auto"/>
                <w:bottom w:val="none" w:sz="0" w:space="0" w:color="auto"/>
                <w:right w:val="none" w:sz="0" w:space="0" w:color="auto"/>
              </w:divBdr>
            </w:div>
            <w:div w:id="1760906298">
              <w:marLeft w:val="0"/>
              <w:marRight w:val="0"/>
              <w:marTop w:val="0"/>
              <w:marBottom w:val="0"/>
              <w:divBdr>
                <w:top w:val="none" w:sz="0" w:space="0" w:color="auto"/>
                <w:left w:val="none" w:sz="0" w:space="0" w:color="auto"/>
                <w:bottom w:val="none" w:sz="0" w:space="0" w:color="auto"/>
                <w:right w:val="none" w:sz="0" w:space="0" w:color="auto"/>
              </w:divBdr>
            </w:div>
            <w:div w:id="1650161487">
              <w:marLeft w:val="0"/>
              <w:marRight w:val="0"/>
              <w:marTop w:val="0"/>
              <w:marBottom w:val="0"/>
              <w:divBdr>
                <w:top w:val="none" w:sz="0" w:space="0" w:color="auto"/>
                <w:left w:val="none" w:sz="0" w:space="0" w:color="auto"/>
                <w:bottom w:val="none" w:sz="0" w:space="0" w:color="auto"/>
                <w:right w:val="none" w:sz="0" w:space="0" w:color="auto"/>
              </w:divBdr>
            </w:div>
            <w:div w:id="1090732109">
              <w:marLeft w:val="0"/>
              <w:marRight w:val="0"/>
              <w:marTop w:val="0"/>
              <w:marBottom w:val="0"/>
              <w:divBdr>
                <w:top w:val="none" w:sz="0" w:space="0" w:color="auto"/>
                <w:left w:val="none" w:sz="0" w:space="0" w:color="auto"/>
                <w:bottom w:val="none" w:sz="0" w:space="0" w:color="auto"/>
                <w:right w:val="none" w:sz="0" w:space="0" w:color="auto"/>
              </w:divBdr>
            </w:div>
            <w:div w:id="1967346458">
              <w:marLeft w:val="0"/>
              <w:marRight w:val="0"/>
              <w:marTop w:val="0"/>
              <w:marBottom w:val="0"/>
              <w:divBdr>
                <w:top w:val="none" w:sz="0" w:space="0" w:color="auto"/>
                <w:left w:val="none" w:sz="0" w:space="0" w:color="auto"/>
                <w:bottom w:val="none" w:sz="0" w:space="0" w:color="auto"/>
                <w:right w:val="none" w:sz="0" w:space="0" w:color="auto"/>
              </w:divBdr>
            </w:div>
            <w:div w:id="832337264">
              <w:marLeft w:val="0"/>
              <w:marRight w:val="0"/>
              <w:marTop w:val="0"/>
              <w:marBottom w:val="0"/>
              <w:divBdr>
                <w:top w:val="none" w:sz="0" w:space="0" w:color="auto"/>
                <w:left w:val="none" w:sz="0" w:space="0" w:color="auto"/>
                <w:bottom w:val="none" w:sz="0" w:space="0" w:color="auto"/>
                <w:right w:val="none" w:sz="0" w:space="0" w:color="auto"/>
              </w:divBdr>
            </w:div>
            <w:div w:id="18504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Singh%20S%5BAuthor%5D&amp;cauthor=true&amp;cauthor_uid=25366583" TargetMode="External"/><Relationship Id="rId13" Type="http://schemas.openxmlformats.org/officeDocument/2006/relationships/hyperlink" Target="http://www.ncbi.nlm.nih.gov/pubmed/?term=Metrakos%20P%5BAuthor%5D&amp;cauthor=true&amp;cauthor_uid=25366583" TargetMode="External"/><Relationship Id="rId18" Type="http://schemas.openxmlformats.org/officeDocument/2006/relationships/hyperlink" Target="http://www.ncbi.nlm.nih.gov/pubmed/?term=Sideris%20L%5BAuthor%5D&amp;cauthor=true&amp;cauthor_uid=2536658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tiff"/><Relationship Id="rId7" Type="http://schemas.openxmlformats.org/officeDocument/2006/relationships/hyperlink" Target="http://creativecommons.org/licenses/by-nc/4.0/" TargetMode="External"/><Relationship Id="rId12" Type="http://schemas.openxmlformats.org/officeDocument/2006/relationships/hyperlink" Target="http://www.ncbi.nlm.nih.gov/pubmed/?term=Maroun%20J%5BAuthor%5D&amp;cauthor=true&amp;cauthor_uid=25366583" TargetMode="External"/><Relationship Id="rId17" Type="http://schemas.openxmlformats.org/officeDocument/2006/relationships/hyperlink" Target="http://www.ncbi.nlm.nih.gov/pubmed/?term=Rowsell%20C%5BAuthor%5D&amp;cauthor=true&amp;cauthor_uid=25366583" TargetMode="External"/><Relationship Id="rId25"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hyperlink" Target="http://www.ncbi.nlm.nih.gov/pubmed/?term=Rayson%20D%5BAuthor%5D&amp;cauthor=true&amp;cauthor_uid=25366583" TargetMode="External"/><Relationship Id="rId20" Type="http://schemas.openxmlformats.org/officeDocument/2006/relationships/hyperlink" Target="http://www.ncbi.nlm.nih.gov/pubmed/?term=Law%20C%5BAuthor%5D&amp;cauthor=true&amp;cauthor_uid=253665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Kocha%20W%5BAuthor%5D&amp;cauthor=true&amp;cauthor_uid=25366583" TargetMode="External"/><Relationship Id="rId24"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www.ncbi.nlm.nih.gov/pubmed/?term=Pasieka%20J%5BAuthor%5D&amp;cauthor=true&amp;cauthor_uid=25366583" TargetMode="External"/><Relationship Id="rId23" Type="http://schemas.openxmlformats.org/officeDocument/2006/relationships/image" Target="media/image3.tiff"/><Relationship Id="rId28" Type="http://schemas.openxmlformats.org/officeDocument/2006/relationships/theme" Target="theme/theme1.xml"/><Relationship Id="rId10" Type="http://schemas.openxmlformats.org/officeDocument/2006/relationships/hyperlink" Target="http://www.ncbi.nlm.nih.gov/pubmed/?term=Kennecke%20H%5BAuthor%5D&amp;cauthor=true&amp;cauthor_uid=25366583" TargetMode="External"/><Relationship Id="rId19" Type="http://schemas.openxmlformats.org/officeDocument/2006/relationships/hyperlink" Target="http://www.ncbi.nlm.nih.gov/pubmed/?term=Wong%20R%5BAuthor%5D&amp;cauthor=true&amp;cauthor_uid=25366583" TargetMode="External"/><Relationship Id="rId4" Type="http://schemas.openxmlformats.org/officeDocument/2006/relationships/webSettings" Target="webSettings.xml"/><Relationship Id="rId9" Type="http://schemas.openxmlformats.org/officeDocument/2006/relationships/hyperlink" Target="http://www.ncbi.nlm.nih.gov/pubmed/?term=Dey%20C%5BAuthor%5D&amp;cauthor=true&amp;cauthor_uid=25366583" TargetMode="External"/><Relationship Id="rId14" Type="http://schemas.openxmlformats.org/officeDocument/2006/relationships/hyperlink" Target="http://www.ncbi.nlm.nih.gov/pubmed/?term=Mukhtar%20T%5BAuthor%5D&amp;cauthor=true&amp;cauthor_uid=25366583" TargetMode="External"/><Relationship Id="rId22" Type="http://schemas.openxmlformats.org/officeDocument/2006/relationships/image" Target="media/image2.tif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57736</Words>
  <Characters>329098</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Cloyd</dc:creator>
  <cp:keywords/>
  <dc:description/>
  <cp:lastModifiedBy>LS Ma</cp:lastModifiedBy>
  <cp:revision>3</cp:revision>
  <dcterms:created xsi:type="dcterms:W3CDTF">2015-07-07T21:42:00Z</dcterms:created>
  <dcterms:modified xsi:type="dcterms:W3CDTF">2015-07-07T21:43:00Z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id="K9mg72ka"/&gt;&lt;style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