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3E783D" w14:textId="77777777" w:rsidR="00806129" w:rsidRPr="00806129" w:rsidRDefault="00806129" w:rsidP="00F65DA3">
      <w:pPr>
        <w:adjustRightInd w:val="0"/>
        <w:snapToGrid w:val="0"/>
        <w:spacing w:after="0" w:line="360" w:lineRule="auto"/>
        <w:jc w:val="both"/>
        <w:rPr>
          <w:rFonts w:ascii="Book Antiqua" w:eastAsia="Times New Roman" w:hAnsi="Book Antiqua" w:cs="SimSun"/>
          <w:b/>
          <w:color w:val="000000"/>
          <w:sz w:val="24"/>
        </w:rPr>
      </w:pPr>
      <w:bookmarkStart w:id="0" w:name="OLE_LINK545"/>
      <w:bookmarkStart w:id="1" w:name="OLE_LINK546"/>
      <w:bookmarkStart w:id="2" w:name="OLE_LINK561"/>
      <w:r w:rsidRPr="00806129">
        <w:rPr>
          <w:rFonts w:ascii="Book Antiqua" w:eastAsia="Times New Roman" w:hAnsi="Book Antiqua" w:cs="SimSun"/>
          <w:b/>
          <w:color w:val="000000"/>
          <w:sz w:val="24"/>
        </w:rPr>
        <w:t xml:space="preserve">Name of journal: </w:t>
      </w:r>
      <w:bookmarkStart w:id="3" w:name="OLE_LINK718"/>
      <w:bookmarkStart w:id="4" w:name="OLE_LINK719"/>
      <w:bookmarkStart w:id="5" w:name="OLE_LINK645"/>
      <w:bookmarkStart w:id="6" w:name="OLE_LINK661"/>
      <w:bookmarkStart w:id="7" w:name="OLE_LINK1068"/>
      <w:r w:rsidRPr="00806129">
        <w:rPr>
          <w:rFonts w:ascii="Book Antiqua" w:eastAsia="Times New Roman" w:hAnsi="Book Antiqua" w:cs="SimSun"/>
          <w:b/>
          <w:color w:val="000000"/>
          <w:sz w:val="24"/>
        </w:rPr>
        <w:t xml:space="preserve">World Journal of </w:t>
      </w:r>
      <w:bookmarkStart w:id="8" w:name="OLE_LINK1222"/>
      <w:bookmarkStart w:id="9" w:name="OLE_LINK1223"/>
      <w:r w:rsidRPr="00806129">
        <w:rPr>
          <w:rFonts w:ascii="Book Antiqua" w:eastAsia="Times New Roman" w:hAnsi="Book Antiqua" w:cs="SimSun"/>
          <w:b/>
          <w:color w:val="000000"/>
          <w:sz w:val="24"/>
        </w:rPr>
        <w:t>Gastroenterology</w:t>
      </w:r>
      <w:bookmarkEnd w:id="3"/>
      <w:bookmarkEnd w:id="4"/>
      <w:bookmarkEnd w:id="5"/>
      <w:bookmarkEnd w:id="6"/>
      <w:bookmarkEnd w:id="7"/>
      <w:bookmarkEnd w:id="8"/>
      <w:bookmarkEnd w:id="9"/>
    </w:p>
    <w:p w14:paraId="6B976080" w14:textId="77777777" w:rsidR="00806129" w:rsidRPr="00806129" w:rsidRDefault="00806129" w:rsidP="00F65DA3">
      <w:pPr>
        <w:adjustRightInd w:val="0"/>
        <w:snapToGrid w:val="0"/>
        <w:spacing w:after="0" w:line="360" w:lineRule="auto"/>
        <w:jc w:val="both"/>
        <w:rPr>
          <w:rFonts w:ascii="Book Antiqua" w:hAnsi="Book Antiqua" w:cs="Arial"/>
          <w:color w:val="000000"/>
          <w:sz w:val="24"/>
          <w:lang w:val="en" w:eastAsia="zh-CN"/>
        </w:rPr>
      </w:pPr>
      <w:r w:rsidRPr="00806129">
        <w:rPr>
          <w:rFonts w:ascii="Book Antiqua" w:hAnsi="Book Antiqua" w:cs="Arial"/>
          <w:b/>
          <w:color w:val="000000"/>
          <w:sz w:val="24"/>
          <w:lang w:val="en"/>
        </w:rPr>
        <w:t xml:space="preserve">ESPS Manuscript NO: </w:t>
      </w:r>
      <w:r w:rsidRPr="00806129">
        <w:rPr>
          <w:rFonts w:ascii="Book Antiqua" w:hAnsi="Book Antiqua" w:cs="Arial"/>
          <w:b/>
          <w:color w:val="000000"/>
          <w:sz w:val="24"/>
          <w:lang w:val="en" w:eastAsia="zh-CN"/>
        </w:rPr>
        <w:t>22082</w:t>
      </w:r>
    </w:p>
    <w:p w14:paraId="295DEC03" w14:textId="77777777" w:rsidR="00806129" w:rsidRPr="00806129" w:rsidRDefault="00806129" w:rsidP="00F65DA3">
      <w:pPr>
        <w:spacing w:after="0" w:line="360" w:lineRule="auto"/>
        <w:jc w:val="both"/>
        <w:rPr>
          <w:rFonts w:ascii="Book Antiqua" w:hAnsi="Book Antiqua"/>
          <w:b/>
          <w:sz w:val="24"/>
        </w:rPr>
      </w:pPr>
      <w:r w:rsidRPr="00806129">
        <w:rPr>
          <w:rFonts w:ascii="Book Antiqua" w:hAnsi="Book Antiqua"/>
          <w:b/>
          <w:sz w:val="24"/>
        </w:rPr>
        <w:t xml:space="preserve">Manuscript Type: </w:t>
      </w:r>
      <w:r w:rsidRPr="00806129">
        <w:rPr>
          <w:rFonts w:ascii="Book Antiqua" w:hAnsi="Book Antiqua" w:cs="Book Antiqua"/>
          <w:b/>
          <w:color w:val="000000" w:themeColor="text1"/>
          <w:sz w:val="24"/>
          <w:szCs w:val="24"/>
        </w:rPr>
        <w:t>MINIREVIEWS</w:t>
      </w:r>
    </w:p>
    <w:bookmarkEnd w:id="0"/>
    <w:bookmarkEnd w:id="1"/>
    <w:bookmarkEnd w:id="2"/>
    <w:p w14:paraId="1333FCF2" w14:textId="77777777" w:rsidR="000702D9" w:rsidRPr="00806129" w:rsidRDefault="000702D9" w:rsidP="00F65DA3">
      <w:pPr>
        <w:spacing w:after="0" w:line="360" w:lineRule="auto"/>
        <w:contextualSpacing/>
        <w:jc w:val="both"/>
        <w:rPr>
          <w:rFonts w:ascii="Book Antiqua" w:hAnsi="Book Antiqua" w:cs="Times New Roman"/>
          <w:b/>
          <w:color w:val="000000" w:themeColor="text1"/>
          <w:sz w:val="24"/>
          <w:szCs w:val="24"/>
          <w:lang w:eastAsia="zh-CN"/>
        </w:rPr>
      </w:pPr>
    </w:p>
    <w:p w14:paraId="4C7B78D3" w14:textId="3AA653C0" w:rsidR="00691116" w:rsidRPr="00806129" w:rsidRDefault="00691116" w:rsidP="00F65DA3">
      <w:pPr>
        <w:spacing w:after="0" w:line="360" w:lineRule="auto"/>
        <w:contextualSpacing/>
        <w:jc w:val="both"/>
        <w:rPr>
          <w:rFonts w:ascii="Book Antiqua" w:hAnsi="Book Antiqua" w:cs="Times New Roman"/>
          <w:b/>
          <w:color w:val="000000" w:themeColor="text1"/>
          <w:sz w:val="24"/>
          <w:szCs w:val="24"/>
        </w:rPr>
      </w:pPr>
      <w:r w:rsidRPr="00806129">
        <w:rPr>
          <w:rFonts w:ascii="Book Antiqua" w:hAnsi="Book Antiqua" w:cs="Times New Roman"/>
          <w:b/>
          <w:color w:val="000000" w:themeColor="text1"/>
          <w:sz w:val="24"/>
          <w:szCs w:val="24"/>
        </w:rPr>
        <w:t xml:space="preserve">On deaf ears, </w:t>
      </w:r>
      <w:r w:rsidR="0069397A" w:rsidRPr="00806129">
        <w:rPr>
          <w:rFonts w:ascii="Book Antiqua" w:hAnsi="Book Antiqua" w:cs="Times New Roman"/>
          <w:b/>
          <w:color w:val="000000" w:themeColor="text1"/>
          <w:sz w:val="24"/>
          <w:szCs w:val="24"/>
        </w:rPr>
        <w:t xml:space="preserve">mycobacterium </w:t>
      </w:r>
      <w:r w:rsidRPr="00806129">
        <w:rPr>
          <w:rFonts w:ascii="Book Antiqua" w:hAnsi="Book Antiqua" w:cs="Times New Roman"/>
          <w:b/>
          <w:color w:val="000000" w:themeColor="text1"/>
          <w:sz w:val="24"/>
          <w:szCs w:val="24"/>
        </w:rPr>
        <w:t>avium paratuberculosis in pathogenesis Crohn’s and other diseases</w:t>
      </w:r>
    </w:p>
    <w:p w14:paraId="7DA0BFF6" w14:textId="77777777" w:rsidR="006F60AC" w:rsidRPr="00806129" w:rsidRDefault="006F60AC" w:rsidP="00F65DA3">
      <w:pPr>
        <w:spacing w:after="0" w:line="360" w:lineRule="auto"/>
        <w:contextualSpacing/>
        <w:jc w:val="both"/>
        <w:rPr>
          <w:rFonts w:ascii="Book Antiqua" w:hAnsi="Book Antiqua" w:cs="Times New Roman"/>
          <w:color w:val="000000" w:themeColor="text1"/>
          <w:sz w:val="24"/>
          <w:szCs w:val="24"/>
          <w:lang w:eastAsia="zh-CN"/>
        </w:rPr>
      </w:pPr>
    </w:p>
    <w:p w14:paraId="29B00596" w14:textId="77777777" w:rsidR="00F83F85" w:rsidRPr="00806129" w:rsidRDefault="00F1030E" w:rsidP="00F65DA3">
      <w:pPr>
        <w:spacing w:after="0" w:line="360" w:lineRule="auto"/>
        <w:contextualSpacing/>
        <w:jc w:val="both"/>
        <w:rPr>
          <w:rFonts w:ascii="Book Antiqua" w:hAnsi="Book Antiqua" w:cs="Times New Roman"/>
          <w:color w:val="000000" w:themeColor="text1"/>
          <w:sz w:val="24"/>
          <w:szCs w:val="24"/>
        </w:rPr>
      </w:pPr>
      <w:r w:rsidRPr="00806129">
        <w:rPr>
          <w:rFonts w:ascii="Book Antiqua" w:hAnsi="Book Antiqua" w:cs="Times New Roman"/>
          <w:color w:val="000000" w:themeColor="text1"/>
          <w:sz w:val="24"/>
          <w:szCs w:val="24"/>
        </w:rPr>
        <w:t>Davis WC</w:t>
      </w:r>
      <w:r w:rsidR="00691116" w:rsidRPr="00806129">
        <w:rPr>
          <w:rFonts w:ascii="Book Antiqua" w:hAnsi="Book Antiqua" w:cs="Times New Roman"/>
          <w:color w:val="000000" w:themeColor="text1"/>
          <w:sz w:val="24"/>
          <w:szCs w:val="24"/>
        </w:rPr>
        <w:t xml:space="preserve">. </w:t>
      </w:r>
      <w:r w:rsidR="0078740C" w:rsidRPr="00806129">
        <w:rPr>
          <w:rFonts w:ascii="Book Antiqua" w:hAnsi="Book Antiqua" w:cs="Times New Roman"/>
          <w:color w:val="000000" w:themeColor="text1"/>
          <w:sz w:val="24"/>
          <w:szCs w:val="24"/>
        </w:rPr>
        <w:t xml:space="preserve"> </w:t>
      </w:r>
      <w:r w:rsidR="00F83F85" w:rsidRPr="00806129">
        <w:rPr>
          <w:rFonts w:ascii="Book Antiqua" w:hAnsi="Book Antiqua" w:cs="Times New Roman"/>
          <w:i/>
          <w:color w:val="000000" w:themeColor="text1"/>
          <w:sz w:val="24"/>
          <w:szCs w:val="24"/>
        </w:rPr>
        <w:t>Map</w:t>
      </w:r>
      <w:r w:rsidR="00F83F85" w:rsidRPr="00806129">
        <w:rPr>
          <w:rFonts w:ascii="Book Antiqua" w:hAnsi="Book Antiqua" w:cs="Times New Roman"/>
          <w:color w:val="000000" w:themeColor="text1"/>
          <w:sz w:val="24"/>
          <w:szCs w:val="24"/>
        </w:rPr>
        <w:t>, Crohn’s and other diseases</w:t>
      </w:r>
    </w:p>
    <w:p w14:paraId="31D72EED" w14:textId="77777777" w:rsidR="000702D9" w:rsidRPr="00806129" w:rsidRDefault="000702D9" w:rsidP="00F65DA3">
      <w:pPr>
        <w:spacing w:after="0" w:line="360" w:lineRule="auto"/>
        <w:contextualSpacing/>
        <w:jc w:val="both"/>
        <w:rPr>
          <w:rFonts w:ascii="Book Antiqua" w:hAnsi="Book Antiqua" w:cs="Times New Roman"/>
          <w:color w:val="000000" w:themeColor="text1"/>
          <w:sz w:val="24"/>
          <w:szCs w:val="24"/>
          <w:lang w:eastAsia="zh-CN"/>
        </w:rPr>
      </w:pPr>
    </w:p>
    <w:p w14:paraId="273006FA" w14:textId="1EF5C36F" w:rsidR="005A47EA" w:rsidRPr="00806129" w:rsidRDefault="00F83F85" w:rsidP="00F65DA3">
      <w:pPr>
        <w:spacing w:after="0" w:line="360" w:lineRule="auto"/>
        <w:contextualSpacing/>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William C</w:t>
      </w:r>
      <w:r w:rsidR="00691116" w:rsidRPr="00806129">
        <w:rPr>
          <w:rFonts w:ascii="Book Antiqua" w:hAnsi="Book Antiqua" w:cs="Times New Roman"/>
          <w:color w:val="000000" w:themeColor="text1"/>
          <w:sz w:val="24"/>
          <w:szCs w:val="24"/>
        </w:rPr>
        <w:t xml:space="preserve"> Davis</w:t>
      </w:r>
    </w:p>
    <w:p w14:paraId="7888663B" w14:textId="77777777" w:rsidR="00691116" w:rsidRPr="00806129" w:rsidRDefault="00691116" w:rsidP="00F65DA3">
      <w:pPr>
        <w:spacing w:after="0" w:line="360" w:lineRule="auto"/>
        <w:contextualSpacing/>
        <w:jc w:val="both"/>
        <w:rPr>
          <w:rFonts w:ascii="Book Antiqua" w:hAnsi="Book Antiqua" w:cs="Times New Roman"/>
          <w:color w:val="000000" w:themeColor="text1"/>
          <w:sz w:val="24"/>
          <w:szCs w:val="24"/>
        </w:rPr>
      </w:pPr>
    </w:p>
    <w:p w14:paraId="23C6D53B" w14:textId="692A7977" w:rsidR="00691116" w:rsidRPr="00806129" w:rsidRDefault="00F83F85" w:rsidP="00F65DA3">
      <w:pPr>
        <w:spacing w:after="0" w:line="360" w:lineRule="auto"/>
        <w:contextualSpacing/>
        <w:jc w:val="both"/>
        <w:rPr>
          <w:rFonts w:ascii="Book Antiqua" w:hAnsi="Book Antiqua" w:cs="Times New Roman"/>
          <w:color w:val="000000" w:themeColor="text1"/>
          <w:sz w:val="24"/>
          <w:szCs w:val="24"/>
        </w:rPr>
      </w:pPr>
      <w:r>
        <w:rPr>
          <w:rFonts w:ascii="Book Antiqua" w:hAnsi="Book Antiqua" w:cs="Times New Roman"/>
          <w:b/>
          <w:color w:val="000000" w:themeColor="text1"/>
          <w:sz w:val="24"/>
          <w:szCs w:val="24"/>
        </w:rPr>
        <w:t>William C</w:t>
      </w:r>
      <w:r w:rsidR="00691116" w:rsidRPr="00F83F85">
        <w:rPr>
          <w:rFonts w:ascii="Book Antiqua" w:hAnsi="Book Antiqua" w:cs="Times New Roman"/>
          <w:b/>
          <w:color w:val="000000" w:themeColor="text1"/>
          <w:sz w:val="24"/>
          <w:szCs w:val="24"/>
        </w:rPr>
        <w:t xml:space="preserve"> Davis</w:t>
      </w:r>
      <w:r w:rsidR="000702D9" w:rsidRPr="00F83F85">
        <w:rPr>
          <w:rFonts w:ascii="Book Antiqua" w:hAnsi="Book Antiqua" w:cs="Times New Roman"/>
          <w:b/>
          <w:color w:val="000000" w:themeColor="text1"/>
          <w:sz w:val="24"/>
          <w:szCs w:val="24"/>
        </w:rPr>
        <w:t>,</w:t>
      </w:r>
      <w:r w:rsidR="00691116" w:rsidRPr="00806129">
        <w:rPr>
          <w:rFonts w:ascii="Book Antiqua" w:hAnsi="Book Antiqua" w:cs="Times New Roman"/>
          <w:color w:val="000000" w:themeColor="text1"/>
          <w:sz w:val="24"/>
          <w:szCs w:val="24"/>
        </w:rPr>
        <w:t xml:space="preserve"> Department Veterinary Microbiology and Pathology, College of Veterinary Medicine, </w:t>
      </w:r>
      <w:bookmarkStart w:id="10" w:name="OLE_LINK19"/>
      <w:bookmarkStart w:id="11" w:name="OLE_LINK20"/>
      <w:r w:rsidR="00691116" w:rsidRPr="00806129">
        <w:rPr>
          <w:rFonts w:ascii="Book Antiqua" w:hAnsi="Book Antiqua" w:cs="Times New Roman"/>
          <w:color w:val="000000" w:themeColor="text1"/>
          <w:sz w:val="24"/>
          <w:szCs w:val="24"/>
        </w:rPr>
        <w:t>Washington State Un</w:t>
      </w:r>
      <w:r w:rsidR="000702D9" w:rsidRPr="00806129">
        <w:rPr>
          <w:rFonts w:ascii="Book Antiqua" w:hAnsi="Book Antiqua" w:cs="Times New Roman"/>
          <w:color w:val="000000" w:themeColor="text1"/>
          <w:sz w:val="24"/>
          <w:szCs w:val="24"/>
        </w:rPr>
        <w:t>i</w:t>
      </w:r>
      <w:r w:rsidR="00691116" w:rsidRPr="00806129">
        <w:rPr>
          <w:rFonts w:ascii="Book Antiqua" w:hAnsi="Book Antiqua" w:cs="Times New Roman"/>
          <w:color w:val="000000" w:themeColor="text1"/>
          <w:sz w:val="24"/>
          <w:szCs w:val="24"/>
        </w:rPr>
        <w:t>versity</w:t>
      </w:r>
      <w:bookmarkEnd w:id="10"/>
      <w:bookmarkEnd w:id="11"/>
      <w:r w:rsidR="00691116" w:rsidRPr="00806129">
        <w:rPr>
          <w:rFonts w:ascii="Book Antiqua" w:hAnsi="Book Antiqua" w:cs="Times New Roman"/>
          <w:color w:val="000000" w:themeColor="text1"/>
          <w:sz w:val="24"/>
          <w:szCs w:val="24"/>
        </w:rPr>
        <w:t>, Pullman Washington,</w:t>
      </w:r>
      <w:r w:rsidRPr="00F83F85">
        <w:t xml:space="preserve"> </w:t>
      </w:r>
      <w:r w:rsidRPr="00F83F85">
        <w:rPr>
          <w:rFonts w:ascii="Book Antiqua" w:hAnsi="Book Antiqua" w:cs="Times New Roman"/>
          <w:color w:val="000000" w:themeColor="text1"/>
          <w:sz w:val="24"/>
          <w:szCs w:val="24"/>
        </w:rPr>
        <w:t>WA</w:t>
      </w:r>
      <w:r w:rsidR="00691116" w:rsidRPr="00806129">
        <w:rPr>
          <w:rFonts w:ascii="Book Antiqua" w:hAnsi="Book Antiqua" w:cs="Times New Roman"/>
          <w:color w:val="000000" w:themeColor="text1"/>
          <w:sz w:val="24"/>
          <w:szCs w:val="24"/>
        </w:rPr>
        <w:t xml:space="preserve"> 99164-7040</w:t>
      </w:r>
      <w:r>
        <w:rPr>
          <w:rFonts w:ascii="Book Antiqua" w:hAnsi="Book Antiqua" w:cs="Times New Roman"/>
          <w:color w:val="000000" w:themeColor="text1"/>
          <w:sz w:val="24"/>
          <w:szCs w:val="24"/>
        </w:rPr>
        <w:t>,</w:t>
      </w:r>
      <w:r>
        <w:rPr>
          <w:rFonts w:ascii="Book Antiqua" w:hAnsi="Book Antiqua" w:cs="Times New Roman" w:hint="eastAsia"/>
          <w:color w:val="000000" w:themeColor="text1"/>
          <w:sz w:val="24"/>
          <w:szCs w:val="24"/>
          <w:lang w:eastAsia="zh-CN"/>
        </w:rPr>
        <w:t xml:space="preserve"> </w:t>
      </w:r>
      <w:r w:rsidRPr="00F83F85">
        <w:rPr>
          <w:rFonts w:ascii="Book Antiqua" w:hAnsi="Book Antiqua" w:cs="Times New Roman"/>
          <w:color w:val="000000" w:themeColor="text1"/>
          <w:sz w:val="24"/>
          <w:szCs w:val="24"/>
        </w:rPr>
        <w:t>United States</w:t>
      </w:r>
    </w:p>
    <w:p w14:paraId="1DEEEC36" w14:textId="77777777" w:rsidR="00691116" w:rsidRPr="00806129" w:rsidRDefault="00691116" w:rsidP="00F65DA3">
      <w:pPr>
        <w:spacing w:after="0" w:line="360" w:lineRule="auto"/>
        <w:contextualSpacing/>
        <w:jc w:val="both"/>
        <w:rPr>
          <w:rFonts w:ascii="Book Antiqua" w:hAnsi="Book Antiqua" w:cs="Times New Roman"/>
          <w:color w:val="000000" w:themeColor="text1"/>
          <w:sz w:val="24"/>
          <w:szCs w:val="24"/>
        </w:rPr>
      </w:pPr>
    </w:p>
    <w:p w14:paraId="71E89ACC" w14:textId="1D82CC02" w:rsidR="000A5E39" w:rsidRPr="00806129" w:rsidRDefault="008D3C87" w:rsidP="00F65DA3">
      <w:pPr>
        <w:spacing w:after="0" w:line="360" w:lineRule="auto"/>
        <w:contextualSpacing/>
        <w:jc w:val="both"/>
        <w:rPr>
          <w:rFonts w:ascii="Book Antiqua" w:hAnsi="Book Antiqua"/>
          <w:color w:val="000000" w:themeColor="text1"/>
          <w:sz w:val="24"/>
          <w:szCs w:val="24"/>
          <w:lang w:eastAsia="zh-CN"/>
        </w:rPr>
      </w:pPr>
      <w:r w:rsidRPr="00806129">
        <w:rPr>
          <w:rFonts w:ascii="Book Antiqua" w:hAnsi="Book Antiqua"/>
          <w:b/>
          <w:color w:val="000000" w:themeColor="text1"/>
          <w:sz w:val="24"/>
          <w:szCs w:val="24"/>
        </w:rPr>
        <w:t xml:space="preserve">Author contribution: </w:t>
      </w:r>
      <w:r w:rsidRPr="00806129">
        <w:rPr>
          <w:rFonts w:ascii="Book Antiqua" w:hAnsi="Book Antiqua"/>
          <w:color w:val="000000" w:themeColor="text1"/>
          <w:sz w:val="24"/>
          <w:szCs w:val="24"/>
        </w:rPr>
        <w:t>Davis WC conceived and wrote this manuscript</w:t>
      </w:r>
      <w:r w:rsidR="00F83F85">
        <w:rPr>
          <w:rFonts w:ascii="Book Antiqua" w:hAnsi="Book Antiqua" w:hint="eastAsia"/>
          <w:color w:val="000000" w:themeColor="text1"/>
          <w:sz w:val="24"/>
          <w:szCs w:val="24"/>
          <w:lang w:eastAsia="zh-CN"/>
        </w:rPr>
        <w:t>.</w:t>
      </w:r>
    </w:p>
    <w:p w14:paraId="03877362" w14:textId="77777777" w:rsidR="008D3C87" w:rsidRPr="00806129" w:rsidRDefault="008D3C87" w:rsidP="00F65DA3">
      <w:pPr>
        <w:tabs>
          <w:tab w:val="left" w:pos="6011"/>
        </w:tabs>
        <w:spacing w:after="0" w:line="360" w:lineRule="auto"/>
        <w:contextualSpacing/>
        <w:jc w:val="both"/>
        <w:rPr>
          <w:rFonts w:ascii="Book Antiqua" w:hAnsi="Book Antiqua" w:cs="Times New Roman"/>
          <w:color w:val="000000" w:themeColor="text1"/>
          <w:sz w:val="24"/>
          <w:szCs w:val="24"/>
        </w:rPr>
      </w:pPr>
    </w:p>
    <w:p w14:paraId="7E622009" w14:textId="5F8DFC7E" w:rsidR="00474F93" w:rsidRPr="00806129" w:rsidRDefault="00806129" w:rsidP="00F65DA3">
      <w:pPr>
        <w:spacing w:after="0" w:line="360" w:lineRule="auto"/>
        <w:jc w:val="both"/>
        <w:rPr>
          <w:rFonts w:ascii="Book Antiqua" w:hAnsi="Book Antiqua"/>
          <w:b/>
          <w:sz w:val="24"/>
        </w:rPr>
      </w:pPr>
      <w:bookmarkStart w:id="12" w:name="OLE_LINK330"/>
      <w:bookmarkStart w:id="13" w:name="OLE_LINK331"/>
      <w:r w:rsidRPr="00712F63">
        <w:rPr>
          <w:rFonts w:ascii="Book Antiqua" w:hAnsi="Book Antiqua"/>
          <w:b/>
          <w:sz w:val="24"/>
        </w:rPr>
        <w:t>Supported by</w:t>
      </w:r>
      <w:bookmarkEnd w:id="12"/>
      <w:bookmarkEnd w:id="13"/>
      <w:r>
        <w:rPr>
          <w:rFonts w:ascii="Book Antiqua" w:hAnsi="Book Antiqua" w:hint="eastAsia"/>
          <w:b/>
          <w:sz w:val="24"/>
          <w:lang w:eastAsia="zh-CN"/>
        </w:rPr>
        <w:t xml:space="preserve"> </w:t>
      </w:r>
      <w:r w:rsidR="00474F93" w:rsidRPr="00806129">
        <w:rPr>
          <w:rFonts w:ascii="Book Antiqua" w:hAnsi="Book Antiqua" w:cs="Times New Roman"/>
          <w:color w:val="000000" w:themeColor="text1"/>
          <w:sz w:val="24"/>
          <w:szCs w:val="24"/>
        </w:rPr>
        <w:t xml:space="preserve">Some of the studies cited here were funded in part with funds from the National Institute of Allergy and Infectious Diseases, National Institutes of Health, Department of Health and Human Services, under Contract No. </w:t>
      </w:r>
      <w:r w:rsidR="00F83F85">
        <w:rPr>
          <w:rFonts w:ascii="Book Antiqua" w:hAnsi="Book Antiqua" w:cs="Times New Roman"/>
          <w:color w:val="000000" w:themeColor="text1"/>
          <w:sz w:val="24"/>
          <w:szCs w:val="24"/>
        </w:rPr>
        <w:t xml:space="preserve">N01-AI-30055, the JDIP program </w:t>
      </w:r>
      <w:r w:rsidR="00474F93" w:rsidRPr="00806129">
        <w:rPr>
          <w:rFonts w:ascii="Book Antiqua" w:hAnsi="Book Antiqua" w:cs="Times New Roman"/>
          <w:color w:val="000000" w:themeColor="text1"/>
          <w:sz w:val="24"/>
          <w:szCs w:val="24"/>
        </w:rPr>
        <w:t>USDA-CSR</w:t>
      </w:r>
      <w:r w:rsidR="00F83F85">
        <w:rPr>
          <w:rFonts w:ascii="Book Antiqua" w:hAnsi="Book Antiqua" w:cs="Times New Roman"/>
          <w:color w:val="000000" w:themeColor="text1"/>
          <w:sz w:val="24"/>
          <w:szCs w:val="24"/>
        </w:rPr>
        <w:t>EES-NRI-CAP Award No.2007-01019</w:t>
      </w:r>
      <w:r w:rsidR="00474F93" w:rsidRPr="00806129">
        <w:rPr>
          <w:rFonts w:ascii="Book Antiqua" w:hAnsi="Book Antiqua" w:cs="Times New Roman"/>
          <w:color w:val="000000" w:themeColor="text1"/>
          <w:sz w:val="24"/>
          <w:szCs w:val="24"/>
        </w:rPr>
        <w:t xml:space="preserve"> </w:t>
      </w:r>
      <w:r w:rsidR="00F83F85">
        <w:rPr>
          <w:rFonts w:ascii="Book Antiqua" w:hAnsi="Book Antiqua" w:cs="Times New Roman"/>
          <w:color w:val="000000" w:themeColor="text1"/>
          <w:sz w:val="24"/>
          <w:szCs w:val="24"/>
        </w:rPr>
        <w:t>awarded to WCD, USDA-NRI grant No.2005-35204-16106</w:t>
      </w:r>
      <w:r w:rsidR="00474F93" w:rsidRPr="00806129">
        <w:rPr>
          <w:rFonts w:ascii="Book Antiqua" w:hAnsi="Book Antiqua" w:cs="Times New Roman"/>
          <w:color w:val="000000" w:themeColor="text1"/>
          <w:sz w:val="24"/>
          <w:szCs w:val="24"/>
        </w:rPr>
        <w:t xml:space="preserve"> and the </w:t>
      </w:r>
      <w:r w:rsidR="00EF1075" w:rsidRPr="00806129">
        <w:rPr>
          <w:rFonts w:ascii="Book Antiqua" w:hAnsi="Book Antiqua" w:cs="Times New Roman"/>
          <w:color w:val="000000" w:themeColor="text1"/>
          <w:sz w:val="24"/>
          <w:szCs w:val="24"/>
        </w:rPr>
        <w:t xml:space="preserve">Washington State University </w:t>
      </w:r>
      <w:r w:rsidR="00474F93" w:rsidRPr="00806129">
        <w:rPr>
          <w:rFonts w:ascii="Book Antiqua" w:hAnsi="Book Antiqua" w:cs="Times New Roman"/>
          <w:color w:val="000000" w:themeColor="text1"/>
          <w:sz w:val="24"/>
          <w:szCs w:val="24"/>
        </w:rPr>
        <w:t>Monoclonal Antibody Center.</w:t>
      </w:r>
    </w:p>
    <w:p w14:paraId="1573E445" w14:textId="77777777" w:rsidR="008D3C87" w:rsidRPr="00806129" w:rsidRDefault="008D3C87" w:rsidP="00F65DA3">
      <w:pPr>
        <w:tabs>
          <w:tab w:val="left" w:pos="6011"/>
        </w:tabs>
        <w:spacing w:after="0" w:line="360" w:lineRule="auto"/>
        <w:contextualSpacing/>
        <w:jc w:val="both"/>
        <w:rPr>
          <w:rFonts w:ascii="Book Antiqua" w:hAnsi="Book Antiqua" w:cs="Times New Roman"/>
          <w:color w:val="000000" w:themeColor="text1"/>
          <w:sz w:val="24"/>
          <w:szCs w:val="24"/>
        </w:rPr>
      </w:pPr>
    </w:p>
    <w:p w14:paraId="1A08ED3B" w14:textId="65B88720" w:rsidR="00806129" w:rsidRDefault="00806129" w:rsidP="00F65DA3">
      <w:pPr>
        <w:autoSpaceDE w:val="0"/>
        <w:autoSpaceDN w:val="0"/>
        <w:adjustRightInd w:val="0"/>
        <w:spacing w:after="0" w:line="360" w:lineRule="auto"/>
        <w:jc w:val="both"/>
        <w:rPr>
          <w:rFonts w:ascii="Book Antiqua" w:hAnsi="Book Antiqua" w:cs="Times New Roman"/>
          <w:color w:val="000000" w:themeColor="text1"/>
          <w:sz w:val="24"/>
          <w:szCs w:val="24"/>
          <w:lang w:eastAsia="zh-CN"/>
        </w:rPr>
      </w:pPr>
      <w:bookmarkStart w:id="14" w:name="OLE_LINK526"/>
      <w:bookmarkStart w:id="15" w:name="OLE_LINK527"/>
      <w:bookmarkStart w:id="16" w:name="OLE_LINK569"/>
      <w:r w:rsidRPr="00BB4403">
        <w:rPr>
          <w:rFonts w:ascii="Book Antiqua" w:hAnsi="Book Antiqua" w:cs="TimesNewRomanPS-BoldItalicMT"/>
          <w:b/>
          <w:bCs/>
          <w:iCs/>
          <w:color w:val="000000"/>
          <w:sz w:val="24"/>
        </w:rPr>
        <w:t>Conflict-of-interest</w:t>
      </w:r>
      <w:r w:rsidRPr="00E93877">
        <w:rPr>
          <w:rFonts w:ascii="Book Antiqua" w:hAnsi="Book Antiqua"/>
          <w:b/>
          <w:bCs/>
          <w:iCs/>
          <w:sz w:val="24"/>
        </w:rPr>
        <w:t xml:space="preserve"> </w:t>
      </w:r>
      <w:r w:rsidRPr="00753939">
        <w:rPr>
          <w:rFonts w:ascii="Book Antiqua" w:hAnsi="Book Antiqua"/>
          <w:b/>
          <w:bCs/>
          <w:iCs/>
          <w:sz w:val="24"/>
        </w:rPr>
        <w:t>statement</w:t>
      </w:r>
      <w:r w:rsidRPr="00BB4403">
        <w:rPr>
          <w:rFonts w:ascii="Book Antiqua" w:hAnsi="Book Antiqua" w:cs="TimesNewRomanPS-BoldItalicMT" w:hint="eastAsia"/>
          <w:b/>
          <w:bCs/>
          <w:iCs/>
          <w:color w:val="000000"/>
          <w:sz w:val="24"/>
        </w:rPr>
        <w:t>:</w:t>
      </w:r>
      <w:r w:rsidR="000D5F08" w:rsidRPr="000D5F08">
        <w:rPr>
          <w:rFonts w:ascii="Book Antiqua" w:hAnsi="Book Antiqua" w:cs="Times New Roman"/>
          <w:color w:val="000000" w:themeColor="text1"/>
          <w:sz w:val="24"/>
          <w:szCs w:val="24"/>
        </w:rPr>
        <w:t xml:space="preserve"> </w:t>
      </w:r>
      <w:r w:rsidR="000D5F08">
        <w:rPr>
          <w:rFonts w:ascii="Book Antiqua" w:hAnsi="Book Antiqua" w:cs="Times New Roman"/>
          <w:color w:val="000000" w:themeColor="text1"/>
          <w:sz w:val="24"/>
          <w:szCs w:val="24"/>
        </w:rPr>
        <w:t xml:space="preserve"> </w:t>
      </w:r>
      <w:r w:rsidR="000D5F08" w:rsidRPr="00806129">
        <w:rPr>
          <w:rFonts w:ascii="Book Antiqua" w:hAnsi="Book Antiqua" w:cs="Times New Roman"/>
          <w:color w:val="000000" w:themeColor="text1"/>
          <w:sz w:val="24"/>
          <w:szCs w:val="24"/>
        </w:rPr>
        <w:t>The author declares no conflict of interest.</w:t>
      </w:r>
    </w:p>
    <w:p w14:paraId="651C4E0E" w14:textId="77777777" w:rsidR="00F83F85" w:rsidRPr="00BB4403" w:rsidRDefault="00F83F85" w:rsidP="00F65DA3">
      <w:pPr>
        <w:autoSpaceDE w:val="0"/>
        <w:autoSpaceDN w:val="0"/>
        <w:adjustRightInd w:val="0"/>
        <w:spacing w:after="0" w:line="360" w:lineRule="auto"/>
        <w:jc w:val="both"/>
        <w:rPr>
          <w:rFonts w:ascii="Book Antiqua" w:hAnsi="Book Antiqua" w:cs="TimesNewRomanPS-BoldItalicMT"/>
          <w:b/>
          <w:bCs/>
          <w:iCs/>
          <w:color w:val="000000"/>
          <w:sz w:val="24"/>
          <w:lang w:eastAsia="zh-CN"/>
        </w:rPr>
      </w:pPr>
    </w:p>
    <w:p w14:paraId="3D34940F" w14:textId="77777777" w:rsidR="00806129" w:rsidRDefault="00806129" w:rsidP="00F65DA3">
      <w:pPr>
        <w:spacing w:after="0" w:line="360" w:lineRule="auto"/>
        <w:jc w:val="both"/>
        <w:rPr>
          <w:rFonts w:ascii="Book Antiqua" w:hAnsi="Book Antiqua"/>
          <w:color w:val="000000"/>
          <w:sz w:val="24"/>
          <w:lang w:eastAsia="zh-CN"/>
        </w:rPr>
      </w:pPr>
      <w:bookmarkStart w:id="17" w:name="OLE_LINK155"/>
      <w:bookmarkStart w:id="18" w:name="OLE_LINK183"/>
      <w:bookmarkStart w:id="19" w:name="OLE_LINK535"/>
      <w:bookmarkStart w:id="20" w:name="OLE_LINK536"/>
      <w:bookmarkEnd w:id="14"/>
      <w:bookmarkEnd w:id="15"/>
      <w:bookmarkEnd w:id="16"/>
      <w:r w:rsidRPr="00164EDB">
        <w:rPr>
          <w:rFonts w:ascii="Book Antiqua" w:hAnsi="Book Antiqua"/>
          <w:b/>
          <w:color w:val="000000"/>
          <w:sz w:val="24"/>
        </w:rPr>
        <w:t xml:space="preserve">Open-Access: </w:t>
      </w:r>
      <w:r w:rsidRPr="00164EDB">
        <w:rPr>
          <w:rFonts w:ascii="Book Antiqua" w:hAnsi="Book Antiqua"/>
          <w:color w:val="000000"/>
          <w:sz w:val="24"/>
        </w:rPr>
        <w:t xml:space="preserve">This article is an open-access article which was selected by an in-house editor and fully peer-reviewed by external reviewers. It is distributed in accordance with the Creative Commons Attribution Non Commercial (CC BY-NC 4.0) license, </w:t>
      </w:r>
      <w:r w:rsidRPr="00164EDB">
        <w:rPr>
          <w:rFonts w:ascii="Book Antiqua" w:hAnsi="Book Antiqua"/>
          <w:color w:val="000000"/>
          <w:sz w:val="24"/>
        </w:rPr>
        <w:lastRenderedPageBreak/>
        <w:t xml:space="preserve">which permits others to distribute, remix, adapt, build upon this work non-commercially, and license their derivative works on different terms, provided the </w:t>
      </w:r>
      <w:r w:rsidRPr="00F83F85">
        <w:rPr>
          <w:rFonts w:ascii="Book Antiqua" w:hAnsi="Book Antiqua"/>
          <w:sz w:val="24"/>
        </w:rPr>
        <w:t xml:space="preserve">original work is properly cited and the use is non-commercial. See: </w:t>
      </w:r>
      <w:hyperlink r:id="rId7" w:history="1">
        <w:r w:rsidRPr="00F83F85">
          <w:rPr>
            <w:rStyle w:val="Hyperlink"/>
            <w:rFonts w:ascii="Book Antiqua" w:hAnsi="Book Antiqua"/>
            <w:color w:val="auto"/>
            <w:sz w:val="24"/>
          </w:rPr>
          <w:t>http://creativecommons.org/licenses/by-nc/4.0/</w:t>
        </w:r>
      </w:hyperlink>
    </w:p>
    <w:p w14:paraId="2520CF81" w14:textId="77777777" w:rsidR="00806129" w:rsidRPr="00164EDB" w:rsidRDefault="00806129" w:rsidP="00F65DA3">
      <w:pPr>
        <w:spacing w:after="0" w:line="360" w:lineRule="auto"/>
        <w:jc w:val="both"/>
        <w:rPr>
          <w:rFonts w:ascii="Book Antiqua" w:hAnsi="Book Antiqua"/>
          <w:b/>
          <w:color w:val="000000"/>
          <w:sz w:val="24"/>
          <w:lang w:eastAsia="zh-CN"/>
        </w:rPr>
      </w:pPr>
    </w:p>
    <w:bookmarkEnd w:id="17"/>
    <w:bookmarkEnd w:id="18"/>
    <w:p w14:paraId="76C5605A" w14:textId="65870A61" w:rsidR="000A5E39" w:rsidRPr="00806129" w:rsidRDefault="00806129" w:rsidP="00F65DA3">
      <w:pPr>
        <w:spacing w:after="0" w:line="360" w:lineRule="auto"/>
        <w:jc w:val="both"/>
        <w:rPr>
          <w:rFonts w:ascii="Book Antiqua" w:hAnsi="Book Antiqua"/>
          <w:b/>
          <w:color w:val="000000"/>
          <w:sz w:val="24"/>
          <w:lang w:eastAsia="zh-CN"/>
        </w:rPr>
      </w:pPr>
      <w:r w:rsidRPr="00712F63">
        <w:rPr>
          <w:rFonts w:ascii="Book Antiqua" w:hAnsi="Book Antiqua"/>
          <w:b/>
          <w:color w:val="000000"/>
          <w:sz w:val="24"/>
        </w:rPr>
        <w:t>Correspondence to:</w:t>
      </w:r>
      <w:bookmarkEnd w:id="19"/>
      <w:bookmarkEnd w:id="20"/>
      <w:r w:rsidR="00BC636E" w:rsidRPr="00806129">
        <w:rPr>
          <w:rFonts w:ascii="Book Antiqua" w:hAnsi="Book Antiqua" w:cs="Times New Roman"/>
          <w:color w:val="000000" w:themeColor="text1"/>
          <w:sz w:val="24"/>
          <w:szCs w:val="24"/>
        </w:rPr>
        <w:t xml:space="preserve"> </w:t>
      </w:r>
      <w:r w:rsidRPr="00806129">
        <w:rPr>
          <w:rFonts w:ascii="Book Antiqua" w:hAnsi="Book Antiqua" w:cs="Times New Roman"/>
          <w:b/>
          <w:color w:val="000000" w:themeColor="text1"/>
          <w:sz w:val="24"/>
          <w:szCs w:val="24"/>
        </w:rPr>
        <w:t>William C</w:t>
      </w:r>
      <w:r w:rsidR="002A73EA">
        <w:rPr>
          <w:rFonts w:ascii="Book Antiqua" w:hAnsi="Book Antiqua" w:cs="Times New Roman" w:hint="eastAsia"/>
          <w:b/>
          <w:color w:val="000000" w:themeColor="text1"/>
          <w:sz w:val="24"/>
          <w:szCs w:val="24"/>
          <w:lang w:eastAsia="zh-CN"/>
        </w:rPr>
        <w:t xml:space="preserve"> </w:t>
      </w:r>
      <w:r w:rsidR="000A5E39" w:rsidRPr="00806129">
        <w:rPr>
          <w:rFonts w:ascii="Book Antiqua" w:hAnsi="Book Antiqua" w:cs="Times New Roman"/>
          <w:b/>
          <w:color w:val="000000" w:themeColor="text1"/>
          <w:sz w:val="24"/>
          <w:szCs w:val="24"/>
        </w:rPr>
        <w:t>Davis</w:t>
      </w:r>
      <w:r w:rsidR="00BC636E" w:rsidRPr="00806129">
        <w:rPr>
          <w:rFonts w:ascii="Book Antiqua" w:hAnsi="Book Antiqua" w:cs="Times New Roman"/>
          <w:b/>
          <w:color w:val="000000" w:themeColor="text1"/>
          <w:sz w:val="24"/>
          <w:szCs w:val="24"/>
        </w:rPr>
        <w:t xml:space="preserve">, </w:t>
      </w:r>
      <w:r w:rsidR="00BC636E" w:rsidRPr="00F83F85">
        <w:rPr>
          <w:rFonts w:ascii="Book Antiqua" w:hAnsi="Book Antiqua" w:cs="Times New Roman"/>
          <w:b/>
          <w:color w:val="000000" w:themeColor="text1"/>
          <w:sz w:val="24"/>
          <w:szCs w:val="24"/>
        </w:rPr>
        <w:t xml:space="preserve">PhD, Professor, </w:t>
      </w:r>
      <w:r w:rsidR="00BC636E" w:rsidRPr="00806129">
        <w:rPr>
          <w:rFonts w:ascii="Book Antiqua" w:hAnsi="Book Antiqua" w:cs="Times New Roman"/>
          <w:color w:val="000000" w:themeColor="text1"/>
          <w:sz w:val="24"/>
          <w:szCs w:val="24"/>
        </w:rPr>
        <w:t>Department Veterinary Microbiology and Pathology, College of Veterinary Medicine, Washington State Universit</w:t>
      </w:r>
      <w:r w:rsidR="00F83F85">
        <w:rPr>
          <w:rFonts w:ascii="Book Antiqua" w:hAnsi="Book Antiqua" w:cs="Times New Roman"/>
          <w:color w:val="000000" w:themeColor="text1"/>
          <w:sz w:val="24"/>
          <w:szCs w:val="24"/>
        </w:rPr>
        <w:t>y, Pullman, WA</w:t>
      </w:r>
      <w:r>
        <w:rPr>
          <w:rFonts w:ascii="Book Antiqua" w:hAnsi="Book Antiqua" w:cs="Times New Roman"/>
          <w:color w:val="000000" w:themeColor="text1"/>
          <w:sz w:val="24"/>
          <w:szCs w:val="24"/>
        </w:rPr>
        <w:t xml:space="preserve"> 99164-7040, </w:t>
      </w:r>
      <w:r w:rsidR="00F83F85" w:rsidRPr="00F83F85">
        <w:rPr>
          <w:rFonts w:ascii="Book Antiqua" w:hAnsi="Book Antiqua" w:cs="Times New Roman"/>
          <w:color w:val="000000" w:themeColor="text1"/>
          <w:sz w:val="24"/>
          <w:szCs w:val="24"/>
        </w:rPr>
        <w:t>United States</w:t>
      </w:r>
      <w:r>
        <w:rPr>
          <w:rFonts w:ascii="Book Antiqua" w:hAnsi="Book Antiqua" w:cs="Times New Roman" w:hint="eastAsia"/>
          <w:color w:val="000000" w:themeColor="text1"/>
          <w:sz w:val="24"/>
          <w:szCs w:val="24"/>
          <w:lang w:eastAsia="zh-CN"/>
        </w:rPr>
        <w:t xml:space="preserve">. </w:t>
      </w:r>
      <w:r w:rsidRPr="00806129">
        <w:rPr>
          <w:rFonts w:ascii="Book Antiqua" w:hAnsi="Book Antiqua" w:cs="Times New Roman"/>
          <w:color w:val="000000" w:themeColor="text1"/>
          <w:sz w:val="24"/>
          <w:szCs w:val="24"/>
        </w:rPr>
        <w:t>davisw@vetmed.wsu.edu</w:t>
      </w:r>
    </w:p>
    <w:p w14:paraId="0D0E4A65" w14:textId="16DC1994" w:rsidR="000A5E39" w:rsidRPr="00806129" w:rsidRDefault="00BC636E" w:rsidP="00F65DA3">
      <w:pPr>
        <w:tabs>
          <w:tab w:val="left" w:pos="6011"/>
        </w:tabs>
        <w:spacing w:after="0" w:line="360" w:lineRule="auto"/>
        <w:contextualSpacing/>
        <w:jc w:val="both"/>
        <w:rPr>
          <w:rFonts w:ascii="Book Antiqua" w:hAnsi="Book Antiqua" w:cs="Times New Roman"/>
          <w:color w:val="000000" w:themeColor="text1"/>
          <w:sz w:val="24"/>
          <w:szCs w:val="24"/>
        </w:rPr>
      </w:pPr>
      <w:r w:rsidRPr="00806129">
        <w:rPr>
          <w:rFonts w:ascii="Book Antiqua" w:hAnsi="Book Antiqua" w:cs="Times New Roman"/>
          <w:b/>
          <w:color w:val="000000" w:themeColor="text1"/>
          <w:sz w:val="24"/>
          <w:szCs w:val="24"/>
        </w:rPr>
        <w:t>Telep</w:t>
      </w:r>
      <w:r w:rsidR="000A5E39" w:rsidRPr="00806129">
        <w:rPr>
          <w:rFonts w:ascii="Book Antiqua" w:hAnsi="Book Antiqua" w:cs="Times New Roman"/>
          <w:b/>
          <w:color w:val="000000" w:themeColor="text1"/>
          <w:sz w:val="24"/>
          <w:szCs w:val="24"/>
        </w:rPr>
        <w:t>hone</w:t>
      </w:r>
      <w:r w:rsidR="000A5E39" w:rsidRPr="00806129">
        <w:rPr>
          <w:rFonts w:ascii="Book Antiqua" w:hAnsi="Book Antiqua" w:cs="Times New Roman"/>
          <w:color w:val="000000" w:themeColor="text1"/>
          <w:sz w:val="24"/>
          <w:szCs w:val="24"/>
        </w:rPr>
        <w:t xml:space="preserve">:  </w:t>
      </w:r>
      <w:bookmarkStart w:id="21" w:name="OLE_LINK21"/>
      <w:bookmarkStart w:id="22" w:name="OLE_LINK22"/>
      <w:r w:rsidR="00F83F85">
        <w:rPr>
          <w:rFonts w:ascii="Book Antiqua" w:hAnsi="Book Antiqua" w:cs="Times New Roman" w:hint="eastAsia"/>
          <w:color w:val="000000" w:themeColor="text1"/>
          <w:sz w:val="24"/>
          <w:szCs w:val="24"/>
          <w:lang w:eastAsia="zh-CN"/>
        </w:rPr>
        <w:t>+1-</w:t>
      </w:r>
      <w:bookmarkEnd w:id="21"/>
      <w:bookmarkEnd w:id="22"/>
      <w:r w:rsidR="000A5E39" w:rsidRPr="00806129">
        <w:rPr>
          <w:rFonts w:ascii="Book Antiqua" w:hAnsi="Book Antiqua" w:cs="Times New Roman"/>
          <w:color w:val="000000" w:themeColor="text1"/>
          <w:sz w:val="24"/>
          <w:szCs w:val="24"/>
        </w:rPr>
        <w:t>509</w:t>
      </w:r>
      <w:r w:rsidR="00F83F85">
        <w:rPr>
          <w:rFonts w:ascii="Book Antiqua" w:hAnsi="Book Antiqua" w:cs="Times New Roman" w:hint="eastAsia"/>
          <w:color w:val="000000" w:themeColor="text1"/>
          <w:sz w:val="24"/>
          <w:szCs w:val="24"/>
          <w:lang w:eastAsia="zh-CN"/>
        </w:rPr>
        <w:t>-</w:t>
      </w:r>
      <w:r w:rsidR="00F83F85">
        <w:rPr>
          <w:rFonts w:ascii="Book Antiqua" w:hAnsi="Book Antiqua" w:cs="Times New Roman"/>
          <w:color w:val="000000" w:themeColor="text1"/>
          <w:sz w:val="24"/>
          <w:szCs w:val="24"/>
        </w:rPr>
        <w:t>335</w:t>
      </w:r>
      <w:r w:rsidR="000A5E39" w:rsidRPr="00806129">
        <w:rPr>
          <w:rFonts w:ascii="Book Antiqua" w:hAnsi="Book Antiqua" w:cs="Times New Roman"/>
          <w:color w:val="000000" w:themeColor="text1"/>
          <w:sz w:val="24"/>
          <w:szCs w:val="24"/>
        </w:rPr>
        <w:t xml:space="preserve">6051 </w:t>
      </w:r>
    </w:p>
    <w:p w14:paraId="7848B52B" w14:textId="5A984F7F" w:rsidR="000A5E39" w:rsidRPr="00806129" w:rsidRDefault="000A5E39" w:rsidP="00F65DA3">
      <w:pPr>
        <w:tabs>
          <w:tab w:val="left" w:pos="6011"/>
        </w:tabs>
        <w:spacing w:after="0" w:line="360" w:lineRule="auto"/>
        <w:contextualSpacing/>
        <w:jc w:val="both"/>
        <w:rPr>
          <w:rFonts w:ascii="Book Antiqua" w:hAnsi="Book Antiqua" w:cs="Times New Roman"/>
          <w:color w:val="000000" w:themeColor="text1"/>
          <w:sz w:val="24"/>
          <w:szCs w:val="24"/>
        </w:rPr>
      </w:pPr>
      <w:r w:rsidRPr="00806129">
        <w:rPr>
          <w:rFonts w:ascii="Book Antiqua" w:hAnsi="Book Antiqua" w:cs="Times New Roman"/>
          <w:b/>
          <w:color w:val="000000" w:themeColor="text1"/>
          <w:sz w:val="24"/>
          <w:szCs w:val="24"/>
        </w:rPr>
        <w:t>Fax</w:t>
      </w:r>
      <w:r w:rsidR="00F83F85">
        <w:rPr>
          <w:rFonts w:ascii="Book Antiqua" w:hAnsi="Book Antiqua" w:cs="Times New Roman"/>
          <w:color w:val="000000" w:themeColor="text1"/>
          <w:sz w:val="24"/>
          <w:szCs w:val="24"/>
        </w:rPr>
        <w:t xml:space="preserve">: </w:t>
      </w:r>
      <w:r w:rsidR="00F83F85">
        <w:rPr>
          <w:rFonts w:ascii="Book Antiqua" w:hAnsi="Book Antiqua" w:cs="Times New Roman" w:hint="eastAsia"/>
          <w:color w:val="000000" w:themeColor="text1"/>
          <w:sz w:val="24"/>
          <w:szCs w:val="24"/>
          <w:lang w:eastAsia="zh-CN"/>
        </w:rPr>
        <w:t>+1-</w:t>
      </w:r>
      <w:r w:rsidRPr="00806129">
        <w:rPr>
          <w:rFonts w:ascii="Book Antiqua" w:hAnsi="Book Antiqua" w:cs="Times New Roman"/>
          <w:color w:val="000000" w:themeColor="text1"/>
          <w:sz w:val="24"/>
          <w:szCs w:val="24"/>
        </w:rPr>
        <w:t>509</w:t>
      </w:r>
      <w:r w:rsidR="00F83F85">
        <w:rPr>
          <w:rFonts w:ascii="Book Antiqua" w:hAnsi="Book Antiqua" w:cs="Times New Roman" w:hint="eastAsia"/>
          <w:color w:val="000000" w:themeColor="text1"/>
          <w:sz w:val="24"/>
          <w:szCs w:val="24"/>
          <w:lang w:eastAsia="zh-CN"/>
        </w:rPr>
        <w:t>-</w:t>
      </w:r>
      <w:r w:rsidR="00F83F85">
        <w:rPr>
          <w:rFonts w:ascii="Book Antiqua" w:hAnsi="Book Antiqua" w:cs="Times New Roman"/>
          <w:color w:val="000000" w:themeColor="text1"/>
          <w:sz w:val="24"/>
          <w:szCs w:val="24"/>
        </w:rPr>
        <w:t>335</w:t>
      </w:r>
      <w:r w:rsidRPr="00806129">
        <w:rPr>
          <w:rFonts w:ascii="Book Antiqua" w:hAnsi="Book Antiqua" w:cs="Times New Roman"/>
          <w:color w:val="000000" w:themeColor="text1"/>
          <w:sz w:val="24"/>
          <w:szCs w:val="24"/>
        </w:rPr>
        <w:t>8328</w:t>
      </w:r>
    </w:p>
    <w:p w14:paraId="185B2078" w14:textId="77777777" w:rsidR="000A5E39" w:rsidRPr="00806129" w:rsidRDefault="000A5E39" w:rsidP="00F65DA3">
      <w:pPr>
        <w:spacing w:after="0" w:line="360" w:lineRule="auto"/>
        <w:contextualSpacing/>
        <w:jc w:val="both"/>
        <w:rPr>
          <w:rFonts w:ascii="Book Antiqua" w:hAnsi="Book Antiqua" w:cs="Times New Roman"/>
          <w:color w:val="000000" w:themeColor="text1"/>
          <w:sz w:val="24"/>
          <w:szCs w:val="24"/>
        </w:rPr>
      </w:pPr>
    </w:p>
    <w:p w14:paraId="7AF95A28" w14:textId="45374A88" w:rsidR="00806129" w:rsidRPr="00E63D7C" w:rsidRDefault="00806129" w:rsidP="00F65DA3">
      <w:pPr>
        <w:spacing w:after="0" w:line="360" w:lineRule="auto"/>
        <w:jc w:val="both"/>
        <w:rPr>
          <w:rFonts w:ascii="Book Antiqua" w:hAnsi="Book Antiqua"/>
          <w:sz w:val="24"/>
          <w:lang w:eastAsia="zh-CN"/>
        </w:rPr>
      </w:pPr>
      <w:bookmarkStart w:id="23" w:name="OLE_LINK476"/>
      <w:bookmarkStart w:id="24" w:name="OLE_LINK477"/>
      <w:bookmarkStart w:id="25" w:name="OLE_LINK117"/>
      <w:bookmarkStart w:id="26" w:name="OLE_LINK528"/>
      <w:bookmarkStart w:id="27" w:name="OLE_LINK557"/>
      <w:r>
        <w:rPr>
          <w:rFonts w:ascii="Book Antiqua" w:hAnsi="Book Antiqua"/>
          <w:b/>
          <w:sz w:val="24"/>
        </w:rPr>
        <w:t>Received:</w:t>
      </w:r>
      <w:r w:rsidR="00E63D7C">
        <w:rPr>
          <w:rFonts w:ascii="Book Antiqua" w:hAnsi="Book Antiqua" w:hint="eastAsia"/>
          <w:b/>
          <w:sz w:val="24"/>
          <w:lang w:eastAsia="zh-CN"/>
        </w:rPr>
        <w:t xml:space="preserve"> </w:t>
      </w:r>
      <w:r w:rsidR="00E63D7C" w:rsidRPr="00E63D7C">
        <w:rPr>
          <w:rFonts w:ascii="Book Antiqua" w:hAnsi="Book Antiqua" w:hint="eastAsia"/>
          <w:sz w:val="24"/>
          <w:lang w:eastAsia="zh-CN"/>
        </w:rPr>
        <w:t>August 10, 2015</w:t>
      </w:r>
    </w:p>
    <w:p w14:paraId="4B04A412" w14:textId="205F1E42" w:rsidR="00806129" w:rsidRPr="00E63D7C" w:rsidRDefault="00806129" w:rsidP="00F65DA3">
      <w:pPr>
        <w:spacing w:after="0" w:line="360" w:lineRule="auto"/>
        <w:jc w:val="both"/>
        <w:rPr>
          <w:rFonts w:ascii="Book Antiqua" w:hAnsi="Book Antiqua"/>
          <w:sz w:val="24"/>
          <w:lang w:eastAsia="zh-CN"/>
        </w:rPr>
      </w:pPr>
      <w:r w:rsidRPr="009659DA">
        <w:rPr>
          <w:rFonts w:ascii="Book Antiqua" w:hAnsi="Book Antiqua" w:hint="eastAsia"/>
          <w:b/>
          <w:sz w:val="24"/>
        </w:rPr>
        <w:t>Peer-review started</w:t>
      </w:r>
      <w:r>
        <w:rPr>
          <w:rFonts w:ascii="Book Antiqua" w:hAnsi="Book Antiqua"/>
          <w:b/>
          <w:sz w:val="24"/>
        </w:rPr>
        <w:t>:</w:t>
      </w:r>
      <w:r w:rsidR="00E63D7C" w:rsidRPr="00E63D7C">
        <w:rPr>
          <w:rFonts w:ascii="Book Antiqua" w:hAnsi="Book Antiqua" w:hint="eastAsia"/>
          <w:sz w:val="24"/>
          <w:lang w:eastAsia="zh-CN"/>
        </w:rPr>
        <w:t xml:space="preserve"> August </w:t>
      </w:r>
      <w:r w:rsidR="00E63D7C">
        <w:rPr>
          <w:rFonts w:ascii="Book Antiqua" w:hAnsi="Book Antiqua" w:hint="eastAsia"/>
          <w:sz w:val="24"/>
          <w:lang w:eastAsia="zh-CN"/>
        </w:rPr>
        <w:t>11</w:t>
      </w:r>
      <w:r w:rsidR="00E63D7C" w:rsidRPr="00E63D7C">
        <w:rPr>
          <w:rFonts w:ascii="Book Antiqua" w:hAnsi="Book Antiqua" w:hint="eastAsia"/>
          <w:sz w:val="24"/>
          <w:lang w:eastAsia="zh-CN"/>
        </w:rPr>
        <w:t>, 2015</w:t>
      </w:r>
    </w:p>
    <w:p w14:paraId="0C1723FA" w14:textId="26F6C48E" w:rsidR="00806129" w:rsidRPr="00E63D7C" w:rsidRDefault="00806129" w:rsidP="00F65DA3">
      <w:pPr>
        <w:spacing w:after="0" w:line="360" w:lineRule="auto"/>
        <w:jc w:val="both"/>
        <w:rPr>
          <w:rFonts w:ascii="Book Antiqua" w:hAnsi="Book Antiqua"/>
          <w:sz w:val="24"/>
          <w:lang w:eastAsia="zh-CN"/>
        </w:rPr>
      </w:pPr>
      <w:r w:rsidRPr="009659DA">
        <w:rPr>
          <w:rFonts w:ascii="Book Antiqua" w:hAnsi="Book Antiqua"/>
          <w:b/>
          <w:sz w:val="24"/>
        </w:rPr>
        <w:t>First decision:</w:t>
      </w:r>
      <w:r w:rsidR="00E63D7C">
        <w:rPr>
          <w:rFonts w:ascii="Book Antiqua" w:hAnsi="Book Antiqua" w:hint="eastAsia"/>
          <w:b/>
          <w:sz w:val="24"/>
          <w:lang w:eastAsia="zh-CN"/>
        </w:rPr>
        <w:t xml:space="preserve"> </w:t>
      </w:r>
      <w:r w:rsidR="00E63D7C" w:rsidRPr="00E63D7C">
        <w:rPr>
          <w:rFonts w:ascii="Book Antiqua" w:hAnsi="Book Antiqua"/>
          <w:sz w:val="24"/>
          <w:lang w:eastAsia="zh-CN"/>
        </w:rPr>
        <w:t xml:space="preserve">October </w:t>
      </w:r>
      <w:r w:rsidR="00E63D7C" w:rsidRPr="00E63D7C">
        <w:rPr>
          <w:rFonts w:ascii="Book Antiqua" w:hAnsi="Book Antiqua" w:hint="eastAsia"/>
          <w:sz w:val="24"/>
          <w:lang w:eastAsia="zh-CN"/>
        </w:rPr>
        <w:t>14</w:t>
      </w:r>
      <w:r w:rsidR="00E63D7C" w:rsidRPr="00E63D7C">
        <w:rPr>
          <w:rFonts w:ascii="Book Antiqua" w:hAnsi="Book Antiqua"/>
          <w:sz w:val="24"/>
          <w:lang w:eastAsia="zh-CN"/>
        </w:rPr>
        <w:t>, 2015</w:t>
      </w:r>
    </w:p>
    <w:p w14:paraId="6ECBF4B3" w14:textId="28C1D379" w:rsidR="00806129" w:rsidRPr="00E63D7C" w:rsidRDefault="00806129" w:rsidP="00F65DA3">
      <w:pPr>
        <w:spacing w:after="0" w:line="360" w:lineRule="auto"/>
        <w:jc w:val="both"/>
        <w:rPr>
          <w:rFonts w:ascii="Book Antiqua" w:hAnsi="Book Antiqua"/>
          <w:sz w:val="24"/>
          <w:lang w:eastAsia="zh-CN"/>
        </w:rPr>
      </w:pPr>
      <w:r>
        <w:rPr>
          <w:rFonts w:ascii="Book Antiqua" w:hAnsi="Book Antiqua"/>
          <w:b/>
          <w:sz w:val="24"/>
        </w:rPr>
        <w:t>Revised:</w:t>
      </w:r>
      <w:r w:rsidR="00E63D7C" w:rsidRPr="00E63D7C">
        <w:rPr>
          <w:rFonts w:ascii="Book Antiqua" w:hAnsi="Book Antiqua"/>
          <w:sz w:val="24"/>
          <w:lang w:eastAsia="zh-CN"/>
        </w:rPr>
        <w:t xml:space="preserve"> October </w:t>
      </w:r>
      <w:r w:rsidR="00E63D7C">
        <w:rPr>
          <w:rFonts w:ascii="Book Antiqua" w:hAnsi="Book Antiqua" w:hint="eastAsia"/>
          <w:sz w:val="24"/>
          <w:lang w:eastAsia="zh-CN"/>
        </w:rPr>
        <w:t>22</w:t>
      </w:r>
      <w:r w:rsidR="00E63D7C" w:rsidRPr="00E63D7C">
        <w:rPr>
          <w:rFonts w:ascii="Book Antiqua" w:hAnsi="Book Antiqua"/>
          <w:sz w:val="24"/>
          <w:lang w:eastAsia="zh-CN"/>
        </w:rPr>
        <w:t>, 2015</w:t>
      </w:r>
    </w:p>
    <w:p w14:paraId="217770CA" w14:textId="385AA7BF" w:rsidR="00806129" w:rsidRPr="000819DE" w:rsidRDefault="00806129" w:rsidP="000819DE">
      <w:pPr>
        <w:spacing w:line="360" w:lineRule="auto"/>
        <w:rPr>
          <w:rFonts w:ascii="Book Antiqua" w:hAnsi="Book Antiqua"/>
          <w:color w:val="000000"/>
          <w:sz w:val="24"/>
        </w:rPr>
      </w:pPr>
      <w:r>
        <w:rPr>
          <w:rFonts w:ascii="Book Antiqua" w:hAnsi="Book Antiqua"/>
          <w:b/>
          <w:sz w:val="24"/>
        </w:rPr>
        <w:t>Accepted:</w:t>
      </w:r>
      <w:bookmarkStart w:id="28" w:name="OLE_LINK98"/>
      <w:bookmarkStart w:id="29" w:name="OLE_LINK99"/>
      <w:bookmarkStart w:id="30" w:name="OLE_LINK104"/>
      <w:bookmarkStart w:id="31" w:name="OLE_LINK110"/>
      <w:bookmarkStart w:id="32" w:name="OLE_LINK111"/>
      <w:bookmarkStart w:id="33" w:name="OLE_LINK115"/>
      <w:bookmarkStart w:id="34" w:name="OLE_LINK118"/>
      <w:bookmarkStart w:id="35" w:name="OLE_LINK119"/>
      <w:bookmarkStart w:id="36" w:name="OLE_LINK120"/>
      <w:bookmarkStart w:id="37" w:name="OLE_LINK121"/>
      <w:bookmarkStart w:id="38" w:name="OLE_LINK122"/>
      <w:bookmarkStart w:id="39" w:name="OLE_LINK125"/>
      <w:bookmarkStart w:id="40" w:name="OLE_LINK126"/>
      <w:bookmarkStart w:id="41" w:name="OLE_LINK127"/>
      <w:bookmarkStart w:id="42" w:name="OLE_LINK129"/>
      <w:bookmarkStart w:id="43" w:name="OLE_LINK134"/>
      <w:bookmarkStart w:id="44" w:name="OLE_LINK135"/>
      <w:bookmarkStart w:id="45" w:name="OLE_LINK136"/>
      <w:bookmarkStart w:id="46" w:name="OLE_LINK137"/>
      <w:bookmarkStart w:id="47" w:name="OLE_LINK138"/>
      <w:bookmarkStart w:id="48" w:name="OLE_LINK139"/>
      <w:bookmarkStart w:id="49" w:name="OLE_LINK141"/>
      <w:bookmarkStart w:id="50" w:name="OLE_LINK142"/>
      <w:r w:rsidR="000819DE" w:rsidRPr="000819DE">
        <w:rPr>
          <w:rFonts w:ascii="Book Antiqua" w:hAnsi="Book Antiqua"/>
          <w:color w:val="000000"/>
          <w:sz w:val="24"/>
        </w:rPr>
        <w:t xml:space="preserve"> </w:t>
      </w:r>
      <w:r w:rsidR="000819DE">
        <w:rPr>
          <w:rFonts w:ascii="Book Antiqua" w:hAnsi="Book Antiqua"/>
          <w:color w:val="000000"/>
          <w:sz w:val="24"/>
        </w:rPr>
        <w:t>November 19, 2015</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Pr>
          <w:rFonts w:ascii="Book Antiqua" w:hAnsi="Book Antiqua" w:hint="eastAsia"/>
          <w:b/>
          <w:sz w:val="24"/>
        </w:rPr>
        <w:t xml:space="preserve">  </w:t>
      </w:r>
    </w:p>
    <w:p w14:paraId="7E2EAF4D" w14:textId="77777777" w:rsidR="00806129" w:rsidRDefault="00806129" w:rsidP="00F65DA3">
      <w:pPr>
        <w:spacing w:after="0" w:line="360" w:lineRule="auto"/>
        <w:jc w:val="both"/>
        <w:rPr>
          <w:rFonts w:ascii="Book Antiqua" w:hAnsi="Book Antiqua"/>
          <w:b/>
          <w:sz w:val="24"/>
        </w:rPr>
      </w:pPr>
      <w:r w:rsidRPr="009659DA">
        <w:rPr>
          <w:rFonts w:ascii="Book Antiqua" w:hAnsi="Book Antiqua"/>
          <w:b/>
          <w:sz w:val="24"/>
        </w:rPr>
        <w:t>Article in press:</w:t>
      </w:r>
    </w:p>
    <w:p w14:paraId="60080678" w14:textId="77777777" w:rsidR="00806129" w:rsidRPr="00ED7CB9" w:rsidRDefault="00806129" w:rsidP="00F65DA3">
      <w:pPr>
        <w:spacing w:after="0" w:line="360" w:lineRule="auto"/>
        <w:jc w:val="both"/>
        <w:rPr>
          <w:rFonts w:ascii="Book Antiqua" w:hAnsi="Book Antiqua"/>
          <w:b/>
          <w:sz w:val="24"/>
        </w:rPr>
      </w:pPr>
      <w:r>
        <w:rPr>
          <w:rFonts w:ascii="Book Antiqua" w:hAnsi="Book Antiqua"/>
          <w:b/>
          <w:sz w:val="24"/>
        </w:rPr>
        <w:t>Published online:</w:t>
      </w:r>
    </w:p>
    <w:bookmarkEnd w:id="23"/>
    <w:bookmarkEnd w:id="24"/>
    <w:bookmarkEnd w:id="25"/>
    <w:bookmarkEnd w:id="26"/>
    <w:bookmarkEnd w:id="27"/>
    <w:p w14:paraId="2EED2035" w14:textId="77777777" w:rsidR="00DF73B7" w:rsidRPr="00806129" w:rsidRDefault="00DF73B7" w:rsidP="00F65DA3">
      <w:pPr>
        <w:spacing w:after="0" w:line="360" w:lineRule="auto"/>
        <w:contextualSpacing/>
        <w:jc w:val="both"/>
        <w:rPr>
          <w:rFonts w:ascii="Book Antiqua" w:hAnsi="Book Antiqua" w:cs="Times New Roman"/>
          <w:color w:val="000000" w:themeColor="text1"/>
          <w:sz w:val="24"/>
          <w:szCs w:val="24"/>
        </w:rPr>
      </w:pPr>
    </w:p>
    <w:p w14:paraId="59F95955" w14:textId="77777777" w:rsidR="00C71071" w:rsidRPr="00806129" w:rsidRDefault="00C71071" w:rsidP="00F65DA3">
      <w:pPr>
        <w:spacing w:after="0" w:line="360" w:lineRule="auto"/>
        <w:jc w:val="both"/>
        <w:rPr>
          <w:rFonts w:ascii="Book Antiqua" w:hAnsi="Book Antiqua" w:cs="Times New Roman"/>
          <w:b/>
          <w:color w:val="000000" w:themeColor="text1"/>
          <w:sz w:val="24"/>
          <w:szCs w:val="24"/>
        </w:rPr>
      </w:pPr>
      <w:r w:rsidRPr="00806129">
        <w:rPr>
          <w:rFonts w:ascii="Book Antiqua" w:hAnsi="Book Antiqua" w:cs="Times New Roman"/>
          <w:b/>
          <w:color w:val="000000" w:themeColor="text1"/>
          <w:sz w:val="24"/>
          <w:szCs w:val="24"/>
        </w:rPr>
        <w:br w:type="page"/>
      </w:r>
    </w:p>
    <w:p w14:paraId="4DE5080A" w14:textId="77777777" w:rsidR="0078740C" w:rsidRPr="00806129" w:rsidRDefault="0078740C" w:rsidP="00F65DA3">
      <w:pPr>
        <w:spacing w:after="0" w:line="360" w:lineRule="auto"/>
        <w:contextualSpacing/>
        <w:jc w:val="both"/>
        <w:rPr>
          <w:rFonts w:ascii="Book Antiqua" w:hAnsi="Book Antiqua" w:cs="Times New Roman"/>
          <w:b/>
          <w:color w:val="000000" w:themeColor="text1"/>
          <w:sz w:val="24"/>
          <w:szCs w:val="24"/>
        </w:rPr>
      </w:pPr>
      <w:r w:rsidRPr="00806129">
        <w:rPr>
          <w:rFonts w:ascii="Book Antiqua" w:hAnsi="Book Antiqua" w:cs="Times New Roman"/>
          <w:b/>
          <w:color w:val="000000" w:themeColor="text1"/>
          <w:sz w:val="24"/>
          <w:szCs w:val="24"/>
        </w:rPr>
        <w:lastRenderedPageBreak/>
        <w:t>Abstract</w:t>
      </w:r>
    </w:p>
    <w:p w14:paraId="667252A1" w14:textId="20210587" w:rsidR="00042D87" w:rsidRPr="00806129" w:rsidRDefault="00C25853" w:rsidP="00F65DA3">
      <w:pPr>
        <w:spacing w:after="0" w:line="360" w:lineRule="auto"/>
        <w:contextualSpacing/>
        <w:jc w:val="both"/>
        <w:rPr>
          <w:rFonts w:ascii="Book Antiqua" w:hAnsi="Book Antiqua" w:cs="Times New Roman"/>
          <w:color w:val="000000" w:themeColor="text1"/>
          <w:sz w:val="24"/>
          <w:szCs w:val="24"/>
        </w:rPr>
      </w:pPr>
      <w:r w:rsidRPr="00806129">
        <w:rPr>
          <w:rFonts w:ascii="Book Antiqua" w:hAnsi="Book Antiqua" w:cs="Times New Roman"/>
          <w:color w:val="000000" w:themeColor="text1"/>
          <w:sz w:val="24"/>
          <w:szCs w:val="24"/>
        </w:rPr>
        <w:t xml:space="preserve">The </w:t>
      </w:r>
      <w:r w:rsidR="00E27C55" w:rsidRPr="00806129">
        <w:rPr>
          <w:rFonts w:ascii="Book Antiqua" w:hAnsi="Book Antiqua" w:cs="Times New Roman"/>
          <w:color w:val="000000" w:themeColor="text1"/>
          <w:sz w:val="24"/>
          <w:szCs w:val="24"/>
        </w:rPr>
        <w:t>historic</w:t>
      </w:r>
      <w:r w:rsidRPr="00806129">
        <w:rPr>
          <w:rFonts w:ascii="Book Antiqua" w:hAnsi="Book Antiqua" w:cs="Times New Roman"/>
          <w:color w:val="000000" w:themeColor="text1"/>
          <w:sz w:val="24"/>
          <w:szCs w:val="24"/>
        </w:rPr>
        <w:t xml:space="preserve"> suggestion</w:t>
      </w:r>
      <w:r w:rsidR="005A47EA" w:rsidRPr="00806129">
        <w:rPr>
          <w:rFonts w:ascii="Book Antiqua" w:hAnsi="Book Antiqua" w:cs="Times New Roman"/>
          <w:color w:val="000000" w:themeColor="text1"/>
          <w:sz w:val="24"/>
          <w:szCs w:val="24"/>
        </w:rPr>
        <w:t xml:space="preserve"> that </w:t>
      </w:r>
      <w:r w:rsidR="005A47EA" w:rsidRPr="00806129">
        <w:rPr>
          <w:rFonts w:ascii="Book Antiqua" w:hAnsi="Book Antiqua" w:cs="Times New Roman"/>
          <w:i/>
          <w:color w:val="000000" w:themeColor="text1"/>
          <w:sz w:val="24"/>
          <w:szCs w:val="24"/>
        </w:rPr>
        <w:t>Mycobacterium</w:t>
      </w:r>
      <w:r w:rsidR="005A47EA" w:rsidRPr="00806129">
        <w:rPr>
          <w:rFonts w:ascii="Book Antiqua" w:hAnsi="Book Antiqua" w:cs="Times New Roman"/>
          <w:color w:val="000000" w:themeColor="text1"/>
          <w:sz w:val="24"/>
          <w:szCs w:val="24"/>
        </w:rPr>
        <w:t xml:space="preserve"> </w:t>
      </w:r>
      <w:r w:rsidR="005A47EA" w:rsidRPr="00806129">
        <w:rPr>
          <w:rFonts w:ascii="Book Antiqua" w:hAnsi="Book Antiqua" w:cs="Times New Roman"/>
          <w:i/>
          <w:color w:val="000000" w:themeColor="text1"/>
          <w:sz w:val="24"/>
          <w:szCs w:val="24"/>
        </w:rPr>
        <w:t>avium</w:t>
      </w:r>
      <w:r w:rsidR="005A47EA" w:rsidRPr="00806129">
        <w:rPr>
          <w:rFonts w:ascii="Book Antiqua" w:hAnsi="Book Antiqua" w:cs="Times New Roman"/>
          <w:color w:val="000000" w:themeColor="text1"/>
          <w:sz w:val="24"/>
          <w:szCs w:val="24"/>
        </w:rPr>
        <w:t xml:space="preserve"> s</w:t>
      </w:r>
      <w:r w:rsidR="00E27C55" w:rsidRPr="00806129">
        <w:rPr>
          <w:rFonts w:ascii="Book Antiqua" w:hAnsi="Book Antiqua" w:cs="Times New Roman"/>
          <w:color w:val="000000" w:themeColor="text1"/>
          <w:sz w:val="24"/>
          <w:szCs w:val="24"/>
        </w:rPr>
        <w:t>u</w:t>
      </w:r>
      <w:r w:rsidR="005A47EA" w:rsidRPr="00806129">
        <w:rPr>
          <w:rFonts w:ascii="Book Antiqua" w:hAnsi="Book Antiqua" w:cs="Times New Roman"/>
          <w:color w:val="000000" w:themeColor="text1"/>
          <w:sz w:val="24"/>
          <w:szCs w:val="24"/>
        </w:rPr>
        <w:t>b</w:t>
      </w:r>
      <w:r w:rsidR="00E27C55" w:rsidRPr="00806129">
        <w:rPr>
          <w:rFonts w:ascii="Book Antiqua" w:hAnsi="Book Antiqua" w:cs="Times New Roman"/>
          <w:color w:val="000000" w:themeColor="text1"/>
          <w:sz w:val="24"/>
          <w:szCs w:val="24"/>
        </w:rPr>
        <w:t>s</w:t>
      </w:r>
      <w:r w:rsidR="005A47EA" w:rsidRPr="00806129">
        <w:rPr>
          <w:rFonts w:ascii="Book Antiqua" w:hAnsi="Book Antiqua" w:cs="Times New Roman"/>
          <w:color w:val="000000" w:themeColor="text1"/>
          <w:sz w:val="24"/>
          <w:szCs w:val="24"/>
        </w:rPr>
        <w:t xml:space="preserve">p. </w:t>
      </w:r>
      <w:r w:rsidR="005A47EA" w:rsidRPr="00806129">
        <w:rPr>
          <w:rFonts w:ascii="Book Antiqua" w:hAnsi="Book Antiqua" w:cs="Times New Roman"/>
          <w:i/>
          <w:color w:val="000000" w:themeColor="text1"/>
          <w:sz w:val="24"/>
          <w:szCs w:val="24"/>
        </w:rPr>
        <w:t>paratuberculosis</w:t>
      </w:r>
      <w:r w:rsidR="005A47EA" w:rsidRPr="00806129">
        <w:rPr>
          <w:rFonts w:ascii="Book Antiqua" w:hAnsi="Book Antiqua" w:cs="Times New Roman"/>
          <w:color w:val="000000" w:themeColor="text1"/>
          <w:sz w:val="24"/>
          <w:szCs w:val="24"/>
        </w:rPr>
        <w:t xml:space="preserve"> (</w:t>
      </w:r>
      <w:r w:rsidR="005A47EA" w:rsidRPr="00806129">
        <w:rPr>
          <w:rFonts w:ascii="Book Antiqua" w:hAnsi="Book Antiqua" w:cs="Times New Roman"/>
          <w:i/>
          <w:color w:val="000000" w:themeColor="text1"/>
          <w:sz w:val="24"/>
          <w:szCs w:val="24"/>
        </w:rPr>
        <w:t>Map</w:t>
      </w:r>
      <w:r w:rsidR="005A47EA" w:rsidRPr="00806129">
        <w:rPr>
          <w:rFonts w:ascii="Book Antiqua" w:hAnsi="Book Antiqua" w:cs="Times New Roman"/>
          <w:color w:val="000000" w:themeColor="text1"/>
          <w:sz w:val="24"/>
          <w:szCs w:val="24"/>
        </w:rPr>
        <w:t xml:space="preserve">) might be </w:t>
      </w:r>
      <w:r w:rsidR="00E27C55" w:rsidRPr="00806129">
        <w:rPr>
          <w:rFonts w:ascii="Book Antiqua" w:hAnsi="Book Antiqua" w:cs="Times New Roman"/>
          <w:color w:val="000000" w:themeColor="text1"/>
          <w:sz w:val="24"/>
          <w:szCs w:val="24"/>
        </w:rPr>
        <w:t xml:space="preserve">a zoonotic pathogen was based on the apparent similarity of lesions in the intestine of patients with Crohn’s disease (CD) with those present in cattle infected with </w:t>
      </w:r>
      <w:r w:rsidR="00E27C55" w:rsidRPr="00806129">
        <w:rPr>
          <w:rFonts w:ascii="Book Antiqua" w:hAnsi="Book Antiqua" w:cs="Times New Roman"/>
          <w:i/>
          <w:color w:val="000000" w:themeColor="text1"/>
          <w:sz w:val="24"/>
          <w:szCs w:val="24"/>
        </w:rPr>
        <w:t>Map</w:t>
      </w:r>
      <w:r w:rsidR="00E27C55" w:rsidRPr="00806129">
        <w:rPr>
          <w:rFonts w:ascii="Book Antiqua" w:hAnsi="Book Antiqua" w:cs="Times New Roman"/>
          <w:color w:val="000000" w:themeColor="text1"/>
          <w:sz w:val="24"/>
          <w:szCs w:val="24"/>
        </w:rPr>
        <w:t xml:space="preserve">, the etiological agent of Johne’s disease.  </w:t>
      </w:r>
      <w:r w:rsidR="00481857" w:rsidRPr="00806129">
        <w:rPr>
          <w:rFonts w:ascii="Book Antiqua" w:hAnsi="Book Antiqua" w:cs="Times New Roman"/>
          <w:color w:val="000000" w:themeColor="text1"/>
          <w:sz w:val="24"/>
          <w:szCs w:val="24"/>
        </w:rPr>
        <w:t xml:space="preserve">Reluctance to fully explore this possibility has been attributed to the difficulty </w:t>
      </w:r>
      <w:r w:rsidR="00AA5756" w:rsidRPr="00806129">
        <w:rPr>
          <w:rFonts w:ascii="Book Antiqua" w:hAnsi="Book Antiqua" w:cs="Times New Roman"/>
          <w:color w:val="000000" w:themeColor="text1"/>
          <w:sz w:val="24"/>
          <w:szCs w:val="24"/>
        </w:rPr>
        <w:t>in demonstrating the presence of</w:t>
      </w:r>
      <w:r w:rsidR="00481857" w:rsidRPr="00806129">
        <w:rPr>
          <w:rFonts w:ascii="Book Antiqua" w:hAnsi="Book Antiqua" w:cs="Times New Roman"/>
          <w:color w:val="000000" w:themeColor="text1"/>
          <w:sz w:val="24"/>
          <w:szCs w:val="24"/>
        </w:rPr>
        <w:t xml:space="preserve"> </w:t>
      </w:r>
      <w:r w:rsidR="00481857" w:rsidRPr="00806129">
        <w:rPr>
          <w:rFonts w:ascii="Book Antiqua" w:hAnsi="Book Antiqua" w:cs="Times New Roman"/>
          <w:i/>
          <w:color w:val="000000" w:themeColor="text1"/>
          <w:sz w:val="24"/>
          <w:szCs w:val="24"/>
        </w:rPr>
        <w:t>Map</w:t>
      </w:r>
      <w:r w:rsidR="00481857" w:rsidRPr="00806129">
        <w:rPr>
          <w:rFonts w:ascii="Book Antiqua" w:hAnsi="Book Antiqua" w:cs="Times New Roman"/>
          <w:color w:val="000000" w:themeColor="text1"/>
          <w:sz w:val="24"/>
          <w:szCs w:val="24"/>
        </w:rPr>
        <w:t xml:space="preserve"> </w:t>
      </w:r>
      <w:r w:rsidR="00AA5756" w:rsidRPr="00806129">
        <w:rPr>
          <w:rFonts w:ascii="Book Antiqua" w:hAnsi="Book Antiqua" w:cs="Times New Roman"/>
          <w:color w:val="000000" w:themeColor="text1"/>
          <w:sz w:val="24"/>
          <w:szCs w:val="24"/>
        </w:rPr>
        <w:t xml:space="preserve">in tissues </w:t>
      </w:r>
      <w:r w:rsidR="00481857" w:rsidRPr="00806129">
        <w:rPr>
          <w:rFonts w:ascii="Book Antiqua" w:hAnsi="Book Antiqua" w:cs="Times New Roman"/>
          <w:color w:val="000000" w:themeColor="text1"/>
          <w:sz w:val="24"/>
          <w:szCs w:val="24"/>
        </w:rPr>
        <w:t>from patients with CD</w:t>
      </w:r>
      <w:r w:rsidR="00AA5756" w:rsidRPr="00806129">
        <w:rPr>
          <w:rFonts w:ascii="Book Antiqua" w:hAnsi="Book Antiqua" w:cs="Times New Roman"/>
          <w:color w:val="000000" w:themeColor="text1"/>
          <w:sz w:val="24"/>
          <w:szCs w:val="24"/>
        </w:rPr>
        <w:t>.</w:t>
      </w:r>
      <w:r w:rsidR="00E63D7C">
        <w:rPr>
          <w:rFonts w:ascii="Book Antiqua" w:hAnsi="Book Antiqua" w:cs="Times New Roman"/>
          <w:color w:val="000000" w:themeColor="text1"/>
          <w:sz w:val="24"/>
          <w:szCs w:val="24"/>
        </w:rPr>
        <w:t xml:space="preserve"> </w:t>
      </w:r>
      <w:r w:rsidR="002E3B4E" w:rsidRPr="00806129">
        <w:rPr>
          <w:rFonts w:ascii="Book Antiqua" w:hAnsi="Book Antiqua" w:cs="Times New Roman"/>
          <w:color w:val="000000" w:themeColor="text1"/>
          <w:sz w:val="24"/>
          <w:szCs w:val="24"/>
        </w:rPr>
        <w:t xml:space="preserve">Advances in technology have resolved this problem and revealed the presence of </w:t>
      </w:r>
      <w:r w:rsidR="002E3B4E" w:rsidRPr="00806129">
        <w:rPr>
          <w:rFonts w:ascii="Book Antiqua" w:hAnsi="Book Antiqua" w:cs="Times New Roman"/>
          <w:i/>
          <w:color w:val="000000" w:themeColor="text1"/>
          <w:sz w:val="24"/>
          <w:szCs w:val="24"/>
        </w:rPr>
        <w:t>Map</w:t>
      </w:r>
      <w:r w:rsidR="002E3B4E" w:rsidRPr="00806129">
        <w:rPr>
          <w:rFonts w:ascii="Book Antiqua" w:hAnsi="Book Antiqua" w:cs="Times New Roman"/>
          <w:color w:val="000000" w:themeColor="text1"/>
          <w:sz w:val="24"/>
          <w:szCs w:val="24"/>
        </w:rPr>
        <w:t xml:space="preserve"> in a significant </w:t>
      </w:r>
      <w:r w:rsidR="000A5A21" w:rsidRPr="00806129">
        <w:rPr>
          <w:rFonts w:ascii="Book Antiqua" w:hAnsi="Book Antiqua" w:cs="Times New Roman"/>
          <w:color w:val="000000" w:themeColor="text1"/>
          <w:sz w:val="24"/>
          <w:szCs w:val="24"/>
        </w:rPr>
        <w:t xml:space="preserve">proportion of patients with CD </w:t>
      </w:r>
      <w:r w:rsidR="00652700" w:rsidRPr="00806129">
        <w:rPr>
          <w:rFonts w:ascii="Book Antiqua" w:hAnsi="Book Antiqua" w:cs="Times New Roman"/>
          <w:color w:val="000000" w:themeColor="text1"/>
          <w:sz w:val="24"/>
          <w:szCs w:val="24"/>
        </w:rPr>
        <w:t>and</w:t>
      </w:r>
      <w:r w:rsidR="00BB23DA" w:rsidRPr="00806129">
        <w:rPr>
          <w:rFonts w:ascii="Book Antiqua" w:hAnsi="Book Antiqua" w:cs="Times New Roman"/>
          <w:color w:val="000000" w:themeColor="text1"/>
          <w:sz w:val="24"/>
          <w:szCs w:val="24"/>
        </w:rPr>
        <w:t xml:space="preserve"> </w:t>
      </w:r>
      <w:r w:rsidR="000A5A21" w:rsidRPr="00806129">
        <w:rPr>
          <w:rFonts w:ascii="Book Antiqua" w:hAnsi="Book Antiqua" w:cs="Times New Roman"/>
          <w:color w:val="000000" w:themeColor="text1"/>
          <w:sz w:val="24"/>
          <w:szCs w:val="24"/>
        </w:rPr>
        <w:t xml:space="preserve">other diseases.  The </w:t>
      </w:r>
      <w:r w:rsidR="00652700" w:rsidRPr="00806129">
        <w:rPr>
          <w:rFonts w:ascii="Book Antiqua" w:hAnsi="Book Antiqua" w:cs="Times New Roman"/>
          <w:color w:val="000000" w:themeColor="text1"/>
          <w:sz w:val="24"/>
          <w:szCs w:val="24"/>
        </w:rPr>
        <w:t>seminal finding</w:t>
      </w:r>
      <w:r w:rsidR="009659BF" w:rsidRPr="00806129">
        <w:rPr>
          <w:rFonts w:ascii="Book Antiqua" w:hAnsi="Book Antiqua" w:cs="Times New Roman"/>
          <w:color w:val="000000" w:themeColor="text1"/>
          <w:sz w:val="24"/>
          <w:szCs w:val="24"/>
        </w:rPr>
        <w:t xml:space="preserve"> from recent investigations</w:t>
      </w:r>
      <w:r w:rsidR="00652700" w:rsidRPr="00806129">
        <w:rPr>
          <w:rFonts w:ascii="Book Antiqua" w:hAnsi="Book Antiqua" w:cs="Times New Roman"/>
          <w:color w:val="000000" w:themeColor="text1"/>
          <w:sz w:val="24"/>
          <w:szCs w:val="24"/>
        </w:rPr>
        <w:t>,</w:t>
      </w:r>
      <w:r w:rsidR="000A5A21" w:rsidRPr="00806129">
        <w:rPr>
          <w:rFonts w:ascii="Book Antiqua" w:hAnsi="Book Antiqua" w:cs="Times New Roman"/>
          <w:color w:val="000000" w:themeColor="text1"/>
          <w:sz w:val="24"/>
          <w:szCs w:val="24"/>
        </w:rPr>
        <w:t xml:space="preserve"> however,</w:t>
      </w:r>
      <w:r w:rsidR="000E5E90" w:rsidRPr="00806129">
        <w:rPr>
          <w:rFonts w:ascii="Book Antiqua" w:hAnsi="Book Antiqua" w:cs="Times New Roman"/>
          <w:color w:val="000000" w:themeColor="text1"/>
          <w:sz w:val="24"/>
          <w:szCs w:val="24"/>
        </w:rPr>
        <w:t xml:space="preserve"> </w:t>
      </w:r>
      <w:r w:rsidR="00652700" w:rsidRPr="00806129">
        <w:rPr>
          <w:rFonts w:ascii="Book Antiqua" w:hAnsi="Book Antiqua" w:cs="Times New Roman"/>
          <w:color w:val="000000" w:themeColor="text1"/>
          <w:sz w:val="24"/>
          <w:szCs w:val="24"/>
        </w:rPr>
        <w:t>is the</w:t>
      </w:r>
      <w:r w:rsidR="000A5A21" w:rsidRPr="00806129">
        <w:rPr>
          <w:rFonts w:ascii="Book Antiqua" w:hAnsi="Book Antiqua" w:cs="Times New Roman"/>
          <w:color w:val="000000" w:themeColor="text1"/>
          <w:sz w:val="24"/>
          <w:szCs w:val="24"/>
        </w:rPr>
        <w:t xml:space="preserve"> detection of </w:t>
      </w:r>
      <w:r w:rsidR="000A5A21" w:rsidRPr="00806129">
        <w:rPr>
          <w:rFonts w:ascii="Book Antiqua" w:hAnsi="Book Antiqua" w:cs="Times New Roman"/>
          <w:i/>
          <w:color w:val="000000" w:themeColor="text1"/>
          <w:sz w:val="24"/>
          <w:szCs w:val="24"/>
        </w:rPr>
        <w:t>Map</w:t>
      </w:r>
      <w:r w:rsidR="000A5A21" w:rsidRPr="00806129">
        <w:rPr>
          <w:rFonts w:ascii="Book Antiqua" w:hAnsi="Book Antiqua" w:cs="Times New Roman"/>
          <w:color w:val="000000" w:themeColor="text1"/>
          <w:sz w:val="24"/>
          <w:szCs w:val="24"/>
        </w:rPr>
        <w:t xml:space="preserve"> in healthy individuals with</w:t>
      </w:r>
      <w:r w:rsidR="0069397A">
        <w:rPr>
          <w:rFonts w:ascii="Book Antiqua" w:hAnsi="Book Antiqua" w:cs="Times New Roman"/>
          <w:color w:val="000000" w:themeColor="text1"/>
          <w:sz w:val="24"/>
          <w:szCs w:val="24"/>
        </w:rPr>
        <w:t xml:space="preserve"> no clinical signs of disease. </w:t>
      </w:r>
      <w:r w:rsidR="000A5A21" w:rsidRPr="00806129">
        <w:rPr>
          <w:rFonts w:ascii="Book Antiqua" w:hAnsi="Book Antiqua" w:cs="Times New Roman"/>
          <w:color w:val="000000" w:themeColor="text1"/>
          <w:sz w:val="24"/>
          <w:szCs w:val="24"/>
        </w:rPr>
        <w:t xml:space="preserve">The latter observation indicates all humans are susceptible to infection with </w:t>
      </w:r>
      <w:r w:rsidR="000A5A21" w:rsidRPr="00806129">
        <w:rPr>
          <w:rFonts w:ascii="Book Antiqua" w:hAnsi="Book Antiqua" w:cs="Times New Roman"/>
          <w:i/>
          <w:color w:val="000000" w:themeColor="text1"/>
          <w:sz w:val="24"/>
          <w:szCs w:val="24"/>
        </w:rPr>
        <w:t>Map</w:t>
      </w:r>
      <w:r w:rsidR="000A5A21" w:rsidRPr="00806129">
        <w:rPr>
          <w:rFonts w:ascii="Book Antiqua" w:hAnsi="Book Antiqua" w:cs="Times New Roman"/>
          <w:color w:val="000000" w:themeColor="text1"/>
          <w:sz w:val="24"/>
          <w:szCs w:val="24"/>
        </w:rPr>
        <w:t xml:space="preserve"> and lends support to the thesis that </w:t>
      </w:r>
      <w:r w:rsidR="000A5A21" w:rsidRPr="00806129">
        <w:rPr>
          <w:rFonts w:ascii="Book Antiqua" w:hAnsi="Book Antiqua" w:cs="Times New Roman"/>
          <w:i/>
          <w:color w:val="000000" w:themeColor="text1"/>
          <w:sz w:val="24"/>
          <w:szCs w:val="24"/>
        </w:rPr>
        <w:t>Map</w:t>
      </w:r>
      <w:r w:rsidR="000A5A21" w:rsidRPr="00806129">
        <w:rPr>
          <w:rFonts w:ascii="Book Antiqua" w:hAnsi="Book Antiqua" w:cs="Times New Roman"/>
          <w:color w:val="000000" w:themeColor="text1"/>
          <w:sz w:val="24"/>
          <w:szCs w:val="24"/>
        </w:rPr>
        <w:t xml:space="preserve"> is zoonotic</w:t>
      </w:r>
      <w:r w:rsidR="004514C9" w:rsidRPr="00806129">
        <w:rPr>
          <w:rFonts w:ascii="Book Antiqua" w:hAnsi="Book Antiqua" w:cs="Times New Roman"/>
          <w:color w:val="000000" w:themeColor="text1"/>
          <w:sz w:val="24"/>
          <w:szCs w:val="24"/>
        </w:rPr>
        <w:t>,</w:t>
      </w:r>
      <w:r w:rsidR="00171DF9" w:rsidRPr="00806129">
        <w:rPr>
          <w:rFonts w:ascii="Book Antiqua" w:hAnsi="Book Antiqua" w:cs="Times New Roman"/>
          <w:color w:val="000000" w:themeColor="text1"/>
          <w:sz w:val="24"/>
          <w:szCs w:val="24"/>
        </w:rPr>
        <w:t xml:space="preserve"> with </w:t>
      </w:r>
      <w:r w:rsidR="00CC70E1" w:rsidRPr="00806129">
        <w:rPr>
          <w:rFonts w:ascii="Book Antiqua" w:hAnsi="Book Antiqua" w:cs="Times New Roman"/>
          <w:color w:val="000000" w:themeColor="text1"/>
          <w:sz w:val="24"/>
          <w:szCs w:val="24"/>
        </w:rPr>
        <w:t xml:space="preserve">a latent stage of infection </w:t>
      </w:r>
      <w:r w:rsidR="00171DF9" w:rsidRPr="00806129">
        <w:rPr>
          <w:rFonts w:ascii="Book Antiqua" w:hAnsi="Book Antiqua" w:cs="Times New Roman"/>
          <w:color w:val="000000" w:themeColor="text1"/>
          <w:sz w:val="24"/>
          <w:szCs w:val="24"/>
        </w:rPr>
        <w:t>similar to tuberculosis</w:t>
      </w:r>
      <w:r w:rsidR="00882976" w:rsidRPr="00806129">
        <w:rPr>
          <w:rFonts w:ascii="Book Antiqua" w:hAnsi="Book Antiqua" w:cs="Times New Roman"/>
          <w:color w:val="000000" w:themeColor="text1"/>
          <w:sz w:val="24"/>
          <w:szCs w:val="24"/>
        </w:rPr>
        <w:t>, where infection leads to the development of an immune response that control</w:t>
      </w:r>
      <w:r w:rsidR="00B80ED6" w:rsidRPr="00806129">
        <w:rPr>
          <w:rFonts w:ascii="Book Antiqua" w:hAnsi="Book Antiqua" w:cs="Times New Roman"/>
          <w:color w:val="000000" w:themeColor="text1"/>
          <w:sz w:val="24"/>
          <w:szCs w:val="24"/>
        </w:rPr>
        <w:t>s</w:t>
      </w:r>
      <w:r w:rsidR="00882976" w:rsidRPr="00806129">
        <w:rPr>
          <w:rFonts w:ascii="Book Antiqua" w:hAnsi="Book Antiqua" w:cs="Times New Roman"/>
          <w:color w:val="000000" w:themeColor="text1"/>
          <w:sz w:val="24"/>
          <w:szCs w:val="24"/>
        </w:rPr>
        <w:t xml:space="preserve"> but does not eliminate the pathogen</w:t>
      </w:r>
      <w:r w:rsidR="000A0243" w:rsidRPr="00806129">
        <w:rPr>
          <w:rFonts w:ascii="Book Antiqua" w:hAnsi="Book Antiqua" w:cs="Times New Roman"/>
          <w:color w:val="000000" w:themeColor="text1"/>
          <w:sz w:val="24"/>
          <w:szCs w:val="24"/>
        </w:rPr>
        <w:t>.</w:t>
      </w:r>
      <w:r w:rsidR="00F96E0D" w:rsidRPr="00806129">
        <w:rPr>
          <w:rFonts w:ascii="Book Antiqua" w:hAnsi="Book Antiqua" w:cs="Times New Roman"/>
          <w:color w:val="000000" w:themeColor="text1"/>
          <w:sz w:val="24"/>
          <w:szCs w:val="24"/>
        </w:rPr>
        <w:t xml:space="preserve"> </w:t>
      </w:r>
      <w:r w:rsidR="00171DF9" w:rsidRPr="00806129">
        <w:rPr>
          <w:rFonts w:ascii="Book Antiqua" w:hAnsi="Book Antiqua" w:cs="Times New Roman"/>
          <w:color w:val="000000" w:themeColor="text1"/>
          <w:sz w:val="24"/>
          <w:szCs w:val="24"/>
        </w:rPr>
        <w:t xml:space="preserve"> </w:t>
      </w:r>
      <w:r w:rsidR="00716F46" w:rsidRPr="00806129">
        <w:rPr>
          <w:rFonts w:ascii="Book Antiqua" w:hAnsi="Book Antiqua" w:cs="Times New Roman"/>
          <w:color w:val="000000" w:themeColor="text1"/>
          <w:sz w:val="24"/>
          <w:szCs w:val="24"/>
        </w:rPr>
        <w:t xml:space="preserve">This clarifies one of the reasons why it has been so difficult to document that </w:t>
      </w:r>
      <w:r w:rsidR="00716F46" w:rsidRPr="00806129">
        <w:rPr>
          <w:rFonts w:ascii="Book Antiqua" w:hAnsi="Book Antiqua" w:cs="Times New Roman"/>
          <w:i/>
          <w:color w:val="000000" w:themeColor="text1"/>
          <w:sz w:val="24"/>
          <w:szCs w:val="24"/>
        </w:rPr>
        <w:t>Map</w:t>
      </w:r>
      <w:r w:rsidR="00716F46" w:rsidRPr="00806129">
        <w:rPr>
          <w:rFonts w:ascii="Book Antiqua" w:hAnsi="Book Antiqua" w:cs="Times New Roman"/>
          <w:color w:val="000000" w:themeColor="text1"/>
          <w:sz w:val="24"/>
          <w:szCs w:val="24"/>
        </w:rPr>
        <w:t xml:space="preserve"> is zoonotic and </w:t>
      </w:r>
      <w:r w:rsidR="00CC70E1" w:rsidRPr="00806129">
        <w:rPr>
          <w:rFonts w:ascii="Book Antiqua" w:hAnsi="Book Antiqua" w:cs="Times New Roman"/>
          <w:color w:val="000000" w:themeColor="text1"/>
          <w:sz w:val="24"/>
          <w:szCs w:val="24"/>
        </w:rPr>
        <w:t>associated with</w:t>
      </w:r>
      <w:r w:rsidR="00716F46" w:rsidRPr="00806129">
        <w:rPr>
          <w:rFonts w:ascii="Book Antiqua" w:hAnsi="Book Antiqua" w:cs="Times New Roman"/>
          <w:color w:val="000000" w:themeColor="text1"/>
          <w:sz w:val="24"/>
          <w:szCs w:val="24"/>
        </w:rPr>
        <w:t xml:space="preserve"> the pathogenesis of CD and other diseases.  </w:t>
      </w:r>
      <w:r w:rsidR="00F73D9C" w:rsidRPr="00806129">
        <w:rPr>
          <w:rFonts w:ascii="Book Antiqua" w:hAnsi="Book Antiqua" w:cs="Times New Roman"/>
          <w:color w:val="000000" w:themeColor="text1"/>
          <w:sz w:val="24"/>
          <w:szCs w:val="24"/>
        </w:rPr>
        <w:t xml:space="preserve">As discussed in the present </w:t>
      </w:r>
      <w:r w:rsidR="00F21B06" w:rsidRPr="00806129">
        <w:rPr>
          <w:rFonts w:ascii="Book Antiqua" w:hAnsi="Book Antiqua" w:cs="Times New Roman"/>
          <w:color w:val="000000" w:themeColor="text1"/>
          <w:sz w:val="24"/>
          <w:szCs w:val="24"/>
        </w:rPr>
        <w:t>review</w:t>
      </w:r>
      <w:r w:rsidR="001A0FFB" w:rsidRPr="00806129">
        <w:rPr>
          <w:rFonts w:ascii="Book Antiqua" w:hAnsi="Book Antiqua" w:cs="Times New Roman"/>
          <w:color w:val="000000" w:themeColor="text1"/>
          <w:sz w:val="24"/>
          <w:szCs w:val="24"/>
        </w:rPr>
        <w:t>,</w:t>
      </w:r>
      <w:r w:rsidR="0066717F" w:rsidRPr="00806129">
        <w:rPr>
          <w:rFonts w:ascii="Book Antiqua" w:hAnsi="Book Antiqua" w:cs="Times New Roman"/>
          <w:color w:val="000000" w:themeColor="text1"/>
          <w:sz w:val="24"/>
          <w:szCs w:val="24"/>
        </w:rPr>
        <w:t xml:space="preserve"> </w:t>
      </w:r>
      <w:r w:rsidR="00176682" w:rsidRPr="00806129">
        <w:rPr>
          <w:rFonts w:ascii="Book Antiqua" w:hAnsi="Book Antiqua" w:cs="Times New Roman"/>
          <w:color w:val="000000" w:themeColor="text1"/>
          <w:sz w:val="24"/>
          <w:szCs w:val="24"/>
        </w:rPr>
        <w:t xml:space="preserve">a better understanding of the immune response </w:t>
      </w:r>
      <w:r w:rsidR="001A0FFB" w:rsidRPr="00806129">
        <w:rPr>
          <w:rFonts w:ascii="Book Antiqua" w:hAnsi="Book Antiqua" w:cs="Times New Roman"/>
          <w:color w:val="000000" w:themeColor="text1"/>
          <w:sz w:val="24"/>
          <w:szCs w:val="24"/>
        </w:rPr>
        <w:t xml:space="preserve">to </w:t>
      </w:r>
      <w:r w:rsidR="001A0FFB" w:rsidRPr="00806129">
        <w:rPr>
          <w:rFonts w:ascii="Book Antiqua" w:hAnsi="Book Antiqua" w:cs="Times New Roman"/>
          <w:i/>
          <w:color w:val="000000" w:themeColor="text1"/>
          <w:sz w:val="24"/>
          <w:szCs w:val="24"/>
        </w:rPr>
        <w:t>Map</w:t>
      </w:r>
      <w:r w:rsidR="001A0FFB" w:rsidRPr="00806129">
        <w:rPr>
          <w:rFonts w:ascii="Book Antiqua" w:hAnsi="Book Antiqua" w:cs="Times New Roman"/>
          <w:color w:val="000000" w:themeColor="text1"/>
          <w:sz w:val="24"/>
          <w:szCs w:val="24"/>
        </w:rPr>
        <w:t xml:space="preserve"> is </w:t>
      </w:r>
      <w:r w:rsidR="00176682" w:rsidRPr="00806129">
        <w:rPr>
          <w:rFonts w:ascii="Book Antiqua" w:hAnsi="Book Antiqua" w:cs="Times New Roman"/>
          <w:color w:val="000000" w:themeColor="text1"/>
          <w:sz w:val="24"/>
          <w:szCs w:val="24"/>
        </w:rPr>
        <w:t xml:space="preserve">needed to determine how infection </w:t>
      </w:r>
      <w:r w:rsidR="00042D87" w:rsidRPr="00806129">
        <w:rPr>
          <w:rFonts w:ascii="Book Antiqua" w:hAnsi="Book Antiqua" w:cs="Times New Roman"/>
          <w:color w:val="000000" w:themeColor="text1"/>
          <w:sz w:val="24"/>
          <w:szCs w:val="24"/>
        </w:rPr>
        <w:t xml:space="preserve">is </w:t>
      </w:r>
      <w:r w:rsidR="008F62D5" w:rsidRPr="00806129">
        <w:rPr>
          <w:rFonts w:ascii="Book Antiqua" w:hAnsi="Book Antiqua" w:cs="Times New Roman"/>
          <w:color w:val="000000" w:themeColor="text1"/>
          <w:sz w:val="24"/>
          <w:szCs w:val="24"/>
        </w:rPr>
        <w:t xml:space="preserve">usually </w:t>
      </w:r>
      <w:r w:rsidR="00042D87" w:rsidRPr="00806129">
        <w:rPr>
          <w:rFonts w:ascii="Book Antiqua" w:hAnsi="Book Antiqua" w:cs="Times New Roman"/>
          <w:color w:val="000000" w:themeColor="text1"/>
          <w:sz w:val="24"/>
          <w:szCs w:val="24"/>
        </w:rPr>
        <w:t>kept under immune control</w:t>
      </w:r>
      <w:r w:rsidR="001A0FFB" w:rsidRPr="00806129">
        <w:rPr>
          <w:rFonts w:ascii="Book Antiqua" w:hAnsi="Book Antiqua" w:cs="Times New Roman"/>
          <w:color w:val="000000" w:themeColor="text1"/>
          <w:sz w:val="24"/>
          <w:szCs w:val="24"/>
        </w:rPr>
        <w:t xml:space="preserve"> during the latent stage of infection and</w:t>
      </w:r>
      <w:r w:rsidR="00E82C6B" w:rsidRPr="00806129">
        <w:rPr>
          <w:rFonts w:ascii="Book Antiqua" w:hAnsi="Book Antiqua" w:cs="Times New Roman"/>
          <w:color w:val="000000" w:themeColor="text1"/>
          <w:sz w:val="24"/>
          <w:szCs w:val="24"/>
        </w:rPr>
        <w:t xml:space="preserve"> elucidate</w:t>
      </w:r>
      <w:r w:rsidR="001A0FFB" w:rsidRPr="00806129">
        <w:rPr>
          <w:rFonts w:ascii="Book Antiqua" w:hAnsi="Book Antiqua" w:cs="Times New Roman"/>
          <w:color w:val="000000" w:themeColor="text1"/>
          <w:sz w:val="24"/>
          <w:szCs w:val="24"/>
        </w:rPr>
        <w:t xml:space="preserve"> the triggering events that </w:t>
      </w:r>
      <w:r w:rsidR="008F62D5" w:rsidRPr="00806129">
        <w:rPr>
          <w:rFonts w:ascii="Book Antiqua" w:hAnsi="Book Antiqua" w:cs="Times New Roman"/>
          <w:color w:val="000000" w:themeColor="text1"/>
          <w:sz w:val="24"/>
          <w:szCs w:val="24"/>
        </w:rPr>
        <w:t xml:space="preserve">lead to disease progression in the natural host and </w:t>
      </w:r>
      <w:r w:rsidR="00A947AA" w:rsidRPr="00806129">
        <w:rPr>
          <w:rFonts w:ascii="Book Antiqua" w:hAnsi="Book Antiqua" w:cs="Times New Roman"/>
          <w:color w:val="000000" w:themeColor="text1"/>
          <w:sz w:val="24"/>
          <w:szCs w:val="24"/>
        </w:rPr>
        <w:t xml:space="preserve">pathogenesis of </w:t>
      </w:r>
      <w:r w:rsidR="001E17F0" w:rsidRPr="00806129">
        <w:rPr>
          <w:rFonts w:ascii="Book Antiqua" w:hAnsi="Book Antiqua" w:cs="Times New Roman"/>
          <w:color w:val="000000" w:themeColor="text1"/>
          <w:sz w:val="24"/>
          <w:szCs w:val="24"/>
        </w:rPr>
        <w:t xml:space="preserve">CD and </w:t>
      </w:r>
      <w:r w:rsidR="00A947AA" w:rsidRPr="00806129">
        <w:rPr>
          <w:rFonts w:ascii="Book Antiqua" w:hAnsi="Book Antiqua" w:cs="Times New Roman"/>
          <w:color w:val="000000" w:themeColor="text1"/>
          <w:sz w:val="24"/>
          <w:szCs w:val="24"/>
        </w:rPr>
        <w:t xml:space="preserve">immune related diseases in humans.  </w:t>
      </w:r>
    </w:p>
    <w:p w14:paraId="4AD8D303" w14:textId="77777777" w:rsidR="007451B5" w:rsidRPr="00806129" w:rsidRDefault="007451B5" w:rsidP="00F65DA3">
      <w:pPr>
        <w:spacing w:after="0" w:line="360" w:lineRule="auto"/>
        <w:contextualSpacing/>
        <w:jc w:val="both"/>
        <w:rPr>
          <w:rFonts w:ascii="Book Antiqua" w:hAnsi="Book Antiqua" w:cs="Times New Roman"/>
          <w:b/>
          <w:color w:val="000000" w:themeColor="text1"/>
          <w:sz w:val="24"/>
          <w:szCs w:val="24"/>
        </w:rPr>
      </w:pPr>
    </w:p>
    <w:p w14:paraId="7B2402D6" w14:textId="77EA8463" w:rsidR="008A3CE8" w:rsidRDefault="008A3CE8" w:rsidP="00F65DA3">
      <w:pPr>
        <w:spacing w:after="0" w:line="360" w:lineRule="auto"/>
        <w:contextualSpacing/>
        <w:jc w:val="both"/>
        <w:rPr>
          <w:rFonts w:ascii="Book Antiqua" w:hAnsi="Book Antiqua" w:cs="Times New Roman"/>
          <w:color w:val="000000" w:themeColor="text1"/>
          <w:sz w:val="24"/>
          <w:szCs w:val="24"/>
          <w:lang w:eastAsia="zh-CN"/>
        </w:rPr>
      </w:pPr>
      <w:r w:rsidRPr="00806129">
        <w:rPr>
          <w:rFonts w:ascii="Book Antiqua" w:hAnsi="Book Antiqua" w:cs="Times New Roman"/>
          <w:b/>
          <w:color w:val="000000" w:themeColor="text1"/>
          <w:sz w:val="24"/>
          <w:szCs w:val="24"/>
        </w:rPr>
        <w:t>Key word</w:t>
      </w:r>
      <w:r w:rsidR="00F65DA3">
        <w:rPr>
          <w:rFonts w:ascii="Book Antiqua" w:hAnsi="Book Antiqua" w:cs="Times New Roman" w:hint="eastAsia"/>
          <w:b/>
          <w:color w:val="000000" w:themeColor="text1"/>
          <w:sz w:val="24"/>
          <w:szCs w:val="24"/>
          <w:lang w:eastAsia="zh-CN"/>
        </w:rPr>
        <w:t>:</w:t>
      </w:r>
      <w:r w:rsidRPr="00806129">
        <w:rPr>
          <w:rFonts w:ascii="Book Antiqua" w:hAnsi="Book Antiqua" w:cs="Times New Roman"/>
          <w:b/>
          <w:color w:val="000000" w:themeColor="text1"/>
          <w:sz w:val="24"/>
          <w:szCs w:val="24"/>
        </w:rPr>
        <w:t xml:space="preserve"> </w:t>
      </w:r>
      <w:r w:rsidRPr="00806129">
        <w:rPr>
          <w:rFonts w:ascii="Book Antiqua" w:hAnsi="Book Antiqua" w:cs="Times New Roman"/>
          <w:color w:val="000000" w:themeColor="text1"/>
          <w:sz w:val="24"/>
          <w:szCs w:val="24"/>
        </w:rPr>
        <w:t>Crohn’s disease</w:t>
      </w:r>
      <w:r w:rsidR="00E63D7C">
        <w:rPr>
          <w:rFonts w:ascii="Book Antiqua" w:hAnsi="Book Antiqua" w:cs="Times New Roman" w:hint="eastAsia"/>
          <w:color w:val="000000" w:themeColor="text1"/>
          <w:sz w:val="24"/>
          <w:szCs w:val="24"/>
          <w:lang w:eastAsia="zh-CN"/>
        </w:rPr>
        <w:t>;</w:t>
      </w:r>
      <w:r w:rsidRPr="00806129">
        <w:rPr>
          <w:rFonts w:ascii="Book Antiqua" w:hAnsi="Book Antiqua" w:cs="Times New Roman"/>
          <w:color w:val="000000" w:themeColor="text1"/>
          <w:sz w:val="24"/>
          <w:szCs w:val="24"/>
        </w:rPr>
        <w:t xml:space="preserve"> Johne’s disease</w:t>
      </w:r>
      <w:r w:rsidR="00E63D7C">
        <w:rPr>
          <w:rFonts w:ascii="Book Antiqua" w:hAnsi="Book Antiqua" w:cs="Times New Roman" w:hint="eastAsia"/>
          <w:color w:val="000000" w:themeColor="text1"/>
          <w:sz w:val="24"/>
          <w:szCs w:val="24"/>
          <w:lang w:eastAsia="zh-CN"/>
        </w:rPr>
        <w:t>;</w:t>
      </w:r>
      <w:r w:rsidRPr="00806129">
        <w:rPr>
          <w:rFonts w:ascii="Book Antiqua" w:hAnsi="Book Antiqua" w:cs="Times New Roman"/>
          <w:color w:val="000000" w:themeColor="text1"/>
          <w:sz w:val="24"/>
          <w:szCs w:val="24"/>
        </w:rPr>
        <w:t xml:space="preserve"> </w:t>
      </w:r>
      <w:r w:rsidRPr="00806129">
        <w:rPr>
          <w:rFonts w:ascii="Book Antiqua" w:hAnsi="Book Antiqua" w:cs="Times New Roman"/>
          <w:i/>
          <w:color w:val="000000" w:themeColor="text1"/>
          <w:sz w:val="24"/>
          <w:szCs w:val="24"/>
        </w:rPr>
        <w:t>Mycobacterium avium</w:t>
      </w:r>
      <w:r w:rsidRPr="00806129">
        <w:rPr>
          <w:rFonts w:ascii="Book Antiqua" w:hAnsi="Book Antiqua" w:cs="Times New Roman"/>
          <w:color w:val="000000" w:themeColor="text1"/>
          <w:sz w:val="24"/>
          <w:szCs w:val="24"/>
        </w:rPr>
        <w:t xml:space="preserve"> subsp. </w:t>
      </w:r>
      <w:r w:rsidRPr="00806129">
        <w:rPr>
          <w:rFonts w:ascii="Book Antiqua" w:hAnsi="Book Antiqua" w:cs="Times New Roman"/>
          <w:i/>
          <w:color w:val="000000" w:themeColor="text1"/>
          <w:sz w:val="24"/>
          <w:szCs w:val="24"/>
        </w:rPr>
        <w:t>paratuberculosis</w:t>
      </w:r>
      <w:r w:rsidR="00E63D7C">
        <w:rPr>
          <w:rFonts w:ascii="Book Antiqua" w:hAnsi="Book Antiqua" w:cs="Times New Roman" w:hint="eastAsia"/>
          <w:color w:val="000000" w:themeColor="text1"/>
          <w:sz w:val="24"/>
          <w:szCs w:val="24"/>
          <w:lang w:eastAsia="zh-CN"/>
        </w:rPr>
        <w:t xml:space="preserve">; </w:t>
      </w:r>
      <w:r w:rsidR="00E63D7C" w:rsidRPr="00806129">
        <w:rPr>
          <w:rFonts w:ascii="Book Antiqua" w:hAnsi="Book Antiqua" w:cs="Times New Roman"/>
          <w:color w:val="000000" w:themeColor="text1"/>
          <w:sz w:val="24"/>
          <w:szCs w:val="24"/>
        </w:rPr>
        <w:t xml:space="preserve">Animal </w:t>
      </w:r>
      <w:r w:rsidRPr="00806129">
        <w:rPr>
          <w:rFonts w:ascii="Book Antiqua" w:hAnsi="Book Antiqua" w:cs="Times New Roman"/>
          <w:color w:val="000000" w:themeColor="text1"/>
          <w:sz w:val="24"/>
          <w:szCs w:val="24"/>
        </w:rPr>
        <w:t>model</w:t>
      </w:r>
      <w:r w:rsidR="00E63D7C">
        <w:rPr>
          <w:rFonts w:ascii="Book Antiqua" w:hAnsi="Book Antiqua" w:cs="Times New Roman" w:hint="eastAsia"/>
          <w:color w:val="000000" w:themeColor="text1"/>
          <w:sz w:val="24"/>
          <w:szCs w:val="24"/>
          <w:lang w:eastAsia="zh-CN"/>
        </w:rPr>
        <w:t>;</w:t>
      </w:r>
      <w:r w:rsidRPr="00806129">
        <w:rPr>
          <w:rFonts w:ascii="Book Antiqua" w:hAnsi="Book Antiqua" w:cs="Times New Roman"/>
          <w:color w:val="000000" w:themeColor="text1"/>
          <w:sz w:val="24"/>
          <w:szCs w:val="24"/>
        </w:rPr>
        <w:t xml:space="preserve"> </w:t>
      </w:r>
      <w:r w:rsidR="00E63D7C" w:rsidRPr="00806129">
        <w:rPr>
          <w:rFonts w:ascii="Book Antiqua" w:hAnsi="Book Antiqua" w:cs="Times New Roman"/>
          <w:color w:val="000000" w:themeColor="text1"/>
          <w:sz w:val="24"/>
          <w:szCs w:val="24"/>
        </w:rPr>
        <w:t xml:space="preserve">Monoclonal </w:t>
      </w:r>
      <w:r w:rsidR="00A2424D" w:rsidRPr="00806129">
        <w:rPr>
          <w:rFonts w:ascii="Book Antiqua" w:hAnsi="Book Antiqua" w:cs="Times New Roman"/>
          <w:color w:val="000000" w:themeColor="text1"/>
          <w:sz w:val="24"/>
          <w:szCs w:val="24"/>
        </w:rPr>
        <w:t>antibodies</w:t>
      </w:r>
      <w:r w:rsidR="00E63D7C">
        <w:rPr>
          <w:rFonts w:ascii="Book Antiqua" w:hAnsi="Book Antiqua" w:cs="Times New Roman" w:hint="eastAsia"/>
          <w:color w:val="000000" w:themeColor="text1"/>
          <w:sz w:val="24"/>
          <w:szCs w:val="24"/>
          <w:lang w:eastAsia="zh-CN"/>
        </w:rPr>
        <w:t>;</w:t>
      </w:r>
      <w:r w:rsidR="00A2424D" w:rsidRPr="00806129">
        <w:rPr>
          <w:rFonts w:ascii="Book Antiqua" w:hAnsi="Book Antiqua" w:cs="Times New Roman"/>
          <w:color w:val="000000" w:themeColor="text1"/>
          <w:sz w:val="24"/>
          <w:szCs w:val="24"/>
        </w:rPr>
        <w:t xml:space="preserve"> </w:t>
      </w:r>
      <w:r w:rsidR="00E63D7C" w:rsidRPr="00806129">
        <w:rPr>
          <w:rFonts w:ascii="Book Antiqua" w:hAnsi="Book Antiqua" w:cs="Times New Roman"/>
          <w:color w:val="000000" w:themeColor="text1"/>
          <w:sz w:val="24"/>
          <w:szCs w:val="24"/>
        </w:rPr>
        <w:t xml:space="preserve">Flow </w:t>
      </w:r>
      <w:r w:rsidRPr="00806129">
        <w:rPr>
          <w:rFonts w:ascii="Book Antiqua" w:hAnsi="Book Antiqua" w:cs="Times New Roman"/>
          <w:color w:val="000000" w:themeColor="text1"/>
          <w:sz w:val="24"/>
          <w:szCs w:val="24"/>
        </w:rPr>
        <w:t>cytometry</w:t>
      </w:r>
      <w:r w:rsidR="00E63D7C">
        <w:rPr>
          <w:rFonts w:ascii="Book Antiqua" w:hAnsi="Book Antiqua" w:cs="Times New Roman" w:hint="eastAsia"/>
          <w:color w:val="000000" w:themeColor="text1"/>
          <w:sz w:val="24"/>
          <w:szCs w:val="24"/>
          <w:lang w:eastAsia="zh-CN"/>
        </w:rPr>
        <w:t>;</w:t>
      </w:r>
      <w:r w:rsidR="00E63D7C">
        <w:rPr>
          <w:rFonts w:ascii="Book Antiqua" w:hAnsi="Book Antiqua" w:cs="Times New Roman"/>
          <w:color w:val="000000" w:themeColor="text1"/>
          <w:sz w:val="24"/>
          <w:szCs w:val="24"/>
        </w:rPr>
        <w:t xml:space="preserve"> Cytokines</w:t>
      </w:r>
    </w:p>
    <w:p w14:paraId="4F88C46F" w14:textId="77777777" w:rsidR="00F65DA3" w:rsidRPr="00806129" w:rsidRDefault="00F65DA3" w:rsidP="00F65DA3">
      <w:pPr>
        <w:spacing w:after="0" w:line="360" w:lineRule="auto"/>
        <w:contextualSpacing/>
        <w:jc w:val="both"/>
        <w:rPr>
          <w:rFonts w:ascii="Book Antiqua" w:hAnsi="Book Antiqua" w:cs="Times New Roman"/>
          <w:color w:val="000000" w:themeColor="text1"/>
          <w:sz w:val="24"/>
          <w:szCs w:val="24"/>
          <w:lang w:eastAsia="zh-CN"/>
        </w:rPr>
      </w:pPr>
    </w:p>
    <w:p w14:paraId="0137AA31" w14:textId="77777777" w:rsidR="00F65DA3" w:rsidRDefault="00F65DA3" w:rsidP="00F65DA3">
      <w:pPr>
        <w:spacing w:line="360" w:lineRule="auto"/>
        <w:rPr>
          <w:rFonts w:ascii="Book Antiqua" w:hAnsi="Book Antiqua" w:cs="Arial"/>
          <w:sz w:val="24"/>
        </w:rPr>
      </w:pPr>
      <w:bookmarkStart w:id="51" w:name="OLE_LINK55"/>
      <w:bookmarkStart w:id="52" w:name="OLE_LINK56"/>
      <w:bookmarkStart w:id="53" w:name="OLE_LINK105"/>
      <w:bookmarkStart w:id="54" w:name="OLE_LINK116"/>
      <w:bookmarkStart w:id="55" w:name="OLE_LINK89"/>
      <w:r w:rsidRPr="0071780A">
        <w:rPr>
          <w:rFonts w:ascii="Book Antiqua" w:hAnsi="Book Antiqua"/>
          <w:b/>
          <w:sz w:val="24"/>
        </w:rPr>
        <w:t>©</w:t>
      </w:r>
      <w:bookmarkEnd w:id="51"/>
      <w:bookmarkEnd w:id="52"/>
      <w:r w:rsidRPr="0071780A">
        <w:rPr>
          <w:rFonts w:ascii="Book Antiqua" w:hAnsi="Book Antiqua" w:hint="eastAsia"/>
          <w:b/>
          <w:sz w:val="24"/>
        </w:rPr>
        <w:t xml:space="preserve"> </w:t>
      </w:r>
      <w:r w:rsidRPr="0071780A">
        <w:rPr>
          <w:rFonts w:ascii="Book Antiqua" w:hAnsi="Book Antiqua" w:cs="Arial"/>
          <w:b/>
          <w:sz w:val="24"/>
        </w:rPr>
        <w:t xml:space="preserve">The Author(s) 2015. </w:t>
      </w:r>
      <w:r w:rsidRPr="00B55A90">
        <w:rPr>
          <w:rFonts w:ascii="Book Antiqua" w:hAnsi="Book Antiqua" w:cs="Arial"/>
          <w:sz w:val="24"/>
        </w:rPr>
        <w:t>Published by Baishideng Publishing Group Inc. All rights reserved.</w:t>
      </w:r>
    </w:p>
    <w:bookmarkEnd w:id="53"/>
    <w:bookmarkEnd w:id="54"/>
    <w:bookmarkEnd w:id="55"/>
    <w:p w14:paraId="2F8DC966" w14:textId="77777777" w:rsidR="000D19EA" w:rsidRPr="00806129" w:rsidRDefault="000D19EA" w:rsidP="00F65DA3">
      <w:pPr>
        <w:spacing w:after="0" w:line="360" w:lineRule="auto"/>
        <w:contextualSpacing/>
        <w:jc w:val="both"/>
        <w:rPr>
          <w:rFonts w:ascii="Book Antiqua" w:hAnsi="Book Antiqua" w:cs="Times New Roman"/>
          <w:color w:val="000000" w:themeColor="text1"/>
          <w:sz w:val="24"/>
          <w:szCs w:val="24"/>
        </w:rPr>
      </w:pPr>
    </w:p>
    <w:p w14:paraId="19F22779" w14:textId="1412ABD6" w:rsidR="005A47EA" w:rsidRPr="00E63D7C" w:rsidRDefault="00806129" w:rsidP="00F65DA3">
      <w:pPr>
        <w:spacing w:after="0" w:line="360" w:lineRule="auto"/>
        <w:jc w:val="both"/>
        <w:rPr>
          <w:rFonts w:ascii="Book Antiqua" w:hAnsi="Book Antiqua" w:cs="Arial Unicode MS"/>
          <w:b/>
          <w:sz w:val="24"/>
        </w:rPr>
      </w:pPr>
      <w:r w:rsidRPr="00712F63">
        <w:rPr>
          <w:rFonts w:ascii="Book Antiqua" w:eastAsia="Times New Roman" w:hAnsi="Book Antiqua" w:cs="Arial Unicode MS"/>
          <w:b/>
          <w:sz w:val="24"/>
        </w:rPr>
        <w:lastRenderedPageBreak/>
        <w:t>Core tip:</w:t>
      </w:r>
      <w:r w:rsidR="000D19EA" w:rsidRPr="00806129">
        <w:rPr>
          <w:rFonts w:ascii="Book Antiqua" w:hAnsi="Book Antiqua" w:cs="Times New Roman"/>
          <w:color w:val="000000" w:themeColor="text1"/>
          <w:sz w:val="24"/>
          <w:szCs w:val="24"/>
        </w:rPr>
        <w:t xml:space="preserve"> </w:t>
      </w:r>
      <w:bookmarkStart w:id="56" w:name="_GoBack"/>
      <w:r w:rsidR="00767F2F" w:rsidRPr="00806129">
        <w:rPr>
          <w:rFonts w:ascii="Book Antiqua" w:hAnsi="Book Antiqua" w:cs="Times New Roman"/>
          <w:color w:val="000000" w:themeColor="text1"/>
          <w:sz w:val="24"/>
          <w:szCs w:val="24"/>
        </w:rPr>
        <w:t xml:space="preserve">The seminal finding from recent investigations is the detection of </w:t>
      </w:r>
      <w:r w:rsidR="00767F2F" w:rsidRPr="00806129">
        <w:rPr>
          <w:rFonts w:ascii="Book Antiqua" w:hAnsi="Book Antiqua" w:cs="Times New Roman"/>
          <w:i/>
          <w:color w:val="000000" w:themeColor="text1"/>
          <w:sz w:val="24"/>
          <w:szCs w:val="24"/>
        </w:rPr>
        <w:t>Map</w:t>
      </w:r>
      <w:r w:rsidR="00767F2F" w:rsidRPr="00806129">
        <w:rPr>
          <w:rFonts w:ascii="Book Antiqua" w:hAnsi="Book Antiqua" w:cs="Times New Roman"/>
          <w:color w:val="000000" w:themeColor="text1"/>
          <w:sz w:val="24"/>
          <w:szCs w:val="24"/>
        </w:rPr>
        <w:t xml:space="preserve"> in healthy individuals with no clinical signs of disease.  The latter observation indicates all humans are susceptible to infection with </w:t>
      </w:r>
      <w:r w:rsidR="00E63D7C" w:rsidRPr="00806129">
        <w:rPr>
          <w:rFonts w:ascii="Book Antiqua" w:hAnsi="Book Antiqua" w:cs="Times New Roman"/>
          <w:i/>
          <w:color w:val="000000" w:themeColor="text1"/>
          <w:sz w:val="24"/>
          <w:szCs w:val="24"/>
        </w:rPr>
        <w:t>Mycobacterium</w:t>
      </w:r>
      <w:r w:rsidR="00E63D7C" w:rsidRPr="00806129">
        <w:rPr>
          <w:rFonts w:ascii="Book Antiqua" w:hAnsi="Book Antiqua" w:cs="Times New Roman"/>
          <w:color w:val="000000" w:themeColor="text1"/>
          <w:sz w:val="24"/>
          <w:szCs w:val="24"/>
        </w:rPr>
        <w:t xml:space="preserve"> </w:t>
      </w:r>
      <w:r w:rsidR="00E63D7C" w:rsidRPr="00806129">
        <w:rPr>
          <w:rFonts w:ascii="Book Antiqua" w:hAnsi="Book Antiqua" w:cs="Times New Roman"/>
          <w:i/>
          <w:color w:val="000000" w:themeColor="text1"/>
          <w:sz w:val="24"/>
          <w:szCs w:val="24"/>
        </w:rPr>
        <w:t>avium</w:t>
      </w:r>
      <w:r w:rsidR="00E63D7C" w:rsidRPr="00806129">
        <w:rPr>
          <w:rFonts w:ascii="Book Antiqua" w:hAnsi="Book Antiqua" w:cs="Times New Roman"/>
          <w:color w:val="000000" w:themeColor="text1"/>
          <w:sz w:val="24"/>
          <w:szCs w:val="24"/>
        </w:rPr>
        <w:t xml:space="preserve"> subsp. </w:t>
      </w:r>
      <w:r w:rsidR="00E63D7C" w:rsidRPr="00806129">
        <w:rPr>
          <w:rFonts w:ascii="Book Antiqua" w:hAnsi="Book Antiqua" w:cs="Times New Roman"/>
          <w:i/>
          <w:color w:val="000000" w:themeColor="text1"/>
          <w:sz w:val="24"/>
          <w:szCs w:val="24"/>
        </w:rPr>
        <w:t>paratuberculosis</w:t>
      </w:r>
      <w:r w:rsidR="00E63D7C" w:rsidRPr="00806129">
        <w:rPr>
          <w:rFonts w:ascii="Book Antiqua" w:hAnsi="Book Antiqua" w:cs="Times New Roman"/>
          <w:color w:val="000000" w:themeColor="text1"/>
          <w:sz w:val="24"/>
          <w:szCs w:val="24"/>
        </w:rPr>
        <w:t xml:space="preserve"> (</w:t>
      </w:r>
      <w:r w:rsidR="00E63D7C" w:rsidRPr="00806129">
        <w:rPr>
          <w:rFonts w:ascii="Book Antiqua" w:hAnsi="Book Antiqua" w:cs="Times New Roman"/>
          <w:i/>
          <w:color w:val="000000" w:themeColor="text1"/>
          <w:sz w:val="24"/>
          <w:szCs w:val="24"/>
        </w:rPr>
        <w:t>Map</w:t>
      </w:r>
      <w:r w:rsidR="00E63D7C">
        <w:rPr>
          <w:rFonts w:ascii="Book Antiqua" w:hAnsi="Book Antiqua" w:cs="Times New Roman"/>
          <w:color w:val="000000" w:themeColor="text1"/>
          <w:sz w:val="24"/>
          <w:szCs w:val="24"/>
        </w:rPr>
        <w:t>)</w:t>
      </w:r>
      <w:r w:rsidR="00767F2F" w:rsidRPr="00806129">
        <w:rPr>
          <w:rFonts w:ascii="Book Antiqua" w:hAnsi="Book Antiqua" w:cs="Times New Roman"/>
          <w:color w:val="000000" w:themeColor="text1"/>
          <w:sz w:val="24"/>
          <w:szCs w:val="24"/>
        </w:rPr>
        <w:t xml:space="preserve"> and lends support to the thesis that </w:t>
      </w:r>
      <w:r w:rsidR="00767F2F" w:rsidRPr="00806129">
        <w:rPr>
          <w:rFonts w:ascii="Book Antiqua" w:hAnsi="Book Antiqua" w:cs="Times New Roman"/>
          <w:i/>
          <w:color w:val="000000" w:themeColor="text1"/>
          <w:sz w:val="24"/>
          <w:szCs w:val="24"/>
        </w:rPr>
        <w:t>Map</w:t>
      </w:r>
      <w:r w:rsidR="00767F2F" w:rsidRPr="00806129">
        <w:rPr>
          <w:rFonts w:ascii="Book Antiqua" w:hAnsi="Book Antiqua" w:cs="Times New Roman"/>
          <w:color w:val="000000" w:themeColor="text1"/>
          <w:sz w:val="24"/>
          <w:szCs w:val="24"/>
        </w:rPr>
        <w:t xml:space="preserve"> is zoonotic, with a latent stage of infection similar to </w:t>
      </w:r>
      <w:r w:rsidR="00767F2F" w:rsidRPr="00806129">
        <w:rPr>
          <w:rFonts w:ascii="Book Antiqua" w:hAnsi="Book Antiqua" w:cs="Times New Roman"/>
          <w:i/>
          <w:color w:val="000000" w:themeColor="text1"/>
          <w:sz w:val="24"/>
          <w:szCs w:val="24"/>
        </w:rPr>
        <w:t>M. tuberculosis</w:t>
      </w:r>
      <w:r w:rsidR="00767F2F" w:rsidRPr="00806129">
        <w:rPr>
          <w:rFonts w:ascii="Book Antiqua" w:hAnsi="Book Antiqua" w:cs="Times New Roman"/>
          <w:color w:val="000000" w:themeColor="text1"/>
          <w:sz w:val="24"/>
          <w:szCs w:val="24"/>
        </w:rPr>
        <w:t xml:space="preserve">, where infection leads to the development of an immune response that controls but does not eliminate the pathogen.  This clarifies one of the reasons why it has been so difficult to document that </w:t>
      </w:r>
      <w:r w:rsidR="00767F2F" w:rsidRPr="00806129">
        <w:rPr>
          <w:rFonts w:ascii="Book Antiqua" w:hAnsi="Book Antiqua" w:cs="Times New Roman"/>
          <w:i/>
          <w:color w:val="000000" w:themeColor="text1"/>
          <w:sz w:val="24"/>
          <w:szCs w:val="24"/>
        </w:rPr>
        <w:t>Map</w:t>
      </w:r>
      <w:r w:rsidR="00767F2F" w:rsidRPr="00806129">
        <w:rPr>
          <w:rFonts w:ascii="Book Antiqua" w:hAnsi="Book Antiqua" w:cs="Times New Roman"/>
          <w:color w:val="000000" w:themeColor="text1"/>
          <w:sz w:val="24"/>
          <w:szCs w:val="24"/>
        </w:rPr>
        <w:t xml:space="preserve"> is zoonotic and associated with the pathogenesis of </w:t>
      </w:r>
      <w:r w:rsidR="00E63D7C" w:rsidRPr="00806129">
        <w:rPr>
          <w:rFonts w:ascii="Book Antiqua" w:hAnsi="Book Antiqua" w:cs="Times New Roman"/>
          <w:color w:val="000000" w:themeColor="text1"/>
          <w:sz w:val="24"/>
          <w:szCs w:val="24"/>
        </w:rPr>
        <w:t xml:space="preserve">Crohn’s disease </w:t>
      </w:r>
      <w:r w:rsidR="00767F2F" w:rsidRPr="00806129">
        <w:rPr>
          <w:rFonts w:ascii="Book Antiqua" w:hAnsi="Book Antiqua" w:cs="Times New Roman"/>
          <w:color w:val="000000" w:themeColor="text1"/>
          <w:sz w:val="24"/>
          <w:szCs w:val="24"/>
        </w:rPr>
        <w:t>and other diseases.</w:t>
      </w:r>
      <w:bookmarkEnd w:id="56"/>
    </w:p>
    <w:p w14:paraId="7EEF70BD" w14:textId="77777777" w:rsidR="00F051AD" w:rsidRPr="00806129" w:rsidRDefault="00F051AD" w:rsidP="00F65DA3">
      <w:pPr>
        <w:spacing w:after="0" w:line="360" w:lineRule="auto"/>
        <w:contextualSpacing/>
        <w:jc w:val="both"/>
        <w:rPr>
          <w:rFonts w:ascii="Book Antiqua" w:hAnsi="Book Antiqua" w:cs="Times New Roman"/>
          <w:color w:val="000000" w:themeColor="text1"/>
          <w:sz w:val="24"/>
          <w:szCs w:val="24"/>
          <w:lang w:eastAsia="zh-CN"/>
        </w:rPr>
      </w:pPr>
    </w:p>
    <w:p w14:paraId="59BEE3A4" w14:textId="3652354C" w:rsidR="00E63D7C" w:rsidRPr="00712F63" w:rsidRDefault="00C71071" w:rsidP="00F65DA3">
      <w:pPr>
        <w:adjustRightInd w:val="0"/>
        <w:snapToGrid w:val="0"/>
        <w:spacing w:after="0" w:line="360" w:lineRule="auto"/>
        <w:rPr>
          <w:rFonts w:ascii="Book Antiqua" w:hAnsi="Book Antiqua"/>
          <w:sz w:val="24"/>
        </w:rPr>
      </w:pPr>
      <w:r w:rsidRPr="00806129">
        <w:rPr>
          <w:rFonts w:ascii="Book Antiqua" w:hAnsi="Book Antiqua" w:cs="Times New Roman"/>
          <w:color w:val="000000" w:themeColor="text1"/>
          <w:sz w:val="24"/>
          <w:szCs w:val="24"/>
        </w:rPr>
        <w:t>Davis WC.</w:t>
      </w:r>
      <w:r w:rsidR="0001239F" w:rsidRPr="00806129">
        <w:rPr>
          <w:rFonts w:ascii="Book Antiqua" w:hAnsi="Book Antiqua" w:cs="Times New Roman"/>
          <w:color w:val="000000" w:themeColor="text1"/>
          <w:sz w:val="24"/>
          <w:szCs w:val="24"/>
        </w:rPr>
        <w:t xml:space="preserve"> </w:t>
      </w:r>
      <w:r w:rsidR="00E63D7C" w:rsidRPr="00E63D7C">
        <w:rPr>
          <w:rFonts w:ascii="Book Antiqua" w:hAnsi="Book Antiqua" w:cs="Times New Roman"/>
          <w:color w:val="000000" w:themeColor="text1"/>
          <w:sz w:val="24"/>
          <w:szCs w:val="24"/>
        </w:rPr>
        <w:t xml:space="preserve">On deaf ears, </w:t>
      </w:r>
      <w:r w:rsidR="0069397A" w:rsidRPr="00E63D7C">
        <w:rPr>
          <w:rFonts w:ascii="Book Antiqua" w:hAnsi="Book Antiqua" w:cs="Times New Roman"/>
          <w:color w:val="000000" w:themeColor="text1"/>
          <w:sz w:val="24"/>
          <w:szCs w:val="24"/>
        </w:rPr>
        <w:t xml:space="preserve">mycobacterium </w:t>
      </w:r>
      <w:r w:rsidR="00E63D7C" w:rsidRPr="00E63D7C">
        <w:rPr>
          <w:rFonts w:ascii="Book Antiqua" w:hAnsi="Book Antiqua" w:cs="Times New Roman"/>
          <w:color w:val="000000" w:themeColor="text1"/>
          <w:sz w:val="24"/>
          <w:szCs w:val="24"/>
        </w:rPr>
        <w:t>avium paratuberculosis in pathogenesis Crohn’s and other diseases</w:t>
      </w:r>
      <w:r w:rsidR="00E63D7C">
        <w:rPr>
          <w:rFonts w:ascii="Book Antiqua" w:hAnsi="Book Antiqua" w:cs="Times New Roman" w:hint="eastAsia"/>
          <w:color w:val="000000" w:themeColor="text1"/>
          <w:sz w:val="24"/>
          <w:szCs w:val="24"/>
          <w:lang w:eastAsia="zh-CN"/>
        </w:rPr>
        <w:t xml:space="preserve">. </w:t>
      </w:r>
      <w:bookmarkStart w:id="57" w:name="OLE_LINK424"/>
      <w:bookmarkStart w:id="58" w:name="OLE_LINK425"/>
      <w:r w:rsidR="00E63D7C" w:rsidRPr="00712F63">
        <w:rPr>
          <w:rFonts w:ascii="Book Antiqua" w:hAnsi="Book Antiqua"/>
          <w:i/>
          <w:sz w:val="24"/>
        </w:rPr>
        <w:t>World J Gastroenterol</w:t>
      </w:r>
      <w:r w:rsidR="00E63D7C" w:rsidRPr="00712F63">
        <w:rPr>
          <w:rFonts w:ascii="Book Antiqua" w:hAnsi="Book Antiqua"/>
          <w:sz w:val="24"/>
        </w:rPr>
        <w:t xml:space="preserve"> 201</w:t>
      </w:r>
      <w:r w:rsidR="00E63D7C">
        <w:rPr>
          <w:rFonts w:ascii="Book Antiqua" w:hAnsi="Book Antiqua" w:hint="eastAsia"/>
          <w:sz w:val="24"/>
        </w:rPr>
        <w:t>5</w:t>
      </w:r>
      <w:r w:rsidR="00E63D7C" w:rsidRPr="00712F63">
        <w:rPr>
          <w:rFonts w:ascii="Book Antiqua" w:hAnsi="Book Antiqua"/>
          <w:sz w:val="24"/>
        </w:rPr>
        <w:t xml:space="preserve">; </w:t>
      </w:r>
      <w:bookmarkStart w:id="59" w:name="OLE_LINK1689"/>
      <w:bookmarkStart w:id="60" w:name="OLE_LINK1298"/>
      <w:bookmarkStart w:id="61" w:name="OLE_LINK1297"/>
      <w:r w:rsidR="00E63D7C" w:rsidRPr="00712F63">
        <w:rPr>
          <w:rFonts w:ascii="Book Antiqua" w:hAnsi="Book Antiqua"/>
          <w:sz w:val="24"/>
        </w:rPr>
        <w:t>In press</w:t>
      </w:r>
      <w:bookmarkEnd w:id="59"/>
      <w:bookmarkEnd w:id="60"/>
      <w:bookmarkEnd w:id="61"/>
    </w:p>
    <w:bookmarkEnd w:id="57"/>
    <w:bookmarkEnd w:id="58"/>
    <w:p w14:paraId="42C51046" w14:textId="6466E07C" w:rsidR="00767F2F" w:rsidRPr="00806129" w:rsidRDefault="00767F2F" w:rsidP="00F65DA3">
      <w:pPr>
        <w:spacing w:after="0" w:line="360" w:lineRule="auto"/>
        <w:contextualSpacing/>
        <w:jc w:val="both"/>
        <w:rPr>
          <w:rFonts w:ascii="Book Antiqua" w:hAnsi="Book Antiqua" w:cs="Times New Roman"/>
          <w:color w:val="000000" w:themeColor="text1"/>
          <w:sz w:val="24"/>
          <w:szCs w:val="24"/>
          <w:lang w:eastAsia="zh-CN"/>
        </w:rPr>
      </w:pPr>
    </w:p>
    <w:p w14:paraId="1D0E32F6" w14:textId="77777777" w:rsidR="0001239F" w:rsidRPr="00806129" w:rsidRDefault="0001239F" w:rsidP="00F65DA3">
      <w:pPr>
        <w:spacing w:after="0" w:line="360" w:lineRule="auto"/>
        <w:contextualSpacing/>
        <w:jc w:val="both"/>
        <w:rPr>
          <w:rFonts w:ascii="Book Antiqua" w:hAnsi="Book Antiqua" w:cs="Times New Roman"/>
          <w:color w:val="000000" w:themeColor="text1"/>
          <w:sz w:val="24"/>
          <w:szCs w:val="24"/>
        </w:rPr>
      </w:pPr>
    </w:p>
    <w:p w14:paraId="44C5BF90" w14:textId="47F027D1" w:rsidR="005A47EA" w:rsidRPr="00806129" w:rsidRDefault="002576E4" w:rsidP="00F65DA3">
      <w:pPr>
        <w:spacing w:after="0" w:line="360" w:lineRule="auto"/>
        <w:contextualSpacing/>
        <w:jc w:val="both"/>
        <w:rPr>
          <w:rFonts w:ascii="Book Antiqua" w:hAnsi="Book Antiqua" w:cs="Times New Roman"/>
          <w:b/>
          <w:color w:val="000000" w:themeColor="text1"/>
          <w:sz w:val="24"/>
          <w:szCs w:val="24"/>
        </w:rPr>
      </w:pPr>
      <w:r w:rsidRPr="00806129">
        <w:rPr>
          <w:rFonts w:ascii="Book Antiqua" w:hAnsi="Book Antiqua" w:cs="Times New Roman"/>
          <w:color w:val="000000" w:themeColor="text1"/>
          <w:sz w:val="24"/>
          <w:szCs w:val="24"/>
        </w:rPr>
        <w:br w:type="page"/>
      </w:r>
      <w:r w:rsidR="00E63D7C" w:rsidRPr="00806129">
        <w:rPr>
          <w:rFonts w:ascii="Book Antiqua" w:hAnsi="Book Antiqua" w:cs="Times New Roman"/>
          <w:b/>
          <w:color w:val="000000" w:themeColor="text1"/>
          <w:sz w:val="24"/>
          <w:szCs w:val="24"/>
        </w:rPr>
        <w:lastRenderedPageBreak/>
        <w:t>INTRODUCTION</w:t>
      </w:r>
    </w:p>
    <w:p w14:paraId="7152D9FE" w14:textId="3A79E8E4" w:rsidR="00606846" w:rsidRPr="00806129" w:rsidRDefault="008141BF" w:rsidP="00F65DA3">
      <w:pPr>
        <w:spacing w:after="0" w:line="360" w:lineRule="auto"/>
        <w:contextualSpacing/>
        <w:jc w:val="both"/>
        <w:rPr>
          <w:rFonts w:ascii="Book Antiqua" w:hAnsi="Book Antiqua" w:cs="Times New Roman"/>
          <w:color w:val="000000" w:themeColor="text1"/>
          <w:sz w:val="24"/>
          <w:szCs w:val="24"/>
        </w:rPr>
      </w:pPr>
      <w:r w:rsidRPr="00806129">
        <w:rPr>
          <w:rFonts w:ascii="Book Antiqua" w:hAnsi="Book Antiqua" w:cs="Times New Roman"/>
          <w:color w:val="000000" w:themeColor="text1"/>
          <w:sz w:val="24"/>
          <w:szCs w:val="24"/>
        </w:rPr>
        <w:t>A</w:t>
      </w:r>
      <w:r w:rsidR="004B28DC" w:rsidRPr="00806129">
        <w:rPr>
          <w:rFonts w:ascii="Book Antiqua" w:hAnsi="Book Antiqua" w:cs="Times New Roman"/>
          <w:color w:val="000000" w:themeColor="text1"/>
          <w:sz w:val="24"/>
          <w:szCs w:val="24"/>
        </w:rPr>
        <w:t xml:space="preserve"> controversy has persisted since the initial suggestion that </w:t>
      </w:r>
      <w:r w:rsidR="004B28DC" w:rsidRPr="00806129">
        <w:rPr>
          <w:rFonts w:ascii="Book Antiqua" w:hAnsi="Book Antiqua" w:cs="Times New Roman"/>
          <w:i/>
          <w:color w:val="000000" w:themeColor="text1"/>
          <w:sz w:val="24"/>
          <w:szCs w:val="24"/>
        </w:rPr>
        <w:t>Map</w:t>
      </w:r>
      <w:r w:rsidR="004B28DC" w:rsidRPr="00806129">
        <w:rPr>
          <w:rFonts w:ascii="Book Antiqua" w:hAnsi="Book Antiqua" w:cs="Times New Roman"/>
          <w:color w:val="000000" w:themeColor="text1"/>
          <w:sz w:val="24"/>
          <w:szCs w:val="24"/>
        </w:rPr>
        <w:t xml:space="preserve"> may be a zoonotic pathogen and the causative agent of Crohn’s disease (CD)</w:t>
      </w:r>
      <w:r w:rsidR="00366B63" w:rsidRPr="00806129">
        <w:rPr>
          <w:rFonts w:ascii="Book Antiqua" w:hAnsi="Book Antiqua" w:cs="Times New Roman"/>
          <w:color w:val="000000" w:themeColor="text1"/>
          <w:sz w:val="24"/>
          <w:szCs w:val="24"/>
        </w:rPr>
        <w:t xml:space="preserve">.   </w:t>
      </w:r>
      <w:r w:rsidR="00366B63" w:rsidRPr="00806129">
        <w:rPr>
          <w:rFonts w:ascii="Book Antiqua" w:hAnsi="Book Antiqua" w:cs="Times New Roman"/>
          <w:i/>
          <w:color w:val="000000" w:themeColor="text1"/>
          <w:sz w:val="24"/>
          <w:szCs w:val="24"/>
        </w:rPr>
        <w:t>Map</w:t>
      </w:r>
      <w:r w:rsidR="00366B63" w:rsidRPr="00806129">
        <w:rPr>
          <w:rFonts w:ascii="Book Antiqua" w:hAnsi="Book Antiqua" w:cs="Times New Roman"/>
          <w:color w:val="000000" w:themeColor="text1"/>
          <w:sz w:val="24"/>
          <w:szCs w:val="24"/>
        </w:rPr>
        <w:t xml:space="preserve"> is a mycobacterial pathogen with a broad host range that can i</w:t>
      </w:r>
      <w:r w:rsidR="00806129">
        <w:rPr>
          <w:rFonts w:ascii="Book Antiqua" w:hAnsi="Book Antiqua" w:cs="Times New Roman"/>
          <w:color w:val="000000" w:themeColor="text1"/>
          <w:sz w:val="24"/>
          <w:szCs w:val="24"/>
        </w:rPr>
        <w:t>nfect many species</w:t>
      </w:r>
      <w:r w:rsidR="00806129">
        <w:rPr>
          <w:rFonts w:ascii="Book Antiqua" w:hAnsi="Book Antiqua" w:cs="Times New Roman" w:hint="eastAsia"/>
          <w:color w:val="000000" w:themeColor="text1"/>
          <w:sz w:val="24"/>
          <w:szCs w:val="24"/>
          <w:vertAlign w:val="superscript"/>
          <w:lang w:eastAsia="zh-CN"/>
        </w:rPr>
        <w:t>[1]</w:t>
      </w:r>
      <w:r w:rsidR="00366B63" w:rsidRPr="00806129">
        <w:rPr>
          <w:rFonts w:ascii="Book Antiqua" w:hAnsi="Book Antiqua" w:cs="Times New Roman"/>
          <w:color w:val="000000" w:themeColor="text1"/>
          <w:sz w:val="24"/>
          <w:szCs w:val="24"/>
        </w:rPr>
        <w:t>.  The primary hosts are ruminants.  It was initially diagnosed as the causative agent of Johne’s disease (JD),</w:t>
      </w:r>
      <w:r w:rsidR="005A47EA" w:rsidRPr="00806129">
        <w:rPr>
          <w:rFonts w:ascii="Book Antiqua" w:hAnsi="Book Antiqua" w:cs="Times New Roman"/>
          <w:color w:val="000000" w:themeColor="text1"/>
          <w:sz w:val="24"/>
          <w:szCs w:val="24"/>
        </w:rPr>
        <w:t xml:space="preserve"> a chronic enteritis in cattle</w:t>
      </w:r>
      <w:r w:rsidR="00A97FD9">
        <w:rPr>
          <w:rFonts w:ascii="Book Antiqua" w:hAnsi="Book Antiqua" w:cs="Times New Roman"/>
          <w:color w:val="000000" w:themeColor="text1"/>
          <w:sz w:val="24"/>
          <w:szCs w:val="24"/>
        </w:rPr>
        <w:fldChar w:fldCharType="begin"/>
      </w:r>
      <w:r w:rsidR="00A97FD9">
        <w:rPr>
          <w:rFonts w:ascii="Book Antiqua" w:hAnsi="Book Antiqua" w:cs="Times New Roman"/>
          <w:color w:val="000000" w:themeColor="text1"/>
          <w:sz w:val="24"/>
          <w:szCs w:val="24"/>
        </w:rPr>
        <w:instrText xml:space="preserve"> ADDIN EN.CITE &lt;EndNote&gt;&lt;Cite&gt;&lt;Author&gt;Johne&lt;/Author&gt;&lt;Year&gt;1895&lt;/Year&gt;&lt;RecNum&gt;171&lt;/RecNum&gt;&lt;DisplayText&gt;&lt;style face="superscript"&gt;[2]&lt;/style&gt;&lt;/DisplayText&gt;&lt;record&gt;&lt;rec-number&gt;171&lt;/rec-number&gt;&lt;foreign-keys&gt;&lt;key app="EN" db-id="rs0dvxxzcwd9pfep0t9pxx96ww5tta9pfpzr" timestamp="1442606071"&gt;171&lt;/key&gt;&lt;/foreign-keys&gt;&lt;ref-type name="Journal Article"&gt;17&lt;/ref-type&gt;&lt;contributors&gt;&lt;authors&gt;&lt;author&gt;Johne, H.A.&lt;/author&gt;&lt;author&gt;Frothingham, L.&lt;/author&gt;&lt;/authors&gt;&lt;/contributors&gt;&lt;titles&gt;&lt;title&gt;&lt;style face="normal" font="Times New Roman" size="100%"&gt;Ein eigenthumlicher fall von tuberculosis beim rind [A peculiar case of tuberculosis in a cow]&lt;/style&gt;&lt;/title&gt;&lt;secondary-title&gt;Deutsche. Zeitschr. Tierm. Path&lt;/secondary-title&gt;&lt;/titles&gt;&lt;periodical&gt;&lt;full-title&gt;Deutsche. Zeitschr. Tierm. Path&lt;/full-title&gt;&lt;/periodical&gt;&lt;pages&gt;438-454&lt;/pages&gt;&lt;volume&gt;&lt;style face="normal" font="Times New Roman" size="100%"&gt;21, 438–454&lt;/style&gt;&lt;/volume&gt;&lt;reprint-edition&gt;Not in File&lt;/reprint-edition&gt;&lt;keywords&gt;&lt;keyword&gt;Tuberculosis&lt;/keyword&gt;&lt;/keywords&gt;&lt;dates&gt;&lt;year&gt;1895&lt;/year&gt;&lt;pub-dates&gt;&lt;date&gt;1895&lt;/date&gt;&lt;/pub-dates&gt;&lt;/dates&gt;&lt;label&gt;465&lt;/label&gt;&lt;urls&gt;&lt;/urls&gt;&lt;/record&gt;&lt;/Cite&gt;&lt;/EndNote&gt;</w:instrText>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[2]</w:t>
      </w:r>
      <w:r w:rsidR="00A97FD9">
        <w:rPr>
          <w:rFonts w:ascii="Book Antiqua" w:hAnsi="Book Antiqua" w:cs="Times New Roman"/>
          <w:color w:val="000000" w:themeColor="text1"/>
          <w:sz w:val="24"/>
          <w:szCs w:val="24"/>
        </w:rPr>
        <w:fldChar w:fldCharType="end"/>
      </w:r>
      <w:r w:rsidR="00366B63" w:rsidRPr="00806129">
        <w:rPr>
          <w:rFonts w:ascii="Book Antiqua" w:hAnsi="Book Antiqua" w:cs="Times New Roman"/>
          <w:color w:val="000000" w:themeColor="text1"/>
          <w:sz w:val="24"/>
          <w:szCs w:val="24"/>
        </w:rPr>
        <w:t xml:space="preserve">. </w:t>
      </w:r>
      <w:r w:rsidR="00690613" w:rsidRPr="00806129">
        <w:rPr>
          <w:rFonts w:ascii="Book Antiqua" w:hAnsi="Book Antiqua" w:cs="Times New Roman"/>
          <w:color w:val="000000" w:themeColor="text1"/>
          <w:sz w:val="24"/>
          <w:szCs w:val="24"/>
        </w:rPr>
        <w:t>The similar</w:t>
      </w:r>
      <w:r w:rsidR="00366B63" w:rsidRPr="00806129">
        <w:rPr>
          <w:rFonts w:ascii="Book Antiqua" w:hAnsi="Book Antiqua" w:cs="Times New Roman"/>
          <w:color w:val="000000" w:themeColor="text1"/>
          <w:sz w:val="24"/>
          <w:szCs w:val="24"/>
        </w:rPr>
        <w:t>ities in the clinic</w:t>
      </w:r>
      <w:r w:rsidR="00653BFC" w:rsidRPr="00806129">
        <w:rPr>
          <w:rFonts w:ascii="Book Antiqua" w:hAnsi="Book Antiqua" w:cs="Times New Roman"/>
          <w:color w:val="000000" w:themeColor="text1"/>
          <w:sz w:val="24"/>
          <w:szCs w:val="24"/>
        </w:rPr>
        <w:t>al</w:t>
      </w:r>
      <w:r w:rsidR="00366B63" w:rsidRPr="00806129">
        <w:rPr>
          <w:rFonts w:ascii="Book Antiqua" w:hAnsi="Book Antiqua" w:cs="Times New Roman"/>
          <w:color w:val="000000" w:themeColor="text1"/>
          <w:sz w:val="24"/>
          <w:szCs w:val="24"/>
        </w:rPr>
        <w:t xml:space="preserve"> manifestations of JD with CD </w:t>
      </w:r>
      <w:r w:rsidR="00690613" w:rsidRPr="00806129">
        <w:rPr>
          <w:rFonts w:ascii="Book Antiqua" w:hAnsi="Book Antiqua" w:cs="Times New Roman"/>
          <w:color w:val="000000" w:themeColor="text1"/>
          <w:sz w:val="24"/>
          <w:szCs w:val="24"/>
        </w:rPr>
        <w:t xml:space="preserve">led </w:t>
      </w:r>
      <w:r w:rsidR="003501BF" w:rsidRPr="00806129">
        <w:rPr>
          <w:rFonts w:ascii="Book Antiqua" w:hAnsi="Book Antiqua" w:cs="Times New Roman"/>
          <w:color w:val="000000" w:themeColor="text1"/>
          <w:sz w:val="24"/>
          <w:szCs w:val="24"/>
        </w:rPr>
        <w:t>Dalziel</w:t>
      </w:r>
      <w:r w:rsidR="0069397A" w:rsidRPr="0069397A">
        <w:rPr>
          <w:rFonts w:ascii="Book Antiqua" w:hAnsi="Book Antiqua" w:cs="Times New Roman"/>
          <w:i/>
          <w:color w:val="000000" w:themeColor="text1"/>
          <w:sz w:val="24"/>
          <w:szCs w:val="24"/>
        </w:rPr>
        <w:t xml:space="preserve"> </w:t>
      </w:r>
      <w:r w:rsidR="0069397A" w:rsidRPr="00E63D7C">
        <w:rPr>
          <w:rFonts w:ascii="Book Antiqua" w:hAnsi="Book Antiqua" w:cs="Times New Roman"/>
          <w:i/>
          <w:color w:val="000000" w:themeColor="text1"/>
          <w:sz w:val="24"/>
          <w:szCs w:val="24"/>
        </w:rPr>
        <w:t>et al</w:t>
      </w:r>
      <w:r w:rsidR="0069397A">
        <w:rPr>
          <w:rFonts w:ascii="Book Antiqua" w:hAnsi="Book Antiqua" w:cs="Times New Roman"/>
          <w:color w:val="000000" w:themeColor="text1"/>
          <w:sz w:val="24"/>
          <w:szCs w:val="24"/>
        </w:rPr>
        <w:fldChar w:fldCharType="begin">
          <w:fldData xml:space="preserve">PEVuZE5vdGU+PENpdGU+PEF1dGhvcj5OYXNlcjwvQXV0aG9yPjxZZWFyPjIwMTQ8L1llYXI+PFJl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</w:fldData>
        </w:fldChar>
      </w:r>
      <w:r w:rsidR="0069397A">
        <w:rPr>
          <w:rFonts w:ascii="Book Antiqua" w:hAnsi="Book Antiqua" w:cs="Times New Roman"/>
          <w:color w:val="000000" w:themeColor="text1"/>
          <w:sz w:val="24"/>
          <w:szCs w:val="24"/>
        </w:rPr>
        <w:instrText xml:space="preserve"> ADDIN EN.CITE </w:instrText>
      </w:r>
      <w:r w:rsidR="0069397A">
        <w:rPr>
          <w:rFonts w:ascii="Book Antiqua" w:hAnsi="Book Antiqua" w:cs="Times New Roman"/>
          <w:color w:val="000000" w:themeColor="text1"/>
          <w:sz w:val="24"/>
          <w:szCs w:val="24"/>
        </w:rPr>
        <w:fldChar w:fldCharType="begin">
          <w:fldData xml:space="preserve">PEVuZE5vdGU+PENpdGU+PEF1dGhvcj5OYXNlcjwvQXV0aG9yPjxZZWFyPjIwMTQ8L1llYXI+PFJl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</w:fldData>
        </w:fldChar>
      </w:r>
      <w:r w:rsidR="0069397A">
        <w:rPr>
          <w:rFonts w:ascii="Book Antiqua" w:hAnsi="Book Antiqua" w:cs="Times New Roman"/>
          <w:color w:val="000000" w:themeColor="text1"/>
          <w:sz w:val="24"/>
          <w:szCs w:val="24"/>
        </w:rPr>
        <w:instrText xml:space="preserve"> ADDIN EN.CITE.DATA </w:instrText>
      </w:r>
      <w:r w:rsidR="0069397A">
        <w:rPr>
          <w:rFonts w:ascii="Book Antiqua" w:hAnsi="Book Antiqua" w:cs="Times New Roman"/>
          <w:color w:val="000000" w:themeColor="text1"/>
          <w:sz w:val="24"/>
          <w:szCs w:val="24"/>
        </w:rPr>
      </w:r>
      <w:r w:rsidR="0069397A">
        <w:rPr>
          <w:rFonts w:ascii="Book Antiqua" w:hAnsi="Book Antiqua" w:cs="Times New Roman"/>
          <w:color w:val="000000" w:themeColor="text1"/>
          <w:sz w:val="24"/>
          <w:szCs w:val="24"/>
        </w:rPr>
        <w:fldChar w:fldCharType="end"/>
      </w:r>
      <w:r w:rsidR="0069397A">
        <w:rPr>
          <w:rFonts w:ascii="Book Antiqua" w:hAnsi="Book Antiqua" w:cs="Times New Roman"/>
          <w:color w:val="000000" w:themeColor="text1"/>
          <w:sz w:val="24"/>
          <w:szCs w:val="24"/>
        </w:rPr>
      </w:r>
      <w:r w:rsidR="0069397A">
        <w:rPr>
          <w:rFonts w:ascii="Book Antiqua" w:hAnsi="Book Antiqua" w:cs="Times New Roman"/>
          <w:color w:val="000000" w:themeColor="text1"/>
          <w:sz w:val="24"/>
          <w:szCs w:val="24"/>
        </w:rPr>
        <w:fldChar w:fldCharType="separate"/>
      </w:r>
      <w:r w:rsidR="0069397A" w:rsidRPr="00A97FD9">
        <w:rPr>
          <w:rFonts w:ascii="Book Antiqua" w:hAnsi="Book Antiqua" w:cs="Times New Roman"/>
          <w:noProof/>
          <w:color w:val="000000" w:themeColor="text1"/>
          <w:sz w:val="24"/>
          <w:szCs w:val="24"/>
          <w:vertAlign w:val="superscript"/>
        </w:rPr>
        <w:t>[</w:t>
      </w:r>
      <w:r w:rsidR="0069397A">
        <w:rPr>
          <w:rFonts w:ascii="Book Antiqua" w:hAnsi="Book Antiqua" w:cs="Times New Roman" w:hint="eastAsia"/>
          <w:noProof/>
          <w:color w:val="000000" w:themeColor="text1"/>
          <w:sz w:val="24"/>
          <w:szCs w:val="24"/>
          <w:vertAlign w:val="superscript"/>
          <w:lang w:eastAsia="zh-CN"/>
        </w:rPr>
        <w:t>3</w:t>
      </w:r>
      <w:r w:rsidR="0069397A" w:rsidRPr="00A97FD9">
        <w:rPr>
          <w:rFonts w:ascii="Book Antiqua" w:hAnsi="Book Antiqua" w:cs="Times New Roman"/>
          <w:noProof/>
          <w:color w:val="000000" w:themeColor="text1"/>
          <w:sz w:val="24"/>
          <w:szCs w:val="24"/>
          <w:vertAlign w:val="superscript"/>
        </w:rPr>
        <w:t>]</w:t>
      </w:r>
      <w:r w:rsidR="0069397A">
        <w:rPr>
          <w:rFonts w:ascii="Book Antiqua" w:hAnsi="Book Antiqua" w:cs="Times New Roman"/>
          <w:color w:val="000000" w:themeColor="text1"/>
          <w:sz w:val="24"/>
          <w:szCs w:val="24"/>
        </w:rPr>
        <w:fldChar w:fldCharType="end"/>
      </w:r>
      <w:r w:rsidR="0069397A" w:rsidRPr="00806129">
        <w:rPr>
          <w:rFonts w:ascii="Book Antiqua" w:hAnsi="Book Antiqua" w:cs="Times New Roman"/>
          <w:color w:val="000000" w:themeColor="text1"/>
          <w:sz w:val="24"/>
          <w:szCs w:val="24"/>
        </w:rPr>
        <w:t xml:space="preserve"> </w:t>
      </w:r>
      <w:r w:rsidR="003501BF" w:rsidRPr="00806129">
        <w:rPr>
          <w:rFonts w:ascii="Book Antiqua" w:hAnsi="Book Antiqua" w:cs="Times New Roman"/>
          <w:color w:val="000000" w:themeColor="text1"/>
          <w:sz w:val="24"/>
          <w:szCs w:val="24"/>
        </w:rPr>
        <w:t xml:space="preserve"> and later </w:t>
      </w:r>
      <w:r w:rsidR="00690613" w:rsidRPr="00806129">
        <w:rPr>
          <w:rFonts w:ascii="Book Antiqua" w:hAnsi="Book Antiqua" w:cs="Times New Roman"/>
          <w:color w:val="000000" w:themeColor="text1"/>
          <w:sz w:val="24"/>
          <w:szCs w:val="24"/>
        </w:rPr>
        <w:t xml:space="preserve">Crohn </w:t>
      </w:r>
      <w:r w:rsidR="0069397A" w:rsidRPr="00E63D7C">
        <w:rPr>
          <w:rFonts w:ascii="Book Antiqua" w:hAnsi="Book Antiqua" w:cs="Times New Roman"/>
          <w:i/>
          <w:color w:val="000000" w:themeColor="text1"/>
          <w:sz w:val="24"/>
          <w:szCs w:val="24"/>
        </w:rPr>
        <w:t>et al</w:t>
      </w:r>
      <w:r w:rsidR="0069397A">
        <w:rPr>
          <w:rFonts w:ascii="Book Antiqua" w:hAnsi="Book Antiqua" w:cs="Times New Roman"/>
          <w:color w:val="000000" w:themeColor="text1"/>
          <w:sz w:val="24"/>
          <w:szCs w:val="24"/>
        </w:rPr>
        <w:fldChar w:fldCharType="begin">
          <w:fldData xml:space="preserve">PEVuZE5vdGU+PENpdGU+PEF1dGhvcj5OYXNlcjwvQXV0aG9yPjxZZWFyPjIwMTQ8L1llYXI+PFJl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</w:fldData>
        </w:fldChar>
      </w:r>
      <w:r w:rsidR="0069397A">
        <w:rPr>
          <w:rFonts w:ascii="Book Antiqua" w:hAnsi="Book Antiqua" w:cs="Times New Roman"/>
          <w:color w:val="000000" w:themeColor="text1"/>
          <w:sz w:val="24"/>
          <w:szCs w:val="24"/>
        </w:rPr>
        <w:instrText xml:space="preserve"> ADDIN EN.CITE </w:instrText>
      </w:r>
      <w:r w:rsidR="0069397A">
        <w:rPr>
          <w:rFonts w:ascii="Book Antiqua" w:hAnsi="Book Antiqua" w:cs="Times New Roman"/>
          <w:color w:val="000000" w:themeColor="text1"/>
          <w:sz w:val="24"/>
          <w:szCs w:val="24"/>
        </w:rPr>
        <w:fldChar w:fldCharType="begin">
          <w:fldData xml:space="preserve">PEVuZE5vdGU+PENpdGU+PEF1dGhvcj5OYXNlcjwvQXV0aG9yPjxZZWFyPjIwMTQ8L1llYXI+PFJl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</w:fldData>
        </w:fldChar>
      </w:r>
      <w:r w:rsidR="0069397A">
        <w:rPr>
          <w:rFonts w:ascii="Book Antiqua" w:hAnsi="Book Antiqua" w:cs="Times New Roman"/>
          <w:color w:val="000000" w:themeColor="text1"/>
          <w:sz w:val="24"/>
          <w:szCs w:val="24"/>
        </w:rPr>
        <w:instrText xml:space="preserve"> ADDIN EN.CITE.DATA </w:instrText>
      </w:r>
      <w:r w:rsidR="0069397A">
        <w:rPr>
          <w:rFonts w:ascii="Book Antiqua" w:hAnsi="Book Antiqua" w:cs="Times New Roman"/>
          <w:color w:val="000000" w:themeColor="text1"/>
          <w:sz w:val="24"/>
          <w:szCs w:val="24"/>
        </w:rPr>
      </w:r>
      <w:r w:rsidR="0069397A">
        <w:rPr>
          <w:rFonts w:ascii="Book Antiqua" w:hAnsi="Book Antiqua" w:cs="Times New Roman"/>
          <w:color w:val="000000" w:themeColor="text1"/>
          <w:sz w:val="24"/>
          <w:szCs w:val="24"/>
        </w:rPr>
        <w:fldChar w:fldCharType="end"/>
      </w:r>
      <w:r w:rsidR="0069397A">
        <w:rPr>
          <w:rFonts w:ascii="Book Antiqua" w:hAnsi="Book Antiqua" w:cs="Times New Roman"/>
          <w:color w:val="000000" w:themeColor="text1"/>
          <w:sz w:val="24"/>
          <w:szCs w:val="24"/>
        </w:rPr>
      </w:r>
      <w:r w:rsidR="0069397A">
        <w:rPr>
          <w:rFonts w:ascii="Book Antiqua" w:hAnsi="Book Antiqua" w:cs="Times New Roman"/>
          <w:color w:val="000000" w:themeColor="text1"/>
          <w:sz w:val="24"/>
          <w:szCs w:val="24"/>
        </w:rPr>
        <w:fldChar w:fldCharType="separate"/>
      </w:r>
      <w:r w:rsidR="0069397A" w:rsidRPr="00A97FD9">
        <w:rPr>
          <w:rFonts w:ascii="Book Antiqua" w:hAnsi="Book Antiqua" w:cs="Times New Roman"/>
          <w:noProof/>
          <w:color w:val="000000" w:themeColor="text1"/>
          <w:sz w:val="24"/>
          <w:szCs w:val="24"/>
          <w:vertAlign w:val="superscript"/>
        </w:rPr>
        <w:t>[</w:t>
      </w:r>
      <w:r w:rsidR="0069397A">
        <w:rPr>
          <w:rFonts w:ascii="Book Antiqua" w:hAnsi="Book Antiqua" w:cs="Times New Roman" w:hint="eastAsia"/>
          <w:noProof/>
          <w:color w:val="000000" w:themeColor="text1"/>
          <w:sz w:val="24"/>
          <w:szCs w:val="24"/>
          <w:vertAlign w:val="superscript"/>
          <w:lang w:eastAsia="zh-CN"/>
        </w:rPr>
        <w:t>4</w:t>
      </w:r>
      <w:r w:rsidR="0069397A" w:rsidRPr="00A97FD9">
        <w:rPr>
          <w:rFonts w:ascii="Book Antiqua" w:hAnsi="Book Antiqua" w:cs="Times New Roman"/>
          <w:noProof/>
          <w:color w:val="000000" w:themeColor="text1"/>
          <w:sz w:val="24"/>
          <w:szCs w:val="24"/>
          <w:vertAlign w:val="superscript"/>
        </w:rPr>
        <w:t>]</w:t>
      </w:r>
      <w:r w:rsidR="0069397A">
        <w:rPr>
          <w:rFonts w:ascii="Book Antiqua" w:hAnsi="Book Antiqua" w:cs="Times New Roman"/>
          <w:color w:val="000000" w:themeColor="text1"/>
          <w:sz w:val="24"/>
          <w:szCs w:val="24"/>
        </w:rPr>
        <w:fldChar w:fldCharType="end"/>
      </w:r>
      <w:r w:rsidR="00690613" w:rsidRPr="00806129">
        <w:rPr>
          <w:rFonts w:ascii="Book Antiqua" w:hAnsi="Book Antiqua" w:cs="Times New Roman"/>
          <w:color w:val="000000" w:themeColor="text1"/>
          <w:sz w:val="24"/>
          <w:szCs w:val="24"/>
        </w:rPr>
        <w:t xml:space="preserve"> to suggest </w:t>
      </w:r>
      <w:r w:rsidR="00690613" w:rsidRPr="00806129">
        <w:rPr>
          <w:rFonts w:ascii="Book Antiqua" w:hAnsi="Book Antiqua" w:cs="Times New Roman"/>
          <w:i/>
          <w:color w:val="000000" w:themeColor="text1"/>
          <w:sz w:val="24"/>
          <w:szCs w:val="24"/>
        </w:rPr>
        <w:t>Map</w:t>
      </w:r>
      <w:r w:rsidR="00690613" w:rsidRPr="00806129">
        <w:rPr>
          <w:rFonts w:ascii="Book Antiqua" w:hAnsi="Book Antiqua" w:cs="Times New Roman"/>
          <w:color w:val="000000" w:themeColor="text1"/>
          <w:sz w:val="24"/>
          <w:szCs w:val="24"/>
        </w:rPr>
        <w:t xml:space="preserve"> may be the causative agent of CD</w:t>
      </w:r>
      <w:r w:rsidR="00A97FD9">
        <w:rPr>
          <w:rFonts w:ascii="Book Antiqua" w:hAnsi="Book Antiqua" w:cs="Times New Roman"/>
          <w:color w:val="000000" w:themeColor="text1"/>
          <w:sz w:val="24"/>
          <w:szCs w:val="24"/>
        </w:rPr>
        <w:fldChar w:fldCharType="begin">
          <w:fldData xml:space="preserve">PEVuZE5vdGU+PENpdGU+PEF1dGhvcj5SaWRlb3V0PC9BdXRob3I+PFllYXI+MjAwMzwvWWVhcj48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</w:fldData>
        </w:fldChar>
      </w:r>
      <w:r w:rsidR="00A97FD9">
        <w:rPr>
          <w:rFonts w:ascii="Book Antiqua" w:hAnsi="Book Antiqua" w:cs="Times New Roman"/>
          <w:color w:val="000000" w:themeColor="text1"/>
          <w:sz w:val="24"/>
          <w:szCs w:val="24"/>
        </w:rPr>
        <w:instrText xml:space="preserve"> ADDIN EN.CITE </w:instrText>
      </w:r>
      <w:r w:rsidR="00A97FD9">
        <w:rPr>
          <w:rFonts w:ascii="Book Antiqua" w:hAnsi="Book Antiqua" w:cs="Times New Roman"/>
          <w:color w:val="000000" w:themeColor="text1"/>
          <w:sz w:val="24"/>
          <w:szCs w:val="24"/>
        </w:rPr>
        <w:fldChar w:fldCharType="begin">
          <w:fldData xml:space="preserve">PEVuZE5vdGU+PENpdGU+PEF1dGhvcj5SaWRlb3V0PC9BdXRob3I+PFllYXI+MjAwMzwvWWVhcj48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</w:fldData>
        </w:fldChar>
      </w:r>
      <w:r w:rsidR="00A97FD9">
        <w:rPr>
          <w:rFonts w:ascii="Book Antiqua" w:hAnsi="Book Antiqua" w:cs="Times New Roman"/>
          <w:color w:val="000000" w:themeColor="text1"/>
          <w:sz w:val="24"/>
          <w:szCs w:val="24"/>
        </w:rPr>
        <w:instrText xml:space="preserve"> ADDIN EN.CITE.DATA </w:instrText>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end"/>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separate"/>
      </w:r>
      <w:r w:rsidR="0069397A">
        <w:rPr>
          <w:rFonts w:ascii="Book Antiqua" w:hAnsi="Book Antiqua" w:cs="Times New Roman"/>
          <w:noProof/>
          <w:color w:val="000000" w:themeColor="text1"/>
          <w:sz w:val="24"/>
          <w:szCs w:val="24"/>
          <w:vertAlign w:val="superscript"/>
        </w:rPr>
        <w:t>[1</w:t>
      </w:r>
      <w:r w:rsidR="00A97FD9" w:rsidRPr="00A97FD9">
        <w:rPr>
          <w:rFonts w:ascii="Book Antiqua" w:hAnsi="Book Antiqua" w:cs="Times New Roman"/>
          <w:noProof/>
          <w:color w:val="000000" w:themeColor="text1"/>
          <w:sz w:val="24"/>
          <w:szCs w:val="24"/>
          <w:vertAlign w:val="superscript"/>
        </w:rPr>
        <w:t>]</w:t>
      </w:r>
      <w:r w:rsidR="00A97FD9">
        <w:rPr>
          <w:rFonts w:ascii="Book Antiqua" w:hAnsi="Book Antiqua" w:cs="Times New Roman"/>
          <w:color w:val="000000" w:themeColor="text1"/>
          <w:sz w:val="24"/>
          <w:szCs w:val="24"/>
        </w:rPr>
        <w:fldChar w:fldCharType="end"/>
      </w:r>
      <w:r w:rsidR="005A47EA" w:rsidRPr="00806129">
        <w:rPr>
          <w:rFonts w:ascii="Book Antiqua" w:hAnsi="Book Antiqua" w:cs="Times New Roman"/>
          <w:color w:val="000000" w:themeColor="text1"/>
          <w:sz w:val="24"/>
          <w:szCs w:val="24"/>
        </w:rPr>
        <w:t xml:space="preserve">.  </w:t>
      </w:r>
      <w:r w:rsidR="0015280C" w:rsidRPr="00806129">
        <w:rPr>
          <w:rFonts w:ascii="Book Antiqua" w:hAnsi="Book Antiqua" w:cs="Times New Roman"/>
          <w:color w:val="000000" w:themeColor="text1"/>
          <w:sz w:val="24"/>
          <w:szCs w:val="24"/>
        </w:rPr>
        <w:t>As reviewed</w:t>
      </w:r>
      <w:r w:rsidR="003501BF" w:rsidRPr="00806129">
        <w:rPr>
          <w:rFonts w:ascii="Book Antiqua" w:hAnsi="Book Antiqua" w:cs="Times New Roman"/>
          <w:color w:val="000000" w:themeColor="text1"/>
          <w:sz w:val="24"/>
          <w:szCs w:val="24"/>
        </w:rPr>
        <w:t xml:space="preserve"> comprehensively </w:t>
      </w:r>
      <w:r w:rsidR="0015280C" w:rsidRPr="00806129">
        <w:rPr>
          <w:rFonts w:ascii="Book Antiqua" w:hAnsi="Book Antiqua" w:cs="Times New Roman"/>
          <w:color w:val="000000" w:themeColor="text1"/>
          <w:sz w:val="24"/>
          <w:szCs w:val="24"/>
        </w:rPr>
        <w:t xml:space="preserve">by </w:t>
      </w:r>
      <w:r w:rsidR="00E63D7C">
        <w:rPr>
          <w:rFonts w:ascii="Book Antiqua" w:hAnsi="Book Antiqua" w:cs="Times New Roman"/>
          <w:color w:val="000000" w:themeColor="text1"/>
          <w:sz w:val="24"/>
          <w:szCs w:val="24"/>
        </w:rPr>
        <w:t xml:space="preserve">Naser </w:t>
      </w:r>
      <w:r w:rsidR="00E63D7C" w:rsidRPr="00E63D7C">
        <w:rPr>
          <w:rFonts w:ascii="Book Antiqua" w:hAnsi="Book Antiqua" w:cs="Times New Roman"/>
          <w:i/>
          <w:color w:val="000000" w:themeColor="text1"/>
          <w:sz w:val="24"/>
          <w:szCs w:val="24"/>
        </w:rPr>
        <w:t>et al</w:t>
      </w:r>
      <w:r w:rsidR="00A97FD9">
        <w:rPr>
          <w:rFonts w:ascii="Book Antiqua" w:hAnsi="Book Antiqua" w:cs="Times New Roman"/>
          <w:color w:val="000000" w:themeColor="text1"/>
          <w:sz w:val="24"/>
          <w:szCs w:val="24"/>
        </w:rPr>
        <w:fldChar w:fldCharType="begin">
          <w:fldData xml:space="preserve">PEVuZE5vdGU+PENpdGU+PEF1dGhvcj5OYXNlcjwvQXV0aG9yPjxZZWFyPjIwMTQ8L1llYXI+PFJl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</w:fldData>
        </w:fldChar>
      </w:r>
      <w:r w:rsidR="00A97FD9">
        <w:rPr>
          <w:rFonts w:ascii="Book Antiqua" w:hAnsi="Book Antiqua" w:cs="Times New Roman"/>
          <w:color w:val="000000" w:themeColor="text1"/>
          <w:sz w:val="24"/>
          <w:szCs w:val="24"/>
        </w:rPr>
        <w:instrText xml:space="preserve"> ADDIN EN.CITE </w:instrText>
      </w:r>
      <w:r w:rsidR="00A97FD9">
        <w:rPr>
          <w:rFonts w:ascii="Book Antiqua" w:hAnsi="Book Antiqua" w:cs="Times New Roman"/>
          <w:color w:val="000000" w:themeColor="text1"/>
          <w:sz w:val="24"/>
          <w:szCs w:val="24"/>
        </w:rPr>
        <w:fldChar w:fldCharType="begin">
          <w:fldData xml:space="preserve">PEVuZE5vdGU+PENpdGU+PEF1dGhvcj5OYXNlcjwvQXV0aG9yPjxZZWFyPjIwMTQ8L1llYXI+PFJl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</w:fldData>
        </w:fldChar>
      </w:r>
      <w:r w:rsidR="00A97FD9">
        <w:rPr>
          <w:rFonts w:ascii="Book Antiqua" w:hAnsi="Book Antiqua" w:cs="Times New Roman"/>
          <w:color w:val="000000" w:themeColor="text1"/>
          <w:sz w:val="24"/>
          <w:szCs w:val="24"/>
        </w:rPr>
        <w:instrText xml:space="preserve"> ADDIN EN.CITE.DATA </w:instrText>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end"/>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[5]</w:t>
      </w:r>
      <w:r w:rsidR="00A97FD9">
        <w:rPr>
          <w:rFonts w:ascii="Book Antiqua" w:hAnsi="Book Antiqua" w:cs="Times New Roman"/>
          <w:color w:val="000000" w:themeColor="text1"/>
          <w:sz w:val="24"/>
          <w:szCs w:val="24"/>
        </w:rPr>
        <w:fldChar w:fldCharType="end"/>
      </w:r>
      <w:r w:rsidR="00E63D7C">
        <w:rPr>
          <w:rFonts w:ascii="Book Antiqua" w:hAnsi="Book Antiqua" w:cs="Times New Roman"/>
          <w:color w:val="000000" w:themeColor="text1"/>
          <w:sz w:val="24"/>
          <w:szCs w:val="24"/>
        </w:rPr>
        <w:t xml:space="preserve"> and Gitlin </w:t>
      </w:r>
      <w:r w:rsidR="00E63D7C" w:rsidRPr="00E63D7C">
        <w:rPr>
          <w:rFonts w:ascii="Book Antiqua" w:hAnsi="Book Antiqua" w:cs="Times New Roman"/>
          <w:i/>
          <w:color w:val="000000" w:themeColor="text1"/>
          <w:sz w:val="24"/>
          <w:szCs w:val="24"/>
        </w:rPr>
        <w:t>et al</w:t>
      </w:r>
      <w:r w:rsidR="00A97FD9">
        <w:rPr>
          <w:rFonts w:ascii="Book Antiqua" w:hAnsi="Book Antiqua" w:cs="Times New Roman"/>
          <w:color w:val="000000" w:themeColor="text1"/>
          <w:sz w:val="24"/>
          <w:szCs w:val="24"/>
        </w:rPr>
        <w:fldChar w:fldCharType="begin"/>
      </w:r>
      <w:r w:rsidR="00A97FD9">
        <w:rPr>
          <w:rFonts w:ascii="Book Antiqua" w:hAnsi="Book Antiqua" w:cs="Times New Roman"/>
          <w:color w:val="000000" w:themeColor="text1"/>
          <w:sz w:val="24"/>
          <w:szCs w:val="24"/>
        </w:rPr>
        <w:instrText xml:space="preserve"> ADDIN EN.CITE &lt;EndNote&gt;&lt;Cite&gt;&lt;Author&gt;Gitlin&lt;/Author&gt;&lt;Year&gt;2012&lt;/Year&gt;&lt;RecNum&gt;177&lt;/RecNum&gt;&lt;DisplayText&gt;&lt;style face="superscript"&gt;[6]&lt;/style&gt;&lt;/DisplayText&gt;&lt;record&gt;&lt;rec-number&gt;177&lt;/rec-number&gt;&lt;foreign-keys&gt;&lt;key app="EN" db-id="rs0dvxxzcwd9pfep0t9pxx96ww5tta9pfpzr" timestamp="1442606071"&gt;177&lt;/key&gt;&lt;/foreign-keys&gt;&lt;ref-type name="Journal Article"&gt;17&lt;/ref-type&gt;&lt;contributors&gt;&lt;authors&gt;&lt;author&gt;Gitlin, L.&lt;/author&gt;&lt;author&gt;Borody, T.J.&lt;/author&gt;&lt;author&gt;Chamberlin, W.&lt;/author&gt;&lt;author&gt;Campbell, J.&lt;/author&gt;&lt;/authors&gt;&lt;/contributors&gt;&lt;auth-address&gt;Gastroenterology Institute, Las Vegas, NV, USA&lt;/auth-address&gt;&lt;titles&gt;&lt;title&gt;Mycobacterium avium ss paratuberculosis-associated diseases: piecing the Crohn&amp;apos;s puzzle together&lt;/title&gt;&lt;secondary-title&gt;J. Clin. Gastroenterol&lt;/secondary-title&gt;&lt;/titles&gt;&lt;periodical&gt;&lt;full-title&gt;J. Clin. Gastroenterol&lt;/full-title&gt;&lt;/periodical&gt;&lt;pages&gt;649-655&lt;/pages&gt;&lt;volume&gt;46&lt;/volume&gt;&lt;number&gt;8&lt;/number&gt;&lt;reprint-edition&gt;Not in File&lt;/reprint-edition&gt;&lt;keywords&gt;&lt;keyword&gt;Animals&lt;/keyword&gt;&lt;keyword&gt;Cattle&lt;/keyword&gt;&lt;keyword&gt;complications&lt;/keyword&gt;&lt;keyword&gt;Crohn Disease&lt;/keyword&gt;&lt;keyword&gt;etiology&lt;/keyword&gt;&lt;keyword&gt;Gastroenterology&lt;/keyword&gt;&lt;keyword&gt;genetics&lt;/keyword&gt;&lt;keyword&gt;Humans&lt;/keyword&gt;&lt;keyword&gt;Infection&lt;/keyword&gt;&lt;keyword&gt;isolation &amp;amp; purification&lt;/keyword&gt;&lt;keyword&gt;microbiology&lt;/keyword&gt;&lt;keyword&gt;Mycobacterium&lt;/keyword&gt;&lt;keyword&gt;Mycobacterium avium&lt;/keyword&gt;&lt;keyword&gt;Mycobacterium avium subsp.paratuberculosis&lt;/keyword&gt;&lt;keyword&gt;Paratuberculosis&lt;/keyword&gt;&lt;/keywords&gt;&lt;dates&gt;&lt;year&gt;2012&lt;/year&gt;&lt;pub-dates&gt;&lt;date&gt;9/2012&lt;/date&gt;&lt;/pub-dates&gt;&lt;/dates&gt;&lt;label&gt;472&lt;/label&gt;&lt;urls&gt;&lt;related-urls&gt;&lt;url&gt;http://www.ncbi.nlm.nih.gov/pubmed/22858515&lt;/url&gt;&lt;/related-urls&gt;&lt;/urls&gt;&lt;electronic-resource-num&gt;10.1097/MCG.0b013e31825f2bce [doi]&lt;/electronic-resource-num&gt;&lt;/record&gt;&lt;/Cite&gt;&lt;/EndNote&gt;</w:instrText>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[6]</w:t>
      </w:r>
      <w:r w:rsidR="00A97FD9">
        <w:rPr>
          <w:rFonts w:ascii="Book Antiqua" w:hAnsi="Book Antiqua" w:cs="Times New Roman"/>
          <w:color w:val="000000" w:themeColor="text1"/>
          <w:sz w:val="24"/>
          <w:szCs w:val="24"/>
        </w:rPr>
        <w:fldChar w:fldCharType="end"/>
      </w:r>
      <w:r w:rsidR="00AF6AAB" w:rsidRPr="00806129">
        <w:rPr>
          <w:rFonts w:ascii="Book Antiqua" w:hAnsi="Book Antiqua" w:cs="Times New Roman"/>
          <w:color w:val="000000" w:themeColor="text1"/>
          <w:sz w:val="24"/>
          <w:szCs w:val="24"/>
        </w:rPr>
        <w:t xml:space="preserve">, </w:t>
      </w:r>
      <w:r w:rsidR="003501BF" w:rsidRPr="00806129">
        <w:rPr>
          <w:rFonts w:ascii="Book Antiqua" w:hAnsi="Book Antiqua" w:cs="Times New Roman"/>
          <w:color w:val="000000" w:themeColor="text1"/>
          <w:sz w:val="24"/>
          <w:szCs w:val="24"/>
        </w:rPr>
        <w:t>t</w:t>
      </w:r>
      <w:r w:rsidR="0015280C" w:rsidRPr="00806129">
        <w:rPr>
          <w:rFonts w:ascii="Book Antiqua" w:hAnsi="Book Antiqua" w:cs="Times New Roman"/>
          <w:color w:val="000000" w:themeColor="text1"/>
          <w:sz w:val="24"/>
          <w:szCs w:val="24"/>
        </w:rPr>
        <w:t>he debate continues</w:t>
      </w:r>
      <w:r w:rsidR="003501BF" w:rsidRPr="00806129">
        <w:rPr>
          <w:rFonts w:ascii="Book Antiqua" w:hAnsi="Book Antiqua" w:cs="Times New Roman"/>
          <w:color w:val="000000" w:themeColor="text1"/>
          <w:sz w:val="24"/>
          <w:szCs w:val="24"/>
        </w:rPr>
        <w:t xml:space="preserve">.  </w:t>
      </w:r>
      <w:r w:rsidR="007D0704" w:rsidRPr="00806129">
        <w:rPr>
          <w:rFonts w:ascii="Book Antiqua" w:hAnsi="Book Antiqua" w:cs="Times New Roman"/>
          <w:color w:val="000000" w:themeColor="text1"/>
          <w:sz w:val="24"/>
          <w:szCs w:val="24"/>
        </w:rPr>
        <w:t xml:space="preserve">The reluctance to fully explore the issue of whether </w:t>
      </w:r>
      <w:r w:rsidR="007D0704" w:rsidRPr="00806129">
        <w:rPr>
          <w:rFonts w:ascii="Book Antiqua" w:hAnsi="Book Antiqua" w:cs="Times New Roman"/>
          <w:i/>
          <w:color w:val="000000" w:themeColor="text1"/>
          <w:sz w:val="24"/>
          <w:szCs w:val="24"/>
        </w:rPr>
        <w:t>Map</w:t>
      </w:r>
      <w:r w:rsidR="007D0704" w:rsidRPr="00806129">
        <w:rPr>
          <w:rFonts w:ascii="Book Antiqua" w:hAnsi="Book Antiqua" w:cs="Times New Roman"/>
          <w:color w:val="000000" w:themeColor="text1"/>
          <w:sz w:val="24"/>
          <w:szCs w:val="24"/>
        </w:rPr>
        <w:t xml:space="preserve"> is associated with the pathogenesis of CD has been the difficulty </w:t>
      </w:r>
      <w:r w:rsidR="00653BFC" w:rsidRPr="00806129">
        <w:rPr>
          <w:rFonts w:ascii="Book Antiqua" w:hAnsi="Book Antiqua" w:cs="Times New Roman"/>
          <w:color w:val="000000" w:themeColor="text1"/>
          <w:sz w:val="24"/>
          <w:szCs w:val="24"/>
        </w:rPr>
        <w:t>in</w:t>
      </w:r>
      <w:r w:rsidR="007D0704" w:rsidRPr="00806129">
        <w:rPr>
          <w:rFonts w:ascii="Book Antiqua" w:hAnsi="Book Antiqua" w:cs="Times New Roman"/>
          <w:color w:val="000000" w:themeColor="text1"/>
          <w:sz w:val="24"/>
          <w:szCs w:val="24"/>
        </w:rPr>
        <w:t xml:space="preserve"> isolating </w:t>
      </w:r>
      <w:r w:rsidR="007D0704" w:rsidRPr="00806129">
        <w:rPr>
          <w:rFonts w:ascii="Book Antiqua" w:hAnsi="Book Antiqua" w:cs="Times New Roman"/>
          <w:i/>
          <w:color w:val="000000" w:themeColor="text1"/>
          <w:sz w:val="24"/>
          <w:szCs w:val="24"/>
        </w:rPr>
        <w:t>Map</w:t>
      </w:r>
      <w:r w:rsidR="007D0704" w:rsidRPr="00806129">
        <w:rPr>
          <w:rFonts w:ascii="Book Antiqua" w:hAnsi="Book Antiqua" w:cs="Times New Roman"/>
          <w:color w:val="000000" w:themeColor="text1"/>
          <w:sz w:val="24"/>
          <w:szCs w:val="24"/>
        </w:rPr>
        <w:t xml:space="preserve"> from all patients with CD. </w:t>
      </w:r>
      <w:r w:rsidR="00751ABD" w:rsidRPr="00806129">
        <w:rPr>
          <w:rFonts w:ascii="Book Antiqua" w:hAnsi="Book Antiqua" w:cs="Times New Roman"/>
          <w:color w:val="000000" w:themeColor="text1"/>
          <w:sz w:val="24"/>
          <w:szCs w:val="24"/>
        </w:rPr>
        <w:t xml:space="preserve"> </w:t>
      </w:r>
      <w:r w:rsidR="007D0704" w:rsidRPr="00806129">
        <w:rPr>
          <w:rFonts w:ascii="Book Antiqua" w:hAnsi="Book Antiqua" w:cs="Times New Roman"/>
          <w:color w:val="000000" w:themeColor="text1"/>
          <w:sz w:val="24"/>
          <w:szCs w:val="24"/>
        </w:rPr>
        <w:t xml:space="preserve">Chiodini </w:t>
      </w:r>
      <w:r w:rsidR="007D0704" w:rsidRPr="00E63D7C">
        <w:rPr>
          <w:rFonts w:ascii="Book Antiqua" w:hAnsi="Book Antiqua" w:cs="Times New Roman"/>
          <w:i/>
          <w:color w:val="000000" w:themeColor="text1"/>
          <w:sz w:val="24"/>
          <w:szCs w:val="24"/>
        </w:rPr>
        <w:t>et al</w:t>
      </w:r>
      <w:r w:rsidR="00A97FD9">
        <w:rPr>
          <w:rFonts w:ascii="Book Antiqua" w:hAnsi="Book Antiqua" w:cs="Times New Roman"/>
          <w:color w:val="000000" w:themeColor="text1"/>
          <w:sz w:val="24"/>
          <w:szCs w:val="24"/>
        </w:rPr>
        <w:fldChar w:fldCharType="begin">
          <w:fldData xml:space="preserve">PEVuZE5vdGU+PENpdGU+PEF1dGhvcj5DaGlvZGluaTwvQXV0aG9yPjxZZWFyPjE5ODQ8L1llYXI+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</w:fldData>
        </w:fldChar>
      </w:r>
      <w:r w:rsidR="00A97FD9">
        <w:rPr>
          <w:rFonts w:ascii="Book Antiqua" w:hAnsi="Book Antiqua" w:cs="Times New Roman"/>
          <w:color w:val="000000" w:themeColor="text1"/>
          <w:sz w:val="24"/>
          <w:szCs w:val="24"/>
        </w:rPr>
        <w:instrText xml:space="preserve"> ADDIN EN.CITE </w:instrText>
      </w:r>
      <w:r w:rsidR="00A97FD9">
        <w:rPr>
          <w:rFonts w:ascii="Book Antiqua" w:hAnsi="Book Antiqua" w:cs="Times New Roman"/>
          <w:color w:val="000000" w:themeColor="text1"/>
          <w:sz w:val="24"/>
          <w:szCs w:val="24"/>
        </w:rPr>
        <w:fldChar w:fldCharType="begin">
          <w:fldData xml:space="preserve">PEVuZE5vdGU+PENpdGU+PEF1dGhvcj5DaGlvZGluaTwvQXV0aG9yPjxZZWFyPjE5ODQ8L1llYXI+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</w:fldData>
        </w:fldChar>
      </w:r>
      <w:r w:rsidR="00A97FD9">
        <w:rPr>
          <w:rFonts w:ascii="Book Antiqua" w:hAnsi="Book Antiqua" w:cs="Times New Roman"/>
          <w:color w:val="000000" w:themeColor="text1"/>
          <w:sz w:val="24"/>
          <w:szCs w:val="24"/>
        </w:rPr>
        <w:instrText xml:space="preserve"> ADDIN EN.CITE.DATA </w:instrText>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end"/>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[7-9]</w:t>
      </w:r>
      <w:r w:rsidR="00A97FD9">
        <w:rPr>
          <w:rFonts w:ascii="Book Antiqua" w:hAnsi="Book Antiqua" w:cs="Times New Roman"/>
          <w:color w:val="000000" w:themeColor="text1"/>
          <w:sz w:val="24"/>
          <w:szCs w:val="24"/>
        </w:rPr>
        <w:fldChar w:fldCharType="end"/>
      </w:r>
      <w:r w:rsidR="00333EC6" w:rsidRPr="00806129">
        <w:rPr>
          <w:rFonts w:ascii="Book Antiqua" w:hAnsi="Book Antiqua" w:cs="Times New Roman"/>
          <w:color w:val="000000" w:themeColor="text1"/>
          <w:sz w:val="24"/>
          <w:szCs w:val="24"/>
        </w:rPr>
        <w:t xml:space="preserve"> </w:t>
      </w:r>
      <w:r w:rsidR="007D0704" w:rsidRPr="00806129">
        <w:rPr>
          <w:rFonts w:ascii="Book Antiqua" w:hAnsi="Book Antiqua" w:cs="Times New Roman"/>
          <w:color w:val="000000" w:themeColor="text1"/>
          <w:sz w:val="24"/>
          <w:szCs w:val="24"/>
        </w:rPr>
        <w:t xml:space="preserve">were the first investigators to successfully isolate </w:t>
      </w:r>
      <w:r w:rsidR="007D0704" w:rsidRPr="00806129">
        <w:rPr>
          <w:rFonts w:ascii="Book Antiqua" w:hAnsi="Book Antiqua" w:cs="Times New Roman"/>
          <w:i/>
          <w:color w:val="000000" w:themeColor="text1"/>
          <w:sz w:val="24"/>
          <w:szCs w:val="24"/>
        </w:rPr>
        <w:t>Map</w:t>
      </w:r>
      <w:r w:rsidR="00E63D7C">
        <w:rPr>
          <w:rFonts w:ascii="Book Antiqua" w:hAnsi="Book Antiqua" w:cs="Times New Roman"/>
          <w:color w:val="000000" w:themeColor="text1"/>
          <w:sz w:val="24"/>
          <w:szCs w:val="24"/>
        </w:rPr>
        <w:t xml:space="preserve"> from 3 patients</w:t>
      </w:r>
      <w:r w:rsidR="00333EC6" w:rsidRPr="00806129">
        <w:rPr>
          <w:rFonts w:ascii="Book Antiqua" w:hAnsi="Book Antiqua" w:cs="Times New Roman"/>
          <w:color w:val="000000" w:themeColor="text1"/>
          <w:sz w:val="24"/>
          <w:szCs w:val="24"/>
        </w:rPr>
        <w:t xml:space="preserve">.   </w:t>
      </w:r>
      <w:r w:rsidR="00D03EB9" w:rsidRPr="00806129">
        <w:rPr>
          <w:rFonts w:ascii="Book Antiqua" w:hAnsi="Book Antiqua" w:cs="Times New Roman"/>
          <w:color w:val="000000" w:themeColor="text1"/>
          <w:sz w:val="24"/>
          <w:szCs w:val="24"/>
        </w:rPr>
        <w:t>Initial a</w:t>
      </w:r>
      <w:r w:rsidR="00333EC6" w:rsidRPr="00806129">
        <w:rPr>
          <w:rFonts w:ascii="Book Antiqua" w:hAnsi="Book Antiqua" w:cs="Times New Roman"/>
          <w:color w:val="000000" w:themeColor="text1"/>
          <w:sz w:val="24"/>
          <w:szCs w:val="24"/>
        </w:rPr>
        <w:t xml:space="preserve">ttempts by others, however, proved unsuccessful raising questions as to the role of </w:t>
      </w:r>
      <w:r w:rsidR="00333EC6" w:rsidRPr="00806129">
        <w:rPr>
          <w:rFonts w:ascii="Book Antiqua" w:hAnsi="Book Antiqua" w:cs="Times New Roman"/>
          <w:i/>
          <w:color w:val="000000" w:themeColor="text1"/>
          <w:sz w:val="24"/>
          <w:szCs w:val="24"/>
        </w:rPr>
        <w:t>Map</w:t>
      </w:r>
      <w:r w:rsidR="00333EC6" w:rsidRPr="00806129">
        <w:rPr>
          <w:rFonts w:ascii="Book Antiqua" w:hAnsi="Book Antiqua" w:cs="Times New Roman"/>
          <w:color w:val="000000" w:themeColor="text1"/>
          <w:sz w:val="24"/>
          <w:szCs w:val="24"/>
        </w:rPr>
        <w:t xml:space="preserve"> in the pathogenesis of CD.  </w:t>
      </w:r>
      <w:r w:rsidR="00791557" w:rsidRPr="00806129">
        <w:rPr>
          <w:rFonts w:ascii="Book Antiqua" w:hAnsi="Book Antiqua" w:cs="Times New Roman"/>
          <w:color w:val="000000" w:themeColor="text1"/>
          <w:sz w:val="24"/>
          <w:szCs w:val="24"/>
        </w:rPr>
        <w:t xml:space="preserve">Even with improvements in technology, </w:t>
      </w:r>
      <w:r w:rsidR="00C22F53" w:rsidRPr="00806129">
        <w:rPr>
          <w:rFonts w:ascii="Book Antiqua" w:hAnsi="Book Antiqua" w:cs="Times New Roman"/>
          <w:color w:val="000000" w:themeColor="text1"/>
          <w:sz w:val="24"/>
          <w:szCs w:val="24"/>
        </w:rPr>
        <w:t xml:space="preserve">success in </w:t>
      </w:r>
      <w:r w:rsidR="00791557" w:rsidRPr="00806129">
        <w:rPr>
          <w:rFonts w:ascii="Book Antiqua" w:hAnsi="Book Antiqua" w:cs="Times New Roman"/>
          <w:color w:val="000000" w:themeColor="text1"/>
          <w:sz w:val="24"/>
          <w:szCs w:val="24"/>
        </w:rPr>
        <w:t xml:space="preserve">detection of </w:t>
      </w:r>
      <w:r w:rsidR="00791557" w:rsidRPr="00806129">
        <w:rPr>
          <w:rFonts w:ascii="Book Antiqua" w:hAnsi="Book Antiqua" w:cs="Times New Roman"/>
          <w:i/>
          <w:color w:val="000000" w:themeColor="text1"/>
          <w:sz w:val="24"/>
          <w:szCs w:val="24"/>
        </w:rPr>
        <w:t>Map</w:t>
      </w:r>
      <w:r w:rsidR="00791557" w:rsidRPr="00806129">
        <w:rPr>
          <w:rFonts w:ascii="Book Antiqua" w:hAnsi="Book Antiqua" w:cs="Times New Roman"/>
          <w:color w:val="000000" w:themeColor="text1"/>
          <w:sz w:val="24"/>
          <w:szCs w:val="24"/>
        </w:rPr>
        <w:t xml:space="preserve"> </w:t>
      </w:r>
      <w:r w:rsidR="00771087" w:rsidRPr="00806129">
        <w:rPr>
          <w:rFonts w:ascii="Book Antiqua" w:hAnsi="Book Antiqua" w:cs="Times New Roman"/>
          <w:color w:val="000000" w:themeColor="text1"/>
          <w:sz w:val="24"/>
          <w:szCs w:val="24"/>
        </w:rPr>
        <w:t xml:space="preserve">has </w:t>
      </w:r>
      <w:r w:rsidR="00791557" w:rsidRPr="00806129">
        <w:rPr>
          <w:rFonts w:ascii="Book Antiqua" w:hAnsi="Book Antiqua" w:cs="Times New Roman"/>
          <w:color w:val="000000" w:themeColor="text1"/>
          <w:sz w:val="24"/>
          <w:szCs w:val="24"/>
        </w:rPr>
        <w:t xml:space="preserve">varied with some investigators more successful than others in isolating </w:t>
      </w:r>
      <w:r w:rsidR="00791557" w:rsidRPr="00806129">
        <w:rPr>
          <w:rFonts w:ascii="Book Antiqua" w:hAnsi="Book Antiqua" w:cs="Times New Roman"/>
          <w:i/>
          <w:color w:val="000000" w:themeColor="text1"/>
          <w:sz w:val="24"/>
          <w:szCs w:val="24"/>
        </w:rPr>
        <w:t>Map</w:t>
      </w:r>
      <w:r w:rsidR="00547A6D" w:rsidRPr="00806129">
        <w:rPr>
          <w:rFonts w:ascii="Book Antiqua" w:hAnsi="Book Antiqua" w:cs="Times New Roman"/>
          <w:color w:val="000000" w:themeColor="text1"/>
          <w:sz w:val="24"/>
          <w:szCs w:val="24"/>
        </w:rPr>
        <w:t xml:space="preserve"> from</w:t>
      </w:r>
      <w:r w:rsidR="00791557" w:rsidRPr="00806129">
        <w:rPr>
          <w:rFonts w:ascii="Book Antiqua" w:hAnsi="Book Antiqua" w:cs="Times New Roman"/>
          <w:color w:val="000000" w:themeColor="text1"/>
          <w:sz w:val="24"/>
          <w:szCs w:val="24"/>
        </w:rPr>
        <w:t xml:space="preserve"> patients</w:t>
      </w:r>
      <w:r w:rsidR="00547A6D" w:rsidRPr="00806129">
        <w:rPr>
          <w:rFonts w:ascii="Book Antiqua" w:hAnsi="Book Antiqua" w:cs="Times New Roman"/>
          <w:color w:val="000000" w:themeColor="text1"/>
          <w:sz w:val="24"/>
          <w:szCs w:val="24"/>
        </w:rPr>
        <w:t xml:space="preserve"> with CD</w:t>
      </w:r>
      <w:r w:rsidR="00791557" w:rsidRPr="00806129">
        <w:rPr>
          <w:rFonts w:ascii="Book Antiqua" w:hAnsi="Book Antiqua" w:cs="Times New Roman"/>
          <w:color w:val="000000" w:themeColor="text1"/>
          <w:sz w:val="24"/>
          <w:szCs w:val="24"/>
        </w:rPr>
        <w:t>.</w:t>
      </w:r>
      <w:r w:rsidR="00751ABD" w:rsidRPr="00806129">
        <w:rPr>
          <w:rFonts w:ascii="Book Antiqua" w:hAnsi="Book Antiqua" w:cs="Times New Roman"/>
          <w:color w:val="000000" w:themeColor="text1"/>
          <w:sz w:val="24"/>
          <w:szCs w:val="24"/>
        </w:rPr>
        <w:t xml:space="preserve">  Sufficient evidence</w:t>
      </w:r>
      <w:r w:rsidR="00771087" w:rsidRPr="00806129">
        <w:rPr>
          <w:rFonts w:ascii="Book Antiqua" w:hAnsi="Book Antiqua" w:cs="Times New Roman"/>
          <w:color w:val="000000" w:themeColor="text1"/>
          <w:sz w:val="24"/>
          <w:szCs w:val="24"/>
        </w:rPr>
        <w:t>, however,</w:t>
      </w:r>
      <w:r w:rsidR="00751ABD" w:rsidRPr="00806129">
        <w:rPr>
          <w:rFonts w:ascii="Book Antiqua" w:hAnsi="Book Antiqua" w:cs="Times New Roman"/>
          <w:color w:val="000000" w:themeColor="text1"/>
          <w:sz w:val="24"/>
          <w:szCs w:val="24"/>
        </w:rPr>
        <w:t xml:space="preserve"> has been obtained over recent years to clearly show that many patients with CD are infected with </w:t>
      </w:r>
      <w:r w:rsidR="00751ABD" w:rsidRPr="00806129">
        <w:rPr>
          <w:rFonts w:ascii="Book Antiqua" w:hAnsi="Book Antiqua" w:cs="Times New Roman"/>
          <w:i/>
          <w:color w:val="000000" w:themeColor="text1"/>
          <w:sz w:val="24"/>
          <w:szCs w:val="24"/>
        </w:rPr>
        <w:t>Map</w:t>
      </w:r>
      <w:r w:rsidR="00451115" w:rsidRPr="00806129">
        <w:rPr>
          <w:rFonts w:ascii="Book Antiqua" w:hAnsi="Book Antiqua" w:cs="Times New Roman"/>
          <w:i/>
          <w:color w:val="000000" w:themeColor="text1"/>
          <w:sz w:val="24"/>
          <w:szCs w:val="24"/>
        </w:rPr>
        <w:t>.</w:t>
      </w:r>
      <w:r w:rsidR="00451115" w:rsidRPr="00806129">
        <w:rPr>
          <w:rFonts w:ascii="Book Antiqua" w:hAnsi="Book Antiqua" w:cs="Times New Roman"/>
          <w:color w:val="000000" w:themeColor="text1"/>
          <w:sz w:val="24"/>
          <w:szCs w:val="24"/>
        </w:rPr>
        <w:t xml:space="preserve"> Investigations have revealed the presence of </w:t>
      </w:r>
      <w:r w:rsidR="00451115" w:rsidRPr="00806129">
        <w:rPr>
          <w:rFonts w:ascii="Book Antiqua" w:hAnsi="Book Antiqua" w:cs="Times New Roman"/>
          <w:i/>
          <w:color w:val="000000" w:themeColor="text1"/>
          <w:sz w:val="24"/>
          <w:szCs w:val="24"/>
        </w:rPr>
        <w:t>Map</w:t>
      </w:r>
      <w:r w:rsidR="00451115" w:rsidRPr="00806129">
        <w:rPr>
          <w:rFonts w:ascii="Book Antiqua" w:hAnsi="Book Antiqua" w:cs="Times New Roman"/>
          <w:color w:val="000000" w:themeColor="text1"/>
          <w:sz w:val="24"/>
          <w:szCs w:val="24"/>
        </w:rPr>
        <w:t xml:space="preserve"> or </w:t>
      </w:r>
      <w:r w:rsidR="00451115" w:rsidRPr="00806129">
        <w:rPr>
          <w:rFonts w:ascii="Book Antiqua" w:hAnsi="Book Antiqua" w:cs="Times New Roman"/>
          <w:i/>
          <w:color w:val="000000" w:themeColor="text1"/>
          <w:sz w:val="24"/>
          <w:szCs w:val="24"/>
        </w:rPr>
        <w:t>Map</w:t>
      </w:r>
      <w:r w:rsidR="00451115" w:rsidRPr="00806129">
        <w:rPr>
          <w:rFonts w:ascii="Book Antiqua" w:hAnsi="Book Antiqua" w:cs="Times New Roman"/>
          <w:color w:val="000000" w:themeColor="text1"/>
          <w:sz w:val="24"/>
          <w:szCs w:val="24"/>
        </w:rPr>
        <w:t xml:space="preserve"> DNA in blood or lesions f</w:t>
      </w:r>
      <w:r w:rsidR="00E63D7C">
        <w:rPr>
          <w:rFonts w:ascii="Book Antiqua" w:hAnsi="Book Antiqua" w:cs="Times New Roman"/>
          <w:color w:val="000000" w:themeColor="text1"/>
          <w:sz w:val="24"/>
          <w:szCs w:val="24"/>
        </w:rPr>
        <w:t>rom adults and children with CD</w:t>
      </w:r>
      <w:r w:rsidR="00A97FD9">
        <w:rPr>
          <w:rFonts w:ascii="Book Antiqua" w:hAnsi="Book Antiqua" w:cs="Times New Roman"/>
          <w:color w:val="000000" w:themeColor="text1"/>
          <w:sz w:val="24"/>
          <w:szCs w:val="24"/>
        </w:rPr>
        <w:fldChar w:fldCharType="begin">
          <w:fldData xml:space="preserve">PEVuZE5vdGU+PENpdGU+PEF1dGhvcj5OYXNlcjwvQXV0aG9yPjxZZWFyPjIwMDk8L1llYXI+PFJl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</w:fldData>
        </w:fldChar>
      </w:r>
      <w:r w:rsidR="00A97FD9">
        <w:rPr>
          <w:rFonts w:ascii="Book Antiqua" w:hAnsi="Book Antiqua" w:cs="Times New Roman"/>
          <w:color w:val="000000" w:themeColor="text1"/>
          <w:sz w:val="24"/>
          <w:szCs w:val="24"/>
        </w:rPr>
        <w:instrText xml:space="preserve"> ADDIN EN.CITE </w:instrText>
      </w:r>
      <w:r w:rsidR="00A97FD9">
        <w:rPr>
          <w:rFonts w:ascii="Book Antiqua" w:hAnsi="Book Antiqua" w:cs="Times New Roman"/>
          <w:color w:val="000000" w:themeColor="text1"/>
          <w:sz w:val="24"/>
          <w:szCs w:val="24"/>
        </w:rPr>
        <w:fldChar w:fldCharType="begin">
          <w:fldData xml:space="preserve">PEVuZE5vdGU+PENpdGU+PEF1dGhvcj5OYXNlcjwvQXV0aG9yPjxZZWFyPjIwMDk8L1llYXI+PFJl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</w:fldData>
        </w:fldChar>
      </w:r>
      <w:r w:rsidR="00A97FD9">
        <w:rPr>
          <w:rFonts w:ascii="Book Antiqua" w:hAnsi="Book Antiqua" w:cs="Times New Roman"/>
          <w:color w:val="000000" w:themeColor="text1"/>
          <w:sz w:val="24"/>
          <w:szCs w:val="24"/>
        </w:rPr>
        <w:instrText xml:space="preserve"> ADDIN EN.CITE.DATA </w:instrText>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end"/>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[10-16]</w:t>
      </w:r>
      <w:r w:rsidR="00A97FD9">
        <w:rPr>
          <w:rFonts w:ascii="Book Antiqua" w:hAnsi="Book Antiqua" w:cs="Times New Roman"/>
          <w:color w:val="000000" w:themeColor="text1"/>
          <w:sz w:val="24"/>
          <w:szCs w:val="24"/>
        </w:rPr>
        <w:fldChar w:fldCharType="end"/>
      </w:r>
      <w:r w:rsidR="00451115" w:rsidRPr="00806129">
        <w:rPr>
          <w:rFonts w:ascii="Book Antiqua" w:hAnsi="Book Antiqua" w:cs="Times New Roman"/>
          <w:color w:val="000000" w:themeColor="text1"/>
          <w:sz w:val="24"/>
          <w:szCs w:val="24"/>
        </w:rPr>
        <w:t xml:space="preserve">.  Of special interest, </w:t>
      </w:r>
      <w:r w:rsidR="00451115" w:rsidRPr="00806129">
        <w:rPr>
          <w:rFonts w:ascii="Book Antiqua" w:hAnsi="Book Antiqua" w:cs="Times New Roman"/>
          <w:i/>
          <w:color w:val="000000" w:themeColor="text1"/>
          <w:sz w:val="24"/>
          <w:szCs w:val="24"/>
        </w:rPr>
        <w:t>Map</w:t>
      </w:r>
      <w:r w:rsidR="00451115" w:rsidRPr="00806129">
        <w:rPr>
          <w:rFonts w:ascii="Book Antiqua" w:hAnsi="Book Antiqua" w:cs="Times New Roman"/>
          <w:color w:val="000000" w:themeColor="text1"/>
          <w:sz w:val="24"/>
          <w:szCs w:val="24"/>
        </w:rPr>
        <w:t xml:space="preserve"> </w:t>
      </w:r>
      <w:r w:rsidR="0086111C" w:rsidRPr="00806129">
        <w:rPr>
          <w:rFonts w:ascii="Book Antiqua" w:hAnsi="Book Antiqua" w:cs="Times New Roman"/>
          <w:color w:val="000000" w:themeColor="text1"/>
          <w:sz w:val="24"/>
          <w:szCs w:val="24"/>
        </w:rPr>
        <w:t xml:space="preserve">has </w:t>
      </w:r>
      <w:r w:rsidR="00451115" w:rsidRPr="00806129">
        <w:rPr>
          <w:rFonts w:ascii="Book Antiqua" w:hAnsi="Book Antiqua" w:cs="Times New Roman"/>
          <w:color w:val="000000" w:themeColor="text1"/>
          <w:sz w:val="24"/>
          <w:szCs w:val="24"/>
        </w:rPr>
        <w:t>also</w:t>
      </w:r>
      <w:r w:rsidR="0086111C" w:rsidRPr="00806129">
        <w:rPr>
          <w:rFonts w:ascii="Book Antiqua" w:hAnsi="Book Antiqua" w:cs="Times New Roman"/>
          <w:color w:val="000000" w:themeColor="text1"/>
          <w:sz w:val="24"/>
          <w:szCs w:val="24"/>
        </w:rPr>
        <w:t xml:space="preserve"> been</w:t>
      </w:r>
      <w:r w:rsidR="00451115" w:rsidRPr="00806129">
        <w:rPr>
          <w:rFonts w:ascii="Book Antiqua" w:hAnsi="Book Antiqua" w:cs="Times New Roman"/>
          <w:color w:val="000000" w:themeColor="text1"/>
          <w:sz w:val="24"/>
          <w:szCs w:val="24"/>
        </w:rPr>
        <w:t xml:space="preserve"> found in patients with other diseases as well as healthy subjects usi</w:t>
      </w:r>
      <w:r w:rsidR="00E63D7C">
        <w:rPr>
          <w:rFonts w:ascii="Book Antiqua" w:hAnsi="Book Antiqua" w:cs="Times New Roman"/>
          <w:color w:val="000000" w:themeColor="text1"/>
          <w:sz w:val="24"/>
          <w:szCs w:val="24"/>
        </w:rPr>
        <w:t>ng several methods of detection</w:t>
      </w:r>
      <w:r w:rsidR="00A97FD9">
        <w:rPr>
          <w:rFonts w:ascii="Book Antiqua" w:hAnsi="Book Antiqua" w:cs="Times New Roman"/>
          <w:color w:val="000000" w:themeColor="text1"/>
          <w:sz w:val="24"/>
          <w:szCs w:val="24"/>
        </w:rPr>
        <w:fldChar w:fldCharType="begin">
          <w:fldData xml:space="preserve">PEVuZE5vdGU+PENpdGU+PEF1dGhvcj5KdXN0ZTwvQXV0aG9yPjxZZWFyPjIwMDk8L1llYXI+PFJl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</w:fldData>
        </w:fldChar>
      </w:r>
      <w:r w:rsidR="00A97FD9">
        <w:rPr>
          <w:rFonts w:ascii="Book Antiqua" w:hAnsi="Book Antiqua" w:cs="Times New Roman"/>
          <w:color w:val="000000" w:themeColor="text1"/>
          <w:sz w:val="24"/>
          <w:szCs w:val="24"/>
        </w:rPr>
        <w:instrText xml:space="preserve"> ADDIN EN.CITE </w:instrText>
      </w:r>
      <w:r w:rsidR="00A97FD9">
        <w:rPr>
          <w:rFonts w:ascii="Book Antiqua" w:hAnsi="Book Antiqua" w:cs="Times New Roman"/>
          <w:color w:val="000000" w:themeColor="text1"/>
          <w:sz w:val="24"/>
          <w:szCs w:val="24"/>
        </w:rPr>
        <w:fldChar w:fldCharType="begin">
          <w:fldData xml:space="preserve">PEVuZE5vdGU+PENpdGU+PEF1dGhvcj5KdXN0ZTwvQXV0aG9yPjxZZWFyPjIwMDk8L1llYXI+PFJl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</w:fldData>
        </w:fldChar>
      </w:r>
      <w:r w:rsidR="00A97FD9">
        <w:rPr>
          <w:rFonts w:ascii="Book Antiqua" w:hAnsi="Book Antiqua" w:cs="Times New Roman"/>
          <w:color w:val="000000" w:themeColor="text1"/>
          <w:sz w:val="24"/>
          <w:szCs w:val="24"/>
        </w:rPr>
        <w:instrText xml:space="preserve"> ADDIN EN.CITE.DATA </w:instrText>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end"/>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[17-20]</w:t>
      </w:r>
      <w:r w:rsidR="00A97FD9">
        <w:rPr>
          <w:rFonts w:ascii="Book Antiqua" w:hAnsi="Book Antiqua" w:cs="Times New Roman"/>
          <w:color w:val="000000" w:themeColor="text1"/>
          <w:sz w:val="24"/>
          <w:szCs w:val="24"/>
        </w:rPr>
        <w:fldChar w:fldCharType="end"/>
      </w:r>
      <w:r w:rsidR="00451115" w:rsidRPr="00806129">
        <w:rPr>
          <w:rFonts w:ascii="Book Antiqua" w:hAnsi="Book Antiqua" w:cs="Times New Roman"/>
          <w:color w:val="000000" w:themeColor="text1"/>
          <w:sz w:val="24"/>
          <w:szCs w:val="24"/>
        </w:rPr>
        <w:t xml:space="preserve">.  A study </w:t>
      </w:r>
      <w:r w:rsidR="007C6551" w:rsidRPr="00806129">
        <w:rPr>
          <w:rFonts w:ascii="Book Antiqua" w:hAnsi="Book Antiqua" w:cs="Times New Roman"/>
          <w:color w:val="000000" w:themeColor="text1"/>
          <w:sz w:val="24"/>
          <w:szCs w:val="24"/>
        </w:rPr>
        <w:t>long overdue</w:t>
      </w:r>
      <w:r w:rsidR="00C22F53" w:rsidRPr="00806129">
        <w:rPr>
          <w:rFonts w:ascii="Book Antiqua" w:hAnsi="Book Antiqua" w:cs="Times New Roman"/>
          <w:color w:val="000000" w:themeColor="text1"/>
          <w:sz w:val="24"/>
          <w:szCs w:val="24"/>
        </w:rPr>
        <w:t>,</w:t>
      </w:r>
      <w:r w:rsidR="007C6551" w:rsidRPr="00806129">
        <w:rPr>
          <w:rFonts w:ascii="Book Antiqua" w:hAnsi="Book Antiqua" w:cs="Times New Roman"/>
          <w:color w:val="000000" w:themeColor="text1"/>
          <w:sz w:val="24"/>
          <w:szCs w:val="24"/>
        </w:rPr>
        <w:t xml:space="preserve"> has </w:t>
      </w:r>
      <w:r w:rsidR="00C22F53" w:rsidRPr="00806129">
        <w:rPr>
          <w:rFonts w:ascii="Book Antiqua" w:hAnsi="Book Antiqua" w:cs="Times New Roman"/>
          <w:color w:val="000000" w:themeColor="text1"/>
          <w:sz w:val="24"/>
          <w:szCs w:val="24"/>
        </w:rPr>
        <w:t>now</w:t>
      </w:r>
      <w:r w:rsidR="0086111C" w:rsidRPr="00806129">
        <w:rPr>
          <w:rFonts w:ascii="Book Antiqua" w:hAnsi="Book Antiqua" w:cs="Times New Roman"/>
          <w:color w:val="000000" w:themeColor="text1"/>
          <w:sz w:val="24"/>
          <w:szCs w:val="24"/>
        </w:rPr>
        <w:t xml:space="preserve"> </w:t>
      </w:r>
      <w:r w:rsidR="00E63D7C">
        <w:rPr>
          <w:rFonts w:ascii="Book Antiqua" w:hAnsi="Book Antiqua" w:cs="Times New Roman"/>
          <w:color w:val="000000" w:themeColor="text1"/>
          <w:sz w:val="24"/>
          <w:szCs w:val="24"/>
        </w:rPr>
        <w:t>been conducted by Singh</w:t>
      </w:r>
      <w:r w:rsidR="00E63D7C" w:rsidRPr="00E63D7C">
        <w:rPr>
          <w:rFonts w:ascii="Book Antiqua" w:hAnsi="Book Antiqua" w:cs="Times New Roman"/>
          <w:i/>
          <w:color w:val="000000" w:themeColor="text1"/>
          <w:sz w:val="24"/>
          <w:szCs w:val="24"/>
        </w:rPr>
        <w:t xml:space="preserve"> et al</w:t>
      </w:r>
      <w:r w:rsidR="00A97FD9">
        <w:rPr>
          <w:rFonts w:ascii="Book Antiqua" w:hAnsi="Book Antiqua" w:cs="Times New Roman"/>
          <w:color w:val="000000" w:themeColor="text1"/>
          <w:sz w:val="24"/>
          <w:szCs w:val="24"/>
        </w:rPr>
        <w:fldChar w:fldCharType="begin">
          <w:fldData xml:space="preserve">PEVuZE5vdGU+PENpdGU+PEF1dGhvcj5TaW5naDwvQXV0aG9yPjxZZWFyPjIwMTQ8L1llYXI+PFJl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=
</w:fldData>
        </w:fldChar>
      </w:r>
      <w:r w:rsidR="00A97FD9">
        <w:rPr>
          <w:rFonts w:ascii="Book Antiqua" w:hAnsi="Book Antiqua" w:cs="Times New Roman"/>
          <w:color w:val="000000" w:themeColor="text1"/>
          <w:sz w:val="24"/>
          <w:szCs w:val="24"/>
        </w:rPr>
        <w:instrText xml:space="preserve"> ADDIN EN.CITE </w:instrText>
      </w:r>
      <w:r w:rsidR="00A97FD9">
        <w:rPr>
          <w:rFonts w:ascii="Book Antiqua" w:hAnsi="Book Antiqua" w:cs="Times New Roman"/>
          <w:color w:val="000000" w:themeColor="text1"/>
          <w:sz w:val="24"/>
          <w:szCs w:val="24"/>
        </w:rPr>
        <w:fldChar w:fldCharType="begin">
          <w:fldData xml:space="preserve">PEVuZE5vdGU+PENpdGU+PEF1dGhvcj5TaW5naDwvQXV0aG9yPjxZZWFyPjIwMTQ8L1llYXI+PFJl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=
</w:fldData>
        </w:fldChar>
      </w:r>
      <w:r w:rsidR="00A97FD9">
        <w:rPr>
          <w:rFonts w:ascii="Book Antiqua" w:hAnsi="Book Antiqua" w:cs="Times New Roman"/>
          <w:color w:val="000000" w:themeColor="text1"/>
          <w:sz w:val="24"/>
          <w:szCs w:val="24"/>
        </w:rPr>
        <w:instrText xml:space="preserve"> ADDIN EN.CITE.DATA </w:instrText>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end"/>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separate"/>
      </w:r>
      <w:r w:rsidR="0069397A">
        <w:rPr>
          <w:rFonts w:ascii="Book Antiqua" w:hAnsi="Book Antiqua" w:cs="Times New Roman"/>
          <w:noProof/>
          <w:color w:val="000000" w:themeColor="text1"/>
          <w:sz w:val="24"/>
          <w:szCs w:val="24"/>
          <w:vertAlign w:val="superscript"/>
        </w:rPr>
        <w:t>[21,</w:t>
      </w:r>
      <w:r w:rsidR="00A97FD9" w:rsidRPr="00A97FD9">
        <w:rPr>
          <w:rFonts w:ascii="Book Antiqua" w:hAnsi="Book Antiqua" w:cs="Times New Roman"/>
          <w:noProof/>
          <w:color w:val="000000" w:themeColor="text1"/>
          <w:sz w:val="24"/>
          <w:szCs w:val="24"/>
          <w:vertAlign w:val="superscript"/>
        </w:rPr>
        <w:t>22]</w:t>
      </w:r>
      <w:r w:rsidR="00A97FD9">
        <w:rPr>
          <w:rFonts w:ascii="Book Antiqua" w:hAnsi="Book Antiqua" w:cs="Times New Roman"/>
          <w:color w:val="000000" w:themeColor="text1"/>
          <w:sz w:val="24"/>
          <w:szCs w:val="24"/>
        </w:rPr>
        <w:fldChar w:fldCharType="end"/>
      </w:r>
      <w:r w:rsidR="001E17F0" w:rsidRPr="00806129">
        <w:rPr>
          <w:rFonts w:ascii="Book Antiqua" w:hAnsi="Book Antiqua" w:cs="Times New Roman"/>
          <w:color w:val="000000" w:themeColor="text1"/>
          <w:sz w:val="24"/>
          <w:szCs w:val="24"/>
        </w:rPr>
        <w:t>.</w:t>
      </w:r>
      <w:r w:rsidR="00B5564B" w:rsidRPr="00806129">
        <w:rPr>
          <w:rFonts w:ascii="Book Antiqua" w:hAnsi="Book Antiqua" w:cs="Times New Roman"/>
          <w:color w:val="000000" w:themeColor="text1"/>
          <w:sz w:val="24"/>
          <w:szCs w:val="24"/>
        </w:rPr>
        <w:t xml:space="preserve"> </w:t>
      </w:r>
      <w:r w:rsidR="001E17F0" w:rsidRPr="00806129">
        <w:rPr>
          <w:rFonts w:ascii="Book Antiqua" w:hAnsi="Book Antiqua" w:cs="Times New Roman"/>
          <w:color w:val="000000" w:themeColor="text1"/>
          <w:sz w:val="24"/>
          <w:szCs w:val="24"/>
        </w:rPr>
        <w:t>The study was</w:t>
      </w:r>
      <w:r w:rsidR="00945199" w:rsidRPr="00806129">
        <w:rPr>
          <w:rFonts w:ascii="Book Antiqua" w:hAnsi="Book Antiqua" w:cs="Times New Roman"/>
          <w:color w:val="000000" w:themeColor="text1"/>
          <w:sz w:val="24"/>
          <w:szCs w:val="24"/>
        </w:rPr>
        <w:t xml:space="preserve"> conducted in India</w:t>
      </w:r>
      <w:r w:rsidR="00653BFC" w:rsidRPr="00806129">
        <w:rPr>
          <w:rFonts w:ascii="Book Antiqua" w:hAnsi="Book Antiqua" w:cs="Times New Roman"/>
          <w:color w:val="000000" w:themeColor="text1"/>
          <w:sz w:val="24"/>
          <w:szCs w:val="24"/>
        </w:rPr>
        <w:t>. It was</w:t>
      </w:r>
      <w:r w:rsidR="001E17F0" w:rsidRPr="00806129">
        <w:rPr>
          <w:rFonts w:ascii="Book Antiqua" w:hAnsi="Book Antiqua" w:cs="Times New Roman"/>
          <w:color w:val="000000" w:themeColor="text1"/>
          <w:sz w:val="24"/>
          <w:szCs w:val="24"/>
        </w:rPr>
        <w:t xml:space="preserve"> designed </w:t>
      </w:r>
      <w:r w:rsidR="005119E6" w:rsidRPr="00806129">
        <w:rPr>
          <w:rFonts w:ascii="Book Antiqua" w:hAnsi="Book Antiqua" w:cs="Times New Roman"/>
          <w:color w:val="000000" w:themeColor="text1"/>
          <w:sz w:val="24"/>
          <w:szCs w:val="24"/>
        </w:rPr>
        <w:t>to examine t</w:t>
      </w:r>
      <w:r w:rsidR="00945199" w:rsidRPr="00806129">
        <w:rPr>
          <w:rFonts w:ascii="Book Antiqua" w:hAnsi="Book Antiqua" w:cs="Times New Roman"/>
          <w:color w:val="000000" w:themeColor="text1"/>
          <w:sz w:val="24"/>
          <w:szCs w:val="24"/>
        </w:rPr>
        <w:t>he level of infection in humans</w:t>
      </w:r>
      <w:r w:rsidR="00B5564B" w:rsidRPr="00806129">
        <w:rPr>
          <w:rFonts w:ascii="Book Antiqua" w:hAnsi="Book Antiqua" w:cs="Times New Roman"/>
          <w:color w:val="000000" w:themeColor="text1"/>
          <w:sz w:val="24"/>
          <w:szCs w:val="24"/>
        </w:rPr>
        <w:t xml:space="preserve"> where </w:t>
      </w:r>
      <w:r w:rsidR="00B5564B" w:rsidRPr="00806129">
        <w:rPr>
          <w:rFonts w:ascii="Book Antiqua" w:hAnsi="Book Antiqua" w:cs="Times New Roman"/>
          <w:i/>
          <w:color w:val="000000" w:themeColor="text1"/>
          <w:sz w:val="24"/>
          <w:szCs w:val="24"/>
        </w:rPr>
        <w:t>Map</w:t>
      </w:r>
      <w:r w:rsidR="00B5564B" w:rsidRPr="00806129">
        <w:rPr>
          <w:rFonts w:ascii="Book Antiqua" w:hAnsi="Book Antiqua" w:cs="Times New Roman"/>
          <w:color w:val="000000" w:themeColor="text1"/>
          <w:sz w:val="24"/>
          <w:szCs w:val="24"/>
        </w:rPr>
        <w:t xml:space="preserve"> </w:t>
      </w:r>
      <w:r w:rsidR="005119E6" w:rsidRPr="00806129">
        <w:rPr>
          <w:rFonts w:ascii="Book Antiqua" w:hAnsi="Book Antiqua" w:cs="Times New Roman"/>
          <w:color w:val="000000" w:themeColor="text1"/>
          <w:sz w:val="24"/>
          <w:szCs w:val="24"/>
        </w:rPr>
        <w:t xml:space="preserve">is endemic </w:t>
      </w:r>
      <w:r w:rsidR="00B5564B" w:rsidRPr="00806129">
        <w:rPr>
          <w:rFonts w:ascii="Book Antiqua" w:hAnsi="Book Antiqua" w:cs="Times New Roman"/>
          <w:color w:val="000000" w:themeColor="text1"/>
          <w:sz w:val="24"/>
          <w:szCs w:val="24"/>
        </w:rPr>
        <w:t>in livestock and the general environment</w:t>
      </w:r>
      <w:r w:rsidR="005119E6" w:rsidRPr="00806129">
        <w:rPr>
          <w:rFonts w:ascii="Book Antiqua" w:hAnsi="Book Antiqua" w:cs="Times New Roman"/>
          <w:color w:val="000000" w:themeColor="text1"/>
          <w:sz w:val="24"/>
          <w:szCs w:val="24"/>
        </w:rPr>
        <w:t xml:space="preserve">.  </w:t>
      </w:r>
      <w:r w:rsidR="003A4DF7" w:rsidRPr="00806129">
        <w:rPr>
          <w:rFonts w:ascii="Book Antiqua" w:hAnsi="Book Antiqua" w:cs="Times New Roman"/>
          <w:color w:val="000000" w:themeColor="text1"/>
          <w:sz w:val="24"/>
          <w:szCs w:val="24"/>
        </w:rPr>
        <w:t>T</w:t>
      </w:r>
      <w:r w:rsidR="005119E6" w:rsidRPr="00806129">
        <w:rPr>
          <w:rFonts w:ascii="Book Antiqua" w:hAnsi="Book Antiqua" w:cs="Times New Roman"/>
          <w:color w:val="000000" w:themeColor="text1"/>
          <w:sz w:val="24"/>
          <w:szCs w:val="24"/>
        </w:rPr>
        <w:t xml:space="preserve">hey </w:t>
      </w:r>
      <w:r w:rsidR="003A4DF7" w:rsidRPr="00806129">
        <w:rPr>
          <w:rFonts w:ascii="Book Antiqua" w:hAnsi="Book Antiqua" w:cs="Times New Roman"/>
          <w:color w:val="000000" w:themeColor="text1"/>
          <w:sz w:val="24"/>
          <w:szCs w:val="24"/>
        </w:rPr>
        <w:t>obtained</w:t>
      </w:r>
      <w:r w:rsidR="005119E6" w:rsidRPr="00806129">
        <w:rPr>
          <w:rFonts w:ascii="Book Antiqua" w:hAnsi="Book Antiqua" w:cs="Times New Roman"/>
          <w:color w:val="000000" w:themeColor="text1"/>
          <w:sz w:val="24"/>
          <w:szCs w:val="24"/>
        </w:rPr>
        <w:t xml:space="preserve"> </w:t>
      </w:r>
      <w:r w:rsidR="00844173" w:rsidRPr="00806129">
        <w:rPr>
          <w:rFonts w:ascii="Book Antiqua" w:hAnsi="Book Antiqua" w:cs="Times New Roman"/>
          <w:color w:val="000000" w:themeColor="text1"/>
          <w:sz w:val="24"/>
          <w:szCs w:val="24"/>
        </w:rPr>
        <w:t>specimens</w:t>
      </w:r>
      <w:r w:rsidR="003A4DF7" w:rsidRPr="00806129">
        <w:rPr>
          <w:rFonts w:ascii="Book Antiqua" w:hAnsi="Book Antiqua" w:cs="Times New Roman"/>
          <w:color w:val="000000" w:themeColor="text1"/>
          <w:sz w:val="24"/>
          <w:szCs w:val="24"/>
        </w:rPr>
        <w:t xml:space="preserve"> of</w:t>
      </w:r>
      <w:r w:rsidR="00E63D7C">
        <w:rPr>
          <w:rFonts w:ascii="Book Antiqua" w:hAnsi="Book Antiqua" w:cs="Times New Roman"/>
          <w:color w:val="000000" w:themeColor="text1"/>
          <w:sz w:val="24"/>
          <w:szCs w:val="24"/>
        </w:rPr>
        <w:t xml:space="preserve"> blood, serum and stool from 42</w:t>
      </w:r>
      <w:r w:rsidR="003A4DF7" w:rsidRPr="00806129">
        <w:rPr>
          <w:rFonts w:ascii="Book Antiqua" w:hAnsi="Book Antiqua" w:cs="Times New Roman"/>
          <w:color w:val="000000" w:themeColor="text1"/>
          <w:sz w:val="24"/>
          <w:szCs w:val="24"/>
        </w:rPr>
        <w:t>400 patients</w:t>
      </w:r>
      <w:r w:rsidR="00844173" w:rsidRPr="00806129">
        <w:rPr>
          <w:rFonts w:ascii="Book Antiqua" w:hAnsi="Book Antiqua" w:cs="Times New Roman"/>
          <w:color w:val="000000" w:themeColor="text1"/>
          <w:sz w:val="24"/>
          <w:szCs w:val="24"/>
        </w:rPr>
        <w:t>,</w:t>
      </w:r>
      <w:r w:rsidR="003A4DF7" w:rsidRPr="00806129">
        <w:rPr>
          <w:rFonts w:ascii="Book Antiqua" w:hAnsi="Book Antiqua" w:cs="Times New Roman"/>
          <w:color w:val="000000" w:themeColor="text1"/>
          <w:sz w:val="24"/>
          <w:szCs w:val="24"/>
        </w:rPr>
        <w:t xml:space="preserve"> submitted to pathology laboratories </w:t>
      </w:r>
      <w:r w:rsidR="00844173" w:rsidRPr="00806129">
        <w:rPr>
          <w:rFonts w:ascii="Book Antiqua" w:hAnsi="Book Antiqua" w:cs="Times New Roman"/>
          <w:color w:val="000000" w:themeColor="text1"/>
          <w:sz w:val="24"/>
          <w:szCs w:val="24"/>
        </w:rPr>
        <w:t>and</w:t>
      </w:r>
      <w:r w:rsidR="003A4DF7" w:rsidRPr="00806129">
        <w:rPr>
          <w:rFonts w:ascii="Book Antiqua" w:hAnsi="Book Antiqua" w:cs="Times New Roman"/>
          <w:color w:val="000000" w:themeColor="text1"/>
          <w:sz w:val="24"/>
          <w:szCs w:val="24"/>
        </w:rPr>
        <w:t xml:space="preserve"> hospitals </w:t>
      </w:r>
      <w:r w:rsidR="00844173" w:rsidRPr="00806129">
        <w:rPr>
          <w:rFonts w:ascii="Book Antiqua" w:hAnsi="Book Antiqua" w:cs="Times New Roman"/>
          <w:color w:val="000000" w:themeColor="text1"/>
          <w:sz w:val="24"/>
          <w:szCs w:val="24"/>
        </w:rPr>
        <w:t>in different areas of India</w:t>
      </w:r>
      <w:r w:rsidR="00434583" w:rsidRPr="00806129">
        <w:rPr>
          <w:rFonts w:ascii="Book Antiqua" w:hAnsi="Book Antiqua" w:cs="Times New Roman"/>
          <w:color w:val="000000" w:themeColor="text1"/>
          <w:sz w:val="24"/>
          <w:szCs w:val="24"/>
        </w:rPr>
        <w:t>,</w:t>
      </w:r>
      <w:r w:rsidR="00844173" w:rsidRPr="00806129">
        <w:rPr>
          <w:rFonts w:ascii="Book Antiqua" w:hAnsi="Book Antiqua" w:cs="Times New Roman"/>
          <w:color w:val="000000" w:themeColor="text1"/>
          <w:sz w:val="24"/>
          <w:szCs w:val="24"/>
        </w:rPr>
        <w:t xml:space="preserve"> where </w:t>
      </w:r>
      <w:r w:rsidR="00844173" w:rsidRPr="00806129">
        <w:rPr>
          <w:rFonts w:ascii="Book Antiqua" w:hAnsi="Book Antiqua" w:cs="Times New Roman"/>
          <w:i/>
          <w:color w:val="000000" w:themeColor="text1"/>
          <w:sz w:val="24"/>
          <w:szCs w:val="24"/>
        </w:rPr>
        <w:t>Map</w:t>
      </w:r>
      <w:r w:rsidR="00844173" w:rsidRPr="00806129">
        <w:rPr>
          <w:rFonts w:ascii="Book Antiqua" w:hAnsi="Book Antiqua" w:cs="Times New Roman"/>
          <w:color w:val="000000" w:themeColor="text1"/>
          <w:sz w:val="24"/>
          <w:szCs w:val="24"/>
        </w:rPr>
        <w:t xml:space="preserve"> is endemic, </w:t>
      </w:r>
      <w:r w:rsidR="003A4DF7" w:rsidRPr="00806129">
        <w:rPr>
          <w:rFonts w:ascii="Book Antiqua" w:hAnsi="Book Antiqua" w:cs="Times New Roman"/>
          <w:color w:val="000000" w:themeColor="text1"/>
          <w:sz w:val="24"/>
          <w:szCs w:val="24"/>
        </w:rPr>
        <w:t>for evaluation</w:t>
      </w:r>
      <w:r w:rsidR="00B5564B" w:rsidRPr="00806129">
        <w:rPr>
          <w:rFonts w:ascii="Book Antiqua" w:hAnsi="Book Antiqua" w:cs="Times New Roman"/>
          <w:color w:val="000000" w:themeColor="text1"/>
          <w:sz w:val="24"/>
          <w:szCs w:val="24"/>
        </w:rPr>
        <w:t xml:space="preserve"> </w:t>
      </w:r>
      <w:r w:rsidR="003A4DF7" w:rsidRPr="00806129">
        <w:rPr>
          <w:rFonts w:ascii="Book Antiqua" w:hAnsi="Book Antiqua" w:cs="Times New Roman"/>
          <w:color w:val="000000" w:themeColor="text1"/>
          <w:sz w:val="24"/>
          <w:szCs w:val="24"/>
        </w:rPr>
        <w:t xml:space="preserve">over a span of two plus years.  </w:t>
      </w:r>
      <w:r w:rsidR="00CD3CAF" w:rsidRPr="00806129">
        <w:rPr>
          <w:rFonts w:ascii="Book Antiqua" w:hAnsi="Book Antiqua" w:cs="Times New Roman"/>
          <w:color w:val="000000" w:themeColor="text1"/>
          <w:sz w:val="24"/>
          <w:szCs w:val="24"/>
        </w:rPr>
        <w:t>The samples were from p</w:t>
      </w:r>
      <w:r w:rsidR="0093148D" w:rsidRPr="00806129">
        <w:rPr>
          <w:rFonts w:ascii="Book Antiqua" w:hAnsi="Book Antiqua" w:cs="Times New Roman"/>
          <w:color w:val="000000" w:themeColor="text1"/>
          <w:sz w:val="24"/>
          <w:szCs w:val="24"/>
        </w:rPr>
        <w:t xml:space="preserve">atients </w:t>
      </w:r>
      <w:r w:rsidR="00844173" w:rsidRPr="00806129">
        <w:rPr>
          <w:rFonts w:ascii="Book Antiqua" w:hAnsi="Book Antiqua" w:cs="Times New Roman"/>
          <w:color w:val="000000" w:themeColor="text1"/>
          <w:sz w:val="24"/>
          <w:szCs w:val="24"/>
        </w:rPr>
        <w:t xml:space="preserve">presenting with </w:t>
      </w:r>
      <w:r w:rsidR="00CD3CAF" w:rsidRPr="00806129">
        <w:rPr>
          <w:rFonts w:ascii="Book Antiqua" w:hAnsi="Book Antiqua" w:cs="Times New Roman"/>
          <w:color w:val="000000" w:themeColor="text1"/>
          <w:sz w:val="24"/>
          <w:szCs w:val="24"/>
        </w:rPr>
        <w:t xml:space="preserve">a spectrum of </w:t>
      </w:r>
      <w:r w:rsidR="00844173" w:rsidRPr="00806129">
        <w:rPr>
          <w:rFonts w:ascii="Book Antiqua" w:hAnsi="Book Antiqua" w:cs="Times New Roman"/>
          <w:color w:val="000000" w:themeColor="text1"/>
          <w:sz w:val="24"/>
          <w:szCs w:val="24"/>
        </w:rPr>
        <w:t>infectious and non-</w:t>
      </w:r>
      <w:r w:rsidR="00DB757E" w:rsidRPr="00806129">
        <w:rPr>
          <w:rFonts w:ascii="Book Antiqua" w:hAnsi="Book Antiqua" w:cs="Times New Roman"/>
          <w:color w:val="000000" w:themeColor="text1"/>
          <w:sz w:val="24"/>
          <w:szCs w:val="24"/>
        </w:rPr>
        <w:t xml:space="preserve">infectious </w:t>
      </w:r>
      <w:r w:rsidR="00CD3CAF" w:rsidRPr="00806129">
        <w:rPr>
          <w:rFonts w:ascii="Book Antiqua" w:hAnsi="Book Antiqua" w:cs="Times New Roman"/>
          <w:color w:val="000000" w:themeColor="text1"/>
          <w:sz w:val="24"/>
          <w:szCs w:val="24"/>
        </w:rPr>
        <w:t xml:space="preserve">diseases including </w:t>
      </w:r>
      <w:r w:rsidR="00844173" w:rsidRPr="00806129">
        <w:rPr>
          <w:rFonts w:ascii="Book Antiqua" w:hAnsi="Book Antiqua" w:cs="Times New Roman"/>
          <w:color w:val="000000" w:themeColor="text1"/>
          <w:sz w:val="24"/>
          <w:szCs w:val="24"/>
        </w:rPr>
        <w:t>typhoid, TB,</w:t>
      </w:r>
      <w:r w:rsidR="00F002BB" w:rsidRPr="00806129">
        <w:rPr>
          <w:rFonts w:ascii="Book Antiqua" w:hAnsi="Book Antiqua" w:cs="Times New Roman"/>
          <w:color w:val="000000" w:themeColor="text1"/>
          <w:sz w:val="24"/>
          <w:szCs w:val="24"/>
        </w:rPr>
        <w:t xml:space="preserve"> malaria, skin disorders,</w:t>
      </w:r>
      <w:r w:rsidR="00844173" w:rsidRPr="00806129">
        <w:rPr>
          <w:rFonts w:ascii="Book Antiqua" w:hAnsi="Book Antiqua" w:cs="Times New Roman"/>
          <w:color w:val="000000" w:themeColor="text1"/>
          <w:sz w:val="24"/>
          <w:szCs w:val="24"/>
        </w:rPr>
        <w:t xml:space="preserve"> </w:t>
      </w:r>
      <w:r w:rsidR="00CD3CAF" w:rsidRPr="00806129">
        <w:rPr>
          <w:rFonts w:ascii="Book Antiqua" w:hAnsi="Book Antiqua" w:cs="Times New Roman"/>
          <w:color w:val="000000" w:themeColor="text1"/>
          <w:sz w:val="24"/>
          <w:szCs w:val="24"/>
        </w:rPr>
        <w:t xml:space="preserve">type 1 diabetes, </w:t>
      </w:r>
      <w:r w:rsidR="0036451A" w:rsidRPr="00806129">
        <w:rPr>
          <w:rFonts w:ascii="Book Antiqua" w:hAnsi="Book Antiqua" w:cs="Times New Roman"/>
          <w:color w:val="000000" w:themeColor="text1"/>
          <w:sz w:val="24"/>
          <w:szCs w:val="24"/>
        </w:rPr>
        <w:t>anemia, thyroid, ion imbalance, abdominal disorders, lipid profile</w:t>
      </w:r>
      <w:r w:rsidR="0093148D" w:rsidRPr="00806129">
        <w:rPr>
          <w:rFonts w:ascii="Book Antiqua" w:hAnsi="Book Antiqua" w:cs="Times New Roman"/>
          <w:color w:val="000000" w:themeColor="text1"/>
          <w:sz w:val="24"/>
          <w:szCs w:val="24"/>
        </w:rPr>
        <w:t xml:space="preserve"> disorders</w:t>
      </w:r>
      <w:r w:rsidR="0036451A" w:rsidRPr="00806129">
        <w:rPr>
          <w:rFonts w:ascii="Book Antiqua" w:hAnsi="Book Antiqua" w:cs="Times New Roman"/>
          <w:color w:val="000000" w:themeColor="text1"/>
          <w:sz w:val="24"/>
          <w:szCs w:val="24"/>
        </w:rPr>
        <w:t xml:space="preserve">, </w:t>
      </w:r>
      <w:r w:rsidR="00F002BB" w:rsidRPr="00806129">
        <w:rPr>
          <w:rFonts w:ascii="Book Antiqua" w:hAnsi="Book Antiqua" w:cs="Times New Roman"/>
          <w:color w:val="000000" w:themeColor="text1"/>
          <w:sz w:val="24"/>
          <w:szCs w:val="24"/>
        </w:rPr>
        <w:t>and</w:t>
      </w:r>
      <w:r w:rsidR="00B6445F" w:rsidRPr="00806129">
        <w:rPr>
          <w:rFonts w:ascii="Book Antiqua" w:hAnsi="Book Antiqua" w:cs="Times New Roman"/>
          <w:color w:val="000000" w:themeColor="text1"/>
          <w:sz w:val="24"/>
          <w:szCs w:val="24"/>
        </w:rPr>
        <w:t xml:space="preserve"> intestinal</w:t>
      </w:r>
      <w:r w:rsidR="00F002BB" w:rsidRPr="00806129">
        <w:rPr>
          <w:rFonts w:ascii="Book Antiqua" w:hAnsi="Book Antiqua" w:cs="Times New Roman"/>
          <w:color w:val="000000" w:themeColor="text1"/>
          <w:sz w:val="24"/>
          <w:szCs w:val="24"/>
        </w:rPr>
        <w:t xml:space="preserve"> </w:t>
      </w:r>
      <w:r w:rsidR="0036451A" w:rsidRPr="00806129">
        <w:rPr>
          <w:rFonts w:ascii="Book Antiqua" w:hAnsi="Book Antiqua" w:cs="Times New Roman"/>
          <w:color w:val="000000" w:themeColor="text1"/>
          <w:sz w:val="24"/>
          <w:szCs w:val="24"/>
        </w:rPr>
        <w:t>inflammatory illness</w:t>
      </w:r>
      <w:r w:rsidR="0086111C" w:rsidRPr="00806129">
        <w:rPr>
          <w:rFonts w:ascii="Book Antiqua" w:hAnsi="Book Antiqua" w:cs="Times New Roman"/>
          <w:color w:val="000000" w:themeColor="text1"/>
          <w:sz w:val="24"/>
          <w:szCs w:val="24"/>
        </w:rPr>
        <w:t xml:space="preserve"> of different origins</w:t>
      </w:r>
      <w:r w:rsidR="00F002BB" w:rsidRPr="00806129">
        <w:rPr>
          <w:rFonts w:ascii="Book Antiqua" w:hAnsi="Book Antiqua" w:cs="Times New Roman"/>
          <w:color w:val="000000" w:themeColor="text1"/>
          <w:sz w:val="24"/>
          <w:szCs w:val="24"/>
        </w:rPr>
        <w:t xml:space="preserve">.  They also collected samples from healthy </w:t>
      </w:r>
      <w:r w:rsidR="0036451A" w:rsidRPr="00806129">
        <w:rPr>
          <w:rFonts w:ascii="Book Antiqua" w:hAnsi="Book Antiqua" w:cs="Times New Roman"/>
          <w:color w:val="000000" w:themeColor="text1"/>
          <w:sz w:val="24"/>
          <w:szCs w:val="24"/>
        </w:rPr>
        <w:t xml:space="preserve">individuals.  </w:t>
      </w:r>
      <w:r w:rsidR="0036451A" w:rsidRPr="00806129">
        <w:rPr>
          <w:rFonts w:ascii="Book Antiqua" w:hAnsi="Book Antiqua" w:cs="Times New Roman"/>
          <w:i/>
          <w:color w:val="000000" w:themeColor="text1"/>
          <w:sz w:val="24"/>
          <w:szCs w:val="24"/>
        </w:rPr>
        <w:t>Map</w:t>
      </w:r>
      <w:r w:rsidR="0036451A" w:rsidRPr="00806129">
        <w:rPr>
          <w:rFonts w:ascii="Book Antiqua" w:hAnsi="Book Antiqua" w:cs="Times New Roman"/>
          <w:color w:val="000000" w:themeColor="text1"/>
          <w:sz w:val="24"/>
          <w:szCs w:val="24"/>
        </w:rPr>
        <w:t xml:space="preserve"> was detected in all </w:t>
      </w:r>
      <w:r w:rsidR="0036451A" w:rsidRPr="00806129">
        <w:rPr>
          <w:rFonts w:ascii="Book Antiqua" w:hAnsi="Book Antiqua" w:cs="Times New Roman"/>
          <w:color w:val="000000" w:themeColor="text1"/>
          <w:sz w:val="24"/>
          <w:szCs w:val="24"/>
        </w:rPr>
        <w:lastRenderedPageBreak/>
        <w:t xml:space="preserve">categories </w:t>
      </w:r>
      <w:r w:rsidR="00B6445F" w:rsidRPr="00806129">
        <w:rPr>
          <w:rFonts w:ascii="Book Antiqua" w:hAnsi="Book Antiqua" w:cs="Times New Roman"/>
          <w:color w:val="000000" w:themeColor="text1"/>
          <w:sz w:val="24"/>
          <w:szCs w:val="24"/>
        </w:rPr>
        <w:t xml:space="preserve">of patients </w:t>
      </w:r>
      <w:r w:rsidR="0036451A" w:rsidRPr="00806129">
        <w:rPr>
          <w:rFonts w:ascii="Book Antiqua" w:hAnsi="Book Antiqua" w:cs="Times New Roman"/>
          <w:color w:val="000000" w:themeColor="text1"/>
          <w:sz w:val="24"/>
          <w:szCs w:val="24"/>
        </w:rPr>
        <w:t>at different frequencies</w:t>
      </w:r>
      <w:r w:rsidR="00B6445F" w:rsidRPr="00806129">
        <w:rPr>
          <w:rFonts w:ascii="Book Antiqua" w:hAnsi="Book Antiqua" w:cs="Times New Roman"/>
          <w:color w:val="000000" w:themeColor="text1"/>
          <w:sz w:val="24"/>
          <w:szCs w:val="24"/>
        </w:rPr>
        <w:t>,</w:t>
      </w:r>
      <w:r w:rsidR="0036451A" w:rsidRPr="00806129">
        <w:rPr>
          <w:rFonts w:ascii="Book Antiqua" w:hAnsi="Book Antiqua" w:cs="Times New Roman"/>
          <w:color w:val="000000" w:themeColor="text1"/>
          <w:sz w:val="24"/>
          <w:szCs w:val="24"/>
        </w:rPr>
        <w:t xml:space="preserve"> </w:t>
      </w:r>
      <w:r w:rsidR="0093148D" w:rsidRPr="00806129">
        <w:rPr>
          <w:rFonts w:ascii="Book Antiqua" w:hAnsi="Book Antiqua" w:cs="Times New Roman"/>
          <w:color w:val="000000" w:themeColor="text1"/>
          <w:sz w:val="24"/>
          <w:szCs w:val="24"/>
        </w:rPr>
        <w:t>including healthy individuals</w:t>
      </w:r>
      <w:r w:rsidR="003253EF" w:rsidRPr="00806129">
        <w:rPr>
          <w:rFonts w:ascii="Book Antiqua" w:hAnsi="Book Antiqua" w:cs="Times New Roman"/>
          <w:color w:val="000000" w:themeColor="text1"/>
          <w:sz w:val="24"/>
          <w:szCs w:val="24"/>
        </w:rPr>
        <w:t>,</w:t>
      </w:r>
      <w:r w:rsidR="003A4DF7" w:rsidRPr="00806129">
        <w:rPr>
          <w:rFonts w:ascii="Book Antiqua" w:hAnsi="Book Antiqua" w:cs="Times New Roman"/>
          <w:color w:val="000000" w:themeColor="text1"/>
          <w:sz w:val="24"/>
          <w:szCs w:val="24"/>
        </w:rPr>
        <w:t xml:space="preserve"> </w:t>
      </w:r>
      <w:r w:rsidR="0093148D" w:rsidRPr="00806129">
        <w:rPr>
          <w:rFonts w:ascii="Book Antiqua" w:hAnsi="Book Antiqua" w:cs="Times New Roman"/>
          <w:color w:val="000000" w:themeColor="text1"/>
          <w:sz w:val="24"/>
          <w:szCs w:val="24"/>
        </w:rPr>
        <w:t xml:space="preserve">reflecting the consequence of </w:t>
      </w:r>
      <w:r w:rsidR="00042AE3" w:rsidRPr="00806129">
        <w:rPr>
          <w:rFonts w:ascii="Book Antiqua" w:hAnsi="Book Antiqua" w:cs="Times New Roman"/>
          <w:color w:val="000000" w:themeColor="text1"/>
          <w:sz w:val="24"/>
          <w:szCs w:val="24"/>
        </w:rPr>
        <w:t xml:space="preserve">large scale </w:t>
      </w:r>
      <w:r w:rsidR="0093148D" w:rsidRPr="00806129">
        <w:rPr>
          <w:rFonts w:ascii="Book Antiqua" w:hAnsi="Book Antiqua" w:cs="Times New Roman"/>
          <w:color w:val="000000" w:themeColor="text1"/>
          <w:sz w:val="24"/>
          <w:szCs w:val="24"/>
        </w:rPr>
        <w:t>exposure</w:t>
      </w:r>
      <w:r w:rsidR="00042AE3" w:rsidRPr="00806129">
        <w:rPr>
          <w:rFonts w:ascii="Book Antiqua" w:hAnsi="Book Antiqua" w:cs="Times New Roman"/>
          <w:color w:val="000000" w:themeColor="text1"/>
          <w:sz w:val="24"/>
          <w:szCs w:val="24"/>
        </w:rPr>
        <w:t xml:space="preserve"> of the resident populations</w:t>
      </w:r>
      <w:r w:rsidR="00B034F4" w:rsidRPr="00806129">
        <w:rPr>
          <w:rFonts w:ascii="Book Antiqua" w:hAnsi="Book Antiqua" w:cs="Times New Roman"/>
          <w:color w:val="000000" w:themeColor="text1"/>
          <w:sz w:val="24"/>
          <w:szCs w:val="24"/>
        </w:rPr>
        <w:t xml:space="preserve"> </w:t>
      </w:r>
      <w:r w:rsidR="001E17F0" w:rsidRPr="00806129">
        <w:rPr>
          <w:rFonts w:ascii="Book Antiqua" w:hAnsi="Book Antiqua" w:cs="Times New Roman"/>
          <w:color w:val="000000" w:themeColor="text1"/>
          <w:sz w:val="24"/>
          <w:szCs w:val="24"/>
        </w:rPr>
        <w:t xml:space="preserve">to </w:t>
      </w:r>
      <w:r w:rsidR="001E17F0" w:rsidRPr="00806129">
        <w:rPr>
          <w:rFonts w:ascii="Book Antiqua" w:hAnsi="Book Antiqua" w:cs="Times New Roman"/>
          <w:i/>
          <w:color w:val="000000" w:themeColor="text1"/>
          <w:sz w:val="24"/>
          <w:szCs w:val="24"/>
        </w:rPr>
        <w:t>Map</w:t>
      </w:r>
      <w:r w:rsidR="001E17F0" w:rsidRPr="00806129">
        <w:rPr>
          <w:rFonts w:ascii="Book Antiqua" w:hAnsi="Book Antiqua" w:cs="Times New Roman"/>
          <w:color w:val="000000" w:themeColor="text1"/>
          <w:sz w:val="24"/>
          <w:szCs w:val="24"/>
        </w:rPr>
        <w:t xml:space="preserve"> in the environment, infected animals and the food supply</w:t>
      </w:r>
      <w:r w:rsidR="0093148D" w:rsidRPr="00806129">
        <w:rPr>
          <w:rFonts w:ascii="Book Antiqua" w:hAnsi="Book Antiqua" w:cs="Times New Roman"/>
          <w:color w:val="000000" w:themeColor="text1"/>
          <w:sz w:val="24"/>
          <w:szCs w:val="24"/>
        </w:rPr>
        <w:t xml:space="preserve">. </w:t>
      </w:r>
      <w:r w:rsidR="00042AE3" w:rsidRPr="00806129">
        <w:rPr>
          <w:rFonts w:ascii="Book Antiqua" w:hAnsi="Book Antiqua" w:cs="Times New Roman"/>
          <w:color w:val="000000" w:themeColor="text1"/>
          <w:sz w:val="24"/>
          <w:szCs w:val="24"/>
        </w:rPr>
        <w:t xml:space="preserve"> The predominant biotype of </w:t>
      </w:r>
      <w:r w:rsidR="00042AE3" w:rsidRPr="00806129">
        <w:rPr>
          <w:rFonts w:ascii="Book Antiqua" w:hAnsi="Book Antiqua" w:cs="Times New Roman"/>
          <w:i/>
          <w:color w:val="000000" w:themeColor="text1"/>
          <w:sz w:val="24"/>
          <w:szCs w:val="24"/>
        </w:rPr>
        <w:t>Map</w:t>
      </w:r>
      <w:r w:rsidR="00042AE3" w:rsidRPr="00806129">
        <w:rPr>
          <w:rFonts w:ascii="Book Antiqua" w:hAnsi="Book Antiqua" w:cs="Times New Roman"/>
          <w:color w:val="000000" w:themeColor="text1"/>
          <w:sz w:val="24"/>
          <w:szCs w:val="24"/>
        </w:rPr>
        <w:t xml:space="preserve"> detected in the samples was the bison type prevalent</w:t>
      </w:r>
      <w:r w:rsidR="00DB757E" w:rsidRPr="00806129">
        <w:rPr>
          <w:rFonts w:ascii="Book Antiqua" w:hAnsi="Book Antiqua" w:cs="Times New Roman"/>
          <w:color w:val="000000" w:themeColor="text1"/>
          <w:sz w:val="24"/>
          <w:szCs w:val="24"/>
        </w:rPr>
        <w:t xml:space="preserve"> in</w:t>
      </w:r>
      <w:r w:rsidR="00042AE3" w:rsidRPr="00806129">
        <w:rPr>
          <w:rFonts w:ascii="Book Antiqua" w:hAnsi="Book Antiqua" w:cs="Times New Roman"/>
          <w:color w:val="000000" w:themeColor="text1"/>
          <w:sz w:val="24"/>
          <w:szCs w:val="24"/>
        </w:rPr>
        <w:t xml:space="preserve"> livestock.  The results clearly show</w:t>
      </w:r>
      <w:r w:rsidR="00F002BB" w:rsidRPr="00806129">
        <w:rPr>
          <w:rFonts w:ascii="Book Antiqua" w:hAnsi="Book Antiqua" w:cs="Times New Roman"/>
          <w:color w:val="000000" w:themeColor="text1"/>
          <w:sz w:val="24"/>
          <w:szCs w:val="24"/>
        </w:rPr>
        <w:t>,</w:t>
      </w:r>
      <w:r w:rsidR="00042AE3" w:rsidRPr="00806129">
        <w:rPr>
          <w:rFonts w:ascii="Book Antiqua" w:hAnsi="Book Antiqua" w:cs="Times New Roman"/>
          <w:color w:val="000000" w:themeColor="text1"/>
          <w:sz w:val="24"/>
          <w:szCs w:val="24"/>
        </w:rPr>
        <w:t xml:space="preserve"> humans like other species</w:t>
      </w:r>
      <w:r w:rsidR="00F002BB" w:rsidRPr="00806129">
        <w:rPr>
          <w:rFonts w:ascii="Book Antiqua" w:hAnsi="Book Antiqua" w:cs="Times New Roman"/>
          <w:color w:val="000000" w:themeColor="text1"/>
          <w:sz w:val="24"/>
          <w:szCs w:val="24"/>
        </w:rPr>
        <w:t>,</w:t>
      </w:r>
      <w:r w:rsidR="00042AE3" w:rsidRPr="00806129">
        <w:rPr>
          <w:rFonts w:ascii="Book Antiqua" w:hAnsi="Book Antiqua" w:cs="Times New Roman"/>
          <w:color w:val="000000" w:themeColor="text1"/>
          <w:sz w:val="24"/>
          <w:szCs w:val="24"/>
        </w:rPr>
        <w:t xml:space="preserve"> are equally susceptible to infection with </w:t>
      </w:r>
      <w:r w:rsidR="00042AE3" w:rsidRPr="00806129">
        <w:rPr>
          <w:rFonts w:ascii="Book Antiqua" w:hAnsi="Book Antiqua" w:cs="Times New Roman"/>
          <w:i/>
          <w:color w:val="000000" w:themeColor="text1"/>
          <w:sz w:val="24"/>
          <w:szCs w:val="24"/>
        </w:rPr>
        <w:t>Map</w:t>
      </w:r>
      <w:r w:rsidR="004572E4" w:rsidRPr="00806129">
        <w:rPr>
          <w:rFonts w:ascii="Book Antiqua" w:hAnsi="Book Antiqua" w:cs="Times New Roman"/>
          <w:color w:val="000000" w:themeColor="text1"/>
          <w:sz w:val="24"/>
          <w:szCs w:val="24"/>
        </w:rPr>
        <w:t xml:space="preserve"> regardless of health status.  It can be predicted that any</w:t>
      </w:r>
      <w:r w:rsidR="00241938" w:rsidRPr="00806129">
        <w:rPr>
          <w:rFonts w:ascii="Book Antiqua" w:hAnsi="Book Antiqua" w:cs="Times New Roman"/>
          <w:color w:val="000000" w:themeColor="text1"/>
          <w:sz w:val="24"/>
          <w:szCs w:val="24"/>
        </w:rPr>
        <w:t xml:space="preserve"> further large scale screening will provide similar results with the frequency of infected individuals dependent on the prevalence of </w:t>
      </w:r>
      <w:r w:rsidR="00241938" w:rsidRPr="00806129">
        <w:rPr>
          <w:rFonts w:ascii="Book Antiqua" w:hAnsi="Book Antiqua" w:cs="Times New Roman"/>
          <w:i/>
          <w:color w:val="000000" w:themeColor="text1"/>
          <w:sz w:val="24"/>
          <w:szCs w:val="24"/>
        </w:rPr>
        <w:t>Map</w:t>
      </w:r>
      <w:r w:rsidR="00241938" w:rsidRPr="00806129">
        <w:rPr>
          <w:rFonts w:ascii="Book Antiqua" w:hAnsi="Book Antiqua" w:cs="Times New Roman"/>
          <w:color w:val="000000" w:themeColor="text1"/>
          <w:sz w:val="24"/>
          <w:szCs w:val="24"/>
        </w:rPr>
        <w:t xml:space="preserve"> in the environment and presence in food</w:t>
      </w:r>
      <w:r w:rsidR="0086111C" w:rsidRPr="00806129">
        <w:rPr>
          <w:rFonts w:ascii="Book Antiqua" w:hAnsi="Book Antiqua" w:cs="Times New Roman"/>
          <w:color w:val="000000" w:themeColor="text1"/>
          <w:sz w:val="24"/>
          <w:szCs w:val="24"/>
        </w:rPr>
        <w:t xml:space="preserve"> supplies</w:t>
      </w:r>
      <w:r w:rsidR="00A97FD9">
        <w:rPr>
          <w:rFonts w:ascii="Book Antiqua" w:hAnsi="Book Antiqua" w:cs="Times New Roman"/>
          <w:color w:val="000000" w:themeColor="text1"/>
          <w:sz w:val="24"/>
          <w:szCs w:val="24"/>
        </w:rPr>
        <w:fldChar w:fldCharType="begin">
          <w:fldData xml:space="preserve">PEVuZE5vdGU+PENpdGU+PEF1dGhvcj5SaG9kZXM8L0F1dGhvcj48WWVhcj4yMDE0PC9ZZWFyPjxS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=
</w:fldData>
        </w:fldChar>
      </w:r>
      <w:r w:rsidR="00A97FD9">
        <w:rPr>
          <w:rFonts w:ascii="Book Antiqua" w:hAnsi="Book Antiqua" w:cs="Times New Roman"/>
          <w:color w:val="000000" w:themeColor="text1"/>
          <w:sz w:val="24"/>
          <w:szCs w:val="24"/>
        </w:rPr>
        <w:instrText xml:space="preserve"> ADDIN EN.CITE </w:instrText>
      </w:r>
      <w:r w:rsidR="00A97FD9">
        <w:rPr>
          <w:rFonts w:ascii="Book Antiqua" w:hAnsi="Book Antiqua" w:cs="Times New Roman"/>
          <w:color w:val="000000" w:themeColor="text1"/>
          <w:sz w:val="24"/>
          <w:szCs w:val="24"/>
        </w:rPr>
        <w:fldChar w:fldCharType="begin">
          <w:fldData xml:space="preserve">PEVuZE5vdGU+PENpdGU+PEF1dGhvcj5SaG9kZXM8L0F1dGhvcj48WWVhcj4yMDE0PC9ZZWFyPjxS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=
</w:fldData>
        </w:fldChar>
      </w:r>
      <w:r w:rsidR="00A97FD9">
        <w:rPr>
          <w:rFonts w:ascii="Book Antiqua" w:hAnsi="Book Antiqua" w:cs="Times New Roman"/>
          <w:color w:val="000000" w:themeColor="text1"/>
          <w:sz w:val="24"/>
          <w:szCs w:val="24"/>
        </w:rPr>
        <w:instrText xml:space="preserve"> ADDIN EN.CITE.DATA </w:instrText>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end"/>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[23]</w:t>
      </w:r>
      <w:r w:rsidR="00A97FD9">
        <w:rPr>
          <w:rFonts w:ascii="Book Antiqua" w:hAnsi="Book Antiqua" w:cs="Times New Roman"/>
          <w:color w:val="000000" w:themeColor="text1"/>
          <w:sz w:val="24"/>
          <w:szCs w:val="24"/>
        </w:rPr>
        <w:fldChar w:fldCharType="end"/>
      </w:r>
      <w:r w:rsidR="00241938" w:rsidRPr="00806129">
        <w:rPr>
          <w:rFonts w:ascii="Book Antiqua" w:hAnsi="Book Antiqua" w:cs="Times New Roman"/>
          <w:color w:val="000000" w:themeColor="text1"/>
          <w:sz w:val="24"/>
          <w:szCs w:val="24"/>
        </w:rPr>
        <w:t xml:space="preserve">.  </w:t>
      </w:r>
      <w:r w:rsidR="00C0572B" w:rsidRPr="00806129">
        <w:rPr>
          <w:rFonts w:ascii="Book Antiqua" w:hAnsi="Book Antiqua" w:cs="Times New Roman"/>
          <w:color w:val="000000" w:themeColor="text1"/>
          <w:sz w:val="24"/>
          <w:szCs w:val="24"/>
        </w:rPr>
        <w:t>The question</w:t>
      </w:r>
      <w:r w:rsidR="0093148D" w:rsidRPr="00806129">
        <w:rPr>
          <w:rFonts w:ascii="Book Antiqua" w:hAnsi="Book Antiqua" w:cs="Times New Roman"/>
          <w:color w:val="000000" w:themeColor="text1"/>
          <w:sz w:val="24"/>
          <w:szCs w:val="24"/>
        </w:rPr>
        <w:t xml:space="preserve"> </w:t>
      </w:r>
      <w:r w:rsidR="00C0572B" w:rsidRPr="00806129">
        <w:rPr>
          <w:rFonts w:ascii="Book Antiqua" w:hAnsi="Book Antiqua" w:cs="Times New Roman"/>
          <w:color w:val="000000" w:themeColor="text1"/>
          <w:sz w:val="24"/>
          <w:szCs w:val="24"/>
        </w:rPr>
        <w:t xml:space="preserve">remaining </w:t>
      </w:r>
      <w:r w:rsidR="00EB6513" w:rsidRPr="00806129">
        <w:rPr>
          <w:rFonts w:ascii="Book Antiqua" w:hAnsi="Book Antiqua" w:cs="Times New Roman"/>
          <w:color w:val="000000" w:themeColor="text1"/>
          <w:sz w:val="24"/>
          <w:szCs w:val="24"/>
        </w:rPr>
        <w:t xml:space="preserve">and reason for the unending debate </w:t>
      </w:r>
      <w:r w:rsidR="00C0572B" w:rsidRPr="00806129">
        <w:rPr>
          <w:rFonts w:ascii="Book Antiqua" w:hAnsi="Book Antiqua" w:cs="Times New Roman"/>
          <w:color w:val="000000" w:themeColor="text1"/>
          <w:sz w:val="24"/>
          <w:szCs w:val="24"/>
        </w:rPr>
        <w:t>is</w:t>
      </w:r>
      <w:r w:rsidR="00C91A5C" w:rsidRPr="00806129">
        <w:rPr>
          <w:rFonts w:ascii="Book Antiqua" w:hAnsi="Book Antiqua" w:cs="Times New Roman"/>
          <w:color w:val="000000" w:themeColor="text1"/>
          <w:sz w:val="24"/>
          <w:szCs w:val="24"/>
        </w:rPr>
        <w:t>,</w:t>
      </w:r>
      <w:r w:rsidR="00C078D9" w:rsidRPr="00806129">
        <w:rPr>
          <w:rFonts w:ascii="Book Antiqua" w:hAnsi="Book Antiqua" w:cs="Times New Roman"/>
          <w:color w:val="000000" w:themeColor="text1"/>
          <w:sz w:val="24"/>
          <w:szCs w:val="24"/>
        </w:rPr>
        <w:t xml:space="preserve"> </w:t>
      </w:r>
      <w:r w:rsidR="00E63D7C">
        <w:rPr>
          <w:rFonts w:ascii="Book Antiqua" w:hAnsi="Book Antiqua" w:cs="Times New Roman"/>
          <w:color w:val="000000" w:themeColor="text1"/>
          <w:sz w:val="24"/>
          <w:szCs w:val="24"/>
          <w:lang w:eastAsia="zh-CN"/>
        </w:rPr>
        <w:t>“</w:t>
      </w:r>
      <w:r w:rsidR="00C078D9" w:rsidRPr="00806129">
        <w:rPr>
          <w:rFonts w:ascii="Book Antiqua" w:hAnsi="Book Antiqua" w:cs="Times New Roman"/>
          <w:color w:val="000000" w:themeColor="text1"/>
          <w:sz w:val="24"/>
          <w:szCs w:val="24"/>
        </w:rPr>
        <w:t xml:space="preserve">is </w:t>
      </w:r>
      <w:r w:rsidR="00C078D9" w:rsidRPr="00806129">
        <w:rPr>
          <w:rFonts w:ascii="Book Antiqua" w:hAnsi="Book Antiqua" w:cs="Times New Roman"/>
          <w:i/>
          <w:color w:val="000000" w:themeColor="text1"/>
          <w:sz w:val="24"/>
          <w:szCs w:val="24"/>
        </w:rPr>
        <w:t>Map</w:t>
      </w:r>
      <w:r w:rsidR="00C078D9" w:rsidRPr="00806129">
        <w:rPr>
          <w:rFonts w:ascii="Book Antiqua" w:hAnsi="Book Antiqua" w:cs="Times New Roman"/>
          <w:color w:val="000000" w:themeColor="text1"/>
          <w:sz w:val="24"/>
          <w:szCs w:val="24"/>
        </w:rPr>
        <w:t xml:space="preserve"> a zoonotic pathogen and </w:t>
      </w:r>
      <w:r w:rsidR="00933C35" w:rsidRPr="00806129">
        <w:rPr>
          <w:rFonts w:ascii="Book Antiqua" w:hAnsi="Book Antiqua" w:cs="Times New Roman"/>
          <w:color w:val="000000" w:themeColor="text1"/>
          <w:sz w:val="24"/>
          <w:szCs w:val="24"/>
        </w:rPr>
        <w:t xml:space="preserve">if so, </w:t>
      </w:r>
      <w:r w:rsidR="00C078D9" w:rsidRPr="00806129">
        <w:rPr>
          <w:rFonts w:ascii="Book Antiqua" w:hAnsi="Book Antiqua" w:cs="Times New Roman"/>
          <w:color w:val="000000" w:themeColor="text1"/>
          <w:sz w:val="24"/>
          <w:szCs w:val="24"/>
        </w:rPr>
        <w:t>what role does it play in the pathogenesis of CD</w:t>
      </w:r>
      <w:r w:rsidR="00367AD0" w:rsidRPr="00806129">
        <w:rPr>
          <w:rFonts w:ascii="Book Antiqua" w:hAnsi="Book Antiqua" w:cs="Times New Roman"/>
          <w:color w:val="000000" w:themeColor="text1"/>
          <w:sz w:val="24"/>
          <w:szCs w:val="24"/>
        </w:rPr>
        <w:t xml:space="preserve"> and other diseases</w:t>
      </w:r>
      <w:r w:rsidR="00C078D9" w:rsidRPr="00806129">
        <w:rPr>
          <w:rFonts w:ascii="Book Antiqua" w:hAnsi="Book Antiqua" w:cs="Times New Roman"/>
          <w:color w:val="000000" w:themeColor="text1"/>
          <w:sz w:val="24"/>
          <w:szCs w:val="24"/>
        </w:rPr>
        <w:t>?</w:t>
      </w:r>
      <w:r w:rsidR="00E63D7C">
        <w:rPr>
          <w:rFonts w:ascii="Book Antiqua" w:hAnsi="Book Antiqua" w:cs="Times New Roman"/>
          <w:color w:val="000000" w:themeColor="text1"/>
          <w:sz w:val="24"/>
          <w:szCs w:val="24"/>
          <w:lang w:eastAsia="zh-CN"/>
        </w:rPr>
        <w:t>”</w:t>
      </w:r>
      <w:r w:rsidR="00DB757E" w:rsidRPr="00806129">
        <w:rPr>
          <w:rFonts w:ascii="Book Antiqua" w:hAnsi="Book Antiqua" w:cs="Times New Roman"/>
          <w:color w:val="000000" w:themeColor="text1"/>
          <w:sz w:val="24"/>
          <w:szCs w:val="24"/>
        </w:rPr>
        <w:t xml:space="preserve"> The answer is yes for at least a subset of patients presenting with the clinical signs of CD</w:t>
      </w:r>
      <w:r w:rsidR="00A97FD9">
        <w:rPr>
          <w:rFonts w:ascii="Book Antiqua" w:hAnsi="Book Antiqua" w:cs="Times New Roman"/>
          <w:color w:val="000000" w:themeColor="text1"/>
          <w:sz w:val="24"/>
          <w:szCs w:val="24"/>
        </w:rPr>
        <w:fldChar w:fldCharType="begin">
          <w:fldData xml:space="preserve">PEVuZE5vdGU+PENpdGU+PEF1dGhvcj5DaGlvZGluaTwvQXV0aG9yPjxZZWFyPjIwMTM8L1llYXI+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</w:fldData>
        </w:fldChar>
      </w:r>
      <w:r w:rsidR="00A97FD9">
        <w:rPr>
          <w:rFonts w:ascii="Book Antiqua" w:hAnsi="Book Antiqua" w:cs="Times New Roman"/>
          <w:color w:val="000000" w:themeColor="text1"/>
          <w:sz w:val="24"/>
          <w:szCs w:val="24"/>
        </w:rPr>
        <w:instrText xml:space="preserve"> ADDIN EN.CITE </w:instrText>
      </w:r>
      <w:r w:rsidR="00A97FD9">
        <w:rPr>
          <w:rFonts w:ascii="Book Antiqua" w:hAnsi="Book Antiqua" w:cs="Times New Roman"/>
          <w:color w:val="000000" w:themeColor="text1"/>
          <w:sz w:val="24"/>
          <w:szCs w:val="24"/>
        </w:rPr>
        <w:fldChar w:fldCharType="begin">
          <w:fldData xml:space="preserve">PEVuZE5vdGU+PENpdGU+PEF1dGhvcj5DaGlvZGluaTwvQXV0aG9yPjxZZWFyPjIwMTM8L1llYXI+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</w:fldData>
        </w:fldChar>
      </w:r>
      <w:r w:rsidR="00A97FD9">
        <w:rPr>
          <w:rFonts w:ascii="Book Antiqua" w:hAnsi="Book Antiqua" w:cs="Times New Roman"/>
          <w:color w:val="000000" w:themeColor="text1"/>
          <w:sz w:val="24"/>
          <w:szCs w:val="24"/>
        </w:rPr>
        <w:instrText xml:space="preserve"> ADDIN EN.CITE.DATA </w:instrText>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end"/>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separate"/>
      </w:r>
      <w:r w:rsidR="0069397A">
        <w:rPr>
          <w:rFonts w:ascii="Book Antiqua" w:hAnsi="Book Antiqua" w:cs="Times New Roman"/>
          <w:noProof/>
          <w:color w:val="000000" w:themeColor="text1"/>
          <w:sz w:val="24"/>
          <w:szCs w:val="24"/>
          <w:vertAlign w:val="superscript"/>
        </w:rPr>
        <w:t>[5,</w:t>
      </w:r>
      <w:r w:rsidR="00A97FD9" w:rsidRPr="00A97FD9">
        <w:rPr>
          <w:rFonts w:ascii="Book Antiqua" w:hAnsi="Book Antiqua" w:cs="Times New Roman"/>
          <w:noProof/>
          <w:color w:val="000000" w:themeColor="text1"/>
          <w:sz w:val="24"/>
          <w:szCs w:val="24"/>
          <w:vertAlign w:val="superscript"/>
        </w:rPr>
        <w:t>24]</w:t>
      </w:r>
      <w:r w:rsidR="00A97FD9">
        <w:rPr>
          <w:rFonts w:ascii="Book Antiqua" w:hAnsi="Book Antiqua" w:cs="Times New Roman"/>
          <w:color w:val="000000" w:themeColor="text1"/>
          <w:sz w:val="24"/>
          <w:szCs w:val="24"/>
        </w:rPr>
        <w:fldChar w:fldCharType="end"/>
      </w:r>
      <w:r w:rsidR="00DB757E" w:rsidRPr="00806129">
        <w:rPr>
          <w:rFonts w:ascii="Book Antiqua" w:hAnsi="Book Antiqua" w:cs="Times New Roman"/>
          <w:color w:val="000000" w:themeColor="text1"/>
          <w:sz w:val="24"/>
          <w:szCs w:val="24"/>
        </w:rPr>
        <w:t xml:space="preserve">. </w:t>
      </w:r>
      <w:r w:rsidR="00C078D9" w:rsidRPr="00806129">
        <w:rPr>
          <w:rFonts w:ascii="Book Antiqua" w:hAnsi="Book Antiqua" w:cs="Times New Roman"/>
          <w:color w:val="000000" w:themeColor="text1"/>
          <w:sz w:val="24"/>
          <w:szCs w:val="24"/>
        </w:rPr>
        <w:t xml:space="preserve"> Koch’s postulates were</w:t>
      </w:r>
      <w:r w:rsidR="007738F9" w:rsidRPr="00806129">
        <w:rPr>
          <w:rFonts w:ascii="Book Antiqua" w:hAnsi="Book Antiqua" w:cs="Times New Roman"/>
          <w:color w:val="000000" w:themeColor="text1"/>
          <w:sz w:val="24"/>
          <w:szCs w:val="24"/>
        </w:rPr>
        <w:t xml:space="preserve"> actually</w:t>
      </w:r>
      <w:r w:rsidR="00C078D9" w:rsidRPr="00806129">
        <w:rPr>
          <w:rFonts w:ascii="Book Antiqua" w:hAnsi="Book Antiqua" w:cs="Times New Roman"/>
          <w:color w:val="000000" w:themeColor="text1"/>
          <w:sz w:val="24"/>
          <w:szCs w:val="24"/>
        </w:rPr>
        <w:t xml:space="preserve"> </w:t>
      </w:r>
      <w:r w:rsidR="00B32244" w:rsidRPr="00806129">
        <w:rPr>
          <w:rFonts w:ascii="Book Antiqua" w:hAnsi="Book Antiqua" w:cs="Times New Roman"/>
          <w:color w:val="000000" w:themeColor="text1"/>
          <w:sz w:val="24"/>
          <w:szCs w:val="24"/>
        </w:rPr>
        <w:t>fu</w:t>
      </w:r>
      <w:r w:rsidR="00C078D9" w:rsidRPr="00806129">
        <w:rPr>
          <w:rFonts w:ascii="Book Antiqua" w:hAnsi="Book Antiqua" w:cs="Times New Roman"/>
          <w:color w:val="000000" w:themeColor="text1"/>
          <w:sz w:val="24"/>
          <w:szCs w:val="24"/>
        </w:rPr>
        <w:t xml:space="preserve">lfilled </w:t>
      </w:r>
      <w:r w:rsidR="00933C35" w:rsidRPr="00806129">
        <w:rPr>
          <w:rFonts w:ascii="Book Antiqua" w:hAnsi="Book Antiqua" w:cs="Times New Roman"/>
          <w:color w:val="000000" w:themeColor="text1"/>
          <w:sz w:val="24"/>
          <w:szCs w:val="24"/>
        </w:rPr>
        <w:t>in</w:t>
      </w:r>
      <w:r w:rsidR="00C078D9" w:rsidRPr="00806129">
        <w:rPr>
          <w:rFonts w:ascii="Book Antiqua" w:hAnsi="Book Antiqua" w:cs="Times New Roman"/>
          <w:color w:val="000000" w:themeColor="text1"/>
          <w:sz w:val="24"/>
          <w:szCs w:val="24"/>
        </w:rPr>
        <w:t xml:space="preserve"> subsequent studies by Chiodini </w:t>
      </w:r>
      <w:r w:rsidR="00C078D9" w:rsidRPr="00E63D7C">
        <w:rPr>
          <w:rFonts w:ascii="Book Antiqua" w:hAnsi="Book Antiqua" w:cs="Times New Roman"/>
          <w:i/>
          <w:color w:val="000000" w:themeColor="text1"/>
          <w:sz w:val="24"/>
          <w:szCs w:val="24"/>
        </w:rPr>
        <w:t>el al</w:t>
      </w:r>
      <w:r w:rsidR="00A97FD9">
        <w:rPr>
          <w:rFonts w:ascii="Book Antiqua" w:hAnsi="Book Antiqua" w:cs="Times New Roman"/>
          <w:color w:val="000000" w:themeColor="text1"/>
          <w:sz w:val="24"/>
          <w:szCs w:val="24"/>
        </w:rPr>
        <w:fldChar w:fldCharType="begin"/>
      </w:r>
      <w:r w:rsidR="00A97FD9">
        <w:rPr>
          <w:rFonts w:ascii="Book Antiqua" w:hAnsi="Book Antiqua" w:cs="Times New Roman"/>
          <w:color w:val="000000" w:themeColor="text1"/>
          <w:sz w:val="24"/>
          <w:szCs w:val="24"/>
        </w:rPr>
        <w:instrText xml:space="preserve"> ADDIN EN.CITE &lt;EndNote&gt;&lt;Cite&gt;&lt;Author&gt;Van Kruiningen&lt;/Author&gt;&lt;Year&gt;1986&lt;/Year&gt;&lt;RecNum&gt;228&lt;/RecNum&gt;&lt;DisplayText&gt;&lt;style face="superscript"&gt;[25]&lt;/style&gt;&lt;/DisplayText&gt;&lt;record&gt;&lt;rec-number&gt;228&lt;/rec-number&gt;&lt;foreign-keys&gt;&lt;key app="EN" db-id="rs0dvxxzcwd9pfep0t9pxx96ww5tta9pfpzr" timestamp="1442606072"&gt;228&lt;/key&gt;&lt;/foreign-keys&gt;&lt;ref-type name="Journal Article"&gt;17&lt;/ref-type&gt;&lt;contributors&gt;&lt;authors&gt;&lt;author&gt;Van Kruiningen, H.J.&lt;/author&gt;&lt;author&gt;Chiodini, R.J.&lt;/author&gt;&lt;author&gt;Thayer, W.R.&lt;/author&gt;&lt;author&gt;Coutu, J.A.&lt;/author&gt;&lt;author&gt;Merkal, R.S.&lt;/author&gt;&lt;author&gt;Runnels, P.L.&lt;/author&gt;&lt;/authors&gt;&lt;/contributors&gt;&lt;titles&gt;&lt;title&gt;Experimental disease in infant goats induced by a Mycobacterium isolated from a patient with Crohn&amp;apos;s disease. A preliminary report&lt;/title&gt;&lt;secondary-title&gt;Dig. Dis. Sci&lt;/secondary-title&gt;&lt;/titles&gt;&lt;periodical&gt;&lt;full-title&gt;Dig. Dis. Sci&lt;/full-title&gt;&lt;/periodical&gt;&lt;pages&gt;1351-1360&lt;/pages&gt;&lt;volume&gt;31&lt;/volume&gt;&lt;number&gt;12&lt;/number&gt;&lt;reprint-edition&gt;Not in File&lt;/reprint-edition&gt;&lt;keywords&gt;&lt;keyword&gt;Age Factors&lt;/keyword&gt;&lt;keyword&gt;Animals&lt;/keyword&gt;&lt;keyword&gt;Bacteria&lt;/keyword&gt;&lt;keyword&gt;Crohn Disease&lt;/keyword&gt;&lt;keyword&gt;etiology&lt;/keyword&gt;&lt;keyword&gt;Feces&lt;/keyword&gt;&lt;keyword&gt;Female&lt;/keyword&gt;&lt;keyword&gt;Goats&lt;/keyword&gt;&lt;keyword&gt;Granuloma&lt;/keyword&gt;&lt;keyword&gt;Humans&lt;/keyword&gt;&lt;keyword&gt;Ileum&lt;/keyword&gt;&lt;keyword&gt;Infant&lt;/keyword&gt;&lt;keyword&gt;Intestines&lt;/keyword&gt;&lt;keyword&gt;Jejunum&lt;/keyword&gt;&lt;keyword&gt;Lymph&lt;/keyword&gt;&lt;keyword&gt;Lymph Nodes&lt;/keyword&gt;&lt;keyword&gt;Lymphocytes&lt;/keyword&gt;&lt;keyword&gt;Male&lt;/keyword&gt;&lt;keyword&gt;microbiology&lt;/keyword&gt;&lt;keyword&gt;Mycobacterium&lt;/keyword&gt;&lt;keyword&gt;Mycobacterium Infections&lt;/keyword&gt;&lt;keyword&gt;pathogenicity&lt;/keyword&gt;&lt;keyword&gt;pathology&lt;/keyword&gt;&lt;keyword&gt;Peyer&amp;apos;s Patches&lt;/keyword&gt;&lt;keyword&gt;Time Factors&lt;/keyword&gt;&lt;/keywords&gt;&lt;dates&gt;&lt;year&gt;1986&lt;/year&gt;&lt;pub-dates&gt;&lt;date&gt;12/1986&lt;/date&gt;&lt;/pub-dates&gt;&lt;/dates&gt;&lt;label&gt;67&lt;/label&gt;&lt;urls&gt;&lt;related-urls&gt;&lt;url&gt;http://www.ncbi.nlm.nih.gov/pubmed/3803136&lt;/url&gt;&lt;/related-urls&gt;&lt;/urls&gt;&lt;/record&gt;&lt;/Cite&gt;&lt;/EndNote&gt;</w:instrText>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[25]</w:t>
      </w:r>
      <w:r w:rsidR="00A97FD9">
        <w:rPr>
          <w:rFonts w:ascii="Book Antiqua" w:hAnsi="Book Antiqua" w:cs="Times New Roman"/>
          <w:color w:val="000000" w:themeColor="text1"/>
          <w:sz w:val="24"/>
          <w:szCs w:val="24"/>
        </w:rPr>
        <w:fldChar w:fldCharType="end"/>
      </w:r>
      <w:r w:rsidR="00C078D9" w:rsidRPr="00806129">
        <w:rPr>
          <w:rFonts w:ascii="Book Antiqua" w:hAnsi="Book Antiqua" w:cs="Times New Roman"/>
          <w:color w:val="000000" w:themeColor="text1"/>
          <w:sz w:val="24"/>
          <w:szCs w:val="24"/>
        </w:rPr>
        <w:t xml:space="preserve"> where he and his associates demonstrated th</w:t>
      </w:r>
      <w:r w:rsidR="00B32244" w:rsidRPr="00806129">
        <w:rPr>
          <w:rFonts w:ascii="Book Antiqua" w:hAnsi="Book Antiqua" w:cs="Times New Roman"/>
          <w:color w:val="000000" w:themeColor="text1"/>
          <w:sz w:val="24"/>
          <w:szCs w:val="24"/>
        </w:rPr>
        <w:t xml:space="preserve">at passage of </w:t>
      </w:r>
      <w:r w:rsidR="00C22F53" w:rsidRPr="00806129">
        <w:rPr>
          <w:rFonts w:ascii="Book Antiqua" w:hAnsi="Book Antiqua" w:cs="Times New Roman"/>
          <w:color w:val="000000" w:themeColor="text1"/>
          <w:sz w:val="24"/>
          <w:szCs w:val="24"/>
        </w:rPr>
        <w:t xml:space="preserve">one of </w:t>
      </w:r>
      <w:r w:rsidR="00B32244" w:rsidRPr="00806129">
        <w:rPr>
          <w:rFonts w:ascii="Book Antiqua" w:hAnsi="Book Antiqua" w:cs="Times New Roman"/>
          <w:color w:val="000000" w:themeColor="text1"/>
          <w:sz w:val="24"/>
          <w:szCs w:val="24"/>
        </w:rPr>
        <w:t>the first</w:t>
      </w:r>
      <w:r w:rsidR="00955439" w:rsidRPr="00806129">
        <w:rPr>
          <w:rFonts w:ascii="Book Antiqua" w:hAnsi="Book Antiqua" w:cs="Times New Roman"/>
          <w:color w:val="000000" w:themeColor="text1"/>
          <w:sz w:val="24"/>
          <w:szCs w:val="24"/>
        </w:rPr>
        <w:t xml:space="preserve"> human</w:t>
      </w:r>
      <w:r w:rsidR="00B32244" w:rsidRPr="00806129">
        <w:rPr>
          <w:rFonts w:ascii="Book Antiqua" w:hAnsi="Book Antiqua" w:cs="Times New Roman"/>
          <w:color w:val="000000" w:themeColor="text1"/>
          <w:sz w:val="24"/>
          <w:szCs w:val="24"/>
        </w:rPr>
        <w:t xml:space="preserve"> isolate</w:t>
      </w:r>
      <w:r w:rsidR="00CE705D" w:rsidRPr="00806129">
        <w:rPr>
          <w:rFonts w:ascii="Book Antiqua" w:hAnsi="Book Antiqua" w:cs="Times New Roman"/>
          <w:color w:val="000000" w:themeColor="text1"/>
          <w:sz w:val="24"/>
          <w:szCs w:val="24"/>
        </w:rPr>
        <w:t>s</w:t>
      </w:r>
      <w:r w:rsidR="00955439" w:rsidRPr="00806129">
        <w:rPr>
          <w:rFonts w:ascii="Book Antiqua" w:hAnsi="Book Antiqua" w:cs="Times New Roman"/>
          <w:color w:val="000000" w:themeColor="text1"/>
          <w:sz w:val="24"/>
          <w:szCs w:val="24"/>
        </w:rPr>
        <w:t xml:space="preserve"> of </w:t>
      </w:r>
      <w:r w:rsidR="00955439" w:rsidRPr="00806129">
        <w:rPr>
          <w:rFonts w:ascii="Book Antiqua" w:hAnsi="Book Antiqua" w:cs="Times New Roman"/>
          <w:i/>
          <w:color w:val="000000" w:themeColor="text1"/>
          <w:sz w:val="24"/>
          <w:szCs w:val="24"/>
        </w:rPr>
        <w:t>Map</w:t>
      </w:r>
      <w:r w:rsidR="00C078D9" w:rsidRPr="00806129">
        <w:rPr>
          <w:rFonts w:ascii="Book Antiqua" w:hAnsi="Book Antiqua" w:cs="Times New Roman"/>
          <w:color w:val="000000" w:themeColor="text1"/>
          <w:sz w:val="24"/>
          <w:szCs w:val="24"/>
        </w:rPr>
        <w:t xml:space="preserve"> in kid goats</w:t>
      </w:r>
      <w:r w:rsidR="00B32244" w:rsidRPr="00806129">
        <w:rPr>
          <w:rFonts w:ascii="Book Antiqua" w:hAnsi="Book Antiqua" w:cs="Times New Roman"/>
          <w:color w:val="000000" w:themeColor="text1"/>
          <w:sz w:val="24"/>
          <w:szCs w:val="24"/>
        </w:rPr>
        <w:t xml:space="preserve"> </w:t>
      </w:r>
      <w:r w:rsidR="00C078D9" w:rsidRPr="00806129">
        <w:rPr>
          <w:rFonts w:ascii="Book Antiqua" w:hAnsi="Book Antiqua" w:cs="Times New Roman"/>
          <w:color w:val="000000" w:themeColor="text1"/>
          <w:sz w:val="24"/>
          <w:szCs w:val="24"/>
        </w:rPr>
        <w:t xml:space="preserve"> </w:t>
      </w:r>
      <w:r w:rsidR="00367AD0" w:rsidRPr="00806129">
        <w:rPr>
          <w:rFonts w:ascii="Book Antiqua" w:hAnsi="Book Antiqua" w:cs="Times New Roman"/>
          <w:color w:val="000000" w:themeColor="text1"/>
          <w:sz w:val="24"/>
          <w:szCs w:val="24"/>
        </w:rPr>
        <w:t xml:space="preserve">led to the development of enteritis similar to </w:t>
      </w:r>
      <w:r w:rsidR="00BB0043" w:rsidRPr="00806129">
        <w:rPr>
          <w:rFonts w:ascii="Book Antiqua" w:hAnsi="Book Antiqua" w:cs="Times New Roman"/>
          <w:color w:val="000000" w:themeColor="text1"/>
          <w:sz w:val="24"/>
          <w:szCs w:val="24"/>
        </w:rPr>
        <w:t xml:space="preserve">the </w:t>
      </w:r>
      <w:r w:rsidR="00367AD0" w:rsidRPr="00806129">
        <w:rPr>
          <w:rFonts w:ascii="Book Antiqua" w:hAnsi="Book Antiqua" w:cs="Times New Roman"/>
          <w:color w:val="000000" w:themeColor="text1"/>
          <w:sz w:val="24"/>
          <w:szCs w:val="24"/>
        </w:rPr>
        <w:t>enteritis in CD and JD</w:t>
      </w:r>
      <w:r w:rsidR="00B32244" w:rsidRPr="00806129">
        <w:rPr>
          <w:rFonts w:ascii="Book Antiqua" w:hAnsi="Book Antiqua" w:cs="Times New Roman"/>
          <w:color w:val="000000" w:themeColor="text1"/>
          <w:sz w:val="24"/>
          <w:szCs w:val="24"/>
        </w:rPr>
        <w:t>.</w:t>
      </w:r>
      <w:r w:rsidR="00367AD0" w:rsidRPr="00806129">
        <w:rPr>
          <w:rFonts w:ascii="Book Antiqua" w:hAnsi="Book Antiqua" w:cs="Times New Roman"/>
          <w:color w:val="000000" w:themeColor="text1"/>
          <w:sz w:val="24"/>
          <w:szCs w:val="24"/>
        </w:rPr>
        <w:t xml:space="preserve"> </w:t>
      </w:r>
      <w:r w:rsidR="00D07556" w:rsidRPr="00806129">
        <w:rPr>
          <w:rFonts w:ascii="Book Antiqua" w:hAnsi="Book Antiqua" w:cs="Times New Roman"/>
          <w:color w:val="000000" w:themeColor="text1"/>
          <w:sz w:val="24"/>
          <w:szCs w:val="24"/>
        </w:rPr>
        <w:t xml:space="preserve"> A later </w:t>
      </w:r>
      <w:r w:rsidR="00244566" w:rsidRPr="00806129">
        <w:rPr>
          <w:rFonts w:ascii="Book Antiqua" w:hAnsi="Book Antiqua" w:cs="Times New Roman"/>
          <w:color w:val="000000" w:themeColor="text1"/>
          <w:sz w:val="24"/>
          <w:szCs w:val="24"/>
        </w:rPr>
        <w:t>investigation</w:t>
      </w:r>
      <w:r w:rsidR="00BB0043" w:rsidRPr="00806129">
        <w:rPr>
          <w:rFonts w:ascii="Book Antiqua" w:hAnsi="Book Antiqua" w:cs="Times New Roman"/>
          <w:color w:val="000000" w:themeColor="text1"/>
          <w:sz w:val="24"/>
          <w:szCs w:val="24"/>
        </w:rPr>
        <w:t xml:space="preserve"> of an enteritis in</w:t>
      </w:r>
      <w:r w:rsidR="00D07556" w:rsidRPr="00806129">
        <w:rPr>
          <w:rFonts w:ascii="Book Antiqua" w:hAnsi="Book Antiqua" w:cs="Times New Roman"/>
          <w:color w:val="000000" w:themeColor="text1"/>
          <w:sz w:val="24"/>
          <w:szCs w:val="24"/>
        </w:rPr>
        <w:t xml:space="preserve"> </w:t>
      </w:r>
      <w:r w:rsidR="00D07556" w:rsidRPr="00806129">
        <w:rPr>
          <w:rFonts w:ascii="Book Antiqua" w:hAnsi="Book Antiqua" w:cs="Times New Roman"/>
          <w:color w:val="000000" w:themeColor="text1"/>
          <w:sz w:val="24"/>
          <w:szCs w:val="24"/>
          <w:lang w:val="en"/>
        </w:rPr>
        <w:t>a colony of stumptail macaque (</w:t>
      </w:r>
      <w:r w:rsidR="00D07556" w:rsidRPr="00806129">
        <w:rPr>
          <w:rStyle w:val="Emphasis"/>
          <w:rFonts w:ascii="Book Antiqua" w:hAnsi="Book Antiqua" w:cs="Times New Roman"/>
          <w:color w:val="000000" w:themeColor="text1"/>
          <w:sz w:val="24"/>
          <w:szCs w:val="24"/>
          <w:lang w:val="en"/>
        </w:rPr>
        <w:t>Macaca arctoides</w:t>
      </w:r>
      <w:r w:rsidR="00D07556" w:rsidRPr="00806129">
        <w:rPr>
          <w:rFonts w:ascii="Book Antiqua" w:hAnsi="Book Antiqua" w:cs="Times New Roman"/>
          <w:color w:val="000000" w:themeColor="text1"/>
          <w:sz w:val="24"/>
          <w:szCs w:val="24"/>
          <w:lang w:val="en"/>
        </w:rPr>
        <w:t>)</w:t>
      </w:r>
      <w:r w:rsidR="00D07556" w:rsidRPr="00806129">
        <w:rPr>
          <w:rFonts w:ascii="Book Antiqua" w:hAnsi="Book Antiqua" w:cs="Times New Roman"/>
          <w:color w:val="000000" w:themeColor="text1"/>
          <w:sz w:val="24"/>
          <w:szCs w:val="24"/>
        </w:rPr>
        <w:t xml:space="preserve"> </w:t>
      </w:r>
      <w:r w:rsidR="00244566" w:rsidRPr="00806129">
        <w:rPr>
          <w:rFonts w:ascii="Book Antiqua" w:hAnsi="Book Antiqua" w:cs="Times New Roman"/>
          <w:color w:val="000000" w:themeColor="text1"/>
          <w:sz w:val="24"/>
          <w:szCs w:val="24"/>
        </w:rPr>
        <w:t xml:space="preserve">revealed </w:t>
      </w:r>
      <w:r w:rsidR="00244566" w:rsidRPr="00806129">
        <w:rPr>
          <w:rFonts w:ascii="Book Antiqua" w:hAnsi="Book Antiqua" w:cs="Times New Roman"/>
          <w:i/>
          <w:color w:val="000000" w:themeColor="text1"/>
          <w:sz w:val="24"/>
          <w:szCs w:val="24"/>
        </w:rPr>
        <w:t>Map</w:t>
      </w:r>
      <w:r w:rsidR="00244566" w:rsidRPr="00806129">
        <w:rPr>
          <w:rFonts w:ascii="Book Antiqua" w:hAnsi="Book Antiqua" w:cs="Times New Roman"/>
          <w:color w:val="000000" w:themeColor="text1"/>
          <w:sz w:val="24"/>
          <w:szCs w:val="24"/>
        </w:rPr>
        <w:t xml:space="preserve"> was the causative agent, the first report showing the susceptibility of non-human primates to infection with </w:t>
      </w:r>
      <w:r w:rsidR="00244566" w:rsidRPr="00806129">
        <w:rPr>
          <w:rFonts w:ascii="Book Antiqua" w:hAnsi="Book Antiqua" w:cs="Times New Roman"/>
          <w:i/>
          <w:color w:val="000000" w:themeColor="text1"/>
          <w:sz w:val="24"/>
          <w:szCs w:val="24"/>
        </w:rPr>
        <w:t>Map</w:t>
      </w:r>
      <w:r w:rsidR="00A97FD9">
        <w:rPr>
          <w:rFonts w:ascii="Book Antiqua" w:hAnsi="Book Antiqua" w:cs="Times New Roman"/>
          <w:color w:val="000000" w:themeColor="text1"/>
          <w:sz w:val="24"/>
          <w:szCs w:val="24"/>
        </w:rPr>
        <w:fldChar w:fldCharType="begin"/>
      </w:r>
      <w:r w:rsidR="00A97FD9">
        <w:rPr>
          <w:rFonts w:ascii="Book Antiqua" w:hAnsi="Book Antiqua" w:cs="Times New Roman"/>
          <w:color w:val="000000" w:themeColor="text1"/>
          <w:sz w:val="24"/>
          <w:szCs w:val="24"/>
        </w:rPr>
        <w:instrText xml:space="preserve"> ADDIN EN.CITE &lt;EndNote&gt;&lt;Cite&gt;&lt;Author&gt;McClure&lt;/Author&gt;&lt;Year&gt;1987&lt;/Year&gt;&lt;RecNum&gt;247&lt;/RecNum&gt;&lt;DisplayText&gt;&lt;style face="superscript"&gt;[26]&lt;/style&gt;&lt;/DisplayText&gt;&lt;record&gt;&lt;rec-number&gt;247&lt;/rec-number&gt;&lt;foreign-keys&gt;&lt;key app="EN" db-id="rs0dvxxzcwd9pfep0t9pxx96ww5tta9pfpzr" timestamp="1442606072"&gt;247&lt;/key&gt;&lt;/foreign-keys&gt;&lt;ref-type name="Journal Article"&gt;17&lt;/ref-type&gt;&lt;contributors&gt;&lt;authors&gt;&lt;author&gt;McClure, H.M.&lt;/author&gt;&lt;author&gt;Chiodini, R.J.&lt;/author&gt;&lt;author&gt;Anderson, D.C.&lt;/author&gt;&lt;author&gt;Swenson, R.B.&lt;/author&gt;&lt;author&gt;Thayer, W.R.&lt;/author&gt;&lt;author&gt;Coutu, J.A.&lt;/author&gt;&lt;/authors&gt;&lt;/contributors&gt;&lt;titles&gt;&lt;title&gt;Mycobacterium paratuberculosis infection in a colony of stumptail macaques (Macaca arctoides)&lt;/title&gt;&lt;secondary-title&gt;J. Infect. Dis&lt;/secondary-title&gt;&lt;/titles&gt;&lt;periodical&gt;&lt;full-title&gt;J. Infect. Dis&lt;/full-title&gt;&lt;/periodical&gt;&lt;pages&gt;1011-1019&lt;/pages&gt;&lt;volume&gt;155&lt;/volume&gt;&lt;number&gt;5&lt;/number&gt;&lt;reprint-edition&gt;Not in File&lt;/reprint-edition&gt;&lt;keywords&gt;&lt;keyword&gt;analysis&lt;/keyword&gt;&lt;keyword&gt;Animals&lt;/keyword&gt;&lt;keyword&gt;Antibodies&lt;/keyword&gt;&lt;keyword&gt;Antibodies,Bacterial&lt;/keyword&gt;&lt;keyword&gt;Colon&lt;/keyword&gt;&lt;keyword&gt;Enteritis&lt;/keyword&gt;&lt;keyword&gt;Enzyme-Linked Immunosorbent Assay&lt;/keyword&gt;&lt;keyword&gt;epidemiology&lt;/keyword&gt;&lt;keyword&gt;Feces&lt;/keyword&gt;&lt;keyword&gt;Female&lt;/keyword&gt;&lt;keyword&gt;growth &amp;amp; development&lt;/keyword&gt;&lt;keyword&gt;Humans&lt;/keyword&gt;&lt;keyword&gt;immunology&lt;/keyword&gt;&lt;keyword&gt;Infection&lt;/keyword&gt;&lt;keyword&gt;Intestinal Mucosa&lt;/keyword&gt;&lt;keyword&gt;Intestine,Small&lt;/keyword&gt;&lt;keyword&gt;isolation &amp;amp; purification&lt;/keyword&gt;&lt;keyword&gt;Liver&lt;/keyword&gt;&lt;keyword&gt;Lymph Nodes&lt;/keyword&gt;&lt;keyword&gt;Macaca&lt;/keyword&gt;&lt;keyword&gt;microbiology&lt;/keyword&gt;&lt;keyword&gt;Monkey Diseases&lt;/keyword&gt;&lt;keyword&gt;Mycobacterium&lt;/keyword&gt;&lt;keyword&gt;Mycobacterium avium&lt;/keyword&gt;&lt;keyword&gt;Paratuberculosis&lt;/keyword&gt;&lt;keyword&gt;pathology&lt;/keyword&gt;&lt;/keywords&gt;&lt;dates&gt;&lt;year&gt;1987&lt;/year&gt;&lt;pub-dates&gt;&lt;date&gt;5/1987&lt;/date&gt;&lt;/pub-dates&gt;&lt;/dates&gt;&lt;label&gt;534&lt;/label&gt;&lt;urls&gt;&lt;related-urls&gt;&lt;url&gt;http://www.ncbi.nlm.nih.gov/pubmed/3559275&lt;/url&gt;&lt;/related-urls&gt;&lt;/urls&gt;&lt;/record&gt;&lt;/Cite&gt;&lt;/EndNote&gt;</w:instrText>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[26]</w:t>
      </w:r>
      <w:r w:rsidR="00A97FD9">
        <w:rPr>
          <w:rFonts w:ascii="Book Antiqua" w:hAnsi="Book Antiqua" w:cs="Times New Roman"/>
          <w:color w:val="000000" w:themeColor="text1"/>
          <w:sz w:val="24"/>
          <w:szCs w:val="24"/>
        </w:rPr>
        <w:fldChar w:fldCharType="end"/>
      </w:r>
      <w:r w:rsidR="00244566" w:rsidRPr="00806129">
        <w:rPr>
          <w:rFonts w:ascii="Book Antiqua" w:hAnsi="Book Antiqua" w:cs="Times New Roman"/>
          <w:color w:val="000000" w:themeColor="text1"/>
          <w:sz w:val="24"/>
          <w:szCs w:val="24"/>
        </w:rPr>
        <w:t xml:space="preserve">. </w:t>
      </w:r>
      <w:r w:rsidR="009D24C4" w:rsidRPr="00806129">
        <w:rPr>
          <w:rFonts w:ascii="Book Antiqua" w:hAnsi="Book Antiqua" w:cs="Times New Roman"/>
          <w:color w:val="000000" w:themeColor="text1"/>
          <w:sz w:val="24"/>
          <w:szCs w:val="24"/>
        </w:rPr>
        <w:t xml:space="preserve"> </w:t>
      </w:r>
      <w:r w:rsidR="00AF6098" w:rsidRPr="00806129">
        <w:rPr>
          <w:rFonts w:ascii="Book Antiqua" w:hAnsi="Book Antiqua" w:cs="Times New Roman"/>
          <w:color w:val="000000" w:themeColor="text1"/>
          <w:sz w:val="24"/>
          <w:szCs w:val="24"/>
        </w:rPr>
        <w:t xml:space="preserve">The study was the first to show that </w:t>
      </w:r>
      <w:r w:rsidR="00AF6098" w:rsidRPr="00806129">
        <w:rPr>
          <w:rFonts w:ascii="Book Antiqua" w:hAnsi="Book Antiqua" w:cs="Times New Roman"/>
          <w:i/>
          <w:color w:val="000000" w:themeColor="text1"/>
          <w:sz w:val="24"/>
          <w:szCs w:val="24"/>
        </w:rPr>
        <w:t>Map</w:t>
      </w:r>
      <w:r w:rsidR="00AF6098" w:rsidRPr="00806129">
        <w:rPr>
          <w:rFonts w:ascii="Book Antiqua" w:hAnsi="Book Antiqua" w:cs="Times New Roman"/>
          <w:color w:val="000000" w:themeColor="text1"/>
          <w:sz w:val="24"/>
          <w:szCs w:val="24"/>
        </w:rPr>
        <w:t xml:space="preserve"> could be isolated from feces as an acid fast bacillus</w:t>
      </w:r>
      <w:r w:rsidR="003927CC" w:rsidRPr="00806129">
        <w:rPr>
          <w:rFonts w:ascii="Book Antiqua" w:hAnsi="Book Antiqua" w:cs="Times New Roman"/>
          <w:color w:val="000000" w:themeColor="text1"/>
          <w:sz w:val="24"/>
          <w:szCs w:val="24"/>
        </w:rPr>
        <w:t xml:space="preserve">, extending what was known about the host range of species susceptible to infection with </w:t>
      </w:r>
      <w:r w:rsidR="003927CC" w:rsidRPr="00806129">
        <w:rPr>
          <w:rFonts w:ascii="Book Antiqua" w:hAnsi="Book Antiqua" w:cs="Times New Roman"/>
          <w:i/>
          <w:color w:val="000000" w:themeColor="text1"/>
          <w:sz w:val="24"/>
          <w:szCs w:val="24"/>
        </w:rPr>
        <w:t>Map</w:t>
      </w:r>
      <w:r w:rsidR="00AF6098" w:rsidRPr="00806129">
        <w:rPr>
          <w:rFonts w:ascii="Book Antiqua" w:hAnsi="Book Antiqua" w:cs="Times New Roman"/>
          <w:color w:val="000000" w:themeColor="text1"/>
          <w:sz w:val="24"/>
          <w:szCs w:val="24"/>
        </w:rPr>
        <w:t xml:space="preserve">.  The ensuing studies have shown </w:t>
      </w:r>
      <w:r w:rsidR="00AF6098" w:rsidRPr="00806129">
        <w:rPr>
          <w:rFonts w:ascii="Book Antiqua" w:hAnsi="Book Antiqua" w:cs="Times New Roman"/>
          <w:i/>
          <w:color w:val="000000" w:themeColor="text1"/>
          <w:sz w:val="24"/>
          <w:szCs w:val="24"/>
        </w:rPr>
        <w:t>Map</w:t>
      </w:r>
      <w:r w:rsidR="00AF6098" w:rsidRPr="00806129">
        <w:rPr>
          <w:rFonts w:ascii="Book Antiqua" w:hAnsi="Book Antiqua" w:cs="Times New Roman"/>
          <w:color w:val="000000" w:themeColor="text1"/>
          <w:sz w:val="24"/>
          <w:szCs w:val="24"/>
        </w:rPr>
        <w:t xml:space="preserve"> isolated from patients with CD may be present in affected tissues </w:t>
      </w:r>
      <w:r w:rsidR="00434583" w:rsidRPr="00806129">
        <w:rPr>
          <w:rFonts w:ascii="Book Antiqua" w:hAnsi="Book Antiqua" w:cs="Times New Roman"/>
          <w:color w:val="000000" w:themeColor="text1"/>
          <w:sz w:val="24"/>
          <w:szCs w:val="24"/>
        </w:rPr>
        <w:t>with or</w:t>
      </w:r>
      <w:r w:rsidR="00AF6098" w:rsidRPr="00806129">
        <w:rPr>
          <w:rFonts w:ascii="Book Antiqua" w:hAnsi="Book Antiqua" w:cs="Times New Roman"/>
          <w:color w:val="000000" w:themeColor="text1"/>
          <w:sz w:val="24"/>
          <w:szCs w:val="24"/>
        </w:rPr>
        <w:t xml:space="preserve"> without the </w:t>
      </w:r>
      <w:r w:rsidR="00C22F53" w:rsidRPr="00806129">
        <w:rPr>
          <w:rFonts w:ascii="Book Antiqua" w:hAnsi="Book Antiqua" w:cs="Times New Roman"/>
          <w:color w:val="000000" w:themeColor="text1"/>
          <w:sz w:val="24"/>
          <w:szCs w:val="24"/>
        </w:rPr>
        <w:t>mycobacterial cell wall</w:t>
      </w:r>
      <w:r w:rsidR="00A97FD9">
        <w:rPr>
          <w:rFonts w:ascii="Book Antiqua" w:hAnsi="Book Antiqua" w:cs="Times New Roman"/>
          <w:color w:val="000000" w:themeColor="text1"/>
          <w:sz w:val="24"/>
          <w:szCs w:val="24"/>
        </w:rPr>
        <w:fldChar w:fldCharType="begin"/>
      </w:r>
      <w:r w:rsidR="00A97FD9">
        <w:rPr>
          <w:rFonts w:ascii="Book Antiqua" w:hAnsi="Book Antiqua" w:cs="Times New Roman"/>
          <w:color w:val="000000" w:themeColor="text1"/>
          <w:sz w:val="24"/>
          <w:szCs w:val="24"/>
        </w:rPr>
        <w:instrText xml:space="preserve"> ADDIN EN.CITE &lt;EndNote&gt;&lt;Cite&gt;&lt;Author&gt;Chiodini&lt;/Author&gt;&lt;Year&gt;1986&lt;/Year&gt;&lt;RecNum&gt;172&lt;/RecNum&gt;&lt;DisplayText&gt;&lt;style face="superscript"&gt;[9]&lt;/style&gt;&lt;/DisplayText&gt;&lt;record&gt;&lt;rec-number&gt;172&lt;/rec-number&gt;&lt;foreign-keys&gt;&lt;key app="EN" db-id="rs0dvxxzcwd9pfep0t9pxx96ww5tta9pfpzr" timestamp="1442606071"&gt;172&lt;/key&gt;&lt;/foreign-keys&gt;&lt;ref-type name="Journal Article"&gt;17&lt;/ref-type&gt;&lt;contributors&gt;&lt;authors&gt;&lt;author&gt;Chiodini, R.J.&lt;/author&gt;&lt;author&gt;Van Kruiningen, H.J.&lt;/author&gt;&lt;author&gt;Thayer, W.R.&lt;/author&gt;&lt;author&gt;Coutu, J.A.&lt;/author&gt;&lt;/authors&gt;&lt;/contributors&gt;&lt;titles&gt;&lt;title&gt;Spheroplastic phase of mycobacteria isolated from patients with Crohn&amp;apos;s disease&lt;/title&gt;&lt;secondary-title&gt;J. Clin. Microbiol&lt;/secondary-title&gt;&lt;/titles&gt;&lt;periodical&gt;&lt;full-title&gt;J. Clin. Microbiol&lt;/full-title&gt;&lt;/periodical&gt;&lt;pages&gt;357-363&lt;/pages&gt;&lt;volume&gt;24&lt;/volume&gt;&lt;number&gt;3&lt;/number&gt;&lt;reprint-edition&gt;Not in File&lt;/reprint-edition&gt;&lt;keywords&gt;&lt;keyword&gt;Aged&lt;/keyword&gt;&lt;keyword&gt;Aged,80 and over&lt;/keyword&gt;&lt;keyword&gt;analysis&lt;/keyword&gt;&lt;keyword&gt;Crohn Disease&lt;/keyword&gt;&lt;keyword&gt;DNA,Bacterial&lt;/keyword&gt;&lt;keyword&gt;DNA,Ribosomal&lt;/keyword&gt;&lt;keyword&gt;Female&lt;/keyword&gt;&lt;keyword&gt;Genes,Bacterial&lt;/keyword&gt;&lt;keyword&gt;genetics&lt;/keyword&gt;&lt;keyword&gt;growth &amp;amp; development&lt;/keyword&gt;&lt;keyword&gt;Humans&lt;/keyword&gt;&lt;keyword&gt;isolation &amp;amp; purification&lt;/keyword&gt;&lt;keyword&gt;Male&lt;/keyword&gt;&lt;keyword&gt;microbiology&lt;/keyword&gt;&lt;keyword&gt;Microscopy,Electron&lt;/keyword&gt;&lt;keyword&gt;Middle Aged&lt;/keyword&gt;&lt;keyword&gt;Mycobacterium&lt;/keyword&gt;&lt;keyword&gt;Mycobacterium Infections&lt;/keyword&gt;&lt;keyword&gt;Spheroplasts&lt;/keyword&gt;&lt;keyword&gt;ultrastructure&lt;/keyword&gt;&lt;/keywords&gt;&lt;dates&gt;&lt;year&gt;1986&lt;/year&gt;&lt;pub-dates&gt;&lt;date&gt;9/1986&lt;/date&gt;&lt;/pub-dates&gt;&lt;/dates&gt;&lt;label&gt;467&lt;/label&gt;&lt;urls&gt;&lt;related-urls&gt;&lt;url&gt;http://www.ncbi.nlm.nih.gov/pubmed/3760132&lt;/url&gt;&lt;/related-urls&gt;&lt;/urls&gt;&lt;/record&gt;&lt;/Cite&gt;&lt;/EndNote&gt;</w:instrText>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[9]</w:t>
      </w:r>
      <w:r w:rsidR="00A97FD9">
        <w:rPr>
          <w:rFonts w:ascii="Book Antiqua" w:hAnsi="Book Antiqua" w:cs="Times New Roman"/>
          <w:color w:val="000000" w:themeColor="text1"/>
          <w:sz w:val="24"/>
          <w:szCs w:val="24"/>
        </w:rPr>
        <w:fldChar w:fldCharType="end"/>
      </w:r>
      <w:r w:rsidR="008B729D" w:rsidRPr="00806129">
        <w:rPr>
          <w:rFonts w:ascii="Book Antiqua" w:hAnsi="Book Antiqua" w:cs="Times New Roman"/>
          <w:color w:val="000000" w:themeColor="text1"/>
          <w:sz w:val="24"/>
          <w:szCs w:val="24"/>
        </w:rPr>
        <w:t>,</w:t>
      </w:r>
      <w:r w:rsidR="00C22F53" w:rsidRPr="00806129">
        <w:rPr>
          <w:rFonts w:ascii="Book Antiqua" w:hAnsi="Book Antiqua" w:cs="Times New Roman"/>
          <w:color w:val="000000" w:themeColor="text1"/>
          <w:sz w:val="24"/>
          <w:szCs w:val="24"/>
        </w:rPr>
        <w:t xml:space="preserve"> a characteristic</w:t>
      </w:r>
      <w:r w:rsidR="003C4246" w:rsidRPr="00806129">
        <w:rPr>
          <w:rFonts w:ascii="Book Antiqua" w:hAnsi="Book Antiqua" w:cs="Times New Roman"/>
          <w:color w:val="000000" w:themeColor="text1"/>
          <w:sz w:val="24"/>
          <w:szCs w:val="24"/>
        </w:rPr>
        <w:t xml:space="preserve"> of other mycobacterial pathogens</w:t>
      </w:r>
      <w:r w:rsidR="00A97FD9">
        <w:rPr>
          <w:rFonts w:ascii="Book Antiqua" w:hAnsi="Book Antiqua" w:cs="Times New Roman"/>
          <w:color w:val="000000" w:themeColor="text1"/>
          <w:sz w:val="24"/>
          <w:szCs w:val="24"/>
        </w:rPr>
        <w:fldChar w:fldCharType="begin"/>
      </w:r>
      <w:r w:rsidR="00A97FD9">
        <w:rPr>
          <w:rFonts w:ascii="Book Antiqua" w:hAnsi="Book Antiqua" w:cs="Times New Roman"/>
          <w:color w:val="000000" w:themeColor="text1"/>
          <w:sz w:val="24"/>
          <w:szCs w:val="24"/>
        </w:rPr>
        <w:instrText xml:space="preserve"> ADDIN EN.CITE &lt;EndNote&gt;&lt;Cite&gt;&lt;Author&gt;Beran&lt;/Author&gt;&lt;Year&gt;2006&lt;/Year&gt;&lt;RecNum&gt;201&lt;/RecNum&gt;&lt;DisplayText&gt;&lt;style face="superscript"&gt;[27]&lt;/style&gt;&lt;/DisplayText&gt;&lt;record&gt;&lt;rec-number&gt;201&lt;/rec-number&gt;&lt;foreign-keys&gt;&lt;key app="EN" db-id="rs0dvxxzcwd9pfep0t9pxx96ww5tta9pfpzr" timestamp="1442606071"&gt;201&lt;/key&gt;&lt;/foreign-keys&gt;&lt;ref-type name="Journal Article"&gt;17&lt;/ref-type&gt;&lt;contributors&gt;&lt;authors&gt;&lt;author&gt;Beran, V.&lt;/author&gt;&lt;author&gt;Havelkova, M.&lt;/author&gt;&lt;author&gt;Kaustova, J.&lt;/author&gt;&lt;author&gt;Dvorska, L.&lt;/author&gt;&lt;author&gt;Pavlik, I.&lt;/author&gt;&lt;/authors&gt;&lt;/contributors&gt;&lt;titles&gt;&lt;title&gt;Celll wall defficient forms of mycobacteria: a review&lt;/title&gt;&lt;secondary-title&gt;Vet. Med&lt;/secondary-title&gt;&lt;/titles&gt;&lt;periodical&gt;&lt;full-title&gt;Vet. Med&lt;/full-title&gt;&lt;/periodical&gt;&lt;pages&gt;365-389&lt;/pages&gt;&lt;volume&gt;51&lt;/volume&gt;&lt;reprint-edition&gt;Not in File&lt;/reprint-edition&gt;&lt;keywords&gt;&lt;keyword&gt;cell wall deficient&lt;/keyword&gt;&lt;keyword&gt;Mycobacterium&lt;/keyword&gt;&lt;/keywords&gt;&lt;dates&gt;&lt;year&gt;2006&lt;/year&gt;&lt;pub-dates&gt;&lt;date&gt;2006&lt;/date&gt;&lt;/pub-dates&gt;&lt;/dates&gt;&lt;label&gt;498&lt;/label&gt;&lt;urls&gt;&lt;/urls&gt;&lt;/record&gt;&lt;/Cite&gt;&lt;/EndNote&gt;</w:instrText>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[27]</w:t>
      </w:r>
      <w:r w:rsidR="00A97FD9">
        <w:rPr>
          <w:rFonts w:ascii="Book Antiqua" w:hAnsi="Book Antiqua" w:cs="Times New Roman"/>
          <w:color w:val="000000" w:themeColor="text1"/>
          <w:sz w:val="24"/>
          <w:szCs w:val="24"/>
        </w:rPr>
        <w:fldChar w:fldCharType="end"/>
      </w:r>
      <w:r w:rsidR="00B75CC1" w:rsidRPr="00806129">
        <w:rPr>
          <w:rFonts w:ascii="Book Antiqua" w:hAnsi="Book Antiqua" w:cs="Times New Roman"/>
          <w:color w:val="000000" w:themeColor="text1"/>
          <w:sz w:val="24"/>
          <w:szCs w:val="24"/>
        </w:rPr>
        <w:t>.</w:t>
      </w:r>
      <w:r w:rsidR="006D6EC7" w:rsidRPr="00806129">
        <w:rPr>
          <w:rFonts w:ascii="Book Antiqua" w:hAnsi="Book Antiqua" w:cs="Times New Roman"/>
          <w:color w:val="000000" w:themeColor="text1"/>
          <w:sz w:val="24"/>
          <w:szCs w:val="24"/>
        </w:rPr>
        <w:t xml:space="preserve">  </w:t>
      </w:r>
      <w:r w:rsidR="003E4854" w:rsidRPr="00806129">
        <w:rPr>
          <w:rFonts w:ascii="Book Antiqua" w:hAnsi="Book Antiqua" w:cs="Times New Roman"/>
          <w:color w:val="000000" w:themeColor="text1"/>
          <w:sz w:val="24"/>
          <w:szCs w:val="24"/>
        </w:rPr>
        <w:t xml:space="preserve">Studies of healthy individuals and patients with clinical signs of CD and other diseases have shown </w:t>
      </w:r>
      <w:r w:rsidR="0045031F" w:rsidRPr="00806129">
        <w:rPr>
          <w:rFonts w:ascii="Book Antiqua" w:hAnsi="Book Antiqua" w:cs="Times New Roman"/>
          <w:i/>
          <w:color w:val="000000" w:themeColor="text1"/>
          <w:sz w:val="24"/>
          <w:szCs w:val="24"/>
        </w:rPr>
        <w:t xml:space="preserve">Map, </w:t>
      </w:r>
      <w:r w:rsidR="003E4854" w:rsidRPr="00806129">
        <w:rPr>
          <w:rFonts w:ascii="Book Antiqua" w:hAnsi="Book Antiqua" w:cs="Times New Roman"/>
          <w:color w:val="000000" w:themeColor="text1"/>
          <w:sz w:val="24"/>
          <w:szCs w:val="24"/>
        </w:rPr>
        <w:t>with an intact cell wall</w:t>
      </w:r>
      <w:r w:rsidR="0045031F" w:rsidRPr="00806129">
        <w:rPr>
          <w:rFonts w:ascii="Book Antiqua" w:hAnsi="Book Antiqua" w:cs="Times New Roman"/>
          <w:color w:val="000000" w:themeColor="text1"/>
          <w:sz w:val="24"/>
          <w:szCs w:val="24"/>
        </w:rPr>
        <w:t>,</w:t>
      </w:r>
      <w:r w:rsidR="003E4854" w:rsidRPr="00806129">
        <w:rPr>
          <w:rFonts w:ascii="Book Antiqua" w:hAnsi="Book Antiqua" w:cs="Times New Roman"/>
          <w:color w:val="000000" w:themeColor="text1"/>
          <w:sz w:val="24"/>
          <w:szCs w:val="24"/>
        </w:rPr>
        <w:t xml:space="preserve"> can be detected in blood, tissue</w:t>
      </w:r>
      <w:r w:rsidR="00CE705D" w:rsidRPr="00806129">
        <w:rPr>
          <w:rFonts w:ascii="Book Antiqua" w:hAnsi="Book Antiqua" w:cs="Times New Roman"/>
          <w:color w:val="000000" w:themeColor="text1"/>
          <w:sz w:val="24"/>
          <w:szCs w:val="24"/>
        </w:rPr>
        <w:t>s</w:t>
      </w:r>
      <w:r w:rsidR="00E63D7C">
        <w:rPr>
          <w:rFonts w:ascii="Book Antiqua" w:hAnsi="Book Antiqua" w:cs="Times New Roman"/>
          <w:color w:val="000000" w:themeColor="text1"/>
          <w:sz w:val="24"/>
          <w:szCs w:val="24"/>
        </w:rPr>
        <w:t>, and feces</w:t>
      </w:r>
      <w:r w:rsidR="00A97FD9">
        <w:rPr>
          <w:rFonts w:ascii="Book Antiqua" w:hAnsi="Book Antiqua" w:cs="Times New Roman"/>
          <w:color w:val="000000" w:themeColor="text1"/>
          <w:sz w:val="24"/>
          <w:szCs w:val="24"/>
        </w:rPr>
        <w:fldChar w:fldCharType="begin"/>
      </w:r>
      <w:r w:rsidR="00A97FD9">
        <w:rPr>
          <w:rFonts w:ascii="Book Antiqua" w:hAnsi="Book Antiqua" w:cs="Times New Roman"/>
          <w:color w:val="000000" w:themeColor="text1"/>
          <w:sz w:val="24"/>
          <w:szCs w:val="24"/>
        </w:rPr>
        <w:instrText xml:space="preserve"> ADDIN EN.CITE &lt;EndNote&gt;&lt;Cite&gt;&lt;Author&gt;Singh&lt;/Author&gt;&lt;Year&gt;2014&lt;/Year&gt;&lt;RecNum&gt;190&lt;/RecNum&gt;&lt;DisplayText&gt;&lt;style face="superscript"&gt;[22]&lt;/style&gt;&lt;/DisplayText&gt;&lt;record&gt;&lt;rec-number&gt;190&lt;/rec-number&gt;&lt;foreign-keys&gt;&lt;key app="EN" db-id="rs0dvxxzcwd9pfep0t9pxx96ww5tta9pfpzr" timestamp="1442606071"&gt;190&lt;/key&gt;&lt;/foreign-keys&gt;&lt;ref-type name="Journal Article"&gt;17&lt;/ref-type&gt;&lt;contributors&gt;&lt;authors&gt;&lt;author&gt;Singh, S.V.&lt;/author&gt;&lt;author&gt;Kumar, N.&lt;/author&gt;&lt;author&gt;Sohal, J.S.&lt;/author&gt;&lt;author&gt;Singh, A.V.&lt;/author&gt;&lt;author&gt;Singh, P.K.&lt;/author&gt;&lt;author&gt;Agrawal, N.D.&lt;/author&gt;&lt;author&gt;Gupta, S.&lt;/author&gt;&lt;author&gt;Chaubey, K.K.&lt;/author&gt;&lt;author&gt;Deb, R.&lt;/author&gt;&lt;author&gt;Dhama, R.&lt;/author&gt;&lt;author&gt;Rawat, R.&lt;/author&gt;&lt;/authors&gt;&lt;/contributors&gt;&lt;titles&gt;&lt;title&gt;&lt;style face="normal" font="Times New Roman" size="100%"&gt;First mass screening of the human population to estimate the bio-load of &lt;/style&gt;&lt;style face="italic" font="Times New Roman" size="100%"&gt;Mycobacterium avium&amp;#xD;&lt;/style&gt;&lt;style face="normal" font="Times New Roman" size="100%"&gt;sub-species &lt;/style&gt;&lt;style face="italic" font="Times New Roman" size="100%"&gt;paratuberculosi&lt;/style&gt;&lt;style face="normal" font="Times New Roman" size="100%"&gt;s in North India&lt;/style&gt;&lt;/title&gt;&lt;secondary-title&gt;JPHE&lt;/secondary-title&gt;&lt;/titles&gt;&lt;periodical&gt;&lt;full-title&gt;JPHE&lt;/full-title&gt;&lt;/periodical&gt;&lt;pages&gt;20-29&lt;/pages&gt;&lt;volume&gt;6&lt;/volume&gt;&lt;reprint-edition&gt;Not in File&lt;/reprint-edition&gt;&lt;keywords&gt;&lt;keyword&gt;Crohn Disease&lt;/keyword&gt;&lt;keyword&gt;Mycobacterium&lt;/keyword&gt;&lt;keyword&gt;Mycobacterium avium&lt;/keyword&gt;&lt;keyword&gt;Paratuberculosis&lt;/keyword&gt;&lt;/keywords&gt;&lt;dates&gt;&lt;year&gt;2014&lt;/year&gt;&lt;pub-dates&gt;&lt;date&gt;2014&lt;/date&gt;&lt;/pub-dates&gt;&lt;/dates&gt;&lt;label&gt;486&lt;/label&gt;&lt;urls&gt;&lt;/urls&gt;&lt;/record&gt;&lt;/Cite&gt;&lt;/EndNote&gt;</w:instrText>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[22]</w:t>
      </w:r>
      <w:r w:rsidR="00A97FD9">
        <w:rPr>
          <w:rFonts w:ascii="Book Antiqua" w:hAnsi="Book Antiqua" w:cs="Times New Roman"/>
          <w:color w:val="000000" w:themeColor="text1"/>
          <w:sz w:val="24"/>
          <w:szCs w:val="24"/>
        </w:rPr>
        <w:fldChar w:fldCharType="end"/>
      </w:r>
      <w:r w:rsidR="003E4854" w:rsidRPr="00806129">
        <w:rPr>
          <w:rFonts w:ascii="Book Antiqua" w:hAnsi="Book Antiqua" w:cs="Times New Roman"/>
          <w:color w:val="000000" w:themeColor="text1"/>
          <w:sz w:val="24"/>
          <w:szCs w:val="24"/>
        </w:rPr>
        <w:t>.</w:t>
      </w:r>
      <w:r w:rsidR="005828D9" w:rsidRPr="00806129">
        <w:rPr>
          <w:rFonts w:ascii="Book Antiqua" w:hAnsi="Book Antiqua" w:cs="Times New Roman"/>
          <w:color w:val="000000" w:themeColor="text1"/>
          <w:sz w:val="24"/>
          <w:szCs w:val="24"/>
        </w:rPr>
        <w:t xml:space="preserve">  Cell wall deficient forms have</w:t>
      </w:r>
      <w:r w:rsidR="00F57CFE" w:rsidRPr="00806129">
        <w:rPr>
          <w:rFonts w:ascii="Book Antiqua" w:hAnsi="Book Antiqua" w:cs="Times New Roman"/>
          <w:color w:val="000000" w:themeColor="text1"/>
          <w:sz w:val="24"/>
          <w:szCs w:val="24"/>
        </w:rPr>
        <w:t xml:space="preserve"> also</w:t>
      </w:r>
      <w:r w:rsidR="005828D9" w:rsidRPr="00806129">
        <w:rPr>
          <w:rFonts w:ascii="Book Antiqua" w:hAnsi="Book Antiqua" w:cs="Times New Roman"/>
          <w:color w:val="000000" w:themeColor="text1"/>
          <w:sz w:val="24"/>
          <w:szCs w:val="24"/>
        </w:rPr>
        <w:t xml:space="preserve"> been found in t</w:t>
      </w:r>
      <w:r w:rsidR="004A3182" w:rsidRPr="00806129">
        <w:rPr>
          <w:rFonts w:ascii="Book Antiqua" w:hAnsi="Book Antiqua" w:cs="Times New Roman"/>
          <w:color w:val="000000" w:themeColor="text1"/>
          <w:sz w:val="24"/>
          <w:szCs w:val="24"/>
        </w:rPr>
        <w:t>issues from animals with JD</w:t>
      </w:r>
      <w:r w:rsidR="00A97FD9">
        <w:rPr>
          <w:rFonts w:ascii="Book Antiqua" w:hAnsi="Book Antiqua" w:cs="Times New Roman"/>
          <w:color w:val="000000" w:themeColor="text1"/>
          <w:sz w:val="24"/>
          <w:szCs w:val="24"/>
        </w:rPr>
        <w:fldChar w:fldCharType="begin">
          <w:fldData xml:space="preserve">PEVuZE5vdGU+PENpdGU+PEF1dGhvcj5IdWx0ZW48L0F1dGhvcj48WWVhcj4yMDAwPC9ZZWFyPjxS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</w:fldData>
        </w:fldChar>
      </w:r>
      <w:r w:rsidR="00A97FD9">
        <w:rPr>
          <w:rFonts w:ascii="Book Antiqua" w:hAnsi="Book Antiqua" w:cs="Times New Roman"/>
          <w:color w:val="000000" w:themeColor="text1"/>
          <w:sz w:val="24"/>
          <w:szCs w:val="24"/>
        </w:rPr>
        <w:instrText xml:space="preserve"> ADDIN EN.CITE </w:instrText>
      </w:r>
      <w:r w:rsidR="00A97FD9">
        <w:rPr>
          <w:rFonts w:ascii="Book Antiqua" w:hAnsi="Book Antiqua" w:cs="Times New Roman"/>
          <w:color w:val="000000" w:themeColor="text1"/>
          <w:sz w:val="24"/>
          <w:szCs w:val="24"/>
        </w:rPr>
        <w:fldChar w:fldCharType="begin">
          <w:fldData xml:space="preserve">PEVuZE5vdGU+PENpdGU+PEF1dGhvcj5IdWx0ZW48L0F1dGhvcj48WWVhcj4yMDAwPC9ZZWFyPjxS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</w:fldData>
        </w:fldChar>
      </w:r>
      <w:r w:rsidR="00A97FD9">
        <w:rPr>
          <w:rFonts w:ascii="Book Antiqua" w:hAnsi="Book Antiqua" w:cs="Times New Roman"/>
          <w:color w:val="000000" w:themeColor="text1"/>
          <w:sz w:val="24"/>
          <w:szCs w:val="24"/>
        </w:rPr>
        <w:instrText xml:space="preserve"> ADDIN EN.CITE.DATA </w:instrText>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end"/>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[28]</w:t>
      </w:r>
      <w:r w:rsidR="00A97FD9">
        <w:rPr>
          <w:rFonts w:ascii="Book Antiqua" w:hAnsi="Book Antiqua" w:cs="Times New Roman"/>
          <w:color w:val="000000" w:themeColor="text1"/>
          <w:sz w:val="24"/>
          <w:szCs w:val="24"/>
        </w:rPr>
        <w:fldChar w:fldCharType="end"/>
      </w:r>
      <w:r w:rsidR="00F57CFE" w:rsidRPr="00806129">
        <w:rPr>
          <w:rFonts w:ascii="Book Antiqua" w:hAnsi="Book Antiqua" w:cs="Times New Roman"/>
          <w:color w:val="000000" w:themeColor="text1"/>
          <w:sz w:val="24"/>
          <w:szCs w:val="24"/>
        </w:rPr>
        <w:t>.</w:t>
      </w:r>
    </w:p>
    <w:p w14:paraId="1281C795" w14:textId="77777777" w:rsidR="008141BF" w:rsidRPr="00806129" w:rsidRDefault="008141BF" w:rsidP="00F65DA3">
      <w:pPr>
        <w:spacing w:after="0" w:line="360" w:lineRule="auto"/>
        <w:contextualSpacing/>
        <w:jc w:val="both"/>
        <w:rPr>
          <w:rFonts w:ascii="Book Antiqua" w:hAnsi="Book Antiqua" w:cs="Times New Roman"/>
          <w:color w:val="000000" w:themeColor="text1"/>
          <w:sz w:val="24"/>
          <w:szCs w:val="24"/>
        </w:rPr>
      </w:pPr>
    </w:p>
    <w:p w14:paraId="17D25E99" w14:textId="02C0DE66" w:rsidR="00606846" w:rsidRPr="00E63D7C" w:rsidRDefault="00E63D7C" w:rsidP="00F65DA3">
      <w:pPr>
        <w:spacing w:after="0" w:line="360" w:lineRule="auto"/>
        <w:contextualSpacing/>
        <w:jc w:val="both"/>
        <w:rPr>
          <w:rFonts w:ascii="Book Antiqua" w:hAnsi="Book Antiqua" w:cs="Times New Roman"/>
          <w:b/>
          <w:color w:val="000000" w:themeColor="text1"/>
          <w:sz w:val="24"/>
          <w:szCs w:val="24"/>
        </w:rPr>
      </w:pPr>
      <w:r w:rsidRPr="00E63D7C">
        <w:rPr>
          <w:rFonts w:ascii="Book Antiqua" w:hAnsi="Book Antiqua" w:cs="Times New Roman"/>
          <w:b/>
          <w:color w:val="000000" w:themeColor="text1"/>
          <w:sz w:val="24"/>
          <w:szCs w:val="24"/>
        </w:rPr>
        <w:t>ROLE OF MAP IN CROHN’S AND OTHER DISEASES</w:t>
      </w:r>
    </w:p>
    <w:p w14:paraId="7C83C149" w14:textId="6ACD2DBE" w:rsidR="005828D9" w:rsidRDefault="0045031F" w:rsidP="00F65DA3">
      <w:pPr>
        <w:spacing w:after="0" w:line="360" w:lineRule="auto"/>
        <w:contextualSpacing/>
        <w:jc w:val="both"/>
        <w:rPr>
          <w:rFonts w:ascii="Book Antiqua" w:hAnsi="Book Antiqua" w:cs="Times New Roman"/>
          <w:color w:val="000000" w:themeColor="text1"/>
          <w:sz w:val="24"/>
          <w:szCs w:val="24"/>
          <w:lang w:eastAsia="zh-CN"/>
        </w:rPr>
      </w:pPr>
      <w:r w:rsidRPr="00806129">
        <w:rPr>
          <w:rFonts w:ascii="Book Antiqua" w:hAnsi="Book Antiqua" w:cs="Times New Roman"/>
          <w:color w:val="000000" w:themeColor="text1"/>
          <w:sz w:val="24"/>
          <w:szCs w:val="24"/>
        </w:rPr>
        <w:t xml:space="preserve">The difficulty in elucidating the role of </w:t>
      </w:r>
      <w:r w:rsidRPr="00806129">
        <w:rPr>
          <w:rFonts w:ascii="Book Antiqua" w:hAnsi="Book Antiqua" w:cs="Times New Roman"/>
          <w:i/>
          <w:color w:val="000000" w:themeColor="text1"/>
          <w:sz w:val="24"/>
          <w:szCs w:val="24"/>
        </w:rPr>
        <w:t>Map</w:t>
      </w:r>
      <w:r w:rsidRPr="00806129">
        <w:rPr>
          <w:rFonts w:ascii="Book Antiqua" w:hAnsi="Book Antiqua" w:cs="Times New Roman"/>
          <w:color w:val="000000" w:themeColor="text1"/>
          <w:sz w:val="24"/>
          <w:szCs w:val="24"/>
        </w:rPr>
        <w:t xml:space="preserve"> in CD and other diseases </w:t>
      </w:r>
      <w:r w:rsidR="00CE705D" w:rsidRPr="00806129">
        <w:rPr>
          <w:rFonts w:ascii="Book Antiqua" w:hAnsi="Book Antiqua" w:cs="Times New Roman"/>
          <w:color w:val="000000" w:themeColor="text1"/>
          <w:sz w:val="24"/>
          <w:szCs w:val="24"/>
        </w:rPr>
        <w:t>has been</w:t>
      </w:r>
      <w:r w:rsidRPr="00806129">
        <w:rPr>
          <w:rFonts w:ascii="Book Antiqua" w:hAnsi="Book Antiqua" w:cs="Times New Roman"/>
          <w:color w:val="000000" w:themeColor="text1"/>
          <w:sz w:val="24"/>
          <w:szCs w:val="24"/>
        </w:rPr>
        <w:t xml:space="preserve"> the lack of understanding</w:t>
      </w:r>
      <w:r w:rsidR="006024BD" w:rsidRPr="00806129">
        <w:rPr>
          <w:rFonts w:ascii="Book Antiqua" w:hAnsi="Book Antiqua" w:cs="Times New Roman"/>
          <w:color w:val="000000" w:themeColor="text1"/>
          <w:sz w:val="24"/>
          <w:szCs w:val="24"/>
        </w:rPr>
        <w:t xml:space="preserve"> of</w:t>
      </w:r>
      <w:r w:rsidRPr="00806129">
        <w:rPr>
          <w:rFonts w:ascii="Book Antiqua" w:hAnsi="Book Antiqua" w:cs="Times New Roman"/>
          <w:color w:val="000000" w:themeColor="text1"/>
          <w:sz w:val="24"/>
          <w:szCs w:val="24"/>
        </w:rPr>
        <w:t xml:space="preserve"> </w:t>
      </w:r>
      <w:r w:rsidR="00DC2639" w:rsidRPr="00806129">
        <w:rPr>
          <w:rFonts w:ascii="Book Antiqua" w:hAnsi="Book Antiqua" w:cs="Times New Roman"/>
          <w:color w:val="000000" w:themeColor="text1"/>
          <w:sz w:val="24"/>
          <w:szCs w:val="24"/>
        </w:rPr>
        <w:t>the mechanisms of pathogenesis</w:t>
      </w:r>
      <w:r w:rsidR="004C1057" w:rsidRPr="00806129">
        <w:rPr>
          <w:rFonts w:ascii="Book Antiqua" w:hAnsi="Book Antiqua" w:cs="Times New Roman"/>
          <w:color w:val="000000" w:themeColor="text1"/>
          <w:sz w:val="24"/>
          <w:szCs w:val="24"/>
        </w:rPr>
        <w:t xml:space="preserve"> of JD</w:t>
      </w:r>
      <w:r w:rsidR="00DC2639" w:rsidRPr="00806129">
        <w:rPr>
          <w:rFonts w:ascii="Book Antiqua" w:hAnsi="Book Antiqua" w:cs="Times New Roman"/>
          <w:color w:val="000000" w:themeColor="text1"/>
          <w:sz w:val="24"/>
          <w:szCs w:val="24"/>
        </w:rPr>
        <w:t xml:space="preserve">.  </w:t>
      </w:r>
      <w:r w:rsidR="00DC2639" w:rsidRPr="00806129">
        <w:rPr>
          <w:rFonts w:ascii="Book Antiqua" w:hAnsi="Book Antiqua" w:cs="Times New Roman"/>
          <w:i/>
          <w:color w:val="000000" w:themeColor="text1"/>
          <w:sz w:val="24"/>
          <w:szCs w:val="24"/>
        </w:rPr>
        <w:t>Map</w:t>
      </w:r>
      <w:r w:rsidR="00DC2639" w:rsidRPr="00806129">
        <w:rPr>
          <w:rFonts w:ascii="Book Antiqua" w:hAnsi="Book Antiqua" w:cs="Times New Roman"/>
          <w:color w:val="000000" w:themeColor="text1"/>
          <w:sz w:val="24"/>
          <w:szCs w:val="24"/>
        </w:rPr>
        <w:t xml:space="preserve">, like other pathogenic </w:t>
      </w:r>
      <w:r w:rsidR="00DC2639" w:rsidRPr="00806129">
        <w:rPr>
          <w:rFonts w:ascii="Book Antiqua" w:hAnsi="Book Antiqua" w:cs="Times New Roman"/>
          <w:color w:val="000000" w:themeColor="text1"/>
          <w:sz w:val="24"/>
          <w:szCs w:val="24"/>
        </w:rPr>
        <w:lastRenderedPageBreak/>
        <w:t>mycobacteria doesn’t cause epidemic disease</w:t>
      </w:r>
      <w:r w:rsidR="006024BD" w:rsidRPr="00806129">
        <w:rPr>
          <w:rFonts w:ascii="Book Antiqua" w:hAnsi="Book Antiqua" w:cs="Times New Roman"/>
          <w:color w:val="000000" w:themeColor="text1"/>
          <w:sz w:val="24"/>
          <w:szCs w:val="24"/>
        </w:rPr>
        <w:t>,</w:t>
      </w:r>
      <w:r w:rsidR="00DC2639" w:rsidRPr="00806129">
        <w:rPr>
          <w:rFonts w:ascii="Book Antiqua" w:hAnsi="Book Antiqua" w:cs="Times New Roman"/>
          <w:color w:val="000000" w:themeColor="text1"/>
          <w:sz w:val="24"/>
          <w:szCs w:val="24"/>
        </w:rPr>
        <w:t xml:space="preserve"> where all infected animals develop clinical disease</w:t>
      </w:r>
      <w:r w:rsidR="0055597B" w:rsidRPr="00806129">
        <w:rPr>
          <w:rFonts w:ascii="Book Antiqua" w:hAnsi="Book Antiqua" w:cs="Times New Roman"/>
          <w:color w:val="000000" w:themeColor="text1"/>
          <w:sz w:val="24"/>
          <w:szCs w:val="24"/>
        </w:rPr>
        <w:t>.  This is</w:t>
      </w:r>
      <w:r w:rsidR="00DC2639" w:rsidRPr="00806129">
        <w:rPr>
          <w:rFonts w:ascii="Book Antiqua" w:hAnsi="Book Antiqua" w:cs="Times New Roman"/>
          <w:color w:val="000000" w:themeColor="text1"/>
          <w:sz w:val="24"/>
          <w:szCs w:val="24"/>
        </w:rPr>
        <w:t xml:space="preserve"> similar to tuberculosis in humans</w:t>
      </w:r>
      <w:r w:rsidR="005925F2" w:rsidRPr="00806129">
        <w:rPr>
          <w:rFonts w:ascii="Book Antiqua" w:hAnsi="Book Antiqua" w:cs="Times New Roman"/>
          <w:color w:val="000000" w:themeColor="text1"/>
          <w:sz w:val="24"/>
          <w:szCs w:val="24"/>
        </w:rPr>
        <w:t xml:space="preserve"> where i</w:t>
      </w:r>
      <w:r w:rsidR="003E1C0B" w:rsidRPr="00806129">
        <w:rPr>
          <w:rFonts w:ascii="Book Antiqua" w:hAnsi="Book Antiqua" w:cs="Times New Roman"/>
          <w:color w:val="000000" w:themeColor="text1"/>
          <w:sz w:val="24"/>
          <w:szCs w:val="24"/>
        </w:rPr>
        <w:t xml:space="preserve">nfection leads to the development of an immune response that controls but does not clear infection.  Only an estimated 10% of individuals infected with </w:t>
      </w:r>
      <w:r w:rsidR="003E1C0B" w:rsidRPr="00806129">
        <w:rPr>
          <w:rFonts w:ascii="Book Antiqua" w:hAnsi="Book Antiqua" w:cs="Times New Roman"/>
          <w:i/>
          <w:color w:val="000000" w:themeColor="text1"/>
          <w:sz w:val="24"/>
          <w:szCs w:val="24"/>
        </w:rPr>
        <w:t>Mtb</w:t>
      </w:r>
      <w:r w:rsidR="00E63D7C">
        <w:rPr>
          <w:rFonts w:ascii="Book Antiqua" w:hAnsi="Book Antiqua" w:cs="Times New Roman"/>
          <w:color w:val="000000" w:themeColor="text1"/>
          <w:sz w:val="24"/>
          <w:szCs w:val="24"/>
        </w:rPr>
        <w:t xml:space="preserve"> develop clinical disease. </w:t>
      </w:r>
      <w:r w:rsidR="003E1C0B" w:rsidRPr="00806129">
        <w:rPr>
          <w:rFonts w:ascii="Book Antiqua" w:hAnsi="Book Antiqua" w:cs="Times New Roman"/>
          <w:color w:val="000000" w:themeColor="text1"/>
          <w:sz w:val="24"/>
          <w:szCs w:val="24"/>
        </w:rPr>
        <w:t xml:space="preserve">Disease progression is associated with a breakdown in protective immunity.  </w:t>
      </w:r>
      <w:r w:rsidR="00047343" w:rsidRPr="00806129">
        <w:rPr>
          <w:rFonts w:ascii="Book Antiqua" w:hAnsi="Book Antiqua" w:cs="Times New Roman"/>
          <w:color w:val="000000" w:themeColor="text1"/>
          <w:sz w:val="24"/>
          <w:szCs w:val="24"/>
        </w:rPr>
        <w:t xml:space="preserve"> Intensive ongoing investigations have not yet identified the triggering events associated with disruption of protective immunity</w:t>
      </w:r>
      <w:r w:rsidR="00A239B8" w:rsidRPr="00806129">
        <w:rPr>
          <w:rFonts w:ascii="Book Antiqua" w:hAnsi="Book Antiqua" w:cs="Times New Roman"/>
          <w:color w:val="000000" w:themeColor="text1"/>
          <w:sz w:val="24"/>
          <w:szCs w:val="24"/>
        </w:rPr>
        <w:t xml:space="preserve"> during the latent stage of infection</w:t>
      </w:r>
      <w:r w:rsidR="00E63D7C">
        <w:rPr>
          <w:rFonts w:ascii="Book Antiqua" w:hAnsi="Book Antiqua" w:cs="Times New Roman"/>
          <w:color w:val="000000" w:themeColor="text1"/>
          <w:sz w:val="24"/>
          <w:szCs w:val="24"/>
        </w:rPr>
        <w:t xml:space="preserve">. </w:t>
      </w:r>
      <w:r w:rsidR="005925F2" w:rsidRPr="00806129">
        <w:rPr>
          <w:rFonts w:ascii="Book Antiqua" w:hAnsi="Book Antiqua" w:cs="Times New Roman"/>
          <w:color w:val="000000" w:themeColor="text1"/>
          <w:sz w:val="24"/>
          <w:szCs w:val="24"/>
        </w:rPr>
        <w:t xml:space="preserve">No comprehensive studies have been conducted on the immune response to </w:t>
      </w:r>
      <w:r w:rsidR="005925F2" w:rsidRPr="00806129">
        <w:rPr>
          <w:rFonts w:ascii="Book Antiqua" w:hAnsi="Book Antiqua" w:cs="Times New Roman"/>
          <w:i/>
          <w:color w:val="000000" w:themeColor="text1"/>
          <w:sz w:val="24"/>
          <w:szCs w:val="24"/>
        </w:rPr>
        <w:t>Map</w:t>
      </w:r>
      <w:r w:rsidR="005925F2" w:rsidRPr="00806129">
        <w:rPr>
          <w:rFonts w:ascii="Book Antiqua" w:hAnsi="Book Antiqua" w:cs="Times New Roman"/>
          <w:color w:val="000000" w:themeColor="text1"/>
          <w:sz w:val="24"/>
          <w:szCs w:val="24"/>
        </w:rPr>
        <w:t xml:space="preserve"> in humans</w:t>
      </w:r>
      <w:r w:rsidR="00E63D7C">
        <w:rPr>
          <w:rFonts w:ascii="Book Antiqua" w:hAnsi="Book Antiqua" w:cs="Times New Roman"/>
          <w:color w:val="000000" w:themeColor="text1"/>
          <w:sz w:val="24"/>
          <w:szCs w:val="24"/>
        </w:rPr>
        <w:t xml:space="preserve">. </w:t>
      </w:r>
      <w:r w:rsidR="00E56641" w:rsidRPr="00806129">
        <w:rPr>
          <w:rFonts w:ascii="Book Antiqua" w:hAnsi="Book Antiqua" w:cs="Times New Roman"/>
          <w:color w:val="000000" w:themeColor="text1"/>
          <w:sz w:val="24"/>
          <w:szCs w:val="24"/>
        </w:rPr>
        <w:t xml:space="preserve">However, the presence of </w:t>
      </w:r>
      <w:r w:rsidR="00AB5637" w:rsidRPr="00806129">
        <w:rPr>
          <w:rFonts w:ascii="Book Antiqua" w:hAnsi="Book Antiqua" w:cs="Times New Roman"/>
          <w:color w:val="000000" w:themeColor="text1"/>
          <w:sz w:val="24"/>
          <w:szCs w:val="24"/>
        </w:rPr>
        <w:t xml:space="preserve">an immune response to </w:t>
      </w:r>
      <w:r w:rsidR="00AB5637" w:rsidRPr="00806129">
        <w:rPr>
          <w:rFonts w:ascii="Book Antiqua" w:hAnsi="Book Antiqua" w:cs="Times New Roman"/>
          <w:i/>
          <w:color w:val="000000" w:themeColor="text1"/>
          <w:sz w:val="24"/>
          <w:szCs w:val="24"/>
        </w:rPr>
        <w:t>Map</w:t>
      </w:r>
      <w:r w:rsidR="00AB5637" w:rsidRPr="00806129">
        <w:rPr>
          <w:rFonts w:ascii="Book Antiqua" w:hAnsi="Book Antiqua" w:cs="Times New Roman"/>
          <w:color w:val="000000" w:themeColor="text1"/>
          <w:sz w:val="24"/>
          <w:szCs w:val="24"/>
        </w:rPr>
        <w:t xml:space="preserve"> in patients with clinical manifestations of CD and the presence of antibody to </w:t>
      </w:r>
      <w:r w:rsidR="00AB5637" w:rsidRPr="00806129">
        <w:rPr>
          <w:rFonts w:ascii="Book Antiqua" w:hAnsi="Book Antiqua" w:cs="Times New Roman"/>
          <w:i/>
          <w:color w:val="000000" w:themeColor="text1"/>
          <w:sz w:val="24"/>
          <w:szCs w:val="24"/>
        </w:rPr>
        <w:t>Map</w:t>
      </w:r>
      <w:r w:rsidR="00AB5637" w:rsidRPr="00806129">
        <w:rPr>
          <w:rFonts w:ascii="Book Antiqua" w:hAnsi="Book Antiqua" w:cs="Times New Roman"/>
          <w:color w:val="000000" w:themeColor="text1"/>
          <w:sz w:val="24"/>
          <w:szCs w:val="24"/>
        </w:rPr>
        <w:t xml:space="preserve"> in healthy individuals and patients with various diseases show exposure leads to development of an immune response</w:t>
      </w:r>
      <w:r w:rsidR="008E7489" w:rsidRPr="00806129">
        <w:rPr>
          <w:rFonts w:ascii="Book Antiqua" w:hAnsi="Book Antiqua" w:cs="Times New Roman"/>
          <w:color w:val="000000" w:themeColor="text1"/>
          <w:sz w:val="24"/>
          <w:szCs w:val="24"/>
        </w:rPr>
        <w:t xml:space="preserve"> to </w:t>
      </w:r>
      <w:r w:rsidR="008E7489" w:rsidRPr="00806129">
        <w:rPr>
          <w:rFonts w:ascii="Book Antiqua" w:hAnsi="Book Antiqua" w:cs="Times New Roman"/>
          <w:i/>
          <w:color w:val="000000" w:themeColor="text1"/>
          <w:sz w:val="24"/>
          <w:szCs w:val="24"/>
        </w:rPr>
        <w:t>Map</w:t>
      </w:r>
      <w:r w:rsidR="00A97FD9">
        <w:rPr>
          <w:rFonts w:ascii="Book Antiqua" w:hAnsi="Book Antiqua" w:cs="Times New Roman"/>
          <w:color w:val="000000" w:themeColor="text1"/>
          <w:sz w:val="24"/>
          <w:szCs w:val="24"/>
        </w:rPr>
        <w:fldChar w:fldCharType="begin">
          <w:fldData xml:space="preserve">PEVuZE5vdGU+PENpdGU+PEF1dGhvcj5PbHNlbjwvQXV0aG9yPjxZZWFyPjIwMDk8L1llYXI+PFJl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</w:fldData>
        </w:fldChar>
      </w:r>
      <w:r w:rsidR="00A97FD9">
        <w:rPr>
          <w:rFonts w:ascii="Book Antiqua" w:hAnsi="Book Antiqua" w:cs="Times New Roman"/>
          <w:color w:val="000000" w:themeColor="text1"/>
          <w:sz w:val="24"/>
          <w:szCs w:val="24"/>
        </w:rPr>
        <w:instrText xml:space="preserve"> ADDIN EN.CITE </w:instrText>
      </w:r>
      <w:r w:rsidR="00A97FD9">
        <w:rPr>
          <w:rFonts w:ascii="Book Antiqua" w:hAnsi="Book Antiqua" w:cs="Times New Roman"/>
          <w:color w:val="000000" w:themeColor="text1"/>
          <w:sz w:val="24"/>
          <w:szCs w:val="24"/>
        </w:rPr>
        <w:fldChar w:fldCharType="begin">
          <w:fldData xml:space="preserve">PEVuZE5vdGU+PENpdGU+PEF1dGhvcj5PbHNlbjwvQXV0aG9yPjxZZWFyPjIwMDk8L1llYXI+PFJl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</w:fldData>
        </w:fldChar>
      </w:r>
      <w:r w:rsidR="00A97FD9">
        <w:rPr>
          <w:rFonts w:ascii="Book Antiqua" w:hAnsi="Book Antiqua" w:cs="Times New Roman"/>
          <w:color w:val="000000" w:themeColor="text1"/>
          <w:sz w:val="24"/>
          <w:szCs w:val="24"/>
        </w:rPr>
        <w:instrText xml:space="preserve"> ADDIN EN.CITE.DATA </w:instrText>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end"/>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separate"/>
      </w:r>
      <w:r w:rsidR="0069397A">
        <w:rPr>
          <w:rFonts w:ascii="Book Antiqua" w:hAnsi="Book Antiqua" w:cs="Times New Roman"/>
          <w:noProof/>
          <w:color w:val="000000" w:themeColor="text1"/>
          <w:sz w:val="24"/>
          <w:szCs w:val="24"/>
          <w:vertAlign w:val="superscript"/>
        </w:rPr>
        <w:t>[22,29,</w:t>
      </w:r>
      <w:r w:rsidR="00A97FD9" w:rsidRPr="00A97FD9">
        <w:rPr>
          <w:rFonts w:ascii="Book Antiqua" w:hAnsi="Book Antiqua" w:cs="Times New Roman"/>
          <w:noProof/>
          <w:color w:val="000000" w:themeColor="text1"/>
          <w:sz w:val="24"/>
          <w:szCs w:val="24"/>
          <w:vertAlign w:val="superscript"/>
        </w:rPr>
        <w:t>30]</w:t>
      </w:r>
      <w:r w:rsidR="00A97FD9">
        <w:rPr>
          <w:rFonts w:ascii="Book Antiqua" w:hAnsi="Book Antiqua" w:cs="Times New Roman"/>
          <w:color w:val="000000" w:themeColor="text1"/>
          <w:sz w:val="24"/>
          <w:szCs w:val="24"/>
        </w:rPr>
        <w:fldChar w:fldCharType="end"/>
      </w:r>
      <w:r w:rsidR="00AB5637" w:rsidRPr="00806129">
        <w:rPr>
          <w:rFonts w:ascii="Book Antiqua" w:hAnsi="Book Antiqua" w:cs="Times New Roman"/>
          <w:color w:val="000000" w:themeColor="text1"/>
          <w:sz w:val="24"/>
          <w:szCs w:val="24"/>
        </w:rPr>
        <w:t xml:space="preserve">.  </w:t>
      </w:r>
      <w:r w:rsidR="00950DEF" w:rsidRPr="00806129">
        <w:rPr>
          <w:rFonts w:ascii="Book Antiqua" w:hAnsi="Book Antiqua" w:cs="Times New Roman"/>
          <w:color w:val="000000" w:themeColor="text1"/>
          <w:sz w:val="24"/>
          <w:szCs w:val="24"/>
        </w:rPr>
        <w:t xml:space="preserve"> The detection of </w:t>
      </w:r>
      <w:r w:rsidR="00950DEF" w:rsidRPr="00806129">
        <w:rPr>
          <w:rFonts w:ascii="Book Antiqua" w:hAnsi="Book Antiqua" w:cs="Times New Roman"/>
          <w:i/>
          <w:color w:val="000000" w:themeColor="text1"/>
          <w:sz w:val="24"/>
          <w:szCs w:val="24"/>
        </w:rPr>
        <w:t>Map</w:t>
      </w:r>
      <w:r w:rsidR="00950DEF" w:rsidRPr="00806129">
        <w:rPr>
          <w:rFonts w:ascii="Book Antiqua" w:hAnsi="Book Antiqua" w:cs="Times New Roman"/>
          <w:color w:val="000000" w:themeColor="text1"/>
          <w:sz w:val="24"/>
          <w:szCs w:val="24"/>
        </w:rPr>
        <w:t xml:space="preserve"> in blood and affected tissues shows that infection persists providing a constant stimulus to </w:t>
      </w:r>
      <w:r w:rsidR="00BF3C7C" w:rsidRPr="00806129">
        <w:rPr>
          <w:rFonts w:ascii="Book Antiqua" w:hAnsi="Book Antiqua" w:cs="Times New Roman"/>
          <w:color w:val="000000" w:themeColor="text1"/>
          <w:sz w:val="24"/>
          <w:szCs w:val="24"/>
        </w:rPr>
        <w:t>the immune system.</w:t>
      </w:r>
      <w:r w:rsidR="00A239B8" w:rsidRPr="00806129">
        <w:rPr>
          <w:rFonts w:ascii="Book Antiqua" w:hAnsi="Book Antiqua" w:cs="Times New Roman"/>
          <w:color w:val="000000" w:themeColor="text1"/>
          <w:sz w:val="24"/>
          <w:szCs w:val="24"/>
        </w:rPr>
        <w:t xml:space="preserve"> </w:t>
      </w:r>
      <w:r w:rsidR="00EA03FD" w:rsidRPr="00806129">
        <w:rPr>
          <w:rFonts w:ascii="Book Antiqua" w:hAnsi="Book Antiqua" w:cs="Times New Roman"/>
          <w:color w:val="000000" w:themeColor="text1"/>
          <w:sz w:val="24"/>
          <w:szCs w:val="24"/>
        </w:rPr>
        <w:t xml:space="preserve"> </w:t>
      </w:r>
    </w:p>
    <w:p w14:paraId="2D847F3C" w14:textId="77777777" w:rsidR="00E63D7C" w:rsidRPr="00806129" w:rsidRDefault="00E63D7C" w:rsidP="00F65DA3">
      <w:pPr>
        <w:spacing w:after="0" w:line="360" w:lineRule="auto"/>
        <w:contextualSpacing/>
        <w:jc w:val="both"/>
        <w:rPr>
          <w:rFonts w:ascii="Book Antiqua" w:hAnsi="Book Antiqua" w:cs="Times New Roman"/>
          <w:color w:val="000000" w:themeColor="text1"/>
          <w:sz w:val="24"/>
          <w:szCs w:val="24"/>
          <w:lang w:eastAsia="zh-CN"/>
        </w:rPr>
      </w:pPr>
    </w:p>
    <w:p w14:paraId="659B0614" w14:textId="769A0E0B" w:rsidR="008E7489" w:rsidRPr="00E63D7C" w:rsidRDefault="00E63D7C" w:rsidP="00F65DA3">
      <w:pPr>
        <w:spacing w:after="0" w:line="360" w:lineRule="auto"/>
        <w:contextualSpacing/>
        <w:jc w:val="both"/>
        <w:rPr>
          <w:rFonts w:ascii="Book Antiqua" w:hAnsi="Book Antiqua" w:cs="Times New Roman"/>
          <w:b/>
          <w:i/>
          <w:color w:val="000000" w:themeColor="text1"/>
          <w:sz w:val="24"/>
          <w:szCs w:val="24"/>
        </w:rPr>
      </w:pPr>
      <w:r w:rsidRPr="00E63D7C">
        <w:rPr>
          <w:rFonts w:ascii="Book Antiqua" w:hAnsi="Book Antiqua" w:cs="Times New Roman"/>
          <w:b/>
          <w:i/>
          <w:color w:val="000000" w:themeColor="text1"/>
          <w:sz w:val="24"/>
          <w:szCs w:val="24"/>
        </w:rPr>
        <w:t xml:space="preserve">Map as a model pathogen to study the mechanism of immunopathogenesis of mycobacterial pathogens </w:t>
      </w:r>
    </w:p>
    <w:p w14:paraId="07451126" w14:textId="48BA66C6" w:rsidR="0045031F" w:rsidRPr="00806129" w:rsidRDefault="008F4ED7" w:rsidP="00F65DA3">
      <w:pPr>
        <w:spacing w:after="0" w:line="360" w:lineRule="auto"/>
        <w:contextualSpacing/>
        <w:jc w:val="both"/>
        <w:rPr>
          <w:rFonts w:ascii="Book Antiqua" w:hAnsi="Book Antiqua" w:cs="Times New Roman"/>
          <w:color w:val="000000" w:themeColor="text1"/>
          <w:sz w:val="24"/>
          <w:szCs w:val="24"/>
        </w:rPr>
      </w:pPr>
      <w:r w:rsidRPr="00806129">
        <w:rPr>
          <w:rFonts w:ascii="Book Antiqua" w:hAnsi="Book Antiqua" w:cs="Times New Roman"/>
          <w:color w:val="000000" w:themeColor="text1"/>
          <w:sz w:val="24"/>
          <w:szCs w:val="24"/>
        </w:rPr>
        <w:t xml:space="preserve">There are two ways </w:t>
      </w:r>
      <w:r w:rsidRPr="00806129">
        <w:rPr>
          <w:rFonts w:ascii="Book Antiqua" w:hAnsi="Book Antiqua" w:cs="Times New Roman"/>
          <w:i/>
          <w:color w:val="000000" w:themeColor="text1"/>
          <w:sz w:val="24"/>
          <w:szCs w:val="24"/>
        </w:rPr>
        <w:t>Map</w:t>
      </w:r>
      <w:r w:rsidRPr="00806129">
        <w:rPr>
          <w:rFonts w:ascii="Book Antiqua" w:hAnsi="Book Antiqua" w:cs="Times New Roman"/>
          <w:color w:val="000000" w:themeColor="text1"/>
          <w:sz w:val="24"/>
          <w:szCs w:val="24"/>
        </w:rPr>
        <w:t xml:space="preserve"> could contribute to the pathogenesis of diseases in humans.  The first is as the etiologic agent of CD</w:t>
      </w:r>
      <w:r w:rsidR="004A3182" w:rsidRPr="00806129">
        <w:rPr>
          <w:rFonts w:ascii="Book Antiqua" w:hAnsi="Book Antiqua" w:cs="Times New Roman"/>
          <w:color w:val="000000" w:themeColor="text1"/>
          <w:sz w:val="24"/>
          <w:szCs w:val="24"/>
        </w:rPr>
        <w:t>,</w:t>
      </w:r>
      <w:r w:rsidRPr="00806129">
        <w:rPr>
          <w:rFonts w:ascii="Book Antiqua" w:hAnsi="Book Antiqua" w:cs="Times New Roman"/>
          <w:color w:val="000000" w:themeColor="text1"/>
          <w:sz w:val="24"/>
          <w:szCs w:val="24"/>
        </w:rPr>
        <w:t xml:space="preserve"> where there is a breakdown of immunity present during the latent stage of infection</w:t>
      </w:r>
      <w:r w:rsidR="007A6EB7" w:rsidRPr="00806129">
        <w:rPr>
          <w:rFonts w:ascii="Book Antiqua" w:hAnsi="Book Antiqua" w:cs="Times New Roman"/>
          <w:color w:val="000000" w:themeColor="text1"/>
          <w:sz w:val="24"/>
          <w:szCs w:val="24"/>
        </w:rPr>
        <w:t>,</w:t>
      </w:r>
      <w:r w:rsidRPr="00806129">
        <w:rPr>
          <w:rFonts w:ascii="Book Antiqua" w:hAnsi="Book Antiqua" w:cs="Times New Roman"/>
          <w:color w:val="000000" w:themeColor="text1"/>
          <w:sz w:val="24"/>
          <w:szCs w:val="24"/>
        </w:rPr>
        <w:t xml:space="preserve"> similar to the breakdown that occurs with tuberculosis</w:t>
      </w:r>
      <w:r w:rsidR="00A97FD9">
        <w:rPr>
          <w:rFonts w:ascii="Book Antiqua" w:hAnsi="Book Antiqua" w:cs="Times New Roman"/>
          <w:color w:val="000000" w:themeColor="text1"/>
          <w:sz w:val="24"/>
          <w:szCs w:val="24"/>
        </w:rPr>
        <w:fldChar w:fldCharType="begin">
          <w:fldData xml:space="preserve">PEVuZE5vdGU+PENpdGU+PEF1dGhvcj5OYXNlcjwvQXV0aG9yPjxZZWFyPjIwMTQ8L1llYXI+PFJl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</w:fldData>
        </w:fldChar>
      </w:r>
      <w:r w:rsidR="00A97FD9">
        <w:rPr>
          <w:rFonts w:ascii="Book Antiqua" w:hAnsi="Book Antiqua" w:cs="Times New Roman"/>
          <w:color w:val="000000" w:themeColor="text1"/>
          <w:sz w:val="24"/>
          <w:szCs w:val="24"/>
        </w:rPr>
        <w:instrText xml:space="preserve"> ADDIN EN.CITE </w:instrText>
      </w:r>
      <w:r w:rsidR="00A97FD9">
        <w:rPr>
          <w:rFonts w:ascii="Book Antiqua" w:hAnsi="Book Antiqua" w:cs="Times New Roman"/>
          <w:color w:val="000000" w:themeColor="text1"/>
          <w:sz w:val="24"/>
          <w:szCs w:val="24"/>
        </w:rPr>
        <w:fldChar w:fldCharType="begin">
          <w:fldData xml:space="preserve">PEVuZE5vdGU+PENpdGU+PEF1dGhvcj5OYXNlcjwvQXV0aG9yPjxZZWFyPjIwMTQ8L1llYXI+PFJl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</w:fldData>
        </w:fldChar>
      </w:r>
      <w:r w:rsidR="00A97FD9">
        <w:rPr>
          <w:rFonts w:ascii="Book Antiqua" w:hAnsi="Book Antiqua" w:cs="Times New Roman"/>
          <w:color w:val="000000" w:themeColor="text1"/>
          <w:sz w:val="24"/>
          <w:szCs w:val="24"/>
        </w:rPr>
        <w:instrText xml:space="preserve"> ADDIN EN.CITE.DATA </w:instrText>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end"/>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separate"/>
      </w:r>
      <w:r w:rsidR="0069397A">
        <w:rPr>
          <w:rFonts w:ascii="Book Antiqua" w:hAnsi="Book Antiqua" w:cs="Times New Roman"/>
          <w:noProof/>
          <w:color w:val="000000" w:themeColor="text1"/>
          <w:sz w:val="24"/>
          <w:szCs w:val="24"/>
          <w:vertAlign w:val="superscript"/>
        </w:rPr>
        <w:t>[5,24,</w:t>
      </w:r>
      <w:r w:rsidR="00A97FD9" w:rsidRPr="00A97FD9">
        <w:rPr>
          <w:rFonts w:ascii="Book Antiqua" w:hAnsi="Book Antiqua" w:cs="Times New Roman"/>
          <w:noProof/>
          <w:color w:val="000000" w:themeColor="text1"/>
          <w:sz w:val="24"/>
          <w:szCs w:val="24"/>
          <w:vertAlign w:val="superscript"/>
        </w:rPr>
        <w:t>31]</w:t>
      </w:r>
      <w:r w:rsidR="00A97FD9">
        <w:rPr>
          <w:rFonts w:ascii="Book Antiqua" w:hAnsi="Book Antiqua" w:cs="Times New Roman"/>
          <w:color w:val="000000" w:themeColor="text1"/>
          <w:sz w:val="24"/>
          <w:szCs w:val="24"/>
        </w:rPr>
        <w:fldChar w:fldCharType="end"/>
      </w:r>
      <w:r w:rsidRPr="00806129">
        <w:rPr>
          <w:rFonts w:ascii="Book Antiqua" w:hAnsi="Book Antiqua" w:cs="Times New Roman"/>
          <w:color w:val="000000" w:themeColor="text1"/>
          <w:sz w:val="24"/>
          <w:szCs w:val="24"/>
        </w:rPr>
        <w:t xml:space="preserve">.  The second is through mimicry where mimics of proteins present in humans are produced by </w:t>
      </w:r>
      <w:r w:rsidRPr="00806129">
        <w:rPr>
          <w:rFonts w:ascii="Book Antiqua" w:hAnsi="Book Antiqua" w:cs="Times New Roman"/>
          <w:i/>
          <w:color w:val="000000" w:themeColor="text1"/>
          <w:sz w:val="24"/>
          <w:szCs w:val="24"/>
        </w:rPr>
        <w:t>Map</w:t>
      </w:r>
      <w:r w:rsidRPr="00806129">
        <w:rPr>
          <w:rFonts w:ascii="Book Antiqua" w:hAnsi="Book Antiqua" w:cs="Times New Roman"/>
          <w:color w:val="000000" w:themeColor="text1"/>
          <w:sz w:val="24"/>
          <w:szCs w:val="24"/>
        </w:rPr>
        <w:t xml:space="preserve"> that interfere with immune function </w:t>
      </w:r>
      <w:r w:rsidR="008A2FF3" w:rsidRPr="00806129">
        <w:rPr>
          <w:rFonts w:ascii="Book Antiqua" w:hAnsi="Book Antiqua" w:cs="Times New Roman"/>
          <w:color w:val="000000" w:themeColor="text1"/>
          <w:sz w:val="24"/>
          <w:szCs w:val="24"/>
        </w:rPr>
        <w:t xml:space="preserve">and </w:t>
      </w:r>
      <w:r w:rsidR="005B7737" w:rsidRPr="00806129">
        <w:rPr>
          <w:rFonts w:ascii="Book Antiqua" w:hAnsi="Book Antiqua" w:cs="Times New Roman"/>
          <w:color w:val="000000" w:themeColor="text1"/>
          <w:sz w:val="24"/>
          <w:szCs w:val="24"/>
        </w:rPr>
        <w:t>or elicit development of</w:t>
      </w:r>
      <w:r w:rsidRPr="00806129">
        <w:rPr>
          <w:rFonts w:ascii="Book Antiqua" w:hAnsi="Book Antiqua" w:cs="Times New Roman"/>
          <w:color w:val="000000" w:themeColor="text1"/>
          <w:sz w:val="24"/>
          <w:szCs w:val="24"/>
        </w:rPr>
        <w:t xml:space="preserve"> </w:t>
      </w:r>
      <w:r w:rsidR="005B7737" w:rsidRPr="00806129">
        <w:rPr>
          <w:rFonts w:ascii="Book Antiqua" w:hAnsi="Book Antiqua" w:cs="Times New Roman"/>
          <w:color w:val="000000" w:themeColor="text1"/>
          <w:sz w:val="24"/>
          <w:szCs w:val="24"/>
        </w:rPr>
        <w:t>cross-reactive antibodies associated with autoimmune diseases</w:t>
      </w:r>
      <w:r w:rsidR="00A97FD9">
        <w:rPr>
          <w:rFonts w:ascii="Book Antiqua" w:hAnsi="Book Antiqua" w:cs="Times New Roman"/>
          <w:color w:val="000000" w:themeColor="text1"/>
          <w:sz w:val="24"/>
          <w:szCs w:val="24"/>
        </w:rPr>
        <w:fldChar w:fldCharType="begin"/>
      </w:r>
      <w:r w:rsidR="00A97FD9">
        <w:rPr>
          <w:rFonts w:ascii="Book Antiqua" w:hAnsi="Book Antiqua" w:cs="Times New Roman"/>
          <w:color w:val="000000" w:themeColor="text1"/>
          <w:sz w:val="24"/>
          <w:szCs w:val="24"/>
        </w:rPr>
        <w:instrText xml:space="preserve"> ADDIN EN.CITE &lt;EndNote&gt;&lt;Cite&gt;&lt;Author&gt;Sechi&lt;/Author&gt;&lt;Year&gt;2005&lt;/Year&gt;&lt;RecNum&gt;1830&lt;/RecNum&gt;&lt;DisplayText&gt;&lt;style face="superscript"&gt;[33]&lt;/style&gt;&lt;/DisplayText&gt;&lt;record&gt;&lt;rec-number&gt;1830&lt;/rec-number&gt;&lt;foreign-keys&gt;&lt;key app="EN" db-id="av0wdrxxhetvveex2fjp0p2x9z5tspsvfrv9" timestamp="1442604905"&gt;1830&lt;/key&gt;&lt;/foreign-keys&gt;&lt;ref-type name="Journal Article"&gt;17&lt;/ref-type&gt;&lt;contributors&gt;&lt;authors&gt;&lt;author&gt;Sechi, L.A.&lt;/author&gt;&lt;author&gt;Gazouli, M.&lt;/author&gt;&lt;author&gt;Ikonomopoulos, J.&lt;/author&gt;&lt;author&gt;Lukas, J.C.&lt;/author&gt;&lt;author&gt;Scanu, A.M.&lt;/author&gt;&lt;author&gt;Ahmed, N.&lt;/author&gt;&lt;author&gt;Fadda, G.&lt;/author&gt;&lt;author&gt;Zanetti, S.&lt;/author&gt;&lt;/authors&gt;&lt;/contributors&gt;&lt;titles&gt;&lt;title&gt;Mycobacterium avium subsp. paratuberculosis, genetic susceptibility to Crohn&amp;apos;s disease, and Sardinians: the way ahead&lt;/title&gt;&lt;secondary-title&gt;J. Clin. Microbiol&lt;/secondary-title&gt;&lt;/titles&gt;&lt;periodical&gt;&lt;full-title&gt;J. Clin. Microbiol&lt;/full-title&gt;&lt;/periodical&gt;&lt;pages&gt;5275-5277&lt;/pages&gt;&lt;volume&gt;43&lt;/volume&gt;&lt;number&gt;10&lt;/number&gt;&lt;reprint-edition&gt;Not in File&lt;/reprint-edition&gt;&lt;keywords&gt;&lt;keyword&gt;CARD15&lt;/keyword&gt;&lt;keyword&gt;Crohn&amp;apos;s disease&lt;/keyword&gt;&lt;keyword&gt;Genetic susceptibility&lt;/keyword&gt;&lt;keyword&gt;Mycobacteria&lt;/keyword&gt;&lt;keyword&gt;Mycobacterium&lt;/keyword&gt;&lt;keyword&gt;Nod2&lt;/keyword&gt;&lt;keyword&gt;Paratuberculosis&lt;/keyword&gt;&lt;keyword&gt;Susceptibility&lt;/keyword&gt;&lt;/keywords&gt;&lt;dates&gt;&lt;year&gt;2005&lt;/year&gt;&lt;pub-dates&gt;&lt;date&gt;2005&lt;/date&gt;&lt;/pub-dates&gt;&lt;/dates&gt;&lt;label&gt;1839&lt;/label&gt;&lt;urls&gt;&lt;/urls&gt;&lt;/record&gt;&lt;/Cite&gt;&lt;/EndNote&gt;</w:instrText>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w:t>
      </w:r>
      <w:r w:rsidR="0069397A">
        <w:rPr>
          <w:rFonts w:ascii="Book Antiqua" w:hAnsi="Book Antiqua" w:cs="Times New Roman" w:hint="eastAsia"/>
          <w:noProof/>
          <w:color w:val="000000" w:themeColor="text1"/>
          <w:sz w:val="24"/>
          <w:szCs w:val="24"/>
          <w:vertAlign w:val="superscript"/>
          <w:lang w:eastAsia="zh-CN"/>
        </w:rPr>
        <w:t>32,</w:t>
      </w:r>
      <w:r w:rsidR="00A97FD9" w:rsidRPr="00A97FD9">
        <w:rPr>
          <w:rFonts w:ascii="Book Antiqua" w:hAnsi="Book Antiqua" w:cs="Times New Roman"/>
          <w:noProof/>
          <w:color w:val="000000" w:themeColor="text1"/>
          <w:sz w:val="24"/>
          <w:szCs w:val="24"/>
          <w:vertAlign w:val="superscript"/>
        </w:rPr>
        <w:t>33]</w:t>
      </w:r>
      <w:r w:rsidR="00A97FD9">
        <w:rPr>
          <w:rFonts w:ascii="Book Antiqua" w:hAnsi="Book Antiqua" w:cs="Times New Roman"/>
          <w:color w:val="000000" w:themeColor="text1"/>
          <w:sz w:val="24"/>
          <w:szCs w:val="24"/>
        </w:rPr>
        <w:fldChar w:fldCharType="end"/>
      </w:r>
      <w:r w:rsidRPr="00806129">
        <w:rPr>
          <w:rFonts w:ascii="Book Antiqua" w:hAnsi="Book Antiqua" w:cs="Times New Roman"/>
          <w:color w:val="000000" w:themeColor="text1"/>
          <w:sz w:val="24"/>
          <w:szCs w:val="24"/>
        </w:rPr>
        <w:t xml:space="preserve">.  </w:t>
      </w:r>
    </w:p>
    <w:p w14:paraId="7FAF9726" w14:textId="3C1DA043" w:rsidR="005C6B75" w:rsidRPr="00806129" w:rsidRDefault="000E46F4" w:rsidP="00F65DA3">
      <w:pPr>
        <w:spacing w:after="0" w:line="360" w:lineRule="auto"/>
        <w:contextualSpacing/>
        <w:jc w:val="both"/>
        <w:rPr>
          <w:rFonts w:ascii="Book Antiqua" w:hAnsi="Book Antiqua" w:cs="Times New Roman"/>
          <w:color w:val="000000" w:themeColor="text1"/>
          <w:sz w:val="24"/>
          <w:szCs w:val="24"/>
        </w:rPr>
      </w:pPr>
      <w:r w:rsidRPr="00806129">
        <w:rPr>
          <w:rFonts w:ascii="Book Antiqua" w:hAnsi="Book Antiqua" w:cs="Times New Roman"/>
          <w:color w:val="000000" w:themeColor="text1"/>
          <w:sz w:val="24"/>
          <w:szCs w:val="24"/>
        </w:rPr>
        <w:tab/>
      </w:r>
      <w:r w:rsidR="003927CC" w:rsidRPr="00806129">
        <w:rPr>
          <w:rFonts w:ascii="Book Antiqua" w:hAnsi="Book Antiqua" w:cs="Times New Roman"/>
          <w:color w:val="000000" w:themeColor="text1"/>
          <w:sz w:val="24"/>
          <w:szCs w:val="24"/>
        </w:rPr>
        <w:t xml:space="preserve">For ethical reasons much of the information needed to elucidate the role of </w:t>
      </w:r>
      <w:r w:rsidR="003927CC" w:rsidRPr="00806129">
        <w:rPr>
          <w:rFonts w:ascii="Book Antiqua" w:hAnsi="Book Antiqua" w:cs="Times New Roman"/>
          <w:i/>
          <w:color w:val="000000" w:themeColor="text1"/>
          <w:sz w:val="24"/>
          <w:szCs w:val="24"/>
        </w:rPr>
        <w:t>Map</w:t>
      </w:r>
      <w:r w:rsidR="003927CC" w:rsidRPr="00806129">
        <w:rPr>
          <w:rFonts w:ascii="Book Antiqua" w:hAnsi="Book Antiqua" w:cs="Times New Roman"/>
          <w:color w:val="000000" w:themeColor="text1"/>
          <w:sz w:val="24"/>
          <w:szCs w:val="24"/>
        </w:rPr>
        <w:t xml:space="preserve"> in pathogenesis of CD and other diseases can’t be </w:t>
      </w:r>
      <w:r w:rsidR="00C14BFE" w:rsidRPr="00806129">
        <w:rPr>
          <w:rFonts w:ascii="Book Antiqua" w:hAnsi="Book Antiqua" w:cs="Times New Roman"/>
          <w:color w:val="000000" w:themeColor="text1"/>
          <w:sz w:val="24"/>
          <w:szCs w:val="24"/>
        </w:rPr>
        <w:t xml:space="preserve">obtained through investigations </w:t>
      </w:r>
      <w:r w:rsidR="003927CC" w:rsidRPr="00806129">
        <w:rPr>
          <w:rFonts w:ascii="Book Antiqua" w:hAnsi="Book Antiqua" w:cs="Times New Roman"/>
          <w:color w:val="000000" w:themeColor="text1"/>
          <w:sz w:val="24"/>
          <w:szCs w:val="24"/>
        </w:rPr>
        <w:t>conducted with human</w:t>
      </w:r>
      <w:r w:rsidR="00C14BFE" w:rsidRPr="00806129">
        <w:rPr>
          <w:rFonts w:ascii="Book Antiqua" w:hAnsi="Book Antiqua" w:cs="Times New Roman"/>
          <w:color w:val="000000" w:themeColor="text1"/>
          <w:sz w:val="24"/>
          <w:szCs w:val="24"/>
        </w:rPr>
        <w:t xml:space="preserve"> </w:t>
      </w:r>
      <w:r w:rsidR="003927CC" w:rsidRPr="00806129">
        <w:rPr>
          <w:rFonts w:ascii="Book Antiqua" w:hAnsi="Book Antiqua" w:cs="Times New Roman"/>
          <w:color w:val="000000" w:themeColor="text1"/>
          <w:sz w:val="24"/>
          <w:szCs w:val="24"/>
        </w:rPr>
        <w:t>s</w:t>
      </w:r>
      <w:r w:rsidR="00C14BFE" w:rsidRPr="00806129">
        <w:rPr>
          <w:rFonts w:ascii="Book Antiqua" w:hAnsi="Book Antiqua" w:cs="Times New Roman"/>
          <w:color w:val="000000" w:themeColor="text1"/>
          <w:sz w:val="24"/>
          <w:szCs w:val="24"/>
        </w:rPr>
        <w:t>ubjects</w:t>
      </w:r>
      <w:r w:rsidR="003927CC" w:rsidRPr="00806129">
        <w:rPr>
          <w:rFonts w:ascii="Book Antiqua" w:hAnsi="Book Antiqua" w:cs="Times New Roman"/>
          <w:color w:val="000000" w:themeColor="text1"/>
          <w:sz w:val="24"/>
          <w:szCs w:val="24"/>
        </w:rPr>
        <w:t xml:space="preserve">.  </w:t>
      </w:r>
      <w:r w:rsidR="00DC1490" w:rsidRPr="00806129">
        <w:rPr>
          <w:rFonts w:ascii="Book Antiqua" w:hAnsi="Book Antiqua" w:cs="Times New Roman"/>
          <w:color w:val="000000" w:themeColor="text1"/>
          <w:sz w:val="24"/>
          <w:szCs w:val="24"/>
        </w:rPr>
        <w:t>The</w:t>
      </w:r>
      <w:r w:rsidR="00C14BFE" w:rsidRPr="00806129">
        <w:rPr>
          <w:rFonts w:ascii="Book Antiqua" w:hAnsi="Book Antiqua" w:cs="Times New Roman"/>
          <w:color w:val="000000" w:themeColor="text1"/>
          <w:sz w:val="24"/>
          <w:szCs w:val="24"/>
        </w:rPr>
        <w:t xml:space="preserve"> alternative </w:t>
      </w:r>
      <w:r w:rsidR="00DC1490" w:rsidRPr="00806129">
        <w:rPr>
          <w:rFonts w:ascii="Book Antiqua" w:hAnsi="Book Antiqua" w:cs="Times New Roman"/>
          <w:color w:val="000000" w:themeColor="text1"/>
          <w:sz w:val="24"/>
          <w:szCs w:val="24"/>
        </w:rPr>
        <w:t xml:space="preserve">is the use of cattle, the natural host of </w:t>
      </w:r>
      <w:r w:rsidR="00DC1490" w:rsidRPr="00806129">
        <w:rPr>
          <w:rFonts w:ascii="Book Antiqua" w:hAnsi="Book Antiqua" w:cs="Times New Roman"/>
          <w:i/>
          <w:color w:val="000000" w:themeColor="text1"/>
          <w:sz w:val="24"/>
          <w:szCs w:val="24"/>
        </w:rPr>
        <w:t>Map</w:t>
      </w:r>
      <w:r w:rsidR="00DC1490" w:rsidRPr="00806129">
        <w:rPr>
          <w:rFonts w:ascii="Book Antiqua" w:hAnsi="Book Antiqua" w:cs="Times New Roman"/>
          <w:color w:val="000000" w:themeColor="text1"/>
          <w:sz w:val="24"/>
          <w:szCs w:val="24"/>
        </w:rPr>
        <w:t xml:space="preserve">, as a model </w:t>
      </w:r>
      <w:r w:rsidR="0063400E" w:rsidRPr="00806129">
        <w:rPr>
          <w:rFonts w:ascii="Book Antiqua" w:hAnsi="Book Antiqua" w:cs="Times New Roman"/>
          <w:color w:val="000000" w:themeColor="text1"/>
          <w:sz w:val="24"/>
          <w:szCs w:val="24"/>
        </w:rPr>
        <w:t>species</w:t>
      </w:r>
      <w:r w:rsidR="00DC1490" w:rsidRPr="00806129">
        <w:rPr>
          <w:rFonts w:ascii="Book Antiqua" w:hAnsi="Book Antiqua" w:cs="Times New Roman"/>
          <w:color w:val="000000" w:themeColor="text1"/>
          <w:sz w:val="24"/>
          <w:szCs w:val="24"/>
        </w:rPr>
        <w:t xml:space="preserve"> to study the </w:t>
      </w:r>
      <w:r w:rsidR="00466637" w:rsidRPr="00806129">
        <w:rPr>
          <w:rFonts w:ascii="Book Antiqua" w:hAnsi="Book Antiqua" w:cs="Times New Roman"/>
          <w:color w:val="000000" w:themeColor="text1"/>
          <w:sz w:val="24"/>
          <w:szCs w:val="24"/>
        </w:rPr>
        <w:t xml:space="preserve">role of </w:t>
      </w:r>
      <w:r w:rsidR="00466637" w:rsidRPr="00806129">
        <w:rPr>
          <w:rFonts w:ascii="Book Antiqua" w:hAnsi="Book Antiqua" w:cs="Times New Roman"/>
          <w:i/>
          <w:color w:val="000000" w:themeColor="text1"/>
          <w:sz w:val="24"/>
          <w:szCs w:val="24"/>
        </w:rPr>
        <w:t>Map</w:t>
      </w:r>
      <w:r w:rsidR="00466637" w:rsidRPr="00806129">
        <w:rPr>
          <w:rFonts w:ascii="Book Antiqua" w:hAnsi="Book Antiqua" w:cs="Times New Roman"/>
          <w:color w:val="000000" w:themeColor="text1"/>
          <w:sz w:val="24"/>
          <w:szCs w:val="24"/>
        </w:rPr>
        <w:t xml:space="preserve"> in the</w:t>
      </w:r>
      <w:r w:rsidR="00DC1490" w:rsidRPr="00806129">
        <w:rPr>
          <w:rFonts w:ascii="Book Antiqua" w:hAnsi="Book Antiqua" w:cs="Times New Roman"/>
          <w:color w:val="000000" w:themeColor="text1"/>
          <w:sz w:val="24"/>
          <w:szCs w:val="24"/>
        </w:rPr>
        <w:t xml:space="preserve"> </w:t>
      </w:r>
      <w:r w:rsidR="003F157A" w:rsidRPr="00806129">
        <w:rPr>
          <w:rFonts w:ascii="Book Antiqua" w:hAnsi="Book Antiqua" w:cs="Times New Roman"/>
          <w:color w:val="000000" w:themeColor="text1"/>
          <w:sz w:val="24"/>
          <w:szCs w:val="24"/>
        </w:rPr>
        <w:t>immun</w:t>
      </w:r>
      <w:r w:rsidR="00C56C99" w:rsidRPr="00806129">
        <w:rPr>
          <w:rFonts w:ascii="Book Antiqua" w:hAnsi="Book Antiqua" w:cs="Times New Roman"/>
          <w:color w:val="000000" w:themeColor="text1"/>
          <w:sz w:val="24"/>
          <w:szCs w:val="24"/>
        </w:rPr>
        <w:t>o</w:t>
      </w:r>
      <w:r w:rsidR="00DC1490" w:rsidRPr="00806129">
        <w:rPr>
          <w:rFonts w:ascii="Book Antiqua" w:hAnsi="Book Antiqua" w:cs="Times New Roman"/>
          <w:color w:val="000000" w:themeColor="text1"/>
          <w:sz w:val="24"/>
          <w:szCs w:val="24"/>
        </w:rPr>
        <w:t>pathogenesis</w:t>
      </w:r>
      <w:r w:rsidR="00466637" w:rsidRPr="00806129">
        <w:rPr>
          <w:rFonts w:ascii="Book Antiqua" w:hAnsi="Book Antiqua" w:cs="Times New Roman"/>
          <w:color w:val="000000" w:themeColor="text1"/>
          <w:sz w:val="24"/>
          <w:szCs w:val="24"/>
        </w:rPr>
        <w:t xml:space="preserve"> of CD</w:t>
      </w:r>
      <w:r w:rsidR="00854011" w:rsidRPr="00806129">
        <w:rPr>
          <w:rFonts w:ascii="Book Antiqua" w:hAnsi="Book Antiqua" w:cs="Times New Roman"/>
          <w:color w:val="000000" w:themeColor="text1"/>
          <w:sz w:val="24"/>
          <w:szCs w:val="24"/>
        </w:rPr>
        <w:t xml:space="preserve"> and other diseases</w:t>
      </w:r>
      <w:r w:rsidR="00DC1490" w:rsidRPr="00806129">
        <w:rPr>
          <w:rFonts w:ascii="Book Antiqua" w:hAnsi="Book Antiqua" w:cs="Times New Roman"/>
          <w:color w:val="000000" w:themeColor="text1"/>
          <w:sz w:val="24"/>
          <w:szCs w:val="24"/>
        </w:rPr>
        <w:t xml:space="preserve">. </w:t>
      </w:r>
      <w:r w:rsidR="00466637" w:rsidRPr="00806129">
        <w:rPr>
          <w:rFonts w:ascii="Book Antiqua" w:hAnsi="Book Antiqua" w:cs="Times New Roman"/>
          <w:color w:val="000000" w:themeColor="text1"/>
          <w:sz w:val="24"/>
          <w:szCs w:val="24"/>
        </w:rPr>
        <w:t xml:space="preserve"> The added advantage </w:t>
      </w:r>
      <w:r w:rsidR="003F157A" w:rsidRPr="00806129">
        <w:rPr>
          <w:rFonts w:ascii="Book Antiqua" w:hAnsi="Book Antiqua" w:cs="Times New Roman"/>
          <w:color w:val="000000" w:themeColor="text1"/>
          <w:sz w:val="24"/>
          <w:szCs w:val="24"/>
        </w:rPr>
        <w:t xml:space="preserve">is that it affords an opportunity address the broader problem, the need to elucidate the mechanisms of immunopathogenesis of mycobacterial pathogens in general.  </w:t>
      </w:r>
      <w:r w:rsidR="00C56C99" w:rsidRPr="00806129">
        <w:rPr>
          <w:rFonts w:ascii="Book Antiqua" w:hAnsi="Book Antiqua" w:cs="Times New Roman"/>
          <w:color w:val="000000" w:themeColor="text1"/>
          <w:sz w:val="24"/>
          <w:szCs w:val="24"/>
        </w:rPr>
        <w:t xml:space="preserve">The similarities in latency suggest the pathogens </w:t>
      </w:r>
      <w:r w:rsidR="00C56C99" w:rsidRPr="00806129">
        <w:rPr>
          <w:rFonts w:ascii="Book Antiqua" w:hAnsi="Book Antiqua" w:cs="Times New Roman"/>
          <w:color w:val="000000" w:themeColor="text1"/>
          <w:sz w:val="24"/>
          <w:szCs w:val="24"/>
        </w:rPr>
        <w:lastRenderedPageBreak/>
        <w:t xml:space="preserve">use the same </w:t>
      </w:r>
      <w:r w:rsidR="00B1643D" w:rsidRPr="00806129">
        <w:rPr>
          <w:rFonts w:ascii="Book Antiqua" w:hAnsi="Book Antiqua" w:cs="Times New Roman"/>
          <w:color w:val="000000" w:themeColor="text1"/>
          <w:sz w:val="24"/>
          <w:szCs w:val="24"/>
        </w:rPr>
        <w:t xml:space="preserve">signaling </w:t>
      </w:r>
      <w:r w:rsidR="009E4915" w:rsidRPr="00806129">
        <w:rPr>
          <w:rFonts w:ascii="Book Antiqua" w:hAnsi="Book Antiqua" w:cs="Times New Roman"/>
          <w:color w:val="000000" w:themeColor="text1"/>
          <w:sz w:val="24"/>
          <w:szCs w:val="24"/>
        </w:rPr>
        <w:t>pathways</w:t>
      </w:r>
      <w:r w:rsidR="00C56C99" w:rsidRPr="00806129">
        <w:rPr>
          <w:rFonts w:ascii="Book Antiqua" w:hAnsi="Book Antiqua" w:cs="Times New Roman"/>
          <w:color w:val="000000" w:themeColor="text1"/>
          <w:sz w:val="24"/>
          <w:szCs w:val="24"/>
        </w:rPr>
        <w:t xml:space="preserve"> to </w:t>
      </w:r>
      <w:r w:rsidR="003F157A" w:rsidRPr="00806129">
        <w:rPr>
          <w:rFonts w:ascii="Book Antiqua" w:hAnsi="Book Antiqua" w:cs="Times New Roman"/>
          <w:color w:val="000000" w:themeColor="text1"/>
          <w:sz w:val="24"/>
          <w:szCs w:val="24"/>
        </w:rPr>
        <w:t>dysregulate</w:t>
      </w:r>
      <w:r w:rsidR="00C56C99" w:rsidRPr="00806129">
        <w:rPr>
          <w:rFonts w:ascii="Book Antiqua" w:hAnsi="Book Antiqua" w:cs="Times New Roman"/>
          <w:color w:val="000000" w:themeColor="text1"/>
          <w:sz w:val="24"/>
          <w:szCs w:val="24"/>
        </w:rPr>
        <w:t xml:space="preserve"> the immune response </w:t>
      </w:r>
      <w:r w:rsidR="00466637" w:rsidRPr="00806129">
        <w:rPr>
          <w:rFonts w:ascii="Book Antiqua" w:hAnsi="Book Antiqua" w:cs="Times New Roman"/>
          <w:color w:val="000000" w:themeColor="text1"/>
          <w:sz w:val="24"/>
          <w:szCs w:val="24"/>
        </w:rPr>
        <w:t>and est</w:t>
      </w:r>
      <w:r w:rsidR="00194B32" w:rsidRPr="00806129">
        <w:rPr>
          <w:rFonts w:ascii="Book Antiqua" w:hAnsi="Book Antiqua" w:cs="Times New Roman"/>
          <w:color w:val="000000" w:themeColor="text1"/>
          <w:sz w:val="24"/>
          <w:szCs w:val="24"/>
        </w:rPr>
        <w:t>ablish a persistent infection that eventually, over time, leads to a complete breakdown of protective immunity and development of cl</w:t>
      </w:r>
      <w:r w:rsidR="00E63D7C">
        <w:rPr>
          <w:rFonts w:ascii="Book Antiqua" w:hAnsi="Book Antiqua" w:cs="Times New Roman"/>
          <w:color w:val="000000" w:themeColor="text1"/>
          <w:sz w:val="24"/>
          <w:szCs w:val="24"/>
        </w:rPr>
        <w:t>inical disease.</w:t>
      </w:r>
      <w:r w:rsidR="00194B32" w:rsidRPr="00806129">
        <w:rPr>
          <w:rFonts w:ascii="Book Antiqua" w:hAnsi="Book Antiqua" w:cs="Times New Roman"/>
          <w:color w:val="000000" w:themeColor="text1"/>
          <w:sz w:val="24"/>
          <w:szCs w:val="24"/>
        </w:rPr>
        <w:t xml:space="preserve"> </w:t>
      </w:r>
      <w:r w:rsidR="009E4915" w:rsidRPr="00806129">
        <w:rPr>
          <w:rFonts w:ascii="Book Antiqua" w:hAnsi="Book Antiqua" w:cs="Times New Roman"/>
          <w:color w:val="000000" w:themeColor="text1"/>
          <w:sz w:val="24"/>
          <w:szCs w:val="24"/>
        </w:rPr>
        <w:t xml:space="preserve">The unique advantage of using </w:t>
      </w:r>
      <w:r w:rsidR="009E4915" w:rsidRPr="00806129">
        <w:rPr>
          <w:rFonts w:ascii="Book Antiqua" w:hAnsi="Book Antiqua" w:cs="Times New Roman"/>
          <w:i/>
          <w:color w:val="000000" w:themeColor="text1"/>
          <w:sz w:val="24"/>
          <w:szCs w:val="24"/>
        </w:rPr>
        <w:t>Map</w:t>
      </w:r>
      <w:r w:rsidR="009E4915" w:rsidRPr="00806129">
        <w:rPr>
          <w:rFonts w:ascii="Book Antiqua" w:hAnsi="Book Antiqua" w:cs="Times New Roman"/>
          <w:color w:val="000000" w:themeColor="text1"/>
          <w:sz w:val="24"/>
          <w:szCs w:val="24"/>
        </w:rPr>
        <w:t xml:space="preserve"> </w:t>
      </w:r>
      <w:r w:rsidR="00B1643D" w:rsidRPr="00806129">
        <w:rPr>
          <w:rFonts w:ascii="Book Antiqua" w:hAnsi="Book Antiqua" w:cs="Times New Roman"/>
          <w:color w:val="000000" w:themeColor="text1"/>
          <w:sz w:val="24"/>
          <w:szCs w:val="24"/>
        </w:rPr>
        <w:t xml:space="preserve">to explore this possibility is that it can be used to study the interaction of the pathogen with the host at all stages of infection.  </w:t>
      </w:r>
      <w:r w:rsidR="00107A8F" w:rsidRPr="00806129">
        <w:rPr>
          <w:rFonts w:ascii="Book Antiqua" w:hAnsi="Book Antiqua" w:cs="Times New Roman"/>
          <w:color w:val="000000" w:themeColor="text1"/>
          <w:sz w:val="24"/>
          <w:szCs w:val="24"/>
        </w:rPr>
        <w:t xml:space="preserve">Our studies have been based on the premise that </w:t>
      </w:r>
      <w:r w:rsidR="00107A8F" w:rsidRPr="00806129">
        <w:rPr>
          <w:rFonts w:ascii="Book Antiqua" w:hAnsi="Book Antiqua" w:cs="Times New Roman"/>
          <w:i/>
          <w:color w:val="000000" w:themeColor="text1"/>
          <w:sz w:val="24"/>
          <w:szCs w:val="24"/>
        </w:rPr>
        <w:t>Map</w:t>
      </w:r>
      <w:r w:rsidR="00107A8F" w:rsidRPr="00806129">
        <w:rPr>
          <w:rFonts w:ascii="Book Antiqua" w:hAnsi="Book Antiqua" w:cs="Times New Roman"/>
          <w:color w:val="000000" w:themeColor="text1"/>
          <w:sz w:val="24"/>
          <w:szCs w:val="24"/>
        </w:rPr>
        <w:t xml:space="preserve"> is a zoonotic pathogen that is the etiologic agent of </w:t>
      </w:r>
      <w:r w:rsidR="00CF7FDA" w:rsidRPr="00806129">
        <w:rPr>
          <w:rFonts w:ascii="Book Antiqua" w:hAnsi="Book Antiqua" w:cs="Times New Roman"/>
          <w:color w:val="000000" w:themeColor="text1"/>
          <w:sz w:val="24"/>
          <w:szCs w:val="24"/>
        </w:rPr>
        <w:t xml:space="preserve">a subset of patients with </w:t>
      </w:r>
      <w:r w:rsidR="00E63D7C">
        <w:rPr>
          <w:rFonts w:ascii="Book Antiqua" w:hAnsi="Book Antiqua" w:cs="Times New Roman"/>
          <w:color w:val="000000" w:themeColor="text1"/>
          <w:sz w:val="24"/>
          <w:szCs w:val="24"/>
        </w:rPr>
        <w:t>CD</w:t>
      </w:r>
      <w:r w:rsidR="00A97FD9">
        <w:rPr>
          <w:rFonts w:ascii="Book Antiqua" w:hAnsi="Book Antiqua" w:cs="Times New Roman"/>
          <w:color w:val="000000" w:themeColor="text1"/>
          <w:sz w:val="24"/>
          <w:szCs w:val="24"/>
        </w:rPr>
        <w:fldChar w:fldCharType="begin">
          <w:fldData xml:space="preserve">PEVuZE5vdGU+PENpdGU+PEF1dGhvcj5DaGlvZGluaTwvQXV0aG9yPjxZZWFyPjIwMTM8L1llYXI+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</w:fldData>
        </w:fldChar>
      </w:r>
      <w:r w:rsidR="00A97FD9">
        <w:rPr>
          <w:rFonts w:ascii="Book Antiqua" w:hAnsi="Book Antiqua" w:cs="Times New Roman"/>
          <w:color w:val="000000" w:themeColor="text1"/>
          <w:sz w:val="24"/>
          <w:szCs w:val="24"/>
        </w:rPr>
        <w:instrText xml:space="preserve"> ADDIN EN.CITE </w:instrText>
      </w:r>
      <w:r w:rsidR="00A97FD9">
        <w:rPr>
          <w:rFonts w:ascii="Book Antiqua" w:hAnsi="Book Antiqua" w:cs="Times New Roman"/>
          <w:color w:val="000000" w:themeColor="text1"/>
          <w:sz w:val="24"/>
          <w:szCs w:val="24"/>
        </w:rPr>
        <w:fldChar w:fldCharType="begin">
          <w:fldData xml:space="preserve">PEVuZE5vdGU+PENpdGU+PEF1dGhvcj5DaGlvZGluaTwvQXV0aG9yPjxZZWFyPjIwMTM8L1llYXI+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</w:fldData>
        </w:fldChar>
      </w:r>
      <w:r w:rsidR="00A97FD9">
        <w:rPr>
          <w:rFonts w:ascii="Book Antiqua" w:hAnsi="Book Antiqua" w:cs="Times New Roman"/>
          <w:color w:val="000000" w:themeColor="text1"/>
          <w:sz w:val="24"/>
          <w:szCs w:val="24"/>
        </w:rPr>
        <w:instrText xml:space="preserve"> ADDIN EN.CITE.DATA </w:instrText>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end"/>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separate"/>
      </w:r>
      <w:r w:rsidR="0069397A">
        <w:rPr>
          <w:rFonts w:ascii="Book Antiqua" w:hAnsi="Book Antiqua" w:cs="Times New Roman"/>
          <w:noProof/>
          <w:color w:val="000000" w:themeColor="text1"/>
          <w:sz w:val="24"/>
          <w:szCs w:val="24"/>
          <w:vertAlign w:val="superscript"/>
        </w:rPr>
        <w:t>[5,24,</w:t>
      </w:r>
      <w:r w:rsidR="00A97FD9" w:rsidRPr="00A97FD9">
        <w:rPr>
          <w:rFonts w:ascii="Book Antiqua" w:hAnsi="Book Antiqua" w:cs="Times New Roman"/>
          <w:noProof/>
          <w:color w:val="000000" w:themeColor="text1"/>
          <w:sz w:val="24"/>
          <w:szCs w:val="24"/>
          <w:vertAlign w:val="superscript"/>
        </w:rPr>
        <w:t>31]</w:t>
      </w:r>
      <w:r w:rsidR="00A97FD9">
        <w:rPr>
          <w:rFonts w:ascii="Book Antiqua" w:hAnsi="Book Antiqua" w:cs="Times New Roman"/>
          <w:color w:val="000000" w:themeColor="text1"/>
          <w:sz w:val="24"/>
          <w:szCs w:val="24"/>
        </w:rPr>
        <w:fldChar w:fldCharType="end"/>
      </w:r>
      <w:r w:rsidR="00CF7FDA" w:rsidRPr="00806129">
        <w:rPr>
          <w:rFonts w:ascii="Book Antiqua" w:hAnsi="Book Antiqua" w:cs="Times New Roman"/>
          <w:color w:val="000000" w:themeColor="text1"/>
          <w:sz w:val="24"/>
          <w:szCs w:val="24"/>
        </w:rPr>
        <w:t xml:space="preserve"> </w:t>
      </w:r>
      <w:r w:rsidR="00107A8F" w:rsidRPr="00806129">
        <w:rPr>
          <w:rFonts w:ascii="Book Antiqua" w:hAnsi="Book Antiqua" w:cs="Times New Roman"/>
          <w:color w:val="000000" w:themeColor="text1"/>
          <w:sz w:val="24"/>
          <w:szCs w:val="24"/>
        </w:rPr>
        <w:t xml:space="preserve">and that it plays a role in </w:t>
      </w:r>
      <w:r w:rsidR="004400B2" w:rsidRPr="00806129">
        <w:rPr>
          <w:rFonts w:ascii="Book Antiqua" w:hAnsi="Book Antiqua" w:cs="Times New Roman"/>
          <w:color w:val="000000" w:themeColor="text1"/>
          <w:sz w:val="24"/>
          <w:szCs w:val="24"/>
        </w:rPr>
        <w:t xml:space="preserve">pathogenesis of other disease through </w:t>
      </w:r>
      <w:r w:rsidR="00B1643D" w:rsidRPr="00806129">
        <w:rPr>
          <w:rFonts w:ascii="Book Antiqua" w:hAnsi="Book Antiqua" w:cs="Times New Roman"/>
          <w:color w:val="000000" w:themeColor="text1"/>
          <w:sz w:val="24"/>
          <w:szCs w:val="24"/>
        </w:rPr>
        <w:t xml:space="preserve"> </w:t>
      </w:r>
      <w:r w:rsidR="00E63D7C">
        <w:rPr>
          <w:rFonts w:ascii="Book Antiqua" w:hAnsi="Book Antiqua" w:cs="Times New Roman"/>
          <w:color w:val="000000" w:themeColor="text1"/>
          <w:sz w:val="24"/>
          <w:szCs w:val="24"/>
        </w:rPr>
        <w:t>mimicry</w:t>
      </w:r>
      <w:r w:rsidR="00A97FD9">
        <w:rPr>
          <w:rFonts w:ascii="Book Antiqua" w:hAnsi="Book Antiqua" w:cs="Times New Roman"/>
          <w:color w:val="000000" w:themeColor="text1"/>
          <w:sz w:val="24"/>
          <w:szCs w:val="24"/>
        </w:rPr>
        <w:fldChar w:fldCharType="begin">
          <w:fldData xml:space="preserve">PEVuZE5vdGU+PENpdGU+PEF1dGhvcj5TZWNoaTwvQXV0aG9yPjxZZWFyPjIwMTU8L1llYXI+PFJl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</w:fldData>
        </w:fldChar>
      </w:r>
      <w:r w:rsidR="00A97FD9">
        <w:rPr>
          <w:rFonts w:ascii="Book Antiqua" w:hAnsi="Book Antiqua" w:cs="Times New Roman"/>
          <w:color w:val="000000" w:themeColor="text1"/>
          <w:sz w:val="24"/>
          <w:szCs w:val="24"/>
        </w:rPr>
        <w:instrText xml:space="preserve"> ADDIN EN.CITE </w:instrText>
      </w:r>
      <w:r w:rsidR="00A97FD9">
        <w:rPr>
          <w:rFonts w:ascii="Book Antiqua" w:hAnsi="Book Antiqua" w:cs="Times New Roman"/>
          <w:color w:val="000000" w:themeColor="text1"/>
          <w:sz w:val="24"/>
          <w:szCs w:val="24"/>
        </w:rPr>
        <w:fldChar w:fldCharType="begin">
          <w:fldData xml:space="preserve">PEVuZE5vdGU+PENpdGU+PEF1dGhvcj5TZWNoaTwvQXV0aG9yPjxZZWFyPjIwMTU8L1llYXI+PFJl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</w:fldData>
        </w:fldChar>
      </w:r>
      <w:r w:rsidR="00A97FD9">
        <w:rPr>
          <w:rFonts w:ascii="Book Antiqua" w:hAnsi="Book Antiqua" w:cs="Times New Roman"/>
          <w:color w:val="000000" w:themeColor="text1"/>
          <w:sz w:val="24"/>
          <w:szCs w:val="24"/>
        </w:rPr>
        <w:instrText xml:space="preserve"> ADDIN EN.CITE.DATA </w:instrText>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end"/>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separate"/>
      </w:r>
      <w:r w:rsidR="0069397A">
        <w:rPr>
          <w:rFonts w:ascii="Book Antiqua" w:hAnsi="Book Antiqua" w:cs="Times New Roman"/>
          <w:noProof/>
          <w:color w:val="000000" w:themeColor="text1"/>
          <w:sz w:val="24"/>
          <w:szCs w:val="24"/>
          <w:vertAlign w:val="superscript"/>
        </w:rPr>
        <w:t>[22,</w:t>
      </w:r>
      <w:r w:rsidR="00A97FD9" w:rsidRPr="00A97FD9">
        <w:rPr>
          <w:rFonts w:ascii="Book Antiqua" w:hAnsi="Book Antiqua" w:cs="Times New Roman"/>
          <w:noProof/>
          <w:color w:val="000000" w:themeColor="text1"/>
          <w:sz w:val="24"/>
          <w:szCs w:val="24"/>
          <w:vertAlign w:val="superscript"/>
        </w:rPr>
        <w:t>32]</w:t>
      </w:r>
      <w:r w:rsidR="00A97FD9">
        <w:rPr>
          <w:rFonts w:ascii="Book Antiqua" w:hAnsi="Book Antiqua" w:cs="Times New Roman"/>
          <w:color w:val="000000" w:themeColor="text1"/>
          <w:sz w:val="24"/>
          <w:szCs w:val="24"/>
        </w:rPr>
        <w:fldChar w:fldCharType="end"/>
      </w:r>
      <w:r w:rsidR="00AE222B" w:rsidRPr="00806129">
        <w:rPr>
          <w:rFonts w:ascii="Book Antiqua" w:hAnsi="Book Antiqua" w:cs="Times New Roman"/>
          <w:color w:val="000000" w:themeColor="text1"/>
          <w:sz w:val="24"/>
          <w:szCs w:val="24"/>
        </w:rPr>
        <w:t xml:space="preserve">.  </w:t>
      </w:r>
    </w:p>
    <w:p w14:paraId="0E467D6D" w14:textId="2B4692A0" w:rsidR="0055739C" w:rsidRDefault="000C6836" w:rsidP="00F65DA3">
      <w:pPr>
        <w:tabs>
          <w:tab w:val="left" w:pos="720"/>
        </w:tabs>
        <w:spacing w:after="0" w:line="360" w:lineRule="auto"/>
        <w:contextualSpacing/>
        <w:jc w:val="both"/>
        <w:rPr>
          <w:rFonts w:ascii="Book Antiqua" w:hAnsi="Book Antiqua" w:cs="Times New Roman"/>
          <w:color w:val="000000" w:themeColor="text1"/>
          <w:sz w:val="24"/>
          <w:szCs w:val="24"/>
          <w:lang w:eastAsia="zh-CN"/>
        </w:rPr>
      </w:pPr>
      <w:r w:rsidRPr="00806129">
        <w:rPr>
          <w:rFonts w:ascii="Book Antiqua" w:hAnsi="Book Antiqua" w:cs="Times New Roman"/>
          <w:color w:val="000000" w:themeColor="text1"/>
          <w:sz w:val="24"/>
          <w:szCs w:val="24"/>
        </w:rPr>
        <w:tab/>
      </w:r>
      <w:r w:rsidR="0063400E" w:rsidRPr="00806129">
        <w:rPr>
          <w:rFonts w:ascii="Book Antiqua" w:hAnsi="Book Antiqua" w:cs="Times New Roman"/>
          <w:color w:val="000000" w:themeColor="text1"/>
          <w:sz w:val="24"/>
          <w:szCs w:val="24"/>
        </w:rPr>
        <w:t xml:space="preserve">To provide some background and </w:t>
      </w:r>
      <w:r w:rsidR="00126045" w:rsidRPr="00806129">
        <w:rPr>
          <w:rFonts w:ascii="Book Antiqua" w:hAnsi="Book Antiqua" w:cs="Times New Roman"/>
          <w:color w:val="000000" w:themeColor="text1"/>
          <w:sz w:val="24"/>
          <w:szCs w:val="24"/>
        </w:rPr>
        <w:t xml:space="preserve">a </w:t>
      </w:r>
      <w:r w:rsidR="0063400E" w:rsidRPr="00806129">
        <w:rPr>
          <w:rFonts w:ascii="Book Antiqua" w:hAnsi="Book Antiqua" w:cs="Times New Roman"/>
          <w:color w:val="000000" w:themeColor="text1"/>
          <w:sz w:val="24"/>
          <w:szCs w:val="24"/>
        </w:rPr>
        <w:t xml:space="preserve">review of </w:t>
      </w:r>
      <w:r w:rsidR="00126045" w:rsidRPr="00806129">
        <w:rPr>
          <w:rFonts w:ascii="Book Antiqua" w:hAnsi="Book Antiqua" w:cs="Times New Roman"/>
          <w:color w:val="000000" w:themeColor="text1"/>
          <w:sz w:val="24"/>
          <w:szCs w:val="24"/>
        </w:rPr>
        <w:t xml:space="preserve">the current status </w:t>
      </w:r>
      <w:r w:rsidR="0063400E" w:rsidRPr="00806129">
        <w:rPr>
          <w:rFonts w:ascii="Book Antiqua" w:hAnsi="Book Antiqua" w:cs="Times New Roman"/>
          <w:color w:val="000000" w:themeColor="text1"/>
          <w:sz w:val="24"/>
          <w:szCs w:val="24"/>
        </w:rPr>
        <w:t xml:space="preserve">of </w:t>
      </w:r>
      <w:r w:rsidR="00126045" w:rsidRPr="00806129">
        <w:rPr>
          <w:rFonts w:ascii="Book Antiqua" w:hAnsi="Book Antiqua" w:cs="Times New Roman"/>
          <w:color w:val="000000" w:themeColor="text1"/>
          <w:sz w:val="24"/>
          <w:szCs w:val="24"/>
        </w:rPr>
        <w:t xml:space="preserve">knowledge on the mechanisms of immunopathogenesis of </w:t>
      </w:r>
      <w:r w:rsidR="008154A4" w:rsidRPr="00806129">
        <w:rPr>
          <w:rFonts w:ascii="Book Antiqua" w:hAnsi="Book Antiqua" w:cs="Times New Roman"/>
          <w:color w:val="000000" w:themeColor="text1"/>
          <w:sz w:val="24"/>
          <w:szCs w:val="24"/>
        </w:rPr>
        <w:t>JD</w:t>
      </w:r>
      <w:r w:rsidR="00126045" w:rsidRPr="00806129">
        <w:rPr>
          <w:rFonts w:ascii="Book Antiqua" w:hAnsi="Book Antiqua" w:cs="Times New Roman"/>
          <w:color w:val="000000" w:themeColor="text1"/>
          <w:sz w:val="24"/>
          <w:szCs w:val="24"/>
        </w:rPr>
        <w:t xml:space="preserve"> in cattle, we became interested in the potential role of </w:t>
      </w:r>
      <w:r w:rsidR="00126045" w:rsidRPr="00806129">
        <w:rPr>
          <w:rFonts w:ascii="Book Antiqua" w:hAnsi="Book Antiqua" w:cs="Times New Roman"/>
          <w:i/>
          <w:color w:val="000000" w:themeColor="text1"/>
          <w:sz w:val="24"/>
          <w:szCs w:val="24"/>
        </w:rPr>
        <w:t>Map</w:t>
      </w:r>
      <w:r w:rsidR="00126045" w:rsidRPr="00806129">
        <w:rPr>
          <w:rFonts w:ascii="Book Antiqua" w:hAnsi="Book Antiqua" w:cs="Times New Roman"/>
          <w:color w:val="000000" w:themeColor="text1"/>
          <w:sz w:val="24"/>
          <w:szCs w:val="24"/>
        </w:rPr>
        <w:t xml:space="preserve"> in CD when limited information was available on the immune response to </w:t>
      </w:r>
      <w:r w:rsidR="00126045" w:rsidRPr="00806129">
        <w:rPr>
          <w:rFonts w:ascii="Book Antiqua" w:hAnsi="Book Antiqua" w:cs="Times New Roman"/>
          <w:i/>
          <w:color w:val="000000" w:themeColor="text1"/>
          <w:sz w:val="24"/>
          <w:szCs w:val="24"/>
        </w:rPr>
        <w:t>Map</w:t>
      </w:r>
      <w:r w:rsidR="00126045" w:rsidRPr="00806129">
        <w:rPr>
          <w:rFonts w:ascii="Book Antiqua" w:hAnsi="Book Antiqua" w:cs="Times New Roman"/>
          <w:color w:val="000000" w:themeColor="text1"/>
          <w:sz w:val="24"/>
          <w:szCs w:val="24"/>
        </w:rPr>
        <w:t xml:space="preserve"> in cattle.  </w:t>
      </w:r>
      <w:r w:rsidR="00C3076F" w:rsidRPr="00806129">
        <w:rPr>
          <w:rFonts w:ascii="Book Antiqua" w:hAnsi="Book Antiqua" w:cs="Times New Roman"/>
          <w:color w:val="000000" w:themeColor="text1"/>
          <w:sz w:val="24"/>
          <w:szCs w:val="24"/>
        </w:rPr>
        <w:t xml:space="preserve">Progress was limited by the lack of immune reagents needed to characterize the immune system in cattle and </w:t>
      </w:r>
      <w:r w:rsidR="002F6E7B" w:rsidRPr="00806129">
        <w:rPr>
          <w:rFonts w:ascii="Book Antiqua" w:hAnsi="Book Antiqua" w:cs="Times New Roman"/>
          <w:color w:val="000000" w:themeColor="text1"/>
          <w:sz w:val="24"/>
          <w:szCs w:val="24"/>
        </w:rPr>
        <w:t xml:space="preserve">study the cell mediated immune response to </w:t>
      </w:r>
      <w:r w:rsidR="002F6E7B" w:rsidRPr="00806129">
        <w:rPr>
          <w:rFonts w:ascii="Book Antiqua" w:hAnsi="Book Antiqua" w:cs="Times New Roman"/>
          <w:i/>
          <w:color w:val="000000" w:themeColor="text1"/>
          <w:sz w:val="24"/>
          <w:szCs w:val="24"/>
        </w:rPr>
        <w:t>Map</w:t>
      </w:r>
      <w:r w:rsidR="002F6E7B" w:rsidRPr="00806129">
        <w:rPr>
          <w:rFonts w:ascii="Book Antiqua" w:hAnsi="Book Antiqua" w:cs="Times New Roman"/>
          <w:color w:val="000000" w:themeColor="text1"/>
          <w:sz w:val="24"/>
          <w:szCs w:val="24"/>
        </w:rPr>
        <w:t xml:space="preserve">.  Studies in dairy herds had shown </w:t>
      </w:r>
      <w:r w:rsidR="00971563" w:rsidRPr="00806129">
        <w:rPr>
          <w:rFonts w:ascii="Book Antiqua" w:hAnsi="Book Antiqua" w:cs="Times New Roman"/>
          <w:color w:val="000000" w:themeColor="text1"/>
          <w:sz w:val="24"/>
          <w:szCs w:val="24"/>
        </w:rPr>
        <w:t xml:space="preserve">the </w:t>
      </w:r>
      <w:r w:rsidR="00976E05" w:rsidRPr="00806129">
        <w:rPr>
          <w:rFonts w:ascii="Book Antiqua" w:hAnsi="Book Antiqua" w:cs="Times New Roman"/>
          <w:color w:val="000000" w:themeColor="text1"/>
          <w:sz w:val="24"/>
          <w:szCs w:val="24"/>
        </w:rPr>
        <w:t xml:space="preserve">disease </w:t>
      </w:r>
      <w:r w:rsidR="008E7489" w:rsidRPr="00806129">
        <w:rPr>
          <w:rFonts w:ascii="Book Antiqua" w:hAnsi="Book Antiqua" w:cs="Times New Roman"/>
          <w:color w:val="000000" w:themeColor="text1"/>
          <w:sz w:val="24"/>
          <w:szCs w:val="24"/>
        </w:rPr>
        <w:t>i</w:t>
      </w:r>
      <w:r w:rsidR="00976E05" w:rsidRPr="00806129">
        <w:rPr>
          <w:rFonts w:ascii="Book Antiqua" w:hAnsi="Book Antiqua" w:cs="Times New Roman"/>
          <w:color w:val="000000" w:themeColor="text1"/>
          <w:sz w:val="24"/>
          <w:szCs w:val="24"/>
        </w:rPr>
        <w:t>s characterized by a long latency period</w:t>
      </w:r>
      <w:r w:rsidR="008E7489" w:rsidRPr="00806129">
        <w:rPr>
          <w:rFonts w:ascii="Book Antiqua" w:hAnsi="Book Antiqua" w:cs="Times New Roman"/>
          <w:color w:val="000000" w:themeColor="text1"/>
          <w:sz w:val="24"/>
          <w:szCs w:val="24"/>
        </w:rPr>
        <w:t>,</w:t>
      </w:r>
      <w:r w:rsidR="00976E05" w:rsidRPr="00806129">
        <w:rPr>
          <w:rFonts w:ascii="Book Antiqua" w:hAnsi="Book Antiqua" w:cs="Times New Roman"/>
          <w:color w:val="000000" w:themeColor="text1"/>
          <w:sz w:val="24"/>
          <w:szCs w:val="24"/>
        </w:rPr>
        <w:t xml:space="preserve"> where infected animals were difficult to detect by available diagnostic techniques during the initial stages of infection.  Some animals could be detected by development of cell mediated immunity using </w:t>
      </w:r>
      <w:r w:rsidR="008154A4" w:rsidRPr="00806129">
        <w:rPr>
          <w:rFonts w:ascii="Book Antiqua" w:hAnsi="Book Antiqua" w:cs="Times New Roman"/>
          <w:color w:val="000000" w:themeColor="text1"/>
          <w:sz w:val="24"/>
          <w:szCs w:val="24"/>
        </w:rPr>
        <w:t>the</w:t>
      </w:r>
      <w:r w:rsidR="00976E05" w:rsidRPr="00806129">
        <w:rPr>
          <w:rFonts w:ascii="Book Antiqua" w:hAnsi="Book Antiqua" w:cs="Times New Roman"/>
          <w:color w:val="000000" w:themeColor="text1"/>
          <w:sz w:val="24"/>
          <w:szCs w:val="24"/>
        </w:rPr>
        <w:t xml:space="preserve"> tu</w:t>
      </w:r>
      <w:r w:rsidR="00E63D7C">
        <w:rPr>
          <w:rFonts w:ascii="Book Antiqua" w:hAnsi="Book Antiqua" w:cs="Times New Roman"/>
          <w:color w:val="000000" w:themeColor="text1"/>
          <w:sz w:val="24"/>
          <w:szCs w:val="24"/>
        </w:rPr>
        <w:t>berculin skin test (reviewed in</w:t>
      </w:r>
      <w:r w:rsidR="00A97FD9">
        <w:rPr>
          <w:rFonts w:ascii="Book Antiqua" w:hAnsi="Book Antiqua" w:cs="Times New Roman"/>
          <w:color w:val="000000" w:themeColor="text1"/>
          <w:sz w:val="24"/>
          <w:szCs w:val="24"/>
        </w:rPr>
        <w:fldChar w:fldCharType="begin"/>
      </w:r>
      <w:r w:rsidR="00A97FD9">
        <w:rPr>
          <w:rFonts w:ascii="Book Antiqua" w:hAnsi="Book Antiqua" w:cs="Times New Roman"/>
          <w:color w:val="000000" w:themeColor="text1"/>
          <w:sz w:val="24"/>
          <w:szCs w:val="24"/>
        </w:rPr>
        <w:instrText xml:space="preserve"> ADDIN EN.CITE &lt;EndNote&gt;&lt;Cite&gt;&lt;Author&gt;Rideout&lt;/Author&gt;&lt;Year&gt;2003&lt;/Year&gt;&lt;RecNum&gt;3421&lt;/RecNum&gt;&lt;DisplayText&gt;&lt;style face="superscript"&gt;[1]&lt;/style&gt;&lt;/DisplayText&gt;&lt;record&gt;&lt;rec-number&gt;3421&lt;/rec-number&gt;&lt;foreign-keys&gt;&lt;key app="EN" db-id="vs9fa95sj0wd2qe0rd65epp5szvwdw9ssxsd" timestamp="1442604840"&gt;3421&lt;/key&gt;&lt;/foreign-keys&gt;&lt;ref-type name="Book"&gt;6&lt;/ref-type&gt;&lt;contributors&gt;&lt;authors&gt;&lt;author&gt;Rideout, B.A.&lt;/author&gt;&lt;author&gt;Brown, S.T.&lt;/author&gt;&lt;author&gt;Davis, W.C.&lt;/author&gt;&lt;author&gt;Gay, J.M.&lt;/author&gt;&lt;author&gt;Giannella, R.A.&lt;/author&gt;&lt;author&gt;Hines, M.E.&lt;/author&gt;&lt;author&gt;Hueston, W.D.&lt;/author&gt;&lt;author&gt;Hutchinson, L.J.&lt;/author&gt;&lt;/authors&gt;&lt;tertiary-authors&gt;&lt;author&gt;Kelly, K.&lt;/author&gt;&lt;/tertiary-authors&gt;&lt;/contributors&gt;&lt;titles&gt;&lt;title&gt;Diagnosis and Control of Johne&amp;apos;s Disease&lt;/title&gt;&lt;/titles&gt;&lt;section&gt;1-229&lt;/section&gt;&lt;reprint-edition&gt;Not in File&lt;/reprint-edition&gt;&lt;keywords&gt;&lt;keyword&gt;Diagnosis&lt;/keyword&gt;&lt;keyword&gt;Disease&lt;/keyword&gt;&lt;keyword&gt;Johne&amp;apos;s disease&lt;/keyword&gt;&lt;/keywords&gt;&lt;dates&gt;&lt;year&gt;2003&lt;/year&gt;&lt;pub-dates&gt;&lt;date&gt;2003&lt;/date&gt;&lt;/pub-dates&gt;&lt;/dates&gt;&lt;pub-location&gt;Washington,D.C.;&lt;/pub-location&gt;&lt;publisher&gt;The National Academy Press&lt;/publisher&gt;&lt;label&gt;3435&lt;/label&gt;&lt;urls&gt;&lt;/urls&gt;&lt;/record&gt;&lt;/Cite&gt;&lt;/EndNote&gt;</w:instrText>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[1]</w:t>
      </w:r>
      <w:r w:rsidR="00A97FD9">
        <w:rPr>
          <w:rFonts w:ascii="Book Antiqua" w:hAnsi="Book Antiqua" w:cs="Times New Roman"/>
          <w:color w:val="000000" w:themeColor="text1"/>
          <w:sz w:val="24"/>
          <w:szCs w:val="24"/>
        </w:rPr>
        <w:fldChar w:fldCharType="end"/>
      </w:r>
      <w:r w:rsidR="00E63D7C">
        <w:rPr>
          <w:rFonts w:ascii="Book Antiqua" w:hAnsi="Book Antiqua" w:cs="Times New Roman"/>
          <w:color w:val="000000" w:themeColor="text1"/>
          <w:sz w:val="24"/>
          <w:szCs w:val="24"/>
        </w:rPr>
        <w:t xml:space="preserve">). </w:t>
      </w:r>
      <w:r w:rsidR="00C965BC" w:rsidRPr="00806129">
        <w:rPr>
          <w:rFonts w:ascii="Book Antiqua" w:hAnsi="Book Antiqua" w:cs="Times New Roman"/>
          <w:color w:val="000000" w:themeColor="text1"/>
          <w:sz w:val="24"/>
          <w:szCs w:val="24"/>
        </w:rPr>
        <w:t xml:space="preserve">At later stages of infection, infected animals could be detected by intermittent shedding of </w:t>
      </w:r>
      <w:r w:rsidR="00C965BC" w:rsidRPr="00806129">
        <w:rPr>
          <w:rFonts w:ascii="Book Antiqua" w:hAnsi="Book Antiqua" w:cs="Times New Roman"/>
          <w:i/>
          <w:color w:val="000000" w:themeColor="text1"/>
          <w:sz w:val="24"/>
          <w:szCs w:val="24"/>
        </w:rPr>
        <w:t>Map</w:t>
      </w:r>
      <w:r w:rsidR="00C965BC" w:rsidRPr="00806129">
        <w:rPr>
          <w:rFonts w:ascii="Book Antiqua" w:hAnsi="Book Antiqua" w:cs="Times New Roman"/>
          <w:color w:val="000000" w:themeColor="text1"/>
          <w:sz w:val="24"/>
          <w:szCs w:val="24"/>
        </w:rPr>
        <w:t xml:space="preserve"> in feces.  </w:t>
      </w:r>
      <w:r w:rsidR="00026CD1" w:rsidRPr="00806129">
        <w:rPr>
          <w:rFonts w:ascii="Book Antiqua" w:hAnsi="Book Antiqua" w:cs="Times New Roman"/>
          <w:color w:val="000000" w:themeColor="text1"/>
          <w:sz w:val="24"/>
          <w:szCs w:val="24"/>
        </w:rPr>
        <w:t>Persistent shedding was associated with development of clinical disease where the absorptive mucosa of the intestine is destroyed</w:t>
      </w:r>
      <w:r w:rsidR="00971563" w:rsidRPr="00806129">
        <w:rPr>
          <w:rFonts w:ascii="Book Antiqua" w:hAnsi="Book Antiqua" w:cs="Times New Roman"/>
          <w:color w:val="000000" w:themeColor="text1"/>
          <w:sz w:val="24"/>
          <w:szCs w:val="24"/>
        </w:rPr>
        <w:t>,</w:t>
      </w:r>
      <w:r w:rsidR="00026CD1" w:rsidRPr="00806129">
        <w:rPr>
          <w:rFonts w:ascii="Book Antiqua" w:hAnsi="Book Antiqua" w:cs="Times New Roman"/>
          <w:color w:val="000000" w:themeColor="text1"/>
          <w:sz w:val="24"/>
          <w:szCs w:val="24"/>
        </w:rPr>
        <w:t xml:space="preserve"> leading to death by starvation.  The long latency suggested that </w:t>
      </w:r>
      <w:r w:rsidR="00770485" w:rsidRPr="00806129">
        <w:rPr>
          <w:rFonts w:ascii="Book Antiqua" w:hAnsi="Book Antiqua" w:cs="Times New Roman"/>
          <w:i/>
          <w:color w:val="000000" w:themeColor="text1"/>
          <w:sz w:val="24"/>
          <w:szCs w:val="24"/>
        </w:rPr>
        <w:t>Map</w:t>
      </w:r>
      <w:r w:rsidR="00770485" w:rsidRPr="00806129">
        <w:rPr>
          <w:rFonts w:ascii="Book Antiqua" w:hAnsi="Book Antiqua" w:cs="Times New Roman"/>
          <w:color w:val="000000" w:themeColor="text1"/>
          <w:sz w:val="24"/>
          <w:szCs w:val="24"/>
        </w:rPr>
        <w:t xml:space="preserve"> could be passed through the gastrointestinal system without </w:t>
      </w:r>
      <w:r w:rsidR="006F7B9D" w:rsidRPr="00806129">
        <w:rPr>
          <w:rFonts w:ascii="Book Antiqua" w:hAnsi="Book Antiqua" w:cs="Times New Roman"/>
          <w:color w:val="000000" w:themeColor="text1"/>
          <w:sz w:val="24"/>
          <w:szCs w:val="24"/>
        </w:rPr>
        <w:t>infecting all animals and constant exposure was needed for infection to occur.  The latency also suggested that there was an age related difference in susceptibility to infection</w:t>
      </w:r>
      <w:r w:rsidR="00F05A75" w:rsidRPr="00806129">
        <w:rPr>
          <w:rFonts w:ascii="Book Antiqua" w:hAnsi="Book Antiqua" w:cs="Times New Roman"/>
          <w:color w:val="000000" w:themeColor="text1"/>
          <w:sz w:val="24"/>
          <w:szCs w:val="24"/>
        </w:rPr>
        <w:t>,</w:t>
      </w:r>
      <w:r w:rsidR="006F7B9D" w:rsidRPr="00806129">
        <w:rPr>
          <w:rFonts w:ascii="Book Antiqua" w:hAnsi="Book Antiqua" w:cs="Times New Roman"/>
          <w:color w:val="000000" w:themeColor="text1"/>
          <w:sz w:val="24"/>
          <w:szCs w:val="24"/>
        </w:rPr>
        <w:t xml:space="preserve"> with older animals more resistant to infection than young an</w:t>
      </w:r>
      <w:r w:rsidR="00E63D7C">
        <w:rPr>
          <w:rFonts w:ascii="Book Antiqua" w:hAnsi="Book Antiqua" w:cs="Times New Roman"/>
          <w:color w:val="000000" w:themeColor="text1"/>
          <w:sz w:val="24"/>
          <w:szCs w:val="24"/>
        </w:rPr>
        <w:t xml:space="preserve">imals. </w:t>
      </w:r>
      <w:r w:rsidR="00DB1486" w:rsidRPr="00806129">
        <w:rPr>
          <w:rFonts w:ascii="Book Antiqua" w:hAnsi="Book Antiqua" w:cs="Times New Roman"/>
          <w:color w:val="000000" w:themeColor="text1"/>
          <w:sz w:val="24"/>
          <w:szCs w:val="24"/>
        </w:rPr>
        <w:t xml:space="preserve">Development of </w:t>
      </w:r>
      <w:r w:rsidR="00937A94" w:rsidRPr="00806129">
        <w:rPr>
          <w:rFonts w:ascii="Book Antiqua" w:hAnsi="Book Antiqua" w:cs="Times New Roman"/>
          <w:color w:val="000000" w:themeColor="text1"/>
          <w:sz w:val="24"/>
          <w:szCs w:val="24"/>
        </w:rPr>
        <w:t>immune reagents</w:t>
      </w:r>
      <w:r w:rsidR="00DB1486" w:rsidRPr="00806129">
        <w:rPr>
          <w:rFonts w:ascii="Book Antiqua" w:hAnsi="Book Antiqua" w:cs="Times New Roman"/>
          <w:color w:val="000000" w:themeColor="text1"/>
          <w:sz w:val="24"/>
          <w:szCs w:val="24"/>
        </w:rPr>
        <w:t xml:space="preserve"> to characterize the immune system of cattle and a flow cytometric assay provided an opportunity to </w:t>
      </w:r>
      <w:r w:rsidR="00945197" w:rsidRPr="00806129">
        <w:rPr>
          <w:rFonts w:ascii="Book Antiqua" w:hAnsi="Book Antiqua" w:cs="Times New Roman"/>
          <w:color w:val="000000" w:themeColor="text1"/>
          <w:sz w:val="24"/>
          <w:szCs w:val="24"/>
        </w:rPr>
        <w:t xml:space="preserve">begin analyzing the immune response to </w:t>
      </w:r>
      <w:r w:rsidR="00945197" w:rsidRPr="00806129">
        <w:rPr>
          <w:rFonts w:ascii="Book Antiqua" w:hAnsi="Book Antiqua" w:cs="Times New Roman"/>
          <w:i/>
          <w:color w:val="000000" w:themeColor="text1"/>
          <w:sz w:val="24"/>
          <w:szCs w:val="24"/>
        </w:rPr>
        <w:t>Map</w:t>
      </w:r>
      <w:r w:rsidR="00945197" w:rsidRPr="00806129">
        <w:rPr>
          <w:rFonts w:ascii="Book Antiqua" w:hAnsi="Book Antiqua" w:cs="Times New Roman"/>
          <w:color w:val="000000" w:themeColor="text1"/>
          <w:sz w:val="24"/>
          <w:szCs w:val="24"/>
        </w:rPr>
        <w:t xml:space="preserve"> ex vivo and determine whether there was a</w:t>
      </w:r>
      <w:r w:rsidR="00F15498" w:rsidRPr="00806129">
        <w:rPr>
          <w:rFonts w:ascii="Book Antiqua" w:hAnsi="Book Antiqua" w:cs="Times New Roman"/>
          <w:color w:val="000000" w:themeColor="text1"/>
          <w:sz w:val="24"/>
          <w:szCs w:val="24"/>
        </w:rPr>
        <w:t>n</w:t>
      </w:r>
      <w:r w:rsidR="00945197" w:rsidRPr="00806129">
        <w:rPr>
          <w:rFonts w:ascii="Book Antiqua" w:hAnsi="Book Antiqua" w:cs="Times New Roman"/>
          <w:color w:val="000000" w:themeColor="text1"/>
          <w:sz w:val="24"/>
          <w:szCs w:val="24"/>
        </w:rPr>
        <w:t xml:space="preserve"> age difference in susceptibility to </w:t>
      </w:r>
      <w:r w:rsidR="00F15498" w:rsidRPr="00806129">
        <w:rPr>
          <w:rFonts w:ascii="Book Antiqua" w:hAnsi="Book Antiqua" w:cs="Times New Roman"/>
          <w:color w:val="000000" w:themeColor="text1"/>
          <w:sz w:val="24"/>
          <w:szCs w:val="24"/>
        </w:rPr>
        <w:t xml:space="preserve">infection and whether it was possible for </w:t>
      </w:r>
      <w:r w:rsidR="0069397A">
        <w:rPr>
          <w:rFonts w:ascii="Book Antiqua" w:hAnsi="Book Antiqua" w:cs="Times New Roman"/>
          <w:color w:val="000000" w:themeColor="text1"/>
          <w:sz w:val="24"/>
          <w:szCs w:val="24"/>
          <w:lang w:eastAsia="zh-CN"/>
        </w:rPr>
        <w:t>“</w:t>
      </w:r>
      <w:r w:rsidR="00F15498" w:rsidRPr="00806129">
        <w:rPr>
          <w:rFonts w:ascii="Book Antiqua" w:hAnsi="Book Antiqua" w:cs="Times New Roman"/>
          <w:color w:val="000000" w:themeColor="text1"/>
          <w:sz w:val="24"/>
          <w:szCs w:val="24"/>
        </w:rPr>
        <w:t>pass through</w:t>
      </w:r>
      <w:r w:rsidR="0069397A">
        <w:rPr>
          <w:rFonts w:ascii="Book Antiqua" w:hAnsi="Book Antiqua" w:cs="Times New Roman"/>
          <w:color w:val="000000" w:themeColor="text1"/>
          <w:sz w:val="24"/>
          <w:szCs w:val="24"/>
          <w:lang w:eastAsia="zh-CN"/>
        </w:rPr>
        <w:t>”</w:t>
      </w:r>
      <w:r w:rsidR="00F15498" w:rsidRPr="00806129">
        <w:rPr>
          <w:rFonts w:ascii="Book Antiqua" w:hAnsi="Book Antiqua" w:cs="Times New Roman"/>
          <w:color w:val="000000" w:themeColor="text1"/>
          <w:sz w:val="24"/>
          <w:szCs w:val="24"/>
        </w:rPr>
        <w:t xml:space="preserve"> of </w:t>
      </w:r>
      <w:r w:rsidR="00F15498" w:rsidRPr="00806129">
        <w:rPr>
          <w:rFonts w:ascii="Book Antiqua" w:hAnsi="Book Antiqua" w:cs="Times New Roman"/>
          <w:i/>
          <w:color w:val="000000" w:themeColor="text1"/>
          <w:sz w:val="24"/>
          <w:szCs w:val="24"/>
        </w:rPr>
        <w:t>Map</w:t>
      </w:r>
      <w:r w:rsidR="00E63D7C">
        <w:rPr>
          <w:rFonts w:ascii="Book Antiqua" w:hAnsi="Book Antiqua" w:cs="Times New Roman"/>
          <w:color w:val="000000" w:themeColor="text1"/>
          <w:sz w:val="24"/>
          <w:szCs w:val="24"/>
        </w:rPr>
        <w:t xml:space="preserve"> without infection</w:t>
      </w:r>
      <w:r w:rsidR="00A97FD9">
        <w:rPr>
          <w:rFonts w:ascii="Book Antiqua" w:hAnsi="Book Antiqua" w:cs="Times New Roman"/>
          <w:color w:val="000000" w:themeColor="text1"/>
          <w:sz w:val="24"/>
          <w:szCs w:val="24"/>
        </w:rPr>
        <w:fldChar w:fldCharType="begin">
          <w:fldData xml:space="preserve">PEVuZE5vdGU+PENpdGU+PEF1dGhvcj5Lb288L0F1dGhvcj48WWVhcj4yMDA0PC9ZZWFyPjxSZWNO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</w:fldData>
        </w:fldChar>
      </w:r>
      <w:r w:rsidR="00A97FD9">
        <w:rPr>
          <w:rFonts w:ascii="Book Antiqua" w:hAnsi="Book Antiqua" w:cs="Times New Roman"/>
          <w:color w:val="000000" w:themeColor="text1"/>
          <w:sz w:val="24"/>
          <w:szCs w:val="24"/>
        </w:rPr>
        <w:instrText xml:space="preserve"> ADDIN EN.CITE </w:instrText>
      </w:r>
      <w:r w:rsidR="00A97FD9">
        <w:rPr>
          <w:rFonts w:ascii="Book Antiqua" w:hAnsi="Book Antiqua" w:cs="Times New Roman"/>
          <w:color w:val="000000" w:themeColor="text1"/>
          <w:sz w:val="24"/>
          <w:szCs w:val="24"/>
        </w:rPr>
        <w:fldChar w:fldCharType="begin">
          <w:fldData xml:space="preserve">PEVuZE5vdGU+PENpdGU+PEF1dGhvcj5Lb288L0F1dGhvcj48WWVhcj4yMDA0PC9ZZWFyPjxSZWNO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</w:fldData>
        </w:fldChar>
      </w:r>
      <w:r w:rsidR="00A97FD9">
        <w:rPr>
          <w:rFonts w:ascii="Book Antiqua" w:hAnsi="Book Antiqua" w:cs="Times New Roman"/>
          <w:color w:val="000000" w:themeColor="text1"/>
          <w:sz w:val="24"/>
          <w:szCs w:val="24"/>
        </w:rPr>
        <w:instrText xml:space="preserve"> ADDIN EN.CITE.DATA </w:instrText>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end"/>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[34-36]</w:t>
      </w:r>
      <w:r w:rsidR="00A97FD9">
        <w:rPr>
          <w:rFonts w:ascii="Book Antiqua" w:hAnsi="Book Antiqua" w:cs="Times New Roman"/>
          <w:color w:val="000000" w:themeColor="text1"/>
          <w:sz w:val="24"/>
          <w:szCs w:val="24"/>
        </w:rPr>
        <w:fldChar w:fldCharType="end"/>
      </w:r>
      <w:r w:rsidR="00E63D7C">
        <w:rPr>
          <w:rFonts w:ascii="Book Antiqua" w:hAnsi="Book Antiqua" w:cs="Times New Roman"/>
          <w:color w:val="000000" w:themeColor="text1"/>
          <w:sz w:val="24"/>
          <w:szCs w:val="24"/>
        </w:rPr>
        <w:t xml:space="preserve">.  </w:t>
      </w:r>
      <w:r w:rsidR="004A3182" w:rsidRPr="00806129">
        <w:rPr>
          <w:rFonts w:ascii="Book Antiqua" w:hAnsi="Book Antiqua" w:cs="Times New Roman"/>
          <w:color w:val="000000" w:themeColor="text1"/>
          <w:sz w:val="24"/>
          <w:szCs w:val="24"/>
        </w:rPr>
        <w:t>Studies in neonatal calves</w:t>
      </w:r>
      <w:r w:rsidR="00AB343A" w:rsidRPr="00806129">
        <w:rPr>
          <w:rFonts w:ascii="Book Antiqua" w:hAnsi="Book Antiqua" w:cs="Times New Roman"/>
          <w:color w:val="000000" w:themeColor="text1"/>
          <w:sz w:val="24"/>
          <w:szCs w:val="24"/>
        </w:rPr>
        <w:t xml:space="preserve"> </w:t>
      </w:r>
      <w:r w:rsidR="00AB343A" w:rsidRPr="00806129">
        <w:rPr>
          <w:rFonts w:ascii="Book Antiqua" w:hAnsi="Book Antiqua" w:cs="Times New Roman"/>
          <w:color w:val="000000" w:themeColor="text1"/>
          <w:sz w:val="24"/>
          <w:szCs w:val="24"/>
        </w:rPr>
        <w:lastRenderedPageBreak/>
        <w:t xml:space="preserve">revealed exposure </w:t>
      </w:r>
      <w:r w:rsidR="00D764F0" w:rsidRPr="00806129">
        <w:rPr>
          <w:rFonts w:ascii="Book Antiqua" w:hAnsi="Book Antiqua" w:cs="Times New Roman"/>
          <w:color w:val="000000" w:themeColor="text1"/>
          <w:sz w:val="24"/>
          <w:szCs w:val="24"/>
        </w:rPr>
        <w:t xml:space="preserve">through application of </w:t>
      </w:r>
      <w:r w:rsidR="00D764F0" w:rsidRPr="00806129">
        <w:rPr>
          <w:rFonts w:ascii="Book Antiqua" w:hAnsi="Book Antiqua" w:cs="Times New Roman"/>
          <w:i/>
          <w:color w:val="000000" w:themeColor="text1"/>
          <w:sz w:val="24"/>
          <w:szCs w:val="24"/>
        </w:rPr>
        <w:t>Map</w:t>
      </w:r>
      <w:r w:rsidR="00E63D7C">
        <w:rPr>
          <w:rFonts w:ascii="Book Antiqua" w:hAnsi="Book Antiqua" w:cs="Times New Roman"/>
          <w:color w:val="000000" w:themeColor="text1"/>
          <w:sz w:val="24"/>
          <w:szCs w:val="24"/>
        </w:rPr>
        <w:t xml:space="preserve"> to tonsillar crypts</w:t>
      </w:r>
      <w:r w:rsidR="00A97FD9">
        <w:rPr>
          <w:rFonts w:ascii="Book Antiqua" w:hAnsi="Book Antiqua" w:cs="Times New Roman"/>
          <w:color w:val="000000" w:themeColor="text1"/>
          <w:sz w:val="24"/>
          <w:szCs w:val="24"/>
        </w:rPr>
        <w:fldChar w:fldCharType="begin"/>
      </w:r>
      <w:r w:rsidR="00A97FD9">
        <w:rPr>
          <w:rFonts w:ascii="Book Antiqua" w:hAnsi="Book Antiqua" w:cs="Times New Roman"/>
          <w:color w:val="000000" w:themeColor="text1"/>
          <w:sz w:val="24"/>
          <w:szCs w:val="24"/>
        </w:rPr>
        <w:instrText xml:space="preserve"> ADDIN EN.CITE &lt;EndNote&gt;&lt;Cite&gt;&lt;Author&gt;Waters&lt;/Author&gt;&lt;Year&gt;2003&lt;/Year&gt;&lt;RecNum&gt;3957&lt;/RecNum&gt;&lt;DisplayText&gt;&lt;style face="superscript"&gt;[36]&lt;/style&gt;&lt;/DisplayText&gt;&lt;record&gt;&lt;rec-number&gt;3957&lt;/rec-number&gt;&lt;foreign-keys&gt;&lt;key app="EN" db-id="vs9fa95sj0wd2qe0rd65epp5szvwdw9ssxsd" timestamp="1442604842"&gt;3957&lt;/key&gt;&lt;/foreign-keys&gt;&lt;ref-type name="Journal Article"&gt;17&lt;/ref-type&gt;&lt;contributors&gt;&lt;authors&gt;&lt;author&gt;Waters, W.R.&lt;/author&gt;&lt;author&gt;Miller, J.M.&lt;/author&gt;&lt;author&gt;Palmer, M.V.&lt;/author&gt;&lt;author&gt;Stabel, J.R.&lt;/author&gt;&lt;author&gt;Jones, D.E.&lt;/author&gt;&lt;author&gt;Koistinen, K.A.&lt;/author&gt;&lt;author&gt;Steadham, E.M.&lt;/author&gt;&lt;author&gt;Hamilton, M.J.&lt;/author&gt;&lt;author&gt;Davis, W.C.&lt;/author&gt;&lt;author&gt;Bannantine, J.P.&lt;/author&gt;&lt;/authors&gt;&lt;/contributors&gt;&lt;titles&gt;&lt;title&gt;Early induction of humoral and cellular immune responses during experimental Mycobacterium avium subsp. paratuberculosis infection of calves&lt;/title&gt;&lt;secondary-title&gt;Infect. Immun&lt;/secondary-title&gt;&lt;/titles&gt;&lt;periodical&gt;&lt;full-title&gt;Infect. Immun&lt;/full-title&gt;&lt;/periodical&gt;&lt;pages&gt;5130-5138&lt;/pages&gt;&lt;volume&gt;71&lt;/volume&gt;&lt;number&gt;9&lt;/number&gt;&lt;reprint-edition&gt;Not in File&lt;/reprint-edition&gt;&lt;keywords&gt;&lt;keyword&gt;Calf&lt;/keyword&gt;&lt;keyword&gt;Humoral&lt;/keyword&gt;&lt;keyword&gt;IFN-g&lt;/keyword&gt;&lt;keyword&gt;Immune response&lt;/keyword&gt;&lt;keyword&gt;Infection&lt;/keyword&gt;&lt;keyword&gt;Johne&amp;apos;s disease&lt;/keyword&gt;&lt;keyword&gt;M.avium&lt;/keyword&gt;&lt;keyword&gt;M.bovis&lt;/keyword&gt;&lt;keyword&gt;Mycobacteria&lt;/keyword&gt;&lt;keyword&gt;Mycobacterium&lt;/keyword&gt;&lt;keyword&gt;Paratuberculosis&lt;/keyword&gt;&lt;/keywords&gt;&lt;dates&gt;&lt;year&gt;2003&lt;/year&gt;&lt;pub-dates&gt;&lt;date&gt;2003&lt;/date&gt;&lt;/pub-dates&gt;&lt;/dates&gt;&lt;label&gt;3974&lt;/label&gt;&lt;urls&gt;&lt;/urls&gt;&lt;/record&gt;&lt;/Cite&gt;&lt;/EndNote&gt;</w:instrText>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[36]</w:t>
      </w:r>
      <w:r w:rsidR="00A97FD9">
        <w:rPr>
          <w:rFonts w:ascii="Book Antiqua" w:hAnsi="Book Antiqua" w:cs="Times New Roman"/>
          <w:color w:val="000000" w:themeColor="text1"/>
          <w:sz w:val="24"/>
          <w:szCs w:val="24"/>
        </w:rPr>
        <w:fldChar w:fldCharType="end"/>
      </w:r>
      <w:r w:rsidR="00D764F0" w:rsidRPr="00806129">
        <w:rPr>
          <w:rFonts w:ascii="Book Antiqua" w:hAnsi="Book Antiqua" w:cs="Times New Roman"/>
          <w:color w:val="000000" w:themeColor="text1"/>
          <w:sz w:val="24"/>
          <w:szCs w:val="24"/>
        </w:rPr>
        <w:t xml:space="preserve"> or by ingestion</w:t>
      </w:r>
      <w:r w:rsidR="004A3182" w:rsidRPr="00806129">
        <w:rPr>
          <w:rFonts w:ascii="Book Antiqua" w:hAnsi="Book Antiqua" w:cs="Times New Roman"/>
          <w:color w:val="000000" w:themeColor="text1"/>
          <w:sz w:val="24"/>
          <w:szCs w:val="24"/>
        </w:rPr>
        <w:t xml:space="preserve"> of </w:t>
      </w:r>
      <w:r w:rsidR="004A3182" w:rsidRPr="00806129">
        <w:rPr>
          <w:rFonts w:ascii="Book Antiqua" w:hAnsi="Book Antiqua" w:cs="Times New Roman"/>
          <w:i/>
          <w:color w:val="000000" w:themeColor="text1"/>
          <w:sz w:val="24"/>
          <w:szCs w:val="24"/>
        </w:rPr>
        <w:t>Map</w:t>
      </w:r>
      <w:r w:rsidR="00D764F0" w:rsidRPr="00806129">
        <w:rPr>
          <w:rFonts w:ascii="Book Antiqua" w:hAnsi="Book Antiqua" w:cs="Times New Roman"/>
          <w:color w:val="000000" w:themeColor="text1"/>
          <w:sz w:val="24"/>
          <w:szCs w:val="24"/>
        </w:rPr>
        <w:t xml:space="preserve"> in milk supplement</w:t>
      </w:r>
      <w:r w:rsidR="00BF1E9A" w:rsidRPr="00806129">
        <w:rPr>
          <w:rFonts w:ascii="Book Antiqua" w:hAnsi="Book Antiqua" w:cs="Times New Roman"/>
          <w:color w:val="000000" w:themeColor="text1"/>
          <w:sz w:val="24"/>
          <w:szCs w:val="24"/>
        </w:rPr>
        <w:t>,</w:t>
      </w:r>
      <w:r w:rsidR="00D764F0" w:rsidRPr="00806129">
        <w:rPr>
          <w:rFonts w:ascii="Book Antiqua" w:hAnsi="Book Antiqua" w:cs="Times New Roman"/>
          <w:color w:val="000000" w:themeColor="text1"/>
          <w:sz w:val="24"/>
          <w:szCs w:val="24"/>
        </w:rPr>
        <w:t xml:space="preserve"> </w:t>
      </w:r>
      <w:r w:rsidR="00AB343A" w:rsidRPr="00806129">
        <w:rPr>
          <w:rFonts w:ascii="Book Antiqua" w:hAnsi="Book Antiqua" w:cs="Times New Roman"/>
          <w:color w:val="000000" w:themeColor="text1"/>
          <w:sz w:val="24"/>
          <w:szCs w:val="24"/>
        </w:rPr>
        <w:t>leads to</w:t>
      </w:r>
      <w:r w:rsidR="004A3182" w:rsidRPr="00806129">
        <w:rPr>
          <w:rFonts w:ascii="Book Antiqua" w:hAnsi="Book Antiqua" w:cs="Times New Roman"/>
          <w:color w:val="000000" w:themeColor="text1"/>
          <w:sz w:val="24"/>
          <w:szCs w:val="24"/>
        </w:rPr>
        <w:t xml:space="preserve"> uniform</w:t>
      </w:r>
      <w:r w:rsidR="00AB343A" w:rsidRPr="00806129">
        <w:rPr>
          <w:rFonts w:ascii="Book Antiqua" w:hAnsi="Book Antiqua" w:cs="Times New Roman"/>
          <w:color w:val="000000" w:themeColor="text1"/>
          <w:sz w:val="24"/>
          <w:szCs w:val="24"/>
        </w:rPr>
        <w:t xml:space="preserve"> infection in </w:t>
      </w:r>
      <w:r w:rsidR="00BF1E9A" w:rsidRPr="00806129">
        <w:rPr>
          <w:rFonts w:ascii="Book Antiqua" w:hAnsi="Book Antiqua" w:cs="Times New Roman"/>
          <w:color w:val="000000" w:themeColor="text1"/>
          <w:sz w:val="24"/>
          <w:szCs w:val="24"/>
        </w:rPr>
        <w:t xml:space="preserve">all </w:t>
      </w:r>
      <w:r w:rsidR="00AB343A" w:rsidRPr="00806129">
        <w:rPr>
          <w:rFonts w:ascii="Book Antiqua" w:hAnsi="Book Antiqua" w:cs="Times New Roman"/>
          <w:color w:val="000000" w:themeColor="text1"/>
          <w:sz w:val="24"/>
          <w:szCs w:val="24"/>
        </w:rPr>
        <w:t xml:space="preserve">animals and development of a </w:t>
      </w:r>
      <w:r w:rsidR="00BF1E9A" w:rsidRPr="00806129">
        <w:rPr>
          <w:rFonts w:ascii="Book Antiqua" w:hAnsi="Book Antiqua" w:cs="Times New Roman"/>
          <w:color w:val="000000" w:themeColor="text1"/>
          <w:sz w:val="24"/>
          <w:szCs w:val="24"/>
        </w:rPr>
        <w:t>lympho</w:t>
      </w:r>
      <w:r w:rsidR="00AB343A" w:rsidRPr="00806129">
        <w:rPr>
          <w:rFonts w:ascii="Book Antiqua" w:hAnsi="Book Antiqua" w:cs="Times New Roman"/>
          <w:color w:val="000000" w:themeColor="text1"/>
          <w:sz w:val="24"/>
          <w:szCs w:val="24"/>
        </w:rPr>
        <w:t>proliferative response</w:t>
      </w:r>
      <w:r w:rsidR="00BF1E9A" w:rsidRPr="00806129">
        <w:rPr>
          <w:rFonts w:ascii="Book Antiqua" w:hAnsi="Book Antiqua" w:cs="Times New Roman"/>
          <w:color w:val="000000" w:themeColor="text1"/>
          <w:sz w:val="24"/>
          <w:szCs w:val="24"/>
        </w:rPr>
        <w:t xml:space="preserve"> ex vivo</w:t>
      </w:r>
      <w:r w:rsidR="00AB343A" w:rsidRPr="00806129">
        <w:rPr>
          <w:rFonts w:ascii="Book Antiqua" w:hAnsi="Book Antiqua" w:cs="Times New Roman"/>
          <w:color w:val="000000" w:themeColor="text1"/>
          <w:sz w:val="24"/>
          <w:szCs w:val="24"/>
        </w:rPr>
        <w:t xml:space="preserve"> to </w:t>
      </w:r>
      <w:r w:rsidR="00BF1E9A" w:rsidRPr="00806129">
        <w:rPr>
          <w:rFonts w:ascii="Book Antiqua" w:hAnsi="Book Antiqua" w:cs="Times New Roman"/>
          <w:i/>
          <w:color w:val="000000" w:themeColor="text1"/>
          <w:sz w:val="24"/>
          <w:szCs w:val="24"/>
        </w:rPr>
        <w:t>Map</w:t>
      </w:r>
      <w:r w:rsidR="00BF1E9A" w:rsidRPr="00806129">
        <w:rPr>
          <w:rFonts w:ascii="Book Antiqua" w:hAnsi="Book Antiqua" w:cs="Times New Roman"/>
          <w:color w:val="000000" w:themeColor="text1"/>
          <w:sz w:val="24"/>
          <w:szCs w:val="24"/>
        </w:rPr>
        <w:t xml:space="preserve"> </w:t>
      </w:r>
      <w:r w:rsidR="00AB343A" w:rsidRPr="00806129">
        <w:rPr>
          <w:rFonts w:ascii="Book Antiqua" w:hAnsi="Book Antiqua" w:cs="Times New Roman"/>
          <w:color w:val="000000" w:themeColor="text1"/>
          <w:sz w:val="24"/>
          <w:szCs w:val="24"/>
        </w:rPr>
        <w:t>purified protein derivative</w:t>
      </w:r>
      <w:r w:rsidR="00ED4BAB" w:rsidRPr="00806129">
        <w:rPr>
          <w:rFonts w:ascii="Book Antiqua" w:hAnsi="Book Antiqua" w:cs="Times New Roman"/>
          <w:color w:val="000000" w:themeColor="text1"/>
          <w:sz w:val="24"/>
          <w:szCs w:val="24"/>
        </w:rPr>
        <w:t xml:space="preserve"> (PPD)</w:t>
      </w:r>
      <w:r w:rsidR="00AB343A" w:rsidRPr="00806129">
        <w:rPr>
          <w:rFonts w:ascii="Book Antiqua" w:hAnsi="Book Antiqua" w:cs="Times New Roman"/>
          <w:color w:val="000000" w:themeColor="text1"/>
          <w:sz w:val="24"/>
          <w:szCs w:val="24"/>
        </w:rPr>
        <w:t xml:space="preserve"> and soluble </w:t>
      </w:r>
      <w:r w:rsidR="00AB343A" w:rsidRPr="00806129">
        <w:rPr>
          <w:rFonts w:ascii="Book Antiqua" w:hAnsi="Book Antiqua" w:cs="Times New Roman"/>
          <w:i/>
          <w:color w:val="000000" w:themeColor="text1"/>
          <w:sz w:val="24"/>
          <w:szCs w:val="24"/>
        </w:rPr>
        <w:t>Map</w:t>
      </w:r>
      <w:r w:rsidR="00AB343A" w:rsidRPr="00806129">
        <w:rPr>
          <w:rFonts w:ascii="Book Antiqua" w:hAnsi="Book Antiqua" w:cs="Times New Roman"/>
          <w:color w:val="000000" w:themeColor="text1"/>
          <w:sz w:val="24"/>
          <w:szCs w:val="24"/>
        </w:rPr>
        <w:t xml:space="preserve"> antigens (Ag)</w:t>
      </w:r>
      <w:r w:rsidR="00ED4BAB" w:rsidRPr="00806129">
        <w:rPr>
          <w:rFonts w:ascii="Book Antiqua" w:hAnsi="Book Antiqua" w:cs="Times New Roman"/>
          <w:color w:val="000000" w:themeColor="text1"/>
          <w:sz w:val="24"/>
          <w:szCs w:val="24"/>
        </w:rPr>
        <w:t xml:space="preserve"> dominated by</w:t>
      </w:r>
      <w:r w:rsidR="00643546" w:rsidRPr="00806129">
        <w:rPr>
          <w:rFonts w:ascii="Book Antiqua" w:hAnsi="Book Antiqua" w:cs="Times New Roman"/>
          <w:color w:val="000000" w:themeColor="text1"/>
          <w:sz w:val="24"/>
          <w:szCs w:val="24"/>
        </w:rPr>
        <w:t xml:space="preserve"> memory CD45R0</w:t>
      </w:r>
      <w:r w:rsidR="00643546" w:rsidRPr="00806129">
        <w:rPr>
          <w:rFonts w:ascii="Book Antiqua" w:hAnsi="Book Antiqua" w:cs="Times New Roman"/>
          <w:color w:val="000000" w:themeColor="text1"/>
          <w:sz w:val="24"/>
          <w:szCs w:val="24"/>
          <w:vertAlign w:val="superscript"/>
        </w:rPr>
        <w:t>+</w:t>
      </w:r>
      <w:r w:rsidR="00ED4BAB" w:rsidRPr="00806129">
        <w:rPr>
          <w:rFonts w:ascii="Book Antiqua" w:hAnsi="Book Antiqua" w:cs="Times New Roman"/>
          <w:color w:val="000000" w:themeColor="text1"/>
          <w:sz w:val="24"/>
          <w:szCs w:val="24"/>
        </w:rPr>
        <w:t xml:space="preserve"> CD</w:t>
      </w:r>
      <w:r w:rsidR="00105EE9" w:rsidRPr="00806129">
        <w:rPr>
          <w:rFonts w:ascii="Book Antiqua" w:hAnsi="Book Antiqua" w:cs="Times New Roman"/>
          <w:color w:val="000000" w:themeColor="text1"/>
          <w:sz w:val="24"/>
          <w:szCs w:val="24"/>
        </w:rPr>
        <w:t>4 T cel</w:t>
      </w:r>
      <w:r w:rsidR="00E63D7C">
        <w:rPr>
          <w:rFonts w:ascii="Book Antiqua" w:hAnsi="Book Antiqua" w:cs="Times New Roman"/>
          <w:color w:val="000000" w:themeColor="text1"/>
          <w:sz w:val="24"/>
          <w:szCs w:val="24"/>
        </w:rPr>
        <w:t xml:space="preserve">ls 5 </w:t>
      </w:r>
      <w:r w:rsidR="00AD0561">
        <w:rPr>
          <w:rFonts w:ascii="Book Antiqua" w:hAnsi="Book Antiqua" w:cs="Times New Roman" w:hint="eastAsia"/>
          <w:color w:val="000000" w:themeColor="text1"/>
          <w:sz w:val="24"/>
          <w:szCs w:val="24"/>
          <w:lang w:eastAsia="zh-CN"/>
        </w:rPr>
        <w:t>mo</w:t>
      </w:r>
      <w:r w:rsidR="00E63D7C">
        <w:rPr>
          <w:rFonts w:ascii="Book Antiqua" w:hAnsi="Book Antiqua" w:cs="Times New Roman"/>
          <w:color w:val="000000" w:themeColor="text1"/>
          <w:sz w:val="24"/>
          <w:szCs w:val="24"/>
        </w:rPr>
        <w:t xml:space="preserve"> post infection (PI)</w:t>
      </w:r>
      <w:r w:rsidR="00A97FD9">
        <w:rPr>
          <w:rFonts w:ascii="Book Antiqua" w:hAnsi="Book Antiqua" w:cs="Times New Roman"/>
          <w:color w:val="000000" w:themeColor="text1"/>
          <w:sz w:val="24"/>
          <w:szCs w:val="24"/>
        </w:rPr>
        <w:fldChar w:fldCharType="begin"/>
      </w:r>
      <w:r w:rsidR="00A97FD9">
        <w:rPr>
          <w:rFonts w:ascii="Book Antiqua" w:hAnsi="Book Antiqua" w:cs="Times New Roman"/>
          <w:color w:val="000000" w:themeColor="text1"/>
          <w:sz w:val="24"/>
          <w:szCs w:val="24"/>
        </w:rPr>
        <w:instrText xml:space="preserve"> ADDIN EN.CITE &lt;EndNote&gt;&lt;Cite&gt;&lt;Author&gt;Koo&lt;/Author&gt;&lt;Year&gt;2004&lt;/Year&gt;&lt;RecNum&gt;4487&lt;/RecNum&gt;&lt;DisplayText&gt;&lt;style face="superscript"&gt;[34]&lt;/style&gt;&lt;/DisplayText&gt;&lt;record&gt;&lt;rec-number&gt;4487&lt;/rec-number&gt;&lt;foreign-keys&gt;&lt;key app="EN" db-id="vs9fa95sj0wd2qe0rd65epp5szvwdw9ssxsd" timestamp="1442604843"&gt;4487&lt;/key&gt;&lt;/foreign-keys&gt;&lt;ref-type name="Journal Article"&gt;17&lt;/ref-type&gt;&lt;contributors&gt;&lt;authors&gt;&lt;author&gt;Koo, H.C.&lt;/author&gt;&lt;author&gt;Park, Y.H.&lt;/author&gt;&lt;author&gt;Hamilton, M.J.&lt;/author&gt;&lt;author&gt;Barrington, G.M.&lt;/author&gt;&lt;author&gt;Davies, C.J.&lt;/author&gt;&lt;author&gt;Kim, J.B.&lt;/author&gt;&lt;author&gt;Dahl, J.L.&lt;/author&gt;&lt;author&gt;Waters, W.R.&lt;/author&gt;&lt;author&gt;Davis, W.C.&lt;/author&gt;&lt;/authors&gt;&lt;/contributors&gt;&lt;titles&gt;&lt;title&gt;Analysis of the immune response to Mycobacterium avium subsp. paratuberculosis in experimentally infected calves&lt;/title&gt;&lt;secondary-title&gt;Infect. Immun&lt;/secondary-title&gt;&lt;/titles&gt;&lt;periodical&gt;&lt;full-title&gt;Infect. Immun&lt;/full-title&gt;&lt;/periodical&gt;&lt;pages&gt;6870-6883&lt;/pages&gt;&lt;volume&gt;72&lt;/volume&gt;&lt;number&gt;12&lt;/number&gt;&lt;reprint-edition&gt;Not in File&lt;/reprint-edition&gt;&lt;keywords&gt;&lt;keyword&gt;Analysis&lt;/keyword&gt;&lt;keyword&gt;Calf&lt;/keyword&gt;&lt;keyword&gt;Cattle&lt;/keyword&gt;&lt;keyword&gt;Immune response&lt;/keyword&gt;&lt;keyword&gt;Johne&amp;apos;s disease&lt;/keyword&gt;&lt;keyword&gt;M.avium&lt;/keyword&gt;&lt;keyword&gt;Mycobacteria&lt;/keyword&gt;&lt;keyword&gt;Mycobacterium&lt;/keyword&gt;&lt;keyword&gt;Paratuberculosis&lt;/keyword&gt;&lt;/keywords&gt;&lt;dates&gt;&lt;year&gt;2004&lt;/year&gt;&lt;pub-dates&gt;&lt;date&gt;2004&lt;/date&gt;&lt;/pub-dates&gt;&lt;/dates&gt;&lt;label&gt;4506&lt;/label&gt;&lt;urls&gt;&lt;/urls&gt;&lt;/record&gt;&lt;/Cite&gt;&lt;/EndNote&gt;</w:instrText>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[34]</w:t>
      </w:r>
      <w:r w:rsidR="00A97FD9">
        <w:rPr>
          <w:rFonts w:ascii="Book Antiqua" w:hAnsi="Book Antiqua" w:cs="Times New Roman"/>
          <w:color w:val="000000" w:themeColor="text1"/>
          <w:sz w:val="24"/>
          <w:szCs w:val="24"/>
        </w:rPr>
        <w:fldChar w:fldCharType="end"/>
      </w:r>
      <w:r w:rsidR="00105EE9" w:rsidRPr="00806129">
        <w:rPr>
          <w:rFonts w:ascii="Book Antiqua" w:hAnsi="Book Antiqua" w:cs="Times New Roman"/>
          <w:color w:val="000000" w:themeColor="text1"/>
          <w:sz w:val="24"/>
          <w:szCs w:val="24"/>
        </w:rPr>
        <w:t xml:space="preserve">. </w:t>
      </w:r>
      <w:r w:rsidR="00D764F0" w:rsidRPr="00806129">
        <w:rPr>
          <w:rFonts w:ascii="Book Antiqua" w:hAnsi="Book Antiqua" w:cs="Times New Roman"/>
          <w:color w:val="000000" w:themeColor="text1"/>
          <w:sz w:val="24"/>
          <w:szCs w:val="24"/>
        </w:rPr>
        <w:t xml:space="preserve"> Peripheral colonization of tissue </w:t>
      </w:r>
      <w:r w:rsidR="008563AB" w:rsidRPr="00806129">
        <w:rPr>
          <w:rFonts w:ascii="Book Antiqua" w:hAnsi="Book Antiqua" w:cs="Times New Roman"/>
          <w:color w:val="000000" w:themeColor="text1"/>
          <w:sz w:val="24"/>
          <w:szCs w:val="24"/>
        </w:rPr>
        <w:t>was detected in some tissues at necropsy</w:t>
      </w:r>
      <w:r w:rsidR="008154A4" w:rsidRPr="00806129">
        <w:rPr>
          <w:rFonts w:ascii="Book Antiqua" w:hAnsi="Book Antiqua" w:cs="Times New Roman"/>
          <w:color w:val="000000" w:themeColor="text1"/>
          <w:sz w:val="24"/>
          <w:szCs w:val="24"/>
        </w:rPr>
        <w:t>,</w:t>
      </w:r>
      <w:r w:rsidR="008563AB" w:rsidRPr="00806129">
        <w:rPr>
          <w:rFonts w:ascii="Book Antiqua" w:hAnsi="Book Antiqua" w:cs="Times New Roman"/>
          <w:color w:val="000000" w:themeColor="text1"/>
          <w:sz w:val="24"/>
          <w:szCs w:val="24"/>
        </w:rPr>
        <w:t xml:space="preserve"> with some bacteria detectable in feces </w:t>
      </w:r>
      <w:r w:rsidR="00AD65CE" w:rsidRPr="00806129">
        <w:rPr>
          <w:rFonts w:ascii="Book Antiqua" w:hAnsi="Book Antiqua" w:cs="Times New Roman"/>
          <w:color w:val="000000" w:themeColor="text1"/>
          <w:sz w:val="24"/>
          <w:szCs w:val="24"/>
        </w:rPr>
        <w:t xml:space="preserve">in </w:t>
      </w:r>
      <w:r w:rsidR="00E63D7C">
        <w:rPr>
          <w:rFonts w:ascii="Book Antiqua" w:hAnsi="Book Antiqua" w:cs="Times New Roman"/>
          <w:color w:val="000000" w:themeColor="text1"/>
          <w:sz w:val="24"/>
          <w:szCs w:val="24"/>
        </w:rPr>
        <w:t>the initial study</w:t>
      </w:r>
      <w:r w:rsidR="00A97FD9">
        <w:rPr>
          <w:rFonts w:ascii="Book Antiqua" w:hAnsi="Book Antiqua" w:cs="Times New Roman"/>
          <w:color w:val="000000" w:themeColor="text1"/>
          <w:sz w:val="24"/>
          <w:szCs w:val="24"/>
        </w:rPr>
        <w:fldChar w:fldCharType="begin"/>
      </w:r>
      <w:r w:rsidR="00A97FD9">
        <w:rPr>
          <w:rFonts w:ascii="Book Antiqua" w:hAnsi="Book Antiqua" w:cs="Times New Roman"/>
          <w:color w:val="000000" w:themeColor="text1"/>
          <w:sz w:val="24"/>
          <w:szCs w:val="24"/>
        </w:rPr>
        <w:instrText xml:space="preserve"> ADDIN EN.CITE &lt;EndNote&gt;&lt;Cite&gt;&lt;Author&gt;Waters&lt;/Author&gt;&lt;Year&gt;2003&lt;/Year&gt;&lt;RecNum&gt;3957&lt;/RecNum&gt;&lt;DisplayText&gt;&lt;style face="superscript"&gt;[36]&lt;/style&gt;&lt;/DisplayText&gt;&lt;record&gt;&lt;rec-number&gt;3957&lt;/rec-number&gt;&lt;foreign-keys&gt;&lt;key app="EN" db-id="vs9fa95sj0wd2qe0rd65epp5szvwdw9ssxsd" timestamp="1442604842"&gt;3957&lt;/key&gt;&lt;/foreign-keys&gt;&lt;ref-type name="Journal Article"&gt;17&lt;/ref-type&gt;&lt;contributors&gt;&lt;authors&gt;&lt;author&gt;Waters, W.R.&lt;/author&gt;&lt;author&gt;Miller, J.M.&lt;/author&gt;&lt;author&gt;Palmer, M.V.&lt;/author&gt;&lt;author&gt;Stabel, J.R.&lt;/author&gt;&lt;author&gt;Jones, D.E.&lt;/author&gt;&lt;author&gt;Koistinen, K.A.&lt;/author&gt;&lt;author&gt;Steadham, E.M.&lt;/author&gt;&lt;author&gt;Hamilton, M.J.&lt;/author&gt;&lt;author&gt;Davis, W.C.&lt;/author&gt;&lt;author&gt;Bannantine, J.P.&lt;/author&gt;&lt;/authors&gt;&lt;/contributors&gt;&lt;titles&gt;&lt;title&gt;Early induction of humoral and cellular immune responses during experimental Mycobacterium avium subsp. paratuberculosis infection of calves&lt;/title&gt;&lt;secondary-title&gt;Infect. Immun&lt;/secondary-title&gt;&lt;/titles&gt;&lt;periodical&gt;&lt;full-title&gt;Infect. Immun&lt;/full-title&gt;&lt;/periodical&gt;&lt;pages&gt;5130-5138&lt;/pages&gt;&lt;volume&gt;71&lt;/volume&gt;&lt;number&gt;9&lt;/number&gt;&lt;reprint-edition&gt;Not in File&lt;/reprint-edition&gt;&lt;keywords&gt;&lt;keyword&gt;Calf&lt;/keyword&gt;&lt;keyword&gt;Humoral&lt;/keyword&gt;&lt;keyword&gt;IFN-g&lt;/keyword&gt;&lt;keyword&gt;Immune response&lt;/keyword&gt;&lt;keyword&gt;Infection&lt;/keyword&gt;&lt;keyword&gt;Johne&amp;apos;s disease&lt;/keyword&gt;&lt;keyword&gt;M.avium&lt;/keyword&gt;&lt;keyword&gt;M.bovis&lt;/keyword&gt;&lt;keyword&gt;Mycobacteria&lt;/keyword&gt;&lt;keyword&gt;Mycobacterium&lt;/keyword&gt;&lt;keyword&gt;Paratuberculosis&lt;/keyword&gt;&lt;/keywords&gt;&lt;dates&gt;&lt;year&gt;2003&lt;/year&gt;&lt;pub-dates&gt;&lt;date&gt;2003&lt;/date&gt;&lt;/pub-dates&gt;&lt;/dates&gt;&lt;label&gt;3974&lt;/label&gt;&lt;urls&gt;&lt;/urls&gt;&lt;/record&gt;&lt;/Cite&gt;&lt;/EndNote&gt;</w:instrText>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[36]</w:t>
      </w:r>
      <w:r w:rsidR="00A97FD9">
        <w:rPr>
          <w:rFonts w:ascii="Book Antiqua" w:hAnsi="Book Antiqua" w:cs="Times New Roman"/>
          <w:color w:val="000000" w:themeColor="text1"/>
          <w:sz w:val="24"/>
          <w:szCs w:val="24"/>
        </w:rPr>
        <w:fldChar w:fldCharType="end"/>
      </w:r>
      <w:r w:rsidR="008563AB" w:rsidRPr="00806129">
        <w:rPr>
          <w:rFonts w:ascii="Book Antiqua" w:hAnsi="Book Antiqua" w:cs="Times New Roman"/>
          <w:color w:val="000000" w:themeColor="text1"/>
          <w:sz w:val="24"/>
          <w:szCs w:val="24"/>
        </w:rPr>
        <w:t xml:space="preserve">. </w:t>
      </w:r>
      <w:r w:rsidR="00105EE9" w:rsidRPr="00806129">
        <w:rPr>
          <w:rFonts w:ascii="Book Antiqua" w:hAnsi="Book Antiqua" w:cs="Times New Roman"/>
          <w:color w:val="000000" w:themeColor="text1"/>
          <w:sz w:val="24"/>
          <w:szCs w:val="24"/>
        </w:rPr>
        <w:t xml:space="preserve"> </w:t>
      </w:r>
      <w:r w:rsidR="008563AB" w:rsidRPr="00806129">
        <w:rPr>
          <w:rFonts w:ascii="Book Antiqua" w:hAnsi="Book Antiqua" w:cs="Times New Roman"/>
          <w:color w:val="000000" w:themeColor="text1"/>
          <w:sz w:val="24"/>
          <w:szCs w:val="24"/>
        </w:rPr>
        <w:t>In the second study, n</w:t>
      </w:r>
      <w:r w:rsidR="00105EE9" w:rsidRPr="00806129">
        <w:rPr>
          <w:rFonts w:ascii="Book Antiqua" w:hAnsi="Book Antiqua" w:cs="Times New Roman"/>
          <w:color w:val="000000" w:themeColor="text1"/>
          <w:sz w:val="24"/>
          <w:szCs w:val="24"/>
        </w:rPr>
        <w:t>o gross</w:t>
      </w:r>
      <w:r w:rsidR="00B92A7A" w:rsidRPr="00806129">
        <w:rPr>
          <w:rFonts w:ascii="Book Antiqua" w:hAnsi="Book Antiqua" w:cs="Times New Roman"/>
          <w:color w:val="000000" w:themeColor="text1"/>
          <w:sz w:val="24"/>
          <w:szCs w:val="24"/>
        </w:rPr>
        <w:t xml:space="preserve"> or microscopic </w:t>
      </w:r>
      <w:r w:rsidR="00105EE9" w:rsidRPr="00806129">
        <w:rPr>
          <w:rFonts w:ascii="Book Antiqua" w:hAnsi="Book Antiqua" w:cs="Times New Roman"/>
          <w:color w:val="000000" w:themeColor="text1"/>
          <w:sz w:val="24"/>
          <w:szCs w:val="24"/>
        </w:rPr>
        <w:t xml:space="preserve">lesions were </w:t>
      </w:r>
      <w:r w:rsidR="00B92A7A" w:rsidRPr="00806129">
        <w:rPr>
          <w:rFonts w:ascii="Book Antiqua" w:hAnsi="Book Antiqua" w:cs="Times New Roman"/>
          <w:color w:val="000000" w:themeColor="text1"/>
          <w:sz w:val="24"/>
          <w:szCs w:val="24"/>
        </w:rPr>
        <w:t xml:space="preserve">detectable </w:t>
      </w:r>
      <w:r w:rsidR="00105EE9" w:rsidRPr="00806129">
        <w:rPr>
          <w:rFonts w:ascii="Book Antiqua" w:hAnsi="Book Antiqua" w:cs="Times New Roman"/>
          <w:color w:val="000000" w:themeColor="text1"/>
          <w:sz w:val="24"/>
          <w:szCs w:val="24"/>
        </w:rPr>
        <w:t xml:space="preserve">in </w:t>
      </w:r>
      <w:r w:rsidR="008563AB" w:rsidRPr="00806129">
        <w:rPr>
          <w:rFonts w:ascii="Book Antiqua" w:hAnsi="Book Antiqua" w:cs="Times New Roman"/>
          <w:color w:val="000000" w:themeColor="text1"/>
          <w:sz w:val="24"/>
          <w:szCs w:val="24"/>
        </w:rPr>
        <w:t>intestinal tissue at n</w:t>
      </w:r>
      <w:r w:rsidR="00643546" w:rsidRPr="00806129">
        <w:rPr>
          <w:rFonts w:ascii="Book Antiqua" w:hAnsi="Book Antiqua" w:cs="Times New Roman"/>
          <w:color w:val="000000" w:themeColor="text1"/>
          <w:sz w:val="24"/>
          <w:szCs w:val="24"/>
        </w:rPr>
        <w:t>ecropsy</w:t>
      </w:r>
      <w:r w:rsidR="00105EE9" w:rsidRPr="00806129">
        <w:rPr>
          <w:rFonts w:ascii="Book Antiqua" w:hAnsi="Book Antiqua" w:cs="Times New Roman"/>
          <w:color w:val="000000" w:themeColor="text1"/>
          <w:sz w:val="24"/>
          <w:szCs w:val="24"/>
        </w:rPr>
        <w:t xml:space="preserve"> </w:t>
      </w:r>
      <w:r w:rsidR="008563AB" w:rsidRPr="00806129">
        <w:rPr>
          <w:rFonts w:ascii="Book Antiqua" w:hAnsi="Book Antiqua" w:cs="Times New Roman"/>
          <w:color w:val="000000" w:themeColor="text1"/>
          <w:sz w:val="24"/>
          <w:szCs w:val="24"/>
        </w:rPr>
        <w:t>one</w:t>
      </w:r>
      <w:r w:rsidR="00105EE9" w:rsidRPr="00806129">
        <w:rPr>
          <w:rFonts w:ascii="Book Antiqua" w:hAnsi="Book Antiqua" w:cs="Times New Roman"/>
          <w:color w:val="000000" w:themeColor="text1"/>
          <w:sz w:val="24"/>
          <w:szCs w:val="24"/>
        </w:rPr>
        <w:t xml:space="preserve"> year PI</w:t>
      </w:r>
      <w:r w:rsidR="00643546" w:rsidRPr="00806129">
        <w:rPr>
          <w:rFonts w:ascii="Book Antiqua" w:hAnsi="Book Antiqua" w:cs="Times New Roman"/>
          <w:color w:val="000000" w:themeColor="text1"/>
          <w:sz w:val="24"/>
          <w:szCs w:val="24"/>
        </w:rPr>
        <w:t>,</w:t>
      </w:r>
      <w:r w:rsidR="00AD65CE" w:rsidRPr="00806129">
        <w:rPr>
          <w:rFonts w:ascii="Book Antiqua" w:hAnsi="Book Antiqua" w:cs="Times New Roman"/>
          <w:color w:val="000000" w:themeColor="text1"/>
          <w:sz w:val="24"/>
          <w:szCs w:val="24"/>
        </w:rPr>
        <w:t xml:space="preserve"> with </w:t>
      </w:r>
      <w:r w:rsidR="00AD65CE" w:rsidRPr="00806129">
        <w:rPr>
          <w:rFonts w:ascii="Book Antiqua" w:hAnsi="Book Antiqua" w:cs="Times New Roman"/>
          <w:i/>
          <w:color w:val="000000" w:themeColor="text1"/>
          <w:sz w:val="24"/>
          <w:szCs w:val="24"/>
        </w:rPr>
        <w:t>Map</w:t>
      </w:r>
      <w:r w:rsidR="00AD65CE" w:rsidRPr="00806129">
        <w:rPr>
          <w:rFonts w:ascii="Book Antiqua" w:hAnsi="Book Antiqua" w:cs="Times New Roman"/>
          <w:color w:val="000000" w:themeColor="text1"/>
          <w:sz w:val="24"/>
          <w:szCs w:val="24"/>
        </w:rPr>
        <w:t xml:space="preserve"> detectable in some tissues by PCR</w:t>
      </w:r>
      <w:r w:rsidR="00A97FD9">
        <w:rPr>
          <w:rFonts w:ascii="Book Antiqua" w:hAnsi="Book Antiqua" w:cs="Times New Roman"/>
          <w:color w:val="000000" w:themeColor="text1"/>
          <w:sz w:val="24"/>
          <w:szCs w:val="24"/>
        </w:rPr>
        <w:fldChar w:fldCharType="begin"/>
      </w:r>
      <w:r w:rsidR="00A97FD9">
        <w:rPr>
          <w:rFonts w:ascii="Book Antiqua" w:hAnsi="Book Antiqua" w:cs="Times New Roman"/>
          <w:color w:val="000000" w:themeColor="text1"/>
          <w:sz w:val="24"/>
          <w:szCs w:val="24"/>
        </w:rPr>
        <w:instrText xml:space="preserve"> ADDIN EN.CITE &lt;EndNote&gt;&lt;Cite&gt;&lt;Author&gt;Koo&lt;/Author&gt;&lt;Year&gt;2004&lt;/Year&gt;&lt;RecNum&gt;4487&lt;/RecNum&gt;&lt;DisplayText&gt;&lt;style face="superscript"&gt;[34]&lt;/style&gt;&lt;/DisplayText&gt;&lt;record&gt;&lt;rec-number&gt;4487&lt;/rec-number&gt;&lt;foreign-keys&gt;&lt;key app="EN" db-id="vs9fa95sj0wd2qe0rd65epp5szvwdw9ssxsd" timestamp="1442604843"&gt;4487&lt;/key&gt;&lt;/foreign-keys&gt;&lt;ref-type name="Journal Article"&gt;17&lt;/ref-type&gt;&lt;contributors&gt;&lt;authors&gt;&lt;author&gt;Koo, H.C.&lt;/author&gt;&lt;author&gt;Park, Y.H.&lt;/author&gt;&lt;author&gt;Hamilton, M.J.&lt;/author&gt;&lt;author&gt;Barrington, G.M.&lt;/author&gt;&lt;author&gt;Davies, C.J.&lt;/author&gt;&lt;author&gt;Kim, J.B.&lt;/author&gt;&lt;author&gt;Dahl, J.L.&lt;/author&gt;&lt;author&gt;Waters, W.R.&lt;/author&gt;&lt;author&gt;Davis, W.C.&lt;/author&gt;&lt;/authors&gt;&lt;/contributors&gt;&lt;titles&gt;&lt;title&gt;Analysis of the immune response to Mycobacterium avium subsp. paratuberculosis in experimentally infected calves&lt;/title&gt;&lt;secondary-title&gt;Infect. Immun&lt;/secondary-title&gt;&lt;/titles&gt;&lt;periodical&gt;&lt;full-title&gt;Infect. Immun&lt;/full-title&gt;&lt;/periodical&gt;&lt;pages&gt;6870-6883&lt;/pages&gt;&lt;volume&gt;72&lt;/volume&gt;&lt;number&gt;12&lt;/number&gt;&lt;reprint-edition&gt;Not in File&lt;/reprint-edition&gt;&lt;keywords&gt;&lt;keyword&gt;Analysis&lt;/keyword&gt;&lt;keyword&gt;Calf&lt;/keyword&gt;&lt;keyword&gt;Cattle&lt;/keyword&gt;&lt;keyword&gt;Immune response&lt;/keyword&gt;&lt;keyword&gt;Johne&amp;apos;s disease&lt;/keyword&gt;&lt;keyword&gt;M.avium&lt;/keyword&gt;&lt;keyword&gt;Mycobacteria&lt;/keyword&gt;&lt;keyword&gt;Mycobacterium&lt;/keyword&gt;&lt;keyword&gt;Paratuberculosis&lt;/keyword&gt;&lt;/keywords&gt;&lt;dates&gt;&lt;year&gt;2004&lt;/year&gt;&lt;pub-dates&gt;&lt;date&gt;2004&lt;/date&gt;&lt;/pub-dates&gt;&lt;/dates&gt;&lt;label&gt;4506&lt;/label&gt;&lt;urls&gt;&lt;/urls&gt;&lt;/record&gt;&lt;/Cite&gt;&lt;/EndNote&gt;</w:instrText>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[34]</w:t>
      </w:r>
      <w:r w:rsidR="00A97FD9">
        <w:rPr>
          <w:rFonts w:ascii="Book Antiqua" w:hAnsi="Book Antiqua" w:cs="Times New Roman"/>
          <w:color w:val="000000" w:themeColor="text1"/>
          <w:sz w:val="24"/>
          <w:szCs w:val="24"/>
        </w:rPr>
        <w:fldChar w:fldCharType="end"/>
      </w:r>
      <w:r w:rsidR="00D60172" w:rsidRPr="00806129">
        <w:rPr>
          <w:rFonts w:ascii="Book Antiqua" w:hAnsi="Book Antiqua" w:cs="Times New Roman"/>
          <w:color w:val="000000" w:themeColor="text1"/>
          <w:sz w:val="24"/>
          <w:szCs w:val="24"/>
        </w:rPr>
        <w:t xml:space="preserve">. </w:t>
      </w:r>
      <w:r w:rsidR="00105EE9" w:rsidRPr="00806129">
        <w:rPr>
          <w:rFonts w:ascii="Book Antiqua" w:hAnsi="Book Antiqua" w:cs="Times New Roman"/>
          <w:color w:val="000000" w:themeColor="text1"/>
          <w:sz w:val="24"/>
          <w:szCs w:val="24"/>
        </w:rPr>
        <w:t xml:space="preserve"> A surgical intervention model </w:t>
      </w:r>
      <w:r w:rsidR="008563AB" w:rsidRPr="00806129">
        <w:rPr>
          <w:rFonts w:ascii="Book Antiqua" w:hAnsi="Book Antiqua" w:cs="Times New Roman"/>
          <w:color w:val="000000" w:themeColor="text1"/>
          <w:sz w:val="24"/>
          <w:szCs w:val="24"/>
        </w:rPr>
        <w:t xml:space="preserve">used to directly inoculate </w:t>
      </w:r>
      <w:r w:rsidR="0073319B" w:rsidRPr="00806129">
        <w:rPr>
          <w:rFonts w:ascii="Book Antiqua" w:hAnsi="Book Antiqua" w:cs="Times New Roman"/>
          <w:color w:val="000000" w:themeColor="text1"/>
          <w:sz w:val="24"/>
          <w:szCs w:val="24"/>
        </w:rPr>
        <w:t>the ileum</w:t>
      </w:r>
      <w:r w:rsidR="008563AB" w:rsidRPr="00806129">
        <w:rPr>
          <w:rFonts w:ascii="Book Antiqua" w:hAnsi="Book Antiqua" w:cs="Times New Roman"/>
          <w:color w:val="000000" w:themeColor="text1"/>
          <w:sz w:val="24"/>
          <w:szCs w:val="24"/>
        </w:rPr>
        <w:t xml:space="preserve"> </w:t>
      </w:r>
      <w:r w:rsidR="00105EE9" w:rsidRPr="00806129">
        <w:rPr>
          <w:rFonts w:ascii="Book Antiqua" w:hAnsi="Book Antiqua" w:cs="Times New Roman"/>
          <w:color w:val="000000" w:themeColor="text1"/>
          <w:sz w:val="24"/>
          <w:szCs w:val="24"/>
        </w:rPr>
        <w:t xml:space="preserve">showed </w:t>
      </w:r>
      <w:r w:rsidR="00105EE9" w:rsidRPr="00806129">
        <w:rPr>
          <w:rFonts w:ascii="Book Antiqua" w:hAnsi="Book Antiqua" w:cs="Times New Roman"/>
          <w:i/>
          <w:color w:val="000000" w:themeColor="text1"/>
          <w:sz w:val="24"/>
          <w:szCs w:val="24"/>
        </w:rPr>
        <w:t>Map</w:t>
      </w:r>
      <w:r w:rsidR="00105EE9" w:rsidRPr="00806129">
        <w:rPr>
          <w:rFonts w:ascii="Book Antiqua" w:hAnsi="Book Antiqua" w:cs="Times New Roman"/>
          <w:color w:val="000000" w:themeColor="text1"/>
          <w:sz w:val="24"/>
          <w:szCs w:val="24"/>
        </w:rPr>
        <w:t xml:space="preserve"> is taken up rapidly and </w:t>
      </w:r>
      <w:r w:rsidR="00D764F0" w:rsidRPr="00806129">
        <w:rPr>
          <w:rFonts w:ascii="Book Antiqua" w:hAnsi="Book Antiqua" w:cs="Times New Roman"/>
          <w:color w:val="000000" w:themeColor="text1"/>
          <w:sz w:val="24"/>
          <w:szCs w:val="24"/>
        </w:rPr>
        <w:t>disseminated</w:t>
      </w:r>
      <w:r w:rsidR="00105EE9" w:rsidRPr="00806129">
        <w:rPr>
          <w:rFonts w:ascii="Book Antiqua" w:hAnsi="Book Antiqua" w:cs="Times New Roman"/>
          <w:color w:val="000000" w:themeColor="text1"/>
          <w:sz w:val="24"/>
          <w:szCs w:val="24"/>
        </w:rPr>
        <w:t xml:space="preserve"> </w:t>
      </w:r>
      <w:r w:rsidR="008563AB" w:rsidRPr="00806129">
        <w:rPr>
          <w:rFonts w:ascii="Book Antiqua" w:hAnsi="Book Antiqua" w:cs="Times New Roman"/>
          <w:color w:val="000000" w:themeColor="text1"/>
          <w:sz w:val="24"/>
          <w:szCs w:val="24"/>
        </w:rPr>
        <w:t xml:space="preserve">to other tissues </w:t>
      </w:r>
      <w:r w:rsidR="00ED5E9F" w:rsidRPr="00806129">
        <w:rPr>
          <w:rFonts w:ascii="Book Antiqua" w:hAnsi="Book Antiqua" w:cs="Times New Roman"/>
          <w:color w:val="000000" w:themeColor="text1"/>
          <w:sz w:val="24"/>
          <w:szCs w:val="24"/>
        </w:rPr>
        <w:t>within an hour PI.  A proliferative response was detected by 9</w:t>
      </w:r>
      <w:r w:rsidR="00E63D7C">
        <w:rPr>
          <w:rFonts w:ascii="Book Antiqua" w:hAnsi="Book Antiqua" w:cs="Times New Roman"/>
          <w:color w:val="000000" w:themeColor="text1"/>
          <w:sz w:val="24"/>
          <w:szCs w:val="24"/>
        </w:rPr>
        <w:t xml:space="preserve"> months but no humoral response</w:t>
      </w:r>
      <w:r w:rsidR="00A97FD9">
        <w:rPr>
          <w:rFonts w:ascii="Book Antiqua" w:hAnsi="Book Antiqua" w:cs="Times New Roman"/>
          <w:color w:val="000000" w:themeColor="text1"/>
          <w:sz w:val="24"/>
          <w:szCs w:val="24"/>
        </w:rPr>
        <w:fldChar w:fldCharType="begin"/>
      </w:r>
      <w:r w:rsidR="00A97FD9">
        <w:rPr>
          <w:rFonts w:ascii="Book Antiqua" w:hAnsi="Book Antiqua" w:cs="Times New Roman"/>
          <w:color w:val="000000" w:themeColor="text1"/>
          <w:sz w:val="24"/>
          <w:szCs w:val="24"/>
        </w:rPr>
        <w:instrText xml:space="preserve"> ADDIN EN.CITE &lt;EndNote&gt;&lt;Cite&gt;&lt;Author&gt;Wu&lt;/Author&gt;&lt;Year&gt;2007&lt;/Year&gt;&lt;RecNum&gt;1781&lt;/RecNum&gt;&lt;DisplayText&gt;&lt;style face="superscript"&gt;[37]&lt;/style&gt;&lt;/DisplayText&gt;&lt;record&gt;&lt;rec-number&gt;1781&lt;/rec-number&gt;&lt;foreign-keys&gt;&lt;key app="EN" db-id="av0wdrxxhetvveex2fjp0p2x9z5tspsvfrv9" timestamp="1442604904"&gt;1781&lt;/key&gt;&lt;/foreign-keys&gt;&lt;ref-type name="Journal Article"&gt;17&lt;/ref-type&gt;&lt;contributors&gt;&lt;authors&gt;&lt;author&gt;Wu, C.W.&lt;/author&gt;&lt;author&gt;Livesey, M.&lt;/author&gt;&lt;author&gt;Schmoller, S.K.&lt;/author&gt;&lt;author&gt;Manning, E.J.&lt;/author&gt;&lt;author&gt;Steinberg, H.&lt;/author&gt;&lt;author&gt;Davis, W.C.&lt;/author&gt;&lt;author&gt;Hamilton, M.J.&lt;/author&gt;&lt;author&gt;Talaat, A.M.&lt;/author&gt;&lt;/authors&gt;&lt;/contributors&gt;&lt;titles&gt;&lt;title&gt;Invasion and persistence of Mycobacterium avium subsp. paratuberculosis during early stages of Johne&amp;apos;s disease in calves&lt;/title&gt;&lt;secondary-title&gt;Infect. Immun&lt;/secondary-title&gt;&lt;/titles&gt;&lt;periodical&gt;&lt;full-title&gt;Infect. Immun&lt;/full-title&gt;&lt;/periodical&gt;&lt;pages&gt;2110-2119&lt;/pages&gt;&lt;volume&gt;75&lt;/volume&gt;&lt;number&gt;5&lt;/number&gt;&lt;reprint-edition&gt;Not in File&lt;/reprint-edition&gt;&lt;keywords&gt;&lt;keyword&gt;Calf&lt;/keyword&gt;&lt;keyword&gt;Johne&amp;apos;s disease&lt;/keyword&gt;&lt;keyword&gt;M.avium&lt;/keyword&gt;&lt;keyword&gt;Mycobacteria&lt;/keyword&gt;&lt;keyword&gt;Mycobacterium&lt;/keyword&gt;&lt;keyword&gt;Paratuberculosis&lt;/keyword&gt;&lt;/keywords&gt;&lt;dates&gt;&lt;year&gt;2007&lt;/year&gt;&lt;pub-dates&gt;&lt;date&gt;2007&lt;/date&gt;&lt;/pub-dates&gt;&lt;/dates&gt;&lt;label&gt;1790&lt;/label&gt;&lt;urls&gt;&lt;/urls&gt;&lt;/record&gt;&lt;/Cite&gt;&lt;/EndNote&gt;</w:instrText>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[37]</w:t>
      </w:r>
      <w:r w:rsidR="00A97FD9">
        <w:rPr>
          <w:rFonts w:ascii="Book Antiqua" w:hAnsi="Book Antiqua" w:cs="Times New Roman"/>
          <w:color w:val="000000" w:themeColor="text1"/>
          <w:sz w:val="24"/>
          <w:szCs w:val="24"/>
        </w:rPr>
        <w:fldChar w:fldCharType="end"/>
      </w:r>
      <w:r w:rsidR="00ED5E9F" w:rsidRPr="00806129">
        <w:rPr>
          <w:rFonts w:ascii="Book Antiqua" w:hAnsi="Book Antiqua" w:cs="Times New Roman"/>
          <w:color w:val="000000" w:themeColor="text1"/>
          <w:sz w:val="24"/>
          <w:szCs w:val="24"/>
        </w:rPr>
        <w:t>.</w:t>
      </w:r>
      <w:r w:rsidR="008154A4" w:rsidRPr="00806129">
        <w:rPr>
          <w:rFonts w:ascii="Book Antiqua" w:hAnsi="Book Antiqua" w:cs="Times New Roman"/>
          <w:color w:val="000000" w:themeColor="text1"/>
          <w:sz w:val="24"/>
          <w:szCs w:val="24"/>
        </w:rPr>
        <w:t xml:space="preserve">  </w:t>
      </w:r>
      <w:r w:rsidR="00D60172" w:rsidRPr="00806129">
        <w:rPr>
          <w:rFonts w:ascii="Book Antiqua" w:hAnsi="Book Antiqua" w:cs="Times New Roman"/>
          <w:color w:val="000000" w:themeColor="text1"/>
          <w:sz w:val="24"/>
          <w:szCs w:val="24"/>
        </w:rPr>
        <w:t xml:space="preserve">Development of a cannulated ileum model </w:t>
      </w:r>
      <w:r w:rsidR="00411BC5" w:rsidRPr="00806129">
        <w:rPr>
          <w:rFonts w:ascii="Book Antiqua" w:hAnsi="Book Antiqua" w:cs="Times New Roman"/>
          <w:color w:val="000000" w:themeColor="text1"/>
          <w:sz w:val="24"/>
          <w:szCs w:val="24"/>
        </w:rPr>
        <w:t xml:space="preserve">allowed us to continuously monitor the early stages of infection in experimentally infected </w:t>
      </w:r>
      <w:r w:rsidR="00DE5850" w:rsidRPr="00806129">
        <w:rPr>
          <w:rFonts w:ascii="Book Antiqua" w:hAnsi="Book Antiqua" w:cs="Times New Roman"/>
          <w:color w:val="000000" w:themeColor="text1"/>
          <w:sz w:val="24"/>
          <w:szCs w:val="24"/>
        </w:rPr>
        <w:t xml:space="preserve">calves for up to 18 </w:t>
      </w:r>
      <w:r w:rsidR="00AD0561">
        <w:rPr>
          <w:rFonts w:ascii="Book Antiqua" w:hAnsi="Book Antiqua" w:cs="Times New Roman" w:hint="eastAsia"/>
          <w:color w:val="000000" w:themeColor="text1"/>
          <w:sz w:val="24"/>
          <w:szCs w:val="24"/>
          <w:lang w:eastAsia="zh-CN"/>
        </w:rPr>
        <w:t>mo</w:t>
      </w:r>
      <w:r w:rsidR="00DE5850" w:rsidRPr="00806129">
        <w:rPr>
          <w:rFonts w:ascii="Book Antiqua" w:hAnsi="Book Antiqua" w:cs="Times New Roman"/>
          <w:color w:val="000000" w:themeColor="text1"/>
          <w:sz w:val="24"/>
          <w:szCs w:val="24"/>
        </w:rPr>
        <w:t xml:space="preserve"> PI </w:t>
      </w:r>
      <w:r w:rsidR="00E63D7C">
        <w:rPr>
          <w:rFonts w:ascii="Book Antiqua" w:hAnsi="Book Antiqua" w:cs="Times New Roman"/>
          <w:color w:val="000000" w:themeColor="text1"/>
          <w:sz w:val="24"/>
          <w:szCs w:val="24"/>
        </w:rPr>
        <w:t>(Fig</w:t>
      </w:r>
      <w:r w:rsidR="00E63D7C">
        <w:rPr>
          <w:rFonts w:ascii="Book Antiqua" w:hAnsi="Book Antiqua" w:cs="Times New Roman" w:hint="eastAsia"/>
          <w:color w:val="000000" w:themeColor="text1"/>
          <w:sz w:val="24"/>
          <w:szCs w:val="24"/>
          <w:lang w:eastAsia="zh-CN"/>
        </w:rPr>
        <w:t xml:space="preserve">ure </w:t>
      </w:r>
      <w:r w:rsidR="00E63D7C">
        <w:rPr>
          <w:rFonts w:ascii="Book Antiqua" w:hAnsi="Book Antiqua" w:cs="Times New Roman"/>
          <w:color w:val="000000" w:themeColor="text1"/>
          <w:sz w:val="24"/>
          <w:szCs w:val="24"/>
        </w:rPr>
        <w:t>1)</w:t>
      </w:r>
      <w:r w:rsidR="00A97FD9">
        <w:rPr>
          <w:rFonts w:ascii="Book Antiqua" w:hAnsi="Book Antiqua" w:cs="Times New Roman"/>
          <w:color w:val="000000" w:themeColor="text1"/>
          <w:sz w:val="24"/>
          <w:szCs w:val="24"/>
        </w:rPr>
        <w:fldChar w:fldCharType="begin"/>
      </w:r>
      <w:r w:rsidR="00A97FD9">
        <w:rPr>
          <w:rFonts w:ascii="Book Antiqua" w:hAnsi="Book Antiqua" w:cs="Times New Roman"/>
          <w:color w:val="000000" w:themeColor="text1"/>
          <w:sz w:val="24"/>
          <w:szCs w:val="24"/>
        </w:rPr>
        <w:instrText xml:space="preserve"> ADDIN EN.CITE &lt;EndNote&gt;&lt;Cite&gt;&lt;Author&gt;Allen&lt;/Author&gt;&lt;Year&gt;2009&lt;/Year&gt;&lt;RecNum&gt;2914&lt;/RecNum&gt;&lt;DisplayText&gt;&lt;style face="superscript"&gt;[35]&lt;/style&gt;&lt;/DisplayText&gt;&lt;record&gt;&lt;rec-number&gt;2914&lt;/rec-number&gt;&lt;foreign-keys&gt;&lt;key app="EN" db-id="av0wdrxxhetvveex2fjp0p2x9z5tspsvfrv9" timestamp="1442604908"&gt;2914&lt;/key&gt;&lt;/foreign-keys&gt;&lt;ref-type name="Journal Article"&gt;17&lt;/ref-type&gt;&lt;contributors&gt;&lt;authors&gt;&lt;author&gt;Allen, A.J.&lt;/author&gt;&lt;author&gt;Park, K.T.&lt;/author&gt;&lt;author&gt;Barrington, G.M.&lt;/author&gt;&lt;author&gt;Hamilton, M.J.&lt;/author&gt;&lt;author&gt;Davis, W.C.&lt;/author&gt;&lt;/authors&gt;&lt;/contributors&gt;&lt;titles&gt;&lt;title&gt;Development of a bovine ileal cannulation model to study the immune response and mechanisms of pathogenesis paratuberculosis&lt;/title&gt;&lt;secondary-title&gt;Clin. Vaccine Immunol&lt;/secondary-title&gt;&lt;/titles&gt;&lt;periodical&gt;&lt;full-title&gt;Clin. Vaccine Immunol&lt;/full-title&gt;&lt;/periodical&gt;&lt;pages&gt;453-463&lt;/pages&gt;&lt;volume&gt;16&lt;/volume&gt;&lt;number&gt;4&lt;/number&gt;&lt;reprint-edition&gt;Not in File&lt;/reprint-edition&gt;&lt;keywords&gt;&lt;keyword&gt;Bovine&lt;/keyword&gt;&lt;keyword&gt;Development&lt;/keyword&gt;&lt;keyword&gt;Ileitis&lt;/keyword&gt;&lt;keyword&gt;Immune&lt;/keyword&gt;&lt;keyword&gt;Immune response&lt;/keyword&gt;&lt;keyword&gt;Inflammation&lt;/keyword&gt;&lt;keyword&gt;Johne&amp;apos;s disease&lt;/keyword&gt;&lt;keyword&gt;MAP&lt;/keyword&gt;&lt;keyword&gt;Mechanism&lt;/keyword&gt;&lt;keyword&gt;Model&lt;/keyword&gt;&lt;keyword&gt;Paratuberculosis&lt;/keyword&gt;&lt;keyword&gt;Pathogenesis&lt;/keyword&gt;&lt;/keywords&gt;&lt;dates&gt;&lt;year&gt;2009&lt;/year&gt;&lt;pub-dates&gt;&lt;date&gt;2009&lt;/date&gt;&lt;/pub-dates&gt;&lt;/dates&gt;&lt;label&gt;2926&lt;/label&gt;&lt;urls&gt;&lt;/urls&gt;&lt;/record&gt;&lt;/Cite&gt;&lt;/EndNote&gt;</w:instrText>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[35]</w:t>
      </w:r>
      <w:r w:rsidR="00A97FD9">
        <w:rPr>
          <w:rFonts w:ascii="Book Antiqua" w:hAnsi="Book Antiqua" w:cs="Times New Roman"/>
          <w:color w:val="000000" w:themeColor="text1"/>
          <w:sz w:val="24"/>
          <w:szCs w:val="24"/>
        </w:rPr>
        <w:fldChar w:fldCharType="end"/>
      </w:r>
      <w:r w:rsidR="00411BC5" w:rsidRPr="00806129">
        <w:rPr>
          <w:rFonts w:ascii="Book Antiqua" w:hAnsi="Book Antiqua" w:cs="Times New Roman"/>
          <w:color w:val="000000" w:themeColor="text1"/>
          <w:sz w:val="24"/>
          <w:szCs w:val="24"/>
        </w:rPr>
        <w:t xml:space="preserve">.  </w:t>
      </w:r>
      <w:r w:rsidR="003279AB" w:rsidRPr="00806129">
        <w:rPr>
          <w:rFonts w:ascii="Book Antiqua" w:hAnsi="Book Antiqua" w:cs="Times New Roman"/>
          <w:color w:val="000000" w:themeColor="text1"/>
          <w:sz w:val="24"/>
          <w:szCs w:val="24"/>
        </w:rPr>
        <w:t xml:space="preserve">Use of the model showed bacteria directly </w:t>
      </w:r>
      <w:r w:rsidR="0073319B" w:rsidRPr="00806129">
        <w:rPr>
          <w:rFonts w:ascii="Book Antiqua" w:hAnsi="Book Antiqua" w:cs="Times New Roman"/>
          <w:color w:val="000000" w:themeColor="text1"/>
          <w:sz w:val="24"/>
          <w:szCs w:val="24"/>
        </w:rPr>
        <w:t>introduced</w:t>
      </w:r>
      <w:r w:rsidR="003279AB" w:rsidRPr="00806129">
        <w:rPr>
          <w:rFonts w:ascii="Book Antiqua" w:hAnsi="Book Antiqua" w:cs="Times New Roman"/>
          <w:color w:val="000000" w:themeColor="text1"/>
          <w:sz w:val="24"/>
          <w:szCs w:val="24"/>
        </w:rPr>
        <w:t xml:space="preserve"> into the ileum</w:t>
      </w:r>
      <w:r w:rsidR="00BF1E9A" w:rsidRPr="00806129">
        <w:rPr>
          <w:rFonts w:ascii="Book Antiqua" w:hAnsi="Book Antiqua" w:cs="Times New Roman"/>
          <w:color w:val="000000" w:themeColor="text1"/>
          <w:sz w:val="24"/>
          <w:szCs w:val="24"/>
        </w:rPr>
        <w:t>,</w:t>
      </w:r>
      <w:r w:rsidR="003279AB" w:rsidRPr="00806129">
        <w:rPr>
          <w:rFonts w:ascii="Book Antiqua" w:hAnsi="Book Antiqua" w:cs="Times New Roman"/>
          <w:color w:val="000000" w:themeColor="text1"/>
          <w:sz w:val="24"/>
          <w:szCs w:val="24"/>
        </w:rPr>
        <w:t xml:space="preserve"> </w:t>
      </w:r>
      <w:r w:rsidR="00BF1E9A" w:rsidRPr="00806129">
        <w:rPr>
          <w:rFonts w:ascii="Book Antiqua" w:hAnsi="Book Antiqua" w:cs="Times New Roman"/>
          <w:color w:val="000000" w:themeColor="text1"/>
          <w:sz w:val="24"/>
          <w:szCs w:val="24"/>
        </w:rPr>
        <w:t>once or multiple time</w:t>
      </w:r>
      <w:r w:rsidR="00CC3BCB" w:rsidRPr="00806129">
        <w:rPr>
          <w:rFonts w:ascii="Book Antiqua" w:hAnsi="Book Antiqua" w:cs="Times New Roman"/>
          <w:color w:val="000000" w:themeColor="text1"/>
          <w:sz w:val="24"/>
          <w:szCs w:val="24"/>
        </w:rPr>
        <w:t>s</w:t>
      </w:r>
      <w:r w:rsidR="00BF1E9A" w:rsidRPr="00806129">
        <w:rPr>
          <w:rFonts w:ascii="Book Antiqua" w:hAnsi="Book Antiqua" w:cs="Times New Roman"/>
          <w:color w:val="000000" w:themeColor="text1"/>
          <w:sz w:val="24"/>
          <w:szCs w:val="24"/>
        </w:rPr>
        <w:t xml:space="preserve"> over several days, </w:t>
      </w:r>
      <w:r w:rsidR="003279AB" w:rsidRPr="00806129">
        <w:rPr>
          <w:rFonts w:ascii="Book Antiqua" w:hAnsi="Book Antiqua" w:cs="Times New Roman"/>
          <w:color w:val="000000" w:themeColor="text1"/>
          <w:sz w:val="24"/>
          <w:szCs w:val="24"/>
        </w:rPr>
        <w:t xml:space="preserve">were rapidly cleared with detection of bacteria in feces only during the first weeks PI.  </w:t>
      </w:r>
      <w:r w:rsidR="006612AF" w:rsidRPr="00806129">
        <w:rPr>
          <w:rFonts w:ascii="Book Antiqua" w:hAnsi="Book Antiqua" w:cs="Times New Roman"/>
          <w:color w:val="000000" w:themeColor="text1"/>
          <w:sz w:val="24"/>
          <w:szCs w:val="24"/>
        </w:rPr>
        <w:t xml:space="preserve">No gross or microscopic lesions were found </w:t>
      </w:r>
      <w:r w:rsidR="009D5F22" w:rsidRPr="00806129">
        <w:rPr>
          <w:rFonts w:ascii="Book Antiqua" w:hAnsi="Book Antiqua" w:cs="Times New Roman"/>
          <w:color w:val="000000" w:themeColor="text1"/>
          <w:sz w:val="24"/>
          <w:szCs w:val="24"/>
        </w:rPr>
        <w:t xml:space="preserve">in biopsies </w:t>
      </w:r>
      <w:r w:rsidR="006612AF" w:rsidRPr="00806129">
        <w:rPr>
          <w:rFonts w:ascii="Book Antiqua" w:hAnsi="Book Antiqua" w:cs="Times New Roman"/>
          <w:color w:val="000000" w:themeColor="text1"/>
          <w:sz w:val="24"/>
          <w:szCs w:val="24"/>
        </w:rPr>
        <w:t xml:space="preserve">during the </w:t>
      </w:r>
      <w:r w:rsidR="00CC3BCB" w:rsidRPr="00806129">
        <w:rPr>
          <w:rFonts w:ascii="Book Antiqua" w:hAnsi="Book Antiqua" w:cs="Times New Roman"/>
          <w:color w:val="000000" w:themeColor="text1"/>
          <w:sz w:val="24"/>
          <w:szCs w:val="24"/>
        </w:rPr>
        <w:t>18 months</w:t>
      </w:r>
      <w:r w:rsidR="006612AF" w:rsidRPr="00806129">
        <w:rPr>
          <w:rFonts w:ascii="Book Antiqua" w:hAnsi="Book Antiqua" w:cs="Times New Roman"/>
          <w:color w:val="000000" w:themeColor="text1"/>
          <w:sz w:val="24"/>
          <w:szCs w:val="24"/>
        </w:rPr>
        <w:t xml:space="preserve"> of the studies.  However, </w:t>
      </w:r>
      <w:r w:rsidR="006612AF" w:rsidRPr="00806129">
        <w:rPr>
          <w:rFonts w:ascii="Book Antiqua" w:hAnsi="Book Antiqua" w:cs="Times New Roman"/>
          <w:i/>
          <w:color w:val="000000" w:themeColor="text1"/>
          <w:sz w:val="24"/>
          <w:szCs w:val="24"/>
        </w:rPr>
        <w:t>Map</w:t>
      </w:r>
      <w:r w:rsidR="006612AF" w:rsidRPr="00806129">
        <w:rPr>
          <w:rFonts w:ascii="Book Antiqua" w:hAnsi="Book Antiqua" w:cs="Times New Roman"/>
          <w:color w:val="000000" w:themeColor="text1"/>
          <w:sz w:val="24"/>
          <w:szCs w:val="24"/>
        </w:rPr>
        <w:t xml:space="preserve"> was detected by PCR </w:t>
      </w:r>
      <w:r w:rsidR="00CA5FF6" w:rsidRPr="00806129">
        <w:rPr>
          <w:rFonts w:ascii="Book Antiqua" w:hAnsi="Book Antiqua" w:cs="Times New Roman"/>
          <w:color w:val="000000" w:themeColor="text1"/>
          <w:sz w:val="24"/>
          <w:szCs w:val="24"/>
        </w:rPr>
        <w:t xml:space="preserve">with IS900 </w:t>
      </w:r>
      <w:r w:rsidR="006612AF" w:rsidRPr="00806129">
        <w:rPr>
          <w:rFonts w:ascii="Book Antiqua" w:hAnsi="Book Antiqua" w:cs="Times New Roman"/>
          <w:color w:val="000000" w:themeColor="text1"/>
          <w:sz w:val="24"/>
          <w:szCs w:val="24"/>
        </w:rPr>
        <w:t>and culture of some tissues.</w:t>
      </w:r>
      <w:r w:rsidR="00CA5FF6" w:rsidRPr="00806129">
        <w:rPr>
          <w:rFonts w:ascii="Book Antiqua" w:hAnsi="Book Antiqua" w:cs="Times New Roman"/>
          <w:color w:val="000000" w:themeColor="text1"/>
          <w:sz w:val="24"/>
          <w:szCs w:val="24"/>
        </w:rPr>
        <w:t xml:space="preserve">  An immune response was detected using </w:t>
      </w:r>
      <w:r w:rsidR="00825E89" w:rsidRPr="00806129">
        <w:rPr>
          <w:rFonts w:ascii="Book Antiqua" w:hAnsi="Book Antiqua" w:cs="Times New Roman"/>
          <w:color w:val="000000" w:themeColor="text1"/>
          <w:sz w:val="24"/>
          <w:szCs w:val="24"/>
        </w:rPr>
        <w:t>a</w:t>
      </w:r>
      <w:r w:rsidR="00CA5FF6" w:rsidRPr="00806129">
        <w:rPr>
          <w:rFonts w:ascii="Book Antiqua" w:hAnsi="Book Antiqua" w:cs="Times New Roman"/>
          <w:color w:val="000000" w:themeColor="text1"/>
          <w:sz w:val="24"/>
          <w:szCs w:val="24"/>
        </w:rPr>
        <w:t xml:space="preserve"> flow cytometric assay</w:t>
      </w:r>
      <w:r w:rsidR="00D40542" w:rsidRPr="00806129">
        <w:rPr>
          <w:rFonts w:ascii="Book Antiqua" w:hAnsi="Book Antiqua" w:cs="Times New Roman"/>
          <w:color w:val="000000" w:themeColor="text1"/>
          <w:sz w:val="24"/>
          <w:szCs w:val="24"/>
        </w:rPr>
        <w:t xml:space="preserve"> at 3 </w:t>
      </w:r>
      <w:r w:rsidR="00E63D7C">
        <w:rPr>
          <w:rFonts w:ascii="Book Antiqua" w:hAnsi="Book Antiqua" w:cs="Times New Roman" w:hint="eastAsia"/>
          <w:color w:val="000000" w:themeColor="text1"/>
          <w:sz w:val="24"/>
          <w:szCs w:val="24"/>
          <w:lang w:eastAsia="zh-CN"/>
        </w:rPr>
        <w:t>mo</w:t>
      </w:r>
      <w:r w:rsidR="00A97FD9">
        <w:rPr>
          <w:rFonts w:ascii="Book Antiqua" w:hAnsi="Book Antiqua" w:cs="Times New Roman"/>
          <w:color w:val="000000" w:themeColor="text1"/>
          <w:sz w:val="24"/>
          <w:szCs w:val="24"/>
        </w:rPr>
        <w:fldChar w:fldCharType="begin"/>
      </w:r>
      <w:r w:rsidR="00A97FD9">
        <w:rPr>
          <w:rFonts w:ascii="Book Antiqua" w:hAnsi="Book Antiqua" w:cs="Times New Roman"/>
          <w:color w:val="000000" w:themeColor="text1"/>
          <w:sz w:val="24"/>
          <w:szCs w:val="24"/>
        </w:rPr>
        <w:instrText xml:space="preserve"> ADDIN EN.CITE &lt;EndNote&gt;&lt;Cite&gt;&lt;Author&gt;Allen&lt;/Author&gt;&lt;Year&gt;2009&lt;/Year&gt;&lt;RecNum&gt;2914&lt;/RecNum&gt;&lt;DisplayText&gt;&lt;style face="superscript"&gt;[35]&lt;/style&gt;&lt;/DisplayText&gt;&lt;record&gt;&lt;rec-number&gt;2914&lt;/rec-number&gt;&lt;foreign-keys&gt;&lt;key app="EN" db-id="av0wdrxxhetvveex2fjp0p2x9z5tspsvfrv9" timestamp="1442604908"&gt;2914&lt;/key&gt;&lt;/foreign-keys&gt;&lt;ref-type name="Journal Article"&gt;17&lt;/ref-type&gt;&lt;contributors&gt;&lt;authors&gt;&lt;author&gt;Allen, A.J.&lt;/author&gt;&lt;author&gt;Park, K.T.&lt;/author&gt;&lt;author&gt;Barrington, G.M.&lt;/author&gt;&lt;author&gt;Hamilton, M.J.&lt;/author&gt;&lt;author&gt;Davis, W.C.&lt;/author&gt;&lt;/authors&gt;&lt;/contributors&gt;&lt;titles&gt;&lt;title&gt;Development of a bovine ileal cannulation model to study the immune response and mechanisms of pathogenesis paratuberculosis&lt;/title&gt;&lt;secondary-title&gt;Clin. Vaccine Immunol&lt;/secondary-title&gt;&lt;/titles&gt;&lt;periodical&gt;&lt;full-title&gt;Clin. Vaccine Immunol&lt;/full-title&gt;&lt;/periodical&gt;&lt;pages&gt;453-463&lt;/pages&gt;&lt;volume&gt;16&lt;/volume&gt;&lt;number&gt;4&lt;/number&gt;&lt;reprint-edition&gt;Not in File&lt;/reprint-edition&gt;&lt;keywords&gt;&lt;keyword&gt;Bovine&lt;/keyword&gt;&lt;keyword&gt;Development&lt;/keyword&gt;&lt;keyword&gt;Ileitis&lt;/keyword&gt;&lt;keyword&gt;Immune&lt;/keyword&gt;&lt;keyword&gt;Immune response&lt;/keyword&gt;&lt;keyword&gt;Inflammation&lt;/keyword&gt;&lt;keyword&gt;Johne&amp;apos;s disease&lt;/keyword&gt;&lt;keyword&gt;MAP&lt;/keyword&gt;&lt;keyword&gt;Mechanism&lt;/keyword&gt;&lt;keyword&gt;Model&lt;/keyword&gt;&lt;keyword&gt;Paratuberculosis&lt;/keyword&gt;&lt;keyword&gt;Pathogenesis&lt;/keyword&gt;&lt;/keywords&gt;&lt;dates&gt;&lt;year&gt;2009&lt;/year&gt;&lt;pub-dates&gt;&lt;date&gt;2009&lt;/date&gt;&lt;/pub-dates&gt;&lt;/dates&gt;&lt;label&gt;2926&lt;/label&gt;&lt;urls&gt;&lt;/urls&gt;&lt;/record&gt;&lt;/Cite&gt;&lt;/EndNote&gt;</w:instrText>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[35]</w:t>
      </w:r>
      <w:r w:rsidR="00A97FD9">
        <w:rPr>
          <w:rFonts w:ascii="Book Antiqua" w:hAnsi="Book Antiqua" w:cs="Times New Roman"/>
          <w:color w:val="000000" w:themeColor="text1"/>
          <w:sz w:val="24"/>
          <w:szCs w:val="24"/>
        </w:rPr>
        <w:fldChar w:fldCharType="end"/>
      </w:r>
      <w:r w:rsidR="00CA5FF6" w:rsidRPr="00806129">
        <w:rPr>
          <w:rFonts w:ascii="Book Antiqua" w:hAnsi="Book Antiqua" w:cs="Times New Roman"/>
          <w:color w:val="000000" w:themeColor="text1"/>
          <w:sz w:val="24"/>
          <w:szCs w:val="24"/>
        </w:rPr>
        <w:t>.  A subsequent study</w:t>
      </w:r>
      <w:r w:rsidR="00BF1E9A" w:rsidRPr="00806129">
        <w:rPr>
          <w:rFonts w:ascii="Book Antiqua" w:hAnsi="Book Antiqua" w:cs="Times New Roman"/>
          <w:color w:val="000000" w:themeColor="text1"/>
          <w:sz w:val="24"/>
          <w:szCs w:val="24"/>
        </w:rPr>
        <w:t>,</w:t>
      </w:r>
      <w:r w:rsidR="00CA5FF6" w:rsidRPr="00806129">
        <w:rPr>
          <w:rFonts w:ascii="Book Antiqua" w:hAnsi="Book Antiqua" w:cs="Times New Roman"/>
          <w:color w:val="000000" w:themeColor="text1"/>
          <w:sz w:val="24"/>
          <w:szCs w:val="24"/>
        </w:rPr>
        <w:t xml:space="preserve"> with the cannulation model</w:t>
      </w:r>
      <w:r w:rsidR="00BF1E9A" w:rsidRPr="00806129">
        <w:rPr>
          <w:rFonts w:ascii="Book Antiqua" w:hAnsi="Book Antiqua" w:cs="Times New Roman"/>
          <w:color w:val="000000" w:themeColor="text1"/>
          <w:sz w:val="24"/>
          <w:szCs w:val="24"/>
        </w:rPr>
        <w:t>,</w:t>
      </w:r>
      <w:r w:rsidR="00CA5FF6" w:rsidRPr="00806129">
        <w:rPr>
          <w:rFonts w:ascii="Book Antiqua" w:hAnsi="Book Antiqua" w:cs="Times New Roman"/>
          <w:color w:val="000000" w:themeColor="text1"/>
          <w:sz w:val="24"/>
          <w:szCs w:val="24"/>
        </w:rPr>
        <w:t xml:space="preserve"> was focused on determining whether passage of </w:t>
      </w:r>
      <w:r w:rsidR="00CA5FF6" w:rsidRPr="00806129">
        <w:rPr>
          <w:rFonts w:ascii="Book Antiqua" w:hAnsi="Book Antiqua" w:cs="Times New Roman"/>
          <w:i/>
          <w:color w:val="000000" w:themeColor="text1"/>
          <w:sz w:val="24"/>
          <w:szCs w:val="24"/>
        </w:rPr>
        <w:t>Map</w:t>
      </w:r>
      <w:r w:rsidR="00CA5FF6" w:rsidRPr="00806129">
        <w:rPr>
          <w:rFonts w:ascii="Book Antiqua" w:hAnsi="Book Antiqua" w:cs="Times New Roman"/>
          <w:color w:val="000000" w:themeColor="text1"/>
          <w:sz w:val="24"/>
          <w:szCs w:val="24"/>
        </w:rPr>
        <w:t xml:space="preserve"> in humans altered their capacity to infect the natural host and establish a persistent infection.  Two of the original isolates obtained from humans by Chiodini </w:t>
      </w:r>
      <w:r w:rsidR="0069397A">
        <w:rPr>
          <w:rFonts w:ascii="Book Antiqua" w:hAnsi="Book Antiqua" w:cs="Times New Roman" w:hint="eastAsia"/>
          <w:color w:val="000000" w:themeColor="text1"/>
          <w:sz w:val="24"/>
          <w:szCs w:val="24"/>
          <w:lang w:eastAsia="zh-CN"/>
        </w:rPr>
        <w:t xml:space="preserve"> </w:t>
      </w:r>
      <w:r w:rsidR="0069397A" w:rsidRPr="0069397A">
        <w:rPr>
          <w:rFonts w:ascii="Book Antiqua" w:hAnsi="Book Antiqua" w:cs="Times New Roman" w:hint="eastAsia"/>
          <w:i/>
          <w:color w:val="000000" w:themeColor="text1"/>
          <w:sz w:val="24"/>
          <w:szCs w:val="24"/>
          <w:lang w:eastAsia="zh-CN"/>
        </w:rPr>
        <w:t>et al</w:t>
      </w:r>
      <w:r w:rsidR="0069397A">
        <w:rPr>
          <w:rFonts w:ascii="Book Antiqua" w:hAnsi="Book Antiqua" w:cs="Times New Roman"/>
          <w:color w:val="000000" w:themeColor="text1"/>
          <w:sz w:val="24"/>
          <w:szCs w:val="24"/>
        </w:rPr>
        <w:fldChar w:fldCharType="begin"/>
      </w:r>
      <w:r w:rsidR="0069397A">
        <w:rPr>
          <w:rFonts w:ascii="Book Antiqua" w:hAnsi="Book Antiqua" w:cs="Times New Roman"/>
          <w:color w:val="000000" w:themeColor="text1"/>
          <w:sz w:val="24"/>
          <w:szCs w:val="24"/>
        </w:rPr>
        <w:instrText xml:space="preserve"> ADDIN EN.CITE &lt;EndNote&gt;&lt;Cite&gt;&lt;Author&gt;Chiodini&lt;/Author&gt;&lt;Year&gt;1984&lt;/Year&gt;&lt;RecNum&gt;246&lt;/RecNum&gt;&lt;DisplayText&gt;&lt;style face="superscript"&gt;[7]&lt;/style&gt;&lt;/DisplayText&gt;&lt;record&gt;&lt;rec-number&gt;246&lt;/rec-number&gt;&lt;foreign-keys&gt;&lt;key app="EN" db-id="rs0dvxxzcwd9pfep0t9pxx96ww5tta9pfpzr" timestamp="1442606072"&gt;246&lt;/key&gt;&lt;/foreign-keys&gt;&lt;ref-type name="Journal Article"&gt;17&lt;/ref-type&gt;&lt;contributors&gt;&lt;authors&gt;&lt;author&gt;Chiodini, R.J.&lt;/author&gt;&lt;author&gt;Van Kruiningen, H.J.&lt;/author&gt;&lt;author&gt;Merkal, R.S.&lt;/author&gt;&lt;author&gt;Thayer, W.R., Jr.&lt;/author&gt;&lt;author&gt;Coutu, J.A.&lt;/author&gt;&lt;/authors&gt;&lt;/contributors&gt;&lt;titles&gt;&lt;title&gt;Characteristics of an unclassified Mycobacterium species isolated from patients with Crohn&amp;apos;s disease&lt;/title&gt;&lt;secondary-title&gt;J. Clin. Microbiol&lt;/secondary-title&gt;&lt;/titles&gt;&lt;periodical&gt;&lt;full-title&gt;J. Clin. Microbiol&lt;/full-title&gt;&lt;/periodical&gt;&lt;pages&gt;966-971&lt;/pages&gt;&lt;volume&gt;20&lt;/volume&gt;&lt;number&gt;5&lt;/number&gt;&lt;reprint-edition&gt;Not in File&lt;/reprint-edition&gt;&lt;keywords&gt;&lt;keyword&gt;Adolescent&lt;/keyword&gt;&lt;keyword&gt;Aged&lt;/keyword&gt;&lt;keyword&gt;analysis&lt;/keyword&gt;&lt;keyword&gt;Child&lt;/keyword&gt;&lt;keyword&gt;classification&lt;/keyword&gt;&lt;keyword&gt;Crohn Disease&lt;/keyword&gt;&lt;keyword&gt;Culture Media&lt;/keyword&gt;&lt;keyword&gt;etiology&lt;/keyword&gt;&lt;keyword&gt;Female&lt;/keyword&gt;&lt;keyword&gt;growth &amp;amp; development&lt;/keyword&gt;&lt;keyword&gt;Humans&lt;/keyword&gt;&lt;keyword&gt;Hydrolysis&lt;/keyword&gt;&lt;keyword&gt;Male&lt;/keyword&gt;&lt;keyword&gt;microbiology&lt;/keyword&gt;&lt;keyword&gt;Mycobacterium&lt;/keyword&gt;&lt;keyword&gt;Paratuberculosis&lt;/keyword&gt;&lt;/keywords&gt;&lt;dates&gt;&lt;year&gt;1984&lt;/year&gt;&lt;pub-dates&gt;&lt;date&gt;11/1984&lt;/date&gt;&lt;/pub-dates&gt;&lt;/dates&gt;&lt;label&gt;533&lt;/label&gt;&lt;urls&gt;&lt;related-urls&gt;&lt;url&gt;http://www.ncbi.nlm.nih.gov/pubmed/6511878&lt;/url&gt;&lt;/related-urls&gt;&lt;/urls&gt;&lt;/record&gt;&lt;/Cite&gt;&lt;/EndNote&gt;</w:instrText>
      </w:r>
      <w:r w:rsidR="0069397A">
        <w:rPr>
          <w:rFonts w:ascii="Book Antiqua" w:hAnsi="Book Antiqua" w:cs="Times New Roman"/>
          <w:color w:val="000000" w:themeColor="text1"/>
          <w:sz w:val="24"/>
          <w:szCs w:val="24"/>
        </w:rPr>
        <w:fldChar w:fldCharType="separate"/>
      </w:r>
      <w:r w:rsidR="0069397A" w:rsidRPr="00A97FD9">
        <w:rPr>
          <w:rFonts w:ascii="Book Antiqua" w:hAnsi="Book Antiqua" w:cs="Times New Roman"/>
          <w:noProof/>
          <w:color w:val="000000" w:themeColor="text1"/>
          <w:sz w:val="24"/>
          <w:szCs w:val="24"/>
          <w:vertAlign w:val="superscript"/>
        </w:rPr>
        <w:t>[7]</w:t>
      </w:r>
      <w:r w:rsidR="0069397A">
        <w:rPr>
          <w:rFonts w:ascii="Book Antiqua" w:hAnsi="Book Antiqua" w:cs="Times New Roman"/>
          <w:color w:val="000000" w:themeColor="text1"/>
          <w:sz w:val="24"/>
          <w:szCs w:val="24"/>
        </w:rPr>
        <w:fldChar w:fldCharType="end"/>
      </w:r>
      <w:r w:rsidR="0069397A" w:rsidRPr="00806129">
        <w:rPr>
          <w:rFonts w:ascii="Book Antiqua" w:hAnsi="Book Antiqua" w:cs="Times New Roman"/>
          <w:color w:val="000000" w:themeColor="text1"/>
          <w:sz w:val="24"/>
          <w:szCs w:val="24"/>
        </w:rPr>
        <w:t xml:space="preserve"> </w:t>
      </w:r>
      <w:r w:rsidR="009B09A1" w:rsidRPr="00806129">
        <w:rPr>
          <w:rFonts w:ascii="Book Antiqua" w:hAnsi="Book Antiqua" w:cs="Times New Roman"/>
          <w:color w:val="000000" w:themeColor="text1"/>
          <w:sz w:val="24"/>
          <w:szCs w:val="24"/>
        </w:rPr>
        <w:t xml:space="preserve">(Linda and </w:t>
      </w:r>
      <w:r w:rsidR="00E63D7C">
        <w:rPr>
          <w:rFonts w:ascii="Book Antiqua" w:hAnsi="Book Antiqua" w:cs="Times New Roman"/>
          <w:color w:val="000000" w:themeColor="text1"/>
          <w:sz w:val="24"/>
          <w:szCs w:val="24"/>
        </w:rPr>
        <w:t>Ben)</w:t>
      </w:r>
      <w:r w:rsidR="0055739C" w:rsidRPr="00806129">
        <w:rPr>
          <w:rFonts w:ascii="Book Antiqua" w:hAnsi="Book Antiqua" w:cs="Times New Roman"/>
          <w:color w:val="000000" w:themeColor="text1"/>
          <w:sz w:val="24"/>
          <w:szCs w:val="24"/>
        </w:rPr>
        <w:t xml:space="preserve"> </w:t>
      </w:r>
      <w:r w:rsidR="00CA5FF6" w:rsidRPr="00806129">
        <w:rPr>
          <w:rFonts w:ascii="Book Antiqua" w:hAnsi="Book Antiqua" w:cs="Times New Roman"/>
          <w:color w:val="000000" w:themeColor="text1"/>
          <w:sz w:val="24"/>
          <w:szCs w:val="24"/>
        </w:rPr>
        <w:t xml:space="preserve">were </w:t>
      </w:r>
      <w:r w:rsidR="0067488D" w:rsidRPr="00806129">
        <w:rPr>
          <w:rFonts w:ascii="Book Antiqua" w:hAnsi="Book Antiqua" w:cs="Times New Roman"/>
          <w:color w:val="000000" w:themeColor="text1"/>
          <w:sz w:val="24"/>
          <w:szCs w:val="24"/>
        </w:rPr>
        <w:t>used to compare the capacity of isolates from humans and cattle to infect calves</w:t>
      </w:r>
      <w:r w:rsidR="0055739C" w:rsidRPr="00806129">
        <w:rPr>
          <w:rFonts w:ascii="Book Antiqua" w:hAnsi="Book Antiqua" w:cs="Times New Roman"/>
          <w:color w:val="000000" w:themeColor="text1"/>
          <w:sz w:val="24"/>
          <w:szCs w:val="24"/>
        </w:rPr>
        <w:t xml:space="preserve">.  The comparison revealed no difference in infectivity or the immune response to the bovine or human isolates of </w:t>
      </w:r>
      <w:r w:rsidR="0055739C" w:rsidRPr="00806129">
        <w:rPr>
          <w:rFonts w:ascii="Book Antiqua" w:hAnsi="Book Antiqua" w:cs="Times New Roman"/>
          <w:i/>
          <w:color w:val="000000" w:themeColor="text1"/>
          <w:sz w:val="24"/>
          <w:szCs w:val="24"/>
        </w:rPr>
        <w:t>Map</w:t>
      </w:r>
      <w:r w:rsidR="00A97FD9">
        <w:rPr>
          <w:rFonts w:ascii="Book Antiqua" w:hAnsi="Book Antiqua" w:cs="Times New Roman"/>
          <w:color w:val="000000" w:themeColor="text1"/>
          <w:sz w:val="24"/>
          <w:szCs w:val="24"/>
        </w:rPr>
        <w:fldChar w:fldCharType="begin"/>
      </w:r>
      <w:r w:rsidR="00A97FD9">
        <w:rPr>
          <w:rFonts w:ascii="Book Antiqua" w:hAnsi="Book Antiqua" w:cs="Times New Roman"/>
          <w:color w:val="000000" w:themeColor="text1"/>
          <w:sz w:val="24"/>
          <w:szCs w:val="24"/>
        </w:rPr>
        <w:instrText xml:space="preserve"> ADDIN EN.CITE &lt;EndNote&gt;&lt;Cite&gt;&lt;Author&gt;Allen&lt;/Author&gt;&lt;Year&gt;2011&lt;/Year&gt;&lt;RecNum&gt;429&lt;/RecNum&gt;&lt;DisplayText&gt;&lt;style face="superscript"&gt;[38]&lt;/style&gt;&lt;/DisplayText&gt;&lt;record&gt;&lt;rec-number&gt;429&lt;/rec-number&gt;&lt;foreign-keys&gt;&lt;key app="EN" db-id="t9zsw2s2rppda2ef2d4vewt3swvww5v5tfz2" timestamp="1442605029"&gt;429&lt;/key&gt;&lt;/foreign-keys&gt;&lt;ref-type name="Journal Article"&gt;17&lt;/ref-type&gt;&lt;contributors&gt;&lt;authors&gt;&lt;author&gt;Allen, A.J.&lt;/author&gt;&lt;author&gt;Park, K.T.&lt;/author&gt;&lt;author&gt;Barrington, G.M.&lt;/author&gt;&lt;author&gt;Lahmers, K.K.&lt;/author&gt;&lt;author&gt;Abdellrazeq, G.S.&lt;/author&gt;&lt;author&gt;Rihan, H.M.&lt;/author&gt;&lt;author&gt;Sreevatsan, S.&lt;/author&gt;&lt;author&gt;Davies, C.&lt;/author&gt;&lt;author&gt;Hamilton, M.J.&lt;/author&gt;&lt;author&gt;Davis, W.C.&lt;/author&gt;&lt;/authors&gt;&lt;/contributors&gt;&lt;titles&gt;&lt;title&gt;Experimental infection of a bovine model with human isolates of Mycobacterium avium subsp. paratuberculosis&lt;/title&gt;&lt;secondary-title&gt;Vet. Immunol. Immunpathol&lt;/secondary-title&gt;&lt;/titles&gt;&lt;periodical&gt;&lt;full-title&gt;Vet. Immunol. Immunpathol&lt;/full-title&gt;&lt;/periodical&gt;&lt;pages&gt;258-266&lt;/pages&gt;&lt;volume&gt;141&lt;/volume&gt;&lt;reprint-edition&gt;Not in File&lt;/reprint-edition&gt;&lt;keywords&gt;&lt;keyword&gt;Bovine&lt;/keyword&gt;&lt;keyword&gt;Experimental infection&lt;/keyword&gt;&lt;keyword&gt;Human&lt;/keyword&gt;&lt;keyword&gt;M.avium&lt;/keyword&gt;&lt;keyword&gt;Model&lt;/keyword&gt;&lt;keyword&gt;Mycobacteria&lt;/keyword&gt;&lt;keyword&gt;Mycobacterium&lt;/keyword&gt;&lt;keyword&gt;Paratuberculosis&lt;/keyword&gt;&lt;/keywords&gt;&lt;dates&gt;&lt;year&gt;2011&lt;/year&gt;&lt;pub-dates&gt;&lt;date&gt;2011&lt;/date&gt;&lt;/pub-dates&gt;&lt;/dates&gt;&lt;label&gt;435&lt;/label&gt;&lt;urls&gt;&lt;/urls&gt;&lt;/record&gt;&lt;/Cite&gt;&lt;/EndNote&gt;</w:instrText>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[38]</w:t>
      </w:r>
      <w:r w:rsidR="00A97FD9">
        <w:rPr>
          <w:rFonts w:ascii="Book Antiqua" w:hAnsi="Book Antiqua" w:cs="Times New Roman"/>
          <w:color w:val="000000" w:themeColor="text1"/>
          <w:sz w:val="24"/>
          <w:szCs w:val="24"/>
        </w:rPr>
        <w:fldChar w:fldCharType="end"/>
      </w:r>
      <w:r w:rsidR="0069397A">
        <w:rPr>
          <w:rFonts w:ascii="Book Antiqua" w:hAnsi="Book Antiqua" w:cs="Times New Roman"/>
          <w:color w:val="000000" w:themeColor="text1"/>
          <w:sz w:val="24"/>
          <w:szCs w:val="24"/>
        </w:rPr>
        <w:t>.</w:t>
      </w:r>
      <w:r w:rsidR="0069397A">
        <w:rPr>
          <w:rFonts w:ascii="Book Antiqua" w:hAnsi="Book Antiqua" w:cs="Times New Roman" w:hint="eastAsia"/>
          <w:color w:val="000000" w:themeColor="text1"/>
          <w:sz w:val="24"/>
          <w:szCs w:val="24"/>
          <w:lang w:eastAsia="zh-CN"/>
        </w:rPr>
        <w:t xml:space="preserve"> </w:t>
      </w:r>
      <w:r w:rsidR="00CB12ED" w:rsidRPr="00806129">
        <w:rPr>
          <w:rFonts w:ascii="Book Antiqua" w:hAnsi="Book Antiqua" w:cs="Times New Roman"/>
          <w:color w:val="000000" w:themeColor="text1"/>
          <w:sz w:val="24"/>
          <w:szCs w:val="24"/>
        </w:rPr>
        <w:t>Sequenc</w:t>
      </w:r>
      <w:r w:rsidR="00435A2B" w:rsidRPr="00806129">
        <w:rPr>
          <w:rFonts w:ascii="Book Antiqua" w:hAnsi="Book Antiqua" w:cs="Times New Roman"/>
          <w:color w:val="000000" w:themeColor="text1"/>
          <w:sz w:val="24"/>
          <w:szCs w:val="24"/>
        </w:rPr>
        <w:t>e analysis of the human isolate</w:t>
      </w:r>
      <w:r w:rsidR="00CB12ED" w:rsidRPr="00806129">
        <w:rPr>
          <w:rFonts w:ascii="Book Antiqua" w:hAnsi="Book Antiqua" w:cs="Times New Roman"/>
          <w:color w:val="000000" w:themeColor="text1"/>
          <w:sz w:val="24"/>
          <w:szCs w:val="24"/>
        </w:rPr>
        <w:t xml:space="preserve"> obtain</w:t>
      </w:r>
      <w:r w:rsidR="00435A2B" w:rsidRPr="00806129">
        <w:rPr>
          <w:rFonts w:ascii="Book Antiqua" w:hAnsi="Book Antiqua" w:cs="Times New Roman"/>
          <w:color w:val="000000" w:themeColor="text1"/>
          <w:sz w:val="24"/>
          <w:szCs w:val="24"/>
        </w:rPr>
        <w:t>ed</w:t>
      </w:r>
      <w:r w:rsidR="00CB12ED" w:rsidRPr="00806129">
        <w:rPr>
          <w:rFonts w:ascii="Book Antiqua" w:hAnsi="Book Antiqua" w:cs="Times New Roman"/>
          <w:color w:val="000000" w:themeColor="text1"/>
          <w:sz w:val="24"/>
          <w:szCs w:val="24"/>
        </w:rPr>
        <w:t xml:space="preserve"> from tissue </w:t>
      </w:r>
      <w:r w:rsidR="00435A2B" w:rsidRPr="00806129">
        <w:rPr>
          <w:rFonts w:ascii="Book Antiqua" w:hAnsi="Book Antiqua" w:cs="Times New Roman"/>
          <w:color w:val="000000" w:themeColor="text1"/>
          <w:sz w:val="24"/>
          <w:szCs w:val="24"/>
        </w:rPr>
        <w:t>had identical</w:t>
      </w:r>
      <w:r w:rsidR="00CB12ED" w:rsidRPr="00806129">
        <w:rPr>
          <w:rFonts w:ascii="Book Antiqua" w:hAnsi="Book Antiqua" w:cs="Times New Roman"/>
          <w:color w:val="000000" w:themeColor="text1"/>
          <w:sz w:val="24"/>
          <w:szCs w:val="24"/>
        </w:rPr>
        <w:t xml:space="preserve"> </w:t>
      </w:r>
      <w:r w:rsidR="00435A2B" w:rsidRPr="00806129">
        <w:rPr>
          <w:rFonts w:ascii="Book Antiqua" w:hAnsi="Book Antiqua" w:cs="Times New Roman"/>
          <w:color w:val="000000" w:themeColor="text1"/>
          <w:sz w:val="24"/>
          <w:szCs w:val="24"/>
        </w:rPr>
        <w:t>single sequence repeat as the original isolate, 7g-4ggt</w:t>
      </w:r>
      <w:r w:rsidR="00153D9C" w:rsidRPr="00806129">
        <w:rPr>
          <w:rFonts w:ascii="Book Antiqua" w:hAnsi="Book Antiqua" w:cs="Times New Roman"/>
          <w:color w:val="000000" w:themeColor="text1"/>
          <w:sz w:val="24"/>
          <w:szCs w:val="24"/>
        </w:rPr>
        <w:t>, a sequence common in</w:t>
      </w:r>
      <w:r w:rsidR="00873C58" w:rsidRPr="00806129">
        <w:rPr>
          <w:rFonts w:ascii="Book Antiqua" w:hAnsi="Book Antiqua" w:cs="Times New Roman"/>
          <w:color w:val="000000" w:themeColor="text1"/>
          <w:sz w:val="24"/>
          <w:szCs w:val="24"/>
        </w:rPr>
        <w:t xml:space="preserve"> </w:t>
      </w:r>
      <w:r w:rsidR="00E94DC5" w:rsidRPr="00806129">
        <w:rPr>
          <w:rFonts w:ascii="Book Antiqua" w:hAnsi="Book Antiqua" w:cs="Times New Roman"/>
          <w:color w:val="000000" w:themeColor="text1"/>
          <w:sz w:val="24"/>
          <w:szCs w:val="24"/>
        </w:rPr>
        <w:t>i</w:t>
      </w:r>
      <w:r w:rsidR="00153D9C" w:rsidRPr="00806129">
        <w:rPr>
          <w:rFonts w:ascii="Book Antiqua" w:hAnsi="Book Antiqua" w:cs="Times New Roman"/>
          <w:color w:val="000000" w:themeColor="text1"/>
          <w:sz w:val="24"/>
          <w:szCs w:val="24"/>
        </w:rPr>
        <w:t>solates from cattle</w:t>
      </w:r>
      <w:r w:rsidR="00A97FD9">
        <w:rPr>
          <w:rFonts w:ascii="Book Antiqua" w:hAnsi="Book Antiqua" w:cs="Times New Roman"/>
          <w:color w:val="000000" w:themeColor="text1"/>
          <w:sz w:val="24"/>
          <w:szCs w:val="24"/>
        </w:rPr>
        <w:fldChar w:fldCharType="begin"/>
      </w:r>
      <w:r w:rsidR="00A97FD9">
        <w:rPr>
          <w:rFonts w:ascii="Book Antiqua" w:hAnsi="Book Antiqua" w:cs="Times New Roman"/>
          <w:color w:val="000000" w:themeColor="text1"/>
          <w:sz w:val="24"/>
          <w:szCs w:val="24"/>
        </w:rPr>
        <w:instrText xml:space="preserve"> ADDIN EN.CITE &lt;EndNote&gt;&lt;Cite&gt;&lt;Author&gt;Amonsin&lt;/Author&gt;&lt;Year&gt;2004&lt;/Year&gt;&lt;RecNum&gt;4597&lt;/RecNum&gt;&lt;DisplayText&gt;&lt;style face="superscript"&gt;[39]&lt;/style&gt;&lt;/DisplayText&gt;&lt;record&gt;&lt;rec-number&gt;4597&lt;/rec-number&gt;&lt;foreign-keys&gt;&lt;key app="EN" db-id="vs9fa95sj0wd2qe0rd65epp5szvwdw9ssxsd" timestamp="1442604844"&gt;4597&lt;/key&gt;&lt;/foreign-keys&gt;&lt;ref-type name="Journal Article"&gt;17&lt;/ref-type&gt;&lt;contributors&gt;&lt;authors&gt;&lt;author&gt;Amonsin, A.&lt;/author&gt;&lt;author&gt;Li, L.L.&lt;/author&gt;&lt;author&gt;Zhang, Q.&lt;/author&gt;&lt;author&gt;Bannantine, J.P.&lt;/author&gt;&lt;author&gt;Motiwala, A.S.&lt;/author&gt;&lt;author&gt;Sreevatsan, S.&lt;/author&gt;&lt;author&gt;Kapur, V.&lt;/author&gt;&lt;/authors&gt;&lt;/contributors&gt;&lt;titles&gt;&lt;title&gt;Multilocus short sequence repeat sequencing approach for differentiating among Mycobacterium avium subsp. paratuberculosis strains&lt;/title&gt;&lt;secondary-title&gt;J. Clin. Microbiol&lt;/secondary-title&gt;&lt;/titles&gt;&lt;periodical&gt;&lt;full-title&gt;J. Clin. Microbiol&lt;/full-title&gt;&lt;/periodical&gt;&lt;pages&gt;1694-1702&lt;/pages&gt;&lt;volume&gt;42&lt;/volume&gt;&lt;number&gt;4&lt;/number&gt;&lt;reprint-edition&gt;Not in File&lt;/reprint-edition&gt;&lt;keywords&gt;&lt;keyword&gt;M.avium&lt;/keyword&gt;&lt;keyword&gt;Mycobacteria&lt;/keyword&gt;&lt;keyword&gt;Mycobacterium&lt;/keyword&gt;&lt;keyword&gt;Paratuberculosis&lt;/keyword&gt;&lt;keyword&gt;Sequence&lt;/keyword&gt;&lt;/keywords&gt;&lt;dates&gt;&lt;year&gt;2004&lt;/year&gt;&lt;pub-dates&gt;&lt;date&gt;2004&lt;/date&gt;&lt;/pub-dates&gt;&lt;/dates&gt;&lt;label&gt;4619&lt;/label&gt;&lt;urls&gt;&lt;/urls&gt;&lt;/record&gt;&lt;/Cite&gt;&lt;/EndNote&gt;</w:instrText>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[39]</w:t>
      </w:r>
      <w:r w:rsidR="00A97FD9">
        <w:rPr>
          <w:rFonts w:ascii="Book Antiqua" w:hAnsi="Book Antiqua" w:cs="Times New Roman"/>
          <w:color w:val="000000" w:themeColor="text1"/>
          <w:sz w:val="24"/>
          <w:szCs w:val="24"/>
        </w:rPr>
        <w:fldChar w:fldCharType="end"/>
      </w:r>
      <w:r w:rsidR="0069397A">
        <w:rPr>
          <w:rFonts w:ascii="Book Antiqua" w:hAnsi="Book Antiqua" w:cs="Times New Roman"/>
          <w:color w:val="000000" w:themeColor="text1"/>
          <w:sz w:val="24"/>
          <w:szCs w:val="24"/>
        </w:rPr>
        <w:t xml:space="preserve">. </w:t>
      </w:r>
      <w:r w:rsidR="002F4462" w:rsidRPr="00806129">
        <w:rPr>
          <w:rFonts w:ascii="Book Antiqua" w:hAnsi="Book Antiqua" w:cs="Times New Roman"/>
          <w:color w:val="000000" w:themeColor="text1"/>
          <w:sz w:val="24"/>
          <w:szCs w:val="24"/>
        </w:rPr>
        <w:t xml:space="preserve">This observation </w:t>
      </w:r>
      <w:r w:rsidR="00D35401" w:rsidRPr="00806129">
        <w:rPr>
          <w:rFonts w:ascii="Book Antiqua" w:hAnsi="Book Antiqua" w:cs="Times New Roman"/>
          <w:color w:val="000000" w:themeColor="text1"/>
          <w:sz w:val="24"/>
          <w:szCs w:val="24"/>
        </w:rPr>
        <w:t xml:space="preserve">indicates </w:t>
      </w:r>
      <w:r w:rsidR="002F4462" w:rsidRPr="00806129">
        <w:rPr>
          <w:rFonts w:ascii="Book Antiqua" w:hAnsi="Book Antiqua" w:cs="Times New Roman"/>
          <w:color w:val="000000" w:themeColor="text1"/>
          <w:sz w:val="24"/>
          <w:szCs w:val="24"/>
        </w:rPr>
        <w:t xml:space="preserve">it will not be necessary to use human isolates of </w:t>
      </w:r>
      <w:r w:rsidR="002F4462" w:rsidRPr="00806129">
        <w:rPr>
          <w:rFonts w:ascii="Book Antiqua" w:hAnsi="Book Antiqua" w:cs="Times New Roman"/>
          <w:i/>
          <w:color w:val="000000" w:themeColor="text1"/>
          <w:sz w:val="24"/>
          <w:szCs w:val="24"/>
        </w:rPr>
        <w:t>Map</w:t>
      </w:r>
      <w:r w:rsidR="002F4462" w:rsidRPr="00806129">
        <w:rPr>
          <w:rFonts w:ascii="Book Antiqua" w:hAnsi="Book Antiqua" w:cs="Times New Roman"/>
          <w:color w:val="000000" w:themeColor="text1"/>
          <w:sz w:val="24"/>
          <w:szCs w:val="24"/>
        </w:rPr>
        <w:t xml:space="preserve"> to model mechanisms of persistence and pathogenesis in cattle.</w:t>
      </w:r>
    </w:p>
    <w:p w14:paraId="4D73C23D" w14:textId="77777777" w:rsidR="0069397A" w:rsidRPr="00806129" w:rsidRDefault="0069397A" w:rsidP="00F65DA3">
      <w:pPr>
        <w:tabs>
          <w:tab w:val="left" w:pos="720"/>
        </w:tabs>
        <w:spacing w:after="0" w:line="360" w:lineRule="auto"/>
        <w:contextualSpacing/>
        <w:jc w:val="both"/>
        <w:rPr>
          <w:rFonts w:ascii="Book Antiqua" w:hAnsi="Book Antiqua" w:cs="Times New Roman"/>
          <w:color w:val="000000" w:themeColor="text1"/>
          <w:sz w:val="24"/>
          <w:szCs w:val="24"/>
          <w:lang w:eastAsia="zh-CN"/>
        </w:rPr>
      </w:pPr>
    </w:p>
    <w:p w14:paraId="41467260" w14:textId="1B14ECB5" w:rsidR="002F4462" w:rsidRPr="00806129" w:rsidRDefault="00E63D7C" w:rsidP="00F65DA3">
      <w:pPr>
        <w:tabs>
          <w:tab w:val="left" w:pos="720"/>
        </w:tabs>
        <w:spacing w:after="0" w:line="360" w:lineRule="auto"/>
        <w:contextualSpacing/>
        <w:jc w:val="both"/>
        <w:rPr>
          <w:rFonts w:ascii="Book Antiqua" w:hAnsi="Book Antiqua" w:cs="Times New Roman"/>
          <w:b/>
          <w:color w:val="000000" w:themeColor="text1"/>
          <w:sz w:val="24"/>
          <w:szCs w:val="24"/>
        </w:rPr>
      </w:pPr>
      <w:r w:rsidRPr="00806129">
        <w:rPr>
          <w:rFonts w:ascii="Book Antiqua" w:hAnsi="Book Antiqua" w:cs="Times New Roman"/>
          <w:b/>
          <w:color w:val="000000" w:themeColor="text1"/>
          <w:sz w:val="24"/>
          <w:szCs w:val="24"/>
        </w:rPr>
        <w:lastRenderedPageBreak/>
        <w:t>MECHANISMS OF IMMUNE EVASION AND IMMUNOPATHOGENESIS</w:t>
      </w:r>
      <w:r w:rsidRPr="00806129">
        <w:rPr>
          <w:rFonts w:ascii="Book Antiqua" w:hAnsi="Book Antiqua" w:cs="Times New Roman"/>
          <w:b/>
          <w:color w:val="000000" w:themeColor="text1"/>
          <w:sz w:val="24"/>
          <w:szCs w:val="24"/>
        </w:rPr>
        <w:tab/>
      </w:r>
    </w:p>
    <w:p w14:paraId="469E940F" w14:textId="534D11B2" w:rsidR="004152C0" w:rsidRPr="00806129" w:rsidRDefault="00A42EE4" w:rsidP="00F65DA3">
      <w:pPr>
        <w:tabs>
          <w:tab w:val="left" w:pos="720"/>
        </w:tabs>
        <w:spacing w:after="0" w:line="360" w:lineRule="auto"/>
        <w:contextualSpacing/>
        <w:jc w:val="both"/>
        <w:rPr>
          <w:rFonts w:ascii="Book Antiqua" w:hAnsi="Book Antiqua" w:cs="Times New Roman"/>
          <w:color w:val="000000" w:themeColor="text1"/>
          <w:sz w:val="24"/>
          <w:szCs w:val="24"/>
        </w:rPr>
      </w:pPr>
      <w:r w:rsidRPr="00806129">
        <w:rPr>
          <w:rFonts w:ascii="Book Antiqua" w:hAnsi="Book Antiqua" w:cs="Times New Roman"/>
          <w:color w:val="000000" w:themeColor="text1"/>
          <w:sz w:val="24"/>
          <w:szCs w:val="24"/>
        </w:rPr>
        <w:t xml:space="preserve">The early events of infection </w:t>
      </w:r>
      <w:r w:rsidR="0082337E" w:rsidRPr="00806129">
        <w:rPr>
          <w:rFonts w:ascii="Book Antiqua" w:hAnsi="Book Antiqua" w:cs="Times New Roman"/>
          <w:color w:val="000000" w:themeColor="text1"/>
          <w:sz w:val="24"/>
          <w:szCs w:val="24"/>
        </w:rPr>
        <w:t xml:space="preserve">by pathogenic mycobacteria </w:t>
      </w:r>
      <w:r w:rsidRPr="00806129">
        <w:rPr>
          <w:rFonts w:ascii="Book Antiqua" w:hAnsi="Book Antiqua" w:cs="Times New Roman"/>
          <w:color w:val="000000" w:themeColor="text1"/>
          <w:sz w:val="24"/>
          <w:szCs w:val="24"/>
        </w:rPr>
        <w:t>that lead to the development of an immune response that contro</w:t>
      </w:r>
      <w:r w:rsidR="009B7369" w:rsidRPr="00806129">
        <w:rPr>
          <w:rFonts w:ascii="Book Antiqua" w:hAnsi="Book Antiqua" w:cs="Times New Roman"/>
          <w:color w:val="000000" w:themeColor="text1"/>
          <w:sz w:val="24"/>
          <w:szCs w:val="24"/>
        </w:rPr>
        <w:t>ls but fails</w:t>
      </w:r>
      <w:r w:rsidRPr="00806129">
        <w:rPr>
          <w:rFonts w:ascii="Book Antiqua" w:hAnsi="Book Antiqua" w:cs="Times New Roman"/>
          <w:color w:val="000000" w:themeColor="text1"/>
          <w:sz w:val="24"/>
          <w:szCs w:val="24"/>
        </w:rPr>
        <w:t xml:space="preserve"> to eliminate </w:t>
      </w:r>
      <w:r w:rsidR="00474F93" w:rsidRPr="00806129">
        <w:rPr>
          <w:rFonts w:ascii="Book Antiqua" w:hAnsi="Book Antiqua" w:cs="Times New Roman"/>
          <w:color w:val="000000" w:themeColor="text1"/>
          <w:sz w:val="24"/>
          <w:szCs w:val="24"/>
        </w:rPr>
        <w:t xml:space="preserve">the </w:t>
      </w:r>
      <w:r w:rsidR="0082337E" w:rsidRPr="00806129">
        <w:rPr>
          <w:rFonts w:ascii="Book Antiqua" w:hAnsi="Book Antiqua" w:cs="Times New Roman"/>
          <w:color w:val="000000" w:themeColor="text1"/>
          <w:sz w:val="24"/>
          <w:szCs w:val="24"/>
        </w:rPr>
        <w:t xml:space="preserve">pathogen </w:t>
      </w:r>
      <w:r w:rsidRPr="00806129">
        <w:rPr>
          <w:rFonts w:ascii="Book Antiqua" w:hAnsi="Book Antiqua" w:cs="Times New Roman"/>
          <w:color w:val="000000" w:themeColor="text1"/>
          <w:sz w:val="24"/>
          <w:szCs w:val="24"/>
        </w:rPr>
        <w:t xml:space="preserve">remain to be elucidated.  </w:t>
      </w:r>
      <w:r w:rsidR="00311E07" w:rsidRPr="00806129">
        <w:rPr>
          <w:rFonts w:ascii="Book Antiqua" w:hAnsi="Book Antiqua" w:cs="Times New Roman"/>
          <w:color w:val="000000" w:themeColor="text1"/>
          <w:sz w:val="24"/>
          <w:szCs w:val="24"/>
        </w:rPr>
        <w:t xml:space="preserve"> </w:t>
      </w:r>
      <w:r w:rsidR="00F05A75" w:rsidRPr="00806129">
        <w:rPr>
          <w:rFonts w:ascii="Book Antiqua" w:hAnsi="Book Antiqua" w:cs="Times New Roman"/>
          <w:color w:val="000000" w:themeColor="text1"/>
          <w:sz w:val="24"/>
          <w:szCs w:val="24"/>
        </w:rPr>
        <w:t>Also, the triggering event</w:t>
      </w:r>
      <w:r w:rsidR="00A91873" w:rsidRPr="00806129">
        <w:rPr>
          <w:rFonts w:ascii="Book Antiqua" w:hAnsi="Book Antiqua" w:cs="Times New Roman"/>
          <w:color w:val="000000" w:themeColor="text1"/>
          <w:sz w:val="24"/>
          <w:szCs w:val="24"/>
        </w:rPr>
        <w:t>s</w:t>
      </w:r>
      <w:r w:rsidR="00F05A75" w:rsidRPr="00806129">
        <w:rPr>
          <w:rFonts w:ascii="Book Antiqua" w:hAnsi="Book Antiqua" w:cs="Times New Roman"/>
          <w:color w:val="000000" w:themeColor="text1"/>
          <w:sz w:val="24"/>
          <w:szCs w:val="24"/>
        </w:rPr>
        <w:t xml:space="preserve"> that disrupt protective immunity ha</w:t>
      </w:r>
      <w:r w:rsidR="00A91873" w:rsidRPr="00806129">
        <w:rPr>
          <w:rFonts w:ascii="Book Antiqua" w:hAnsi="Book Antiqua" w:cs="Times New Roman"/>
          <w:color w:val="000000" w:themeColor="text1"/>
          <w:sz w:val="24"/>
          <w:szCs w:val="24"/>
        </w:rPr>
        <w:t>ve</w:t>
      </w:r>
      <w:r w:rsidR="00F05A75" w:rsidRPr="00806129">
        <w:rPr>
          <w:rFonts w:ascii="Book Antiqua" w:hAnsi="Book Antiqua" w:cs="Times New Roman"/>
          <w:color w:val="000000" w:themeColor="text1"/>
          <w:sz w:val="24"/>
          <w:szCs w:val="24"/>
        </w:rPr>
        <w:t xml:space="preserve"> not been identified.  </w:t>
      </w:r>
      <w:r w:rsidR="00263C4C" w:rsidRPr="00806129">
        <w:rPr>
          <w:rFonts w:ascii="Book Antiqua" w:hAnsi="Book Antiqua" w:cs="Times New Roman"/>
          <w:color w:val="000000" w:themeColor="text1"/>
          <w:sz w:val="24"/>
          <w:szCs w:val="24"/>
        </w:rPr>
        <w:t>Efforts to breakdown the immune response</w:t>
      </w:r>
      <w:r w:rsidR="0082337E" w:rsidRPr="00806129">
        <w:rPr>
          <w:rFonts w:ascii="Book Antiqua" w:hAnsi="Book Antiqua" w:cs="Times New Roman"/>
          <w:color w:val="000000" w:themeColor="text1"/>
          <w:sz w:val="24"/>
          <w:szCs w:val="24"/>
        </w:rPr>
        <w:t xml:space="preserve"> to </w:t>
      </w:r>
      <w:r w:rsidR="0082337E" w:rsidRPr="00806129">
        <w:rPr>
          <w:rFonts w:ascii="Book Antiqua" w:hAnsi="Book Antiqua" w:cs="Times New Roman"/>
          <w:i/>
          <w:color w:val="000000" w:themeColor="text1"/>
          <w:sz w:val="24"/>
          <w:szCs w:val="24"/>
        </w:rPr>
        <w:t>Map</w:t>
      </w:r>
      <w:r w:rsidR="00B851A2" w:rsidRPr="00806129">
        <w:rPr>
          <w:rFonts w:ascii="Book Antiqua" w:hAnsi="Book Antiqua" w:cs="Times New Roman"/>
          <w:color w:val="000000" w:themeColor="text1"/>
          <w:sz w:val="24"/>
          <w:szCs w:val="24"/>
        </w:rPr>
        <w:t xml:space="preserve"> in cattle</w:t>
      </w:r>
      <w:r w:rsidR="00263C4C" w:rsidRPr="00806129">
        <w:rPr>
          <w:rFonts w:ascii="Book Antiqua" w:hAnsi="Book Antiqua" w:cs="Times New Roman"/>
          <w:color w:val="000000" w:themeColor="text1"/>
          <w:sz w:val="24"/>
          <w:szCs w:val="24"/>
        </w:rPr>
        <w:t xml:space="preserve"> and</w:t>
      </w:r>
      <w:r w:rsidR="00311E07" w:rsidRPr="00806129">
        <w:rPr>
          <w:rFonts w:ascii="Book Antiqua" w:hAnsi="Book Antiqua" w:cs="Times New Roman"/>
          <w:color w:val="000000" w:themeColor="text1"/>
          <w:sz w:val="24"/>
          <w:szCs w:val="24"/>
        </w:rPr>
        <w:t xml:space="preserve"> </w:t>
      </w:r>
      <w:r w:rsidR="00263C4C" w:rsidRPr="00806129">
        <w:rPr>
          <w:rFonts w:ascii="Book Antiqua" w:hAnsi="Book Antiqua" w:cs="Times New Roman"/>
          <w:color w:val="000000" w:themeColor="text1"/>
          <w:sz w:val="24"/>
          <w:szCs w:val="24"/>
        </w:rPr>
        <w:t>accelerate pro</w:t>
      </w:r>
      <w:r w:rsidR="00C54679" w:rsidRPr="00806129">
        <w:rPr>
          <w:rFonts w:ascii="Book Antiqua" w:hAnsi="Book Antiqua" w:cs="Times New Roman"/>
          <w:color w:val="000000" w:themeColor="text1"/>
          <w:sz w:val="24"/>
          <w:szCs w:val="24"/>
        </w:rPr>
        <w:t>gression to clinical disease have</w:t>
      </w:r>
      <w:r w:rsidR="00263C4C" w:rsidRPr="00806129">
        <w:rPr>
          <w:rFonts w:ascii="Book Antiqua" w:hAnsi="Book Antiqua" w:cs="Times New Roman"/>
          <w:color w:val="000000" w:themeColor="text1"/>
          <w:sz w:val="24"/>
          <w:szCs w:val="24"/>
        </w:rPr>
        <w:t xml:space="preserve"> revealed the immune response to </w:t>
      </w:r>
      <w:r w:rsidR="00263C4C" w:rsidRPr="00806129">
        <w:rPr>
          <w:rFonts w:ascii="Book Antiqua" w:hAnsi="Book Antiqua" w:cs="Times New Roman"/>
          <w:i/>
          <w:color w:val="000000" w:themeColor="text1"/>
          <w:sz w:val="24"/>
          <w:szCs w:val="24"/>
        </w:rPr>
        <w:t>Map</w:t>
      </w:r>
      <w:r w:rsidR="00263C4C" w:rsidRPr="00806129">
        <w:rPr>
          <w:rFonts w:ascii="Book Antiqua" w:hAnsi="Book Antiqua" w:cs="Times New Roman"/>
          <w:color w:val="000000" w:themeColor="text1"/>
          <w:sz w:val="24"/>
          <w:szCs w:val="24"/>
        </w:rPr>
        <w:t xml:space="preserve"> is resilient.  Exposure of calves to massive doses of </w:t>
      </w:r>
      <w:r w:rsidR="00263C4C" w:rsidRPr="00806129">
        <w:rPr>
          <w:rFonts w:ascii="Book Antiqua" w:hAnsi="Book Antiqua" w:cs="Times New Roman"/>
          <w:i/>
          <w:color w:val="000000" w:themeColor="text1"/>
          <w:sz w:val="24"/>
          <w:szCs w:val="24"/>
        </w:rPr>
        <w:t>Map</w:t>
      </w:r>
      <w:r w:rsidR="00263C4C" w:rsidRPr="00806129">
        <w:rPr>
          <w:rFonts w:ascii="Book Antiqua" w:hAnsi="Book Antiqua" w:cs="Times New Roman"/>
          <w:color w:val="000000" w:themeColor="text1"/>
          <w:sz w:val="24"/>
          <w:szCs w:val="24"/>
        </w:rPr>
        <w:t xml:space="preserve"> by different routes or administration of dexamethasone to alter the immune response to </w:t>
      </w:r>
      <w:r w:rsidR="00263C4C" w:rsidRPr="00806129">
        <w:rPr>
          <w:rFonts w:ascii="Book Antiqua" w:hAnsi="Book Antiqua" w:cs="Times New Roman"/>
          <w:i/>
          <w:color w:val="000000" w:themeColor="text1"/>
          <w:sz w:val="24"/>
          <w:szCs w:val="24"/>
        </w:rPr>
        <w:t>Map</w:t>
      </w:r>
      <w:r w:rsidR="00263C4C" w:rsidRPr="00806129">
        <w:rPr>
          <w:rFonts w:ascii="Book Antiqua" w:hAnsi="Book Antiqua" w:cs="Times New Roman"/>
          <w:color w:val="000000" w:themeColor="text1"/>
          <w:sz w:val="24"/>
          <w:szCs w:val="24"/>
        </w:rPr>
        <w:t xml:space="preserve"> did not </w:t>
      </w:r>
      <w:r w:rsidR="00A91873" w:rsidRPr="00806129">
        <w:rPr>
          <w:rFonts w:ascii="Book Antiqua" w:hAnsi="Book Antiqua" w:cs="Times New Roman"/>
          <w:color w:val="000000" w:themeColor="text1"/>
          <w:sz w:val="24"/>
          <w:szCs w:val="24"/>
        </w:rPr>
        <w:t>modulate</w:t>
      </w:r>
      <w:r w:rsidR="00263C4C" w:rsidRPr="00806129">
        <w:rPr>
          <w:rFonts w:ascii="Book Antiqua" w:hAnsi="Book Antiqua" w:cs="Times New Roman"/>
          <w:color w:val="000000" w:themeColor="text1"/>
          <w:sz w:val="24"/>
          <w:szCs w:val="24"/>
        </w:rPr>
        <w:t xml:space="preserve"> the </w:t>
      </w:r>
      <w:r w:rsidR="00A91873" w:rsidRPr="00806129">
        <w:rPr>
          <w:rFonts w:ascii="Book Antiqua" w:hAnsi="Book Antiqua" w:cs="Times New Roman"/>
          <w:color w:val="000000" w:themeColor="text1"/>
          <w:sz w:val="24"/>
          <w:szCs w:val="24"/>
        </w:rPr>
        <w:t xml:space="preserve">immune </w:t>
      </w:r>
      <w:r w:rsidR="00263C4C" w:rsidRPr="00806129">
        <w:rPr>
          <w:rFonts w:ascii="Book Antiqua" w:hAnsi="Book Antiqua" w:cs="Times New Roman"/>
          <w:color w:val="000000" w:themeColor="text1"/>
          <w:sz w:val="24"/>
          <w:szCs w:val="24"/>
        </w:rPr>
        <w:t xml:space="preserve">response to </w:t>
      </w:r>
      <w:r w:rsidR="00263C4C" w:rsidRPr="00806129">
        <w:rPr>
          <w:rFonts w:ascii="Book Antiqua" w:hAnsi="Book Antiqua" w:cs="Times New Roman"/>
          <w:i/>
          <w:color w:val="000000" w:themeColor="text1"/>
          <w:sz w:val="24"/>
          <w:szCs w:val="24"/>
        </w:rPr>
        <w:t>Map</w:t>
      </w:r>
      <w:r w:rsidR="00A97FD9">
        <w:rPr>
          <w:rFonts w:ascii="Book Antiqua" w:hAnsi="Book Antiqua" w:cs="Times New Roman"/>
          <w:color w:val="000000" w:themeColor="text1"/>
          <w:sz w:val="24"/>
          <w:szCs w:val="24"/>
        </w:rPr>
        <w:fldChar w:fldCharType="begin"/>
      </w:r>
      <w:r w:rsidR="00A97FD9">
        <w:rPr>
          <w:rFonts w:ascii="Book Antiqua" w:hAnsi="Book Antiqua" w:cs="Times New Roman"/>
          <w:color w:val="000000" w:themeColor="text1"/>
          <w:sz w:val="24"/>
          <w:szCs w:val="24"/>
        </w:rPr>
        <w:instrText xml:space="preserve"> ADDIN EN.CITE &lt;EndNote&gt;&lt;Cite&gt;&lt;Author&gt;Stabel&lt;/Author&gt;&lt;Year&gt;2009&lt;/Year&gt;&lt;RecNum&gt;2950&lt;/RecNum&gt;&lt;DisplayText&gt;&lt;style face="superscript"&gt;[40]&lt;/style&gt;&lt;/DisplayText&gt;&lt;record&gt;&lt;rec-number&gt;2950&lt;/rec-number&gt;&lt;foreign-keys&gt;&lt;key app="EN" db-id="av0wdrxxhetvveex2fjp0p2x9z5tspsvfrv9" timestamp="1442604908"&gt;2950&lt;/key&gt;&lt;/foreign-keys&gt;&lt;ref-type name="Journal Article"&gt;17&lt;/ref-type&gt;&lt;contributors&gt;&lt;authors&gt;&lt;author&gt;Stabel, J.R.&lt;/author&gt;&lt;author&gt;Palmer, M.V.&lt;/author&gt;&lt;author&gt;Harris, B.&lt;/author&gt;&lt;author&gt;Plattner, B.&lt;/author&gt;&lt;author&gt;Hostetter, J.&lt;/author&gt;&lt;author&gt;Robbe-Austerman, S.&lt;/author&gt;&lt;/authors&gt;&lt;/contributors&gt;&lt;titles&gt;&lt;title&gt;Pathogenesis of Mycobacterium avium subsp. paratuberculosis in neonatal calves after oral or intraperitoneal experimental infection&lt;/title&gt;&lt;secondary-title&gt;Vet. Microbiol&lt;/secondary-title&gt;&lt;/titles&gt;&lt;periodical&gt;&lt;full-title&gt;Vet. Microbiol&lt;/full-title&gt;&lt;/periodical&gt;&lt;pages&gt;306-313&lt;/pages&gt;&lt;volume&gt;136&lt;/volume&gt;&lt;number&gt;3-4&lt;/number&gt;&lt;reprint-edition&gt;Not in File&lt;/reprint-edition&gt;&lt;keywords&gt;&lt;keyword&gt;Calf&lt;/keyword&gt;&lt;keyword&gt;Cattle&lt;/keyword&gt;&lt;keyword&gt;Infection&lt;/keyword&gt;&lt;keyword&gt;Infection model&lt;/keyword&gt;&lt;keyword&gt;M.avium&lt;/keyword&gt;&lt;keyword&gt;Mycobacteria&lt;/keyword&gt;&lt;keyword&gt;Mycobacterium&lt;/keyword&gt;&lt;keyword&gt;Paratuberculosis&lt;/keyword&gt;&lt;keyword&gt;Pathogenesis&lt;/keyword&gt;&lt;/keywords&gt;&lt;dates&gt;&lt;year&gt;2009&lt;/year&gt;&lt;pub-dates&gt;&lt;date&gt;2009&lt;/date&gt;&lt;/pub-dates&gt;&lt;/dates&gt;&lt;label&gt;2962&lt;/label&gt;&lt;urls&gt;&lt;/urls&gt;&lt;/record&gt;&lt;/Cite&gt;&lt;/EndNote&gt;</w:instrText>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[40]</w:t>
      </w:r>
      <w:r w:rsidR="00A97FD9">
        <w:rPr>
          <w:rFonts w:ascii="Book Antiqua" w:hAnsi="Book Antiqua" w:cs="Times New Roman"/>
          <w:color w:val="000000" w:themeColor="text1"/>
          <w:sz w:val="24"/>
          <w:szCs w:val="24"/>
        </w:rPr>
        <w:fldChar w:fldCharType="end"/>
      </w:r>
      <w:r w:rsidR="0033360F" w:rsidRPr="00806129">
        <w:rPr>
          <w:rFonts w:ascii="Book Antiqua" w:hAnsi="Book Antiqua" w:cs="Times New Roman"/>
          <w:color w:val="000000" w:themeColor="text1"/>
          <w:sz w:val="24"/>
          <w:szCs w:val="24"/>
        </w:rPr>
        <w:t xml:space="preserve">.  In addition, transient depletion of CD4 T cells </w:t>
      </w:r>
      <w:r w:rsidR="0082337E" w:rsidRPr="00806129">
        <w:rPr>
          <w:rFonts w:ascii="Book Antiqua" w:hAnsi="Book Antiqua" w:cs="Times New Roman"/>
          <w:color w:val="000000" w:themeColor="text1"/>
          <w:sz w:val="24"/>
          <w:szCs w:val="24"/>
        </w:rPr>
        <w:t xml:space="preserve">in calves </w:t>
      </w:r>
      <w:r w:rsidR="0033360F" w:rsidRPr="00806129">
        <w:rPr>
          <w:rFonts w:ascii="Book Antiqua" w:hAnsi="Book Antiqua" w:cs="Times New Roman"/>
          <w:color w:val="000000" w:themeColor="text1"/>
          <w:sz w:val="24"/>
          <w:szCs w:val="24"/>
        </w:rPr>
        <w:t xml:space="preserve">with a monoclonal antibody to CD4 did not </w:t>
      </w:r>
      <w:r w:rsidR="00ED4129" w:rsidRPr="00806129">
        <w:rPr>
          <w:rFonts w:ascii="Book Antiqua" w:hAnsi="Book Antiqua" w:cs="Times New Roman"/>
          <w:color w:val="000000" w:themeColor="text1"/>
          <w:sz w:val="24"/>
          <w:szCs w:val="24"/>
        </w:rPr>
        <w:t xml:space="preserve">impair the development of an immune response to </w:t>
      </w:r>
      <w:r w:rsidR="00ED4129" w:rsidRPr="00806129">
        <w:rPr>
          <w:rFonts w:ascii="Book Antiqua" w:hAnsi="Book Antiqua" w:cs="Times New Roman"/>
          <w:i/>
          <w:color w:val="000000" w:themeColor="text1"/>
          <w:sz w:val="24"/>
          <w:szCs w:val="24"/>
        </w:rPr>
        <w:t>Map</w:t>
      </w:r>
      <w:r w:rsidR="00ED4129" w:rsidRPr="00806129">
        <w:rPr>
          <w:rFonts w:ascii="Book Antiqua" w:hAnsi="Book Antiqua" w:cs="Times New Roman"/>
          <w:color w:val="000000" w:themeColor="text1"/>
          <w:sz w:val="24"/>
          <w:szCs w:val="24"/>
        </w:rPr>
        <w:t xml:space="preserve"> </w:t>
      </w:r>
      <w:r w:rsidR="009B7369" w:rsidRPr="00806129">
        <w:rPr>
          <w:rFonts w:ascii="Book Antiqua" w:hAnsi="Book Antiqua" w:cs="Times New Roman"/>
          <w:color w:val="000000" w:themeColor="text1"/>
          <w:sz w:val="24"/>
          <w:szCs w:val="24"/>
        </w:rPr>
        <w:t xml:space="preserve">or accelerate </w:t>
      </w:r>
      <w:r w:rsidR="00E63D7C">
        <w:rPr>
          <w:rFonts w:ascii="Book Antiqua" w:hAnsi="Book Antiqua" w:cs="Times New Roman"/>
          <w:color w:val="000000" w:themeColor="text1"/>
          <w:sz w:val="24"/>
          <w:szCs w:val="24"/>
        </w:rPr>
        <w:t>progression to clinical disease</w:t>
      </w:r>
      <w:r w:rsidR="00A97FD9">
        <w:rPr>
          <w:rFonts w:ascii="Book Antiqua" w:hAnsi="Book Antiqua" w:cs="Times New Roman"/>
          <w:color w:val="000000" w:themeColor="text1"/>
          <w:sz w:val="24"/>
          <w:szCs w:val="24"/>
        </w:rPr>
        <w:fldChar w:fldCharType="begin"/>
      </w:r>
      <w:r w:rsidR="00A97FD9">
        <w:rPr>
          <w:rFonts w:ascii="Book Antiqua" w:hAnsi="Book Antiqua" w:cs="Times New Roman"/>
          <w:color w:val="000000" w:themeColor="text1"/>
          <w:sz w:val="24"/>
          <w:szCs w:val="24"/>
        </w:rPr>
        <w:instrText xml:space="preserve"> ADDIN EN.CITE &lt;EndNote&gt;&lt;Cite&gt;&lt;Author&gt;Allen&lt;/Author&gt;&lt;Year&gt;2012&lt;/Year&gt;&lt;RecNum&gt;755&lt;/RecNum&gt;&lt;DisplayText&gt;&lt;style face="superscript"&gt;[41]&lt;/style&gt;&lt;/DisplayText&gt;&lt;record&gt;&lt;rec-number&gt;755&lt;/rec-number&gt;&lt;foreign-keys&gt;&lt;key app="EN" db-id="t9zsw2s2rppda2ef2d4vewt3swvww5v5tfz2" timestamp="1442605033"&gt;755&lt;/key&gt;&lt;/foreign-keys&gt;&lt;ref-type name="Journal Article"&gt;17&lt;/ref-type&gt;&lt;contributors&gt;&lt;authors&gt;&lt;author&gt;Allen, A.J.&lt;/author&gt;&lt;author&gt;Stabel, J.R.&lt;/author&gt;&lt;author&gt;Robbe-Austerman, S.&lt;/author&gt;&lt;author&gt;Park, K.T.&lt;/author&gt;&lt;author&gt;Palmer, M.V.&lt;/author&gt;&lt;author&gt;Barrington, G.M.&lt;/author&gt;&lt;author&gt;Lahmers, K.K.&lt;/author&gt;&lt;author&gt;Hamilton, M.J.&lt;/author&gt;&lt;author&gt;Davis, W.C.&lt;/author&gt;&lt;/authors&gt;&lt;/contributors&gt;&lt;titles&gt;&lt;title&gt;Depletion of CD4 T lymphocytes at the time if infection with M. avium subsp. paratuberculosis does not accelerate disease progression&lt;/title&gt;&lt;secondary-title&gt;Vet. Immunol. Immunpathol&lt;/secondary-title&gt;&lt;/titles&gt;&lt;periodical&gt;&lt;full-title&gt;Vet. Immunol. Immunpathol&lt;/full-title&gt;&lt;/periodical&gt;&lt;pages&gt;286-291&lt;/pages&gt;&lt;volume&gt;149&lt;/volume&gt;&lt;reprint-edition&gt;Not in File&lt;/reprint-edition&gt;&lt;keywords&gt;&lt;keyword&gt;CD4&lt;/keyword&gt;&lt;keyword&gt;Crohn&amp;apos;s disease&lt;/keyword&gt;&lt;keyword&gt;Disease&lt;/keyword&gt;&lt;keyword&gt;Infection&lt;/keyword&gt;&lt;keyword&gt;Johne&amp;apos;s disease&lt;/keyword&gt;&lt;keyword&gt;Lymphocyte depletion&lt;/keyword&gt;&lt;keyword&gt;M.avium&lt;/keyword&gt;&lt;keyword&gt;Paratuberculosis&lt;/keyword&gt;&lt;keyword&gt;T lymphocyte&lt;/keyword&gt;&lt;/keywords&gt;&lt;dates&gt;&lt;year&gt;2012&lt;/year&gt;&lt;pub-dates&gt;&lt;date&gt;2012&lt;/date&gt;&lt;/pub-dates&gt;&lt;/dates&gt;&lt;label&gt;762&lt;/label&gt;&lt;urls&gt;&lt;/urls&gt;&lt;/record&gt;&lt;/Cite&gt;&lt;/EndNote&gt;</w:instrText>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[41]</w:t>
      </w:r>
      <w:r w:rsidR="00A97FD9">
        <w:rPr>
          <w:rFonts w:ascii="Book Antiqua" w:hAnsi="Book Antiqua" w:cs="Times New Roman"/>
          <w:color w:val="000000" w:themeColor="text1"/>
          <w:sz w:val="24"/>
          <w:szCs w:val="24"/>
        </w:rPr>
        <w:fldChar w:fldCharType="end"/>
      </w:r>
      <w:r w:rsidR="00E63D7C">
        <w:rPr>
          <w:rFonts w:ascii="Book Antiqua" w:hAnsi="Book Antiqua" w:cs="Times New Roman"/>
          <w:color w:val="000000" w:themeColor="text1"/>
          <w:sz w:val="24"/>
          <w:szCs w:val="24"/>
        </w:rPr>
        <w:t xml:space="preserve">. </w:t>
      </w:r>
      <w:r w:rsidR="00A91873" w:rsidRPr="00806129">
        <w:rPr>
          <w:rFonts w:ascii="Book Antiqua" w:hAnsi="Book Antiqua" w:cs="Times New Roman"/>
          <w:color w:val="000000" w:themeColor="text1"/>
          <w:sz w:val="24"/>
          <w:szCs w:val="24"/>
        </w:rPr>
        <w:t xml:space="preserve">Under all conditions tested, </w:t>
      </w:r>
      <w:r w:rsidR="00310D0D" w:rsidRPr="00806129">
        <w:rPr>
          <w:rFonts w:ascii="Book Antiqua" w:hAnsi="Book Antiqua" w:cs="Times New Roman"/>
          <w:color w:val="000000" w:themeColor="text1"/>
          <w:sz w:val="24"/>
          <w:szCs w:val="24"/>
        </w:rPr>
        <w:t xml:space="preserve">including exposure at birth, an immune response develops that controls but does not clear infection. </w:t>
      </w:r>
      <w:r w:rsidR="00CA12E8" w:rsidRPr="00806129">
        <w:rPr>
          <w:rFonts w:ascii="Book Antiqua" w:hAnsi="Book Antiqua" w:cs="Times New Roman"/>
          <w:color w:val="000000" w:themeColor="text1"/>
          <w:sz w:val="24"/>
          <w:szCs w:val="24"/>
        </w:rPr>
        <w:t xml:space="preserve"> These observations suggest </w:t>
      </w:r>
      <w:r w:rsidR="006521BF" w:rsidRPr="00806129">
        <w:rPr>
          <w:rFonts w:ascii="Book Antiqua" w:hAnsi="Book Antiqua" w:cs="Times New Roman"/>
          <w:color w:val="000000" w:themeColor="text1"/>
          <w:sz w:val="24"/>
          <w:szCs w:val="24"/>
        </w:rPr>
        <w:t>a</w:t>
      </w:r>
      <w:r w:rsidR="00310D0D" w:rsidRPr="00806129">
        <w:rPr>
          <w:rFonts w:ascii="Book Antiqua" w:hAnsi="Book Antiqua" w:cs="Times New Roman"/>
          <w:color w:val="000000" w:themeColor="text1"/>
          <w:sz w:val="24"/>
          <w:szCs w:val="24"/>
        </w:rPr>
        <w:t xml:space="preserve"> similar </w:t>
      </w:r>
      <w:r w:rsidR="006521BF" w:rsidRPr="00806129">
        <w:rPr>
          <w:rFonts w:ascii="Book Antiqua" w:hAnsi="Book Antiqua" w:cs="Times New Roman"/>
          <w:color w:val="000000" w:themeColor="text1"/>
          <w:sz w:val="24"/>
          <w:szCs w:val="24"/>
        </w:rPr>
        <w:t xml:space="preserve">resilient response also occurs in the majority of humans exposed to </w:t>
      </w:r>
      <w:r w:rsidR="006521BF" w:rsidRPr="00806129">
        <w:rPr>
          <w:rFonts w:ascii="Book Antiqua" w:hAnsi="Book Antiqua" w:cs="Times New Roman"/>
          <w:i/>
          <w:color w:val="000000" w:themeColor="text1"/>
          <w:sz w:val="24"/>
          <w:szCs w:val="24"/>
        </w:rPr>
        <w:t>Map</w:t>
      </w:r>
      <w:r w:rsidR="006521BF" w:rsidRPr="00806129">
        <w:rPr>
          <w:rFonts w:ascii="Book Antiqua" w:hAnsi="Book Antiqua" w:cs="Times New Roman"/>
          <w:color w:val="000000" w:themeColor="text1"/>
          <w:sz w:val="24"/>
          <w:szCs w:val="24"/>
        </w:rPr>
        <w:t xml:space="preserve"> that do not develop clinical disease.  </w:t>
      </w:r>
      <w:r w:rsidR="00310D0D" w:rsidRPr="00806129">
        <w:rPr>
          <w:rFonts w:ascii="Book Antiqua" w:hAnsi="Book Antiqua" w:cs="Times New Roman"/>
          <w:color w:val="000000" w:themeColor="text1"/>
          <w:sz w:val="24"/>
          <w:szCs w:val="24"/>
        </w:rPr>
        <w:t>The challenge that remains is identifying the factors that trigger a breakdown in protective immunity.</w:t>
      </w:r>
    </w:p>
    <w:p w14:paraId="4CA2CC5B" w14:textId="2CB2AB76" w:rsidR="00F36FCA" w:rsidRPr="00806129" w:rsidRDefault="00ED4129" w:rsidP="00F65DA3">
      <w:pPr>
        <w:tabs>
          <w:tab w:val="left" w:pos="600"/>
        </w:tabs>
        <w:spacing w:after="0" w:line="360" w:lineRule="auto"/>
        <w:contextualSpacing/>
        <w:jc w:val="both"/>
        <w:rPr>
          <w:rFonts w:ascii="Book Antiqua" w:hAnsi="Book Antiqua" w:cs="Times New Roman"/>
          <w:color w:val="000000" w:themeColor="text1"/>
          <w:sz w:val="24"/>
          <w:szCs w:val="24"/>
        </w:rPr>
      </w:pPr>
      <w:r w:rsidRPr="00806129">
        <w:rPr>
          <w:rFonts w:ascii="Book Antiqua" w:hAnsi="Book Antiqua" w:cs="Times New Roman"/>
          <w:color w:val="000000" w:themeColor="text1"/>
          <w:sz w:val="24"/>
          <w:szCs w:val="24"/>
        </w:rPr>
        <w:tab/>
      </w:r>
      <w:r w:rsidR="00A91873" w:rsidRPr="00806129">
        <w:rPr>
          <w:rFonts w:ascii="Book Antiqua" w:hAnsi="Book Antiqua" w:cs="Times New Roman"/>
          <w:color w:val="000000" w:themeColor="text1"/>
          <w:sz w:val="24"/>
          <w:szCs w:val="24"/>
        </w:rPr>
        <w:t>Thus far</w:t>
      </w:r>
      <w:r w:rsidR="00310D0D" w:rsidRPr="00806129">
        <w:rPr>
          <w:rFonts w:ascii="Book Antiqua" w:hAnsi="Book Antiqua" w:cs="Times New Roman"/>
          <w:color w:val="000000" w:themeColor="text1"/>
          <w:sz w:val="24"/>
          <w:szCs w:val="24"/>
        </w:rPr>
        <w:t>,</w:t>
      </w:r>
      <w:r w:rsidR="00A91873" w:rsidRPr="00806129">
        <w:rPr>
          <w:rFonts w:ascii="Book Antiqua" w:hAnsi="Book Antiqua" w:cs="Times New Roman"/>
          <w:color w:val="000000" w:themeColor="text1"/>
          <w:sz w:val="24"/>
          <w:szCs w:val="24"/>
        </w:rPr>
        <w:t xml:space="preserve"> analysis of the immune response to </w:t>
      </w:r>
      <w:r w:rsidR="00A91873" w:rsidRPr="00806129">
        <w:rPr>
          <w:rFonts w:ascii="Book Antiqua" w:hAnsi="Book Antiqua" w:cs="Times New Roman"/>
          <w:i/>
          <w:color w:val="000000" w:themeColor="text1"/>
          <w:sz w:val="24"/>
          <w:szCs w:val="24"/>
        </w:rPr>
        <w:t>Map</w:t>
      </w:r>
      <w:r w:rsidR="00A91873" w:rsidRPr="00806129">
        <w:rPr>
          <w:rFonts w:ascii="Book Antiqua" w:hAnsi="Book Antiqua" w:cs="Times New Roman"/>
          <w:color w:val="000000" w:themeColor="text1"/>
          <w:sz w:val="24"/>
          <w:szCs w:val="24"/>
        </w:rPr>
        <w:t xml:space="preserve"> </w:t>
      </w:r>
      <w:r w:rsidR="00B53582" w:rsidRPr="00806129">
        <w:rPr>
          <w:rFonts w:ascii="Book Antiqua" w:hAnsi="Book Antiqua" w:cs="Times New Roman"/>
          <w:color w:val="000000" w:themeColor="text1"/>
          <w:sz w:val="24"/>
          <w:szCs w:val="24"/>
        </w:rPr>
        <w:t>has shown the cellular response, under experimental conditions, is characterized by development of an immune response dominated by CD45R0</w:t>
      </w:r>
      <w:r w:rsidR="00B53582" w:rsidRPr="00806129">
        <w:rPr>
          <w:rFonts w:ascii="Book Antiqua" w:hAnsi="Book Antiqua" w:cs="Times New Roman"/>
          <w:color w:val="000000" w:themeColor="text1"/>
          <w:sz w:val="24"/>
          <w:szCs w:val="24"/>
          <w:vertAlign w:val="superscript"/>
        </w:rPr>
        <w:t>+</w:t>
      </w:r>
      <w:r w:rsidR="00B53582" w:rsidRPr="00806129">
        <w:rPr>
          <w:rFonts w:ascii="Book Antiqua" w:hAnsi="Book Antiqua" w:cs="Times New Roman"/>
          <w:color w:val="000000" w:themeColor="text1"/>
          <w:sz w:val="24"/>
          <w:szCs w:val="24"/>
        </w:rPr>
        <w:t xml:space="preserve"> memory CD4 T cells using live </w:t>
      </w:r>
      <w:r w:rsidR="00B53582" w:rsidRPr="00806129">
        <w:rPr>
          <w:rFonts w:ascii="Book Antiqua" w:hAnsi="Book Antiqua" w:cs="Times New Roman"/>
          <w:i/>
          <w:color w:val="000000" w:themeColor="text1"/>
          <w:sz w:val="24"/>
          <w:szCs w:val="24"/>
        </w:rPr>
        <w:t>Map</w:t>
      </w:r>
      <w:r w:rsidR="00B53582" w:rsidRPr="00806129">
        <w:rPr>
          <w:rFonts w:ascii="Book Antiqua" w:hAnsi="Book Antiqua" w:cs="Times New Roman"/>
          <w:color w:val="000000" w:themeColor="text1"/>
          <w:sz w:val="24"/>
          <w:szCs w:val="24"/>
        </w:rPr>
        <w:t xml:space="preserve">, </w:t>
      </w:r>
      <w:r w:rsidR="00B53582" w:rsidRPr="00806129">
        <w:rPr>
          <w:rFonts w:ascii="Book Antiqua" w:hAnsi="Book Antiqua" w:cs="Times New Roman"/>
          <w:i/>
          <w:color w:val="000000" w:themeColor="text1"/>
          <w:sz w:val="24"/>
          <w:szCs w:val="24"/>
        </w:rPr>
        <w:t>Map</w:t>
      </w:r>
      <w:r w:rsidR="00B53582" w:rsidRPr="00806129">
        <w:rPr>
          <w:rFonts w:ascii="Book Antiqua" w:hAnsi="Book Antiqua" w:cs="Times New Roman"/>
          <w:color w:val="000000" w:themeColor="text1"/>
          <w:sz w:val="24"/>
          <w:szCs w:val="24"/>
        </w:rPr>
        <w:t xml:space="preserve"> PPD, and soluble </w:t>
      </w:r>
      <w:r w:rsidR="00B53582" w:rsidRPr="00806129">
        <w:rPr>
          <w:rFonts w:ascii="Book Antiqua" w:hAnsi="Book Antiqua" w:cs="Times New Roman"/>
          <w:i/>
          <w:color w:val="000000" w:themeColor="text1"/>
          <w:sz w:val="24"/>
          <w:szCs w:val="24"/>
        </w:rPr>
        <w:t>Map</w:t>
      </w:r>
      <w:r w:rsidR="00B53582" w:rsidRPr="00806129">
        <w:rPr>
          <w:rFonts w:ascii="Book Antiqua" w:hAnsi="Book Antiqua" w:cs="Times New Roman"/>
          <w:color w:val="000000" w:themeColor="text1"/>
          <w:sz w:val="24"/>
          <w:szCs w:val="24"/>
        </w:rPr>
        <w:t xml:space="preserve"> </w:t>
      </w:r>
      <w:r w:rsidR="00FB3D0E" w:rsidRPr="00806129">
        <w:rPr>
          <w:rFonts w:ascii="Book Antiqua" w:hAnsi="Book Antiqua" w:cs="Times New Roman"/>
          <w:color w:val="000000" w:themeColor="text1"/>
          <w:sz w:val="24"/>
          <w:szCs w:val="24"/>
        </w:rPr>
        <w:t>Ag</w:t>
      </w:r>
      <w:r w:rsidR="00E63D7C">
        <w:rPr>
          <w:rFonts w:ascii="Book Antiqua" w:hAnsi="Book Antiqua" w:cs="Times New Roman"/>
          <w:color w:val="000000" w:themeColor="text1"/>
          <w:sz w:val="24"/>
          <w:szCs w:val="24"/>
        </w:rPr>
        <w:t>s</w:t>
      </w:r>
      <w:r w:rsidR="00A97FD9">
        <w:rPr>
          <w:rFonts w:ascii="Book Antiqua" w:hAnsi="Book Antiqua" w:cs="Times New Roman"/>
          <w:color w:val="000000" w:themeColor="text1"/>
          <w:sz w:val="24"/>
          <w:szCs w:val="24"/>
        </w:rPr>
        <w:fldChar w:fldCharType="begin">
          <w:fldData xml:space="preserve">PEVuZE5vdGU+PENpdGU+PEF1dGhvcj5BbGxlbjwvQXV0aG9yPjxZZWFyPjIwMDk8L1llYXI+PFJl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</w:fldData>
        </w:fldChar>
      </w:r>
      <w:r w:rsidR="00A97FD9">
        <w:rPr>
          <w:rFonts w:ascii="Book Antiqua" w:hAnsi="Book Antiqua" w:cs="Times New Roman"/>
          <w:color w:val="000000" w:themeColor="text1"/>
          <w:sz w:val="24"/>
          <w:szCs w:val="24"/>
        </w:rPr>
        <w:instrText xml:space="preserve"> ADDIN EN.CITE </w:instrText>
      </w:r>
      <w:r w:rsidR="00A97FD9">
        <w:rPr>
          <w:rFonts w:ascii="Book Antiqua" w:hAnsi="Book Antiqua" w:cs="Times New Roman"/>
          <w:color w:val="000000" w:themeColor="text1"/>
          <w:sz w:val="24"/>
          <w:szCs w:val="24"/>
        </w:rPr>
        <w:fldChar w:fldCharType="begin">
          <w:fldData xml:space="preserve">PEVuZE5vdGU+PENpdGU+PEF1dGhvcj5BbGxlbjwvQXV0aG9yPjxZZWFyPjIwMDk8L1llYXI+PFJl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</w:fldData>
        </w:fldChar>
      </w:r>
      <w:r w:rsidR="00A97FD9">
        <w:rPr>
          <w:rFonts w:ascii="Book Antiqua" w:hAnsi="Book Antiqua" w:cs="Times New Roman"/>
          <w:color w:val="000000" w:themeColor="text1"/>
          <w:sz w:val="24"/>
          <w:szCs w:val="24"/>
        </w:rPr>
        <w:instrText xml:space="preserve"> ADDIN EN.CITE.DATA </w:instrText>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end"/>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separate"/>
      </w:r>
      <w:r w:rsidR="0069397A">
        <w:rPr>
          <w:rFonts w:ascii="Book Antiqua" w:hAnsi="Book Antiqua" w:cs="Times New Roman"/>
          <w:noProof/>
          <w:color w:val="000000" w:themeColor="text1"/>
          <w:sz w:val="24"/>
          <w:szCs w:val="24"/>
          <w:vertAlign w:val="superscript"/>
        </w:rPr>
        <w:t>[34,35,</w:t>
      </w:r>
      <w:r w:rsidR="00A97FD9" w:rsidRPr="00A97FD9">
        <w:rPr>
          <w:rFonts w:ascii="Book Antiqua" w:hAnsi="Book Antiqua" w:cs="Times New Roman"/>
          <w:noProof/>
          <w:color w:val="000000" w:themeColor="text1"/>
          <w:sz w:val="24"/>
          <w:szCs w:val="24"/>
          <w:vertAlign w:val="superscript"/>
        </w:rPr>
        <w:t>38]</w:t>
      </w:r>
      <w:r w:rsidR="00A97FD9">
        <w:rPr>
          <w:rFonts w:ascii="Book Antiqua" w:hAnsi="Book Antiqua" w:cs="Times New Roman"/>
          <w:color w:val="000000" w:themeColor="text1"/>
          <w:sz w:val="24"/>
          <w:szCs w:val="24"/>
        </w:rPr>
        <w:fldChar w:fldCharType="end"/>
      </w:r>
      <w:r w:rsidR="00B53582" w:rsidRPr="00806129">
        <w:rPr>
          <w:rFonts w:ascii="Book Antiqua" w:hAnsi="Book Antiqua" w:cs="Times New Roman"/>
          <w:color w:val="000000" w:themeColor="text1"/>
          <w:sz w:val="24"/>
          <w:szCs w:val="24"/>
        </w:rPr>
        <w:t xml:space="preserve">.  </w:t>
      </w:r>
      <w:r w:rsidR="00CF7636" w:rsidRPr="00806129">
        <w:rPr>
          <w:rFonts w:ascii="Book Antiqua" w:hAnsi="Book Antiqua" w:cs="Times New Roman"/>
          <w:color w:val="000000" w:themeColor="text1"/>
          <w:sz w:val="24"/>
          <w:szCs w:val="24"/>
        </w:rPr>
        <w:t xml:space="preserve">Although a CD8 T cell response also develops, the proliferative response to </w:t>
      </w:r>
      <w:r w:rsidR="00CF7636" w:rsidRPr="00806129">
        <w:rPr>
          <w:rFonts w:ascii="Book Antiqua" w:hAnsi="Book Antiqua" w:cs="Times New Roman"/>
          <w:i/>
          <w:color w:val="000000" w:themeColor="text1"/>
          <w:sz w:val="24"/>
          <w:szCs w:val="24"/>
        </w:rPr>
        <w:t>Map</w:t>
      </w:r>
      <w:r w:rsidR="00CF7636" w:rsidRPr="00806129">
        <w:rPr>
          <w:rFonts w:ascii="Book Antiqua" w:hAnsi="Book Antiqua" w:cs="Times New Roman"/>
          <w:color w:val="000000" w:themeColor="text1"/>
          <w:sz w:val="24"/>
          <w:szCs w:val="24"/>
        </w:rPr>
        <w:t xml:space="preserve"> ex vivo is less than the proliferative response of CD4 T cells.  </w:t>
      </w:r>
      <w:r w:rsidR="00F36FCA" w:rsidRPr="00806129">
        <w:rPr>
          <w:rFonts w:ascii="Book Antiqua" w:hAnsi="Book Antiqua" w:cs="Times New Roman"/>
          <w:color w:val="000000" w:themeColor="text1"/>
          <w:sz w:val="24"/>
          <w:szCs w:val="24"/>
        </w:rPr>
        <w:t xml:space="preserve">The response </w:t>
      </w:r>
      <w:r w:rsidR="00EC6AB3" w:rsidRPr="00806129">
        <w:rPr>
          <w:rFonts w:ascii="Book Antiqua" w:hAnsi="Book Antiqua" w:cs="Times New Roman"/>
          <w:color w:val="000000" w:themeColor="text1"/>
          <w:sz w:val="24"/>
          <w:szCs w:val="24"/>
        </w:rPr>
        <w:t>increases</w:t>
      </w:r>
      <w:r w:rsidR="00CF7636" w:rsidRPr="00806129">
        <w:rPr>
          <w:rFonts w:ascii="Book Antiqua" w:hAnsi="Book Antiqua" w:cs="Times New Roman"/>
          <w:color w:val="000000" w:themeColor="text1"/>
          <w:sz w:val="24"/>
          <w:szCs w:val="24"/>
        </w:rPr>
        <w:t xml:space="preserve"> over time</w:t>
      </w:r>
      <w:r w:rsidR="0082337E" w:rsidRPr="00806129">
        <w:rPr>
          <w:rFonts w:ascii="Book Antiqua" w:hAnsi="Book Antiqua" w:cs="Times New Roman"/>
          <w:color w:val="000000" w:themeColor="text1"/>
          <w:sz w:val="24"/>
          <w:szCs w:val="24"/>
        </w:rPr>
        <w:t>, however</w:t>
      </w:r>
      <w:r w:rsidR="0069397A">
        <w:rPr>
          <w:rFonts w:ascii="Book Antiqua" w:hAnsi="Book Antiqua" w:cs="Times New Roman"/>
          <w:color w:val="000000" w:themeColor="text1"/>
          <w:sz w:val="24"/>
          <w:szCs w:val="24"/>
        </w:rPr>
        <w:t>.</w:t>
      </w:r>
      <w:r w:rsidR="0069397A">
        <w:rPr>
          <w:rFonts w:ascii="Book Antiqua" w:hAnsi="Book Antiqua" w:cs="Times New Roman" w:hint="eastAsia"/>
          <w:color w:val="000000" w:themeColor="text1"/>
          <w:sz w:val="24"/>
          <w:szCs w:val="24"/>
          <w:lang w:eastAsia="zh-CN"/>
        </w:rPr>
        <w:t xml:space="preserve"> </w:t>
      </w:r>
      <w:r w:rsidR="00F36FCA" w:rsidRPr="00806129">
        <w:rPr>
          <w:rFonts w:ascii="Book Antiqua" w:hAnsi="Book Antiqua" w:cs="Times New Roman"/>
          <w:color w:val="000000" w:themeColor="text1"/>
          <w:sz w:val="24"/>
          <w:szCs w:val="24"/>
        </w:rPr>
        <w:t xml:space="preserve">In a comparative study, </w:t>
      </w:r>
      <w:r w:rsidR="00CF7636" w:rsidRPr="00806129">
        <w:rPr>
          <w:rFonts w:ascii="Book Antiqua" w:hAnsi="Book Antiqua" w:cs="Times New Roman"/>
          <w:color w:val="000000" w:themeColor="text1"/>
          <w:sz w:val="24"/>
          <w:szCs w:val="24"/>
        </w:rPr>
        <w:t xml:space="preserve">the </w:t>
      </w:r>
      <w:r w:rsidR="00F36FCA" w:rsidRPr="00806129">
        <w:rPr>
          <w:rFonts w:ascii="Book Antiqua" w:hAnsi="Book Antiqua" w:cs="Times New Roman"/>
          <w:color w:val="000000" w:themeColor="text1"/>
          <w:sz w:val="24"/>
          <w:szCs w:val="24"/>
        </w:rPr>
        <w:t xml:space="preserve">CD8 T cell </w:t>
      </w:r>
      <w:r w:rsidR="0082337E" w:rsidRPr="00806129">
        <w:rPr>
          <w:rFonts w:ascii="Book Antiqua" w:hAnsi="Book Antiqua" w:cs="Times New Roman"/>
          <w:color w:val="000000" w:themeColor="text1"/>
          <w:sz w:val="24"/>
          <w:szCs w:val="24"/>
        </w:rPr>
        <w:t xml:space="preserve">proliferative </w:t>
      </w:r>
      <w:r w:rsidR="00CF7636" w:rsidRPr="00806129">
        <w:rPr>
          <w:rFonts w:ascii="Book Antiqua" w:hAnsi="Book Antiqua" w:cs="Times New Roman"/>
          <w:color w:val="000000" w:themeColor="text1"/>
          <w:sz w:val="24"/>
          <w:szCs w:val="24"/>
        </w:rPr>
        <w:t xml:space="preserve">response </w:t>
      </w:r>
      <w:r w:rsidR="00AB2F22" w:rsidRPr="00806129">
        <w:rPr>
          <w:rFonts w:ascii="Book Antiqua" w:hAnsi="Book Antiqua" w:cs="Times New Roman"/>
          <w:color w:val="000000" w:themeColor="text1"/>
          <w:sz w:val="24"/>
          <w:szCs w:val="24"/>
        </w:rPr>
        <w:t>wa</w:t>
      </w:r>
      <w:r w:rsidR="00CF7636" w:rsidRPr="00806129">
        <w:rPr>
          <w:rFonts w:ascii="Book Antiqua" w:hAnsi="Book Antiqua" w:cs="Times New Roman"/>
          <w:color w:val="000000" w:themeColor="text1"/>
          <w:sz w:val="24"/>
          <w:szCs w:val="24"/>
        </w:rPr>
        <w:t xml:space="preserve">s equivalent to the response </w:t>
      </w:r>
      <w:r w:rsidR="0082337E" w:rsidRPr="00806129">
        <w:rPr>
          <w:rFonts w:ascii="Book Antiqua" w:hAnsi="Book Antiqua" w:cs="Times New Roman"/>
          <w:color w:val="000000" w:themeColor="text1"/>
          <w:sz w:val="24"/>
          <w:szCs w:val="24"/>
        </w:rPr>
        <w:t>observed with</w:t>
      </w:r>
      <w:r w:rsidR="00CF7636" w:rsidRPr="00806129">
        <w:rPr>
          <w:rFonts w:ascii="Book Antiqua" w:hAnsi="Book Antiqua" w:cs="Times New Roman"/>
          <w:color w:val="000000" w:themeColor="text1"/>
          <w:sz w:val="24"/>
          <w:szCs w:val="24"/>
        </w:rPr>
        <w:t xml:space="preserve"> naturally infected animals at the clini</w:t>
      </w:r>
      <w:r w:rsidR="00E63D7C">
        <w:rPr>
          <w:rFonts w:ascii="Book Antiqua" w:hAnsi="Book Antiqua" w:cs="Times New Roman"/>
          <w:color w:val="000000" w:themeColor="text1"/>
          <w:sz w:val="24"/>
          <w:szCs w:val="24"/>
        </w:rPr>
        <w:t>cal stage of infection</w:t>
      </w:r>
      <w:r w:rsidR="00A97FD9">
        <w:rPr>
          <w:rFonts w:ascii="Book Antiqua" w:hAnsi="Book Antiqua" w:cs="Times New Roman"/>
          <w:color w:val="000000" w:themeColor="text1"/>
          <w:sz w:val="24"/>
          <w:szCs w:val="24"/>
        </w:rPr>
        <w:fldChar w:fldCharType="begin"/>
      </w:r>
      <w:r w:rsidR="00A97FD9">
        <w:rPr>
          <w:rFonts w:ascii="Book Antiqua" w:hAnsi="Book Antiqua" w:cs="Times New Roman"/>
          <w:color w:val="000000" w:themeColor="text1"/>
          <w:sz w:val="24"/>
          <w:szCs w:val="24"/>
        </w:rPr>
        <w:instrText xml:space="preserve"> ADDIN EN.CITE &lt;EndNote&gt;&lt;Cite&gt;&lt;Author&gt;Allen&lt;/Author&gt;&lt;Year&gt;2011&lt;/Year&gt;&lt;RecNum&gt;429&lt;/RecNum&gt;&lt;DisplayText&gt;&lt;style face="superscript"&gt;[38]&lt;/style&gt;&lt;/DisplayText&gt;&lt;record&gt;&lt;rec-number&gt;429&lt;/rec-number&gt;&lt;foreign-keys&gt;&lt;key app="EN" db-id="t9zsw2s2rppda2ef2d4vewt3swvww5v5tfz2" timestamp="1442605029"&gt;429&lt;/key&gt;&lt;/foreign-keys&gt;&lt;ref-type name="Journal Article"&gt;17&lt;/ref-type&gt;&lt;contributors&gt;&lt;authors&gt;&lt;author&gt;Allen, A.J.&lt;/author&gt;&lt;author&gt;Park, K.T.&lt;/author&gt;&lt;author&gt;Barrington, G.M.&lt;/author&gt;&lt;author&gt;Lahmers, K.K.&lt;/author&gt;&lt;author&gt;Abdellrazeq, G.S.&lt;/author&gt;&lt;author&gt;Rihan, H.M.&lt;/author&gt;&lt;author&gt;Sreevatsan, S.&lt;/author&gt;&lt;author&gt;Davies, C.&lt;/author&gt;&lt;author&gt;Hamilton, M.J.&lt;/author&gt;&lt;author&gt;Davis, W.C.&lt;/author&gt;&lt;/authors&gt;&lt;/contributors&gt;&lt;titles&gt;&lt;title&gt;Experimental infection of a bovine model with human isolates of Mycobacterium avium subsp. paratuberculosis&lt;/title&gt;&lt;secondary-title&gt;Vet. Immunol. Immunpathol&lt;/secondary-title&gt;&lt;/titles&gt;&lt;periodical&gt;&lt;full-title&gt;Vet. Immunol. Immunpathol&lt;/full-title&gt;&lt;/periodical&gt;&lt;pages&gt;258-266&lt;/pages&gt;&lt;volume&gt;141&lt;/volume&gt;&lt;reprint-edition&gt;Not in File&lt;/reprint-edition&gt;&lt;keywords&gt;&lt;keyword&gt;Bovine&lt;/keyword&gt;&lt;keyword&gt;Experimental infection&lt;/keyword&gt;&lt;keyword&gt;Human&lt;/keyword&gt;&lt;keyword&gt;M.avium&lt;/keyword&gt;&lt;keyword&gt;Model&lt;/keyword&gt;&lt;keyword&gt;Mycobacteria&lt;/keyword&gt;&lt;keyword&gt;Mycobacterium&lt;/keyword&gt;&lt;keyword&gt;Paratuberculosis&lt;/keyword&gt;&lt;/keywords&gt;&lt;dates&gt;&lt;year&gt;2011&lt;/year&gt;&lt;pub-dates&gt;&lt;date&gt;2011&lt;/date&gt;&lt;/pub-dates&gt;&lt;/dates&gt;&lt;label&gt;435&lt;/label&gt;&lt;urls&gt;&lt;/urls&gt;&lt;/record&gt;&lt;/Cite&gt;&lt;/EndNote&gt;</w:instrText>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[38]</w:t>
      </w:r>
      <w:r w:rsidR="00A97FD9">
        <w:rPr>
          <w:rFonts w:ascii="Book Antiqua" w:hAnsi="Book Antiqua" w:cs="Times New Roman"/>
          <w:color w:val="000000" w:themeColor="text1"/>
          <w:sz w:val="24"/>
          <w:szCs w:val="24"/>
        </w:rPr>
        <w:fldChar w:fldCharType="end"/>
      </w:r>
      <w:r w:rsidR="0069397A">
        <w:rPr>
          <w:rFonts w:ascii="Book Antiqua" w:hAnsi="Book Antiqua" w:cs="Times New Roman"/>
          <w:color w:val="000000" w:themeColor="text1"/>
          <w:sz w:val="24"/>
          <w:szCs w:val="24"/>
        </w:rPr>
        <w:t xml:space="preserve">. </w:t>
      </w:r>
      <w:r w:rsidR="00AB2F22" w:rsidRPr="00806129">
        <w:rPr>
          <w:rFonts w:ascii="Book Antiqua" w:hAnsi="Book Antiqua" w:cs="Times New Roman"/>
          <w:color w:val="000000" w:themeColor="text1"/>
          <w:sz w:val="24"/>
          <w:szCs w:val="24"/>
        </w:rPr>
        <w:t>qRT-PCR showed IFN-γ, IL-17, and IL-22 gene expression was up</w:t>
      </w:r>
      <w:r w:rsidR="00B64C1B" w:rsidRPr="00806129">
        <w:rPr>
          <w:rFonts w:ascii="Book Antiqua" w:hAnsi="Book Antiqua" w:cs="Times New Roman"/>
          <w:color w:val="000000" w:themeColor="text1"/>
          <w:sz w:val="24"/>
          <w:szCs w:val="24"/>
        </w:rPr>
        <w:t>-regulated to equivalent extent</w:t>
      </w:r>
      <w:r w:rsidR="00AB2F22" w:rsidRPr="00806129">
        <w:rPr>
          <w:rFonts w:ascii="Book Antiqua" w:hAnsi="Book Antiqua" w:cs="Times New Roman"/>
          <w:color w:val="000000" w:themeColor="text1"/>
          <w:sz w:val="24"/>
          <w:szCs w:val="24"/>
        </w:rPr>
        <w:t xml:space="preserve"> in experimentally and naturally infected animals</w:t>
      </w:r>
      <w:r w:rsidR="00A97FD9">
        <w:rPr>
          <w:rFonts w:ascii="Book Antiqua" w:hAnsi="Book Antiqua" w:cs="Times New Roman"/>
          <w:color w:val="000000" w:themeColor="text1"/>
          <w:sz w:val="24"/>
          <w:szCs w:val="24"/>
        </w:rPr>
        <w:fldChar w:fldCharType="begin"/>
      </w:r>
      <w:r w:rsidR="00A97FD9">
        <w:rPr>
          <w:rFonts w:ascii="Book Antiqua" w:hAnsi="Book Antiqua" w:cs="Times New Roman"/>
          <w:color w:val="000000" w:themeColor="text1"/>
          <w:sz w:val="24"/>
          <w:szCs w:val="24"/>
        </w:rPr>
        <w:instrText xml:space="preserve"> ADDIN EN.CITE &lt;EndNote&gt;&lt;Cite&gt;&lt;Author&gt;Allen&lt;/Author&gt;&lt;Year&gt;2011&lt;/Year&gt;&lt;RecNum&gt;429&lt;/RecNum&gt;&lt;DisplayText&gt;&lt;style face="superscript"&gt;[38]&lt;/style&gt;&lt;/DisplayText&gt;&lt;record&gt;&lt;rec-number&gt;429&lt;/rec-number&gt;&lt;foreign-keys&gt;&lt;key app="EN" db-id="t9zsw2s2rppda2ef2d4vewt3swvww5v5tfz2" timestamp="1442605029"&gt;429&lt;/key&gt;&lt;/foreign-keys&gt;&lt;ref-type name="Journal Article"&gt;17&lt;/ref-type&gt;&lt;contributors&gt;&lt;authors&gt;&lt;author&gt;Allen, A.J.&lt;/author&gt;&lt;author&gt;Park, K.T.&lt;/author&gt;&lt;author&gt;Barrington, G.M.&lt;/author&gt;&lt;author&gt;Lahmers, K.K.&lt;/author&gt;&lt;author&gt;Abdellrazeq, G.S.&lt;/author&gt;&lt;author&gt;Rihan, H.M.&lt;/author&gt;&lt;author&gt;Sreevatsan, S.&lt;/author&gt;&lt;author&gt;Davies, C.&lt;/author&gt;&lt;author&gt;Hamilton, M.J.&lt;/author&gt;&lt;author&gt;Davis, W.C.&lt;/author&gt;&lt;/authors&gt;&lt;/contributors&gt;&lt;titles&gt;&lt;title&gt;Experimental infection of a bovine model with human isolates of Mycobacterium avium subsp. paratuberculosis&lt;/title&gt;&lt;secondary-title&gt;Vet. Immunol. Immunpathol&lt;/secondary-title&gt;&lt;/titles&gt;&lt;periodical&gt;&lt;full-title&gt;Vet. Immunol. Immunpathol&lt;/full-title&gt;&lt;/periodical&gt;&lt;pages&gt;258-266&lt;/pages&gt;&lt;volume&gt;141&lt;/volume&gt;&lt;reprint-edition&gt;Not in File&lt;/reprint-edition&gt;&lt;keywords&gt;&lt;keyword&gt;Bovine&lt;/keyword&gt;&lt;keyword&gt;Experimental infection&lt;/keyword&gt;&lt;keyword&gt;Human&lt;/keyword&gt;&lt;keyword&gt;M.avium&lt;/keyword&gt;&lt;keyword&gt;Model&lt;/keyword&gt;&lt;keyword&gt;Mycobacteria&lt;/keyword&gt;&lt;keyword&gt;Mycobacterium&lt;/keyword&gt;&lt;keyword&gt;Paratuberculosis&lt;/keyword&gt;&lt;/keywords&gt;&lt;dates&gt;&lt;year&gt;2011&lt;/year&gt;&lt;pub-dates&gt;&lt;date&gt;2011&lt;/date&gt;&lt;/pub-dates&gt;&lt;/dates&gt;&lt;label&gt;435&lt;/label&gt;&lt;urls&gt;&lt;/urls&gt;&lt;/record&gt;&lt;/Cite&gt;&lt;/EndNote&gt;</w:instrText>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[38]</w:t>
      </w:r>
      <w:r w:rsidR="00A97FD9">
        <w:rPr>
          <w:rFonts w:ascii="Book Antiqua" w:hAnsi="Book Antiqua" w:cs="Times New Roman"/>
          <w:color w:val="000000" w:themeColor="text1"/>
          <w:sz w:val="24"/>
          <w:szCs w:val="24"/>
        </w:rPr>
        <w:fldChar w:fldCharType="end"/>
      </w:r>
      <w:r w:rsidR="00AB2F22" w:rsidRPr="00806129">
        <w:rPr>
          <w:rFonts w:ascii="Book Antiqua" w:hAnsi="Book Antiqua" w:cs="Times New Roman"/>
          <w:color w:val="000000" w:themeColor="text1"/>
          <w:sz w:val="24"/>
          <w:szCs w:val="24"/>
        </w:rPr>
        <w:t xml:space="preserve">. </w:t>
      </w:r>
    </w:p>
    <w:p w14:paraId="1C868EC9" w14:textId="02AC861C" w:rsidR="00ED4129" w:rsidRPr="00806129" w:rsidRDefault="00F36FCA" w:rsidP="00F65DA3">
      <w:pPr>
        <w:tabs>
          <w:tab w:val="left" w:pos="720"/>
        </w:tabs>
        <w:spacing w:after="0" w:line="360" w:lineRule="auto"/>
        <w:contextualSpacing/>
        <w:jc w:val="both"/>
        <w:rPr>
          <w:rFonts w:ascii="Book Antiqua" w:hAnsi="Book Antiqua" w:cs="Times New Roman"/>
          <w:color w:val="000000" w:themeColor="text1"/>
          <w:sz w:val="24"/>
          <w:szCs w:val="24"/>
        </w:rPr>
      </w:pPr>
      <w:r w:rsidRPr="00806129">
        <w:rPr>
          <w:rFonts w:ascii="Book Antiqua" w:hAnsi="Book Antiqua" w:cs="Times New Roman"/>
          <w:color w:val="000000" w:themeColor="text1"/>
          <w:sz w:val="24"/>
          <w:szCs w:val="24"/>
        </w:rPr>
        <w:tab/>
      </w:r>
      <w:r w:rsidR="00B64C1B" w:rsidRPr="00806129">
        <w:rPr>
          <w:rFonts w:ascii="Book Antiqua" w:hAnsi="Book Antiqua" w:cs="Times New Roman"/>
          <w:color w:val="000000" w:themeColor="text1"/>
          <w:sz w:val="24"/>
          <w:szCs w:val="24"/>
        </w:rPr>
        <w:t xml:space="preserve">Ongoing efforts to develop a vaccine </w:t>
      </w:r>
      <w:r w:rsidR="00E86700" w:rsidRPr="00806129">
        <w:rPr>
          <w:rFonts w:ascii="Book Antiqua" w:hAnsi="Book Antiqua" w:cs="Times New Roman"/>
          <w:color w:val="000000" w:themeColor="text1"/>
          <w:sz w:val="24"/>
          <w:szCs w:val="24"/>
        </w:rPr>
        <w:t xml:space="preserve">have provided additional information on the immune response to </w:t>
      </w:r>
      <w:r w:rsidR="00E86700" w:rsidRPr="00806129">
        <w:rPr>
          <w:rFonts w:ascii="Book Antiqua" w:hAnsi="Book Antiqua" w:cs="Times New Roman"/>
          <w:i/>
          <w:color w:val="000000" w:themeColor="text1"/>
          <w:sz w:val="24"/>
          <w:szCs w:val="24"/>
        </w:rPr>
        <w:t>Map</w:t>
      </w:r>
      <w:r w:rsidR="00E86700" w:rsidRPr="00806129">
        <w:rPr>
          <w:rFonts w:ascii="Book Antiqua" w:hAnsi="Book Antiqua" w:cs="Times New Roman"/>
          <w:color w:val="000000" w:themeColor="text1"/>
          <w:sz w:val="24"/>
          <w:szCs w:val="24"/>
        </w:rPr>
        <w:t xml:space="preserve"> and an approach for elucidating how </w:t>
      </w:r>
      <w:r w:rsidR="00E86700" w:rsidRPr="00806129">
        <w:rPr>
          <w:rFonts w:ascii="Book Antiqua" w:hAnsi="Book Antiqua" w:cs="Times New Roman"/>
          <w:i/>
          <w:color w:val="000000" w:themeColor="text1"/>
          <w:sz w:val="24"/>
          <w:szCs w:val="24"/>
        </w:rPr>
        <w:t>Map</w:t>
      </w:r>
      <w:r w:rsidR="00E86700" w:rsidRPr="00806129">
        <w:rPr>
          <w:rFonts w:ascii="Book Antiqua" w:hAnsi="Book Antiqua" w:cs="Times New Roman"/>
          <w:color w:val="000000" w:themeColor="text1"/>
          <w:sz w:val="24"/>
          <w:szCs w:val="24"/>
        </w:rPr>
        <w:t xml:space="preserve"> and mycobacterial pathogens dysregulate the immune response to establish a persistent infection.</w:t>
      </w:r>
      <w:r w:rsidR="00AB2F22" w:rsidRPr="00806129">
        <w:rPr>
          <w:rFonts w:ascii="Book Antiqua" w:hAnsi="Book Antiqua" w:cs="Times New Roman"/>
          <w:color w:val="000000" w:themeColor="text1"/>
          <w:sz w:val="24"/>
          <w:szCs w:val="24"/>
        </w:rPr>
        <w:t xml:space="preserve">  </w:t>
      </w:r>
      <w:r w:rsidR="006461A8" w:rsidRPr="00806129">
        <w:rPr>
          <w:rFonts w:ascii="Book Antiqua" w:hAnsi="Book Antiqua" w:cs="Times New Roman"/>
          <w:color w:val="000000" w:themeColor="text1"/>
          <w:sz w:val="24"/>
          <w:szCs w:val="24"/>
        </w:rPr>
        <w:t xml:space="preserve">We used site directed mutation to develop 3 </w:t>
      </w:r>
      <w:r w:rsidR="00157C5C" w:rsidRPr="00806129">
        <w:rPr>
          <w:rFonts w:ascii="Book Antiqua" w:hAnsi="Book Antiqua" w:cs="Times New Roman"/>
          <w:color w:val="000000" w:themeColor="text1"/>
          <w:sz w:val="24"/>
          <w:szCs w:val="24"/>
        </w:rPr>
        <w:t xml:space="preserve">mutants to genes associated with </w:t>
      </w:r>
      <w:r w:rsidR="00157C5C" w:rsidRPr="00806129">
        <w:rPr>
          <w:rFonts w:ascii="Book Antiqua" w:hAnsi="Book Antiqua" w:cs="Times New Roman"/>
          <w:color w:val="000000" w:themeColor="text1"/>
          <w:sz w:val="24"/>
          <w:szCs w:val="24"/>
        </w:rPr>
        <w:lastRenderedPageBreak/>
        <w:t xml:space="preserve">virulence </w:t>
      </w:r>
      <w:r w:rsidR="00DE2CA6" w:rsidRPr="00806129">
        <w:rPr>
          <w:rFonts w:ascii="Book Antiqua" w:hAnsi="Book Antiqua" w:cs="Times New Roman"/>
          <w:color w:val="000000" w:themeColor="text1"/>
          <w:sz w:val="24"/>
          <w:szCs w:val="24"/>
        </w:rPr>
        <w:t>(</w:t>
      </w:r>
      <w:r w:rsidR="00DE2CA6" w:rsidRPr="00806129">
        <w:rPr>
          <w:rFonts w:ascii="Book Antiqua" w:hAnsi="Book Antiqua" w:cs="Times New Roman"/>
          <w:i/>
          <w:color w:val="000000" w:themeColor="text1"/>
          <w:sz w:val="24"/>
          <w:szCs w:val="24"/>
        </w:rPr>
        <w:t>relA</w:t>
      </w:r>
      <w:r w:rsidR="00DE2CA6" w:rsidRPr="00806129">
        <w:rPr>
          <w:rFonts w:ascii="Book Antiqua" w:hAnsi="Book Antiqua" w:cs="Times New Roman"/>
          <w:color w:val="000000" w:themeColor="text1"/>
          <w:sz w:val="24"/>
          <w:szCs w:val="24"/>
        </w:rPr>
        <w:t xml:space="preserve">, </w:t>
      </w:r>
      <w:r w:rsidR="00DE2CA6" w:rsidRPr="00806129">
        <w:rPr>
          <w:rFonts w:ascii="Book Antiqua" w:hAnsi="Book Antiqua" w:cs="Times New Roman"/>
          <w:i/>
          <w:color w:val="000000" w:themeColor="text1"/>
          <w:sz w:val="24"/>
          <w:szCs w:val="24"/>
        </w:rPr>
        <w:t>lsr</w:t>
      </w:r>
      <w:r w:rsidR="00DE2CA6" w:rsidRPr="00806129">
        <w:rPr>
          <w:rFonts w:ascii="Book Antiqua" w:hAnsi="Book Antiqua" w:cs="Times New Roman"/>
          <w:color w:val="000000" w:themeColor="text1"/>
          <w:sz w:val="24"/>
          <w:szCs w:val="24"/>
        </w:rPr>
        <w:t xml:space="preserve">2, and </w:t>
      </w:r>
      <w:r w:rsidR="00DE2CA6" w:rsidRPr="00806129">
        <w:rPr>
          <w:rFonts w:ascii="Book Antiqua" w:hAnsi="Book Antiqua" w:cs="Times New Roman"/>
          <w:i/>
          <w:color w:val="000000" w:themeColor="text1"/>
          <w:sz w:val="24"/>
          <w:szCs w:val="24"/>
        </w:rPr>
        <w:t>pknG</w:t>
      </w:r>
      <w:r w:rsidR="00E63D7C">
        <w:rPr>
          <w:rFonts w:ascii="Book Antiqua" w:hAnsi="Book Antiqua" w:cs="Times New Roman"/>
          <w:color w:val="000000" w:themeColor="text1"/>
          <w:sz w:val="24"/>
          <w:szCs w:val="24"/>
        </w:rPr>
        <w:t>)</w:t>
      </w:r>
      <w:r w:rsidR="00A97FD9">
        <w:rPr>
          <w:rFonts w:ascii="Book Antiqua" w:hAnsi="Book Antiqua" w:cs="Times New Roman"/>
          <w:color w:val="000000" w:themeColor="text1"/>
          <w:sz w:val="24"/>
          <w:szCs w:val="24"/>
        </w:rPr>
        <w:fldChar w:fldCharType="begin">
          <w:fldData xml:space="preserve">PEVuZE5vdGU+PENpdGU+PEF1dGhvcj5QYXJrPC9BdXRob3I+PFllYXI+MjAwODwvWWVhcj48UmVj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</w:fldData>
        </w:fldChar>
      </w:r>
      <w:r w:rsidR="00A97FD9">
        <w:rPr>
          <w:rFonts w:ascii="Book Antiqua" w:hAnsi="Book Antiqua" w:cs="Times New Roman"/>
          <w:color w:val="000000" w:themeColor="text1"/>
          <w:sz w:val="24"/>
          <w:szCs w:val="24"/>
        </w:rPr>
        <w:instrText xml:space="preserve"> ADDIN EN.CITE </w:instrText>
      </w:r>
      <w:r w:rsidR="00A97FD9">
        <w:rPr>
          <w:rFonts w:ascii="Book Antiqua" w:hAnsi="Book Antiqua" w:cs="Times New Roman"/>
          <w:color w:val="000000" w:themeColor="text1"/>
          <w:sz w:val="24"/>
          <w:szCs w:val="24"/>
        </w:rPr>
        <w:fldChar w:fldCharType="begin">
          <w:fldData xml:space="preserve">PEVuZE5vdGU+PENpdGU+PEF1dGhvcj5QYXJrPC9BdXRob3I+PFllYXI+MjAwODwvWWVhcj48UmVj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</w:fldData>
        </w:fldChar>
      </w:r>
      <w:r w:rsidR="00A97FD9">
        <w:rPr>
          <w:rFonts w:ascii="Book Antiqua" w:hAnsi="Book Antiqua" w:cs="Times New Roman"/>
          <w:color w:val="000000" w:themeColor="text1"/>
          <w:sz w:val="24"/>
          <w:szCs w:val="24"/>
        </w:rPr>
        <w:instrText xml:space="preserve"> ADDIN EN.CITE.DATA </w:instrText>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end"/>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separate"/>
      </w:r>
      <w:r w:rsidR="0069397A">
        <w:rPr>
          <w:rFonts w:ascii="Book Antiqua" w:hAnsi="Book Antiqua" w:cs="Times New Roman"/>
          <w:noProof/>
          <w:color w:val="000000" w:themeColor="text1"/>
          <w:sz w:val="24"/>
          <w:szCs w:val="24"/>
          <w:vertAlign w:val="superscript"/>
        </w:rPr>
        <w:t>[42,</w:t>
      </w:r>
      <w:r w:rsidR="00A97FD9" w:rsidRPr="00A97FD9">
        <w:rPr>
          <w:rFonts w:ascii="Book Antiqua" w:hAnsi="Book Antiqua" w:cs="Times New Roman"/>
          <w:noProof/>
          <w:color w:val="000000" w:themeColor="text1"/>
          <w:sz w:val="24"/>
          <w:szCs w:val="24"/>
          <w:vertAlign w:val="superscript"/>
        </w:rPr>
        <w:t>43]</w:t>
      </w:r>
      <w:r w:rsidR="00A97FD9">
        <w:rPr>
          <w:rFonts w:ascii="Book Antiqua" w:hAnsi="Book Antiqua" w:cs="Times New Roman"/>
          <w:color w:val="000000" w:themeColor="text1"/>
          <w:sz w:val="24"/>
          <w:szCs w:val="24"/>
        </w:rPr>
        <w:fldChar w:fldCharType="end"/>
      </w:r>
      <w:r w:rsidR="00811D4A" w:rsidRPr="00806129">
        <w:rPr>
          <w:rFonts w:ascii="Book Antiqua" w:hAnsi="Book Antiqua" w:cs="Times New Roman"/>
          <w:color w:val="000000" w:themeColor="text1"/>
          <w:sz w:val="24"/>
          <w:szCs w:val="24"/>
        </w:rPr>
        <w:t xml:space="preserve"> </w:t>
      </w:r>
      <w:r w:rsidR="00157C5C" w:rsidRPr="00806129">
        <w:rPr>
          <w:rFonts w:ascii="Book Antiqua" w:hAnsi="Book Antiqua" w:cs="Times New Roman"/>
          <w:color w:val="000000" w:themeColor="text1"/>
          <w:sz w:val="24"/>
          <w:szCs w:val="24"/>
        </w:rPr>
        <w:t>as part of a multi-institutional endeavor to identify deletio</w:t>
      </w:r>
      <w:r w:rsidR="00E63D7C">
        <w:rPr>
          <w:rFonts w:ascii="Book Antiqua" w:hAnsi="Book Antiqua" w:cs="Times New Roman"/>
          <w:color w:val="000000" w:themeColor="text1"/>
          <w:sz w:val="24"/>
          <w:szCs w:val="24"/>
        </w:rPr>
        <w:t>n mutants as vaccine candidates</w:t>
      </w:r>
      <w:r w:rsidR="00A97FD9">
        <w:rPr>
          <w:rFonts w:ascii="Book Antiqua" w:hAnsi="Book Antiqua" w:cs="Times New Roman"/>
          <w:color w:val="000000" w:themeColor="text1"/>
          <w:sz w:val="24"/>
          <w:szCs w:val="24"/>
        </w:rPr>
        <w:fldChar w:fldCharType="begin">
          <w:fldData xml:space="preserve">PEVuZE5vdGU+PENpdGU+PEF1dGhvcj5CYW5uYW50aW5lPC9BdXRob3I+PFllYXI+MjAxNDwvWWVh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</w:fldData>
        </w:fldChar>
      </w:r>
      <w:r w:rsidR="00A97FD9">
        <w:rPr>
          <w:rFonts w:ascii="Book Antiqua" w:hAnsi="Book Antiqua" w:cs="Times New Roman"/>
          <w:color w:val="000000" w:themeColor="text1"/>
          <w:sz w:val="24"/>
          <w:szCs w:val="24"/>
        </w:rPr>
        <w:instrText xml:space="preserve"> ADDIN EN.CITE </w:instrText>
      </w:r>
      <w:r w:rsidR="00A97FD9">
        <w:rPr>
          <w:rFonts w:ascii="Book Antiqua" w:hAnsi="Book Antiqua" w:cs="Times New Roman"/>
          <w:color w:val="000000" w:themeColor="text1"/>
          <w:sz w:val="24"/>
          <w:szCs w:val="24"/>
        </w:rPr>
        <w:fldChar w:fldCharType="begin">
          <w:fldData xml:space="preserve">PEVuZE5vdGU+PENpdGU+PEF1dGhvcj5CYW5uYW50aW5lPC9BdXRob3I+PFllYXI+MjAxNDwvWWVh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</w:fldData>
        </w:fldChar>
      </w:r>
      <w:r w:rsidR="00A97FD9">
        <w:rPr>
          <w:rFonts w:ascii="Book Antiqua" w:hAnsi="Book Antiqua" w:cs="Times New Roman"/>
          <w:color w:val="000000" w:themeColor="text1"/>
          <w:sz w:val="24"/>
          <w:szCs w:val="24"/>
        </w:rPr>
        <w:instrText xml:space="preserve"> ADDIN EN.CITE.DATA </w:instrText>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end"/>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[44]</w:t>
      </w:r>
      <w:r w:rsidR="00A97FD9">
        <w:rPr>
          <w:rFonts w:ascii="Book Antiqua" w:hAnsi="Book Antiqua" w:cs="Times New Roman"/>
          <w:color w:val="000000" w:themeColor="text1"/>
          <w:sz w:val="24"/>
          <w:szCs w:val="24"/>
        </w:rPr>
        <w:fldChar w:fldCharType="end"/>
      </w:r>
      <w:r w:rsidR="00E63D7C">
        <w:rPr>
          <w:rFonts w:ascii="Book Antiqua" w:hAnsi="Book Antiqua" w:cs="Times New Roman"/>
          <w:color w:val="000000" w:themeColor="text1"/>
          <w:sz w:val="24"/>
          <w:szCs w:val="24"/>
        </w:rPr>
        <w:t xml:space="preserve">. </w:t>
      </w:r>
      <w:r w:rsidR="00157C5C" w:rsidRPr="00806129">
        <w:rPr>
          <w:rFonts w:ascii="Book Antiqua" w:hAnsi="Book Antiqua" w:cs="Times New Roman"/>
          <w:color w:val="000000" w:themeColor="text1"/>
          <w:sz w:val="24"/>
          <w:szCs w:val="24"/>
        </w:rPr>
        <w:t>Mutants</w:t>
      </w:r>
      <w:r w:rsidR="00294D02" w:rsidRPr="00806129">
        <w:rPr>
          <w:rFonts w:ascii="Book Antiqua" w:hAnsi="Book Antiqua" w:cs="Times New Roman"/>
          <w:color w:val="000000" w:themeColor="text1"/>
          <w:sz w:val="24"/>
          <w:szCs w:val="24"/>
        </w:rPr>
        <w:t>,</w:t>
      </w:r>
      <w:r w:rsidR="00157C5C" w:rsidRPr="00806129">
        <w:rPr>
          <w:rFonts w:ascii="Book Antiqua" w:hAnsi="Book Antiqua" w:cs="Times New Roman"/>
          <w:color w:val="000000" w:themeColor="text1"/>
          <w:sz w:val="24"/>
          <w:szCs w:val="24"/>
        </w:rPr>
        <w:t xml:space="preserve"> </w:t>
      </w:r>
      <w:r w:rsidR="00294D02" w:rsidRPr="00806129">
        <w:rPr>
          <w:rFonts w:ascii="Book Antiqua" w:hAnsi="Book Antiqua" w:cs="Times New Roman"/>
          <w:color w:val="000000" w:themeColor="text1"/>
          <w:sz w:val="24"/>
          <w:szCs w:val="24"/>
        </w:rPr>
        <w:t xml:space="preserve">made by other investigators, </w:t>
      </w:r>
      <w:r w:rsidR="00157C5C" w:rsidRPr="00806129">
        <w:rPr>
          <w:rFonts w:ascii="Book Antiqua" w:hAnsi="Book Antiqua" w:cs="Times New Roman"/>
          <w:color w:val="000000" w:themeColor="text1"/>
          <w:sz w:val="24"/>
          <w:szCs w:val="24"/>
        </w:rPr>
        <w:t>selected for challenge studies in mice and goats based on reduce</w:t>
      </w:r>
      <w:r w:rsidR="00DE2CA6" w:rsidRPr="00806129">
        <w:rPr>
          <w:rFonts w:ascii="Book Antiqua" w:hAnsi="Book Antiqua" w:cs="Times New Roman"/>
          <w:color w:val="000000" w:themeColor="text1"/>
          <w:sz w:val="24"/>
          <w:szCs w:val="24"/>
        </w:rPr>
        <w:t>d</w:t>
      </w:r>
      <w:r w:rsidR="00157C5C" w:rsidRPr="00806129">
        <w:rPr>
          <w:rFonts w:ascii="Book Antiqua" w:hAnsi="Book Antiqua" w:cs="Times New Roman"/>
          <w:color w:val="000000" w:themeColor="text1"/>
          <w:sz w:val="24"/>
          <w:szCs w:val="24"/>
        </w:rPr>
        <w:t xml:space="preserve"> capacity to survive in macrophages were unsuccessful.  All the mutants were able to establish an infection</w:t>
      </w:r>
      <w:r w:rsidR="00A97FD9">
        <w:rPr>
          <w:rFonts w:ascii="Book Antiqua" w:hAnsi="Book Antiqua" w:cs="Times New Roman"/>
          <w:color w:val="000000" w:themeColor="text1"/>
          <w:sz w:val="24"/>
          <w:szCs w:val="24"/>
        </w:rPr>
        <w:fldChar w:fldCharType="begin">
          <w:fldData xml:space="preserve">PEVuZE5vdGU+PENpdGU+PEF1dGhvcj5CYW5uYW50aW5lPC9BdXRob3I+PFllYXI+MjAxNDwvWWVh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</w:fldData>
        </w:fldChar>
      </w:r>
      <w:r w:rsidR="00A97FD9">
        <w:rPr>
          <w:rFonts w:ascii="Book Antiqua" w:hAnsi="Book Antiqua" w:cs="Times New Roman"/>
          <w:color w:val="000000" w:themeColor="text1"/>
          <w:sz w:val="24"/>
          <w:szCs w:val="24"/>
        </w:rPr>
        <w:instrText xml:space="preserve"> ADDIN EN.CITE </w:instrText>
      </w:r>
      <w:r w:rsidR="00A97FD9">
        <w:rPr>
          <w:rFonts w:ascii="Book Antiqua" w:hAnsi="Book Antiqua" w:cs="Times New Roman"/>
          <w:color w:val="000000" w:themeColor="text1"/>
          <w:sz w:val="24"/>
          <w:szCs w:val="24"/>
        </w:rPr>
        <w:fldChar w:fldCharType="begin">
          <w:fldData xml:space="preserve">PEVuZE5vdGU+PENpdGU+PEF1dGhvcj5CYW5uYW50aW5lPC9BdXRob3I+PFllYXI+MjAxNDwvWWVh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</w:fldData>
        </w:fldChar>
      </w:r>
      <w:r w:rsidR="00A97FD9">
        <w:rPr>
          <w:rFonts w:ascii="Book Antiqua" w:hAnsi="Book Antiqua" w:cs="Times New Roman"/>
          <w:color w:val="000000" w:themeColor="text1"/>
          <w:sz w:val="24"/>
          <w:szCs w:val="24"/>
        </w:rPr>
        <w:instrText xml:space="preserve"> ADDIN EN.CITE.DATA </w:instrText>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end"/>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[44]</w:t>
      </w:r>
      <w:r w:rsidR="00A97FD9">
        <w:rPr>
          <w:rFonts w:ascii="Book Antiqua" w:hAnsi="Book Antiqua" w:cs="Times New Roman"/>
          <w:color w:val="000000" w:themeColor="text1"/>
          <w:sz w:val="24"/>
          <w:szCs w:val="24"/>
        </w:rPr>
        <w:fldChar w:fldCharType="end"/>
      </w:r>
      <w:r w:rsidR="00157C5C" w:rsidRPr="00806129">
        <w:rPr>
          <w:rFonts w:ascii="Book Antiqua" w:hAnsi="Book Antiqua" w:cs="Times New Roman"/>
          <w:color w:val="000000" w:themeColor="text1"/>
          <w:sz w:val="24"/>
          <w:szCs w:val="24"/>
        </w:rPr>
        <w:t xml:space="preserve">.  </w:t>
      </w:r>
      <w:r w:rsidR="00F71ECB" w:rsidRPr="00806129">
        <w:rPr>
          <w:rFonts w:ascii="Book Antiqua" w:hAnsi="Book Antiqua" w:cs="Times New Roman"/>
          <w:color w:val="000000" w:themeColor="text1"/>
          <w:sz w:val="24"/>
          <w:szCs w:val="24"/>
        </w:rPr>
        <w:t>In contrast, one of the mutants we selected for a challenge study in</w:t>
      </w:r>
      <w:r w:rsidR="00A930CA" w:rsidRPr="00806129">
        <w:rPr>
          <w:rFonts w:ascii="Book Antiqua" w:hAnsi="Book Antiqua" w:cs="Times New Roman"/>
          <w:color w:val="000000" w:themeColor="text1"/>
          <w:sz w:val="24"/>
          <w:szCs w:val="24"/>
        </w:rPr>
        <w:t xml:space="preserve"> goats </w:t>
      </w:r>
      <w:r w:rsidR="0035642B" w:rsidRPr="00806129">
        <w:rPr>
          <w:rFonts w:ascii="Book Antiqua" w:hAnsi="Book Antiqua" w:cs="Times New Roman"/>
          <w:color w:val="000000" w:themeColor="text1"/>
          <w:sz w:val="24"/>
          <w:szCs w:val="24"/>
        </w:rPr>
        <w:t>and</w:t>
      </w:r>
      <w:r w:rsidR="00F71ECB" w:rsidRPr="00806129">
        <w:rPr>
          <w:rFonts w:ascii="Book Antiqua" w:hAnsi="Book Antiqua" w:cs="Times New Roman"/>
          <w:color w:val="000000" w:themeColor="text1"/>
          <w:sz w:val="24"/>
          <w:szCs w:val="24"/>
        </w:rPr>
        <w:t xml:space="preserve"> calves, </w:t>
      </w:r>
      <w:r w:rsidR="00FB3D0E" w:rsidRPr="00806129">
        <w:rPr>
          <w:rFonts w:ascii="Book Antiqua" w:hAnsi="Book Antiqua" w:cs="Times New Roman"/>
          <w:i/>
          <w:color w:val="000000" w:themeColor="text1"/>
          <w:sz w:val="24"/>
          <w:szCs w:val="24"/>
        </w:rPr>
        <w:t>Δ</w:t>
      </w:r>
      <w:r w:rsidR="0082337E" w:rsidRPr="00806129">
        <w:rPr>
          <w:rFonts w:ascii="Book Antiqua" w:hAnsi="Book Antiqua" w:cs="Times New Roman"/>
          <w:i/>
          <w:color w:val="000000" w:themeColor="text1"/>
          <w:sz w:val="24"/>
          <w:szCs w:val="24"/>
        </w:rPr>
        <w:t>Map</w:t>
      </w:r>
      <w:r w:rsidR="00FB3D0E" w:rsidRPr="00806129">
        <w:rPr>
          <w:rFonts w:ascii="Book Antiqua" w:hAnsi="Book Antiqua" w:cs="Times New Roman"/>
          <w:i/>
          <w:color w:val="000000" w:themeColor="text1"/>
          <w:sz w:val="24"/>
          <w:szCs w:val="24"/>
        </w:rPr>
        <w:t>-</w:t>
      </w:r>
      <w:r w:rsidR="00F71ECB" w:rsidRPr="00806129">
        <w:rPr>
          <w:rFonts w:ascii="Book Antiqua" w:hAnsi="Book Antiqua" w:cs="Times New Roman"/>
          <w:i/>
          <w:color w:val="000000" w:themeColor="text1"/>
          <w:sz w:val="24"/>
          <w:szCs w:val="24"/>
        </w:rPr>
        <w:t>relA</w:t>
      </w:r>
      <w:r w:rsidR="00F71ECB" w:rsidRPr="00806129">
        <w:rPr>
          <w:rFonts w:ascii="Book Antiqua" w:hAnsi="Book Antiqua" w:cs="Times New Roman"/>
          <w:color w:val="000000" w:themeColor="text1"/>
          <w:sz w:val="24"/>
          <w:szCs w:val="24"/>
        </w:rPr>
        <w:t>, was unable to establish a persistent infection in goats and calves</w:t>
      </w:r>
      <w:r w:rsidR="00A97FD9">
        <w:rPr>
          <w:rFonts w:ascii="Book Antiqua" w:hAnsi="Book Antiqua" w:cs="Times New Roman"/>
          <w:color w:val="000000" w:themeColor="text1"/>
          <w:sz w:val="24"/>
          <w:szCs w:val="24"/>
        </w:rPr>
        <w:fldChar w:fldCharType="begin">
          <w:fldData xml:space="preserve">PEVuZE5vdGU+PENpdGU+PEF1dGhvcj5QYXJrPC9BdXRob3I+PFllYXI+MjAxNDwvWWVhcj48UmVj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</w:fldData>
        </w:fldChar>
      </w:r>
      <w:r w:rsidR="00A97FD9">
        <w:rPr>
          <w:rFonts w:ascii="Book Antiqua" w:hAnsi="Book Antiqua" w:cs="Times New Roman"/>
          <w:color w:val="000000" w:themeColor="text1"/>
          <w:sz w:val="24"/>
          <w:szCs w:val="24"/>
        </w:rPr>
        <w:instrText xml:space="preserve"> ADDIN EN.CITE </w:instrText>
      </w:r>
      <w:r w:rsidR="00A97FD9">
        <w:rPr>
          <w:rFonts w:ascii="Book Antiqua" w:hAnsi="Book Antiqua" w:cs="Times New Roman"/>
          <w:color w:val="000000" w:themeColor="text1"/>
          <w:sz w:val="24"/>
          <w:szCs w:val="24"/>
        </w:rPr>
        <w:fldChar w:fldCharType="begin">
          <w:fldData xml:space="preserve">PEVuZE5vdGU+PENpdGU+PEF1dGhvcj5QYXJrPC9BdXRob3I+PFllYXI+MjAxNDwvWWVhcj48UmVj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</w:fldData>
        </w:fldChar>
      </w:r>
      <w:r w:rsidR="00A97FD9">
        <w:rPr>
          <w:rFonts w:ascii="Book Antiqua" w:hAnsi="Book Antiqua" w:cs="Times New Roman"/>
          <w:color w:val="000000" w:themeColor="text1"/>
          <w:sz w:val="24"/>
          <w:szCs w:val="24"/>
        </w:rPr>
        <w:instrText xml:space="preserve"> ADDIN EN.CITE.DATA </w:instrText>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end"/>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[45]</w:t>
      </w:r>
      <w:r w:rsidR="00A97FD9">
        <w:rPr>
          <w:rFonts w:ascii="Book Antiqua" w:hAnsi="Book Antiqua" w:cs="Times New Roman"/>
          <w:color w:val="000000" w:themeColor="text1"/>
          <w:sz w:val="24"/>
          <w:szCs w:val="24"/>
        </w:rPr>
        <w:fldChar w:fldCharType="end"/>
      </w:r>
      <w:r w:rsidR="00F71ECB" w:rsidRPr="00806129">
        <w:rPr>
          <w:rFonts w:ascii="Book Antiqua" w:hAnsi="Book Antiqua" w:cs="Times New Roman"/>
          <w:color w:val="000000" w:themeColor="text1"/>
          <w:sz w:val="24"/>
          <w:szCs w:val="24"/>
        </w:rPr>
        <w:t xml:space="preserve">.  </w:t>
      </w:r>
      <w:r w:rsidR="00231A03" w:rsidRPr="00806129">
        <w:rPr>
          <w:rFonts w:ascii="Book Antiqua" w:hAnsi="Book Antiqua" w:cs="Times New Roman"/>
          <w:color w:val="000000" w:themeColor="text1"/>
          <w:sz w:val="24"/>
          <w:szCs w:val="24"/>
        </w:rPr>
        <w:t xml:space="preserve">Further analysis in calves showed no clear difference in the proliferative response to </w:t>
      </w:r>
      <w:r w:rsidR="00231A03" w:rsidRPr="00806129">
        <w:rPr>
          <w:rFonts w:ascii="Book Antiqua" w:hAnsi="Book Antiqua" w:cs="Times New Roman"/>
          <w:i/>
          <w:color w:val="000000" w:themeColor="text1"/>
          <w:sz w:val="24"/>
          <w:szCs w:val="24"/>
        </w:rPr>
        <w:t>Map</w:t>
      </w:r>
      <w:r w:rsidR="0069397A">
        <w:rPr>
          <w:rFonts w:ascii="Book Antiqua" w:hAnsi="Book Antiqua" w:cs="Times New Roman"/>
          <w:color w:val="000000" w:themeColor="text1"/>
          <w:sz w:val="24"/>
          <w:szCs w:val="24"/>
        </w:rPr>
        <w:t xml:space="preserve"> antigens.</w:t>
      </w:r>
      <w:r w:rsidR="0069397A">
        <w:rPr>
          <w:rFonts w:ascii="Book Antiqua" w:hAnsi="Book Antiqua" w:cs="Times New Roman" w:hint="eastAsia"/>
          <w:color w:val="000000" w:themeColor="text1"/>
          <w:sz w:val="24"/>
          <w:szCs w:val="24"/>
          <w:lang w:eastAsia="zh-CN"/>
        </w:rPr>
        <w:t xml:space="preserve"> </w:t>
      </w:r>
      <w:r w:rsidR="00231A03" w:rsidRPr="00806129">
        <w:rPr>
          <w:rFonts w:ascii="Book Antiqua" w:hAnsi="Book Antiqua" w:cs="Times New Roman"/>
          <w:color w:val="000000" w:themeColor="text1"/>
          <w:sz w:val="24"/>
          <w:szCs w:val="24"/>
        </w:rPr>
        <w:t>The increase</w:t>
      </w:r>
      <w:r w:rsidR="00CC0A05" w:rsidRPr="00806129">
        <w:rPr>
          <w:rFonts w:ascii="Book Antiqua" w:hAnsi="Book Antiqua" w:cs="Times New Roman"/>
          <w:color w:val="000000" w:themeColor="text1"/>
          <w:sz w:val="24"/>
          <w:szCs w:val="24"/>
        </w:rPr>
        <w:t>s</w:t>
      </w:r>
      <w:r w:rsidR="00231A03" w:rsidRPr="00806129">
        <w:rPr>
          <w:rFonts w:ascii="Book Antiqua" w:hAnsi="Book Antiqua" w:cs="Times New Roman"/>
          <w:color w:val="000000" w:themeColor="text1"/>
          <w:sz w:val="24"/>
          <w:szCs w:val="24"/>
        </w:rPr>
        <w:t xml:space="preserve"> in expression IFN-γ, IL-17, and IL22 were comparable </w:t>
      </w:r>
      <w:r w:rsidR="00CC0A05" w:rsidRPr="00806129">
        <w:rPr>
          <w:rFonts w:ascii="Book Antiqua" w:hAnsi="Book Antiqua" w:cs="Times New Roman"/>
          <w:color w:val="000000" w:themeColor="text1"/>
          <w:sz w:val="24"/>
          <w:szCs w:val="24"/>
        </w:rPr>
        <w:t>indicating more in depth</w:t>
      </w:r>
      <w:r w:rsidR="00231A03" w:rsidRPr="00806129">
        <w:rPr>
          <w:rFonts w:ascii="Book Antiqua" w:hAnsi="Book Antiqua" w:cs="Times New Roman"/>
          <w:color w:val="000000" w:themeColor="text1"/>
          <w:sz w:val="24"/>
          <w:szCs w:val="24"/>
        </w:rPr>
        <w:t xml:space="preserve"> studies are needed</w:t>
      </w:r>
      <w:r w:rsidR="00CC0A05" w:rsidRPr="00806129">
        <w:rPr>
          <w:rFonts w:ascii="Book Antiqua" w:hAnsi="Book Antiqua" w:cs="Times New Roman"/>
          <w:color w:val="000000" w:themeColor="text1"/>
          <w:sz w:val="24"/>
          <w:szCs w:val="24"/>
        </w:rPr>
        <w:t xml:space="preserve"> to determine how deletion of relA abrogates the capacity of </w:t>
      </w:r>
      <w:r w:rsidR="00CC0A05" w:rsidRPr="00806129">
        <w:rPr>
          <w:rFonts w:ascii="Book Antiqua" w:hAnsi="Book Antiqua" w:cs="Times New Roman"/>
          <w:i/>
          <w:color w:val="000000" w:themeColor="text1"/>
          <w:sz w:val="24"/>
          <w:szCs w:val="24"/>
        </w:rPr>
        <w:t>Map</w:t>
      </w:r>
      <w:r w:rsidR="00CC0A05" w:rsidRPr="00806129">
        <w:rPr>
          <w:rFonts w:ascii="Book Antiqua" w:hAnsi="Book Antiqua" w:cs="Times New Roman"/>
          <w:color w:val="000000" w:themeColor="text1"/>
          <w:sz w:val="24"/>
          <w:szCs w:val="24"/>
        </w:rPr>
        <w:t xml:space="preserve"> to establish a persistent infection.  </w:t>
      </w:r>
    </w:p>
    <w:p w14:paraId="712072AF" w14:textId="6A39D187" w:rsidR="00CC0A05" w:rsidRDefault="00CC0A05" w:rsidP="00F65DA3">
      <w:pPr>
        <w:tabs>
          <w:tab w:val="left" w:pos="720"/>
        </w:tabs>
        <w:spacing w:after="0" w:line="360" w:lineRule="auto"/>
        <w:contextualSpacing/>
        <w:jc w:val="both"/>
        <w:rPr>
          <w:rFonts w:ascii="Book Antiqua" w:hAnsi="Book Antiqua" w:cs="Times New Roman"/>
          <w:color w:val="000000" w:themeColor="text1"/>
          <w:sz w:val="24"/>
          <w:szCs w:val="24"/>
          <w:lang w:eastAsia="zh-CN"/>
        </w:rPr>
      </w:pPr>
      <w:r w:rsidRPr="00806129">
        <w:rPr>
          <w:rFonts w:ascii="Book Antiqua" w:hAnsi="Book Antiqua" w:cs="Times New Roman"/>
          <w:color w:val="000000" w:themeColor="text1"/>
          <w:sz w:val="24"/>
          <w:szCs w:val="24"/>
        </w:rPr>
        <w:tab/>
        <w:t>The last observation of interest is on the effect of</w:t>
      </w:r>
      <w:r w:rsidR="006443AC" w:rsidRPr="00806129">
        <w:rPr>
          <w:rFonts w:ascii="Book Antiqua" w:hAnsi="Book Antiqua" w:cs="Times New Roman"/>
          <w:color w:val="000000" w:themeColor="text1"/>
          <w:sz w:val="24"/>
          <w:szCs w:val="24"/>
        </w:rPr>
        <w:t xml:space="preserve"> therapeutic</w:t>
      </w:r>
      <w:r w:rsidRPr="00806129">
        <w:rPr>
          <w:rFonts w:ascii="Book Antiqua" w:hAnsi="Book Antiqua" w:cs="Times New Roman"/>
          <w:color w:val="000000" w:themeColor="text1"/>
          <w:sz w:val="24"/>
          <w:szCs w:val="24"/>
        </w:rPr>
        <w:t xml:space="preserve"> vaccination with</w:t>
      </w:r>
      <w:r w:rsidR="00FB3D0E" w:rsidRPr="00806129">
        <w:rPr>
          <w:rFonts w:ascii="Book Antiqua" w:hAnsi="Book Antiqua" w:cs="Times New Roman"/>
          <w:color w:val="000000" w:themeColor="text1"/>
          <w:sz w:val="24"/>
          <w:szCs w:val="24"/>
        </w:rPr>
        <w:t xml:space="preserve"> BCG on</w:t>
      </w:r>
      <w:r w:rsidRPr="00806129">
        <w:rPr>
          <w:rFonts w:ascii="Book Antiqua" w:hAnsi="Book Antiqua" w:cs="Times New Roman"/>
          <w:color w:val="000000" w:themeColor="text1"/>
          <w:sz w:val="24"/>
          <w:szCs w:val="24"/>
        </w:rPr>
        <w:t xml:space="preserve"> </w:t>
      </w:r>
      <w:r w:rsidR="006443AC" w:rsidRPr="00806129">
        <w:rPr>
          <w:rFonts w:ascii="Book Antiqua" w:hAnsi="Book Antiqua" w:cs="Times New Roman"/>
          <w:color w:val="000000" w:themeColor="text1"/>
          <w:sz w:val="24"/>
          <w:szCs w:val="24"/>
        </w:rPr>
        <w:t>the immune response to</w:t>
      </w:r>
      <w:r w:rsidR="00FB3D0E" w:rsidRPr="00806129">
        <w:rPr>
          <w:rFonts w:ascii="Book Antiqua" w:hAnsi="Book Antiqua" w:cs="Times New Roman"/>
          <w:color w:val="000000" w:themeColor="text1"/>
          <w:sz w:val="24"/>
          <w:szCs w:val="24"/>
        </w:rPr>
        <w:t xml:space="preserve"> </w:t>
      </w:r>
      <w:r w:rsidR="006443AC" w:rsidRPr="00806129">
        <w:rPr>
          <w:rFonts w:ascii="Book Antiqua" w:hAnsi="Book Antiqua" w:cs="Times New Roman"/>
          <w:i/>
          <w:color w:val="000000" w:themeColor="text1"/>
          <w:sz w:val="24"/>
          <w:szCs w:val="24"/>
        </w:rPr>
        <w:t>Mtb</w:t>
      </w:r>
      <w:r w:rsidR="006443AC" w:rsidRPr="00806129">
        <w:rPr>
          <w:rFonts w:ascii="Book Antiqua" w:hAnsi="Book Antiqua" w:cs="Times New Roman"/>
          <w:color w:val="000000" w:themeColor="text1"/>
          <w:sz w:val="24"/>
          <w:szCs w:val="24"/>
        </w:rPr>
        <w:t xml:space="preserve"> in guinea pigs and humans at the clinical stage of infection </w:t>
      </w:r>
      <w:r w:rsidR="00E63D7C">
        <w:rPr>
          <w:rFonts w:ascii="Book Antiqua" w:hAnsi="Book Antiqua" w:cs="Times New Roman"/>
          <w:color w:val="000000" w:themeColor="text1"/>
          <w:sz w:val="24"/>
          <w:szCs w:val="24"/>
        </w:rPr>
        <w:t>made by Koch</w:t>
      </w:r>
      <w:r w:rsidR="00A97FD9">
        <w:rPr>
          <w:rFonts w:ascii="Book Antiqua" w:hAnsi="Book Antiqua" w:cs="Times New Roman"/>
          <w:color w:val="000000" w:themeColor="text1"/>
          <w:sz w:val="24"/>
          <w:szCs w:val="24"/>
        </w:rPr>
        <w:fldChar w:fldCharType="begin">
          <w:fldData xml:space="preserve">PEVuZE5vdGU+PENpdGU+PEF1dGhvcj5Lb2NoPC9BdXRob3I+PFllYXI+MTg4NDwvWWVhcj48UmVj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</w:fldData>
        </w:fldChar>
      </w:r>
      <w:r w:rsidR="00A97FD9">
        <w:rPr>
          <w:rFonts w:ascii="Book Antiqua" w:hAnsi="Book Antiqua" w:cs="Times New Roman"/>
          <w:color w:val="000000" w:themeColor="text1"/>
          <w:sz w:val="24"/>
          <w:szCs w:val="24"/>
        </w:rPr>
        <w:instrText xml:space="preserve"> ADDIN EN.CITE </w:instrText>
      </w:r>
      <w:r w:rsidR="00A97FD9">
        <w:rPr>
          <w:rFonts w:ascii="Book Antiqua" w:hAnsi="Book Antiqua" w:cs="Times New Roman"/>
          <w:color w:val="000000" w:themeColor="text1"/>
          <w:sz w:val="24"/>
          <w:szCs w:val="24"/>
        </w:rPr>
        <w:fldChar w:fldCharType="begin">
          <w:fldData xml:space="preserve">PEVuZE5vdGU+PENpdGU+PEF1dGhvcj5Lb2NoPC9BdXRob3I+PFllYXI+MTg4NDwvWWVhcj48UmVj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</w:fldData>
        </w:fldChar>
      </w:r>
      <w:r w:rsidR="00A97FD9">
        <w:rPr>
          <w:rFonts w:ascii="Book Antiqua" w:hAnsi="Book Antiqua" w:cs="Times New Roman"/>
          <w:color w:val="000000" w:themeColor="text1"/>
          <w:sz w:val="24"/>
          <w:szCs w:val="24"/>
        </w:rPr>
        <w:instrText xml:space="preserve"> ADDIN EN.CITE.DATA </w:instrText>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end"/>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[38, 46]</w:t>
      </w:r>
      <w:r w:rsidR="00A97FD9">
        <w:rPr>
          <w:rFonts w:ascii="Book Antiqua" w:hAnsi="Book Antiqua" w:cs="Times New Roman"/>
          <w:color w:val="000000" w:themeColor="text1"/>
          <w:sz w:val="24"/>
          <w:szCs w:val="24"/>
        </w:rPr>
        <w:fldChar w:fldCharType="end"/>
      </w:r>
      <w:r w:rsidR="0069397A">
        <w:rPr>
          <w:rFonts w:ascii="Book Antiqua" w:hAnsi="Book Antiqua" w:cs="Times New Roman"/>
          <w:color w:val="000000" w:themeColor="text1"/>
          <w:sz w:val="24"/>
          <w:szCs w:val="24"/>
        </w:rPr>
        <w:t xml:space="preserve">. </w:t>
      </w:r>
      <w:r w:rsidR="00360E6A" w:rsidRPr="00806129">
        <w:rPr>
          <w:rFonts w:ascii="Book Antiqua" w:hAnsi="Book Antiqua" w:cs="Times New Roman"/>
          <w:color w:val="000000" w:themeColor="text1"/>
          <w:sz w:val="24"/>
          <w:szCs w:val="24"/>
        </w:rPr>
        <w:t xml:space="preserve">Vaccination </w:t>
      </w:r>
      <w:r w:rsidR="006443AC" w:rsidRPr="00806129">
        <w:rPr>
          <w:rFonts w:ascii="Book Antiqua" w:hAnsi="Book Antiqua" w:cs="Times New Roman"/>
          <w:color w:val="000000" w:themeColor="text1"/>
          <w:sz w:val="24"/>
          <w:szCs w:val="24"/>
        </w:rPr>
        <w:t xml:space="preserve">led to a reversal of pathology, showing the triggering events associated with a breakdown in protective immunity, could be </w:t>
      </w:r>
      <w:r w:rsidR="00294D02" w:rsidRPr="00806129">
        <w:rPr>
          <w:rFonts w:ascii="Book Antiqua" w:hAnsi="Book Antiqua" w:cs="Times New Roman"/>
          <w:color w:val="000000" w:themeColor="text1"/>
          <w:sz w:val="24"/>
          <w:szCs w:val="24"/>
        </w:rPr>
        <w:t>reversed</w:t>
      </w:r>
      <w:r w:rsidR="006443AC" w:rsidRPr="00806129">
        <w:rPr>
          <w:rFonts w:ascii="Book Antiqua" w:hAnsi="Book Antiqua" w:cs="Times New Roman"/>
          <w:color w:val="000000" w:themeColor="text1"/>
          <w:sz w:val="24"/>
          <w:szCs w:val="24"/>
        </w:rPr>
        <w:t xml:space="preserve"> by vaccination.  Although subsequent studies revealed vaccin</w:t>
      </w:r>
      <w:r w:rsidR="00294D02" w:rsidRPr="00806129">
        <w:rPr>
          <w:rFonts w:ascii="Book Antiqua" w:hAnsi="Book Antiqua" w:cs="Times New Roman"/>
          <w:color w:val="000000" w:themeColor="text1"/>
          <w:sz w:val="24"/>
          <w:szCs w:val="24"/>
        </w:rPr>
        <w:t>ation only le</w:t>
      </w:r>
      <w:r w:rsidR="006443AC" w:rsidRPr="00806129">
        <w:rPr>
          <w:rFonts w:ascii="Book Antiqua" w:hAnsi="Book Antiqua" w:cs="Times New Roman"/>
          <w:color w:val="000000" w:themeColor="text1"/>
          <w:sz w:val="24"/>
          <w:szCs w:val="24"/>
        </w:rPr>
        <w:t>d to a transient reversal</w:t>
      </w:r>
      <w:r w:rsidR="00FB3D0E" w:rsidRPr="00806129">
        <w:rPr>
          <w:rFonts w:ascii="Book Antiqua" w:hAnsi="Book Antiqua" w:cs="Times New Roman"/>
          <w:color w:val="000000" w:themeColor="text1"/>
          <w:sz w:val="24"/>
          <w:szCs w:val="24"/>
        </w:rPr>
        <w:t>,</w:t>
      </w:r>
      <w:r w:rsidR="006443AC" w:rsidRPr="00806129">
        <w:rPr>
          <w:rFonts w:ascii="Book Antiqua" w:hAnsi="Book Antiqua" w:cs="Times New Roman"/>
          <w:color w:val="000000" w:themeColor="text1"/>
          <w:sz w:val="24"/>
          <w:szCs w:val="24"/>
        </w:rPr>
        <w:t xml:space="preserve"> the observation is of interest </w:t>
      </w:r>
      <w:r w:rsidR="00FB3D0E" w:rsidRPr="00806129">
        <w:rPr>
          <w:rFonts w:ascii="Book Antiqua" w:hAnsi="Book Antiqua" w:cs="Times New Roman"/>
          <w:color w:val="000000" w:themeColor="text1"/>
          <w:sz w:val="24"/>
          <w:szCs w:val="24"/>
        </w:rPr>
        <w:t>because</w:t>
      </w:r>
      <w:r w:rsidR="006443AC" w:rsidRPr="00806129">
        <w:rPr>
          <w:rFonts w:ascii="Book Antiqua" w:hAnsi="Book Antiqua" w:cs="Times New Roman"/>
          <w:color w:val="000000" w:themeColor="text1"/>
          <w:sz w:val="24"/>
          <w:szCs w:val="24"/>
        </w:rPr>
        <w:t xml:space="preserve"> studies of vaccination at the clinical stage of infection could reveal </w:t>
      </w:r>
      <w:r w:rsidR="00F2310A" w:rsidRPr="00806129">
        <w:rPr>
          <w:rFonts w:ascii="Book Antiqua" w:hAnsi="Book Antiqua" w:cs="Times New Roman"/>
          <w:color w:val="000000" w:themeColor="text1"/>
          <w:sz w:val="24"/>
          <w:szCs w:val="24"/>
        </w:rPr>
        <w:t>which components of the immune response are restored that account for a reversal of pathology.  Similar observations have been made more recently by Singh</w:t>
      </w:r>
      <w:r w:rsidR="00F2310A" w:rsidRPr="00AD0561">
        <w:rPr>
          <w:rFonts w:ascii="Book Antiqua" w:hAnsi="Book Antiqua" w:cs="Times New Roman"/>
          <w:i/>
          <w:color w:val="000000" w:themeColor="text1"/>
          <w:sz w:val="24"/>
          <w:szCs w:val="24"/>
        </w:rPr>
        <w:t xml:space="preserve"> et al</w:t>
      </w:r>
      <w:r w:rsidR="00A97FD9">
        <w:rPr>
          <w:rFonts w:ascii="Book Antiqua" w:hAnsi="Book Antiqua" w:cs="Times New Roman"/>
          <w:color w:val="000000" w:themeColor="text1"/>
          <w:sz w:val="24"/>
          <w:szCs w:val="24"/>
        </w:rPr>
        <w:fldChar w:fldCharType="begin">
          <w:fldData xml:space="preserve">PEVuZE5vdGU+PENpdGU+PEF1dGhvcj5TaW5naDwvQXV0aG9yPjxZZWFyPjIwMTM8L1llYXI+PFJl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==
</w:fldData>
        </w:fldChar>
      </w:r>
      <w:r w:rsidR="00A97FD9">
        <w:rPr>
          <w:rFonts w:ascii="Book Antiqua" w:hAnsi="Book Antiqua" w:cs="Times New Roman"/>
          <w:color w:val="000000" w:themeColor="text1"/>
          <w:sz w:val="24"/>
          <w:szCs w:val="24"/>
        </w:rPr>
        <w:instrText xml:space="preserve"> ADDIN EN.CITE </w:instrText>
      </w:r>
      <w:r w:rsidR="00A97FD9">
        <w:rPr>
          <w:rFonts w:ascii="Book Antiqua" w:hAnsi="Book Antiqua" w:cs="Times New Roman"/>
          <w:color w:val="000000" w:themeColor="text1"/>
          <w:sz w:val="24"/>
          <w:szCs w:val="24"/>
        </w:rPr>
        <w:fldChar w:fldCharType="begin">
          <w:fldData xml:space="preserve">PEVuZE5vdGU+PENpdGU+PEF1dGhvcj5TaW5naDwvQXV0aG9yPjxZZWFyPjIwMTM8L1llYXI+PFJl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==
</w:fldData>
        </w:fldChar>
      </w:r>
      <w:r w:rsidR="00A97FD9">
        <w:rPr>
          <w:rFonts w:ascii="Book Antiqua" w:hAnsi="Book Antiqua" w:cs="Times New Roman"/>
          <w:color w:val="000000" w:themeColor="text1"/>
          <w:sz w:val="24"/>
          <w:szCs w:val="24"/>
        </w:rPr>
        <w:instrText xml:space="preserve"> ADDIN EN.CITE.DATA </w:instrText>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end"/>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separate"/>
      </w:r>
      <w:r w:rsidR="0069397A">
        <w:rPr>
          <w:rFonts w:ascii="Book Antiqua" w:hAnsi="Book Antiqua" w:cs="Times New Roman"/>
          <w:noProof/>
          <w:color w:val="000000" w:themeColor="text1"/>
          <w:sz w:val="24"/>
          <w:szCs w:val="24"/>
          <w:vertAlign w:val="superscript"/>
        </w:rPr>
        <w:t>[47,</w:t>
      </w:r>
      <w:r w:rsidR="00A97FD9" w:rsidRPr="00A97FD9">
        <w:rPr>
          <w:rFonts w:ascii="Book Antiqua" w:hAnsi="Book Antiqua" w:cs="Times New Roman"/>
          <w:noProof/>
          <w:color w:val="000000" w:themeColor="text1"/>
          <w:sz w:val="24"/>
          <w:szCs w:val="24"/>
          <w:vertAlign w:val="superscript"/>
        </w:rPr>
        <w:t>48]</w:t>
      </w:r>
      <w:r w:rsidR="00A97FD9">
        <w:rPr>
          <w:rFonts w:ascii="Book Antiqua" w:hAnsi="Book Antiqua" w:cs="Times New Roman"/>
          <w:color w:val="000000" w:themeColor="text1"/>
          <w:sz w:val="24"/>
          <w:szCs w:val="24"/>
        </w:rPr>
        <w:fldChar w:fldCharType="end"/>
      </w:r>
      <w:r w:rsidR="00F2310A" w:rsidRPr="00806129">
        <w:rPr>
          <w:rFonts w:ascii="Book Antiqua" w:hAnsi="Book Antiqua" w:cs="Times New Roman"/>
          <w:color w:val="000000" w:themeColor="text1"/>
          <w:sz w:val="24"/>
          <w:szCs w:val="24"/>
        </w:rPr>
        <w:t xml:space="preserve"> with </w:t>
      </w:r>
      <w:r w:rsidR="00F2310A" w:rsidRPr="00806129">
        <w:rPr>
          <w:rFonts w:ascii="Book Antiqua" w:hAnsi="Book Antiqua" w:cs="Times New Roman"/>
          <w:i/>
          <w:color w:val="000000" w:themeColor="text1"/>
          <w:sz w:val="24"/>
          <w:szCs w:val="24"/>
        </w:rPr>
        <w:t>Map</w:t>
      </w:r>
      <w:r w:rsidR="00F2310A" w:rsidRPr="00806129">
        <w:rPr>
          <w:rFonts w:ascii="Book Antiqua" w:hAnsi="Book Antiqua" w:cs="Times New Roman"/>
          <w:color w:val="000000" w:themeColor="text1"/>
          <w:sz w:val="24"/>
          <w:szCs w:val="24"/>
        </w:rPr>
        <w:t xml:space="preserve"> </w:t>
      </w:r>
      <w:r w:rsidR="00FB3D0E" w:rsidRPr="00806129">
        <w:rPr>
          <w:rFonts w:ascii="Book Antiqua" w:hAnsi="Book Antiqua" w:cs="Times New Roman"/>
          <w:color w:val="000000" w:themeColor="text1"/>
          <w:sz w:val="24"/>
          <w:szCs w:val="24"/>
        </w:rPr>
        <w:t>in goats and cattle</w:t>
      </w:r>
      <w:r w:rsidR="00AD0561">
        <w:rPr>
          <w:rFonts w:ascii="Book Antiqua" w:hAnsi="Book Antiqua" w:cs="Times New Roman"/>
          <w:color w:val="000000" w:themeColor="text1"/>
          <w:sz w:val="24"/>
          <w:szCs w:val="24"/>
        </w:rPr>
        <w:t xml:space="preserve">. </w:t>
      </w:r>
      <w:r w:rsidR="00234961" w:rsidRPr="00806129">
        <w:rPr>
          <w:rFonts w:ascii="Book Antiqua" w:hAnsi="Book Antiqua" w:cs="Times New Roman"/>
          <w:color w:val="000000" w:themeColor="text1"/>
          <w:sz w:val="24"/>
          <w:szCs w:val="24"/>
        </w:rPr>
        <w:t xml:space="preserve">Although the results looked very promising, reversal of pathology was transient </w:t>
      </w:r>
      <w:r w:rsidR="00251B7B" w:rsidRPr="00806129">
        <w:rPr>
          <w:rFonts w:ascii="Book Antiqua" w:hAnsi="Book Antiqua" w:cs="Times New Roman"/>
          <w:color w:val="000000" w:themeColor="text1"/>
          <w:sz w:val="24"/>
          <w:szCs w:val="24"/>
        </w:rPr>
        <w:t xml:space="preserve">with </w:t>
      </w:r>
      <w:r w:rsidR="00234961" w:rsidRPr="00806129">
        <w:rPr>
          <w:rFonts w:ascii="Book Antiqua" w:hAnsi="Book Antiqua" w:cs="Times New Roman"/>
          <w:color w:val="000000" w:themeColor="text1"/>
          <w:sz w:val="24"/>
          <w:szCs w:val="24"/>
        </w:rPr>
        <w:t xml:space="preserve">no improvement </w:t>
      </w:r>
      <w:r w:rsidR="00FB3D0E" w:rsidRPr="00806129">
        <w:rPr>
          <w:rFonts w:ascii="Book Antiqua" w:hAnsi="Book Antiqua" w:cs="Times New Roman"/>
          <w:color w:val="000000" w:themeColor="text1"/>
          <w:sz w:val="24"/>
          <w:szCs w:val="24"/>
        </w:rPr>
        <w:t xml:space="preserve">even </w:t>
      </w:r>
      <w:r w:rsidR="00234961" w:rsidRPr="00806129">
        <w:rPr>
          <w:rFonts w:ascii="Book Antiqua" w:hAnsi="Book Antiqua" w:cs="Times New Roman"/>
          <w:color w:val="000000" w:themeColor="text1"/>
          <w:sz w:val="24"/>
          <w:szCs w:val="24"/>
        </w:rPr>
        <w:t xml:space="preserve">with repeated vaccination (personal communication).  The important observation made by Koch </w:t>
      </w:r>
      <w:r w:rsidR="00AD0561" w:rsidRPr="00AD0561">
        <w:rPr>
          <w:rFonts w:ascii="Book Antiqua" w:hAnsi="Book Antiqua" w:cs="Times New Roman"/>
          <w:i/>
          <w:color w:val="000000" w:themeColor="text1"/>
          <w:sz w:val="24"/>
          <w:szCs w:val="24"/>
        </w:rPr>
        <w:t>et al</w:t>
      </w:r>
      <w:r w:rsidR="00A97FD9">
        <w:rPr>
          <w:rFonts w:ascii="Book Antiqua" w:hAnsi="Book Antiqua" w:cs="Times New Roman"/>
          <w:color w:val="000000" w:themeColor="text1"/>
          <w:sz w:val="24"/>
          <w:szCs w:val="24"/>
        </w:rPr>
        <w:fldChar w:fldCharType="begin">
          <w:fldData xml:space="preserve">PEVuZE5vdGU+PENpdGU+PEF1dGhvcj5TaW5naDwvQXV0aG9yPjxZZWFyPjIwMTM8L1llYXI+PFJl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==
</w:fldData>
        </w:fldChar>
      </w:r>
      <w:r w:rsidR="00A97FD9">
        <w:rPr>
          <w:rFonts w:ascii="Book Antiqua" w:hAnsi="Book Antiqua" w:cs="Times New Roman"/>
          <w:color w:val="000000" w:themeColor="text1"/>
          <w:sz w:val="24"/>
          <w:szCs w:val="24"/>
        </w:rPr>
        <w:instrText xml:space="preserve"> ADDIN EN.CITE </w:instrText>
      </w:r>
      <w:r w:rsidR="00A97FD9">
        <w:rPr>
          <w:rFonts w:ascii="Book Antiqua" w:hAnsi="Book Antiqua" w:cs="Times New Roman"/>
          <w:color w:val="000000" w:themeColor="text1"/>
          <w:sz w:val="24"/>
          <w:szCs w:val="24"/>
        </w:rPr>
        <w:fldChar w:fldCharType="begin">
          <w:fldData xml:space="preserve">PEVuZE5vdGU+PENpdGU+PEF1dGhvcj5TaW5naDwvQXV0aG9yPjxZZWFyPjIwMTM8L1llYXI+PFJl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==
</w:fldData>
        </w:fldChar>
      </w:r>
      <w:r w:rsidR="00A97FD9">
        <w:rPr>
          <w:rFonts w:ascii="Book Antiqua" w:hAnsi="Book Antiqua" w:cs="Times New Roman"/>
          <w:color w:val="000000" w:themeColor="text1"/>
          <w:sz w:val="24"/>
          <w:szCs w:val="24"/>
        </w:rPr>
        <w:instrText xml:space="preserve"> ADDIN EN.CITE.DATA </w:instrText>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end"/>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separate"/>
      </w:r>
      <w:r w:rsidR="0069397A">
        <w:rPr>
          <w:rFonts w:ascii="Book Antiqua" w:hAnsi="Book Antiqua" w:cs="Times New Roman"/>
          <w:noProof/>
          <w:color w:val="000000" w:themeColor="text1"/>
          <w:sz w:val="24"/>
          <w:szCs w:val="24"/>
          <w:vertAlign w:val="superscript"/>
        </w:rPr>
        <w:t>[47,</w:t>
      </w:r>
      <w:r w:rsidR="00A97FD9" w:rsidRPr="00A97FD9">
        <w:rPr>
          <w:rFonts w:ascii="Book Antiqua" w:hAnsi="Book Antiqua" w:cs="Times New Roman"/>
          <w:noProof/>
          <w:color w:val="000000" w:themeColor="text1"/>
          <w:sz w:val="24"/>
          <w:szCs w:val="24"/>
          <w:vertAlign w:val="superscript"/>
        </w:rPr>
        <w:t>48]</w:t>
      </w:r>
      <w:r w:rsidR="00A97FD9">
        <w:rPr>
          <w:rFonts w:ascii="Book Antiqua" w:hAnsi="Book Antiqua" w:cs="Times New Roman"/>
          <w:color w:val="000000" w:themeColor="text1"/>
          <w:sz w:val="24"/>
          <w:szCs w:val="24"/>
        </w:rPr>
        <w:fldChar w:fldCharType="end"/>
      </w:r>
      <w:r w:rsidR="00AD0561">
        <w:rPr>
          <w:rFonts w:ascii="Book Antiqua" w:hAnsi="Book Antiqua" w:cs="Times New Roman" w:hint="eastAsia"/>
          <w:color w:val="000000" w:themeColor="text1"/>
          <w:sz w:val="24"/>
          <w:szCs w:val="24"/>
          <w:lang w:eastAsia="zh-CN"/>
        </w:rPr>
        <w:t xml:space="preserve"> </w:t>
      </w:r>
      <w:r w:rsidR="00234961" w:rsidRPr="00806129">
        <w:rPr>
          <w:rFonts w:ascii="Book Antiqua" w:hAnsi="Book Antiqua" w:cs="Times New Roman"/>
          <w:color w:val="000000" w:themeColor="text1"/>
          <w:sz w:val="24"/>
          <w:szCs w:val="24"/>
        </w:rPr>
        <w:t>and Singh</w:t>
      </w:r>
      <w:r w:rsidR="00AD0561" w:rsidRPr="00AD0561">
        <w:rPr>
          <w:rFonts w:ascii="Book Antiqua" w:hAnsi="Book Antiqua" w:cs="Times New Roman"/>
          <w:i/>
          <w:color w:val="000000" w:themeColor="text1"/>
          <w:sz w:val="24"/>
          <w:szCs w:val="24"/>
        </w:rPr>
        <w:t xml:space="preserve"> et al</w:t>
      </w:r>
      <w:r w:rsidR="00A97FD9">
        <w:rPr>
          <w:rFonts w:ascii="Book Antiqua" w:hAnsi="Book Antiqua" w:cs="Times New Roman"/>
          <w:color w:val="000000" w:themeColor="text1"/>
          <w:sz w:val="24"/>
          <w:szCs w:val="24"/>
        </w:rPr>
        <w:fldChar w:fldCharType="begin">
          <w:fldData xml:space="preserve">PEVuZE5vdGU+PENpdGU+PEF1dGhvcj5TaW5naDwvQXV0aG9yPjxZZWFyPjIwMTM8L1llYXI+PFJl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==
</w:fldData>
        </w:fldChar>
      </w:r>
      <w:r w:rsidR="00A97FD9">
        <w:rPr>
          <w:rFonts w:ascii="Book Antiqua" w:hAnsi="Book Antiqua" w:cs="Times New Roman"/>
          <w:color w:val="000000" w:themeColor="text1"/>
          <w:sz w:val="24"/>
          <w:szCs w:val="24"/>
        </w:rPr>
        <w:instrText xml:space="preserve"> ADDIN EN.CITE </w:instrText>
      </w:r>
      <w:r w:rsidR="00A97FD9">
        <w:rPr>
          <w:rFonts w:ascii="Book Antiqua" w:hAnsi="Book Antiqua" w:cs="Times New Roman"/>
          <w:color w:val="000000" w:themeColor="text1"/>
          <w:sz w:val="24"/>
          <w:szCs w:val="24"/>
        </w:rPr>
        <w:fldChar w:fldCharType="begin">
          <w:fldData xml:space="preserve">PEVuZE5vdGU+PENpdGU+PEF1dGhvcj5TaW5naDwvQXV0aG9yPjxZZWFyPjIwMTM8L1llYXI+PFJl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==
</w:fldData>
        </w:fldChar>
      </w:r>
      <w:r w:rsidR="00A97FD9">
        <w:rPr>
          <w:rFonts w:ascii="Book Antiqua" w:hAnsi="Book Antiqua" w:cs="Times New Roman"/>
          <w:color w:val="000000" w:themeColor="text1"/>
          <w:sz w:val="24"/>
          <w:szCs w:val="24"/>
        </w:rPr>
        <w:instrText xml:space="preserve"> ADDIN EN.CITE.DATA </w:instrText>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end"/>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separate"/>
      </w:r>
      <w:r w:rsidR="0069397A">
        <w:rPr>
          <w:rFonts w:ascii="Book Antiqua" w:hAnsi="Book Antiqua" w:cs="Times New Roman"/>
          <w:noProof/>
          <w:color w:val="000000" w:themeColor="text1"/>
          <w:sz w:val="24"/>
          <w:szCs w:val="24"/>
          <w:vertAlign w:val="superscript"/>
        </w:rPr>
        <w:t>[47,</w:t>
      </w:r>
      <w:r w:rsidR="00A97FD9" w:rsidRPr="00A97FD9">
        <w:rPr>
          <w:rFonts w:ascii="Book Antiqua" w:hAnsi="Book Antiqua" w:cs="Times New Roman"/>
          <w:noProof/>
          <w:color w:val="000000" w:themeColor="text1"/>
          <w:sz w:val="24"/>
          <w:szCs w:val="24"/>
          <w:vertAlign w:val="superscript"/>
        </w:rPr>
        <w:t>48]</w:t>
      </w:r>
      <w:r w:rsidR="00A97FD9">
        <w:rPr>
          <w:rFonts w:ascii="Book Antiqua" w:hAnsi="Book Antiqua" w:cs="Times New Roman"/>
          <w:color w:val="000000" w:themeColor="text1"/>
          <w:sz w:val="24"/>
          <w:szCs w:val="24"/>
        </w:rPr>
        <w:fldChar w:fldCharType="end"/>
      </w:r>
      <w:r w:rsidR="00234961" w:rsidRPr="00806129">
        <w:rPr>
          <w:rFonts w:ascii="Book Antiqua" w:hAnsi="Book Antiqua" w:cs="Times New Roman"/>
          <w:color w:val="000000" w:themeColor="text1"/>
          <w:sz w:val="24"/>
          <w:szCs w:val="24"/>
        </w:rPr>
        <w:t xml:space="preserve"> is that reversal of pathology was associated with an increase in the inflammatory response following vaccination that resolved lesions containing i</w:t>
      </w:r>
      <w:r w:rsidR="00AD0561">
        <w:rPr>
          <w:rFonts w:ascii="Book Antiqua" w:hAnsi="Book Antiqua" w:cs="Times New Roman"/>
          <w:color w:val="000000" w:themeColor="text1"/>
          <w:sz w:val="24"/>
          <w:szCs w:val="24"/>
        </w:rPr>
        <w:t xml:space="preserve">nfected cells. </w:t>
      </w:r>
      <w:r w:rsidR="002B5343" w:rsidRPr="00806129">
        <w:rPr>
          <w:rFonts w:ascii="Book Antiqua" w:hAnsi="Book Antiqua" w:cs="Times New Roman"/>
          <w:i/>
          <w:color w:val="000000" w:themeColor="text1"/>
          <w:sz w:val="24"/>
          <w:szCs w:val="24"/>
        </w:rPr>
        <w:t>Map</w:t>
      </w:r>
      <w:r w:rsidR="002B5343" w:rsidRPr="00806129">
        <w:rPr>
          <w:rFonts w:ascii="Book Antiqua" w:hAnsi="Book Antiqua" w:cs="Times New Roman"/>
          <w:color w:val="000000" w:themeColor="text1"/>
          <w:sz w:val="24"/>
          <w:szCs w:val="24"/>
        </w:rPr>
        <w:t xml:space="preserve"> affords an opportunity to explore the cellular and molecular basis for this phenomenon.  A preliminary test </w:t>
      </w:r>
      <w:r w:rsidR="0030210E" w:rsidRPr="00806129">
        <w:rPr>
          <w:rFonts w:ascii="Book Antiqua" w:hAnsi="Book Antiqua" w:cs="Times New Roman"/>
          <w:color w:val="000000" w:themeColor="text1"/>
          <w:sz w:val="24"/>
          <w:szCs w:val="24"/>
        </w:rPr>
        <w:t xml:space="preserve">with a cow at a late clinical </w:t>
      </w:r>
      <w:r w:rsidR="00251B7B" w:rsidRPr="00806129">
        <w:rPr>
          <w:rFonts w:ascii="Book Antiqua" w:hAnsi="Book Antiqua" w:cs="Times New Roman"/>
          <w:color w:val="000000" w:themeColor="text1"/>
          <w:sz w:val="24"/>
          <w:szCs w:val="24"/>
        </w:rPr>
        <w:t>stage of infection, with an</w:t>
      </w:r>
      <w:r w:rsidR="0030210E" w:rsidRPr="00806129">
        <w:rPr>
          <w:rFonts w:ascii="Book Antiqua" w:hAnsi="Book Antiqua" w:cs="Times New Roman"/>
          <w:color w:val="000000" w:themeColor="text1"/>
          <w:sz w:val="24"/>
          <w:szCs w:val="24"/>
        </w:rPr>
        <w:t xml:space="preserve"> anergic response to a skin test with </w:t>
      </w:r>
      <w:r w:rsidR="0030210E" w:rsidRPr="00806129">
        <w:rPr>
          <w:rFonts w:ascii="Book Antiqua" w:hAnsi="Book Antiqua" w:cs="Times New Roman"/>
          <w:i/>
          <w:color w:val="000000" w:themeColor="text1"/>
          <w:sz w:val="24"/>
          <w:szCs w:val="24"/>
        </w:rPr>
        <w:t>Map</w:t>
      </w:r>
      <w:r w:rsidR="0030210E" w:rsidRPr="00806129">
        <w:rPr>
          <w:rFonts w:ascii="Book Antiqua" w:hAnsi="Book Antiqua" w:cs="Times New Roman"/>
          <w:color w:val="000000" w:themeColor="text1"/>
          <w:sz w:val="24"/>
          <w:szCs w:val="24"/>
        </w:rPr>
        <w:t xml:space="preserve"> Ag and </w:t>
      </w:r>
      <w:r w:rsidR="00AE2F90" w:rsidRPr="00806129">
        <w:rPr>
          <w:rFonts w:ascii="Book Antiqua" w:hAnsi="Book Antiqua" w:cs="Times New Roman"/>
          <w:color w:val="000000" w:themeColor="text1"/>
          <w:sz w:val="24"/>
          <w:szCs w:val="24"/>
        </w:rPr>
        <w:t xml:space="preserve">a </w:t>
      </w:r>
      <w:r w:rsidR="0030210E" w:rsidRPr="00806129">
        <w:rPr>
          <w:rFonts w:ascii="Book Antiqua" w:hAnsi="Book Antiqua" w:cs="Times New Roman"/>
          <w:color w:val="000000" w:themeColor="text1"/>
          <w:sz w:val="24"/>
          <w:szCs w:val="24"/>
        </w:rPr>
        <w:t>diminished proliferative response to Ag</w:t>
      </w:r>
      <w:r w:rsidR="0030210E" w:rsidRPr="00AD0561">
        <w:rPr>
          <w:rFonts w:ascii="Book Antiqua" w:hAnsi="Book Antiqua" w:cs="Times New Roman"/>
          <w:i/>
          <w:color w:val="000000" w:themeColor="text1"/>
          <w:sz w:val="24"/>
          <w:szCs w:val="24"/>
        </w:rPr>
        <w:t xml:space="preserve"> ex vivo</w:t>
      </w:r>
      <w:r w:rsidR="00251B7B" w:rsidRPr="00806129">
        <w:rPr>
          <w:rFonts w:ascii="Book Antiqua" w:hAnsi="Book Antiqua" w:cs="Times New Roman"/>
          <w:color w:val="000000" w:themeColor="text1"/>
          <w:sz w:val="24"/>
          <w:szCs w:val="24"/>
        </w:rPr>
        <w:t>,</w:t>
      </w:r>
      <w:r w:rsidR="0030210E" w:rsidRPr="00806129">
        <w:rPr>
          <w:rFonts w:ascii="Book Antiqua" w:hAnsi="Book Antiqua" w:cs="Times New Roman"/>
          <w:color w:val="000000" w:themeColor="text1"/>
          <w:sz w:val="24"/>
          <w:szCs w:val="24"/>
        </w:rPr>
        <w:t xml:space="preserve"> showed </w:t>
      </w:r>
      <w:r w:rsidR="00134870" w:rsidRPr="00806129">
        <w:rPr>
          <w:rFonts w:ascii="Book Antiqua" w:hAnsi="Book Antiqua" w:cs="Times New Roman"/>
          <w:color w:val="000000" w:themeColor="text1"/>
          <w:sz w:val="24"/>
          <w:szCs w:val="24"/>
        </w:rPr>
        <w:t xml:space="preserve">vaccination with </w:t>
      </w:r>
      <w:r w:rsidR="00AE2F90" w:rsidRPr="00806129">
        <w:rPr>
          <w:rFonts w:ascii="Book Antiqua" w:hAnsi="Book Antiqua" w:cs="Times New Roman"/>
          <w:i/>
          <w:color w:val="000000" w:themeColor="text1"/>
          <w:sz w:val="24"/>
          <w:szCs w:val="24"/>
        </w:rPr>
        <w:t>Δ</w:t>
      </w:r>
      <w:r w:rsidR="00134870" w:rsidRPr="00806129">
        <w:rPr>
          <w:rFonts w:ascii="Book Antiqua" w:hAnsi="Book Antiqua" w:cs="Times New Roman"/>
          <w:i/>
          <w:color w:val="000000" w:themeColor="text1"/>
          <w:sz w:val="24"/>
          <w:szCs w:val="24"/>
        </w:rPr>
        <w:t>MaprelA</w:t>
      </w:r>
      <w:r w:rsidR="00134870" w:rsidRPr="00806129">
        <w:rPr>
          <w:rFonts w:ascii="Book Antiqua" w:hAnsi="Book Antiqua" w:cs="Times New Roman"/>
          <w:color w:val="000000" w:themeColor="text1"/>
          <w:sz w:val="24"/>
          <w:szCs w:val="24"/>
        </w:rPr>
        <w:t xml:space="preserve"> restored the proliferative response to </w:t>
      </w:r>
      <w:r w:rsidR="00134870" w:rsidRPr="00806129">
        <w:rPr>
          <w:rFonts w:ascii="Book Antiqua" w:hAnsi="Book Antiqua" w:cs="Times New Roman"/>
          <w:i/>
          <w:color w:val="000000" w:themeColor="text1"/>
          <w:sz w:val="24"/>
          <w:szCs w:val="24"/>
        </w:rPr>
        <w:t>Map</w:t>
      </w:r>
      <w:r w:rsidR="00134870" w:rsidRPr="00806129">
        <w:rPr>
          <w:rFonts w:ascii="Book Antiqua" w:hAnsi="Book Antiqua" w:cs="Times New Roman"/>
          <w:color w:val="000000" w:themeColor="text1"/>
          <w:sz w:val="24"/>
          <w:szCs w:val="24"/>
        </w:rPr>
        <w:t xml:space="preserve">.  With the cannulation model it will be possible to isolate </w:t>
      </w:r>
      <w:r w:rsidR="00134870" w:rsidRPr="00806129">
        <w:rPr>
          <w:rFonts w:ascii="Book Antiqua" w:hAnsi="Book Antiqua" w:cs="Times New Roman"/>
          <w:color w:val="000000" w:themeColor="text1"/>
          <w:sz w:val="24"/>
          <w:szCs w:val="24"/>
        </w:rPr>
        <w:lastRenderedPageBreak/>
        <w:t xml:space="preserve">affected tissue before and after vaccination for analysis and characterize the effector cells </w:t>
      </w:r>
      <w:r w:rsidR="00DD1383" w:rsidRPr="00806129">
        <w:rPr>
          <w:rFonts w:ascii="Book Antiqua" w:hAnsi="Book Antiqua" w:cs="Times New Roman"/>
          <w:color w:val="000000" w:themeColor="text1"/>
          <w:sz w:val="24"/>
          <w:szCs w:val="24"/>
        </w:rPr>
        <w:t>restored by vaccination and characterize their effector activity.</w:t>
      </w:r>
    </w:p>
    <w:p w14:paraId="05FF0AE4" w14:textId="77777777" w:rsidR="00AD0561" w:rsidRPr="00806129" w:rsidRDefault="00AD0561" w:rsidP="00F65DA3">
      <w:pPr>
        <w:tabs>
          <w:tab w:val="left" w:pos="720"/>
        </w:tabs>
        <w:spacing w:after="0" w:line="360" w:lineRule="auto"/>
        <w:contextualSpacing/>
        <w:jc w:val="both"/>
        <w:rPr>
          <w:rFonts w:ascii="Book Antiqua" w:hAnsi="Book Antiqua" w:cs="Times New Roman"/>
          <w:color w:val="000000" w:themeColor="text1"/>
          <w:sz w:val="24"/>
          <w:szCs w:val="24"/>
          <w:lang w:eastAsia="zh-CN"/>
        </w:rPr>
      </w:pPr>
    </w:p>
    <w:p w14:paraId="04DC9039" w14:textId="5EF8CEF7" w:rsidR="00DD1383" w:rsidRPr="00806129" w:rsidRDefault="00AD0561" w:rsidP="00F65DA3">
      <w:pPr>
        <w:tabs>
          <w:tab w:val="left" w:pos="720"/>
        </w:tabs>
        <w:spacing w:after="0" w:line="360" w:lineRule="auto"/>
        <w:contextualSpacing/>
        <w:jc w:val="both"/>
        <w:rPr>
          <w:rFonts w:ascii="Book Antiqua" w:hAnsi="Book Antiqua" w:cs="Times New Roman"/>
          <w:b/>
          <w:color w:val="000000" w:themeColor="text1"/>
          <w:sz w:val="24"/>
          <w:szCs w:val="24"/>
        </w:rPr>
      </w:pPr>
      <w:r w:rsidRPr="00806129">
        <w:rPr>
          <w:rFonts w:ascii="Book Antiqua" w:hAnsi="Book Antiqua" w:cs="Times New Roman"/>
          <w:b/>
          <w:color w:val="000000" w:themeColor="text1"/>
          <w:sz w:val="24"/>
          <w:szCs w:val="24"/>
        </w:rPr>
        <w:t>CONCLUSION</w:t>
      </w:r>
      <w:del w:id="62" w:author="LS Ma" w:date="2015-11-19T08:25:00Z">
        <w:r w:rsidRPr="00806129" w:rsidDel="009646C1">
          <w:rPr>
            <w:rFonts w:ascii="Book Antiqua" w:hAnsi="Book Antiqua" w:cs="Times New Roman"/>
            <w:b/>
            <w:color w:val="000000" w:themeColor="text1"/>
            <w:sz w:val="24"/>
            <w:szCs w:val="24"/>
          </w:rPr>
          <w:delText xml:space="preserve">S </w:delText>
        </w:r>
      </w:del>
      <w:del w:id="63" w:author="LS Ma" w:date="2015-11-19T08:24:00Z">
        <w:r w:rsidRPr="00806129" w:rsidDel="009646C1">
          <w:rPr>
            <w:rFonts w:ascii="Book Antiqua" w:hAnsi="Book Antiqua" w:cs="Times New Roman"/>
            <w:b/>
            <w:color w:val="000000" w:themeColor="text1"/>
            <w:sz w:val="24"/>
            <w:szCs w:val="24"/>
          </w:rPr>
          <w:delText>AND FUTURE DIRECTIONS</w:delText>
        </w:r>
      </w:del>
    </w:p>
    <w:p w14:paraId="32AFD966" w14:textId="3E2B3F19" w:rsidR="00ED4129" w:rsidRDefault="00DD1383" w:rsidP="00F65DA3">
      <w:pPr>
        <w:tabs>
          <w:tab w:val="left" w:pos="720"/>
        </w:tabs>
        <w:spacing w:after="0" w:line="360" w:lineRule="auto"/>
        <w:contextualSpacing/>
        <w:jc w:val="both"/>
        <w:rPr>
          <w:rFonts w:ascii="Book Antiqua" w:hAnsi="Book Antiqua" w:cs="Times New Roman"/>
          <w:color w:val="000000" w:themeColor="text1"/>
          <w:sz w:val="24"/>
          <w:szCs w:val="24"/>
          <w:lang w:eastAsia="zh-CN"/>
        </w:rPr>
      </w:pPr>
      <w:r w:rsidRPr="00806129">
        <w:rPr>
          <w:rFonts w:ascii="Book Antiqua" w:hAnsi="Book Antiqua" w:cs="Times New Roman"/>
          <w:color w:val="000000" w:themeColor="text1"/>
          <w:sz w:val="24"/>
          <w:szCs w:val="24"/>
        </w:rPr>
        <w:t>Cumulative studies clearly show humans</w:t>
      </w:r>
      <w:r w:rsidR="00AE2F90" w:rsidRPr="00806129">
        <w:rPr>
          <w:rFonts w:ascii="Book Antiqua" w:hAnsi="Book Antiqua" w:cs="Times New Roman"/>
          <w:color w:val="000000" w:themeColor="text1"/>
          <w:sz w:val="24"/>
          <w:szCs w:val="24"/>
        </w:rPr>
        <w:t>,</w:t>
      </w:r>
      <w:r w:rsidRPr="00806129">
        <w:rPr>
          <w:rFonts w:ascii="Book Antiqua" w:hAnsi="Book Antiqua" w:cs="Times New Roman"/>
          <w:color w:val="000000" w:themeColor="text1"/>
          <w:sz w:val="24"/>
          <w:szCs w:val="24"/>
        </w:rPr>
        <w:t xml:space="preserve"> like other species</w:t>
      </w:r>
      <w:r w:rsidR="00AE2F90" w:rsidRPr="00806129">
        <w:rPr>
          <w:rFonts w:ascii="Book Antiqua" w:hAnsi="Book Antiqua" w:cs="Times New Roman"/>
          <w:color w:val="000000" w:themeColor="text1"/>
          <w:sz w:val="24"/>
          <w:szCs w:val="24"/>
        </w:rPr>
        <w:t>,</w:t>
      </w:r>
      <w:r w:rsidRPr="00806129">
        <w:rPr>
          <w:rFonts w:ascii="Book Antiqua" w:hAnsi="Book Antiqua" w:cs="Times New Roman"/>
          <w:color w:val="000000" w:themeColor="text1"/>
          <w:sz w:val="24"/>
          <w:szCs w:val="24"/>
        </w:rPr>
        <w:t xml:space="preserve"> are equally susceptible to infection </w:t>
      </w:r>
      <w:r w:rsidR="00AE2F90" w:rsidRPr="00806129">
        <w:rPr>
          <w:rFonts w:ascii="Book Antiqua" w:hAnsi="Book Antiqua" w:cs="Times New Roman"/>
          <w:color w:val="000000" w:themeColor="text1"/>
          <w:sz w:val="24"/>
          <w:szCs w:val="24"/>
        </w:rPr>
        <w:t>with</w:t>
      </w:r>
      <w:r w:rsidRPr="00806129">
        <w:rPr>
          <w:rFonts w:ascii="Book Antiqua" w:hAnsi="Book Antiqua" w:cs="Times New Roman"/>
          <w:color w:val="000000" w:themeColor="text1"/>
          <w:sz w:val="24"/>
          <w:szCs w:val="24"/>
        </w:rPr>
        <w:t xml:space="preserve"> </w:t>
      </w:r>
      <w:r w:rsidRPr="00806129">
        <w:rPr>
          <w:rFonts w:ascii="Book Antiqua" w:hAnsi="Book Antiqua" w:cs="Times New Roman"/>
          <w:i/>
          <w:color w:val="000000" w:themeColor="text1"/>
          <w:sz w:val="24"/>
          <w:szCs w:val="24"/>
        </w:rPr>
        <w:t>Map</w:t>
      </w:r>
      <w:r w:rsidR="00A97FD9">
        <w:rPr>
          <w:rFonts w:ascii="Book Antiqua" w:hAnsi="Book Antiqua" w:cs="Times New Roman"/>
          <w:color w:val="000000" w:themeColor="text1"/>
          <w:sz w:val="24"/>
          <w:szCs w:val="24"/>
        </w:rPr>
        <w:fldChar w:fldCharType="begin"/>
      </w:r>
      <w:r w:rsidR="00A97FD9">
        <w:rPr>
          <w:rFonts w:ascii="Book Antiqua" w:hAnsi="Book Antiqua" w:cs="Times New Roman"/>
          <w:color w:val="000000" w:themeColor="text1"/>
          <w:sz w:val="24"/>
          <w:szCs w:val="24"/>
        </w:rPr>
        <w:instrText xml:space="preserve"> ADDIN EN.CITE &lt;EndNote&gt;&lt;Cite&gt;&lt;Author&gt;Singh&lt;/Author&gt;&lt;Year&gt;2014&lt;/Year&gt;&lt;RecNum&gt;190&lt;/RecNum&gt;&lt;DisplayText&gt;&lt;style face="superscript"&gt;[22]&lt;/style&gt;&lt;/DisplayText&gt;&lt;record&gt;&lt;rec-number&gt;190&lt;/rec-number&gt;&lt;foreign-keys&gt;&lt;key app="EN" db-id="rs0dvxxzcwd9pfep0t9pxx96ww5tta9pfpzr" timestamp="1442606071"&gt;190&lt;/key&gt;&lt;/foreign-keys&gt;&lt;ref-type name="Journal Article"&gt;17&lt;/ref-type&gt;&lt;contributors&gt;&lt;authors&gt;&lt;author&gt;Singh, S.V.&lt;/author&gt;&lt;author&gt;Kumar, N.&lt;/author&gt;&lt;author&gt;Sohal, J.S.&lt;/author&gt;&lt;author&gt;Singh, A.V.&lt;/author&gt;&lt;author&gt;Singh, P.K.&lt;/author&gt;&lt;author&gt;Agrawal, N.D.&lt;/author&gt;&lt;author&gt;Gupta, S.&lt;/author&gt;&lt;author&gt;Chaubey, K.K.&lt;/author&gt;&lt;author&gt;Deb, R.&lt;/author&gt;&lt;author&gt;Dhama, R.&lt;/author&gt;&lt;author&gt;Rawat, R.&lt;/author&gt;&lt;/authors&gt;&lt;/contributors&gt;&lt;titles&gt;&lt;title&gt;&lt;style face="normal" font="Times New Roman" size="100%"&gt;First mass screening of the human population to estimate the bio-load of &lt;/style&gt;&lt;style face="italic" font="Times New Roman" size="100%"&gt;Mycobacterium avium&amp;#xD;&lt;/style&gt;&lt;style face="normal" font="Times New Roman" size="100%"&gt;sub-species &lt;/style&gt;&lt;style face="italic" font="Times New Roman" size="100%"&gt;paratuberculosi&lt;/style&gt;&lt;style face="normal" font="Times New Roman" size="100%"&gt;s in North India&lt;/style&gt;&lt;/title&gt;&lt;secondary-title&gt;JPHE&lt;/secondary-title&gt;&lt;/titles&gt;&lt;periodical&gt;&lt;full-title&gt;JPHE&lt;/full-title&gt;&lt;/periodical&gt;&lt;pages&gt;20-29&lt;/pages&gt;&lt;volume&gt;6&lt;/volume&gt;&lt;reprint-edition&gt;Not in File&lt;/reprint-edition&gt;&lt;keywords&gt;&lt;keyword&gt;Crohn Disease&lt;/keyword&gt;&lt;keyword&gt;Mycobacterium&lt;/keyword&gt;&lt;keyword&gt;Mycobacterium avium&lt;/keyword&gt;&lt;keyword&gt;Paratuberculosis&lt;/keyword&gt;&lt;/keywords&gt;&lt;dates&gt;&lt;year&gt;2014&lt;/year&gt;&lt;pub-dates&gt;&lt;date&gt;2014&lt;/date&gt;&lt;/pub-dates&gt;&lt;/dates&gt;&lt;label&gt;486&lt;/label&gt;&lt;urls&gt;&lt;/urls&gt;&lt;/record&gt;&lt;/Cite&gt;&lt;/EndNote&gt;</w:instrText>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[22]</w:t>
      </w:r>
      <w:r w:rsidR="00A97FD9">
        <w:rPr>
          <w:rFonts w:ascii="Book Antiqua" w:hAnsi="Book Antiqua" w:cs="Times New Roman"/>
          <w:color w:val="000000" w:themeColor="text1"/>
          <w:sz w:val="24"/>
          <w:szCs w:val="24"/>
        </w:rPr>
        <w:fldChar w:fldCharType="end"/>
      </w:r>
      <w:r w:rsidR="006B4519" w:rsidRPr="00806129">
        <w:rPr>
          <w:rFonts w:ascii="Book Antiqua" w:hAnsi="Book Antiqua" w:cs="Times New Roman"/>
          <w:color w:val="000000" w:themeColor="text1"/>
          <w:sz w:val="24"/>
          <w:szCs w:val="24"/>
        </w:rPr>
        <w:t>.</w:t>
      </w:r>
      <w:r w:rsidRPr="00806129">
        <w:rPr>
          <w:rFonts w:ascii="Book Antiqua" w:hAnsi="Book Antiqua" w:cs="Times New Roman"/>
          <w:color w:val="000000" w:themeColor="text1"/>
          <w:sz w:val="24"/>
          <w:szCs w:val="24"/>
        </w:rPr>
        <w:t xml:space="preserve"> </w:t>
      </w:r>
      <w:r w:rsidR="0091776D" w:rsidRPr="00806129">
        <w:rPr>
          <w:rFonts w:ascii="Book Antiqua" w:hAnsi="Book Antiqua" w:cs="Times New Roman"/>
          <w:color w:val="000000" w:themeColor="text1"/>
          <w:sz w:val="24"/>
          <w:szCs w:val="24"/>
        </w:rPr>
        <w:t xml:space="preserve"> This places the whole population</w:t>
      </w:r>
      <w:r w:rsidR="00AE2F90" w:rsidRPr="00806129">
        <w:rPr>
          <w:rFonts w:ascii="Book Antiqua" w:hAnsi="Book Antiqua" w:cs="Times New Roman"/>
          <w:color w:val="000000" w:themeColor="text1"/>
          <w:sz w:val="24"/>
          <w:szCs w:val="24"/>
        </w:rPr>
        <w:t>s</w:t>
      </w:r>
      <w:r w:rsidR="0091776D" w:rsidRPr="00806129">
        <w:rPr>
          <w:rFonts w:ascii="Book Antiqua" w:hAnsi="Book Antiqua" w:cs="Times New Roman"/>
          <w:color w:val="000000" w:themeColor="text1"/>
          <w:sz w:val="24"/>
          <w:szCs w:val="24"/>
        </w:rPr>
        <w:t xml:space="preserve"> at risk of infection</w:t>
      </w:r>
      <w:r w:rsidR="00AE2F90" w:rsidRPr="00806129">
        <w:rPr>
          <w:rFonts w:ascii="Book Antiqua" w:hAnsi="Book Antiqua" w:cs="Times New Roman"/>
          <w:color w:val="000000" w:themeColor="text1"/>
          <w:sz w:val="24"/>
          <w:szCs w:val="24"/>
        </w:rPr>
        <w:t>,</w:t>
      </w:r>
      <w:r w:rsidR="0091776D" w:rsidRPr="00806129">
        <w:rPr>
          <w:rFonts w:ascii="Book Antiqua" w:hAnsi="Book Antiqua" w:cs="Times New Roman"/>
          <w:color w:val="000000" w:themeColor="text1"/>
          <w:sz w:val="24"/>
          <w:szCs w:val="24"/>
        </w:rPr>
        <w:t xml:space="preserve"> depending on the prevalence of </w:t>
      </w:r>
      <w:r w:rsidR="0091776D" w:rsidRPr="00806129">
        <w:rPr>
          <w:rFonts w:ascii="Book Antiqua" w:hAnsi="Book Antiqua" w:cs="Times New Roman"/>
          <w:i/>
          <w:color w:val="000000" w:themeColor="text1"/>
          <w:sz w:val="24"/>
          <w:szCs w:val="24"/>
        </w:rPr>
        <w:t>Map</w:t>
      </w:r>
      <w:r w:rsidR="0091776D" w:rsidRPr="00806129">
        <w:rPr>
          <w:rFonts w:ascii="Book Antiqua" w:hAnsi="Book Antiqua" w:cs="Times New Roman"/>
          <w:color w:val="000000" w:themeColor="text1"/>
          <w:sz w:val="24"/>
          <w:szCs w:val="24"/>
        </w:rPr>
        <w:t xml:space="preserve"> in </w:t>
      </w:r>
      <w:r w:rsidR="00AD0561">
        <w:rPr>
          <w:rFonts w:ascii="Book Antiqua" w:hAnsi="Book Antiqua" w:cs="Times New Roman"/>
          <w:color w:val="000000" w:themeColor="text1"/>
          <w:sz w:val="24"/>
          <w:szCs w:val="24"/>
        </w:rPr>
        <w:t>the environment and food supply</w:t>
      </w:r>
      <w:r w:rsidR="00A97FD9">
        <w:rPr>
          <w:rFonts w:ascii="Book Antiqua" w:hAnsi="Book Antiqua" w:cs="Times New Roman"/>
          <w:color w:val="000000" w:themeColor="text1"/>
          <w:sz w:val="24"/>
          <w:szCs w:val="24"/>
        </w:rPr>
        <w:fldChar w:fldCharType="begin">
          <w:fldData xml:space="preserve">PEVuZE5vdGU+PENpdGU+PEF1dGhvcj5TaW5naDwvQXV0aG9yPjxZZWFyPjIwMTQ8L1llYXI+PFJl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</w:fldData>
        </w:fldChar>
      </w:r>
      <w:r w:rsidR="00A97FD9">
        <w:rPr>
          <w:rFonts w:ascii="Book Antiqua" w:hAnsi="Book Antiqua" w:cs="Times New Roman"/>
          <w:color w:val="000000" w:themeColor="text1"/>
          <w:sz w:val="24"/>
          <w:szCs w:val="24"/>
        </w:rPr>
        <w:instrText xml:space="preserve"> ADDIN EN.CITE </w:instrText>
      </w:r>
      <w:r w:rsidR="00A97FD9">
        <w:rPr>
          <w:rFonts w:ascii="Book Antiqua" w:hAnsi="Book Antiqua" w:cs="Times New Roman"/>
          <w:color w:val="000000" w:themeColor="text1"/>
          <w:sz w:val="24"/>
          <w:szCs w:val="24"/>
        </w:rPr>
        <w:fldChar w:fldCharType="begin">
          <w:fldData xml:space="preserve">PEVuZE5vdGU+PENpdGU+PEF1dGhvcj5TaW5naDwvQXV0aG9yPjxZZWFyPjIwMTQ8L1llYXI+PFJl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</w:fldData>
        </w:fldChar>
      </w:r>
      <w:r w:rsidR="00A97FD9">
        <w:rPr>
          <w:rFonts w:ascii="Book Antiqua" w:hAnsi="Book Antiqua" w:cs="Times New Roman"/>
          <w:color w:val="000000" w:themeColor="text1"/>
          <w:sz w:val="24"/>
          <w:szCs w:val="24"/>
        </w:rPr>
        <w:instrText xml:space="preserve"> ADDIN EN.CITE.DATA </w:instrText>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end"/>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separate"/>
      </w:r>
      <w:r w:rsidR="0069397A">
        <w:rPr>
          <w:rFonts w:ascii="Book Antiqua" w:hAnsi="Book Antiqua" w:cs="Times New Roman"/>
          <w:noProof/>
          <w:color w:val="000000" w:themeColor="text1"/>
          <w:sz w:val="24"/>
          <w:szCs w:val="24"/>
          <w:vertAlign w:val="superscript"/>
        </w:rPr>
        <w:t>[22,</w:t>
      </w:r>
      <w:r w:rsidR="00A97FD9" w:rsidRPr="00A97FD9">
        <w:rPr>
          <w:rFonts w:ascii="Book Antiqua" w:hAnsi="Book Antiqua" w:cs="Times New Roman"/>
          <w:noProof/>
          <w:color w:val="000000" w:themeColor="text1"/>
          <w:sz w:val="24"/>
          <w:szCs w:val="24"/>
          <w:vertAlign w:val="superscript"/>
        </w:rPr>
        <w:t>23]</w:t>
      </w:r>
      <w:r w:rsidR="00A97FD9">
        <w:rPr>
          <w:rFonts w:ascii="Book Antiqua" w:hAnsi="Book Antiqua" w:cs="Times New Roman"/>
          <w:color w:val="000000" w:themeColor="text1"/>
          <w:sz w:val="24"/>
          <w:szCs w:val="24"/>
        </w:rPr>
        <w:fldChar w:fldCharType="end"/>
      </w:r>
      <w:r w:rsidR="0091776D" w:rsidRPr="00806129">
        <w:rPr>
          <w:rFonts w:ascii="Book Antiqua" w:hAnsi="Book Antiqua" w:cs="Times New Roman"/>
          <w:color w:val="000000" w:themeColor="text1"/>
          <w:sz w:val="24"/>
          <w:szCs w:val="24"/>
        </w:rPr>
        <w:t>. Ongoing studies have shown CD may contribute</w:t>
      </w:r>
      <w:r w:rsidR="00FD5E80" w:rsidRPr="00806129">
        <w:rPr>
          <w:rFonts w:ascii="Book Antiqua" w:hAnsi="Book Antiqua" w:cs="Times New Roman"/>
          <w:color w:val="000000" w:themeColor="text1"/>
          <w:sz w:val="24"/>
          <w:szCs w:val="24"/>
        </w:rPr>
        <w:t xml:space="preserve"> to</w:t>
      </w:r>
      <w:r w:rsidR="0091776D" w:rsidRPr="00806129">
        <w:rPr>
          <w:rFonts w:ascii="Book Antiqua" w:hAnsi="Book Antiqua" w:cs="Times New Roman"/>
          <w:color w:val="000000" w:themeColor="text1"/>
          <w:sz w:val="24"/>
          <w:szCs w:val="24"/>
        </w:rPr>
        <w:t xml:space="preserve"> the pathogenesis of</w:t>
      </w:r>
      <w:r w:rsidR="00163F71" w:rsidRPr="00806129">
        <w:rPr>
          <w:rFonts w:ascii="Book Antiqua" w:hAnsi="Book Antiqua" w:cs="Times New Roman"/>
          <w:color w:val="000000" w:themeColor="text1"/>
          <w:sz w:val="24"/>
          <w:szCs w:val="24"/>
        </w:rPr>
        <w:t xml:space="preserve"> disease in humans as the etiologic agent of a subset of patient</w:t>
      </w:r>
      <w:r w:rsidR="009F0FEA" w:rsidRPr="00806129">
        <w:rPr>
          <w:rFonts w:ascii="Book Antiqua" w:hAnsi="Book Antiqua" w:cs="Times New Roman"/>
          <w:color w:val="000000" w:themeColor="text1"/>
          <w:sz w:val="24"/>
          <w:szCs w:val="24"/>
        </w:rPr>
        <w:t>s</w:t>
      </w:r>
      <w:r w:rsidR="00AD0561">
        <w:rPr>
          <w:rFonts w:ascii="Book Antiqua" w:hAnsi="Book Antiqua" w:cs="Times New Roman"/>
          <w:color w:val="000000" w:themeColor="text1"/>
          <w:sz w:val="24"/>
          <w:szCs w:val="24"/>
        </w:rPr>
        <w:t xml:space="preserve"> with CD</w:t>
      </w:r>
      <w:r w:rsidR="00A97FD9">
        <w:rPr>
          <w:rFonts w:ascii="Book Antiqua" w:hAnsi="Book Antiqua" w:cs="Times New Roman"/>
          <w:color w:val="000000" w:themeColor="text1"/>
          <w:sz w:val="24"/>
          <w:szCs w:val="24"/>
        </w:rPr>
        <w:fldChar w:fldCharType="begin">
          <w:fldData xml:space="preserve">PEVuZE5vdGU+PENpdGU+PEF1dGhvcj5OYXNlcjwvQXV0aG9yPjxZZWFyPjIwMTQ8L1llYXI+PFJl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</w:fldData>
        </w:fldChar>
      </w:r>
      <w:r w:rsidR="00A97FD9">
        <w:rPr>
          <w:rFonts w:ascii="Book Antiqua" w:hAnsi="Book Antiqua" w:cs="Times New Roman"/>
          <w:color w:val="000000" w:themeColor="text1"/>
          <w:sz w:val="24"/>
          <w:szCs w:val="24"/>
        </w:rPr>
        <w:instrText xml:space="preserve"> ADDIN EN.CITE </w:instrText>
      </w:r>
      <w:r w:rsidR="00A97FD9">
        <w:rPr>
          <w:rFonts w:ascii="Book Antiqua" w:hAnsi="Book Antiqua" w:cs="Times New Roman"/>
          <w:color w:val="000000" w:themeColor="text1"/>
          <w:sz w:val="24"/>
          <w:szCs w:val="24"/>
        </w:rPr>
        <w:fldChar w:fldCharType="begin">
          <w:fldData xml:space="preserve">PEVuZE5vdGU+PENpdGU+PEF1dGhvcj5OYXNlcjwvQXV0aG9yPjxZZWFyPjIwMTQ8L1llYXI+PFJl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</w:fldData>
        </w:fldChar>
      </w:r>
      <w:r w:rsidR="00A97FD9">
        <w:rPr>
          <w:rFonts w:ascii="Book Antiqua" w:hAnsi="Book Antiqua" w:cs="Times New Roman"/>
          <w:color w:val="000000" w:themeColor="text1"/>
          <w:sz w:val="24"/>
          <w:szCs w:val="24"/>
        </w:rPr>
        <w:instrText xml:space="preserve"> ADDIN EN.CITE.DATA </w:instrText>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end"/>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[5]</w:t>
      </w:r>
      <w:r w:rsidR="00A97FD9">
        <w:rPr>
          <w:rFonts w:ascii="Book Antiqua" w:hAnsi="Book Antiqua" w:cs="Times New Roman"/>
          <w:color w:val="000000" w:themeColor="text1"/>
          <w:sz w:val="24"/>
          <w:szCs w:val="24"/>
        </w:rPr>
        <w:fldChar w:fldCharType="end"/>
      </w:r>
      <w:r w:rsidR="00163F71" w:rsidRPr="00806129">
        <w:rPr>
          <w:rFonts w:ascii="Book Antiqua" w:hAnsi="Book Antiqua" w:cs="Times New Roman"/>
          <w:color w:val="000000" w:themeColor="text1"/>
          <w:sz w:val="24"/>
          <w:szCs w:val="24"/>
        </w:rPr>
        <w:t xml:space="preserve"> and through antig</w:t>
      </w:r>
      <w:r w:rsidR="00AD0561">
        <w:rPr>
          <w:rFonts w:ascii="Book Antiqua" w:hAnsi="Book Antiqua" w:cs="Times New Roman"/>
          <w:color w:val="000000" w:themeColor="text1"/>
          <w:sz w:val="24"/>
          <w:szCs w:val="24"/>
        </w:rPr>
        <w:t>enic mimicry</w:t>
      </w:r>
      <w:r w:rsidR="00A97FD9">
        <w:rPr>
          <w:rFonts w:ascii="Book Antiqua" w:hAnsi="Book Antiqua" w:cs="Times New Roman"/>
          <w:color w:val="000000" w:themeColor="text1"/>
          <w:sz w:val="24"/>
          <w:szCs w:val="24"/>
        </w:rPr>
        <w:fldChar w:fldCharType="begin"/>
      </w:r>
      <w:r w:rsidR="00A97FD9">
        <w:rPr>
          <w:rFonts w:ascii="Book Antiqua" w:hAnsi="Book Antiqua" w:cs="Times New Roman"/>
          <w:color w:val="000000" w:themeColor="text1"/>
          <w:sz w:val="24"/>
          <w:szCs w:val="24"/>
        </w:rPr>
        <w:instrText xml:space="preserve"> ADDIN EN.CITE &lt;EndNote&gt;&lt;Cite&gt;&lt;Author&gt;Sechi&lt;/Author&gt;&lt;Year&gt;2015&lt;/Year&gt;&lt;RecNum&gt;227&lt;/RecNum&gt;&lt;DisplayText&gt;&lt;style face="superscript"&gt;[32]&lt;/style&gt;&lt;/DisplayText&gt;&lt;record&gt;&lt;rec-number&gt;227&lt;/rec-number&gt;&lt;foreign-keys&gt;&lt;key app="EN" db-id="rs0dvxxzcwd9pfep0t9pxx96ww5tta9pfpzr" timestamp="1442606072"&gt;227&lt;/key&gt;&lt;/foreign-keys&gt;&lt;ref-type name="Journal Article"&gt;17&lt;/ref-type&gt;&lt;contributors&gt;&lt;authors&gt;&lt;author&gt;Sechi, L.A.&lt;/author&gt;&lt;author&gt;Dow, C.T.&lt;/author&gt;&lt;/authors&gt;&lt;/contributors&gt;&lt;titles&gt;&lt;title&gt;Mycobacterium avium ss. paratberculosis Zoonosis - the hundrec year war - Beyond Crohn&amp;apos;s disease&lt;/title&gt;&lt;secondary-title&gt;Front Immunol&lt;/secondary-title&gt;&lt;/titles&gt;&lt;periodical&gt;&lt;full-title&gt;Front Immunol&lt;/full-title&gt;&lt;/periodical&gt;&lt;pages&gt;1-8&lt;/pages&gt;&lt;volume&gt;6&lt;/volume&gt;&lt;number&gt;96&lt;/number&gt;&lt;reprint-edition&gt;Not in File&lt;/reprint-edition&gt;&lt;keywords&gt;&lt;keyword&gt;Mycobacterium&lt;/keyword&gt;&lt;keyword&gt;Mycobacterium avium&lt;/keyword&gt;&lt;keyword&gt;protein mimicry&lt;/keyword&gt;&lt;/keywords&gt;&lt;dates&gt;&lt;year&gt;2015&lt;/year&gt;&lt;pub-dates&gt;&lt;date&gt;2015&lt;/date&gt;&lt;/pub-dates&gt;&lt;/dates&gt;&lt;label&gt;517&lt;/label&gt;&lt;urls&gt;&lt;/urls&gt;&lt;/record&gt;&lt;/Cite&gt;&lt;/EndNote&gt;</w:instrText>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[32]</w:t>
      </w:r>
      <w:r w:rsidR="00A97FD9">
        <w:rPr>
          <w:rFonts w:ascii="Book Antiqua" w:hAnsi="Book Antiqua" w:cs="Times New Roman"/>
          <w:color w:val="000000" w:themeColor="text1"/>
          <w:sz w:val="24"/>
          <w:szCs w:val="24"/>
        </w:rPr>
        <w:fldChar w:fldCharType="end"/>
      </w:r>
      <w:r w:rsidR="009F0FEA" w:rsidRPr="00806129">
        <w:rPr>
          <w:rFonts w:ascii="Book Antiqua" w:hAnsi="Book Antiqua" w:cs="Times New Roman"/>
          <w:color w:val="000000" w:themeColor="text1"/>
          <w:sz w:val="24"/>
          <w:szCs w:val="24"/>
        </w:rPr>
        <w:t xml:space="preserve">.  Use of the natural host as a model, to understand the immunopathogenesis of CD mediated by </w:t>
      </w:r>
      <w:r w:rsidR="009F0FEA" w:rsidRPr="00806129">
        <w:rPr>
          <w:rFonts w:ascii="Book Antiqua" w:hAnsi="Book Antiqua" w:cs="Times New Roman"/>
          <w:i/>
          <w:color w:val="000000" w:themeColor="text1"/>
          <w:sz w:val="24"/>
          <w:szCs w:val="24"/>
        </w:rPr>
        <w:t>Map</w:t>
      </w:r>
      <w:r w:rsidR="009F0FEA" w:rsidRPr="00806129">
        <w:rPr>
          <w:rFonts w:ascii="Book Antiqua" w:hAnsi="Book Antiqua" w:cs="Times New Roman"/>
          <w:color w:val="000000" w:themeColor="text1"/>
          <w:sz w:val="24"/>
          <w:szCs w:val="24"/>
        </w:rPr>
        <w:t xml:space="preserve">, has provided opportunity to gain insight into the immune response to </w:t>
      </w:r>
      <w:r w:rsidR="009F0FEA" w:rsidRPr="00806129">
        <w:rPr>
          <w:rFonts w:ascii="Book Antiqua" w:hAnsi="Book Antiqua" w:cs="Times New Roman"/>
          <w:i/>
          <w:color w:val="000000" w:themeColor="text1"/>
          <w:sz w:val="24"/>
          <w:szCs w:val="24"/>
        </w:rPr>
        <w:t>Map</w:t>
      </w:r>
      <w:r w:rsidR="009F0FEA" w:rsidRPr="00806129">
        <w:rPr>
          <w:rFonts w:ascii="Book Antiqua" w:hAnsi="Book Antiqua" w:cs="Times New Roman"/>
          <w:color w:val="000000" w:themeColor="text1"/>
          <w:sz w:val="24"/>
          <w:szCs w:val="24"/>
        </w:rPr>
        <w:t xml:space="preserve"> </w:t>
      </w:r>
      <w:r w:rsidR="00C922A9" w:rsidRPr="00806129">
        <w:rPr>
          <w:rFonts w:ascii="Book Antiqua" w:hAnsi="Book Antiqua" w:cs="Times New Roman"/>
          <w:color w:val="000000" w:themeColor="text1"/>
          <w:sz w:val="24"/>
          <w:szCs w:val="24"/>
        </w:rPr>
        <w:t xml:space="preserve">in humans </w:t>
      </w:r>
      <w:r w:rsidR="009F0FEA" w:rsidRPr="00806129">
        <w:rPr>
          <w:rFonts w:ascii="Book Antiqua" w:hAnsi="Book Antiqua" w:cs="Times New Roman"/>
          <w:color w:val="000000" w:themeColor="text1"/>
          <w:sz w:val="24"/>
          <w:szCs w:val="24"/>
        </w:rPr>
        <w:t xml:space="preserve">during the early, latent, and clinical stages of infection that cannot be obtained </w:t>
      </w:r>
      <w:r w:rsidR="00D82FA5" w:rsidRPr="00806129">
        <w:rPr>
          <w:rFonts w:ascii="Book Antiqua" w:hAnsi="Book Antiqua" w:cs="Times New Roman"/>
          <w:color w:val="000000" w:themeColor="text1"/>
          <w:sz w:val="24"/>
          <w:szCs w:val="24"/>
        </w:rPr>
        <w:t xml:space="preserve">through study of </w:t>
      </w:r>
      <w:r w:rsidR="00D82FA5" w:rsidRPr="00806129">
        <w:rPr>
          <w:rFonts w:ascii="Book Antiqua" w:hAnsi="Book Antiqua" w:cs="Times New Roman"/>
          <w:i/>
          <w:color w:val="000000" w:themeColor="text1"/>
          <w:sz w:val="24"/>
          <w:szCs w:val="24"/>
        </w:rPr>
        <w:t>Map</w:t>
      </w:r>
      <w:r w:rsidR="00D82FA5" w:rsidRPr="00806129">
        <w:rPr>
          <w:rFonts w:ascii="Book Antiqua" w:hAnsi="Book Antiqua" w:cs="Times New Roman"/>
          <w:color w:val="000000" w:themeColor="text1"/>
          <w:sz w:val="24"/>
          <w:szCs w:val="24"/>
        </w:rPr>
        <w:t xml:space="preserve"> in humans, except at the clinical stage of infection</w:t>
      </w:r>
      <w:r w:rsidR="00A97FD9">
        <w:rPr>
          <w:rFonts w:ascii="Book Antiqua" w:hAnsi="Book Antiqua" w:cs="Times New Roman"/>
          <w:color w:val="000000" w:themeColor="text1"/>
          <w:sz w:val="24"/>
          <w:szCs w:val="24"/>
        </w:rPr>
        <w:fldChar w:fldCharType="begin"/>
      </w:r>
      <w:r w:rsidR="00A97FD9">
        <w:rPr>
          <w:rFonts w:ascii="Book Antiqua" w:hAnsi="Book Antiqua" w:cs="Times New Roman"/>
          <w:color w:val="000000" w:themeColor="text1"/>
          <w:sz w:val="24"/>
          <w:szCs w:val="24"/>
        </w:rPr>
        <w:instrText xml:space="preserve"> ADDIN EN.CITE &lt;EndNote&gt;&lt;Cite&gt;&lt;Author&gt;Olsen&lt;/Author&gt;&lt;Year&gt;2009&lt;/Year&gt;&lt;RecNum&gt;3598&lt;/RecNum&gt;&lt;DisplayText&gt;&lt;style face="superscript"&gt;[29]&lt;/style&gt;&lt;/DisplayText&gt;&lt;record&gt;&lt;rec-number&gt;3598&lt;/rec-number&gt;&lt;foreign-keys&gt;&lt;key app="EN" db-id="av0wdrxxhetvveex2fjp0p2x9z5tspsvfrv9" timestamp="1442604910"&gt;3598&lt;/key&gt;&lt;/foreign-keys&gt;&lt;ref-type name="Journal Article"&gt;17&lt;/ref-type&gt;&lt;contributors&gt;&lt;authors&gt;&lt;author&gt;Olsen, I.&lt;/author&gt;&lt;author&gt;Tollefsen, S.&lt;/author&gt;&lt;author&gt;Aagaard, C.&lt;/author&gt;&lt;author&gt;Reitan, L.J.&lt;/author&gt;&lt;author&gt;Bannantine, J.P.&lt;/author&gt;&lt;author&gt;Andersen, P.&lt;/author&gt;&lt;author&gt;Sollid, L.M.&lt;/author&gt;&lt;author&gt;Lundin, K.E.A.&lt;/author&gt;&lt;/authors&gt;&lt;/contributors&gt;&lt;titles&gt;&lt;title&gt;Isolation of Mycobacterium avium subspecies paratuberculosis reactive CD4 T cells from intestinal biopsies of Crohn&amp;apos;s disease patients&lt;/title&gt;&lt;secondary-title&gt;PLoS ONE 4&lt;/secondary-title&gt;&lt;/titles&gt;&lt;periodical&gt;&lt;full-title&gt;PLoS ONE 4&lt;/full-title&gt;&lt;/periodical&gt;&lt;pages&gt;e5641&lt;/pages&gt;&lt;reprint-edition&gt;Not in File&lt;/reprint-edition&gt;&lt;keywords&gt;&lt;keyword&gt;CD4&lt;/keyword&gt;&lt;keyword&gt;Crohn&amp;apos;s disease&lt;/keyword&gt;&lt;keyword&gt;Isolation&lt;/keyword&gt;&lt;keyword&gt;M.avium&lt;/keyword&gt;&lt;keyword&gt;Mycobacteria&lt;/keyword&gt;&lt;keyword&gt;Mycobacterium&lt;/keyword&gt;&lt;keyword&gt;Paratuberculosis&lt;/keyword&gt;&lt;keyword&gt;T cell&lt;/keyword&gt;&lt;/keywords&gt;&lt;dates&gt;&lt;year&gt;2009&lt;/year&gt;&lt;pub-dates&gt;&lt;date&gt;2009&lt;/date&gt;&lt;/pub-dates&gt;&lt;/dates&gt;&lt;label&gt;3619&lt;/label&gt;&lt;urls&gt;&lt;/urls&gt;&lt;/record&gt;&lt;/Cite&gt;&lt;/EndNote&gt;</w:instrText>
      </w:r>
      <w:r w:rsidR="00A97FD9">
        <w:rPr>
          <w:rFonts w:ascii="Book Antiqua" w:hAnsi="Book Antiqua" w:cs="Times New Roman"/>
          <w:color w:val="000000" w:themeColor="text1"/>
          <w:sz w:val="24"/>
          <w:szCs w:val="24"/>
        </w:rPr>
        <w:fldChar w:fldCharType="separate"/>
      </w:r>
      <w:r w:rsidR="00A97FD9" w:rsidRPr="00A97FD9">
        <w:rPr>
          <w:rFonts w:ascii="Book Antiqua" w:hAnsi="Book Antiqua" w:cs="Times New Roman"/>
          <w:noProof/>
          <w:color w:val="000000" w:themeColor="text1"/>
          <w:sz w:val="24"/>
          <w:szCs w:val="24"/>
          <w:vertAlign w:val="superscript"/>
        </w:rPr>
        <w:t>[29]</w:t>
      </w:r>
      <w:r w:rsidR="00A97FD9">
        <w:rPr>
          <w:rFonts w:ascii="Book Antiqua" w:hAnsi="Book Antiqua" w:cs="Times New Roman"/>
          <w:color w:val="000000" w:themeColor="text1"/>
          <w:sz w:val="24"/>
          <w:szCs w:val="24"/>
        </w:rPr>
        <w:fldChar w:fldCharType="end"/>
      </w:r>
      <w:r w:rsidR="0069397A">
        <w:rPr>
          <w:rFonts w:ascii="Book Antiqua" w:hAnsi="Book Antiqua" w:cs="Times New Roman"/>
          <w:color w:val="000000" w:themeColor="text1"/>
          <w:sz w:val="24"/>
          <w:szCs w:val="24"/>
        </w:rPr>
        <w:t xml:space="preserve">. </w:t>
      </w:r>
      <w:r w:rsidR="00D82FA5" w:rsidRPr="00806129">
        <w:rPr>
          <w:rFonts w:ascii="Book Antiqua" w:hAnsi="Book Antiqua" w:cs="Times New Roman"/>
          <w:color w:val="000000" w:themeColor="text1"/>
          <w:sz w:val="24"/>
          <w:szCs w:val="24"/>
        </w:rPr>
        <w:t>Analysis has shown the immune response</w:t>
      </w:r>
      <w:r w:rsidR="004711A7" w:rsidRPr="00806129">
        <w:rPr>
          <w:rFonts w:ascii="Book Antiqua" w:hAnsi="Book Antiqua" w:cs="Times New Roman"/>
          <w:color w:val="000000" w:themeColor="text1"/>
          <w:sz w:val="24"/>
          <w:szCs w:val="24"/>
        </w:rPr>
        <w:t xml:space="preserve"> during the latent stage of infection</w:t>
      </w:r>
      <w:r w:rsidR="00D82FA5" w:rsidRPr="00806129">
        <w:rPr>
          <w:rFonts w:ascii="Book Antiqua" w:hAnsi="Book Antiqua" w:cs="Times New Roman"/>
          <w:color w:val="000000" w:themeColor="text1"/>
          <w:sz w:val="24"/>
          <w:szCs w:val="24"/>
        </w:rPr>
        <w:t xml:space="preserve"> is resilient and not readily disrupted </w:t>
      </w:r>
      <w:r w:rsidR="00AD0561">
        <w:rPr>
          <w:rFonts w:ascii="Book Antiqua" w:hAnsi="Book Antiqua" w:cs="Times New Roman"/>
          <w:color w:val="000000" w:themeColor="text1"/>
          <w:sz w:val="24"/>
          <w:szCs w:val="24"/>
        </w:rPr>
        <w:t>by methods of immunosuppression</w:t>
      </w:r>
      <w:r w:rsidR="00A97FD9">
        <w:rPr>
          <w:rFonts w:ascii="Book Antiqua" w:hAnsi="Book Antiqua" w:cs="Times New Roman"/>
          <w:color w:val="000000" w:themeColor="text1"/>
          <w:sz w:val="24"/>
          <w:szCs w:val="24"/>
        </w:rPr>
        <w:fldChar w:fldCharType="begin">
          <w:fldData xml:space="preserve">PEVuZE5vdGU+PENpdGU+PEF1dGhvcj5TdGFiZWw8L0F1dGhvcj48WWVhcj4yMDA5PC9ZZWFyPjxS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</w:fldData>
        </w:fldChar>
      </w:r>
      <w:r w:rsidR="00A97FD9">
        <w:rPr>
          <w:rFonts w:ascii="Book Antiqua" w:hAnsi="Book Antiqua" w:cs="Times New Roman"/>
          <w:color w:val="000000" w:themeColor="text1"/>
          <w:sz w:val="24"/>
          <w:szCs w:val="24"/>
        </w:rPr>
        <w:instrText xml:space="preserve"> ADDIN EN.CITE </w:instrText>
      </w:r>
      <w:r w:rsidR="00A97FD9">
        <w:rPr>
          <w:rFonts w:ascii="Book Antiqua" w:hAnsi="Book Antiqua" w:cs="Times New Roman"/>
          <w:color w:val="000000" w:themeColor="text1"/>
          <w:sz w:val="24"/>
          <w:szCs w:val="24"/>
        </w:rPr>
        <w:fldChar w:fldCharType="begin">
          <w:fldData xml:space="preserve">PEVuZE5vdGU+PENpdGU+PEF1dGhvcj5TdGFiZWw8L0F1dGhvcj48WWVhcj4yMDA5PC9ZZWFyPjxS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</w:fldData>
        </w:fldChar>
      </w:r>
      <w:r w:rsidR="00A97FD9">
        <w:rPr>
          <w:rFonts w:ascii="Book Antiqua" w:hAnsi="Book Antiqua" w:cs="Times New Roman"/>
          <w:color w:val="000000" w:themeColor="text1"/>
          <w:sz w:val="24"/>
          <w:szCs w:val="24"/>
        </w:rPr>
        <w:instrText xml:space="preserve"> ADDIN EN.CITE.DATA </w:instrText>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end"/>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separate"/>
      </w:r>
      <w:r w:rsidR="0069397A">
        <w:rPr>
          <w:rFonts w:ascii="Book Antiqua" w:hAnsi="Book Antiqua" w:cs="Times New Roman"/>
          <w:noProof/>
          <w:color w:val="000000" w:themeColor="text1"/>
          <w:sz w:val="24"/>
          <w:szCs w:val="24"/>
          <w:vertAlign w:val="superscript"/>
        </w:rPr>
        <w:t>[40,</w:t>
      </w:r>
      <w:r w:rsidR="00A97FD9" w:rsidRPr="00A97FD9">
        <w:rPr>
          <w:rFonts w:ascii="Book Antiqua" w:hAnsi="Book Antiqua" w:cs="Times New Roman"/>
          <w:noProof/>
          <w:color w:val="000000" w:themeColor="text1"/>
          <w:sz w:val="24"/>
          <w:szCs w:val="24"/>
          <w:vertAlign w:val="superscript"/>
        </w:rPr>
        <w:t>41]</w:t>
      </w:r>
      <w:r w:rsidR="00A97FD9">
        <w:rPr>
          <w:rFonts w:ascii="Book Antiqua" w:hAnsi="Book Antiqua" w:cs="Times New Roman"/>
          <w:color w:val="000000" w:themeColor="text1"/>
          <w:sz w:val="24"/>
          <w:szCs w:val="24"/>
        </w:rPr>
        <w:fldChar w:fldCharType="end"/>
      </w:r>
      <w:r w:rsidR="00AD0561">
        <w:rPr>
          <w:rFonts w:ascii="Book Antiqua" w:hAnsi="Book Antiqua" w:cs="Times New Roman"/>
          <w:color w:val="000000" w:themeColor="text1"/>
          <w:sz w:val="24"/>
          <w:szCs w:val="24"/>
        </w:rPr>
        <w:t xml:space="preserve">. </w:t>
      </w:r>
      <w:r w:rsidR="004711A7" w:rsidRPr="00806129">
        <w:rPr>
          <w:rFonts w:ascii="Book Antiqua" w:hAnsi="Book Antiqua" w:cs="Times New Roman"/>
          <w:color w:val="000000" w:themeColor="text1"/>
          <w:sz w:val="24"/>
          <w:szCs w:val="24"/>
        </w:rPr>
        <w:t xml:space="preserve">The components of the immune response to </w:t>
      </w:r>
      <w:r w:rsidR="004711A7" w:rsidRPr="00806129">
        <w:rPr>
          <w:rFonts w:ascii="Book Antiqua" w:hAnsi="Book Antiqua" w:cs="Times New Roman"/>
          <w:i/>
          <w:color w:val="000000" w:themeColor="text1"/>
          <w:sz w:val="24"/>
          <w:szCs w:val="24"/>
        </w:rPr>
        <w:t>Map</w:t>
      </w:r>
      <w:r w:rsidR="004711A7" w:rsidRPr="00806129">
        <w:rPr>
          <w:rFonts w:ascii="Book Antiqua" w:hAnsi="Book Antiqua" w:cs="Times New Roman"/>
          <w:color w:val="000000" w:themeColor="text1"/>
          <w:sz w:val="24"/>
          <w:szCs w:val="24"/>
        </w:rPr>
        <w:t xml:space="preserve"> that </w:t>
      </w:r>
      <w:r w:rsidR="00A06CF8" w:rsidRPr="00806129">
        <w:rPr>
          <w:rFonts w:ascii="Book Antiqua" w:hAnsi="Book Antiqua" w:cs="Times New Roman"/>
          <w:color w:val="000000" w:themeColor="text1"/>
          <w:sz w:val="24"/>
          <w:szCs w:val="24"/>
        </w:rPr>
        <w:t xml:space="preserve">control infection </w:t>
      </w:r>
      <w:r w:rsidR="00AB1CCC" w:rsidRPr="00806129">
        <w:rPr>
          <w:rFonts w:ascii="Book Antiqua" w:hAnsi="Book Antiqua" w:cs="Times New Roman"/>
          <w:color w:val="000000" w:themeColor="text1"/>
          <w:sz w:val="24"/>
          <w:szCs w:val="24"/>
        </w:rPr>
        <w:t xml:space="preserve">during latency </w:t>
      </w:r>
      <w:r w:rsidR="008E48FB" w:rsidRPr="00806129">
        <w:rPr>
          <w:rFonts w:ascii="Book Antiqua" w:hAnsi="Book Antiqua" w:cs="Times New Roman"/>
          <w:color w:val="000000" w:themeColor="text1"/>
          <w:sz w:val="24"/>
          <w:szCs w:val="24"/>
        </w:rPr>
        <w:t>remain to be elucidated.</w:t>
      </w:r>
      <w:r w:rsidR="00AB1CCC" w:rsidRPr="00806129">
        <w:rPr>
          <w:rFonts w:ascii="Book Antiqua" w:hAnsi="Book Antiqua" w:cs="Times New Roman"/>
          <w:color w:val="000000" w:themeColor="text1"/>
          <w:sz w:val="24"/>
          <w:szCs w:val="24"/>
        </w:rPr>
        <w:t xml:space="preserve">  </w:t>
      </w:r>
      <w:r w:rsidR="000D5F57" w:rsidRPr="00806129">
        <w:rPr>
          <w:rFonts w:ascii="Book Antiqua" w:hAnsi="Book Antiqua" w:cs="Times New Roman"/>
          <w:color w:val="000000" w:themeColor="text1"/>
          <w:sz w:val="24"/>
          <w:szCs w:val="24"/>
        </w:rPr>
        <w:t>The development of a mutant that cannot establish a persistent infection offers 2 opportunities to identify these compo</w:t>
      </w:r>
      <w:r w:rsidR="00C1595E" w:rsidRPr="00806129">
        <w:rPr>
          <w:rFonts w:ascii="Book Antiqua" w:hAnsi="Book Antiqua" w:cs="Times New Roman"/>
          <w:color w:val="000000" w:themeColor="text1"/>
          <w:sz w:val="24"/>
          <w:szCs w:val="24"/>
        </w:rPr>
        <w:t>nents</w:t>
      </w:r>
      <w:r w:rsidR="00AE2F90" w:rsidRPr="00806129">
        <w:rPr>
          <w:rFonts w:ascii="Book Antiqua" w:hAnsi="Book Antiqua" w:cs="Times New Roman"/>
          <w:color w:val="000000" w:themeColor="text1"/>
          <w:sz w:val="24"/>
          <w:szCs w:val="24"/>
        </w:rPr>
        <w:t>,</w:t>
      </w:r>
      <w:r w:rsidR="00C1595E" w:rsidRPr="00806129">
        <w:rPr>
          <w:rFonts w:ascii="Book Antiqua" w:hAnsi="Book Antiqua" w:cs="Times New Roman"/>
          <w:color w:val="000000" w:themeColor="text1"/>
          <w:sz w:val="24"/>
          <w:szCs w:val="24"/>
        </w:rPr>
        <w:t xml:space="preserve"> one through analysis of the early stages of infection and the second through analysis of the immune response following restoration</w:t>
      </w:r>
      <w:r w:rsidR="00AE2F90" w:rsidRPr="00806129">
        <w:rPr>
          <w:rFonts w:ascii="Book Antiqua" w:hAnsi="Book Antiqua" w:cs="Times New Roman"/>
          <w:color w:val="000000" w:themeColor="text1"/>
          <w:sz w:val="24"/>
          <w:szCs w:val="24"/>
        </w:rPr>
        <w:t xml:space="preserve"> </w:t>
      </w:r>
      <w:r w:rsidR="00C1595E" w:rsidRPr="00806129">
        <w:rPr>
          <w:rFonts w:ascii="Book Antiqua" w:hAnsi="Book Antiqua" w:cs="Times New Roman"/>
          <w:color w:val="000000" w:themeColor="text1"/>
          <w:sz w:val="24"/>
          <w:szCs w:val="24"/>
        </w:rPr>
        <w:t>by vaccination</w:t>
      </w:r>
      <w:r w:rsidR="00AE2F90" w:rsidRPr="00806129">
        <w:rPr>
          <w:rFonts w:ascii="Book Antiqua" w:hAnsi="Book Antiqua" w:cs="Times New Roman"/>
          <w:color w:val="000000" w:themeColor="text1"/>
          <w:sz w:val="24"/>
          <w:szCs w:val="24"/>
        </w:rPr>
        <w:t xml:space="preserve"> a</w:t>
      </w:r>
      <w:r w:rsidR="007D4C8E" w:rsidRPr="00806129">
        <w:rPr>
          <w:rFonts w:ascii="Book Antiqua" w:hAnsi="Book Antiqua" w:cs="Times New Roman"/>
          <w:color w:val="000000" w:themeColor="text1"/>
          <w:sz w:val="24"/>
          <w:szCs w:val="24"/>
        </w:rPr>
        <w:t>t</w:t>
      </w:r>
      <w:r w:rsidR="00AE2F90" w:rsidRPr="00806129">
        <w:rPr>
          <w:rFonts w:ascii="Book Antiqua" w:hAnsi="Book Antiqua" w:cs="Times New Roman"/>
          <w:color w:val="000000" w:themeColor="text1"/>
          <w:sz w:val="24"/>
          <w:szCs w:val="24"/>
        </w:rPr>
        <w:t xml:space="preserve"> the clinical stage of infection</w:t>
      </w:r>
      <w:r w:rsidR="00C1595E" w:rsidRPr="00806129">
        <w:rPr>
          <w:rFonts w:ascii="Book Antiqua" w:hAnsi="Book Antiqua" w:cs="Times New Roman"/>
          <w:color w:val="000000" w:themeColor="text1"/>
          <w:sz w:val="24"/>
          <w:szCs w:val="24"/>
        </w:rPr>
        <w:t>.</w:t>
      </w:r>
      <w:r w:rsidR="00ED4129" w:rsidRPr="00806129">
        <w:rPr>
          <w:rFonts w:ascii="Book Antiqua" w:hAnsi="Book Antiqua" w:cs="Times New Roman"/>
          <w:color w:val="000000" w:themeColor="text1"/>
          <w:sz w:val="24"/>
          <w:szCs w:val="24"/>
        </w:rPr>
        <w:tab/>
      </w:r>
    </w:p>
    <w:p w14:paraId="1C207EEC" w14:textId="77777777" w:rsidR="0069397A" w:rsidRPr="00806129" w:rsidRDefault="0069397A" w:rsidP="00F65DA3">
      <w:pPr>
        <w:tabs>
          <w:tab w:val="left" w:pos="720"/>
        </w:tabs>
        <w:spacing w:after="0" w:line="360" w:lineRule="auto"/>
        <w:contextualSpacing/>
        <w:jc w:val="both"/>
        <w:rPr>
          <w:rFonts w:ascii="Book Antiqua" w:hAnsi="Book Antiqua" w:cs="Times New Roman"/>
          <w:color w:val="000000" w:themeColor="text1"/>
          <w:sz w:val="24"/>
          <w:szCs w:val="24"/>
          <w:lang w:eastAsia="zh-CN"/>
        </w:rPr>
      </w:pPr>
    </w:p>
    <w:p w14:paraId="32E7A0CC" w14:textId="77777777" w:rsidR="0069397A" w:rsidRDefault="0069397A">
      <w:pPr>
        <w:rPr>
          <w:rFonts w:ascii="Book Antiqua" w:hAnsi="Book Antiqua" w:cs="Arial"/>
          <w:b/>
          <w:sz w:val="24"/>
          <w:szCs w:val="24"/>
        </w:rPr>
      </w:pPr>
      <w:r>
        <w:rPr>
          <w:rFonts w:ascii="Book Antiqua" w:hAnsi="Book Antiqua" w:cs="Arial"/>
          <w:b/>
          <w:sz w:val="24"/>
          <w:szCs w:val="24"/>
        </w:rPr>
        <w:br w:type="page"/>
      </w:r>
    </w:p>
    <w:p w14:paraId="417425D1" w14:textId="25B1D93C" w:rsidR="0044151A" w:rsidRPr="00872547" w:rsidRDefault="0044151A" w:rsidP="0044151A">
      <w:pPr>
        <w:autoSpaceDE w:val="0"/>
        <w:autoSpaceDN w:val="0"/>
        <w:adjustRightInd w:val="0"/>
        <w:snapToGrid w:val="0"/>
        <w:spacing w:after="0" w:line="360" w:lineRule="auto"/>
        <w:jc w:val="both"/>
        <w:rPr>
          <w:rFonts w:ascii="Book Antiqua" w:hAnsi="Book Antiqua" w:cs="Arial"/>
          <w:b/>
          <w:sz w:val="24"/>
          <w:szCs w:val="24"/>
        </w:rPr>
      </w:pPr>
      <w:r w:rsidRPr="00872547">
        <w:rPr>
          <w:rFonts w:ascii="Book Antiqua" w:hAnsi="Book Antiqua" w:cs="Arial"/>
          <w:b/>
          <w:sz w:val="24"/>
          <w:szCs w:val="24"/>
        </w:rPr>
        <w:lastRenderedPageBreak/>
        <w:t>REFERENCES</w:t>
      </w:r>
    </w:p>
    <w:bookmarkStart w:id="64" w:name="OLE_LINK1"/>
    <w:bookmarkStart w:id="65" w:name="OLE_LINK2"/>
    <w:p w14:paraId="1FDB877D" w14:textId="7C8BC857" w:rsidR="0044151A" w:rsidRPr="00A97FD9" w:rsidRDefault="0044151A" w:rsidP="0044151A">
      <w:pPr>
        <w:pStyle w:val="EndNoteBibliography"/>
        <w:spacing w:after="0" w:line="360" w:lineRule="auto"/>
        <w:rPr>
          <w:rFonts w:ascii="Book Antiqua" w:hAnsi="Book Antiqua"/>
          <w:sz w:val="24"/>
          <w:szCs w:val="24"/>
        </w:rPr>
      </w:pPr>
      <w:r w:rsidRPr="00A97FD9">
        <w:rPr>
          <w:rFonts w:ascii="Book Antiqua" w:hAnsi="Book Antiqua" w:cs="Times New Roman"/>
          <w:color w:val="000000" w:themeColor="text1"/>
          <w:sz w:val="24"/>
          <w:szCs w:val="24"/>
        </w:rPr>
        <w:fldChar w:fldCharType="begin"/>
      </w:r>
      <w:r w:rsidRPr="00A97FD9">
        <w:rPr>
          <w:rFonts w:ascii="Book Antiqua" w:hAnsi="Book Antiqua" w:cs="Times New Roman"/>
          <w:color w:val="000000" w:themeColor="text1"/>
          <w:sz w:val="24"/>
          <w:szCs w:val="24"/>
        </w:rPr>
        <w:instrText xml:space="preserve"> ADDIN EN.REFLIST </w:instrText>
      </w:r>
      <w:r w:rsidRPr="00A97FD9">
        <w:rPr>
          <w:rFonts w:ascii="Book Antiqua" w:hAnsi="Book Antiqua" w:cs="Times New Roman"/>
          <w:color w:val="000000" w:themeColor="text1"/>
          <w:sz w:val="24"/>
          <w:szCs w:val="24"/>
        </w:rPr>
        <w:fldChar w:fldCharType="separate"/>
      </w:r>
      <w:r>
        <w:rPr>
          <w:rFonts w:ascii="Book Antiqua" w:hAnsi="Book Antiqua"/>
          <w:sz w:val="24"/>
          <w:szCs w:val="24"/>
        </w:rPr>
        <w:t xml:space="preserve">1 </w:t>
      </w:r>
      <w:r w:rsidRPr="0044151A">
        <w:rPr>
          <w:rFonts w:ascii="Book Antiqua" w:hAnsi="Book Antiqua"/>
          <w:b/>
          <w:sz w:val="24"/>
          <w:szCs w:val="24"/>
        </w:rPr>
        <w:t>Rideout BA</w:t>
      </w:r>
      <w:r w:rsidRPr="00A97FD9">
        <w:rPr>
          <w:rFonts w:ascii="Book Antiqua" w:hAnsi="Book Antiqua"/>
          <w:sz w:val="24"/>
          <w:szCs w:val="24"/>
        </w:rPr>
        <w:t>, Brown ST, Davis WC, Gay JM, Giannella RA, Hines ME, Hueston WD, Hutchinson LJ. Diagnosis and Control of J</w:t>
      </w:r>
      <w:r w:rsidR="0069397A">
        <w:rPr>
          <w:rFonts w:ascii="Book Antiqua" w:hAnsi="Book Antiqua"/>
          <w:sz w:val="24"/>
          <w:szCs w:val="24"/>
        </w:rPr>
        <w:t>ohne's Disease. Washington,D.C.</w:t>
      </w:r>
      <w:r w:rsidRPr="00A97FD9">
        <w:rPr>
          <w:rFonts w:ascii="Book Antiqua" w:hAnsi="Book Antiqua"/>
          <w:sz w:val="24"/>
          <w:szCs w:val="24"/>
        </w:rPr>
        <w:t>: The National Academy Press, 2003: 1-229</w:t>
      </w:r>
    </w:p>
    <w:p w14:paraId="43E9819B" w14:textId="1BF04CCD" w:rsidR="0044151A" w:rsidRPr="00A97FD9" w:rsidRDefault="008B6EC8" w:rsidP="0044151A">
      <w:pPr>
        <w:pStyle w:val="EndNoteBibliography"/>
        <w:spacing w:after="0" w:line="360" w:lineRule="auto"/>
        <w:rPr>
          <w:rFonts w:ascii="Book Antiqua" w:hAnsi="Book Antiqua"/>
          <w:sz w:val="24"/>
          <w:szCs w:val="24"/>
        </w:rPr>
      </w:pPr>
      <w:r>
        <w:rPr>
          <w:rFonts w:ascii="Book Antiqua" w:hAnsi="Book Antiqua"/>
          <w:sz w:val="24"/>
          <w:szCs w:val="24"/>
        </w:rPr>
        <w:t xml:space="preserve">2 </w:t>
      </w:r>
      <w:r w:rsidR="0044151A" w:rsidRPr="008B6EC8">
        <w:rPr>
          <w:rFonts w:ascii="Book Antiqua" w:hAnsi="Book Antiqua"/>
          <w:b/>
          <w:sz w:val="24"/>
          <w:szCs w:val="24"/>
        </w:rPr>
        <w:t>Johne HA</w:t>
      </w:r>
      <w:r w:rsidR="0044151A" w:rsidRPr="00A97FD9">
        <w:rPr>
          <w:rFonts w:ascii="Book Antiqua" w:hAnsi="Book Antiqua"/>
          <w:sz w:val="24"/>
          <w:szCs w:val="24"/>
        </w:rPr>
        <w:t xml:space="preserve">, Frothingham L. </w:t>
      </w:r>
      <w:r w:rsidR="0044151A" w:rsidRPr="00A97FD9">
        <w:rPr>
          <w:rFonts w:ascii="Book Antiqua" w:hAnsi="Book Antiqua" w:cs="Times New Roman"/>
          <w:sz w:val="24"/>
          <w:szCs w:val="24"/>
        </w:rPr>
        <w:t>Ein eigenthumlicher fall von tuberculosis beim rind [A peculiar case of tuberculosis in a cow]</w:t>
      </w:r>
      <w:r w:rsidR="0044151A" w:rsidRPr="00A97FD9">
        <w:rPr>
          <w:rFonts w:ascii="Book Antiqua" w:hAnsi="Book Antiqua"/>
          <w:sz w:val="24"/>
          <w:szCs w:val="24"/>
        </w:rPr>
        <w:t>.</w:t>
      </w:r>
      <w:r w:rsidR="0044151A" w:rsidRPr="00A97FD9">
        <w:rPr>
          <w:rFonts w:ascii="Book Antiqua" w:hAnsi="Book Antiqua"/>
          <w:i/>
          <w:sz w:val="24"/>
          <w:szCs w:val="24"/>
        </w:rPr>
        <w:t xml:space="preserve"> Deutsche Zeitschr Tierm Path </w:t>
      </w:r>
      <w:r w:rsidR="0044151A" w:rsidRPr="00A97FD9">
        <w:rPr>
          <w:rFonts w:ascii="Book Antiqua" w:hAnsi="Book Antiqua"/>
          <w:sz w:val="24"/>
          <w:szCs w:val="24"/>
        </w:rPr>
        <w:t xml:space="preserve">1895; </w:t>
      </w:r>
      <w:r w:rsidR="0044151A" w:rsidRPr="00A97FD9">
        <w:rPr>
          <w:rFonts w:ascii="Book Antiqua" w:hAnsi="Book Antiqua" w:cs="Times New Roman"/>
          <w:b/>
          <w:sz w:val="24"/>
          <w:szCs w:val="24"/>
        </w:rPr>
        <w:t>21, 438–454</w:t>
      </w:r>
      <w:r w:rsidR="0044151A" w:rsidRPr="00A97FD9">
        <w:rPr>
          <w:rFonts w:ascii="Book Antiqua" w:hAnsi="Book Antiqua"/>
          <w:sz w:val="24"/>
          <w:szCs w:val="24"/>
        </w:rPr>
        <w:t xml:space="preserve">: 438-454 </w:t>
      </w:r>
    </w:p>
    <w:p w14:paraId="36041577" w14:textId="01E40C0B" w:rsidR="008B6EC8" w:rsidRDefault="008B6EC8" w:rsidP="008B6EC8">
      <w:pPr>
        <w:spacing w:after="0" w:line="360" w:lineRule="auto"/>
        <w:jc w:val="both"/>
        <w:rPr>
          <w:rFonts w:ascii="Book Antiqua" w:eastAsia="SimSun" w:hAnsi="Book Antiqua" w:cs="SimSun"/>
          <w:sz w:val="24"/>
          <w:szCs w:val="24"/>
        </w:rPr>
      </w:pPr>
      <w:r>
        <w:rPr>
          <w:rFonts w:ascii="Book Antiqua" w:hAnsi="Book Antiqua"/>
          <w:sz w:val="24"/>
          <w:szCs w:val="24"/>
        </w:rPr>
        <w:t xml:space="preserve">3 </w:t>
      </w:r>
      <w:r w:rsidR="0044151A" w:rsidRPr="008B6EC8">
        <w:rPr>
          <w:rFonts w:ascii="Book Antiqua" w:hAnsi="Book Antiqua"/>
          <w:b/>
          <w:noProof/>
          <w:sz w:val="24"/>
          <w:szCs w:val="24"/>
        </w:rPr>
        <w:t>Dalziel TK</w:t>
      </w:r>
      <w:r w:rsidR="0044151A" w:rsidRPr="00A97FD9">
        <w:rPr>
          <w:rFonts w:ascii="Book Antiqua" w:hAnsi="Book Antiqua"/>
          <w:noProof/>
          <w:sz w:val="24"/>
          <w:szCs w:val="24"/>
        </w:rPr>
        <w:t>. Thomas Kennedy Dalziel 1861-1924. Chronic interstitial enteritis.</w:t>
      </w:r>
      <w:r w:rsidR="0044151A" w:rsidRPr="00A97FD9">
        <w:rPr>
          <w:rFonts w:ascii="Book Antiqua" w:hAnsi="Book Antiqua"/>
          <w:i/>
          <w:noProof/>
          <w:sz w:val="24"/>
          <w:szCs w:val="24"/>
        </w:rPr>
        <w:t xml:space="preserve"> Dis Colon Rectum </w:t>
      </w:r>
      <w:r w:rsidR="0044151A" w:rsidRPr="00A97FD9">
        <w:rPr>
          <w:rFonts w:ascii="Book Antiqua" w:hAnsi="Book Antiqua"/>
          <w:noProof/>
          <w:sz w:val="24"/>
          <w:szCs w:val="24"/>
        </w:rPr>
        <w:t xml:space="preserve">1989; </w:t>
      </w:r>
      <w:r w:rsidR="0044151A" w:rsidRPr="00A97FD9">
        <w:rPr>
          <w:rFonts w:ascii="Book Antiqua" w:hAnsi="Book Antiqua"/>
          <w:b/>
          <w:noProof/>
          <w:sz w:val="24"/>
          <w:szCs w:val="24"/>
        </w:rPr>
        <w:t>32</w:t>
      </w:r>
      <w:r w:rsidR="0044151A" w:rsidRPr="00A97FD9">
        <w:rPr>
          <w:rFonts w:ascii="Book Antiqua" w:hAnsi="Book Antiqua"/>
          <w:noProof/>
          <w:sz w:val="24"/>
          <w:szCs w:val="24"/>
        </w:rPr>
        <w:t xml:space="preserve">: 1076-1078 </w:t>
      </w:r>
      <w:r w:rsidRPr="00200D62">
        <w:rPr>
          <w:rFonts w:ascii="Book Antiqua" w:eastAsia="SimSun" w:hAnsi="Book Antiqua" w:cs="SimSun"/>
          <w:sz w:val="24"/>
          <w:szCs w:val="24"/>
        </w:rPr>
        <w:t>[PMID: 2686949]</w:t>
      </w:r>
    </w:p>
    <w:p w14:paraId="44D371D8" w14:textId="24AEA12B" w:rsidR="0044151A" w:rsidRPr="008B6EC8" w:rsidRDefault="008B6EC8" w:rsidP="008B6EC8">
      <w:pPr>
        <w:spacing w:after="0" w:line="360" w:lineRule="auto"/>
        <w:jc w:val="both"/>
        <w:rPr>
          <w:rFonts w:ascii="Book Antiqua" w:eastAsia="SimSun" w:hAnsi="Book Antiqua" w:cs="SimSun"/>
          <w:sz w:val="24"/>
          <w:szCs w:val="24"/>
        </w:rPr>
      </w:pPr>
      <w:r>
        <w:rPr>
          <w:rFonts w:ascii="Book Antiqua" w:hAnsi="Book Antiqua"/>
          <w:noProof/>
          <w:sz w:val="24"/>
          <w:szCs w:val="24"/>
        </w:rPr>
        <w:t xml:space="preserve">4 </w:t>
      </w:r>
      <w:r w:rsidR="0044151A" w:rsidRPr="008B6EC8">
        <w:rPr>
          <w:rFonts w:ascii="Book Antiqua" w:hAnsi="Book Antiqua"/>
          <w:b/>
          <w:noProof/>
          <w:sz w:val="24"/>
          <w:szCs w:val="24"/>
        </w:rPr>
        <w:t>Crohn BB</w:t>
      </w:r>
      <w:r w:rsidR="0044151A" w:rsidRPr="00A97FD9">
        <w:rPr>
          <w:rFonts w:ascii="Book Antiqua" w:hAnsi="Book Antiqua"/>
          <w:noProof/>
          <w:sz w:val="24"/>
          <w:szCs w:val="24"/>
        </w:rPr>
        <w:t>, Ginzburg L, Oppenheimer GD. Regional ileitis; a pathologic and clinical entity.</w:t>
      </w:r>
      <w:r w:rsidR="0044151A" w:rsidRPr="00A97FD9">
        <w:rPr>
          <w:rFonts w:ascii="Book Antiqua" w:hAnsi="Book Antiqua"/>
          <w:i/>
          <w:noProof/>
          <w:sz w:val="24"/>
          <w:szCs w:val="24"/>
        </w:rPr>
        <w:t xml:space="preserve"> Am J Med </w:t>
      </w:r>
      <w:r w:rsidR="0044151A" w:rsidRPr="00A97FD9">
        <w:rPr>
          <w:rFonts w:ascii="Book Antiqua" w:hAnsi="Book Antiqua"/>
          <w:noProof/>
          <w:sz w:val="24"/>
          <w:szCs w:val="24"/>
        </w:rPr>
        <w:t xml:space="preserve">1952; </w:t>
      </w:r>
      <w:r w:rsidR="0044151A" w:rsidRPr="00A97FD9">
        <w:rPr>
          <w:rFonts w:ascii="Book Antiqua" w:hAnsi="Book Antiqua"/>
          <w:b/>
          <w:noProof/>
          <w:sz w:val="24"/>
          <w:szCs w:val="24"/>
        </w:rPr>
        <w:t>13</w:t>
      </w:r>
      <w:r w:rsidR="0044151A" w:rsidRPr="00A97FD9">
        <w:rPr>
          <w:rFonts w:ascii="Book Antiqua" w:hAnsi="Book Antiqua"/>
          <w:noProof/>
          <w:sz w:val="24"/>
          <w:szCs w:val="24"/>
        </w:rPr>
        <w:t xml:space="preserve">: 583-590 </w:t>
      </w:r>
      <w:r w:rsidRPr="00200D62">
        <w:rPr>
          <w:rFonts w:ascii="Book Antiqua" w:eastAsia="SimSun" w:hAnsi="Book Antiqua" w:cs="SimSun"/>
          <w:sz w:val="24"/>
          <w:szCs w:val="24"/>
        </w:rPr>
        <w:t>[PMID: 12996536 DOI: 0002-9343(52)90025-9]</w:t>
      </w:r>
    </w:p>
    <w:p w14:paraId="3717CD9E" w14:textId="19919A95" w:rsidR="008B6EC8" w:rsidRDefault="008B6EC8" w:rsidP="0044151A">
      <w:pPr>
        <w:pStyle w:val="EndNoteBibliography"/>
        <w:spacing w:after="0" w:line="360" w:lineRule="auto"/>
        <w:rPr>
          <w:rFonts w:ascii="Book Antiqua" w:eastAsia="SimSun" w:hAnsi="Book Antiqua" w:cs="SimSun"/>
          <w:sz w:val="24"/>
          <w:szCs w:val="24"/>
        </w:rPr>
      </w:pPr>
      <w:r>
        <w:rPr>
          <w:rFonts w:ascii="Book Antiqua" w:hAnsi="Book Antiqua"/>
          <w:sz w:val="24"/>
          <w:szCs w:val="24"/>
        </w:rPr>
        <w:t xml:space="preserve">5 </w:t>
      </w:r>
      <w:r w:rsidR="0044151A" w:rsidRPr="008B6EC8">
        <w:rPr>
          <w:rFonts w:ascii="Book Antiqua" w:hAnsi="Book Antiqua"/>
          <w:b/>
          <w:sz w:val="24"/>
          <w:szCs w:val="24"/>
        </w:rPr>
        <w:t>Naser SA</w:t>
      </w:r>
      <w:r w:rsidR="0044151A" w:rsidRPr="00A97FD9">
        <w:rPr>
          <w:rFonts w:ascii="Book Antiqua" w:hAnsi="Book Antiqua"/>
          <w:sz w:val="24"/>
          <w:szCs w:val="24"/>
        </w:rPr>
        <w:t>, Sagramsingh SR, Naser AS, Thanigachalam S. Mycobacterium avium subspecies paratuberculosis causes Crohn's disease in some inflammatory bowel disease patients.</w:t>
      </w:r>
      <w:r w:rsidR="0044151A" w:rsidRPr="00A97FD9">
        <w:rPr>
          <w:rFonts w:ascii="Book Antiqua" w:hAnsi="Book Antiqua"/>
          <w:i/>
          <w:sz w:val="24"/>
          <w:szCs w:val="24"/>
        </w:rPr>
        <w:t xml:space="preserve"> World J Gastroenterol </w:t>
      </w:r>
      <w:r w:rsidR="0044151A" w:rsidRPr="00A97FD9">
        <w:rPr>
          <w:rFonts w:ascii="Book Antiqua" w:hAnsi="Book Antiqua"/>
          <w:sz w:val="24"/>
          <w:szCs w:val="24"/>
        </w:rPr>
        <w:t xml:space="preserve">2014; </w:t>
      </w:r>
      <w:r w:rsidR="0044151A" w:rsidRPr="00A97FD9">
        <w:rPr>
          <w:rFonts w:ascii="Book Antiqua" w:hAnsi="Book Antiqua"/>
          <w:b/>
          <w:sz w:val="24"/>
          <w:szCs w:val="24"/>
        </w:rPr>
        <w:t>20</w:t>
      </w:r>
      <w:r w:rsidR="0044151A" w:rsidRPr="00A97FD9">
        <w:rPr>
          <w:rFonts w:ascii="Book Antiqua" w:hAnsi="Book Antiqua"/>
          <w:sz w:val="24"/>
          <w:szCs w:val="24"/>
        </w:rPr>
        <w:t xml:space="preserve">: 7403-7415 </w:t>
      </w:r>
      <w:r w:rsidRPr="00200D62">
        <w:rPr>
          <w:rFonts w:ascii="Book Antiqua" w:eastAsia="SimSun" w:hAnsi="Book Antiqua" w:cs="SimSun"/>
          <w:sz w:val="24"/>
          <w:szCs w:val="24"/>
        </w:rPr>
        <w:t>[PMID: 24966610 DOI: 10.3748/wjg.v20.i23.7403]</w:t>
      </w:r>
    </w:p>
    <w:p w14:paraId="2291CD08" w14:textId="24B85C83" w:rsidR="0044151A" w:rsidRPr="00A97FD9" w:rsidRDefault="008B6EC8" w:rsidP="0044151A">
      <w:pPr>
        <w:pStyle w:val="EndNoteBibliography"/>
        <w:spacing w:after="0" w:line="360" w:lineRule="auto"/>
        <w:rPr>
          <w:rFonts w:ascii="Book Antiqua" w:hAnsi="Book Antiqua"/>
          <w:sz w:val="24"/>
          <w:szCs w:val="24"/>
        </w:rPr>
      </w:pPr>
      <w:r>
        <w:rPr>
          <w:rFonts w:ascii="Book Antiqua" w:hAnsi="Book Antiqua"/>
          <w:sz w:val="24"/>
          <w:szCs w:val="24"/>
        </w:rPr>
        <w:t xml:space="preserve">6 </w:t>
      </w:r>
      <w:r w:rsidR="0044151A" w:rsidRPr="008B6EC8">
        <w:rPr>
          <w:rFonts w:ascii="Book Antiqua" w:hAnsi="Book Antiqua"/>
          <w:b/>
          <w:sz w:val="24"/>
          <w:szCs w:val="24"/>
        </w:rPr>
        <w:t>Gitlin L</w:t>
      </w:r>
      <w:r w:rsidR="0044151A" w:rsidRPr="00A97FD9">
        <w:rPr>
          <w:rFonts w:ascii="Book Antiqua" w:hAnsi="Book Antiqua"/>
          <w:sz w:val="24"/>
          <w:szCs w:val="24"/>
        </w:rPr>
        <w:t>, Borody TJ, Chamberlin W, Campbell J. Mycobacterium avium ss paratuberculosis-associated diseases: piecing the Crohn's puzzle together.</w:t>
      </w:r>
      <w:r w:rsidR="0044151A" w:rsidRPr="00A97FD9">
        <w:rPr>
          <w:rFonts w:ascii="Book Antiqua" w:hAnsi="Book Antiqua"/>
          <w:i/>
          <w:sz w:val="24"/>
          <w:szCs w:val="24"/>
        </w:rPr>
        <w:t xml:space="preserve"> J Clin Gastroenterol </w:t>
      </w:r>
      <w:r w:rsidR="0044151A" w:rsidRPr="00A97FD9">
        <w:rPr>
          <w:rFonts w:ascii="Book Antiqua" w:hAnsi="Book Antiqua"/>
          <w:sz w:val="24"/>
          <w:szCs w:val="24"/>
        </w:rPr>
        <w:t xml:space="preserve">2012; </w:t>
      </w:r>
      <w:r w:rsidR="0044151A" w:rsidRPr="00A97FD9">
        <w:rPr>
          <w:rFonts w:ascii="Book Antiqua" w:hAnsi="Book Antiqua"/>
          <w:b/>
          <w:sz w:val="24"/>
          <w:szCs w:val="24"/>
        </w:rPr>
        <w:t>46</w:t>
      </w:r>
      <w:r w:rsidR="0044151A" w:rsidRPr="00A97FD9">
        <w:rPr>
          <w:rFonts w:ascii="Book Antiqua" w:hAnsi="Book Antiqua"/>
          <w:sz w:val="24"/>
          <w:szCs w:val="24"/>
        </w:rPr>
        <w:t xml:space="preserve">: 649-655 </w:t>
      </w:r>
      <w:r w:rsidRPr="00200D62">
        <w:rPr>
          <w:rFonts w:ascii="Book Antiqua" w:eastAsia="SimSun" w:hAnsi="Book Antiqua" w:cs="SimSun"/>
          <w:sz w:val="24"/>
          <w:szCs w:val="24"/>
        </w:rPr>
        <w:t>[PMID: 22858515 DOI: 0.1097/MCG.0b013e31825f2bce]</w:t>
      </w:r>
    </w:p>
    <w:p w14:paraId="4E736BAB" w14:textId="08DC56B5" w:rsidR="0044151A" w:rsidRPr="00A97FD9" w:rsidRDefault="008B6EC8" w:rsidP="0044151A">
      <w:pPr>
        <w:pStyle w:val="EndNoteBibliography"/>
        <w:spacing w:after="0" w:line="360" w:lineRule="auto"/>
        <w:rPr>
          <w:rFonts w:ascii="Book Antiqua" w:hAnsi="Book Antiqua"/>
          <w:sz w:val="24"/>
          <w:szCs w:val="24"/>
        </w:rPr>
      </w:pPr>
      <w:r>
        <w:rPr>
          <w:rFonts w:ascii="Book Antiqua" w:hAnsi="Book Antiqua"/>
          <w:sz w:val="24"/>
          <w:szCs w:val="24"/>
        </w:rPr>
        <w:t xml:space="preserve">7 </w:t>
      </w:r>
      <w:r w:rsidR="007F439A" w:rsidRPr="007F439A">
        <w:rPr>
          <w:rFonts w:ascii="Book Antiqua" w:hAnsi="Book Antiqua"/>
          <w:b/>
          <w:sz w:val="24"/>
          <w:szCs w:val="24"/>
        </w:rPr>
        <w:t xml:space="preserve">Chiodini RJ, </w:t>
      </w:r>
      <w:r w:rsidR="007F439A" w:rsidRPr="007F439A">
        <w:rPr>
          <w:rFonts w:ascii="Book Antiqua" w:hAnsi="Book Antiqua"/>
          <w:sz w:val="24"/>
          <w:szCs w:val="24"/>
        </w:rPr>
        <w:t>Van Kruiningen HJ, Merkal RS, Thayer WR, Coutu JA</w:t>
      </w:r>
      <w:r w:rsidR="007F439A" w:rsidRPr="007F439A">
        <w:rPr>
          <w:rFonts w:ascii="Book Antiqua" w:hAnsi="Book Antiqua" w:hint="eastAsia"/>
          <w:sz w:val="24"/>
          <w:szCs w:val="24"/>
          <w:lang w:eastAsia="zh-CN"/>
        </w:rPr>
        <w:t xml:space="preserve">. </w:t>
      </w:r>
      <w:r w:rsidR="0044151A" w:rsidRPr="00A97FD9">
        <w:rPr>
          <w:rFonts w:ascii="Book Antiqua" w:hAnsi="Book Antiqua"/>
          <w:sz w:val="24"/>
          <w:szCs w:val="24"/>
        </w:rPr>
        <w:t xml:space="preserve">Characteristics of </w:t>
      </w:r>
      <w:r w:rsidR="0044151A" w:rsidRPr="00EE3714">
        <w:rPr>
          <w:rFonts w:ascii="Book Antiqua" w:hAnsi="Book Antiqua"/>
          <w:sz w:val="24"/>
          <w:szCs w:val="24"/>
        </w:rPr>
        <w:t>an unclassified Mycobacterium species isolated from patients with Crohn's disease.</w:t>
      </w:r>
      <w:r w:rsidR="0044151A" w:rsidRPr="00EE3714">
        <w:rPr>
          <w:rFonts w:ascii="Book Antiqua" w:hAnsi="Book Antiqua"/>
          <w:i/>
          <w:sz w:val="24"/>
          <w:szCs w:val="24"/>
        </w:rPr>
        <w:t xml:space="preserve"> J Clin Microbiol </w:t>
      </w:r>
      <w:r w:rsidR="0044151A" w:rsidRPr="00EE3714">
        <w:rPr>
          <w:rFonts w:ascii="Book Antiqua" w:hAnsi="Book Antiqua"/>
          <w:sz w:val="24"/>
          <w:szCs w:val="24"/>
        </w:rPr>
        <w:t xml:space="preserve">1984; </w:t>
      </w:r>
      <w:r w:rsidR="0044151A" w:rsidRPr="00EE3714">
        <w:rPr>
          <w:rFonts w:ascii="Book Antiqua" w:hAnsi="Book Antiqua"/>
          <w:b/>
          <w:sz w:val="24"/>
          <w:szCs w:val="24"/>
        </w:rPr>
        <w:t>20</w:t>
      </w:r>
      <w:r w:rsidR="0044151A" w:rsidRPr="00EE3714">
        <w:rPr>
          <w:rFonts w:ascii="Book Antiqua" w:hAnsi="Book Antiqua"/>
          <w:sz w:val="24"/>
          <w:szCs w:val="24"/>
        </w:rPr>
        <w:t xml:space="preserve">: 966-971 </w:t>
      </w:r>
      <w:r w:rsidRPr="00EE3714">
        <w:rPr>
          <w:rFonts w:ascii="Book Antiqua" w:eastAsia="SimSun" w:hAnsi="Book Antiqua" w:cs="SimSun"/>
          <w:sz w:val="24"/>
          <w:szCs w:val="24"/>
        </w:rPr>
        <w:t>[PMID: 6511878]</w:t>
      </w:r>
    </w:p>
    <w:p w14:paraId="77157ECA" w14:textId="77777777" w:rsidR="008B6EC8" w:rsidRDefault="008B6EC8" w:rsidP="0044151A">
      <w:pPr>
        <w:pStyle w:val="EndNoteBibliography"/>
        <w:spacing w:after="0" w:line="360" w:lineRule="auto"/>
        <w:rPr>
          <w:rFonts w:ascii="Book Antiqua" w:eastAsia="SimSun" w:hAnsi="Book Antiqua" w:cs="SimSun"/>
          <w:sz w:val="24"/>
          <w:szCs w:val="24"/>
        </w:rPr>
      </w:pPr>
      <w:r>
        <w:rPr>
          <w:rFonts w:ascii="Book Antiqua" w:hAnsi="Book Antiqua"/>
          <w:sz w:val="24"/>
          <w:szCs w:val="24"/>
        </w:rPr>
        <w:t xml:space="preserve">8 </w:t>
      </w:r>
      <w:r w:rsidR="0044151A" w:rsidRPr="008B6EC8">
        <w:rPr>
          <w:rFonts w:ascii="Book Antiqua" w:hAnsi="Book Antiqua"/>
          <w:b/>
          <w:sz w:val="24"/>
          <w:szCs w:val="24"/>
        </w:rPr>
        <w:t>Chiodini RJ</w:t>
      </w:r>
      <w:r w:rsidR="0044151A" w:rsidRPr="00A97FD9">
        <w:rPr>
          <w:rFonts w:ascii="Book Antiqua" w:hAnsi="Book Antiqua"/>
          <w:sz w:val="24"/>
          <w:szCs w:val="24"/>
        </w:rPr>
        <w:t>, Van Kruiningen HJ, Thayer WR, Coutu JA, Merkal RS. Possible role of mycobacteria in inflammatory bowel disease. I. An unclassified Mycobacterium species isolated from patients with Crohn's disease.</w:t>
      </w:r>
      <w:r w:rsidR="0044151A" w:rsidRPr="00A97FD9">
        <w:rPr>
          <w:rFonts w:ascii="Book Antiqua" w:hAnsi="Book Antiqua"/>
          <w:i/>
          <w:sz w:val="24"/>
          <w:szCs w:val="24"/>
        </w:rPr>
        <w:t xml:space="preserve"> Dig Dis Sci </w:t>
      </w:r>
      <w:r w:rsidR="0044151A" w:rsidRPr="00A97FD9">
        <w:rPr>
          <w:rFonts w:ascii="Book Antiqua" w:hAnsi="Book Antiqua"/>
          <w:sz w:val="24"/>
          <w:szCs w:val="24"/>
        </w:rPr>
        <w:t xml:space="preserve">1984; </w:t>
      </w:r>
      <w:r w:rsidR="0044151A" w:rsidRPr="00A97FD9">
        <w:rPr>
          <w:rFonts w:ascii="Book Antiqua" w:hAnsi="Book Antiqua"/>
          <w:b/>
          <w:sz w:val="24"/>
          <w:szCs w:val="24"/>
        </w:rPr>
        <w:t>29</w:t>
      </w:r>
      <w:r w:rsidR="0044151A" w:rsidRPr="00A97FD9">
        <w:rPr>
          <w:rFonts w:ascii="Book Antiqua" w:hAnsi="Book Antiqua"/>
          <w:sz w:val="24"/>
          <w:szCs w:val="24"/>
        </w:rPr>
        <w:t xml:space="preserve">: 1073-1079 </w:t>
      </w:r>
      <w:r w:rsidRPr="00200D62">
        <w:rPr>
          <w:rFonts w:ascii="Book Antiqua" w:eastAsia="SimSun" w:hAnsi="Book Antiqua" w:cs="SimSun"/>
          <w:sz w:val="24"/>
          <w:szCs w:val="24"/>
        </w:rPr>
        <w:t>[PMID: 6499624]</w:t>
      </w:r>
    </w:p>
    <w:p w14:paraId="550FA0E3" w14:textId="539E753B" w:rsidR="0044151A" w:rsidRPr="00A97FD9" w:rsidRDefault="008B6EC8" w:rsidP="0044151A">
      <w:pPr>
        <w:pStyle w:val="EndNoteBibliography"/>
        <w:spacing w:after="0" w:line="360" w:lineRule="auto"/>
        <w:rPr>
          <w:rFonts w:ascii="Book Antiqua" w:hAnsi="Book Antiqua"/>
          <w:sz w:val="24"/>
          <w:szCs w:val="24"/>
        </w:rPr>
      </w:pPr>
      <w:r>
        <w:rPr>
          <w:rFonts w:ascii="Book Antiqua" w:hAnsi="Book Antiqua"/>
          <w:sz w:val="24"/>
          <w:szCs w:val="24"/>
        </w:rPr>
        <w:t xml:space="preserve">9 </w:t>
      </w:r>
      <w:r w:rsidR="0044151A" w:rsidRPr="008B6EC8">
        <w:rPr>
          <w:rFonts w:ascii="Book Antiqua" w:hAnsi="Book Antiqua"/>
          <w:b/>
          <w:sz w:val="24"/>
          <w:szCs w:val="24"/>
        </w:rPr>
        <w:t>Chiodini RJ</w:t>
      </w:r>
      <w:r w:rsidR="0044151A" w:rsidRPr="00A97FD9">
        <w:rPr>
          <w:rFonts w:ascii="Book Antiqua" w:hAnsi="Book Antiqua"/>
          <w:sz w:val="24"/>
          <w:szCs w:val="24"/>
        </w:rPr>
        <w:t>, Van Kruiningen HJ, Thayer WR, Coutu JA. Spheroplastic phase of mycobacteria isolated from patients with Crohn's disease.</w:t>
      </w:r>
      <w:r w:rsidR="0044151A" w:rsidRPr="00A97FD9">
        <w:rPr>
          <w:rFonts w:ascii="Book Antiqua" w:hAnsi="Book Antiqua"/>
          <w:i/>
          <w:sz w:val="24"/>
          <w:szCs w:val="24"/>
        </w:rPr>
        <w:t xml:space="preserve"> J Clin Microbiol </w:t>
      </w:r>
      <w:r w:rsidR="0044151A" w:rsidRPr="00A97FD9">
        <w:rPr>
          <w:rFonts w:ascii="Book Antiqua" w:hAnsi="Book Antiqua"/>
          <w:sz w:val="24"/>
          <w:szCs w:val="24"/>
        </w:rPr>
        <w:t xml:space="preserve">1986; </w:t>
      </w:r>
      <w:r w:rsidR="0044151A" w:rsidRPr="00A97FD9">
        <w:rPr>
          <w:rFonts w:ascii="Book Antiqua" w:hAnsi="Book Antiqua"/>
          <w:b/>
          <w:sz w:val="24"/>
          <w:szCs w:val="24"/>
        </w:rPr>
        <w:t>24</w:t>
      </w:r>
      <w:r w:rsidR="0044151A" w:rsidRPr="00A97FD9">
        <w:rPr>
          <w:rFonts w:ascii="Book Antiqua" w:hAnsi="Book Antiqua"/>
          <w:sz w:val="24"/>
          <w:szCs w:val="24"/>
        </w:rPr>
        <w:t xml:space="preserve">: 357-363 </w:t>
      </w:r>
      <w:r w:rsidRPr="00200D62">
        <w:rPr>
          <w:rFonts w:ascii="Book Antiqua" w:eastAsia="SimSun" w:hAnsi="Book Antiqua" w:cs="SimSun"/>
          <w:sz w:val="24"/>
          <w:szCs w:val="24"/>
        </w:rPr>
        <w:t>[PMID: 3760132]</w:t>
      </w:r>
    </w:p>
    <w:p w14:paraId="4C6E3CF2" w14:textId="77777777" w:rsidR="00A13478" w:rsidRPr="00200D62" w:rsidRDefault="008B6EC8" w:rsidP="00A13478">
      <w:pPr>
        <w:spacing w:after="0" w:line="360" w:lineRule="auto"/>
        <w:jc w:val="both"/>
        <w:rPr>
          <w:rFonts w:ascii="Book Antiqua" w:eastAsia="SimSun" w:hAnsi="Book Antiqua" w:cs="SimSun"/>
          <w:sz w:val="24"/>
          <w:szCs w:val="24"/>
        </w:rPr>
      </w:pPr>
      <w:r>
        <w:rPr>
          <w:rFonts w:ascii="Book Antiqua" w:hAnsi="Book Antiqua"/>
          <w:sz w:val="24"/>
          <w:szCs w:val="24"/>
        </w:rPr>
        <w:lastRenderedPageBreak/>
        <w:t xml:space="preserve">10 </w:t>
      </w:r>
      <w:r w:rsidR="0044151A" w:rsidRPr="008B6EC8">
        <w:rPr>
          <w:rFonts w:ascii="Book Antiqua" w:hAnsi="Book Antiqua"/>
          <w:b/>
          <w:noProof/>
          <w:sz w:val="24"/>
          <w:szCs w:val="24"/>
        </w:rPr>
        <w:t>Naser SA</w:t>
      </w:r>
      <w:r w:rsidR="0044151A" w:rsidRPr="00A97FD9">
        <w:rPr>
          <w:rFonts w:ascii="Book Antiqua" w:hAnsi="Book Antiqua"/>
          <w:noProof/>
          <w:sz w:val="24"/>
          <w:szCs w:val="24"/>
        </w:rPr>
        <w:t>, Collins MT, Crawford JT, Valentine JF. Culture of Mycobacterium avium subspecies paratuberculosis (MAP) from the blood of patients with Crohn's disease: a follow-up blind multi center investigation.</w:t>
      </w:r>
      <w:r w:rsidR="0044151A" w:rsidRPr="00A97FD9">
        <w:rPr>
          <w:rFonts w:ascii="Book Antiqua" w:hAnsi="Book Antiqua"/>
          <w:i/>
          <w:noProof/>
          <w:sz w:val="24"/>
          <w:szCs w:val="24"/>
        </w:rPr>
        <w:t xml:space="preserve"> The Open Inflamm J </w:t>
      </w:r>
      <w:r w:rsidR="0044151A" w:rsidRPr="00A97FD9">
        <w:rPr>
          <w:rFonts w:ascii="Book Antiqua" w:hAnsi="Book Antiqua"/>
          <w:noProof/>
          <w:sz w:val="24"/>
          <w:szCs w:val="24"/>
        </w:rPr>
        <w:t xml:space="preserve">2009; </w:t>
      </w:r>
      <w:r w:rsidR="0044151A" w:rsidRPr="00A97FD9">
        <w:rPr>
          <w:rFonts w:ascii="Book Antiqua" w:hAnsi="Book Antiqua"/>
          <w:b/>
          <w:noProof/>
          <w:sz w:val="24"/>
          <w:szCs w:val="24"/>
        </w:rPr>
        <w:t>2</w:t>
      </w:r>
      <w:r w:rsidR="0044151A" w:rsidRPr="00A97FD9">
        <w:rPr>
          <w:rFonts w:ascii="Book Antiqua" w:hAnsi="Book Antiqua"/>
          <w:noProof/>
          <w:sz w:val="24"/>
          <w:szCs w:val="24"/>
        </w:rPr>
        <w:t xml:space="preserve">: 22-23 </w:t>
      </w:r>
      <w:r w:rsidR="00A13478" w:rsidRPr="00200D62">
        <w:rPr>
          <w:rFonts w:ascii="Book Antiqua" w:eastAsia="SimSun" w:hAnsi="Book Antiqua" w:cs="SimSun"/>
          <w:sz w:val="24"/>
          <w:szCs w:val="24"/>
        </w:rPr>
        <w:t>[DOI: 10.2174/1875041900902010022]</w:t>
      </w:r>
    </w:p>
    <w:p w14:paraId="242F9439" w14:textId="452C5526" w:rsidR="0044151A" w:rsidRPr="00A97FD9" w:rsidRDefault="00A13478" w:rsidP="0044151A">
      <w:pPr>
        <w:pStyle w:val="EndNoteBibliography"/>
        <w:spacing w:after="0" w:line="360" w:lineRule="auto"/>
        <w:rPr>
          <w:rFonts w:ascii="Book Antiqua" w:hAnsi="Book Antiqua"/>
          <w:sz w:val="24"/>
          <w:szCs w:val="24"/>
        </w:rPr>
      </w:pPr>
      <w:r>
        <w:rPr>
          <w:rFonts w:ascii="Book Antiqua" w:hAnsi="Book Antiqua"/>
          <w:sz w:val="24"/>
          <w:szCs w:val="24"/>
        </w:rPr>
        <w:t xml:space="preserve">11 </w:t>
      </w:r>
      <w:r w:rsidR="007F439A" w:rsidRPr="007F439A">
        <w:rPr>
          <w:rFonts w:ascii="Book Antiqua" w:hAnsi="Book Antiqua"/>
          <w:b/>
          <w:sz w:val="24"/>
          <w:szCs w:val="24"/>
        </w:rPr>
        <w:t xml:space="preserve">Autschbach F, </w:t>
      </w:r>
      <w:r w:rsidR="007F439A" w:rsidRPr="007F439A">
        <w:rPr>
          <w:rFonts w:ascii="Book Antiqua" w:hAnsi="Book Antiqua"/>
          <w:sz w:val="24"/>
          <w:szCs w:val="24"/>
        </w:rPr>
        <w:t>Eisold S, Hinz U, Zinser S, Linnebacher M, Giese T, Löffler T, Büchler MW, Schmidt J</w:t>
      </w:r>
      <w:r w:rsidR="0044151A" w:rsidRPr="00A97FD9">
        <w:rPr>
          <w:rFonts w:ascii="Book Antiqua" w:hAnsi="Book Antiqua"/>
          <w:sz w:val="24"/>
          <w:szCs w:val="24"/>
        </w:rPr>
        <w:t>. High prevalence of Mycobacterium avium subspecies paratuberculosis IS900 DNA in gut tissues from individuals with Crohn's disease.</w:t>
      </w:r>
      <w:r w:rsidR="0044151A" w:rsidRPr="00A97FD9">
        <w:rPr>
          <w:rFonts w:ascii="Book Antiqua" w:hAnsi="Book Antiqua"/>
          <w:i/>
          <w:sz w:val="24"/>
          <w:szCs w:val="24"/>
        </w:rPr>
        <w:t xml:space="preserve"> Gut </w:t>
      </w:r>
      <w:r w:rsidR="0044151A" w:rsidRPr="00A97FD9">
        <w:rPr>
          <w:rFonts w:ascii="Book Antiqua" w:hAnsi="Book Antiqua"/>
          <w:sz w:val="24"/>
          <w:szCs w:val="24"/>
        </w:rPr>
        <w:t xml:space="preserve">2005; </w:t>
      </w:r>
      <w:r w:rsidR="0044151A" w:rsidRPr="00A97FD9">
        <w:rPr>
          <w:rFonts w:ascii="Book Antiqua" w:hAnsi="Book Antiqua"/>
          <w:b/>
          <w:sz w:val="24"/>
          <w:szCs w:val="24"/>
        </w:rPr>
        <w:t>54</w:t>
      </w:r>
      <w:r w:rsidR="0044151A" w:rsidRPr="00A97FD9">
        <w:rPr>
          <w:rFonts w:ascii="Book Antiqua" w:hAnsi="Book Antiqua"/>
          <w:sz w:val="24"/>
          <w:szCs w:val="24"/>
        </w:rPr>
        <w:t xml:space="preserve">: 944-949 </w:t>
      </w:r>
      <w:r w:rsidRPr="00200D62">
        <w:rPr>
          <w:rFonts w:ascii="Book Antiqua" w:eastAsia="SimSun" w:hAnsi="Book Antiqua" w:cs="SimSun"/>
          <w:sz w:val="24"/>
          <w:szCs w:val="24"/>
        </w:rPr>
        <w:t>[PMID: 15951539 DOI: 10.1136/gut.2004.045526]</w:t>
      </w:r>
    </w:p>
    <w:p w14:paraId="50561763" w14:textId="17EC420F" w:rsidR="0044151A" w:rsidRPr="00A97FD9" w:rsidRDefault="00A13478" w:rsidP="0044151A">
      <w:pPr>
        <w:pStyle w:val="EndNoteBibliography"/>
        <w:spacing w:after="0" w:line="360" w:lineRule="auto"/>
        <w:rPr>
          <w:rFonts w:ascii="Book Antiqua" w:hAnsi="Book Antiqua"/>
          <w:sz w:val="24"/>
          <w:szCs w:val="24"/>
        </w:rPr>
      </w:pPr>
      <w:r>
        <w:rPr>
          <w:rFonts w:ascii="Book Antiqua" w:hAnsi="Book Antiqua"/>
          <w:sz w:val="24"/>
          <w:szCs w:val="24"/>
        </w:rPr>
        <w:t xml:space="preserve">12 </w:t>
      </w:r>
      <w:r w:rsidR="0044151A" w:rsidRPr="00A13478">
        <w:rPr>
          <w:rFonts w:ascii="Book Antiqua" w:hAnsi="Book Antiqua"/>
          <w:b/>
          <w:sz w:val="24"/>
          <w:szCs w:val="24"/>
        </w:rPr>
        <w:t>Bull TJ</w:t>
      </w:r>
      <w:r w:rsidR="0044151A" w:rsidRPr="00A97FD9">
        <w:rPr>
          <w:rFonts w:ascii="Book Antiqua" w:hAnsi="Book Antiqua"/>
          <w:sz w:val="24"/>
          <w:szCs w:val="24"/>
        </w:rPr>
        <w:t>, McMinn EJ, Sidi-Boumedine K, Skull A, Durkin D, Neild P, Rhodes G, Pickup R, Hermon-Taylor J. Detection and verification of Mycobacterium avium subsp. paratuberculosis in fresh ileocolonic mucosal biopsy specimens from individuals with and without Crohn's disease.</w:t>
      </w:r>
      <w:r w:rsidR="0044151A" w:rsidRPr="00A97FD9">
        <w:rPr>
          <w:rFonts w:ascii="Book Antiqua" w:hAnsi="Book Antiqua"/>
          <w:i/>
          <w:sz w:val="24"/>
          <w:szCs w:val="24"/>
        </w:rPr>
        <w:t xml:space="preserve"> J Clin Microbiol </w:t>
      </w:r>
      <w:r w:rsidR="0044151A" w:rsidRPr="00A97FD9">
        <w:rPr>
          <w:rFonts w:ascii="Book Antiqua" w:hAnsi="Book Antiqua"/>
          <w:sz w:val="24"/>
          <w:szCs w:val="24"/>
        </w:rPr>
        <w:t xml:space="preserve">2003; </w:t>
      </w:r>
      <w:r w:rsidR="0044151A" w:rsidRPr="00A97FD9">
        <w:rPr>
          <w:rFonts w:ascii="Book Antiqua" w:hAnsi="Book Antiqua"/>
          <w:b/>
          <w:sz w:val="24"/>
          <w:szCs w:val="24"/>
        </w:rPr>
        <w:t>41</w:t>
      </w:r>
      <w:r w:rsidR="0044151A" w:rsidRPr="00A97FD9">
        <w:rPr>
          <w:rFonts w:ascii="Book Antiqua" w:hAnsi="Book Antiqua"/>
          <w:sz w:val="24"/>
          <w:szCs w:val="24"/>
        </w:rPr>
        <w:t xml:space="preserve">: 2915-2923 </w:t>
      </w:r>
      <w:r w:rsidRPr="00200D62">
        <w:rPr>
          <w:rFonts w:ascii="Book Antiqua" w:eastAsia="SimSun" w:hAnsi="Book Antiqua" w:cs="SimSun"/>
          <w:sz w:val="24"/>
          <w:szCs w:val="24"/>
        </w:rPr>
        <w:t>[PMID: 12843021 DOI: 10.1128/JCM.41.7.2915-2923.2003]</w:t>
      </w:r>
    </w:p>
    <w:p w14:paraId="11CC1226" w14:textId="3886C658" w:rsidR="0044151A" w:rsidRPr="00A97FD9" w:rsidRDefault="00A13478" w:rsidP="0044151A">
      <w:pPr>
        <w:pStyle w:val="EndNoteBibliography"/>
        <w:spacing w:after="0" w:line="360" w:lineRule="auto"/>
        <w:rPr>
          <w:rFonts w:ascii="Book Antiqua" w:hAnsi="Book Antiqua"/>
          <w:sz w:val="24"/>
          <w:szCs w:val="24"/>
        </w:rPr>
      </w:pPr>
      <w:r>
        <w:rPr>
          <w:rFonts w:ascii="Book Antiqua" w:hAnsi="Book Antiqua"/>
          <w:sz w:val="24"/>
          <w:szCs w:val="24"/>
        </w:rPr>
        <w:t xml:space="preserve">13 </w:t>
      </w:r>
      <w:r w:rsidR="007F439A" w:rsidRPr="007F439A">
        <w:rPr>
          <w:rFonts w:ascii="Book Antiqua" w:hAnsi="Book Antiqua"/>
          <w:b/>
          <w:sz w:val="24"/>
          <w:szCs w:val="24"/>
        </w:rPr>
        <w:t xml:space="preserve">Kirkwood CD, </w:t>
      </w:r>
      <w:r w:rsidR="007F439A" w:rsidRPr="007F439A">
        <w:rPr>
          <w:rFonts w:ascii="Book Antiqua" w:hAnsi="Book Antiqua"/>
          <w:sz w:val="24"/>
          <w:szCs w:val="24"/>
        </w:rPr>
        <w:t>Wagner J, Boniface K, Vaughan J, Michalski WP, Catto-Smith AG, Cameron DJ, Bishop RF</w:t>
      </w:r>
      <w:r w:rsidR="0044151A" w:rsidRPr="00A97FD9">
        <w:rPr>
          <w:rFonts w:ascii="Book Antiqua" w:hAnsi="Book Antiqua"/>
          <w:sz w:val="24"/>
          <w:szCs w:val="24"/>
        </w:rPr>
        <w:t>. Mycobacterium avium subspecies paratuberculosis in children with early-onset Crohn's disease.</w:t>
      </w:r>
      <w:r w:rsidR="0044151A" w:rsidRPr="00A97FD9">
        <w:rPr>
          <w:rFonts w:ascii="Book Antiqua" w:hAnsi="Book Antiqua"/>
          <w:i/>
          <w:sz w:val="24"/>
          <w:szCs w:val="24"/>
        </w:rPr>
        <w:t xml:space="preserve"> Inflamm Bowel Dis </w:t>
      </w:r>
      <w:r w:rsidR="0044151A" w:rsidRPr="00A97FD9">
        <w:rPr>
          <w:rFonts w:ascii="Book Antiqua" w:hAnsi="Book Antiqua"/>
          <w:sz w:val="24"/>
          <w:szCs w:val="24"/>
        </w:rPr>
        <w:t xml:space="preserve">2009; </w:t>
      </w:r>
      <w:r w:rsidR="0044151A" w:rsidRPr="00A97FD9">
        <w:rPr>
          <w:rFonts w:ascii="Book Antiqua" w:hAnsi="Book Antiqua"/>
          <w:b/>
          <w:sz w:val="24"/>
          <w:szCs w:val="24"/>
        </w:rPr>
        <w:t>15</w:t>
      </w:r>
      <w:r w:rsidR="0044151A" w:rsidRPr="00A97FD9">
        <w:rPr>
          <w:rFonts w:ascii="Book Antiqua" w:hAnsi="Book Antiqua"/>
          <w:sz w:val="24"/>
          <w:szCs w:val="24"/>
        </w:rPr>
        <w:t>: 1643-1655</w:t>
      </w:r>
      <w:r w:rsidRPr="00200D62">
        <w:rPr>
          <w:rFonts w:ascii="Book Antiqua" w:eastAsia="SimSun" w:hAnsi="Book Antiqua" w:cs="SimSun"/>
          <w:sz w:val="24"/>
          <w:szCs w:val="24"/>
        </w:rPr>
        <w:t xml:space="preserve"> [PMID: 19462429 DOI: 10.1002/ibd.20967]</w:t>
      </w:r>
      <w:r w:rsidR="0044151A" w:rsidRPr="00A97FD9">
        <w:rPr>
          <w:rFonts w:ascii="Book Antiqua" w:hAnsi="Book Antiqua"/>
          <w:sz w:val="24"/>
          <w:szCs w:val="24"/>
        </w:rPr>
        <w:t xml:space="preserve"> </w:t>
      </w:r>
    </w:p>
    <w:p w14:paraId="5CE105D5" w14:textId="75AE6E0D" w:rsidR="0044151A" w:rsidRPr="00A97FD9" w:rsidRDefault="00A13478" w:rsidP="0044151A">
      <w:pPr>
        <w:pStyle w:val="EndNoteBibliography"/>
        <w:spacing w:after="0" w:line="360" w:lineRule="auto"/>
        <w:rPr>
          <w:rFonts w:ascii="Book Antiqua" w:hAnsi="Book Antiqua"/>
          <w:sz w:val="24"/>
          <w:szCs w:val="24"/>
        </w:rPr>
      </w:pPr>
      <w:r>
        <w:rPr>
          <w:rFonts w:ascii="Book Antiqua" w:hAnsi="Book Antiqua"/>
          <w:sz w:val="24"/>
          <w:szCs w:val="24"/>
        </w:rPr>
        <w:t xml:space="preserve">14 </w:t>
      </w:r>
      <w:r w:rsidR="0044151A" w:rsidRPr="00A13478">
        <w:rPr>
          <w:rFonts w:ascii="Book Antiqua" w:hAnsi="Book Antiqua"/>
          <w:b/>
          <w:sz w:val="24"/>
          <w:szCs w:val="24"/>
        </w:rPr>
        <w:t>Lee A</w:t>
      </w:r>
      <w:r w:rsidR="0044151A" w:rsidRPr="00A97FD9">
        <w:rPr>
          <w:rFonts w:ascii="Book Antiqua" w:hAnsi="Book Antiqua"/>
          <w:sz w:val="24"/>
          <w:szCs w:val="24"/>
        </w:rPr>
        <w:t>, Griffiths TA, Parab RS, King RK, Dubinsky MC, Urbanski SJ, Wrobel I, Rioux KP. Association of Mycobacterium avium subspecies paratuberculosis with Crohn's disease in pediatric patients.</w:t>
      </w:r>
      <w:r w:rsidR="0044151A" w:rsidRPr="00A97FD9">
        <w:rPr>
          <w:rFonts w:ascii="Book Antiqua" w:hAnsi="Book Antiqua"/>
          <w:i/>
          <w:sz w:val="24"/>
          <w:szCs w:val="24"/>
        </w:rPr>
        <w:t xml:space="preserve"> J Pediatr Gastroenterol Nutr </w:t>
      </w:r>
      <w:r w:rsidR="0044151A" w:rsidRPr="00A97FD9">
        <w:rPr>
          <w:rFonts w:ascii="Book Antiqua" w:hAnsi="Book Antiqua"/>
          <w:sz w:val="24"/>
          <w:szCs w:val="24"/>
        </w:rPr>
        <w:t xml:space="preserve">2011; </w:t>
      </w:r>
      <w:r w:rsidR="007F439A">
        <w:rPr>
          <w:rFonts w:ascii="Book Antiqua" w:hAnsi="Book Antiqua" w:hint="eastAsia"/>
          <w:b/>
          <w:sz w:val="24"/>
          <w:szCs w:val="24"/>
          <w:lang w:eastAsia="zh-CN"/>
        </w:rPr>
        <w:t>52</w:t>
      </w:r>
      <w:r w:rsidR="0044151A" w:rsidRPr="00A97FD9">
        <w:rPr>
          <w:rFonts w:ascii="Book Antiqua" w:hAnsi="Book Antiqua"/>
          <w:sz w:val="24"/>
          <w:szCs w:val="24"/>
        </w:rPr>
        <w:t>: 174</w:t>
      </w:r>
      <w:r w:rsidRPr="00200D62">
        <w:rPr>
          <w:rFonts w:ascii="Book Antiqua" w:eastAsia="SimSun" w:hAnsi="Book Antiqua" w:cs="SimSun"/>
          <w:sz w:val="24"/>
          <w:szCs w:val="24"/>
        </w:rPr>
        <w:t xml:space="preserve"> [PMID: 21206379 DOI: 10.1097/MPG.0b013e3181ef37ba]</w:t>
      </w:r>
      <w:r w:rsidR="0044151A" w:rsidRPr="00A97FD9">
        <w:rPr>
          <w:rFonts w:ascii="Book Antiqua" w:hAnsi="Book Antiqua"/>
          <w:sz w:val="24"/>
          <w:szCs w:val="24"/>
        </w:rPr>
        <w:t xml:space="preserve"> </w:t>
      </w:r>
    </w:p>
    <w:p w14:paraId="3FA9A7E7" w14:textId="69E85B73" w:rsidR="0044151A" w:rsidRPr="00A97FD9" w:rsidRDefault="00A13478" w:rsidP="0044151A">
      <w:pPr>
        <w:pStyle w:val="EndNoteBibliography"/>
        <w:spacing w:after="0" w:line="360" w:lineRule="auto"/>
        <w:rPr>
          <w:rFonts w:ascii="Book Antiqua" w:hAnsi="Book Antiqua"/>
          <w:sz w:val="24"/>
          <w:szCs w:val="24"/>
        </w:rPr>
      </w:pPr>
      <w:r>
        <w:rPr>
          <w:rFonts w:ascii="Book Antiqua" w:hAnsi="Book Antiqua"/>
          <w:sz w:val="24"/>
          <w:szCs w:val="24"/>
        </w:rPr>
        <w:t xml:space="preserve">15 </w:t>
      </w:r>
      <w:r w:rsidR="007F439A" w:rsidRPr="007F439A">
        <w:rPr>
          <w:rFonts w:ascii="Book Antiqua" w:hAnsi="Book Antiqua"/>
          <w:b/>
          <w:sz w:val="24"/>
          <w:szCs w:val="24"/>
        </w:rPr>
        <w:t xml:space="preserve">Mendoza JL, </w:t>
      </w:r>
      <w:r w:rsidR="007F439A" w:rsidRPr="007F439A">
        <w:rPr>
          <w:rFonts w:ascii="Book Antiqua" w:hAnsi="Book Antiqua"/>
          <w:sz w:val="24"/>
          <w:szCs w:val="24"/>
        </w:rPr>
        <w:t>San-Pedro A, Culebras E, Cíes R, Taxonera C, Lana R, Urcelay E, de la Torre F, Picazo JJ, Díaz-Rubio M</w:t>
      </w:r>
      <w:r w:rsidR="0044151A" w:rsidRPr="00A97FD9">
        <w:rPr>
          <w:rFonts w:ascii="Book Antiqua" w:hAnsi="Book Antiqua"/>
          <w:sz w:val="24"/>
          <w:szCs w:val="24"/>
        </w:rPr>
        <w:t>. High prevalence of viable Mycobacterium avium subspecies paratuberculosis in Crohn's disease.</w:t>
      </w:r>
      <w:r w:rsidR="0044151A" w:rsidRPr="00A97FD9">
        <w:rPr>
          <w:rFonts w:ascii="Book Antiqua" w:hAnsi="Book Antiqua"/>
          <w:i/>
          <w:sz w:val="24"/>
          <w:szCs w:val="24"/>
        </w:rPr>
        <w:t xml:space="preserve"> World J Gastroenterol </w:t>
      </w:r>
      <w:r w:rsidR="0044151A" w:rsidRPr="00A97FD9">
        <w:rPr>
          <w:rFonts w:ascii="Book Antiqua" w:hAnsi="Book Antiqua"/>
          <w:sz w:val="24"/>
          <w:szCs w:val="24"/>
        </w:rPr>
        <w:t xml:space="preserve">2010; </w:t>
      </w:r>
      <w:r w:rsidR="0044151A" w:rsidRPr="00A97FD9">
        <w:rPr>
          <w:rFonts w:ascii="Book Antiqua" w:hAnsi="Book Antiqua"/>
          <w:b/>
          <w:sz w:val="24"/>
          <w:szCs w:val="24"/>
        </w:rPr>
        <w:t>16</w:t>
      </w:r>
      <w:r w:rsidR="0044151A" w:rsidRPr="00A97FD9">
        <w:rPr>
          <w:rFonts w:ascii="Book Antiqua" w:hAnsi="Book Antiqua"/>
          <w:sz w:val="24"/>
          <w:szCs w:val="24"/>
        </w:rPr>
        <w:t xml:space="preserve">: 4558-4563 </w:t>
      </w:r>
      <w:r w:rsidRPr="00200D62">
        <w:rPr>
          <w:rFonts w:ascii="Book Antiqua" w:eastAsia="SimSun" w:hAnsi="Book Antiqua" w:cs="SimSun"/>
          <w:sz w:val="24"/>
          <w:szCs w:val="24"/>
        </w:rPr>
        <w:t>[PMID: 20857526 DOI: 10.3748/wjg.v16.i36.4558]</w:t>
      </w:r>
    </w:p>
    <w:p w14:paraId="6A9B157E" w14:textId="0EF579B3" w:rsidR="0044151A" w:rsidRPr="00A97FD9" w:rsidRDefault="00A13478" w:rsidP="0044151A">
      <w:pPr>
        <w:pStyle w:val="EndNoteBibliography"/>
        <w:spacing w:after="0" w:line="360" w:lineRule="auto"/>
        <w:rPr>
          <w:rFonts w:ascii="Book Antiqua" w:hAnsi="Book Antiqua"/>
          <w:sz w:val="24"/>
          <w:szCs w:val="24"/>
        </w:rPr>
      </w:pPr>
      <w:r>
        <w:rPr>
          <w:rFonts w:ascii="Book Antiqua" w:hAnsi="Book Antiqua"/>
          <w:sz w:val="24"/>
          <w:szCs w:val="24"/>
        </w:rPr>
        <w:t xml:space="preserve">16 </w:t>
      </w:r>
      <w:r w:rsidR="0044151A" w:rsidRPr="00A13478">
        <w:rPr>
          <w:rFonts w:ascii="Book Antiqua" w:hAnsi="Book Antiqua"/>
          <w:b/>
          <w:sz w:val="24"/>
          <w:szCs w:val="24"/>
        </w:rPr>
        <w:t>Chiappini E</w:t>
      </w:r>
      <w:r w:rsidR="0044151A" w:rsidRPr="00A97FD9">
        <w:rPr>
          <w:rFonts w:ascii="Book Antiqua" w:hAnsi="Book Antiqua"/>
          <w:sz w:val="24"/>
          <w:szCs w:val="24"/>
        </w:rPr>
        <w:t>, de Martino M, Mangiantini F, Lionetti P. Crohn's disease and mycobacterial infection in children: an intriguing relationship.</w:t>
      </w:r>
      <w:r w:rsidR="0044151A" w:rsidRPr="00A97FD9">
        <w:rPr>
          <w:rFonts w:ascii="Book Antiqua" w:hAnsi="Book Antiqua"/>
          <w:i/>
          <w:sz w:val="24"/>
          <w:szCs w:val="24"/>
        </w:rPr>
        <w:t xml:space="preserve"> J Pediatr Gastroenterol Nutr </w:t>
      </w:r>
      <w:r w:rsidR="0044151A" w:rsidRPr="00A97FD9">
        <w:rPr>
          <w:rFonts w:ascii="Book Antiqua" w:hAnsi="Book Antiqua"/>
          <w:sz w:val="24"/>
          <w:szCs w:val="24"/>
        </w:rPr>
        <w:t xml:space="preserve">2009; </w:t>
      </w:r>
      <w:r w:rsidR="0044151A" w:rsidRPr="00A97FD9">
        <w:rPr>
          <w:rFonts w:ascii="Book Antiqua" w:hAnsi="Book Antiqua"/>
          <w:b/>
          <w:sz w:val="24"/>
          <w:szCs w:val="24"/>
        </w:rPr>
        <w:t>49</w:t>
      </w:r>
      <w:r w:rsidR="0044151A" w:rsidRPr="00A97FD9">
        <w:rPr>
          <w:rFonts w:ascii="Book Antiqua" w:hAnsi="Book Antiqua"/>
          <w:sz w:val="24"/>
          <w:szCs w:val="24"/>
        </w:rPr>
        <w:t xml:space="preserve">: 550-558 </w:t>
      </w:r>
      <w:r w:rsidRPr="00200D62">
        <w:rPr>
          <w:rFonts w:ascii="Book Antiqua" w:eastAsia="SimSun" w:hAnsi="Book Antiqua" w:cs="SimSun"/>
          <w:sz w:val="24"/>
          <w:szCs w:val="24"/>
        </w:rPr>
        <w:t xml:space="preserve"> [PMID: 19680150 DOI: 10.1097/MPG.0b013e3181b0f908]</w:t>
      </w:r>
    </w:p>
    <w:p w14:paraId="5A94750A" w14:textId="100FADB2" w:rsidR="0044151A" w:rsidRPr="00A97FD9" w:rsidRDefault="00A13478" w:rsidP="0044151A">
      <w:pPr>
        <w:pStyle w:val="EndNoteBibliography"/>
        <w:spacing w:after="0" w:line="360" w:lineRule="auto"/>
        <w:rPr>
          <w:rFonts w:ascii="Book Antiqua" w:hAnsi="Book Antiqua"/>
          <w:sz w:val="24"/>
          <w:szCs w:val="24"/>
        </w:rPr>
      </w:pPr>
      <w:r>
        <w:rPr>
          <w:rFonts w:ascii="Book Antiqua" w:hAnsi="Book Antiqua"/>
          <w:sz w:val="24"/>
          <w:szCs w:val="24"/>
        </w:rPr>
        <w:lastRenderedPageBreak/>
        <w:t xml:space="preserve">17 </w:t>
      </w:r>
      <w:r w:rsidR="0044151A" w:rsidRPr="00A13478">
        <w:rPr>
          <w:rFonts w:ascii="Book Antiqua" w:hAnsi="Book Antiqua"/>
          <w:b/>
          <w:sz w:val="24"/>
          <w:szCs w:val="24"/>
        </w:rPr>
        <w:t>Juste RA</w:t>
      </w:r>
      <w:r w:rsidR="0044151A" w:rsidRPr="00A97FD9">
        <w:rPr>
          <w:rFonts w:ascii="Book Antiqua" w:hAnsi="Book Antiqua"/>
          <w:sz w:val="24"/>
          <w:szCs w:val="24"/>
        </w:rPr>
        <w:t>, Elguezabal N, Pavón A, Garrido JM, Geijo M, Sevilla I, Cabriada JL, Tejada A, García-Campos F, Casado R, Ochotorena I, Izeta A. Asssociation between Mycobacterium avium subsp. paratuberculosis DNA in blood and cellular and humoral immune response in inflammatory bowel disease patients and controls.</w:t>
      </w:r>
      <w:r w:rsidR="0044151A" w:rsidRPr="00A97FD9">
        <w:rPr>
          <w:rFonts w:ascii="Book Antiqua" w:hAnsi="Book Antiqua"/>
          <w:i/>
          <w:sz w:val="24"/>
          <w:szCs w:val="24"/>
        </w:rPr>
        <w:t xml:space="preserve"> Int J Infect Dis </w:t>
      </w:r>
      <w:r w:rsidR="0044151A" w:rsidRPr="00A97FD9">
        <w:rPr>
          <w:rFonts w:ascii="Book Antiqua" w:hAnsi="Book Antiqua"/>
          <w:sz w:val="24"/>
          <w:szCs w:val="24"/>
        </w:rPr>
        <w:t xml:space="preserve">2009; </w:t>
      </w:r>
      <w:r w:rsidR="0044151A" w:rsidRPr="00A97FD9">
        <w:rPr>
          <w:rFonts w:ascii="Book Antiqua" w:hAnsi="Book Antiqua"/>
          <w:b/>
          <w:sz w:val="24"/>
          <w:szCs w:val="24"/>
        </w:rPr>
        <w:t>13</w:t>
      </w:r>
      <w:r w:rsidR="0044151A" w:rsidRPr="00A97FD9">
        <w:rPr>
          <w:rFonts w:ascii="Book Antiqua" w:hAnsi="Book Antiqua"/>
          <w:sz w:val="24"/>
          <w:szCs w:val="24"/>
        </w:rPr>
        <w:t>: 247-254</w:t>
      </w:r>
      <w:r w:rsidRPr="00200D62">
        <w:rPr>
          <w:rFonts w:ascii="Book Antiqua" w:eastAsia="SimSun" w:hAnsi="Book Antiqua" w:cs="SimSun"/>
          <w:sz w:val="24"/>
          <w:szCs w:val="24"/>
        </w:rPr>
        <w:t xml:space="preserve"> [PMID: 18922720 DOI: 10.1016/j.ijid.2008.06.034]</w:t>
      </w:r>
      <w:r w:rsidR="0044151A" w:rsidRPr="00A97FD9">
        <w:rPr>
          <w:rFonts w:ascii="Book Antiqua" w:hAnsi="Book Antiqua"/>
          <w:sz w:val="24"/>
          <w:szCs w:val="24"/>
        </w:rPr>
        <w:t xml:space="preserve"> </w:t>
      </w:r>
    </w:p>
    <w:p w14:paraId="4B6A7B4C" w14:textId="2CD55AF8" w:rsidR="00A13478" w:rsidRDefault="00A13478" w:rsidP="0044151A">
      <w:pPr>
        <w:pStyle w:val="EndNoteBibliography"/>
        <w:spacing w:after="0" w:line="360" w:lineRule="auto"/>
        <w:rPr>
          <w:rFonts w:ascii="Book Antiqua" w:eastAsia="SimSun" w:hAnsi="Book Antiqua" w:cs="SimSun"/>
          <w:sz w:val="24"/>
          <w:szCs w:val="24"/>
        </w:rPr>
      </w:pPr>
      <w:r>
        <w:rPr>
          <w:rFonts w:ascii="Book Antiqua" w:hAnsi="Book Antiqua"/>
          <w:sz w:val="24"/>
          <w:szCs w:val="24"/>
        </w:rPr>
        <w:t xml:space="preserve">18 </w:t>
      </w:r>
      <w:r w:rsidR="0044151A" w:rsidRPr="00A13478">
        <w:rPr>
          <w:rFonts w:ascii="Book Antiqua" w:hAnsi="Book Antiqua"/>
          <w:b/>
          <w:sz w:val="24"/>
          <w:szCs w:val="24"/>
        </w:rPr>
        <w:t>Tuci A</w:t>
      </w:r>
      <w:r w:rsidR="0044151A" w:rsidRPr="00A97FD9">
        <w:rPr>
          <w:rFonts w:ascii="Book Antiqua" w:hAnsi="Book Antiqua"/>
          <w:sz w:val="24"/>
          <w:szCs w:val="24"/>
        </w:rPr>
        <w:t>, Tonon F, Castellani L, Sartini A, Roda G, Marocchi M, Caponi A, Munarini A, Rosati G, Ugolini G, Fuccio L, Scagliarini M, Bazzoli F, Belluzzi A. Fecal detection of Mycobacterium avium paratuberculosis using the IS900 DNA sequence in Crohn's disease and ulcerative colitis patients and healthy subjects.</w:t>
      </w:r>
      <w:r w:rsidR="0044151A" w:rsidRPr="00A97FD9">
        <w:rPr>
          <w:rFonts w:ascii="Book Antiqua" w:hAnsi="Book Antiqua"/>
          <w:i/>
          <w:sz w:val="24"/>
          <w:szCs w:val="24"/>
        </w:rPr>
        <w:t xml:space="preserve"> Dig Dis Sci </w:t>
      </w:r>
      <w:r w:rsidR="0044151A" w:rsidRPr="00A97FD9">
        <w:rPr>
          <w:rFonts w:ascii="Book Antiqua" w:hAnsi="Book Antiqua"/>
          <w:sz w:val="24"/>
          <w:szCs w:val="24"/>
        </w:rPr>
        <w:t xml:space="preserve">2011; </w:t>
      </w:r>
      <w:r w:rsidR="0044151A" w:rsidRPr="00A97FD9">
        <w:rPr>
          <w:rFonts w:ascii="Book Antiqua" w:hAnsi="Book Antiqua"/>
          <w:b/>
          <w:sz w:val="24"/>
          <w:szCs w:val="24"/>
        </w:rPr>
        <w:t>56</w:t>
      </w:r>
      <w:r w:rsidR="0044151A" w:rsidRPr="00A97FD9">
        <w:rPr>
          <w:rFonts w:ascii="Book Antiqua" w:hAnsi="Book Antiqua"/>
          <w:sz w:val="24"/>
          <w:szCs w:val="24"/>
        </w:rPr>
        <w:t xml:space="preserve">: 2957-2962 </w:t>
      </w:r>
      <w:r w:rsidRPr="00200D62">
        <w:rPr>
          <w:rFonts w:ascii="Book Antiqua" w:eastAsia="SimSun" w:hAnsi="Book Antiqua" w:cs="SimSun"/>
          <w:sz w:val="24"/>
          <w:szCs w:val="24"/>
        </w:rPr>
        <w:t>[PMID: 21484317 DOI: 10.1007/s10620-011-1699-6]</w:t>
      </w:r>
    </w:p>
    <w:p w14:paraId="147F0581" w14:textId="2A3420A6" w:rsidR="0044151A" w:rsidRPr="00A97FD9" w:rsidRDefault="00A13478" w:rsidP="0044151A">
      <w:pPr>
        <w:pStyle w:val="EndNoteBibliography"/>
        <w:spacing w:after="0" w:line="360" w:lineRule="auto"/>
        <w:rPr>
          <w:rFonts w:ascii="Book Antiqua" w:hAnsi="Book Antiqua"/>
          <w:sz w:val="24"/>
          <w:szCs w:val="24"/>
        </w:rPr>
      </w:pPr>
      <w:r>
        <w:rPr>
          <w:rFonts w:ascii="Book Antiqua" w:hAnsi="Book Antiqua"/>
          <w:sz w:val="24"/>
          <w:szCs w:val="24"/>
        </w:rPr>
        <w:t xml:space="preserve">19 </w:t>
      </w:r>
      <w:r w:rsidR="0044151A" w:rsidRPr="00A13478">
        <w:rPr>
          <w:rFonts w:ascii="Book Antiqua" w:hAnsi="Book Antiqua"/>
          <w:b/>
          <w:sz w:val="24"/>
          <w:szCs w:val="24"/>
        </w:rPr>
        <w:t>Singh AV</w:t>
      </w:r>
      <w:r w:rsidR="0044151A" w:rsidRPr="00A97FD9">
        <w:rPr>
          <w:rFonts w:ascii="Book Antiqua" w:hAnsi="Book Antiqua"/>
          <w:sz w:val="24"/>
          <w:szCs w:val="24"/>
        </w:rPr>
        <w:t>, Singh SV, Makharia GK, Singh PK, Schal JS. Presence and characterization of Mycobacterium avium subspecies paratuberculosis from clinical and suspected cases of Crohn's disease and in healthy human population in India.</w:t>
      </w:r>
      <w:r w:rsidR="0044151A" w:rsidRPr="00A97FD9">
        <w:rPr>
          <w:rFonts w:ascii="Book Antiqua" w:hAnsi="Book Antiqua"/>
          <w:i/>
          <w:sz w:val="24"/>
          <w:szCs w:val="24"/>
        </w:rPr>
        <w:t xml:space="preserve"> Int J Infect Dis </w:t>
      </w:r>
      <w:r w:rsidR="0044151A" w:rsidRPr="00A97FD9">
        <w:rPr>
          <w:rFonts w:ascii="Book Antiqua" w:hAnsi="Book Antiqua"/>
          <w:sz w:val="24"/>
          <w:szCs w:val="24"/>
        </w:rPr>
        <w:t xml:space="preserve">2008; </w:t>
      </w:r>
      <w:r w:rsidR="0044151A" w:rsidRPr="00A97FD9">
        <w:rPr>
          <w:rFonts w:ascii="Book Antiqua" w:hAnsi="Book Antiqua"/>
          <w:b/>
          <w:sz w:val="24"/>
          <w:szCs w:val="24"/>
        </w:rPr>
        <w:t>12</w:t>
      </w:r>
      <w:r w:rsidR="0044151A" w:rsidRPr="00A97FD9">
        <w:rPr>
          <w:rFonts w:ascii="Book Antiqua" w:hAnsi="Book Antiqua"/>
          <w:sz w:val="24"/>
          <w:szCs w:val="24"/>
        </w:rPr>
        <w:t xml:space="preserve">: 190-197 </w:t>
      </w:r>
      <w:r w:rsidR="009F63B9" w:rsidRPr="00200D62">
        <w:rPr>
          <w:rFonts w:ascii="Book Antiqua" w:eastAsia="SimSun" w:hAnsi="Book Antiqua" w:cs="SimSun"/>
          <w:sz w:val="24"/>
          <w:szCs w:val="24"/>
        </w:rPr>
        <w:t>[PMID: 17913536]</w:t>
      </w:r>
    </w:p>
    <w:p w14:paraId="097F194D" w14:textId="3D4F6721" w:rsidR="009F63B9" w:rsidRDefault="003B1FF1" w:rsidP="0044151A">
      <w:pPr>
        <w:pStyle w:val="EndNoteBibliography"/>
        <w:spacing w:after="0" w:line="360" w:lineRule="auto"/>
        <w:rPr>
          <w:rFonts w:ascii="Book Antiqua" w:eastAsia="SimSun" w:hAnsi="Book Antiqua" w:cs="SimSun"/>
          <w:sz w:val="24"/>
          <w:szCs w:val="24"/>
        </w:rPr>
      </w:pPr>
      <w:r>
        <w:rPr>
          <w:rFonts w:ascii="Book Antiqua" w:hAnsi="Book Antiqua"/>
          <w:sz w:val="24"/>
          <w:szCs w:val="24"/>
        </w:rPr>
        <w:t xml:space="preserve">20 </w:t>
      </w:r>
      <w:r w:rsidR="0044151A" w:rsidRPr="009F63B9">
        <w:rPr>
          <w:rFonts w:ascii="Book Antiqua" w:hAnsi="Book Antiqua"/>
          <w:b/>
          <w:sz w:val="24"/>
          <w:szCs w:val="24"/>
        </w:rPr>
        <w:t>Singh AV</w:t>
      </w:r>
      <w:r w:rsidR="0044151A" w:rsidRPr="00A97FD9">
        <w:rPr>
          <w:rFonts w:ascii="Book Antiqua" w:hAnsi="Book Antiqua"/>
          <w:sz w:val="24"/>
          <w:szCs w:val="24"/>
        </w:rPr>
        <w:t>, Singh SV, Singh PK, Sohal JS, Singh MK. High prevalence of Mycobacterium avium subspecies paratuberculosis ('Indian bison type') in animal attendants suffering from gastrointestinal complaints who work with goat herds endemic for Johne's disease in India.</w:t>
      </w:r>
      <w:r w:rsidR="0044151A" w:rsidRPr="00A97FD9">
        <w:rPr>
          <w:rFonts w:ascii="Book Antiqua" w:hAnsi="Book Antiqua"/>
          <w:i/>
          <w:sz w:val="24"/>
          <w:szCs w:val="24"/>
        </w:rPr>
        <w:t xml:space="preserve"> Int J Infect Dis </w:t>
      </w:r>
      <w:r w:rsidR="0044151A" w:rsidRPr="00A97FD9">
        <w:rPr>
          <w:rFonts w:ascii="Book Antiqua" w:hAnsi="Book Antiqua"/>
          <w:sz w:val="24"/>
          <w:szCs w:val="24"/>
        </w:rPr>
        <w:t xml:space="preserve">2011; </w:t>
      </w:r>
      <w:r w:rsidR="0044151A" w:rsidRPr="00A97FD9">
        <w:rPr>
          <w:rFonts w:ascii="Book Antiqua" w:hAnsi="Book Antiqua"/>
          <w:b/>
          <w:sz w:val="24"/>
          <w:szCs w:val="24"/>
        </w:rPr>
        <w:t>15</w:t>
      </w:r>
      <w:r w:rsidR="0044151A" w:rsidRPr="00A97FD9">
        <w:rPr>
          <w:rFonts w:ascii="Book Antiqua" w:hAnsi="Book Antiqua"/>
          <w:sz w:val="24"/>
          <w:szCs w:val="24"/>
        </w:rPr>
        <w:t xml:space="preserve">: e677-e683 </w:t>
      </w:r>
      <w:r w:rsidR="009F63B9" w:rsidRPr="00200D62">
        <w:rPr>
          <w:rFonts w:ascii="Book Antiqua" w:eastAsia="SimSun" w:hAnsi="Book Antiqua" w:cs="SimSun"/>
          <w:sz w:val="24"/>
          <w:szCs w:val="24"/>
        </w:rPr>
        <w:t>[PMID: 21703899 DOI: 10.1016/j.ijid.2011.04.013]</w:t>
      </w:r>
    </w:p>
    <w:p w14:paraId="4FA9582A" w14:textId="630DF5D7" w:rsidR="0044151A" w:rsidRPr="00A97FD9" w:rsidRDefault="003B1FF1" w:rsidP="0044151A">
      <w:pPr>
        <w:pStyle w:val="EndNoteBibliography"/>
        <w:spacing w:after="0" w:line="360" w:lineRule="auto"/>
        <w:rPr>
          <w:rFonts w:ascii="Book Antiqua" w:hAnsi="Book Antiqua"/>
          <w:sz w:val="24"/>
          <w:szCs w:val="24"/>
        </w:rPr>
      </w:pPr>
      <w:r>
        <w:rPr>
          <w:rFonts w:ascii="Book Antiqua" w:hAnsi="Book Antiqua"/>
          <w:sz w:val="24"/>
          <w:szCs w:val="24"/>
        </w:rPr>
        <w:t xml:space="preserve">21 </w:t>
      </w:r>
      <w:r w:rsidR="0044151A" w:rsidRPr="003B1FF1">
        <w:rPr>
          <w:rFonts w:ascii="Book Antiqua" w:hAnsi="Book Antiqua"/>
          <w:b/>
          <w:sz w:val="24"/>
          <w:szCs w:val="24"/>
        </w:rPr>
        <w:t>Singh SV</w:t>
      </w:r>
      <w:r w:rsidR="0044151A" w:rsidRPr="00A97FD9">
        <w:rPr>
          <w:rFonts w:ascii="Book Antiqua" w:hAnsi="Book Antiqua"/>
          <w:sz w:val="24"/>
          <w:szCs w:val="24"/>
        </w:rPr>
        <w:t>, Singh PK, Singh AV, Sohal JS, Kumar N, Chaubey KK, Gupta S, Rawat KD, Kumar A, Bhatia AK, Srivastav AK, Dhama K. 'Bio-load' and bio-type profiles of Mycobacterium avium subspecies paratuberculosis infection in the domestic livestock population endemic for Johne's disease: a survey of 28 years (1985-2013) in India.</w:t>
      </w:r>
      <w:r w:rsidR="0044151A" w:rsidRPr="00A97FD9">
        <w:rPr>
          <w:rFonts w:ascii="Book Antiqua" w:hAnsi="Book Antiqua"/>
          <w:i/>
          <w:sz w:val="24"/>
          <w:szCs w:val="24"/>
        </w:rPr>
        <w:t xml:space="preserve"> Transbound Emerg Dis </w:t>
      </w:r>
      <w:r w:rsidR="0044151A" w:rsidRPr="00A97FD9">
        <w:rPr>
          <w:rFonts w:ascii="Book Antiqua" w:hAnsi="Book Antiqua"/>
          <w:sz w:val="24"/>
          <w:szCs w:val="24"/>
        </w:rPr>
        <w:t xml:space="preserve">2014; </w:t>
      </w:r>
      <w:r w:rsidR="0044151A" w:rsidRPr="00A97FD9">
        <w:rPr>
          <w:rFonts w:ascii="Book Antiqua" w:hAnsi="Book Antiqua"/>
          <w:b/>
          <w:sz w:val="24"/>
          <w:szCs w:val="24"/>
        </w:rPr>
        <w:t xml:space="preserve">61 </w:t>
      </w:r>
      <w:r w:rsidR="0044151A" w:rsidRPr="0069397A">
        <w:rPr>
          <w:rFonts w:ascii="Book Antiqua" w:hAnsi="Book Antiqua"/>
          <w:sz w:val="24"/>
          <w:szCs w:val="24"/>
        </w:rPr>
        <w:t>Suppl 1:</w:t>
      </w:r>
      <w:r w:rsidR="0044151A" w:rsidRPr="00A97FD9">
        <w:rPr>
          <w:rFonts w:ascii="Book Antiqua" w:hAnsi="Book Antiqua"/>
          <w:sz w:val="24"/>
          <w:szCs w:val="24"/>
        </w:rPr>
        <w:t xml:space="preserve"> 43-55 </w:t>
      </w:r>
      <w:r w:rsidRPr="00200D62">
        <w:rPr>
          <w:rFonts w:ascii="Book Antiqua" w:eastAsia="SimSun" w:hAnsi="Book Antiqua" w:cs="SimSun"/>
          <w:sz w:val="24"/>
          <w:szCs w:val="24"/>
        </w:rPr>
        <w:t>[PMID: 25135463 DOI: 10.1111/tbed.12216.]</w:t>
      </w:r>
    </w:p>
    <w:p w14:paraId="058D55EF" w14:textId="0B00932D" w:rsidR="0044151A" w:rsidRPr="00A97FD9" w:rsidRDefault="003B1FF1" w:rsidP="003B1FF1">
      <w:pPr>
        <w:pStyle w:val="EndNoteBibliography"/>
        <w:spacing w:line="360" w:lineRule="auto"/>
        <w:rPr>
          <w:rFonts w:ascii="Book Antiqua" w:hAnsi="Book Antiqua"/>
          <w:sz w:val="24"/>
          <w:szCs w:val="24"/>
        </w:rPr>
      </w:pPr>
      <w:r>
        <w:rPr>
          <w:rFonts w:ascii="Book Antiqua" w:hAnsi="Book Antiqua"/>
          <w:sz w:val="24"/>
          <w:szCs w:val="24"/>
        </w:rPr>
        <w:t xml:space="preserve">22 </w:t>
      </w:r>
      <w:r w:rsidR="0044151A" w:rsidRPr="003B1FF1">
        <w:rPr>
          <w:rFonts w:ascii="Book Antiqua" w:hAnsi="Book Antiqua"/>
          <w:b/>
          <w:sz w:val="24"/>
          <w:szCs w:val="24"/>
        </w:rPr>
        <w:t>Singh SV</w:t>
      </w:r>
      <w:r w:rsidR="0044151A" w:rsidRPr="00A97FD9">
        <w:rPr>
          <w:rFonts w:ascii="Book Antiqua" w:hAnsi="Book Antiqua"/>
          <w:sz w:val="24"/>
          <w:szCs w:val="24"/>
        </w:rPr>
        <w:t xml:space="preserve">, Kumar N, Sohal JS, Singh AV, Singh PK, Agrawal ND, Gupta S, Chaubey KK, Deb R, Dhama R, Rawat R. </w:t>
      </w:r>
      <w:r w:rsidR="0044151A" w:rsidRPr="00A97FD9">
        <w:rPr>
          <w:rFonts w:ascii="Book Antiqua" w:hAnsi="Book Antiqua" w:cs="Times New Roman"/>
          <w:sz w:val="24"/>
          <w:szCs w:val="24"/>
        </w:rPr>
        <w:t xml:space="preserve">First mass screening of the human population to estimate the bio-load of </w:t>
      </w:r>
      <w:r w:rsidR="0044151A" w:rsidRPr="00A97FD9">
        <w:rPr>
          <w:rFonts w:ascii="Book Antiqua" w:hAnsi="Book Antiqua" w:cs="Times New Roman"/>
          <w:i/>
          <w:sz w:val="24"/>
          <w:szCs w:val="24"/>
        </w:rPr>
        <w:t>Mycobacterium avium</w:t>
      </w:r>
      <w:r>
        <w:rPr>
          <w:rFonts w:ascii="Book Antiqua" w:hAnsi="Book Antiqua" w:cs="Times New Roman"/>
          <w:i/>
          <w:sz w:val="24"/>
          <w:szCs w:val="24"/>
        </w:rPr>
        <w:t xml:space="preserve"> </w:t>
      </w:r>
      <w:r w:rsidR="0044151A" w:rsidRPr="00A97FD9">
        <w:rPr>
          <w:rFonts w:ascii="Book Antiqua" w:hAnsi="Book Antiqua" w:cs="Times New Roman"/>
          <w:sz w:val="24"/>
          <w:szCs w:val="24"/>
        </w:rPr>
        <w:t xml:space="preserve">sub-species </w:t>
      </w:r>
      <w:r w:rsidR="0044151A" w:rsidRPr="00A97FD9">
        <w:rPr>
          <w:rFonts w:ascii="Book Antiqua" w:hAnsi="Book Antiqua" w:cs="Times New Roman"/>
          <w:i/>
          <w:sz w:val="24"/>
          <w:szCs w:val="24"/>
        </w:rPr>
        <w:t>paratuberculosi</w:t>
      </w:r>
      <w:r w:rsidR="0044151A" w:rsidRPr="00A97FD9">
        <w:rPr>
          <w:rFonts w:ascii="Book Antiqua" w:hAnsi="Book Antiqua" w:cs="Times New Roman"/>
          <w:sz w:val="24"/>
          <w:szCs w:val="24"/>
        </w:rPr>
        <w:t>s in North India</w:t>
      </w:r>
      <w:r w:rsidR="0044151A" w:rsidRPr="00A97FD9">
        <w:rPr>
          <w:rFonts w:ascii="Book Antiqua" w:hAnsi="Book Antiqua"/>
          <w:sz w:val="24"/>
          <w:szCs w:val="24"/>
        </w:rPr>
        <w:t>.</w:t>
      </w:r>
      <w:r w:rsidR="0044151A" w:rsidRPr="00A97FD9">
        <w:rPr>
          <w:rFonts w:ascii="Book Antiqua" w:hAnsi="Book Antiqua"/>
          <w:i/>
          <w:sz w:val="24"/>
          <w:szCs w:val="24"/>
        </w:rPr>
        <w:t xml:space="preserve"> JPHE </w:t>
      </w:r>
      <w:r w:rsidR="0044151A" w:rsidRPr="00A97FD9">
        <w:rPr>
          <w:rFonts w:ascii="Book Antiqua" w:hAnsi="Book Antiqua"/>
          <w:sz w:val="24"/>
          <w:szCs w:val="24"/>
        </w:rPr>
        <w:t xml:space="preserve">2014; </w:t>
      </w:r>
      <w:r w:rsidR="0044151A" w:rsidRPr="00A97FD9">
        <w:rPr>
          <w:rFonts w:ascii="Book Antiqua" w:hAnsi="Book Antiqua"/>
          <w:b/>
          <w:sz w:val="24"/>
          <w:szCs w:val="24"/>
        </w:rPr>
        <w:t>6</w:t>
      </w:r>
      <w:r w:rsidR="0044151A" w:rsidRPr="00A97FD9">
        <w:rPr>
          <w:rFonts w:ascii="Book Antiqua" w:hAnsi="Book Antiqua"/>
          <w:sz w:val="24"/>
          <w:szCs w:val="24"/>
        </w:rPr>
        <w:t xml:space="preserve">: 20-29 </w:t>
      </w:r>
      <w:r>
        <w:rPr>
          <w:rFonts w:ascii="Book Antiqua" w:eastAsia="SimSun" w:hAnsi="Book Antiqua" w:cs="SimSun" w:hint="eastAsia"/>
          <w:sz w:val="24"/>
          <w:szCs w:val="24"/>
        </w:rPr>
        <w:t>[</w:t>
      </w:r>
      <w:r w:rsidRPr="00200D62">
        <w:rPr>
          <w:rFonts w:ascii="Book Antiqua" w:eastAsia="SimSun" w:hAnsi="Book Antiqua" w:cs="SimSun"/>
          <w:sz w:val="24"/>
          <w:szCs w:val="24"/>
        </w:rPr>
        <w:t>DOI: 10.5897/JPHE2013.0564]</w:t>
      </w:r>
    </w:p>
    <w:p w14:paraId="1A266E38" w14:textId="00CBD17A" w:rsidR="0044151A" w:rsidRPr="00A97FD9" w:rsidRDefault="003B1FF1" w:rsidP="0044151A">
      <w:pPr>
        <w:pStyle w:val="EndNoteBibliography"/>
        <w:spacing w:after="0" w:line="360" w:lineRule="auto"/>
        <w:rPr>
          <w:rFonts w:ascii="Book Antiqua" w:hAnsi="Book Antiqua"/>
          <w:sz w:val="24"/>
          <w:szCs w:val="24"/>
        </w:rPr>
      </w:pPr>
      <w:r>
        <w:rPr>
          <w:rFonts w:ascii="Book Antiqua" w:hAnsi="Book Antiqua"/>
          <w:sz w:val="24"/>
          <w:szCs w:val="24"/>
        </w:rPr>
        <w:lastRenderedPageBreak/>
        <w:t xml:space="preserve">23 </w:t>
      </w:r>
      <w:r w:rsidR="0044151A" w:rsidRPr="003B1FF1">
        <w:rPr>
          <w:rFonts w:ascii="Book Antiqua" w:hAnsi="Book Antiqua"/>
          <w:b/>
          <w:sz w:val="24"/>
          <w:szCs w:val="24"/>
        </w:rPr>
        <w:t>Rhodes G</w:t>
      </w:r>
      <w:r w:rsidR="0044151A" w:rsidRPr="00A97FD9">
        <w:rPr>
          <w:rFonts w:ascii="Book Antiqua" w:hAnsi="Book Antiqua"/>
          <w:sz w:val="24"/>
          <w:szCs w:val="24"/>
        </w:rPr>
        <w:t>, Richardson H, Hermon-Taylor J, Weightman A, Higham A, Pickup R. Mycobacterium avium Subspecies paratuberculosis: Human Exposure through Environmental and Domestic Aerosols.</w:t>
      </w:r>
      <w:r w:rsidR="0044151A" w:rsidRPr="00A97FD9">
        <w:rPr>
          <w:rFonts w:ascii="Book Antiqua" w:hAnsi="Book Antiqua"/>
          <w:i/>
          <w:sz w:val="24"/>
          <w:szCs w:val="24"/>
        </w:rPr>
        <w:t xml:space="preserve"> Pathogens </w:t>
      </w:r>
      <w:r w:rsidR="0044151A" w:rsidRPr="00A97FD9">
        <w:rPr>
          <w:rFonts w:ascii="Book Antiqua" w:hAnsi="Book Antiqua"/>
          <w:sz w:val="24"/>
          <w:szCs w:val="24"/>
        </w:rPr>
        <w:t xml:space="preserve">2014; </w:t>
      </w:r>
      <w:r w:rsidR="0044151A" w:rsidRPr="00A97FD9">
        <w:rPr>
          <w:rFonts w:ascii="Book Antiqua" w:hAnsi="Book Antiqua"/>
          <w:b/>
          <w:sz w:val="24"/>
          <w:szCs w:val="24"/>
        </w:rPr>
        <w:t>3</w:t>
      </w:r>
      <w:r w:rsidR="0044151A" w:rsidRPr="00A97FD9">
        <w:rPr>
          <w:rFonts w:ascii="Book Antiqua" w:hAnsi="Book Antiqua"/>
          <w:sz w:val="24"/>
          <w:szCs w:val="24"/>
        </w:rPr>
        <w:t xml:space="preserve">: 577-595 </w:t>
      </w:r>
      <w:r w:rsidRPr="00200D62">
        <w:rPr>
          <w:rFonts w:ascii="Book Antiqua" w:eastAsia="SimSun" w:hAnsi="Book Antiqua" w:cs="SimSun"/>
          <w:sz w:val="24"/>
          <w:szCs w:val="24"/>
        </w:rPr>
        <w:t xml:space="preserve"> [PMID: 25438013 DOI: 10.3390/pathogens3030577]</w:t>
      </w:r>
    </w:p>
    <w:p w14:paraId="4B9B3EF0" w14:textId="54C0BAD1" w:rsidR="003B1FF1" w:rsidRDefault="003B1FF1" w:rsidP="0044151A">
      <w:pPr>
        <w:pStyle w:val="EndNoteBibliography"/>
        <w:spacing w:after="0" w:line="360" w:lineRule="auto"/>
        <w:rPr>
          <w:rFonts w:ascii="Book Antiqua" w:eastAsia="SimSun" w:hAnsi="Book Antiqua" w:cs="SimSun"/>
          <w:sz w:val="24"/>
          <w:szCs w:val="24"/>
        </w:rPr>
      </w:pPr>
      <w:r>
        <w:rPr>
          <w:rFonts w:ascii="Book Antiqua" w:hAnsi="Book Antiqua"/>
          <w:sz w:val="24"/>
          <w:szCs w:val="24"/>
        </w:rPr>
        <w:t xml:space="preserve">24 </w:t>
      </w:r>
      <w:r w:rsidR="0044151A" w:rsidRPr="003B1FF1">
        <w:rPr>
          <w:rFonts w:ascii="Book Antiqua" w:hAnsi="Book Antiqua"/>
          <w:b/>
          <w:sz w:val="24"/>
          <w:szCs w:val="24"/>
        </w:rPr>
        <w:t>Chiodini RJ</w:t>
      </w:r>
      <w:r w:rsidR="0044151A" w:rsidRPr="00A97FD9">
        <w:rPr>
          <w:rFonts w:ascii="Book Antiqua" w:hAnsi="Book Antiqua"/>
          <w:sz w:val="24"/>
          <w:szCs w:val="24"/>
        </w:rPr>
        <w:t>, Dowd SE, Davis B, Galandiuk S, Chamberlin WM, Kuenstner JT, McCallum RW, Zhang J. Crohn's disease may be differentiated into 2 distinct biotypes based on the detection of bacterial genomic sequences and virulence genes within submucosal tissues.</w:t>
      </w:r>
      <w:r w:rsidR="0044151A" w:rsidRPr="00A97FD9">
        <w:rPr>
          <w:rFonts w:ascii="Book Antiqua" w:hAnsi="Book Antiqua"/>
          <w:i/>
          <w:sz w:val="24"/>
          <w:szCs w:val="24"/>
        </w:rPr>
        <w:t xml:space="preserve"> J Clin Gastroenterol </w:t>
      </w:r>
      <w:r w:rsidR="0044151A" w:rsidRPr="00A97FD9">
        <w:rPr>
          <w:rFonts w:ascii="Book Antiqua" w:hAnsi="Book Antiqua"/>
          <w:sz w:val="24"/>
          <w:szCs w:val="24"/>
        </w:rPr>
        <w:t xml:space="preserve">2013; </w:t>
      </w:r>
      <w:r w:rsidR="0044151A" w:rsidRPr="00A97FD9">
        <w:rPr>
          <w:rFonts w:ascii="Book Antiqua" w:hAnsi="Book Antiqua"/>
          <w:b/>
          <w:sz w:val="24"/>
          <w:szCs w:val="24"/>
        </w:rPr>
        <w:t>47</w:t>
      </w:r>
      <w:r w:rsidR="0044151A" w:rsidRPr="00A97FD9">
        <w:rPr>
          <w:rFonts w:ascii="Book Antiqua" w:hAnsi="Book Antiqua"/>
          <w:sz w:val="24"/>
          <w:szCs w:val="24"/>
        </w:rPr>
        <w:t>: 612-620</w:t>
      </w:r>
      <w:r w:rsidRPr="00200D62">
        <w:rPr>
          <w:rFonts w:ascii="Book Antiqua" w:eastAsia="SimSun" w:hAnsi="Book Antiqua" w:cs="SimSun"/>
          <w:sz w:val="24"/>
          <w:szCs w:val="24"/>
        </w:rPr>
        <w:t xml:space="preserve"> [PMID: 23426447 DOI: 10.1097/MCG.0b013e31827b4f94]</w:t>
      </w:r>
    </w:p>
    <w:p w14:paraId="0EF22853" w14:textId="650A3C86" w:rsidR="0044151A" w:rsidRPr="00A97FD9" w:rsidRDefault="003B1FF1" w:rsidP="0044151A">
      <w:pPr>
        <w:pStyle w:val="EndNoteBibliography"/>
        <w:spacing w:after="0" w:line="360" w:lineRule="auto"/>
        <w:rPr>
          <w:rFonts w:ascii="Book Antiqua" w:hAnsi="Book Antiqua"/>
          <w:sz w:val="24"/>
          <w:szCs w:val="24"/>
        </w:rPr>
      </w:pPr>
      <w:r>
        <w:rPr>
          <w:rFonts w:ascii="Book Antiqua" w:hAnsi="Book Antiqua"/>
          <w:sz w:val="24"/>
          <w:szCs w:val="24"/>
        </w:rPr>
        <w:t xml:space="preserve">25 </w:t>
      </w:r>
      <w:r w:rsidR="0044151A" w:rsidRPr="003B1FF1">
        <w:rPr>
          <w:rFonts w:ascii="Book Antiqua" w:hAnsi="Book Antiqua"/>
          <w:b/>
          <w:sz w:val="24"/>
          <w:szCs w:val="24"/>
        </w:rPr>
        <w:t>Van Kruiningen HJ</w:t>
      </w:r>
      <w:r w:rsidR="0044151A" w:rsidRPr="00A97FD9">
        <w:rPr>
          <w:rFonts w:ascii="Book Antiqua" w:hAnsi="Book Antiqua"/>
          <w:sz w:val="24"/>
          <w:szCs w:val="24"/>
        </w:rPr>
        <w:t>, Chiodini RJ, Thayer WR, Coutu JA, Merkal RS, Runnels PL. Experimental disease in infant goats induced by a Mycobacterium isolated from a patient with Crohn's disease. A preliminary report.</w:t>
      </w:r>
      <w:r w:rsidR="0044151A" w:rsidRPr="00A97FD9">
        <w:rPr>
          <w:rFonts w:ascii="Book Antiqua" w:hAnsi="Book Antiqua"/>
          <w:i/>
          <w:sz w:val="24"/>
          <w:szCs w:val="24"/>
        </w:rPr>
        <w:t xml:space="preserve"> Dig Dis Sci </w:t>
      </w:r>
      <w:r w:rsidR="0044151A" w:rsidRPr="00A97FD9">
        <w:rPr>
          <w:rFonts w:ascii="Book Antiqua" w:hAnsi="Book Antiqua"/>
          <w:sz w:val="24"/>
          <w:szCs w:val="24"/>
        </w:rPr>
        <w:t xml:space="preserve">1986; </w:t>
      </w:r>
      <w:r w:rsidR="0044151A" w:rsidRPr="00A97FD9">
        <w:rPr>
          <w:rFonts w:ascii="Book Antiqua" w:hAnsi="Book Antiqua"/>
          <w:b/>
          <w:sz w:val="24"/>
          <w:szCs w:val="24"/>
        </w:rPr>
        <w:t>31</w:t>
      </w:r>
      <w:r w:rsidR="0044151A" w:rsidRPr="00A97FD9">
        <w:rPr>
          <w:rFonts w:ascii="Book Antiqua" w:hAnsi="Book Antiqua"/>
          <w:sz w:val="24"/>
          <w:szCs w:val="24"/>
        </w:rPr>
        <w:t>: 1351-1360</w:t>
      </w:r>
      <w:r w:rsidRPr="00200D62">
        <w:rPr>
          <w:rFonts w:ascii="Book Antiqua" w:eastAsia="SimSun" w:hAnsi="Book Antiqua" w:cs="SimSun"/>
          <w:sz w:val="24"/>
          <w:szCs w:val="24"/>
        </w:rPr>
        <w:t xml:space="preserve"> [PMID: 3803136]</w:t>
      </w:r>
      <w:r w:rsidR="0044151A" w:rsidRPr="00A97FD9">
        <w:rPr>
          <w:rFonts w:ascii="Book Antiqua" w:hAnsi="Book Antiqua"/>
          <w:sz w:val="24"/>
          <w:szCs w:val="24"/>
        </w:rPr>
        <w:t xml:space="preserve"> </w:t>
      </w:r>
    </w:p>
    <w:p w14:paraId="7B01A63B" w14:textId="0C02DDF8" w:rsidR="0044151A" w:rsidRPr="00A97FD9" w:rsidRDefault="003B1FF1" w:rsidP="0044151A">
      <w:pPr>
        <w:pStyle w:val="EndNoteBibliography"/>
        <w:spacing w:after="0" w:line="360" w:lineRule="auto"/>
        <w:rPr>
          <w:rFonts w:ascii="Book Antiqua" w:hAnsi="Book Antiqua"/>
          <w:sz w:val="24"/>
          <w:szCs w:val="24"/>
        </w:rPr>
      </w:pPr>
      <w:r>
        <w:rPr>
          <w:rFonts w:ascii="Book Antiqua" w:hAnsi="Book Antiqua"/>
          <w:sz w:val="24"/>
          <w:szCs w:val="24"/>
        </w:rPr>
        <w:t xml:space="preserve">26 </w:t>
      </w:r>
      <w:r w:rsidR="0044151A" w:rsidRPr="003B1FF1">
        <w:rPr>
          <w:rFonts w:ascii="Book Antiqua" w:hAnsi="Book Antiqua"/>
          <w:b/>
          <w:sz w:val="24"/>
          <w:szCs w:val="24"/>
        </w:rPr>
        <w:t>McClure HM</w:t>
      </w:r>
      <w:r w:rsidR="0044151A" w:rsidRPr="00A97FD9">
        <w:rPr>
          <w:rFonts w:ascii="Book Antiqua" w:hAnsi="Book Antiqua"/>
          <w:sz w:val="24"/>
          <w:szCs w:val="24"/>
        </w:rPr>
        <w:t>, Chiodini RJ, Anderson DC, Swenson RB, Thayer WR, Coutu JA. Mycobacterium paratuberculosis infection in a colony of stumptail macaques (Macaca arctoides).</w:t>
      </w:r>
      <w:r w:rsidR="0044151A" w:rsidRPr="00A97FD9">
        <w:rPr>
          <w:rFonts w:ascii="Book Antiqua" w:hAnsi="Book Antiqua"/>
          <w:i/>
          <w:sz w:val="24"/>
          <w:szCs w:val="24"/>
        </w:rPr>
        <w:t xml:space="preserve"> J Infect Dis </w:t>
      </w:r>
      <w:r w:rsidR="0044151A" w:rsidRPr="00A97FD9">
        <w:rPr>
          <w:rFonts w:ascii="Book Antiqua" w:hAnsi="Book Antiqua"/>
          <w:sz w:val="24"/>
          <w:szCs w:val="24"/>
        </w:rPr>
        <w:t xml:space="preserve">1987; </w:t>
      </w:r>
      <w:r w:rsidR="0044151A" w:rsidRPr="00A97FD9">
        <w:rPr>
          <w:rFonts w:ascii="Book Antiqua" w:hAnsi="Book Antiqua"/>
          <w:b/>
          <w:sz w:val="24"/>
          <w:szCs w:val="24"/>
        </w:rPr>
        <w:t>155</w:t>
      </w:r>
      <w:r w:rsidR="0044151A" w:rsidRPr="00A97FD9">
        <w:rPr>
          <w:rFonts w:ascii="Book Antiqua" w:hAnsi="Book Antiqua"/>
          <w:sz w:val="24"/>
          <w:szCs w:val="24"/>
        </w:rPr>
        <w:t>: 1011-1019</w:t>
      </w:r>
      <w:r w:rsidRPr="00200D62">
        <w:rPr>
          <w:rFonts w:ascii="Book Antiqua" w:eastAsia="SimSun" w:hAnsi="Book Antiqua" w:cs="SimSun"/>
          <w:sz w:val="24"/>
          <w:szCs w:val="24"/>
        </w:rPr>
        <w:t xml:space="preserve"> [PMID: 3559275 DOI: 10.1093/infdis/155.5.1011]</w:t>
      </w:r>
      <w:r w:rsidR="0044151A" w:rsidRPr="00A97FD9">
        <w:rPr>
          <w:rFonts w:ascii="Book Antiqua" w:hAnsi="Book Antiqua"/>
          <w:sz w:val="24"/>
          <w:szCs w:val="24"/>
        </w:rPr>
        <w:t xml:space="preserve"> </w:t>
      </w:r>
    </w:p>
    <w:p w14:paraId="09531A7A" w14:textId="0C9F48B3" w:rsidR="0044151A" w:rsidRPr="00A97FD9" w:rsidRDefault="003B1FF1" w:rsidP="0044151A">
      <w:pPr>
        <w:pStyle w:val="EndNoteBibliography"/>
        <w:spacing w:after="0" w:line="360" w:lineRule="auto"/>
        <w:rPr>
          <w:rFonts w:ascii="Book Antiqua" w:hAnsi="Book Antiqua"/>
          <w:sz w:val="24"/>
          <w:szCs w:val="24"/>
        </w:rPr>
      </w:pPr>
      <w:r>
        <w:rPr>
          <w:rFonts w:ascii="Book Antiqua" w:hAnsi="Book Antiqua"/>
          <w:sz w:val="24"/>
          <w:szCs w:val="24"/>
        </w:rPr>
        <w:t xml:space="preserve">27 </w:t>
      </w:r>
      <w:r w:rsidR="0044151A" w:rsidRPr="003B1FF1">
        <w:rPr>
          <w:rFonts w:ascii="Book Antiqua" w:hAnsi="Book Antiqua"/>
          <w:b/>
          <w:sz w:val="24"/>
          <w:szCs w:val="24"/>
        </w:rPr>
        <w:t>Beran V</w:t>
      </w:r>
      <w:r w:rsidR="0044151A" w:rsidRPr="00A97FD9">
        <w:rPr>
          <w:rFonts w:ascii="Book Antiqua" w:hAnsi="Book Antiqua"/>
          <w:sz w:val="24"/>
          <w:szCs w:val="24"/>
        </w:rPr>
        <w:t>, Havelkova M, Kaustova J, Dvorska L, Pavlik I. Celll wall defficient forms of mycobacteria: a review.</w:t>
      </w:r>
      <w:r w:rsidR="0044151A" w:rsidRPr="00A97FD9">
        <w:rPr>
          <w:rFonts w:ascii="Book Antiqua" w:hAnsi="Book Antiqua"/>
          <w:i/>
          <w:sz w:val="24"/>
          <w:szCs w:val="24"/>
        </w:rPr>
        <w:t xml:space="preserve"> Vet Med </w:t>
      </w:r>
      <w:r w:rsidR="0044151A" w:rsidRPr="00A97FD9">
        <w:rPr>
          <w:rFonts w:ascii="Book Antiqua" w:hAnsi="Book Antiqua"/>
          <w:sz w:val="24"/>
          <w:szCs w:val="24"/>
        </w:rPr>
        <w:t xml:space="preserve">2006; </w:t>
      </w:r>
      <w:r w:rsidR="0044151A" w:rsidRPr="00A97FD9">
        <w:rPr>
          <w:rFonts w:ascii="Book Antiqua" w:hAnsi="Book Antiqua"/>
          <w:b/>
          <w:sz w:val="24"/>
          <w:szCs w:val="24"/>
        </w:rPr>
        <w:t>51</w:t>
      </w:r>
      <w:r w:rsidR="0044151A" w:rsidRPr="00A97FD9">
        <w:rPr>
          <w:rFonts w:ascii="Book Antiqua" w:hAnsi="Book Antiqua"/>
          <w:sz w:val="24"/>
          <w:szCs w:val="24"/>
        </w:rPr>
        <w:t xml:space="preserve">: 365-389 </w:t>
      </w:r>
    </w:p>
    <w:p w14:paraId="4067C381" w14:textId="34FDE9E6" w:rsidR="00485410" w:rsidRDefault="003B1FF1" w:rsidP="0044151A">
      <w:pPr>
        <w:pStyle w:val="EndNoteBibliography"/>
        <w:spacing w:after="0" w:line="360" w:lineRule="auto"/>
        <w:rPr>
          <w:rFonts w:ascii="Book Antiqua" w:eastAsia="SimSun" w:hAnsi="Book Antiqua" w:cs="SimSun"/>
          <w:sz w:val="24"/>
          <w:szCs w:val="24"/>
        </w:rPr>
      </w:pPr>
      <w:r>
        <w:rPr>
          <w:rFonts w:ascii="Book Antiqua" w:hAnsi="Book Antiqua"/>
          <w:sz w:val="24"/>
          <w:szCs w:val="24"/>
        </w:rPr>
        <w:t xml:space="preserve">28 </w:t>
      </w:r>
      <w:r w:rsidR="0044151A" w:rsidRPr="00485410">
        <w:rPr>
          <w:rFonts w:ascii="Book Antiqua" w:hAnsi="Book Antiqua"/>
          <w:b/>
          <w:sz w:val="24"/>
          <w:szCs w:val="24"/>
        </w:rPr>
        <w:t>Hulten K</w:t>
      </w:r>
      <w:r w:rsidR="0044151A" w:rsidRPr="00A97FD9">
        <w:rPr>
          <w:rFonts w:ascii="Book Antiqua" w:hAnsi="Book Antiqua"/>
          <w:sz w:val="24"/>
          <w:szCs w:val="24"/>
        </w:rPr>
        <w:t>, Karttunen TJ, El-Zimaity HM, Naser SA, Collins MT, Graham DY, El-Zaatari FA. Identification of cell wall deficient forms of M. avium subsp. paratuberculosis in paraffin embedded tissues from animals with Johne's disease by in situ hybridization.</w:t>
      </w:r>
      <w:r w:rsidR="0044151A" w:rsidRPr="00A97FD9">
        <w:rPr>
          <w:rFonts w:ascii="Book Antiqua" w:hAnsi="Book Antiqua"/>
          <w:i/>
          <w:sz w:val="24"/>
          <w:szCs w:val="24"/>
        </w:rPr>
        <w:t xml:space="preserve"> J Microbiol Methods </w:t>
      </w:r>
      <w:r w:rsidR="0044151A" w:rsidRPr="00A97FD9">
        <w:rPr>
          <w:rFonts w:ascii="Book Antiqua" w:hAnsi="Book Antiqua"/>
          <w:sz w:val="24"/>
          <w:szCs w:val="24"/>
        </w:rPr>
        <w:t xml:space="preserve">2000; </w:t>
      </w:r>
      <w:r w:rsidR="0044151A" w:rsidRPr="00A97FD9">
        <w:rPr>
          <w:rFonts w:ascii="Book Antiqua" w:hAnsi="Book Antiqua"/>
          <w:b/>
          <w:sz w:val="24"/>
          <w:szCs w:val="24"/>
        </w:rPr>
        <w:t>42</w:t>
      </w:r>
      <w:r w:rsidR="0044151A" w:rsidRPr="00A97FD9">
        <w:rPr>
          <w:rFonts w:ascii="Book Antiqua" w:hAnsi="Book Antiqua"/>
          <w:sz w:val="24"/>
          <w:szCs w:val="24"/>
        </w:rPr>
        <w:t>: 185-195</w:t>
      </w:r>
      <w:r w:rsidR="00485410" w:rsidRPr="00200D62">
        <w:rPr>
          <w:rFonts w:ascii="Book Antiqua" w:eastAsia="SimSun" w:hAnsi="Book Antiqua" w:cs="SimSun"/>
          <w:sz w:val="24"/>
          <w:szCs w:val="24"/>
        </w:rPr>
        <w:t xml:space="preserve"> [PMID: 11018275 DOI: 10.1016/S0167-7012(00)00185-8]</w:t>
      </w:r>
    </w:p>
    <w:p w14:paraId="1F8D8EE4" w14:textId="04575B1C" w:rsidR="0044151A" w:rsidRPr="00A97FD9" w:rsidRDefault="00414D77" w:rsidP="0044151A">
      <w:pPr>
        <w:pStyle w:val="EndNoteBibliography"/>
        <w:spacing w:after="0" w:line="360" w:lineRule="auto"/>
        <w:rPr>
          <w:rFonts w:ascii="Book Antiqua" w:hAnsi="Book Antiqua"/>
          <w:sz w:val="24"/>
          <w:szCs w:val="24"/>
        </w:rPr>
      </w:pPr>
      <w:r>
        <w:rPr>
          <w:rFonts w:ascii="Book Antiqua" w:hAnsi="Book Antiqua"/>
          <w:sz w:val="24"/>
          <w:szCs w:val="24"/>
        </w:rPr>
        <w:t xml:space="preserve">29 </w:t>
      </w:r>
      <w:r w:rsidR="0044151A" w:rsidRPr="00414D77">
        <w:rPr>
          <w:rFonts w:ascii="Book Antiqua" w:hAnsi="Book Antiqua"/>
          <w:b/>
          <w:sz w:val="24"/>
          <w:szCs w:val="24"/>
        </w:rPr>
        <w:t>Olsen I</w:t>
      </w:r>
      <w:r w:rsidR="0044151A" w:rsidRPr="00A97FD9">
        <w:rPr>
          <w:rFonts w:ascii="Book Antiqua" w:hAnsi="Book Antiqua"/>
          <w:sz w:val="24"/>
          <w:szCs w:val="24"/>
        </w:rPr>
        <w:t>, Tollefsen S, Aagaard C, Reitan LJ, Bannantine JP, Andersen P, Sollid LM, Lundin KEA. Isolation of Mycobacterium avium subspecies paratuberculosis reactive CD4 T cells from intestinal biopsies of Crohn's disease patients.</w:t>
      </w:r>
      <w:r w:rsidR="0044151A" w:rsidRPr="00A97FD9">
        <w:rPr>
          <w:rFonts w:ascii="Book Antiqua" w:hAnsi="Book Antiqua"/>
          <w:i/>
          <w:sz w:val="24"/>
          <w:szCs w:val="24"/>
        </w:rPr>
        <w:t xml:space="preserve"> PLoS ONE 4 </w:t>
      </w:r>
      <w:r w:rsidR="0044151A" w:rsidRPr="00A97FD9">
        <w:rPr>
          <w:rFonts w:ascii="Book Antiqua" w:hAnsi="Book Antiqua"/>
          <w:sz w:val="24"/>
          <w:szCs w:val="24"/>
        </w:rPr>
        <w:t xml:space="preserve">2009: e5641 </w:t>
      </w:r>
      <w:r w:rsidRPr="00200D62">
        <w:rPr>
          <w:rFonts w:ascii="Book Antiqua" w:eastAsia="SimSun" w:hAnsi="Book Antiqua" w:cs="SimSun"/>
          <w:sz w:val="24"/>
          <w:szCs w:val="24"/>
        </w:rPr>
        <w:t>[PMID: 19479064 DOI: 10.1371/journal.pone.0005641]</w:t>
      </w:r>
    </w:p>
    <w:p w14:paraId="14AF755B" w14:textId="5C816DF3" w:rsidR="0044151A" w:rsidRPr="00414D77" w:rsidRDefault="00414D77" w:rsidP="00414D77">
      <w:pPr>
        <w:spacing w:after="0" w:line="360" w:lineRule="auto"/>
        <w:jc w:val="both"/>
        <w:rPr>
          <w:rFonts w:ascii="Book Antiqua" w:eastAsia="SimSun" w:hAnsi="Book Antiqua" w:cs="SimSun"/>
          <w:sz w:val="24"/>
          <w:szCs w:val="24"/>
        </w:rPr>
      </w:pPr>
      <w:r>
        <w:rPr>
          <w:rFonts w:ascii="Book Antiqua" w:hAnsi="Book Antiqua"/>
          <w:sz w:val="24"/>
          <w:szCs w:val="24"/>
        </w:rPr>
        <w:lastRenderedPageBreak/>
        <w:t xml:space="preserve">30 </w:t>
      </w:r>
      <w:r w:rsidR="0044151A" w:rsidRPr="00414D77">
        <w:rPr>
          <w:rFonts w:ascii="Book Antiqua" w:hAnsi="Book Antiqua"/>
          <w:b/>
          <w:noProof/>
          <w:sz w:val="24"/>
          <w:szCs w:val="24"/>
        </w:rPr>
        <w:t>Olsen I</w:t>
      </w:r>
      <w:r w:rsidR="0044151A" w:rsidRPr="00A97FD9">
        <w:rPr>
          <w:rFonts w:ascii="Book Antiqua" w:hAnsi="Book Antiqua"/>
          <w:noProof/>
          <w:sz w:val="24"/>
          <w:szCs w:val="24"/>
        </w:rPr>
        <w:t>, Wiker HG, Johnson E, Langeggen H, Reitan LJ. Elevated antibody responses in patients with Crohn's disease against a 14-kDa secreted protein purified from Mycobacterium avium subsp. paratuberculosis.</w:t>
      </w:r>
      <w:r w:rsidR="0044151A" w:rsidRPr="00A97FD9">
        <w:rPr>
          <w:rFonts w:ascii="Book Antiqua" w:hAnsi="Book Antiqua"/>
          <w:i/>
          <w:noProof/>
          <w:sz w:val="24"/>
          <w:szCs w:val="24"/>
        </w:rPr>
        <w:t xml:space="preserve"> Scand J Immunol </w:t>
      </w:r>
      <w:r w:rsidR="0044151A" w:rsidRPr="00A97FD9">
        <w:rPr>
          <w:rFonts w:ascii="Book Antiqua" w:hAnsi="Book Antiqua"/>
          <w:noProof/>
          <w:sz w:val="24"/>
          <w:szCs w:val="24"/>
        </w:rPr>
        <w:t xml:space="preserve">2001; </w:t>
      </w:r>
      <w:r w:rsidR="0044151A" w:rsidRPr="00A97FD9">
        <w:rPr>
          <w:rFonts w:ascii="Book Antiqua" w:hAnsi="Book Antiqua"/>
          <w:b/>
          <w:noProof/>
          <w:sz w:val="24"/>
          <w:szCs w:val="24"/>
        </w:rPr>
        <w:t>53</w:t>
      </w:r>
      <w:r w:rsidR="0044151A" w:rsidRPr="00A97FD9">
        <w:rPr>
          <w:rFonts w:ascii="Book Antiqua" w:hAnsi="Book Antiqua"/>
          <w:noProof/>
          <w:sz w:val="24"/>
          <w:szCs w:val="24"/>
        </w:rPr>
        <w:t xml:space="preserve">: 198-203 </w:t>
      </w:r>
      <w:r w:rsidRPr="00200D62">
        <w:rPr>
          <w:rFonts w:ascii="Book Antiqua" w:eastAsia="SimSun" w:hAnsi="Book Antiqua" w:cs="SimSun"/>
          <w:sz w:val="24"/>
          <w:szCs w:val="24"/>
        </w:rPr>
        <w:t>[PMID: 11169225 DOI: 10.1046/j.1365-3083.2001.00857]</w:t>
      </w:r>
    </w:p>
    <w:p w14:paraId="2A35E433" w14:textId="3142FCBA" w:rsidR="0044151A" w:rsidRPr="00A97FD9" w:rsidRDefault="00414D77" w:rsidP="0044151A">
      <w:pPr>
        <w:pStyle w:val="EndNoteBibliography"/>
        <w:spacing w:after="0" w:line="360" w:lineRule="auto"/>
        <w:rPr>
          <w:rFonts w:ascii="Book Antiqua" w:hAnsi="Book Antiqua"/>
          <w:sz w:val="24"/>
          <w:szCs w:val="24"/>
        </w:rPr>
      </w:pPr>
      <w:r>
        <w:rPr>
          <w:rFonts w:ascii="Book Antiqua" w:hAnsi="Book Antiqua"/>
          <w:sz w:val="24"/>
          <w:szCs w:val="24"/>
        </w:rPr>
        <w:t xml:space="preserve">31 </w:t>
      </w:r>
      <w:r w:rsidR="0044151A" w:rsidRPr="00414D77">
        <w:rPr>
          <w:rFonts w:ascii="Book Antiqua" w:hAnsi="Book Antiqua"/>
          <w:b/>
          <w:sz w:val="24"/>
          <w:szCs w:val="24"/>
        </w:rPr>
        <w:t>Davis WC</w:t>
      </w:r>
      <w:r w:rsidR="0044151A" w:rsidRPr="00A97FD9">
        <w:rPr>
          <w:rFonts w:ascii="Book Antiqua" w:hAnsi="Book Antiqua"/>
          <w:sz w:val="24"/>
          <w:szCs w:val="24"/>
        </w:rPr>
        <w:t>, Madsen-Bouterse SA. Crohn's disease and Mycobacterium avium sbsp. paratuberculosis, the need for a study is long overdue.</w:t>
      </w:r>
      <w:r w:rsidR="0044151A" w:rsidRPr="00A97FD9">
        <w:rPr>
          <w:rFonts w:ascii="Book Antiqua" w:hAnsi="Book Antiqua"/>
          <w:i/>
          <w:sz w:val="24"/>
          <w:szCs w:val="24"/>
        </w:rPr>
        <w:t xml:space="preserve"> </w:t>
      </w:r>
      <w:r w:rsidR="007F439A" w:rsidRPr="007F439A">
        <w:rPr>
          <w:rFonts w:ascii="Book Antiqua" w:hAnsi="Book Antiqua"/>
          <w:i/>
          <w:sz w:val="24"/>
          <w:szCs w:val="24"/>
        </w:rPr>
        <w:t xml:space="preserve">Vet Immunol Immunopathol </w:t>
      </w:r>
      <w:r w:rsidR="007F439A" w:rsidRPr="007F439A">
        <w:rPr>
          <w:rFonts w:ascii="Book Antiqua" w:hAnsi="Book Antiqua"/>
          <w:sz w:val="24"/>
          <w:szCs w:val="24"/>
        </w:rPr>
        <w:t>2012</w:t>
      </w:r>
      <w:r w:rsidR="0044151A" w:rsidRPr="00A97FD9">
        <w:rPr>
          <w:rFonts w:ascii="Book Antiqua" w:hAnsi="Book Antiqua"/>
          <w:sz w:val="24"/>
          <w:szCs w:val="24"/>
        </w:rPr>
        <w:t xml:space="preserve">; </w:t>
      </w:r>
      <w:r w:rsidR="0044151A" w:rsidRPr="00A97FD9">
        <w:rPr>
          <w:rFonts w:ascii="Book Antiqua" w:hAnsi="Book Antiqua"/>
          <w:b/>
          <w:sz w:val="24"/>
          <w:szCs w:val="24"/>
        </w:rPr>
        <w:t>145</w:t>
      </w:r>
      <w:r w:rsidR="0044151A" w:rsidRPr="00A97FD9">
        <w:rPr>
          <w:rFonts w:ascii="Book Antiqua" w:hAnsi="Book Antiqua"/>
          <w:sz w:val="24"/>
          <w:szCs w:val="24"/>
        </w:rPr>
        <w:t xml:space="preserve">: 1-6 </w:t>
      </w:r>
      <w:r w:rsidRPr="00200D62">
        <w:rPr>
          <w:rFonts w:ascii="Book Antiqua" w:eastAsia="SimSun" w:hAnsi="Book Antiqua" w:cs="SimSun"/>
          <w:sz w:val="24"/>
          <w:szCs w:val="24"/>
        </w:rPr>
        <w:t>[PMID: 22209202 DOI: 10.1016/j.vetimm.2011.12.005]</w:t>
      </w:r>
    </w:p>
    <w:p w14:paraId="70803E95" w14:textId="62A8DE81" w:rsidR="0044151A" w:rsidRPr="00A97FD9" w:rsidRDefault="00414D77" w:rsidP="0044151A">
      <w:pPr>
        <w:pStyle w:val="EndNoteBibliography"/>
        <w:spacing w:after="0" w:line="360" w:lineRule="auto"/>
        <w:rPr>
          <w:rFonts w:ascii="Book Antiqua" w:hAnsi="Book Antiqua"/>
          <w:sz w:val="24"/>
          <w:szCs w:val="24"/>
        </w:rPr>
      </w:pPr>
      <w:r>
        <w:rPr>
          <w:rFonts w:ascii="Book Antiqua" w:hAnsi="Book Antiqua"/>
          <w:sz w:val="24"/>
          <w:szCs w:val="24"/>
        </w:rPr>
        <w:t xml:space="preserve">32 </w:t>
      </w:r>
      <w:r w:rsidR="0044151A" w:rsidRPr="00414D77">
        <w:rPr>
          <w:rFonts w:ascii="Book Antiqua" w:hAnsi="Book Antiqua"/>
          <w:b/>
          <w:sz w:val="24"/>
          <w:szCs w:val="24"/>
        </w:rPr>
        <w:t>Sechi LA</w:t>
      </w:r>
      <w:r w:rsidR="0044151A" w:rsidRPr="00A97FD9">
        <w:rPr>
          <w:rFonts w:ascii="Book Antiqua" w:hAnsi="Book Antiqua"/>
          <w:sz w:val="24"/>
          <w:szCs w:val="24"/>
        </w:rPr>
        <w:t>, Dow CT. Mycobacterium avium ss. paratberculosis Zoonosis - the hundrec year war - Beyond Crohn's disease.</w:t>
      </w:r>
      <w:r w:rsidR="0044151A" w:rsidRPr="00A97FD9">
        <w:rPr>
          <w:rFonts w:ascii="Book Antiqua" w:hAnsi="Book Antiqua"/>
          <w:i/>
          <w:sz w:val="24"/>
          <w:szCs w:val="24"/>
        </w:rPr>
        <w:t xml:space="preserve"> Front Immunol </w:t>
      </w:r>
      <w:r w:rsidR="0044151A" w:rsidRPr="00A97FD9">
        <w:rPr>
          <w:rFonts w:ascii="Book Antiqua" w:hAnsi="Book Antiqua"/>
          <w:sz w:val="24"/>
          <w:szCs w:val="24"/>
        </w:rPr>
        <w:t xml:space="preserve">2015; </w:t>
      </w:r>
      <w:r w:rsidR="0044151A" w:rsidRPr="00A97FD9">
        <w:rPr>
          <w:rFonts w:ascii="Book Antiqua" w:hAnsi="Book Antiqua"/>
          <w:b/>
          <w:sz w:val="24"/>
          <w:szCs w:val="24"/>
        </w:rPr>
        <w:t>6</w:t>
      </w:r>
      <w:r w:rsidR="0044151A" w:rsidRPr="00A97FD9">
        <w:rPr>
          <w:rFonts w:ascii="Book Antiqua" w:hAnsi="Book Antiqua"/>
          <w:sz w:val="24"/>
          <w:szCs w:val="24"/>
        </w:rPr>
        <w:t xml:space="preserve">: </w:t>
      </w:r>
      <w:r w:rsidR="007F439A">
        <w:rPr>
          <w:rFonts w:ascii="Book Antiqua" w:hAnsi="Book Antiqua" w:hint="eastAsia"/>
          <w:sz w:val="24"/>
          <w:szCs w:val="24"/>
          <w:lang w:eastAsia="zh-CN"/>
        </w:rPr>
        <w:t>96</w:t>
      </w:r>
      <w:r w:rsidR="0044151A" w:rsidRPr="00A97FD9">
        <w:rPr>
          <w:rFonts w:ascii="Book Antiqua" w:hAnsi="Book Antiqua"/>
          <w:sz w:val="24"/>
          <w:szCs w:val="24"/>
        </w:rPr>
        <w:t xml:space="preserve"> </w:t>
      </w:r>
      <w:r w:rsidRPr="00200D62">
        <w:rPr>
          <w:rFonts w:ascii="Book Antiqua" w:eastAsia="SimSun" w:hAnsi="Book Antiqua" w:cs="SimSun"/>
          <w:sz w:val="24"/>
          <w:szCs w:val="24"/>
        </w:rPr>
        <w:t>[PMID: 25788897 DOI: 10.3389/fimmu.2015.00096]</w:t>
      </w:r>
    </w:p>
    <w:p w14:paraId="02EDD3F7" w14:textId="638DE7EE" w:rsidR="0044151A" w:rsidRPr="00A97FD9" w:rsidRDefault="00414D77" w:rsidP="0044151A">
      <w:pPr>
        <w:pStyle w:val="EndNoteBibliography"/>
        <w:spacing w:after="0" w:line="360" w:lineRule="auto"/>
        <w:rPr>
          <w:rFonts w:ascii="Book Antiqua" w:hAnsi="Book Antiqua"/>
          <w:sz w:val="24"/>
          <w:szCs w:val="24"/>
        </w:rPr>
      </w:pPr>
      <w:r>
        <w:rPr>
          <w:rFonts w:ascii="Book Antiqua" w:hAnsi="Book Antiqua"/>
          <w:sz w:val="24"/>
          <w:szCs w:val="24"/>
        </w:rPr>
        <w:t xml:space="preserve">33 </w:t>
      </w:r>
      <w:r w:rsidR="0044151A" w:rsidRPr="00414D77">
        <w:rPr>
          <w:rFonts w:ascii="Book Antiqua" w:hAnsi="Book Antiqua"/>
          <w:b/>
          <w:sz w:val="24"/>
          <w:szCs w:val="24"/>
        </w:rPr>
        <w:t>Sechi LA</w:t>
      </w:r>
      <w:r w:rsidR="0044151A" w:rsidRPr="00A97FD9">
        <w:rPr>
          <w:rFonts w:ascii="Book Antiqua" w:hAnsi="Book Antiqua"/>
          <w:sz w:val="24"/>
          <w:szCs w:val="24"/>
        </w:rPr>
        <w:t>, Gazouli M, Ikonomopoulos J, Lukas JC, Scanu AM, Ahmed N, Fadda G, Zanetti S. Mycobacterium avium subsp. paratuberculosis, genetic susceptibility to Crohn's disease, and Sardinians: the way ahead.</w:t>
      </w:r>
      <w:r w:rsidR="0044151A" w:rsidRPr="00A97FD9">
        <w:rPr>
          <w:rFonts w:ascii="Book Antiqua" w:hAnsi="Book Antiqua"/>
          <w:i/>
          <w:sz w:val="24"/>
          <w:szCs w:val="24"/>
        </w:rPr>
        <w:t xml:space="preserve"> J Clin Microbiol </w:t>
      </w:r>
      <w:r w:rsidR="0044151A" w:rsidRPr="00A97FD9">
        <w:rPr>
          <w:rFonts w:ascii="Book Antiqua" w:hAnsi="Book Antiqua"/>
          <w:sz w:val="24"/>
          <w:szCs w:val="24"/>
        </w:rPr>
        <w:t xml:space="preserve">2005; </w:t>
      </w:r>
      <w:r w:rsidR="0044151A" w:rsidRPr="00A97FD9">
        <w:rPr>
          <w:rFonts w:ascii="Book Antiqua" w:hAnsi="Book Antiqua"/>
          <w:b/>
          <w:sz w:val="24"/>
          <w:szCs w:val="24"/>
        </w:rPr>
        <w:t>43</w:t>
      </w:r>
      <w:r w:rsidR="0044151A" w:rsidRPr="00A97FD9">
        <w:rPr>
          <w:rFonts w:ascii="Book Antiqua" w:hAnsi="Book Antiqua"/>
          <w:sz w:val="24"/>
          <w:szCs w:val="24"/>
        </w:rPr>
        <w:t xml:space="preserve">: 5275-5277 </w:t>
      </w:r>
      <w:r w:rsidRPr="00200D62">
        <w:rPr>
          <w:rFonts w:ascii="Book Antiqua" w:eastAsia="SimSun" w:hAnsi="Book Antiqua" w:cs="SimSun"/>
          <w:sz w:val="24"/>
          <w:szCs w:val="24"/>
        </w:rPr>
        <w:t>[PMID: 16207995 DOI: 10.1128/JCM.43.10.5275-5277.2005]</w:t>
      </w:r>
    </w:p>
    <w:p w14:paraId="78E96BB1" w14:textId="73E2EC3D" w:rsidR="0044151A" w:rsidRPr="00A97FD9" w:rsidRDefault="00414D77" w:rsidP="0044151A">
      <w:pPr>
        <w:pStyle w:val="EndNoteBibliography"/>
        <w:spacing w:after="0" w:line="360" w:lineRule="auto"/>
        <w:rPr>
          <w:rFonts w:ascii="Book Antiqua" w:hAnsi="Book Antiqua"/>
          <w:sz w:val="24"/>
          <w:szCs w:val="24"/>
        </w:rPr>
      </w:pPr>
      <w:r>
        <w:rPr>
          <w:rFonts w:ascii="Book Antiqua" w:hAnsi="Book Antiqua"/>
          <w:sz w:val="24"/>
          <w:szCs w:val="24"/>
        </w:rPr>
        <w:t xml:space="preserve">34 </w:t>
      </w:r>
      <w:r w:rsidR="0044151A" w:rsidRPr="00414D77">
        <w:rPr>
          <w:rFonts w:ascii="Book Antiqua" w:hAnsi="Book Antiqua"/>
          <w:b/>
          <w:sz w:val="24"/>
          <w:szCs w:val="24"/>
        </w:rPr>
        <w:t>Koo HC</w:t>
      </w:r>
      <w:r w:rsidR="0044151A" w:rsidRPr="00A97FD9">
        <w:rPr>
          <w:rFonts w:ascii="Book Antiqua" w:hAnsi="Book Antiqua"/>
          <w:sz w:val="24"/>
          <w:szCs w:val="24"/>
        </w:rPr>
        <w:t>, Park YH, Hamilton MJ, Barrington GM, Davies CJ, Kim JB, Dahl JL, Waters WR, Davis WC. Analysis of the immune response to Mycobacterium avium subsp. paratuberculosis in experimentally infected calves.</w:t>
      </w:r>
      <w:r w:rsidR="0044151A" w:rsidRPr="00A97FD9">
        <w:rPr>
          <w:rFonts w:ascii="Book Antiqua" w:hAnsi="Book Antiqua"/>
          <w:i/>
          <w:sz w:val="24"/>
          <w:szCs w:val="24"/>
        </w:rPr>
        <w:t xml:space="preserve"> Infect Immun </w:t>
      </w:r>
      <w:r w:rsidR="0044151A" w:rsidRPr="00A97FD9">
        <w:rPr>
          <w:rFonts w:ascii="Book Antiqua" w:hAnsi="Book Antiqua"/>
          <w:sz w:val="24"/>
          <w:szCs w:val="24"/>
        </w:rPr>
        <w:t xml:space="preserve">2004; </w:t>
      </w:r>
      <w:r w:rsidR="0044151A" w:rsidRPr="00A97FD9">
        <w:rPr>
          <w:rFonts w:ascii="Book Antiqua" w:hAnsi="Book Antiqua"/>
          <w:b/>
          <w:sz w:val="24"/>
          <w:szCs w:val="24"/>
        </w:rPr>
        <w:t>72</w:t>
      </w:r>
      <w:r w:rsidR="0044151A" w:rsidRPr="00A97FD9">
        <w:rPr>
          <w:rFonts w:ascii="Book Antiqua" w:hAnsi="Book Antiqua"/>
          <w:sz w:val="24"/>
          <w:szCs w:val="24"/>
        </w:rPr>
        <w:t xml:space="preserve">: 6870-6883 </w:t>
      </w:r>
      <w:r w:rsidRPr="00200D62">
        <w:rPr>
          <w:rFonts w:ascii="Book Antiqua" w:eastAsia="SimSun" w:hAnsi="Book Antiqua" w:cs="SimSun"/>
          <w:sz w:val="24"/>
          <w:szCs w:val="24"/>
        </w:rPr>
        <w:t>[PMID: 15557608 DOI: 10.1128/IAI.72.12.6870-6883.2004]</w:t>
      </w:r>
    </w:p>
    <w:p w14:paraId="2DD551A7" w14:textId="5352606A" w:rsidR="0044151A" w:rsidRPr="00A97FD9" w:rsidRDefault="00041F61" w:rsidP="0044151A">
      <w:pPr>
        <w:pStyle w:val="EndNoteBibliography"/>
        <w:spacing w:after="0" w:line="360" w:lineRule="auto"/>
        <w:rPr>
          <w:rFonts w:ascii="Book Antiqua" w:hAnsi="Book Antiqua"/>
          <w:sz w:val="24"/>
          <w:szCs w:val="24"/>
        </w:rPr>
      </w:pPr>
      <w:r>
        <w:rPr>
          <w:rFonts w:ascii="Book Antiqua" w:hAnsi="Book Antiqua"/>
          <w:sz w:val="24"/>
          <w:szCs w:val="24"/>
        </w:rPr>
        <w:t xml:space="preserve">35 </w:t>
      </w:r>
      <w:r w:rsidR="007F439A" w:rsidRPr="007F439A">
        <w:rPr>
          <w:rFonts w:ascii="Book Antiqua" w:hAnsi="Book Antiqua"/>
          <w:b/>
          <w:sz w:val="24"/>
          <w:szCs w:val="24"/>
        </w:rPr>
        <w:t xml:space="preserve">Allen AJ, </w:t>
      </w:r>
      <w:r w:rsidR="007F439A" w:rsidRPr="007F439A">
        <w:rPr>
          <w:rFonts w:ascii="Book Antiqua" w:hAnsi="Book Antiqua"/>
          <w:sz w:val="24"/>
          <w:szCs w:val="24"/>
        </w:rPr>
        <w:t>Park KT, Barrington GM, Lahmers KK, Hamilton MJ, Davis WC</w:t>
      </w:r>
      <w:r w:rsidR="0044151A" w:rsidRPr="007F439A">
        <w:rPr>
          <w:rFonts w:ascii="Book Antiqua" w:hAnsi="Book Antiqua"/>
          <w:sz w:val="24"/>
          <w:szCs w:val="24"/>
        </w:rPr>
        <w:t xml:space="preserve">. </w:t>
      </w:r>
      <w:r w:rsidR="0044151A" w:rsidRPr="00A97FD9">
        <w:rPr>
          <w:rFonts w:ascii="Book Antiqua" w:hAnsi="Book Antiqua"/>
          <w:sz w:val="24"/>
          <w:szCs w:val="24"/>
        </w:rPr>
        <w:t>Development of a bovine ileal cannulation model to study the immune response and mechanisms of pathogenesis paratuberculosis.</w:t>
      </w:r>
      <w:r w:rsidR="0044151A" w:rsidRPr="00A97FD9">
        <w:rPr>
          <w:rFonts w:ascii="Book Antiqua" w:hAnsi="Book Antiqua"/>
          <w:i/>
          <w:sz w:val="24"/>
          <w:szCs w:val="24"/>
        </w:rPr>
        <w:t xml:space="preserve"> Clin Vaccine Immunol </w:t>
      </w:r>
      <w:r w:rsidR="0044151A" w:rsidRPr="00A97FD9">
        <w:rPr>
          <w:rFonts w:ascii="Book Antiqua" w:hAnsi="Book Antiqua"/>
          <w:sz w:val="24"/>
          <w:szCs w:val="24"/>
        </w:rPr>
        <w:t xml:space="preserve">2009; </w:t>
      </w:r>
      <w:r w:rsidR="0044151A" w:rsidRPr="00A97FD9">
        <w:rPr>
          <w:rFonts w:ascii="Book Antiqua" w:hAnsi="Book Antiqua"/>
          <w:b/>
          <w:sz w:val="24"/>
          <w:szCs w:val="24"/>
        </w:rPr>
        <w:t>16</w:t>
      </w:r>
      <w:r w:rsidR="0044151A" w:rsidRPr="00A97FD9">
        <w:rPr>
          <w:rFonts w:ascii="Book Antiqua" w:hAnsi="Book Antiqua"/>
          <w:sz w:val="24"/>
          <w:szCs w:val="24"/>
        </w:rPr>
        <w:t xml:space="preserve">: 453-463 </w:t>
      </w:r>
      <w:r w:rsidRPr="00200D62">
        <w:rPr>
          <w:rFonts w:ascii="Book Antiqua" w:eastAsia="SimSun" w:hAnsi="Book Antiqua" w:cs="SimSun"/>
          <w:sz w:val="24"/>
          <w:szCs w:val="24"/>
        </w:rPr>
        <w:t>[PMID: 19225077 DOI: 10.1128/CVI.00347-08]</w:t>
      </w:r>
    </w:p>
    <w:p w14:paraId="6BAA30E2" w14:textId="76A540BB" w:rsidR="0044151A" w:rsidRPr="00A97FD9" w:rsidRDefault="00041F61" w:rsidP="0044151A">
      <w:pPr>
        <w:pStyle w:val="EndNoteBibliography"/>
        <w:spacing w:after="0" w:line="360" w:lineRule="auto"/>
        <w:rPr>
          <w:rFonts w:ascii="Book Antiqua" w:hAnsi="Book Antiqua"/>
          <w:sz w:val="24"/>
          <w:szCs w:val="24"/>
        </w:rPr>
      </w:pPr>
      <w:r>
        <w:rPr>
          <w:rFonts w:ascii="Book Antiqua" w:hAnsi="Book Antiqua"/>
          <w:sz w:val="24"/>
          <w:szCs w:val="24"/>
        </w:rPr>
        <w:t xml:space="preserve">36 </w:t>
      </w:r>
      <w:r w:rsidR="0044151A" w:rsidRPr="00041F61">
        <w:rPr>
          <w:rFonts w:ascii="Book Antiqua" w:hAnsi="Book Antiqua"/>
          <w:b/>
          <w:sz w:val="24"/>
          <w:szCs w:val="24"/>
        </w:rPr>
        <w:t>Waters WR</w:t>
      </w:r>
      <w:r w:rsidR="0044151A" w:rsidRPr="00A97FD9">
        <w:rPr>
          <w:rFonts w:ascii="Book Antiqua" w:hAnsi="Book Antiqua"/>
          <w:sz w:val="24"/>
          <w:szCs w:val="24"/>
        </w:rPr>
        <w:t>, Miller JM, Palmer MV, Stabel JR, Jones DE, Koistinen KA, Steadham EM, Hamilton MJ, Davis WC, Bannantine JP. Early induction of humoral and cellular immune responses during experimental Mycobacterium avium subsp. paratuberculosis infection of calves.</w:t>
      </w:r>
      <w:r w:rsidR="0044151A" w:rsidRPr="00A97FD9">
        <w:rPr>
          <w:rFonts w:ascii="Book Antiqua" w:hAnsi="Book Antiqua"/>
          <w:i/>
          <w:sz w:val="24"/>
          <w:szCs w:val="24"/>
        </w:rPr>
        <w:t xml:space="preserve"> Infect Immun </w:t>
      </w:r>
      <w:r w:rsidR="0044151A" w:rsidRPr="00A97FD9">
        <w:rPr>
          <w:rFonts w:ascii="Book Antiqua" w:hAnsi="Book Antiqua"/>
          <w:sz w:val="24"/>
          <w:szCs w:val="24"/>
        </w:rPr>
        <w:t xml:space="preserve">2003; </w:t>
      </w:r>
      <w:r w:rsidR="0044151A" w:rsidRPr="00A97FD9">
        <w:rPr>
          <w:rFonts w:ascii="Book Antiqua" w:hAnsi="Book Antiqua"/>
          <w:b/>
          <w:sz w:val="24"/>
          <w:szCs w:val="24"/>
        </w:rPr>
        <w:t>71</w:t>
      </w:r>
      <w:r w:rsidR="0044151A" w:rsidRPr="00A97FD9">
        <w:rPr>
          <w:rFonts w:ascii="Book Antiqua" w:hAnsi="Book Antiqua"/>
          <w:sz w:val="24"/>
          <w:szCs w:val="24"/>
        </w:rPr>
        <w:t>: 5130-5138</w:t>
      </w:r>
      <w:r w:rsidRPr="00200D62">
        <w:rPr>
          <w:rFonts w:ascii="Book Antiqua" w:eastAsia="SimSun" w:hAnsi="Book Antiqua" w:cs="SimSun"/>
          <w:sz w:val="24"/>
          <w:szCs w:val="24"/>
        </w:rPr>
        <w:t>[PMID: 12933856 DOI: 10.1128/IAI.71.9.5130-5138.2003]</w:t>
      </w:r>
      <w:r w:rsidR="0044151A" w:rsidRPr="00A97FD9">
        <w:rPr>
          <w:rFonts w:ascii="Book Antiqua" w:hAnsi="Book Antiqua"/>
          <w:sz w:val="24"/>
          <w:szCs w:val="24"/>
        </w:rPr>
        <w:t xml:space="preserve"> </w:t>
      </w:r>
    </w:p>
    <w:p w14:paraId="7B22374C" w14:textId="40CF9573" w:rsidR="0044151A" w:rsidRPr="00A97FD9" w:rsidRDefault="00041F61" w:rsidP="0044151A">
      <w:pPr>
        <w:pStyle w:val="EndNoteBibliography"/>
        <w:spacing w:after="0" w:line="360" w:lineRule="auto"/>
        <w:rPr>
          <w:rFonts w:ascii="Book Antiqua" w:hAnsi="Book Antiqua"/>
          <w:sz w:val="24"/>
          <w:szCs w:val="24"/>
        </w:rPr>
      </w:pPr>
      <w:r>
        <w:rPr>
          <w:rFonts w:ascii="Book Antiqua" w:hAnsi="Book Antiqua"/>
          <w:sz w:val="24"/>
          <w:szCs w:val="24"/>
        </w:rPr>
        <w:t xml:space="preserve">37 </w:t>
      </w:r>
      <w:r w:rsidR="0044151A" w:rsidRPr="00041F61">
        <w:rPr>
          <w:rFonts w:ascii="Book Antiqua" w:hAnsi="Book Antiqua"/>
          <w:b/>
          <w:sz w:val="24"/>
          <w:szCs w:val="24"/>
        </w:rPr>
        <w:t>Wu CW</w:t>
      </w:r>
      <w:r w:rsidR="0044151A" w:rsidRPr="00A97FD9">
        <w:rPr>
          <w:rFonts w:ascii="Book Antiqua" w:hAnsi="Book Antiqua"/>
          <w:sz w:val="24"/>
          <w:szCs w:val="24"/>
        </w:rPr>
        <w:t xml:space="preserve">, Livesey M, Schmoller SK, Manning EJ, Steinberg H, Davis WC, Hamilton MJ, Talaat AM. Invasion and persistence of Mycobacterium avium subsp. </w:t>
      </w:r>
      <w:r w:rsidR="0044151A" w:rsidRPr="00A97FD9">
        <w:rPr>
          <w:rFonts w:ascii="Book Antiqua" w:hAnsi="Book Antiqua"/>
          <w:sz w:val="24"/>
          <w:szCs w:val="24"/>
        </w:rPr>
        <w:lastRenderedPageBreak/>
        <w:t>paratuberculosis during early stages of Johne's disease in calves.</w:t>
      </w:r>
      <w:r w:rsidR="0044151A" w:rsidRPr="00A97FD9">
        <w:rPr>
          <w:rFonts w:ascii="Book Antiqua" w:hAnsi="Book Antiqua"/>
          <w:i/>
          <w:sz w:val="24"/>
          <w:szCs w:val="24"/>
        </w:rPr>
        <w:t xml:space="preserve"> Infect Immun </w:t>
      </w:r>
      <w:r w:rsidR="0044151A" w:rsidRPr="00A97FD9">
        <w:rPr>
          <w:rFonts w:ascii="Book Antiqua" w:hAnsi="Book Antiqua"/>
          <w:sz w:val="24"/>
          <w:szCs w:val="24"/>
        </w:rPr>
        <w:t xml:space="preserve">2007; </w:t>
      </w:r>
      <w:r w:rsidR="0044151A" w:rsidRPr="00A97FD9">
        <w:rPr>
          <w:rFonts w:ascii="Book Antiqua" w:hAnsi="Book Antiqua"/>
          <w:b/>
          <w:sz w:val="24"/>
          <w:szCs w:val="24"/>
        </w:rPr>
        <w:t>75</w:t>
      </w:r>
      <w:r w:rsidR="0044151A" w:rsidRPr="00A97FD9">
        <w:rPr>
          <w:rFonts w:ascii="Book Antiqua" w:hAnsi="Book Antiqua"/>
          <w:sz w:val="24"/>
          <w:szCs w:val="24"/>
        </w:rPr>
        <w:t xml:space="preserve">: 2110-2119 </w:t>
      </w:r>
      <w:r w:rsidRPr="00200D62">
        <w:rPr>
          <w:rFonts w:ascii="Book Antiqua" w:eastAsia="SimSun" w:hAnsi="Book Antiqua" w:cs="SimSun"/>
          <w:sz w:val="24"/>
          <w:szCs w:val="24"/>
        </w:rPr>
        <w:t>[PMID: 17296749 DOI: 10.1128/IAI.01739-06]</w:t>
      </w:r>
    </w:p>
    <w:p w14:paraId="6AB05FB5" w14:textId="53A89AA6" w:rsidR="0044151A" w:rsidRPr="00A97FD9" w:rsidRDefault="00041F61" w:rsidP="0044151A">
      <w:pPr>
        <w:pStyle w:val="EndNoteBibliography"/>
        <w:spacing w:after="0" w:line="360" w:lineRule="auto"/>
        <w:rPr>
          <w:rFonts w:ascii="Book Antiqua" w:hAnsi="Book Antiqua"/>
          <w:sz w:val="24"/>
          <w:szCs w:val="24"/>
        </w:rPr>
      </w:pPr>
      <w:r>
        <w:rPr>
          <w:rFonts w:ascii="Book Antiqua" w:hAnsi="Book Antiqua"/>
          <w:sz w:val="24"/>
          <w:szCs w:val="24"/>
        </w:rPr>
        <w:t xml:space="preserve">38 </w:t>
      </w:r>
      <w:r w:rsidR="0044151A" w:rsidRPr="00041F61">
        <w:rPr>
          <w:rFonts w:ascii="Book Antiqua" w:hAnsi="Book Antiqua"/>
          <w:b/>
          <w:sz w:val="24"/>
          <w:szCs w:val="24"/>
        </w:rPr>
        <w:t>Allen AJ</w:t>
      </w:r>
      <w:r w:rsidR="0044151A" w:rsidRPr="00A97FD9">
        <w:rPr>
          <w:rFonts w:ascii="Book Antiqua" w:hAnsi="Book Antiqua"/>
          <w:sz w:val="24"/>
          <w:szCs w:val="24"/>
        </w:rPr>
        <w:t>, Park KT, Barrington GM, Lahmers KK, Abdellrazeq GS, Rihan HM, Sreevatsan S, Davies C, Hamilton MJ, Davis WC. Experimental infection of a bovine model with human isolates of Mycobacterium avium subsp. paratuberculosis.</w:t>
      </w:r>
      <w:r w:rsidR="0044151A" w:rsidRPr="00A97FD9">
        <w:rPr>
          <w:rFonts w:ascii="Book Antiqua" w:hAnsi="Book Antiqua"/>
          <w:i/>
          <w:sz w:val="24"/>
          <w:szCs w:val="24"/>
        </w:rPr>
        <w:t xml:space="preserve"> Vet Immunol Immunpathol </w:t>
      </w:r>
      <w:r w:rsidR="0044151A" w:rsidRPr="00A97FD9">
        <w:rPr>
          <w:rFonts w:ascii="Book Antiqua" w:hAnsi="Book Antiqua"/>
          <w:sz w:val="24"/>
          <w:szCs w:val="24"/>
        </w:rPr>
        <w:t xml:space="preserve">2011; </w:t>
      </w:r>
      <w:r w:rsidR="0044151A" w:rsidRPr="00A97FD9">
        <w:rPr>
          <w:rFonts w:ascii="Book Antiqua" w:hAnsi="Book Antiqua"/>
          <w:b/>
          <w:sz w:val="24"/>
          <w:szCs w:val="24"/>
        </w:rPr>
        <w:t>141</w:t>
      </w:r>
      <w:r w:rsidR="0044151A" w:rsidRPr="00A97FD9">
        <w:rPr>
          <w:rFonts w:ascii="Book Antiqua" w:hAnsi="Book Antiqua"/>
          <w:sz w:val="24"/>
          <w:szCs w:val="24"/>
        </w:rPr>
        <w:t xml:space="preserve">: 258-266 </w:t>
      </w:r>
      <w:r w:rsidRPr="00200D62">
        <w:rPr>
          <w:rFonts w:ascii="Book Antiqua" w:eastAsia="SimSun" w:hAnsi="Book Antiqua" w:cs="SimSun"/>
          <w:sz w:val="24"/>
          <w:szCs w:val="24"/>
        </w:rPr>
        <w:t>[PMID: 21477870 DOI: 10.1016/j.vetimm.2011.03.014]</w:t>
      </w:r>
    </w:p>
    <w:p w14:paraId="0B54A1C3" w14:textId="101CED7D" w:rsidR="0044151A" w:rsidRPr="00A97FD9" w:rsidRDefault="00041F61" w:rsidP="0044151A">
      <w:pPr>
        <w:pStyle w:val="EndNoteBibliography"/>
        <w:spacing w:after="0" w:line="360" w:lineRule="auto"/>
        <w:rPr>
          <w:rFonts w:ascii="Book Antiqua" w:hAnsi="Book Antiqua"/>
          <w:sz w:val="24"/>
          <w:szCs w:val="24"/>
        </w:rPr>
      </w:pPr>
      <w:r>
        <w:rPr>
          <w:rFonts w:ascii="Book Antiqua" w:hAnsi="Book Antiqua"/>
          <w:sz w:val="24"/>
          <w:szCs w:val="24"/>
        </w:rPr>
        <w:t xml:space="preserve">39 </w:t>
      </w:r>
      <w:r w:rsidR="0044151A" w:rsidRPr="00041F61">
        <w:rPr>
          <w:rFonts w:ascii="Book Antiqua" w:hAnsi="Book Antiqua"/>
          <w:b/>
          <w:sz w:val="24"/>
          <w:szCs w:val="24"/>
        </w:rPr>
        <w:t>Amonsin A</w:t>
      </w:r>
      <w:r w:rsidR="0044151A" w:rsidRPr="00A97FD9">
        <w:rPr>
          <w:rFonts w:ascii="Book Antiqua" w:hAnsi="Book Antiqua"/>
          <w:sz w:val="24"/>
          <w:szCs w:val="24"/>
        </w:rPr>
        <w:t>, Li LL, Zhang Q, Bannantine JP, Motiwala AS, Sreevatsan S, Kapur V. Multilocus short sequence repeat sequencing approach for differentiating among Mycobacterium avium subsp. paratuberculosis strains.</w:t>
      </w:r>
      <w:r w:rsidR="0044151A" w:rsidRPr="00A97FD9">
        <w:rPr>
          <w:rFonts w:ascii="Book Antiqua" w:hAnsi="Book Antiqua"/>
          <w:i/>
          <w:sz w:val="24"/>
          <w:szCs w:val="24"/>
        </w:rPr>
        <w:t xml:space="preserve"> J Clin Microbiol </w:t>
      </w:r>
      <w:r w:rsidR="0044151A" w:rsidRPr="00A97FD9">
        <w:rPr>
          <w:rFonts w:ascii="Book Antiqua" w:hAnsi="Book Antiqua"/>
          <w:sz w:val="24"/>
          <w:szCs w:val="24"/>
        </w:rPr>
        <w:t xml:space="preserve">2004; </w:t>
      </w:r>
      <w:r w:rsidR="0044151A" w:rsidRPr="00A97FD9">
        <w:rPr>
          <w:rFonts w:ascii="Book Antiqua" w:hAnsi="Book Antiqua"/>
          <w:b/>
          <w:sz w:val="24"/>
          <w:szCs w:val="24"/>
        </w:rPr>
        <w:t>42</w:t>
      </w:r>
      <w:r w:rsidR="0044151A" w:rsidRPr="00A97FD9">
        <w:rPr>
          <w:rFonts w:ascii="Book Antiqua" w:hAnsi="Book Antiqua"/>
          <w:sz w:val="24"/>
          <w:szCs w:val="24"/>
        </w:rPr>
        <w:t xml:space="preserve">: 1694-1702 </w:t>
      </w:r>
      <w:r w:rsidRPr="00200D62">
        <w:rPr>
          <w:rFonts w:ascii="Book Antiqua" w:eastAsia="SimSun" w:hAnsi="Book Antiqua" w:cs="SimSun"/>
          <w:sz w:val="24"/>
          <w:szCs w:val="24"/>
        </w:rPr>
        <w:t>[PMID: 15071027 DOI: 10.1128/JCM.42.4.1694-1702.2004]</w:t>
      </w:r>
    </w:p>
    <w:p w14:paraId="48CE64BF" w14:textId="01E02CA2" w:rsidR="0044151A" w:rsidRPr="00041F61" w:rsidRDefault="00041F61" w:rsidP="00041F61">
      <w:pPr>
        <w:spacing w:after="0" w:line="360" w:lineRule="auto"/>
        <w:jc w:val="both"/>
        <w:rPr>
          <w:rFonts w:ascii="Book Antiqua" w:eastAsia="SimSun" w:hAnsi="Book Antiqua" w:cs="SimSun"/>
          <w:sz w:val="24"/>
          <w:szCs w:val="24"/>
        </w:rPr>
      </w:pPr>
      <w:r>
        <w:rPr>
          <w:rFonts w:ascii="Book Antiqua" w:hAnsi="Book Antiqua"/>
          <w:sz w:val="24"/>
          <w:szCs w:val="24"/>
        </w:rPr>
        <w:t xml:space="preserve">40 </w:t>
      </w:r>
      <w:r w:rsidR="0044151A" w:rsidRPr="00041F61">
        <w:rPr>
          <w:rFonts w:ascii="Book Antiqua" w:hAnsi="Book Antiqua"/>
          <w:b/>
          <w:noProof/>
          <w:sz w:val="24"/>
          <w:szCs w:val="24"/>
        </w:rPr>
        <w:t>Stabel JR</w:t>
      </w:r>
      <w:r w:rsidR="0044151A" w:rsidRPr="00A97FD9">
        <w:rPr>
          <w:rFonts w:ascii="Book Antiqua" w:hAnsi="Book Antiqua"/>
          <w:noProof/>
          <w:sz w:val="24"/>
          <w:szCs w:val="24"/>
        </w:rPr>
        <w:t>, Palmer MV, Harris B, Plattner B, Hostetter J, Robbe-Austerman S. Pathogenesis of Mycobacterium avium subsp. paratuberculosis in neonatal calves after oral or intraperitoneal experimental infection.</w:t>
      </w:r>
      <w:r w:rsidR="0044151A" w:rsidRPr="00A97FD9">
        <w:rPr>
          <w:rFonts w:ascii="Book Antiqua" w:hAnsi="Book Antiqua"/>
          <w:i/>
          <w:noProof/>
          <w:sz w:val="24"/>
          <w:szCs w:val="24"/>
        </w:rPr>
        <w:t xml:space="preserve"> Vet Microbiol </w:t>
      </w:r>
      <w:r w:rsidR="0044151A" w:rsidRPr="00A97FD9">
        <w:rPr>
          <w:rFonts w:ascii="Book Antiqua" w:hAnsi="Book Antiqua"/>
          <w:noProof/>
          <w:sz w:val="24"/>
          <w:szCs w:val="24"/>
        </w:rPr>
        <w:t xml:space="preserve">2009; </w:t>
      </w:r>
      <w:r w:rsidR="0044151A" w:rsidRPr="00A97FD9">
        <w:rPr>
          <w:rFonts w:ascii="Book Antiqua" w:hAnsi="Book Antiqua"/>
          <w:b/>
          <w:noProof/>
          <w:sz w:val="24"/>
          <w:szCs w:val="24"/>
        </w:rPr>
        <w:t>136</w:t>
      </w:r>
      <w:r w:rsidR="0044151A" w:rsidRPr="00A97FD9">
        <w:rPr>
          <w:rFonts w:ascii="Book Antiqua" w:hAnsi="Book Antiqua"/>
          <w:noProof/>
          <w:sz w:val="24"/>
          <w:szCs w:val="24"/>
        </w:rPr>
        <w:t xml:space="preserve">: 306-313 </w:t>
      </w:r>
      <w:r w:rsidRPr="00200D62">
        <w:rPr>
          <w:rFonts w:ascii="Book Antiqua" w:eastAsia="SimSun" w:hAnsi="Book Antiqua" w:cs="SimSun"/>
          <w:sz w:val="24"/>
          <w:szCs w:val="24"/>
        </w:rPr>
        <w:t>[PMID: 19135813 DOI: 10.1016/j.vetmic]</w:t>
      </w:r>
    </w:p>
    <w:p w14:paraId="30FBC1FD" w14:textId="0515D755" w:rsidR="0044151A" w:rsidRPr="00A97FD9" w:rsidRDefault="00041F61" w:rsidP="0044151A">
      <w:pPr>
        <w:pStyle w:val="EndNoteBibliography"/>
        <w:spacing w:after="0" w:line="360" w:lineRule="auto"/>
        <w:rPr>
          <w:rFonts w:ascii="Book Antiqua" w:hAnsi="Book Antiqua"/>
          <w:sz w:val="24"/>
          <w:szCs w:val="24"/>
        </w:rPr>
      </w:pPr>
      <w:r>
        <w:rPr>
          <w:rFonts w:ascii="Book Antiqua" w:hAnsi="Book Antiqua"/>
          <w:sz w:val="24"/>
          <w:szCs w:val="24"/>
        </w:rPr>
        <w:t xml:space="preserve">41 </w:t>
      </w:r>
      <w:r w:rsidR="0044151A" w:rsidRPr="00041F61">
        <w:rPr>
          <w:rFonts w:ascii="Book Antiqua" w:hAnsi="Book Antiqua"/>
          <w:b/>
          <w:sz w:val="24"/>
          <w:szCs w:val="24"/>
        </w:rPr>
        <w:t>Allen AJ</w:t>
      </w:r>
      <w:r w:rsidR="0044151A" w:rsidRPr="00A97FD9">
        <w:rPr>
          <w:rFonts w:ascii="Book Antiqua" w:hAnsi="Book Antiqua"/>
          <w:sz w:val="24"/>
          <w:szCs w:val="24"/>
        </w:rPr>
        <w:t>, Stabel JR, Robbe-Austerman S, Park KT, Palmer MV, Barrington GM, Lahmers KK, Hamilton MJ, Davis WC. Depletion of CD4 T lymphocytes at the time if infection with M. avium subsp. paratuberculosis does not accelerate disease progression.</w:t>
      </w:r>
      <w:r w:rsidR="0044151A" w:rsidRPr="00A97FD9">
        <w:rPr>
          <w:rFonts w:ascii="Book Antiqua" w:hAnsi="Book Antiqua"/>
          <w:i/>
          <w:sz w:val="24"/>
          <w:szCs w:val="24"/>
        </w:rPr>
        <w:t xml:space="preserve"> Vet Immunol Immunpathol </w:t>
      </w:r>
      <w:r w:rsidR="0044151A" w:rsidRPr="00A97FD9">
        <w:rPr>
          <w:rFonts w:ascii="Book Antiqua" w:hAnsi="Book Antiqua"/>
          <w:sz w:val="24"/>
          <w:szCs w:val="24"/>
        </w:rPr>
        <w:t xml:space="preserve">2012; </w:t>
      </w:r>
      <w:r w:rsidR="0044151A" w:rsidRPr="00A97FD9">
        <w:rPr>
          <w:rFonts w:ascii="Book Antiqua" w:hAnsi="Book Antiqua"/>
          <w:b/>
          <w:sz w:val="24"/>
          <w:szCs w:val="24"/>
        </w:rPr>
        <w:t>149</w:t>
      </w:r>
      <w:r w:rsidR="0044151A" w:rsidRPr="00A97FD9">
        <w:rPr>
          <w:rFonts w:ascii="Book Antiqua" w:hAnsi="Book Antiqua"/>
          <w:sz w:val="24"/>
          <w:szCs w:val="24"/>
        </w:rPr>
        <w:t>: 286-291</w:t>
      </w:r>
      <w:r>
        <w:rPr>
          <w:rFonts w:ascii="Book Antiqua" w:hAnsi="Book Antiqua"/>
          <w:sz w:val="24"/>
          <w:szCs w:val="24"/>
        </w:rPr>
        <w:t xml:space="preserve"> </w:t>
      </w:r>
      <w:r w:rsidRPr="00200D62">
        <w:rPr>
          <w:rFonts w:ascii="Book Antiqua" w:eastAsia="SimSun" w:hAnsi="Book Antiqua" w:cs="SimSun"/>
          <w:sz w:val="24"/>
          <w:szCs w:val="24"/>
        </w:rPr>
        <w:t>[PMID: 22898538 DOI: 10.1016/j.vetimm.2012.07.010]</w:t>
      </w:r>
      <w:r w:rsidR="0044151A" w:rsidRPr="00A97FD9">
        <w:rPr>
          <w:rFonts w:ascii="Book Antiqua" w:hAnsi="Book Antiqua"/>
          <w:sz w:val="24"/>
          <w:szCs w:val="24"/>
        </w:rPr>
        <w:t xml:space="preserve"> </w:t>
      </w:r>
    </w:p>
    <w:p w14:paraId="454DCF24" w14:textId="5BC724EB" w:rsidR="0044151A" w:rsidRPr="00A97FD9" w:rsidRDefault="00041F61" w:rsidP="0044151A">
      <w:pPr>
        <w:pStyle w:val="EndNoteBibliography"/>
        <w:spacing w:after="0" w:line="360" w:lineRule="auto"/>
        <w:rPr>
          <w:rFonts w:ascii="Book Antiqua" w:hAnsi="Book Antiqua"/>
          <w:sz w:val="24"/>
          <w:szCs w:val="24"/>
        </w:rPr>
      </w:pPr>
      <w:r>
        <w:rPr>
          <w:rFonts w:ascii="Book Antiqua" w:hAnsi="Book Antiqua"/>
          <w:sz w:val="24"/>
          <w:szCs w:val="24"/>
        </w:rPr>
        <w:t xml:space="preserve">42 </w:t>
      </w:r>
      <w:r w:rsidR="0044151A" w:rsidRPr="00041F61">
        <w:rPr>
          <w:rFonts w:ascii="Book Antiqua" w:hAnsi="Book Antiqua"/>
          <w:b/>
          <w:sz w:val="24"/>
          <w:szCs w:val="24"/>
        </w:rPr>
        <w:t>Park KT</w:t>
      </w:r>
      <w:r w:rsidR="0044151A" w:rsidRPr="00A97FD9">
        <w:rPr>
          <w:rFonts w:ascii="Book Antiqua" w:hAnsi="Book Antiqua"/>
          <w:sz w:val="24"/>
          <w:szCs w:val="24"/>
        </w:rPr>
        <w:t>, Dahl JL, Bannantine JP, Barletta RG, Ahn J, Allen AJ, Hamilton MJ, Davis WC. Demonstration of allelic exchange in the slow-growing bacterium Mycobacterium avium subsp. paratuberculosis, and generation of mutants with deletions at the pknG, relA, and lsr2 loci.</w:t>
      </w:r>
      <w:r w:rsidR="0044151A" w:rsidRPr="00A97FD9">
        <w:rPr>
          <w:rFonts w:ascii="Book Antiqua" w:hAnsi="Book Antiqua"/>
          <w:i/>
          <w:sz w:val="24"/>
          <w:szCs w:val="24"/>
        </w:rPr>
        <w:t xml:space="preserve"> Appl Environ Microbiol </w:t>
      </w:r>
      <w:r w:rsidR="0044151A" w:rsidRPr="00A97FD9">
        <w:rPr>
          <w:rFonts w:ascii="Book Antiqua" w:hAnsi="Book Antiqua"/>
          <w:sz w:val="24"/>
          <w:szCs w:val="24"/>
        </w:rPr>
        <w:t xml:space="preserve">2008; </w:t>
      </w:r>
      <w:r w:rsidR="0044151A" w:rsidRPr="00A97FD9">
        <w:rPr>
          <w:rFonts w:ascii="Book Antiqua" w:hAnsi="Book Antiqua"/>
          <w:b/>
          <w:sz w:val="24"/>
          <w:szCs w:val="24"/>
        </w:rPr>
        <w:t>74</w:t>
      </w:r>
      <w:r w:rsidR="0044151A" w:rsidRPr="00A97FD9">
        <w:rPr>
          <w:rFonts w:ascii="Book Antiqua" w:hAnsi="Book Antiqua"/>
          <w:sz w:val="24"/>
          <w:szCs w:val="24"/>
        </w:rPr>
        <w:t xml:space="preserve">: 1687-1695 </w:t>
      </w:r>
      <w:r w:rsidRPr="00200D62">
        <w:rPr>
          <w:rFonts w:ascii="Book Antiqua" w:eastAsia="SimSun" w:hAnsi="Book Antiqua" w:cs="SimSun"/>
          <w:sz w:val="24"/>
          <w:szCs w:val="24"/>
        </w:rPr>
        <w:t>[PMID: 18192416 DOI: 10.1128/AEM.01208-07]</w:t>
      </w:r>
    </w:p>
    <w:p w14:paraId="551075D0" w14:textId="14654C00" w:rsidR="0044151A" w:rsidRPr="00A97FD9" w:rsidRDefault="00041F61" w:rsidP="0044151A">
      <w:pPr>
        <w:pStyle w:val="EndNoteBibliography"/>
        <w:spacing w:after="0" w:line="360" w:lineRule="auto"/>
        <w:rPr>
          <w:rFonts w:ascii="Book Antiqua" w:hAnsi="Book Antiqua"/>
          <w:sz w:val="24"/>
          <w:szCs w:val="24"/>
        </w:rPr>
      </w:pPr>
      <w:r>
        <w:rPr>
          <w:rFonts w:ascii="Book Antiqua" w:hAnsi="Book Antiqua"/>
          <w:sz w:val="24"/>
          <w:szCs w:val="24"/>
        </w:rPr>
        <w:t xml:space="preserve">43 </w:t>
      </w:r>
      <w:r w:rsidR="0044151A" w:rsidRPr="00041F61">
        <w:rPr>
          <w:rFonts w:ascii="Book Antiqua" w:hAnsi="Book Antiqua"/>
          <w:b/>
          <w:sz w:val="24"/>
          <w:szCs w:val="24"/>
        </w:rPr>
        <w:t>Park KT</w:t>
      </w:r>
      <w:r w:rsidR="0044151A" w:rsidRPr="00A97FD9">
        <w:rPr>
          <w:rFonts w:ascii="Book Antiqua" w:hAnsi="Book Antiqua"/>
          <w:sz w:val="24"/>
          <w:szCs w:val="24"/>
        </w:rPr>
        <w:t xml:space="preserve">, Allen AJ, Bannantine JP, Seo KS, Hamilton MJ, Abdellrazeq GS, Rihan HM, Grimm A, Davis WC. </w:t>
      </w:r>
      <w:r w:rsidR="007F439A" w:rsidRPr="007F439A">
        <w:rPr>
          <w:rFonts w:ascii="Book Antiqua" w:hAnsi="Book Antiqua"/>
          <w:sz w:val="24"/>
          <w:szCs w:val="24"/>
        </w:rPr>
        <w:t>Evaluation of two</w:t>
      </w:r>
      <w:r w:rsidR="0044151A" w:rsidRPr="00A97FD9">
        <w:rPr>
          <w:rFonts w:ascii="Book Antiqua" w:hAnsi="Book Antiqua"/>
          <w:sz w:val="24"/>
          <w:szCs w:val="24"/>
        </w:rPr>
        <w:t xml:space="preserve"> mutants of Mycobacterium avium subsp. paratuberculosis: evaluation of mutants as potential live vaccines for Johne's disease.</w:t>
      </w:r>
      <w:r w:rsidR="0044151A" w:rsidRPr="00A97FD9">
        <w:rPr>
          <w:rFonts w:ascii="Book Antiqua" w:hAnsi="Book Antiqua"/>
          <w:i/>
          <w:sz w:val="24"/>
          <w:szCs w:val="24"/>
        </w:rPr>
        <w:t xml:space="preserve"> Vaccine </w:t>
      </w:r>
      <w:r w:rsidR="0044151A" w:rsidRPr="00A97FD9">
        <w:rPr>
          <w:rFonts w:ascii="Book Antiqua" w:hAnsi="Book Antiqua"/>
          <w:sz w:val="24"/>
          <w:szCs w:val="24"/>
        </w:rPr>
        <w:t xml:space="preserve">2011; </w:t>
      </w:r>
      <w:r w:rsidR="0044151A" w:rsidRPr="00A97FD9">
        <w:rPr>
          <w:rFonts w:ascii="Book Antiqua" w:hAnsi="Book Antiqua"/>
          <w:b/>
          <w:sz w:val="24"/>
          <w:szCs w:val="24"/>
        </w:rPr>
        <w:t>29</w:t>
      </w:r>
      <w:r w:rsidR="0044151A" w:rsidRPr="00A97FD9">
        <w:rPr>
          <w:rFonts w:ascii="Book Antiqua" w:hAnsi="Book Antiqua"/>
          <w:sz w:val="24"/>
          <w:szCs w:val="24"/>
        </w:rPr>
        <w:t xml:space="preserve">: 4709-4719 </w:t>
      </w:r>
      <w:r w:rsidR="00544AC2" w:rsidRPr="00200D62">
        <w:rPr>
          <w:rFonts w:ascii="Book Antiqua" w:eastAsia="SimSun" w:hAnsi="Book Antiqua" w:cs="SimSun"/>
          <w:sz w:val="24"/>
          <w:szCs w:val="24"/>
        </w:rPr>
        <w:t>[PMID: 21565243 DOI: 10.1016/j.vaccine.2011.04.090]</w:t>
      </w:r>
    </w:p>
    <w:p w14:paraId="3CC9D1DF" w14:textId="77777777" w:rsidR="00544AC2" w:rsidRDefault="00544AC2" w:rsidP="0044151A">
      <w:pPr>
        <w:pStyle w:val="EndNoteBibliography"/>
        <w:spacing w:after="0" w:line="360" w:lineRule="auto"/>
        <w:rPr>
          <w:rFonts w:ascii="Book Antiqua" w:eastAsia="SimSun" w:hAnsi="Book Antiqua" w:cs="SimSun"/>
          <w:sz w:val="24"/>
          <w:szCs w:val="24"/>
        </w:rPr>
      </w:pPr>
      <w:r>
        <w:rPr>
          <w:rFonts w:ascii="Book Antiqua" w:hAnsi="Book Antiqua"/>
          <w:sz w:val="24"/>
          <w:szCs w:val="24"/>
        </w:rPr>
        <w:lastRenderedPageBreak/>
        <w:t xml:space="preserve">44 </w:t>
      </w:r>
      <w:r w:rsidR="0044151A" w:rsidRPr="00544AC2">
        <w:rPr>
          <w:rFonts w:ascii="Book Antiqua" w:hAnsi="Book Antiqua"/>
          <w:b/>
          <w:sz w:val="24"/>
          <w:szCs w:val="24"/>
        </w:rPr>
        <w:t>Bannantine JP</w:t>
      </w:r>
      <w:r w:rsidR="0044151A" w:rsidRPr="00A97FD9">
        <w:rPr>
          <w:rFonts w:ascii="Book Antiqua" w:hAnsi="Book Antiqua"/>
          <w:sz w:val="24"/>
          <w:szCs w:val="24"/>
        </w:rPr>
        <w:t>, Hines ME, Bermudez LE, Talaat AM, Sreevatsan S, Stabel JR, Chang YF, Coussens PM, Barletta RG, Davis WC, Collins DM, Grohn YT, Kapur V. A rational framework for evaluating the next generation of vaccines against Mycobacterium avium subspecies paratuberculosis.</w:t>
      </w:r>
      <w:r w:rsidR="0044151A" w:rsidRPr="00A97FD9">
        <w:rPr>
          <w:rFonts w:ascii="Book Antiqua" w:hAnsi="Book Antiqua"/>
          <w:i/>
          <w:sz w:val="24"/>
          <w:szCs w:val="24"/>
        </w:rPr>
        <w:t xml:space="preserve"> Front Cell Infect Microbiol </w:t>
      </w:r>
      <w:r w:rsidR="0044151A" w:rsidRPr="00A97FD9">
        <w:rPr>
          <w:rFonts w:ascii="Book Antiqua" w:hAnsi="Book Antiqua"/>
          <w:sz w:val="24"/>
          <w:szCs w:val="24"/>
        </w:rPr>
        <w:t xml:space="preserve">2014; </w:t>
      </w:r>
      <w:r w:rsidR="0044151A" w:rsidRPr="00A97FD9">
        <w:rPr>
          <w:rFonts w:ascii="Book Antiqua" w:hAnsi="Book Antiqua"/>
          <w:b/>
          <w:sz w:val="24"/>
          <w:szCs w:val="24"/>
        </w:rPr>
        <w:t>4</w:t>
      </w:r>
      <w:r w:rsidR="0044151A" w:rsidRPr="00A97FD9">
        <w:rPr>
          <w:rFonts w:ascii="Book Antiqua" w:hAnsi="Book Antiqua"/>
          <w:sz w:val="24"/>
          <w:szCs w:val="24"/>
        </w:rPr>
        <w:t xml:space="preserve">: 126 </w:t>
      </w:r>
      <w:r w:rsidRPr="00200D62">
        <w:rPr>
          <w:rFonts w:ascii="Book Antiqua" w:eastAsia="SimSun" w:hAnsi="Book Antiqua" w:cs="SimSun"/>
          <w:sz w:val="24"/>
          <w:szCs w:val="24"/>
        </w:rPr>
        <w:t>[DOI: 10.3389/fcimb.2014.00126]</w:t>
      </w:r>
    </w:p>
    <w:p w14:paraId="0B0B5A5F" w14:textId="77777777" w:rsidR="00544AC2" w:rsidRDefault="00544AC2" w:rsidP="0044151A">
      <w:pPr>
        <w:pStyle w:val="EndNoteBibliography"/>
        <w:spacing w:after="0" w:line="360" w:lineRule="auto"/>
        <w:rPr>
          <w:rFonts w:ascii="Book Antiqua" w:eastAsia="SimSun" w:hAnsi="Book Antiqua" w:cs="SimSun"/>
          <w:sz w:val="24"/>
          <w:szCs w:val="24"/>
        </w:rPr>
      </w:pPr>
      <w:r>
        <w:rPr>
          <w:rFonts w:ascii="Book Antiqua" w:hAnsi="Book Antiqua"/>
          <w:sz w:val="24"/>
          <w:szCs w:val="24"/>
        </w:rPr>
        <w:t xml:space="preserve">45 </w:t>
      </w:r>
      <w:r w:rsidR="0044151A" w:rsidRPr="00544AC2">
        <w:rPr>
          <w:rFonts w:ascii="Book Antiqua" w:hAnsi="Book Antiqua"/>
          <w:b/>
          <w:sz w:val="24"/>
          <w:szCs w:val="24"/>
        </w:rPr>
        <w:t>Park KT</w:t>
      </w:r>
      <w:r w:rsidR="0044151A" w:rsidRPr="00A97FD9">
        <w:rPr>
          <w:rFonts w:ascii="Book Antiqua" w:hAnsi="Book Antiqua"/>
          <w:sz w:val="24"/>
          <w:szCs w:val="24"/>
        </w:rPr>
        <w:t>, Allen AJ, Barrington GM, Davis WC. Deletion of relA abrogates the capacity of Mycobacterium avium paratuberculosis to establish an infection in calves.</w:t>
      </w:r>
      <w:r w:rsidR="0044151A" w:rsidRPr="00A97FD9">
        <w:rPr>
          <w:rFonts w:ascii="Book Antiqua" w:hAnsi="Book Antiqua"/>
          <w:i/>
          <w:sz w:val="24"/>
          <w:szCs w:val="24"/>
        </w:rPr>
        <w:t xml:space="preserve"> Front Cell Infect Microbiol </w:t>
      </w:r>
      <w:r w:rsidR="0044151A" w:rsidRPr="00A97FD9">
        <w:rPr>
          <w:rFonts w:ascii="Book Antiqua" w:hAnsi="Book Antiqua"/>
          <w:sz w:val="24"/>
          <w:szCs w:val="24"/>
        </w:rPr>
        <w:t xml:space="preserve">2014; </w:t>
      </w:r>
      <w:r w:rsidR="0044151A" w:rsidRPr="00A97FD9">
        <w:rPr>
          <w:rFonts w:ascii="Book Antiqua" w:hAnsi="Book Antiqua"/>
          <w:b/>
          <w:sz w:val="24"/>
          <w:szCs w:val="24"/>
        </w:rPr>
        <w:t>4</w:t>
      </w:r>
      <w:r w:rsidR="0044151A" w:rsidRPr="00A97FD9">
        <w:rPr>
          <w:rFonts w:ascii="Book Antiqua" w:hAnsi="Book Antiqua"/>
          <w:sz w:val="24"/>
          <w:szCs w:val="24"/>
        </w:rPr>
        <w:t xml:space="preserve">: 64 </w:t>
      </w:r>
      <w:r w:rsidRPr="00200D62">
        <w:rPr>
          <w:rFonts w:ascii="Book Antiqua" w:eastAsia="SimSun" w:hAnsi="Book Antiqua" w:cs="SimSun"/>
          <w:sz w:val="24"/>
          <w:szCs w:val="24"/>
        </w:rPr>
        <w:t>[PMID: 24860792 DOI: 10.3389/fcimb.2014.00064]</w:t>
      </w:r>
    </w:p>
    <w:p w14:paraId="6CB057CE" w14:textId="2789304F" w:rsidR="0044151A" w:rsidRPr="00A97FD9" w:rsidRDefault="0044151A" w:rsidP="0044151A">
      <w:pPr>
        <w:pStyle w:val="EndNoteBibliography"/>
        <w:spacing w:after="0" w:line="360" w:lineRule="auto"/>
        <w:rPr>
          <w:rFonts w:ascii="Book Antiqua" w:hAnsi="Book Antiqua"/>
          <w:sz w:val="24"/>
          <w:szCs w:val="24"/>
        </w:rPr>
      </w:pPr>
      <w:r w:rsidRPr="00A97FD9">
        <w:rPr>
          <w:rFonts w:ascii="Book Antiqua" w:hAnsi="Book Antiqua"/>
          <w:sz w:val="24"/>
          <w:szCs w:val="24"/>
        </w:rPr>
        <w:t>46</w:t>
      </w:r>
      <w:r w:rsidR="00544AC2">
        <w:rPr>
          <w:rFonts w:ascii="Book Antiqua" w:hAnsi="Book Antiqua"/>
          <w:sz w:val="24"/>
          <w:szCs w:val="24"/>
        </w:rPr>
        <w:t xml:space="preserve"> </w:t>
      </w:r>
      <w:r w:rsidRPr="00A97FD9">
        <w:rPr>
          <w:rFonts w:ascii="Book Antiqua" w:hAnsi="Book Antiqua"/>
          <w:sz w:val="24"/>
          <w:szCs w:val="24"/>
        </w:rPr>
        <w:t xml:space="preserve">Koch R. </w:t>
      </w:r>
      <w:r w:rsidRPr="00A97FD9">
        <w:rPr>
          <w:rFonts w:ascii="Book Antiqua" w:hAnsi="Book Antiqua" w:cs="Times New Roman"/>
          <w:sz w:val="24"/>
          <w:szCs w:val="24"/>
        </w:rPr>
        <w:t>Die Aetiologie der tuberkulose</w:t>
      </w:r>
      <w:r w:rsidRPr="00A97FD9">
        <w:rPr>
          <w:rFonts w:ascii="Book Antiqua" w:hAnsi="Book Antiqua"/>
          <w:sz w:val="24"/>
          <w:szCs w:val="24"/>
        </w:rPr>
        <w:t>.</w:t>
      </w:r>
      <w:r w:rsidRPr="00A97FD9">
        <w:rPr>
          <w:rFonts w:ascii="Book Antiqua" w:hAnsi="Book Antiqua"/>
          <w:i/>
          <w:sz w:val="24"/>
          <w:szCs w:val="24"/>
        </w:rPr>
        <w:t xml:space="preserve"> Mittheilungen ausdem Kaiserlichen Gesundheitsamte </w:t>
      </w:r>
      <w:r w:rsidRPr="00A97FD9">
        <w:rPr>
          <w:rFonts w:ascii="Book Antiqua" w:hAnsi="Book Antiqua"/>
          <w:sz w:val="24"/>
          <w:szCs w:val="24"/>
        </w:rPr>
        <w:t xml:space="preserve">1884; </w:t>
      </w:r>
      <w:r w:rsidRPr="00A97FD9">
        <w:rPr>
          <w:rFonts w:ascii="Book Antiqua" w:hAnsi="Book Antiqua"/>
          <w:b/>
          <w:sz w:val="24"/>
          <w:szCs w:val="24"/>
        </w:rPr>
        <w:t>2</w:t>
      </w:r>
      <w:r w:rsidRPr="00A97FD9">
        <w:rPr>
          <w:rFonts w:ascii="Book Antiqua" w:hAnsi="Book Antiqua"/>
          <w:sz w:val="24"/>
          <w:szCs w:val="24"/>
        </w:rPr>
        <w:t xml:space="preserve">: 1-88 </w:t>
      </w:r>
    </w:p>
    <w:p w14:paraId="44257B9D" w14:textId="4FC1E04F" w:rsidR="0044151A" w:rsidRPr="00A97FD9" w:rsidRDefault="00544AC2" w:rsidP="0044151A">
      <w:pPr>
        <w:pStyle w:val="EndNoteBibliography"/>
        <w:spacing w:after="0" w:line="360" w:lineRule="auto"/>
        <w:rPr>
          <w:rFonts w:ascii="Book Antiqua" w:hAnsi="Book Antiqua"/>
          <w:sz w:val="24"/>
          <w:szCs w:val="24"/>
        </w:rPr>
      </w:pPr>
      <w:r>
        <w:rPr>
          <w:rFonts w:ascii="Book Antiqua" w:hAnsi="Book Antiqua"/>
          <w:sz w:val="24"/>
          <w:szCs w:val="24"/>
        </w:rPr>
        <w:t xml:space="preserve">47 </w:t>
      </w:r>
      <w:r w:rsidR="0044151A" w:rsidRPr="00544AC2">
        <w:rPr>
          <w:rFonts w:ascii="Book Antiqua" w:hAnsi="Book Antiqua"/>
          <w:b/>
          <w:sz w:val="24"/>
          <w:szCs w:val="24"/>
        </w:rPr>
        <w:t>Singh K</w:t>
      </w:r>
      <w:r w:rsidR="0044151A" w:rsidRPr="00A97FD9">
        <w:rPr>
          <w:rFonts w:ascii="Book Antiqua" w:hAnsi="Book Antiqua"/>
          <w:sz w:val="24"/>
          <w:szCs w:val="24"/>
        </w:rPr>
        <w:t>, Chandel BS, Chauhan HC, Dadawala A, Singh SV, Singh PK. Efficacy of 'indigenous vaccine' using native 'Indian bison type' genotype of Mycobacterium avium subspecies paratuberculosis for the control of clinical Johne's disease in an organized goat herd.</w:t>
      </w:r>
      <w:r w:rsidR="0044151A" w:rsidRPr="00A97FD9">
        <w:rPr>
          <w:rFonts w:ascii="Book Antiqua" w:hAnsi="Book Antiqua"/>
          <w:i/>
          <w:sz w:val="24"/>
          <w:szCs w:val="24"/>
        </w:rPr>
        <w:t xml:space="preserve"> Vet Res Commun </w:t>
      </w:r>
      <w:r w:rsidR="0044151A" w:rsidRPr="00A97FD9">
        <w:rPr>
          <w:rFonts w:ascii="Book Antiqua" w:hAnsi="Book Antiqua"/>
          <w:sz w:val="24"/>
          <w:szCs w:val="24"/>
        </w:rPr>
        <w:t xml:space="preserve">2013; </w:t>
      </w:r>
      <w:r w:rsidR="0044151A" w:rsidRPr="00A97FD9">
        <w:rPr>
          <w:rFonts w:ascii="Book Antiqua" w:hAnsi="Book Antiqua"/>
          <w:b/>
          <w:sz w:val="24"/>
          <w:szCs w:val="24"/>
        </w:rPr>
        <w:t>37</w:t>
      </w:r>
      <w:r w:rsidR="0044151A" w:rsidRPr="00A97FD9">
        <w:rPr>
          <w:rFonts w:ascii="Book Antiqua" w:hAnsi="Book Antiqua"/>
          <w:sz w:val="24"/>
          <w:szCs w:val="24"/>
        </w:rPr>
        <w:t xml:space="preserve">: 109-114 </w:t>
      </w:r>
      <w:r w:rsidRPr="00200D62">
        <w:rPr>
          <w:rFonts w:ascii="Book Antiqua" w:eastAsia="SimSun" w:hAnsi="Book Antiqua" w:cs="SimSun"/>
          <w:sz w:val="24"/>
          <w:szCs w:val="24"/>
        </w:rPr>
        <w:t>[PMID: 23345101 DOI: 10.1007/s11259-013-9551-4]</w:t>
      </w:r>
    </w:p>
    <w:p w14:paraId="11E718DB" w14:textId="77777777" w:rsidR="00544AC2" w:rsidRPr="00200D62" w:rsidRDefault="00544AC2" w:rsidP="00544AC2">
      <w:pPr>
        <w:spacing w:after="0" w:line="360" w:lineRule="auto"/>
        <w:jc w:val="both"/>
        <w:rPr>
          <w:rFonts w:ascii="Book Antiqua" w:eastAsia="SimSun" w:hAnsi="Book Antiqua" w:cs="SimSun"/>
          <w:sz w:val="24"/>
          <w:szCs w:val="24"/>
        </w:rPr>
      </w:pPr>
      <w:r>
        <w:rPr>
          <w:rFonts w:ascii="Book Antiqua" w:hAnsi="Book Antiqua"/>
          <w:sz w:val="24"/>
          <w:szCs w:val="24"/>
        </w:rPr>
        <w:t xml:space="preserve">48 </w:t>
      </w:r>
      <w:r w:rsidR="0044151A" w:rsidRPr="00544AC2">
        <w:rPr>
          <w:rFonts w:ascii="Book Antiqua" w:hAnsi="Book Antiqua"/>
          <w:b/>
          <w:noProof/>
          <w:sz w:val="24"/>
          <w:szCs w:val="24"/>
        </w:rPr>
        <w:t>Singh SV</w:t>
      </w:r>
      <w:r w:rsidR="0044151A" w:rsidRPr="00A97FD9">
        <w:rPr>
          <w:rFonts w:ascii="Book Antiqua" w:hAnsi="Book Antiqua"/>
          <w:noProof/>
          <w:sz w:val="24"/>
          <w:szCs w:val="24"/>
        </w:rPr>
        <w:t>, Singh PK, Singh AV, Sohal JS, Sharma MC. Therapeutic Effects of a New "Indigenous Vaccine" Developed Using Novel Native "Indian Bison Type" Genotype of Mycobacterium avium Subspecies paratuberculosis for the Control of Clinical Johne's Disease in Naturally Infected Goatherds in India.</w:t>
      </w:r>
      <w:r w:rsidR="0044151A" w:rsidRPr="00A97FD9">
        <w:rPr>
          <w:rFonts w:ascii="Book Antiqua" w:hAnsi="Book Antiqua"/>
          <w:i/>
          <w:noProof/>
          <w:sz w:val="24"/>
          <w:szCs w:val="24"/>
        </w:rPr>
        <w:t xml:space="preserve"> Vet Med Int </w:t>
      </w:r>
      <w:r w:rsidR="0044151A" w:rsidRPr="00A97FD9">
        <w:rPr>
          <w:rFonts w:ascii="Book Antiqua" w:hAnsi="Book Antiqua"/>
          <w:noProof/>
          <w:sz w:val="24"/>
          <w:szCs w:val="24"/>
        </w:rPr>
        <w:t xml:space="preserve">2010; </w:t>
      </w:r>
      <w:r w:rsidR="0044151A" w:rsidRPr="00A97FD9">
        <w:rPr>
          <w:rFonts w:ascii="Book Antiqua" w:hAnsi="Book Antiqua"/>
          <w:b/>
          <w:noProof/>
          <w:sz w:val="24"/>
          <w:szCs w:val="24"/>
        </w:rPr>
        <w:t>2010</w:t>
      </w:r>
      <w:r w:rsidR="0044151A" w:rsidRPr="00A97FD9">
        <w:rPr>
          <w:rFonts w:ascii="Book Antiqua" w:hAnsi="Book Antiqua"/>
          <w:noProof/>
          <w:sz w:val="24"/>
          <w:szCs w:val="24"/>
        </w:rPr>
        <w:t xml:space="preserve">: 351846 </w:t>
      </w:r>
      <w:r w:rsidRPr="00200D62">
        <w:rPr>
          <w:rFonts w:ascii="Book Antiqua" w:eastAsia="SimSun" w:hAnsi="Book Antiqua" w:cs="SimSun"/>
          <w:sz w:val="24"/>
          <w:szCs w:val="24"/>
        </w:rPr>
        <w:t>[PMID: 20445782 DOI: 10.4061/2010/351846]</w:t>
      </w:r>
    </w:p>
    <w:p w14:paraId="49EF5F79" w14:textId="77777777" w:rsidR="00544AC2" w:rsidRDefault="0044151A" w:rsidP="00544AC2">
      <w:pPr>
        <w:pStyle w:val="EndNoteBibliography"/>
        <w:spacing w:line="360" w:lineRule="auto"/>
        <w:rPr>
          <w:rFonts w:ascii="Book Antiqua" w:hAnsi="Book Antiqua" w:cs="Times New Roman"/>
          <w:color w:val="000000" w:themeColor="text1"/>
          <w:sz w:val="24"/>
          <w:szCs w:val="24"/>
        </w:rPr>
      </w:pPr>
      <w:r w:rsidRPr="00A97FD9">
        <w:rPr>
          <w:rFonts w:ascii="Book Antiqua" w:hAnsi="Book Antiqua" w:cs="Times New Roman"/>
          <w:color w:val="000000" w:themeColor="text1"/>
          <w:sz w:val="24"/>
          <w:szCs w:val="24"/>
        </w:rPr>
        <w:fldChar w:fldCharType="end"/>
      </w:r>
      <w:bookmarkStart w:id="66" w:name="OLE_LINK427"/>
      <w:bookmarkStart w:id="67" w:name="OLE_LINK435"/>
      <w:bookmarkStart w:id="68" w:name="OLE_LINK516"/>
      <w:bookmarkStart w:id="69" w:name="OLE_LINK45"/>
      <w:bookmarkStart w:id="70" w:name="OLE_LINK132"/>
      <w:bookmarkStart w:id="71" w:name="OLE_LINK529"/>
      <w:bookmarkStart w:id="72" w:name="OLE_LINK541"/>
      <w:bookmarkStart w:id="73" w:name="OLE_LINK560"/>
      <w:bookmarkStart w:id="74" w:name="OLE_LINK558"/>
      <w:bookmarkEnd w:id="64"/>
      <w:bookmarkEnd w:id="65"/>
    </w:p>
    <w:p w14:paraId="12C777FB" w14:textId="7F2E7C65" w:rsidR="00AD0561" w:rsidRPr="00867D5F" w:rsidRDefault="00AD0561" w:rsidP="00475EAE">
      <w:pPr>
        <w:pStyle w:val="EndNoteBibliography"/>
        <w:spacing w:line="360" w:lineRule="auto"/>
        <w:jc w:val="right"/>
        <w:rPr>
          <w:rFonts w:ascii="Book Antiqua" w:eastAsia="SimSun" w:hAnsi="Book Antiqua"/>
          <w:b/>
          <w:bCs/>
          <w:color w:val="000000"/>
          <w:sz w:val="24"/>
          <w:szCs w:val="24"/>
          <w:lang w:eastAsia="zh-CN"/>
        </w:rPr>
      </w:pPr>
      <w:r w:rsidRPr="00867D5F">
        <w:rPr>
          <w:rStyle w:val="Strong"/>
          <w:rFonts w:ascii="Book Antiqua" w:hAnsi="Book Antiqua" w:cs="Arial"/>
          <w:bCs w:val="0"/>
          <w:color w:val="000000"/>
          <w:sz w:val="24"/>
          <w:szCs w:val="24"/>
        </w:rPr>
        <w:t>P-Reviewer</w:t>
      </w:r>
      <w:r w:rsidRPr="00867D5F">
        <w:rPr>
          <w:rStyle w:val="Strong"/>
          <w:rFonts w:ascii="Book Antiqua" w:eastAsia="SimSun" w:hAnsi="Book Antiqua" w:cs="Arial"/>
          <w:bCs w:val="0"/>
          <w:color w:val="000000"/>
          <w:sz w:val="24"/>
          <w:szCs w:val="24"/>
          <w:lang w:eastAsia="zh-CN"/>
        </w:rPr>
        <w:t>:</w:t>
      </w:r>
      <w:r w:rsidRPr="00867D5F">
        <w:rPr>
          <w:sz w:val="24"/>
          <w:szCs w:val="24"/>
        </w:rPr>
        <w:t xml:space="preserve"> </w:t>
      </w:r>
      <w:r w:rsidRPr="00867D5F">
        <w:rPr>
          <w:rStyle w:val="Strong"/>
          <w:rFonts w:ascii="Book Antiqua" w:eastAsia="SimSun" w:hAnsi="Book Antiqua" w:cs="Arial"/>
          <w:b w:val="0"/>
          <w:bCs w:val="0"/>
          <w:color w:val="000000"/>
          <w:sz w:val="24"/>
          <w:szCs w:val="24"/>
          <w:lang w:eastAsia="zh-CN"/>
        </w:rPr>
        <w:t>Gazouli</w:t>
      </w:r>
      <w:r w:rsidRPr="00867D5F">
        <w:rPr>
          <w:rStyle w:val="Strong"/>
          <w:rFonts w:ascii="Book Antiqua" w:eastAsia="SimSun" w:hAnsi="Book Antiqua" w:cs="Arial" w:hint="eastAsia"/>
          <w:b w:val="0"/>
          <w:bCs w:val="0"/>
          <w:color w:val="000000"/>
          <w:sz w:val="24"/>
          <w:szCs w:val="24"/>
          <w:lang w:eastAsia="zh-CN"/>
        </w:rPr>
        <w:t xml:space="preserve"> M,</w:t>
      </w:r>
      <w:r w:rsidRPr="00867D5F">
        <w:rPr>
          <w:rStyle w:val="Strong"/>
          <w:rFonts w:ascii="Book Antiqua" w:eastAsia="SimSun" w:hAnsi="Book Antiqua" w:cs="Arial" w:hint="eastAsia"/>
          <w:bCs w:val="0"/>
          <w:color w:val="000000"/>
          <w:sz w:val="24"/>
          <w:szCs w:val="24"/>
          <w:lang w:eastAsia="zh-CN"/>
        </w:rPr>
        <w:t xml:space="preserve"> </w:t>
      </w:r>
      <w:r w:rsidRPr="00867D5F">
        <w:rPr>
          <w:rFonts w:ascii="Book Antiqua" w:hAnsi="Book Antiqua"/>
          <w:bCs/>
          <w:color w:val="000000"/>
          <w:sz w:val="24"/>
          <w:szCs w:val="24"/>
        </w:rPr>
        <w:t xml:space="preserve">Sakuraba A   </w:t>
      </w:r>
      <w:r w:rsidRPr="00867D5F">
        <w:rPr>
          <w:rFonts w:ascii="Book Antiqua" w:hAnsi="Book Antiqua"/>
          <w:b/>
          <w:bCs/>
          <w:color w:val="000000"/>
          <w:sz w:val="24"/>
          <w:szCs w:val="24"/>
        </w:rPr>
        <w:t>S-Editor</w:t>
      </w:r>
      <w:r w:rsidRPr="00867D5F">
        <w:rPr>
          <w:rFonts w:ascii="Book Antiqua" w:eastAsia="SimSun" w:hAnsi="Book Antiqua"/>
          <w:b/>
          <w:bCs/>
          <w:color w:val="000000"/>
          <w:sz w:val="24"/>
          <w:szCs w:val="24"/>
          <w:lang w:eastAsia="zh-CN"/>
        </w:rPr>
        <w:t>:</w:t>
      </w:r>
      <w:r w:rsidRPr="00867D5F">
        <w:rPr>
          <w:rFonts w:ascii="Book Antiqua" w:hAnsi="Book Antiqua"/>
          <w:bCs/>
          <w:color w:val="000000"/>
          <w:sz w:val="24"/>
          <w:szCs w:val="24"/>
        </w:rPr>
        <w:t xml:space="preserve"> </w:t>
      </w:r>
      <w:r w:rsidRPr="00867D5F">
        <w:rPr>
          <w:rFonts w:ascii="Book Antiqua" w:eastAsia="SimSun" w:hAnsi="Book Antiqua"/>
          <w:bCs/>
          <w:color w:val="000000"/>
          <w:sz w:val="24"/>
          <w:szCs w:val="24"/>
          <w:lang w:eastAsia="zh-CN"/>
        </w:rPr>
        <w:t>Qi Y</w:t>
      </w:r>
      <w:r w:rsidRPr="00867D5F">
        <w:rPr>
          <w:rFonts w:ascii="Book Antiqua" w:hAnsi="Book Antiqua"/>
          <w:b/>
          <w:bCs/>
          <w:color w:val="000000"/>
          <w:sz w:val="24"/>
          <w:szCs w:val="24"/>
        </w:rPr>
        <w:t xml:space="preserve">   L-Editor</w:t>
      </w:r>
      <w:r w:rsidRPr="00867D5F">
        <w:rPr>
          <w:rFonts w:ascii="Book Antiqua" w:eastAsia="SimSun" w:hAnsi="Book Antiqua"/>
          <w:b/>
          <w:bCs/>
          <w:color w:val="000000"/>
          <w:sz w:val="24"/>
          <w:szCs w:val="24"/>
          <w:lang w:eastAsia="zh-CN"/>
        </w:rPr>
        <w:t>:</w:t>
      </w:r>
      <w:r w:rsidRPr="00867D5F">
        <w:rPr>
          <w:rFonts w:ascii="Book Antiqua" w:hAnsi="Book Antiqua"/>
          <w:b/>
          <w:bCs/>
          <w:color w:val="000000"/>
          <w:sz w:val="24"/>
          <w:szCs w:val="24"/>
        </w:rPr>
        <w:t xml:space="preserve">   E-Editor</w:t>
      </w:r>
      <w:r w:rsidRPr="00867D5F">
        <w:rPr>
          <w:rFonts w:ascii="Book Antiqua" w:eastAsia="SimSun" w:hAnsi="Book Antiqua"/>
          <w:b/>
          <w:bCs/>
          <w:color w:val="000000"/>
          <w:sz w:val="24"/>
          <w:szCs w:val="24"/>
          <w:lang w:eastAsia="zh-CN"/>
        </w:rPr>
        <w:t>:</w:t>
      </w:r>
    </w:p>
    <w:bookmarkEnd w:id="66"/>
    <w:bookmarkEnd w:id="67"/>
    <w:bookmarkEnd w:id="68"/>
    <w:bookmarkEnd w:id="69"/>
    <w:bookmarkEnd w:id="70"/>
    <w:bookmarkEnd w:id="71"/>
    <w:bookmarkEnd w:id="72"/>
    <w:bookmarkEnd w:id="73"/>
    <w:bookmarkEnd w:id="74"/>
    <w:p w14:paraId="13D11F0C" w14:textId="77777777" w:rsidR="00AD0561" w:rsidRDefault="00AD0561" w:rsidP="00F65DA3">
      <w:pPr>
        <w:spacing w:after="0"/>
        <w:rPr>
          <w:rFonts w:ascii="Book Antiqua" w:hAnsi="Book Antiqua" w:cs="Times New Roman"/>
          <w:color w:val="000000" w:themeColor="text1"/>
          <w:sz w:val="24"/>
          <w:szCs w:val="24"/>
        </w:rPr>
      </w:pPr>
    </w:p>
    <w:p w14:paraId="58A0C5C2" w14:textId="77777777" w:rsidR="00AD0561" w:rsidRPr="00806129" w:rsidRDefault="00AD0561" w:rsidP="00F65DA3">
      <w:pPr>
        <w:tabs>
          <w:tab w:val="left" w:pos="720"/>
          <w:tab w:val="left" w:pos="6011"/>
        </w:tabs>
        <w:spacing w:after="0" w:line="360" w:lineRule="auto"/>
        <w:contextualSpacing/>
        <w:jc w:val="both"/>
        <w:rPr>
          <w:rFonts w:ascii="Book Antiqua" w:hAnsi="Book Antiqua" w:cs="Times New Roman"/>
          <w:color w:val="000000" w:themeColor="text1"/>
          <w:sz w:val="24"/>
          <w:szCs w:val="24"/>
        </w:rPr>
      </w:pPr>
    </w:p>
    <w:p w14:paraId="099622AD" w14:textId="77777777" w:rsidR="00AD0561" w:rsidRDefault="00AD0561" w:rsidP="00F65DA3">
      <w:pPr>
        <w:spacing w:after="0"/>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1F296B12" w14:textId="77777777" w:rsidR="00965161" w:rsidRPr="00806129" w:rsidRDefault="00965161" w:rsidP="00F65DA3">
      <w:pPr>
        <w:tabs>
          <w:tab w:val="left" w:pos="720"/>
          <w:tab w:val="left" w:pos="6011"/>
        </w:tabs>
        <w:spacing w:after="0" w:line="360" w:lineRule="auto"/>
        <w:contextualSpacing/>
        <w:jc w:val="both"/>
        <w:rPr>
          <w:rFonts w:ascii="Book Antiqua" w:hAnsi="Book Antiqua" w:cs="Times New Roman"/>
          <w:color w:val="000000" w:themeColor="text1"/>
          <w:sz w:val="24"/>
          <w:szCs w:val="24"/>
        </w:rPr>
      </w:pPr>
    </w:p>
    <w:p w14:paraId="12FD4671" w14:textId="77777777" w:rsidR="00965161" w:rsidRPr="00806129" w:rsidRDefault="00965161" w:rsidP="00F65DA3">
      <w:pPr>
        <w:tabs>
          <w:tab w:val="left" w:pos="720"/>
          <w:tab w:val="left" w:pos="6011"/>
        </w:tabs>
        <w:spacing w:after="0" w:line="360" w:lineRule="auto"/>
        <w:contextualSpacing/>
        <w:jc w:val="both"/>
        <w:rPr>
          <w:rFonts w:ascii="Book Antiqua" w:hAnsi="Book Antiqua" w:cs="Times New Roman"/>
          <w:color w:val="000000" w:themeColor="text1"/>
          <w:sz w:val="24"/>
          <w:szCs w:val="24"/>
        </w:rPr>
      </w:pPr>
      <w:r w:rsidRPr="00806129">
        <w:rPr>
          <w:rFonts w:ascii="Book Antiqua" w:hAnsi="Book Antiqua"/>
          <w:noProof/>
          <w:color w:val="000000" w:themeColor="text1"/>
          <w:sz w:val="24"/>
          <w:szCs w:val="24"/>
          <w:lang w:eastAsia="zh-CN"/>
        </w:rPr>
        <mc:AlternateContent>
          <mc:Choice Requires="wps">
            <w:drawing>
              <wp:anchor distT="45720" distB="45720" distL="114300" distR="114300" simplePos="0" relativeHeight="251659264" behindDoc="0" locked="0" layoutInCell="1" allowOverlap="1" wp14:anchorId="5D94F25E" wp14:editId="3622D7E4">
                <wp:simplePos x="0" y="0"/>
                <wp:positionH relativeFrom="column">
                  <wp:posOffset>572770</wp:posOffset>
                </wp:positionH>
                <wp:positionV relativeFrom="paragraph">
                  <wp:posOffset>3810</wp:posOffset>
                </wp:positionV>
                <wp:extent cx="3406140" cy="2562860"/>
                <wp:effectExtent l="0" t="0" r="2286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2562860"/>
                        </a:xfrm>
                        <a:prstGeom prst="rect">
                          <a:avLst/>
                        </a:prstGeom>
                        <a:solidFill>
                          <a:srgbClr val="FFFFFF"/>
                        </a:solidFill>
                        <a:ln w="9525">
                          <a:solidFill>
                            <a:srgbClr val="000000"/>
                          </a:solidFill>
                          <a:miter lim="800000"/>
                          <a:headEnd/>
                          <a:tailEnd/>
                        </a:ln>
                      </wps:spPr>
                      <wps:txbx>
                        <w:txbxContent>
                          <w:p w14:paraId="5E457E57" w14:textId="77777777" w:rsidR="00FC4CE8" w:rsidRDefault="00FC4CE8" w:rsidP="00965161">
                            <w:r w:rsidRPr="00EB1038">
                              <w:rPr>
                                <w:noProof/>
                                <w:lang w:eastAsia="zh-CN"/>
                              </w:rPr>
                              <w:drawing>
                                <wp:inline distT="0" distB="0" distL="0" distR="0" wp14:anchorId="21965786" wp14:editId="1FA88600">
                                  <wp:extent cx="3184165" cy="23053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3710" cy="23122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94F25E" id="_x0000_t202" coordsize="21600,21600" o:spt="202" path="m,l,21600r21600,l21600,xe">
                <v:stroke joinstyle="miter"/>
                <v:path gradientshapeok="t" o:connecttype="rect"/>
              </v:shapetype>
              <v:shape id="Text Box 2" o:spid="_x0000_s1026" type="#_x0000_t202" style="position:absolute;left:0;text-align:left;margin-left:45.1pt;margin-top:.3pt;width:268.2pt;height:201.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">
                <v:textbox>
                  <w:txbxContent>
                    <w:p w14:paraId="5E457E57" w14:textId="77777777" w:rsidR="00FC4CE8" w:rsidRDefault="00FC4CE8" w:rsidP="00965161">
                      <w:r w:rsidRPr="00EB1038">
                        <w:rPr>
                          <w:noProof/>
                          <w:lang w:eastAsia="zh-CN"/>
                        </w:rPr>
                        <w:drawing>
                          <wp:inline distT="0" distB="0" distL="0" distR="0" wp14:anchorId="21965786" wp14:editId="1FA88600">
                            <wp:extent cx="3184165" cy="23053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3710" cy="2312229"/>
                                    </a:xfrm>
                                    <a:prstGeom prst="rect">
                                      <a:avLst/>
                                    </a:prstGeom>
                                    <a:noFill/>
                                    <a:ln>
                                      <a:noFill/>
                                    </a:ln>
                                  </pic:spPr>
                                </pic:pic>
                              </a:graphicData>
                            </a:graphic>
                          </wp:inline>
                        </w:drawing>
                      </w:r>
                    </w:p>
                  </w:txbxContent>
                </v:textbox>
                <w10:wrap type="square"/>
              </v:shape>
            </w:pict>
          </mc:Fallback>
        </mc:AlternateContent>
      </w:r>
    </w:p>
    <w:p w14:paraId="198419AC" w14:textId="77777777" w:rsidR="00965161" w:rsidRPr="00806129" w:rsidRDefault="00965161" w:rsidP="00F65DA3">
      <w:pPr>
        <w:tabs>
          <w:tab w:val="left" w:pos="720"/>
          <w:tab w:val="left" w:pos="6011"/>
        </w:tabs>
        <w:spacing w:after="0" w:line="360" w:lineRule="auto"/>
        <w:contextualSpacing/>
        <w:jc w:val="both"/>
        <w:rPr>
          <w:rFonts w:ascii="Book Antiqua" w:hAnsi="Book Antiqua" w:cs="Times New Roman"/>
          <w:color w:val="000000" w:themeColor="text1"/>
          <w:sz w:val="24"/>
          <w:szCs w:val="24"/>
        </w:rPr>
      </w:pPr>
    </w:p>
    <w:p w14:paraId="7BD98CEF" w14:textId="77777777" w:rsidR="00965161" w:rsidRPr="00806129" w:rsidRDefault="00965161" w:rsidP="00F65DA3">
      <w:pPr>
        <w:tabs>
          <w:tab w:val="left" w:pos="720"/>
          <w:tab w:val="left" w:pos="6011"/>
        </w:tabs>
        <w:spacing w:after="0" w:line="360" w:lineRule="auto"/>
        <w:contextualSpacing/>
        <w:jc w:val="both"/>
        <w:rPr>
          <w:rFonts w:ascii="Book Antiqua" w:hAnsi="Book Antiqua" w:cs="Times New Roman"/>
          <w:color w:val="000000" w:themeColor="text1"/>
          <w:sz w:val="24"/>
          <w:szCs w:val="24"/>
        </w:rPr>
      </w:pPr>
    </w:p>
    <w:p w14:paraId="6400A887" w14:textId="77777777" w:rsidR="00965161" w:rsidRPr="00806129" w:rsidRDefault="00965161" w:rsidP="00F65DA3">
      <w:pPr>
        <w:tabs>
          <w:tab w:val="left" w:pos="720"/>
          <w:tab w:val="left" w:pos="6011"/>
        </w:tabs>
        <w:spacing w:after="0" w:line="360" w:lineRule="auto"/>
        <w:contextualSpacing/>
        <w:jc w:val="both"/>
        <w:rPr>
          <w:rFonts w:ascii="Book Antiqua" w:hAnsi="Book Antiqua" w:cs="Times New Roman"/>
          <w:color w:val="000000" w:themeColor="text1"/>
          <w:sz w:val="24"/>
          <w:szCs w:val="24"/>
        </w:rPr>
      </w:pPr>
    </w:p>
    <w:p w14:paraId="084E3F0E" w14:textId="77777777" w:rsidR="00965161" w:rsidRPr="00806129" w:rsidRDefault="00965161" w:rsidP="00F65DA3">
      <w:pPr>
        <w:tabs>
          <w:tab w:val="left" w:pos="720"/>
          <w:tab w:val="left" w:pos="6011"/>
        </w:tabs>
        <w:spacing w:after="0" w:line="360" w:lineRule="auto"/>
        <w:contextualSpacing/>
        <w:jc w:val="both"/>
        <w:rPr>
          <w:rFonts w:ascii="Book Antiqua" w:hAnsi="Book Antiqua" w:cs="Times New Roman"/>
          <w:color w:val="000000" w:themeColor="text1"/>
          <w:sz w:val="24"/>
          <w:szCs w:val="24"/>
        </w:rPr>
      </w:pPr>
    </w:p>
    <w:p w14:paraId="3CD5A0CD" w14:textId="77777777" w:rsidR="00965161" w:rsidRPr="00806129" w:rsidRDefault="00965161" w:rsidP="00F65DA3">
      <w:pPr>
        <w:tabs>
          <w:tab w:val="left" w:pos="720"/>
          <w:tab w:val="left" w:pos="6011"/>
        </w:tabs>
        <w:spacing w:after="0" w:line="360" w:lineRule="auto"/>
        <w:contextualSpacing/>
        <w:jc w:val="both"/>
        <w:rPr>
          <w:rFonts w:ascii="Book Antiqua" w:hAnsi="Book Antiqua" w:cs="Times New Roman"/>
          <w:color w:val="000000" w:themeColor="text1"/>
          <w:sz w:val="24"/>
          <w:szCs w:val="24"/>
        </w:rPr>
      </w:pPr>
    </w:p>
    <w:p w14:paraId="6A86B276" w14:textId="77777777" w:rsidR="00965161" w:rsidRPr="00806129" w:rsidRDefault="00965161" w:rsidP="00F65DA3">
      <w:pPr>
        <w:tabs>
          <w:tab w:val="left" w:pos="720"/>
          <w:tab w:val="left" w:pos="6011"/>
        </w:tabs>
        <w:spacing w:after="0" w:line="360" w:lineRule="auto"/>
        <w:contextualSpacing/>
        <w:jc w:val="both"/>
        <w:rPr>
          <w:rFonts w:ascii="Book Antiqua" w:hAnsi="Book Antiqua" w:cs="Times New Roman"/>
          <w:color w:val="000000" w:themeColor="text1"/>
          <w:sz w:val="24"/>
          <w:szCs w:val="24"/>
        </w:rPr>
      </w:pPr>
    </w:p>
    <w:p w14:paraId="4C79387A" w14:textId="77777777" w:rsidR="00965161" w:rsidRPr="00806129" w:rsidRDefault="00965161" w:rsidP="00F65DA3">
      <w:pPr>
        <w:tabs>
          <w:tab w:val="left" w:pos="720"/>
          <w:tab w:val="left" w:pos="6011"/>
        </w:tabs>
        <w:spacing w:after="0" w:line="360" w:lineRule="auto"/>
        <w:contextualSpacing/>
        <w:jc w:val="both"/>
        <w:rPr>
          <w:rFonts w:ascii="Book Antiqua" w:hAnsi="Book Antiqua" w:cs="Times New Roman"/>
          <w:color w:val="000000" w:themeColor="text1"/>
          <w:sz w:val="24"/>
          <w:szCs w:val="24"/>
        </w:rPr>
      </w:pPr>
    </w:p>
    <w:p w14:paraId="61787177" w14:textId="77777777" w:rsidR="00965161" w:rsidRPr="00806129" w:rsidRDefault="00965161" w:rsidP="00F65DA3">
      <w:pPr>
        <w:tabs>
          <w:tab w:val="left" w:pos="720"/>
          <w:tab w:val="left" w:pos="6011"/>
        </w:tabs>
        <w:spacing w:after="0" w:line="360" w:lineRule="auto"/>
        <w:contextualSpacing/>
        <w:jc w:val="both"/>
        <w:rPr>
          <w:rFonts w:ascii="Book Antiqua" w:hAnsi="Book Antiqua" w:cs="Times New Roman"/>
          <w:color w:val="000000" w:themeColor="text1"/>
          <w:sz w:val="24"/>
          <w:szCs w:val="24"/>
        </w:rPr>
      </w:pPr>
    </w:p>
    <w:p w14:paraId="7A2E4EE0" w14:textId="77777777" w:rsidR="00965161" w:rsidRPr="00806129" w:rsidRDefault="00965161" w:rsidP="00F65DA3">
      <w:pPr>
        <w:tabs>
          <w:tab w:val="left" w:pos="720"/>
          <w:tab w:val="left" w:pos="6011"/>
        </w:tabs>
        <w:spacing w:after="0" w:line="360" w:lineRule="auto"/>
        <w:contextualSpacing/>
        <w:jc w:val="both"/>
        <w:rPr>
          <w:rFonts w:ascii="Book Antiqua" w:hAnsi="Book Antiqua" w:cs="Times New Roman"/>
          <w:color w:val="000000" w:themeColor="text1"/>
          <w:sz w:val="24"/>
          <w:szCs w:val="24"/>
          <w:lang w:eastAsia="zh-CN"/>
        </w:rPr>
      </w:pPr>
    </w:p>
    <w:p w14:paraId="2ACF785F" w14:textId="245C0BB3" w:rsidR="00AD0561" w:rsidRPr="00806129" w:rsidRDefault="00AD0561" w:rsidP="00F65DA3">
      <w:pPr>
        <w:tabs>
          <w:tab w:val="left" w:pos="720"/>
          <w:tab w:val="left" w:pos="6011"/>
        </w:tabs>
        <w:spacing w:after="0" w:line="360" w:lineRule="auto"/>
        <w:contextualSpacing/>
        <w:jc w:val="both"/>
        <w:rPr>
          <w:rFonts w:ascii="Book Antiqua" w:hAnsi="Book Antiqua" w:cs="Times New Roman"/>
          <w:color w:val="000000" w:themeColor="text1"/>
          <w:sz w:val="24"/>
          <w:szCs w:val="24"/>
        </w:rPr>
      </w:pPr>
      <w:r w:rsidRPr="00AD0561">
        <w:rPr>
          <w:rFonts w:ascii="Book Antiqua" w:hAnsi="Book Antiqua" w:cs="Times New Roman"/>
          <w:b/>
          <w:color w:val="000000" w:themeColor="text1"/>
          <w:sz w:val="24"/>
          <w:szCs w:val="24"/>
        </w:rPr>
        <w:t>Figure 1 early stages of infection in experimentally infected calves for up to 18 mo post infection</w:t>
      </w:r>
      <w:r>
        <w:rPr>
          <w:rFonts w:ascii="Book Antiqua" w:hAnsi="Book Antiqua" w:cs="Times New Roman" w:hint="eastAsia"/>
          <w:b/>
          <w:color w:val="000000" w:themeColor="text1"/>
          <w:sz w:val="24"/>
          <w:szCs w:val="24"/>
          <w:lang w:eastAsia="zh-CN"/>
        </w:rPr>
        <w:t>.</w:t>
      </w:r>
      <w:r w:rsidRPr="00AD0561">
        <w:rPr>
          <w:rFonts w:ascii="Book Antiqua" w:hAnsi="Book Antiqua" w:cs="Times New Roman"/>
          <w:b/>
          <w:color w:val="000000" w:themeColor="text1"/>
          <w:sz w:val="24"/>
          <w:szCs w:val="24"/>
        </w:rPr>
        <w:t xml:space="preserve"> </w:t>
      </w:r>
      <w:r w:rsidRPr="00806129">
        <w:rPr>
          <w:rFonts w:ascii="Book Antiqua" w:hAnsi="Book Antiqua" w:cs="Times New Roman"/>
          <w:color w:val="000000" w:themeColor="text1"/>
          <w:sz w:val="24"/>
          <w:szCs w:val="24"/>
        </w:rPr>
        <w:t>Pictures showing the cannula used in the studies (A, B)</w:t>
      </w:r>
      <w:r w:rsidR="00965161">
        <w:rPr>
          <w:rFonts w:ascii="Book Antiqua" w:hAnsi="Book Antiqua" w:cs="Times New Roman" w:hint="eastAsia"/>
          <w:color w:val="000000" w:themeColor="text1"/>
          <w:sz w:val="24"/>
          <w:szCs w:val="24"/>
          <w:lang w:eastAsia="zh-CN"/>
        </w:rPr>
        <w:t>;</w:t>
      </w:r>
      <w:r w:rsidRPr="00806129">
        <w:rPr>
          <w:rFonts w:ascii="Book Antiqua" w:hAnsi="Book Antiqua" w:cs="Times New Roman"/>
          <w:color w:val="000000" w:themeColor="text1"/>
          <w:sz w:val="24"/>
          <w:szCs w:val="24"/>
        </w:rPr>
        <w:t xml:space="preserve">  Endoscopic field showing the condition of ileal mucosa 8 </w:t>
      </w:r>
      <w:r>
        <w:rPr>
          <w:rFonts w:ascii="Book Antiqua" w:hAnsi="Book Antiqua" w:cs="Times New Roman" w:hint="eastAsia"/>
          <w:color w:val="000000" w:themeColor="text1"/>
          <w:sz w:val="24"/>
          <w:szCs w:val="24"/>
          <w:lang w:eastAsia="zh-CN"/>
        </w:rPr>
        <w:t>mo</w:t>
      </w:r>
      <w:r w:rsidRPr="00806129">
        <w:rPr>
          <w:rFonts w:ascii="Book Antiqua" w:hAnsi="Book Antiqua" w:cs="Times New Roman"/>
          <w:color w:val="000000" w:themeColor="text1"/>
          <w:sz w:val="24"/>
          <w:szCs w:val="24"/>
        </w:rPr>
        <w:t xml:space="preserve"> following infection with </w:t>
      </w:r>
      <w:r w:rsidRPr="00806129">
        <w:rPr>
          <w:rFonts w:ascii="Book Antiqua" w:hAnsi="Book Antiqua" w:cs="Times New Roman"/>
          <w:i/>
          <w:color w:val="000000" w:themeColor="text1"/>
          <w:sz w:val="24"/>
          <w:szCs w:val="24"/>
        </w:rPr>
        <w:t>Map</w:t>
      </w:r>
      <w:r w:rsidRPr="00806129">
        <w:rPr>
          <w:rFonts w:ascii="Book Antiqua" w:hAnsi="Book Antiqua" w:cs="Times New Roman"/>
          <w:color w:val="000000" w:themeColor="text1"/>
          <w:sz w:val="24"/>
          <w:szCs w:val="24"/>
        </w:rPr>
        <w:t xml:space="preserve"> (C</w:t>
      </w:r>
      <w:r>
        <w:rPr>
          <w:rFonts w:ascii="Book Antiqua" w:hAnsi="Book Antiqua" w:cs="Times New Roman"/>
          <w:color w:val="000000" w:themeColor="text1"/>
          <w:sz w:val="24"/>
          <w:szCs w:val="24"/>
        </w:rPr>
        <w:t>)</w:t>
      </w:r>
      <w:r w:rsidR="00965161">
        <w:rPr>
          <w:rFonts w:ascii="Book Antiqua" w:hAnsi="Book Antiqua" w:cs="Times New Roman" w:hint="eastAsia"/>
          <w:color w:val="000000" w:themeColor="text1"/>
          <w:sz w:val="24"/>
          <w:szCs w:val="24"/>
          <w:lang w:eastAsia="zh-CN"/>
        </w:rPr>
        <w:t>;</w:t>
      </w:r>
      <w:r w:rsidRPr="00806129">
        <w:rPr>
          <w:rFonts w:ascii="Book Antiqua" w:hAnsi="Book Antiqua" w:cs="Times New Roman"/>
          <w:color w:val="000000" w:themeColor="text1"/>
          <w:sz w:val="24"/>
          <w:szCs w:val="24"/>
        </w:rPr>
        <w:t xml:space="preserve"> Endoscopic field taken before necropsy of a naturally infected animal showing the characteristic swelling and corrugation of the ileal mucosa that occurs at the clinical stage of infection (D</w:t>
      </w:r>
      <w:r>
        <w:rPr>
          <w:rFonts w:ascii="Book Antiqua" w:hAnsi="Book Antiqua" w:cs="Times New Roman"/>
          <w:color w:val="000000" w:themeColor="text1"/>
          <w:sz w:val="24"/>
          <w:szCs w:val="24"/>
        </w:rPr>
        <w:t>).  Modified from</w:t>
      </w:r>
      <w:r w:rsidR="00A97FD9">
        <w:rPr>
          <w:rFonts w:ascii="Book Antiqua" w:hAnsi="Book Antiqua" w:cs="Times New Roman"/>
          <w:color w:val="000000" w:themeColor="text1"/>
          <w:sz w:val="24"/>
          <w:szCs w:val="24"/>
        </w:rPr>
        <w:fldChar w:fldCharType="begin">
          <w:fldData xml:space="preserve">PEVuZE5vdGU+PENpdGU+PEF1dGhvcj5BbGxlbjwvQXV0aG9yPjxZZWFyPjIwMDk8L1llYXI+PFJl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</w:fldData>
        </w:fldChar>
      </w:r>
      <w:r w:rsidR="00A97FD9">
        <w:rPr>
          <w:rFonts w:ascii="Book Antiqua" w:hAnsi="Book Antiqua" w:cs="Times New Roman"/>
          <w:color w:val="000000" w:themeColor="text1"/>
          <w:sz w:val="24"/>
          <w:szCs w:val="24"/>
        </w:rPr>
        <w:instrText xml:space="preserve"> ADDIN EN.CITE </w:instrText>
      </w:r>
      <w:r w:rsidR="00A97FD9">
        <w:rPr>
          <w:rFonts w:ascii="Book Antiqua" w:hAnsi="Book Antiqua" w:cs="Times New Roman"/>
          <w:color w:val="000000" w:themeColor="text1"/>
          <w:sz w:val="24"/>
          <w:szCs w:val="24"/>
        </w:rPr>
        <w:fldChar w:fldCharType="begin">
          <w:fldData xml:space="preserve">PEVuZE5vdGU+PENpdGU+PEF1dGhvcj5BbGxlbjwvQXV0aG9yPjxZZWFyPjIwMDk8L1llYXI+PFJl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</w:fldData>
        </w:fldChar>
      </w:r>
      <w:r w:rsidR="00A97FD9">
        <w:rPr>
          <w:rFonts w:ascii="Book Antiqua" w:hAnsi="Book Antiqua" w:cs="Times New Roman"/>
          <w:color w:val="000000" w:themeColor="text1"/>
          <w:sz w:val="24"/>
          <w:szCs w:val="24"/>
        </w:rPr>
        <w:instrText xml:space="preserve"> ADDIN EN.CITE.DATA </w:instrText>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end"/>
      </w:r>
      <w:r w:rsidR="00A97FD9">
        <w:rPr>
          <w:rFonts w:ascii="Book Antiqua" w:hAnsi="Book Antiqua" w:cs="Times New Roman"/>
          <w:color w:val="000000" w:themeColor="text1"/>
          <w:sz w:val="24"/>
          <w:szCs w:val="24"/>
        </w:rPr>
      </w:r>
      <w:r w:rsidR="00A97FD9">
        <w:rPr>
          <w:rFonts w:ascii="Book Antiqua" w:hAnsi="Book Antiqua" w:cs="Times New Roman"/>
          <w:color w:val="000000" w:themeColor="text1"/>
          <w:sz w:val="24"/>
          <w:szCs w:val="24"/>
        </w:rPr>
        <w:fldChar w:fldCharType="separate"/>
      </w:r>
      <w:r w:rsidR="00B06170">
        <w:rPr>
          <w:rFonts w:ascii="Book Antiqua" w:hAnsi="Book Antiqua" w:cs="Times New Roman"/>
          <w:noProof/>
          <w:color w:val="000000" w:themeColor="text1"/>
          <w:sz w:val="24"/>
          <w:szCs w:val="24"/>
          <w:vertAlign w:val="superscript"/>
        </w:rPr>
        <w:t>[35,</w:t>
      </w:r>
      <w:r w:rsidR="00A97FD9" w:rsidRPr="00A97FD9">
        <w:rPr>
          <w:rFonts w:ascii="Book Antiqua" w:hAnsi="Book Antiqua" w:cs="Times New Roman"/>
          <w:noProof/>
          <w:color w:val="000000" w:themeColor="text1"/>
          <w:sz w:val="24"/>
          <w:szCs w:val="24"/>
          <w:vertAlign w:val="superscript"/>
        </w:rPr>
        <w:t>38]</w:t>
      </w:r>
      <w:r w:rsidR="00A97FD9">
        <w:rPr>
          <w:rFonts w:ascii="Book Antiqua" w:hAnsi="Book Antiqua" w:cs="Times New Roman"/>
          <w:color w:val="000000" w:themeColor="text1"/>
          <w:sz w:val="24"/>
          <w:szCs w:val="24"/>
        </w:rPr>
        <w:fldChar w:fldCharType="end"/>
      </w:r>
      <w:r w:rsidRPr="00806129">
        <w:rPr>
          <w:rFonts w:ascii="Book Antiqua" w:hAnsi="Book Antiqua" w:cs="Times New Roman"/>
          <w:color w:val="000000" w:themeColor="text1"/>
          <w:sz w:val="24"/>
          <w:szCs w:val="24"/>
        </w:rPr>
        <w:t xml:space="preserve">.  </w:t>
      </w:r>
    </w:p>
    <w:p w14:paraId="609EDC1F" w14:textId="77777777" w:rsidR="00A97FD9" w:rsidRDefault="00A97FD9" w:rsidP="00F65DA3">
      <w:pPr>
        <w:tabs>
          <w:tab w:val="left" w:pos="720"/>
          <w:tab w:val="left" w:pos="6011"/>
        </w:tabs>
        <w:spacing w:after="0" w:line="360" w:lineRule="auto"/>
        <w:contextualSpacing/>
        <w:jc w:val="both"/>
        <w:rPr>
          <w:rFonts w:ascii="Book Antiqua" w:hAnsi="Book Antiqua" w:cs="Times New Roman"/>
          <w:color w:val="000000" w:themeColor="text1"/>
          <w:sz w:val="24"/>
          <w:szCs w:val="24"/>
        </w:rPr>
      </w:pPr>
    </w:p>
    <w:sectPr w:rsidR="00A97FD9" w:rsidSect="005F5B3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6BCDFD" w14:textId="77777777" w:rsidR="00F9623D" w:rsidRDefault="00F9623D" w:rsidP="008A3CE8">
      <w:pPr>
        <w:spacing w:after="0" w:line="240" w:lineRule="auto"/>
      </w:pPr>
      <w:r>
        <w:separator/>
      </w:r>
    </w:p>
  </w:endnote>
  <w:endnote w:type="continuationSeparator" w:id="0">
    <w:p w14:paraId="4AC6C5C4" w14:textId="77777777" w:rsidR="00F9623D" w:rsidRDefault="00F9623D" w:rsidP="008A3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FDA727" w14:textId="77777777" w:rsidR="00F9623D" w:rsidRDefault="00F9623D" w:rsidP="008A3CE8">
      <w:pPr>
        <w:spacing w:after="0" w:line="240" w:lineRule="auto"/>
      </w:pPr>
      <w:r>
        <w:separator/>
      </w:r>
    </w:p>
  </w:footnote>
  <w:footnote w:type="continuationSeparator" w:id="0">
    <w:p w14:paraId="7B3EAF5B" w14:textId="77777777" w:rsidR="00F9623D" w:rsidRDefault="00F9623D" w:rsidP="008A3C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ED564D"/>
    <w:multiLevelType w:val="hybridMultilevel"/>
    <w:tmpl w:val="ADB8E784"/>
    <w:lvl w:ilvl="0" w:tplc="703AC776">
      <w:start w:val="1"/>
      <w:numFmt w:val="decimal"/>
      <w:lvlText w:val="%1"/>
      <w:lvlJc w:val="left"/>
      <w:pPr>
        <w:ind w:left="1080" w:hanging="720"/>
      </w:pPr>
      <w:rPr>
        <w:rFonts w:eastAsia="Times New Roman"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v0wdrxxhetvveex2fjp0p2x9z5tspsvfrv9&quot;&gt;2005-09 - 12&lt;record-ids&gt;&lt;item&gt;1781&lt;/item&gt;&lt;item&gt;1830&lt;/item&gt;&lt;item&gt;1852&lt;/item&gt;&lt;item&gt;2406&lt;/item&gt;&lt;item&gt;2409&lt;/item&gt;&lt;item&gt;2914&lt;/item&gt;&lt;item&gt;2950&lt;/item&gt;&lt;item&gt;3013&lt;/item&gt;&lt;item&gt;3379&lt;/item&gt;&lt;item&gt;3482&lt;/item&gt;&lt;item&gt;3483&lt;/item&gt;&lt;item&gt;3598&lt;/item&gt;&lt;/record-ids&gt;&lt;/item&gt;&lt;item db-id=&quot;rs0dvxxzcwd9pfep0t9pxx96ww5tta9pfpzr&quot;&gt;Random ref&lt;record-ids&gt;&lt;item&gt;115&lt;/item&gt;&lt;item&gt;116&lt;/item&gt;&lt;item&gt;122&lt;/item&gt;&lt;item&gt;123&lt;/item&gt;&lt;item&gt;125&lt;/item&gt;&lt;item&gt;128&lt;/item&gt;&lt;item&gt;153&lt;/item&gt;&lt;item&gt;154&lt;/item&gt;&lt;item&gt;160&lt;/item&gt;&lt;item&gt;167&lt;/item&gt;&lt;item&gt;171&lt;/item&gt;&lt;item&gt;172&lt;/item&gt;&lt;item&gt;173&lt;/item&gt;&lt;item&gt;175&lt;/item&gt;&lt;item&gt;177&lt;/item&gt;&lt;item&gt;178&lt;/item&gt;&lt;item&gt;190&lt;/item&gt;&lt;item&gt;194&lt;/item&gt;&lt;item&gt;201&lt;/item&gt;&lt;item&gt;210&lt;/item&gt;&lt;item&gt;227&lt;/item&gt;&lt;item&gt;228&lt;/item&gt;&lt;item&gt;246&lt;/item&gt;&lt;item&gt;247&lt;/item&gt;&lt;/record-ids&gt;&lt;/item&gt;&lt;item db-id=&quot;t9zsw2s2rppda2ef2d4vewt3swvww5v5tfz2&quot;&gt;2010-14 - 12&lt;record-ids&gt;&lt;item&gt;429&lt;/item&gt;&lt;item&gt;436&lt;/item&gt;&lt;item&gt;472&lt;/item&gt;&lt;item&gt;620&lt;/item&gt;&lt;item&gt;755&lt;/item&gt;&lt;/record-ids&gt;&lt;/item&gt;&lt;item db-id=&quot;vs9fa95sj0wd2qe0rd65epp5szvwdw9ssxsd&quot;&gt;2000-04 - 12&lt;record-ids&gt;&lt;item&gt;1448&lt;/item&gt;&lt;item&gt;3421&lt;/item&gt;&lt;item&gt;3957&lt;/item&gt;&lt;item&gt;4487&lt;/item&gt;&lt;item&gt;4597&lt;/item&gt;&lt;item&gt;4602&lt;/item&gt;&lt;/record-ids&gt;&lt;/item&gt;&lt;item db-id=&quot;wz9rpav9uwwz2reteeoxdsd5tfs9ese290rw&quot;&gt;1949-89 - 12&lt;record-ids&gt;&lt;item&gt;1346&lt;/item&gt;&lt;/record-ids&gt;&lt;/item&gt;&lt;/Libraries&gt;"/>
    <w:docVar w:name="REFMGR.Layout" w:val="&lt;ENLayout&gt;&lt;Style&gt;Veterinary Research 2&lt;/Style&gt;&lt;LeftDelim&gt;{&lt;/LeftDelim&gt;&lt;RightDelim&gt;}&lt;/RightDelim&gt;&lt;FontName&gt;Calibri&lt;/FontName&gt;&lt;FontSize&gt;11&lt;/FontSize&gt;&lt;ReflistTitle&gt;Reference Lis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2000-04 - 12&lt;/item&gt;&lt;item&gt;Random ref&lt;/item&gt;&lt;item&gt;1949-89 - 12&lt;/item&gt;&lt;item&gt;2005-09 - 12&lt;/item&gt;&lt;item&gt;2010-14 - 12&lt;/item&gt;&lt;/Libraries&gt;&lt;/ENLibraries&gt;"/>
  </w:docVars>
  <w:rsids>
    <w:rsidRoot w:val="005A47EA"/>
    <w:rsid w:val="00004042"/>
    <w:rsid w:val="0001239F"/>
    <w:rsid w:val="00013584"/>
    <w:rsid w:val="00015714"/>
    <w:rsid w:val="00016BFB"/>
    <w:rsid w:val="00020529"/>
    <w:rsid w:val="00020EE4"/>
    <w:rsid w:val="000223D1"/>
    <w:rsid w:val="00023104"/>
    <w:rsid w:val="00026CD1"/>
    <w:rsid w:val="00030431"/>
    <w:rsid w:val="000346D9"/>
    <w:rsid w:val="000349BB"/>
    <w:rsid w:val="00036370"/>
    <w:rsid w:val="00041577"/>
    <w:rsid w:val="00041F61"/>
    <w:rsid w:val="00042AE3"/>
    <w:rsid w:val="00042D87"/>
    <w:rsid w:val="000438A6"/>
    <w:rsid w:val="000451DD"/>
    <w:rsid w:val="00047343"/>
    <w:rsid w:val="00047A9C"/>
    <w:rsid w:val="00054874"/>
    <w:rsid w:val="000608A0"/>
    <w:rsid w:val="00064845"/>
    <w:rsid w:val="00066869"/>
    <w:rsid w:val="0006782F"/>
    <w:rsid w:val="000702D9"/>
    <w:rsid w:val="00070E3A"/>
    <w:rsid w:val="00075FD7"/>
    <w:rsid w:val="00077FDA"/>
    <w:rsid w:val="0008046A"/>
    <w:rsid w:val="000819DE"/>
    <w:rsid w:val="0008206B"/>
    <w:rsid w:val="00083E8C"/>
    <w:rsid w:val="00090862"/>
    <w:rsid w:val="0009478E"/>
    <w:rsid w:val="0009605A"/>
    <w:rsid w:val="00097374"/>
    <w:rsid w:val="000A0243"/>
    <w:rsid w:val="000A2660"/>
    <w:rsid w:val="000A4043"/>
    <w:rsid w:val="000A45C3"/>
    <w:rsid w:val="000A5731"/>
    <w:rsid w:val="000A5A21"/>
    <w:rsid w:val="000A5E39"/>
    <w:rsid w:val="000A6CE8"/>
    <w:rsid w:val="000B37BB"/>
    <w:rsid w:val="000B56DB"/>
    <w:rsid w:val="000B653B"/>
    <w:rsid w:val="000C4378"/>
    <w:rsid w:val="000C457C"/>
    <w:rsid w:val="000C4DF0"/>
    <w:rsid w:val="000C6836"/>
    <w:rsid w:val="000C7025"/>
    <w:rsid w:val="000D19EA"/>
    <w:rsid w:val="000D53C6"/>
    <w:rsid w:val="000D5F08"/>
    <w:rsid w:val="000D5F57"/>
    <w:rsid w:val="000E06A3"/>
    <w:rsid w:val="000E0CB7"/>
    <w:rsid w:val="000E33CB"/>
    <w:rsid w:val="000E46F4"/>
    <w:rsid w:val="000E5E90"/>
    <w:rsid w:val="000F2999"/>
    <w:rsid w:val="000F2B69"/>
    <w:rsid w:val="00104BE8"/>
    <w:rsid w:val="00105EE9"/>
    <w:rsid w:val="00107A8F"/>
    <w:rsid w:val="00113118"/>
    <w:rsid w:val="00113F07"/>
    <w:rsid w:val="001213EE"/>
    <w:rsid w:val="00123366"/>
    <w:rsid w:val="00123C9E"/>
    <w:rsid w:val="001259C5"/>
    <w:rsid w:val="00125A1D"/>
    <w:rsid w:val="00126045"/>
    <w:rsid w:val="0013000B"/>
    <w:rsid w:val="00133849"/>
    <w:rsid w:val="00134870"/>
    <w:rsid w:val="00134AF1"/>
    <w:rsid w:val="00135677"/>
    <w:rsid w:val="00141513"/>
    <w:rsid w:val="00142739"/>
    <w:rsid w:val="00144294"/>
    <w:rsid w:val="001449E7"/>
    <w:rsid w:val="00145AF0"/>
    <w:rsid w:val="00146370"/>
    <w:rsid w:val="0015280C"/>
    <w:rsid w:val="00152D59"/>
    <w:rsid w:val="00153D9C"/>
    <w:rsid w:val="00154FDF"/>
    <w:rsid w:val="0015527F"/>
    <w:rsid w:val="00155B03"/>
    <w:rsid w:val="00157550"/>
    <w:rsid w:val="00157C5C"/>
    <w:rsid w:val="00161CA7"/>
    <w:rsid w:val="00163D0A"/>
    <w:rsid w:val="00163F71"/>
    <w:rsid w:val="00163F98"/>
    <w:rsid w:val="00165841"/>
    <w:rsid w:val="001660A9"/>
    <w:rsid w:val="00170C62"/>
    <w:rsid w:val="00171DF9"/>
    <w:rsid w:val="0017587B"/>
    <w:rsid w:val="00176682"/>
    <w:rsid w:val="00177A47"/>
    <w:rsid w:val="0018059F"/>
    <w:rsid w:val="001814FF"/>
    <w:rsid w:val="00181BA7"/>
    <w:rsid w:val="00184DB0"/>
    <w:rsid w:val="00186BE2"/>
    <w:rsid w:val="00194B32"/>
    <w:rsid w:val="001A0FFB"/>
    <w:rsid w:val="001A1634"/>
    <w:rsid w:val="001A2C4A"/>
    <w:rsid w:val="001A4D4A"/>
    <w:rsid w:val="001B123F"/>
    <w:rsid w:val="001B2185"/>
    <w:rsid w:val="001B78E7"/>
    <w:rsid w:val="001C2162"/>
    <w:rsid w:val="001C2505"/>
    <w:rsid w:val="001C2CC5"/>
    <w:rsid w:val="001C3D3A"/>
    <w:rsid w:val="001E17F0"/>
    <w:rsid w:val="001E2E3B"/>
    <w:rsid w:val="001E56F7"/>
    <w:rsid w:val="001E7020"/>
    <w:rsid w:val="001E79EA"/>
    <w:rsid w:val="001F2761"/>
    <w:rsid w:val="001F767B"/>
    <w:rsid w:val="0020134F"/>
    <w:rsid w:val="00201613"/>
    <w:rsid w:val="00207055"/>
    <w:rsid w:val="00214D9F"/>
    <w:rsid w:val="0022200E"/>
    <w:rsid w:val="00227ADF"/>
    <w:rsid w:val="00231A03"/>
    <w:rsid w:val="00233012"/>
    <w:rsid w:val="00234961"/>
    <w:rsid w:val="00236821"/>
    <w:rsid w:val="00241938"/>
    <w:rsid w:val="002419A6"/>
    <w:rsid w:val="00244566"/>
    <w:rsid w:val="00251B7B"/>
    <w:rsid w:val="0025217C"/>
    <w:rsid w:val="0025326E"/>
    <w:rsid w:val="002576E4"/>
    <w:rsid w:val="002612F3"/>
    <w:rsid w:val="00263C4C"/>
    <w:rsid w:val="002676AA"/>
    <w:rsid w:val="002803A3"/>
    <w:rsid w:val="0028375A"/>
    <w:rsid w:val="0028513E"/>
    <w:rsid w:val="00292066"/>
    <w:rsid w:val="00294D02"/>
    <w:rsid w:val="00297CC2"/>
    <w:rsid w:val="002A1D45"/>
    <w:rsid w:val="002A73EA"/>
    <w:rsid w:val="002A76FB"/>
    <w:rsid w:val="002A7F9E"/>
    <w:rsid w:val="002B29A5"/>
    <w:rsid w:val="002B52B6"/>
    <w:rsid w:val="002B5343"/>
    <w:rsid w:val="002C7EE5"/>
    <w:rsid w:val="002D2E5C"/>
    <w:rsid w:val="002D3161"/>
    <w:rsid w:val="002D3714"/>
    <w:rsid w:val="002D4C95"/>
    <w:rsid w:val="002E23E2"/>
    <w:rsid w:val="002E3B4E"/>
    <w:rsid w:val="002E78C5"/>
    <w:rsid w:val="002F1845"/>
    <w:rsid w:val="002F4462"/>
    <w:rsid w:val="002F6E7B"/>
    <w:rsid w:val="003001A7"/>
    <w:rsid w:val="0030210E"/>
    <w:rsid w:val="0030268B"/>
    <w:rsid w:val="003049CA"/>
    <w:rsid w:val="00310935"/>
    <w:rsid w:val="00310D0D"/>
    <w:rsid w:val="00311E07"/>
    <w:rsid w:val="00312E53"/>
    <w:rsid w:val="00312FE7"/>
    <w:rsid w:val="00313B60"/>
    <w:rsid w:val="003169EB"/>
    <w:rsid w:val="00324903"/>
    <w:rsid w:val="003253EF"/>
    <w:rsid w:val="0032548E"/>
    <w:rsid w:val="003279AB"/>
    <w:rsid w:val="0033297F"/>
    <w:rsid w:val="0033360F"/>
    <w:rsid w:val="00333EC6"/>
    <w:rsid w:val="00334688"/>
    <w:rsid w:val="00336DBF"/>
    <w:rsid w:val="00341279"/>
    <w:rsid w:val="003451F3"/>
    <w:rsid w:val="00345466"/>
    <w:rsid w:val="00346E9B"/>
    <w:rsid w:val="003501BF"/>
    <w:rsid w:val="00350579"/>
    <w:rsid w:val="003517BE"/>
    <w:rsid w:val="00354149"/>
    <w:rsid w:val="00354A28"/>
    <w:rsid w:val="0035642B"/>
    <w:rsid w:val="003602AB"/>
    <w:rsid w:val="00360E6A"/>
    <w:rsid w:val="003632B6"/>
    <w:rsid w:val="0036451A"/>
    <w:rsid w:val="00364631"/>
    <w:rsid w:val="00366631"/>
    <w:rsid w:val="00366B63"/>
    <w:rsid w:val="00367AD0"/>
    <w:rsid w:val="0037337D"/>
    <w:rsid w:val="00373A4A"/>
    <w:rsid w:val="00373F71"/>
    <w:rsid w:val="00382B06"/>
    <w:rsid w:val="00383935"/>
    <w:rsid w:val="0038582A"/>
    <w:rsid w:val="00385885"/>
    <w:rsid w:val="003870A6"/>
    <w:rsid w:val="003927CC"/>
    <w:rsid w:val="003A0163"/>
    <w:rsid w:val="003A0739"/>
    <w:rsid w:val="003A3BE7"/>
    <w:rsid w:val="003A4DF7"/>
    <w:rsid w:val="003B1160"/>
    <w:rsid w:val="003B1FF1"/>
    <w:rsid w:val="003B31A5"/>
    <w:rsid w:val="003B3FB2"/>
    <w:rsid w:val="003B4D3F"/>
    <w:rsid w:val="003C06F9"/>
    <w:rsid w:val="003C4246"/>
    <w:rsid w:val="003C7A3E"/>
    <w:rsid w:val="003D20D4"/>
    <w:rsid w:val="003D4B9A"/>
    <w:rsid w:val="003D792A"/>
    <w:rsid w:val="003E169C"/>
    <w:rsid w:val="003E1C0B"/>
    <w:rsid w:val="003E4431"/>
    <w:rsid w:val="003E461B"/>
    <w:rsid w:val="003E4854"/>
    <w:rsid w:val="003E7DD7"/>
    <w:rsid w:val="003F0918"/>
    <w:rsid w:val="003F0D7E"/>
    <w:rsid w:val="003F157A"/>
    <w:rsid w:val="003F6A0C"/>
    <w:rsid w:val="00400882"/>
    <w:rsid w:val="004036C8"/>
    <w:rsid w:val="00404A11"/>
    <w:rsid w:val="004118E6"/>
    <w:rsid w:val="00411BC5"/>
    <w:rsid w:val="0041257B"/>
    <w:rsid w:val="004140CC"/>
    <w:rsid w:val="00414D77"/>
    <w:rsid w:val="004152C0"/>
    <w:rsid w:val="00417321"/>
    <w:rsid w:val="00420822"/>
    <w:rsid w:val="0042174C"/>
    <w:rsid w:val="004229EF"/>
    <w:rsid w:val="00424227"/>
    <w:rsid w:val="00431E68"/>
    <w:rsid w:val="00432263"/>
    <w:rsid w:val="004335F8"/>
    <w:rsid w:val="00434583"/>
    <w:rsid w:val="00435A2B"/>
    <w:rsid w:val="00435B84"/>
    <w:rsid w:val="004400B2"/>
    <w:rsid w:val="00440779"/>
    <w:rsid w:val="0044151A"/>
    <w:rsid w:val="0045031F"/>
    <w:rsid w:val="00451115"/>
    <w:rsid w:val="004514C9"/>
    <w:rsid w:val="004562D2"/>
    <w:rsid w:val="004572E4"/>
    <w:rsid w:val="00461E36"/>
    <w:rsid w:val="004623C6"/>
    <w:rsid w:val="00466241"/>
    <w:rsid w:val="00466637"/>
    <w:rsid w:val="004711A7"/>
    <w:rsid w:val="004718FB"/>
    <w:rsid w:val="00472528"/>
    <w:rsid w:val="004736C3"/>
    <w:rsid w:val="00473FC6"/>
    <w:rsid w:val="00474878"/>
    <w:rsid w:val="00474F93"/>
    <w:rsid w:val="00475877"/>
    <w:rsid w:val="00475EAE"/>
    <w:rsid w:val="00476E98"/>
    <w:rsid w:val="00477D53"/>
    <w:rsid w:val="00481857"/>
    <w:rsid w:val="00482317"/>
    <w:rsid w:val="00485410"/>
    <w:rsid w:val="00485B16"/>
    <w:rsid w:val="00485B88"/>
    <w:rsid w:val="00490D29"/>
    <w:rsid w:val="00494E84"/>
    <w:rsid w:val="00496E68"/>
    <w:rsid w:val="004A3182"/>
    <w:rsid w:val="004A4D5B"/>
    <w:rsid w:val="004A55D9"/>
    <w:rsid w:val="004A66A8"/>
    <w:rsid w:val="004B1127"/>
    <w:rsid w:val="004B229E"/>
    <w:rsid w:val="004B28DC"/>
    <w:rsid w:val="004B38BE"/>
    <w:rsid w:val="004C1057"/>
    <w:rsid w:val="004C461D"/>
    <w:rsid w:val="004C4E87"/>
    <w:rsid w:val="004C5CD0"/>
    <w:rsid w:val="004C6509"/>
    <w:rsid w:val="004D0945"/>
    <w:rsid w:val="004D0A36"/>
    <w:rsid w:val="004E0CBF"/>
    <w:rsid w:val="004E546D"/>
    <w:rsid w:val="004E73C7"/>
    <w:rsid w:val="004E7EA7"/>
    <w:rsid w:val="004F0E0D"/>
    <w:rsid w:val="004F19F9"/>
    <w:rsid w:val="004F325F"/>
    <w:rsid w:val="004F609B"/>
    <w:rsid w:val="005005BC"/>
    <w:rsid w:val="00505FB7"/>
    <w:rsid w:val="005119E6"/>
    <w:rsid w:val="0051593A"/>
    <w:rsid w:val="005169F0"/>
    <w:rsid w:val="00526130"/>
    <w:rsid w:val="00526181"/>
    <w:rsid w:val="005270CE"/>
    <w:rsid w:val="0053200D"/>
    <w:rsid w:val="005352D3"/>
    <w:rsid w:val="00541520"/>
    <w:rsid w:val="0054284D"/>
    <w:rsid w:val="00543D5A"/>
    <w:rsid w:val="00544AC2"/>
    <w:rsid w:val="00547A6D"/>
    <w:rsid w:val="00550563"/>
    <w:rsid w:val="0055597B"/>
    <w:rsid w:val="0055739C"/>
    <w:rsid w:val="00562217"/>
    <w:rsid w:val="00562ED9"/>
    <w:rsid w:val="005646F5"/>
    <w:rsid w:val="00576F6A"/>
    <w:rsid w:val="005800EC"/>
    <w:rsid w:val="00580AA1"/>
    <w:rsid w:val="00581B6C"/>
    <w:rsid w:val="00582015"/>
    <w:rsid w:val="005828D9"/>
    <w:rsid w:val="00584771"/>
    <w:rsid w:val="005925F2"/>
    <w:rsid w:val="0059362B"/>
    <w:rsid w:val="005A22E7"/>
    <w:rsid w:val="005A36A7"/>
    <w:rsid w:val="005A47EA"/>
    <w:rsid w:val="005A65E4"/>
    <w:rsid w:val="005B2263"/>
    <w:rsid w:val="005B3DBD"/>
    <w:rsid w:val="005B7737"/>
    <w:rsid w:val="005C29A0"/>
    <w:rsid w:val="005C6A7D"/>
    <w:rsid w:val="005C6B75"/>
    <w:rsid w:val="005C6E88"/>
    <w:rsid w:val="005E268A"/>
    <w:rsid w:val="005E276E"/>
    <w:rsid w:val="005E64ED"/>
    <w:rsid w:val="005F5B3F"/>
    <w:rsid w:val="005F719E"/>
    <w:rsid w:val="005F75F2"/>
    <w:rsid w:val="005F7A6F"/>
    <w:rsid w:val="005F7CFE"/>
    <w:rsid w:val="00600573"/>
    <w:rsid w:val="00601951"/>
    <w:rsid w:val="006024BD"/>
    <w:rsid w:val="00603655"/>
    <w:rsid w:val="00604F9A"/>
    <w:rsid w:val="006052C0"/>
    <w:rsid w:val="00606846"/>
    <w:rsid w:val="006132D4"/>
    <w:rsid w:val="006132FD"/>
    <w:rsid w:val="00613F40"/>
    <w:rsid w:val="006172EF"/>
    <w:rsid w:val="00617796"/>
    <w:rsid w:val="0061779C"/>
    <w:rsid w:val="00623B55"/>
    <w:rsid w:val="00630DF0"/>
    <w:rsid w:val="0063400E"/>
    <w:rsid w:val="00636622"/>
    <w:rsid w:val="00643546"/>
    <w:rsid w:val="00643C36"/>
    <w:rsid w:val="006443AC"/>
    <w:rsid w:val="006461A8"/>
    <w:rsid w:val="00646FBD"/>
    <w:rsid w:val="006521BF"/>
    <w:rsid w:val="00652618"/>
    <w:rsid w:val="00652700"/>
    <w:rsid w:val="00652B87"/>
    <w:rsid w:val="006538EF"/>
    <w:rsid w:val="00653BFC"/>
    <w:rsid w:val="00657BE0"/>
    <w:rsid w:val="006612AF"/>
    <w:rsid w:val="006637B7"/>
    <w:rsid w:val="0066717F"/>
    <w:rsid w:val="00670D3D"/>
    <w:rsid w:val="0067488D"/>
    <w:rsid w:val="006765E9"/>
    <w:rsid w:val="00677C51"/>
    <w:rsid w:val="00681F95"/>
    <w:rsid w:val="00683033"/>
    <w:rsid w:val="006840C8"/>
    <w:rsid w:val="00684123"/>
    <w:rsid w:val="00690613"/>
    <w:rsid w:val="00691116"/>
    <w:rsid w:val="0069397A"/>
    <w:rsid w:val="00695135"/>
    <w:rsid w:val="00695838"/>
    <w:rsid w:val="00695CDD"/>
    <w:rsid w:val="006977A8"/>
    <w:rsid w:val="006B1E22"/>
    <w:rsid w:val="006B4519"/>
    <w:rsid w:val="006B52FB"/>
    <w:rsid w:val="006B6831"/>
    <w:rsid w:val="006C21E2"/>
    <w:rsid w:val="006C2C34"/>
    <w:rsid w:val="006C62F5"/>
    <w:rsid w:val="006C639B"/>
    <w:rsid w:val="006C664F"/>
    <w:rsid w:val="006D0CE1"/>
    <w:rsid w:val="006D6EC7"/>
    <w:rsid w:val="006D72B6"/>
    <w:rsid w:val="006E50B2"/>
    <w:rsid w:val="006E553F"/>
    <w:rsid w:val="006E7520"/>
    <w:rsid w:val="006F3EF3"/>
    <w:rsid w:val="006F60AC"/>
    <w:rsid w:val="006F65DA"/>
    <w:rsid w:val="006F66FD"/>
    <w:rsid w:val="006F7B9D"/>
    <w:rsid w:val="00701985"/>
    <w:rsid w:val="00704F8A"/>
    <w:rsid w:val="00716F46"/>
    <w:rsid w:val="00720E67"/>
    <w:rsid w:val="00723F93"/>
    <w:rsid w:val="00726077"/>
    <w:rsid w:val="007330EF"/>
    <w:rsid w:val="0073319B"/>
    <w:rsid w:val="0073363E"/>
    <w:rsid w:val="00736061"/>
    <w:rsid w:val="00737469"/>
    <w:rsid w:val="00742311"/>
    <w:rsid w:val="007428E3"/>
    <w:rsid w:val="007441E7"/>
    <w:rsid w:val="007451B5"/>
    <w:rsid w:val="007456AA"/>
    <w:rsid w:val="00746D8B"/>
    <w:rsid w:val="00747111"/>
    <w:rsid w:val="007473FB"/>
    <w:rsid w:val="0074796D"/>
    <w:rsid w:val="007519E4"/>
    <w:rsid w:val="00751ABD"/>
    <w:rsid w:val="00752D61"/>
    <w:rsid w:val="00755D49"/>
    <w:rsid w:val="0076244D"/>
    <w:rsid w:val="0076319D"/>
    <w:rsid w:val="00767F2F"/>
    <w:rsid w:val="00770485"/>
    <w:rsid w:val="00771087"/>
    <w:rsid w:val="007710F0"/>
    <w:rsid w:val="007738F9"/>
    <w:rsid w:val="00776DBC"/>
    <w:rsid w:val="00783830"/>
    <w:rsid w:val="00786352"/>
    <w:rsid w:val="0078740C"/>
    <w:rsid w:val="007914F9"/>
    <w:rsid w:val="00791557"/>
    <w:rsid w:val="00796C69"/>
    <w:rsid w:val="007A15FA"/>
    <w:rsid w:val="007A3BDE"/>
    <w:rsid w:val="007A4388"/>
    <w:rsid w:val="007A5958"/>
    <w:rsid w:val="007A6EB7"/>
    <w:rsid w:val="007A7330"/>
    <w:rsid w:val="007B313B"/>
    <w:rsid w:val="007B3210"/>
    <w:rsid w:val="007B516E"/>
    <w:rsid w:val="007B58FB"/>
    <w:rsid w:val="007B6B4A"/>
    <w:rsid w:val="007C0C04"/>
    <w:rsid w:val="007C3D36"/>
    <w:rsid w:val="007C6551"/>
    <w:rsid w:val="007D0704"/>
    <w:rsid w:val="007D285A"/>
    <w:rsid w:val="007D2A67"/>
    <w:rsid w:val="007D4C8E"/>
    <w:rsid w:val="007D6093"/>
    <w:rsid w:val="007D75EA"/>
    <w:rsid w:val="007D7D0C"/>
    <w:rsid w:val="007E3B21"/>
    <w:rsid w:val="007E3FFB"/>
    <w:rsid w:val="007E6DD9"/>
    <w:rsid w:val="007F00EB"/>
    <w:rsid w:val="007F3062"/>
    <w:rsid w:val="007F439A"/>
    <w:rsid w:val="00801473"/>
    <w:rsid w:val="0080375F"/>
    <w:rsid w:val="00803D58"/>
    <w:rsid w:val="00806129"/>
    <w:rsid w:val="008106FD"/>
    <w:rsid w:val="0081123C"/>
    <w:rsid w:val="00811D4A"/>
    <w:rsid w:val="00813EB0"/>
    <w:rsid w:val="008141BF"/>
    <w:rsid w:val="008154A4"/>
    <w:rsid w:val="00816177"/>
    <w:rsid w:val="008173F1"/>
    <w:rsid w:val="00820EDE"/>
    <w:rsid w:val="0082337E"/>
    <w:rsid w:val="00824841"/>
    <w:rsid w:val="0082552E"/>
    <w:rsid w:val="00825E89"/>
    <w:rsid w:val="008276FA"/>
    <w:rsid w:val="0083057C"/>
    <w:rsid w:val="00830902"/>
    <w:rsid w:val="008326BC"/>
    <w:rsid w:val="00834414"/>
    <w:rsid w:val="008347B5"/>
    <w:rsid w:val="00844173"/>
    <w:rsid w:val="00845A27"/>
    <w:rsid w:val="00847384"/>
    <w:rsid w:val="00854011"/>
    <w:rsid w:val="008549E6"/>
    <w:rsid w:val="00856132"/>
    <w:rsid w:val="008563AB"/>
    <w:rsid w:val="0086111C"/>
    <w:rsid w:val="00867B18"/>
    <w:rsid w:val="00867CCA"/>
    <w:rsid w:val="00867D5F"/>
    <w:rsid w:val="00870EEE"/>
    <w:rsid w:val="00872547"/>
    <w:rsid w:val="00873C58"/>
    <w:rsid w:val="00875795"/>
    <w:rsid w:val="00882976"/>
    <w:rsid w:val="00883F4B"/>
    <w:rsid w:val="00886E98"/>
    <w:rsid w:val="008870AE"/>
    <w:rsid w:val="00887199"/>
    <w:rsid w:val="00887F22"/>
    <w:rsid w:val="00895C53"/>
    <w:rsid w:val="00895F44"/>
    <w:rsid w:val="008975C2"/>
    <w:rsid w:val="008A2FF3"/>
    <w:rsid w:val="008A3CE8"/>
    <w:rsid w:val="008A5F57"/>
    <w:rsid w:val="008B1CB9"/>
    <w:rsid w:val="008B28DE"/>
    <w:rsid w:val="008B4F8D"/>
    <w:rsid w:val="008B6EC8"/>
    <w:rsid w:val="008B729D"/>
    <w:rsid w:val="008C4BC4"/>
    <w:rsid w:val="008C56EC"/>
    <w:rsid w:val="008D1A67"/>
    <w:rsid w:val="008D3386"/>
    <w:rsid w:val="008D3C87"/>
    <w:rsid w:val="008E031C"/>
    <w:rsid w:val="008E1382"/>
    <w:rsid w:val="008E48FB"/>
    <w:rsid w:val="008E7489"/>
    <w:rsid w:val="008E7B44"/>
    <w:rsid w:val="008F04A4"/>
    <w:rsid w:val="008F07F6"/>
    <w:rsid w:val="008F2FCF"/>
    <w:rsid w:val="008F491D"/>
    <w:rsid w:val="008F4ED7"/>
    <w:rsid w:val="008F62D5"/>
    <w:rsid w:val="008F6883"/>
    <w:rsid w:val="008F6923"/>
    <w:rsid w:val="009016B9"/>
    <w:rsid w:val="00913B64"/>
    <w:rsid w:val="009146EF"/>
    <w:rsid w:val="0091776D"/>
    <w:rsid w:val="009177B3"/>
    <w:rsid w:val="00917F73"/>
    <w:rsid w:val="009202CC"/>
    <w:rsid w:val="00921E5F"/>
    <w:rsid w:val="00923BC3"/>
    <w:rsid w:val="00925D9F"/>
    <w:rsid w:val="00926A84"/>
    <w:rsid w:val="00926BAA"/>
    <w:rsid w:val="00926FE8"/>
    <w:rsid w:val="00930613"/>
    <w:rsid w:val="0093148D"/>
    <w:rsid w:val="00933C35"/>
    <w:rsid w:val="00934BAB"/>
    <w:rsid w:val="00937A94"/>
    <w:rsid w:val="00937C2C"/>
    <w:rsid w:val="00940D8B"/>
    <w:rsid w:val="00945197"/>
    <w:rsid w:val="00945199"/>
    <w:rsid w:val="0094522F"/>
    <w:rsid w:val="00946EC3"/>
    <w:rsid w:val="00947161"/>
    <w:rsid w:val="00950DEF"/>
    <w:rsid w:val="0095127E"/>
    <w:rsid w:val="00955439"/>
    <w:rsid w:val="00957DC2"/>
    <w:rsid w:val="009646C1"/>
    <w:rsid w:val="00965161"/>
    <w:rsid w:val="009659BF"/>
    <w:rsid w:val="009674A4"/>
    <w:rsid w:val="00971563"/>
    <w:rsid w:val="00976E05"/>
    <w:rsid w:val="009809F0"/>
    <w:rsid w:val="00984A2D"/>
    <w:rsid w:val="009854F6"/>
    <w:rsid w:val="00985D2B"/>
    <w:rsid w:val="0099026B"/>
    <w:rsid w:val="00995130"/>
    <w:rsid w:val="00997200"/>
    <w:rsid w:val="009A126E"/>
    <w:rsid w:val="009A400F"/>
    <w:rsid w:val="009A4810"/>
    <w:rsid w:val="009A4E6E"/>
    <w:rsid w:val="009B09A1"/>
    <w:rsid w:val="009B412B"/>
    <w:rsid w:val="009B7369"/>
    <w:rsid w:val="009C19F9"/>
    <w:rsid w:val="009C5C12"/>
    <w:rsid w:val="009D19D4"/>
    <w:rsid w:val="009D1F09"/>
    <w:rsid w:val="009D24C4"/>
    <w:rsid w:val="009D2915"/>
    <w:rsid w:val="009D5F22"/>
    <w:rsid w:val="009E0D07"/>
    <w:rsid w:val="009E2D31"/>
    <w:rsid w:val="009E35A6"/>
    <w:rsid w:val="009E4915"/>
    <w:rsid w:val="009F0A1C"/>
    <w:rsid w:val="009F0FEA"/>
    <w:rsid w:val="009F5075"/>
    <w:rsid w:val="009F5972"/>
    <w:rsid w:val="009F63B9"/>
    <w:rsid w:val="009F75A0"/>
    <w:rsid w:val="00A00408"/>
    <w:rsid w:val="00A00C7D"/>
    <w:rsid w:val="00A0541E"/>
    <w:rsid w:val="00A06CF8"/>
    <w:rsid w:val="00A07560"/>
    <w:rsid w:val="00A1133F"/>
    <w:rsid w:val="00A13478"/>
    <w:rsid w:val="00A15A40"/>
    <w:rsid w:val="00A16E60"/>
    <w:rsid w:val="00A2081B"/>
    <w:rsid w:val="00A20CE7"/>
    <w:rsid w:val="00A21DC8"/>
    <w:rsid w:val="00A239B8"/>
    <w:rsid w:val="00A2424D"/>
    <w:rsid w:val="00A276A9"/>
    <w:rsid w:val="00A341E4"/>
    <w:rsid w:val="00A36E62"/>
    <w:rsid w:val="00A40BAF"/>
    <w:rsid w:val="00A42EE4"/>
    <w:rsid w:val="00A4392F"/>
    <w:rsid w:val="00A442B3"/>
    <w:rsid w:val="00A478CA"/>
    <w:rsid w:val="00A54700"/>
    <w:rsid w:val="00A5515A"/>
    <w:rsid w:val="00A63538"/>
    <w:rsid w:val="00A646C6"/>
    <w:rsid w:val="00A67669"/>
    <w:rsid w:val="00A75CE5"/>
    <w:rsid w:val="00A769F2"/>
    <w:rsid w:val="00A83966"/>
    <w:rsid w:val="00A857FA"/>
    <w:rsid w:val="00A8612F"/>
    <w:rsid w:val="00A91873"/>
    <w:rsid w:val="00A92318"/>
    <w:rsid w:val="00A927ED"/>
    <w:rsid w:val="00A930CA"/>
    <w:rsid w:val="00A944ED"/>
    <w:rsid w:val="00A947AA"/>
    <w:rsid w:val="00A97B29"/>
    <w:rsid w:val="00A97FD9"/>
    <w:rsid w:val="00AA168F"/>
    <w:rsid w:val="00AA18E3"/>
    <w:rsid w:val="00AA49D3"/>
    <w:rsid w:val="00AA5756"/>
    <w:rsid w:val="00AA5891"/>
    <w:rsid w:val="00AB081D"/>
    <w:rsid w:val="00AB08DB"/>
    <w:rsid w:val="00AB1CCC"/>
    <w:rsid w:val="00AB1FCD"/>
    <w:rsid w:val="00AB2F22"/>
    <w:rsid w:val="00AB343A"/>
    <w:rsid w:val="00AB49CB"/>
    <w:rsid w:val="00AB5637"/>
    <w:rsid w:val="00AC1D4C"/>
    <w:rsid w:val="00AC2A5C"/>
    <w:rsid w:val="00AC6D72"/>
    <w:rsid w:val="00AD0561"/>
    <w:rsid w:val="00AD0676"/>
    <w:rsid w:val="00AD0CBA"/>
    <w:rsid w:val="00AD39C9"/>
    <w:rsid w:val="00AD65CE"/>
    <w:rsid w:val="00AE02B6"/>
    <w:rsid w:val="00AE1B22"/>
    <w:rsid w:val="00AE20AE"/>
    <w:rsid w:val="00AE222B"/>
    <w:rsid w:val="00AE2D0B"/>
    <w:rsid w:val="00AE2F90"/>
    <w:rsid w:val="00AF3AB4"/>
    <w:rsid w:val="00AF6098"/>
    <w:rsid w:val="00AF6AAB"/>
    <w:rsid w:val="00B034F4"/>
    <w:rsid w:val="00B03D05"/>
    <w:rsid w:val="00B06170"/>
    <w:rsid w:val="00B078EB"/>
    <w:rsid w:val="00B15361"/>
    <w:rsid w:val="00B1643D"/>
    <w:rsid w:val="00B16940"/>
    <w:rsid w:val="00B179EE"/>
    <w:rsid w:val="00B250BE"/>
    <w:rsid w:val="00B25F7D"/>
    <w:rsid w:val="00B26406"/>
    <w:rsid w:val="00B32244"/>
    <w:rsid w:val="00B32FC9"/>
    <w:rsid w:val="00B33AB9"/>
    <w:rsid w:val="00B36431"/>
    <w:rsid w:val="00B37218"/>
    <w:rsid w:val="00B37604"/>
    <w:rsid w:val="00B42C11"/>
    <w:rsid w:val="00B4502D"/>
    <w:rsid w:val="00B51790"/>
    <w:rsid w:val="00B51C06"/>
    <w:rsid w:val="00B53195"/>
    <w:rsid w:val="00B53582"/>
    <w:rsid w:val="00B54265"/>
    <w:rsid w:val="00B548EF"/>
    <w:rsid w:val="00B5564B"/>
    <w:rsid w:val="00B57FA0"/>
    <w:rsid w:val="00B60E21"/>
    <w:rsid w:val="00B6445F"/>
    <w:rsid w:val="00B64C1B"/>
    <w:rsid w:val="00B661A6"/>
    <w:rsid w:val="00B75C42"/>
    <w:rsid w:val="00B75CC1"/>
    <w:rsid w:val="00B80ED6"/>
    <w:rsid w:val="00B83965"/>
    <w:rsid w:val="00B843B0"/>
    <w:rsid w:val="00B851A2"/>
    <w:rsid w:val="00B868BA"/>
    <w:rsid w:val="00B876FE"/>
    <w:rsid w:val="00B911CA"/>
    <w:rsid w:val="00B926DC"/>
    <w:rsid w:val="00B92939"/>
    <w:rsid w:val="00B92A7A"/>
    <w:rsid w:val="00B9358D"/>
    <w:rsid w:val="00B9525B"/>
    <w:rsid w:val="00B97B16"/>
    <w:rsid w:val="00BA3BD8"/>
    <w:rsid w:val="00BA646F"/>
    <w:rsid w:val="00BB0043"/>
    <w:rsid w:val="00BB0275"/>
    <w:rsid w:val="00BB23DA"/>
    <w:rsid w:val="00BB4150"/>
    <w:rsid w:val="00BB725D"/>
    <w:rsid w:val="00BC04BB"/>
    <w:rsid w:val="00BC339A"/>
    <w:rsid w:val="00BC636E"/>
    <w:rsid w:val="00BD00BE"/>
    <w:rsid w:val="00BD1189"/>
    <w:rsid w:val="00BD4CB7"/>
    <w:rsid w:val="00BF1E9A"/>
    <w:rsid w:val="00BF3C7C"/>
    <w:rsid w:val="00BF7C94"/>
    <w:rsid w:val="00C0199A"/>
    <w:rsid w:val="00C03EE6"/>
    <w:rsid w:val="00C04A22"/>
    <w:rsid w:val="00C0572B"/>
    <w:rsid w:val="00C078D9"/>
    <w:rsid w:val="00C1404B"/>
    <w:rsid w:val="00C14B7E"/>
    <w:rsid w:val="00C14BFE"/>
    <w:rsid w:val="00C1595E"/>
    <w:rsid w:val="00C20CA0"/>
    <w:rsid w:val="00C2149D"/>
    <w:rsid w:val="00C22F53"/>
    <w:rsid w:val="00C24569"/>
    <w:rsid w:val="00C25853"/>
    <w:rsid w:val="00C3024B"/>
    <w:rsid w:val="00C3076F"/>
    <w:rsid w:val="00C336AD"/>
    <w:rsid w:val="00C34AA4"/>
    <w:rsid w:val="00C34C36"/>
    <w:rsid w:val="00C37F06"/>
    <w:rsid w:val="00C42084"/>
    <w:rsid w:val="00C502A8"/>
    <w:rsid w:val="00C54679"/>
    <w:rsid w:val="00C54FF1"/>
    <w:rsid w:val="00C5501B"/>
    <w:rsid w:val="00C562FC"/>
    <w:rsid w:val="00C567AA"/>
    <w:rsid w:val="00C56C99"/>
    <w:rsid w:val="00C60AB6"/>
    <w:rsid w:val="00C71071"/>
    <w:rsid w:val="00C7178F"/>
    <w:rsid w:val="00C719A8"/>
    <w:rsid w:val="00C7454E"/>
    <w:rsid w:val="00C74F4D"/>
    <w:rsid w:val="00C758C3"/>
    <w:rsid w:val="00C77236"/>
    <w:rsid w:val="00C77E4B"/>
    <w:rsid w:val="00C80134"/>
    <w:rsid w:val="00C83B1E"/>
    <w:rsid w:val="00C8712B"/>
    <w:rsid w:val="00C877D4"/>
    <w:rsid w:val="00C900C8"/>
    <w:rsid w:val="00C911F2"/>
    <w:rsid w:val="00C91A5C"/>
    <w:rsid w:val="00C922A9"/>
    <w:rsid w:val="00C93E7E"/>
    <w:rsid w:val="00C965BC"/>
    <w:rsid w:val="00CA0271"/>
    <w:rsid w:val="00CA12E8"/>
    <w:rsid w:val="00CA573D"/>
    <w:rsid w:val="00CA5FF6"/>
    <w:rsid w:val="00CA6BF3"/>
    <w:rsid w:val="00CB12ED"/>
    <w:rsid w:val="00CB66D5"/>
    <w:rsid w:val="00CB75EE"/>
    <w:rsid w:val="00CC0A05"/>
    <w:rsid w:val="00CC3BCB"/>
    <w:rsid w:val="00CC5FE0"/>
    <w:rsid w:val="00CC70E1"/>
    <w:rsid w:val="00CD3CAF"/>
    <w:rsid w:val="00CD66F4"/>
    <w:rsid w:val="00CE04D2"/>
    <w:rsid w:val="00CE705D"/>
    <w:rsid w:val="00CF2608"/>
    <w:rsid w:val="00CF3E23"/>
    <w:rsid w:val="00CF7636"/>
    <w:rsid w:val="00CF7FDA"/>
    <w:rsid w:val="00D03EB9"/>
    <w:rsid w:val="00D06450"/>
    <w:rsid w:val="00D07556"/>
    <w:rsid w:val="00D11B13"/>
    <w:rsid w:val="00D120EF"/>
    <w:rsid w:val="00D22262"/>
    <w:rsid w:val="00D22FAC"/>
    <w:rsid w:val="00D243EA"/>
    <w:rsid w:val="00D25744"/>
    <w:rsid w:val="00D32358"/>
    <w:rsid w:val="00D35353"/>
    <w:rsid w:val="00D35401"/>
    <w:rsid w:val="00D3593F"/>
    <w:rsid w:val="00D37312"/>
    <w:rsid w:val="00D40542"/>
    <w:rsid w:val="00D4054D"/>
    <w:rsid w:val="00D4202C"/>
    <w:rsid w:val="00D43E71"/>
    <w:rsid w:val="00D446C8"/>
    <w:rsid w:val="00D55458"/>
    <w:rsid w:val="00D55A55"/>
    <w:rsid w:val="00D57CF2"/>
    <w:rsid w:val="00D60172"/>
    <w:rsid w:val="00D60508"/>
    <w:rsid w:val="00D60D1F"/>
    <w:rsid w:val="00D6572B"/>
    <w:rsid w:val="00D72533"/>
    <w:rsid w:val="00D74CE8"/>
    <w:rsid w:val="00D7516E"/>
    <w:rsid w:val="00D76340"/>
    <w:rsid w:val="00D764F0"/>
    <w:rsid w:val="00D8277E"/>
    <w:rsid w:val="00D82FA5"/>
    <w:rsid w:val="00D85102"/>
    <w:rsid w:val="00D95549"/>
    <w:rsid w:val="00D9567B"/>
    <w:rsid w:val="00D96C1E"/>
    <w:rsid w:val="00DA4740"/>
    <w:rsid w:val="00DB0DDD"/>
    <w:rsid w:val="00DB1486"/>
    <w:rsid w:val="00DB454E"/>
    <w:rsid w:val="00DB757E"/>
    <w:rsid w:val="00DC1490"/>
    <w:rsid w:val="00DC2639"/>
    <w:rsid w:val="00DC7F39"/>
    <w:rsid w:val="00DD1383"/>
    <w:rsid w:val="00DD3D2A"/>
    <w:rsid w:val="00DD6C21"/>
    <w:rsid w:val="00DE00C6"/>
    <w:rsid w:val="00DE2CA6"/>
    <w:rsid w:val="00DE3723"/>
    <w:rsid w:val="00DE4C9B"/>
    <w:rsid w:val="00DE4E80"/>
    <w:rsid w:val="00DE5850"/>
    <w:rsid w:val="00DE79EF"/>
    <w:rsid w:val="00DF4A48"/>
    <w:rsid w:val="00DF64F8"/>
    <w:rsid w:val="00DF73B7"/>
    <w:rsid w:val="00E044FD"/>
    <w:rsid w:val="00E120EB"/>
    <w:rsid w:val="00E13F73"/>
    <w:rsid w:val="00E145D1"/>
    <w:rsid w:val="00E20F8C"/>
    <w:rsid w:val="00E22029"/>
    <w:rsid w:val="00E23E4E"/>
    <w:rsid w:val="00E24471"/>
    <w:rsid w:val="00E24C9D"/>
    <w:rsid w:val="00E26180"/>
    <w:rsid w:val="00E27AF8"/>
    <w:rsid w:val="00E27C55"/>
    <w:rsid w:val="00E30BBD"/>
    <w:rsid w:val="00E3118F"/>
    <w:rsid w:val="00E35E72"/>
    <w:rsid w:val="00E376DA"/>
    <w:rsid w:val="00E47766"/>
    <w:rsid w:val="00E511C2"/>
    <w:rsid w:val="00E52355"/>
    <w:rsid w:val="00E53E5E"/>
    <w:rsid w:val="00E54316"/>
    <w:rsid w:val="00E56641"/>
    <w:rsid w:val="00E60EBA"/>
    <w:rsid w:val="00E6246A"/>
    <w:rsid w:val="00E63D7C"/>
    <w:rsid w:val="00E7378E"/>
    <w:rsid w:val="00E76E29"/>
    <w:rsid w:val="00E82C6B"/>
    <w:rsid w:val="00E85783"/>
    <w:rsid w:val="00E85EC3"/>
    <w:rsid w:val="00E86700"/>
    <w:rsid w:val="00E92DEF"/>
    <w:rsid w:val="00E933C4"/>
    <w:rsid w:val="00E94258"/>
    <w:rsid w:val="00E94DC5"/>
    <w:rsid w:val="00EA03FD"/>
    <w:rsid w:val="00EA2319"/>
    <w:rsid w:val="00EA4F1D"/>
    <w:rsid w:val="00EB2B96"/>
    <w:rsid w:val="00EB2C2F"/>
    <w:rsid w:val="00EB6513"/>
    <w:rsid w:val="00EC0BC6"/>
    <w:rsid w:val="00EC1141"/>
    <w:rsid w:val="00EC6AB3"/>
    <w:rsid w:val="00ED20C3"/>
    <w:rsid w:val="00ED4129"/>
    <w:rsid w:val="00ED4138"/>
    <w:rsid w:val="00ED4BAB"/>
    <w:rsid w:val="00ED5E9F"/>
    <w:rsid w:val="00ED7E4A"/>
    <w:rsid w:val="00EE0148"/>
    <w:rsid w:val="00EE3714"/>
    <w:rsid w:val="00EE6365"/>
    <w:rsid w:val="00EF1075"/>
    <w:rsid w:val="00EF588F"/>
    <w:rsid w:val="00F002BB"/>
    <w:rsid w:val="00F051AD"/>
    <w:rsid w:val="00F05A75"/>
    <w:rsid w:val="00F06553"/>
    <w:rsid w:val="00F100BC"/>
    <w:rsid w:val="00F1030E"/>
    <w:rsid w:val="00F15498"/>
    <w:rsid w:val="00F16506"/>
    <w:rsid w:val="00F17658"/>
    <w:rsid w:val="00F21B06"/>
    <w:rsid w:val="00F2310A"/>
    <w:rsid w:val="00F264BA"/>
    <w:rsid w:val="00F31C80"/>
    <w:rsid w:val="00F36FCA"/>
    <w:rsid w:val="00F404BA"/>
    <w:rsid w:val="00F41317"/>
    <w:rsid w:val="00F4162F"/>
    <w:rsid w:val="00F41968"/>
    <w:rsid w:val="00F454E9"/>
    <w:rsid w:val="00F46BDB"/>
    <w:rsid w:val="00F52CF0"/>
    <w:rsid w:val="00F5424D"/>
    <w:rsid w:val="00F55184"/>
    <w:rsid w:val="00F55F67"/>
    <w:rsid w:val="00F56973"/>
    <w:rsid w:val="00F5708D"/>
    <w:rsid w:val="00F57702"/>
    <w:rsid w:val="00F57CFE"/>
    <w:rsid w:val="00F646DA"/>
    <w:rsid w:val="00F65DA3"/>
    <w:rsid w:val="00F6669E"/>
    <w:rsid w:val="00F67A28"/>
    <w:rsid w:val="00F708F4"/>
    <w:rsid w:val="00F71ECB"/>
    <w:rsid w:val="00F73D9C"/>
    <w:rsid w:val="00F73F63"/>
    <w:rsid w:val="00F779A5"/>
    <w:rsid w:val="00F81D7C"/>
    <w:rsid w:val="00F83F85"/>
    <w:rsid w:val="00F87AA7"/>
    <w:rsid w:val="00F91DE6"/>
    <w:rsid w:val="00F9623D"/>
    <w:rsid w:val="00F96E0D"/>
    <w:rsid w:val="00FA3EB7"/>
    <w:rsid w:val="00FB0A86"/>
    <w:rsid w:val="00FB0D23"/>
    <w:rsid w:val="00FB1106"/>
    <w:rsid w:val="00FB1A28"/>
    <w:rsid w:val="00FB30B1"/>
    <w:rsid w:val="00FB3D0E"/>
    <w:rsid w:val="00FB3DFD"/>
    <w:rsid w:val="00FB5DFB"/>
    <w:rsid w:val="00FC0476"/>
    <w:rsid w:val="00FC4CE8"/>
    <w:rsid w:val="00FC5A41"/>
    <w:rsid w:val="00FC64EC"/>
    <w:rsid w:val="00FC772F"/>
    <w:rsid w:val="00FD4D0B"/>
    <w:rsid w:val="00FD4FE5"/>
    <w:rsid w:val="00FD5E80"/>
    <w:rsid w:val="00FD687B"/>
    <w:rsid w:val="00FD7907"/>
    <w:rsid w:val="00FE09CB"/>
    <w:rsid w:val="00FE1E9D"/>
    <w:rsid w:val="00FE4409"/>
    <w:rsid w:val="00FE5108"/>
    <w:rsid w:val="00FE5BC0"/>
    <w:rsid w:val="00FF0AF9"/>
    <w:rsid w:val="00FF30DB"/>
    <w:rsid w:val="00FF5D0B"/>
    <w:rsid w:val="00FF65DE"/>
    <w:rsid w:val="00FF72C3"/>
    <w:rsid w:val="00FF7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49DC8D"/>
  <w15:docId w15:val="{710AD12B-6F85-452C-A35A-73BA5A99D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13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3D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D5A"/>
    <w:rPr>
      <w:rFonts w:ascii="Tahoma" w:hAnsi="Tahoma" w:cs="Tahoma"/>
      <w:sz w:val="16"/>
      <w:szCs w:val="16"/>
    </w:rPr>
  </w:style>
  <w:style w:type="character" w:styleId="CommentReference">
    <w:name w:val="annotation reference"/>
    <w:basedOn w:val="DefaultParagraphFont"/>
    <w:uiPriority w:val="99"/>
    <w:unhideWhenUsed/>
    <w:rsid w:val="00505FB7"/>
    <w:rPr>
      <w:sz w:val="16"/>
      <w:szCs w:val="16"/>
    </w:rPr>
  </w:style>
  <w:style w:type="paragraph" w:styleId="CommentText">
    <w:name w:val="annotation text"/>
    <w:basedOn w:val="Normal"/>
    <w:link w:val="CommentTextChar"/>
    <w:uiPriority w:val="99"/>
    <w:unhideWhenUsed/>
    <w:rsid w:val="00505FB7"/>
    <w:pPr>
      <w:spacing w:line="240" w:lineRule="auto"/>
    </w:pPr>
    <w:rPr>
      <w:sz w:val="20"/>
      <w:szCs w:val="20"/>
    </w:rPr>
  </w:style>
  <w:style w:type="character" w:customStyle="1" w:styleId="CommentTextChar">
    <w:name w:val="Comment Text Char"/>
    <w:basedOn w:val="DefaultParagraphFont"/>
    <w:link w:val="CommentText"/>
    <w:uiPriority w:val="99"/>
    <w:rsid w:val="00505FB7"/>
    <w:rPr>
      <w:sz w:val="20"/>
      <w:szCs w:val="20"/>
    </w:rPr>
  </w:style>
  <w:style w:type="paragraph" w:styleId="CommentSubject">
    <w:name w:val="annotation subject"/>
    <w:basedOn w:val="CommentText"/>
    <w:next w:val="CommentText"/>
    <w:link w:val="CommentSubjectChar"/>
    <w:uiPriority w:val="99"/>
    <w:semiHidden/>
    <w:unhideWhenUsed/>
    <w:rsid w:val="00505FB7"/>
    <w:rPr>
      <w:b/>
      <w:bCs/>
    </w:rPr>
  </w:style>
  <w:style w:type="character" w:customStyle="1" w:styleId="CommentSubjectChar">
    <w:name w:val="Comment Subject Char"/>
    <w:basedOn w:val="CommentTextChar"/>
    <w:link w:val="CommentSubject"/>
    <w:uiPriority w:val="99"/>
    <w:semiHidden/>
    <w:rsid w:val="00505FB7"/>
    <w:rPr>
      <w:b/>
      <w:bCs/>
      <w:sz w:val="20"/>
      <w:szCs w:val="20"/>
    </w:rPr>
  </w:style>
  <w:style w:type="character" w:customStyle="1" w:styleId="nbapihighlight1">
    <w:name w:val="nbapihighlight1"/>
    <w:basedOn w:val="DefaultParagraphFont"/>
    <w:rsid w:val="00505FB7"/>
  </w:style>
  <w:style w:type="paragraph" w:styleId="Revision">
    <w:name w:val="Revision"/>
    <w:hidden/>
    <w:uiPriority w:val="99"/>
    <w:semiHidden/>
    <w:rsid w:val="00CB75EE"/>
    <w:pPr>
      <w:spacing w:after="0" w:line="240" w:lineRule="auto"/>
    </w:pPr>
  </w:style>
  <w:style w:type="character" w:styleId="LineNumber">
    <w:name w:val="line number"/>
    <w:basedOn w:val="DefaultParagraphFont"/>
    <w:uiPriority w:val="99"/>
    <w:semiHidden/>
    <w:unhideWhenUsed/>
    <w:rsid w:val="008A3CE8"/>
  </w:style>
  <w:style w:type="paragraph" w:styleId="Header">
    <w:name w:val="header"/>
    <w:basedOn w:val="Normal"/>
    <w:link w:val="HeaderChar"/>
    <w:uiPriority w:val="99"/>
    <w:unhideWhenUsed/>
    <w:rsid w:val="008A3C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3CE8"/>
  </w:style>
  <w:style w:type="paragraph" w:styleId="Footer">
    <w:name w:val="footer"/>
    <w:basedOn w:val="Normal"/>
    <w:link w:val="FooterChar"/>
    <w:uiPriority w:val="99"/>
    <w:unhideWhenUsed/>
    <w:rsid w:val="008A3C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3CE8"/>
  </w:style>
  <w:style w:type="paragraph" w:customStyle="1" w:styleId="2">
    <w:name w:val="표준 + 줄 간격: 2줄"/>
    <w:basedOn w:val="Normal"/>
    <w:rsid w:val="00354149"/>
    <w:pPr>
      <w:spacing w:line="480" w:lineRule="auto"/>
    </w:pPr>
    <w:rPr>
      <w:rFonts w:ascii="Malgun Gothic" w:eastAsia="Malgun Gothic" w:hAnsi="Malgun Gothic" w:cs="Times New Roman"/>
      <w:lang w:bidi="en-US"/>
    </w:rPr>
  </w:style>
  <w:style w:type="character" w:styleId="Emphasis">
    <w:name w:val="Emphasis"/>
    <w:basedOn w:val="DefaultParagraphFont"/>
    <w:uiPriority w:val="20"/>
    <w:qFormat/>
    <w:rsid w:val="00646FBD"/>
    <w:rPr>
      <w:i/>
      <w:iCs/>
    </w:rPr>
  </w:style>
  <w:style w:type="character" w:customStyle="1" w:styleId="st1">
    <w:name w:val="st1"/>
    <w:basedOn w:val="DefaultParagraphFont"/>
    <w:rsid w:val="00603655"/>
  </w:style>
  <w:style w:type="paragraph" w:styleId="ListParagraph">
    <w:name w:val="List Paragraph"/>
    <w:basedOn w:val="Normal"/>
    <w:uiPriority w:val="34"/>
    <w:qFormat/>
    <w:rsid w:val="000C4378"/>
    <w:pPr>
      <w:spacing w:after="0" w:line="240" w:lineRule="auto"/>
      <w:ind w:left="720"/>
      <w:contextualSpacing/>
    </w:pPr>
    <w:rPr>
      <w:rFonts w:ascii="Times New Roman" w:eastAsiaTheme="minorHAnsi" w:hAnsi="Times New Roman" w:cs="Times New Roman"/>
      <w:sz w:val="24"/>
      <w:szCs w:val="24"/>
    </w:rPr>
  </w:style>
  <w:style w:type="character" w:styleId="Hyperlink">
    <w:name w:val="Hyperlink"/>
    <w:basedOn w:val="DefaultParagraphFont"/>
    <w:uiPriority w:val="99"/>
    <w:unhideWhenUsed/>
    <w:rsid w:val="006E7520"/>
    <w:rPr>
      <w:strike w:val="0"/>
      <w:dstrike w:val="0"/>
      <w:color w:val="FF5100"/>
      <w:u w:val="none"/>
      <w:effect w:val="none"/>
    </w:rPr>
  </w:style>
  <w:style w:type="character" w:styleId="Strong">
    <w:name w:val="Strong"/>
    <w:basedOn w:val="DefaultParagraphFont"/>
    <w:uiPriority w:val="22"/>
    <w:qFormat/>
    <w:rsid w:val="006E7520"/>
    <w:rPr>
      <w:b/>
      <w:bCs/>
    </w:rPr>
  </w:style>
  <w:style w:type="character" w:customStyle="1" w:styleId="fm-vol-iss-date">
    <w:name w:val="fm-vol-iss-date"/>
    <w:basedOn w:val="DefaultParagraphFont"/>
    <w:rsid w:val="006E7520"/>
  </w:style>
  <w:style w:type="character" w:customStyle="1" w:styleId="btn-xs">
    <w:name w:val="btn-xs"/>
    <w:basedOn w:val="DefaultParagraphFont"/>
    <w:rsid w:val="00C34C36"/>
  </w:style>
  <w:style w:type="character" w:styleId="HTMLCite">
    <w:name w:val="HTML Cite"/>
    <w:basedOn w:val="DefaultParagraphFont"/>
    <w:uiPriority w:val="99"/>
    <w:semiHidden/>
    <w:unhideWhenUsed/>
    <w:rsid w:val="00C34C36"/>
    <w:rPr>
      <w:i/>
      <w:iCs/>
    </w:rPr>
  </w:style>
  <w:style w:type="paragraph" w:styleId="NormalWeb">
    <w:name w:val="Normal (Web)"/>
    <w:basedOn w:val="Normal"/>
    <w:uiPriority w:val="99"/>
    <w:unhideWhenUsed/>
    <w:rsid w:val="00806129"/>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customStyle="1" w:styleId="slug-doi">
    <w:name w:val="slug-doi"/>
    <w:basedOn w:val="DefaultParagraphFont"/>
    <w:rsid w:val="00036370"/>
  </w:style>
  <w:style w:type="paragraph" w:customStyle="1" w:styleId="EndNoteBibliographyTitle">
    <w:name w:val="EndNote Bibliography Title"/>
    <w:basedOn w:val="Normal"/>
    <w:link w:val="EndNoteBibliographyTitleChar"/>
    <w:rsid w:val="00DE4E80"/>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DE4E80"/>
    <w:rPr>
      <w:rFonts w:ascii="Calibri" w:hAnsi="Calibri"/>
      <w:noProof/>
    </w:rPr>
  </w:style>
  <w:style w:type="paragraph" w:customStyle="1" w:styleId="EndNoteBibliography">
    <w:name w:val="EndNote Bibliography"/>
    <w:basedOn w:val="Normal"/>
    <w:link w:val="EndNoteBibliographyChar"/>
    <w:rsid w:val="00DE4E80"/>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DE4E80"/>
    <w:rPr>
      <w:rFonts w:ascii="Calibri" w:hAnsi="Calibri"/>
      <w:noProof/>
    </w:rPr>
  </w:style>
  <w:style w:type="paragraph" w:customStyle="1" w:styleId="details1">
    <w:name w:val="details1"/>
    <w:basedOn w:val="Normal"/>
    <w:rsid w:val="00125A1D"/>
    <w:pPr>
      <w:spacing w:after="0" w:line="240" w:lineRule="auto"/>
    </w:pPr>
    <w:rPr>
      <w:rFonts w:ascii="Times New Roman" w:eastAsia="Times New Roman" w:hAnsi="Times New Roman" w:cs="Times New Roman"/>
    </w:rPr>
  </w:style>
  <w:style w:type="character" w:customStyle="1" w:styleId="slug-doi1">
    <w:name w:val="slug-doi1"/>
    <w:basedOn w:val="DefaultParagraphFont"/>
    <w:rsid w:val="00297CC2"/>
    <w:rPr>
      <w:vanish w:val="0"/>
      <w:webHidden w:val="0"/>
      <w:specVanish w:val="0"/>
    </w:rPr>
  </w:style>
  <w:style w:type="character" w:customStyle="1" w:styleId="slug-doi2">
    <w:name w:val="slug-doi2"/>
    <w:basedOn w:val="DefaultParagraphFont"/>
    <w:rsid w:val="00F55184"/>
  </w:style>
  <w:style w:type="character" w:customStyle="1" w:styleId="slug-metadata-note3">
    <w:name w:val="slug-metadata-note3"/>
    <w:basedOn w:val="DefaultParagraphFont"/>
    <w:rsid w:val="003451F3"/>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272239">
      <w:bodyDiv w:val="1"/>
      <w:marLeft w:val="0"/>
      <w:marRight w:val="0"/>
      <w:marTop w:val="0"/>
      <w:marBottom w:val="0"/>
      <w:divBdr>
        <w:top w:val="none" w:sz="0" w:space="0" w:color="auto"/>
        <w:left w:val="none" w:sz="0" w:space="0" w:color="auto"/>
        <w:bottom w:val="none" w:sz="0" w:space="0" w:color="auto"/>
        <w:right w:val="none" w:sz="0" w:space="0" w:color="auto"/>
      </w:divBdr>
      <w:divsChild>
        <w:div w:id="1414936123">
          <w:marLeft w:val="0"/>
          <w:marRight w:val="1"/>
          <w:marTop w:val="0"/>
          <w:marBottom w:val="0"/>
          <w:divBdr>
            <w:top w:val="none" w:sz="0" w:space="0" w:color="auto"/>
            <w:left w:val="none" w:sz="0" w:space="0" w:color="auto"/>
            <w:bottom w:val="none" w:sz="0" w:space="0" w:color="auto"/>
            <w:right w:val="none" w:sz="0" w:space="0" w:color="auto"/>
          </w:divBdr>
          <w:divsChild>
            <w:div w:id="1113015109">
              <w:marLeft w:val="0"/>
              <w:marRight w:val="0"/>
              <w:marTop w:val="0"/>
              <w:marBottom w:val="0"/>
              <w:divBdr>
                <w:top w:val="none" w:sz="0" w:space="0" w:color="auto"/>
                <w:left w:val="none" w:sz="0" w:space="0" w:color="auto"/>
                <w:bottom w:val="none" w:sz="0" w:space="0" w:color="auto"/>
                <w:right w:val="none" w:sz="0" w:space="0" w:color="auto"/>
              </w:divBdr>
              <w:divsChild>
                <w:div w:id="165441896">
                  <w:marLeft w:val="0"/>
                  <w:marRight w:val="1"/>
                  <w:marTop w:val="0"/>
                  <w:marBottom w:val="0"/>
                  <w:divBdr>
                    <w:top w:val="none" w:sz="0" w:space="0" w:color="auto"/>
                    <w:left w:val="none" w:sz="0" w:space="0" w:color="auto"/>
                    <w:bottom w:val="none" w:sz="0" w:space="0" w:color="auto"/>
                    <w:right w:val="none" w:sz="0" w:space="0" w:color="auto"/>
                  </w:divBdr>
                  <w:divsChild>
                    <w:div w:id="1498033936">
                      <w:marLeft w:val="0"/>
                      <w:marRight w:val="0"/>
                      <w:marTop w:val="0"/>
                      <w:marBottom w:val="0"/>
                      <w:divBdr>
                        <w:top w:val="none" w:sz="0" w:space="0" w:color="auto"/>
                        <w:left w:val="none" w:sz="0" w:space="0" w:color="auto"/>
                        <w:bottom w:val="none" w:sz="0" w:space="0" w:color="auto"/>
                        <w:right w:val="none" w:sz="0" w:space="0" w:color="auto"/>
                      </w:divBdr>
                      <w:divsChild>
                        <w:div w:id="651635987">
                          <w:marLeft w:val="0"/>
                          <w:marRight w:val="0"/>
                          <w:marTop w:val="0"/>
                          <w:marBottom w:val="0"/>
                          <w:divBdr>
                            <w:top w:val="none" w:sz="0" w:space="0" w:color="auto"/>
                            <w:left w:val="none" w:sz="0" w:space="0" w:color="auto"/>
                            <w:bottom w:val="none" w:sz="0" w:space="0" w:color="auto"/>
                            <w:right w:val="none" w:sz="0" w:space="0" w:color="auto"/>
                          </w:divBdr>
                          <w:divsChild>
                            <w:div w:id="1050763178">
                              <w:marLeft w:val="0"/>
                              <w:marRight w:val="0"/>
                              <w:marTop w:val="120"/>
                              <w:marBottom w:val="360"/>
                              <w:divBdr>
                                <w:top w:val="none" w:sz="0" w:space="0" w:color="auto"/>
                                <w:left w:val="none" w:sz="0" w:space="0" w:color="auto"/>
                                <w:bottom w:val="none" w:sz="0" w:space="0" w:color="auto"/>
                                <w:right w:val="none" w:sz="0" w:space="0" w:color="auto"/>
                              </w:divBdr>
                              <w:divsChild>
                                <w:div w:id="418672980">
                                  <w:marLeft w:val="420"/>
                                  <w:marRight w:val="0"/>
                                  <w:marTop w:val="0"/>
                                  <w:marBottom w:val="0"/>
                                  <w:divBdr>
                                    <w:top w:val="none" w:sz="0" w:space="0" w:color="auto"/>
                                    <w:left w:val="none" w:sz="0" w:space="0" w:color="auto"/>
                                    <w:bottom w:val="none" w:sz="0" w:space="0" w:color="auto"/>
                                    <w:right w:val="none" w:sz="0" w:space="0" w:color="auto"/>
                                  </w:divBdr>
                                  <w:divsChild>
                                    <w:div w:id="417094596">
                                      <w:marLeft w:val="0"/>
                                      <w:marRight w:val="0"/>
                                      <w:marTop w:val="34"/>
                                      <w:marBottom w:val="34"/>
                                      <w:divBdr>
                                        <w:top w:val="none" w:sz="0" w:space="0" w:color="auto"/>
                                        <w:left w:val="none" w:sz="0" w:space="0" w:color="auto"/>
                                        <w:bottom w:val="none" w:sz="0" w:space="0" w:color="auto"/>
                                        <w:right w:val="none" w:sz="0" w:space="0" w:color="auto"/>
                                      </w:divBdr>
                                    </w:div>
                                    <w:div w:id="2129159823">
                                      <w:marLeft w:val="0"/>
                                      <w:marRight w:val="0"/>
                                      <w:marTop w:val="0"/>
                                      <w:marBottom w:val="0"/>
                                      <w:divBdr>
                                        <w:top w:val="none" w:sz="0" w:space="0" w:color="auto"/>
                                        <w:left w:val="none" w:sz="0" w:space="0" w:color="auto"/>
                                        <w:bottom w:val="none" w:sz="0" w:space="0" w:color="auto"/>
                                        <w:right w:val="none" w:sz="0" w:space="0" w:color="auto"/>
                                      </w:divBdr>
                                      <w:divsChild>
                                        <w:div w:id="42758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4563935">
      <w:bodyDiv w:val="1"/>
      <w:marLeft w:val="0"/>
      <w:marRight w:val="0"/>
      <w:marTop w:val="0"/>
      <w:marBottom w:val="0"/>
      <w:divBdr>
        <w:top w:val="none" w:sz="0" w:space="0" w:color="auto"/>
        <w:left w:val="none" w:sz="0" w:space="0" w:color="auto"/>
        <w:bottom w:val="none" w:sz="0" w:space="0" w:color="auto"/>
        <w:right w:val="none" w:sz="0" w:space="0" w:color="auto"/>
      </w:divBdr>
      <w:divsChild>
        <w:div w:id="844982101">
          <w:marLeft w:val="0"/>
          <w:marRight w:val="1"/>
          <w:marTop w:val="0"/>
          <w:marBottom w:val="0"/>
          <w:divBdr>
            <w:top w:val="none" w:sz="0" w:space="0" w:color="auto"/>
            <w:left w:val="none" w:sz="0" w:space="0" w:color="auto"/>
            <w:bottom w:val="none" w:sz="0" w:space="0" w:color="auto"/>
            <w:right w:val="none" w:sz="0" w:space="0" w:color="auto"/>
          </w:divBdr>
          <w:divsChild>
            <w:div w:id="367990834">
              <w:marLeft w:val="0"/>
              <w:marRight w:val="0"/>
              <w:marTop w:val="0"/>
              <w:marBottom w:val="0"/>
              <w:divBdr>
                <w:top w:val="none" w:sz="0" w:space="0" w:color="auto"/>
                <w:left w:val="none" w:sz="0" w:space="0" w:color="auto"/>
                <w:bottom w:val="none" w:sz="0" w:space="0" w:color="auto"/>
                <w:right w:val="none" w:sz="0" w:space="0" w:color="auto"/>
              </w:divBdr>
              <w:divsChild>
                <w:div w:id="128138158">
                  <w:marLeft w:val="0"/>
                  <w:marRight w:val="1"/>
                  <w:marTop w:val="0"/>
                  <w:marBottom w:val="0"/>
                  <w:divBdr>
                    <w:top w:val="none" w:sz="0" w:space="0" w:color="auto"/>
                    <w:left w:val="none" w:sz="0" w:space="0" w:color="auto"/>
                    <w:bottom w:val="none" w:sz="0" w:space="0" w:color="auto"/>
                    <w:right w:val="none" w:sz="0" w:space="0" w:color="auto"/>
                  </w:divBdr>
                  <w:divsChild>
                    <w:div w:id="102725647">
                      <w:marLeft w:val="0"/>
                      <w:marRight w:val="0"/>
                      <w:marTop w:val="0"/>
                      <w:marBottom w:val="0"/>
                      <w:divBdr>
                        <w:top w:val="none" w:sz="0" w:space="0" w:color="auto"/>
                        <w:left w:val="none" w:sz="0" w:space="0" w:color="auto"/>
                        <w:bottom w:val="none" w:sz="0" w:space="0" w:color="auto"/>
                        <w:right w:val="none" w:sz="0" w:space="0" w:color="auto"/>
                      </w:divBdr>
                      <w:divsChild>
                        <w:div w:id="1704208560">
                          <w:marLeft w:val="0"/>
                          <w:marRight w:val="0"/>
                          <w:marTop w:val="0"/>
                          <w:marBottom w:val="0"/>
                          <w:divBdr>
                            <w:top w:val="none" w:sz="0" w:space="0" w:color="auto"/>
                            <w:left w:val="none" w:sz="0" w:space="0" w:color="auto"/>
                            <w:bottom w:val="none" w:sz="0" w:space="0" w:color="auto"/>
                            <w:right w:val="none" w:sz="0" w:space="0" w:color="auto"/>
                          </w:divBdr>
                          <w:divsChild>
                            <w:div w:id="845286647">
                              <w:marLeft w:val="0"/>
                              <w:marRight w:val="0"/>
                              <w:marTop w:val="120"/>
                              <w:marBottom w:val="360"/>
                              <w:divBdr>
                                <w:top w:val="none" w:sz="0" w:space="0" w:color="auto"/>
                                <w:left w:val="none" w:sz="0" w:space="0" w:color="auto"/>
                                <w:bottom w:val="none" w:sz="0" w:space="0" w:color="auto"/>
                                <w:right w:val="none" w:sz="0" w:space="0" w:color="auto"/>
                              </w:divBdr>
                              <w:divsChild>
                                <w:div w:id="1587769500">
                                  <w:marLeft w:val="420"/>
                                  <w:marRight w:val="0"/>
                                  <w:marTop w:val="0"/>
                                  <w:marBottom w:val="0"/>
                                  <w:divBdr>
                                    <w:top w:val="none" w:sz="0" w:space="0" w:color="auto"/>
                                    <w:left w:val="none" w:sz="0" w:space="0" w:color="auto"/>
                                    <w:bottom w:val="none" w:sz="0" w:space="0" w:color="auto"/>
                                    <w:right w:val="none" w:sz="0" w:space="0" w:color="auto"/>
                                  </w:divBdr>
                                  <w:divsChild>
                                    <w:div w:id="2068794419">
                                      <w:marLeft w:val="0"/>
                                      <w:marRight w:val="0"/>
                                      <w:marTop w:val="0"/>
                                      <w:marBottom w:val="0"/>
                                      <w:divBdr>
                                        <w:top w:val="none" w:sz="0" w:space="0" w:color="auto"/>
                                        <w:left w:val="none" w:sz="0" w:space="0" w:color="auto"/>
                                        <w:bottom w:val="none" w:sz="0" w:space="0" w:color="auto"/>
                                        <w:right w:val="none" w:sz="0" w:space="0" w:color="auto"/>
                                      </w:divBdr>
                                      <w:divsChild>
                                        <w:div w:id="150146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8433755">
      <w:bodyDiv w:val="1"/>
      <w:marLeft w:val="0"/>
      <w:marRight w:val="0"/>
      <w:marTop w:val="0"/>
      <w:marBottom w:val="0"/>
      <w:divBdr>
        <w:top w:val="none" w:sz="0" w:space="0" w:color="auto"/>
        <w:left w:val="none" w:sz="0" w:space="0" w:color="auto"/>
        <w:bottom w:val="none" w:sz="0" w:space="0" w:color="auto"/>
        <w:right w:val="none" w:sz="0" w:space="0" w:color="auto"/>
      </w:divBdr>
      <w:divsChild>
        <w:div w:id="113258452">
          <w:marLeft w:val="0"/>
          <w:marRight w:val="1"/>
          <w:marTop w:val="0"/>
          <w:marBottom w:val="0"/>
          <w:divBdr>
            <w:top w:val="none" w:sz="0" w:space="0" w:color="auto"/>
            <w:left w:val="none" w:sz="0" w:space="0" w:color="auto"/>
            <w:bottom w:val="none" w:sz="0" w:space="0" w:color="auto"/>
            <w:right w:val="none" w:sz="0" w:space="0" w:color="auto"/>
          </w:divBdr>
          <w:divsChild>
            <w:div w:id="1053500095">
              <w:marLeft w:val="0"/>
              <w:marRight w:val="0"/>
              <w:marTop w:val="0"/>
              <w:marBottom w:val="0"/>
              <w:divBdr>
                <w:top w:val="none" w:sz="0" w:space="0" w:color="auto"/>
                <w:left w:val="none" w:sz="0" w:space="0" w:color="auto"/>
                <w:bottom w:val="none" w:sz="0" w:space="0" w:color="auto"/>
                <w:right w:val="none" w:sz="0" w:space="0" w:color="auto"/>
              </w:divBdr>
              <w:divsChild>
                <w:div w:id="582884309">
                  <w:marLeft w:val="0"/>
                  <w:marRight w:val="1"/>
                  <w:marTop w:val="0"/>
                  <w:marBottom w:val="0"/>
                  <w:divBdr>
                    <w:top w:val="none" w:sz="0" w:space="0" w:color="auto"/>
                    <w:left w:val="none" w:sz="0" w:space="0" w:color="auto"/>
                    <w:bottom w:val="none" w:sz="0" w:space="0" w:color="auto"/>
                    <w:right w:val="none" w:sz="0" w:space="0" w:color="auto"/>
                  </w:divBdr>
                  <w:divsChild>
                    <w:div w:id="1088694599">
                      <w:marLeft w:val="0"/>
                      <w:marRight w:val="0"/>
                      <w:marTop w:val="0"/>
                      <w:marBottom w:val="0"/>
                      <w:divBdr>
                        <w:top w:val="none" w:sz="0" w:space="0" w:color="auto"/>
                        <w:left w:val="none" w:sz="0" w:space="0" w:color="auto"/>
                        <w:bottom w:val="none" w:sz="0" w:space="0" w:color="auto"/>
                        <w:right w:val="none" w:sz="0" w:space="0" w:color="auto"/>
                      </w:divBdr>
                      <w:divsChild>
                        <w:div w:id="229535827">
                          <w:marLeft w:val="0"/>
                          <w:marRight w:val="0"/>
                          <w:marTop w:val="0"/>
                          <w:marBottom w:val="0"/>
                          <w:divBdr>
                            <w:top w:val="none" w:sz="0" w:space="0" w:color="auto"/>
                            <w:left w:val="none" w:sz="0" w:space="0" w:color="auto"/>
                            <w:bottom w:val="none" w:sz="0" w:space="0" w:color="auto"/>
                            <w:right w:val="none" w:sz="0" w:space="0" w:color="auto"/>
                          </w:divBdr>
                          <w:divsChild>
                            <w:div w:id="1566990023">
                              <w:marLeft w:val="0"/>
                              <w:marRight w:val="0"/>
                              <w:marTop w:val="120"/>
                              <w:marBottom w:val="360"/>
                              <w:divBdr>
                                <w:top w:val="none" w:sz="0" w:space="0" w:color="auto"/>
                                <w:left w:val="none" w:sz="0" w:space="0" w:color="auto"/>
                                <w:bottom w:val="none" w:sz="0" w:space="0" w:color="auto"/>
                                <w:right w:val="none" w:sz="0" w:space="0" w:color="auto"/>
                              </w:divBdr>
                              <w:divsChild>
                                <w:div w:id="2054382775">
                                  <w:marLeft w:val="0"/>
                                  <w:marRight w:val="0"/>
                                  <w:marTop w:val="0"/>
                                  <w:marBottom w:val="0"/>
                                  <w:divBdr>
                                    <w:top w:val="none" w:sz="0" w:space="0" w:color="auto"/>
                                    <w:left w:val="none" w:sz="0" w:space="0" w:color="auto"/>
                                    <w:bottom w:val="none" w:sz="0" w:space="0" w:color="auto"/>
                                    <w:right w:val="none" w:sz="0" w:space="0" w:color="auto"/>
                                  </w:divBdr>
                                  <w:divsChild>
                                    <w:div w:id="11437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95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11426</Words>
  <Characters>65134</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davisw</dc:creator>
  <cp:keywords/>
  <dc:description/>
  <cp:lastModifiedBy>LS Ma</cp:lastModifiedBy>
  <cp:revision>2</cp:revision>
  <cp:lastPrinted>2011-08-31T23:03:00Z</cp:lastPrinted>
  <dcterms:created xsi:type="dcterms:W3CDTF">2015-11-19T00:28:00Z</dcterms:created>
  <dcterms:modified xsi:type="dcterms:W3CDTF">2015-11-19T00:28:00Z</dcterms:modified>
</cp:coreProperties>
</file>