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62A0F" w14:textId="77777777" w:rsidR="004460BB" w:rsidRPr="00151ED1" w:rsidRDefault="004460BB" w:rsidP="00606C92">
      <w:pPr>
        <w:widowControl w:val="0"/>
        <w:adjustRightInd w:val="0"/>
        <w:snapToGrid w:val="0"/>
        <w:spacing w:after="0" w:line="360" w:lineRule="auto"/>
        <w:jc w:val="both"/>
        <w:rPr>
          <w:rFonts w:ascii="Book Antiqua" w:hAnsi="Book Antiqua"/>
          <w:b/>
          <w:sz w:val="24"/>
          <w:szCs w:val="24"/>
          <w:lang w:val="en-US"/>
        </w:rPr>
      </w:pPr>
      <w:bookmarkStart w:id="0" w:name="OLE_LINK132"/>
      <w:bookmarkStart w:id="1" w:name="OLE_LINK133"/>
      <w:r w:rsidRPr="00151ED1">
        <w:rPr>
          <w:rFonts w:ascii="Book Antiqua" w:hAnsi="Book Antiqua"/>
          <w:b/>
          <w:sz w:val="24"/>
          <w:szCs w:val="24"/>
          <w:lang w:val="en-US"/>
        </w:rPr>
        <w:t>Name of Journal:</w:t>
      </w:r>
      <w:r w:rsidRPr="00151ED1">
        <w:rPr>
          <w:rFonts w:ascii="Book Antiqua" w:hAnsi="Book Antiqua"/>
          <w:b/>
          <w:i/>
          <w:sz w:val="24"/>
          <w:szCs w:val="24"/>
          <w:lang w:val="en-US"/>
        </w:rPr>
        <w:t xml:space="preserve"> World Journal of</w:t>
      </w:r>
      <w:r w:rsidR="00D53079" w:rsidRPr="00151ED1">
        <w:rPr>
          <w:rFonts w:ascii="Book Antiqua" w:hAnsi="Book Antiqua"/>
          <w:b/>
          <w:i/>
          <w:sz w:val="24"/>
          <w:szCs w:val="24"/>
          <w:lang w:val="en-US"/>
        </w:rPr>
        <w:t xml:space="preserve"> Orthopedics</w:t>
      </w:r>
      <w:r w:rsidRPr="00151ED1">
        <w:rPr>
          <w:rFonts w:ascii="Book Antiqua" w:hAnsi="Book Antiqua"/>
          <w:b/>
          <w:i/>
          <w:sz w:val="24"/>
          <w:szCs w:val="24"/>
          <w:lang w:val="en-US"/>
        </w:rPr>
        <w:t xml:space="preserve"> </w:t>
      </w:r>
    </w:p>
    <w:p w14:paraId="24084928" w14:textId="77777777" w:rsidR="004460BB" w:rsidRPr="00151ED1" w:rsidRDefault="004460BB" w:rsidP="00606C92">
      <w:pPr>
        <w:widowControl w:val="0"/>
        <w:adjustRightInd w:val="0"/>
        <w:snapToGrid w:val="0"/>
        <w:spacing w:after="0" w:line="360" w:lineRule="auto"/>
        <w:jc w:val="both"/>
        <w:rPr>
          <w:rFonts w:ascii="Book Antiqua" w:hAnsi="Book Antiqua" w:cs="Helvetica"/>
          <w:b/>
          <w:sz w:val="24"/>
          <w:szCs w:val="24"/>
          <w:lang w:val="en-US" w:eastAsia="zh-CN"/>
        </w:rPr>
      </w:pPr>
      <w:r w:rsidRPr="00151ED1">
        <w:rPr>
          <w:rFonts w:ascii="Book Antiqua" w:hAnsi="Book Antiqua"/>
          <w:b/>
          <w:sz w:val="24"/>
          <w:szCs w:val="24"/>
          <w:lang w:val="en-US"/>
        </w:rPr>
        <w:t xml:space="preserve">ESPS Manuscript NO: </w:t>
      </w:r>
      <w:r w:rsidR="00D53079" w:rsidRPr="00151ED1">
        <w:rPr>
          <w:rFonts w:ascii="Book Antiqua" w:hAnsi="Book Antiqua" w:cs="Helvetica"/>
          <w:b/>
          <w:sz w:val="24"/>
          <w:szCs w:val="24"/>
          <w:lang w:val="en-US" w:eastAsia="de-DE"/>
        </w:rPr>
        <w:t>24413</w:t>
      </w:r>
    </w:p>
    <w:p w14:paraId="7643AC5C" w14:textId="42F3BDDF" w:rsidR="00041353" w:rsidRPr="00151ED1" w:rsidRDefault="00041353" w:rsidP="00606C92">
      <w:pPr>
        <w:widowControl w:val="0"/>
        <w:adjustRightInd w:val="0"/>
        <w:snapToGrid w:val="0"/>
        <w:spacing w:after="0" w:line="360" w:lineRule="auto"/>
        <w:jc w:val="both"/>
        <w:rPr>
          <w:rFonts w:ascii="Book Antiqua" w:hAnsi="Book Antiqua"/>
          <w:b/>
          <w:sz w:val="24"/>
          <w:szCs w:val="24"/>
          <w:lang w:eastAsia="zh-CN"/>
        </w:rPr>
      </w:pPr>
      <w:r w:rsidRPr="00151ED1">
        <w:rPr>
          <w:rFonts w:ascii="Book Antiqua" w:hAnsi="Book Antiqua"/>
          <w:b/>
          <w:sz w:val="24"/>
          <w:szCs w:val="24"/>
        </w:rPr>
        <w:t xml:space="preserve">Manuscript Type: </w:t>
      </w:r>
      <w:r w:rsidR="00606C92" w:rsidRPr="00151ED1">
        <w:rPr>
          <w:rFonts w:ascii="Book Antiqua" w:hAnsi="Book Antiqua"/>
          <w:b/>
          <w:sz w:val="24"/>
          <w:szCs w:val="24"/>
        </w:rPr>
        <w:t>Original Article</w:t>
      </w:r>
    </w:p>
    <w:p w14:paraId="3E553900" w14:textId="77777777" w:rsidR="00041353" w:rsidRPr="00151ED1" w:rsidRDefault="00041353" w:rsidP="00606C92">
      <w:pPr>
        <w:widowControl w:val="0"/>
        <w:adjustRightInd w:val="0"/>
        <w:snapToGrid w:val="0"/>
        <w:spacing w:after="0" w:line="360" w:lineRule="auto"/>
        <w:jc w:val="both"/>
        <w:rPr>
          <w:rFonts w:ascii="Book Antiqua" w:hAnsi="Book Antiqua"/>
          <w:b/>
          <w:sz w:val="24"/>
          <w:szCs w:val="24"/>
          <w:lang w:eastAsia="zh-CN"/>
        </w:rPr>
      </w:pPr>
    </w:p>
    <w:p w14:paraId="1B6FC270" w14:textId="0785DDD1" w:rsidR="004460BB" w:rsidRPr="00151ED1" w:rsidRDefault="00D53079" w:rsidP="00606C92">
      <w:pPr>
        <w:widowControl w:val="0"/>
        <w:adjustRightInd w:val="0"/>
        <w:snapToGrid w:val="0"/>
        <w:spacing w:after="0" w:line="360" w:lineRule="auto"/>
        <w:jc w:val="both"/>
        <w:rPr>
          <w:rFonts w:ascii="Book Antiqua" w:hAnsi="Book Antiqua"/>
          <w:b/>
          <w:i/>
          <w:sz w:val="24"/>
          <w:szCs w:val="24"/>
          <w:lang w:val="en-US" w:eastAsia="zh-CN"/>
        </w:rPr>
      </w:pPr>
      <w:r w:rsidRPr="00151ED1">
        <w:rPr>
          <w:rFonts w:ascii="Book Antiqua" w:hAnsi="Book Antiqua"/>
          <w:b/>
          <w:i/>
          <w:sz w:val="24"/>
          <w:szCs w:val="24"/>
          <w:lang w:val="en-US"/>
        </w:rPr>
        <w:t>Basic Study</w:t>
      </w:r>
      <w:bookmarkEnd w:id="0"/>
      <w:bookmarkEnd w:id="1"/>
    </w:p>
    <w:p w14:paraId="3009FB0C" w14:textId="2C73A191" w:rsidR="004460BB" w:rsidRPr="00151ED1" w:rsidRDefault="002532EF" w:rsidP="00606C92">
      <w:pPr>
        <w:widowControl w:val="0"/>
        <w:adjustRightInd w:val="0"/>
        <w:snapToGrid w:val="0"/>
        <w:spacing w:after="0" w:line="360" w:lineRule="auto"/>
        <w:jc w:val="both"/>
        <w:rPr>
          <w:rFonts w:ascii="Book Antiqua" w:hAnsi="Book Antiqua" w:cs="Arial"/>
          <w:b/>
          <w:bCs/>
          <w:sz w:val="24"/>
          <w:szCs w:val="24"/>
          <w:lang w:val="en-GB" w:eastAsia="zh-CN"/>
        </w:rPr>
      </w:pPr>
      <w:r w:rsidRPr="00151ED1">
        <w:rPr>
          <w:rFonts w:ascii="Book Antiqua" w:eastAsia="Times New Roman" w:hAnsi="Book Antiqua" w:cs="Arial"/>
          <w:b/>
          <w:bCs/>
          <w:sz w:val="24"/>
          <w:szCs w:val="24"/>
          <w:lang w:val="en-GB" w:eastAsia="de-DE"/>
        </w:rPr>
        <w:t xml:space="preserve">Evaluation of </w:t>
      </w:r>
      <w:r w:rsidR="005266BA" w:rsidRPr="00151ED1">
        <w:rPr>
          <w:rFonts w:ascii="Book Antiqua" w:eastAsia="Times New Roman" w:hAnsi="Book Antiqua" w:cs="Arial"/>
          <w:b/>
          <w:bCs/>
          <w:sz w:val="24"/>
          <w:szCs w:val="24"/>
          <w:lang w:val="en-GB" w:eastAsia="de-DE"/>
        </w:rPr>
        <w:t xml:space="preserve">bone </w:t>
      </w:r>
      <w:proofErr w:type="spellStart"/>
      <w:r w:rsidR="005266BA" w:rsidRPr="00151ED1">
        <w:rPr>
          <w:rFonts w:ascii="Book Antiqua" w:eastAsia="Times New Roman" w:hAnsi="Book Antiqua" w:cs="Arial"/>
          <w:b/>
          <w:bCs/>
          <w:sz w:val="24"/>
          <w:szCs w:val="24"/>
          <w:lang w:val="en-GB" w:eastAsia="de-DE"/>
        </w:rPr>
        <w:t>remodeling</w:t>
      </w:r>
      <w:proofErr w:type="spellEnd"/>
      <w:r w:rsidR="005266BA" w:rsidRPr="00151ED1">
        <w:rPr>
          <w:rFonts w:ascii="Book Antiqua" w:eastAsia="Times New Roman" w:hAnsi="Book Antiqua" w:cs="Arial"/>
          <w:b/>
          <w:bCs/>
          <w:sz w:val="24"/>
          <w:szCs w:val="24"/>
          <w:lang w:val="en-GB" w:eastAsia="de-DE"/>
        </w:rPr>
        <w:t xml:space="preserve"> in regard to the age of scaphoid non-unio</w:t>
      </w:r>
      <w:r w:rsidRPr="00151ED1">
        <w:rPr>
          <w:rFonts w:ascii="Book Antiqua" w:eastAsia="Times New Roman" w:hAnsi="Book Antiqua" w:cs="Arial"/>
          <w:b/>
          <w:bCs/>
          <w:sz w:val="24"/>
          <w:szCs w:val="24"/>
          <w:lang w:val="en-GB" w:eastAsia="de-DE"/>
        </w:rPr>
        <w:t>ns</w:t>
      </w:r>
    </w:p>
    <w:p w14:paraId="6B3BAD24" w14:textId="77777777" w:rsidR="00DA3598" w:rsidRPr="00151ED1" w:rsidRDefault="00DA3598" w:rsidP="00606C92">
      <w:pPr>
        <w:widowControl w:val="0"/>
        <w:adjustRightInd w:val="0"/>
        <w:snapToGrid w:val="0"/>
        <w:spacing w:after="0" w:line="360" w:lineRule="auto"/>
        <w:jc w:val="both"/>
        <w:rPr>
          <w:rFonts w:ascii="Book Antiqua" w:hAnsi="Book Antiqua" w:cs="Arial"/>
          <w:b/>
          <w:bCs/>
          <w:sz w:val="24"/>
          <w:szCs w:val="24"/>
          <w:lang w:val="en-GB" w:eastAsia="zh-CN"/>
        </w:rPr>
      </w:pPr>
    </w:p>
    <w:p w14:paraId="09E3D8A2" w14:textId="1B317388" w:rsidR="00B7628A" w:rsidRPr="00151ED1" w:rsidRDefault="00DA3598" w:rsidP="00606C92">
      <w:pPr>
        <w:widowControl w:val="0"/>
        <w:adjustRightInd w:val="0"/>
        <w:snapToGrid w:val="0"/>
        <w:spacing w:after="0" w:line="360" w:lineRule="auto"/>
        <w:jc w:val="both"/>
        <w:rPr>
          <w:rFonts w:ascii="Book Antiqua" w:hAnsi="Book Antiqua"/>
          <w:sz w:val="24"/>
          <w:szCs w:val="24"/>
        </w:rPr>
      </w:pPr>
      <w:r w:rsidRPr="00151ED1">
        <w:rPr>
          <w:rFonts w:ascii="Book Antiqua" w:eastAsia="Times New Roman" w:hAnsi="Book Antiqua" w:cs="Arial"/>
          <w:sz w:val="24"/>
          <w:szCs w:val="24"/>
          <w:lang w:eastAsia="de-DE"/>
        </w:rPr>
        <w:t>Rein</w:t>
      </w:r>
      <w:r w:rsidRPr="00151ED1">
        <w:rPr>
          <w:rFonts w:ascii="Book Antiqua" w:eastAsia="Times New Roman" w:hAnsi="Book Antiqua" w:cs="Arial"/>
          <w:bCs/>
          <w:sz w:val="24"/>
          <w:szCs w:val="24"/>
          <w:lang w:val="en-GB" w:eastAsia="de-DE"/>
        </w:rPr>
        <w:t xml:space="preserve"> </w:t>
      </w:r>
      <w:r w:rsidRPr="00151ED1">
        <w:rPr>
          <w:rFonts w:ascii="Book Antiqua" w:hAnsi="Book Antiqua" w:cs="Arial"/>
          <w:bCs/>
          <w:sz w:val="24"/>
          <w:szCs w:val="24"/>
          <w:lang w:val="en-GB" w:eastAsia="zh-CN"/>
        </w:rPr>
        <w:t xml:space="preserve">S </w:t>
      </w:r>
      <w:r w:rsidRPr="00151ED1">
        <w:rPr>
          <w:rFonts w:ascii="Book Antiqua" w:hAnsi="Book Antiqua" w:cs="Arial"/>
          <w:bCs/>
          <w:i/>
          <w:sz w:val="24"/>
          <w:szCs w:val="24"/>
          <w:lang w:val="en-GB" w:eastAsia="zh-CN"/>
        </w:rPr>
        <w:t>et al</w:t>
      </w:r>
      <w:r w:rsidRPr="00151ED1">
        <w:rPr>
          <w:rFonts w:ascii="Book Antiqua" w:hAnsi="Book Antiqua" w:cs="Arial"/>
          <w:bCs/>
          <w:sz w:val="24"/>
          <w:szCs w:val="24"/>
          <w:lang w:val="en-GB" w:eastAsia="zh-CN"/>
        </w:rPr>
        <w:t>.</w:t>
      </w:r>
      <w:r w:rsidR="003134D3" w:rsidRPr="00151ED1">
        <w:rPr>
          <w:rFonts w:ascii="Book Antiqua" w:hAnsi="Book Antiqua" w:cs="Arial"/>
          <w:bCs/>
          <w:sz w:val="24"/>
          <w:szCs w:val="24"/>
          <w:lang w:val="en-GB" w:eastAsia="zh-CN"/>
        </w:rPr>
        <w:t xml:space="preserve"> </w:t>
      </w:r>
      <w:r w:rsidR="00B7628A" w:rsidRPr="00151ED1">
        <w:rPr>
          <w:rFonts w:ascii="Book Antiqua" w:eastAsia="Times New Roman" w:hAnsi="Book Antiqua" w:cs="Arial"/>
          <w:bCs/>
          <w:sz w:val="24"/>
          <w:szCs w:val="24"/>
          <w:lang w:val="en-GB" w:eastAsia="de-DE"/>
        </w:rPr>
        <w:t>Bone remodelling</w:t>
      </w:r>
      <w:r w:rsidR="00B7628A" w:rsidRPr="00151ED1">
        <w:rPr>
          <w:rFonts w:ascii="Book Antiqua" w:hAnsi="Book Antiqua"/>
          <w:sz w:val="24"/>
          <w:szCs w:val="24"/>
          <w:lang w:eastAsia="zh-CN"/>
        </w:rPr>
        <w:t xml:space="preserve"> </w:t>
      </w:r>
      <w:r w:rsidR="00B7628A" w:rsidRPr="00151ED1">
        <w:rPr>
          <w:rFonts w:ascii="Book Antiqua" w:eastAsia="Times New Roman" w:hAnsi="Book Antiqua" w:cs="Arial"/>
          <w:bCs/>
          <w:sz w:val="24"/>
          <w:szCs w:val="24"/>
          <w:lang w:val="en-GB" w:eastAsia="de-DE"/>
        </w:rPr>
        <w:t>in regard to</w:t>
      </w:r>
      <w:r w:rsidR="00B7628A" w:rsidRPr="00151ED1">
        <w:rPr>
          <w:rFonts w:ascii="Book Antiqua" w:hAnsi="Book Antiqua"/>
          <w:sz w:val="24"/>
          <w:szCs w:val="24"/>
          <w:lang w:eastAsia="zh-CN"/>
        </w:rPr>
        <w:t xml:space="preserve"> </w:t>
      </w:r>
      <w:r w:rsidR="00B7628A" w:rsidRPr="00151ED1">
        <w:rPr>
          <w:rFonts w:ascii="Book Antiqua" w:eastAsia="Times New Roman" w:hAnsi="Book Antiqua" w:cs="Arial"/>
          <w:bCs/>
          <w:sz w:val="24"/>
          <w:szCs w:val="24"/>
          <w:lang w:val="en-GB" w:eastAsia="de-DE"/>
        </w:rPr>
        <w:t>scaphoid non-unions</w:t>
      </w:r>
    </w:p>
    <w:p w14:paraId="09F0BD4D" w14:textId="77777777" w:rsidR="00EB1134" w:rsidRPr="00151ED1" w:rsidRDefault="00EB1134" w:rsidP="00606C92">
      <w:pPr>
        <w:widowControl w:val="0"/>
        <w:adjustRightInd w:val="0"/>
        <w:snapToGrid w:val="0"/>
        <w:spacing w:after="0" w:line="360" w:lineRule="auto"/>
        <w:jc w:val="both"/>
        <w:rPr>
          <w:rFonts w:ascii="Book Antiqua" w:hAnsi="Book Antiqua" w:cs="Arial"/>
          <w:b/>
          <w:sz w:val="24"/>
          <w:szCs w:val="24"/>
          <w:lang w:val="en-US" w:eastAsia="zh-CN"/>
        </w:rPr>
      </w:pPr>
    </w:p>
    <w:p w14:paraId="739AE074" w14:textId="0B975474" w:rsidR="002532EF" w:rsidRPr="00151ED1" w:rsidRDefault="002532EF" w:rsidP="00606C92">
      <w:pPr>
        <w:widowControl w:val="0"/>
        <w:adjustRightInd w:val="0"/>
        <w:snapToGrid w:val="0"/>
        <w:spacing w:after="0" w:line="360" w:lineRule="auto"/>
        <w:jc w:val="both"/>
        <w:rPr>
          <w:rFonts w:ascii="Book Antiqua" w:eastAsia="Times New Roman" w:hAnsi="Book Antiqua" w:cs="Arial"/>
          <w:b/>
          <w:sz w:val="24"/>
          <w:szCs w:val="24"/>
          <w:lang w:eastAsia="de-DE"/>
        </w:rPr>
      </w:pPr>
      <w:r w:rsidRPr="00151ED1">
        <w:rPr>
          <w:rFonts w:ascii="Book Antiqua" w:eastAsia="Times New Roman" w:hAnsi="Book Antiqua" w:cs="Arial"/>
          <w:b/>
          <w:sz w:val="24"/>
          <w:szCs w:val="24"/>
          <w:lang w:eastAsia="de-DE"/>
        </w:rPr>
        <w:t xml:space="preserve">Susanne Rein, Uwe Hanisch, Hans-Eberhard Schaller, Hans Zwipp, Stefan Rammelt, </w:t>
      </w:r>
      <w:r w:rsidR="0021557D" w:rsidRPr="00151ED1">
        <w:rPr>
          <w:rFonts w:ascii="Book Antiqua" w:eastAsia="Times New Roman" w:hAnsi="Book Antiqua" w:cs="Arial"/>
          <w:b/>
          <w:sz w:val="24"/>
          <w:szCs w:val="24"/>
          <w:lang w:eastAsia="de-DE"/>
        </w:rPr>
        <w:t>Stefan Weindel</w:t>
      </w:r>
    </w:p>
    <w:p w14:paraId="17A1A5CC" w14:textId="77777777" w:rsidR="002532EF" w:rsidRPr="00151ED1" w:rsidRDefault="002532EF" w:rsidP="00606C92">
      <w:pPr>
        <w:widowControl w:val="0"/>
        <w:adjustRightInd w:val="0"/>
        <w:snapToGrid w:val="0"/>
        <w:spacing w:after="0" w:line="360" w:lineRule="auto"/>
        <w:jc w:val="both"/>
        <w:rPr>
          <w:rFonts w:ascii="Book Antiqua" w:eastAsia="Times New Roman" w:hAnsi="Book Antiqua" w:cs="Arial"/>
          <w:sz w:val="24"/>
          <w:szCs w:val="24"/>
          <w:vertAlign w:val="superscript"/>
          <w:lang w:eastAsia="de-DE"/>
        </w:rPr>
      </w:pPr>
    </w:p>
    <w:p w14:paraId="2F624D11" w14:textId="3D784537" w:rsidR="002532EF" w:rsidRPr="00151ED1" w:rsidRDefault="00246129" w:rsidP="00606C92">
      <w:pPr>
        <w:widowControl w:val="0"/>
        <w:adjustRightInd w:val="0"/>
        <w:snapToGrid w:val="0"/>
        <w:spacing w:after="0" w:line="360" w:lineRule="auto"/>
        <w:jc w:val="both"/>
        <w:rPr>
          <w:rFonts w:ascii="Book Antiqua" w:hAnsi="Book Antiqua" w:cs="Arial"/>
          <w:sz w:val="24"/>
          <w:szCs w:val="24"/>
          <w:lang w:val="en-US" w:eastAsia="zh-CN"/>
        </w:rPr>
      </w:pPr>
      <w:r w:rsidRPr="00151ED1">
        <w:rPr>
          <w:rFonts w:ascii="Book Antiqua" w:eastAsia="Times New Roman" w:hAnsi="Book Antiqua" w:cs="Arial"/>
          <w:b/>
          <w:sz w:val="24"/>
          <w:szCs w:val="24"/>
          <w:lang w:eastAsia="de-DE"/>
        </w:rPr>
        <w:t>Susanne Rein,</w:t>
      </w:r>
      <w:r w:rsidRPr="00151ED1">
        <w:rPr>
          <w:rFonts w:ascii="Book Antiqua" w:hAnsi="Book Antiqua" w:cs="Arial"/>
          <w:b/>
          <w:sz w:val="24"/>
          <w:szCs w:val="24"/>
          <w:lang w:eastAsia="zh-CN"/>
        </w:rPr>
        <w:t xml:space="preserve"> </w:t>
      </w:r>
      <w:r w:rsidRPr="00151ED1">
        <w:rPr>
          <w:rFonts w:ascii="Book Antiqua" w:eastAsia="Times New Roman" w:hAnsi="Book Antiqua" w:cs="Arial"/>
          <w:b/>
          <w:sz w:val="24"/>
          <w:szCs w:val="24"/>
          <w:lang w:eastAsia="de-DE"/>
        </w:rPr>
        <w:t>Hans Zwipp,</w:t>
      </w:r>
      <w:r w:rsidRPr="00151ED1">
        <w:rPr>
          <w:rFonts w:ascii="Book Antiqua" w:hAnsi="Book Antiqua" w:cs="Arial"/>
          <w:b/>
          <w:sz w:val="24"/>
          <w:szCs w:val="24"/>
          <w:lang w:eastAsia="zh-CN"/>
        </w:rPr>
        <w:t xml:space="preserve"> </w:t>
      </w:r>
      <w:r w:rsidR="001746F4" w:rsidRPr="00151ED1">
        <w:rPr>
          <w:rFonts w:ascii="Book Antiqua" w:eastAsia="Times New Roman" w:hAnsi="Book Antiqua" w:cs="Arial"/>
          <w:b/>
          <w:sz w:val="24"/>
          <w:szCs w:val="24"/>
          <w:lang w:eastAsia="de-DE"/>
        </w:rPr>
        <w:t>Stefan Rammelt,</w:t>
      </w:r>
      <w:r w:rsidR="001746F4" w:rsidRPr="00151ED1">
        <w:rPr>
          <w:rFonts w:ascii="Book Antiqua" w:hAnsi="Book Antiqua" w:cs="Arial"/>
          <w:b/>
          <w:sz w:val="24"/>
          <w:szCs w:val="24"/>
          <w:lang w:eastAsia="zh-CN"/>
        </w:rPr>
        <w:t xml:space="preserve"> </w:t>
      </w:r>
      <w:r w:rsidR="002532EF" w:rsidRPr="00151ED1">
        <w:rPr>
          <w:rFonts w:ascii="Book Antiqua" w:hAnsi="Book Antiqua" w:cs="Arial"/>
          <w:sz w:val="24"/>
          <w:szCs w:val="24"/>
          <w:lang w:val="en-US"/>
        </w:rPr>
        <w:t xml:space="preserve">Department of Plastic and Hand Surgery, Burn Unit, Trauma Center </w:t>
      </w:r>
      <w:proofErr w:type="spellStart"/>
      <w:r w:rsidR="002532EF" w:rsidRPr="00151ED1">
        <w:rPr>
          <w:rFonts w:ascii="Book Antiqua" w:hAnsi="Book Antiqua" w:cs="Arial"/>
          <w:sz w:val="24"/>
          <w:szCs w:val="24"/>
          <w:lang w:val="en-US"/>
        </w:rPr>
        <w:t>Bergmannstrost</w:t>
      </w:r>
      <w:proofErr w:type="spellEnd"/>
      <w:r w:rsidR="002532EF" w:rsidRPr="00151ED1">
        <w:rPr>
          <w:rFonts w:ascii="Book Antiqua" w:hAnsi="Book Antiqua" w:cs="Arial"/>
          <w:sz w:val="24"/>
          <w:szCs w:val="24"/>
          <w:lang w:val="en-US"/>
        </w:rPr>
        <w:t>, 06112 Halle (Saale), Germany</w:t>
      </w:r>
    </w:p>
    <w:p w14:paraId="38729C4E" w14:textId="77777777" w:rsidR="00FD73CC" w:rsidRPr="00151ED1" w:rsidRDefault="00FD73CC" w:rsidP="00606C92">
      <w:pPr>
        <w:widowControl w:val="0"/>
        <w:adjustRightInd w:val="0"/>
        <w:snapToGrid w:val="0"/>
        <w:spacing w:after="0" w:line="360" w:lineRule="auto"/>
        <w:jc w:val="both"/>
        <w:rPr>
          <w:rFonts w:ascii="Book Antiqua" w:eastAsia="Times New Roman" w:hAnsi="Book Antiqua" w:cs="Arial"/>
          <w:sz w:val="24"/>
          <w:szCs w:val="24"/>
          <w:lang w:val="en-GB" w:eastAsia="zh-CN"/>
        </w:rPr>
      </w:pPr>
    </w:p>
    <w:p w14:paraId="6933435D" w14:textId="4A041E41" w:rsidR="002532EF" w:rsidRPr="00151ED1" w:rsidRDefault="00D473A9" w:rsidP="00606C92">
      <w:pPr>
        <w:widowControl w:val="0"/>
        <w:autoSpaceDE w:val="0"/>
        <w:autoSpaceDN w:val="0"/>
        <w:adjustRightInd w:val="0"/>
        <w:snapToGrid w:val="0"/>
        <w:spacing w:after="0" w:line="360" w:lineRule="auto"/>
        <w:jc w:val="both"/>
        <w:rPr>
          <w:rFonts w:ascii="Book Antiqua" w:hAnsi="Book Antiqua" w:cs="Arial"/>
          <w:sz w:val="24"/>
          <w:szCs w:val="24"/>
          <w:lang w:val="en-US" w:eastAsia="zh-CN"/>
        </w:rPr>
      </w:pPr>
      <w:r w:rsidRPr="00151ED1">
        <w:rPr>
          <w:rFonts w:ascii="Book Antiqua" w:eastAsia="Times New Roman" w:hAnsi="Book Antiqua" w:cs="Arial"/>
          <w:b/>
          <w:sz w:val="24"/>
          <w:szCs w:val="24"/>
          <w:lang w:eastAsia="de-DE"/>
        </w:rPr>
        <w:t>Susanne Rein,</w:t>
      </w:r>
      <w:r w:rsidRPr="00151ED1">
        <w:rPr>
          <w:rFonts w:ascii="Book Antiqua" w:hAnsi="Book Antiqua" w:cs="Arial"/>
          <w:b/>
          <w:sz w:val="24"/>
          <w:szCs w:val="24"/>
          <w:lang w:eastAsia="zh-CN"/>
        </w:rPr>
        <w:t xml:space="preserve"> </w:t>
      </w:r>
      <w:r w:rsidR="002532EF" w:rsidRPr="00151ED1">
        <w:rPr>
          <w:rFonts w:ascii="Book Antiqua" w:hAnsi="Book Antiqua" w:cs="Arial"/>
          <w:bCs/>
          <w:sz w:val="24"/>
          <w:szCs w:val="24"/>
          <w:lang w:val="en-US"/>
        </w:rPr>
        <w:t xml:space="preserve">University Center of </w:t>
      </w:r>
      <w:proofErr w:type="spellStart"/>
      <w:r w:rsidR="002532EF" w:rsidRPr="00151ED1">
        <w:rPr>
          <w:rFonts w:ascii="Book Antiqua" w:hAnsi="Book Antiqua" w:cs="Arial"/>
          <w:bCs/>
          <w:sz w:val="24"/>
          <w:szCs w:val="24"/>
          <w:lang w:val="en-US"/>
        </w:rPr>
        <w:t>Orthopaedics</w:t>
      </w:r>
      <w:proofErr w:type="spellEnd"/>
      <w:r w:rsidR="002532EF" w:rsidRPr="00151ED1">
        <w:rPr>
          <w:rFonts w:ascii="Book Antiqua" w:hAnsi="Book Antiqua" w:cs="Arial"/>
          <w:bCs/>
          <w:sz w:val="24"/>
          <w:szCs w:val="24"/>
          <w:lang w:val="en-US"/>
        </w:rPr>
        <w:t xml:space="preserve"> and Traumatology, University Medicine “Carl Gustav </w:t>
      </w:r>
      <w:proofErr w:type="spellStart"/>
      <w:r w:rsidR="002532EF" w:rsidRPr="00151ED1">
        <w:rPr>
          <w:rFonts w:ascii="Book Antiqua" w:hAnsi="Book Antiqua" w:cs="Arial"/>
          <w:bCs/>
          <w:sz w:val="24"/>
          <w:szCs w:val="24"/>
          <w:lang w:val="en-US"/>
        </w:rPr>
        <w:t>Carus</w:t>
      </w:r>
      <w:proofErr w:type="spellEnd"/>
      <w:r w:rsidR="002532EF" w:rsidRPr="00151ED1">
        <w:rPr>
          <w:rFonts w:ascii="Book Antiqua" w:hAnsi="Book Antiqua" w:cs="Arial"/>
          <w:bCs/>
          <w:sz w:val="24"/>
          <w:szCs w:val="24"/>
          <w:lang w:val="en-US"/>
        </w:rPr>
        <w:t xml:space="preserve">” Dresden, Technical University Dresden, </w:t>
      </w:r>
      <w:r w:rsidR="002532EF" w:rsidRPr="00151ED1">
        <w:rPr>
          <w:rFonts w:ascii="Book Antiqua" w:hAnsi="Book Antiqua" w:cs="Arial"/>
          <w:sz w:val="24"/>
          <w:szCs w:val="24"/>
          <w:lang w:val="en-US"/>
        </w:rPr>
        <w:t>01307 Dresden, Germany</w:t>
      </w:r>
    </w:p>
    <w:p w14:paraId="2DBB2204" w14:textId="77777777" w:rsidR="00D473A9" w:rsidRPr="00151ED1" w:rsidRDefault="00D473A9" w:rsidP="00606C92">
      <w:pPr>
        <w:widowControl w:val="0"/>
        <w:autoSpaceDE w:val="0"/>
        <w:autoSpaceDN w:val="0"/>
        <w:adjustRightInd w:val="0"/>
        <w:snapToGrid w:val="0"/>
        <w:spacing w:after="0" w:line="360" w:lineRule="auto"/>
        <w:jc w:val="both"/>
        <w:rPr>
          <w:rFonts w:ascii="Book Antiqua" w:hAnsi="Book Antiqua" w:cs="Arial"/>
          <w:sz w:val="24"/>
          <w:szCs w:val="24"/>
          <w:lang w:val="en-US" w:eastAsia="zh-CN"/>
        </w:rPr>
      </w:pPr>
    </w:p>
    <w:p w14:paraId="6EAC3DD8" w14:textId="1B098433" w:rsidR="002532EF" w:rsidRPr="00151ED1" w:rsidRDefault="00D473A9"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b/>
          <w:sz w:val="24"/>
          <w:szCs w:val="24"/>
          <w:lang w:eastAsia="de-DE"/>
        </w:rPr>
        <w:t>Uwe Hanisch,</w:t>
      </w:r>
      <w:r w:rsidRPr="00151ED1">
        <w:rPr>
          <w:rFonts w:ascii="Book Antiqua" w:hAnsi="Book Antiqua" w:cs="Arial"/>
          <w:b/>
          <w:sz w:val="24"/>
          <w:szCs w:val="24"/>
          <w:lang w:eastAsia="zh-CN"/>
        </w:rPr>
        <w:t xml:space="preserve"> </w:t>
      </w:r>
      <w:r w:rsidR="002532EF" w:rsidRPr="00151ED1">
        <w:rPr>
          <w:rFonts w:ascii="Book Antiqua" w:eastAsia="Times New Roman" w:hAnsi="Book Antiqua" w:cs="Arial"/>
          <w:sz w:val="24"/>
          <w:szCs w:val="24"/>
          <w:lang w:val="en-GB" w:eastAsia="de-DE"/>
        </w:rPr>
        <w:t xml:space="preserve">Institute of Pathology, “Carl </w:t>
      </w:r>
      <w:proofErr w:type="spellStart"/>
      <w:r w:rsidR="002532EF" w:rsidRPr="00151ED1">
        <w:rPr>
          <w:rFonts w:ascii="Book Antiqua" w:eastAsia="Times New Roman" w:hAnsi="Book Antiqua" w:cs="Arial"/>
          <w:sz w:val="24"/>
          <w:szCs w:val="24"/>
          <w:lang w:val="en-GB" w:eastAsia="de-DE"/>
        </w:rPr>
        <w:t>Thiem</w:t>
      </w:r>
      <w:proofErr w:type="spellEnd"/>
      <w:r w:rsidR="002532EF" w:rsidRPr="00151ED1">
        <w:rPr>
          <w:rFonts w:ascii="Book Antiqua" w:eastAsia="Times New Roman" w:hAnsi="Book Antiqua" w:cs="Arial"/>
          <w:sz w:val="24"/>
          <w:szCs w:val="24"/>
          <w:lang w:val="en-GB" w:eastAsia="de-DE"/>
        </w:rPr>
        <w:t>” Hospital, 03048 Cottbus, Germany</w:t>
      </w:r>
    </w:p>
    <w:p w14:paraId="564787AF" w14:textId="77777777" w:rsidR="00D473A9" w:rsidRPr="00151ED1" w:rsidRDefault="00D473A9" w:rsidP="00606C92">
      <w:pPr>
        <w:widowControl w:val="0"/>
        <w:adjustRightInd w:val="0"/>
        <w:snapToGrid w:val="0"/>
        <w:spacing w:after="0" w:line="360" w:lineRule="auto"/>
        <w:jc w:val="both"/>
        <w:rPr>
          <w:rFonts w:ascii="Book Antiqua" w:hAnsi="Book Antiqua" w:cs="Arial"/>
          <w:sz w:val="24"/>
          <w:szCs w:val="24"/>
          <w:lang w:val="en-GB" w:eastAsia="zh-CN"/>
        </w:rPr>
      </w:pPr>
    </w:p>
    <w:p w14:paraId="60CD795C" w14:textId="5721512C" w:rsidR="002532EF" w:rsidRPr="00151ED1" w:rsidRDefault="00E7322C" w:rsidP="00606C92">
      <w:pPr>
        <w:widowControl w:val="0"/>
        <w:adjustRightInd w:val="0"/>
        <w:snapToGrid w:val="0"/>
        <w:spacing w:after="0" w:line="360" w:lineRule="auto"/>
        <w:jc w:val="both"/>
        <w:rPr>
          <w:rFonts w:ascii="Book Antiqua" w:hAnsi="Book Antiqua" w:cs="Arial"/>
          <w:sz w:val="24"/>
          <w:szCs w:val="24"/>
          <w:lang w:val="en-US" w:eastAsia="zh-CN"/>
        </w:rPr>
      </w:pPr>
      <w:r w:rsidRPr="00151ED1">
        <w:rPr>
          <w:rFonts w:ascii="Book Antiqua" w:eastAsia="Times New Roman" w:hAnsi="Book Antiqua" w:cs="Arial"/>
          <w:b/>
          <w:sz w:val="24"/>
          <w:szCs w:val="24"/>
          <w:lang w:eastAsia="de-DE"/>
        </w:rPr>
        <w:t>Hans-Eberhard Schaller,</w:t>
      </w:r>
      <w:r w:rsidRPr="00151ED1">
        <w:rPr>
          <w:rFonts w:ascii="Book Antiqua" w:hAnsi="Book Antiqua" w:cs="Arial"/>
          <w:b/>
          <w:sz w:val="24"/>
          <w:szCs w:val="24"/>
          <w:lang w:eastAsia="zh-CN"/>
        </w:rPr>
        <w:t xml:space="preserve"> </w:t>
      </w:r>
      <w:proofErr w:type="spellStart"/>
      <w:r w:rsidR="002532EF" w:rsidRPr="00151ED1">
        <w:rPr>
          <w:rFonts w:ascii="Book Antiqua" w:hAnsi="Book Antiqua" w:cs="Arial"/>
          <w:sz w:val="24"/>
          <w:szCs w:val="24"/>
          <w:lang w:val="en-US"/>
        </w:rPr>
        <w:t>Deptartment</w:t>
      </w:r>
      <w:proofErr w:type="spellEnd"/>
      <w:r w:rsidR="002532EF" w:rsidRPr="00151ED1">
        <w:rPr>
          <w:rFonts w:ascii="Book Antiqua" w:hAnsi="Book Antiqua" w:cs="Arial"/>
          <w:sz w:val="24"/>
          <w:szCs w:val="24"/>
          <w:lang w:val="en-US"/>
        </w:rPr>
        <w:t xml:space="preserve"> of Plastic, Hand, Reconstructive and Burn Surgery, Trauma Center </w:t>
      </w:r>
      <w:proofErr w:type="spellStart"/>
      <w:r w:rsidR="002532EF" w:rsidRPr="00151ED1">
        <w:rPr>
          <w:rFonts w:ascii="Book Antiqua" w:hAnsi="Book Antiqua" w:cs="Arial"/>
          <w:sz w:val="24"/>
          <w:szCs w:val="24"/>
          <w:lang w:val="en-US"/>
        </w:rPr>
        <w:t>Tuebingen</w:t>
      </w:r>
      <w:proofErr w:type="spellEnd"/>
      <w:r w:rsidR="002532EF" w:rsidRPr="00151ED1">
        <w:rPr>
          <w:rFonts w:ascii="Book Antiqua" w:hAnsi="Book Antiqua" w:cs="Arial"/>
          <w:sz w:val="24"/>
          <w:szCs w:val="24"/>
          <w:lang w:val="en-US"/>
        </w:rPr>
        <w:t xml:space="preserve">-University, 72076 </w:t>
      </w:r>
      <w:proofErr w:type="spellStart"/>
      <w:r w:rsidR="002532EF" w:rsidRPr="00151ED1">
        <w:rPr>
          <w:rFonts w:ascii="Book Antiqua" w:hAnsi="Book Antiqua" w:cs="Arial"/>
          <w:sz w:val="24"/>
          <w:szCs w:val="24"/>
          <w:lang w:val="en-US"/>
        </w:rPr>
        <w:t>Tuebingen</w:t>
      </w:r>
      <w:proofErr w:type="spellEnd"/>
      <w:r w:rsidR="002532EF" w:rsidRPr="00151ED1">
        <w:rPr>
          <w:rFonts w:ascii="Book Antiqua" w:hAnsi="Book Antiqua" w:cs="Arial"/>
          <w:sz w:val="24"/>
          <w:szCs w:val="24"/>
          <w:lang w:val="en-US"/>
        </w:rPr>
        <w:t>, Germany</w:t>
      </w:r>
    </w:p>
    <w:p w14:paraId="68B78D12" w14:textId="77777777" w:rsidR="00E7322C" w:rsidRPr="00151ED1" w:rsidRDefault="00E7322C" w:rsidP="00606C92">
      <w:pPr>
        <w:widowControl w:val="0"/>
        <w:adjustRightInd w:val="0"/>
        <w:snapToGrid w:val="0"/>
        <w:spacing w:after="0" w:line="360" w:lineRule="auto"/>
        <w:jc w:val="both"/>
        <w:rPr>
          <w:rFonts w:ascii="Book Antiqua" w:eastAsia="Times New Roman" w:hAnsi="Book Antiqua" w:cs="Arial"/>
          <w:sz w:val="24"/>
          <w:szCs w:val="24"/>
          <w:lang w:val="en-GB" w:eastAsia="zh-CN"/>
        </w:rPr>
      </w:pPr>
    </w:p>
    <w:p w14:paraId="45B59BDC" w14:textId="3433EB1D" w:rsidR="002532EF" w:rsidRPr="00151ED1" w:rsidRDefault="00887D0C"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b/>
          <w:sz w:val="24"/>
          <w:szCs w:val="24"/>
          <w:lang w:eastAsia="de-DE"/>
        </w:rPr>
        <w:t>Stefan Weindel,</w:t>
      </w:r>
      <w:r w:rsidRPr="00151ED1">
        <w:rPr>
          <w:rFonts w:ascii="Book Antiqua" w:hAnsi="Book Antiqua" w:cs="Arial"/>
          <w:b/>
          <w:sz w:val="24"/>
          <w:szCs w:val="24"/>
          <w:lang w:eastAsia="zh-CN"/>
        </w:rPr>
        <w:t xml:space="preserve"> </w:t>
      </w:r>
      <w:proofErr w:type="spellStart"/>
      <w:r w:rsidR="002532EF" w:rsidRPr="00151ED1">
        <w:rPr>
          <w:rFonts w:ascii="Book Antiqua" w:eastAsia="Times New Roman" w:hAnsi="Book Antiqua" w:cs="Arial"/>
          <w:sz w:val="24"/>
          <w:szCs w:val="24"/>
          <w:lang w:val="en-GB" w:eastAsia="de-DE"/>
        </w:rPr>
        <w:t>Deptartment</w:t>
      </w:r>
      <w:proofErr w:type="spellEnd"/>
      <w:r w:rsidR="002532EF" w:rsidRPr="00151ED1">
        <w:rPr>
          <w:rFonts w:ascii="Book Antiqua" w:eastAsia="Times New Roman" w:hAnsi="Book Antiqua" w:cs="Arial"/>
          <w:sz w:val="24"/>
          <w:szCs w:val="24"/>
          <w:lang w:val="en-GB" w:eastAsia="de-DE"/>
        </w:rPr>
        <w:t xml:space="preserve"> of Hand, Aesthetic and Plastic Surgery, Hospital of </w:t>
      </w:r>
      <w:proofErr w:type="spellStart"/>
      <w:r w:rsidR="002532EF" w:rsidRPr="00151ED1">
        <w:rPr>
          <w:rFonts w:ascii="Book Antiqua" w:eastAsia="Times New Roman" w:hAnsi="Book Antiqua" w:cs="Arial"/>
          <w:sz w:val="24"/>
          <w:szCs w:val="24"/>
          <w:lang w:val="en-GB" w:eastAsia="de-DE"/>
        </w:rPr>
        <w:t>Linth</w:t>
      </w:r>
      <w:proofErr w:type="spellEnd"/>
      <w:r w:rsidR="002532EF" w:rsidRPr="00151ED1">
        <w:rPr>
          <w:rFonts w:ascii="Book Antiqua" w:eastAsia="Times New Roman" w:hAnsi="Book Antiqua" w:cs="Arial"/>
          <w:sz w:val="24"/>
          <w:szCs w:val="24"/>
          <w:lang w:val="en-GB" w:eastAsia="de-DE"/>
        </w:rPr>
        <w:t xml:space="preserve">, 8730 </w:t>
      </w:r>
      <w:proofErr w:type="spellStart"/>
      <w:r w:rsidR="002532EF" w:rsidRPr="00151ED1">
        <w:rPr>
          <w:rFonts w:ascii="Book Antiqua" w:eastAsia="Times New Roman" w:hAnsi="Book Antiqua" w:cs="Arial"/>
          <w:sz w:val="24"/>
          <w:szCs w:val="24"/>
          <w:lang w:val="en-GB" w:eastAsia="de-DE"/>
        </w:rPr>
        <w:t>Uznach</w:t>
      </w:r>
      <w:proofErr w:type="spellEnd"/>
      <w:r w:rsidR="002532EF" w:rsidRPr="00151ED1">
        <w:rPr>
          <w:rFonts w:ascii="Book Antiqua" w:eastAsia="Times New Roman" w:hAnsi="Book Antiqua" w:cs="Arial"/>
          <w:sz w:val="24"/>
          <w:szCs w:val="24"/>
          <w:lang w:val="en-GB" w:eastAsia="de-DE"/>
        </w:rPr>
        <w:t>, Switzerland</w:t>
      </w:r>
    </w:p>
    <w:p w14:paraId="63290DCD" w14:textId="77777777" w:rsidR="00AA2A24" w:rsidRPr="00151ED1" w:rsidRDefault="00AA2A24" w:rsidP="00606C92">
      <w:pPr>
        <w:widowControl w:val="0"/>
        <w:adjustRightInd w:val="0"/>
        <w:snapToGrid w:val="0"/>
        <w:spacing w:after="0" w:line="360" w:lineRule="auto"/>
        <w:jc w:val="both"/>
        <w:rPr>
          <w:rFonts w:ascii="Book Antiqua" w:hAnsi="Book Antiqua" w:cs="Arial"/>
          <w:sz w:val="24"/>
          <w:szCs w:val="24"/>
          <w:lang w:val="en-GB" w:eastAsia="zh-CN"/>
        </w:rPr>
      </w:pPr>
    </w:p>
    <w:p w14:paraId="533596A4" w14:textId="3820A6E3" w:rsidR="00D622B0" w:rsidRPr="00151ED1" w:rsidRDefault="00AA2A24"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hAnsi="Book Antiqua"/>
          <w:b/>
          <w:sz w:val="24"/>
          <w:szCs w:val="24"/>
          <w:lang w:val="en-US"/>
        </w:rPr>
        <w:t>Author contributions:</w:t>
      </w:r>
      <w:r w:rsidR="00CF1566" w:rsidRPr="00151ED1">
        <w:rPr>
          <w:rFonts w:ascii="Book Antiqua" w:hAnsi="Book Antiqua"/>
          <w:b/>
          <w:sz w:val="24"/>
          <w:szCs w:val="24"/>
          <w:lang w:val="en-US" w:eastAsia="zh-CN"/>
        </w:rPr>
        <w:t xml:space="preserve"> </w:t>
      </w:r>
      <w:r w:rsidR="00D622B0" w:rsidRPr="00151ED1">
        <w:rPr>
          <w:rFonts w:ascii="Book Antiqua" w:hAnsi="Book Antiqua" w:cs="Arial"/>
          <w:sz w:val="24"/>
          <w:szCs w:val="24"/>
        </w:rPr>
        <w:t>All authors made substantive intellectual contributions to this study, whether in the contributions to conception and design (</w:t>
      </w:r>
      <w:r w:rsidR="00137975" w:rsidRPr="00151ED1">
        <w:rPr>
          <w:rFonts w:ascii="Book Antiqua" w:hAnsi="Book Antiqua" w:cs="Arial"/>
          <w:sz w:val="24"/>
          <w:szCs w:val="24"/>
        </w:rPr>
        <w:t>Rein</w:t>
      </w:r>
      <w:r w:rsidR="00137975" w:rsidRPr="00151ED1">
        <w:rPr>
          <w:rFonts w:ascii="Book Antiqua" w:hAnsi="Book Antiqua" w:cs="Arial"/>
          <w:sz w:val="24"/>
          <w:szCs w:val="24"/>
          <w:lang w:eastAsia="zh-CN"/>
        </w:rPr>
        <w:t xml:space="preserve"> S</w:t>
      </w:r>
      <w:r w:rsidR="00D622B0" w:rsidRPr="00151ED1">
        <w:rPr>
          <w:rFonts w:ascii="Book Antiqua" w:hAnsi="Book Antiqua" w:cs="Arial"/>
          <w:sz w:val="24"/>
          <w:szCs w:val="24"/>
        </w:rPr>
        <w:t xml:space="preserve">, </w:t>
      </w:r>
      <w:proofErr w:type="spellStart"/>
      <w:r w:rsidR="007F783E" w:rsidRPr="00151ED1">
        <w:rPr>
          <w:rFonts w:ascii="Book Antiqua" w:hAnsi="Book Antiqua" w:cs="Arial"/>
          <w:sz w:val="24"/>
          <w:szCs w:val="24"/>
          <w:lang w:val="en-US"/>
        </w:rPr>
        <w:t>Hanisch</w:t>
      </w:r>
      <w:proofErr w:type="spellEnd"/>
      <w:r w:rsidR="007F783E" w:rsidRPr="00151ED1">
        <w:rPr>
          <w:rFonts w:ascii="Book Antiqua" w:hAnsi="Book Antiqua" w:cs="Arial"/>
          <w:sz w:val="24"/>
          <w:szCs w:val="24"/>
          <w:lang w:val="en-US" w:eastAsia="zh-CN"/>
        </w:rPr>
        <w:t xml:space="preserve"> U</w:t>
      </w:r>
      <w:r w:rsidR="00D622B0" w:rsidRPr="00151ED1">
        <w:rPr>
          <w:rFonts w:ascii="Book Antiqua" w:hAnsi="Book Antiqua" w:cs="Arial"/>
          <w:sz w:val="24"/>
          <w:szCs w:val="24"/>
          <w:lang w:val="en-US"/>
        </w:rPr>
        <w:t xml:space="preserve">, </w:t>
      </w:r>
      <w:r w:rsidR="00A734D8" w:rsidRPr="00151ED1">
        <w:rPr>
          <w:rFonts w:ascii="Book Antiqua" w:hAnsi="Book Antiqua" w:cs="Arial"/>
          <w:sz w:val="24"/>
          <w:szCs w:val="24"/>
          <w:lang w:val="en-US"/>
        </w:rPr>
        <w:t xml:space="preserve">Schaller </w:t>
      </w:r>
      <w:r w:rsidR="00D622B0" w:rsidRPr="00151ED1">
        <w:rPr>
          <w:rFonts w:ascii="Book Antiqua" w:hAnsi="Book Antiqua" w:cs="Arial"/>
          <w:sz w:val="24"/>
          <w:szCs w:val="24"/>
          <w:lang w:val="en-US"/>
        </w:rPr>
        <w:t xml:space="preserve">HE, </w:t>
      </w:r>
      <w:proofErr w:type="spellStart"/>
      <w:r w:rsidR="000D2844" w:rsidRPr="00151ED1">
        <w:rPr>
          <w:rFonts w:ascii="Book Antiqua" w:hAnsi="Book Antiqua" w:cs="Arial"/>
          <w:sz w:val="24"/>
          <w:szCs w:val="24"/>
          <w:lang w:val="en-US"/>
        </w:rPr>
        <w:t>Zwipp</w:t>
      </w:r>
      <w:proofErr w:type="spellEnd"/>
      <w:r w:rsidR="000D2844" w:rsidRPr="00151ED1">
        <w:rPr>
          <w:rFonts w:ascii="Book Antiqua" w:hAnsi="Book Antiqua" w:cs="Arial"/>
          <w:sz w:val="24"/>
          <w:szCs w:val="24"/>
          <w:lang w:val="en-US"/>
        </w:rPr>
        <w:t xml:space="preserve"> </w:t>
      </w:r>
      <w:r w:rsidR="00D622B0" w:rsidRPr="00151ED1">
        <w:rPr>
          <w:rFonts w:ascii="Book Antiqua" w:hAnsi="Book Antiqua" w:cs="Arial"/>
          <w:sz w:val="24"/>
          <w:szCs w:val="24"/>
        </w:rPr>
        <w:t>H</w:t>
      </w:r>
      <w:r w:rsidR="00D622B0" w:rsidRPr="00151ED1">
        <w:rPr>
          <w:rFonts w:ascii="Book Antiqua" w:hAnsi="Book Antiqua" w:cs="Arial"/>
          <w:sz w:val="24"/>
          <w:szCs w:val="24"/>
          <w:lang w:val="en-US"/>
        </w:rPr>
        <w:t xml:space="preserve">, </w:t>
      </w:r>
      <w:proofErr w:type="spellStart"/>
      <w:r w:rsidR="0061035A" w:rsidRPr="00151ED1">
        <w:rPr>
          <w:rFonts w:ascii="Book Antiqua" w:hAnsi="Book Antiqua" w:cs="Arial"/>
          <w:sz w:val="24"/>
          <w:szCs w:val="24"/>
          <w:lang w:val="en-US"/>
        </w:rPr>
        <w:t>Rammelt</w:t>
      </w:r>
      <w:proofErr w:type="spellEnd"/>
      <w:r w:rsidR="0061035A" w:rsidRPr="00151ED1">
        <w:rPr>
          <w:rFonts w:ascii="Book Antiqua" w:hAnsi="Book Antiqua" w:cs="Arial"/>
          <w:sz w:val="24"/>
          <w:szCs w:val="24"/>
          <w:lang w:val="en-US" w:eastAsia="zh-CN"/>
        </w:rPr>
        <w:t xml:space="preserve"> S</w:t>
      </w:r>
      <w:r w:rsidR="00D622B0" w:rsidRPr="00151ED1">
        <w:rPr>
          <w:rFonts w:ascii="Book Antiqua" w:hAnsi="Book Antiqua" w:cs="Arial"/>
          <w:sz w:val="24"/>
          <w:szCs w:val="24"/>
          <w:lang w:val="en-US"/>
        </w:rPr>
        <w:t xml:space="preserve">, </w:t>
      </w:r>
      <w:proofErr w:type="spellStart"/>
      <w:r w:rsidR="005606CE" w:rsidRPr="00151ED1">
        <w:rPr>
          <w:rFonts w:ascii="Book Antiqua" w:hAnsi="Book Antiqua" w:cs="Arial"/>
          <w:sz w:val="24"/>
          <w:szCs w:val="24"/>
          <w:lang w:val="en-US"/>
        </w:rPr>
        <w:t>Weindel</w:t>
      </w:r>
      <w:proofErr w:type="spellEnd"/>
      <w:r w:rsidR="005606CE" w:rsidRPr="00151ED1">
        <w:rPr>
          <w:rFonts w:ascii="Book Antiqua" w:hAnsi="Book Antiqua" w:cs="Arial"/>
          <w:sz w:val="24"/>
          <w:szCs w:val="24"/>
          <w:lang w:val="en-US" w:eastAsia="zh-CN"/>
        </w:rPr>
        <w:t xml:space="preserve"> </w:t>
      </w:r>
      <w:r w:rsidR="00E861EC" w:rsidRPr="00151ED1">
        <w:rPr>
          <w:rFonts w:ascii="Book Antiqua" w:hAnsi="Book Antiqua" w:cs="Arial"/>
          <w:sz w:val="24"/>
          <w:szCs w:val="24"/>
          <w:lang w:val="en-US" w:eastAsia="zh-CN"/>
        </w:rPr>
        <w:t>S</w:t>
      </w:r>
      <w:r w:rsidR="00D622B0" w:rsidRPr="00151ED1">
        <w:rPr>
          <w:rFonts w:ascii="Book Antiqua" w:hAnsi="Book Antiqua" w:cs="Arial"/>
          <w:sz w:val="24"/>
          <w:szCs w:val="24"/>
        </w:rPr>
        <w:t>), or acquisition of data (</w:t>
      </w:r>
      <w:r w:rsidR="005E10F2" w:rsidRPr="00151ED1">
        <w:rPr>
          <w:rFonts w:ascii="Book Antiqua" w:hAnsi="Book Antiqua" w:cs="Arial"/>
          <w:sz w:val="24"/>
          <w:szCs w:val="24"/>
        </w:rPr>
        <w:t>Rein</w:t>
      </w:r>
      <w:r w:rsidR="005E10F2" w:rsidRPr="00151ED1">
        <w:rPr>
          <w:rFonts w:ascii="Book Antiqua" w:hAnsi="Book Antiqua" w:cs="Arial"/>
          <w:sz w:val="24"/>
          <w:szCs w:val="24"/>
          <w:lang w:eastAsia="zh-CN"/>
        </w:rPr>
        <w:t xml:space="preserve"> S</w:t>
      </w:r>
      <w:r w:rsidR="005E10F2" w:rsidRPr="00151ED1">
        <w:rPr>
          <w:rFonts w:ascii="Book Antiqua" w:hAnsi="Book Antiqua" w:cs="Arial"/>
          <w:sz w:val="24"/>
          <w:szCs w:val="24"/>
        </w:rPr>
        <w:t>,</w:t>
      </w:r>
      <w:r w:rsidR="00D622B0" w:rsidRPr="00151ED1">
        <w:rPr>
          <w:rFonts w:ascii="Book Antiqua" w:hAnsi="Book Antiqua" w:cs="Arial"/>
          <w:sz w:val="24"/>
          <w:szCs w:val="24"/>
        </w:rPr>
        <w:t xml:space="preserve"> </w:t>
      </w:r>
      <w:r w:rsidR="00BA37DF" w:rsidRPr="00151ED1">
        <w:rPr>
          <w:rFonts w:ascii="Book Antiqua" w:hAnsi="Book Antiqua" w:cs="Arial"/>
          <w:sz w:val="24"/>
          <w:szCs w:val="24"/>
          <w:lang w:val="en-US"/>
        </w:rPr>
        <w:t>Schaller HE,</w:t>
      </w:r>
      <w:r w:rsidR="00D622B0" w:rsidRPr="00151ED1">
        <w:rPr>
          <w:rFonts w:ascii="Book Antiqua" w:hAnsi="Book Antiqua" w:cs="Arial"/>
          <w:sz w:val="24"/>
          <w:szCs w:val="24"/>
          <w:lang w:val="en-US"/>
        </w:rPr>
        <w:t xml:space="preserve"> </w:t>
      </w:r>
      <w:proofErr w:type="spellStart"/>
      <w:r w:rsidR="003E34CB" w:rsidRPr="00151ED1">
        <w:rPr>
          <w:rFonts w:ascii="Book Antiqua" w:hAnsi="Book Antiqua" w:cs="Arial"/>
          <w:sz w:val="24"/>
          <w:szCs w:val="24"/>
          <w:lang w:val="en-US"/>
        </w:rPr>
        <w:t>Weindel</w:t>
      </w:r>
      <w:proofErr w:type="spellEnd"/>
      <w:r w:rsidR="003E34CB" w:rsidRPr="00151ED1">
        <w:rPr>
          <w:rFonts w:ascii="Book Antiqua" w:hAnsi="Book Antiqua" w:cs="Arial"/>
          <w:sz w:val="24"/>
          <w:szCs w:val="24"/>
          <w:lang w:val="en-US" w:eastAsia="zh-CN"/>
        </w:rPr>
        <w:t xml:space="preserve"> S</w:t>
      </w:r>
      <w:r w:rsidR="00D622B0" w:rsidRPr="00151ED1">
        <w:rPr>
          <w:rFonts w:ascii="Book Antiqua" w:hAnsi="Book Antiqua" w:cs="Arial"/>
          <w:sz w:val="24"/>
          <w:szCs w:val="24"/>
        </w:rPr>
        <w:t xml:space="preserve">), or analysis and interpretation of data (SR, </w:t>
      </w:r>
      <w:r w:rsidR="00D622B0" w:rsidRPr="00151ED1">
        <w:rPr>
          <w:rFonts w:ascii="Book Antiqua" w:hAnsi="Book Antiqua" w:cs="Arial"/>
          <w:sz w:val="24"/>
          <w:szCs w:val="24"/>
          <w:lang w:val="en-US"/>
        </w:rPr>
        <w:t xml:space="preserve">SS, UH, HES, HZ, </w:t>
      </w:r>
      <w:proofErr w:type="spellStart"/>
      <w:r w:rsidR="00D622B0" w:rsidRPr="00151ED1">
        <w:rPr>
          <w:rFonts w:ascii="Book Antiqua" w:hAnsi="Book Antiqua" w:cs="Arial"/>
          <w:sz w:val="24"/>
          <w:szCs w:val="24"/>
          <w:lang w:val="en-US"/>
        </w:rPr>
        <w:t>SRa</w:t>
      </w:r>
      <w:proofErr w:type="spellEnd"/>
      <w:r w:rsidR="00D622B0" w:rsidRPr="00151ED1">
        <w:rPr>
          <w:rFonts w:ascii="Book Antiqua" w:hAnsi="Book Antiqua" w:cs="Arial"/>
          <w:sz w:val="24"/>
          <w:szCs w:val="24"/>
          <w:lang w:val="en-US"/>
        </w:rPr>
        <w:t>, SW</w:t>
      </w:r>
      <w:r w:rsidR="00D622B0" w:rsidRPr="00151ED1">
        <w:rPr>
          <w:rFonts w:ascii="Book Antiqua" w:hAnsi="Book Antiqua" w:cs="Arial"/>
          <w:sz w:val="24"/>
          <w:szCs w:val="24"/>
        </w:rPr>
        <w:t>), or drafting and revising the manuscript critically (</w:t>
      </w:r>
      <w:r w:rsidR="00A75F7F" w:rsidRPr="00151ED1">
        <w:rPr>
          <w:rFonts w:ascii="Book Antiqua" w:hAnsi="Book Antiqua" w:cs="Arial"/>
          <w:sz w:val="24"/>
          <w:szCs w:val="24"/>
        </w:rPr>
        <w:t>Rein</w:t>
      </w:r>
      <w:r w:rsidR="00A75F7F" w:rsidRPr="00151ED1">
        <w:rPr>
          <w:rFonts w:ascii="Book Antiqua" w:hAnsi="Book Antiqua" w:cs="Arial"/>
          <w:sz w:val="24"/>
          <w:szCs w:val="24"/>
          <w:lang w:eastAsia="zh-CN"/>
        </w:rPr>
        <w:t xml:space="preserve"> S</w:t>
      </w:r>
      <w:r w:rsidR="00A75F7F" w:rsidRPr="00151ED1">
        <w:rPr>
          <w:rFonts w:ascii="Book Antiqua" w:hAnsi="Book Antiqua" w:cs="Arial"/>
          <w:sz w:val="24"/>
          <w:szCs w:val="24"/>
        </w:rPr>
        <w:t xml:space="preserve">, </w:t>
      </w:r>
      <w:proofErr w:type="spellStart"/>
      <w:r w:rsidR="00A75F7F" w:rsidRPr="00151ED1">
        <w:rPr>
          <w:rFonts w:ascii="Book Antiqua" w:hAnsi="Book Antiqua" w:cs="Arial"/>
          <w:sz w:val="24"/>
          <w:szCs w:val="24"/>
          <w:lang w:val="en-US"/>
        </w:rPr>
        <w:t>Hanisch</w:t>
      </w:r>
      <w:proofErr w:type="spellEnd"/>
      <w:r w:rsidR="00A75F7F" w:rsidRPr="00151ED1">
        <w:rPr>
          <w:rFonts w:ascii="Book Antiqua" w:hAnsi="Book Antiqua" w:cs="Arial"/>
          <w:sz w:val="24"/>
          <w:szCs w:val="24"/>
          <w:lang w:val="en-US" w:eastAsia="zh-CN"/>
        </w:rPr>
        <w:t xml:space="preserve"> U</w:t>
      </w:r>
      <w:r w:rsidR="00A75F7F" w:rsidRPr="00151ED1">
        <w:rPr>
          <w:rFonts w:ascii="Book Antiqua" w:hAnsi="Book Antiqua" w:cs="Arial"/>
          <w:sz w:val="24"/>
          <w:szCs w:val="24"/>
          <w:lang w:val="en-US"/>
        </w:rPr>
        <w:t xml:space="preserve">, Schaller </w:t>
      </w:r>
      <w:r w:rsidR="00A75F7F" w:rsidRPr="00151ED1">
        <w:rPr>
          <w:rFonts w:ascii="Book Antiqua" w:hAnsi="Book Antiqua" w:cs="Arial"/>
          <w:sz w:val="24"/>
          <w:szCs w:val="24"/>
          <w:lang w:val="en-US"/>
        </w:rPr>
        <w:lastRenderedPageBreak/>
        <w:t>HE,</w:t>
      </w:r>
      <w:r w:rsidR="00D622B0" w:rsidRPr="00151ED1">
        <w:rPr>
          <w:rFonts w:ascii="Book Antiqua" w:hAnsi="Book Antiqua" w:cs="Arial"/>
          <w:sz w:val="24"/>
          <w:szCs w:val="24"/>
          <w:lang w:val="en-US"/>
        </w:rPr>
        <w:t xml:space="preserve"> </w:t>
      </w:r>
      <w:proofErr w:type="spellStart"/>
      <w:r w:rsidR="00A7613D" w:rsidRPr="00151ED1">
        <w:rPr>
          <w:rFonts w:ascii="Book Antiqua" w:hAnsi="Book Antiqua" w:cs="Arial"/>
          <w:sz w:val="24"/>
          <w:szCs w:val="24"/>
          <w:lang w:val="en-US"/>
        </w:rPr>
        <w:t>Zwipp</w:t>
      </w:r>
      <w:proofErr w:type="spellEnd"/>
      <w:r w:rsidR="00A7613D" w:rsidRPr="00151ED1">
        <w:rPr>
          <w:rFonts w:ascii="Book Antiqua" w:hAnsi="Book Antiqua" w:cs="Arial"/>
          <w:sz w:val="24"/>
          <w:szCs w:val="24"/>
          <w:lang w:val="en-US"/>
        </w:rPr>
        <w:t xml:space="preserve"> </w:t>
      </w:r>
      <w:r w:rsidR="00A7613D" w:rsidRPr="00151ED1">
        <w:rPr>
          <w:rFonts w:ascii="Book Antiqua" w:hAnsi="Book Antiqua" w:cs="Arial"/>
          <w:sz w:val="24"/>
          <w:szCs w:val="24"/>
        </w:rPr>
        <w:t>H</w:t>
      </w:r>
      <w:r w:rsidR="00A7613D" w:rsidRPr="00151ED1">
        <w:rPr>
          <w:rFonts w:ascii="Book Antiqua" w:hAnsi="Book Antiqua" w:cs="Arial"/>
          <w:sz w:val="24"/>
          <w:szCs w:val="24"/>
          <w:lang w:val="en-US"/>
        </w:rPr>
        <w:t xml:space="preserve">, </w:t>
      </w:r>
      <w:proofErr w:type="spellStart"/>
      <w:r w:rsidR="00A7613D" w:rsidRPr="00151ED1">
        <w:rPr>
          <w:rFonts w:ascii="Book Antiqua" w:hAnsi="Book Antiqua" w:cs="Arial"/>
          <w:sz w:val="24"/>
          <w:szCs w:val="24"/>
          <w:lang w:val="en-US"/>
        </w:rPr>
        <w:t>Rammelt</w:t>
      </w:r>
      <w:proofErr w:type="spellEnd"/>
      <w:r w:rsidR="00A7613D" w:rsidRPr="00151ED1">
        <w:rPr>
          <w:rFonts w:ascii="Book Antiqua" w:hAnsi="Book Antiqua" w:cs="Arial"/>
          <w:sz w:val="24"/>
          <w:szCs w:val="24"/>
          <w:lang w:val="en-US" w:eastAsia="zh-CN"/>
        </w:rPr>
        <w:t xml:space="preserve"> S</w:t>
      </w:r>
      <w:r w:rsidR="00A7613D" w:rsidRPr="00151ED1">
        <w:rPr>
          <w:rFonts w:ascii="Book Antiqua" w:hAnsi="Book Antiqua" w:cs="Arial"/>
          <w:sz w:val="24"/>
          <w:szCs w:val="24"/>
          <w:lang w:val="en-US"/>
        </w:rPr>
        <w:t xml:space="preserve">, </w:t>
      </w:r>
      <w:proofErr w:type="spellStart"/>
      <w:r w:rsidR="00A7613D" w:rsidRPr="00151ED1">
        <w:rPr>
          <w:rFonts w:ascii="Book Antiqua" w:hAnsi="Book Antiqua" w:cs="Arial"/>
          <w:sz w:val="24"/>
          <w:szCs w:val="24"/>
          <w:lang w:val="en-US"/>
        </w:rPr>
        <w:t>Weindel</w:t>
      </w:r>
      <w:proofErr w:type="spellEnd"/>
      <w:r w:rsidR="00A7613D" w:rsidRPr="00151ED1">
        <w:rPr>
          <w:rFonts w:ascii="Book Antiqua" w:hAnsi="Book Antiqua" w:cs="Arial"/>
          <w:sz w:val="24"/>
          <w:szCs w:val="24"/>
          <w:lang w:val="en-US" w:eastAsia="zh-CN"/>
        </w:rPr>
        <w:t xml:space="preserve"> S</w:t>
      </w:r>
      <w:r w:rsidR="00D622B0" w:rsidRPr="00151ED1">
        <w:rPr>
          <w:rFonts w:ascii="Book Antiqua" w:hAnsi="Book Antiqua" w:cs="Arial"/>
          <w:sz w:val="24"/>
          <w:szCs w:val="24"/>
        </w:rPr>
        <w:t>).</w:t>
      </w:r>
    </w:p>
    <w:p w14:paraId="49E0F41C" w14:textId="77777777" w:rsidR="002532EF" w:rsidRPr="00151ED1" w:rsidRDefault="002532EF" w:rsidP="00606C92">
      <w:pPr>
        <w:widowControl w:val="0"/>
        <w:adjustRightInd w:val="0"/>
        <w:snapToGrid w:val="0"/>
        <w:spacing w:after="0" w:line="360" w:lineRule="auto"/>
        <w:jc w:val="both"/>
        <w:rPr>
          <w:rFonts w:ascii="Book Antiqua" w:hAnsi="Book Antiqua" w:cs="Arial"/>
          <w:sz w:val="24"/>
          <w:szCs w:val="24"/>
          <w:lang w:val="en-GB" w:eastAsia="zh-CN"/>
        </w:rPr>
      </w:pPr>
    </w:p>
    <w:p w14:paraId="18F85E35" w14:textId="14AA758E" w:rsidR="00712B2D" w:rsidRPr="00151ED1" w:rsidRDefault="00712B2D" w:rsidP="00606C92">
      <w:pPr>
        <w:widowControl w:val="0"/>
        <w:autoSpaceDE w:val="0"/>
        <w:autoSpaceDN w:val="0"/>
        <w:adjustRightInd w:val="0"/>
        <w:snapToGrid w:val="0"/>
        <w:spacing w:after="0" w:line="360" w:lineRule="auto"/>
        <w:jc w:val="both"/>
        <w:rPr>
          <w:rFonts w:ascii="Book Antiqua" w:hAnsi="Book Antiqua" w:cs="Arial"/>
          <w:sz w:val="24"/>
          <w:szCs w:val="24"/>
          <w:lang w:val="en-GB" w:eastAsia="zh-CN"/>
        </w:rPr>
      </w:pPr>
      <w:r w:rsidRPr="00151ED1">
        <w:rPr>
          <w:rFonts w:ascii="Book Antiqua" w:hAnsi="Book Antiqua"/>
          <w:b/>
          <w:bCs/>
          <w:iCs/>
          <w:sz w:val="24"/>
          <w:szCs w:val="24"/>
          <w:lang w:val="en-US"/>
        </w:rPr>
        <w:t>Institutional review board statement</w:t>
      </w:r>
      <w:r w:rsidR="00CB2EE4" w:rsidRPr="00151ED1">
        <w:rPr>
          <w:rFonts w:ascii="Book Antiqua" w:hAnsi="Book Antiqua"/>
          <w:b/>
          <w:bCs/>
          <w:iCs/>
          <w:sz w:val="24"/>
          <w:szCs w:val="24"/>
          <w:lang w:val="en-US" w:eastAsia="zh-CN"/>
        </w:rPr>
        <w:t xml:space="preserve">: </w:t>
      </w:r>
      <w:r w:rsidR="004B2142" w:rsidRPr="00151ED1">
        <w:rPr>
          <w:rFonts w:ascii="Book Antiqua" w:eastAsia="Times New Roman" w:hAnsi="Book Antiqua" w:cs="Arial"/>
          <w:sz w:val="24"/>
          <w:szCs w:val="24"/>
          <w:lang w:val="en-GB" w:eastAsia="de-DE"/>
        </w:rPr>
        <w:t xml:space="preserve">This study was approved by the </w:t>
      </w:r>
      <w:r w:rsidR="001F108D" w:rsidRPr="00151ED1">
        <w:rPr>
          <w:rFonts w:ascii="Book Antiqua" w:eastAsia="Times New Roman" w:hAnsi="Book Antiqua" w:cs="Arial"/>
          <w:sz w:val="24"/>
          <w:szCs w:val="24"/>
          <w:lang w:val="en-GB" w:eastAsia="de-DE"/>
        </w:rPr>
        <w:t xml:space="preserve">University of </w:t>
      </w:r>
      <w:proofErr w:type="spellStart"/>
      <w:r w:rsidR="001F108D" w:rsidRPr="00151ED1">
        <w:rPr>
          <w:rFonts w:ascii="Book Antiqua" w:eastAsia="Times New Roman" w:hAnsi="Book Antiqua" w:cs="Arial"/>
          <w:sz w:val="24"/>
          <w:szCs w:val="24"/>
          <w:lang w:val="en-GB" w:eastAsia="de-DE"/>
        </w:rPr>
        <w:t>Tübingen</w:t>
      </w:r>
      <w:proofErr w:type="spellEnd"/>
      <w:r w:rsidR="004B2142" w:rsidRPr="00151ED1">
        <w:rPr>
          <w:rFonts w:ascii="Book Antiqua" w:eastAsia="Times New Roman" w:hAnsi="Book Antiqua" w:cs="Arial"/>
          <w:sz w:val="24"/>
          <w:szCs w:val="24"/>
          <w:lang w:val="en-GB" w:eastAsia="de-DE"/>
        </w:rPr>
        <w:t xml:space="preserve"> </w:t>
      </w:r>
      <w:r w:rsidR="00597D7A" w:rsidRPr="00151ED1">
        <w:rPr>
          <w:rFonts w:ascii="Book Antiqua" w:eastAsia="Times New Roman" w:hAnsi="Book Antiqua" w:cs="Arial"/>
          <w:sz w:val="24"/>
          <w:szCs w:val="24"/>
          <w:lang w:val="en-GB" w:eastAsia="de-DE"/>
        </w:rPr>
        <w:t xml:space="preserve">Institutional </w:t>
      </w:r>
      <w:r w:rsidR="004B2142" w:rsidRPr="00151ED1">
        <w:rPr>
          <w:rFonts w:ascii="Book Antiqua" w:eastAsia="Times New Roman" w:hAnsi="Book Antiqua" w:cs="Arial"/>
          <w:sz w:val="24"/>
          <w:szCs w:val="24"/>
          <w:lang w:val="en-GB" w:eastAsia="de-DE"/>
        </w:rPr>
        <w:t>review board</w:t>
      </w:r>
      <w:r w:rsidR="00A91B55" w:rsidRPr="00151ED1">
        <w:rPr>
          <w:rFonts w:ascii="Book Antiqua" w:eastAsia="Times New Roman" w:hAnsi="Book Antiqua" w:cs="Arial"/>
          <w:sz w:val="24"/>
          <w:szCs w:val="24"/>
          <w:lang w:val="en-GB" w:eastAsia="de-DE"/>
        </w:rPr>
        <w:t xml:space="preserve"> (approval number: 367/2007A)</w:t>
      </w:r>
      <w:r w:rsidR="004B2142" w:rsidRPr="00151ED1">
        <w:rPr>
          <w:rFonts w:ascii="Book Antiqua" w:eastAsia="Times New Roman" w:hAnsi="Book Antiqua" w:cs="Arial"/>
          <w:sz w:val="24"/>
          <w:szCs w:val="24"/>
          <w:lang w:val="en-GB" w:eastAsia="de-DE"/>
        </w:rPr>
        <w:t>.</w:t>
      </w:r>
    </w:p>
    <w:p w14:paraId="33CCF2A3" w14:textId="77777777" w:rsidR="00DA3277" w:rsidRPr="00151ED1" w:rsidRDefault="00DA3277" w:rsidP="00606C92">
      <w:pPr>
        <w:widowControl w:val="0"/>
        <w:autoSpaceDE w:val="0"/>
        <w:autoSpaceDN w:val="0"/>
        <w:adjustRightInd w:val="0"/>
        <w:snapToGrid w:val="0"/>
        <w:spacing w:after="0" w:line="360" w:lineRule="auto"/>
        <w:jc w:val="both"/>
        <w:rPr>
          <w:rFonts w:ascii="Book Antiqua" w:hAnsi="Book Antiqua"/>
          <w:b/>
          <w:bCs/>
          <w:iCs/>
          <w:sz w:val="24"/>
          <w:szCs w:val="24"/>
          <w:lang w:val="en-US" w:eastAsia="zh-CN"/>
        </w:rPr>
      </w:pPr>
    </w:p>
    <w:p w14:paraId="1B6E24DC" w14:textId="67E8447C" w:rsidR="00474AA5" w:rsidRPr="00151ED1" w:rsidRDefault="00DA3277" w:rsidP="00606C92">
      <w:pPr>
        <w:widowControl w:val="0"/>
        <w:autoSpaceDE w:val="0"/>
        <w:autoSpaceDN w:val="0"/>
        <w:adjustRightInd w:val="0"/>
        <w:snapToGrid w:val="0"/>
        <w:spacing w:after="0" w:line="360" w:lineRule="auto"/>
        <w:jc w:val="both"/>
        <w:rPr>
          <w:rFonts w:ascii="Book Antiqua" w:hAnsi="Book Antiqua" w:cs="Arial"/>
          <w:sz w:val="24"/>
          <w:szCs w:val="24"/>
          <w:lang w:val="en-US" w:eastAsia="zh-CN"/>
        </w:rPr>
      </w:pPr>
      <w:r w:rsidRPr="00151ED1">
        <w:rPr>
          <w:rFonts w:ascii="Book Antiqua" w:hAnsi="Book Antiqua"/>
          <w:b/>
          <w:bCs/>
          <w:iCs/>
          <w:sz w:val="24"/>
          <w:szCs w:val="24"/>
          <w:lang w:val="en-US"/>
        </w:rPr>
        <w:t>Informed consent statement</w:t>
      </w:r>
      <w:r w:rsidRPr="00151ED1">
        <w:rPr>
          <w:rFonts w:ascii="Book Antiqua" w:hAnsi="Book Antiqua"/>
          <w:b/>
          <w:bCs/>
          <w:iCs/>
          <w:sz w:val="24"/>
          <w:szCs w:val="24"/>
          <w:lang w:val="en-US" w:eastAsia="zh-CN"/>
        </w:rPr>
        <w:t xml:space="preserve">: </w:t>
      </w:r>
      <w:r w:rsidR="00654314" w:rsidRPr="00151ED1">
        <w:rPr>
          <w:rFonts w:ascii="Book Antiqua" w:hAnsi="Book Antiqua" w:cs="Arial"/>
          <w:sz w:val="24"/>
          <w:szCs w:val="24"/>
          <w:lang w:val="en-US" w:eastAsia="zh-CN"/>
        </w:rPr>
        <w:t>All patients gave their informed consent prior to surgery.</w:t>
      </w:r>
    </w:p>
    <w:p w14:paraId="3E3B596E" w14:textId="77777777" w:rsidR="0005030D" w:rsidRPr="00151ED1" w:rsidRDefault="0005030D" w:rsidP="00606C92">
      <w:pPr>
        <w:widowControl w:val="0"/>
        <w:autoSpaceDE w:val="0"/>
        <w:autoSpaceDN w:val="0"/>
        <w:adjustRightInd w:val="0"/>
        <w:snapToGrid w:val="0"/>
        <w:spacing w:after="0" w:line="360" w:lineRule="auto"/>
        <w:jc w:val="both"/>
        <w:rPr>
          <w:rFonts w:ascii="Book Antiqua" w:hAnsi="Book Antiqua"/>
          <w:b/>
          <w:bCs/>
          <w:iCs/>
          <w:sz w:val="24"/>
          <w:szCs w:val="24"/>
          <w:lang w:val="en-US"/>
        </w:rPr>
      </w:pPr>
    </w:p>
    <w:p w14:paraId="7A0F079C" w14:textId="5E532901" w:rsidR="00654314" w:rsidRPr="00151ED1" w:rsidRDefault="004A0E18" w:rsidP="00606C92">
      <w:pPr>
        <w:widowControl w:val="0"/>
        <w:autoSpaceDE w:val="0"/>
        <w:autoSpaceDN w:val="0"/>
        <w:adjustRightInd w:val="0"/>
        <w:snapToGrid w:val="0"/>
        <w:spacing w:after="0" w:line="360" w:lineRule="auto"/>
        <w:jc w:val="both"/>
        <w:rPr>
          <w:rFonts w:ascii="Book Antiqua" w:hAnsi="Book Antiqua" w:cs="Arial"/>
          <w:bCs/>
          <w:sz w:val="24"/>
          <w:szCs w:val="24"/>
          <w:lang w:val="en-US" w:eastAsia="zh-CN"/>
        </w:rPr>
      </w:pPr>
      <w:r w:rsidRPr="00151ED1">
        <w:rPr>
          <w:rFonts w:ascii="Book Antiqua" w:hAnsi="Book Antiqua" w:cs="TimesNewRomanPS-BoldItalicMT"/>
          <w:b/>
          <w:bCs/>
          <w:iCs/>
          <w:sz w:val="24"/>
          <w:szCs w:val="24"/>
          <w:lang w:val="en-US"/>
        </w:rPr>
        <w:t>Conflict-of-interest statement</w:t>
      </w:r>
      <w:r w:rsidR="0005030D" w:rsidRPr="00151ED1">
        <w:rPr>
          <w:rFonts w:ascii="Book Antiqua" w:hAnsi="Book Antiqua" w:cs="TimesNewRomanPS-BoldItalicMT"/>
          <w:b/>
          <w:bCs/>
          <w:iCs/>
          <w:sz w:val="24"/>
          <w:szCs w:val="24"/>
          <w:lang w:val="en-US" w:eastAsia="zh-CN"/>
        </w:rPr>
        <w:t xml:space="preserve">: </w:t>
      </w:r>
      <w:r w:rsidR="00654314" w:rsidRPr="00151ED1">
        <w:rPr>
          <w:rFonts w:ascii="Book Antiqua" w:eastAsia="Times New Roman" w:hAnsi="Book Antiqua" w:cs="Arial"/>
          <w:sz w:val="24"/>
          <w:szCs w:val="24"/>
          <w:lang w:val="en-GB" w:eastAsia="de-DE"/>
        </w:rPr>
        <w:t xml:space="preserve">This study was financially supported by Zimmer Company, </w:t>
      </w:r>
      <w:proofErr w:type="spellStart"/>
      <w:r w:rsidR="00654314" w:rsidRPr="00151ED1">
        <w:rPr>
          <w:rFonts w:ascii="Book Antiqua" w:eastAsia="Times New Roman" w:hAnsi="Book Antiqua" w:cs="Arial"/>
          <w:sz w:val="24"/>
          <w:szCs w:val="24"/>
          <w:lang w:val="en-GB" w:eastAsia="de-DE"/>
        </w:rPr>
        <w:t>Münsingen</w:t>
      </w:r>
      <w:proofErr w:type="spellEnd"/>
      <w:r w:rsidR="00654314" w:rsidRPr="00151ED1">
        <w:rPr>
          <w:rFonts w:ascii="Book Antiqua" w:eastAsia="Times New Roman" w:hAnsi="Book Antiqua" w:cs="Arial"/>
          <w:sz w:val="24"/>
          <w:szCs w:val="24"/>
          <w:lang w:val="en-GB" w:eastAsia="de-DE"/>
        </w:rPr>
        <w:t xml:space="preserve">, Switzerland. </w:t>
      </w:r>
      <w:r w:rsidR="00654314" w:rsidRPr="00151ED1">
        <w:rPr>
          <w:rFonts w:ascii="Book Antiqua" w:hAnsi="Book Antiqua" w:cs="Arial"/>
          <w:sz w:val="24"/>
          <w:szCs w:val="24"/>
          <w:lang w:val="en-US"/>
        </w:rPr>
        <w:t xml:space="preserve">It is declared that the company was not involved in planning the experiment, and did not take part in data collection, analyses, </w:t>
      </w:r>
      <w:proofErr w:type="gramStart"/>
      <w:r w:rsidR="00654314" w:rsidRPr="00151ED1">
        <w:rPr>
          <w:rFonts w:ascii="Book Antiqua" w:hAnsi="Book Antiqua" w:cs="Arial"/>
          <w:sz w:val="24"/>
          <w:szCs w:val="24"/>
          <w:lang w:val="en-US"/>
        </w:rPr>
        <w:t>interpretation</w:t>
      </w:r>
      <w:proofErr w:type="gramEnd"/>
      <w:r w:rsidR="00654314" w:rsidRPr="00151ED1">
        <w:rPr>
          <w:rFonts w:ascii="Book Antiqua" w:hAnsi="Book Antiqua" w:cs="Arial"/>
          <w:sz w:val="24"/>
          <w:szCs w:val="24"/>
          <w:lang w:val="en-US"/>
        </w:rPr>
        <w:t xml:space="preserve"> of data or writing of the manuscript. The authors declare that they have no competing interests and</w:t>
      </w:r>
      <w:r w:rsidR="00654314" w:rsidRPr="00151ED1">
        <w:rPr>
          <w:rFonts w:ascii="Book Antiqua" w:hAnsi="Book Antiqua" w:cs="Arial"/>
          <w:bCs/>
          <w:sz w:val="24"/>
          <w:szCs w:val="24"/>
          <w:lang w:val="en-US"/>
        </w:rPr>
        <w:t xml:space="preserve"> disclose any financial conflicts of interest that may influence in</w:t>
      </w:r>
      <w:r w:rsidR="00606C92">
        <w:rPr>
          <w:rFonts w:ascii="Book Antiqua" w:hAnsi="Book Antiqua" w:cs="Arial"/>
          <w:bCs/>
          <w:sz w:val="24"/>
          <w:szCs w:val="24"/>
          <w:lang w:val="en-US"/>
        </w:rPr>
        <w:t>terpretation of this study and/</w:t>
      </w:r>
      <w:r w:rsidR="00654314" w:rsidRPr="00151ED1">
        <w:rPr>
          <w:rFonts w:ascii="Book Antiqua" w:hAnsi="Book Antiqua" w:cs="Arial"/>
          <w:bCs/>
          <w:sz w:val="24"/>
          <w:szCs w:val="24"/>
          <w:lang w:val="en-US"/>
        </w:rPr>
        <w:t>or results.</w:t>
      </w:r>
    </w:p>
    <w:p w14:paraId="0B77520A" w14:textId="77777777" w:rsidR="007679C7" w:rsidRPr="00151ED1" w:rsidRDefault="007679C7" w:rsidP="00606C92">
      <w:pPr>
        <w:widowControl w:val="0"/>
        <w:autoSpaceDE w:val="0"/>
        <w:autoSpaceDN w:val="0"/>
        <w:adjustRightInd w:val="0"/>
        <w:snapToGrid w:val="0"/>
        <w:spacing w:after="0" w:line="360" w:lineRule="auto"/>
        <w:jc w:val="both"/>
        <w:rPr>
          <w:rFonts w:ascii="Book Antiqua" w:hAnsi="Book Antiqua" w:cs="Arial"/>
          <w:bCs/>
          <w:sz w:val="24"/>
          <w:szCs w:val="24"/>
          <w:lang w:val="en-US" w:eastAsia="zh-CN"/>
        </w:rPr>
      </w:pPr>
    </w:p>
    <w:p w14:paraId="56F21A1F" w14:textId="77777777" w:rsidR="007679C7" w:rsidRDefault="007679C7" w:rsidP="00606C92">
      <w:pPr>
        <w:widowControl w:val="0"/>
        <w:adjustRightInd w:val="0"/>
        <w:snapToGrid w:val="0"/>
        <w:spacing w:after="0" w:line="360" w:lineRule="auto"/>
        <w:jc w:val="both"/>
        <w:rPr>
          <w:rStyle w:val="Hyperlink"/>
          <w:rFonts w:ascii="Book Antiqua" w:hAnsi="Book Antiqua"/>
          <w:color w:val="auto"/>
          <w:sz w:val="24"/>
          <w:szCs w:val="24"/>
          <w:u w:val="none"/>
          <w:lang w:eastAsia="zh-CN"/>
        </w:rPr>
      </w:pPr>
      <w:bookmarkStart w:id="2" w:name="OLE_LINK507"/>
      <w:bookmarkStart w:id="3" w:name="OLE_LINK506"/>
      <w:bookmarkStart w:id="4" w:name="OLE_LINK496"/>
      <w:bookmarkStart w:id="5" w:name="OLE_LINK479"/>
      <w:r w:rsidRPr="00151ED1">
        <w:rPr>
          <w:rFonts w:ascii="Book Antiqua" w:hAnsi="Book Antiqua"/>
          <w:b/>
          <w:sz w:val="24"/>
          <w:szCs w:val="24"/>
        </w:rPr>
        <w:t xml:space="preserve">Open-Access: </w:t>
      </w:r>
      <w:r w:rsidRPr="00151ED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51ED1">
          <w:rPr>
            <w:rStyle w:val="Hyperlink"/>
            <w:rFonts w:ascii="Book Antiqua" w:hAnsi="Book Antiqua"/>
            <w:color w:val="auto"/>
            <w:sz w:val="24"/>
            <w:szCs w:val="24"/>
            <w:u w:val="none"/>
          </w:rPr>
          <w:t>http://creativecommons.org/licenses/by-nc/4.0/</w:t>
        </w:r>
      </w:hyperlink>
      <w:bookmarkEnd w:id="2"/>
      <w:bookmarkEnd w:id="3"/>
      <w:bookmarkEnd w:id="4"/>
      <w:bookmarkEnd w:id="5"/>
    </w:p>
    <w:p w14:paraId="365FDB18" w14:textId="77777777" w:rsidR="00E30EEA" w:rsidRDefault="00E30EEA" w:rsidP="00606C92">
      <w:pPr>
        <w:widowControl w:val="0"/>
        <w:adjustRightInd w:val="0"/>
        <w:snapToGrid w:val="0"/>
        <w:spacing w:after="0" w:line="360" w:lineRule="auto"/>
        <w:jc w:val="both"/>
        <w:rPr>
          <w:rStyle w:val="Hyperlink"/>
          <w:rFonts w:ascii="Book Antiqua" w:hAnsi="Book Antiqua"/>
          <w:color w:val="auto"/>
          <w:sz w:val="24"/>
          <w:szCs w:val="24"/>
          <w:u w:val="none"/>
          <w:lang w:eastAsia="zh-CN"/>
        </w:rPr>
      </w:pPr>
    </w:p>
    <w:p w14:paraId="1664FCD7" w14:textId="4C361D32" w:rsidR="00E30EEA" w:rsidRPr="00151ED1" w:rsidRDefault="00E30EEA" w:rsidP="00606C92">
      <w:pPr>
        <w:widowControl w:val="0"/>
        <w:adjustRightInd w:val="0"/>
        <w:snapToGrid w:val="0"/>
        <w:spacing w:after="0" w:line="360" w:lineRule="auto"/>
        <w:rPr>
          <w:rStyle w:val="Hyperlink"/>
          <w:rFonts w:ascii="Book Antiqua" w:hAnsi="Book Antiqua"/>
          <w:color w:val="auto"/>
          <w:sz w:val="24"/>
          <w:szCs w:val="24"/>
          <w:u w:val="none"/>
          <w:lang w:eastAsia="zh-CN"/>
        </w:rPr>
      </w:pPr>
      <w:r w:rsidRPr="002D527A">
        <w:rPr>
          <w:rFonts w:ascii="Book Antiqua" w:hAnsi="Book Antiqua"/>
          <w:b/>
          <w:sz w:val="24"/>
          <w:szCs w:val="24"/>
        </w:rPr>
        <w:t xml:space="preserve">Manuscript source: </w:t>
      </w:r>
      <w:r>
        <w:rPr>
          <w:rFonts w:ascii="Book Antiqua" w:hAnsi="Book Antiqua"/>
          <w:sz w:val="24"/>
          <w:szCs w:val="24"/>
        </w:rPr>
        <w:t>Invited manuscript</w:t>
      </w:r>
    </w:p>
    <w:p w14:paraId="7B9301E7" w14:textId="77777777" w:rsidR="007679C7" w:rsidRPr="00151ED1" w:rsidRDefault="007679C7" w:rsidP="00606C92">
      <w:pPr>
        <w:widowControl w:val="0"/>
        <w:autoSpaceDE w:val="0"/>
        <w:autoSpaceDN w:val="0"/>
        <w:adjustRightInd w:val="0"/>
        <w:snapToGrid w:val="0"/>
        <w:spacing w:after="0" w:line="360" w:lineRule="auto"/>
        <w:jc w:val="both"/>
        <w:rPr>
          <w:rFonts w:ascii="Book Antiqua" w:hAnsi="Book Antiqua" w:cs="TimesNewRomanPS-BoldItalicMT"/>
          <w:b/>
          <w:bCs/>
          <w:iCs/>
          <w:sz w:val="24"/>
          <w:szCs w:val="24"/>
          <w:lang w:val="en-US" w:eastAsia="zh-CN"/>
        </w:rPr>
      </w:pPr>
    </w:p>
    <w:p w14:paraId="2007CD16" w14:textId="6D1BB155" w:rsidR="00C529D1" w:rsidRPr="00151ED1" w:rsidRDefault="0044284A" w:rsidP="00606C92">
      <w:pPr>
        <w:widowControl w:val="0"/>
        <w:adjustRightInd w:val="0"/>
        <w:snapToGrid w:val="0"/>
        <w:spacing w:after="0" w:line="360" w:lineRule="auto"/>
        <w:jc w:val="both"/>
        <w:rPr>
          <w:rFonts w:ascii="Book Antiqua" w:hAnsi="Book Antiqua" w:cs="Arial"/>
          <w:sz w:val="24"/>
          <w:szCs w:val="24"/>
          <w:lang w:val="fr-FR" w:eastAsia="zh-CN"/>
        </w:rPr>
      </w:pPr>
      <w:r w:rsidRPr="00151ED1">
        <w:rPr>
          <w:rFonts w:ascii="Book Antiqua" w:hAnsi="Book Antiqua"/>
          <w:b/>
          <w:sz w:val="24"/>
          <w:szCs w:val="24"/>
        </w:rPr>
        <w:t>Correspondence to:</w:t>
      </w:r>
      <w:r w:rsidRPr="00151ED1">
        <w:rPr>
          <w:rFonts w:ascii="Book Antiqua" w:hAnsi="Book Antiqua"/>
          <w:b/>
          <w:sz w:val="24"/>
          <w:szCs w:val="24"/>
          <w:lang w:eastAsia="zh-CN"/>
        </w:rPr>
        <w:t xml:space="preserve"> </w:t>
      </w:r>
      <w:r w:rsidR="002532EF" w:rsidRPr="00151ED1">
        <w:rPr>
          <w:rFonts w:ascii="Book Antiqua" w:eastAsia="Times New Roman" w:hAnsi="Book Antiqua" w:cs="Arial"/>
          <w:b/>
          <w:sz w:val="24"/>
          <w:szCs w:val="24"/>
          <w:lang w:val="en-GB" w:eastAsia="de-DE"/>
        </w:rPr>
        <w:t>Susanne Rein</w:t>
      </w:r>
      <w:r w:rsidR="00F415D7" w:rsidRPr="00151ED1">
        <w:rPr>
          <w:rFonts w:ascii="Book Antiqua" w:hAnsi="Book Antiqua" w:cs="Arial"/>
          <w:b/>
          <w:sz w:val="24"/>
          <w:szCs w:val="24"/>
          <w:lang w:val="en-GB" w:eastAsia="zh-CN"/>
        </w:rPr>
        <w:t>,</w:t>
      </w:r>
      <w:r w:rsidR="002532EF" w:rsidRPr="00151ED1">
        <w:rPr>
          <w:rFonts w:ascii="Book Antiqua" w:eastAsia="Times New Roman" w:hAnsi="Book Antiqua" w:cs="Arial"/>
          <w:b/>
          <w:sz w:val="24"/>
          <w:szCs w:val="24"/>
          <w:lang w:val="en-GB" w:eastAsia="de-DE"/>
        </w:rPr>
        <w:t xml:space="preserve"> MD, PhD, </w:t>
      </w:r>
      <w:r w:rsidR="002532EF" w:rsidRPr="00151ED1">
        <w:rPr>
          <w:rFonts w:ascii="Book Antiqua" w:hAnsi="Book Antiqua" w:cs="Arial"/>
          <w:sz w:val="24"/>
          <w:szCs w:val="24"/>
          <w:lang w:val="en-US"/>
        </w:rPr>
        <w:t xml:space="preserve">Department of Plastic and Hand Surgery, Burn Unit, Trauma Center </w:t>
      </w:r>
      <w:proofErr w:type="spellStart"/>
      <w:r w:rsidR="002532EF" w:rsidRPr="00151ED1">
        <w:rPr>
          <w:rFonts w:ascii="Book Antiqua" w:hAnsi="Book Antiqua" w:cs="Arial"/>
          <w:sz w:val="24"/>
          <w:szCs w:val="24"/>
          <w:lang w:val="en-US"/>
        </w:rPr>
        <w:t>Bergmannstrost</w:t>
      </w:r>
      <w:proofErr w:type="spellEnd"/>
      <w:r w:rsidR="002532EF" w:rsidRPr="00151ED1">
        <w:rPr>
          <w:rFonts w:ascii="Book Antiqua" w:hAnsi="Book Antiqua" w:cs="Arial"/>
          <w:sz w:val="24"/>
          <w:szCs w:val="24"/>
          <w:lang w:val="en-US"/>
        </w:rPr>
        <w:t xml:space="preserve">, </w:t>
      </w:r>
      <w:proofErr w:type="spellStart"/>
      <w:r w:rsidR="002532EF" w:rsidRPr="00151ED1">
        <w:rPr>
          <w:rFonts w:ascii="Book Antiqua" w:hAnsi="Book Antiqua" w:cs="Arial"/>
          <w:sz w:val="24"/>
          <w:szCs w:val="24"/>
          <w:lang w:val="en-US"/>
        </w:rPr>
        <w:t>Merseburger</w:t>
      </w:r>
      <w:proofErr w:type="spellEnd"/>
      <w:r w:rsidR="002532EF" w:rsidRPr="00151ED1">
        <w:rPr>
          <w:rFonts w:ascii="Book Antiqua" w:hAnsi="Book Antiqua" w:cs="Arial"/>
          <w:sz w:val="24"/>
          <w:szCs w:val="24"/>
          <w:lang w:val="en-US"/>
        </w:rPr>
        <w:t xml:space="preserve"> </w:t>
      </w:r>
      <w:proofErr w:type="spellStart"/>
      <w:r w:rsidR="002532EF" w:rsidRPr="00151ED1">
        <w:rPr>
          <w:rFonts w:ascii="Book Antiqua" w:hAnsi="Book Antiqua" w:cs="Arial"/>
          <w:sz w:val="24"/>
          <w:szCs w:val="24"/>
          <w:lang w:val="en-US"/>
        </w:rPr>
        <w:t>Straße</w:t>
      </w:r>
      <w:proofErr w:type="spellEnd"/>
      <w:r w:rsidR="002532EF" w:rsidRPr="00151ED1">
        <w:rPr>
          <w:rFonts w:ascii="Book Antiqua" w:hAnsi="Book Antiqua" w:cs="Arial"/>
          <w:sz w:val="24"/>
          <w:szCs w:val="24"/>
          <w:lang w:val="en-US"/>
        </w:rPr>
        <w:t xml:space="preserve"> 165, 06112 Halle (Saale), Germany</w:t>
      </w:r>
      <w:r w:rsidR="00C529D1" w:rsidRPr="00151ED1">
        <w:rPr>
          <w:rFonts w:ascii="Book Antiqua" w:hAnsi="Book Antiqua" w:cs="Arial"/>
          <w:sz w:val="24"/>
          <w:szCs w:val="24"/>
          <w:lang w:val="en-GB" w:eastAsia="zh-CN"/>
        </w:rPr>
        <w:t xml:space="preserve">. </w:t>
      </w:r>
      <w:hyperlink r:id="rId10" w:history="1">
        <w:r w:rsidR="00C529D1" w:rsidRPr="00151ED1">
          <w:rPr>
            <w:rStyle w:val="Hyperlink"/>
            <w:rFonts w:ascii="Book Antiqua" w:eastAsia="Times New Roman" w:hAnsi="Book Antiqua" w:cs="Arial"/>
            <w:color w:val="auto"/>
            <w:sz w:val="24"/>
            <w:szCs w:val="24"/>
            <w:u w:val="none"/>
            <w:lang w:val="en-GB" w:eastAsia="de-DE"/>
          </w:rPr>
          <w:t>susanne.rein@web.de</w:t>
        </w:r>
      </w:hyperlink>
    </w:p>
    <w:p w14:paraId="11BBC9A5" w14:textId="0EF40249" w:rsidR="009D68EF" w:rsidRPr="00151ED1" w:rsidRDefault="009D68EF" w:rsidP="00606C92">
      <w:pPr>
        <w:widowControl w:val="0"/>
        <w:adjustRightInd w:val="0"/>
        <w:snapToGrid w:val="0"/>
        <w:spacing w:after="0" w:line="360" w:lineRule="auto"/>
        <w:jc w:val="both"/>
        <w:rPr>
          <w:rFonts w:ascii="Book Antiqua" w:hAnsi="Book Antiqua" w:cs="Arial"/>
          <w:sz w:val="24"/>
          <w:szCs w:val="24"/>
          <w:lang w:val="fr-FR" w:eastAsia="zh-CN"/>
        </w:rPr>
      </w:pPr>
      <w:r w:rsidRPr="00151ED1">
        <w:rPr>
          <w:rFonts w:ascii="Book Antiqua" w:hAnsi="Book Antiqua"/>
          <w:b/>
          <w:sz w:val="24"/>
          <w:szCs w:val="24"/>
        </w:rPr>
        <w:t>Telephone:</w:t>
      </w:r>
      <w:r w:rsidRPr="00151ED1">
        <w:rPr>
          <w:rFonts w:ascii="Book Antiqua" w:hAnsi="Book Antiqua" w:cs="Arial"/>
          <w:sz w:val="24"/>
          <w:szCs w:val="24"/>
          <w:lang w:val="fr-FR"/>
        </w:rPr>
        <w:t xml:space="preserve"> +49-345-132</w:t>
      </w:r>
      <w:r w:rsidR="002532EF" w:rsidRPr="00151ED1">
        <w:rPr>
          <w:rFonts w:ascii="Book Antiqua" w:hAnsi="Book Antiqua" w:cs="Arial"/>
          <w:sz w:val="24"/>
          <w:szCs w:val="24"/>
          <w:lang w:val="fr-FR"/>
        </w:rPr>
        <w:t>6333</w:t>
      </w:r>
    </w:p>
    <w:p w14:paraId="1978DD62" w14:textId="423359E3" w:rsidR="00BA5115" w:rsidRPr="00151ED1" w:rsidRDefault="009D68EF" w:rsidP="00606C92">
      <w:pPr>
        <w:widowControl w:val="0"/>
        <w:adjustRightInd w:val="0"/>
        <w:snapToGrid w:val="0"/>
        <w:spacing w:after="0" w:line="360" w:lineRule="auto"/>
        <w:jc w:val="both"/>
        <w:rPr>
          <w:rFonts w:ascii="Book Antiqua" w:hAnsi="Book Antiqua" w:cs="Arial"/>
          <w:sz w:val="24"/>
          <w:szCs w:val="24"/>
          <w:lang w:val="fr-FR" w:eastAsia="zh-CN"/>
        </w:rPr>
      </w:pPr>
      <w:bookmarkStart w:id="6" w:name="OLE_LINK173"/>
      <w:bookmarkStart w:id="7" w:name="OLE_LINK204"/>
      <w:r w:rsidRPr="00151ED1">
        <w:rPr>
          <w:rFonts w:ascii="Book Antiqua" w:hAnsi="Book Antiqua"/>
          <w:b/>
          <w:sz w:val="24"/>
          <w:szCs w:val="24"/>
        </w:rPr>
        <w:t>Fax:</w:t>
      </w:r>
      <w:bookmarkEnd w:id="6"/>
      <w:bookmarkEnd w:id="7"/>
      <w:r w:rsidRPr="00151ED1">
        <w:rPr>
          <w:rFonts w:ascii="Book Antiqua" w:hAnsi="Book Antiqua" w:cs="Arial"/>
          <w:sz w:val="24"/>
          <w:szCs w:val="24"/>
          <w:lang w:val="fr-FR"/>
        </w:rPr>
        <w:t xml:space="preserve"> +49-345-132</w:t>
      </w:r>
      <w:r w:rsidR="002532EF" w:rsidRPr="00151ED1">
        <w:rPr>
          <w:rFonts w:ascii="Book Antiqua" w:hAnsi="Book Antiqua" w:cs="Arial"/>
          <w:sz w:val="24"/>
          <w:szCs w:val="24"/>
          <w:lang w:val="fr-FR"/>
        </w:rPr>
        <w:t>6334</w:t>
      </w:r>
    </w:p>
    <w:p w14:paraId="4ED294D1" w14:textId="77777777" w:rsidR="00DC42BB" w:rsidRPr="00151ED1" w:rsidRDefault="00DC42BB" w:rsidP="00606C92">
      <w:pPr>
        <w:widowControl w:val="0"/>
        <w:adjustRightInd w:val="0"/>
        <w:snapToGrid w:val="0"/>
        <w:spacing w:after="0" w:line="360" w:lineRule="auto"/>
        <w:jc w:val="both"/>
        <w:rPr>
          <w:rFonts w:ascii="Book Antiqua" w:hAnsi="Book Antiqua" w:cs="Arial"/>
          <w:sz w:val="24"/>
          <w:szCs w:val="24"/>
          <w:lang w:val="fr-FR" w:eastAsia="zh-CN"/>
        </w:rPr>
      </w:pPr>
    </w:p>
    <w:p w14:paraId="002A70E7" w14:textId="12B99687" w:rsidR="00E23105" w:rsidRPr="00151ED1" w:rsidRDefault="00E23105" w:rsidP="00606C92">
      <w:pPr>
        <w:pStyle w:val="PlainText"/>
        <w:adjustRightInd w:val="0"/>
        <w:snapToGrid w:val="0"/>
        <w:spacing w:line="360" w:lineRule="auto"/>
        <w:rPr>
          <w:rFonts w:ascii="Book Antiqua" w:eastAsiaTheme="minorEastAsia" w:hAnsi="Book Antiqua" w:cstheme="minorBidi"/>
          <w:b/>
          <w:sz w:val="24"/>
          <w:szCs w:val="24"/>
        </w:rPr>
      </w:pPr>
      <w:r w:rsidRPr="00151ED1">
        <w:rPr>
          <w:rFonts w:ascii="Book Antiqua" w:eastAsiaTheme="minorEastAsia" w:hAnsi="Book Antiqua" w:cstheme="minorBidi"/>
          <w:b/>
          <w:sz w:val="24"/>
          <w:szCs w:val="24"/>
        </w:rPr>
        <w:t>Received:</w:t>
      </w:r>
      <w:r w:rsidRPr="00151ED1">
        <w:rPr>
          <w:rFonts w:ascii="Book Antiqua" w:eastAsiaTheme="minorEastAsia" w:hAnsi="Book Antiqua" w:cstheme="minorBidi"/>
          <w:sz w:val="24"/>
          <w:szCs w:val="24"/>
        </w:rPr>
        <w:t xml:space="preserve"> January 2</w:t>
      </w:r>
      <w:r w:rsidR="005C5387" w:rsidRPr="00151ED1">
        <w:rPr>
          <w:rFonts w:ascii="Book Antiqua" w:hAnsi="Book Antiqua" w:cstheme="minorBidi"/>
          <w:sz w:val="24"/>
          <w:szCs w:val="24"/>
        </w:rPr>
        <w:t>2</w:t>
      </w:r>
      <w:r w:rsidRPr="00151ED1">
        <w:rPr>
          <w:rFonts w:ascii="Book Antiqua" w:eastAsiaTheme="minorEastAsia" w:hAnsi="Book Antiqua" w:cstheme="minorBidi"/>
          <w:sz w:val="24"/>
          <w:szCs w:val="24"/>
        </w:rPr>
        <w:t>, 2016</w:t>
      </w:r>
    </w:p>
    <w:p w14:paraId="7739F028" w14:textId="796435F5" w:rsidR="00E23105" w:rsidRPr="00151ED1" w:rsidRDefault="00E23105" w:rsidP="00606C92">
      <w:pPr>
        <w:pStyle w:val="PlainText"/>
        <w:adjustRightInd w:val="0"/>
        <w:snapToGrid w:val="0"/>
        <w:spacing w:line="360" w:lineRule="auto"/>
        <w:rPr>
          <w:rFonts w:ascii="Book Antiqua" w:eastAsiaTheme="minorEastAsia" w:hAnsi="Book Antiqua" w:cstheme="minorBidi"/>
          <w:b/>
          <w:sz w:val="24"/>
          <w:szCs w:val="24"/>
        </w:rPr>
      </w:pPr>
      <w:r w:rsidRPr="00151ED1">
        <w:rPr>
          <w:rFonts w:ascii="Book Antiqua" w:eastAsiaTheme="minorEastAsia" w:hAnsi="Book Antiqua" w:cstheme="minorBidi"/>
          <w:b/>
          <w:sz w:val="24"/>
          <w:szCs w:val="24"/>
        </w:rPr>
        <w:t>Peer-review started:</w:t>
      </w:r>
      <w:r w:rsidRPr="00151ED1">
        <w:rPr>
          <w:rFonts w:ascii="Book Antiqua" w:eastAsiaTheme="minorEastAsia" w:hAnsi="Book Antiqua" w:cstheme="minorBidi"/>
          <w:sz w:val="24"/>
          <w:szCs w:val="24"/>
        </w:rPr>
        <w:t xml:space="preserve"> January 2</w:t>
      </w:r>
      <w:r w:rsidR="005C5387" w:rsidRPr="00151ED1">
        <w:rPr>
          <w:rFonts w:ascii="Book Antiqua" w:hAnsi="Book Antiqua" w:cstheme="minorBidi"/>
          <w:sz w:val="24"/>
          <w:szCs w:val="24"/>
        </w:rPr>
        <w:t>2</w:t>
      </w:r>
      <w:r w:rsidRPr="00151ED1">
        <w:rPr>
          <w:rFonts w:ascii="Book Antiqua" w:eastAsiaTheme="minorEastAsia" w:hAnsi="Book Antiqua" w:cstheme="minorBidi"/>
          <w:sz w:val="24"/>
          <w:szCs w:val="24"/>
        </w:rPr>
        <w:t>, 2016</w:t>
      </w:r>
    </w:p>
    <w:p w14:paraId="04BF2F1D" w14:textId="77777777" w:rsidR="00E23105" w:rsidRPr="00151ED1" w:rsidRDefault="00E23105" w:rsidP="00606C92">
      <w:pPr>
        <w:pStyle w:val="PlainText"/>
        <w:adjustRightInd w:val="0"/>
        <w:snapToGrid w:val="0"/>
        <w:spacing w:line="360" w:lineRule="auto"/>
        <w:rPr>
          <w:rFonts w:ascii="Book Antiqua" w:eastAsiaTheme="minorEastAsia" w:hAnsi="Book Antiqua" w:cstheme="minorBidi"/>
          <w:b/>
          <w:sz w:val="24"/>
          <w:szCs w:val="24"/>
        </w:rPr>
      </w:pPr>
      <w:r w:rsidRPr="00151ED1">
        <w:rPr>
          <w:rFonts w:ascii="Book Antiqua" w:eastAsiaTheme="minorEastAsia" w:hAnsi="Book Antiqua" w:cstheme="minorBidi"/>
          <w:b/>
          <w:sz w:val="24"/>
          <w:szCs w:val="24"/>
        </w:rPr>
        <w:lastRenderedPageBreak/>
        <w:t>First decision:</w:t>
      </w:r>
      <w:r w:rsidRPr="00151ED1">
        <w:rPr>
          <w:rFonts w:ascii="Book Antiqua" w:eastAsiaTheme="minorEastAsia" w:hAnsi="Book Antiqua" w:cstheme="minorBidi"/>
          <w:sz w:val="24"/>
          <w:szCs w:val="24"/>
        </w:rPr>
        <w:t xml:space="preserve"> March 1, 2016</w:t>
      </w:r>
    </w:p>
    <w:p w14:paraId="357F21B6" w14:textId="1287C64E" w:rsidR="00E23105" w:rsidRPr="00151ED1" w:rsidRDefault="00E23105" w:rsidP="00606C92">
      <w:pPr>
        <w:pStyle w:val="PlainText"/>
        <w:adjustRightInd w:val="0"/>
        <w:snapToGrid w:val="0"/>
        <w:spacing w:line="360" w:lineRule="auto"/>
        <w:rPr>
          <w:rFonts w:ascii="Book Antiqua" w:eastAsiaTheme="minorEastAsia" w:hAnsi="Book Antiqua" w:cstheme="minorBidi"/>
          <w:b/>
          <w:sz w:val="24"/>
          <w:szCs w:val="24"/>
        </w:rPr>
      </w:pPr>
      <w:r w:rsidRPr="00151ED1">
        <w:rPr>
          <w:rFonts w:ascii="Book Antiqua" w:eastAsiaTheme="minorEastAsia" w:hAnsi="Book Antiqua" w:cstheme="minorBidi"/>
          <w:b/>
          <w:sz w:val="24"/>
          <w:szCs w:val="24"/>
        </w:rPr>
        <w:t xml:space="preserve">Revised: </w:t>
      </w:r>
      <w:r w:rsidRPr="00151ED1">
        <w:rPr>
          <w:rFonts w:ascii="Book Antiqua" w:eastAsiaTheme="minorEastAsia" w:hAnsi="Book Antiqua" w:cstheme="minorBidi"/>
          <w:sz w:val="24"/>
          <w:szCs w:val="24"/>
        </w:rPr>
        <w:t xml:space="preserve">March </w:t>
      </w:r>
      <w:r w:rsidR="00C16BDE" w:rsidRPr="00151ED1">
        <w:rPr>
          <w:rFonts w:ascii="Book Antiqua" w:hAnsi="Book Antiqua" w:cstheme="minorBidi"/>
          <w:sz w:val="24"/>
          <w:szCs w:val="24"/>
        </w:rPr>
        <w:t>26</w:t>
      </w:r>
      <w:r w:rsidRPr="00151ED1">
        <w:rPr>
          <w:rFonts w:ascii="Book Antiqua" w:eastAsiaTheme="minorEastAsia" w:hAnsi="Book Antiqua" w:cstheme="minorBidi"/>
          <w:sz w:val="24"/>
          <w:szCs w:val="24"/>
        </w:rPr>
        <w:t>, 2016</w:t>
      </w:r>
    </w:p>
    <w:p w14:paraId="693D031B" w14:textId="4D4DEB15" w:rsidR="00E23105" w:rsidRPr="001E361E" w:rsidRDefault="00E23105" w:rsidP="001E361E">
      <w:pPr>
        <w:rPr>
          <w:rFonts w:ascii="Book Antiqua" w:hAnsi="Book Antiqua" w:hint="eastAsia"/>
          <w:iCs/>
          <w:sz w:val="24"/>
        </w:rPr>
      </w:pPr>
      <w:r w:rsidRPr="00151ED1">
        <w:rPr>
          <w:rFonts w:ascii="Book Antiqua" w:eastAsiaTheme="minorEastAsia" w:hAnsi="Book Antiqua" w:cstheme="minorBidi"/>
          <w:b/>
          <w:sz w:val="24"/>
          <w:szCs w:val="24"/>
        </w:rPr>
        <w:t xml:space="preserve">Accepted: </w:t>
      </w:r>
      <w:r w:rsidR="001E361E">
        <w:rPr>
          <w:rStyle w:val="Emphasis"/>
        </w:rPr>
        <w:t>May 10</w:t>
      </w:r>
      <w:r w:rsidR="001E361E" w:rsidRPr="00235CD4">
        <w:rPr>
          <w:rStyle w:val="Emphasis"/>
        </w:rPr>
        <w:t>,</w:t>
      </w:r>
      <w:r w:rsidR="001E361E">
        <w:rPr>
          <w:rStyle w:val="Emphasis"/>
        </w:rPr>
        <w:t xml:space="preserve"> 2016</w:t>
      </w:r>
    </w:p>
    <w:p w14:paraId="64AD014B" w14:textId="77777777" w:rsidR="00E23105" w:rsidRPr="00151ED1" w:rsidRDefault="00E23105" w:rsidP="00606C92">
      <w:pPr>
        <w:pStyle w:val="PlainText"/>
        <w:adjustRightInd w:val="0"/>
        <w:snapToGrid w:val="0"/>
        <w:spacing w:line="360" w:lineRule="auto"/>
        <w:rPr>
          <w:rFonts w:ascii="Book Antiqua" w:eastAsiaTheme="minorEastAsia" w:hAnsi="Book Antiqua" w:cstheme="minorBidi"/>
          <w:b/>
          <w:sz w:val="24"/>
          <w:szCs w:val="24"/>
        </w:rPr>
      </w:pPr>
      <w:r w:rsidRPr="00151ED1">
        <w:rPr>
          <w:rFonts w:ascii="Book Antiqua" w:eastAsiaTheme="minorEastAsia" w:hAnsi="Book Antiqua" w:cstheme="minorBidi"/>
          <w:b/>
          <w:sz w:val="24"/>
          <w:szCs w:val="24"/>
        </w:rPr>
        <w:t xml:space="preserve">Article in press: </w:t>
      </w:r>
    </w:p>
    <w:p w14:paraId="2DC7A22C" w14:textId="77777777" w:rsidR="00DC42BB" w:rsidRPr="00151ED1" w:rsidRDefault="00DC42BB" w:rsidP="00606C92">
      <w:pPr>
        <w:widowControl w:val="0"/>
        <w:adjustRightInd w:val="0"/>
        <w:snapToGrid w:val="0"/>
        <w:spacing w:after="0" w:line="360" w:lineRule="auto"/>
        <w:jc w:val="both"/>
        <w:rPr>
          <w:rFonts w:ascii="Book Antiqua" w:hAnsi="Book Antiqua"/>
          <w:b/>
          <w:sz w:val="24"/>
          <w:szCs w:val="24"/>
          <w:lang w:eastAsia="zh-CN"/>
        </w:rPr>
      </w:pPr>
    </w:p>
    <w:p w14:paraId="37273131" w14:textId="77777777" w:rsidR="00BA5115" w:rsidRPr="00151ED1" w:rsidRDefault="00BA5115" w:rsidP="00606C92">
      <w:pPr>
        <w:widowControl w:val="0"/>
        <w:adjustRightInd w:val="0"/>
        <w:snapToGrid w:val="0"/>
        <w:spacing w:after="0" w:line="360" w:lineRule="auto"/>
        <w:jc w:val="both"/>
        <w:rPr>
          <w:rFonts w:ascii="Book Antiqua" w:hAnsi="Book Antiqua" w:cs="Arial"/>
          <w:sz w:val="24"/>
          <w:szCs w:val="24"/>
          <w:lang w:val="fr-FR" w:eastAsia="zh-CN"/>
        </w:rPr>
      </w:pPr>
      <w:r w:rsidRPr="00151ED1">
        <w:rPr>
          <w:rFonts w:ascii="Book Antiqua" w:hAnsi="Book Antiqua" w:cs="Arial"/>
          <w:sz w:val="24"/>
          <w:szCs w:val="24"/>
          <w:lang w:val="fr-FR" w:eastAsia="zh-CN"/>
        </w:rPr>
        <w:br w:type="page"/>
      </w:r>
    </w:p>
    <w:p w14:paraId="5E2A6F32" w14:textId="248C5860" w:rsidR="002532EF" w:rsidRPr="00151ED1" w:rsidRDefault="002532EF"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b/>
          <w:bCs/>
          <w:sz w:val="24"/>
          <w:szCs w:val="24"/>
          <w:lang w:val="en-GB" w:eastAsia="de-DE"/>
        </w:rPr>
        <w:lastRenderedPageBreak/>
        <w:t>Abstract</w:t>
      </w:r>
    </w:p>
    <w:p w14:paraId="1CF8B280" w14:textId="6C693758" w:rsidR="002532EF" w:rsidRPr="00151ED1" w:rsidRDefault="00A91B55"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b/>
          <w:bCs/>
          <w:sz w:val="24"/>
          <w:szCs w:val="24"/>
          <w:lang w:val="en-GB" w:eastAsia="de-DE"/>
        </w:rPr>
        <w:t>AIM</w:t>
      </w:r>
      <w:r w:rsidR="002532EF" w:rsidRPr="00151ED1">
        <w:rPr>
          <w:rFonts w:ascii="Book Antiqua" w:eastAsia="Times New Roman" w:hAnsi="Book Antiqua" w:cs="Arial"/>
          <w:b/>
          <w:bCs/>
          <w:sz w:val="24"/>
          <w:szCs w:val="24"/>
          <w:lang w:val="en-GB" w:eastAsia="de-DE"/>
        </w:rPr>
        <w:t>:</w:t>
      </w:r>
      <w:r w:rsidR="002532EF" w:rsidRPr="00151ED1">
        <w:rPr>
          <w:rFonts w:ascii="Book Antiqua" w:eastAsia="Times New Roman" w:hAnsi="Book Antiqua" w:cs="Arial"/>
          <w:sz w:val="24"/>
          <w:szCs w:val="24"/>
          <w:lang w:val="en-GB" w:eastAsia="de-DE"/>
        </w:rPr>
        <w:t xml:space="preserve"> </w:t>
      </w:r>
      <w:r w:rsidR="00876CB3" w:rsidRPr="00151ED1">
        <w:rPr>
          <w:rFonts w:ascii="Book Antiqua" w:eastAsia="Times New Roman" w:hAnsi="Book Antiqua" w:cs="Arial"/>
          <w:sz w:val="24"/>
          <w:szCs w:val="24"/>
          <w:lang w:val="en-GB" w:eastAsia="de-DE"/>
        </w:rPr>
        <w:t>T</w:t>
      </w:r>
      <w:r w:rsidR="002532EF" w:rsidRPr="00151ED1">
        <w:rPr>
          <w:rFonts w:ascii="Book Antiqua" w:eastAsia="Times New Roman" w:hAnsi="Book Antiqua" w:cs="Arial"/>
          <w:sz w:val="24"/>
          <w:szCs w:val="24"/>
          <w:lang w:val="en-GB" w:eastAsia="de-DE"/>
        </w:rPr>
        <w:t xml:space="preserve">o analyse bone </w:t>
      </w:r>
      <w:proofErr w:type="spellStart"/>
      <w:r w:rsidR="002532EF" w:rsidRPr="00151ED1">
        <w:rPr>
          <w:rFonts w:ascii="Book Antiqua" w:eastAsia="Times New Roman" w:hAnsi="Book Antiqua" w:cs="Arial"/>
          <w:sz w:val="24"/>
          <w:szCs w:val="24"/>
          <w:lang w:val="en-GB" w:eastAsia="de-DE"/>
        </w:rPr>
        <w:t>remodeling</w:t>
      </w:r>
      <w:proofErr w:type="spellEnd"/>
      <w:r w:rsidR="002532EF" w:rsidRPr="00151ED1">
        <w:rPr>
          <w:rFonts w:ascii="Book Antiqua" w:eastAsia="Times New Roman" w:hAnsi="Book Antiqua" w:cs="Arial"/>
          <w:sz w:val="24"/>
          <w:szCs w:val="24"/>
          <w:lang w:val="en-GB" w:eastAsia="de-DE"/>
        </w:rPr>
        <w:t xml:space="preserve"> in regard to the age of scaphoid non-unions (SNU) with immunohistochemistry.</w:t>
      </w:r>
    </w:p>
    <w:p w14:paraId="1B7D094E" w14:textId="77777777" w:rsidR="00876CB3" w:rsidRPr="00151ED1" w:rsidRDefault="00876CB3" w:rsidP="00606C92">
      <w:pPr>
        <w:widowControl w:val="0"/>
        <w:adjustRightInd w:val="0"/>
        <w:snapToGrid w:val="0"/>
        <w:spacing w:after="0" w:line="360" w:lineRule="auto"/>
        <w:jc w:val="both"/>
        <w:rPr>
          <w:rFonts w:ascii="Book Antiqua" w:hAnsi="Book Antiqua" w:cs="Arial"/>
          <w:sz w:val="24"/>
          <w:szCs w:val="24"/>
          <w:lang w:val="en-GB" w:eastAsia="zh-CN"/>
        </w:rPr>
      </w:pPr>
    </w:p>
    <w:p w14:paraId="0BE48A1B" w14:textId="0283B111" w:rsidR="002532EF" w:rsidRPr="00151ED1" w:rsidRDefault="00A91B55"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b/>
          <w:bCs/>
          <w:sz w:val="24"/>
          <w:szCs w:val="24"/>
          <w:lang w:val="en-GB" w:eastAsia="de-DE"/>
        </w:rPr>
        <w:t>METHODS</w:t>
      </w:r>
      <w:r w:rsidR="002532EF" w:rsidRPr="00151ED1">
        <w:rPr>
          <w:rFonts w:ascii="Book Antiqua" w:eastAsia="Times New Roman" w:hAnsi="Book Antiqua" w:cs="Arial"/>
          <w:b/>
          <w:bCs/>
          <w:sz w:val="24"/>
          <w:szCs w:val="24"/>
          <w:lang w:val="en-GB" w:eastAsia="de-DE"/>
        </w:rPr>
        <w:t>:</w:t>
      </w:r>
      <w:r w:rsidR="002532EF" w:rsidRPr="00151ED1">
        <w:rPr>
          <w:rFonts w:ascii="Book Antiqua" w:eastAsia="Times New Roman" w:hAnsi="Book Antiqua" w:cs="Arial"/>
          <w:sz w:val="24"/>
          <w:szCs w:val="24"/>
          <w:lang w:val="en-GB" w:eastAsia="de-DE"/>
        </w:rPr>
        <w:t xml:space="preserve"> </w:t>
      </w:r>
      <w:r w:rsidR="00606C92">
        <w:rPr>
          <w:rFonts w:ascii="Book Antiqua" w:eastAsia="Times New Roman" w:hAnsi="Book Antiqua" w:cs="Arial"/>
          <w:sz w:val="24"/>
          <w:szCs w:val="24"/>
          <w:lang w:val="en-GB" w:eastAsia="de-DE"/>
        </w:rPr>
        <w:t>Thirty</w:t>
      </w:r>
      <w:r w:rsidR="00606C92">
        <w:rPr>
          <w:rFonts w:ascii="Book Antiqua" w:hAnsi="Book Antiqua" w:cs="Arial" w:hint="eastAsia"/>
          <w:sz w:val="24"/>
          <w:szCs w:val="24"/>
          <w:lang w:val="en-GB" w:eastAsia="zh-CN"/>
        </w:rPr>
        <w:t>-</w:t>
      </w:r>
      <w:r w:rsidRPr="00151ED1">
        <w:rPr>
          <w:rFonts w:ascii="Book Antiqua" w:eastAsia="Times New Roman" w:hAnsi="Book Antiqua" w:cs="Arial"/>
          <w:sz w:val="24"/>
          <w:szCs w:val="24"/>
          <w:lang w:val="en-GB" w:eastAsia="de-DE"/>
        </w:rPr>
        <w:t xml:space="preserve">six </w:t>
      </w:r>
      <w:r w:rsidR="002532EF" w:rsidRPr="00151ED1">
        <w:rPr>
          <w:rFonts w:ascii="Book Antiqua" w:eastAsia="Times New Roman" w:hAnsi="Book Antiqua" w:cs="Arial"/>
          <w:sz w:val="24"/>
          <w:szCs w:val="24"/>
          <w:lang w:val="en-GB" w:eastAsia="de-DE"/>
        </w:rPr>
        <w:t xml:space="preserve">patients with symptomatic SNU underwent surgery with resection of the </w:t>
      </w:r>
      <w:proofErr w:type="spellStart"/>
      <w:r w:rsidR="002532EF" w:rsidRPr="00151ED1">
        <w:rPr>
          <w:rFonts w:ascii="Book Antiqua" w:eastAsia="Times New Roman" w:hAnsi="Book Antiqua" w:cs="Arial"/>
          <w:sz w:val="24"/>
          <w:szCs w:val="24"/>
          <w:lang w:val="en-GB" w:eastAsia="de-DE"/>
        </w:rPr>
        <w:t>pseudarthrosis</w:t>
      </w:r>
      <w:proofErr w:type="spellEnd"/>
      <w:r w:rsidR="002532EF" w:rsidRPr="00151ED1">
        <w:rPr>
          <w:rFonts w:ascii="Book Antiqua" w:eastAsia="Times New Roman" w:hAnsi="Book Antiqua" w:cs="Arial"/>
          <w:sz w:val="24"/>
          <w:szCs w:val="24"/>
          <w:lang w:val="en-GB" w:eastAsia="de-DE"/>
        </w:rPr>
        <w:t xml:space="preserve">. The resected material was evaluated histologically after staining with </w:t>
      </w:r>
      <w:proofErr w:type="spellStart"/>
      <w:r w:rsidR="002532EF" w:rsidRPr="00151ED1">
        <w:rPr>
          <w:rFonts w:ascii="Book Antiqua" w:eastAsia="Times New Roman" w:hAnsi="Book Antiqua" w:cs="Arial"/>
          <w:sz w:val="24"/>
          <w:szCs w:val="24"/>
          <w:lang w:val="en-GB" w:eastAsia="de-DE"/>
        </w:rPr>
        <w:t>hematoxylin</w:t>
      </w:r>
      <w:proofErr w:type="spellEnd"/>
      <w:r w:rsidR="002532EF" w:rsidRPr="00151ED1">
        <w:rPr>
          <w:rFonts w:ascii="Book Antiqua" w:eastAsia="Times New Roman" w:hAnsi="Book Antiqua" w:cs="Arial"/>
          <w:sz w:val="24"/>
          <w:szCs w:val="24"/>
          <w:lang w:val="en-GB" w:eastAsia="de-DE"/>
        </w:rPr>
        <w:t>-eosin (H</w:t>
      </w:r>
      <w:r w:rsidR="00CD028B" w:rsidRPr="00151ED1">
        <w:rPr>
          <w:rFonts w:ascii="Book Antiqua" w:hAnsi="Book Antiqua" w:cs="Arial"/>
          <w:sz w:val="24"/>
          <w:szCs w:val="24"/>
          <w:lang w:val="en-GB" w:eastAsia="zh-CN"/>
        </w:rPr>
        <w:t xml:space="preserve"> and </w:t>
      </w:r>
      <w:r w:rsidR="002532EF" w:rsidRPr="00151ED1">
        <w:rPr>
          <w:rFonts w:ascii="Book Antiqua" w:eastAsia="Times New Roman" w:hAnsi="Book Antiqua" w:cs="Arial"/>
          <w:sz w:val="24"/>
          <w:szCs w:val="24"/>
          <w:lang w:val="en-GB" w:eastAsia="de-DE"/>
        </w:rPr>
        <w:t>E), tart</w:t>
      </w:r>
      <w:r w:rsidR="00EE5369" w:rsidRPr="00151ED1">
        <w:rPr>
          <w:rFonts w:ascii="Book Antiqua" w:eastAsia="Times New Roman" w:hAnsi="Book Antiqua" w:cs="Arial"/>
          <w:sz w:val="24"/>
          <w:szCs w:val="24"/>
          <w:lang w:val="en-GB" w:eastAsia="de-DE"/>
        </w:rPr>
        <w:t>r</w:t>
      </w:r>
      <w:r w:rsidR="002532EF" w:rsidRPr="00151ED1">
        <w:rPr>
          <w:rFonts w:ascii="Book Antiqua" w:eastAsia="Times New Roman" w:hAnsi="Book Antiqua" w:cs="Arial"/>
          <w:sz w:val="24"/>
          <w:szCs w:val="24"/>
          <w:lang w:val="en-GB" w:eastAsia="de-DE"/>
        </w:rPr>
        <w:t xml:space="preserve">ate resistant acid phosphatase (TRAP), CD 68, osteocalcin (OC) and </w:t>
      </w:r>
      <w:proofErr w:type="spellStart"/>
      <w:r w:rsidR="002532EF" w:rsidRPr="00151ED1">
        <w:rPr>
          <w:rFonts w:ascii="Book Antiqua" w:eastAsia="Times New Roman" w:hAnsi="Book Antiqua" w:cs="Arial"/>
          <w:sz w:val="24"/>
          <w:szCs w:val="24"/>
          <w:lang w:val="en-GB" w:eastAsia="de-DE"/>
        </w:rPr>
        <w:t>osteopontin</w:t>
      </w:r>
      <w:proofErr w:type="spellEnd"/>
      <w:r w:rsidR="002532EF" w:rsidRPr="00151ED1">
        <w:rPr>
          <w:rFonts w:ascii="Book Antiqua" w:eastAsia="Times New Roman" w:hAnsi="Book Antiqua" w:cs="Arial"/>
          <w:sz w:val="24"/>
          <w:szCs w:val="24"/>
          <w:lang w:val="en-GB" w:eastAsia="de-DE"/>
        </w:rPr>
        <w:t xml:space="preserve"> (OP). Histological examination was performed in a blinded fashion. </w:t>
      </w:r>
    </w:p>
    <w:p w14:paraId="26DAC330" w14:textId="77777777" w:rsidR="00876CB3" w:rsidRPr="00151ED1" w:rsidRDefault="00876CB3" w:rsidP="00606C92">
      <w:pPr>
        <w:widowControl w:val="0"/>
        <w:adjustRightInd w:val="0"/>
        <w:snapToGrid w:val="0"/>
        <w:spacing w:after="0" w:line="360" w:lineRule="auto"/>
        <w:jc w:val="both"/>
        <w:rPr>
          <w:rFonts w:ascii="Book Antiqua" w:hAnsi="Book Antiqua" w:cs="Arial"/>
          <w:sz w:val="24"/>
          <w:szCs w:val="24"/>
          <w:lang w:val="en-GB" w:eastAsia="zh-CN"/>
        </w:rPr>
      </w:pPr>
    </w:p>
    <w:p w14:paraId="5992EAB9" w14:textId="02A86376" w:rsidR="002532EF" w:rsidRPr="00151ED1" w:rsidRDefault="00A91B55"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b/>
          <w:bCs/>
          <w:sz w:val="24"/>
          <w:szCs w:val="24"/>
          <w:lang w:val="en-GB" w:eastAsia="de-DE"/>
        </w:rPr>
        <w:t>RESULTS</w:t>
      </w:r>
      <w:r w:rsidR="002532EF" w:rsidRPr="00151ED1">
        <w:rPr>
          <w:rFonts w:ascii="Book Antiqua" w:eastAsia="Times New Roman" w:hAnsi="Book Antiqua" w:cs="Arial"/>
          <w:b/>
          <w:bCs/>
          <w:sz w:val="24"/>
          <w:szCs w:val="24"/>
          <w:lang w:val="en-GB" w:eastAsia="de-DE"/>
        </w:rPr>
        <w:t>:</w:t>
      </w:r>
      <w:r w:rsidR="002532EF" w:rsidRPr="00151ED1">
        <w:rPr>
          <w:rFonts w:ascii="Book Antiqua" w:eastAsia="Times New Roman" w:hAnsi="Book Antiqua" w:cs="Arial"/>
          <w:sz w:val="24"/>
          <w:szCs w:val="24"/>
          <w:lang w:val="en-GB" w:eastAsia="de-DE"/>
        </w:rPr>
        <w:t xml:space="preserve"> The number of multinuclear osteoclasts in the TRAP-staining correlated with the age of the SNU and was significantly higher in younger SNU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 xml:space="preserve">0.034; </w:t>
      </w:r>
      <w:r w:rsidR="002532EF"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0.75). A higher number of OP-</w:t>
      </w:r>
      <w:proofErr w:type="spellStart"/>
      <w:r w:rsidR="002532EF" w:rsidRPr="00151ED1">
        <w:rPr>
          <w:rFonts w:ascii="Book Antiqua" w:eastAsia="Times New Roman" w:hAnsi="Book Antiqua" w:cs="Arial"/>
          <w:sz w:val="24"/>
          <w:szCs w:val="24"/>
          <w:lang w:val="en-GB" w:eastAsia="de-DE"/>
        </w:rPr>
        <w:t>immunoreactive</w:t>
      </w:r>
      <w:proofErr w:type="spellEnd"/>
      <w:r w:rsidR="002532EF" w:rsidRPr="00151ED1">
        <w:rPr>
          <w:rFonts w:ascii="Book Antiqua" w:eastAsia="Times New Roman" w:hAnsi="Book Antiqua" w:cs="Arial"/>
          <w:sz w:val="24"/>
          <w:szCs w:val="24"/>
          <w:lang w:val="en-GB" w:eastAsia="de-DE"/>
        </w:rPr>
        <w:t xml:space="preserve"> osteoblasts significantly correlated with a higher number of OC-</w:t>
      </w:r>
      <w:proofErr w:type="spellStart"/>
      <w:r w:rsidR="002532EF" w:rsidRPr="00151ED1">
        <w:rPr>
          <w:rFonts w:ascii="Book Antiqua" w:eastAsia="Times New Roman" w:hAnsi="Book Antiqua" w:cs="Arial"/>
          <w:sz w:val="24"/>
          <w:szCs w:val="24"/>
          <w:lang w:val="en-GB" w:eastAsia="de-DE"/>
        </w:rPr>
        <w:t>immunoreactive</w:t>
      </w:r>
      <w:proofErr w:type="spellEnd"/>
      <w:r w:rsidR="002532EF" w:rsidRPr="00151ED1">
        <w:rPr>
          <w:rFonts w:ascii="Book Antiqua" w:eastAsia="Times New Roman" w:hAnsi="Book Antiqua" w:cs="Arial"/>
          <w:sz w:val="24"/>
          <w:szCs w:val="24"/>
          <w:lang w:val="en-GB" w:eastAsia="de-DE"/>
        </w:rPr>
        <w:t xml:space="preserve"> osteoblasts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 xml:space="preserve">0.001; </w:t>
      </w:r>
      <w:r w:rsidR="00A67E5D"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A67E5D"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0.55). Furthermore, a greater number of OP-</w:t>
      </w:r>
      <w:proofErr w:type="spellStart"/>
      <w:r w:rsidR="002532EF" w:rsidRPr="00151ED1">
        <w:rPr>
          <w:rFonts w:ascii="Book Antiqua" w:eastAsia="Times New Roman" w:hAnsi="Book Antiqua" w:cs="Arial"/>
          <w:sz w:val="24"/>
          <w:szCs w:val="24"/>
          <w:lang w:val="en-GB" w:eastAsia="de-DE"/>
        </w:rPr>
        <w:t>immunoreactive</w:t>
      </w:r>
      <w:proofErr w:type="spellEnd"/>
      <w:r w:rsidR="002532EF" w:rsidRPr="00151ED1">
        <w:rPr>
          <w:rFonts w:ascii="Book Antiqua" w:eastAsia="Times New Roman" w:hAnsi="Book Antiqua" w:cs="Arial"/>
          <w:sz w:val="24"/>
          <w:szCs w:val="24"/>
          <w:lang w:val="en-GB" w:eastAsia="de-DE"/>
        </w:rPr>
        <w:t xml:space="preserve"> osteoblasts correlated significantly with a higher number of OP-</w:t>
      </w:r>
      <w:proofErr w:type="spellStart"/>
      <w:r w:rsidR="002532EF" w:rsidRPr="00151ED1">
        <w:rPr>
          <w:rFonts w:ascii="Book Antiqua" w:eastAsia="Times New Roman" w:hAnsi="Book Antiqua" w:cs="Arial"/>
          <w:sz w:val="24"/>
          <w:szCs w:val="24"/>
          <w:lang w:val="en-GB" w:eastAsia="de-DE"/>
        </w:rPr>
        <w:t>immunoreactive</w:t>
      </w:r>
      <w:proofErr w:type="spellEnd"/>
      <w:r w:rsidR="002532EF" w:rsidRPr="00151ED1">
        <w:rPr>
          <w:rFonts w:ascii="Book Antiqua" w:eastAsia="Times New Roman" w:hAnsi="Book Antiqua" w:cs="Arial"/>
          <w:sz w:val="24"/>
          <w:szCs w:val="24"/>
          <w:lang w:val="en-GB" w:eastAsia="de-DE"/>
        </w:rPr>
        <w:t xml:space="preserve"> multinuclear osteoclasts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 xml:space="preserve">0.008; </w:t>
      </w:r>
      <w:r w:rsidR="00A67E5D"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A67E5D"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 xml:space="preserve">0.43). SNU older than 6 </w:t>
      </w:r>
      <w:proofErr w:type="spellStart"/>
      <w:r w:rsidR="002532EF" w:rsidRPr="00151ED1">
        <w:rPr>
          <w:rFonts w:ascii="Book Antiqua" w:eastAsia="Times New Roman" w:hAnsi="Book Antiqua" w:cs="Arial"/>
          <w:sz w:val="24"/>
          <w:szCs w:val="24"/>
          <w:lang w:val="en-GB" w:eastAsia="de-DE"/>
        </w:rPr>
        <w:t>mo</w:t>
      </w:r>
      <w:proofErr w:type="spellEnd"/>
      <w:r w:rsidR="002532EF" w:rsidRPr="00151ED1">
        <w:rPr>
          <w:rFonts w:ascii="Book Antiqua" w:eastAsia="Times New Roman" w:hAnsi="Book Antiqua" w:cs="Arial"/>
          <w:sz w:val="24"/>
          <w:szCs w:val="24"/>
          <w:lang w:val="en-GB" w:eastAsia="de-DE"/>
        </w:rPr>
        <w:t xml:space="preserve"> showed a significant decrease of the number of fibroblasts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2532EF" w:rsidRPr="00151ED1">
        <w:rPr>
          <w:rFonts w:ascii="Book Antiqua" w:eastAsia="Times New Roman" w:hAnsi="Book Antiqua" w:cs="Arial"/>
          <w:sz w:val="24"/>
          <w:szCs w:val="24"/>
          <w:lang w:val="en-GB" w:eastAsia="de-DE"/>
        </w:rPr>
        <w:t xml:space="preserve">0.042). Smoking </w:t>
      </w:r>
      <w:r w:rsidRPr="00151ED1">
        <w:rPr>
          <w:rFonts w:ascii="Book Antiqua" w:eastAsia="Times New Roman" w:hAnsi="Book Antiqua" w:cs="Arial"/>
          <w:sz w:val="24"/>
          <w:szCs w:val="24"/>
          <w:lang w:val="en-GB" w:eastAsia="de-DE"/>
        </w:rPr>
        <w:t xml:space="preserve">and the age of the patients </w:t>
      </w:r>
      <w:r w:rsidR="002532EF" w:rsidRPr="00151ED1">
        <w:rPr>
          <w:rFonts w:ascii="Book Antiqua" w:eastAsia="Times New Roman" w:hAnsi="Book Antiqua" w:cs="Arial"/>
          <w:sz w:val="24"/>
          <w:szCs w:val="24"/>
          <w:lang w:val="en-GB" w:eastAsia="de-DE"/>
        </w:rPr>
        <w:t xml:space="preserve">had no influence on bone </w:t>
      </w:r>
      <w:proofErr w:type="spellStart"/>
      <w:r w:rsidR="002532EF" w:rsidRPr="00151ED1">
        <w:rPr>
          <w:rFonts w:ascii="Book Antiqua" w:eastAsia="Times New Roman" w:hAnsi="Book Antiqua" w:cs="Arial"/>
          <w:sz w:val="24"/>
          <w:szCs w:val="24"/>
          <w:lang w:val="en-GB" w:eastAsia="de-DE"/>
        </w:rPr>
        <w:t>remodeling</w:t>
      </w:r>
      <w:proofErr w:type="spellEnd"/>
      <w:r w:rsidR="002532EF" w:rsidRPr="00151ED1">
        <w:rPr>
          <w:rFonts w:ascii="Book Antiqua" w:eastAsia="Times New Roman" w:hAnsi="Book Antiqua" w:cs="Arial"/>
          <w:sz w:val="24"/>
          <w:szCs w:val="24"/>
          <w:lang w:val="en-GB" w:eastAsia="de-DE"/>
        </w:rPr>
        <w:t xml:space="preserve"> in SNU.</w:t>
      </w:r>
    </w:p>
    <w:p w14:paraId="317ED7B6" w14:textId="77777777" w:rsidR="00876CB3" w:rsidRPr="00151ED1" w:rsidRDefault="00876CB3" w:rsidP="00606C92">
      <w:pPr>
        <w:widowControl w:val="0"/>
        <w:adjustRightInd w:val="0"/>
        <w:snapToGrid w:val="0"/>
        <w:spacing w:after="0" w:line="360" w:lineRule="auto"/>
        <w:jc w:val="both"/>
        <w:rPr>
          <w:rFonts w:ascii="Book Antiqua" w:hAnsi="Book Antiqua" w:cs="Arial"/>
          <w:sz w:val="24"/>
          <w:szCs w:val="24"/>
          <w:lang w:val="en-GB" w:eastAsia="zh-CN"/>
        </w:rPr>
      </w:pPr>
    </w:p>
    <w:p w14:paraId="7443AEE5" w14:textId="313E8C39" w:rsidR="002532EF" w:rsidRPr="00151ED1" w:rsidRDefault="00A91B55"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b/>
          <w:bCs/>
          <w:sz w:val="24"/>
          <w:szCs w:val="24"/>
          <w:lang w:val="en-GB" w:eastAsia="de-DE"/>
        </w:rPr>
        <w:t>CONCLUSION</w:t>
      </w:r>
      <w:r w:rsidR="002532EF" w:rsidRPr="00151ED1">
        <w:rPr>
          <w:rFonts w:ascii="Book Antiqua" w:eastAsia="Times New Roman" w:hAnsi="Book Antiqua" w:cs="Arial"/>
          <w:b/>
          <w:bCs/>
          <w:sz w:val="24"/>
          <w:szCs w:val="24"/>
          <w:lang w:val="en-GB" w:eastAsia="de-DE"/>
        </w:rPr>
        <w:t>:</w:t>
      </w:r>
      <w:r w:rsidR="002532EF" w:rsidRPr="00151ED1">
        <w:rPr>
          <w:rFonts w:ascii="Book Antiqua" w:eastAsia="Times New Roman" w:hAnsi="Book Antiqua" w:cs="Arial"/>
          <w:sz w:val="24"/>
          <w:szCs w:val="24"/>
          <w:lang w:val="en-GB" w:eastAsia="de-DE"/>
        </w:rPr>
        <w:t xml:space="preserve"> Multinuclear osteoclasts showed a significant decrease in relation </w:t>
      </w:r>
      <w:r w:rsidR="00EE5369" w:rsidRPr="00151ED1">
        <w:rPr>
          <w:rFonts w:ascii="Book Antiqua" w:eastAsia="Times New Roman" w:hAnsi="Book Antiqua" w:cs="Arial"/>
          <w:sz w:val="24"/>
          <w:szCs w:val="24"/>
          <w:lang w:val="en-GB" w:eastAsia="de-DE"/>
        </w:rPr>
        <w:t xml:space="preserve">to </w:t>
      </w:r>
      <w:r w:rsidR="002532EF" w:rsidRPr="00151ED1">
        <w:rPr>
          <w:rFonts w:ascii="Book Antiqua" w:eastAsia="Times New Roman" w:hAnsi="Book Antiqua" w:cs="Arial"/>
          <w:sz w:val="24"/>
          <w:szCs w:val="24"/>
          <w:lang w:val="en-GB" w:eastAsia="de-DE"/>
        </w:rPr>
        <w:t xml:space="preserve">the age of SNU. However, most of the </w:t>
      </w:r>
      <w:proofErr w:type="spellStart"/>
      <w:r w:rsidR="002532EF" w:rsidRPr="00151ED1">
        <w:rPr>
          <w:rFonts w:ascii="Book Antiqua" w:eastAsia="Times New Roman" w:hAnsi="Book Antiqua" w:cs="Arial"/>
          <w:sz w:val="24"/>
          <w:szCs w:val="24"/>
          <w:lang w:val="en-GB" w:eastAsia="de-DE"/>
        </w:rPr>
        <w:t>immunhistochemical</w:t>
      </w:r>
      <w:proofErr w:type="spellEnd"/>
      <w:r w:rsidR="002532EF" w:rsidRPr="00151ED1">
        <w:rPr>
          <w:rFonts w:ascii="Book Antiqua" w:eastAsia="Times New Roman" w:hAnsi="Book Antiqua" w:cs="Arial"/>
          <w:sz w:val="24"/>
          <w:szCs w:val="24"/>
          <w:lang w:val="en-GB" w:eastAsia="de-DE"/>
        </w:rPr>
        <w:t xml:space="preserve"> findings of bone </w:t>
      </w:r>
      <w:proofErr w:type="spellStart"/>
      <w:r w:rsidR="002532EF" w:rsidRPr="00151ED1">
        <w:rPr>
          <w:rFonts w:ascii="Book Antiqua" w:eastAsia="Times New Roman" w:hAnsi="Book Antiqua" w:cs="Arial"/>
          <w:sz w:val="24"/>
          <w:szCs w:val="24"/>
          <w:lang w:val="en-GB" w:eastAsia="de-DE"/>
        </w:rPr>
        <w:t>remodeling</w:t>
      </w:r>
      <w:proofErr w:type="spellEnd"/>
      <w:r w:rsidR="002532EF" w:rsidRPr="00151ED1">
        <w:rPr>
          <w:rFonts w:ascii="Book Antiqua" w:eastAsia="Times New Roman" w:hAnsi="Book Antiqua" w:cs="Arial"/>
          <w:sz w:val="24"/>
          <w:szCs w:val="24"/>
          <w:lang w:val="en-GB" w:eastAsia="de-DE"/>
        </w:rPr>
        <w:t xml:space="preserve"> do not correlate with the age of the SNU. This indicates a permanent imbalance of bone formation and resorption</w:t>
      </w:r>
      <w:r w:rsidR="00EE5369" w:rsidRPr="00151ED1">
        <w:rPr>
          <w:rFonts w:ascii="Book Antiqua" w:eastAsia="Times New Roman" w:hAnsi="Book Antiqua" w:cs="Arial"/>
          <w:sz w:val="24"/>
          <w:szCs w:val="24"/>
          <w:lang w:val="en-GB" w:eastAsia="de-DE"/>
        </w:rPr>
        <w:t xml:space="preserve"> as indicated by a concurrent increase in both osteoblast and osteoclast numbers</w:t>
      </w:r>
      <w:r w:rsidR="002532EF" w:rsidRPr="00151ED1">
        <w:rPr>
          <w:rFonts w:ascii="Book Antiqua" w:eastAsia="Times New Roman" w:hAnsi="Book Antiqua" w:cs="Arial"/>
          <w:sz w:val="24"/>
          <w:szCs w:val="24"/>
          <w:lang w:val="en-GB" w:eastAsia="de-DE"/>
        </w:rPr>
        <w:t xml:space="preserve">. A clear </w:t>
      </w:r>
      <w:r w:rsidR="00EE5369" w:rsidRPr="00151ED1">
        <w:rPr>
          <w:rFonts w:ascii="Book Antiqua" w:eastAsia="Times New Roman" w:hAnsi="Book Antiqua" w:cs="Arial"/>
          <w:sz w:val="24"/>
          <w:szCs w:val="24"/>
          <w:lang w:val="en-GB" w:eastAsia="de-DE"/>
        </w:rPr>
        <w:t xml:space="preserve">histological </w:t>
      </w:r>
      <w:r w:rsidR="002532EF" w:rsidRPr="00151ED1">
        <w:rPr>
          <w:rFonts w:ascii="Book Antiqua" w:eastAsia="Times New Roman" w:hAnsi="Book Antiqua" w:cs="Arial"/>
          <w:sz w:val="24"/>
          <w:szCs w:val="24"/>
          <w:lang w:val="en-GB" w:eastAsia="de-DE"/>
        </w:rPr>
        <w:t xml:space="preserve">differentiation into phases of bone </w:t>
      </w:r>
      <w:proofErr w:type="spellStart"/>
      <w:r w:rsidR="002532EF" w:rsidRPr="00151ED1">
        <w:rPr>
          <w:rFonts w:ascii="Book Antiqua" w:eastAsia="Times New Roman" w:hAnsi="Book Antiqua" w:cs="Arial"/>
          <w:sz w:val="24"/>
          <w:szCs w:val="24"/>
          <w:lang w:val="en-GB" w:eastAsia="de-DE"/>
        </w:rPr>
        <w:t>remodeling</w:t>
      </w:r>
      <w:proofErr w:type="spellEnd"/>
      <w:r w:rsidR="002532EF" w:rsidRPr="00151ED1">
        <w:rPr>
          <w:rFonts w:ascii="Book Antiqua" w:eastAsia="Times New Roman" w:hAnsi="Book Antiqua" w:cs="Arial"/>
          <w:sz w:val="24"/>
          <w:szCs w:val="24"/>
          <w:lang w:val="en-GB" w:eastAsia="de-DE"/>
        </w:rPr>
        <w:t xml:space="preserve"> in SNU is not possible.</w:t>
      </w:r>
    </w:p>
    <w:p w14:paraId="6A2641B3" w14:textId="77777777" w:rsidR="00876CB3" w:rsidRPr="00151ED1" w:rsidRDefault="00876CB3" w:rsidP="00606C92">
      <w:pPr>
        <w:widowControl w:val="0"/>
        <w:adjustRightInd w:val="0"/>
        <w:snapToGrid w:val="0"/>
        <w:spacing w:after="0" w:line="360" w:lineRule="auto"/>
        <w:jc w:val="both"/>
        <w:rPr>
          <w:rFonts w:ascii="Book Antiqua" w:hAnsi="Book Antiqua" w:cs="Arial"/>
          <w:sz w:val="24"/>
          <w:szCs w:val="24"/>
          <w:lang w:val="en-GB" w:eastAsia="zh-CN"/>
        </w:rPr>
      </w:pPr>
    </w:p>
    <w:p w14:paraId="63997269" w14:textId="4A897188" w:rsidR="002532EF" w:rsidRPr="00151ED1" w:rsidRDefault="002532EF"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b/>
          <w:bCs/>
          <w:sz w:val="24"/>
          <w:szCs w:val="24"/>
          <w:lang w:val="en-GB" w:eastAsia="de-DE"/>
        </w:rPr>
        <w:t>Key</w:t>
      </w:r>
      <w:r w:rsidR="003A1500" w:rsidRPr="00151ED1">
        <w:rPr>
          <w:rFonts w:ascii="Book Antiqua" w:hAnsi="Book Antiqua" w:cs="Arial"/>
          <w:b/>
          <w:bCs/>
          <w:sz w:val="24"/>
          <w:szCs w:val="24"/>
          <w:lang w:val="en-GB" w:eastAsia="zh-CN"/>
        </w:rPr>
        <w:t xml:space="preserve"> </w:t>
      </w:r>
      <w:r w:rsidRPr="00151ED1">
        <w:rPr>
          <w:rFonts w:ascii="Book Antiqua" w:eastAsia="Times New Roman" w:hAnsi="Book Antiqua" w:cs="Arial"/>
          <w:b/>
          <w:bCs/>
          <w:sz w:val="24"/>
          <w:szCs w:val="24"/>
          <w:lang w:val="en-GB" w:eastAsia="de-DE"/>
        </w:rPr>
        <w:t>words:</w:t>
      </w:r>
      <w:r w:rsidRPr="00151ED1">
        <w:rPr>
          <w:rFonts w:ascii="Book Antiqua" w:eastAsia="Times New Roman" w:hAnsi="Book Antiqua" w:cs="Arial"/>
          <w:sz w:val="24"/>
          <w:szCs w:val="24"/>
          <w:lang w:val="en-GB" w:eastAsia="de-DE"/>
        </w:rPr>
        <w:t xml:space="preserve"> </w:t>
      </w:r>
      <w:r w:rsidR="009D6DE0" w:rsidRPr="00151ED1">
        <w:rPr>
          <w:rFonts w:ascii="Book Antiqua" w:eastAsia="Times New Roman" w:hAnsi="Book Antiqua" w:cs="Arial"/>
          <w:sz w:val="24"/>
          <w:szCs w:val="24"/>
          <w:lang w:val="en-GB" w:eastAsia="de-DE"/>
        </w:rPr>
        <w:t>B</w:t>
      </w:r>
      <w:r w:rsidRPr="00151ED1">
        <w:rPr>
          <w:rFonts w:ascii="Book Antiqua" w:eastAsia="Times New Roman" w:hAnsi="Book Antiqua" w:cs="Arial"/>
          <w:sz w:val="24"/>
          <w:szCs w:val="24"/>
          <w:lang w:val="en-GB" w:eastAsia="de-DE"/>
        </w:rPr>
        <w:t xml:space="preserve">one </w:t>
      </w:r>
      <w:proofErr w:type="spellStart"/>
      <w:r w:rsidRPr="00151ED1">
        <w:rPr>
          <w:rFonts w:ascii="Book Antiqua" w:eastAsia="Times New Roman" w:hAnsi="Book Antiqua" w:cs="Arial"/>
          <w:sz w:val="24"/>
          <w:szCs w:val="24"/>
          <w:lang w:val="en-GB" w:eastAsia="de-DE"/>
        </w:rPr>
        <w:t>remodeling</w:t>
      </w:r>
      <w:proofErr w:type="spellEnd"/>
      <w:r w:rsidRPr="00151ED1">
        <w:rPr>
          <w:rFonts w:ascii="Book Antiqua" w:eastAsia="Times New Roman" w:hAnsi="Book Antiqua" w:cs="Arial"/>
          <w:sz w:val="24"/>
          <w:szCs w:val="24"/>
          <w:lang w:val="en-GB" w:eastAsia="de-DE"/>
        </w:rPr>
        <w:t xml:space="preserve">; </w:t>
      </w:r>
      <w:r w:rsidR="009D6DE0" w:rsidRPr="00151ED1">
        <w:rPr>
          <w:rFonts w:ascii="Book Antiqua" w:eastAsia="Times New Roman" w:hAnsi="Book Antiqua" w:cs="Arial"/>
          <w:sz w:val="24"/>
          <w:szCs w:val="24"/>
          <w:lang w:val="en-GB" w:eastAsia="de-DE"/>
        </w:rPr>
        <w:t>H</w:t>
      </w:r>
      <w:r w:rsidRPr="00151ED1">
        <w:rPr>
          <w:rFonts w:ascii="Book Antiqua" w:eastAsia="Times New Roman" w:hAnsi="Book Antiqua" w:cs="Arial"/>
          <w:sz w:val="24"/>
          <w:szCs w:val="24"/>
          <w:lang w:val="en-GB" w:eastAsia="de-DE"/>
        </w:rPr>
        <w:t xml:space="preserve">istology; </w:t>
      </w:r>
      <w:proofErr w:type="spellStart"/>
      <w:r w:rsidR="009D6DE0" w:rsidRPr="00151ED1">
        <w:rPr>
          <w:rFonts w:ascii="Book Antiqua" w:eastAsia="Times New Roman" w:hAnsi="Book Antiqua" w:cs="Arial"/>
          <w:sz w:val="24"/>
          <w:szCs w:val="24"/>
          <w:lang w:val="en-GB" w:eastAsia="de-DE"/>
        </w:rPr>
        <w:t>I</w:t>
      </w:r>
      <w:r w:rsidRPr="00151ED1">
        <w:rPr>
          <w:rFonts w:ascii="Book Antiqua" w:eastAsia="Times New Roman" w:hAnsi="Book Antiqua" w:cs="Arial"/>
          <w:sz w:val="24"/>
          <w:szCs w:val="24"/>
          <w:lang w:val="en-GB" w:eastAsia="de-DE"/>
        </w:rPr>
        <w:t>mmunohistological</w:t>
      </w:r>
      <w:proofErr w:type="spellEnd"/>
      <w:r w:rsidRPr="00151ED1">
        <w:rPr>
          <w:rFonts w:ascii="Book Antiqua" w:eastAsia="Times New Roman" w:hAnsi="Book Antiqua" w:cs="Arial"/>
          <w:sz w:val="24"/>
          <w:szCs w:val="24"/>
          <w:lang w:val="en-GB" w:eastAsia="de-DE"/>
        </w:rPr>
        <w:t xml:space="preserve"> staining; </w:t>
      </w:r>
      <w:r w:rsidR="009D6DE0" w:rsidRPr="00151ED1">
        <w:rPr>
          <w:rFonts w:ascii="Book Antiqua" w:eastAsia="Times New Roman" w:hAnsi="Book Antiqua" w:cs="Arial"/>
          <w:sz w:val="24"/>
          <w:szCs w:val="24"/>
          <w:lang w:val="en-GB" w:eastAsia="de-DE"/>
        </w:rPr>
        <w:t>S</w:t>
      </w:r>
      <w:r w:rsidRPr="00151ED1">
        <w:rPr>
          <w:rFonts w:ascii="Book Antiqua" w:eastAsia="Times New Roman" w:hAnsi="Book Antiqua" w:cs="Arial"/>
          <w:sz w:val="24"/>
          <w:szCs w:val="24"/>
          <w:lang w:val="en-GB" w:eastAsia="de-DE"/>
        </w:rPr>
        <w:t xml:space="preserve">caphoid non-union; </w:t>
      </w:r>
      <w:r w:rsidR="009D6DE0" w:rsidRPr="00151ED1">
        <w:rPr>
          <w:rFonts w:ascii="Book Antiqua" w:eastAsia="Times New Roman" w:hAnsi="Book Antiqua" w:cs="Arial"/>
          <w:sz w:val="24"/>
          <w:szCs w:val="24"/>
          <w:lang w:val="en-GB" w:eastAsia="de-DE"/>
        </w:rPr>
        <w:t>S</w:t>
      </w:r>
      <w:r w:rsidRPr="00151ED1">
        <w:rPr>
          <w:rFonts w:ascii="Book Antiqua" w:eastAsia="Times New Roman" w:hAnsi="Book Antiqua" w:cs="Arial"/>
          <w:sz w:val="24"/>
          <w:szCs w:val="24"/>
          <w:lang w:val="en-GB" w:eastAsia="de-DE"/>
        </w:rPr>
        <w:t xml:space="preserve">caphoid; </w:t>
      </w:r>
      <w:r w:rsidR="009D6DE0" w:rsidRPr="00151ED1">
        <w:rPr>
          <w:rFonts w:ascii="Book Antiqua" w:eastAsia="Times New Roman" w:hAnsi="Book Antiqua" w:cs="Arial"/>
          <w:sz w:val="24"/>
          <w:szCs w:val="24"/>
          <w:lang w:val="en-GB" w:eastAsia="de-DE"/>
        </w:rPr>
        <w:t>W</w:t>
      </w:r>
      <w:r w:rsidRPr="00151ED1">
        <w:rPr>
          <w:rFonts w:ascii="Book Antiqua" w:eastAsia="Times New Roman" w:hAnsi="Book Antiqua" w:cs="Arial"/>
          <w:sz w:val="24"/>
          <w:szCs w:val="24"/>
          <w:lang w:val="en-GB" w:eastAsia="de-DE"/>
        </w:rPr>
        <w:t>rist joint</w:t>
      </w:r>
    </w:p>
    <w:p w14:paraId="15D54E9E" w14:textId="77777777" w:rsidR="009D6DE0" w:rsidRPr="00151ED1" w:rsidRDefault="009D6DE0" w:rsidP="00606C92">
      <w:pPr>
        <w:widowControl w:val="0"/>
        <w:adjustRightInd w:val="0"/>
        <w:snapToGrid w:val="0"/>
        <w:spacing w:after="0" w:line="360" w:lineRule="auto"/>
        <w:jc w:val="both"/>
        <w:rPr>
          <w:rFonts w:ascii="Book Antiqua" w:hAnsi="Book Antiqua" w:cs="Arial"/>
          <w:sz w:val="24"/>
          <w:szCs w:val="24"/>
          <w:lang w:val="en-GB" w:eastAsia="zh-CN"/>
        </w:rPr>
      </w:pPr>
    </w:p>
    <w:p w14:paraId="1EFAA630" w14:textId="77777777" w:rsidR="00761378" w:rsidRPr="00151ED1" w:rsidRDefault="00761378" w:rsidP="00606C92">
      <w:pPr>
        <w:widowControl w:val="0"/>
        <w:adjustRightInd w:val="0"/>
        <w:snapToGrid w:val="0"/>
        <w:spacing w:after="0" w:line="360" w:lineRule="auto"/>
        <w:jc w:val="both"/>
        <w:rPr>
          <w:rFonts w:ascii="Book Antiqua" w:hAnsi="Book Antiqua" w:cs="Arial"/>
          <w:sz w:val="24"/>
          <w:szCs w:val="24"/>
        </w:rPr>
      </w:pPr>
      <w:r w:rsidRPr="00151ED1">
        <w:rPr>
          <w:rFonts w:ascii="Book Antiqua" w:hAnsi="Book Antiqua"/>
          <w:b/>
          <w:sz w:val="24"/>
          <w:szCs w:val="24"/>
        </w:rPr>
        <w:t xml:space="preserve">© </w:t>
      </w:r>
      <w:r w:rsidRPr="00151ED1">
        <w:rPr>
          <w:rFonts w:ascii="Book Antiqua" w:hAnsi="Book Antiqua" w:cs="Arial"/>
          <w:b/>
          <w:sz w:val="24"/>
          <w:szCs w:val="24"/>
        </w:rPr>
        <w:t>The Author(s) 2016.</w:t>
      </w:r>
      <w:r w:rsidRPr="00151ED1">
        <w:rPr>
          <w:rFonts w:ascii="Book Antiqua" w:hAnsi="Book Antiqua" w:cs="Arial"/>
          <w:sz w:val="24"/>
          <w:szCs w:val="24"/>
        </w:rPr>
        <w:t xml:space="preserve"> Published by Baishideng Publishing Group Inc. All rights reserved.</w:t>
      </w:r>
    </w:p>
    <w:p w14:paraId="67D6F2A6" w14:textId="77777777" w:rsidR="003A1500" w:rsidRPr="00151ED1" w:rsidRDefault="003A1500" w:rsidP="00606C92">
      <w:pPr>
        <w:widowControl w:val="0"/>
        <w:adjustRightInd w:val="0"/>
        <w:snapToGrid w:val="0"/>
        <w:spacing w:after="0" w:line="360" w:lineRule="auto"/>
        <w:jc w:val="both"/>
        <w:rPr>
          <w:rFonts w:ascii="Book Antiqua" w:hAnsi="Book Antiqua" w:cs="Arial"/>
          <w:sz w:val="24"/>
          <w:szCs w:val="24"/>
          <w:lang w:val="en-GB" w:eastAsia="zh-CN"/>
        </w:rPr>
      </w:pPr>
    </w:p>
    <w:p w14:paraId="42AF7AA9" w14:textId="264B334E" w:rsidR="002532EF" w:rsidRPr="00151ED1" w:rsidRDefault="00D478D2"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hAnsi="Book Antiqua"/>
          <w:b/>
          <w:sz w:val="24"/>
          <w:szCs w:val="24"/>
          <w:lang w:val="en-US"/>
        </w:rPr>
        <w:lastRenderedPageBreak/>
        <w:t>Core tip:</w:t>
      </w:r>
      <w:r w:rsidR="008A6627" w:rsidRPr="00151ED1">
        <w:rPr>
          <w:rFonts w:ascii="Book Antiqua" w:hAnsi="Book Antiqua"/>
          <w:b/>
          <w:sz w:val="24"/>
          <w:szCs w:val="24"/>
          <w:lang w:val="en-US"/>
        </w:rPr>
        <w:t xml:space="preserve"> </w:t>
      </w:r>
      <w:r w:rsidR="008A6627" w:rsidRPr="00151ED1">
        <w:rPr>
          <w:rFonts w:ascii="Book Antiqua" w:hAnsi="Book Antiqua"/>
          <w:sz w:val="24"/>
          <w:szCs w:val="24"/>
          <w:lang w:val="en-US"/>
        </w:rPr>
        <w:t xml:space="preserve">The </w:t>
      </w:r>
      <w:r w:rsidR="008A6627" w:rsidRPr="00151ED1">
        <w:rPr>
          <w:rFonts w:ascii="Book Antiqua" w:eastAsia="Times New Roman" w:hAnsi="Book Antiqua" w:cs="Arial"/>
          <w:sz w:val="24"/>
          <w:szCs w:val="24"/>
          <w:lang w:val="en-GB" w:eastAsia="de-DE"/>
        </w:rPr>
        <w:t xml:space="preserve">bone </w:t>
      </w:r>
      <w:proofErr w:type="spellStart"/>
      <w:r w:rsidR="008A6627" w:rsidRPr="00151ED1">
        <w:rPr>
          <w:rFonts w:ascii="Book Antiqua" w:eastAsia="Times New Roman" w:hAnsi="Book Antiqua" w:cs="Arial"/>
          <w:sz w:val="24"/>
          <w:szCs w:val="24"/>
          <w:lang w:val="en-GB" w:eastAsia="de-DE"/>
        </w:rPr>
        <w:t>remodeling</w:t>
      </w:r>
      <w:proofErr w:type="spellEnd"/>
      <w:r w:rsidR="008A6627" w:rsidRPr="00151ED1">
        <w:rPr>
          <w:rFonts w:ascii="Book Antiqua" w:eastAsia="Times New Roman" w:hAnsi="Book Antiqua" w:cs="Arial"/>
          <w:sz w:val="24"/>
          <w:szCs w:val="24"/>
          <w:lang w:val="en-GB" w:eastAsia="de-DE"/>
        </w:rPr>
        <w:t xml:space="preserve"> in regard to the age of scaphoid non-union is investigated with immunohistochemistry. Multinuclear osteoclasts showed a significant decrease in relation of the age of scaphoid non-union, but smoking and the age of the patients had no influence on bone </w:t>
      </w:r>
      <w:proofErr w:type="spellStart"/>
      <w:r w:rsidR="008A6627" w:rsidRPr="00151ED1">
        <w:rPr>
          <w:rFonts w:ascii="Book Antiqua" w:eastAsia="Times New Roman" w:hAnsi="Book Antiqua" w:cs="Arial"/>
          <w:sz w:val="24"/>
          <w:szCs w:val="24"/>
          <w:lang w:val="en-GB" w:eastAsia="de-DE"/>
        </w:rPr>
        <w:t>remodeling</w:t>
      </w:r>
      <w:proofErr w:type="spellEnd"/>
      <w:r w:rsidR="008A6627" w:rsidRPr="00151ED1">
        <w:rPr>
          <w:rFonts w:ascii="Book Antiqua" w:eastAsia="Times New Roman" w:hAnsi="Book Antiqua" w:cs="Arial"/>
          <w:sz w:val="24"/>
          <w:szCs w:val="24"/>
          <w:lang w:val="en-GB" w:eastAsia="de-DE"/>
        </w:rPr>
        <w:t xml:space="preserve">. Most of the </w:t>
      </w:r>
      <w:proofErr w:type="spellStart"/>
      <w:r w:rsidR="008A6627" w:rsidRPr="00151ED1">
        <w:rPr>
          <w:rFonts w:ascii="Book Antiqua" w:eastAsia="Times New Roman" w:hAnsi="Book Antiqua" w:cs="Arial"/>
          <w:sz w:val="24"/>
          <w:szCs w:val="24"/>
          <w:lang w:val="en-GB" w:eastAsia="de-DE"/>
        </w:rPr>
        <w:t>immunhistochemical</w:t>
      </w:r>
      <w:proofErr w:type="spellEnd"/>
      <w:r w:rsidR="008A6627" w:rsidRPr="00151ED1">
        <w:rPr>
          <w:rFonts w:ascii="Book Antiqua" w:eastAsia="Times New Roman" w:hAnsi="Book Antiqua" w:cs="Arial"/>
          <w:sz w:val="24"/>
          <w:szCs w:val="24"/>
          <w:lang w:val="en-GB" w:eastAsia="de-DE"/>
        </w:rPr>
        <w:t xml:space="preserve"> findings of bone </w:t>
      </w:r>
      <w:proofErr w:type="spellStart"/>
      <w:r w:rsidR="008A6627" w:rsidRPr="00151ED1">
        <w:rPr>
          <w:rFonts w:ascii="Book Antiqua" w:eastAsia="Times New Roman" w:hAnsi="Book Antiqua" w:cs="Arial"/>
          <w:sz w:val="24"/>
          <w:szCs w:val="24"/>
          <w:lang w:val="en-GB" w:eastAsia="de-DE"/>
        </w:rPr>
        <w:t>remodeling</w:t>
      </w:r>
      <w:proofErr w:type="spellEnd"/>
      <w:r w:rsidR="008A6627" w:rsidRPr="00151ED1">
        <w:rPr>
          <w:rFonts w:ascii="Book Antiqua" w:eastAsia="Times New Roman" w:hAnsi="Book Antiqua" w:cs="Arial"/>
          <w:sz w:val="24"/>
          <w:szCs w:val="24"/>
          <w:lang w:val="en-GB" w:eastAsia="de-DE"/>
        </w:rPr>
        <w:t xml:space="preserve"> do not correlate with the age of the </w:t>
      </w:r>
      <w:r w:rsidR="00844DE9" w:rsidRPr="00151ED1">
        <w:rPr>
          <w:rFonts w:ascii="Book Antiqua" w:eastAsia="Times New Roman" w:hAnsi="Book Antiqua" w:cs="Arial"/>
          <w:sz w:val="24"/>
          <w:szCs w:val="24"/>
          <w:lang w:val="en-GB" w:eastAsia="de-DE"/>
        </w:rPr>
        <w:t>scaphoid non-unions</w:t>
      </w:r>
      <w:r w:rsidR="008A6627" w:rsidRPr="00151ED1">
        <w:rPr>
          <w:rFonts w:ascii="Book Antiqua" w:eastAsia="Times New Roman" w:hAnsi="Book Antiqua" w:cs="Arial"/>
          <w:sz w:val="24"/>
          <w:szCs w:val="24"/>
          <w:lang w:val="en-GB" w:eastAsia="de-DE"/>
        </w:rPr>
        <w:t>, which indicates a permanent imbalance of bone formation and resorption.</w:t>
      </w:r>
    </w:p>
    <w:p w14:paraId="67B8E208" w14:textId="77777777" w:rsidR="0018225C" w:rsidRPr="00151ED1" w:rsidRDefault="0018225C" w:rsidP="00606C92">
      <w:pPr>
        <w:widowControl w:val="0"/>
        <w:adjustRightInd w:val="0"/>
        <w:snapToGrid w:val="0"/>
        <w:spacing w:after="0" w:line="360" w:lineRule="auto"/>
        <w:jc w:val="both"/>
        <w:rPr>
          <w:rFonts w:ascii="Book Antiqua" w:hAnsi="Book Antiqua" w:cs="Arial"/>
          <w:sz w:val="24"/>
          <w:szCs w:val="24"/>
          <w:lang w:val="en-GB" w:eastAsia="zh-CN"/>
        </w:rPr>
      </w:pPr>
    </w:p>
    <w:p w14:paraId="1DB10BB0" w14:textId="3E0786FE" w:rsidR="00D159F7" w:rsidRPr="00151ED1" w:rsidRDefault="00D159F7" w:rsidP="00606C92">
      <w:pPr>
        <w:widowControl w:val="0"/>
        <w:adjustRightInd w:val="0"/>
        <w:snapToGrid w:val="0"/>
        <w:spacing w:after="0" w:line="360" w:lineRule="auto"/>
        <w:jc w:val="both"/>
        <w:rPr>
          <w:rFonts w:ascii="Book Antiqua" w:hAnsi="Book Antiqua" w:cs="Arial"/>
          <w:sz w:val="24"/>
          <w:szCs w:val="24"/>
          <w:lang w:eastAsia="zh-CN"/>
        </w:rPr>
      </w:pPr>
      <w:r w:rsidRPr="00151ED1">
        <w:rPr>
          <w:rFonts w:ascii="Book Antiqua" w:hAnsi="Book Antiqua" w:cs="Arial"/>
          <w:sz w:val="24"/>
          <w:szCs w:val="24"/>
          <w:lang w:eastAsia="zh-CN"/>
        </w:rPr>
        <w:t>Rein</w:t>
      </w:r>
      <w:r w:rsidR="007F3497" w:rsidRPr="00151ED1">
        <w:rPr>
          <w:rFonts w:ascii="Book Antiqua" w:hAnsi="Book Antiqua" w:cs="Arial"/>
          <w:sz w:val="24"/>
          <w:szCs w:val="24"/>
          <w:lang w:eastAsia="zh-CN"/>
        </w:rPr>
        <w:t xml:space="preserve"> S</w:t>
      </w:r>
      <w:r w:rsidRPr="00151ED1">
        <w:rPr>
          <w:rFonts w:ascii="Book Antiqua" w:hAnsi="Book Antiqua" w:cs="Arial"/>
          <w:sz w:val="24"/>
          <w:szCs w:val="24"/>
          <w:lang w:eastAsia="zh-CN"/>
        </w:rPr>
        <w:t>, Hanisch</w:t>
      </w:r>
      <w:r w:rsidR="007F3497" w:rsidRPr="00151ED1">
        <w:rPr>
          <w:rFonts w:ascii="Book Antiqua" w:hAnsi="Book Antiqua" w:cs="Arial"/>
          <w:sz w:val="24"/>
          <w:szCs w:val="24"/>
          <w:lang w:eastAsia="zh-CN"/>
        </w:rPr>
        <w:t xml:space="preserve"> U</w:t>
      </w:r>
      <w:r w:rsidRPr="00151ED1">
        <w:rPr>
          <w:rFonts w:ascii="Book Antiqua" w:hAnsi="Book Antiqua" w:cs="Arial"/>
          <w:sz w:val="24"/>
          <w:szCs w:val="24"/>
          <w:lang w:eastAsia="zh-CN"/>
        </w:rPr>
        <w:t>, Schaller</w:t>
      </w:r>
      <w:r w:rsidR="007F3497" w:rsidRPr="00151ED1">
        <w:rPr>
          <w:rFonts w:ascii="Book Antiqua" w:hAnsi="Book Antiqua" w:cs="Arial"/>
          <w:sz w:val="24"/>
          <w:szCs w:val="24"/>
          <w:lang w:eastAsia="zh-CN"/>
        </w:rPr>
        <w:t xml:space="preserve"> HE</w:t>
      </w:r>
      <w:r w:rsidRPr="00151ED1">
        <w:rPr>
          <w:rFonts w:ascii="Book Antiqua" w:hAnsi="Book Antiqua" w:cs="Arial"/>
          <w:sz w:val="24"/>
          <w:szCs w:val="24"/>
          <w:lang w:eastAsia="zh-CN"/>
        </w:rPr>
        <w:t>, Zwipp</w:t>
      </w:r>
      <w:r w:rsidR="007F3497" w:rsidRPr="00151ED1">
        <w:rPr>
          <w:rFonts w:ascii="Book Antiqua" w:hAnsi="Book Antiqua" w:cs="Arial"/>
          <w:sz w:val="24"/>
          <w:szCs w:val="24"/>
          <w:lang w:eastAsia="zh-CN"/>
        </w:rPr>
        <w:t xml:space="preserve"> H</w:t>
      </w:r>
      <w:r w:rsidRPr="00151ED1">
        <w:rPr>
          <w:rFonts w:ascii="Book Antiqua" w:hAnsi="Book Antiqua" w:cs="Arial"/>
          <w:sz w:val="24"/>
          <w:szCs w:val="24"/>
          <w:lang w:eastAsia="zh-CN"/>
        </w:rPr>
        <w:t>, Rammelt</w:t>
      </w:r>
      <w:r w:rsidR="007F3497" w:rsidRPr="00151ED1">
        <w:rPr>
          <w:rFonts w:ascii="Book Antiqua" w:hAnsi="Book Antiqua" w:cs="Arial"/>
          <w:sz w:val="24"/>
          <w:szCs w:val="24"/>
          <w:lang w:eastAsia="zh-CN"/>
        </w:rPr>
        <w:t xml:space="preserve"> S</w:t>
      </w:r>
      <w:r w:rsidRPr="00151ED1">
        <w:rPr>
          <w:rFonts w:ascii="Book Antiqua" w:hAnsi="Book Antiqua" w:cs="Arial"/>
          <w:sz w:val="24"/>
          <w:szCs w:val="24"/>
          <w:lang w:eastAsia="zh-CN"/>
        </w:rPr>
        <w:t>, Weindel</w:t>
      </w:r>
      <w:r w:rsidR="007F3497" w:rsidRPr="00151ED1">
        <w:rPr>
          <w:rFonts w:ascii="Book Antiqua" w:hAnsi="Book Antiqua" w:cs="Arial"/>
          <w:sz w:val="24"/>
          <w:szCs w:val="24"/>
          <w:lang w:eastAsia="zh-CN"/>
        </w:rPr>
        <w:t xml:space="preserve"> S</w:t>
      </w:r>
      <w:r w:rsidRPr="00151ED1">
        <w:rPr>
          <w:rFonts w:ascii="Book Antiqua" w:hAnsi="Book Antiqua" w:cs="Arial"/>
          <w:sz w:val="24"/>
          <w:szCs w:val="24"/>
          <w:lang w:eastAsia="zh-CN"/>
        </w:rPr>
        <w:t xml:space="preserve">. </w:t>
      </w:r>
      <w:r w:rsidRPr="00151ED1">
        <w:rPr>
          <w:rFonts w:ascii="Book Antiqua" w:hAnsi="Book Antiqua" w:cs="Arial"/>
          <w:bCs/>
          <w:sz w:val="24"/>
          <w:szCs w:val="24"/>
          <w:lang w:val="en-GB" w:eastAsia="zh-CN"/>
        </w:rPr>
        <w:t xml:space="preserve">Evaluation of bone </w:t>
      </w:r>
      <w:proofErr w:type="spellStart"/>
      <w:r w:rsidRPr="00151ED1">
        <w:rPr>
          <w:rFonts w:ascii="Book Antiqua" w:hAnsi="Book Antiqua" w:cs="Arial"/>
          <w:bCs/>
          <w:sz w:val="24"/>
          <w:szCs w:val="24"/>
          <w:lang w:val="en-GB" w:eastAsia="zh-CN"/>
        </w:rPr>
        <w:t>remodeling</w:t>
      </w:r>
      <w:proofErr w:type="spellEnd"/>
      <w:r w:rsidRPr="00151ED1">
        <w:rPr>
          <w:rFonts w:ascii="Book Antiqua" w:hAnsi="Book Antiqua" w:cs="Arial"/>
          <w:bCs/>
          <w:sz w:val="24"/>
          <w:szCs w:val="24"/>
          <w:lang w:val="en-GB" w:eastAsia="zh-CN"/>
        </w:rPr>
        <w:t xml:space="preserve"> in regard to the age of scaphoid non-unions</w:t>
      </w:r>
      <w:r w:rsidR="00CB5164" w:rsidRPr="00151ED1">
        <w:rPr>
          <w:rFonts w:ascii="Book Antiqua" w:hAnsi="Book Antiqua" w:cs="Arial"/>
          <w:bCs/>
          <w:sz w:val="24"/>
          <w:szCs w:val="24"/>
          <w:lang w:val="en-GB" w:eastAsia="zh-CN"/>
        </w:rPr>
        <w:t>.</w:t>
      </w:r>
      <w:r w:rsidR="00D5201F" w:rsidRPr="00151ED1">
        <w:rPr>
          <w:rFonts w:ascii="Book Antiqua" w:hAnsi="Book Antiqua"/>
          <w:i/>
          <w:iCs/>
          <w:sz w:val="24"/>
          <w:szCs w:val="24"/>
        </w:rPr>
        <w:t xml:space="preserve"> World J Orthop </w:t>
      </w:r>
      <w:r w:rsidR="00D5201F" w:rsidRPr="00151ED1">
        <w:rPr>
          <w:rFonts w:ascii="Book Antiqua" w:hAnsi="Book Antiqua"/>
          <w:iCs/>
          <w:sz w:val="24"/>
          <w:szCs w:val="24"/>
        </w:rPr>
        <w:t>2016; In press</w:t>
      </w:r>
    </w:p>
    <w:p w14:paraId="3AC42DF0" w14:textId="77777777" w:rsidR="0018225C" w:rsidRPr="00151ED1" w:rsidRDefault="0018225C" w:rsidP="00606C92">
      <w:pPr>
        <w:widowControl w:val="0"/>
        <w:adjustRightInd w:val="0"/>
        <w:snapToGrid w:val="0"/>
        <w:spacing w:after="0" w:line="360" w:lineRule="auto"/>
        <w:jc w:val="both"/>
        <w:rPr>
          <w:rFonts w:ascii="Book Antiqua" w:hAnsi="Book Antiqua" w:cs="Arial"/>
          <w:sz w:val="24"/>
          <w:szCs w:val="24"/>
          <w:lang w:eastAsia="zh-CN"/>
        </w:rPr>
      </w:pPr>
    </w:p>
    <w:p w14:paraId="62787407" w14:textId="77777777" w:rsidR="003C469B" w:rsidRPr="00151ED1" w:rsidRDefault="003C469B" w:rsidP="00606C92">
      <w:pPr>
        <w:widowControl w:val="0"/>
        <w:adjustRightInd w:val="0"/>
        <w:snapToGrid w:val="0"/>
        <w:spacing w:after="0" w:line="360" w:lineRule="auto"/>
        <w:jc w:val="both"/>
        <w:rPr>
          <w:rFonts w:ascii="Book Antiqua" w:hAnsi="Book Antiqua" w:cs="Arial"/>
          <w:sz w:val="24"/>
          <w:szCs w:val="24"/>
          <w:lang w:val="en-GB" w:eastAsia="zh-CN"/>
        </w:rPr>
      </w:pPr>
    </w:p>
    <w:p w14:paraId="42082103" w14:textId="77777777" w:rsidR="003C469B" w:rsidRPr="00151ED1" w:rsidRDefault="003C469B" w:rsidP="00606C92">
      <w:pPr>
        <w:widowControl w:val="0"/>
        <w:adjustRightInd w:val="0"/>
        <w:snapToGrid w:val="0"/>
        <w:spacing w:after="0" w:line="360" w:lineRule="auto"/>
        <w:jc w:val="both"/>
        <w:rPr>
          <w:rFonts w:ascii="Book Antiqua" w:hAnsi="Book Antiqua" w:cs="Arial"/>
          <w:b/>
          <w:bCs/>
          <w:sz w:val="24"/>
          <w:szCs w:val="24"/>
          <w:lang w:val="en-GB" w:eastAsia="zh-CN"/>
        </w:rPr>
      </w:pPr>
    </w:p>
    <w:p w14:paraId="610179B0" w14:textId="3983DC31" w:rsidR="00A0698D" w:rsidRPr="00151ED1" w:rsidRDefault="00D413B7" w:rsidP="00606C92">
      <w:pPr>
        <w:widowControl w:val="0"/>
        <w:adjustRightInd w:val="0"/>
        <w:snapToGrid w:val="0"/>
        <w:spacing w:after="0" w:line="360" w:lineRule="auto"/>
        <w:jc w:val="both"/>
        <w:rPr>
          <w:rFonts w:ascii="Book Antiqua" w:eastAsia="Times New Roman" w:hAnsi="Book Antiqua" w:cs="Arial"/>
          <w:b/>
          <w:bCs/>
          <w:sz w:val="24"/>
          <w:szCs w:val="24"/>
          <w:lang w:val="en-GB" w:eastAsia="de-DE"/>
        </w:rPr>
      </w:pPr>
      <w:r w:rsidRPr="00151ED1">
        <w:rPr>
          <w:rFonts w:ascii="Book Antiqua" w:eastAsia="Times New Roman" w:hAnsi="Book Antiqua" w:cs="Arial"/>
          <w:b/>
          <w:bCs/>
          <w:sz w:val="24"/>
          <w:szCs w:val="24"/>
          <w:lang w:val="en-GB" w:eastAsia="de-DE"/>
        </w:rPr>
        <w:br w:type="page"/>
      </w:r>
      <w:r w:rsidR="00C900D2" w:rsidRPr="00151ED1">
        <w:rPr>
          <w:rFonts w:ascii="Book Antiqua" w:eastAsia="Times New Roman" w:hAnsi="Book Antiqua" w:cs="Arial"/>
          <w:b/>
          <w:bCs/>
          <w:sz w:val="24"/>
          <w:szCs w:val="24"/>
          <w:lang w:val="en-GB" w:eastAsia="de-DE"/>
        </w:rPr>
        <w:lastRenderedPageBreak/>
        <w:t>INTRODUCTION</w:t>
      </w:r>
    </w:p>
    <w:p w14:paraId="10A63C0B" w14:textId="595A2F1F" w:rsidR="00A0698D"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The scaphoid is the most commonly fractured carpal bone</w:t>
      </w:r>
      <w:r w:rsidR="00C541A9"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C541A9" w:rsidRPr="00151ED1">
        <w:rPr>
          <w:rFonts w:ascii="Book Antiqua" w:eastAsia="Times New Roman" w:hAnsi="Book Antiqua" w:cs="Arial"/>
          <w:sz w:val="24"/>
          <w:szCs w:val="24"/>
          <w:lang w:val="en-GB" w:eastAsia="de-DE"/>
        </w:rPr>
        <w:instrText xml:space="preserve"> CSL_CITATION { "citationItems" : [ { "id" : "ITEM-1", "itemData" : { "author" : [ { "dropping-particle" : "", "family" : "Dunn", "given" : "AW", "non-dropping-particle" : "", "parse-names" : false, "suffix" : "" } ], "container-title" : "Surg Clin North Am", "id" : "ITEM-1", "issue" : "6", "issued" : { "date-parts" : [ [ "1972" ] ] }, "page" : "1513-1538", "title" : "Fractures and dislocations of the carpus", "type" : "article-journal", "volume" : "52" }, "uris" : [ "http://www.mendeley.com/documents/?uuid=1b76e9bc-3615-4897-b941-d283a6253288" ] }, { "id" : "ITEM-2", "itemData" : { "ISSN" : "0301-620X", "PMID" : "7217146", "abstract" : "The scaphoid fracture is commonest in young men in the age group 15 to 29 years, who have the highest incidence of non-union, take the longest time to unite, lose more time from work, and spend the longest time as outpatients. A union rate of 95 per cent can be achieved using standard simple treatment. All but a few fractures are visible on the first radiograph, and failure of visualisation at this stage is not associated with a bad outcome. The postero-anterior and semipronated views are the most important to scrutinise. Crank-handle injuries have a particularly bad prognosis when they produce a transverse fracture of the waist of the scaphoid. Poor prognostic factors are displacement during treatment, the fracture line becoming increasingly more obvious, and the presence of early cystic change. The severity of trauma is an important factor to elicit from the history.", "author" : [ { "dropping-particle" : "", "family" : "Leslie", "given" : "I J", "non-dropping-particle" : "", "parse-names" : false, "suffix" : "" }, { "dropping-particle" : "", "family" : "Dickson", "given" : "R A", "non-dropping-particle" : "", "parse-names" : false, "suffix" : "" } ], "container-title" : "The Journal of bone and joint surgery. British volume", "id" : "ITEM-2", "issue" : "2", "issued" : { "date-parts" : [ [ "1981" ] ] }, "page" : "225-30", "title" : "The fractured carpal scaphoid. Natural history and factors influencing outcome.", "type" : "article-journal", "volume" : "63-B" }, "uris" : [ "http://www.mendeley.com/documents/?uuid=f7228f0e-2d0a-4335-ac26-960677a50727" ] }, { "id" : "ITEM-3", "itemData" : { "DOI" : "10.1080/02844319950159145", "ISSN" : "0284-4311", "PMID" : "10614752", "abstract" : "During a three-year period, 330 fractures of the scaphoid were diagnosed, 273 of these in subjects resident in Bergen, Norway. The population at risk was 211719, and 82% of the fractures occurred in male subjects. The mean (range) age was 25 (11-79) years. The annual incidence was 4.3/10000 people. The age-specific incidence for men was highest between the ages of 20-30 years followed by a rapid decrease. The age-specific incidence for men was significantly higher than the corresponding rates for women up to about 50 years of age, whereas the rates for men and women over 60 were similar. Fractures of the scaphoid accounted for about 2% of the total number of fractures in our area, 11% of the hand fractures, and 60% of the carpal fractures.", "author" : [ { "dropping-particle" : "", "family" : "Hove", "given" : "L M", "non-dropping-particle" : "", "parse-names" : false, "suffix" : "" } ], "container-title" : "Scandinavian journal of plastic and reconstructive surgery and hand surgery / Nordisk plastikkirurgisk forening [and] Nordisk klubb for handkirurgi", "id" : "ITEM-3", "issue" : "4", "issued" : { "date-parts" : [ [ "1999" ] ] }, "page" : "423-426", "title" : "Epidemiology of scaphoid fractures in Bergen, Norway.", "type" : "article-journal", "volume" : "33" }, "uris" : [ "http://www.mendeley.com/documents/?uuid=edb0ac3c-6058-4854-aa0d-99e09464fe0d" ] } ], "mendeley" : { "formattedCitation" : "&lt;sup&gt;[1\u20133]&lt;/sup&gt;", "plainTextFormattedCitation" : "[1\u20133]", "previouslyFormattedCitation" : "&lt;sup&gt;[1\u20133]&lt;/sup&gt;" }, "properties" : { "noteIndex" : 0 }, "schema" : "https://github.com/citation-style-language/schema/raw/master/csl-citation.json" }</w:instrText>
      </w:r>
      <w:r w:rsidR="00C541A9" w:rsidRPr="00151ED1">
        <w:rPr>
          <w:rFonts w:ascii="Book Antiqua" w:eastAsia="Times New Roman" w:hAnsi="Book Antiqua" w:cs="Arial"/>
          <w:sz w:val="24"/>
          <w:szCs w:val="24"/>
          <w:lang w:val="en-GB" w:eastAsia="de-DE"/>
        </w:rPr>
        <w:fldChar w:fldCharType="separate"/>
      </w:r>
      <w:r w:rsidR="00C541A9" w:rsidRPr="00151ED1">
        <w:rPr>
          <w:rFonts w:ascii="Book Antiqua" w:eastAsia="Times New Roman" w:hAnsi="Book Antiqua" w:cs="Arial"/>
          <w:noProof/>
          <w:sz w:val="24"/>
          <w:szCs w:val="24"/>
          <w:vertAlign w:val="superscript"/>
          <w:lang w:val="en-GB" w:eastAsia="de-DE"/>
        </w:rPr>
        <w:t>[1–3]</w:t>
      </w:r>
      <w:r w:rsidR="00C541A9" w:rsidRPr="00151ED1">
        <w:rPr>
          <w:rFonts w:ascii="Book Antiqua" w:eastAsia="Times New Roman" w:hAnsi="Book Antiqua" w:cs="Arial"/>
          <w:sz w:val="24"/>
          <w:szCs w:val="24"/>
          <w:lang w:val="en-GB" w:eastAsia="de-DE"/>
        </w:rPr>
        <w:fldChar w:fldCharType="end"/>
      </w:r>
      <w:r w:rsidR="00C541A9"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Scaphoid non-union (SNU) occurs in approximately 5% to 13% of treated scaphoid fractures and in an unknown number of unrecognized fractures</w:t>
      </w:r>
      <w:r w:rsidR="00C541A9"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"ISSN" : "0301-620X", "PMID" : "7217146", "abstract" : "The scaphoid fracture is commonest in young men in the age group 15 to 29 years, who have the highest incidence of non-union, take the longest time to unite, lose more time from work, and spend the longest time as outpatients. A union rate of 95 per cent can be achieved using standard simple treatment. All but a few fractures are visible on the first radiograph, and failure of visualisation at this stage is not associated with a bad outcome. The postero-anterior and semipronated views are the most important to scrutinise. Crank-handle injuries have a particularly bad prognosis when they produce a transverse fracture of the waist of the scaphoid. Poor prognostic factors are displacement during treatment, the fracture line becoming increasingly more obvious, and the presence of early cystic change. The severity of trauma is an important factor to elicit from the history.", "author" : [ { "dropping-particle" : "", "family" : "Leslie", "given" : "I J", "non-dropping-particle" : "", "parse-names" : false, "suffix" : "" }, { "dropping-particle" : "", "family" : "Dickson", "given" : "R A", "non-dropping-particle" : "", "parse-names" : false, "suffix" : "" } ], "container-title" : "The Journal of bone and joint surgery. British volume", "id" : "ITEM-1", "issue" : "2", "issued" : { "date-parts" : [ [ "1981" ] ] }, "page" : "225-30", "title" : "The fractured carpal scaphoid. Natural history and factors influencing outcome.", "type" : "article-journal", "volume" : "63-B" }, "uris" : [ "http://www.mendeley.com/documents/?uuid=f7228f0e-2d0a-4335-ac26-960677a50727" ] }, { "id" : "ITEM-2", "itemData" : { "ISSN" : "0021-9355", "PMID" : "8113260", "abstract" : "Fifty-six patients who had had a fracture of the scaphoid from January 1950 through December 1959 were interviewed, re-examined, and had radiographs made of both hands an average of thirty-six years (range, thirty-one to forty years) later. The average age at the time of the treatment was twenty-eight years (range, fifteen to forty-five years). Fifty-two of the fifty-six patients were treated at the time of the fracture; the other four had a non-union when first seen. The rate of non-union for the fresh fractures at the most recent follow-up examination was 10 per cent (five of fifty-two). Dorsal intercalated-segment instability was found in three of the fifty-six patients; all three had a pseudarthrosis and manifest radiocarpal osteoarthrosis. Marked radiocarpal osteoarthrosis developed in only one (2 per cent) of the forty-seven patients who had a healed fracture; it was far more common in the group that had a pseudarthrosis, in which the prevalence was five of nine patients. Manifest osteoarthrosis also seemed to be associated with pain or weakness: it had developed in only three (6 per cent) of the forty-nine patients who did not have any symptoms at the re-examination, compared with three of the seven who had symptoms.", "author" : [ { "dropping-particle" : "", "family" : "D\u00fcppe", "given" : "H", "non-dropping-particle" : "", "parse-names" : false, "suffix" : "" }, { "dropping-particle" : "", "family" : "Johnell", "given" : "O", "non-dropping-particle" : "", "parse-names" : false, "suffix" : "" }, { "dropping-particle" : "", "family" : "Lundborg", "given" : "G", "non-dropping-particle" : "", "parse-names" : false, "suffix" : "" }, { "dropping-particle" : "", "family" : "Karlsson", "given" : "M", "non-dropping-particle" : "", "parse-names" : false, "suffix" : "" }, { "dropping-particle" : "", "family" : "Redlund-Johnell", "given" : "I", "non-dropping-particle" : "", "parse-names" : false, "suffix" : "" } ], "container-title" : "The Journal of bone and joint surgery. American volume", "id" : "ITEM-2", "issue" : "2", "issued" : { "date-parts" : [ [ "1994" ] ] }, "page" : "249-252", "title" : "Long-term results of fracture of the scaphoid. A follow-up study of more than thirty years.", "type" : "article-journal", "volume" : "76" }, "uris" : [ "http://www.mendeley.com/documents/?uuid=193d4b74-6c8e-4bbf-baae-6b49bfc2c1de" ] }, { "id" : "ITEM-3", "itemData" : { "DOI" : "10.3109/02844317509022872", "ISSN" : "0036-5556", "PMID" : "1219995", "abstract" : "Fracture of the scaphoid is the most common injury of the carpus. Inadequate treatment frequently leads to non-union, which causes pain and serious disability. In the present study 134 scaphoid fractures treated during the period 1961-70 are reviewed. In fresh fractures less than 4 weeks old, bony union occurred in 95% with proper conservative treatment. The vexed question of whether a high or low circular cast should be used may not really be so important. In the present study, both methods of external splintage have given favourable results. It is indisputable, however, that other factors, such as the age of the fracture, its type and location are of great importance for the final result. It was also found that fracture dislocation greater than 1 mm regularly led to pseudarthrosis. Operative treatment is suggested in these cases, and the Matti-Russe technique has proved to be an excellent method for treatment of pseudarthrosis of the scaphoid. The study further confirmed that fractures of the scaphoid in children are more common than is usually supposed. They were all located in the distal two-thirds of the bone and it is suggested that this pattern of distribution is typical of childhood.", "author" : [ { "dropping-particle" : "", "family" : "Eddeland", "given" : "A", "non-dropping-particle" : "", "parse-names" : false, "suffix" : "" }, { "dropping-particle" : "", "family" : "Eiken", "given" : "O", "non-dropping-particle" : "", "parse-names" : false, "suffix" : "" }, { "dropping-particle" : "", "family" : "Hellgren", "given" : "E", "non-dropping-particle" : "", "parse-names" : false, "suffix" : "" }, { "dropping-particle" : "", "family" : "Ohlsson", "given" : "N M", "non-dropping-particle" : "", "parse-names" : false, "suffix" : "" } ], "container-title" : "Scandinavian journal of plastic and reconstructive surgery", "id" : "ITEM-3", "issue" : "3", "issued" : { "date-parts" : [ [ "1975" ] ] }, "page" : "234-9", "title" : "Fractures of the scaphoid.", "type" : "article-journal", "volume" : "9" }, "uris" : [ "http://www.mendeley.com/documents/?uuid=9cb33ca0-b38b-4d94-b01a-5d37aa255531" ] }, { "id" : "ITEM-4", "itemData" : { "ISSN" : "0301620X", "PMID" : "2925752", "abstract" : "Eighty-two of 85 patients who had sustained a fracture of the waist of the scaphoid in 1985 were reviewed more than one year after injury. The incidence of nonunion, defined as a clear gap at the fracture site one year after injury, was 12.3%. This was much higher than expected. Most of the patients with nonunion had symptoms and had appreciable restriction of wrist movement. In a further 25% of the patients at review, the site of the fracture could be easily identified although it appeared to have healed. These patients were older and more of them were women. Three-quarters of these patients had symptoms but their wrist movement was essentially normal.", "author" : [ { "dropping-particle" : "", "family" : "Dias", "given" : "J J", "non-dropping-particle" : "", "parse-names" : false, "suffix" : "" }, { "dropping-particle" : "", "family" : "Brenkel", "given" : "I J", "non-dropping-particle" : "", "parse-names" : false, "suffix" : "" }, { "dropping-particle" : "", "family" : "Finlay", "given" : "D B", "non-dropping-particle" : "", "parse-names" : false, "suffix" : "" } ], "container-title" : "The Journal of bone and joint surgery. British volume", "id" : "ITEM-4", "issue" : "2", "issued" : { "date-parts" : [ [ "1989" ] ] }, "page" : "307-310", "title" : "Patterns of union in fractures of the waist of the scaphoid.", "type" : "article-journal", "volume" : "71" }, "uris" : [ "http://www.mendeley.com/documents/?uuid=f8bb4e61-b613-4828-b4b4-6d4ac3282caf" ] } ], "mendeley" : { "formattedCitation" : "&lt;sup&gt;[2,4\u20136]&lt;/sup&gt;", "plainTextFormattedCitation" : "[2,4\u20136]", "previouslyFormattedCitation" : "&lt;sup&gt;[2,4\u20136]&lt;/sup&gt;" }, "properties" : { "noteIndex" : 0 }, "schema" : "https://github.com/citation-style-language/schema/raw/master/csl-citation.json" }</w:instrText>
      </w:r>
      <w:r w:rsidR="00C541A9" w:rsidRPr="00151ED1">
        <w:rPr>
          <w:rFonts w:ascii="Book Antiqua" w:eastAsia="Times New Roman" w:hAnsi="Book Antiqua" w:cs="Arial"/>
          <w:sz w:val="24"/>
          <w:szCs w:val="24"/>
          <w:lang w:val="en-GB" w:eastAsia="de-DE"/>
        </w:rPr>
        <w:fldChar w:fldCharType="separate"/>
      </w:r>
      <w:r w:rsidR="00C541A9" w:rsidRPr="00151ED1">
        <w:rPr>
          <w:rFonts w:ascii="Book Antiqua" w:eastAsia="Times New Roman" w:hAnsi="Book Antiqua" w:cs="Arial"/>
          <w:noProof/>
          <w:sz w:val="24"/>
          <w:szCs w:val="24"/>
          <w:vertAlign w:val="superscript"/>
          <w:lang w:val="en-GB" w:eastAsia="de-DE"/>
        </w:rPr>
        <w:t>[2,4–6]</w:t>
      </w:r>
      <w:r w:rsidR="00C541A9"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The reason</w:t>
      </w:r>
      <w:r w:rsidR="008D42DD" w:rsidRPr="00151ED1">
        <w:rPr>
          <w:rFonts w:ascii="Book Antiqua" w:eastAsia="Times New Roman" w:hAnsi="Book Antiqua" w:cs="Arial"/>
          <w:sz w:val="24"/>
          <w:szCs w:val="24"/>
          <w:lang w:val="en-GB" w:eastAsia="de-DE"/>
        </w:rPr>
        <w:t>s</w:t>
      </w:r>
      <w:r w:rsidRPr="00151ED1">
        <w:rPr>
          <w:rFonts w:ascii="Book Antiqua" w:eastAsia="Times New Roman" w:hAnsi="Book Antiqua" w:cs="Arial"/>
          <w:sz w:val="24"/>
          <w:szCs w:val="24"/>
          <w:lang w:val="en-GB" w:eastAsia="de-DE"/>
        </w:rPr>
        <w:t xml:space="preserve"> for this high non-union rate are multifactorial including fracture location and vascularity, failure of recognizing the fracture and inadequate initial treatment</w:t>
      </w:r>
      <w:r w:rsidR="00465FC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"DOI" : "10.1016/0363-5023(91)90018-7", "ISSN" : "15316564", "abstract" : "The unreliability of current methods of assessing of bone vascularity is well documented, precluding any prospective analysis of its influence on bone healing. In hopes of accurately predicting scaphoid vascularity, magnetic resonance imaging was used prospectively in patients with radiographic evidence of nonunion. Magnetic resonance imaging scans were compared to plain radiographs, tomograms, and the operative impressions of the surgeon. The diagnostic accuracy of each test was determined by a pathologist's interpretation of histological sections. Ten of thirteen surgical specimens were available for analysis. The magnetic resonance imaging scan accurately predicted scaphoid viability in all ten cases (three viable, seven avascular). This compared with diagnostic errors in six of ten plain radiographs, one of seven tomograms, and two of ten surgical assessments. Magnetic resonance imaging can accurately predict the vascularity of the ununited scaphoid. With further follow-up of these patients, the capability of the avascular scaphoid to heal will become evident. Definitive preoperative determination of the healing potential of scaphoid nonunions may then be possible, thereby aiding the surgeon's choice of the appropriate surgical procedure. ?? 1991.", "author" : [ { "dropping-particle" : "", "family" : "Perlik", "given" : "Paul C.", "non-dropping-particle" : "", "parse-names" : false, "suffix" : "" }, { "dropping-particle" : "", "family" : "Bonner Guilford", "given" : "W.", "non-dropping-particle" : "", "parse-names" : false, "suffix" : "" } ], "container-title" : "Journal of Hand Surgery", "id" : "ITEM-1", "issue" : "3", "issued" : { "date-parts" : [ [ "1991" ] ] }, "page" : "479-484", "title" : "Magnetic resonance imaging to assess vascularity of scaphoid nonunions", "type" : "article-journal", "volume" : "16" }, "uris" : [ "http://www.mendeley.com/documents/?uuid=abac1fc3-ab1d-40f4-9255-9eac1bda0eb4" ] }, { "id" : "ITEM-2", "itemData" : { "DOI" : "10.4076/1757-1626-2-7220", "ISSN" : "1757-1626", "PMID" : "19829935", "abstract" : "Despite the high incidence of scaphoid fractures, their diagnosis and treatment is often delayed which can lead to complications such as non-union, avascular necrosis, and future arthritis. We present three cases with non-classical mechanisms of injury, leading to a delayed diagnosis in all three cases. Our cases serve to emphasize the importance of a high index of suspicion for the possibility of scaphoid fractures in order to avoid these potential complications.", "author" : [ { "dropping-particle" : "", "family" : "Pandit", "given" : "Sandesh", "non-dropping-particle" : "", "parse-names" : false, "suffix" : "" }, { "dropping-particle" : "", "family" : "Wen", "given" : "Dennis Y", "non-dropping-particle" : "", "parse-names" : false, "suffix" : "" } ], "container-title" : "Cases journal", "id" : "ITEM-2", "issued" : { "date-parts" : [ [ "2009" ] ] }, "page" : "7220", "title" : "Scaphoid fractures with unusual presentations: a case series.", "type" : "article-journal", "volume" : "2" }, "uris" : [ "http://www.mendeley.com/documents/?uuid=1c19d1b4-e925-436f-8e1e-1c4e126b6fd5" ] } ], "mendeley" : { "formattedCitation" : "&lt;sup&gt;[7,8]&lt;/sup&gt;", "plainTextFormattedCitation" : "[7,8]", "previouslyFormattedCitation" : "&lt;sup&gt;[7,8]&lt;/sup&gt;"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GB" w:eastAsia="de-DE"/>
        </w:rPr>
        <w:fldChar w:fldCharType="separate"/>
      </w:r>
      <w:r w:rsidR="00465FC7" w:rsidRPr="00151ED1">
        <w:rPr>
          <w:rFonts w:ascii="Book Antiqua" w:eastAsia="Times New Roman" w:hAnsi="Book Antiqua" w:cs="Arial"/>
          <w:noProof/>
          <w:sz w:val="24"/>
          <w:szCs w:val="24"/>
          <w:vertAlign w:val="superscript"/>
          <w:lang w:val="en-GB" w:eastAsia="de-DE"/>
        </w:rPr>
        <w:t>[7,8]</w:t>
      </w:r>
      <w:r w:rsidR="00465FC7"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Additionally</w:t>
      </w:r>
      <w:r w:rsidR="005041CD"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scaphoid fractures heal by intramembranous ossification, which leaves the scaphoid without protective fracture callus against potentially disruptive forces. Progressive osteoarthritis, so called scaphoid non-union advanced collapse (SNAC), inevitably develops in all cases with untreated SNU over time</w:t>
      </w:r>
      <w:r w:rsidR="00465FC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"DOI" : "10.1016/0266-7681(92)90204-F", "ISSN" : "15322211", "PMID" : "1484258", "abstract" : "33 patients with non-union of the carpal scaphoid were diagnosed by X-ray examination two to 37 years following the original trauma. All of the patients could be contacted and summoned for a re-examination ten to 17 years later. X-rays revealed a 100% incidence of progressive radio-carpal osteoarthritis. It is concluded that freedom of pain is not a reliable prognostic indicator, and that all patients with non-union of the carpal scaphoid are likely to benefit from surgical treatment of the pseudarthrosis. The only exception to this rule might be the patient in whom the radio-carpal joint is already deteriorated by an advanced degenerative arthritis. ?? 1992.", "author" : [ { "dropping-particle" : "", "family" : "Lindstr\u00f6m", "given" : "G.", "non-dropping-particle" : "", "parse-names" : false, "suffix" : "" }, { "dropping-particle" : "", "family" : "Nystr\u00f6m", "given" : "A", "non-dropping-particle" : "", "parse-names" : false, "suffix" : "" } ], "container-title" : "Journal of Hand Surgery", "id" : "ITEM-1", "issue" : "6", "issued" : { "date-parts" : [ [ "1992" ] ] }, "page" : "697-700", "title" : "Natural history of scaphoid non-union, with special reference to \"asymptomatic\" cases", "type" : "article-journal", "volume" : "17" }, "uris" : [ "http://www.mendeley.com/documents/?uuid=ff910adf-2365-48d5-8df6-e850d224f683" ] } ], "mendeley" : { "formattedCitation" : "&lt;sup&gt;[9]&lt;/sup&gt;", "plainTextFormattedCitation" : "[9]", "previouslyFormattedCitation" : "&lt;sup&gt;[9]&lt;/sup&gt;"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GB" w:eastAsia="de-DE"/>
        </w:rPr>
        <w:fldChar w:fldCharType="separate"/>
      </w:r>
      <w:r w:rsidR="00465FC7" w:rsidRPr="00151ED1">
        <w:rPr>
          <w:rFonts w:ascii="Book Antiqua" w:eastAsia="Times New Roman" w:hAnsi="Book Antiqua" w:cs="Arial"/>
          <w:noProof/>
          <w:sz w:val="24"/>
          <w:szCs w:val="24"/>
          <w:vertAlign w:val="superscript"/>
          <w:lang w:val="en-GB" w:eastAsia="de-DE"/>
        </w:rPr>
        <w:t>[9]</w:t>
      </w:r>
      <w:r w:rsidR="00465FC7"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w:t>
      </w:r>
    </w:p>
    <w:p w14:paraId="545A2313" w14:textId="26822088"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Fracture healing consists of a regulatory circuit, which requires the proliferation and differentiation of osteoblasts and osteoclasts for bone regeneration</w:t>
      </w:r>
      <w:r w:rsidR="00EE5369" w:rsidRPr="00151ED1">
        <w:rPr>
          <w:rFonts w:ascii="Book Antiqua" w:eastAsia="Times New Roman" w:hAnsi="Book Antiqua" w:cs="Arial"/>
          <w:sz w:val="24"/>
          <w:szCs w:val="24"/>
          <w:lang w:val="en-GB" w:eastAsia="de-DE"/>
        </w:rPr>
        <w:t xml:space="preserve"> and </w:t>
      </w:r>
      <w:proofErr w:type="spellStart"/>
      <w:r w:rsidR="00EE5369" w:rsidRPr="00151ED1">
        <w:rPr>
          <w:rFonts w:ascii="Book Antiqua" w:eastAsia="Times New Roman" w:hAnsi="Book Antiqua" w:cs="Arial"/>
          <w:sz w:val="24"/>
          <w:szCs w:val="24"/>
          <w:lang w:val="en-GB" w:eastAsia="de-DE"/>
        </w:rPr>
        <w:t>remodeling</w:t>
      </w:r>
      <w:proofErr w:type="spellEnd"/>
      <w:r w:rsidRPr="00151ED1">
        <w:rPr>
          <w:rFonts w:ascii="Book Antiqua" w:eastAsia="Times New Roman" w:hAnsi="Book Antiqua" w:cs="Arial"/>
          <w:sz w:val="24"/>
          <w:szCs w:val="24"/>
          <w:lang w:val="en-GB" w:eastAsia="de-DE"/>
        </w:rPr>
        <w:t xml:space="preserve">, together with </w:t>
      </w:r>
      <w:r w:rsidR="00EE5369" w:rsidRPr="00151ED1">
        <w:rPr>
          <w:rFonts w:ascii="Book Antiqua" w:eastAsia="Times New Roman" w:hAnsi="Book Antiqua" w:cs="Arial"/>
          <w:sz w:val="24"/>
          <w:szCs w:val="24"/>
          <w:lang w:val="en-GB" w:eastAsia="de-DE"/>
        </w:rPr>
        <w:t xml:space="preserve">formation </w:t>
      </w:r>
      <w:r w:rsidRPr="00151ED1">
        <w:rPr>
          <w:rFonts w:ascii="Book Antiqua" w:eastAsia="Times New Roman" w:hAnsi="Book Antiqua" w:cs="Arial"/>
          <w:sz w:val="24"/>
          <w:szCs w:val="24"/>
          <w:lang w:val="en-GB" w:eastAsia="de-DE"/>
        </w:rPr>
        <w:t>of new blood vessels for bone vascularisation and a myriad of intercellular interactions and molecular communications to coordinate this complex process</w:t>
      </w:r>
      <w:r w:rsidR="00465FC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"DOI" : "10.1007/s001040050770", "ISSN" : "0009-4722", "author" : [ { "dropping-particle" : "", "family" : "Schweiberer", "given" : "L.", "non-dropping-particle" : "", "parse-names" : false, "suffix" : "" }, { "dropping-particle" : "", "family" : "Baumgart", "given" : "R.", "non-dropping-particle" : "", "parse-names" : false, "suffix" : "" }, { "dropping-particle" : "", "family" : "Deiler", "given" : "St.", "non-dropping-particle" : "", "parse-names" : false, "suffix" : "" } ], "container-title" : "Der Chirurg", "id" : "ITEM-1", "issue" : "11", "issued" : { "date-parts" : [ [ "1999" ] ] }, "page" : "1193-1201", "title" : "Die biologischen Bedingungen atropher und hypertropher Pseudarthrosen der Schaftknochen Ursachen und Erscheinungsbild", "type" : "article-journal", "volume" : "70" }, "uris" : [ "http://www.mendeley.com/documents/?uuid=0e6ce1ea-6993-41bf-a049-b6134749c4c3" ] } ], "mendeley" : { "formattedCitation" : "&lt;sup&gt;[10]&lt;/sup&gt;", "plainTextFormattedCitation" : "[10]", "previouslyFormattedCitation" : "&lt;sup&gt;[10]&lt;/sup&gt;"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GB" w:eastAsia="de-DE"/>
        </w:rPr>
        <w:fldChar w:fldCharType="separate"/>
      </w:r>
      <w:r w:rsidR="00465FC7" w:rsidRPr="00151ED1">
        <w:rPr>
          <w:rFonts w:ascii="Book Antiqua" w:eastAsia="Times New Roman" w:hAnsi="Book Antiqua" w:cs="Arial"/>
          <w:noProof/>
          <w:sz w:val="24"/>
          <w:szCs w:val="24"/>
          <w:vertAlign w:val="superscript"/>
          <w:lang w:val="en-GB" w:eastAsia="de-DE"/>
        </w:rPr>
        <w:t>[10]</w:t>
      </w:r>
      <w:r w:rsidR="00465FC7"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00982DE2" w:rsidRPr="00151ED1">
        <w:rPr>
          <w:rFonts w:ascii="Book Antiqua" w:eastAsia="Times New Roman" w:hAnsi="Book Antiqua" w:cs="Arial"/>
          <w:sz w:val="24"/>
          <w:szCs w:val="24"/>
          <w:lang w:val="en-GB" w:eastAsia="de-DE"/>
        </w:rPr>
        <w:t xml:space="preserve"> </w:t>
      </w:r>
      <w:r w:rsidRPr="00151ED1">
        <w:rPr>
          <w:rFonts w:ascii="Book Antiqua" w:eastAsia="Times New Roman" w:hAnsi="Book Antiqua" w:cs="Arial"/>
          <w:sz w:val="24"/>
          <w:szCs w:val="24"/>
          <w:lang w:val="en-GB" w:eastAsia="de-DE"/>
        </w:rPr>
        <w:t>Osteoblasts produce organic components of the extracellular matrix, regulate the mineralisation of the osteoid and therefore are essential for bone formation</w:t>
      </w:r>
      <w:r w:rsidR="00465FC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"DOI" : "10.1007/s00018-010-0479-3", "ISBN" : "1420-9071 (Electronic)\\r1420-682X (Linking)", "ISSN" : "1420682X", "PMID" : "20694737", "abstract" : "Cellular communication between the bone component cells osteoblasts, osteocytes and (pre-)osteoclasts is essential for bone remodeling which maintains bone integrity. As in the remodeling of other organs, cell death is a trigger for remodeling of bone. During the systematic process of bone remodeling, direct or indirect cell-cell communication is indispensable. Thus, osteoblasts induce migration and differentiation of preosteoclasts, which is followed by bone resorption (by mature multinuclear osteoclasts). After completion of bone resorption, apoptosis of mature osteoclasts and differentiation of osteoblasts are initiated. At this time, the osteoblasts do not support osteoclast differentiation but do support bone formation. Finally, osteoblasts differentiate to osteocytes in bone or to bone lining cells on bone surfaces. In this way, old bone areas are regenerated as new bone. In this review the role of cell-cell communication in bone remodeling is discussed.", "author" : [ { "dropping-particle" : "", "family" : "Nakahama", "given" : "Ken Ichi", "non-dropping-particle" : "", "parse-names" : false, "suffix" : "" } ], "container-title" : "Cellular and Molecular Life Sciences", "id" : "ITEM-1", "issue" : "23", "issued" : { "date-parts" : [ [ "2010" ] ] }, "page" : "4001-4009", "title" : "Cellular communications in bone homeostasis and repair", "type" : "article", "volume" : "67" }, "uris" : [ "http://www.mendeley.com/documents/?uuid=2e27f184-75d6-4460-90cb-c6d0f7372e68" ] }, { "id" : "ITEM-2", "itemData" : { "ISBN" : "0168-051X", "abstract" : "INTRODUCTION The two main cellular systems associated with bone and marrow are the hemopoietic and stromal cell systems. The stromal tissue is a fibroblastic network which acts as a support for hemopoietic cells and is an important part of the environment which influences their proliferation and differentiation (1-3). Stromal cells are commonly assumed to include the soft connective tissue layer of preosteoblasts and osteoblasts associated with bone surfaces, the reticular and endothelial cells of the sinusoidal vessels present throughout the marrow cavity and spaces within bone (4,5), and the adipocytes of marrow which are a subline of fibroblastic cells (6,7). According to current evidence the two main functionally differentiated cells of bone tissue are derived from the hemopoietic and stromal cell systems. The osteoclast, the cell mainly responsible for bone resorption, is a product of one of the cell lines of the hemopoietic system and is derived from the hemopoietic stem cell (8-10). The precursors of the osteogenic (osteoblastic and chondroblastic) cells, which are mainly responsible for formation of skeletal matrix, are cellular components of the stromal system of bone and marrow, and according to current hypothesis, are derived from a stromal stem cell (5,11-14). This chapter is concerned with the lineage of osteogenic cells and their relationship  to the stromal cell system, with the main emphasis on the postnatal animal. Most of the early work has already been reviewed (5,11) and some aspects of the subject have been covered in two chapters (15,16) in Volume 2 of this series.", "author" : [ { "dropping-particle" : "", "family" : "Owen", "given" : "M", "non-dropping-particle" : "", "parse-names" : false, "suffix" : "" } ], "container-title" : "Bone and Mineral Research", "id" : "ITEM-2", "issued" : { "date-parts" : [ [ "1985" ] ] }, "page" : "1-25", "title" : "Lineage of osteogenic cells and their relationship to the stromal system", "type" : "chapter", "volume" : "3" }, "uris" : [ "http://www.mendeley.com/documents/?uuid=85ba46e6-b4e2-4c97-9532-ad7f541da956" ] } ], "mendeley" : { "formattedCitation" : "&lt;sup&gt;[11,12]&lt;/sup&gt;", "plainTextFormattedCitation" : "[11,12]", "previouslyFormattedCitation" : "&lt;sup&gt;[11,12]&lt;/sup&gt;"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GB" w:eastAsia="de-DE"/>
        </w:rPr>
        <w:fldChar w:fldCharType="separate"/>
      </w:r>
      <w:r w:rsidR="00465FC7" w:rsidRPr="00151ED1">
        <w:rPr>
          <w:rFonts w:ascii="Book Antiqua" w:eastAsia="Times New Roman" w:hAnsi="Book Antiqua" w:cs="Arial"/>
          <w:noProof/>
          <w:sz w:val="24"/>
          <w:szCs w:val="24"/>
          <w:vertAlign w:val="superscript"/>
          <w:lang w:val="en-GB" w:eastAsia="de-DE"/>
        </w:rPr>
        <w:t>[11,12]</w:t>
      </w:r>
      <w:r w:rsidR="00465FC7"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Osteoclasts are responsible for bone resorption by removing mineralized matrix and breaking up the organic bone. </w:t>
      </w:r>
      <w:r w:rsidRPr="00151ED1">
        <w:rPr>
          <w:rFonts w:ascii="Book Antiqua" w:eastAsia="Times New Roman" w:hAnsi="Book Antiqua" w:cs="Arial"/>
          <w:sz w:val="24"/>
          <w:szCs w:val="24"/>
          <w:lang w:val="en-US" w:eastAsia="de-DE"/>
        </w:rPr>
        <w:t>Both osteoclasts and activated macrophages show a high expression of tartrate resistant acid phosphatase (TRAP) and glycoprotein CD 68.</w:t>
      </w:r>
      <w:r w:rsidR="000B18ED" w:rsidRPr="00151ED1">
        <w:rPr>
          <w:rFonts w:ascii="Book Antiqua" w:eastAsia="Times New Roman" w:hAnsi="Book Antiqua" w:cs="Arial"/>
          <w:sz w:val="24"/>
          <w:szCs w:val="24"/>
          <w:lang w:val="en-US" w:eastAsia="de-DE"/>
        </w:rPr>
        <w:t xml:space="preserve"> </w:t>
      </w:r>
      <w:r w:rsidRPr="00151ED1">
        <w:rPr>
          <w:rFonts w:ascii="Book Antiqua" w:eastAsia="Times New Roman" w:hAnsi="Book Antiqua" w:cs="Arial"/>
          <w:sz w:val="24"/>
          <w:szCs w:val="24"/>
          <w:lang w:val="en-US" w:eastAsia="de-DE"/>
        </w:rPr>
        <w:t xml:space="preserve">TRAP is synthesized as latent </w:t>
      </w:r>
      <w:hyperlink r:id="rId11" w:tooltip="Proenzyme" w:history="1">
        <w:r w:rsidRPr="00151ED1">
          <w:rPr>
            <w:rFonts w:ascii="Book Antiqua" w:eastAsia="Times New Roman" w:hAnsi="Book Antiqua" w:cs="Arial"/>
            <w:sz w:val="24"/>
            <w:szCs w:val="24"/>
            <w:lang w:val="en-US" w:eastAsia="de-DE"/>
          </w:rPr>
          <w:t>proenzyme</w:t>
        </w:r>
      </w:hyperlink>
      <w:r w:rsidRPr="00151ED1">
        <w:rPr>
          <w:rFonts w:ascii="Book Antiqua" w:eastAsia="Times New Roman" w:hAnsi="Book Antiqua" w:cs="Arial"/>
          <w:sz w:val="24"/>
          <w:szCs w:val="24"/>
          <w:lang w:val="en-US" w:eastAsia="de-DE"/>
        </w:rPr>
        <w:t xml:space="preserve"> and activated by </w:t>
      </w:r>
      <w:hyperlink r:id="rId12" w:tooltip="Proteolytic cleavage" w:history="1">
        <w:r w:rsidRPr="00151ED1">
          <w:rPr>
            <w:rFonts w:ascii="Book Antiqua" w:eastAsia="Times New Roman" w:hAnsi="Book Antiqua" w:cs="Arial"/>
            <w:sz w:val="24"/>
            <w:szCs w:val="24"/>
            <w:lang w:val="en-US" w:eastAsia="de-DE"/>
          </w:rPr>
          <w:t>proteolytic cleavage</w:t>
        </w:r>
      </w:hyperlink>
      <w:r w:rsidRPr="00151ED1">
        <w:rPr>
          <w:rFonts w:ascii="Book Antiqua" w:eastAsia="Times New Roman" w:hAnsi="Book Antiqua" w:cs="Arial"/>
          <w:sz w:val="24"/>
          <w:szCs w:val="24"/>
          <w:lang w:val="en-US" w:eastAsia="de-DE"/>
        </w:rPr>
        <w:t xml:space="preserve"> and reduction</w:t>
      </w:r>
      <w:r w:rsidR="00465FC7" w:rsidRPr="00151ED1">
        <w:rPr>
          <w:rFonts w:ascii="Book Antiqua" w:eastAsia="Times New Roman" w:hAnsi="Book Antiqua" w:cs="Arial"/>
          <w:sz w:val="24"/>
          <w:szCs w:val="24"/>
          <w:lang w:val="en-US" w:eastAsia="de-DE"/>
        </w:rPr>
        <w:fldChar w:fldCharType="begin" w:fldLock="1"/>
      </w:r>
      <w:r w:rsidR="000B2021" w:rsidRPr="00151ED1">
        <w:rPr>
          <w:rFonts w:ascii="Book Antiqua" w:eastAsia="Times New Roman" w:hAnsi="Book Antiqua" w:cs="Arial"/>
          <w:sz w:val="24"/>
          <w:szCs w:val="24"/>
          <w:lang w:val="en-US" w:eastAsia="de-DE"/>
        </w:rPr>
        <w:instrText>ADDIN</w:instrText>
      </w:r>
      <w:r w:rsidR="00465FC7" w:rsidRPr="00151ED1">
        <w:rPr>
          <w:rFonts w:ascii="Book Antiqua" w:eastAsia="Times New Roman" w:hAnsi="Book Antiqua" w:cs="Arial"/>
          <w:sz w:val="24"/>
          <w:szCs w:val="24"/>
          <w:lang w:val="en-US" w:eastAsia="de-DE"/>
        </w:rPr>
        <w:instrText xml:space="preserve"> CSL_CITATION { "citationItems" : [ { "id" : "ITEM-1", "itemData" : { "DOI" : "10.1042/0264-6021:3430063", "ISBN" : "http://www.biochemj.org/bj/343/bj3430063.htm", "ISSN" : "02646021", "PMID" : "10493912", "abstract" : "Purple acid phosphatases (PAPs) are binuclear acid metallohydrolases also referred to as tartrate-resistant acid phosphatases (TRAPs) or type 5 acid phosphatases. The cDNA sequences of TRAP/PAP enzymes from different species and organs indicate that these enzymes are translated as monomeric polypeptides of approx. 35 kDa, contrasting with the predominantly two-subunit structure observed in purified enzyme preparations. In the present study we have compared certain structural and enzyme-kinetic properties of recombinant rat PAP (monomeric) with those of the native rat bone TRAP/PAP enzyme (two-subunit), and examined effects on these parameters by cleaving the monomeric recombinant PAP with the serine proteinase trypsin or the cysteine proteinases papain or cathepsin B. Cleavage with trypsin resulted in a moderate activation of the recombinant enzyme and shifted the pH optimum to a slightly more basic value (5.0-5.5). Cleavage with papain resulted in complete activation and conferred similar properties to those of the bone PAP variant with regard to pH optimum (5.5-6.0) and sensitivity to reducing agents, as well as in the sizes of the subunits. Substrate specificity studies showed that the two-subunit bone PAP was considerably more active than the monomeric recombinant rat PAP towards a variety of serine-, threonine- and tyrosine-phosphorylated substrates. Of these substrates, bovine milk osteopontin seemed to be the most readily dephosphorylated substrate. In conclusion, the results suggest that the monomeric form of PAP represent a latent proenzyme with low enzymic activity towards both tyrosine- and serine/threonine-containing phosphorylated substrates. Besides being implicated in the catabolism of the extracellular matrix, members of the cysteine proteinase family might also exert a regulatory role in degradative processes involving the PAP enzymes by converting the newly synthesized PAPs to enzymically active and microenvironmentally regulated species.", "author" : [ { "dropping-particle" : "", "family" : "Ljusberg", "given" : "J", "non-dropping-particle" : "", "parse-names" : false, "suffix" : "" }, { "dropping-particle" : "", "family" : "Ek-Rylander", "given" : "B", "non-dropping-particle" : "", "parse-names" : false, "suffix" : "" }, { "dropping-particle" : "", "family" : "Andersson", "given" : "G", "non-dropping-particle" : "", "parse-names" : false, "suffix" : "" } ], "container-title" : "The Biochemical journal", "id" : "ITEM-1", "issued" : { "date-parts" : [ [ "1999" ] ] }, "page" : "63-69", "title" : "Tartrate-resistant purple acid phosphatase is synthesized as a latent proenzyme and activated by cysteine proteinases.", "type" : "article-journal", "volume" : "343 Pt 1" }, "uris" : [ "http://www.mendeley.com/documents/?uuid=70eda20e-070f-4fe1-8bf3-61c0b0b0f7d7" ] }, { "id" : "ITEM-2", "itemData" : { "DOI" : "10.1074/jbc.M502469200", "ISSN" : "00219258", "PMID" : "15929988", "abstract" : "Tartrate-resistant acid phosphatase (TRAP) is a metallophosphoesterase participating in osteoclast-mediated bone turnover. Activation of TRAP is associated with the redox state of the di-iron metal center as well as with limited proteolytic cleavage in an exposed loop domain. The cysteine proteinases cathepsin B, L, K, and S as well as the matrix metalloproteinase-2, -9, -13, and -14 are expressed by osteoclasts and/or other bone cells and have been implicated in the turnover of bone and cartilage. To identify proteases that could act as activators of TRAP in bone, we report here that cathepsins K and L, in contrast to the matrix metalloproteinases, efficiently cleaved and activated recombinant TRAP in vitro. Activation of TRAP by cathepsin K/L was because of increases in catalytic activity, substrate affinity, and sensitivity to reductants. Processing by cathepsin K occurred sequentially by an initial excision of the loop peptide Gly(143)-Gly(160) followed by the removal of a Val(161)-Ala(162) dipeptide at the N terminus of the C-terminal 16-kDa TRAP subunit. Cathepsin L initially released a shorter Gln(151)-Gly(160) peptide and completed processing at Ser(145) or Gly(143) at the C terminus of the N-terminal 23-kDa TRAP subunit and at Arg(163) at the N terminus of the C-terminal 16-kDa TRAP subunit. Mutation of Ser(145) to Ala partly mimicked the effect of proteolysis on catalytic activity, identifying Ser(145) as well as Asp(146) (Funhoff, E. G., Ljusberg, J., Wang, Y., Andersson, G., and Averill, B. A. (2001) Biochemistry 40, 11614-11622) as repressive amino acids of the loop region to maintain the TRAP enzyme in a catalytically latent state. The C-terminal sequence of TRAP isolated from rat bone was consistent with cathepsin K-mediated processing in vivo. Moreover, cathepsin K, but not cathepsin L, co-localized with TRAP in osteoclast-resorptive compartments, supporting a role for cathepsin K in the extracellular processing of monomeric TRAP in the resorption lacuna.", "author" : [ { "dropping-particle" : "", "family" : "Ljusberg", "given" : "Jenny", "non-dropping-particle" : "", "parse-names" : false, "suffix" : "" }, { "dropping-particle" : "", "family" : "Wang", "given" : "Yunling", "non-dropping-particle" : "", "parse-names" : false, "suffix" : "" }, { "dropping-particle" : "", "family" : "L\u00e5ng", "given" : "Pernilla", "non-dropping-particle" : "", "parse-names" : false, "suffix" : "" }, { "dropping-particle" : "", "family" : "Norg\u00e5rd", "given" : "Maria", "non-dropping-particle" : "", "parse-names" : false, "suffix" : "" }, { "dropping-particle" : "", "family" : "Dodds", "given" : "Robert", "non-dropping-particle" : "", "parse-names" : false, "suffix" : "" }, { "dropping-particle" : "", "family" : "Hultenby", "given" : "Kjell", "non-dropping-particle" : "", "parse-names" : false, "suffix" : "" }, { "dropping-particle" : "", "family" : "Ek-Rylander", "given" : "Barbro", "non-dropping-particle" : "", "parse-names" : false, "suffix" : "" }, { "dropping-particle" : "", "family" : "Andersson", "given" : "G\u00f6ran", "non-dropping-particle" : "", "parse-names" : false, "suffix" : "" } ], "container-title" : "Journal of Biological Chemistry", "id" : "ITEM-2", "issue" : "31", "issued" : { "date-parts" : [ [ "2005" ] ] }, "page" : "28370-28381", "title" : "Proteolytic excision of a repressive loop domain in tartrate-resistant acid phosphatase by cathepsin K in osteoclasts", "type" : "article-journal", "volume" : "280" }, "uris" : [ "http://www.mendeley.com/documents/?uuid=b29a0dcd-78a0-45e1-977f-538891fc402e" ] } ], "mendeley" : { "formattedCitation" : "&lt;sup&gt;[13,14]&lt;/sup&gt;", "plainTextFormattedCitation" : "[13,14]", "previouslyFormattedCitation" : "&lt;sup&gt;[13,14]&lt;/sup&gt;"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US" w:eastAsia="de-DE"/>
        </w:rPr>
        <w:fldChar w:fldCharType="separate"/>
      </w:r>
      <w:r w:rsidR="00465FC7" w:rsidRPr="00151ED1">
        <w:rPr>
          <w:rFonts w:ascii="Book Antiqua" w:eastAsia="Times New Roman" w:hAnsi="Book Antiqua" w:cs="Arial"/>
          <w:noProof/>
          <w:sz w:val="24"/>
          <w:szCs w:val="24"/>
          <w:vertAlign w:val="superscript"/>
          <w:lang w:val="en-US" w:eastAsia="de-DE"/>
        </w:rPr>
        <w:t>[13,14]</w:t>
      </w:r>
      <w:r w:rsidR="00465FC7" w:rsidRPr="00151ED1">
        <w:rPr>
          <w:rFonts w:ascii="Book Antiqua" w:eastAsia="Times New Roman" w:hAnsi="Book Antiqua" w:cs="Arial"/>
          <w:sz w:val="24"/>
          <w:szCs w:val="24"/>
          <w:lang w:val="en-US" w:eastAsia="de-DE"/>
        </w:rPr>
        <w:fldChar w:fldCharType="end"/>
      </w:r>
      <w:r w:rsidR="00465FC7" w:rsidRPr="00151ED1">
        <w:rPr>
          <w:rFonts w:ascii="Book Antiqua" w:eastAsia="Times New Roman" w:hAnsi="Book Antiqua" w:cs="Arial"/>
          <w:sz w:val="24"/>
          <w:szCs w:val="24"/>
          <w:lang w:val="en-US" w:eastAsia="de-DE"/>
        </w:rPr>
        <w:t>.</w:t>
      </w:r>
      <w:r w:rsidRPr="00151ED1">
        <w:rPr>
          <w:rFonts w:ascii="Book Antiqua" w:eastAsia="Times New Roman" w:hAnsi="Book Antiqua" w:cs="Arial"/>
          <w:sz w:val="24"/>
          <w:szCs w:val="24"/>
          <w:lang w:val="en-US" w:eastAsia="de-DE"/>
        </w:rPr>
        <w:t xml:space="preserve"> </w:t>
      </w:r>
      <w:r w:rsidRPr="00151ED1">
        <w:rPr>
          <w:rFonts w:ascii="Book Antiqua" w:eastAsia="Times New Roman" w:hAnsi="Book Antiqua" w:cs="Arial"/>
          <w:sz w:val="24"/>
          <w:szCs w:val="24"/>
          <w:lang w:val="en-GB" w:eastAsia="de-DE"/>
        </w:rPr>
        <w:t>Osteocalcin (OC) is an extracellular matrix protein produced by osteoblasts</w:t>
      </w:r>
      <w:r w:rsidR="008D42DD"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which constitutes 2% of the total protein content in bone. It is distributed in cement lines of both cortical and trabecular bone</w:t>
      </w:r>
      <w:r w:rsidR="00465FC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"DOI" : "10.1002/jbmr.5650080902", "ISBN" : "0884-0431", "ISSN" : "0884-0431 (Print)", "PMID" : "8237471", "abstract" : "The microanatomic distribution of several noncollagenous proteins (NCPs) in bone  matrix was examined by immunohistochemical analysis of glycol-methyl methacrylate-embedded normal adult human bone biopsies. Osteopontin and bone sialoprotein stained throughout the lamellae of both trabecular and cortical bone. Cement lines (cortical and trabecular) and the mineralized matrix immediately adjacent to each Haversian canal were intensely stained. Osteocalcin was detected in cement lines; however, lamellar staining varied depending on the location within the individual unit of bone. In cortical bone, the inner concentric lamellae of osteons were often unstained but the outer lamellae were heavily stained for osteocalcin. Osteonectin was not detected in cement lines and in most specimens revealed a pattern similar to that of osteocalcin with respect to the absence of immunostaining within the inner concentric lamellae. Decorin was prominent in the perilacunar matrix, the canaliculi of osteocytes, and the matrix immediately adjacent to quiescent Haversian canals. Biglycan appeared evenly distributed throughout cortical and trabecular bone matrix. These results suggest that the incorporation of NCPs into matrix may vary depending on the stage of formation of individual bone units. The specific distribution and spatial relationship of these NCPs may be related to the function of each protein during bone resorption and formation. The distinct patterns of NCP localization in bone support the hypothesis that in addition to their structural and mineral-inducing properties, these proteins may influence the events associated with bone remodeling, such as recruitment, attachment, differentiation, and activity of bone cells.", "author" : [ { "dropping-particle" : "", "family" : "Ingram", "given" : "R T", "non-dropping-particle" : "", "parse-names" : false, "suffix" : "" }, { "dropping-particle" : "", "family" : "Clarke", "given" : "B L", "non-dropping-particle" : "", "parse-names" : false, "suffix" : "" }, { "dropping-particle" : "", "family" : "Fisher", "given" : "L W", "non-dropping-particle" : "", "parse-names" : false, "suffix" : "" }, { "dropping-particle" : "", "family" : "Fitzpatrick", "given" : "L A", "non-dropping-particle" : "", "parse-names" : false, "suffix" : "" } ], "container-title" : "Journal of bone and mineral research : the official journal of the American Society for Bone and Mineral Research", "id" : "ITEM-1", "issue" : "9", "issued" : { "date-parts" : [ [ "1993" ] ] }, "page" : "1019-1029", "title" : "Distribution of noncollagenous proteins in the matrix of adult human bone: evidence of anatomic and functional heterogeneity.", "type" : "article-journal", "volume" : "8" }, "uris" : [ "http://www.mendeley.com/documents/?uuid=8f865a52-5295-4cce-b53f-2aba877ed5f3" ] }, { "id" : "ITEM-2", "itemData" : { "DOI" : "10.1002/jbm.a.31243", "ISSN" : "15493296", "abstract" : "When investigating the tissue reaction on orthopedic implants, the cellular activity at the bone-implant interface is of special interest. Preparation of undecalcified bone sections with methylmetacrylate (MMA)-based resins allows evaluation of the host tissue reactions with the implant in situ. However, the technical workup is demanding and few reports exist on the immunohistochemical characterization of these sections. Rat (R), sheep (S), and human (H) samples were investigated. R specimens contained intramedullary rods in the rat tibia. S specimens were sheep tibiae with an external fixator. H specimens were obtained from deceased patients. Specimens were embedded in MMA-based Technovit 9100N using cold polymerization. Sections of 10-15 microm thickness were obtained and prepared for immunohistochemical staining. Good morphological detail was preserved in all specimens providing information about mineralization, recent bone formation, and bone-implant contact. The following antibodies could reproducibly be detected specifically: Osteopontin (R, S, H), Osteonectin, Cathepsin D (R, S), von Willebrand factor (R, H), Osteocalcin, ED 1 (R), CD 3, CD 68, Keratin (H). Control procedures without adding primary antibodies showed no unspecific staining. Reliable detection of immunohistochemical markers of bone resorption, bone formation, inflammation, and angiogenesis at undecalcified sections with the implant in situ appears promising in enhancing our understanding of the cellular activity and cell-matrix interactions at the bone-implant interface.", "author" : [ { "dropping-particle" : "", "family" : "Rammelt", "given" : "Stefan", "non-dropping-particle" : "", "parse-names" : false, "suffix" : "" }, { "dropping-particle" : "", "family" : "Corbeil", "given" : "D.", "non-dropping-particle" : "", "parse-names" : false, "suffix" : "" }, { "dropping-particle" : "", "family" : "Manthey", "given" : "S.", "non-dropping-particle" : "", "parse-names" : false, "suffix" : "" }, { "dropping-particle" : "", "family" : "Zwipp", "given" : "H.", "non-dropping-particle" : "", "parse-names" : false, "suffix" : "" }, { "dropping-particle" : "", "family" : "Hanisch", "given" : "U.", "non-dropping-particle" : "", "parse-names" : false, "suffix" : "" } ], "container-title" : "Journal of Biomedical Materials Research - Part A", "id" : "ITEM-2", "issue" : "2", "issued" : { "date-parts" : [ [ "2007" ] ] }, "page" : "313-322", "title" : "Immunohistochemical in situ characterization of orthopedic implants on polymethyl metacrylate embedded cutting and grinding sections", "type" : "article-journal", "volume" : "83" }, "uris" : [ "http://www.mendeley.com/documents/?uuid=f5060e8c-c52d-4c58-aca5-5dbd4ce58418" ] } ], "mendeley" : { "formattedCitation" : "&lt;sup&gt;[15,16]&lt;/sup&gt;", "plainTextFormattedCitation" : "[15,16]", "previouslyFormattedCitation" : "&lt;sup&gt;[15,16]&lt;/sup&gt;"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GB" w:eastAsia="de-DE"/>
        </w:rPr>
        <w:fldChar w:fldCharType="separate"/>
      </w:r>
      <w:r w:rsidR="00465FC7" w:rsidRPr="00151ED1">
        <w:rPr>
          <w:rFonts w:ascii="Book Antiqua" w:eastAsia="Times New Roman" w:hAnsi="Book Antiqua" w:cs="Arial"/>
          <w:noProof/>
          <w:sz w:val="24"/>
          <w:szCs w:val="24"/>
          <w:vertAlign w:val="superscript"/>
          <w:lang w:val="en-GB" w:eastAsia="de-DE"/>
        </w:rPr>
        <w:t>[15,16]</w:t>
      </w:r>
      <w:r w:rsidR="00465FC7"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OC is thought to have a role in the early stages of bone healing and is a marker for bone formation</w:t>
      </w:r>
      <w:r w:rsidR="00465FC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"DOI" : "10.1002/jbm.a.30263", "ISSN" : "00219304", "PMID" : "15800855", "abstract" : "The effect of osteocalcin (OC), an extracellular bone matrix protein, on bone healing around hydroxyapatite/collagen composites was investigated. Cylindrical nanocrystalline hydroxyapatite implants of 2.5-mm diameter containing 2.5% biomimetically mineralized collagen type I were inserted press-fit into the tibial head of adult Wistar rats. To one implant group, 10 mug/g OC was added. Six specimens per group were analyzed at 2, 7, 14, 28, and 56 days. After 14 days, newly formed woven bone had reached the implant surface of the OC implants whereas a broad fibrous interface could still be observed around controls. Woven bone was formed directly around both implant groups after 28 days and had been replaced partially by lamellar bone around the OC implants only. No significant differences in total bone contact were seen between both groups after 56 days. The higher number of phagocytosing cells and osteoclasts characterized immunohistochemically with ED1, cathepsin D, and tartate-resistant alkaline phosphatase around the OC implants at the early stages of bone healing suggests an earlier onset of bone remodeling. The earlier and increased expression of bone-specific matrix proteins and multifunctional adhesion proteins (osteopontin, bone sialoprotein, CD44) at the interface around the OC implants indicates that OC may accelerate bone formation and regeneration. This study supports the observations from in vitro studies that OC activates both osteoclasts and osteoblasts during early bone formation.", "author" : [ { "dropping-particle" : "", "family" : "Rammelt", "given" : "Stefan", "non-dropping-particle" : "", "parse-names" : false, "suffix" : "" }, { "dropping-particle" : "", "family" : "Neumann", "given" : "Mirjam", "non-dropping-particle" : "", "parse-names" : false, "suffix" : "" }, { "dropping-particle" : "", "family" : "Hanisch", "given" : "Uwe", "non-dropping-particle" : "", "parse-names" : false, "suffix" : "" }, { "dropping-particle" : "", "family" : "Reinstorf", "given" : "Antje", "non-dropping-particle" : "", "parse-names" : false, "suffix" : "" }, { "dropping-particle" : "", "family" : "Pompe", "given" : "Wolfgang", "non-dropping-particle" : "", "parse-names" : false, "suffix" : "" }, { "dropping-particle" : "", "family" : "Zwipp", "given" : "Hans", "non-dropping-particle" : "", "parse-names" : false, "suffix" : "" }, { "dropping-particle" : "", "family" : "Biewener", "given" : "Achim", "non-dropping-particle" : "", "parse-names" : false, "suffix" : "" } ], "container-title" : "Journal of Biomedical Materials Research - Part A", "id" : "ITEM-1", "issue" : "3", "issued" : { "date-parts" : [ [ "2005" ] ] }, "page" : "284-294", "title" : "Osteocalcin enhances bone remodeling around hydroxyapatite/collagen composites", "type" : "article-journal", "volume" : "73" }, "uris" : [ "http://www.mendeley.com/documents/?uuid=0ce9c90d-b241-410a-84f3-3da96d791c9b" ] }, { "id" : "ITEM-2", "itemData" : { "author" : [ { "dropping-particle" : "", "family" : "Hauschka", "given" : "PV", "non-dropping-particle" : "", "parse-names" : false, "suffix" : "" }, { "dropping-particle" : "", "family" : "Lian", "given" : "JB", "non-dropping-particle" : "", "parse-names" : false, "suffix" : "" }, { "dropping-particle" : "", "family" : "Cole", "given" : "DE", "non-dropping-particle" : "", "parse-names" : false, "suffix" : "" }, { "dropping-particle" : "", "family" : "Gundberg", "given" : "CM", "non-dropping-particle" : "", "parse-names" : false, "suffix" : "" } ], "container-title" : "Physiological Reviews", "id" : "ITEM-2", "issue" : "3", "issued" : { "date-parts" : [ [ "1989" ] ] }, "page" : "990-1047", "title" : "Osteocalcin and matrix Gla protein: vitamin K-dependent proteins in bone", "type" : "article-journal", "volume" : "69" }, "uris" : [ "http://www.mendeley.com/documents/?uuid=e057d9da-a539-477a-b141-3bb093cb3898" ] } ], "mendeley" : { "formattedCitation" : "&lt;sup&gt;[17,18]&lt;/sup&gt;", "plainTextFormattedCitation" : "[17,18]", "previouslyFormattedCitation" : "&lt;sup&gt;[17,18]&lt;/sup&gt;"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GB" w:eastAsia="de-DE"/>
        </w:rPr>
        <w:fldChar w:fldCharType="separate"/>
      </w:r>
      <w:r w:rsidR="00465FC7" w:rsidRPr="00151ED1">
        <w:rPr>
          <w:rFonts w:ascii="Book Antiqua" w:eastAsia="Times New Roman" w:hAnsi="Book Antiqua" w:cs="Arial"/>
          <w:noProof/>
          <w:sz w:val="24"/>
          <w:szCs w:val="24"/>
          <w:vertAlign w:val="superscript"/>
          <w:lang w:val="en-GB" w:eastAsia="de-DE"/>
        </w:rPr>
        <w:t>[17,18]</w:t>
      </w:r>
      <w:r w:rsidR="00465FC7"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w:t>
      </w:r>
      <w:proofErr w:type="spellStart"/>
      <w:r w:rsidRPr="00151ED1">
        <w:rPr>
          <w:rFonts w:ascii="Book Antiqua" w:eastAsia="Times New Roman" w:hAnsi="Book Antiqua" w:cs="Arial"/>
          <w:sz w:val="24"/>
          <w:szCs w:val="24"/>
          <w:lang w:val="en-GB" w:eastAsia="de-DE"/>
        </w:rPr>
        <w:t>Osteopontin</w:t>
      </w:r>
      <w:proofErr w:type="spellEnd"/>
      <w:r w:rsidRPr="00151ED1">
        <w:rPr>
          <w:rFonts w:ascii="Book Antiqua" w:eastAsia="Times New Roman" w:hAnsi="Book Antiqua" w:cs="Arial"/>
          <w:sz w:val="24"/>
          <w:szCs w:val="24"/>
          <w:lang w:val="en-GB" w:eastAsia="de-DE"/>
        </w:rPr>
        <w:t xml:space="preserve"> (OP) is a non-collagenous extracellular matrix protein and is biosynthesized by osteoblasts, osteoclasts, osteocytes, activated fibroblasts, hypertrophic chondrocytes and cemented lines</w:t>
      </w:r>
      <w:r w:rsidR="00465FC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"DOI" : "10.1002/jbm.a.31243", "ISSN" : "15493296", "abstract" : "When investigating the tissue reaction on orthopedic implants, the cellular activity at the bone-implant interface is of special interest. Preparation of undecalcified bone sections with methylmetacrylate (MMA)-based resins allows evaluation of the host tissue reactions with the implant in situ. However, the technical workup is demanding and few reports exist on the immunohistochemical characterization of these sections. Rat (R), sheep (S), and human (H) samples were investigated. R specimens contained intramedullary rods in the rat tibia. S specimens were sheep tibiae with an external fixator. H specimens were obtained from deceased patients. Specimens were embedded in MMA-based Technovit 9100N using cold polymerization. Sections of 10-15 microm thickness were obtained and prepared for immunohistochemical staining. Good morphological detail was preserved in all specimens providing information about mineralization, recent bone formation, and bone-implant contact. The following antibodies could reproducibly be detected specifically: Osteopontin (R, S, H), Osteonectin, Cathepsin D (R, S), von Willebrand factor (R, H), Osteocalcin, ED 1 (R), CD 3, CD 68, Keratin (H). Control procedures without adding primary antibodies showed no unspecific staining. Reliable detection of immunohistochemical markers of bone resorption, bone formation, inflammation, and angiogenesis at undecalcified sections with the implant in situ appears promising in enhancing our understanding of the cellular activity and cell-matrix interactions at the bone-implant interface.", "author" : [ { "dropping-particle" : "", "family" : "Rammelt", "given" : "Stefan", "non-dropping-particle" : "", "parse-names" : false, "suffix" : "" }, { "dropping-particle" : "", "family" : "Corbeil", "given" : "D.", "non-dropping-particle" : "", "parse-names" : false, "suffix" : "" }, { "dropping-particle" : "", "family" : "Manthey", "given" : "S.", "non-dropping-particle" : "", "parse-names" : false, "suffix" : "" }, { "dropping-particle" : "", "family" : "Zwipp", "given" : "H.", "non-dropping-particle" : "", "parse-names" : false, "suffix" : "" }, { "dropping-particle" : "", "family" : "Hanisch", "given" : "U.", "non-dropping-particle" : "", "parse-names" : false, "suffix" : "" } ], "container-title" : "Journal of Biomedical Materials Research - Part A", "id" : "ITEM-1", "issue" : "2", "issued" : { "date-parts" : [ [ "2007" ] ] }, "page" : "313-322", "title" : "Immunohistochemical in situ characterization of orthopedic implants on polymethyl metacrylate embedded cutting and grinding sections", "type" : "article-journal", "volume" : "83" }, "uris" : [ "http://www.mendeley.com/documents/?uuid=f5060e8c-c52d-4c58-aca5-5dbd4ce58418" ] } ], "mendeley" : { "formattedCitation" : "&lt;sup&gt;[16]&lt;/sup&gt;", "plainTextFormattedCitation" : "[16]", "previouslyFormattedCitation" : "&lt;sup&gt;[16]&lt;/sup&gt;"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GB" w:eastAsia="de-DE"/>
        </w:rPr>
        <w:fldChar w:fldCharType="separate"/>
      </w:r>
      <w:r w:rsidR="00465FC7" w:rsidRPr="00151ED1">
        <w:rPr>
          <w:rFonts w:ascii="Book Antiqua" w:eastAsia="Times New Roman" w:hAnsi="Book Antiqua" w:cs="Arial"/>
          <w:noProof/>
          <w:sz w:val="24"/>
          <w:szCs w:val="24"/>
          <w:vertAlign w:val="superscript"/>
          <w:lang w:val="en-GB" w:eastAsia="de-DE"/>
        </w:rPr>
        <w:t>[16]</w:t>
      </w:r>
      <w:r w:rsidR="00465FC7"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It is a multifunctional protein that is involved in several aspects of bone turnover and </w:t>
      </w:r>
      <w:proofErr w:type="spellStart"/>
      <w:r w:rsidRPr="00151ED1">
        <w:rPr>
          <w:rFonts w:ascii="Book Antiqua" w:eastAsia="Times New Roman" w:hAnsi="Book Antiqua" w:cs="Arial"/>
          <w:sz w:val="24"/>
          <w:szCs w:val="24"/>
          <w:lang w:val="en-GB" w:eastAsia="de-DE"/>
        </w:rPr>
        <w:t>remodeling</w:t>
      </w:r>
      <w:proofErr w:type="spellEnd"/>
      <w:r w:rsidRPr="00151ED1">
        <w:rPr>
          <w:rFonts w:ascii="Book Antiqua" w:eastAsia="Times New Roman" w:hAnsi="Book Antiqua" w:cs="Arial"/>
          <w:sz w:val="24"/>
          <w:szCs w:val="24"/>
          <w:lang w:val="en-GB" w:eastAsia="de-DE"/>
        </w:rPr>
        <w:t xml:space="preserve"> as well as fracture healing</w:t>
      </w:r>
      <w:r w:rsidR="00465FC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65FC7" w:rsidRPr="00151ED1">
        <w:rPr>
          <w:rFonts w:ascii="Book Antiqua" w:eastAsia="Times New Roman" w:hAnsi="Book Antiqua" w:cs="Arial"/>
          <w:sz w:val="24"/>
          <w:szCs w:val="24"/>
          <w:lang w:val="en-GB" w:eastAsia="de-DE"/>
        </w:rPr>
        <w:instrText xml:space="preserve"> CSL_CITATION { "citationItems" : [ { "id" : "ITEM-1", "itemData" : { "DOI" : "10.1002/jbm.a.31243", "ISSN" : "15493296", "abstract" : "When investigating the tissue reaction on orthopedic implants, the cellular activity at the bone-implant interface is of special interest. Preparation of undecalcified bone sections with methylmetacrylate (MMA)-based resins allows evaluation of the host tissue reactions with the implant in situ. However, the technical workup is demanding and few reports exist on the immunohistochemical characterization of these sections. Rat (R), sheep (S), and human (H) samples were investigated. R specimens contained intramedullary rods in the rat tibia. S specimens were sheep tibiae with an external fixator. H specimens were obtained from deceased patients. Specimens were embedded in MMA-based Technovit 9100N using cold polymerization. Sections of 10-15 microm thickness were obtained and prepared for immunohistochemical staining. Good morphological detail was preserved in all specimens providing information about mineralization, recent bone formation, and bone-implant contact. The following antibodies could reproducibly be detected specifically: Osteopontin (R, S, H), Osteonectin, Cathepsin D (R, S), von Willebrand factor (R, H), Osteocalcin, ED 1 (R), CD 3, CD 68, Keratin (H). Control procedures without adding primary antibodies showed no unspecific staining. Reliable detection of immunohistochemical markers of bone resorption, bone formation, inflammation, and angiogenesis at undecalcified sections with the implant in situ appears promising in enhancing our understanding of the cellular activity and cell-matrix interactions at the bone-implant interface.", "author" : [ { "dropping-particle" : "", "family" : "Rammelt", "given" : "Stefan", "non-dropping-particle" : "", "parse-names" : false, "suffix" : "" }, { "dropping-particle" : "", "family" : "Corbeil", "given" : "D.", "non-dropping-particle" : "", "parse-names" : false, "suffix" : "" }, { "dropping-particle" : "", "family" : "Manthey", "given" : "S.", "non-dropping-particle" : "", "parse-names" : false, "suffix" : "" }, { "dropping-particle" : "", "family" : "Zwipp", "given" : "H.", "non-dropping-particle" : "", "parse-names" : false, "suffix" : "" }, { "dropping-particle" : "", "family" : "Hanisch", "given" : "U.", "non-dropping-particle" : "", "parse-names" : false, "suffix" : "" } ], "container-title" : "Journal of Biomedical Materials Research - Part A", "id" : "ITEM-1", "issue" : "2", "issued" : { "date-parts" : [ [ "2007" ] ] }, "page" : "313-322", "title" : "Immunohistochemical in situ characterization of orthopedic implants on polymethyl metacrylate embedded cutting and grinding sections", "type" : "article-journal", "volume" : "83" }, "uris" : [ "http://www.mendeley.com/documents/?uuid=f5060e8c-c52d-4c58-aca5-5dbd4ce58418" ] }, { "id" : "ITEM-2", "itemData" : { "DOI" : "10.1302/0301-620X.81B3.9398", "ISSN" : "0301-620X", "PMID" : "10872376", "abstract" : "The multifunctional adhesion molecule CD44 is a major cell-surface receptor for hyaluronic acid (HUA). Recent data suggest that it may also bind the ubiquitous bone-matrix protein, osteopontin (OPN). Because OPN has been shown to be a potentially important protein in bone remodelling, we investigated the hypothesis that OPN interactions with the CD44 receptor on bone cells participate in the regulation of the healing of fractures. We examined the spatial and temporal patterns of expression of OPN and CD44 in healing fractures of rat femora by in situ hybridisation and immunohistochemistry. We also localised HUA in the fracture callus using biotinylated HUA-binding protein. OPN was expressed in remodelling areas of the hard callus and was found in osteocytes, osteoclasts and osteoprogenitor cells, but not in cuboidal osteoblasts which were otherwise shown to express osteocalcin. The OPN signal in osteocytes was not uniformly distributed, but was restricted to specific regions near sites where OPN mRNA-positive osteoclasts were attached to bone surfaces. In the remodelling callus, intense immunostaining for CD44 was detected in osteocyte lacunae, along canaliculi, and on the basolateral plasma membrane of osteoclasts, but not in the cuboidal osteoblasts. HUA staining was detected in fibrous tissues but little was observed in areas of hard callus where bone remodelling was progressing. Our findings suggest that OPN, rather than HUA, is the major ligand for CD44 on bone cells in the remodelling phase of healing of fractures. They also raise the possibility that such interactions may be involved in the communication of osteocytes with each other and with osteoclasts on bone surfaces. The interactions between CD44 and OPN may have important clinical implications in the repair of skeletal tissues.", "author" : [ { "dropping-particle" : "", "family" : "Yamazaki", "given" : "M", "non-dropping-particle" : "", "parse-names" : false, "suffix" : "" }, { "dropping-particle" : "", "family" : "Nakajima", "given" : "F", "non-dropping-particle" : "", "parse-names" : false, "suffix" : "" }, { "dropping-particle" : "", "family" : "Ogasawara", "given" : "a", "non-dropping-particle" : "", "parse-names" : false, "suffix" : "" }, { "dropping-particle" : "", "family" : "Moriya", "given" : "H", "non-dropping-particle" : "", "parse-names" : false, "suffix" : "" }, { "dropping-particle" : "", "family" : "Majeska", "given" : "R J", "non-dropping-particle" : "", "parse-names" : false, "suffix" : "" }, { "dropping-particle" : "", "family" : "Einhorn", "given" : "T a", "non-dropping-particle" : "", "parse-names" : false, "suffix" : "" } ], "container-title" : "The Journal of bone and joint surgery. British volume", "id" : "ITEM-2", "issue" : "3", "issued" : { "date-parts" : [ [ "1999" ] ] }, "page" : "508-515", "title" : "Spatial and temporal distribution of CD44 and osteopontin in fracture callus.", "type" : "article-journal", "volume" : "81" }, "uris" : [ "http://www.mendeley.com/documents/?uuid=f04a8e86-ac44-49c2-9d33-a72cfc67ce7b" ] } ], "mendeley" : { "formattedCitation" : "&lt;sup&gt;[16,19]&lt;/sup&gt;", "plainTextFormattedCitation" : "[16,19]", "previouslyFormattedCitation" : "&lt;sup&gt;[16,19]&lt;/sup&gt;"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GB" w:eastAsia="de-DE"/>
        </w:rPr>
        <w:fldChar w:fldCharType="separate"/>
      </w:r>
      <w:r w:rsidR="00465FC7" w:rsidRPr="00151ED1">
        <w:rPr>
          <w:rFonts w:ascii="Book Antiqua" w:eastAsia="Times New Roman" w:hAnsi="Book Antiqua" w:cs="Arial"/>
          <w:noProof/>
          <w:sz w:val="24"/>
          <w:szCs w:val="24"/>
          <w:vertAlign w:val="superscript"/>
          <w:lang w:val="en-GB" w:eastAsia="de-DE"/>
        </w:rPr>
        <w:t>[16,19]</w:t>
      </w:r>
      <w:r w:rsidR="00465FC7" w:rsidRPr="00151ED1">
        <w:rPr>
          <w:rFonts w:ascii="Book Antiqua" w:eastAsia="Times New Roman" w:hAnsi="Book Antiqua" w:cs="Arial"/>
          <w:sz w:val="24"/>
          <w:szCs w:val="24"/>
          <w:lang w:val="en-GB" w:eastAsia="de-DE"/>
        </w:rPr>
        <w:fldChar w:fldCharType="end"/>
      </w:r>
      <w:r w:rsidR="00465FC7"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w:t>
      </w:r>
    </w:p>
    <w:p w14:paraId="210068C5" w14:textId="20B90D65"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A recent study </w:t>
      </w:r>
      <w:r w:rsidR="00EE5369" w:rsidRPr="00151ED1">
        <w:rPr>
          <w:rFonts w:ascii="Book Antiqua" w:eastAsia="Times New Roman" w:hAnsi="Book Antiqua" w:cs="Arial"/>
          <w:sz w:val="24"/>
          <w:szCs w:val="24"/>
          <w:lang w:val="en-GB" w:eastAsia="de-DE"/>
        </w:rPr>
        <w:t xml:space="preserve">found </w:t>
      </w:r>
      <w:r w:rsidRPr="00151ED1">
        <w:rPr>
          <w:rFonts w:ascii="Book Antiqua" w:eastAsia="Times New Roman" w:hAnsi="Book Antiqua" w:cs="Arial"/>
          <w:sz w:val="24"/>
          <w:szCs w:val="24"/>
          <w:lang w:val="en-US" w:eastAsia="de-DE"/>
        </w:rPr>
        <w:t>significant less bone remodeling in SNU old</w:t>
      </w:r>
      <w:r w:rsidR="000B18ED" w:rsidRPr="00151ED1">
        <w:rPr>
          <w:rFonts w:ascii="Book Antiqua" w:eastAsia="Times New Roman" w:hAnsi="Book Antiqua" w:cs="Arial"/>
          <w:sz w:val="24"/>
          <w:szCs w:val="24"/>
          <w:lang w:val="en-US" w:eastAsia="de-DE"/>
        </w:rPr>
        <w:t xml:space="preserve">er than a mean age of 45 </w:t>
      </w:r>
      <w:proofErr w:type="spellStart"/>
      <w:r w:rsidR="000B18ED" w:rsidRPr="00151ED1">
        <w:rPr>
          <w:rFonts w:ascii="Book Antiqua" w:eastAsia="Times New Roman" w:hAnsi="Book Antiqua" w:cs="Arial"/>
          <w:sz w:val="24"/>
          <w:szCs w:val="24"/>
          <w:lang w:val="en-US" w:eastAsia="de-DE"/>
        </w:rPr>
        <w:t>mo</w:t>
      </w:r>
      <w:proofErr w:type="spellEnd"/>
      <w:r w:rsidR="00465FC7" w:rsidRPr="00151ED1">
        <w:rPr>
          <w:rFonts w:ascii="Book Antiqua" w:eastAsia="Times New Roman" w:hAnsi="Book Antiqua" w:cs="Arial"/>
          <w:sz w:val="24"/>
          <w:szCs w:val="24"/>
          <w:lang w:val="en-US" w:eastAsia="de-DE"/>
        </w:rPr>
        <w:fldChar w:fldCharType="begin" w:fldLock="1"/>
      </w:r>
      <w:r w:rsidR="000B2021" w:rsidRPr="00151ED1">
        <w:rPr>
          <w:rFonts w:ascii="Book Antiqua" w:eastAsia="Times New Roman" w:hAnsi="Book Antiqua" w:cs="Arial"/>
          <w:sz w:val="24"/>
          <w:szCs w:val="24"/>
          <w:lang w:val="en-US" w:eastAsia="de-DE"/>
        </w:rPr>
        <w:instrText>ADDIN</w:instrText>
      </w:r>
      <w:r w:rsidR="007151A7" w:rsidRPr="00151ED1">
        <w:rPr>
          <w:rFonts w:ascii="Book Antiqua" w:eastAsia="Times New Roman" w:hAnsi="Book Antiqua" w:cs="Arial"/>
          <w:sz w:val="24"/>
          <w:szCs w:val="24"/>
          <w:lang w:val="en-US" w:eastAsia="de-DE"/>
        </w:rPr>
        <w:instrText xml:space="preserve"> CSL_CITATION { "citationItems" : [ { "id" : "ITEM-1", "itemData" : { "DOI" : "10.1007/s00402-009-1010-x", "ISBN" : "1434-3916 (Electronic)\\r0936-8051 (Linking)", "ISSN" : "09368051", "PMID" : "19949806", "abstract" : "The aim of this study was to evaluate the correlation between clinical, radiological and histopathological signs of scaphoid non-unions (SNU) with regard to the age of the fracture, primarily because this is relevant for therapy and compensation claims.", "author" : [ { "dropping-particle" : "", "family" : "Rein", "given" : "Susanne", "non-dropping-particle" : "", "parse-names" : false, "suffix" : "" }, { "dropping-particle" : "", "family" : "Hanisch", "given" : "Uwe", "non-dropping-particle" : "", "parse-names" : false, "suffix" : "" }, { "dropping-particle" : "", "family" : "Rammelt", "given" : "Stefan", "non-dropping-particle" : "", "parse-names" : false, "suffix" : "" }, { "dropping-particle" : "", "family" : "Schmidt", "given" : "G\u00fcnter", "non-dropping-particle" : "", "parse-names" : false, "suffix" : "" }, { "dropping-particle" : "", "family" : "Schaller", "given" : "Hans Eberhardt", "non-dropping-particle" : "", "parse-names" : false, "suffix" : "" }, { "dropping-particle" : "", "family" : "Zwipp", "given" : "Hans", "non-dropping-particle" : "", "parse-names" : false, "suffix" : "" }, { "dropping-particle" : "", "family" : "Oehmke", "given" : "Matthias", "non-dropping-particle" : "", "parse-names" : false, "suffix" : "" }, { "dropping-particle" : "", "family" : "Weindel", "given" : "Stefan", "non-dropping-particle" : "", "parse-names" : false, "suffix" : "" } ], "container-title" : "Archives of Orthopaedic and Trauma Surgery", "id" : "ITEM-1", "issue" : "10", "issued" : { "date-parts" : [ [ "2010" ] ] }, "page" : "1243-1250", "title" : "Histopathological, radiological and clinical aspects of the temporal assignment of scaphoid non-union", "type" : "article-journal", "volume" : "130" }, "uris" : [ "http://www.mendeley.com/documents/?uuid=0975f846-7c6d-4212-b05d-5c01343acf43" ] } ], "mendeley" : { "formattedCitation" : "&lt;sup&gt;[20]&lt;/sup&gt;", "plainTextFormattedCitation" : "[20]", "previouslyFormattedCitation" : "&lt;sup&gt;[20]&lt;/sup&gt;" }, "properties" : { "noteIndex" : 0 }, "schema" : "https://github.com/citation-style-language/schema/raw/master/csl-citation.json" }</w:instrText>
      </w:r>
      <w:r w:rsidR="00465FC7" w:rsidRPr="00151ED1">
        <w:rPr>
          <w:rFonts w:ascii="Book Antiqua" w:eastAsia="Times New Roman" w:hAnsi="Book Antiqua" w:cs="Arial"/>
          <w:sz w:val="24"/>
          <w:szCs w:val="24"/>
          <w:lang w:val="en-US" w:eastAsia="de-DE"/>
        </w:rPr>
        <w:fldChar w:fldCharType="separate"/>
      </w:r>
      <w:r w:rsidR="00465FC7" w:rsidRPr="00151ED1">
        <w:rPr>
          <w:rFonts w:ascii="Book Antiqua" w:eastAsia="Times New Roman" w:hAnsi="Book Antiqua" w:cs="Arial"/>
          <w:noProof/>
          <w:sz w:val="24"/>
          <w:szCs w:val="24"/>
          <w:vertAlign w:val="superscript"/>
          <w:lang w:val="en-US" w:eastAsia="de-DE"/>
        </w:rPr>
        <w:t>[20]</w:t>
      </w:r>
      <w:r w:rsidR="00465FC7" w:rsidRPr="00151ED1">
        <w:rPr>
          <w:rFonts w:ascii="Book Antiqua" w:eastAsia="Times New Roman" w:hAnsi="Book Antiqua" w:cs="Arial"/>
          <w:sz w:val="24"/>
          <w:szCs w:val="24"/>
          <w:lang w:val="en-US" w:eastAsia="de-DE"/>
        </w:rPr>
        <w:fldChar w:fldCharType="end"/>
      </w:r>
      <w:r w:rsidR="00465FC7" w:rsidRPr="00151ED1">
        <w:rPr>
          <w:rFonts w:ascii="Book Antiqua" w:eastAsia="Times New Roman" w:hAnsi="Book Antiqua" w:cs="Arial"/>
          <w:sz w:val="24"/>
          <w:szCs w:val="24"/>
          <w:lang w:val="en-US" w:eastAsia="de-DE"/>
        </w:rPr>
        <w:t>.</w:t>
      </w:r>
      <w:r w:rsidRPr="00151ED1">
        <w:rPr>
          <w:rFonts w:ascii="Book Antiqua" w:eastAsia="Times New Roman" w:hAnsi="Book Antiqua" w:cs="Arial"/>
          <w:sz w:val="24"/>
          <w:szCs w:val="24"/>
          <w:lang w:val="en-US" w:eastAsia="de-DE"/>
        </w:rPr>
        <w:t xml:space="preserve"> </w:t>
      </w:r>
      <w:r w:rsidR="00275577" w:rsidRPr="00151ED1">
        <w:rPr>
          <w:rFonts w:ascii="Book Antiqua" w:eastAsia="Times New Roman" w:hAnsi="Book Antiqua" w:cs="Arial"/>
          <w:sz w:val="24"/>
          <w:szCs w:val="24"/>
          <w:lang w:val="en-GB" w:eastAsia="de-DE"/>
        </w:rPr>
        <w:t>However</w:t>
      </w:r>
      <w:r w:rsidR="008D42DD" w:rsidRPr="00151ED1">
        <w:rPr>
          <w:rFonts w:ascii="Book Antiqua" w:eastAsia="Times New Roman" w:hAnsi="Book Antiqua" w:cs="Arial"/>
          <w:sz w:val="24"/>
          <w:szCs w:val="24"/>
          <w:lang w:val="en-GB" w:eastAsia="de-DE"/>
        </w:rPr>
        <w:t>,</w:t>
      </w:r>
      <w:r w:rsidR="00275577" w:rsidRPr="00151ED1">
        <w:rPr>
          <w:rFonts w:ascii="Book Antiqua" w:eastAsia="Times New Roman" w:hAnsi="Book Antiqua" w:cs="Arial"/>
          <w:sz w:val="24"/>
          <w:szCs w:val="24"/>
          <w:lang w:val="en-GB" w:eastAsia="de-DE"/>
        </w:rPr>
        <w:t xml:space="preserve"> conventional histological investigation is not sufficient to </w:t>
      </w:r>
      <w:proofErr w:type="spellStart"/>
      <w:r w:rsidR="00275577" w:rsidRPr="00151ED1">
        <w:rPr>
          <w:rFonts w:ascii="Book Antiqua" w:eastAsia="Times New Roman" w:hAnsi="Book Antiqua" w:cs="Arial"/>
          <w:sz w:val="24"/>
          <w:szCs w:val="24"/>
          <w:lang w:val="en-GB" w:eastAsia="de-DE"/>
        </w:rPr>
        <w:t>analyze</w:t>
      </w:r>
      <w:proofErr w:type="spellEnd"/>
      <w:r w:rsidR="00275577" w:rsidRPr="00151ED1">
        <w:rPr>
          <w:rFonts w:ascii="Book Antiqua" w:eastAsia="Times New Roman" w:hAnsi="Book Antiqua" w:cs="Arial"/>
          <w:sz w:val="24"/>
          <w:szCs w:val="24"/>
          <w:lang w:val="en-GB" w:eastAsia="de-DE"/>
        </w:rPr>
        <w:t xml:space="preserve"> bone </w:t>
      </w:r>
      <w:proofErr w:type="spellStart"/>
      <w:r w:rsidR="00275577" w:rsidRPr="00151ED1">
        <w:rPr>
          <w:rFonts w:ascii="Book Antiqua" w:eastAsia="Times New Roman" w:hAnsi="Book Antiqua" w:cs="Arial"/>
          <w:sz w:val="24"/>
          <w:szCs w:val="24"/>
          <w:lang w:val="en-GB" w:eastAsia="de-DE"/>
        </w:rPr>
        <w:t>remodeling</w:t>
      </w:r>
      <w:proofErr w:type="spellEnd"/>
      <w:r w:rsidR="00275577" w:rsidRPr="00151ED1">
        <w:rPr>
          <w:rFonts w:ascii="Book Antiqua" w:eastAsia="Times New Roman" w:hAnsi="Book Antiqua" w:cs="Arial"/>
          <w:sz w:val="24"/>
          <w:szCs w:val="24"/>
          <w:lang w:val="en-GB" w:eastAsia="de-DE"/>
        </w:rPr>
        <w:t xml:space="preserve">, because staining of the tissue is unspecific. </w:t>
      </w:r>
      <w:r w:rsidR="008D42DD" w:rsidRPr="00151ED1">
        <w:rPr>
          <w:rFonts w:ascii="Book Antiqua" w:eastAsia="Times New Roman" w:hAnsi="Book Antiqua" w:cs="Arial"/>
          <w:sz w:val="24"/>
          <w:szCs w:val="24"/>
          <w:lang w:val="en-GB" w:eastAsia="de-DE"/>
        </w:rPr>
        <w:t xml:space="preserve">Immunohistochemistry </w:t>
      </w:r>
      <w:r w:rsidR="00DA78B8" w:rsidRPr="00151ED1">
        <w:rPr>
          <w:rFonts w:ascii="Book Antiqua" w:eastAsia="Times New Roman" w:hAnsi="Book Antiqua" w:cs="Arial"/>
          <w:sz w:val="24"/>
          <w:szCs w:val="24"/>
          <w:lang w:val="en-GB" w:eastAsia="de-DE"/>
        </w:rPr>
        <w:t xml:space="preserve">(IHC) </w:t>
      </w:r>
      <w:r w:rsidR="008D42DD" w:rsidRPr="00151ED1">
        <w:rPr>
          <w:rFonts w:ascii="Book Antiqua" w:eastAsia="Times New Roman" w:hAnsi="Book Antiqua" w:cs="Arial"/>
          <w:sz w:val="24"/>
          <w:szCs w:val="24"/>
          <w:lang w:val="en-GB" w:eastAsia="de-DE"/>
        </w:rPr>
        <w:t xml:space="preserve">using </w:t>
      </w:r>
      <w:r w:rsidRPr="00151ED1">
        <w:rPr>
          <w:rFonts w:ascii="Book Antiqua" w:eastAsia="Times New Roman" w:hAnsi="Book Antiqua" w:cs="Arial"/>
          <w:sz w:val="24"/>
          <w:szCs w:val="24"/>
          <w:lang w:val="en-GB" w:eastAsia="de-DE"/>
        </w:rPr>
        <w:t xml:space="preserve">specific markers of bone resorption and bone </w:t>
      </w:r>
      <w:r w:rsidRPr="00151ED1">
        <w:rPr>
          <w:rFonts w:ascii="Book Antiqua" w:eastAsia="Times New Roman" w:hAnsi="Book Antiqua" w:cs="Arial"/>
          <w:sz w:val="24"/>
          <w:szCs w:val="24"/>
          <w:lang w:val="en-GB" w:eastAsia="de-DE"/>
        </w:rPr>
        <w:lastRenderedPageBreak/>
        <w:t xml:space="preserve">formation is helpful to shed further light on the process of bone </w:t>
      </w:r>
      <w:proofErr w:type="spellStart"/>
      <w:r w:rsidRPr="00151ED1">
        <w:rPr>
          <w:rFonts w:ascii="Book Antiqua" w:eastAsia="Times New Roman" w:hAnsi="Book Antiqua" w:cs="Arial"/>
          <w:sz w:val="24"/>
          <w:szCs w:val="24"/>
          <w:lang w:val="en-GB" w:eastAsia="de-DE"/>
        </w:rPr>
        <w:t>remodeling</w:t>
      </w:r>
      <w:proofErr w:type="spellEnd"/>
      <w:r w:rsidRPr="00151ED1">
        <w:rPr>
          <w:rFonts w:ascii="Book Antiqua" w:eastAsia="Times New Roman" w:hAnsi="Book Antiqua" w:cs="Arial"/>
          <w:sz w:val="24"/>
          <w:szCs w:val="24"/>
          <w:lang w:val="en-GB" w:eastAsia="de-DE"/>
        </w:rPr>
        <w:t xml:space="preserve"> in SNU. </w:t>
      </w:r>
      <w:r w:rsidR="008D42DD" w:rsidRPr="00151ED1">
        <w:rPr>
          <w:rFonts w:ascii="Book Antiqua" w:eastAsia="Times New Roman" w:hAnsi="Book Antiqua" w:cs="Arial"/>
          <w:sz w:val="24"/>
          <w:szCs w:val="24"/>
          <w:lang w:val="en-GB" w:eastAsia="de-DE"/>
        </w:rPr>
        <w:t>It</w:t>
      </w:r>
      <w:r w:rsidRPr="00151ED1">
        <w:rPr>
          <w:rFonts w:ascii="Book Antiqua" w:eastAsia="Times New Roman" w:hAnsi="Book Antiqua" w:cs="Arial"/>
          <w:sz w:val="24"/>
          <w:szCs w:val="24"/>
          <w:lang w:val="en-GB" w:eastAsia="de-DE"/>
        </w:rPr>
        <w:t xml:space="preserve"> is</w:t>
      </w:r>
      <w:r w:rsidRPr="00151ED1">
        <w:rPr>
          <w:rFonts w:ascii="Book Antiqua" w:eastAsia="Times New Roman" w:hAnsi="Book Antiqua" w:cs="Arial"/>
          <w:sz w:val="24"/>
          <w:szCs w:val="24"/>
          <w:lang w:val="en-US" w:eastAsia="de-DE"/>
        </w:rPr>
        <w:t xml:space="preserve"> hypothesized that there would be differences in numbe</w:t>
      </w:r>
      <w:r w:rsidR="006F4701" w:rsidRPr="00151ED1">
        <w:rPr>
          <w:rFonts w:ascii="Book Antiqua" w:eastAsia="Times New Roman" w:hAnsi="Book Antiqua" w:cs="Arial"/>
          <w:sz w:val="24"/>
          <w:szCs w:val="24"/>
          <w:lang w:val="en-US" w:eastAsia="de-DE"/>
        </w:rPr>
        <w:t xml:space="preserve">rs of immunohistochemically stained cells </w:t>
      </w:r>
      <w:r w:rsidRPr="00151ED1">
        <w:rPr>
          <w:rFonts w:ascii="Book Antiqua" w:eastAsia="Times New Roman" w:hAnsi="Book Antiqua" w:cs="Arial"/>
          <w:sz w:val="24"/>
          <w:szCs w:val="24"/>
          <w:lang w:val="en-US" w:eastAsia="de-DE"/>
        </w:rPr>
        <w:t xml:space="preserve">that would correlate with the age of the SNU. This difference in staining may lead to the identification of more bone formation (increase in OC) or bone resorption (increase in number of osteoclasts) over time and may </w:t>
      </w:r>
      <w:r w:rsidR="00C63E82" w:rsidRPr="00151ED1">
        <w:rPr>
          <w:rFonts w:ascii="Book Antiqua" w:eastAsia="Times New Roman" w:hAnsi="Book Antiqua" w:cs="Arial"/>
          <w:sz w:val="24"/>
          <w:szCs w:val="24"/>
          <w:lang w:val="en-US" w:eastAsia="de-DE"/>
        </w:rPr>
        <w:t xml:space="preserve">generate </w:t>
      </w:r>
      <w:r w:rsidRPr="00151ED1">
        <w:rPr>
          <w:rFonts w:ascii="Book Antiqua" w:eastAsia="Times New Roman" w:hAnsi="Book Antiqua" w:cs="Arial"/>
          <w:sz w:val="24"/>
          <w:szCs w:val="24"/>
          <w:lang w:val="en-US" w:eastAsia="de-DE"/>
        </w:rPr>
        <w:t xml:space="preserve">more information about </w:t>
      </w:r>
      <w:r w:rsidR="00C63E82" w:rsidRPr="00151ED1">
        <w:rPr>
          <w:rFonts w:ascii="Book Antiqua" w:eastAsia="Times New Roman" w:hAnsi="Book Antiqua" w:cs="Arial"/>
          <w:sz w:val="24"/>
          <w:szCs w:val="24"/>
          <w:lang w:val="en-US" w:eastAsia="de-DE"/>
        </w:rPr>
        <w:t xml:space="preserve">the </w:t>
      </w:r>
      <w:r w:rsidRPr="00151ED1">
        <w:rPr>
          <w:rFonts w:ascii="Book Antiqua" w:eastAsia="Times New Roman" w:hAnsi="Book Antiqua" w:cs="Arial"/>
          <w:sz w:val="24"/>
          <w:szCs w:val="24"/>
          <w:lang w:val="en-US" w:eastAsia="de-DE"/>
        </w:rPr>
        <w:t>development of scaphoid</w:t>
      </w:r>
      <w:r w:rsidR="00C63E82" w:rsidRPr="00151ED1">
        <w:rPr>
          <w:rFonts w:ascii="Book Antiqua" w:eastAsia="Times New Roman" w:hAnsi="Book Antiqua" w:cs="Arial"/>
          <w:sz w:val="24"/>
          <w:szCs w:val="24"/>
          <w:lang w:val="en-US" w:eastAsia="de-DE"/>
        </w:rPr>
        <w:t xml:space="preserve"> non-union</w:t>
      </w:r>
      <w:r w:rsidRPr="00151ED1">
        <w:rPr>
          <w:rFonts w:ascii="Book Antiqua" w:eastAsia="Times New Roman" w:hAnsi="Book Antiqua" w:cs="Arial"/>
          <w:sz w:val="24"/>
          <w:szCs w:val="24"/>
          <w:lang w:val="en-US" w:eastAsia="de-DE"/>
        </w:rPr>
        <w:t>.</w:t>
      </w:r>
      <w:r w:rsidR="008D42DD" w:rsidRPr="00151ED1">
        <w:rPr>
          <w:rFonts w:ascii="Book Antiqua" w:eastAsia="Times New Roman" w:hAnsi="Book Antiqua" w:cs="Arial"/>
          <w:sz w:val="24"/>
          <w:szCs w:val="24"/>
          <w:lang w:val="en-US" w:eastAsia="de-DE"/>
        </w:rPr>
        <w:t xml:space="preserve"> </w:t>
      </w:r>
      <w:r w:rsidR="008D42DD" w:rsidRPr="00151ED1">
        <w:rPr>
          <w:rFonts w:ascii="Book Antiqua" w:eastAsia="Times New Roman" w:hAnsi="Book Antiqua" w:cs="Arial"/>
          <w:sz w:val="24"/>
          <w:szCs w:val="24"/>
          <w:lang w:val="en-GB" w:eastAsia="de-DE"/>
        </w:rPr>
        <w:t xml:space="preserve">Therefore the aim of this study was to evaluate bone </w:t>
      </w:r>
      <w:proofErr w:type="spellStart"/>
      <w:r w:rsidR="008D42DD" w:rsidRPr="00151ED1">
        <w:rPr>
          <w:rFonts w:ascii="Book Antiqua" w:eastAsia="Times New Roman" w:hAnsi="Book Antiqua" w:cs="Arial"/>
          <w:sz w:val="24"/>
          <w:szCs w:val="24"/>
          <w:lang w:val="en-GB" w:eastAsia="de-DE"/>
        </w:rPr>
        <w:t>remodeling</w:t>
      </w:r>
      <w:proofErr w:type="spellEnd"/>
      <w:r w:rsidR="008D42DD" w:rsidRPr="00151ED1">
        <w:rPr>
          <w:rFonts w:ascii="Book Antiqua" w:eastAsia="Times New Roman" w:hAnsi="Book Antiqua" w:cs="Arial"/>
          <w:sz w:val="24"/>
          <w:szCs w:val="24"/>
          <w:lang w:val="en-GB" w:eastAsia="de-DE"/>
        </w:rPr>
        <w:t xml:space="preserve"> of SNU with </w:t>
      </w:r>
      <w:proofErr w:type="spellStart"/>
      <w:r w:rsidR="008D42DD" w:rsidRPr="00151ED1">
        <w:rPr>
          <w:rFonts w:ascii="Book Antiqua" w:eastAsia="Times New Roman" w:hAnsi="Book Antiqua" w:cs="Arial"/>
          <w:sz w:val="24"/>
          <w:szCs w:val="24"/>
          <w:lang w:val="en-GB" w:eastAsia="de-DE"/>
        </w:rPr>
        <w:t>immunohistochemical</w:t>
      </w:r>
      <w:proofErr w:type="spellEnd"/>
      <w:r w:rsidR="008D42DD" w:rsidRPr="00151ED1">
        <w:rPr>
          <w:rFonts w:ascii="Book Antiqua" w:eastAsia="Times New Roman" w:hAnsi="Book Antiqua" w:cs="Arial"/>
          <w:sz w:val="24"/>
          <w:szCs w:val="24"/>
          <w:lang w:val="en-GB" w:eastAsia="de-DE"/>
        </w:rPr>
        <w:t xml:space="preserve"> </w:t>
      </w:r>
      <w:r w:rsidR="006F4701" w:rsidRPr="00151ED1">
        <w:rPr>
          <w:rFonts w:ascii="Book Antiqua" w:eastAsia="Times New Roman" w:hAnsi="Book Antiqua" w:cs="Arial"/>
          <w:sz w:val="24"/>
          <w:szCs w:val="24"/>
          <w:lang w:val="en-GB" w:eastAsia="de-DE"/>
        </w:rPr>
        <w:t>markers</w:t>
      </w:r>
      <w:r w:rsidR="008D42DD" w:rsidRPr="00151ED1">
        <w:rPr>
          <w:rFonts w:ascii="Book Antiqua" w:eastAsia="Times New Roman" w:hAnsi="Book Antiqua" w:cs="Arial"/>
          <w:sz w:val="24"/>
          <w:szCs w:val="24"/>
          <w:lang w:val="en-GB" w:eastAsia="de-DE"/>
        </w:rPr>
        <w:t xml:space="preserve"> in regard to the age of the fracture.</w:t>
      </w:r>
    </w:p>
    <w:p w14:paraId="16A487D4" w14:textId="77777777" w:rsidR="00FD3D18" w:rsidRPr="00151ED1" w:rsidRDefault="00FD3D18" w:rsidP="00606C92">
      <w:pPr>
        <w:widowControl w:val="0"/>
        <w:adjustRightInd w:val="0"/>
        <w:snapToGrid w:val="0"/>
        <w:spacing w:after="0" w:line="360" w:lineRule="auto"/>
        <w:jc w:val="both"/>
        <w:rPr>
          <w:rFonts w:ascii="Book Antiqua" w:hAnsi="Book Antiqua" w:cs="Arial"/>
          <w:sz w:val="24"/>
          <w:szCs w:val="24"/>
          <w:lang w:val="en-GB" w:eastAsia="zh-CN"/>
        </w:rPr>
      </w:pPr>
    </w:p>
    <w:p w14:paraId="27C01161" w14:textId="1994B06D" w:rsidR="00A0698D" w:rsidRPr="00151ED1" w:rsidRDefault="00FD3D18" w:rsidP="00606C92">
      <w:pPr>
        <w:widowControl w:val="0"/>
        <w:adjustRightInd w:val="0"/>
        <w:snapToGrid w:val="0"/>
        <w:spacing w:after="0" w:line="360" w:lineRule="auto"/>
        <w:jc w:val="both"/>
        <w:rPr>
          <w:rFonts w:ascii="Book Antiqua" w:eastAsia="Times New Roman" w:hAnsi="Book Antiqua" w:cs="Arial"/>
          <w:b/>
          <w:bCs/>
          <w:sz w:val="24"/>
          <w:szCs w:val="24"/>
          <w:lang w:val="en-GB" w:eastAsia="de-DE"/>
        </w:rPr>
      </w:pPr>
      <w:r w:rsidRPr="00151ED1">
        <w:rPr>
          <w:rFonts w:ascii="Book Antiqua" w:eastAsia="Times New Roman" w:hAnsi="Book Antiqua" w:cs="Arial"/>
          <w:b/>
          <w:sz w:val="24"/>
          <w:szCs w:val="24"/>
          <w:lang w:val="en-GB" w:eastAsia="de-DE"/>
        </w:rPr>
        <w:t xml:space="preserve">MATERIALS AND </w:t>
      </w:r>
      <w:r w:rsidRPr="00151ED1">
        <w:rPr>
          <w:rFonts w:ascii="Book Antiqua" w:eastAsia="Times New Roman" w:hAnsi="Book Antiqua" w:cs="Arial"/>
          <w:b/>
          <w:bCs/>
          <w:sz w:val="24"/>
          <w:szCs w:val="24"/>
          <w:lang w:val="en-GB" w:eastAsia="de-DE"/>
        </w:rPr>
        <w:t>METHODS</w:t>
      </w:r>
    </w:p>
    <w:p w14:paraId="0E67787A" w14:textId="77777777" w:rsidR="00425F1B" w:rsidRPr="00151ED1" w:rsidRDefault="00425F1B" w:rsidP="00606C92">
      <w:pPr>
        <w:widowControl w:val="0"/>
        <w:autoSpaceDE w:val="0"/>
        <w:autoSpaceDN w:val="0"/>
        <w:adjustRightInd w:val="0"/>
        <w:snapToGrid w:val="0"/>
        <w:spacing w:after="0" w:line="360" w:lineRule="auto"/>
        <w:jc w:val="both"/>
        <w:rPr>
          <w:rFonts w:ascii="Book Antiqua" w:hAnsi="Book Antiqua" w:cs="Arial"/>
          <w:b/>
          <w:i/>
          <w:iCs/>
          <w:sz w:val="24"/>
          <w:szCs w:val="24"/>
          <w:lang w:val="en-US" w:eastAsia="de-DE"/>
        </w:rPr>
      </w:pPr>
      <w:r w:rsidRPr="00151ED1">
        <w:rPr>
          <w:rFonts w:ascii="Book Antiqua" w:hAnsi="Book Antiqua" w:cs="Arial"/>
          <w:b/>
          <w:i/>
          <w:iCs/>
          <w:sz w:val="24"/>
          <w:szCs w:val="24"/>
          <w:lang w:val="en-US" w:eastAsia="de-DE"/>
        </w:rPr>
        <w:t>Ethics</w:t>
      </w:r>
    </w:p>
    <w:p w14:paraId="3285A9AD" w14:textId="45C70A74" w:rsidR="00425F1B" w:rsidRPr="00151ED1" w:rsidRDefault="00425F1B" w:rsidP="00606C92">
      <w:pPr>
        <w:widowControl w:val="0"/>
        <w:autoSpaceDE w:val="0"/>
        <w:autoSpaceDN w:val="0"/>
        <w:adjustRightInd w:val="0"/>
        <w:snapToGrid w:val="0"/>
        <w:spacing w:after="0" w:line="360" w:lineRule="auto"/>
        <w:jc w:val="both"/>
        <w:rPr>
          <w:rFonts w:ascii="Book Antiqua" w:hAnsi="Book Antiqua" w:cs="Arial"/>
          <w:sz w:val="24"/>
          <w:szCs w:val="24"/>
          <w:lang w:val="en-US" w:eastAsia="de-DE"/>
        </w:rPr>
      </w:pPr>
      <w:r w:rsidRPr="00151ED1">
        <w:rPr>
          <w:rFonts w:ascii="Book Antiqua" w:hAnsi="Book Antiqua" w:cs="Arial"/>
          <w:sz w:val="24"/>
          <w:szCs w:val="24"/>
          <w:lang w:val="en-US" w:eastAsia="de-DE"/>
        </w:rPr>
        <w:t>The study was conducted in accordance with the Helsinki Declaration. The local ethics committee</w:t>
      </w:r>
      <w:r w:rsidR="005041CD" w:rsidRPr="00151ED1">
        <w:rPr>
          <w:rFonts w:ascii="Book Antiqua" w:hAnsi="Book Antiqua" w:cs="Arial"/>
          <w:sz w:val="24"/>
          <w:szCs w:val="24"/>
          <w:lang w:val="en-US" w:eastAsia="de-DE"/>
        </w:rPr>
        <w:t xml:space="preserve"> review board</w:t>
      </w:r>
      <w:r w:rsidRPr="00151ED1">
        <w:rPr>
          <w:rFonts w:ascii="Book Antiqua" w:hAnsi="Book Antiqua" w:cs="Arial"/>
          <w:sz w:val="24"/>
          <w:szCs w:val="24"/>
          <w:lang w:val="en-US" w:eastAsia="de-DE"/>
        </w:rPr>
        <w:t xml:space="preserve"> approved the study (367/2007A).</w:t>
      </w:r>
    </w:p>
    <w:p w14:paraId="4CCB2505" w14:textId="77777777" w:rsidR="00425F1B" w:rsidRPr="00151ED1" w:rsidRDefault="00425F1B" w:rsidP="00606C92">
      <w:pPr>
        <w:widowControl w:val="0"/>
        <w:autoSpaceDE w:val="0"/>
        <w:autoSpaceDN w:val="0"/>
        <w:adjustRightInd w:val="0"/>
        <w:snapToGrid w:val="0"/>
        <w:spacing w:after="0" w:line="360" w:lineRule="auto"/>
        <w:jc w:val="both"/>
        <w:rPr>
          <w:rFonts w:ascii="Book Antiqua" w:hAnsi="Book Antiqua" w:cs="Arial"/>
          <w:sz w:val="24"/>
          <w:szCs w:val="24"/>
          <w:lang w:val="en-US" w:eastAsia="de-DE"/>
        </w:rPr>
      </w:pPr>
    </w:p>
    <w:p w14:paraId="2857FC1F" w14:textId="77777777" w:rsidR="00A0698D" w:rsidRPr="00151ED1" w:rsidRDefault="00A0698D" w:rsidP="00606C92">
      <w:pPr>
        <w:widowControl w:val="0"/>
        <w:adjustRightInd w:val="0"/>
        <w:snapToGrid w:val="0"/>
        <w:spacing w:after="0" w:line="360" w:lineRule="auto"/>
        <w:jc w:val="both"/>
        <w:outlineLvl w:val="0"/>
        <w:rPr>
          <w:rFonts w:ascii="Book Antiqua" w:eastAsia="Times New Roman" w:hAnsi="Book Antiqua" w:cs="Arial"/>
          <w:b/>
          <w:i/>
          <w:sz w:val="24"/>
          <w:szCs w:val="24"/>
          <w:lang w:val="en-GB" w:eastAsia="de-DE"/>
        </w:rPr>
      </w:pPr>
      <w:r w:rsidRPr="00151ED1">
        <w:rPr>
          <w:rFonts w:ascii="Book Antiqua" w:eastAsia="Times New Roman" w:hAnsi="Book Antiqua" w:cs="Arial"/>
          <w:b/>
          <w:i/>
          <w:sz w:val="24"/>
          <w:szCs w:val="24"/>
          <w:lang w:val="en-GB" w:eastAsia="de-DE"/>
        </w:rPr>
        <w:t>Patients</w:t>
      </w:r>
    </w:p>
    <w:p w14:paraId="526FF9CB" w14:textId="76439C5A" w:rsidR="00F87003"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Thirty six male patients with a mean age of 26 (</w:t>
      </w:r>
      <w:r w:rsidR="00D83D00" w:rsidRPr="00151ED1">
        <w:rPr>
          <w:rFonts w:ascii="Book Antiqua" w:eastAsia="Times New Roman" w:hAnsi="Book Antiqua" w:cs="Arial"/>
          <w:sz w:val="24"/>
          <w:szCs w:val="24"/>
          <w:lang w:val="en-GB" w:eastAsia="de-DE"/>
        </w:rPr>
        <w:t>SD 12; range: 12-56</w:t>
      </w:r>
      <w:r w:rsidRPr="00151ED1">
        <w:rPr>
          <w:rFonts w:ascii="Book Antiqua" w:eastAsia="Times New Roman" w:hAnsi="Book Antiqua" w:cs="Arial"/>
          <w:sz w:val="24"/>
          <w:szCs w:val="24"/>
          <w:lang w:val="en-GB" w:eastAsia="de-DE"/>
        </w:rPr>
        <w:t xml:space="preserve">) </w:t>
      </w:r>
      <w:r w:rsidR="00D83D00" w:rsidRPr="00151ED1">
        <w:rPr>
          <w:rFonts w:ascii="Book Antiqua" w:eastAsia="Times New Roman" w:hAnsi="Book Antiqua" w:cs="Arial"/>
          <w:sz w:val="24"/>
          <w:szCs w:val="24"/>
          <w:lang w:val="en-GB" w:eastAsia="de-DE"/>
        </w:rPr>
        <w:t xml:space="preserve">years </w:t>
      </w:r>
      <w:r w:rsidRPr="00151ED1">
        <w:rPr>
          <w:rFonts w:ascii="Book Antiqua" w:eastAsia="Times New Roman" w:hAnsi="Book Antiqua" w:cs="Arial"/>
          <w:sz w:val="24"/>
          <w:szCs w:val="24"/>
          <w:lang w:val="en-GB" w:eastAsia="de-DE"/>
        </w:rPr>
        <w:t>at the time of injury were</w:t>
      </w:r>
      <w:r w:rsidR="00B1560D" w:rsidRPr="00151ED1">
        <w:rPr>
          <w:rFonts w:ascii="Book Antiqua" w:eastAsia="Times New Roman" w:hAnsi="Book Antiqua" w:cs="Arial"/>
          <w:sz w:val="24"/>
          <w:szCs w:val="24"/>
          <w:lang w:val="en-GB" w:eastAsia="de-DE"/>
        </w:rPr>
        <w:t xml:space="preserve"> included in this study. </w:t>
      </w:r>
      <w:r w:rsidR="005041CD" w:rsidRPr="00151ED1">
        <w:rPr>
          <w:rFonts w:ascii="Book Antiqua" w:eastAsia="Times New Roman" w:hAnsi="Book Antiqua" w:cs="Arial"/>
          <w:sz w:val="24"/>
          <w:szCs w:val="24"/>
          <w:lang w:val="en-GB" w:eastAsia="de-DE"/>
        </w:rPr>
        <w:t xml:space="preserve">Sixteen </w:t>
      </w:r>
      <w:r w:rsidRPr="00151ED1">
        <w:rPr>
          <w:rFonts w:ascii="Book Antiqua" w:eastAsia="Times New Roman" w:hAnsi="Book Antiqua" w:cs="Arial"/>
          <w:sz w:val="24"/>
          <w:szCs w:val="24"/>
          <w:lang w:val="en-GB" w:eastAsia="de-DE"/>
        </w:rPr>
        <w:t>right and 20 left wrists were injured. The mean time between injury and surgery for non-union was 22 (</w:t>
      </w:r>
      <w:r w:rsidR="00D83D00" w:rsidRPr="00151ED1">
        <w:rPr>
          <w:rFonts w:ascii="Book Antiqua" w:eastAsia="Times New Roman" w:hAnsi="Book Antiqua" w:cs="Arial"/>
          <w:sz w:val="24"/>
          <w:szCs w:val="24"/>
          <w:lang w:val="en-GB" w:eastAsia="de-DE"/>
        </w:rPr>
        <w:t xml:space="preserve">SD 27; </w:t>
      </w:r>
      <w:r w:rsidRPr="00151ED1">
        <w:rPr>
          <w:rFonts w:ascii="Book Antiqua" w:eastAsia="Times New Roman" w:hAnsi="Book Antiqua" w:cs="Arial"/>
          <w:sz w:val="24"/>
          <w:szCs w:val="24"/>
          <w:lang w:val="en-GB" w:eastAsia="de-DE"/>
        </w:rPr>
        <w:t>range</w:t>
      </w:r>
      <w:r w:rsidR="00D83D00" w:rsidRPr="00151ED1">
        <w:rPr>
          <w:rFonts w:ascii="Book Antiqua" w:eastAsia="Times New Roman" w:hAnsi="Book Antiqua" w:cs="Arial"/>
          <w:sz w:val="24"/>
          <w:szCs w:val="24"/>
          <w:lang w:val="en-GB" w:eastAsia="de-DE"/>
        </w:rPr>
        <w:t>: 4-144</w:t>
      </w:r>
      <w:r w:rsidR="00B1560D" w:rsidRPr="00151ED1">
        <w:rPr>
          <w:rFonts w:ascii="Book Antiqua" w:eastAsia="Times New Roman" w:hAnsi="Book Antiqua" w:cs="Arial"/>
          <w:sz w:val="24"/>
          <w:szCs w:val="24"/>
          <w:lang w:val="en-GB" w:eastAsia="de-DE"/>
        </w:rPr>
        <w:t>)</w:t>
      </w:r>
      <w:r w:rsidR="00D83D00" w:rsidRPr="00151ED1">
        <w:rPr>
          <w:rFonts w:ascii="Book Antiqua" w:eastAsia="Times New Roman" w:hAnsi="Book Antiqua" w:cs="Arial"/>
          <w:sz w:val="24"/>
          <w:szCs w:val="24"/>
          <w:lang w:val="en-GB" w:eastAsia="de-DE"/>
        </w:rPr>
        <w:t xml:space="preserve"> mo</w:t>
      </w:r>
      <w:r w:rsidR="00B1560D" w:rsidRPr="00151ED1">
        <w:rPr>
          <w:rFonts w:ascii="Book Antiqua" w:eastAsia="Times New Roman" w:hAnsi="Book Antiqua" w:cs="Arial"/>
          <w:sz w:val="24"/>
          <w:szCs w:val="24"/>
          <w:lang w:val="en-GB" w:eastAsia="de-DE"/>
        </w:rPr>
        <w:t xml:space="preserve">. </w:t>
      </w:r>
      <w:r w:rsidR="00E52E67" w:rsidRPr="00151ED1">
        <w:rPr>
          <w:rFonts w:ascii="Book Antiqua" w:eastAsia="Times New Roman" w:hAnsi="Book Antiqua" w:cs="Arial"/>
          <w:sz w:val="24"/>
          <w:szCs w:val="24"/>
          <w:lang w:val="en-GB" w:eastAsia="de-DE"/>
        </w:rPr>
        <w:t>Six</w:t>
      </w:r>
      <w:r w:rsidR="00F503EF" w:rsidRPr="00151ED1">
        <w:rPr>
          <w:rFonts w:ascii="Book Antiqua" w:eastAsia="Times New Roman" w:hAnsi="Book Antiqua" w:cs="Arial"/>
          <w:sz w:val="24"/>
          <w:szCs w:val="24"/>
          <w:lang w:val="en-GB" w:eastAsia="de-DE"/>
        </w:rPr>
        <w:t xml:space="preserve"> SNU</w:t>
      </w:r>
      <w:r w:rsidR="00670BC2" w:rsidRPr="00151ED1">
        <w:rPr>
          <w:rFonts w:ascii="Book Antiqua" w:eastAsia="Times New Roman" w:hAnsi="Book Antiqua" w:cs="Arial"/>
          <w:sz w:val="24"/>
          <w:szCs w:val="24"/>
          <w:lang w:val="en-GB" w:eastAsia="de-DE"/>
        </w:rPr>
        <w:t xml:space="preserve"> were localised in the proximal third, </w:t>
      </w:r>
      <w:r w:rsidR="00E52E67" w:rsidRPr="00151ED1">
        <w:rPr>
          <w:rFonts w:ascii="Book Antiqua" w:eastAsia="Times New Roman" w:hAnsi="Book Antiqua" w:cs="Arial"/>
          <w:sz w:val="24"/>
          <w:szCs w:val="24"/>
          <w:lang w:val="en-GB" w:eastAsia="de-DE"/>
        </w:rPr>
        <w:t>27</w:t>
      </w:r>
      <w:r w:rsidR="00670BC2" w:rsidRPr="00151ED1">
        <w:rPr>
          <w:rFonts w:ascii="Book Antiqua" w:eastAsia="Times New Roman" w:hAnsi="Book Antiqua" w:cs="Arial"/>
          <w:sz w:val="24"/>
          <w:szCs w:val="24"/>
          <w:lang w:val="en-GB" w:eastAsia="de-DE"/>
        </w:rPr>
        <w:t xml:space="preserve"> in the middle third, and one in the distal third of the scaphoid, respectively. In two patients, exact localisation of SNU was not </w:t>
      </w:r>
      <w:r w:rsidR="006451D0" w:rsidRPr="00151ED1">
        <w:rPr>
          <w:rFonts w:ascii="Book Antiqua" w:eastAsia="Times New Roman" w:hAnsi="Book Antiqua" w:cs="Arial"/>
          <w:sz w:val="24"/>
          <w:szCs w:val="24"/>
          <w:lang w:val="en-GB" w:eastAsia="de-DE"/>
        </w:rPr>
        <w:t>defined</w:t>
      </w:r>
      <w:r w:rsidR="00670BC2" w:rsidRPr="00151ED1">
        <w:rPr>
          <w:rFonts w:ascii="Book Antiqua" w:eastAsia="Times New Roman" w:hAnsi="Book Antiqua" w:cs="Arial"/>
          <w:sz w:val="24"/>
          <w:szCs w:val="24"/>
          <w:lang w:val="en-GB" w:eastAsia="de-DE"/>
        </w:rPr>
        <w:t xml:space="preserve">. No additional surgery was performed </w:t>
      </w:r>
      <w:r w:rsidR="00C63E82" w:rsidRPr="00151ED1">
        <w:rPr>
          <w:rFonts w:ascii="Book Antiqua" w:eastAsia="Times New Roman" w:hAnsi="Book Antiqua" w:cs="Arial"/>
          <w:sz w:val="24"/>
          <w:szCs w:val="24"/>
          <w:lang w:val="en-GB" w:eastAsia="de-DE"/>
        </w:rPr>
        <w:t xml:space="preserve">during </w:t>
      </w:r>
      <w:r w:rsidR="00670BC2" w:rsidRPr="00151ED1">
        <w:rPr>
          <w:rFonts w:ascii="Book Antiqua" w:eastAsia="Times New Roman" w:hAnsi="Book Antiqua" w:cs="Arial"/>
          <w:sz w:val="24"/>
          <w:szCs w:val="24"/>
          <w:lang w:val="en-GB" w:eastAsia="de-DE"/>
        </w:rPr>
        <w:t xml:space="preserve">the follow-up </w:t>
      </w:r>
      <w:r w:rsidR="00C63E82" w:rsidRPr="00151ED1">
        <w:rPr>
          <w:rFonts w:ascii="Book Antiqua" w:eastAsia="Times New Roman" w:hAnsi="Book Antiqua" w:cs="Arial"/>
          <w:sz w:val="24"/>
          <w:szCs w:val="24"/>
          <w:lang w:val="en-GB" w:eastAsia="de-DE"/>
        </w:rPr>
        <w:t xml:space="preserve">period </w:t>
      </w:r>
      <w:r w:rsidR="00670BC2" w:rsidRPr="00151ED1">
        <w:rPr>
          <w:rFonts w:ascii="Book Antiqua" w:eastAsia="Times New Roman" w:hAnsi="Book Antiqua" w:cs="Arial"/>
          <w:sz w:val="24"/>
          <w:szCs w:val="24"/>
          <w:lang w:val="en-GB" w:eastAsia="de-DE"/>
        </w:rPr>
        <w:t>in 2</w:t>
      </w:r>
      <w:r w:rsidR="006451D0" w:rsidRPr="00151ED1">
        <w:rPr>
          <w:rFonts w:ascii="Book Antiqua" w:eastAsia="Times New Roman" w:hAnsi="Book Antiqua" w:cs="Arial"/>
          <w:sz w:val="24"/>
          <w:szCs w:val="24"/>
          <w:lang w:val="en-GB" w:eastAsia="de-DE"/>
        </w:rPr>
        <w:t>5</w:t>
      </w:r>
      <w:r w:rsidR="00670BC2" w:rsidRPr="00151ED1">
        <w:rPr>
          <w:rFonts w:ascii="Book Antiqua" w:eastAsia="Times New Roman" w:hAnsi="Book Antiqua" w:cs="Arial"/>
          <w:sz w:val="24"/>
          <w:szCs w:val="24"/>
          <w:lang w:val="en-GB" w:eastAsia="de-DE"/>
        </w:rPr>
        <w:t xml:space="preserve"> cases. However, one patient received a vascularised bone graft from the distal radius, one patient a four corner fusion</w:t>
      </w:r>
      <w:r w:rsidR="006451D0" w:rsidRPr="00151ED1">
        <w:rPr>
          <w:rFonts w:ascii="Book Antiqua" w:eastAsia="Times New Roman" w:hAnsi="Book Antiqua" w:cs="Arial"/>
          <w:sz w:val="24"/>
          <w:szCs w:val="24"/>
          <w:lang w:val="en-GB" w:eastAsia="de-DE"/>
        </w:rPr>
        <w:t xml:space="preserve">, one patient a denervation of the wrist, and four patients </w:t>
      </w:r>
      <w:r w:rsidR="00C63E82" w:rsidRPr="00151ED1">
        <w:rPr>
          <w:rFonts w:ascii="Book Antiqua" w:eastAsia="Times New Roman" w:hAnsi="Book Antiqua" w:cs="Arial"/>
          <w:sz w:val="24"/>
          <w:szCs w:val="24"/>
          <w:lang w:val="en-GB" w:eastAsia="de-DE"/>
        </w:rPr>
        <w:t>an</w:t>
      </w:r>
      <w:r w:rsidR="006451D0" w:rsidRPr="00151ED1">
        <w:rPr>
          <w:rFonts w:ascii="Book Antiqua" w:eastAsia="Times New Roman" w:hAnsi="Book Antiqua" w:cs="Arial"/>
          <w:sz w:val="24"/>
          <w:szCs w:val="24"/>
          <w:lang w:val="en-GB" w:eastAsia="de-DE"/>
        </w:rPr>
        <w:t xml:space="preserve">other kind of wrist surgery in the postoperative follow-up. The data of the longer postoperative period in four patients were not available. Seventeen patients were non-smokers, 16 patients were smokers, but in three patients it was unclear, whether they are smokers or non-smokers. </w:t>
      </w:r>
    </w:p>
    <w:p w14:paraId="2CCEB3FE" w14:textId="0A108165" w:rsidR="00A0698D" w:rsidRPr="00151ED1" w:rsidRDefault="006451D0"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O</w:t>
      </w:r>
      <w:r w:rsidR="00B1560D" w:rsidRPr="00151ED1">
        <w:rPr>
          <w:rFonts w:ascii="Book Antiqua" w:eastAsia="Times New Roman" w:hAnsi="Book Antiqua" w:cs="Arial"/>
          <w:sz w:val="24"/>
          <w:szCs w:val="24"/>
          <w:lang w:val="en-GB" w:eastAsia="de-DE"/>
        </w:rPr>
        <w:t>nly p</w:t>
      </w:r>
      <w:r w:rsidR="00A0698D" w:rsidRPr="00151ED1">
        <w:rPr>
          <w:rFonts w:ascii="Book Antiqua" w:eastAsia="Times New Roman" w:hAnsi="Book Antiqua" w:cs="Arial"/>
          <w:sz w:val="24"/>
          <w:szCs w:val="24"/>
          <w:lang w:val="en-GB" w:eastAsia="de-DE"/>
        </w:rPr>
        <w:t xml:space="preserve">atients, who stated a defined date of trauma having a symptomatic SNU, were included in this study. </w:t>
      </w:r>
      <w:r w:rsidR="00A0698D" w:rsidRPr="00151ED1">
        <w:rPr>
          <w:rFonts w:ascii="Book Antiqua" w:eastAsia="Times New Roman" w:hAnsi="Book Antiqua" w:cs="Arial"/>
          <w:sz w:val="24"/>
          <w:szCs w:val="24"/>
          <w:lang w:val="en-US" w:eastAsia="de-DE"/>
        </w:rPr>
        <w:t>Exclusion criteria were unclear date of trauma, prior surgical treatment or associated adjacen</w:t>
      </w:r>
      <w:r w:rsidR="00F503EF" w:rsidRPr="00151ED1">
        <w:rPr>
          <w:rFonts w:ascii="Book Antiqua" w:eastAsia="Times New Roman" w:hAnsi="Book Antiqua" w:cs="Arial"/>
          <w:sz w:val="24"/>
          <w:szCs w:val="24"/>
          <w:lang w:val="en-US" w:eastAsia="de-DE"/>
        </w:rPr>
        <w:t>t injuries of the wrist</w:t>
      </w:r>
      <w:r w:rsidR="00A0698D" w:rsidRPr="00151ED1">
        <w:rPr>
          <w:rFonts w:ascii="Book Antiqua" w:eastAsia="Times New Roman" w:hAnsi="Book Antiqua" w:cs="Arial"/>
          <w:sz w:val="24"/>
          <w:szCs w:val="24"/>
          <w:lang w:val="en-US" w:eastAsia="de-DE"/>
        </w:rPr>
        <w:t xml:space="preserve"> as well as relevant underlying clinical diseases as diabetes mellitus or vascular disorders. </w:t>
      </w:r>
      <w:r w:rsidR="00A0698D" w:rsidRPr="00151ED1">
        <w:rPr>
          <w:rFonts w:ascii="Book Antiqua" w:eastAsia="Times New Roman" w:hAnsi="Book Antiqua" w:cs="Arial"/>
          <w:sz w:val="24"/>
          <w:szCs w:val="24"/>
          <w:lang w:val="en-GB" w:eastAsia="de-DE"/>
        </w:rPr>
        <w:t xml:space="preserve">Delayed fracture healing </w:t>
      </w:r>
      <w:r w:rsidR="00C63E82" w:rsidRPr="00151ED1">
        <w:rPr>
          <w:rFonts w:ascii="Book Antiqua" w:eastAsia="Times New Roman" w:hAnsi="Book Antiqua" w:cs="Arial"/>
          <w:sz w:val="24"/>
          <w:szCs w:val="24"/>
          <w:lang w:val="en-GB" w:eastAsia="de-DE"/>
        </w:rPr>
        <w:t>wa</w:t>
      </w:r>
      <w:r w:rsidR="00A0698D" w:rsidRPr="00151ED1">
        <w:rPr>
          <w:rFonts w:ascii="Book Antiqua" w:eastAsia="Times New Roman" w:hAnsi="Book Antiqua" w:cs="Arial"/>
          <w:sz w:val="24"/>
          <w:szCs w:val="24"/>
          <w:lang w:val="en-GB" w:eastAsia="de-DE"/>
        </w:rPr>
        <w:t xml:space="preserve">s defined between 4 to 6 mo. If no stable ossification </w:t>
      </w:r>
      <w:r w:rsidR="00C63E82" w:rsidRPr="00151ED1">
        <w:rPr>
          <w:rFonts w:ascii="Book Antiqua" w:eastAsia="Times New Roman" w:hAnsi="Book Antiqua" w:cs="Arial"/>
          <w:sz w:val="24"/>
          <w:szCs w:val="24"/>
          <w:lang w:val="en-GB" w:eastAsia="de-DE"/>
        </w:rPr>
        <w:t>wa</w:t>
      </w:r>
      <w:r w:rsidR="00A0698D" w:rsidRPr="00151ED1">
        <w:rPr>
          <w:rFonts w:ascii="Book Antiqua" w:eastAsia="Times New Roman" w:hAnsi="Book Antiqua" w:cs="Arial"/>
          <w:sz w:val="24"/>
          <w:szCs w:val="24"/>
          <w:lang w:val="en-GB" w:eastAsia="de-DE"/>
        </w:rPr>
        <w:t xml:space="preserve">s seen after 6 </w:t>
      </w:r>
      <w:proofErr w:type="spellStart"/>
      <w:r w:rsidR="00A0698D" w:rsidRPr="00151ED1">
        <w:rPr>
          <w:rFonts w:ascii="Book Antiqua" w:eastAsia="Times New Roman" w:hAnsi="Book Antiqua" w:cs="Arial"/>
          <w:sz w:val="24"/>
          <w:szCs w:val="24"/>
          <w:lang w:val="en-GB" w:eastAsia="de-DE"/>
        </w:rPr>
        <w:t>mo</w:t>
      </w:r>
      <w:proofErr w:type="spellEnd"/>
      <w:r w:rsidR="00A0698D" w:rsidRPr="00151ED1">
        <w:rPr>
          <w:rFonts w:ascii="Book Antiqua" w:eastAsia="Times New Roman" w:hAnsi="Book Antiqua" w:cs="Arial"/>
          <w:sz w:val="24"/>
          <w:szCs w:val="24"/>
          <w:lang w:val="en-GB" w:eastAsia="de-DE"/>
        </w:rPr>
        <w:t xml:space="preserve">, the term non-union </w:t>
      </w:r>
      <w:r w:rsidR="00C63E82" w:rsidRPr="00151ED1">
        <w:rPr>
          <w:rFonts w:ascii="Book Antiqua" w:eastAsia="Times New Roman" w:hAnsi="Book Antiqua" w:cs="Arial"/>
          <w:sz w:val="24"/>
          <w:szCs w:val="24"/>
          <w:lang w:val="en-GB" w:eastAsia="de-DE"/>
        </w:rPr>
        <w:t>wa</w:t>
      </w:r>
      <w:r w:rsidR="00A0698D" w:rsidRPr="00151ED1">
        <w:rPr>
          <w:rFonts w:ascii="Book Antiqua" w:eastAsia="Times New Roman" w:hAnsi="Book Antiqua" w:cs="Arial"/>
          <w:sz w:val="24"/>
          <w:szCs w:val="24"/>
          <w:lang w:val="en-GB" w:eastAsia="de-DE"/>
        </w:rPr>
        <w:t>s used</w:t>
      </w:r>
      <w:r w:rsidR="007151A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7151A7" w:rsidRPr="00151ED1">
        <w:rPr>
          <w:rFonts w:ascii="Book Antiqua" w:eastAsia="Times New Roman" w:hAnsi="Book Antiqua" w:cs="Arial"/>
          <w:sz w:val="24"/>
          <w:szCs w:val="24"/>
          <w:lang w:val="en-GB" w:eastAsia="de-DE"/>
        </w:rPr>
        <w:instrText xml:space="preserve"> CSL_CITATION { "citationItems" : [ { "id" : "ITEM-1", "itemData" : { "DOI" : "10.1007/s001040050775", "ISSN" : "0009-4722", "author" : [ { "dropping-particle" : "", "family" : "R\u00fcter", "given" : "A.", "non-dropping-particle" : "", "parse-names" : false, "suffix" : "" }, { "dropping-particle" : "", "family" : "Mayr", "given" : "E.", "non-dropping-particle" : "", "parse-names" : false, "suffix" : "" } ], "container-title" : "Der Chirurg", "id" : "ITEM-1", "issue" : "11", "issued" : { "date-parts" : [ [ "1999" ] ] }, "page" : "1239-1245", "title" : "Pseudarthrosen", "type" : "article-journal", "volume" : "70" }, "uris" : [ "http://www.mendeley.com/documents/?uuid=02eab759-f1e1-44af-aa8b-f356cfe1864c" ] } ], "mendeley" : { "formattedCitation" : "&lt;sup&gt;[21]&lt;/sup&gt;", "plainTextFormattedCitation" : "[21]", "previouslyFormattedCitation" : "&lt;sup&gt;[21]&lt;/sup&gt;" }, "properties" : { "noteIndex" : 0 }, "schema" : "https://github.com/citation-style-language/schema/raw/master/csl-citation.json" }</w:instrText>
      </w:r>
      <w:r w:rsidR="007151A7" w:rsidRPr="00151ED1">
        <w:rPr>
          <w:rFonts w:ascii="Book Antiqua" w:eastAsia="Times New Roman" w:hAnsi="Book Antiqua" w:cs="Arial"/>
          <w:sz w:val="24"/>
          <w:szCs w:val="24"/>
          <w:lang w:val="en-GB" w:eastAsia="de-DE"/>
        </w:rPr>
        <w:fldChar w:fldCharType="separate"/>
      </w:r>
      <w:r w:rsidR="007151A7" w:rsidRPr="00151ED1">
        <w:rPr>
          <w:rFonts w:ascii="Book Antiqua" w:eastAsia="Times New Roman" w:hAnsi="Book Antiqua" w:cs="Arial"/>
          <w:noProof/>
          <w:sz w:val="24"/>
          <w:szCs w:val="24"/>
          <w:vertAlign w:val="superscript"/>
          <w:lang w:val="en-GB" w:eastAsia="de-DE"/>
        </w:rPr>
        <w:t>[21]</w:t>
      </w:r>
      <w:r w:rsidR="007151A7" w:rsidRPr="00151ED1">
        <w:rPr>
          <w:rFonts w:ascii="Book Antiqua" w:eastAsia="Times New Roman" w:hAnsi="Book Antiqua" w:cs="Arial"/>
          <w:sz w:val="24"/>
          <w:szCs w:val="24"/>
          <w:lang w:val="en-GB" w:eastAsia="de-DE"/>
        </w:rPr>
        <w:fldChar w:fldCharType="end"/>
      </w:r>
      <w:r w:rsidR="007151A7" w:rsidRPr="00151ED1">
        <w:rPr>
          <w:rFonts w:ascii="Book Antiqua" w:eastAsia="Times New Roman" w:hAnsi="Book Antiqua" w:cs="Arial"/>
          <w:sz w:val="24"/>
          <w:szCs w:val="24"/>
          <w:lang w:val="en-GB" w:eastAsia="de-DE"/>
        </w:rPr>
        <w:t>.</w:t>
      </w:r>
      <w:r w:rsidR="00A0698D" w:rsidRPr="00151ED1">
        <w:rPr>
          <w:rFonts w:ascii="Book Antiqua" w:eastAsia="Times New Roman" w:hAnsi="Book Antiqua" w:cs="Arial"/>
          <w:sz w:val="24"/>
          <w:szCs w:val="24"/>
          <w:lang w:val="en-GB" w:eastAsia="de-DE"/>
        </w:rPr>
        <w:t xml:space="preserve"> </w:t>
      </w:r>
    </w:p>
    <w:p w14:paraId="10DBE98C" w14:textId="77777777" w:rsidR="00A0698D"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5F9B6444" w14:textId="77777777" w:rsidR="00A0698D" w:rsidRPr="00151ED1" w:rsidRDefault="00A0698D" w:rsidP="00606C92">
      <w:pPr>
        <w:widowControl w:val="0"/>
        <w:adjustRightInd w:val="0"/>
        <w:snapToGrid w:val="0"/>
        <w:spacing w:after="0" w:line="360" w:lineRule="auto"/>
        <w:jc w:val="both"/>
        <w:outlineLvl w:val="0"/>
        <w:rPr>
          <w:rFonts w:ascii="Book Antiqua" w:eastAsia="Times New Roman" w:hAnsi="Book Antiqua" w:cs="Arial"/>
          <w:b/>
          <w:i/>
          <w:sz w:val="24"/>
          <w:szCs w:val="24"/>
          <w:lang w:val="en-GB" w:eastAsia="de-DE"/>
        </w:rPr>
      </w:pPr>
      <w:r w:rsidRPr="00151ED1">
        <w:rPr>
          <w:rFonts w:ascii="Book Antiqua" w:eastAsia="Times New Roman" w:hAnsi="Book Antiqua" w:cs="Arial"/>
          <w:b/>
          <w:i/>
          <w:sz w:val="24"/>
          <w:szCs w:val="24"/>
          <w:lang w:val="en-GB" w:eastAsia="de-DE"/>
        </w:rPr>
        <w:t>Histological examination</w:t>
      </w:r>
    </w:p>
    <w:p w14:paraId="67627EAF" w14:textId="601852F6" w:rsidR="00A0698D"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During surgery </w:t>
      </w:r>
      <w:r w:rsidR="005A24B3" w:rsidRPr="00151ED1">
        <w:rPr>
          <w:rFonts w:ascii="Book Antiqua" w:eastAsia="Times New Roman" w:hAnsi="Book Antiqua" w:cs="Arial"/>
          <w:sz w:val="24"/>
          <w:szCs w:val="24"/>
          <w:lang w:val="en-GB" w:eastAsia="de-DE"/>
        </w:rPr>
        <w:t xml:space="preserve">the </w:t>
      </w:r>
      <w:r w:rsidRPr="00151ED1">
        <w:rPr>
          <w:rFonts w:ascii="Book Antiqua" w:eastAsia="Times New Roman" w:hAnsi="Book Antiqua" w:cs="Arial"/>
          <w:sz w:val="24"/>
          <w:szCs w:val="24"/>
          <w:lang w:val="en-GB" w:eastAsia="de-DE"/>
        </w:rPr>
        <w:t>SNU was resected completely, whereas resection sides showed healthy bone verified by macroscopic</w:t>
      </w:r>
      <w:r w:rsidR="005A24B3" w:rsidRPr="00151ED1">
        <w:rPr>
          <w:rFonts w:ascii="Book Antiqua" w:eastAsia="Times New Roman" w:hAnsi="Book Antiqua" w:cs="Arial"/>
          <w:sz w:val="24"/>
          <w:szCs w:val="24"/>
          <w:lang w:val="en-GB" w:eastAsia="de-DE"/>
        </w:rPr>
        <w:t xml:space="preserve"> bleeding</w:t>
      </w:r>
      <w:r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US" w:eastAsia="de-DE"/>
        </w:rPr>
        <w:t xml:space="preserve"> Autologous cancellous bone was interposed in the former SNU gap and compression </w:t>
      </w:r>
      <w:proofErr w:type="spellStart"/>
      <w:r w:rsidRPr="00151ED1">
        <w:rPr>
          <w:rFonts w:ascii="Book Antiqua" w:eastAsia="Times New Roman" w:hAnsi="Book Antiqua" w:cs="Arial"/>
          <w:sz w:val="24"/>
          <w:szCs w:val="24"/>
          <w:lang w:val="en-US" w:eastAsia="de-DE"/>
        </w:rPr>
        <w:t>osteosynthesis</w:t>
      </w:r>
      <w:proofErr w:type="spellEnd"/>
      <w:r w:rsidRPr="00151ED1">
        <w:rPr>
          <w:rFonts w:ascii="Book Antiqua" w:eastAsia="Times New Roman" w:hAnsi="Book Antiqua" w:cs="Arial"/>
          <w:sz w:val="24"/>
          <w:szCs w:val="24"/>
          <w:lang w:val="en-US" w:eastAsia="de-DE"/>
        </w:rPr>
        <w:t xml:space="preserve"> using a Herbert screw was performed</w:t>
      </w:r>
      <w:r w:rsidR="007151A7" w:rsidRPr="00151ED1">
        <w:rPr>
          <w:rFonts w:ascii="Book Antiqua" w:eastAsia="Times New Roman" w:hAnsi="Book Antiqua" w:cs="Arial"/>
          <w:sz w:val="24"/>
          <w:szCs w:val="24"/>
          <w:lang w:val="en-US" w:eastAsia="de-DE"/>
        </w:rPr>
        <w:fldChar w:fldCharType="begin" w:fldLock="1"/>
      </w:r>
      <w:r w:rsidR="000B2021" w:rsidRPr="00151ED1">
        <w:rPr>
          <w:rFonts w:ascii="Book Antiqua" w:eastAsia="Times New Roman" w:hAnsi="Book Antiqua" w:cs="Arial"/>
          <w:sz w:val="24"/>
          <w:szCs w:val="24"/>
          <w:lang w:val="en-US" w:eastAsia="de-DE"/>
        </w:rPr>
        <w:instrText>ADDIN</w:instrText>
      </w:r>
      <w:r w:rsidR="007151A7" w:rsidRPr="00151ED1">
        <w:rPr>
          <w:rFonts w:ascii="Book Antiqua" w:eastAsia="Times New Roman" w:hAnsi="Book Antiqua" w:cs="Arial"/>
          <w:sz w:val="24"/>
          <w:szCs w:val="24"/>
          <w:lang w:val="en-US" w:eastAsia="de-DE"/>
        </w:rPr>
        <w:instrText xml:space="preserve"> CSL_CITATION { "citationItems" : [ { "id" : "ITEM-1", "itemData" : { "ISBN" : "0301-620X (Print)", "ISSN" : "0301-620X", "PMID" : "6693468", "abstract" : "A new and simple operative technique has been developed to provide rigid internal fixation for all types of fractures of the scaphoid. This involves the use of a double-threaded bone screw which provides such good fixation that, after operation, a plaster cast is rarely required and most patients are able to return to work within a few weeks. A classification of scaphoid fractures is proposed. The indications for operation included not only acute unstable fractures, but also fractures with delayed healing and those with established non-union; screw fixation was combined with bone grafting to treat non-union. In a prospective trial, 158 operations using this technique were carried out between 1977 and 1981. The rate of union was 100 per cent for acute fractures and 83 per cent overall. This method of treatment appears to offer significant advantages over conventional techniques in the management of the fractured scaphoid.", "author" : [ { "dropping-particle" : "", "family" : "Herbert", "given" : "T J", "non-dropping-particle" : "", "parse-names" : false, "suffix" : "" }, { "dropping-particle" : "", "family" : "Fisher", "given" : "W E", "non-dropping-particle" : "", "parse-names" : false, "suffix" : "" } ], "container-title" : "The Journal of bone and joint surgery. British volume", "id" : "ITEM-1", "issue" : "1", "issued" : { "date-parts" : [ [ "1984" ] ] }, "page" : "114-23", "title" : "Management of the fractured scaphoid using a new bone screw.", "type" : "article-journal", "volume" : "66" }, "uris" : [ "http://www.mendeley.com/documents/?uuid=d63a83c6-3d36-48b3-85c2-655db4c9992e" ] } ], "mendeley" : { "formattedCitation" : "&lt;sup&gt;[22]&lt;/sup&gt;", "plainTextFormattedCitation" : "[22]", "previouslyFormattedCitation" : "&lt;sup&gt;[22]&lt;/sup&gt;" }, "properties" : { "noteIndex" : 0 }, "schema" : "https://github.com/citation-style-language/schema/raw/master/csl-citation.json" }</w:instrText>
      </w:r>
      <w:r w:rsidR="007151A7" w:rsidRPr="00151ED1">
        <w:rPr>
          <w:rFonts w:ascii="Book Antiqua" w:eastAsia="Times New Roman" w:hAnsi="Book Antiqua" w:cs="Arial"/>
          <w:sz w:val="24"/>
          <w:szCs w:val="24"/>
          <w:lang w:val="en-US" w:eastAsia="de-DE"/>
        </w:rPr>
        <w:fldChar w:fldCharType="separate"/>
      </w:r>
      <w:r w:rsidR="007151A7" w:rsidRPr="00151ED1">
        <w:rPr>
          <w:rFonts w:ascii="Book Antiqua" w:eastAsia="Times New Roman" w:hAnsi="Book Antiqua" w:cs="Arial"/>
          <w:noProof/>
          <w:sz w:val="24"/>
          <w:szCs w:val="24"/>
          <w:vertAlign w:val="superscript"/>
          <w:lang w:val="en-US" w:eastAsia="de-DE"/>
        </w:rPr>
        <w:t>[22]</w:t>
      </w:r>
      <w:r w:rsidR="007151A7" w:rsidRPr="00151ED1">
        <w:rPr>
          <w:rFonts w:ascii="Book Antiqua" w:eastAsia="Times New Roman" w:hAnsi="Book Antiqua" w:cs="Arial"/>
          <w:sz w:val="24"/>
          <w:szCs w:val="24"/>
          <w:lang w:val="en-US" w:eastAsia="de-DE"/>
        </w:rPr>
        <w:fldChar w:fldCharType="end"/>
      </w:r>
      <w:r w:rsidR="007151A7" w:rsidRPr="00151ED1">
        <w:rPr>
          <w:rFonts w:ascii="Book Antiqua" w:eastAsia="Times New Roman" w:hAnsi="Book Antiqua" w:cs="Arial"/>
          <w:sz w:val="24"/>
          <w:szCs w:val="24"/>
          <w:lang w:val="en-US" w:eastAsia="de-DE"/>
        </w:rPr>
        <w:t>.</w:t>
      </w:r>
      <w:r w:rsidRPr="00151ED1">
        <w:rPr>
          <w:rFonts w:ascii="Book Antiqua" w:eastAsia="Times New Roman" w:hAnsi="Book Antiqua" w:cs="Arial"/>
          <w:sz w:val="24"/>
          <w:szCs w:val="24"/>
          <w:lang w:val="en-GB" w:eastAsia="de-DE"/>
        </w:rPr>
        <w:t xml:space="preserve"> Specimens were immediately fixed in 4% neutral buffered (pH</w:t>
      </w:r>
      <w:r w:rsidR="003A4344"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 7.4) fo</w:t>
      </w:r>
      <w:r w:rsidR="003A4344" w:rsidRPr="00151ED1">
        <w:rPr>
          <w:rFonts w:ascii="Book Antiqua" w:eastAsia="Times New Roman" w:hAnsi="Book Antiqua" w:cs="Arial"/>
          <w:sz w:val="24"/>
          <w:szCs w:val="24"/>
          <w:lang w:val="en-GB" w:eastAsia="de-DE"/>
        </w:rPr>
        <w:t>rmaldehyde solution for 24 h</w:t>
      </w:r>
      <w:r w:rsidRPr="00151ED1">
        <w:rPr>
          <w:rFonts w:ascii="Book Antiqua" w:eastAsia="Times New Roman" w:hAnsi="Book Antiqua" w:cs="Arial"/>
          <w:sz w:val="24"/>
          <w:szCs w:val="24"/>
          <w:lang w:val="en-GB" w:eastAsia="de-DE"/>
        </w:rPr>
        <w:t xml:space="preserve"> at</w:t>
      </w:r>
      <w:r w:rsidR="00111DD3" w:rsidRPr="00151ED1">
        <w:rPr>
          <w:rFonts w:ascii="Book Antiqua" w:hAnsi="Book Antiqua" w:cs="Arial" w:hint="eastAsia"/>
          <w:sz w:val="24"/>
          <w:szCs w:val="24"/>
          <w:lang w:val="en-GB" w:eastAsia="zh-CN"/>
        </w:rPr>
        <w:t xml:space="preserve"> 4 </w:t>
      </w:r>
      <w:r w:rsidR="00111DD3" w:rsidRPr="00151ED1">
        <w:rPr>
          <w:rFonts w:ascii="宋体" w:hAnsi="宋体" w:cs="宋体" w:hint="eastAsia"/>
          <w:color w:val="000000"/>
          <w:sz w:val="24"/>
          <w:szCs w:val="24"/>
        </w:rPr>
        <w:t>℃</w:t>
      </w:r>
      <w:r w:rsidRPr="00151ED1">
        <w:rPr>
          <w:rFonts w:ascii="Book Antiqua" w:eastAsia="Times New Roman" w:hAnsi="Book Antiqua" w:cs="Arial"/>
          <w:sz w:val="24"/>
          <w:szCs w:val="24"/>
          <w:lang w:val="en-GB" w:eastAsia="de-DE"/>
        </w:rPr>
        <w:t xml:space="preserve">, decalcified with </w:t>
      </w:r>
      <w:proofErr w:type="spellStart"/>
      <w:r w:rsidRPr="00151ED1">
        <w:rPr>
          <w:rFonts w:ascii="Book Antiqua" w:eastAsia="Times New Roman" w:hAnsi="Book Antiqua" w:cs="Arial"/>
          <w:sz w:val="24"/>
          <w:szCs w:val="24"/>
          <w:lang w:val="en-GB" w:eastAsia="de-DE"/>
        </w:rPr>
        <w:t>diaminoethanetetraacetic</w:t>
      </w:r>
      <w:proofErr w:type="spellEnd"/>
      <w:r w:rsidRPr="00151ED1">
        <w:rPr>
          <w:rFonts w:ascii="Book Antiqua" w:eastAsia="Times New Roman" w:hAnsi="Book Antiqua" w:cs="Arial"/>
          <w:sz w:val="24"/>
          <w:szCs w:val="24"/>
          <w:lang w:val="en-GB" w:eastAsia="de-DE"/>
        </w:rPr>
        <w:t xml:space="preserve"> acid (EDTA) and embedded in paraffin. </w:t>
      </w:r>
    </w:p>
    <w:p w14:paraId="48A2F4B0" w14:textId="77777777"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Sections of 2 µm were cut on a Leica rotation microtome (RM2055, </w:t>
      </w:r>
      <w:proofErr w:type="spellStart"/>
      <w:r w:rsidRPr="00151ED1">
        <w:rPr>
          <w:rFonts w:ascii="Book Antiqua" w:eastAsia="Times New Roman" w:hAnsi="Book Antiqua" w:cs="Arial"/>
          <w:sz w:val="24"/>
          <w:szCs w:val="24"/>
          <w:lang w:val="en-GB" w:eastAsia="de-DE"/>
        </w:rPr>
        <w:t>Wetzlar</w:t>
      </w:r>
      <w:proofErr w:type="spellEnd"/>
      <w:r w:rsidRPr="00151ED1">
        <w:rPr>
          <w:rFonts w:ascii="Book Antiqua" w:eastAsia="Times New Roman" w:hAnsi="Book Antiqua" w:cs="Arial"/>
          <w:sz w:val="24"/>
          <w:szCs w:val="24"/>
          <w:lang w:val="en-GB" w:eastAsia="de-DE"/>
        </w:rPr>
        <w:t xml:space="preserve">, Germany) and mounted on </w:t>
      </w:r>
      <w:proofErr w:type="spellStart"/>
      <w:r w:rsidRPr="00151ED1">
        <w:rPr>
          <w:rFonts w:ascii="Book Antiqua" w:eastAsia="Times New Roman" w:hAnsi="Book Antiqua" w:cs="Arial"/>
          <w:sz w:val="24"/>
          <w:szCs w:val="24"/>
          <w:lang w:val="en-GB" w:eastAsia="de-DE"/>
        </w:rPr>
        <w:t>silane</w:t>
      </w:r>
      <w:proofErr w:type="spellEnd"/>
      <w:r w:rsidRPr="00151ED1">
        <w:rPr>
          <w:rFonts w:ascii="Book Antiqua" w:eastAsia="Times New Roman" w:hAnsi="Book Antiqua" w:cs="Arial"/>
          <w:sz w:val="24"/>
          <w:szCs w:val="24"/>
          <w:lang w:val="en-GB" w:eastAsia="de-DE"/>
        </w:rPr>
        <w:t xml:space="preserve">-coated slides for conventional staining, enzyme- and </w:t>
      </w:r>
      <w:r w:rsidR="00DA78B8" w:rsidRPr="00151ED1">
        <w:rPr>
          <w:rFonts w:ascii="Book Antiqua" w:eastAsia="Times New Roman" w:hAnsi="Book Antiqua" w:cs="Arial"/>
          <w:sz w:val="24"/>
          <w:szCs w:val="24"/>
          <w:lang w:val="en-GB" w:eastAsia="de-DE"/>
        </w:rPr>
        <w:t>IHC</w:t>
      </w:r>
      <w:r w:rsidRPr="00151ED1">
        <w:rPr>
          <w:rFonts w:ascii="Book Antiqua" w:eastAsia="Times New Roman" w:hAnsi="Book Antiqua" w:cs="Arial"/>
          <w:sz w:val="24"/>
          <w:szCs w:val="24"/>
          <w:lang w:val="en-GB" w:eastAsia="de-DE"/>
        </w:rPr>
        <w:t xml:space="preserve">. H&amp;E staining was performed in all specimens for morphological evaluation. Subsequently, the tissue sections were stained with TRAP, CD 68 (working dilution: </w:t>
      </w:r>
      <w:r w:rsidR="00F503EF" w:rsidRPr="00151ED1">
        <w:rPr>
          <w:rFonts w:ascii="Book Antiqua" w:eastAsia="Times New Roman" w:hAnsi="Book Antiqua" w:cs="Arial"/>
          <w:sz w:val="24"/>
          <w:szCs w:val="24"/>
          <w:lang w:val="en-GB" w:eastAsia="de-DE"/>
        </w:rPr>
        <w:t>1:150</w:t>
      </w:r>
      <w:r w:rsidRPr="00151ED1">
        <w:rPr>
          <w:rFonts w:ascii="Book Antiqua" w:eastAsia="Times New Roman" w:hAnsi="Book Antiqua" w:cs="Arial"/>
          <w:sz w:val="24"/>
          <w:szCs w:val="24"/>
          <w:lang w:val="en-GB" w:eastAsia="de-DE"/>
        </w:rPr>
        <w:t xml:space="preserve">, monoclonal, clone: KP-1, </w:t>
      </w:r>
      <w:r w:rsidR="00DA78B8" w:rsidRPr="00151ED1">
        <w:rPr>
          <w:rFonts w:ascii="Book Antiqua" w:eastAsia="Times New Roman" w:hAnsi="Book Antiqua" w:cs="Arial"/>
          <w:sz w:val="24"/>
          <w:szCs w:val="24"/>
          <w:lang w:val="en-GB" w:eastAsia="de-DE"/>
        </w:rPr>
        <w:t>mouse anti-human</w:t>
      </w:r>
      <w:r w:rsidRPr="00151ED1">
        <w:rPr>
          <w:rFonts w:ascii="Book Antiqua" w:eastAsia="Times New Roman" w:hAnsi="Book Antiqua" w:cs="Arial"/>
          <w:sz w:val="24"/>
          <w:szCs w:val="24"/>
          <w:lang w:val="en-GB" w:eastAsia="de-DE"/>
        </w:rPr>
        <w:t xml:space="preserve">, </w:t>
      </w:r>
      <w:proofErr w:type="spellStart"/>
      <w:r w:rsidRPr="00151ED1">
        <w:rPr>
          <w:rFonts w:ascii="Book Antiqua" w:eastAsia="Times New Roman" w:hAnsi="Book Antiqua" w:cs="Arial"/>
          <w:sz w:val="24"/>
          <w:szCs w:val="24"/>
          <w:lang w:val="en-GB" w:eastAsia="de-DE"/>
        </w:rPr>
        <w:t>Dako</w:t>
      </w:r>
      <w:proofErr w:type="spellEnd"/>
      <w:r w:rsidRPr="00151ED1">
        <w:rPr>
          <w:rFonts w:ascii="Book Antiqua" w:eastAsia="Times New Roman" w:hAnsi="Book Antiqua" w:cs="Arial"/>
          <w:sz w:val="24"/>
          <w:szCs w:val="24"/>
          <w:lang w:val="en-GB" w:eastAsia="de-DE"/>
        </w:rPr>
        <w:t xml:space="preserve">, </w:t>
      </w:r>
      <w:proofErr w:type="spellStart"/>
      <w:r w:rsidRPr="00151ED1">
        <w:rPr>
          <w:rFonts w:ascii="Book Antiqua" w:eastAsia="Times New Roman" w:hAnsi="Book Antiqua" w:cs="Arial"/>
          <w:sz w:val="24"/>
          <w:szCs w:val="24"/>
          <w:lang w:val="en-GB" w:eastAsia="de-DE"/>
        </w:rPr>
        <w:t>Glostrup</w:t>
      </w:r>
      <w:proofErr w:type="spellEnd"/>
      <w:r w:rsidRPr="00151ED1">
        <w:rPr>
          <w:rFonts w:ascii="Book Antiqua" w:eastAsia="Times New Roman" w:hAnsi="Book Antiqua" w:cs="Arial"/>
          <w:sz w:val="24"/>
          <w:szCs w:val="24"/>
          <w:lang w:val="en-GB" w:eastAsia="de-DE"/>
        </w:rPr>
        <w:t xml:space="preserve">, Denmark), OC (working dilution: </w:t>
      </w:r>
      <w:r w:rsidR="00F503EF" w:rsidRPr="00151ED1">
        <w:rPr>
          <w:rFonts w:ascii="Book Antiqua" w:eastAsia="Times New Roman" w:hAnsi="Book Antiqua" w:cs="Arial"/>
          <w:sz w:val="24"/>
          <w:szCs w:val="24"/>
          <w:lang w:val="en-GB" w:eastAsia="de-DE"/>
        </w:rPr>
        <w:t>1:250</w:t>
      </w:r>
      <w:r w:rsidRPr="00151ED1">
        <w:rPr>
          <w:rFonts w:ascii="Book Antiqua" w:eastAsia="Times New Roman" w:hAnsi="Book Antiqua" w:cs="Arial"/>
          <w:sz w:val="24"/>
          <w:szCs w:val="24"/>
          <w:lang w:val="en-GB" w:eastAsia="de-DE"/>
        </w:rPr>
        <w:t xml:space="preserve">, monoclonal, clone: OCG-3, </w:t>
      </w:r>
      <w:r w:rsidR="00DA78B8" w:rsidRPr="00151ED1">
        <w:rPr>
          <w:rFonts w:ascii="Book Antiqua" w:eastAsia="Times New Roman" w:hAnsi="Book Antiqua" w:cs="Arial"/>
          <w:sz w:val="24"/>
          <w:szCs w:val="24"/>
          <w:lang w:val="en-GB" w:eastAsia="de-DE"/>
        </w:rPr>
        <w:t>mouse anti-human</w:t>
      </w:r>
      <w:r w:rsidRPr="00151ED1">
        <w:rPr>
          <w:rFonts w:ascii="Book Antiqua" w:eastAsia="Times New Roman" w:hAnsi="Book Antiqua" w:cs="Arial"/>
          <w:sz w:val="24"/>
          <w:szCs w:val="24"/>
          <w:lang w:val="en-GB" w:eastAsia="de-DE"/>
        </w:rPr>
        <w:t xml:space="preserve">, </w:t>
      </w:r>
      <w:proofErr w:type="spellStart"/>
      <w:r w:rsidRPr="00151ED1">
        <w:rPr>
          <w:rFonts w:ascii="Book Antiqua" w:eastAsia="Times New Roman" w:hAnsi="Book Antiqua" w:cs="Arial"/>
          <w:sz w:val="24"/>
          <w:szCs w:val="24"/>
          <w:lang w:val="en-GB" w:eastAsia="de-DE"/>
        </w:rPr>
        <w:t>Zytotec</w:t>
      </w:r>
      <w:proofErr w:type="spellEnd"/>
      <w:r w:rsidRPr="00151ED1">
        <w:rPr>
          <w:rFonts w:ascii="Book Antiqua" w:eastAsia="Times New Roman" w:hAnsi="Book Antiqua" w:cs="Arial"/>
          <w:sz w:val="24"/>
          <w:szCs w:val="24"/>
          <w:lang w:val="en-GB" w:eastAsia="de-DE"/>
        </w:rPr>
        <w:t xml:space="preserve">, Berlin, Germany) and OP (working dilution: </w:t>
      </w:r>
      <w:r w:rsidR="00F503EF" w:rsidRPr="00151ED1">
        <w:rPr>
          <w:rFonts w:ascii="Book Antiqua" w:eastAsia="Times New Roman" w:hAnsi="Book Antiqua" w:cs="Arial"/>
          <w:sz w:val="24"/>
          <w:szCs w:val="24"/>
          <w:lang w:val="en-GB" w:eastAsia="de-DE"/>
        </w:rPr>
        <w:t>1:300</w:t>
      </w:r>
      <w:r w:rsidRPr="00151ED1">
        <w:rPr>
          <w:rFonts w:ascii="Book Antiqua" w:eastAsia="Times New Roman" w:hAnsi="Book Antiqua" w:cs="Arial"/>
          <w:sz w:val="24"/>
          <w:szCs w:val="24"/>
          <w:lang w:val="en-GB" w:eastAsia="de-DE"/>
        </w:rPr>
        <w:t xml:space="preserve">, polyclonal, </w:t>
      </w:r>
      <w:r w:rsidR="00DA78B8" w:rsidRPr="00151ED1">
        <w:rPr>
          <w:rFonts w:ascii="Book Antiqua" w:eastAsia="Times New Roman" w:hAnsi="Book Antiqua" w:cs="Arial"/>
          <w:sz w:val="24"/>
          <w:szCs w:val="24"/>
          <w:lang w:val="en-GB" w:eastAsia="de-DE"/>
        </w:rPr>
        <w:t>rabbit antisera</w:t>
      </w:r>
      <w:r w:rsidRPr="00151ED1">
        <w:rPr>
          <w:rFonts w:ascii="Book Antiqua" w:eastAsia="Times New Roman" w:hAnsi="Book Antiqua" w:cs="Arial"/>
          <w:sz w:val="24"/>
          <w:szCs w:val="24"/>
          <w:lang w:val="en-GB" w:eastAsia="de-DE"/>
        </w:rPr>
        <w:t xml:space="preserve">, </w:t>
      </w:r>
      <w:proofErr w:type="spellStart"/>
      <w:r w:rsidRPr="00151ED1">
        <w:rPr>
          <w:rFonts w:ascii="Book Antiqua" w:eastAsia="Times New Roman" w:hAnsi="Book Antiqua" w:cs="Arial"/>
          <w:sz w:val="24"/>
          <w:szCs w:val="24"/>
          <w:lang w:val="en-GB" w:eastAsia="de-DE"/>
        </w:rPr>
        <w:t>Chemicon</w:t>
      </w:r>
      <w:proofErr w:type="spellEnd"/>
      <w:r w:rsidRPr="00151ED1">
        <w:rPr>
          <w:rFonts w:ascii="Book Antiqua" w:eastAsia="Times New Roman" w:hAnsi="Book Antiqua" w:cs="Arial"/>
          <w:sz w:val="24"/>
          <w:szCs w:val="24"/>
          <w:lang w:val="en-GB" w:eastAsia="de-DE"/>
        </w:rPr>
        <w:t xml:space="preserve">, Temecula, Canada). Blocks and slides were stored at room temperature. </w:t>
      </w:r>
    </w:p>
    <w:p w14:paraId="2E91DA1B" w14:textId="77777777"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The mounted sections were dehydrated beginning with </w:t>
      </w:r>
      <w:proofErr w:type="spellStart"/>
      <w:r w:rsidRPr="00151ED1">
        <w:rPr>
          <w:rFonts w:ascii="Book Antiqua" w:eastAsia="Times New Roman" w:hAnsi="Book Antiqua" w:cs="Arial"/>
          <w:sz w:val="24"/>
          <w:szCs w:val="24"/>
          <w:lang w:val="en-GB" w:eastAsia="de-DE"/>
        </w:rPr>
        <w:t>xylol</w:t>
      </w:r>
      <w:proofErr w:type="spellEnd"/>
      <w:r w:rsidRPr="00151ED1">
        <w:rPr>
          <w:rFonts w:ascii="Book Antiqua" w:eastAsia="Times New Roman" w:hAnsi="Book Antiqua" w:cs="Arial"/>
          <w:sz w:val="24"/>
          <w:szCs w:val="24"/>
          <w:lang w:val="en-GB" w:eastAsia="de-DE"/>
        </w:rPr>
        <w:t xml:space="preserve"> in decreasing concentrations. Sections were then rehydrated with distilled water and </w:t>
      </w:r>
      <w:proofErr w:type="spellStart"/>
      <w:r w:rsidRPr="00151ED1">
        <w:rPr>
          <w:rFonts w:ascii="Book Antiqua" w:eastAsia="Times New Roman" w:hAnsi="Book Antiqua" w:cs="Arial"/>
          <w:sz w:val="24"/>
          <w:szCs w:val="24"/>
          <w:lang w:val="en-GB" w:eastAsia="de-DE"/>
        </w:rPr>
        <w:t>pretreated</w:t>
      </w:r>
      <w:proofErr w:type="spellEnd"/>
      <w:r w:rsidRPr="00151ED1">
        <w:rPr>
          <w:rFonts w:ascii="Book Antiqua" w:eastAsia="Times New Roman" w:hAnsi="Book Antiqua" w:cs="Arial"/>
          <w:sz w:val="24"/>
          <w:szCs w:val="24"/>
          <w:lang w:val="en-GB" w:eastAsia="de-DE"/>
        </w:rPr>
        <w:t xml:space="preserve"> according to the individual instructions from the suppliers of the used primary antibodies. </w:t>
      </w:r>
    </w:p>
    <w:p w14:paraId="2C69134E" w14:textId="3C758BD2"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No special </w:t>
      </w:r>
      <w:proofErr w:type="spellStart"/>
      <w:r w:rsidRPr="00151ED1">
        <w:rPr>
          <w:rFonts w:ascii="Book Antiqua" w:eastAsia="Times New Roman" w:hAnsi="Book Antiqua" w:cs="Arial"/>
          <w:sz w:val="24"/>
          <w:szCs w:val="24"/>
          <w:lang w:val="en-GB" w:eastAsia="de-DE"/>
        </w:rPr>
        <w:t>pretreatment</w:t>
      </w:r>
      <w:proofErr w:type="spellEnd"/>
      <w:r w:rsidRPr="00151ED1">
        <w:rPr>
          <w:rFonts w:ascii="Book Antiqua" w:eastAsia="Times New Roman" w:hAnsi="Book Antiqua" w:cs="Arial"/>
          <w:sz w:val="24"/>
          <w:szCs w:val="24"/>
          <w:lang w:val="en-GB" w:eastAsia="de-DE"/>
        </w:rPr>
        <w:t xml:space="preserve"> was necessary for CD 68 and OC. </w:t>
      </w:r>
      <w:r w:rsidRPr="00151ED1">
        <w:rPr>
          <w:rFonts w:ascii="Book Antiqua" w:eastAsia="Times New Roman" w:hAnsi="Book Antiqua" w:cs="Arial"/>
          <w:iCs/>
          <w:sz w:val="24"/>
          <w:szCs w:val="24"/>
          <w:lang w:val="en-GB" w:eastAsia="de-DE"/>
        </w:rPr>
        <w:t xml:space="preserve">For OP, specimens were treated with </w:t>
      </w:r>
      <w:proofErr w:type="spellStart"/>
      <w:r w:rsidRPr="00151ED1">
        <w:rPr>
          <w:rFonts w:ascii="Book Antiqua" w:eastAsia="Times New Roman" w:hAnsi="Book Antiqua" w:cs="Arial"/>
          <w:iCs/>
          <w:sz w:val="24"/>
          <w:szCs w:val="24"/>
          <w:lang w:val="en-GB" w:eastAsia="de-DE"/>
        </w:rPr>
        <w:t>trypsine</w:t>
      </w:r>
      <w:proofErr w:type="spellEnd"/>
      <w:r w:rsidRPr="00151ED1">
        <w:rPr>
          <w:rFonts w:ascii="Book Antiqua" w:eastAsia="Times New Roman" w:hAnsi="Book Antiqua" w:cs="Arial"/>
          <w:iCs/>
          <w:sz w:val="24"/>
          <w:szCs w:val="24"/>
          <w:lang w:val="en-GB" w:eastAsia="de-DE"/>
        </w:rPr>
        <w:t xml:space="preserve"> (pH </w:t>
      </w:r>
      <w:r w:rsidR="00E9343B" w:rsidRPr="00151ED1">
        <w:rPr>
          <w:rFonts w:ascii="Book Antiqua" w:eastAsia="Times New Roman" w:hAnsi="Book Antiqua" w:cs="Arial"/>
          <w:iCs/>
          <w:sz w:val="24"/>
          <w:szCs w:val="24"/>
          <w:lang w:val="en-GB" w:eastAsia="de-DE"/>
        </w:rPr>
        <w:t xml:space="preserve">= </w:t>
      </w:r>
      <w:r w:rsidR="00573C4F" w:rsidRPr="00151ED1">
        <w:rPr>
          <w:rFonts w:ascii="Book Antiqua" w:eastAsia="Times New Roman" w:hAnsi="Book Antiqua" w:cs="Arial"/>
          <w:iCs/>
          <w:sz w:val="24"/>
          <w:szCs w:val="24"/>
          <w:lang w:val="en-GB" w:eastAsia="de-DE"/>
        </w:rPr>
        <w:t>6.0) for 30 min</w:t>
      </w:r>
      <w:r w:rsidRPr="00151ED1">
        <w:rPr>
          <w:rFonts w:ascii="Book Antiqua" w:eastAsia="Times New Roman" w:hAnsi="Book Antiqua" w:cs="Arial"/>
          <w:iCs/>
          <w:sz w:val="24"/>
          <w:szCs w:val="24"/>
          <w:lang w:val="en-GB" w:eastAsia="de-DE"/>
        </w:rPr>
        <w:t xml:space="preserve">. After washing in phosphate-buffered saline solution (PBS, pH </w:t>
      </w:r>
      <w:r w:rsidR="00E9343B" w:rsidRPr="00151ED1">
        <w:rPr>
          <w:rFonts w:ascii="Book Antiqua" w:eastAsia="Times New Roman" w:hAnsi="Book Antiqua" w:cs="Arial"/>
          <w:iCs/>
          <w:sz w:val="24"/>
          <w:szCs w:val="24"/>
          <w:lang w:val="en-GB" w:eastAsia="de-DE"/>
        </w:rPr>
        <w:t xml:space="preserve">= </w:t>
      </w:r>
      <w:r w:rsidRPr="00151ED1">
        <w:rPr>
          <w:rFonts w:ascii="Book Antiqua" w:eastAsia="Times New Roman" w:hAnsi="Book Antiqua" w:cs="Arial"/>
          <w:iCs/>
          <w:sz w:val="24"/>
          <w:szCs w:val="24"/>
          <w:lang w:val="en-GB" w:eastAsia="de-DE"/>
        </w:rPr>
        <w:t xml:space="preserve">7.4), </w:t>
      </w:r>
      <w:r w:rsidR="00D651A0" w:rsidRPr="00151ED1">
        <w:rPr>
          <w:rFonts w:ascii="Book Antiqua" w:eastAsia="Times New Roman" w:hAnsi="Book Antiqua" w:cs="Arial"/>
          <w:sz w:val="24"/>
          <w:szCs w:val="24"/>
          <w:lang w:val="en-GB" w:eastAsia="de-DE"/>
        </w:rPr>
        <w:t>endogenous peroxidase activit</w:t>
      </w:r>
      <w:r w:rsidRPr="00151ED1">
        <w:rPr>
          <w:rFonts w:ascii="Book Antiqua" w:eastAsia="Times New Roman" w:hAnsi="Book Antiqua" w:cs="Arial"/>
          <w:sz w:val="24"/>
          <w:szCs w:val="24"/>
          <w:lang w:val="en-GB" w:eastAsia="de-DE"/>
        </w:rPr>
        <w:t>y was blocked in all sections with 1%</w:t>
      </w:r>
      <w:r w:rsidR="00573C4F" w:rsidRPr="00151ED1">
        <w:rPr>
          <w:rFonts w:ascii="Book Antiqua" w:eastAsia="Times New Roman" w:hAnsi="Book Antiqua" w:cs="Arial"/>
          <w:sz w:val="24"/>
          <w:szCs w:val="24"/>
          <w:lang w:val="en-GB" w:eastAsia="de-DE"/>
        </w:rPr>
        <w:t xml:space="preserve"> hydrogen peroxide for 5 min</w:t>
      </w:r>
      <w:r w:rsidRPr="00151ED1">
        <w:rPr>
          <w:rFonts w:ascii="Book Antiqua" w:eastAsia="Times New Roman" w:hAnsi="Book Antiqua" w:cs="Arial"/>
          <w:sz w:val="24"/>
          <w:szCs w:val="24"/>
          <w:lang w:val="en-GB" w:eastAsia="de-DE"/>
        </w:rPr>
        <w:t>. Nonspecific electrostatic protein charging was blocked with blocking reagent (</w:t>
      </w:r>
      <w:proofErr w:type="spellStart"/>
      <w:r w:rsidRPr="00151ED1">
        <w:rPr>
          <w:rFonts w:ascii="Book Antiqua" w:eastAsia="Times New Roman" w:hAnsi="Book Antiqua" w:cs="Arial"/>
          <w:sz w:val="24"/>
          <w:szCs w:val="24"/>
          <w:lang w:val="en-GB" w:eastAsia="de-DE"/>
        </w:rPr>
        <w:t>Dako</w:t>
      </w:r>
      <w:proofErr w:type="spellEnd"/>
      <w:r w:rsidRPr="00151ED1">
        <w:rPr>
          <w:rFonts w:ascii="Book Antiqua" w:eastAsia="Times New Roman" w:hAnsi="Book Antiqua" w:cs="Arial"/>
          <w:sz w:val="24"/>
          <w:szCs w:val="24"/>
          <w:lang w:val="en-GB" w:eastAsia="de-DE"/>
        </w:rPr>
        <w:t xml:space="preserve">, </w:t>
      </w:r>
      <w:proofErr w:type="spellStart"/>
      <w:r w:rsidRPr="00151ED1">
        <w:rPr>
          <w:rFonts w:ascii="Book Antiqua" w:eastAsia="Times New Roman" w:hAnsi="Book Antiqua" w:cs="Arial"/>
          <w:sz w:val="24"/>
          <w:szCs w:val="24"/>
          <w:lang w:val="en-GB" w:eastAsia="de-DE"/>
        </w:rPr>
        <w:t>Glostrup</w:t>
      </w:r>
      <w:proofErr w:type="spellEnd"/>
      <w:r w:rsidRPr="00151ED1">
        <w:rPr>
          <w:rFonts w:ascii="Book Antiqua" w:eastAsia="Times New Roman" w:hAnsi="Book Antiqua" w:cs="Arial"/>
          <w:sz w:val="24"/>
          <w:szCs w:val="24"/>
          <w:lang w:val="en-GB" w:eastAsia="de-DE"/>
        </w:rPr>
        <w:t>, Denmark) for 10 min at room temperature. Sections were incubated with respective normal sera (</w:t>
      </w:r>
      <w:proofErr w:type="spellStart"/>
      <w:r w:rsidRPr="00151ED1">
        <w:rPr>
          <w:rFonts w:ascii="Book Antiqua" w:eastAsia="Times New Roman" w:hAnsi="Book Antiqua" w:cs="Arial"/>
          <w:sz w:val="24"/>
          <w:szCs w:val="24"/>
          <w:lang w:val="en-GB" w:eastAsia="de-DE"/>
        </w:rPr>
        <w:t>Linaris</w:t>
      </w:r>
      <w:proofErr w:type="spellEnd"/>
      <w:r w:rsidRPr="00151ED1">
        <w:rPr>
          <w:rFonts w:ascii="Book Antiqua" w:eastAsia="Times New Roman" w:hAnsi="Book Antiqua" w:cs="Arial"/>
          <w:sz w:val="24"/>
          <w:szCs w:val="24"/>
          <w:lang w:val="en-GB" w:eastAsia="de-DE"/>
        </w:rPr>
        <w:t>, Wertheim, Germany) for an hour at room temperature and then incubated overnight at 37</w:t>
      </w:r>
      <w:r w:rsidR="00BB7174" w:rsidRPr="00151ED1">
        <w:rPr>
          <w:rFonts w:ascii="Book Antiqua" w:hAnsi="Book Antiqua" w:cs="Arial" w:hint="eastAsia"/>
          <w:sz w:val="24"/>
          <w:szCs w:val="24"/>
          <w:lang w:val="en-GB" w:eastAsia="zh-CN"/>
        </w:rPr>
        <w:t xml:space="preserve"> </w:t>
      </w:r>
      <w:r w:rsidR="00BB7174" w:rsidRPr="00151ED1">
        <w:rPr>
          <w:rFonts w:ascii="宋体" w:hAnsi="宋体" w:cs="宋体" w:hint="eastAsia"/>
          <w:color w:val="000000"/>
          <w:sz w:val="24"/>
          <w:szCs w:val="24"/>
        </w:rPr>
        <w:t>℃</w:t>
      </w:r>
      <w:r w:rsidRPr="00151ED1">
        <w:rPr>
          <w:rFonts w:ascii="Book Antiqua" w:eastAsia="Times New Roman" w:hAnsi="Book Antiqua" w:cs="Arial"/>
          <w:sz w:val="24"/>
          <w:szCs w:val="24"/>
          <w:lang w:val="en-GB" w:eastAsia="de-DE"/>
        </w:rPr>
        <w:t xml:space="preserve"> with primary antibodies. Biotinylated secondary antibodies were added for 30 min at 37</w:t>
      </w:r>
      <w:r w:rsidR="00E539A2" w:rsidRPr="00151ED1">
        <w:rPr>
          <w:rFonts w:ascii="Book Antiqua" w:hAnsi="Book Antiqua" w:cs="Arial" w:hint="eastAsia"/>
          <w:sz w:val="24"/>
          <w:szCs w:val="24"/>
          <w:lang w:val="en-GB" w:eastAsia="zh-CN"/>
        </w:rPr>
        <w:t xml:space="preserve"> </w:t>
      </w:r>
      <w:r w:rsidR="00AA187B" w:rsidRPr="00151ED1">
        <w:rPr>
          <w:rFonts w:ascii="宋体" w:hAnsi="宋体" w:cs="宋体" w:hint="eastAsia"/>
          <w:color w:val="000000"/>
          <w:sz w:val="24"/>
          <w:szCs w:val="24"/>
        </w:rPr>
        <w:t>℃</w:t>
      </w:r>
      <w:r w:rsidRPr="00151ED1">
        <w:rPr>
          <w:rFonts w:ascii="Book Antiqua" w:eastAsia="Times New Roman" w:hAnsi="Book Antiqua" w:cs="Arial"/>
          <w:sz w:val="24"/>
          <w:szCs w:val="24"/>
          <w:lang w:val="en-GB" w:eastAsia="de-DE"/>
        </w:rPr>
        <w:t xml:space="preserve">, followed by an </w:t>
      </w:r>
      <w:proofErr w:type="spellStart"/>
      <w:r w:rsidRPr="00151ED1">
        <w:rPr>
          <w:rFonts w:ascii="Book Antiqua" w:eastAsia="Times New Roman" w:hAnsi="Book Antiqua" w:cs="Arial"/>
          <w:sz w:val="24"/>
          <w:szCs w:val="24"/>
          <w:lang w:val="en-GB" w:eastAsia="de-DE"/>
        </w:rPr>
        <w:t>avidin</w:t>
      </w:r>
      <w:proofErr w:type="spellEnd"/>
      <w:r w:rsidRPr="00151ED1">
        <w:rPr>
          <w:rFonts w:ascii="Book Antiqua" w:eastAsia="Times New Roman" w:hAnsi="Book Antiqua" w:cs="Arial"/>
          <w:sz w:val="24"/>
          <w:szCs w:val="24"/>
          <w:lang w:val="en-GB" w:eastAsia="de-DE"/>
        </w:rPr>
        <w:t>-biotin-enzyme complex for 30 min at 37</w:t>
      </w:r>
      <w:r w:rsidR="00E539A2" w:rsidRPr="00151ED1">
        <w:rPr>
          <w:rFonts w:ascii="Book Antiqua" w:hAnsi="Book Antiqua" w:cs="Arial" w:hint="eastAsia"/>
          <w:sz w:val="24"/>
          <w:szCs w:val="24"/>
          <w:lang w:val="en-GB" w:eastAsia="zh-CN"/>
        </w:rPr>
        <w:t xml:space="preserve"> </w:t>
      </w:r>
      <w:r w:rsidR="00E539A2" w:rsidRPr="00151ED1">
        <w:rPr>
          <w:rFonts w:ascii="宋体" w:hAnsi="宋体" w:cs="宋体" w:hint="eastAsia"/>
          <w:color w:val="000000"/>
          <w:sz w:val="24"/>
          <w:szCs w:val="24"/>
        </w:rPr>
        <w:t>℃</w:t>
      </w:r>
      <w:r w:rsidRPr="00151ED1">
        <w:rPr>
          <w:rFonts w:ascii="Book Antiqua" w:eastAsia="Times New Roman" w:hAnsi="Book Antiqua" w:cs="Arial"/>
          <w:sz w:val="24"/>
          <w:szCs w:val="24"/>
          <w:lang w:val="en-GB" w:eastAsia="de-DE"/>
        </w:rPr>
        <w:t xml:space="preserve"> (</w:t>
      </w:r>
      <w:proofErr w:type="spellStart"/>
      <w:r w:rsidRPr="00151ED1">
        <w:rPr>
          <w:rFonts w:ascii="Book Antiqua" w:eastAsia="Times New Roman" w:hAnsi="Book Antiqua" w:cs="Arial"/>
          <w:sz w:val="24"/>
          <w:szCs w:val="24"/>
          <w:lang w:val="en-GB" w:eastAsia="de-DE"/>
        </w:rPr>
        <w:t>Vectastain</w:t>
      </w:r>
      <w:proofErr w:type="spellEnd"/>
      <w:r w:rsidRPr="00151ED1">
        <w:rPr>
          <w:rFonts w:ascii="Book Antiqua" w:eastAsia="Times New Roman" w:hAnsi="Book Antiqua" w:cs="Arial"/>
          <w:sz w:val="24"/>
          <w:szCs w:val="24"/>
          <w:lang w:val="en-GB" w:eastAsia="de-DE"/>
        </w:rPr>
        <w:t xml:space="preserve"> ABC-HRP kit, </w:t>
      </w:r>
      <w:proofErr w:type="spellStart"/>
      <w:r w:rsidRPr="00151ED1">
        <w:rPr>
          <w:rFonts w:ascii="Book Antiqua" w:eastAsia="Times New Roman" w:hAnsi="Book Antiqua" w:cs="Arial"/>
          <w:sz w:val="24"/>
          <w:szCs w:val="24"/>
          <w:lang w:val="en-GB" w:eastAsia="de-DE"/>
        </w:rPr>
        <w:t>Linaris</w:t>
      </w:r>
      <w:proofErr w:type="spellEnd"/>
      <w:r w:rsidRPr="00151ED1">
        <w:rPr>
          <w:rFonts w:ascii="Book Antiqua" w:eastAsia="Times New Roman" w:hAnsi="Book Antiqua" w:cs="Arial"/>
          <w:sz w:val="24"/>
          <w:szCs w:val="24"/>
          <w:lang w:val="en-GB" w:eastAsia="de-DE"/>
        </w:rPr>
        <w:t>, PK-4000, Wertheim-</w:t>
      </w:r>
      <w:proofErr w:type="spellStart"/>
      <w:r w:rsidRPr="00151ED1">
        <w:rPr>
          <w:rFonts w:ascii="Book Antiqua" w:eastAsia="Times New Roman" w:hAnsi="Book Antiqua" w:cs="Arial"/>
          <w:sz w:val="24"/>
          <w:szCs w:val="24"/>
          <w:lang w:val="en-GB" w:eastAsia="de-DE"/>
        </w:rPr>
        <w:t>Bettingen</w:t>
      </w:r>
      <w:proofErr w:type="spellEnd"/>
      <w:r w:rsidRPr="00151ED1">
        <w:rPr>
          <w:rFonts w:ascii="Book Antiqua" w:eastAsia="Times New Roman" w:hAnsi="Book Antiqua" w:cs="Arial"/>
          <w:sz w:val="24"/>
          <w:szCs w:val="24"/>
          <w:lang w:val="en-GB" w:eastAsia="de-DE"/>
        </w:rPr>
        <w:t xml:space="preserve">, Germany) at room temperature. The peroxidase activity was visualized with 3’-3’-diaminobenzidine. Then counterstaining with </w:t>
      </w:r>
      <w:proofErr w:type="spellStart"/>
      <w:r w:rsidRPr="00151ED1">
        <w:rPr>
          <w:rFonts w:ascii="Book Antiqua" w:eastAsia="Times New Roman" w:hAnsi="Book Antiqua" w:cs="Arial"/>
          <w:sz w:val="24"/>
          <w:szCs w:val="24"/>
          <w:lang w:val="en-GB" w:eastAsia="de-DE"/>
        </w:rPr>
        <w:t>hematoxylin</w:t>
      </w:r>
      <w:proofErr w:type="spellEnd"/>
      <w:r w:rsidRPr="00151ED1">
        <w:rPr>
          <w:rFonts w:ascii="Book Antiqua" w:eastAsia="Times New Roman" w:hAnsi="Book Antiqua" w:cs="Arial"/>
          <w:sz w:val="24"/>
          <w:szCs w:val="24"/>
          <w:lang w:val="en-GB" w:eastAsia="de-DE"/>
        </w:rPr>
        <w:t xml:space="preserve"> was performed. Sections were washed </w:t>
      </w:r>
      <w:r w:rsidRPr="00151ED1">
        <w:rPr>
          <w:rFonts w:ascii="Book Antiqua" w:eastAsia="Times New Roman" w:hAnsi="Book Antiqua" w:cs="Arial"/>
          <w:sz w:val="24"/>
          <w:szCs w:val="24"/>
          <w:lang w:val="en-GB" w:eastAsia="de-DE"/>
        </w:rPr>
        <w:lastRenderedPageBreak/>
        <w:t xml:space="preserve">thoroughly three times in PBS for 5 min after each step. Finally, sections were dehydrated and covered with </w:t>
      </w:r>
      <w:proofErr w:type="spellStart"/>
      <w:r w:rsidRPr="00151ED1">
        <w:rPr>
          <w:rFonts w:ascii="Book Antiqua" w:eastAsia="Times New Roman" w:hAnsi="Book Antiqua" w:cs="Arial"/>
          <w:sz w:val="24"/>
          <w:szCs w:val="24"/>
          <w:lang w:val="en-GB" w:eastAsia="de-DE"/>
        </w:rPr>
        <w:t>Entellan</w:t>
      </w:r>
      <w:proofErr w:type="spellEnd"/>
      <w:r w:rsidRPr="00151ED1">
        <w:rPr>
          <w:rFonts w:ascii="Book Antiqua" w:eastAsia="Times New Roman" w:hAnsi="Book Antiqua" w:cs="Arial"/>
          <w:sz w:val="24"/>
          <w:szCs w:val="24"/>
          <w:lang w:val="en-GB" w:eastAsia="de-DE"/>
        </w:rPr>
        <w:t xml:space="preserve"> (Merck, Darmstadt, Germany). Control procedu</w:t>
      </w:r>
      <w:r w:rsidR="00910449" w:rsidRPr="00151ED1">
        <w:rPr>
          <w:rFonts w:ascii="Book Antiqua" w:eastAsia="Times New Roman" w:hAnsi="Book Antiqua" w:cs="Arial"/>
          <w:sz w:val="24"/>
          <w:szCs w:val="24"/>
          <w:lang w:val="en-GB" w:eastAsia="de-DE"/>
        </w:rPr>
        <w:t xml:space="preserve">res, </w:t>
      </w:r>
      <w:r w:rsidR="00910449" w:rsidRPr="00151ED1">
        <w:rPr>
          <w:rFonts w:ascii="Book Antiqua" w:eastAsia="Times New Roman" w:hAnsi="Book Antiqua" w:cs="Arial"/>
          <w:i/>
          <w:sz w:val="24"/>
          <w:szCs w:val="24"/>
          <w:lang w:val="en-GB" w:eastAsia="de-DE"/>
        </w:rPr>
        <w:t>i.</w:t>
      </w:r>
      <w:r w:rsidRPr="00151ED1">
        <w:rPr>
          <w:rFonts w:ascii="Book Antiqua" w:eastAsia="Times New Roman" w:hAnsi="Book Antiqua" w:cs="Arial"/>
          <w:i/>
          <w:sz w:val="24"/>
          <w:szCs w:val="24"/>
          <w:lang w:val="en-GB" w:eastAsia="de-DE"/>
        </w:rPr>
        <w:t>e.</w:t>
      </w:r>
      <w:r w:rsidR="00910449" w:rsidRPr="00151ED1">
        <w:rPr>
          <w:rFonts w:ascii="Book Antiqua" w:hAnsi="Book Antiqua" w:cs="Arial" w:hint="eastAsia"/>
          <w:i/>
          <w:sz w:val="24"/>
          <w:szCs w:val="24"/>
          <w:lang w:val="en-GB" w:eastAsia="zh-CN"/>
        </w:rPr>
        <w:t>,</w:t>
      </w:r>
      <w:r w:rsidRPr="00151ED1">
        <w:rPr>
          <w:rFonts w:ascii="Book Antiqua" w:eastAsia="Times New Roman" w:hAnsi="Book Antiqua" w:cs="Arial"/>
          <w:sz w:val="24"/>
          <w:szCs w:val="24"/>
          <w:lang w:val="en-GB" w:eastAsia="de-DE"/>
        </w:rPr>
        <w:t xml:space="preserve"> identical staining without adding primary antibodies, were performed in parallel. Then counterstaining with </w:t>
      </w:r>
      <w:proofErr w:type="spellStart"/>
      <w:r w:rsidR="00DA78B8" w:rsidRPr="00151ED1">
        <w:rPr>
          <w:rFonts w:ascii="Book Antiqua" w:eastAsia="Times New Roman" w:hAnsi="Book Antiqua" w:cs="Arial"/>
          <w:sz w:val="24"/>
          <w:szCs w:val="24"/>
          <w:lang w:val="en-GB" w:eastAsia="de-DE"/>
        </w:rPr>
        <w:t>hematoxylin</w:t>
      </w:r>
      <w:proofErr w:type="spellEnd"/>
      <w:r w:rsidRPr="00151ED1">
        <w:rPr>
          <w:rFonts w:ascii="Book Antiqua" w:eastAsia="Times New Roman" w:hAnsi="Book Antiqua" w:cs="Arial"/>
          <w:sz w:val="24"/>
          <w:szCs w:val="24"/>
          <w:lang w:val="en-GB" w:eastAsia="de-DE"/>
        </w:rPr>
        <w:t xml:space="preserve"> was performed.</w:t>
      </w:r>
    </w:p>
    <w:p w14:paraId="5616547A" w14:textId="2A28E232" w:rsidR="00A0698D" w:rsidRPr="00151ED1" w:rsidRDefault="00A0698D" w:rsidP="00606C92">
      <w:pPr>
        <w:widowControl w:val="0"/>
        <w:adjustRightInd w:val="0"/>
        <w:snapToGrid w:val="0"/>
        <w:spacing w:after="0" w:line="360" w:lineRule="auto"/>
        <w:ind w:firstLineChars="50" w:firstLine="12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Histopathological examination of the stained tissue sections was performed using an Olympus BHS light microscope in the transmitted mode at final magnifications of 40</w:t>
      </w:r>
      <w:r w:rsidR="00C4085E" w:rsidRPr="00151ED1">
        <w:rPr>
          <w:rFonts w:ascii="Book Antiqua" w:hAnsi="Book Antiqua" w:cs="Arial" w:hint="eastAsia"/>
          <w:sz w:val="24"/>
          <w:szCs w:val="24"/>
          <w:lang w:val="en-GB" w:eastAsia="zh-CN"/>
        </w:rPr>
        <w:t xml:space="preserve"> </w:t>
      </w:r>
      <w:r w:rsidR="00C4085E" w:rsidRPr="00151ED1">
        <w:rPr>
          <w:rFonts w:ascii="Book Antiqua" w:hAnsi="Book Antiqua"/>
          <w:color w:val="000000"/>
          <w:sz w:val="24"/>
          <w:szCs w:val="24"/>
        </w:rPr>
        <w:t>×</w:t>
      </w:r>
      <w:r w:rsidRPr="00151ED1">
        <w:rPr>
          <w:rFonts w:ascii="Book Antiqua" w:eastAsia="Times New Roman" w:hAnsi="Book Antiqua" w:cs="Arial"/>
          <w:sz w:val="24"/>
          <w:szCs w:val="24"/>
          <w:lang w:val="en-GB" w:eastAsia="de-DE"/>
        </w:rPr>
        <w:t>, 100</w:t>
      </w:r>
      <w:r w:rsidR="00C4085E" w:rsidRPr="00151ED1">
        <w:rPr>
          <w:rFonts w:ascii="Book Antiqua" w:hAnsi="Book Antiqua" w:cs="Arial" w:hint="eastAsia"/>
          <w:sz w:val="24"/>
          <w:szCs w:val="24"/>
          <w:lang w:val="en-GB" w:eastAsia="zh-CN"/>
        </w:rPr>
        <w:t xml:space="preserve"> </w:t>
      </w:r>
      <w:r w:rsidR="00C4085E" w:rsidRPr="00151ED1">
        <w:rPr>
          <w:rFonts w:ascii="Book Antiqua" w:hAnsi="Book Antiqua"/>
          <w:color w:val="000000"/>
          <w:sz w:val="24"/>
          <w:szCs w:val="24"/>
        </w:rPr>
        <w:t>×</w:t>
      </w:r>
      <w:r w:rsidRPr="00151ED1">
        <w:rPr>
          <w:rFonts w:ascii="Book Antiqua" w:eastAsia="Times New Roman" w:hAnsi="Book Antiqua" w:cs="Arial"/>
          <w:sz w:val="24"/>
          <w:szCs w:val="24"/>
          <w:lang w:val="en-GB" w:eastAsia="de-DE"/>
        </w:rPr>
        <w:t>, 200</w:t>
      </w:r>
      <w:r w:rsidR="00C4085E" w:rsidRPr="00151ED1">
        <w:rPr>
          <w:rFonts w:ascii="Book Antiqua" w:hAnsi="Book Antiqua" w:cs="Arial" w:hint="eastAsia"/>
          <w:sz w:val="24"/>
          <w:szCs w:val="24"/>
          <w:lang w:val="en-GB" w:eastAsia="zh-CN"/>
        </w:rPr>
        <w:t xml:space="preserve"> </w:t>
      </w:r>
      <w:r w:rsidR="00C4085E" w:rsidRPr="00151ED1">
        <w:rPr>
          <w:rFonts w:ascii="Book Antiqua" w:hAnsi="Book Antiqua"/>
          <w:color w:val="000000"/>
          <w:sz w:val="24"/>
          <w:szCs w:val="24"/>
        </w:rPr>
        <w:t>×</w:t>
      </w:r>
      <w:r w:rsidRPr="00151ED1">
        <w:rPr>
          <w:rFonts w:ascii="Book Antiqua" w:eastAsia="Times New Roman" w:hAnsi="Book Antiqua" w:cs="Arial"/>
          <w:sz w:val="24"/>
          <w:szCs w:val="24"/>
          <w:lang w:val="en-GB" w:eastAsia="de-DE"/>
        </w:rPr>
        <w:t xml:space="preserve"> and 400</w:t>
      </w:r>
      <w:r w:rsidR="00C4085E" w:rsidRPr="00151ED1">
        <w:rPr>
          <w:rFonts w:ascii="Book Antiqua" w:hAnsi="Book Antiqua" w:cs="Arial" w:hint="eastAsia"/>
          <w:sz w:val="24"/>
          <w:szCs w:val="24"/>
          <w:lang w:val="en-GB" w:eastAsia="zh-CN"/>
        </w:rPr>
        <w:t xml:space="preserve"> </w:t>
      </w:r>
      <w:r w:rsidR="00C4085E" w:rsidRPr="00151ED1">
        <w:rPr>
          <w:rFonts w:ascii="Book Antiqua" w:hAnsi="Book Antiqua"/>
          <w:color w:val="000000"/>
          <w:sz w:val="24"/>
          <w:szCs w:val="24"/>
        </w:rPr>
        <w:t>×</w:t>
      </w:r>
      <w:r w:rsidRPr="00151ED1">
        <w:rPr>
          <w:rFonts w:ascii="Book Antiqua" w:eastAsia="Times New Roman" w:hAnsi="Book Antiqua" w:cs="Arial"/>
          <w:sz w:val="24"/>
          <w:szCs w:val="24"/>
          <w:lang w:val="en-GB" w:eastAsia="de-DE"/>
        </w:rPr>
        <w:t>. One section in each staining per subject was analysed. Total cell counts were counted at an original magnification of 100</w:t>
      </w:r>
      <w:r w:rsidR="008C791D" w:rsidRPr="00151ED1">
        <w:rPr>
          <w:rFonts w:ascii="Book Antiqua" w:hAnsi="Book Antiqua" w:cs="Arial" w:hint="eastAsia"/>
          <w:sz w:val="24"/>
          <w:szCs w:val="24"/>
          <w:lang w:val="en-GB" w:eastAsia="zh-CN"/>
        </w:rPr>
        <w:t xml:space="preserve"> </w:t>
      </w:r>
      <w:r w:rsidR="008C791D" w:rsidRPr="00151ED1">
        <w:rPr>
          <w:rFonts w:ascii="Book Antiqua" w:hAnsi="Book Antiqua"/>
          <w:color w:val="000000"/>
          <w:sz w:val="24"/>
          <w:szCs w:val="24"/>
        </w:rPr>
        <w:t>×</w:t>
      </w:r>
      <w:r w:rsidRPr="00151ED1">
        <w:rPr>
          <w:rFonts w:ascii="Book Antiqua" w:eastAsia="Times New Roman" w:hAnsi="Book Antiqua" w:cs="Arial"/>
          <w:sz w:val="24"/>
          <w:szCs w:val="24"/>
          <w:lang w:val="en-GB" w:eastAsia="de-DE"/>
        </w:rPr>
        <w:t xml:space="preserve"> in 10 subsequent adjacent visual fields, representing the whole width of the non-union. Only fibroblasts were counted in 5 subsequent visual fields, because the volume of fibroblast tissue was not big enough for 10 visual fields in most cases. All specimens were blinded for cell counts.</w:t>
      </w:r>
    </w:p>
    <w:p w14:paraId="31B3AE8D" w14:textId="12880A52"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Histopathological analysis was </w:t>
      </w:r>
      <w:proofErr w:type="spellStart"/>
      <w:r w:rsidRPr="00151ED1">
        <w:rPr>
          <w:rFonts w:ascii="Book Antiqua" w:eastAsia="Times New Roman" w:hAnsi="Book Antiqua" w:cs="Arial"/>
          <w:sz w:val="24"/>
          <w:szCs w:val="24"/>
          <w:lang w:val="en-GB" w:eastAsia="de-DE"/>
        </w:rPr>
        <w:t>centered</w:t>
      </w:r>
      <w:proofErr w:type="spellEnd"/>
      <w:r w:rsidRPr="00151ED1">
        <w:rPr>
          <w:rFonts w:ascii="Book Antiqua" w:eastAsia="Times New Roman" w:hAnsi="Book Antiqua" w:cs="Arial"/>
          <w:sz w:val="24"/>
          <w:szCs w:val="24"/>
          <w:lang w:val="en-GB" w:eastAsia="de-DE"/>
        </w:rPr>
        <w:t xml:space="preserve"> on </w:t>
      </w:r>
      <w:proofErr w:type="spellStart"/>
      <w:r w:rsidRPr="00151ED1">
        <w:rPr>
          <w:rFonts w:ascii="Book Antiqua" w:eastAsia="Times New Roman" w:hAnsi="Book Antiqua" w:cs="Arial"/>
          <w:sz w:val="24"/>
          <w:szCs w:val="24"/>
          <w:lang w:val="en-GB" w:eastAsia="de-DE"/>
        </w:rPr>
        <w:t>osteopathological</w:t>
      </w:r>
      <w:proofErr w:type="spellEnd"/>
      <w:r w:rsidRPr="00151ED1">
        <w:rPr>
          <w:rFonts w:ascii="Book Antiqua" w:eastAsia="Times New Roman" w:hAnsi="Book Antiqua" w:cs="Arial"/>
          <w:sz w:val="24"/>
          <w:szCs w:val="24"/>
          <w:lang w:val="en-GB" w:eastAsia="de-DE"/>
        </w:rPr>
        <w:t xml:space="preserve"> criteria including determination of chondrocytes and extracellular matrix (ECM) </w:t>
      </w:r>
      <w:r w:rsidR="005A24B3" w:rsidRPr="00151ED1">
        <w:rPr>
          <w:rFonts w:ascii="Book Antiqua" w:eastAsia="Times New Roman" w:hAnsi="Book Antiqua" w:cs="Arial"/>
          <w:sz w:val="24"/>
          <w:szCs w:val="24"/>
          <w:lang w:val="en-GB" w:eastAsia="de-DE"/>
        </w:rPr>
        <w:t xml:space="preserve">at </w:t>
      </w:r>
      <w:r w:rsidRPr="00151ED1">
        <w:rPr>
          <w:rFonts w:ascii="Book Antiqua" w:eastAsia="Times New Roman" w:hAnsi="Book Antiqua" w:cs="Arial"/>
          <w:sz w:val="24"/>
          <w:szCs w:val="24"/>
          <w:lang w:val="en-GB" w:eastAsia="de-DE"/>
        </w:rPr>
        <w:t xml:space="preserve">the non-union </w:t>
      </w:r>
      <w:r w:rsidR="005A24B3" w:rsidRPr="00151ED1">
        <w:rPr>
          <w:rFonts w:ascii="Book Antiqua" w:eastAsia="Times New Roman" w:hAnsi="Book Antiqua" w:cs="Arial"/>
          <w:sz w:val="24"/>
          <w:szCs w:val="24"/>
          <w:lang w:val="en-GB" w:eastAsia="de-DE"/>
        </w:rPr>
        <w:t>gap</w:t>
      </w:r>
      <w:r w:rsidRPr="00151ED1">
        <w:rPr>
          <w:rFonts w:ascii="Book Antiqua" w:eastAsia="Times New Roman" w:hAnsi="Book Antiqua" w:cs="Arial"/>
          <w:sz w:val="24"/>
          <w:szCs w:val="24"/>
          <w:lang w:val="en-GB" w:eastAsia="de-DE"/>
        </w:rPr>
        <w:t xml:space="preserve">, osteoblasts, osteoclasts, osteocytes, osteoid and cement lines of the underlying bone, mesenchymal cells and ECM in </w:t>
      </w:r>
      <w:proofErr w:type="spellStart"/>
      <w:r w:rsidRPr="00151ED1">
        <w:rPr>
          <w:rFonts w:ascii="Book Antiqua" w:eastAsia="Times New Roman" w:hAnsi="Book Antiqua" w:cs="Arial"/>
          <w:sz w:val="24"/>
          <w:szCs w:val="24"/>
          <w:lang w:val="en-GB" w:eastAsia="de-DE"/>
        </w:rPr>
        <w:t>resorptive</w:t>
      </w:r>
      <w:proofErr w:type="spellEnd"/>
      <w:r w:rsidRPr="00151ED1">
        <w:rPr>
          <w:rFonts w:ascii="Book Antiqua" w:eastAsia="Times New Roman" w:hAnsi="Book Antiqua" w:cs="Arial"/>
          <w:sz w:val="24"/>
          <w:szCs w:val="24"/>
          <w:lang w:val="en-GB" w:eastAsia="de-DE"/>
        </w:rPr>
        <w:t xml:space="preserve"> bone cysts as well as cysts containing fibrous or fibrocartilage tissue and typical hyaline cartilage in the OC and OP staining</w:t>
      </w:r>
      <w:r w:rsidR="007151A7"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7151A7" w:rsidRPr="00151ED1">
        <w:rPr>
          <w:rFonts w:ascii="Book Antiqua" w:eastAsia="Times New Roman" w:hAnsi="Book Antiqua" w:cs="Arial"/>
          <w:sz w:val="24"/>
          <w:szCs w:val="24"/>
          <w:lang w:val="en-GB" w:eastAsia="de-DE"/>
        </w:rPr>
        <w:instrText xml:space="preserve"> CSL_CITATION { "citationItems" : [ { "id" : "ITEM-1", "itemData" : { "ISBN" : "10: 0340763825 ISBN 13: 9780340763827", "author" : [ { "dropping-particle" : "", "family" : "Athanasou", "given" : "NA", "non-dropping-particle" : "", "parse-names" : false, "suffix" : "" } ], "container-title" : "Pathological basis fo orthopaedic and rheumatic disease. Clinical, radiological, and pathological correlation of diseases of bone, joint, and soft tissue.", "id" : "ITEM-1", "issued" : { "date-parts" : [ [ "2001" ] ] }, "publisher" : "Hodder Arnold, Gran Bretagna", "title" : "Injury and repair of skeletal tissues", "type" : "chapter" }, "uris" : [ "http://www.mendeley.com/documents/?uuid=4bee2dc6-a765-4de7-9f3f-8445040318a2" ] } ], "mendeley" : { "formattedCitation" : "&lt;sup&gt;[23]&lt;/sup&gt;", "plainTextFormattedCitation" : "[23]", "previouslyFormattedCitation" : "&lt;sup&gt;[23]&lt;/sup&gt;" }, "properties" : { "noteIndex" : 0 }, "schema" : "https://github.com/citation-style-language/schema/raw/master/csl-citation.json" }</w:instrText>
      </w:r>
      <w:r w:rsidR="007151A7" w:rsidRPr="00151ED1">
        <w:rPr>
          <w:rFonts w:ascii="Book Antiqua" w:eastAsia="Times New Roman" w:hAnsi="Book Antiqua" w:cs="Arial"/>
          <w:sz w:val="24"/>
          <w:szCs w:val="24"/>
          <w:lang w:val="en-GB" w:eastAsia="de-DE"/>
        </w:rPr>
        <w:fldChar w:fldCharType="separate"/>
      </w:r>
      <w:r w:rsidR="007151A7" w:rsidRPr="00151ED1">
        <w:rPr>
          <w:rFonts w:ascii="Book Antiqua" w:eastAsia="Times New Roman" w:hAnsi="Book Antiqua" w:cs="Arial"/>
          <w:noProof/>
          <w:sz w:val="24"/>
          <w:szCs w:val="24"/>
          <w:vertAlign w:val="superscript"/>
          <w:lang w:val="en-GB" w:eastAsia="de-DE"/>
        </w:rPr>
        <w:t>[23]</w:t>
      </w:r>
      <w:r w:rsidR="007151A7" w:rsidRPr="00151ED1">
        <w:rPr>
          <w:rFonts w:ascii="Book Antiqua" w:eastAsia="Times New Roman" w:hAnsi="Book Antiqua" w:cs="Arial"/>
          <w:sz w:val="24"/>
          <w:szCs w:val="24"/>
          <w:lang w:val="en-GB" w:eastAsia="de-DE"/>
        </w:rPr>
        <w:fldChar w:fldCharType="end"/>
      </w:r>
      <w:r w:rsidR="007151A7" w:rsidRPr="00151ED1">
        <w:rPr>
          <w:rFonts w:ascii="Book Antiqua" w:eastAsia="Times New Roman" w:hAnsi="Book Antiqua" w:cs="Arial"/>
          <w:sz w:val="24"/>
          <w:szCs w:val="24"/>
          <w:lang w:val="en-GB" w:eastAsia="de-DE"/>
        </w:rPr>
        <w:t>..</w:t>
      </w:r>
    </w:p>
    <w:p w14:paraId="553C3615" w14:textId="77777777" w:rsidR="00B73313" w:rsidRPr="00151ED1" w:rsidRDefault="00B73313" w:rsidP="00606C92">
      <w:pPr>
        <w:widowControl w:val="0"/>
        <w:adjustRightInd w:val="0"/>
        <w:snapToGrid w:val="0"/>
        <w:spacing w:after="0" w:line="360" w:lineRule="auto"/>
        <w:jc w:val="both"/>
        <w:rPr>
          <w:rFonts w:ascii="Book Antiqua" w:eastAsia="Times New Roman" w:hAnsi="Book Antiqua" w:cs="Arial"/>
          <w:sz w:val="24"/>
          <w:szCs w:val="24"/>
          <w:lang w:val="en-US" w:eastAsia="de-DE"/>
        </w:rPr>
      </w:pPr>
    </w:p>
    <w:p w14:paraId="01F39BD3" w14:textId="77777777" w:rsidR="00A0698D" w:rsidRPr="00151ED1" w:rsidRDefault="00A0698D" w:rsidP="00606C92">
      <w:pPr>
        <w:widowControl w:val="0"/>
        <w:adjustRightInd w:val="0"/>
        <w:snapToGrid w:val="0"/>
        <w:spacing w:after="0" w:line="360" w:lineRule="auto"/>
        <w:jc w:val="both"/>
        <w:rPr>
          <w:rFonts w:ascii="Book Antiqua" w:eastAsia="Times New Roman" w:hAnsi="Book Antiqua" w:cs="Arial"/>
          <w:b/>
          <w:i/>
          <w:sz w:val="24"/>
          <w:szCs w:val="24"/>
          <w:lang w:val="en-US" w:eastAsia="de-DE"/>
        </w:rPr>
      </w:pPr>
      <w:r w:rsidRPr="00151ED1">
        <w:rPr>
          <w:rFonts w:ascii="Book Antiqua" w:eastAsia="Times New Roman" w:hAnsi="Book Antiqua" w:cs="Arial"/>
          <w:b/>
          <w:i/>
          <w:sz w:val="24"/>
          <w:szCs w:val="24"/>
          <w:lang w:val="en-GB" w:eastAsia="de-DE"/>
        </w:rPr>
        <w:t>Morphological analysis and cell counting</w:t>
      </w:r>
    </w:p>
    <w:p w14:paraId="79AD991C" w14:textId="2AEBB2BB" w:rsidR="00A0698D"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US" w:eastAsia="de-DE"/>
        </w:rPr>
      </w:pPr>
      <w:r w:rsidRPr="00151ED1">
        <w:rPr>
          <w:rFonts w:ascii="Book Antiqua" w:eastAsia="Times New Roman" w:hAnsi="Book Antiqua" w:cs="Arial"/>
          <w:sz w:val="24"/>
          <w:szCs w:val="24"/>
          <w:lang w:val="en-GB" w:eastAsia="de-DE"/>
        </w:rPr>
        <w:t xml:space="preserve">Morphological analysis was first performed </w:t>
      </w:r>
      <w:r w:rsidR="005A24B3" w:rsidRPr="00151ED1">
        <w:rPr>
          <w:rFonts w:ascii="Book Antiqua" w:eastAsia="Times New Roman" w:hAnsi="Book Antiqua" w:cs="Arial"/>
          <w:sz w:val="24"/>
          <w:szCs w:val="24"/>
          <w:lang w:val="en-GB" w:eastAsia="de-DE"/>
        </w:rPr>
        <w:t xml:space="preserve">with </w:t>
      </w:r>
      <w:r w:rsidRPr="00151ED1">
        <w:rPr>
          <w:rFonts w:ascii="Book Antiqua" w:eastAsia="Times New Roman" w:hAnsi="Book Antiqua" w:cs="Arial"/>
          <w:sz w:val="24"/>
          <w:szCs w:val="24"/>
          <w:lang w:val="en-GB" w:eastAsia="de-DE"/>
        </w:rPr>
        <w:t>the H</w:t>
      </w:r>
      <w:r w:rsidR="00A902AF" w:rsidRPr="00151ED1">
        <w:rPr>
          <w:rFonts w:ascii="Book Antiqua" w:hAnsi="Book Antiqua" w:cs="Arial" w:hint="eastAsia"/>
          <w:sz w:val="24"/>
          <w:szCs w:val="24"/>
          <w:lang w:val="en-GB" w:eastAsia="zh-CN"/>
        </w:rPr>
        <w:t xml:space="preserve"> and </w:t>
      </w:r>
      <w:r w:rsidRPr="00151ED1">
        <w:rPr>
          <w:rFonts w:ascii="Book Antiqua" w:eastAsia="Times New Roman" w:hAnsi="Book Antiqua" w:cs="Arial"/>
          <w:sz w:val="24"/>
          <w:szCs w:val="24"/>
          <w:lang w:val="en-GB" w:eastAsia="de-DE"/>
        </w:rPr>
        <w:t xml:space="preserve">E staining. With the help of the following criteria the different cell types were identified: </w:t>
      </w:r>
      <w:r w:rsidRPr="00151ED1">
        <w:rPr>
          <w:rFonts w:ascii="Book Antiqua" w:eastAsia="Times New Roman" w:hAnsi="Book Antiqua" w:cs="Arial"/>
          <w:sz w:val="24"/>
          <w:szCs w:val="24"/>
          <w:lang w:val="en-US" w:eastAsia="de-DE"/>
        </w:rPr>
        <w:t>Osteoblasts, which are mononuclear cells, were counted if they lined up the external surface of bone trabeculae and the surface of Haversian canals (Fig</w:t>
      </w:r>
      <w:r w:rsidR="00267E96" w:rsidRPr="00151ED1">
        <w:rPr>
          <w:rFonts w:ascii="Book Antiqua" w:hAnsi="Book Antiqua" w:cs="Arial"/>
          <w:sz w:val="24"/>
          <w:szCs w:val="24"/>
          <w:lang w:val="en-US" w:eastAsia="zh-CN"/>
        </w:rPr>
        <w:t>ure</w:t>
      </w:r>
      <w:r w:rsidRPr="00151ED1">
        <w:rPr>
          <w:rFonts w:ascii="Book Antiqua" w:eastAsia="Times New Roman" w:hAnsi="Book Antiqua" w:cs="Arial"/>
          <w:sz w:val="24"/>
          <w:szCs w:val="24"/>
          <w:lang w:val="en-US" w:eastAsia="de-DE"/>
        </w:rPr>
        <w:t xml:space="preserve"> 1)</w:t>
      </w:r>
      <w:r w:rsidR="007151A7" w:rsidRPr="00151ED1">
        <w:rPr>
          <w:rFonts w:ascii="Book Antiqua" w:eastAsia="Times New Roman" w:hAnsi="Book Antiqua" w:cs="Arial"/>
          <w:sz w:val="24"/>
          <w:szCs w:val="24"/>
          <w:lang w:val="en-US" w:eastAsia="de-DE"/>
        </w:rPr>
        <w:fldChar w:fldCharType="begin" w:fldLock="1"/>
      </w:r>
      <w:r w:rsidR="000B2021" w:rsidRPr="00151ED1">
        <w:rPr>
          <w:rFonts w:ascii="Book Antiqua" w:eastAsia="Times New Roman" w:hAnsi="Book Antiqua" w:cs="Arial"/>
          <w:sz w:val="24"/>
          <w:szCs w:val="24"/>
          <w:lang w:val="en-US" w:eastAsia="de-DE"/>
        </w:rPr>
        <w:instrText>ADDIN</w:instrText>
      </w:r>
      <w:r w:rsidR="00427F2B" w:rsidRPr="00151ED1">
        <w:rPr>
          <w:rFonts w:ascii="Book Antiqua" w:eastAsia="Times New Roman" w:hAnsi="Book Antiqua" w:cs="Arial"/>
          <w:sz w:val="24"/>
          <w:szCs w:val="24"/>
          <w:lang w:val="en-US" w:eastAsia="de-DE"/>
        </w:rPr>
        <w:instrText xml:space="preserve"> CSL_CITATION { "citationItems" : [ { "id" : "ITEM-1", "itemData" : { "ISBN" : "10: 0340763825 ISBN 13: 9780340763827", "author" : [ { "dropping-particle" : "", "family" : "Athanasou", "given" : "NA", "non-dropping-particle" : "", "parse-names" : false, "suffix" : "" } ], "container-title" : "Pathological basis fo orthopaedic and rheumatic disease. Clinical, radiological, and pathological correlation of diseases of bone, joint, and soft tissue.", "id" : "ITEM-1", "issued" : { "date-parts" : [ [ "2001" ] ] }, "publisher" : "Hodder Arnold, Gran Bretagna", "title" : "Injury and repair of skeletal tissues", "type" : "chapter" }, "uris" : [ "http://www.mendeley.com/documents/?uuid=4bee2dc6-a765-4de7-9f3f-8445040318a2" ] }, { "id" : "ITEM-2", "itemData" : { "author" : [ { "dropping-particle" : "", "family" : "Lian", "given" : "JB", "non-dropping-particle" : "", "parse-names" : false, "suffix" : "" }, { "dropping-particle" : "", "family" : "Stein", "given" : "GS", "non-dropping-particle" : "", "parse-names" : false, "suffix" : "" }, { "dropping-particle" : "", "family" : "Canalis", "given" : "E", "non-dropping-particle" : "", "parse-names" : false, "suffix" : "" } ], "id" : "ITEM-2", "issued" : { "date-parts" : [ [ "1999" ] ] }, "publisher" : "Lippincott-Williams &amp; Wilkins", "title" : "Bone formation: osteoblast lineage cells, growth factors, matrix proteins and the mineralization process", "type" : "book" }, "uris" : [ "http://www.mendeley.com/documents/?uuid=1c4fa972-1a92-48c8-b0f1-f747a15fd204" ] } ], "mendeley" : { "formattedCitation" : "&lt;sup&gt;[23,24]&lt;/sup&gt;", "plainTextFormattedCitation" : "[23,24]", "previouslyFormattedCitation" : "&lt;sup&gt;[23,24]&lt;/sup&gt;" }, "properties" : { "noteIndex" : 0 }, "schema" : "https://github.com/citation-style-language/schema/raw/master/csl-citation.json" }</w:instrText>
      </w:r>
      <w:r w:rsidR="007151A7" w:rsidRPr="00151ED1">
        <w:rPr>
          <w:rFonts w:ascii="Book Antiqua" w:eastAsia="Times New Roman" w:hAnsi="Book Antiqua" w:cs="Arial"/>
          <w:sz w:val="24"/>
          <w:szCs w:val="24"/>
          <w:lang w:val="en-US" w:eastAsia="de-DE"/>
        </w:rPr>
        <w:fldChar w:fldCharType="separate"/>
      </w:r>
      <w:r w:rsidR="007151A7" w:rsidRPr="00151ED1">
        <w:rPr>
          <w:rFonts w:ascii="Book Antiqua" w:eastAsia="Times New Roman" w:hAnsi="Book Antiqua" w:cs="Arial"/>
          <w:noProof/>
          <w:sz w:val="24"/>
          <w:szCs w:val="24"/>
          <w:vertAlign w:val="superscript"/>
          <w:lang w:val="en-US" w:eastAsia="de-DE"/>
        </w:rPr>
        <w:t>[23,24]</w:t>
      </w:r>
      <w:r w:rsidR="007151A7" w:rsidRPr="00151ED1">
        <w:rPr>
          <w:rFonts w:ascii="Book Antiqua" w:eastAsia="Times New Roman" w:hAnsi="Book Antiqua" w:cs="Arial"/>
          <w:sz w:val="24"/>
          <w:szCs w:val="24"/>
          <w:lang w:val="en-US" w:eastAsia="de-DE"/>
        </w:rPr>
        <w:fldChar w:fldCharType="end"/>
      </w:r>
      <w:r w:rsidR="007151A7" w:rsidRPr="00151ED1">
        <w:rPr>
          <w:rFonts w:ascii="Book Antiqua" w:eastAsia="Times New Roman" w:hAnsi="Book Antiqua" w:cs="Arial"/>
          <w:sz w:val="24"/>
          <w:szCs w:val="24"/>
          <w:lang w:val="en-US" w:eastAsia="de-DE"/>
        </w:rPr>
        <w:t>.</w:t>
      </w:r>
      <w:r w:rsidRPr="00151ED1">
        <w:rPr>
          <w:rFonts w:ascii="Book Antiqua" w:eastAsia="Times New Roman" w:hAnsi="Book Antiqua" w:cs="Arial"/>
          <w:sz w:val="24"/>
          <w:szCs w:val="24"/>
          <w:lang w:val="en-US" w:eastAsia="de-DE"/>
        </w:rPr>
        <w:t xml:space="preserve"> Osteocytes were counted if they were embedded in</w:t>
      </w:r>
      <w:r w:rsidR="005A24B3" w:rsidRPr="00151ED1">
        <w:rPr>
          <w:rFonts w:ascii="Book Antiqua" w:eastAsia="Times New Roman" w:hAnsi="Book Antiqua" w:cs="Arial"/>
          <w:sz w:val="24"/>
          <w:szCs w:val="24"/>
          <w:lang w:val="en-US" w:eastAsia="de-DE"/>
        </w:rPr>
        <w:t>to</w:t>
      </w:r>
      <w:r w:rsidRPr="00151ED1">
        <w:rPr>
          <w:rFonts w:ascii="Book Antiqua" w:eastAsia="Times New Roman" w:hAnsi="Book Antiqua" w:cs="Arial"/>
          <w:sz w:val="24"/>
          <w:szCs w:val="24"/>
          <w:lang w:val="en-US" w:eastAsia="de-DE"/>
        </w:rPr>
        <w:t xml:space="preserve"> the mineralized </w:t>
      </w:r>
      <w:r w:rsidR="005A24B3" w:rsidRPr="00151ED1">
        <w:rPr>
          <w:rFonts w:ascii="Book Antiqua" w:eastAsia="Times New Roman" w:hAnsi="Book Antiqua" w:cs="Arial"/>
          <w:sz w:val="24"/>
          <w:szCs w:val="24"/>
          <w:lang w:val="en-US" w:eastAsia="de-DE"/>
        </w:rPr>
        <w:t xml:space="preserve">bone </w:t>
      </w:r>
      <w:r w:rsidRPr="00151ED1">
        <w:rPr>
          <w:rFonts w:ascii="Book Antiqua" w:eastAsia="Times New Roman" w:hAnsi="Book Antiqua" w:cs="Arial"/>
          <w:sz w:val="24"/>
          <w:szCs w:val="24"/>
          <w:lang w:val="en-US" w:eastAsia="de-DE"/>
        </w:rPr>
        <w:t>matrix (</w:t>
      </w:r>
      <w:r w:rsidR="00267E96" w:rsidRPr="00151ED1">
        <w:rPr>
          <w:rFonts w:ascii="Book Antiqua" w:eastAsia="Times New Roman" w:hAnsi="Book Antiqua" w:cs="Arial"/>
          <w:sz w:val="24"/>
          <w:szCs w:val="24"/>
          <w:lang w:val="en-US" w:eastAsia="de-DE"/>
        </w:rPr>
        <w:t>Fig</w:t>
      </w:r>
      <w:r w:rsidR="00267E96" w:rsidRPr="00151ED1">
        <w:rPr>
          <w:rFonts w:ascii="Book Antiqua" w:hAnsi="Book Antiqua" w:cs="Arial"/>
          <w:sz w:val="24"/>
          <w:szCs w:val="24"/>
          <w:lang w:val="en-US" w:eastAsia="zh-CN"/>
        </w:rPr>
        <w:t>ure</w:t>
      </w:r>
      <w:r w:rsidR="00DA78B8" w:rsidRPr="00151ED1">
        <w:rPr>
          <w:rFonts w:ascii="Book Antiqua" w:eastAsia="Times New Roman" w:hAnsi="Book Antiqua" w:cs="Arial"/>
          <w:sz w:val="24"/>
          <w:szCs w:val="24"/>
          <w:lang w:val="en-US" w:eastAsia="de-DE"/>
        </w:rPr>
        <w:t xml:space="preserve"> 1). Cells with two to fift</w:t>
      </w:r>
      <w:r w:rsidRPr="00151ED1">
        <w:rPr>
          <w:rFonts w:ascii="Book Antiqua" w:eastAsia="Times New Roman" w:hAnsi="Book Antiqua" w:cs="Arial"/>
          <w:sz w:val="24"/>
          <w:szCs w:val="24"/>
          <w:lang w:val="en-US" w:eastAsia="de-DE"/>
        </w:rPr>
        <w:t xml:space="preserve">een nuclei in small </w:t>
      </w:r>
      <w:proofErr w:type="spellStart"/>
      <w:r w:rsidRPr="00151ED1">
        <w:rPr>
          <w:rFonts w:ascii="Book Antiqua" w:eastAsia="Times New Roman" w:hAnsi="Book Antiqua" w:cs="Arial"/>
          <w:sz w:val="24"/>
          <w:szCs w:val="24"/>
          <w:lang w:val="en-US" w:eastAsia="de-DE"/>
        </w:rPr>
        <w:t>resorptive</w:t>
      </w:r>
      <w:proofErr w:type="spellEnd"/>
      <w:r w:rsidRPr="00151ED1">
        <w:rPr>
          <w:rFonts w:ascii="Book Antiqua" w:eastAsia="Times New Roman" w:hAnsi="Book Antiqua" w:cs="Arial"/>
          <w:sz w:val="24"/>
          <w:szCs w:val="24"/>
          <w:lang w:val="en-US" w:eastAsia="de-DE"/>
        </w:rPr>
        <w:t xml:space="preserve"> excavations (</w:t>
      </w:r>
      <w:proofErr w:type="spellStart"/>
      <w:r w:rsidRPr="00151ED1">
        <w:rPr>
          <w:rFonts w:ascii="Book Antiqua" w:eastAsia="Times New Roman" w:hAnsi="Book Antiqua" w:cs="Arial"/>
          <w:sz w:val="24"/>
          <w:szCs w:val="24"/>
          <w:lang w:val="en-US" w:eastAsia="de-DE"/>
        </w:rPr>
        <w:t>Howship´s</w:t>
      </w:r>
      <w:proofErr w:type="spellEnd"/>
      <w:r w:rsidRPr="00151ED1">
        <w:rPr>
          <w:rFonts w:ascii="Book Antiqua" w:eastAsia="Times New Roman" w:hAnsi="Book Antiqua" w:cs="Arial"/>
          <w:sz w:val="24"/>
          <w:szCs w:val="24"/>
          <w:lang w:val="en-US" w:eastAsia="de-DE"/>
        </w:rPr>
        <w:t xml:space="preserve"> lacunae) on the bone surface were counted as multinuclear osteoclasts (</w:t>
      </w:r>
      <w:r w:rsidR="00267E96" w:rsidRPr="00151ED1">
        <w:rPr>
          <w:rFonts w:ascii="Book Antiqua" w:eastAsia="Times New Roman" w:hAnsi="Book Antiqua" w:cs="Arial"/>
          <w:sz w:val="24"/>
          <w:szCs w:val="24"/>
          <w:lang w:val="en-US" w:eastAsia="de-DE"/>
        </w:rPr>
        <w:t>Fig</w:t>
      </w:r>
      <w:r w:rsidR="00267E96" w:rsidRPr="00151ED1">
        <w:rPr>
          <w:rFonts w:ascii="Book Antiqua" w:hAnsi="Book Antiqua" w:cs="Arial"/>
          <w:sz w:val="24"/>
          <w:szCs w:val="24"/>
          <w:lang w:val="en-US" w:eastAsia="zh-CN"/>
        </w:rPr>
        <w:t>ure</w:t>
      </w:r>
      <w:r w:rsidR="00267E96" w:rsidRPr="00151ED1">
        <w:rPr>
          <w:rFonts w:ascii="Book Antiqua" w:eastAsia="Times New Roman" w:hAnsi="Book Antiqua" w:cs="Arial"/>
          <w:sz w:val="24"/>
          <w:szCs w:val="24"/>
          <w:lang w:val="en-US" w:eastAsia="de-DE"/>
        </w:rPr>
        <w:t xml:space="preserve"> </w:t>
      </w:r>
      <w:r w:rsidRPr="00151ED1">
        <w:rPr>
          <w:rFonts w:ascii="Book Antiqua" w:eastAsia="Times New Roman" w:hAnsi="Book Antiqua" w:cs="Arial"/>
          <w:sz w:val="24"/>
          <w:szCs w:val="24"/>
          <w:lang w:val="en-US" w:eastAsia="de-DE"/>
        </w:rPr>
        <w:t>2).</w:t>
      </w:r>
    </w:p>
    <w:p w14:paraId="13D7AE81" w14:textId="5DFDAACF" w:rsidR="00A0698D" w:rsidRPr="00151ED1" w:rsidRDefault="005A24B3"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US" w:eastAsia="de-DE"/>
        </w:rPr>
      </w:pPr>
      <w:r w:rsidRPr="00151ED1">
        <w:rPr>
          <w:rFonts w:ascii="Book Antiqua" w:eastAsia="Times New Roman" w:hAnsi="Book Antiqua" w:cs="Arial"/>
          <w:sz w:val="24"/>
          <w:szCs w:val="24"/>
          <w:lang w:val="en-US" w:eastAsia="de-DE"/>
        </w:rPr>
        <w:t xml:space="preserve">Mononuclear </w:t>
      </w:r>
      <w:r w:rsidR="00A0698D" w:rsidRPr="00151ED1">
        <w:rPr>
          <w:rFonts w:ascii="Book Antiqua" w:eastAsia="Times New Roman" w:hAnsi="Book Antiqua" w:cs="Arial"/>
          <w:sz w:val="24"/>
          <w:szCs w:val="24"/>
          <w:lang w:val="en-US" w:eastAsia="de-DE"/>
        </w:rPr>
        <w:t>osteoclast</w:t>
      </w:r>
      <w:r w:rsidRPr="00151ED1">
        <w:rPr>
          <w:rFonts w:ascii="Book Antiqua" w:eastAsia="Times New Roman" w:hAnsi="Book Antiqua" w:cs="Arial"/>
          <w:sz w:val="24"/>
          <w:szCs w:val="24"/>
          <w:lang w:val="en-US" w:eastAsia="de-DE"/>
        </w:rPr>
        <w:t xml:space="preserve"> precursor</w:t>
      </w:r>
      <w:r w:rsidR="00A0698D" w:rsidRPr="00151ED1">
        <w:rPr>
          <w:rFonts w:ascii="Book Antiqua" w:eastAsia="Times New Roman" w:hAnsi="Book Antiqua" w:cs="Arial"/>
          <w:sz w:val="24"/>
          <w:szCs w:val="24"/>
          <w:lang w:val="en-US" w:eastAsia="de-DE"/>
        </w:rPr>
        <w:t xml:space="preserve">s could only be identified in the TRAP and CD 68 staining and were counted as </w:t>
      </w:r>
      <w:r w:rsidRPr="00151ED1">
        <w:rPr>
          <w:rFonts w:ascii="Book Antiqua" w:eastAsia="Times New Roman" w:hAnsi="Book Antiqua" w:cs="Arial"/>
          <w:sz w:val="24"/>
          <w:szCs w:val="24"/>
          <w:lang w:val="en-US" w:eastAsia="de-DE"/>
        </w:rPr>
        <w:t xml:space="preserve">mononuclear </w:t>
      </w:r>
      <w:r w:rsidR="00A0698D" w:rsidRPr="00151ED1">
        <w:rPr>
          <w:rFonts w:ascii="Book Antiqua" w:eastAsia="Times New Roman" w:hAnsi="Book Antiqua" w:cs="Arial"/>
          <w:sz w:val="24"/>
          <w:szCs w:val="24"/>
          <w:lang w:val="en-US" w:eastAsia="de-DE"/>
        </w:rPr>
        <w:t xml:space="preserve">positive-stained cells in these two </w:t>
      </w:r>
      <w:proofErr w:type="spellStart"/>
      <w:r w:rsidR="00A0698D" w:rsidRPr="00151ED1">
        <w:rPr>
          <w:rFonts w:ascii="Book Antiqua" w:eastAsia="Times New Roman" w:hAnsi="Book Antiqua" w:cs="Arial"/>
          <w:sz w:val="24"/>
          <w:szCs w:val="24"/>
          <w:lang w:val="en-US" w:eastAsia="de-DE"/>
        </w:rPr>
        <w:t>stainings</w:t>
      </w:r>
      <w:proofErr w:type="spellEnd"/>
      <w:r w:rsidR="00A0698D" w:rsidRPr="00151ED1">
        <w:rPr>
          <w:rFonts w:ascii="Book Antiqua" w:eastAsia="Times New Roman" w:hAnsi="Book Antiqua" w:cs="Arial"/>
          <w:sz w:val="24"/>
          <w:szCs w:val="24"/>
          <w:lang w:val="en-US" w:eastAsia="de-DE"/>
        </w:rPr>
        <w:t>. Fibroblasts were counted as cells located in the non-union gap in the H&amp;E staining (</w:t>
      </w:r>
      <w:r w:rsidR="00267E96" w:rsidRPr="00151ED1">
        <w:rPr>
          <w:rFonts w:ascii="Book Antiqua" w:eastAsia="Times New Roman" w:hAnsi="Book Antiqua" w:cs="Arial"/>
          <w:sz w:val="24"/>
          <w:szCs w:val="24"/>
          <w:lang w:val="en-US" w:eastAsia="de-DE"/>
        </w:rPr>
        <w:t>Fig</w:t>
      </w:r>
      <w:r w:rsidR="00267E96" w:rsidRPr="00151ED1">
        <w:rPr>
          <w:rFonts w:ascii="Book Antiqua" w:hAnsi="Book Antiqua" w:cs="Arial"/>
          <w:sz w:val="24"/>
          <w:szCs w:val="24"/>
          <w:lang w:val="en-US" w:eastAsia="zh-CN"/>
        </w:rPr>
        <w:t>ure</w:t>
      </w:r>
      <w:r w:rsidR="00A0698D" w:rsidRPr="00151ED1">
        <w:rPr>
          <w:rFonts w:ascii="Book Antiqua" w:eastAsia="Times New Roman" w:hAnsi="Book Antiqua" w:cs="Arial"/>
          <w:sz w:val="24"/>
          <w:szCs w:val="24"/>
          <w:lang w:val="en-US" w:eastAsia="de-DE"/>
        </w:rPr>
        <w:t xml:space="preserve"> 3).</w:t>
      </w:r>
    </w:p>
    <w:p w14:paraId="544E417C" w14:textId="77777777"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US" w:eastAsia="de-DE"/>
        </w:rPr>
      </w:pPr>
      <w:r w:rsidRPr="00151ED1">
        <w:rPr>
          <w:rFonts w:ascii="Book Antiqua" w:eastAsia="Times New Roman" w:hAnsi="Book Antiqua" w:cs="Arial"/>
          <w:sz w:val="24"/>
          <w:szCs w:val="24"/>
          <w:lang w:val="en-US" w:eastAsia="de-DE"/>
        </w:rPr>
        <w:t>Multinuclear osteoclasts were counted in the TRAP staining, with CD 68 and OP-IHC. Osteoblasts and osteocytes were counted with OP- and OC-IHC, respectively.</w:t>
      </w:r>
    </w:p>
    <w:p w14:paraId="59331BD8" w14:textId="77777777" w:rsidR="00A0698D"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18C01998" w14:textId="77777777" w:rsidR="00A0698D" w:rsidRPr="00151ED1" w:rsidRDefault="00A0698D" w:rsidP="00606C92">
      <w:pPr>
        <w:widowControl w:val="0"/>
        <w:adjustRightInd w:val="0"/>
        <w:snapToGrid w:val="0"/>
        <w:spacing w:after="0" w:line="360" w:lineRule="auto"/>
        <w:jc w:val="both"/>
        <w:outlineLvl w:val="0"/>
        <w:rPr>
          <w:rFonts w:ascii="Book Antiqua" w:eastAsia="Times New Roman" w:hAnsi="Book Antiqua" w:cs="Arial"/>
          <w:b/>
          <w:i/>
          <w:sz w:val="24"/>
          <w:szCs w:val="24"/>
          <w:lang w:val="en-GB" w:eastAsia="de-DE"/>
        </w:rPr>
      </w:pPr>
      <w:r w:rsidRPr="00151ED1">
        <w:rPr>
          <w:rFonts w:ascii="Book Antiqua" w:eastAsia="Times New Roman" w:hAnsi="Book Antiqua" w:cs="Arial"/>
          <w:b/>
          <w:i/>
          <w:sz w:val="24"/>
          <w:szCs w:val="24"/>
          <w:lang w:val="en-GB" w:eastAsia="de-DE"/>
        </w:rPr>
        <w:t>Data analysis</w:t>
      </w:r>
    </w:p>
    <w:p w14:paraId="1CA293D1" w14:textId="14801D72" w:rsidR="002F2170"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Statistical analysis was performed with </w:t>
      </w:r>
      <w:r w:rsidR="002F2170" w:rsidRPr="00151ED1">
        <w:rPr>
          <w:rFonts w:ascii="Book Antiqua" w:eastAsia="Times New Roman" w:hAnsi="Book Antiqua" w:cs="Arial"/>
          <w:sz w:val="24"/>
          <w:szCs w:val="24"/>
          <w:lang w:val="en-GB" w:eastAsia="de-DE"/>
        </w:rPr>
        <w:t xml:space="preserve">a two sided t-test in order to analyse the occurrence of OC- and OP-positive cells in the different parts of the SNU with a level of significance of </w:t>
      </w:r>
      <w:r w:rsidR="009812E4" w:rsidRPr="00151ED1">
        <w:rPr>
          <w:rFonts w:ascii="Book Antiqua" w:eastAsia="Times New Roman" w:hAnsi="Book Antiqua" w:cs="Arial"/>
          <w:i/>
          <w:sz w:val="24"/>
          <w:szCs w:val="24"/>
          <w:lang w:val="en-GB" w:eastAsia="de-DE"/>
        </w:rPr>
        <w:t>P</w:t>
      </w:r>
      <w:r w:rsidR="009812E4" w:rsidRPr="00151ED1">
        <w:rPr>
          <w:rFonts w:ascii="Book Antiqua" w:hAnsi="Book Antiqua" w:cs="Arial" w:hint="eastAsia"/>
          <w:sz w:val="24"/>
          <w:szCs w:val="24"/>
          <w:lang w:val="en-GB" w:eastAsia="zh-CN"/>
        </w:rPr>
        <w:t xml:space="preserve"> </w:t>
      </w:r>
      <w:r w:rsidR="002F2170" w:rsidRPr="00151ED1">
        <w:rPr>
          <w:rFonts w:ascii="Book Antiqua" w:eastAsia="Times New Roman" w:hAnsi="Book Antiqua" w:cs="Arial"/>
          <w:sz w:val="24"/>
          <w:szCs w:val="24"/>
          <w:lang w:val="en-GB" w:eastAsia="de-DE"/>
        </w:rPr>
        <w:t>≤ 0.05.</w:t>
      </w:r>
    </w:p>
    <w:p w14:paraId="240D8A3A" w14:textId="6F36F259"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The two-sided Pearson</w:t>
      </w:r>
      <w:r w:rsidR="002F2170" w:rsidRPr="00151ED1">
        <w:rPr>
          <w:rFonts w:ascii="Book Antiqua" w:eastAsia="Times New Roman" w:hAnsi="Book Antiqua" w:cs="Arial"/>
          <w:sz w:val="24"/>
          <w:szCs w:val="24"/>
          <w:lang w:val="en-GB" w:eastAsia="de-DE"/>
        </w:rPr>
        <w:t xml:space="preserve"> correlation analysis </w:t>
      </w:r>
      <w:r w:rsidRPr="00151ED1">
        <w:rPr>
          <w:rFonts w:ascii="Book Antiqua" w:eastAsia="Times New Roman" w:hAnsi="Book Antiqua" w:cs="Arial"/>
          <w:sz w:val="24"/>
          <w:szCs w:val="24"/>
          <w:lang w:val="en-GB" w:eastAsia="de-DE"/>
        </w:rPr>
        <w:t xml:space="preserve">was used </w:t>
      </w:r>
      <w:r w:rsidR="002F2170" w:rsidRPr="00151ED1">
        <w:rPr>
          <w:rFonts w:ascii="Book Antiqua" w:eastAsia="Times New Roman" w:hAnsi="Book Antiqua" w:cs="Arial"/>
          <w:sz w:val="24"/>
          <w:szCs w:val="24"/>
          <w:lang w:val="en-GB" w:eastAsia="de-DE"/>
        </w:rPr>
        <w:t>to investigate the linear relationship with regard to age of SNU</w:t>
      </w:r>
      <w:r w:rsidR="005041CD" w:rsidRPr="00151ED1">
        <w:rPr>
          <w:rFonts w:ascii="Book Antiqua" w:eastAsia="Times New Roman" w:hAnsi="Book Antiqua" w:cs="Arial"/>
          <w:sz w:val="24"/>
          <w:szCs w:val="24"/>
          <w:lang w:val="en-GB" w:eastAsia="de-DE"/>
        </w:rPr>
        <w:t xml:space="preserve"> and patients</w:t>
      </w:r>
      <w:r w:rsidR="002F2170" w:rsidRPr="00151ED1">
        <w:rPr>
          <w:rFonts w:ascii="Book Antiqua" w:eastAsia="Times New Roman" w:hAnsi="Book Antiqua" w:cs="Arial"/>
          <w:sz w:val="24"/>
          <w:szCs w:val="24"/>
          <w:lang w:val="en-GB" w:eastAsia="de-DE"/>
        </w:rPr>
        <w:t>, and counted cell numbers.</w:t>
      </w:r>
      <w:r w:rsidR="00B13300" w:rsidRPr="00151ED1">
        <w:rPr>
          <w:rFonts w:ascii="Book Antiqua" w:eastAsia="Times New Roman" w:hAnsi="Book Antiqua" w:cs="Arial"/>
          <w:sz w:val="24"/>
          <w:szCs w:val="24"/>
          <w:lang w:val="en-GB" w:eastAsia="de-DE"/>
        </w:rPr>
        <w:t xml:space="preserve"> Correlation analysis was performed with Spearman’s rho coefficient with a </w:t>
      </w:r>
      <w:r w:rsidRPr="00151ED1">
        <w:rPr>
          <w:rFonts w:ascii="Book Antiqua" w:eastAsia="Times New Roman" w:hAnsi="Book Antiqua" w:cs="Arial"/>
          <w:sz w:val="24"/>
          <w:szCs w:val="24"/>
          <w:lang w:val="en-GB" w:eastAsia="de-DE"/>
        </w:rPr>
        <w:t xml:space="preserve">significance </w:t>
      </w:r>
      <w:r w:rsidR="00B13300" w:rsidRPr="00151ED1">
        <w:rPr>
          <w:rFonts w:ascii="Book Antiqua" w:eastAsia="Times New Roman" w:hAnsi="Book Antiqua" w:cs="Arial"/>
          <w:sz w:val="24"/>
          <w:szCs w:val="24"/>
          <w:lang w:val="en-GB" w:eastAsia="de-DE"/>
        </w:rPr>
        <w:t xml:space="preserve">level of </w:t>
      </w:r>
      <w:r w:rsidR="003657EF" w:rsidRPr="00151ED1">
        <w:rPr>
          <w:rFonts w:ascii="Book Antiqua" w:eastAsia="Times New Roman" w:hAnsi="Book Antiqua" w:cs="Arial"/>
          <w:i/>
          <w:sz w:val="24"/>
          <w:szCs w:val="24"/>
          <w:lang w:val="en-GB" w:eastAsia="de-DE"/>
        </w:rPr>
        <w:t>P</w:t>
      </w:r>
      <w:r w:rsidR="003657EF" w:rsidRPr="00151ED1">
        <w:rPr>
          <w:rFonts w:ascii="Book Antiqua" w:hAnsi="Book Antiqua" w:cs="Arial" w:hint="eastAsia"/>
          <w:sz w:val="24"/>
          <w:szCs w:val="24"/>
          <w:lang w:val="en-GB" w:eastAsia="zh-CN"/>
        </w:rPr>
        <w:t xml:space="preserve"> </w:t>
      </w:r>
      <w:r w:rsidR="003657EF"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0.05.</w:t>
      </w:r>
      <w:r w:rsidR="0055437B" w:rsidRPr="00151ED1">
        <w:rPr>
          <w:rFonts w:ascii="Book Antiqua" w:eastAsia="Times New Roman" w:hAnsi="Book Antiqua" w:cs="Arial"/>
          <w:sz w:val="24"/>
          <w:szCs w:val="24"/>
          <w:lang w:val="en-GB" w:eastAsia="de-DE"/>
        </w:rPr>
        <w:t xml:space="preserve"> </w:t>
      </w:r>
      <w:r w:rsidR="00952851" w:rsidRPr="00151ED1">
        <w:rPr>
          <w:rFonts w:ascii="Book Antiqua" w:eastAsia="Times New Roman" w:hAnsi="Book Antiqua" w:cs="Arial"/>
          <w:sz w:val="24"/>
          <w:szCs w:val="24"/>
          <w:lang w:val="en-GB" w:eastAsia="de-DE"/>
        </w:rPr>
        <w:t xml:space="preserve">The influence of smoking has been investigated with the </w:t>
      </w:r>
      <w:proofErr w:type="spellStart"/>
      <w:r w:rsidR="00952851" w:rsidRPr="00151ED1">
        <w:rPr>
          <w:rFonts w:ascii="Book Antiqua" w:eastAsia="Times New Roman" w:hAnsi="Book Antiqua" w:cs="Arial"/>
          <w:sz w:val="24"/>
          <w:szCs w:val="24"/>
          <w:lang w:val="en-GB" w:eastAsia="de-DE"/>
        </w:rPr>
        <w:t>Kruskal</w:t>
      </w:r>
      <w:proofErr w:type="spellEnd"/>
      <w:r w:rsidR="00952851" w:rsidRPr="00151ED1">
        <w:rPr>
          <w:rFonts w:ascii="Book Antiqua" w:eastAsia="Times New Roman" w:hAnsi="Book Antiqua" w:cs="Arial"/>
          <w:sz w:val="24"/>
          <w:szCs w:val="24"/>
          <w:lang w:val="en-GB" w:eastAsia="de-DE"/>
        </w:rPr>
        <w:t>-Wallis test followed by the Mann-Whitney test with a level of significance of</w:t>
      </w:r>
      <w:r w:rsidR="00F87003" w:rsidRPr="00151ED1">
        <w:rPr>
          <w:rFonts w:ascii="Book Antiqua" w:eastAsia="Times New Roman" w:hAnsi="Book Antiqua" w:cs="Arial"/>
          <w:sz w:val="24"/>
          <w:szCs w:val="24"/>
          <w:lang w:val="en-GB" w:eastAsia="de-DE"/>
        </w:rPr>
        <w:t xml:space="preserve"> </w:t>
      </w:r>
      <w:r w:rsidR="000A51A1" w:rsidRPr="00151ED1">
        <w:rPr>
          <w:rFonts w:ascii="Book Antiqua" w:eastAsia="Times New Roman" w:hAnsi="Book Antiqua" w:cs="Arial"/>
          <w:i/>
          <w:sz w:val="24"/>
          <w:szCs w:val="24"/>
          <w:lang w:val="en-GB" w:eastAsia="de-DE"/>
        </w:rPr>
        <w:t>P</w:t>
      </w:r>
      <w:r w:rsidR="000A51A1" w:rsidRPr="00151ED1">
        <w:rPr>
          <w:rFonts w:ascii="Book Antiqua" w:hAnsi="Book Antiqua" w:cs="Arial" w:hint="eastAsia"/>
          <w:sz w:val="24"/>
          <w:szCs w:val="24"/>
          <w:lang w:val="en-GB" w:eastAsia="zh-CN"/>
        </w:rPr>
        <w:t xml:space="preserve"> </w:t>
      </w:r>
      <w:r w:rsidR="000A51A1" w:rsidRPr="00151ED1">
        <w:rPr>
          <w:rFonts w:ascii="Book Antiqua" w:eastAsia="Times New Roman" w:hAnsi="Book Antiqua" w:cs="Arial"/>
          <w:sz w:val="24"/>
          <w:szCs w:val="24"/>
          <w:lang w:val="en-GB" w:eastAsia="de-DE"/>
        </w:rPr>
        <w:t>≤</w:t>
      </w:r>
      <w:r w:rsidR="00952851" w:rsidRPr="00151ED1">
        <w:rPr>
          <w:rFonts w:ascii="Book Antiqua" w:eastAsia="Times New Roman" w:hAnsi="Book Antiqua" w:cs="Arial"/>
          <w:sz w:val="24"/>
          <w:szCs w:val="24"/>
          <w:lang w:val="en-GB" w:eastAsia="de-DE"/>
        </w:rPr>
        <w:t xml:space="preserve"> 0.05. </w:t>
      </w:r>
      <w:r w:rsidR="0055437B" w:rsidRPr="00151ED1">
        <w:rPr>
          <w:rFonts w:ascii="Book Antiqua" w:eastAsia="Times New Roman" w:hAnsi="Book Antiqua" w:cs="Arial"/>
          <w:sz w:val="24"/>
          <w:szCs w:val="24"/>
          <w:lang w:val="en-GB" w:eastAsia="de-DE"/>
        </w:rPr>
        <w:t xml:space="preserve">Statistical analysis was performed with the computer program SPSS (Version 11.5, Chicago, </w:t>
      </w:r>
      <w:r w:rsidR="00D9377E">
        <w:rPr>
          <w:rFonts w:ascii="Book Antiqua" w:hAnsi="Book Antiqua" w:cs="Arial" w:hint="eastAsia"/>
          <w:sz w:val="24"/>
          <w:szCs w:val="24"/>
          <w:lang w:val="en-GB" w:eastAsia="zh-CN"/>
        </w:rPr>
        <w:t>United States</w:t>
      </w:r>
      <w:r w:rsidR="0055437B" w:rsidRPr="00151ED1">
        <w:rPr>
          <w:rFonts w:ascii="Book Antiqua" w:eastAsia="Times New Roman" w:hAnsi="Book Antiqua" w:cs="Arial"/>
          <w:sz w:val="24"/>
          <w:szCs w:val="24"/>
          <w:lang w:val="en-GB" w:eastAsia="de-DE"/>
        </w:rPr>
        <w:t>).</w:t>
      </w:r>
    </w:p>
    <w:p w14:paraId="55A66C94" w14:textId="77777777" w:rsidR="00510934" w:rsidRDefault="00510934" w:rsidP="00606C92">
      <w:pPr>
        <w:widowControl w:val="0"/>
        <w:adjustRightInd w:val="0"/>
        <w:snapToGrid w:val="0"/>
        <w:spacing w:after="0" w:line="360" w:lineRule="auto"/>
        <w:jc w:val="both"/>
        <w:rPr>
          <w:rFonts w:ascii="Book Antiqua" w:hAnsi="Book Antiqua" w:cs="Arial"/>
          <w:sz w:val="24"/>
          <w:szCs w:val="24"/>
          <w:lang w:val="en-GB" w:eastAsia="zh-CN"/>
        </w:rPr>
      </w:pPr>
    </w:p>
    <w:p w14:paraId="367C899E" w14:textId="5A45EEE1" w:rsidR="00A0698D" w:rsidRPr="00151ED1" w:rsidRDefault="00510934"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b/>
          <w:bCs/>
          <w:sz w:val="24"/>
          <w:szCs w:val="24"/>
          <w:lang w:val="en-GB" w:eastAsia="de-DE"/>
        </w:rPr>
        <w:t>RESULTS</w:t>
      </w:r>
    </w:p>
    <w:p w14:paraId="62B8553A" w14:textId="77777777" w:rsidR="00A0698D" w:rsidRPr="00510934" w:rsidRDefault="00A0698D" w:rsidP="00606C92">
      <w:pPr>
        <w:widowControl w:val="0"/>
        <w:adjustRightInd w:val="0"/>
        <w:snapToGrid w:val="0"/>
        <w:spacing w:after="0" w:line="360" w:lineRule="auto"/>
        <w:jc w:val="both"/>
        <w:rPr>
          <w:rFonts w:ascii="Book Antiqua" w:eastAsia="Times New Roman" w:hAnsi="Book Antiqua" w:cs="Arial"/>
          <w:b/>
          <w:i/>
          <w:sz w:val="24"/>
          <w:szCs w:val="24"/>
          <w:lang w:val="en-GB" w:eastAsia="de-DE"/>
        </w:rPr>
      </w:pPr>
      <w:proofErr w:type="spellStart"/>
      <w:r w:rsidRPr="00510934">
        <w:rPr>
          <w:rFonts w:ascii="Book Antiqua" w:eastAsia="Times New Roman" w:hAnsi="Book Antiqua" w:cs="Arial"/>
          <w:b/>
          <w:i/>
          <w:sz w:val="24"/>
          <w:szCs w:val="24"/>
          <w:lang w:val="en-GB" w:eastAsia="de-DE"/>
        </w:rPr>
        <w:t>Immunohistochemical</w:t>
      </w:r>
      <w:proofErr w:type="spellEnd"/>
      <w:r w:rsidRPr="00510934">
        <w:rPr>
          <w:rFonts w:ascii="Book Antiqua" w:eastAsia="Times New Roman" w:hAnsi="Book Antiqua" w:cs="Arial"/>
          <w:b/>
          <w:i/>
          <w:sz w:val="24"/>
          <w:szCs w:val="24"/>
          <w:lang w:val="en-GB" w:eastAsia="de-DE"/>
        </w:rPr>
        <w:t xml:space="preserve"> findings</w:t>
      </w:r>
    </w:p>
    <w:p w14:paraId="54AA8250" w14:textId="1F4B38F3" w:rsidR="00A0698D" w:rsidRPr="00151ED1" w:rsidRDefault="0030624F"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Table </w:t>
      </w:r>
      <w:r w:rsidR="00F7412F" w:rsidRPr="00151ED1">
        <w:rPr>
          <w:rFonts w:ascii="Book Antiqua" w:eastAsia="Times New Roman" w:hAnsi="Book Antiqua" w:cs="Arial"/>
          <w:sz w:val="24"/>
          <w:szCs w:val="24"/>
          <w:lang w:val="en-GB" w:eastAsia="de-DE"/>
        </w:rPr>
        <w:t>1</w:t>
      </w:r>
      <w:r w:rsidR="00A0698D" w:rsidRPr="00151ED1">
        <w:rPr>
          <w:rFonts w:ascii="Book Antiqua" w:eastAsia="Times New Roman" w:hAnsi="Book Antiqua" w:cs="Arial"/>
          <w:sz w:val="24"/>
          <w:szCs w:val="24"/>
          <w:lang w:val="en-GB" w:eastAsia="de-DE"/>
        </w:rPr>
        <w:t xml:space="preserve"> gives an overview over the markers that could reliably and reproducibly be detected. Negative procedures without antibodies showed no staining. OP was </w:t>
      </w:r>
      <w:proofErr w:type="spellStart"/>
      <w:r w:rsidR="00A0698D" w:rsidRPr="00151ED1">
        <w:rPr>
          <w:rFonts w:ascii="Book Antiqua" w:eastAsia="Times New Roman" w:hAnsi="Book Antiqua" w:cs="Arial"/>
          <w:sz w:val="24"/>
          <w:szCs w:val="24"/>
          <w:lang w:val="en-GB" w:eastAsia="de-DE"/>
        </w:rPr>
        <w:t>immunolocalized</w:t>
      </w:r>
      <w:proofErr w:type="spellEnd"/>
      <w:r w:rsidR="00A0698D" w:rsidRPr="00151ED1">
        <w:rPr>
          <w:rFonts w:ascii="Book Antiqua" w:eastAsia="Times New Roman" w:hAnsi="Book Antiqua" w:cs="Arial"/>
          <w:sz w:val="24"/>
          <w:szCs w:val="24"/>
          <w:lang w:val="en-GB" w:eastAsia="de-DE"/>
        </w:rPr>
        <w:t xml:space="preserve"> within chondrocytes and ECM of the non-union, osteoclasts, osteoblasts, osteoid and osteocytes of the underlying bone as well as the hyaline cartilage. Cement lines of newly formed lamellar bone only stained positively for </w:t>
      </w:r>
      <w:r w:rsidRPr="00151ED1">
        <w:rPr>
          <w:rFonts w:ascii="Book Antiqua" w:eastAsia="Times New Roman" w:hAnsi="Book Antiqua" w:cs="Arial"/>
          <w:sz w:val="24"/>
          <w:szCs w:val="24"/>
          <w:lang w:val="en-GB" w:eastAsia="de-DE"/>
        </w:rPr>
        <w:t xml:space="preserve">OP in 8 out of 36 cases (Table </w:t>
      </w:r>
      <w:r w:rsidR="00F7412F" w:rsidRPr="00151ED1">
        <w:rPr>
          <w:rFonts w:ascii="Book Antiqua" w:eastAsia="Times New Roman" w:hAnsi="Book Antiqua" w:cs="Arial"/>
          <w:sz w:val="24"/>
          <w:szCs w:val="24"/>
          <w:lang w:val="en-GB" w:eastAsia="de-DE"/>
        </w:rPr>
        <w:t>1</w:t>
      </w:r>
      <w:r w:rsidR="00A0698D" w:rsidRPr="00151ED1">
        <w:rPr>
          <w:rFonts w:ascii="Book Antiqua" w:eastAsia="Times New Roman" w:hAnsi="Book Antiqua" w:cs="Arial"/>
          <w:sz w:val="24"/>
          <w:szCs w:val="24"/>
          <w:lang w:val="en-GB" w:eastAsia="de-DE"/>
        </w:rPr>
        <w:t>). OC showed immunoreactivity in cement lines, osteocytes, osteoblasts and hyaline</w:t>
      </w:r>
      <w:r w:rsidRPr="00151ED1">
        <w:rPr>
          <w:rFonts w:ascii="Book Antiqua" w:eastAsia="Times New Roman" w:hAnsi="Book Antiqua" w:cs="Arial"/>
          <w:sz w:val="24"/>
          <w:szCs w:val="24"/>
          <w:lang w:val="en-GB" w:eastAsia="de-DE"/>
        </w:rPr>
        <w:t xml:space="preserve"> cartilage (Table </w:t>
      </w:r>
      <w:r w:rsidR="00F7412F" w:rsidRPr="00151ED1">
        <w:rPr>
          <w:rFonts w:ascii="Book Antiqua" w:eastAsia="Times New Roman" w:hAnsi="Book Antiqua" w:cs="Arial"/>
          <w:sz w:val="24"/>
          <w:szCs w:val="24"/>
          <w:lang w:val="en-GB" w:eastAsia="de-DE"/>
        </w:rPr>
        <w:t>1</w:t>
      </w:r>
      <w:r w:rsidR="00A0698D" w:rsidRPr="00151ED1">
        <w:rPr>
          <w:rFonts w:ascii="Book Antiqua" w:eastAsia="Times New Roman" w:hAnsi="Book Antiqua" w:cs="Arial"/>
          <w:sz w:val="24"/>
          <w:szCs w:val="24"/>
          <w:lang w:val="en-GB" w:eastAsia="de-DE"/>
        </w:rPr>
        <w:t xml:space="preserve">). </w:t>
      </w:r>
      <w:proofErr w:type="spellStart"/>
      <w:r w:rsidR="00A0698D" w:rsidRPr="00151ED1">
        <w:rPr>
          <w:rFonts w:ascii="Book Antiqua" w:eastAsia="Times New Roman" w:hAnsi="Book Antiqua" w:cs="Arial"/>
          <w:sz w:val="24"/>
          <w:szCs w:val="24"/>
          <w:lang w:val="en-GB" w:eastAsia="de-DE"/>
        </w:rPr>
        <w:t>Resorptive</w:t>
      </w:r>
      <w:proofErr w:type="spellEnd"/>
      <w:r w:rsidR="00A0698D" w:rsidRPr="00151ED1">
        <w:rPr>
          <w:rFonts w:ascii="Book Antiqua" w:eastAsia="Times New Roman" w:hAnsi="Book Antiqua" w:cs="Arial"/>
          <w:sz w:val="24"/>
          <w:szCs w:val="24"/>
          <w:lang w:val="en-GB" w:eastAsia="de-DE"/>
        </w:rPr>
        <w:t xml:space="preserve"> and fibrous bone cysts showed immunoreactivity for OP in mo</w:t>
      </w:r>
      <w:r w:rsidRPr="00151ED1">
        <w:rPr>
          <w:rFonts w:ascii="Book Antiqua" w:eastAsia="Times New Roman" w:hAnsi="Book Antiqua" w:cs="Arial"/>
          <w:sz w:val="24"/>
          <w:szCs w:val="24"/>
          <w:lang w:val="en-GB" w:eastAsia="de-DE"/>
        </w:rPr>
        <w:t xml:space="preserve">st cases but not for OC (Table </w:t>
      </w:r>
      <w:r w:rsidR="00F7412F" w:rsidRPr="00151ED1">
        <w:rPr>
          <w:rFonts w:ascii="Book Antiqua" w:eastAsia="Times New Roman" w:hAnsi="Book Antiqua" w:cs="Arial"/>
          <w:sz w:val="24"/>
          <w:szCs w:val="24"/>
          <w:lang w:val="en-GB" w:eastAsia="de-DE"/>
        </w:rPr>
        <w:t>1</w:t>
      </w:r>
      <w:r w:rsidR="00A0698D" w:rsidRPr="00151ED1">
        <w:rPr>
          <w:rFonts w:ascii="Book Antiqua" w:eastAsia="Times New Roman" w:hAnsi="Book Antiqua" w:cs="Arial"/>
          <w:sz w:val="24"/>
          <w:szCs w:val="24"/>
          <w:lang w:val="en-GB" w:eastAsia="de-DE"/>
        </w:rPr>
        <w:t xml:space="preserve">). Enzyme-histochemical staining against TRAP specifically stained osteoclasts and mononuclear precursors indicating bone resorption during the </w:t>
      </w:r>
      <w:proofErr w:type="spellStart"/>
      <w:r w:rsidR="00A0698D" w:rsidRPr="00151ED1">
        <w:rPr>
          <w:rFonts w:ascii="Book Antiqua" w:eastAsia="Times New Roman" w:hAnsi="Book Antiqua" w:cs="Arial"/>
          <w:sz w:val="24"/>
          <w:szCs w:val="24"/>
          <w:lang w:val="en-GB" w:eastAsia="de-DE"/>
        </w:rPr>
        <w:t>remodeling</w:t>
      </w:r>
      <w:proofErr w:type="spellEnd"/>
      <w:r w:rsidR="00A0698D" w:rsidRPr="00151ED1">
        <w:rPr>
          <w:rFonts w:ascii="Book Antiqua" w:eastAsia="Times New Roman" w:hAnsi="Book Antiqua" w:cs="Arial"/>
          <w:sz w:val="24"/>
          <w:szCs w:val="24"/>
          <w:lang w:val="en-GB" w:eastAsia="de-DE"/>
        </w:rPr>
        <w:t xml:space="preserve"> process (</w:t>
      </w:r>
      <w:r w:rsidR="00267E96" w:rsidRPr="00151ED1">
        <w:rPr>
          <w:rFonts w:ascii="Book Antiqua" w:eastAsia="Times New Roman" w:hAnsi="Book Antiqua" w:cs="Arial"/>
          <w:sz w:val="24"/>
          <w:szCs w:val="24"/>
          <w:lang w:val="en-US" w:eastAsia="de-DE"/>
        </w:rPr>
        <w:t>Fig</w:t>
      </w:r>
      <w:r w:rsidR="00267E96" w:rsidRPr="00151ED1">
        <w:rPr>
          <w:rFonts w:ascii="Book Antiqua" w:hAnsi="Book Antiqua" w:cs="Arial"/>
          <w:sz w:val="24"/>
          <w:szCs w:val="24"/>
          <w:lang w:val="en-US" w:eastAsia="zh-CN"/>
        </w:rPr>
        <w:t>ure</w:t>
      </w:r>
      <w:r w:rsidR="00A0698D" w:rsidRPr="00151ED1">
        <w:rPr>
          <w:rFonts w:ascii="Book Antiqua" w:eastAsia="Times New Roman" w:hAnsi="Book Antiqua" w:cs="Arial"/>
          <w:sz w:val="24"/>
          <w:szCs w:val="24"/>
          <w:lang w:val="en-GB" w:eastAsia="de-DE"/>
        </w:rPr>
        <w:t xml:space="preserve"> </w:t>
      </w:r>
      <w:r w:rsidR="00F7412F" w:rsidRPr="00151ED1">
        <w:rPr>
          <w:rFonts w:ascii="Book Antiqua" w:eastAsia="Times New Roman" w:hAnsi="Book Antiqua" w:cs="Arial"/>
          <w:sz w:val="24"/>
          <w:szCs w:val="24"/>
          <w:lang w:val="en-GB" w:eastAsia="de-DE"/>
        </w:rPr>
        <w:t>2</w:t>
      </w:r>
      <w:r w:rsidR="00606C92">
        <w:rPr>
          <w:rFonts w:ascii="Book Antiqua" w:hAnsi="Book Antiqua" w:cs="Arial" w:hint="eastAsia"/>
          <w:sz w:val="24"/>
          <w:szCs w:val="24"/>
          <w:lang w:val="en-GB" w:eastAsia="zh-CN"/>
        </w:rPr>
        <w:t>C</w:t>
      </w:r>
      <w:r w:rsidR="00A0698D" w:rsidRPr="00151ED1">
        <w:rPr>
          <w:rFonts w:ascii="Book Antiqua" w:eastAsia="Times New Roman" w:hAnsi="Book Antiqua" w:cs="Arial"/>
          <w:sz w:val="24"/>
          <w:szCs w:val="24"/>
          <w:lang w:val="en-GB" w:eastAsia="de-DE"/>
        </w:rPr>
        <w:t>). The macrophage marker CD 68 was detected in mononuclear and multinuclear macrophages or osteoclasts (</w:t>
      </w:r>
      <w:r w:rsidR="00267E96" w:rsidRPr="00151ED1">
        <w:rPr>
          <w:rFonts w:ascii="Book Antiqua" w:eastAsia="Times New Roman" w:hAnsi="Book Antiqua" w:cs="Arial"/>
          <w:sz w:val="24"/>
          <w:szCs w:val="24"/>
          <w:lang w:val="en-US" w:eastAsia="de-DE"/>
        </w:rPr>
        <w:t>Fig</w:t>
      </w:r>
      <w:r w:rsidR="00267E96" w:rsidRPr="00151ED1">
        <w:rPr>
          <w:rFonts w:ascii="Book Antiqua" w:hAnsi="Book Antiqua" w:cs="Arial"/>
          <w:sz w:val="24"/>
          <w:szCs w:val="24"/>
          <w:lang w:val="en-US" w:eastAsia="zh-CN"/>
        </w:rPr>
        <w:t>ure</w:t>
      </w:r>
      <w:r w:rsidR="00A0698D" w:rsidRPr="00151ED1">
        <w:rPr>
          <w:rFonts w:ascii="Book Antiqua" w:eastAsia="Times New Roman" w:hAnsi="Book Antiqua" w:cs="Arial"/>
          <w:sz w:val="24"/>
          <w:szCs w:val="24"/>
          <w:lang w:val="en-GB" w:eastAsia="de-DE"/>
        </w:rPr>
        <w:t xml:space="preserve"> 2</w:t>
      </w:r>
      <w:r w:rsidR="00606C92">
        <w:rPr>
          <w:rFonts w:ascii="Book Antiqua" w:hAnsi="Book Antiqua" w:cs="Arial" w:hint="eastAsia"/>
          <w:sz w:val="24"/>
          <w:szCs w:val="24"/>
          <w:lang w:val="en-GB" w:eastAsia="zh-CN"/>
        </w:rPr>
        <w:t>D</w:t>
      </w:r>
      <w:r w:rsidR="00A0698D" w:rsidRPr="00151ED1">
        <w:rPr>
          <w:rFonts w:ascii="Book Antiqua" w:eastAsia="Times New Roman" w:hAnsi="Book Antiqua" w:cs="Arial"/>
          <w:sz w:val="24"/>
          <w:szCs w:val="24"/>
          <w:lang w:val="en-GB" w:eastAsia="de-DE"/>
        </w:rPr>
        <w:t xml:space="preserve">). </w:t>
      </w:r>
      <w:r w:rsidR="005A24B3" w:rsidRPr="00151ED1">
        <w:rPr>
          <w:rFonts w:ascii="Book Antiqua" w:eastAsia="Times New Roman" w:hAnsi="Book Antiqua" w:cs="Arial"/>
          <w:sz w:val="24"/>
          <w:szCs w:val="24"/>
          <w:lang w:val="en-GB" w:eastAsia="de-DE"/>
        </w:rPr>
        <w:t xml:space="preserve">Mononuclear macrophages/osteoclast precursors </w:t>
      </w:r>
      <w:r w:rsidR="00A0698D" w:rsidRPr="00151ED1">
        <w:rPr>
          <w:rFonts w:ascii="Book Antiqua" w:eastAsia="Times New Roman" w:hAnsi="Book Antiqua" w:cs="Arial"/>
          <w:sz w:val="24"/>
          <w:szCs w:val="24"/>
          <w:lang w:val="en-GB" w:eastAsia="de-DE"/>
        </w:rPr>
        <w:t xml:space="preserve">and multinuclear osteoclasts stained positively for CD 68 in 32 out of 36 cases, whereas in only 8 out of 36 cases osteoclasts were stained positive for TRAP. </w:t>
      </w:r>
    </w:p>
    <w:p w14:paraId="2C5614A6" w14:textId="605A0EA1"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Osteoid</w:t>
      </w:r>
      <w:r w:rsidR="00267402" w:rsidRPr="00151ED1">
        <w:rPr>
          <w:rFonts w:ascii="Book Antiqua" w:eastAsia="Times New Roman" w:hAnsi="Book Antiqua" w:cs="Arial"/>
          <w:sz w:val="24"/>
          <w:szCs w:val="24"/>
          <w:lang w:val="en-GB" w:eastAsia="de-DE"/>
        </w:rPr>
        <w:t xml:space="preserve"> showed immunoreactivity for OP</w:t>
      </w:r>
      <w:r w:rsidRPr="00151ED1">
        <w:rPr>
          <w:rFonts w:ascii="Book Antiqua" w:eastAsia="Times New Roman" w:hAnsi="Book Antiqua" w:cs="Arial"/>
          <w:sz w:val="24"/>
          <w:szCs w:val="24"/>
          <w:lang w:val="en-GB" w:eastAsia="de-DE"/>
        </w:rPr>
        <w:t xml:space="preserve"> in 32 </w:t>
      </w:r>
      <w:r w:rsidR="00267402" w:rsidRPr="00151ED1">
        <w:rPr>
          <w:rFonts w:ascii="Book Antiqua" w:eastAsia="Times New Roman" w:hAnsi="Book Antiqua" w:cs="Arial"/>
          <w:sz w:val="24"/>
          <w:szCs w:val="24"/>
          <w:lang w:val="en-GB" w:eastAsia="de-DE"/>
        </w:rPr>
        <w:t xml:space="preserve">younger </w:t>
      </w:r>
      <w:r w:rsidRPr="00151ED1">
        <w:rPr>
          <w:rFonts w:ascii="Book Antiqua" w:eastAsia="Times New Roman" w:hAnsi="Book Antiqua" w:cs="Arial"/>
          <w:sz w:val="24"/>
          <w:szCs w:val="24"/>
          <w:lang w:val="en-GB" w:eastAsia="de-DE"/>
        </w:rPr>
        <w:t xml:space="preserve">SNU </w:t>
      </w:r>
      <w:r w:rsidR="00D83D00" w:rsidRPr="00151ED1">
        <w:rPr>
          <w:rFonts w:ascii="Book Antiqua" w:eastAsia="Times New Roman" w:hAnsi="Book Antiqua" w:cs="Arial"/>
          <w:sz w:val="24"/>
          <w:szCs w:val="24"/>
          <w:lang w:val="en-GB" w:eastAsia="de-DE"/>
        </w:rPr>
        <w:t xml:space="preserve">(18.5 SD </w:t>
      </w:r>
      <w:r w:rsidR="00267402" w:rsidRPr="00151ED1">
        <w:rPr>
          <w:rFonts w:ascii="Book Antiqua" w:eastAsia="Times New Roman" w:hAnsi="Book Antiqua" w:cs="Arial"/>
          <w:sz w:val="24"/>
          <w:szCs w:val="24"/>
          <w:lang w:val="en-GB" w:eastAsia="de-DE"/>
        </w:rPr>
        <w:t xml:space="preserve">17.9 </w:t>
      </w:r>
      <w:proofErr w:type="spellStart"/>
      <w:r w:rsidR="00267402" w:rsidRPr="00151ED1">
        <w:rPr>
          <w:rFonts w:ascii="Book Antiqua" w:eastAsia="Times New Roman" w:hAnsi="Book Antiqua" w:cs="Arial"/>
          <w:sz w:val="24"/>
          <w:szCs w:val="24"/>
          <w:lang w:val="en-GB" w:eastAsia="de-DE"/>
        </w:rPr>
        <w:t>mo</w:t>
      </w:r>
      <w:proofErr w:type="spellEnd"/>
      <w:r w:rsidR="00267402" w:rsidRPr="00151ED1">
        <w:rPr>
          <w:rFonts w:ascii="Book Antiqua" w:eastAsia="Times New Roman" w:hAnsi="Book Antiqua" w:cs="Arial"/>
          <w:sz w:val="24"/>
          <w:szCs w:val="24"/>
          <w:lang w:val="en-GB" w:eastAsia="de-DE"/>
        </w:rPr>
        <w:t xml:space="preserve">) </w:t>
      </w:r>
      <w:r w:rsidRPr="00151ED1">
        <w:rPr>
          <w:rFonts w:ascii="Book Antiqua" w:eastAsia="Times New Roman" w:hAnsi="Book Antiqua" w:cs="Arial"/>
          <w:sz w:val="24"/>
          <w:szCs w:val="24"/>
          <w:lang w:val="en-GB" w:eastAsia="de-DE"/>
        </w:rPr>
        <w:t xml:space="preserve">with a range of age between 4 to 85 </w:t>
      </w:r>
      <w:proofErr w:type="spellStart"/>
      <w:r w:rsidRPr="00151ED1">
        <w:rPr>
          <w:rFonts w:ascii="Book Antiqua" w:eastAsia="Times New Roman" w:hAnsi="Book Antiqua" w:cs="Arial"/>
          <w:sz w:val="24"/>
          <w:szCs w:val="24"/>
          <w:lang w:val="en-GB" w:eastAsia="de-DE"/>
        </w:rPr>
        <w:t>mo</w:t>
      </w:r>
      <w:proofErr w:type="spellEnd"/>
      <w:r w:rsidRPr="00151ED1">
        <w:rPr>
          <w:rFonts w:ascii="Book Antiqua" w:eastAsia="Times New Roman" w:hAnsi="Book Antiqua" w:cs="Arial"/>
          <w:sz w:val="24"/>
          <w:szCs w:val="24"/>
          <w:lang w:val="en-GB" w:eastAsia="de-DE"/>
        </w:rPr>
        <w:t xml:space="preserve">, whereas </w:t>
      </w:r>
      <w:r w:rsidR="00267402" w:rsidRPr="00151ED1">
        <w:rPr>
          <w:rFonts w:ascii="Book Antiqua" w:eastAsia="Times New Roman" w:hAnsi="Book Antiqua" w:cs="Arial"/>
          <w:sz w:val="24"/>
          <w:szCs w:val="24"/>
          <w:lang w:val="en-GB" w:eastAsia="de-DE"/>
        </w:rPr>
        <w:t>there was no</w:t>
      </w:r>
      <w:r w:rsidRPr="00151ED1">
        <w:rPr>
          <w:rFonts w:ascii="Book Antiqua" w:eastAsia="Times New Roman" w:hAnsi="Book Antiqua" w:cs="Arial"/>
          <w:sz w:val="24"/>
          <w:szCs w:val="24"/>
          <w:lang w:val="en-GB" w:eastAsia="de-DE"/>
        </w:rPr>
        <w:t xml:space="preserve"> immunoreactivity for OP in 4 </w:t>
      </w:r>
      <w:r w:rsidR="00267402" w:rsidRPr="00151ED1">
        <w:rPr>
          <w:rFonts w:ascii="Book Antiqua" w:eastAsia="Times New Roman" w:hAnsi="Book Antiqua" w:cs="Arial"/>
          <w:sz w:val="24"/>
          <w:szCs w:val="24"/>
          <w:lang w:val="en-GB" w:eastAsia="de-DE"/>
        </w:rPr>
        <w:t xml:space="preserve">older </w:t>
      </w:r>
      <w:r w:rsidRPr="00151ED1">
        <w:rPr>
          <w:rFonts w:ascii="Book Antiqua" w:eastAsia="Times New Roman" w:hAnsi="Book Antiqua" w:cs="Arial"/>
          <w:sz w:val="24"/>
          <w:szCs w:val="24"/>
          <w:lang w:val="en-GB" w:eastAsia="de-DE"/>
        </w:rPr>
        <w:t xml:space="preserve">SNUs </w:t>
      </w:r>
      <w:r w:rsidR="00D83D00" w:rsidRPr="00151ED1">
        <w:rPr>
          <w:rFonts w:ascii="Book Antiqua" w:eastAsia="Times New Roman" w:hAnsi="Book Antiqua" w:cs="Arial"/>
          <w:sz w:val="24"/>
          <w:szCs w:val="24"/>
          <w:lang w:val="en-GB" w:eastAsia="de-DE"/>
        </w:rPr>
        <w:t xml:space="preserve">(50.5 SD </w:t>
      </w:r>
      <w:r w:rsidR="00267402" w:rsidRPr="00151ED1">
        <w:rPr>
          <w:rFonts w:ascii="Book Antiqua" w:eastAsia="Times New Roman" w:hAnsi="Book Antiqua" w:cs="Arial"/>
          <w:sz w:val="24"/>
          <w:szCs w:val="24"/>
          <w:lang w:val="en-GB" w:eastAsia="de-DE"/>
        </w:rPr>
        <w:t xml:space="preserve">62.7 </w:t>
      </w:r>
      <w:proofErr w:type="spellStart"/>
      <w:r w:rsidR="00267402" w:rsidRPr="00151ED1">
        <w:rPr>
          <w:rFonts w:ascii="Book Antiqua" w:eastAsia="Times New Roman" w:hAnsi="Book Antiqua" w:cs="Arial"/>
          <w:sz w:val="24"/>
          <w:szCs w:val="24"/>
          <w:lang w:val="en-GB" w:eastAsia="de-DE"/>
        </w:rPr>
        <w:t>mo</w:t>
      </w:r>
      <w:proofErr w:type="spellEnd"/>
      <w:r w:rsidR="00267402" w:rsidRPr="00151ED1">
        <w:rPr>
          <w:rFonts w:ascii="Book Antiqua" w:eastAsia="Times New Roman" w:hAnsi="Book Antiqua" w:cs="Arial"/>
          <w:sz w:val="24"/>
          <w:szCs w:val="24"/>
          <w:lang w:val="en-GB" w:eastAsia="de-DE"/>
        </w:rPr>
        <w:t xml:space="preserve">) </w:t>
      </w:r>
      <w:r w:rsidRPr="00151ED1">
        <w:rPr>
          <w:rFonts w:ascii="Book Antiqua" w:eastAsia="Times New Roman" w:hAnsi="Book Antiqua" w:cs="Arial"/>
          <w:sz w:val="24"/>
          <w:szCs w:val="24"/>
          <w:lang w:val="en-GB" w:eastAsia="de-DE"/>
        </w:rPr>
        <w:t xml:space="preserve">with a range of age between 14 to 144 mo. </w:t>
      </w:r>
      <w:r w:rsidR="006655BA" w:rsidRPr="00151ED1">
        <w:rPr>
          <w:rFonts w:ascii="Book Antiqua" w:eastAsia="Times New Roman" w:hAnsi="Book Antiqua" w:cs="Arial"/>
          <w:sz w:val="24"/>
          <w:szCs w:val="24"/>
          <w:lang w:val="en-GB" w:eastAsia="de-DE"/>
        </w:rPr>
        <w:t xml:space="preserve">The </w:t>
      </w:r>
      <w:r w:rsidR="006655BA" w:rsidRPr="00151ED1">
        <w:rPr>
          <w:rFonts w:ascii="Book Antiqua" w:eastAsia="Times New Roman" w:hAnsi="Book Antiqua" w:cs="Arial"/>
          <w:sz w:val="24"/>
          <w:szCs w:val="24"/>
          <w:lang w:val="en-GB" w:eastAsia="de-DE"/>
        </w:rPr>
        <w:lastRenderedPageBreak/>
        <w:t xml:space="preserve">difference between the two groups </w:t>
      </w:r>
      <w:r w:rsidRPr="00151ED1">
        <w:rPr>
          <w:rFonts w:ascii="Book Antiqua" w:eastAsia="Times New Roman" w:hAnsi="Book Antiqua" w:cs="Arial"/>
          <w:sz w:val="24"/>
          <w:szCs w:val="24"/>
          <w:lang w:val="en-GB" w:eastAsia="de-DE"/>
        </w:rPr>
        <w:t>was statisti</w:t>
      </w:r>
      <w:r w:rsidR="0030624F" w:rsidRPr="00151ED1">
        <w:rPr>
          <w:rFonts w:ascii="Book Antiqua" w:eastAsia="Times New Roman" w:hAnsi="Book Antiqua" w:cs="Arial"/>
          <w:sz w:val="24"/>
          <w:szCs w:val="24"/>
          <w:lang w:val="en-GB" w:eastAsia="de-DE"/>
        </w:rPr>
        <w:t>cal significant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30624F" w:rsidRPr="00151ED1">
        <w:rPr>
          <w:rFonts w:ascii="Book Antiqua" w:eastAsia="Times New Roman" w:hAnsi="Book Antiqua" w:cs="Arial"/>
          <w:sz w:val="24"/>
          <w:szCs w:val="24"/>
          <w:lang w:val="en-GB" w:eastAsia="de-DE"/>
        </w:rPr>
        <w:t xml:space="preserve">0.02; Table </w:t>
      </w:r>
      <w:r w:rsidR="00F7412F" w:rsidRPr="00151ED1">
        <w:rPr>
          <w:rFonts w:ascii="Book Antiqua" w:eastAsia="Times New Roman" w:hAnsi="Book Antiqua" w:cs="Arial"/>
          <w:sz w:val="24"/>
          <w:szCs w:val="24"/>
          <w:lang w:val="en-GB" w:eastAsia="de-DE"/>
        </w:rPr>
        <w:t>1</w:t>
      </w:r>
      <w:r w:rsidRPr="00151ED1">
        <w:rPr>
          <w:rFonts w:ascii="Book Antiqua" w:eastAsia="Times New Roman" w:hAnsi="Book Antiqua" w:cs="Arial"/>
          <w:sz w:val="24"/>
          <w:szCs w:val="24"/>
          <w:lang w:val="en-GB" w:eastAsia="de-DE"/>
        </w:rPr>
        <w:t>).</w:t>
      </w:r>
    </w:p>
    <w:p w14:paraId="7D62F91F" w14:textId="77777777" w:rsidR="00A0698D"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58FC0BC7" w14:textId="77777777" w:rsidR="00A0698D" w:rsidRPr="00175278" w:rsidRDefault="00A0698D" w:rsidP="00606C92">
      <w:pPr>
        <w:widowControl w:val="0"/>
        <w:adjustRightInd w:val="0"/>
        <w:snapToGrid w:val="0"/>
        <w:spacing w:after="0" w:line="360" w:lineRule="auto"/>
        <w:jc w:val="both"/>
        <w:rPr>
          <w:rFonts w:ascii="Book Antiqua" w:eastAsia="Times New Roman" w:hAnsi="Book Antiqua" w:cs="Arial"/>
          <w:b/>
          <w:i/>
          <w:sz w:val="24"/>
          <w:szCs w:val="24"/>
          <w:lang w:val="en-GB" w:eastAsia="de-DE"/>
        </w:rPr>
      </w:pPr>
      <w:r w:rsidRPr="00175278">
        <w:rPr>
          <w:rFonts w:ascii="Book Antiqua" w:eastAsia="Times New Roman" w:hAnsi="Book Antiqua" w:cs="Arial"/>
          <w:b/>
          <w:i/>
          <w:sz w:val="24"/>
          <w:szCs w:val="24"/>
          <w:lang w:val="en-GB" w:eastAsia="de-DE"/>
        </w:rPr>
        <w:t>Cell counting and correlation analysis</w:t>
      </w:r>
    </w:p>
    <w:p w14:paraId="585CB253" w14:textId="646916A3" w:rsidR="00F7412F"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Single results of the cell counting are presented in </w:t>
      </w:r>
      <w:r w:rsidR="00606C92">
        <w:rPr>
          <w:rFonts w:ascii="Book Antiqua" w:hAnsi="Book Antiqua" w:cs="Arial" w:hint="eastAsia"/>
          <w:sz w:val="24"/>
          <w:szCs w:val="24"/>
          <w:lang w:val="en-GB" w:eastAsia="zh-CN"/>
        </w:rPr>
        <w:t>T</w:t>
      </w:r>
      <w:r w:rsidRPr="00151ED1">
        <w:rPr>
          <w:rFonts w:ascii="Book Antiqua" w:eastAsia="Times New Roman" w:hAnsi="Book Antiqua" w:cs="Arial"/>
          <w:sz w:val="24"/>
          <w:szCs w:val="24"/>
          <w:lang w:val="en-GB" w:eastAsia="de-DE"/>
        </w:rPr>
        <w:t>able 2. The number of multin</w:t>
      </w:r>
      <w:r w:rsidR="00003840" w:rsidRPr="00151ED1">
        <w:rPr>
          <w:rFonts w:ascii="Book Antiqua" w:eastAsia="Times New Roman" w:hAnsi="Book Antiqua" w:cs="Arial"/>
          <w:sz w:val="24"/>
          <w:szCs w:val="24"/>
          <w:lang w:val="en-GB" w:eastAsia="de-DE"/>
        </w:rPr>
        <w:t>uclear osteoclasts in the TRAP-staining</w:t>
      </w:r>
      <w:r w:rsidRPr="00151ED1">
        <w:rPr>
          <w:rFonts w:ascii="Book Antiqua" w:eastAsia="Times New Roman" w:hAnsi="Book Antiqua" w:cs="Arial"/>
          <w:sz w:val="24"/>
          <w:szCs w:val="24"/>
          <w:lang w:val="en-GB" w:eastAsia="de-DE"/>
        </w:rPr>
        <w:t xml:space="preserve"> correlated with the age of the SNU and was significantly higher in younger SNU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003840" w:rsidRPr="00151ED1">
        <w:rPr>
          <w:rFonts w:ascii="Book Antiqua" w:eastAsia="Times New Roman" w:hAnsi="Book Antiqua" w:cs="Arial"/>
          <w:sz w:val="24"/>
          <w:szCs w:val="24"/>
          <w:lang w:val="en-GB" w:eastAsia="de-DE"/>
        </w:rPr>
        <w:t xml:space="preserve">0.034; </w:t>
      </w:r>
      <w:r w:rsidR="00A67E5D"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A67E5D"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00003840" w:rsidRPr="00151ED1">
        <w:rPr>
          <w:rFonts w:ascii="Book Antiqua" w:eastAsia="Times New Roman" w:hAnsi="Book Antiqua" w:cs="Arial"/>
          <w:sz w:val="24"/>
          <w:szCs w:val="24"/>
          <w:lang w:val="en-GB" w:eastAsia="de-DE"/>
        </w:rPr>
        <w:t xml:space="preserve">0.75; </w:t>
      </w:r>
      <w:r w:rsidR="00267E96" w:rsidRPr="00151ED1">
        <w:rPr>
          <w:rFonts w:ascii="Book Antiqua" w:eastAsia="Times New Roman" w:hAnsi="Book Antiqua" w:cs="Arial"/>
          <w:sz w:val="24"/>
          <w:szCs w:val="24"/>
          <w:lang w:val="en-US" w:eastAsia="de-DE"/>
        </w:rPr>
        <w:t>Fig</w:t>
      </w:r>
      <w:r w:rsidR="00267E96" w:rsidRPr="00151ED1">
        <w:rPr>
          <w:rFonts w:ascii="Book Antiqua" w:hAnsi="Book Antiqua" w:cs="Arial"/>
          <w:sz w:val="24"/>
          <w:szCs w:val="24"/>
          <w:lang w:val="en-US" w:eastAsia="zh-CN"/>
        </w:rPr>
        <w:t>ure</w:t>
      </w:r>
      <w:r w:rsidRPr="00151ED1">
        <w:rPr>
          <w:rFonts w:ascii="Book Antiqua" w:eastAsia="Times New Roman" w:hAnsi="Book Antiqua" w:cs="Arial"/>
          <w:sz w:val="24"/>
          <w:szCs w:val="24"/>
          <w:lang w:val="en-GB" w:eastAsia="de-DE"/>
        </w:rPr>
        <w:t xml:space="preserve"> 4). All other correlations </w:t>
      </w:r>
      <w:r w:rsidR="00003840" w:rsidRPr="00151ED1">
        <w:rPr>
          <w:rFonts w:ascii="Book Antiqua" w:eastAsia="Times New Roman" w:hAnsi="Book Antiqua" w:cs="Arial"/>
          <w:sz w:val="24"/>
          <w:szCs w:val="24"/>
          <w:lang w:val="en-GB" w:eastAsia="de-DE"/>
        </w:rPr>
        <w:t>in regard to</w:t>
      </w:r>
      <w:r w:rsidRPr="00151ED1">
        <w:rPr>
          <w:rFonts w:ascii="Book Antiqua" w:eastAsia="Times New Roman" w:hAnsi="Book Antiqua" w:cs="Arial"/>
          <w:sz w:val="24"/>
          <w:szCs w:val="24"/>
          <w:lang w:val="en-GB" w:eastAsia="de-DE"/>
        </w:rPr>
        <w:t xml:space="preserve"> the age of the SNU showed</w:t>
      </w:r>
      <w:r w:rsidR="00F7412F" w:rsidRPr="00151ED1">
        <w:rPr>
          <w:rFonts w:ascii="Book Antiqua" w:eastAsia="Times New Roman" w:hAnsi="Book Antiqua" w:cs="Arial"/>
          <w:sz w:val="24"/>
          <w:szCs w:val="24"/>
          <w:lang w:val="en-GB" w:eastAsia="de-DE"/>
        </w:rPr>
        <w:t xml:space="preserve"> no significant results</w:t>
      </w:r>
      <w:r w:rsidRPr="00151ED1">
        <w:rPr>
          <w:rFonts w:ascii="Book Antiqua" w:eastAsia="Times New Roman" w:hAnsi="Book Antiqua" w:cs="Arial"/>
          <w:sz w:val="24"/>
          <w:szCs w:val="24"/>
          <w:lang w:val="en-GB" w:eastAsia="de-DE"/>
        </w:rPr>
        <w:t xml:space="preserve">. </w:t>
      </w:r>
    </w:p>
    <w:p w14:paraId="7731FC9B" w14:textId="192AEC3C" w:rsidR="00A0698D" w:rsidRPr="00151ED1" w:rsidRDefault="00F7412F"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A higher number of OP-</w:t>
      </w:r>
      <w:proofErr w:type="spellStart"/>
      <w:r w:rsidR="00003840" w:rsidRPr="00151ED1">
        <w:rPr>
          <w:rFonts w:ascii="Book Antiqua" w:eastAsia="Times New Roman" w:hAnsi="Book Antiqua" w:cs="Arial"/>
          <w:sz w:val="24"/>
          <w:szCs w:val="24"/>
          <w:lang w:val="en-GB" w:eastAsia="de-DE"/>
        </w:rPr>
        <w:t>immunoreactive</w:t>
      </w:r>
      <w:proofErr w:type="spellEnd"/>
      <w:r w:rsidRPr="00151ED1">
        <w:rPr>
          <w:rFonts w:ascii="Book Antiqua" w:eastAsia="Times New Roman" w:hAnsi="Book Antiqua" w:cs="Arial"/>
          <w:sz w:val="24"/>
          <w:szCs w:val="24"/>
          <w:lang w:val="en-GB" w:eastAsia="de-DE"/>
        </w:rPr>
        <w:t xml:space="preserve"> osteoblasts significantly correlated with a higher number of OC-</w:t>
      </w:r>
      <w:proofErr w:type="spellStart"/>
      <w:r w:rsidR="00003840" w:rsidRPr="00151ED1">
        <w:rPr>
          <w:rFonts w:ascii="Book Antiqua" w:eastAsia="Times New Roman" w:hAnsi="Book Antiqua" w:cs="Arial"/>
          <w:sz w:val="24"/>
          <w:szCs w:val="24"/>
          <w:lang w:val="en-GB" w:eastAsia="de-DE"/>
        </w:rPr>
        <w:t>immunoreactive</w:t>
      </w:r>
      <w:proofErr w:type="spellEnd"/>
      <w:r w:rsidRPr="00151ED1">
        <w:rPr>
          <w:rFonts w:ascii="Book Antiqua" w:eastAsia="Times New Roman" w:hAnsi="Book Antiqua" w:cs="Arial"/>
          <w:sz w:val="24"/>
          <w:szCs w:val="24"/>
          <w:lang w:val="en-GB" w:eastAsia="de-DE"/>
        </w:rPr>
        <w:t xml:space="preserve"> osteoblasts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 xml:space="preserve">0.001; </w:t>
      </w:r>
      <w:r w:rsidR="00A67E5D"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A67E5D"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 xml:space="preserve">0.55; </w:t>
      </w:r>
      <w:r w:rsidR="00267E96" w:rsidRPr="00151ED1">
        <w:rPr>
          <w:rFonts w:ascii="Book Antiqua" w:eastAsia="Times New Roman" w:hAnsi="Book Antiqua" w:cs="Arial"/>
          <w:sz w:val="24"/>
          <w:szCs w:val="24"/>
          <w:lang w:val="en-US" w:eastAsia="de-DE"/>
        </w:rPr>
        <w:t>Fig</w:t>
      </w:r>
      <w:r w:rsidR="00267E96" w:rsidRPr="00151ED1">
        <w:rPr>
          <w:rFonts w:ascii="Book Antiqua" w:hAnsi="Book Antiqua" w:cs="Arial"/>
          <w:sz w:val="24"/>
          <w:szCs w:val="24"/>
          <w:lang w:val="en-US" w:eastAsia="zh-CN"/>
        </w:rPr>
        <w:t>ure</w:t>
      </w:r>
      <w:r w:rsidRPr="00151ED1">
        <w:rPr>
          <w:rFonts w:ascii="Book Antiqua" w:eastAsia="Times New Roman" w:hAnsi="Book Antiqua" w:cs="Arial"/>
          <w:sz w:val="24"/>
          <w:szCs w:val="24"/>
          <w:lang w:val="en-GB" w:eastAsia="de-DE"/>
        </w:rPr>
        <w:t xml:space="preserve"> 5).</w:t>
      </w:r>
      <w:r w:rsidR="00CC24A1" w:rsidRPr="00151ED1">
        <w:rPr>
          <w:rFonts w:ascii="Book Antiqua" w:eastAsia="Times New Roman" w:hAnsi="Book Antiqua" w:cs="Arial"/>
          <w:sz w:val="24"/>
          <w:szCs w:val="24"/>
          <w:lang w:val="en-GB" w:eastAsia="de-DE"/>
        </w:rPr>
        <w:t xml:space="preserve"> Furthermore, a </w:t>
      </w:r>
      <w:r w:rsidR="00003840" w:rsidRPr="00151ED1">
        <w:rPr>
          <w:rFonts w:ascii="Book Antiqua" w:eastAsia="Times New Roman" w:hAnsi="Book Antiqua" w:cs="Arial"/>
          <w:sz w:val="24"/>
          <w:szCs w:val="24"/>
          <w:lang w:val="en-GB" w:eastAsia="de-DE"/>
        </w:rPr>
        <w:t>greater</w:t>
      </w:r>
      <w:r w:rsidR="00CC24A1" w:rsidRPr="00151ED1">
        <w:rPr>
          <w:rFonts w:ascii="Book Antiqua" w:eastAsia="Times New Roman" w:hAnsi="Book Antiqua" w:cs="Arial"/>
          <w:sz w:val="24"/>
          <w:szCs w:val="24"/>
          <w:lang w:val="en-GB" w:eastAsia="de-DE"/>
        </w:rPr>
        <w:t xml:space="preserve"> number of OP-</w:t>
      </w:r>
      <w:proofErr w:type="spellStart"/>
      <w:r w:rsidR="00003840" w:rsidRPr="00151ED1">
        <w:rPr>
          <w:rFonts w:ascii="Book Antiqua" w:eastAsia="Times New Roman" w:hAnsi="Book Antiqua" w:cs="Arial"/>
          <w:sz w:val="24"/>
          <w:szCs w:val="24"/>
          <w:lang w:val="en-GB" w:eastAsia="de-DE"/>
        </w:rPr>
        <w:t>immunoreactive</w:t>
      </w:r>
      <w:proofErr w:type="spellEnd"/>
      <w:r w:rsidR="00CC24A1" w:rsidRPr="00151ED1">
        <w:rPr>
          <w:rFonts w:ascii="Book Antiqua" w:eastAsia="Times New Roman" w:hAnsi="Book Antiqua" w:cs="Arial"/>
          <w:sz w:val="24"/>
          <w:szCs w:val="24"/>
          <w:lang w:val="en-GB" w:eastAsia="de-DE"/>
        </w:rPr>
        <w:t xml:space="preserve"> osteoblasts correlated significantly with a higher number of OP-</w:t>
      </w:r>
      <w:proofErr w:type="spellStart"/>
      <w:r w:rsidR="00003840" w:rsidRPr="00151ED1">
        <w:rPr>
          <w:rFonts w:ascii="Book Antiqua" w:eastAsia="Times New Roman" w:hAnsi="Book Antiqua" w:cs="Arial"/>
          <w:sz w:val="24"/>
          <w:szCs w:val="24"/>
          <w:lang w:val="en-GB" w:eastAsia="de-DE"/>
        </w:rPr>
        <w:t>immunoreactive</w:t>
      </w:r>
      <w:proofErr w:type="spellEnd"/>
      <w:r w:rsidR="00CC24A1" w:rsidRPr="00151ED1">
        <w:rPr>
          <w:rFonts w:ascii="Book Antiqua" w:eastAsia="Times New Roman" w:hAnsi="Book Antiqua" w:cs="Arial"/>
          <w:sz w:val="24"/>
          <w:szCs w:val="24"/>
          <w:lang w:val="en-GB" w:eastAsia="de-DE"/>
        </w:rPr>
        <w:t xml:space="preserve"> multinuclear osteoclasts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CC24A1" w:rsidRPr="00151ED1">
        <w:rPr>
          <w:rFonts w:ascii="Book Antiqua" w:eastAsia="Times New Roman" w:hAnsi="Book Antiqua" w:cs="Arial"/>
          <w:sz w:val="24"/>
          <w:szCs w:val="24"/>
          <w:lang w:val="en-GB" w:eastAsia="de-DE"/>
        </w:rPr>
        <w:t xml:space="preserve">0.008; </w:t>
      </w:r>
      <w:r w:rsidR="00A67E5D"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A67E5D"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00CC24A1" w:rsidRPr="00151ED1">
        <w:rPr>
          <w:rFonts w:ascii="Book Antiqua" w:eastAsia="Times New Roman" w:hAnsi="Book Antiqua" w:cs="Arial"/>
          <w:sz w:val="24"/>
          <w:szCs w:val="24"/>
          <w:lang w:val="en-GB" w:eastAsia="de-DE"/>
        </w:rPr>
        <w:t>0.43</w:t>
      </w:r>
      <w:r w:rsidR="00003840" w:rsidRPr="00151ED1">
        <w:rPr>
          <w:rFonts w:ascii="Book Antiqua" w:eastAsia="Times New Roman" w:hAnsi="Book Antiqua" w:cs="Arial"/>
          <w:sz w:val="24"/>
          <w:szCs w:val="24"/>
          <w:lang w:val="en-GB" w:eastAsia="de-DE"/>
        </w:rPr>
        <w:t xml:space="preserve">; </w:t>
      </w:r>
      <w:r w:rsidR="00267E96" w:rsidRPr="00151ED1">
        <w:rPr>
          <w:rFonts w:ascii="Book Antiqua" w:eastAsia="Times New Roman" w:hAnsi="Book Antiqua" w:cs="Arial"/>
          <w:sz w:val="24"/>
          <w:szCs w:val="24"/>
          <w:lang w:val="en-US" w:eastAsia="de-DE"/>
        </w:rPr>
        <w:t>Fig</w:t>
      </w:r>
      <w:r w:rsidR="00267E96" w:rsidRPr="00151ED1">
        <w:rPr>
          <w:rFonts w:ascii="Book Antiqua" w:hAnsi="Book Antiqua" w:cs="Arial"/>
          <w:sz w:val="24"/>
          <w:szCs w:val="24"/>
          <w:lang w:val="en-US" w:eastAsia="zh-CN"/>
        </w:rPr>
        <w:t>ure</w:t>
      </w:r>
      <w:r w:rsidR="00003840" w:rsidRPr="00151ED1">
        <w:rPr>
          <w:rFonts w:ascii="Book Antiqua" w:eastAsia="Times New Roman" w:hAnsi="Book Antiqua" w:cs="Arial"/>
          <w:sz w:val="24"/>
          <w:szCs w:val="24"/>
          <w:lang w:val="en-GB" w:eastAsia="de-DE"/>
        </w:rPr>
        <w:t xml:space="preserve"> 6</w:t>
      </w:r>
      <w:r w:rsidR="00CC24A1" w:rsidRPr="00151ED1">
        <w:rPr>
          <w:rFonts w:ascii="Book Antiqua" w:eastAsia="Times New Roman" w:hAnsi="Book Antiqua" w:cs="Arial"/>
          <w:sz w:val="24"/>
          <w:szCs w:val="24"/>
          <w:lang w:val="en-GB" w:eastAsia="de-DE"/>
        </w:rPr>
        <w:t>).</w:t>
      </w:r>
    </w:p>
    <w:p w14:paraId="575336CE" w14:textId="3C2A6D79" w:rsidR="00F87003" w:rsidRPr="00151ED1" w:rsidRDefault="00D83D00"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A mean of 285 (SD </w:t>
      </w:r>
      <w:r w:rsidR="00A0698D" w:rsidRPr="00151ED1">
        <w:rPr>
          <w:rFonts w:ascii="Book Antiqua" w:eastAsia="Times New Roman" w:hAnsi="Book Antiqua" w:cs="Arial"/>
          <w:sz w:val="24"/>
          <w:szCs w:val="24"/>
          <w:lang w:val="en-GB" w:eastAsia="de-DE"/>
        </w:rPr>
        <w:t>181</w:t>
      </w:r>
      <w:r w:rsidRPr="00151ED1">
        <w:rPr>
          <w:rFonts w:ascii="Book Antiqua" w:eastAsia="Times New Roman" w:hAnsi="Book Antiqua" w:cs="Arial"/>
          <w:sz w:val="24"/>
          <w:szCs w:val="24"/>
          <w:lang w:val="en-GB" w:eastAsia="de-DE"/>
        </w:rPr>
        <w:t>)</w:t>
      </w:r>
      <w:r w:rsidR="00A0698D" w:rsidRPr="00151ED1">
        <w:rPr>
          <w:rFonts w:ascii="Book Antiqua" w:eastAsia="Times New Roman" w:hAnsi="Book Antiqua" w:cs="Arial"/>
          <w:sz w:val="24"/>
          <w:szCs w:val="24"/>
          <w:lang w:val="en-GB" w:eastAsia="de-DE"/>
        </w:rPr>
        <w:t xml:space="preserve"> fibroblasts were counted in the 36 investigated SNU in </w:t>
      </w:r>
      <w:r w:rsidRPr="00151ED1">
        <w:rPr>
          <w:rFonts w:ascii="Book Antiqua" w:eastAsia="Times New Roman" w:hAnsi="Book Antiqua" w:cs="Arial"/>
          <w:sz w:val="24"/>
          <w:szCs w:val="24"/>
          <w:lang w:val="en-GB" w:eastAsia="de-DE"/>
        </w:rPr>
        <w:t xml:space="preserve">the H&amp;E staining. A mean of 457 (SD </w:t>
      </w:r>
      <w:r w:rsidR="00A0698D" w:rsidRPr="00151ED1">
        <w:rPr>
          <w:rFonts w:ascii="Book Antiqua" w:eastAsia="Times New Roman" w:hAnsi="Book Antiqua" w:cs="Arial"/>
          <w:sz w:val="24"/>
          <w:szCs w:val="24"/>
          <w:lang w:val="en-GB" w:eastAsia="de-DE"/>
        </w:rPr>
        <w:t>175</w:t>
      </w:r>
      <w:r w:rsidRPr="00151ED1">
        <w:rPr>
          <w:rFonts w:ascii="Book Antiqua" w:eastAsia="Times New Roman" w:hAnsi="Book Antiqua" w:cs="Arial"/>
          <w:sz w:val="24"/>
          <w:szCs w:val="24"/>
          <w:lang w:val="en-GB" w:eastAsia="de-DE"/>
        </w:rPr>
        <w:t>)</w:t>
      </w:r>
      <w:r w:rsidR="00A0698D" w:rsidRPr="00151ED1">
        <w:rPr>
          <w:rFonts w:ascii="Book Antiqua" w:eastAsia="Times New Roman" w:hAnsi="Book Antiqua" w:cs="Arial"/>
          <w:sz w:val="24"/>
          <w:szCs w:val="24"/>
          <w:lang w:val="en-GB" w:eastAsia="de-DE"/>
        </w:rPr>
        <w:t xml:space="preserve"> fibroblasts were counted in SNU (</w:t>
      </w:r>
      <w:r w:rsidR="00A0698D" w:rsidRPr="00564B02">
        <w:rPr>
          <w:rFonts w:ascii="Book Antiqua" w:eastAsia="Times New Roman" w:hAnsi="Book Antiqua" w:cs="Arial"/>
          <w:i/>
          <w:sz w:val="24"/>
          <w:szCs w:val="24"/>
          <w:lang w:val="en-GB" w:eastAsia="de-DE"/>
        </w:rPr>
        <w:t>n</w:t>
      </w:r>
      <w:r w:rsidR="00564B02">
        <w:rPr>
          <w:rFonts w:ascii="Book Antiqua" w:hAnsi="Book Antiqua" w:cs="Arial" w:hint="eastAsia"/>
          <w:sz w:val="24"/>
          <w:szCs w:val="24"/>
          <w:lang w:val="en-GB" w:eastAsia="zh-CN"/>
        </w:rPr>
        <w:t xml:space="preserve"> </w:t>
      </w:r>
      <w:r w:rsidR="00A0698D" w:rsidRPr="00151ED1">
        <w:rPr>
          <w:rFonts w:ascii="Book Antiqua" w:eastAsia="Times New Roman" w:hAnsi="Book Antiqua" w:cs="Arial"/>
          <w:sz w:val="24"/>
          <w:szCs w:val="24"/>
          <w:lang w:val="en-GB" w:eastAsia="de-DE"/>
        </w:rPr>
        <w:t>=</w:t>
      </w:r>
      <w:r w:rsidR="00564B02">
        <w:rPr>
          <w:rFonts w:ascii="Book Antiqua" w:hAnsi="Book Antiqua" w:cs="Arial" w:hint="eastAsia"/>
          <w:sz w:val="24"/>
          <w:szCs w:val="24"/>
          <w:lang w:val="en-GB" w:eastAsia="zh-CN"/>
        </w:rPr>
        <w:t xml:space="preserve"> </w:t>
      </w:r>
      <w:r w:rsidR="00A0698D" w:rsidRPr="00151ED1">
        <w:rPr>
          <w:rFonts w:ascii="Book Antiqua" w:eastAsia="Times New Roman" w:hAnsi="Book Antiqua" w:cs="Arial"/>
          <w:sz w:val="24"/>
          <w:szCs w:val="24"/>
          <w:lang w:val="en-GB" w:eastAsia="de-DE"/>
        </w:rPr>
        <w:t xml:space="preserve">4) up to 6 </w:t>
      </w:r>
      <w:proofErr w:type="spellStart"/>
      <w:r w:rsidR="00A0698D" w:rsidRPr="00151ED1">
        <w:rPr>
          <w:rFonts w:ascii="Book Antiqua" w:eastAsia="Times New Roman" w:hAnsi="Book Antiqua" w:cs="Arial"/>
          <w:sz w:val="24"/>
          <w:szCs w:val="24"/>
          <w:lang w:val="en-GB" w:eastAsia="de-DE"/>
        </w:rPr>
        <w:t>mo</w:t>
      </w:r>
      <w:proofErr w:type="spellEnd"/>
      <w:r w:rsidR="00A0698D" w:rsidRPr="00151ED1">
        <w:rPr>
          <w:rFonts w:ascii="Book Antiqua" w:eastAsia="Times New Roman" w:hAnsi="Book Antiqua" w:cs="Arial"/>
          <w:sz w:val="24"/>
          <w:szCs w:val="24"/>
          <w:lang w:val="en-GB" w:eastAsia="de-DE"/>
        </w:rPr>
        <w:t xml:space="preserve"> </w:t>
      </w:r>
      <w:r w:rsidRPr="00151ED1">
        <w:rPr>
          <w:rFonts w:ascii="Book Antiqua" w:eastAsia="Times New Roman" w:hAnsi="Book Antiqua" w:cs="Arial"/>
          <w:sz w:val="24"/>
          <w:szCs w:val="24"/>
          <w:lang w:val="en-GB" w:eastAsia="de-DE"/>
        </w:rPr>
        <w:t xml:space="preserve">old. In contrast, a mean of 264 (SD </w:t>
      </w:r>
      <w:r w:rsidR="00A0698D" w:rsidRPr="00151ED1">
        <w:rPr>
          <w:rFonts w:ascii="Book Antiqua" w:eastAsia="Times New Roman" w:hAnsi="Book Antiqua" w:cs="Arial"/>
          <w:sz w:val="24"/>
          <w:szCs w:val="24"/>
          <w:lang w:val="en-GB" w:eastAsia="de-DE"/>
        </w:rPr>
        <w:t>173</w:t>
      </w:r>
      <w:r w:rsidRPr="00151ED1">
        <w:rPr>
          <w:rFonts w:ascii="Book Antiqua" w:eastAsia="Times New Roman" w:hAnsi="Book Antiqua" w:cs="Arial"/>
          <w:sz w:val="24"/>
          <w:szCs w:val="24"/>
          <w:lang w:val="en-GB" w:eastAsia="de-DE"/>
        </w:rPr>
        <w:t>)</w:t>
      </w:r>
      <w:r w:rsidR="00A0698D" w:rsidRPr="00151ED1">
        <w:rPr>
          <w:rFonts w:ascii="Book Antiqua" w:eastAsia="Times New Roman" w:hAnsi="Book Antiqua" w:cs="Arial"/>
          <w:sz w:val="24"/>
          <w:szCs w:val="24"/>
          <w:lang w:val="en-GB" w:eastAsia="de-DE"/>
        </w:rPr>
        <w:t xml:space="preserve"> fibroblasts were measured in SNU (</w:t>
      </w:r>
      <w:r w:rsidR="00564B02" w:rsidRPr="00564B02">
        <w:rPr>
          <w:rFonts w:ascii="Book Antiqua" w:eastAsia="Times New Roman" w:hAnsi="Book Antiqua" w:cs="Arial"/>
          <w:i/>
          <w:sz w:val="24"/>
          <w:szCs w:val="24"/>
          <w:lang w:val="en-GB" w:eastAsia="de-DE"/>
        </w:rPr>
        <w:t>n</w:t>
      </w:r>
      <w:r w:rsidR="00564B02">
        <w:rPr>
          <w:rFonts w:ascii="Book Antiqua" w:hAnsi="Book Antiqua" w:cs="Arial" w:hint="eastAsia"/>
          <w:sz w:val="24"/>
          <w:szCs w:val="24"/>
          <w:lang w:val="en-GB" w:eastAsia="zh-CN"/>
        </w:rPr>
        <w:t xml:space="preserve"> </w:t>
      </w:r>
      <w:r w:rsidR="00564B02" w:rsidRPr="00151ED1">
        <w:rPr>
          <w:rFonts w:ascii="Book Antiqua" w:eastAsia="Times New Roman" w:hAnsi="Book Antiqua" w:cs="Arial"/>
          <w:sz w:val="24"/>
          <w:szCs w:val="24"/>
          <w:lang w:val="en-GB" w:eastAsia="de-DE"/>
        </w:rPr>
        <w:t>=</w:t>
      </w:r>
      <w:r w:rsidR="00564B02">
        <w:rPr>
          <w:rFonts w:ascii="Book Antiqua" w:hAnsi="Book Antiqua" w:cs="Arial" w:hint="eastAsia"/>
          <w:sz w:val="24"/>
          <w:szCs w:val="24"/>
          <w:lang w:val="en-GB" w:eastAsia="zh-CN"/>
        </w:rPr>
        <w:t xml:space="preserve"> </w:t>
      </w:r>
      <w:r w:rsidR="00A0698D" w:rsidRPr="00151ED1">
        <w:rPr>
          <w:rFonts w:ascii="Book Antiqua" w:eastAsia="Times New Roman" w:hAnsi="Book Antiqua" w:cs="Arial"/>
          <w:sz w:val="24"/>
          <w:szCs w:val="24"/>
          <w:lang w:val="en-GB" w:eastAsia="de-DE"/>
        </w:rPr>
        <w:t>32) older than 6 mo. This was a significant decrease of fibroblasts in SNU</w:t>
      </w:r>
      <w:r w:rsidR="005041CD" w:rsidRPr="00151ED1">
        <w:rPr>
          <w:rFonts w:ascii="Book Antiqua" w:eastAsia="Times New Roman" w:hAnsi="Book Antiqua" w:cs="Arial"/>
          <w:sz w:val="24"/>
          <w:szCs w:val="24"/>
          <w:lang w:val="en-GB" w:eastAsia="de-DE"/>
        </w:rPr>
        <w:t>,</w:t>
      </w:r>
      <w:r w:rsidR="00A0698D" w:rsidRPr="00151ED1">
        <w:rPr>
          <w:rFonts w:ascii="Book Antiqua" w:eastAsia="Times New Roman" w:hAnsi="Book Antiqua" w:cs="Arial"/>
          <w:sz w:val="24"/>
          <w:szCs w:val="24"/>
          <w:lang w:val="en-GB" w:eastAsia="de-DE"/>
        </w:rPr>
        <w:t xml:space="preserve"> which are ol</w:t>
      </w:r>
      <w:r w:rsidR="00003840" w:rsidRPr="00151ED1">
        <w:rPr>
          <w:rFonts w:ascii="Book Antiqua" w:eastAsia="Times New Roman" w:hAnsi="Book Antiqua" w:cs="Arial"/>
          <w:sz w:val="24"/>
          <w:szCs w:val="24"/>
          <w:lang w:val="en-GB" w:eastAsia="de-DE"/>
        </w:rPr>
        <w:t xml:space="preserve">der than 6 </w:t>
      </w:r>
      <w:proofErr w:type="spellStart"/>
      <w:r w:rsidR="00003840" w:rsidRPr="00151ED1">
        <w:rPr>
          <w:rFonts w:ascii="Book Antiqua" w:eastAsia="Times New Roman" w:hAnsi="Book Antiqua" w:cs="Arial"/>
          <w:sz w:val="24"/>
          <w:szCs w:val="24"/>
          <w:lang w:val="en-GB" w:eastAsia="de-DE"/>
        </w:rPr>
        <w:t>mo</w:t>
      </w:r>
      <w:proofErr w:type="spellEnd"/>
      <w:r w:rsidR="00003840" w:rsidRPr="00151ED1">
        <w:rPr>
          <w:rFonts w:ascii="Book Antiqua" w:eastAsia="Times New Roman" w:hAnsi="Book Antiqua" w:cs="Arial"/>
          <w:sz w:val="24"/>
          <w:szCs w:val="24"/>
          <w:lang w:val="en-GB" w:eastAsia="de-DE"/>
        </w:rPr>
        <w:t xml:space="preserve">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003840" w:rsidRPr="00151ED1">
        <w:rPr>
          <w:rFonts w:ascii="Book Antiqua" w:eastAsia="Times New Roman" w:hAnsi="Book Antiqua" w:cs="Arial"/>
          <w:sz w:val="24"/>
          <w:szCs w:val="24"/>
          <w:lang w:val="en-GB" w:eastAsia="de-DE"/>
        </w:rPr>
        <w:t>0.04</w:t>
      </w:r>
      <w:r w:rsidR="00A0698D" w:rsidRPr="00151ED1">
        <w:rPr>
          <w:rFonts w:ascii="Book Antiqua" w:eastAsia="Times New Roman" w:hAnsi="Book Antiqua" w:cs="Arial"/>
          <w:sz w:val="24"/>
          <w:szCs w:val="24"/>
          <w:lang w:val="en-GB" w:eastAsia="de-DE"/>
        </w:rPr>
        <w:t>).</w:t>
      </w:r>
      <w:r w:rsidR="009D16CF" w:rsidRPr="00151ED1">
        <w:rPr>
          <w:rFonts w:ascii="Book Antiqua" w:eastAsia="Times New Roman" w:hAnsi="Book Antiqua" w:cs="Arial"/>
          <w:sz w:val="24"/>
          <w:szCs w:val="24"/>
          <w:lang w:val="en-GB" w:eastAsia="de-DE"/>
        </w:rPr>
        <w:t xml:space="preserve"> However, no significant correlations have been found between the age of the patients and all investigated cell types. Furthermore, n</w:t>
      </w:r>
      <w:r w:rsidR="00F87003" w:rsidRPr="00151ED1">
        <w:rPr>
          <w:rFonts w:ascii="Book Antiqua" w:eastAsia="Times New Roman" w:hAnsi="Book Antiqua" w:cs="Arial"/>
          <w:sz w:val="24"/>
          <w:szCs w:val="24"/>
          <w:lang w:val="en-GB" w:eastAsia="de-DE"/>
        </w:rPr>
        <w:t>o significant differences have been observed between smokers and non-smokers for all investigated cell types.</w:t>
      </w:r>
    </w:p>
    <w:p w14:paraId="3146974E" w14:textId="77777777" w:rsidR="00AD2993" w:rsidRDefault="00AD2993" w:rsidP="00606C92">
      <w:pPr>
        <w:widowControl w:val="0"/>
        <w:adjustRightInd w:val="0"/>
        <w:snapToGrid w:val="0"/>
        <w:spacing w:after="0" w:line="360" w:lineRule="auto"/>
        <w:jc w:val="both"/>
        <w:rPr>
          <w:rFonts w:ascii="Book Antiqua" w:hAnsi="Book Antiqua" w:cs="Arial"/>
          <w:b/>
          <w:bCs/>
          <w:sz w:val="24"/>
          <w:szCs w:val="24"/>
          <w:lang w:val="en-GB" w:eastAsia="zh-CN"/>
        </w:rPr>
      </w:pPr>
    </w:p>
    <w:p w14:paraId="2E6A56C0" w14:textId="0DF6E5CF" w:rsidR="00A0698D" w:rsidRPr="00151ED1" w:rsidRDefault="00AD2993" w:rsidP="00606C92">
      <w:pPr>
        <w:widowControl w:val="0"/>
        <w:adjustRightInd w:val="0"/>
        <w:snapToGrid w:val="0"/>
        <w:spacing w:after="0" w:line="360" w:lineRule="auto"/>
        <w:jc w:val="both"/>
        <w:rPr>
          <w:rFonts w:ascii="Book Antiqua" w:eastAsia="Times New Roman" w:hAnsi="Book Antiqua" w:cs="Arial"/>
          <w:b/>
          <w:bCs/>
          <w:sz w:val="24"/>
          <w:szCs w:val="24"/>
          <w:lang w:val="en-GB" w:eastAsia="de-DE"/>
        </w:rPr>
      </w:pPr>
      <w:r w:rsidRPr="00151ED1">
        <w:rPr>
          <w:rFonts w:ascii="Book Antiqua" w:eastAsia="Times New Roman" w:hAnsi="Book Antiqua" w:cs="Arial"/>
          <w:b/>
          <w:bCs/>
          <w:sz w:val="24"/>
          <w:szCs w:val="24"/>
          <w:lang w:val="en-GB" w:eastAsia="de-DE"/>
        </w:rPr>
        <w:t>DISCUSSION</w:t>
      </w:r>
    </w:p>
    <w:p w14:paraId="408EDC64" w14:textId="1B4CD2A2" w:rsidR="00427F2B"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bCs/>
          <w:sz w:val="24"/>
          <w:szCs w:val="24"/>
          <w:lang w:val="en-GB" w:eastAsia="de-DE"/>
        </w:rPr>
        <w:t xml:space="preserve">A recent study has shown that significant less bone </w:t>
      </w:r>
      <w:proofErr w:type="spellStart"/>
      <w:r w:rsidRPr="00151ED1">
        <w:rPr>
          <w:rFonts w:ascii="Book Antiqua" w:eastAsia="Times New Roman" w:hAnsi="Book Antiqua" w:cs="Arial"/>
          <w:bCs/>
          <w:sz w:val="24"/>
          <w:szCs w:val="24"/>
          <w:lang w:val="en-GB" w:eastAsia="de-DE"/>
        </w:rPr>
        <w:t>remodeling</w:t>
      </w:r>
      <w:proofErr w:type="spellEnd"/>
      <w:r w:rsidRPr="00151ED1">
        <w:rPr>
          <w:rFonts w:ascii="Book Antiqua" w:eastAsia="Times New Roman" w:hAnsi="Book Antiqua" w:cs="Arial"/>
          <w:bCs/>
          <w:sz w:val="24"/>
          <w:szCs w:val="24"/>
          <w:lang w:val="en-GB" w:eastAsia="de-DE"/>
        </w:rPr>
        <w:t xml:space="preserve"> takes place in older SNU with </w:t>
      </w:r>
      <w:r w:rsidR="00ED222E" w:rsidRPr="00151ED1">
        <w:rPr>
          <w:rFonts w:ascii="Book Antiqua" w:eastAsia="Times New Roman" w:hAnsi="Book Antiqua" w:cs="Arial"/>
          <w:bCs/>
          <w:sz w:val="24"/>
          <w:szCs w:val="24"/>
          <w:lang w:val="en-GB" w:eastAsia="de-DE"/>
        </w:rPr>
        <w:t xml:space="preserve">a </w:t>
      </w:r>
      <w:r w:rsidRPr="00151ED1">
        <w:rPr>
          <w:rFonts w:ascii="Book Antiqua" w:eastAsia="Times New Roman" w:hAnsi="Book Antiqua" w:cs="Arial"/>
          <w:bCs/>
          <w:sz w:val="24"/>
          <w:szCs w:val="24"/>
          <w:lang w:val="en-GB" w:eastAsia="de-DE"/>
        </w:rPr>
        <w:t xml:space="preserve">mean age of 45 </w:t>
      </w:r>
      <w:proofErr w:type="spellStart"/>
      <w:r w:rsidRPr="00151ED1">
        <w:rPr>
          <w:rFonts w:ascii="Book Antiqua" w:eastAsia="Times New Roman" w:hAnsi="Book Antiqua" w:cs="Arial"/>
          <w:bCs/>
          <w:sz w:val="24"/>
          <w:szCs w:val="24"/>
          <w:lang w:val="en-GB" w:eastAsia="de-DE"/>
        </w:rPr>
        <w:t>mo</w:t>
      </w:r>
      <w:proofErr w:type="spellEnd"/>
      <w:r w:rsidRPr="00151ED1">
        <w:rPr>
          <w:rFonts w:ascii="Book Antiqua" w:eastAsia="Times New Roman" w:hAnsi="Book Antiqua" w:cs="Arial"/>
          <w:bCs/>
          <w:sz w:val="24"/>
          <w:szCs w:val="24"/>
          <w:lang w:val="en-GB" w:eastAsia="de-DE"/>
        </w:rPr>
        <w:t xml:space="preserve"> compared to a mean age of 18 </w:t>
      </w:r>
      <w:proofErr w:type="spellStart"/>
      <w:r w:rsidRPr="00151ED1">
        <w:rPr>
          <w:rFonts w:ascii="Book Antiqua" w:eastAsia="Times New Roman" w:hAnsi="Book Antiqua" w:cs="Arial"/>
          <w:bCs/>
          <w:sz w:val="24"/>
          <w:szCs w:val="24"/>
          <w:lang w:val="en-GB" w:eastAsia="de-DE"/>
        </w:rPr>
        <w:t>mo</w:t>
      </w:r>
      <w:proofErr w:type="spellEnd"/>
      <w:r w:rsidR="00427F2B" w:rsidRPr="00151ED1">
        <w:rPr>
          <w:rFonts w:ascii="Book Antiqua" w:eastAsia="Times New Roman" w:hAnsi="Book Antiqua" w:cs="Arial"/>
          <w:bCs/>
          <w:sz w:val="24"/>
          <w:szCs w:val="24"/>
          <w:lang w:val="en-GB" w:eastAsia="de-DE"/>
        </w:rPr>
        <w:fldChar w:fldCharType="begin" w:fldLock="1"/>
      </w:r>
      <w:r w:rsidR="000B2021" w:rsidRPr="00151ED1">
        <w:rPr>
          <w:rFonts w:ascii="Book Antiqua" w:eastAsia="Times New Roman" w:hAnsi="Book Antiqua" w:cs="Arial"/>
          <w:bCs/>
          <w:sz w:val="24"/>
          <w:szCs w:val="24"/>
          <w:lang w:val="en-GB" w:eastAsia="de-DE"/>
        </w:rPr>
        <w:instrText>ADDIN</w:instrText>
      </w:r>
      <w:r w:rsidR="00427F2B" w:rsidRPr="00151ED1">
        <w:rPr>
          <w:rFonts w:ascii="Book Antiqua" w:eastAsia="Times New Roman" w:hAnsi="Book Antiqua" w:cs="Arial"/>
          <w:bCs/>
          <w:sz w:val="24"/>
          <w:szCs w:val="24"/>
          <w:lang w:val="en-GB" w:eastAsia="de-DE"/>
        </w:rPr>
        <w:instrText xml:space="preserve"> CSL_CITATION { "citationItems" : [ { "id" : "ITEM-1", "itemData" : { "DOI" : "10.1007/s00402-009-1010-x", "ISBN" : "1434-3916 (Electronic)\\r0936-8051 (Linking)", "ISSN" : "09368051", "PMID" : "19949806", "abstract" : "The aim of this study was to evaluate the correlation between clinical, radiological and histopathological signs of scaphoid non-unions (SNU) with regard to the age of the fracture, primarily because this is relevant for therapy and compensation claims.", "author" : [ { "dropping-particle" : "", "family" : "Rein", "given" : "Susanne", "non-dropping-particle" : "", "parse-names" : false, "suffix" : "" }, { "dropping-particle" : "", "family" : "Hanisch", "given" : "Uwe", "non-dropping-particle" : "", "parse-names" : false, "suffix" : "" }, { "dropping-particle" : "", "family" : "Rammelt", "given" : "Stefan", "non-dropping-particle" : "", "parse-names" : false, "suffix" : "" }, { "dropping-particle" : "", "family" : "Schmidt", "given" : "G\u00fcnter", "non-dropping-particle" : "", "parse-names" : false, "suffix" : "" }, { "dropping-particle" : "", "family" : "Schaller", "given" : "Hans Eberhardt", "non-dropping-particle" : "", "parse-names" : false, "suffix" : "" }, { "dropping-particle" : "", "family" : "Zwipp", "given" : "Hans", "non-dropping-particle" : "", "parse-names" : false, "suffix" : "" }, { "dropping-particle" : "", "family" : "Oehmke", "given" : "Matthias", "non-dropping-particle" : "", "parse-names" : false, "suffix" : "" }, { "dropping-particle" : "", "family" : "Weindel", "given" : "Stefan", "non-dropping-particle" : "", "parse-names" : false, "suffix" : "" } ], "container-title" : "Archives of Orthopaedic and Trauma Surgery", "id" : "ITEM-1", "issue" : "10", "issued" : { "date-parts" : [ [ "2010" ] ] }, "page" : "1243-1250", "title" : "Histopathological, radiological and clinical aspects of the temporal assignment of scaphoid non-union", "type" : "article-journal", "volume" : "130" }, "uris" : [ "http://www.mendeley.com/documents/?uuid=0975f846-7c6d-4212-b05d-5c01343acf43" ] } ], "mendeley" : { "formattedCitation" : "&lt;sup&gt;[20]&lt;/sup&gt;", "plainTextFormattedCitation" : "[20]", "previouslyFormattedCitation" : "&lt;sup&gt;[20]&lt;/sup&gt;" }, "properties" : { "noteIndex" : 0 }, "schema" : "https://github.com/citation-style-language/schema/raw/master/csl-citation.json" }</w:instrText>
      </w:r>
      <w:r w:rsidR="00427F2B" w:rsidRPr="00151ED1">
        <w:rPr>
          <w:rFonts w:ascii="Book Antiqua" w:eastAsia="Times New Roman" w:hAnsi="Book Antiqua" w:cs="Arial"/>
          <w:bCs/>
          <w:sz w:val="24"/>
          <w:szCs w:val="24"/>
          <w:lang w:val="en-GB" w:eastAsia="de-DE"/>
        </w:rPr>
        <w:fldChar w:fldCharType="separate"/>
      </w:r>
      <w:r w:rsidR="00427F2B" w:rsidRPr="00151ED1">
        <w:rPr>
          <w:rFonts w:ascii="Book Antiqua" w:eastAsia="Times New Roman" w:hAnsi="Book Antiqua" w:cs="Arial"/>
          <w:bCs/>
          <w:noProof/>
          <w:sz w:val="24"/>
          <w:szCs w:val="24"/>
          <w:vertAlign w:val="superscript"/>
          <w:lang w:val="en-GB" w:eastAsia="de-DE"/>
        </w:rPr>
        <w:t>[20]</w:t>
      </w:r>
      <w:r w:rsidR="00427F2B" w:rsidRPr="00151ED1">
        <w:rPr>
          <w:rFonts w:ascii="Book Antiqua" w:eastAsia="Times New Roman" w:hAnsi="Book Antiqua" w:cs="Arial"/>
          <w:bCs/>
          <w:sz w:val="24"/>
          <w:szCs w:val="24"/>
          <w:lang w:val="en-GB" w:eastAsia="de-DE"/>
        </w:rPr>
        <w:fldChar w:fldCharType="end"/>
      </w:r>
      <w:r w:rsidR="00427F2B" w:rsidRPr="00151ED1">
        <w:rPr>
          <w:rFonts w:ascii="Book Antiqua" w:eastAsia="Times New Roman" w:hAnsi="Book Antiqua" w:cs="Arial"/>
          <w:bCs/>
          <w:sz w:val="24"/>
          <w:szCs w:val="24"/>
          <w:lang w:val="en-GB" w:eastAsia="de-DE"/>
        </w:rPr>
        <w:t>.</w:t>
      </w:r>
      <w:r w:rsidRPr="00151ED1">
        <w:rPr>
          <w:rFonts w:ascii="Book Antiqua" w:eastAsia="Times New Roman" w:hAnsi="Book Antiqua" w:cs="Arial"/>
          <w:bCs/>
          <w:sz w:val="24"/>
          <w:szCs w:val="24"/>
          <w:lang w:val="en-GB" w:eastAsia="de-DE"/>
        </w:rPr>
        <w:t xml:space="preserve"> However, these results were based on conventional H</w:t>
      </w:r>
      <w:r w:rsidR="00C66B4A">
        <w:rPr>
          <w:rFonts w:ascii="Book Antiqua" w:hAnsi="Book Antiqua" w:cs="Arial" w:hint="eastAsia"/>
          <w:bCs/>
          <w:sz w:val="24"/>
          <w:szCs w:val="24"/>
          <w:lang w:val="en-GB" w:eastAsia="zh-CN"/>
        </w:rPr>
        <w:t xml:space="preserve"> and </w:t>
      </w:r>
      <w:r w:rsidRPr="00151ED1">
        <w:rPr>
          <w:rFonts w:ascii="Book Antiqua" w:eastAsia="Times New Roman" w:hAnsi="Book Antiqua" w:cs="Arial"/>
          <w:bCs/>
          <w:sz w:val="24"/>
          <w:szCs w:val="24"/>
          <w:lang w:val="en-GB" w:eastAsia="de-DE"/>
        </w:rPr>
        <w:t xml:space="preserve">E staining. Several bone-specific extracellular matrix proteins may be used to assess bone </w:t>
      </w:r>
      <w:proofErr w:type="spellStart"/>
      <w:r w:rsidRPr="00151ED1">
        <w:rPr>
          <w:rFonts w:ascii="Book Antiqua" w:eastAsia="Times New Roman" w:hAnsi="Book Antiqua" w:cs="Arial"/>
          <w:bCs/>
          <w:sz w:val="24"/>
          <w:szCs w:val="24"/>
          <w:lang w:val="en-GB" w:eastAsia="de-DE"/>
        </w:rPr>
        <w:t>remodeling</w:t>
      </w:r>
      <w:proofErr w:type="spellEnd"/>
      <w:r w:rsidR="00427F2B" w:rsidRPr="00151ED1">
        <w:rPr>
          <w:rFonts w:ascii="Book Antiqua" w:eastAsia="Times New Roman" w:hAnsi="Book Antiqua" w:cs="Arial"/>
          <w:bCs/>
          <w:sz w:val="24"/>
          <w:szCs w:val="24"/>
          <w:lang w:val="en-GB" w:eastAsia="de-DE"/>
        </w:rPr>
        <w:fldChar w:fldCharType="begin" w:fldLock="1"/>
      </w:r>
      <w:r w:rsidR="000B2021" w:rsidRPr="00151ED1">
        <w:rPr>
          <w:rFonts w:ascii="Book Antiqua" w:eastAsia="Times New Roman" w:hAnsi="Book Antiqua" w:cs="Arial"/>
          <w:bCs/>
          <w:sz w:val="24"/>
          <w:szCs w:val="24"/>
          <w:lang w:val="en-GB" w:eastAsia="de-DE"/>
        </w:rPr>
        <w:instrText>ADDIN</w:instrText>
      </w:r>
      <w:r w:rsidR="00427F2B" w:rsidRPr="00151ED1">
        <w:rPr>
          <w:rFonts w:ascii="Book Antiqua" w:eastAsia="Times New Roman" w:hAnsi="Book Antiqua" w:cs="Arial"/>
          <w:bCs/>
          <w:sz w:val="24"/>
          <w:szCs w:val="24"/>
          <w:lang w:val="en-GB" w:eastAsia="de-DE"/>
        </w:rPr>
        <w:instrText xml:space="preserve"> CSL_CITATION { "citationItems" : [ { "id" : "ITEM-1", "itemData" : { "DOI" : "10.1002/jbm.a.31243", "ISSN" : "15493296", "abstract" : "When investigating the tissue reaction on orthopedic implants, the cellular activity at the bone-implant interface is of special interest. Preparation of undecalcified bone sections with methylmetacrylate (MMA)-based resins allows evaluation of the host tissue reactions with the implant in situ. However, the technical workup is demanding and few reports exist on the immunohistochemical characterization of these sections. Rat (R), sheep (S), and human (H) samples were investigated. R specimens contained intramedullary rods in the rat tibia. S specimens were sheep tibiae with an external fixator. H specimens were obtained from deceased patients. Specimens were embedded in MMA-based Technovit 9100N using cold polymerization. Sections of 10-15 microm thickness were obtained and prepared for immunohistochemical staining. Good morphological detail was preserved in all specimens providing information about mineralization, recent bone formation, and bone-implant contact. The following antibodies could reproducibly be detected specifically: Osteopontin (R, S, H), Osteonectin, Cathepsin D (R, S), von Willebrand factor (R, H), Osteocalcin, ED 1 (R), CD 3, CD 68, Keratin (H). Control procedures without adding primary antibodies showed no unspecific staining. Reliable detection of immunohistochemical markers of bone resorption, bone formation, inflammation, and angiogenesis at undecalcified sections with the implant in situ appears promising in enhancing our understanding of the cellular activity and cell-matrix interactions at the bone-implant interface.", "author" : [ { "dropping-particle" : "", "family" : "Rammelt", "given" : "Stefan", "non-dropping-particle" : "", "parse-names" : false, "suffix" : "" }, { "dropping-particle" : "", "family" : "Corbeil", "given" : "D.", "non-dropping-particle" : "", "parse-names" : false, "suffix" : "" }, { "dropping-particle" : "", "family" : "Manthey", "given" : "S.", "non-dropping-particle" : "", "parse-names" : false, "suffix" : "" }, { "dropping-particle" : "", "family" : "Zwipp", "given" : "H.", "non-dropping-particle" : "", "parse-names" : false, "suffix" : "" }, { "dropping-particle" : "", "family" : "Hanisch", "given" : "U.", "non-dropping-particle" : "", "parse-names" : false, "suffix" : "" } ], "container-title" : "Journal of Biomedical Materials Research - Part A", "id" : "ITEM-1", "issue" : "2", "issued" : { "date-parts" : [ [ "2007" ] ] }, "page" : "313-322", "title" : "Immunohistochemical in situ characterization of orthopedic implants on polymethyl metacrylate embedded cutting and grinding sections", "type" : "article-journal", "volume" : "83" }, "uris" : [ "http://www.mendeley.com/documents/?uuid=f5060e8c-c52d-4c58-aca5-5dbd4ce58418" ] } ], "mendeley" : { "formattedCitation" : "&lt;sup&gt;[16]&lt;/sup&gt;", "plainTextFormattedCitation" : "[16]", "previouslyFormattedCitation" : "&lt;sup&gt;[16]&lt;/sup&gt;" }, "properties" : { "noteIndex" : 0 }, "schema" : "https://github.com/citation-style-language/schema/raw/master/csl-citation.json" }</w:instrText>
      </w:r>
      <w:r w:rsidR="00427F2B" w:rsidRPr="00151ED1">
        <w:rPr>
          <w:rFonts w:ascii="Book Antiqua" w:eastAsia="Times New Roman" w:hAnsi="Book Antiqua" w:cs="Arial"/>
          <w:bCs/>
          <w:sz w:val="24"/>
          <w:szCs w:val="24"/>
          <w:lang w:val="en-GB" w:eastAsia="de-DE"/>
        </w:rPr>
        <w:fldChar w:fldCharType="separate"/>
      </w:r>
      <w:r w:rsidR="00427F2B" w:rsidRPr="00151ED1">
        <w:rPr>
          <w:rFonts w:ascii="Book Antiqua" w:eastAsia="Times New Roman" w:hAnsi="Book Antiqua" w:cs="Arial"/>
          <w:bCs/>
          <w:noProof/>
          <w:sz w:val="24"/>
          <w:szCs w:val="24"/>
          <w:vertAlign w:val="superscript"/>
          <w:lang w:val="en-GB" w:eastAsia="de-DE"/>
        </w:rPr>
        <w:t>[16]</w:t>
      </w:r>
      <w:r w:rsidR="00427F2B" w:rsidRPr="00151ED1">
        <w:rPr>
          <w:rFonts w:ascii="Book Antiqua" w:eastAsia="Times New Roman" w:hAnsi="Book Antiqua" w:cs="Arial"/>
          <w:bCs/>
          <w:sz w:val="24"/>
          <w:szCs w:val="24"/>
          <w:lang w:val="en-GB" w:eastAsia="de-DE"/>
        </w:rPr>
        <w:fldChar w:fldCharType="end"/>
      </w:r>
      <w:r w:rsidR="00427F2B" w:rsidRPr="00151ED1">
        <w:rPr>
          <w:rFonts w:ascii="Book Antiqua" w:eastAsia="Times New Roman" w:hAnsi="Book Antiqua" w:cs="Arial"/>
          <w:bCs/>
          <w:sz w:val="24"/>
          <w:szCs w:val="24"/>
          <w:lang w:val="en-GB" w:eastAsia="de-DE"/>
        </w:rPr>
        <w:t>.</w:t>
      </w:r>
      <w:r w:rsidRPr="00151ED1">
        <w:rPr>
          <w:rFonts w:ascii="Book Antiqua" w:eastAsia="Times New Roman" w:hAnsi="Book Antiqua" w:cs="Arial"/>
          <w:bCs/>
          <w:sz w:val="24"/>
          <w:szCs w:val="24"/>
          <w:lang w:val="en-GB" w:eastAsia="de-DE"/>
        </w:rPr>
        <w:t xml:space="preserve"> OC is reportedly the most specific </w:t>
      </w:r>
      <w:proofErr w:type="spellStart"/>
      <w:r w:rsidRPr="00151ED1">
        <w:rPr>
          <w:rFonts w:ascii="Book Antiqua" w:eastAsia="Times New Roman" w:hAnsi="Book Antiqua" w:cs="Arial"/>
          <w:bCs/>
          <w:sz w:val="24"/>
          <w:szCs w:val="24"/>
          <w:lang w:val="en-GB" w:eastAsia="de-DE"/>
        </w:rPr>
        <w:t>noncollagenous</w:t>
      </w:r>
      <w:proofErr w:type="spellEnd"/>
      <w:r w:rsidRPr="00151ED1">
        <w:rPr>
          <w:rFonts w:ascii="Book Antiqua" w:eastAsia="Times New Roman" w:hAnsi="Book Antiqua" w:cs="Arial"/>
          <w:bCs/>
          <w:sz w:val="24"/>
          <w:szCs w:val="24"/>
          <w:lang w:val="en-GB" w:eastAsia="de-DE"/>
        </w:rPr>
        <w:t xml:space="preserve"> bone matrix protein, being expressed by osteoblasts and osteocytes</w:t>
      </w:r>
      <w:r w:rsidR="00427F2B" w:rsidRPr="00151ED1">
        <w:rPr>
          <w:rFonts w:ascii="Book Antiqua" w:eastAsia="Times New Roman" w:hAnsi="Book Antiqua" w:cs="Arial"/>
          <w:bCs/>
          <w:sz w:val="24"/>
          <w:szCs w:val="24"/>
          <w:lang w:val="en-GB" w:eastAsia="de-DE"/>
        </w:rPr>
        <w:fldChar w:fldCharType="begin" w:fldLock="1"/>
      </w:r>
      <w:r w:rsidR="000B2021" w:rsidRPr="00151ED1">
        <w:rPr>
          <w:rFonts w:ascii="Book Antiqua" w:eastAsia="Times New Roman" w:hAnsi="Book Antiqua" w:cs="Arial"/>
          <w:bCs/>
          <w:sz w:val="24"/>
          <w:szCs w:val="24"/>
          <w:lang w:val="en-GB" w:eastAsia="de-DE"/>
        </w:rPr>
        <w:instrText>ADDIN</w:instrText>
      </w:r>
      <w:r w:rsidR="00427F2B" w:rsidRPr="00151ED1">
        <w:rPr>
          <w:rFonts w:ascii="Book Antiqua" w:eastAsia="Times New Roman" w:hAnsi="Book Antiqua" w:cs="Arial"/>
          <w:bCs/>
          <w:sz w:val="24"/>
          <w:szCs w:val="24"/>
          <w:lang w:val="en-GB" w:eastAsia="de-DE"/>
        </w:rPr>
        <w:instrText xml:space="preserve"> CSL_CITATION { "citationItems" : [ { "id" : "ITEM-1", "itemData" : { "DOI" : "10.1359/jbmr.1997.12.12.2014", "ISBN" : "0884-0431 (Print)\\r0884-0431 (Linking)", "ISSN" : "0884-0431", "PMID" : "9421234", "abstract" : "Although osteocytes are the most abundant cells in bone, their functional role remains unclear. In part, this is due to lack of availability of osteocyte cell lines which can be studied in vitro. Since others have shown that cell lines can be readily developed from transgenic mice in which the SV40 large T-antigen oncogene is expressed under the control of a promoter which targets the cells of interest, we used this approach to develop an osteocyte cell line. We chose as a promoter osteocalcin, whose expression is essentially limited to bone cells and which is expressed more abundantly in osteocytes than in osteoblasts. From these transgenic mice, we isolated cells from the long bones using sequential collagenase digestion and maintained these cells on collagen-coated surfaces which are optimal for osteocyte maintenance and growth. We describe here the properties of a cell line cloned from these cultures, called MLO-Y4 (for murine long bone osteocyte Y4). The properties of MLO-Y4 cells are very similar to primary osteocytes. Like primary osteocytes and unlike primary osteoblasts, the cell line produces large amounts of osteocalcin but low amounts of alkaline phosphatase. The cells produce extensive, complex dendritic processes and are positive for T-antigen, for osteopontin, for the neural antigen CD44, and for connexin 43, a protein found in gap junctions. This cell line also produces very small amounts of type I collagen mRNA compared with primary osteoblasts. MLO-Y4 cells lack detectable mRNA for osteoblast-specific factor 2, which appears to be a positive marker for osteoblasts but may be a negative marker for osteocytes. This newly established cell line should prove useful for studying the effects of mechanical stress on osteocyte function and for determining the means whereby osteocytes communicate with other bone cells such as osteoblasts and osteoclasts.", "author" : [ { "dropping-particle" : "", "family" : "Kato", "given" : "Y", "non-dropping-particle" : "", "parse-names" : false, "suffix" : "" }, { "dropping-particle" : "", "family" : "Windle", "given" : "J J", "non-dropping-particle" : "", "parse-names" : false, "suffix" : "" }, { "dropping-particle" : "", "family" : "Koop", "given" : "B A", "non-dropping-particle" : "", "parse-names" : false, "suffix" : "" }, { "dropping-particle" : "", "family" : "Mundy", "given" : "G R", "non-dropping-particle" : "", "parse-names" : false, "suffix" : "" }, { "dropping-particle" : "", "family" : "Bonewald", "given" : "L F", "non-dropping-particle" : "", "parse-names" : false, "suffix" : "" } ], "container-title" : "Journal of bone and mineral research : the official journal of the American Society for Bone and Mineral Research", "id" : "ITEM-1", "issue" : "12", "issued" : { "date-parts" : [ [ "1997" ] ] }, "page" : "2014-2023", "title" : "Establishment of an osteocyte-like cell line, MLO-Y4.", "type" : "article-journal", "volume" : "12" }, "uris" : [ "http://www.mendeley.com/documents/?uuid=12797e3b-432c-4323-84e1-061526dcd492" ] } ], "mendeley" : { "formattedCitation" : "&lt;sup&gt;[25]&lt;/sup&gt;", "plainTextFormattedCitation" : "[25]", "previouslyFormattedCitation" : "&lt;sup&gt;[25]&lt;/sup&gt;" }, "properties" : { "noteIndex" : 0 }, "schema" : "https://github.com/citation-style-language/schema/raw/master/csl-citation.json" }</w:instrText>
      </w:r>
      <w:r w:rsidR="00427F2B" w:rsidRPr="00151ED1">
        <w:rPr>
          <w:rFonts w:ascii="Book Antiqua" w:eastAsia="Times New Roman" w:hAnsi="Book Antiqua" w:cs="Arial"/>
          <w:bCs/>
          <w:sz w:val="24"/>
          <w:szCs w:val="24"/>
          <w:lang w:val="en-GB" w:eastAsia="de-DE"/>
        </w:rPr>
        <w:fldChar w:fldCharType="separate"/>
      </w:r>
      <w:r w:rsidR="00427F2B" w:rsidRPr="00151ED1">
        <w:rPr>
          <w:rFonts w:ascii="Book Antiqua" w:eastAsia="Times New Roman" w:hAnsi="Book Antiqua" w:cs="Arial"/>
          <w:bCs/>
          <w:noProof/>
          <w:sz w:val="24"/>
          <w:szCs w:val="24"/>
          <w:vertAlign w:val="superscript"/>
          <w:lang w:val="en-GB" w:eastAsia="de-DE"/>
        </w:rPr>
        <w:t>[25]</w:t>
      </w:r>
      <w:r w:rsidR="00427F2B" w:rsidRPr="00151ED1">
        <w:rPr>
          <w:rFonts w:ascii="Book Antiqua" w:eastAsia="Times New Roman" w:hAnsi="Book Antiqua" w:cs="Arial"/>
          <w:bCs/>
          <w:sz w:val="24"/>
          <w:szCs w:val="24"/>
          <w:lang w:val="en-GB" w:eastAsia="de-DE"/>
        </w:rPr>
        <w:fldChar w:fldCharType="end"/>
      </w:r>
      <w:r w:rsidR="00427F2B" w:rsidRPr="00151ED1">
        <w:rPr>
          <w:rFonts w:ascii="Book Antiqua" w:eastAsia="Times New Roman" w:hAnsi="Book Antiqua" w:cs="Arial"/>
          <w:bCs/>
          <w:sz w:val="24"/>
          <w:szCs w:val="24"/>
          <w:lang w:val="en-GB" w:eastAsia="de-DE"/>
        </w:rPr>
        <w:t>.</w:t>
      </w:r>
      <w:r w:rsidRPr="00151ED1">
        <w:rPr>
          <w:rFonts w:ascii="Book Antiqua" w:eastAsia="Times New Roman" w:hAnsi="Book Antiqua" w:cs="Arial"/>
          <w:bCs/>
          <w:sz w:val="24"/>
          <w:szCs w:val="24"/>
          <w:lang w:val="en-GB" w:eastAsia="de-DE"/>
        </w:rPr>
        <w:t xml:space="preserve"> In the present study, we demonstrate specific staining of osteoblasts, osteocytes, cement lines, hyaline cartilage and in some cases </w:t>
      </w:r>
      <w:r w:rsidR="00F7412F" w:rsidRPr="00151ED1">
        <w:rPr>
          <w:rFonts w:ascii="Book Antiqua" w:eastAsia="Times New Roman" w:hAnsi="Book Antiqua" w:cs="Arial"/>
          <w:bCs/>
          <w:sz w:val="24"/>
          <w:szCs w:val="24"/>
          <w:lang w:val="en-GB" w:eastAsia="de-DE"/>
        </w:rPr>
        <w:t>osteoid (</w:t>
      </w:r>
      <w:r w:rsidR="00564B02" w:rsidRPr="00564B02">
        <w:rPr>
          <w:rFonts w:ascii="Book Antiqua" w:eastAsia="Times New Roman" w:hAnsi="Book Antiqua" w:cs="Arial"/>
          <w:i/>
          <w:sz w:val="24"/>
          <w:szCs w:val="24"/>
          <w:lang w:val="en-GB" w:eastAsia="de-DE"/>
        </w:rPr>
        <w:t>n</w:t>
      </w:r>
      <w:r w:rsidR="00564B02">
        <w:rPr>
          <w:rFonts w:ascii="Book Antiqua" w:hAnsi="Book Antiqua" w:cs="Arial" w:hint="eastAsia"/>
          <w:sz w:val="24"/>
          <w:szCs w:val="24"/>
          <w:lang w:val="en-GB" w:eastAsia="zh-CN"/>
        </w:rPr>
        <w:t xml:space="preserve"> </w:t>
      </w:r>
      <w:r w:rsidR="00564B02" w:rsidRPr="00151ED1">
        <w:rPr>
          <w:rFonts w:ascii="Book Antiqua" w:eastAsia="Times New Roman" w:hAnsi="Book Antiqua" w:cs="Arial"/>
          <w:sz w:val="24"/>
          <w:szCs w:val="24"/>
          <w:lang w:val="en-GB" w:eastAsia="de-DE"/>
        </w:rPr>
        <w:t>=</w:t>
      </w:r>
      <w:r w:rsidR="00564B02">
        <w:rPr>
          <w:rFonts w:ascii="Book Antiqua" w:hAnsi="Book Antiqua" w:cs="Arial" w:hint="eastAsia"/>
          <w:sz w:val="24"/>
          <w:szCs w:val="24"/>
          <w:lang w:val="en-GB" w:eastAsia="zh-CN"/>
        </w:rPr>
        <w:t xml:space="preserve"> </w:t>
      </w:r>
      <w:r w:rsidR="00F7412F" w:rsidRPr="00151ED1">
        <w:rPr>
          <w:rFonts w:ascii="Book Antiqua" w:eastAsia="Times New Roman" w:hAnsi="Book Antiqua" w:cs="Arial"/>
          <w:bCs/>
          <w:sz w:val="24"/>
          <w:szCs w:val="24"/>
          <w:lang w:val="en-GB" w:eastAsia="de-DE"/>
        </w:rPr>
        <w:t>13)</w:t>
      </w:r>
      <w:r w:rsidRPr="00151ED1">
        <w:rPr>
          <w:rFonts w:ascii="Book Antiqua" w:eastAsia="Times New Roman" w:hAnsi="Book Antiqua" w:cs="Arial"/>
          <w:bCs/>
          <w:sz w:val="24"/>
          <w:szCs w:val="24"/>
          <w:lang w:val="en-GB" w:eastAsia="de-DE"/>
        </w:rPr>
        <w:t>. OP is reportedly expressed by osteocytes, osteoblasts, and their precursors, osteoclasts, hypertrophic chondrocytes, and cement lines</w:t>
      </w:r>
      <w:r w:rsidR="00427F2B" w:rsidRPr="00151ED1">
        <w:rPr>
          <w:rFonts w:ascii="Book Antiqua" w:eastAsia="Times New Roman" w:hAnsi="Book Antiqua" w:cs="Arial"/>
          <w:bCs/>
          <w:sz w:val="24"/>
          <w:szCs w:val="24"/>
          <w:lang w:val="en-GB" w:eastAsia="de-DE"/>
        </w:rPr>
        <w:fldChar w:fldCharType="begin" w:fldLock="1"/>
      </w:r>
      <w:r w:rsidR="000B2021" w:rsidRPr="00151ED1">
        <w:rPr>
          <w:rFonts w:ascii="Book Antiqua" w:eastAsia="Times New Roman" w:hAnsi="Book Antiqua" w:cs="Arial"/>
          <w:bCs/>
          <w:sz w:val="24"/>
          <w:szCs w:val="24"/>
          <w:lang w:val="en-GB" w:eastAsia="de-DE"/>
        </w:rPr>
        <w:instrText>ADDIN</w:instrText>
      </w:r>
      <w:r w:rsidR="00427F2B" w:rsidRPr="00151ED1">
        <w:rPr>
          <w:rFonts w:ascii="Book Antiqua" w:eastAsia="Times New Roman" w:hAnsi="Book Antiqua" w:cs="Arial"/>
          <w:bCs/>
          <w:sz w:val="24"/>
          <w:szCs w:val="24"/>
          <w:lang w:val="en-GB" w:eastAsia="de-DE"/>
        </w:rPr>
        <w:instrText xml:space="preserve"> CSL_CITATION { "citationItems" : [ { "id" : "ITEM-1", "itemData" : { "DOI" : "10.1002/jbm.a.31243", "ISSN" : "15493296", "abstract" : "When investigating the tissue reaction on orthopedic implants, the cellular activity at the bone-implant interface is of special interest. Preparation of undecalcified bone sections with methylmetacrylate (MMA)-based resins allows evaluation of the host tissue reactions with the implant in situ. However, the technical workup is demanding and few reports exist on the immunohistochemical characterization of these sections. Rat (R), sheep (S), and human (H) samples were investigated. R specimens contained intramedullary rods in the rat tibia. S specimens were sheep tibiae with an external fixator. H specimens were obtained from deceased patients. Specimens were embedded in MMA-based Technovit 9100N using cold polymerization. Sections of 10-15 microm thickness were obtained and prepared for immunohistochemical staining. Good morphological detail was preserved in all specimens providing information about mineralization, recent bone formation, and bone-implant contact. The following antibodies could reproducibly be detected specifically: Osteopontin (R, S, H), Osteonectin, Cathepsin D (R, S), von Willebrand factor (R, H), Osteocalcin, ED 1 (R), CD 3, CD 68, Keratin (H). Control procedures without adding primary antibodies showed no unspecific staining. Reliable detection of immunohistochemical markers of bone resorption, bone formation, inflammation, and angiogenesis at undecalcified sections with the implant in situ appears promising in enhancing our understanding of the cellular activity and cell-matrix interactions at the bone-implant interface.", "author" : [ { "dropping-particle" : "", "family" : "Rammelt", "given" : "Stefan", "non-dropping-particle" : "", "parse-names" : false, "suffix" : "" }, { "dropping-particle" : "", "family" : "Corbeil", "given" : "D.", "non-dropping-particle" : "", "parse-names" : false, "suffix" : "" }, { "dropping-particle" : "", "family" : "Manthey", "given" : "S.", "non-dropping-particle" : "", "parse-names" : false, "suffix" : "" }, { "dropping-particle" : "", "family" : "Zwipp", "given" : "H.", "non-dropping-particle" : "", "parse-names" : false, "suffix" : "" }, { "dropping-particle" : "", "family" : "Hanisch", "given" : "U.", "non-dropping-particle" : "", "parse-names" : false, "suffix" : "" } ], "container-title" : "Journal of Biomedical Materials Research - Part A", "id" : "ITEM-1", "issue" : "2", "issued" : { "date-parts" : [ [ "2007" ] ] }, "page" : "313-322", "title" : "Immunohistochemical in situ characterization of orthopedic implants on polymethyl metacrylate embedded cutting and grinding sections", "type" : "article-journal", "volume" : "83" }, "uris" : [ "http://www.mendeley.com/documents/?uuid=f5060e8c-c52d-4c58-aca5-5dbd4ce58418" ] }, { "id" : "ITEM-2", "itemData" : { "DOI" : "10.1002/jbmr.5650080902", "ISBN" : "0884-0431", "ISSN" : "0884-0431 (Print)", "PMID" : "8237471", "abstract" : "The microanatomic distribution of several noncollagenous proteins (NCPs) in bone  matrix was examined by immunohistochemical analysis of glycol-methyl methacrylate-embedded normal adult human bone biopsies. Osteopontin and bone sialoprotein stained throughout the lamellae of both trabecular and cortical bone. Cement lines (cortical and trabecular) and the mineralized matrix immediately adjacent to each Haversian canal were intensely stained. Osteocalcin was detected in cement lines; however, lamellar staining varied depending on the location within the individual unit of bone. In cortical bone, the inner concentric lamellae of osteons were often unstained but the outer lamellae were heavily stained for osteocalcin. Osteonectin was not detected in cement lines and in most specimens revealed a pattern similar to that of osteocalcin with respect to the absence of immunostaining within the inner concentric lamellae. Decorin was prominent in the perilacunar matrix, the canaliculi of osteocytes, and the matrix immediately adjacent to quiescent Haversian canals. Biglycan appeared evenly distributed throughout cortical and trabecular bone matrix. These results suggest that the incorporation of NCPs into matrix may vary depending on the stage of formation of individual bone units. The specific distribution and spatial relationship of these NCPs may be related to the function of each protein during bone resorption and formation. The distinct patterns of NCP localization in bone support the hypothesis that in addition to their structural and mineral-inducing properties, these proteins may influence the events associated with bone remodeling, such as recruitment, attachment, differentiation, and activity of bone cells.", "author" : [ { "dropping-particle" : "", "family" : "Ingram", "given" : "R T", "non-dropping-particle" : "", "parse-names" : false, "suffix" : "" }, { "dropping-particle" : "", "family" : "Clarke", "given" : "B L", "non-dropping-particle" : "", "parse-names" : false, "suffix" : "" }, { "dropping-particle" : "", "family" : "Fisher", "given" : "L W", "non-dropping-particle" : "", "parse-names" : false, "suffix" : "" }, { "dropping-particle" : "", "family" : "Fitzpatrick", "given" : "L A", "non-dropping-particle" : "", "parse-names" : false, "suffix" : "" } ], "container-title" : "Journal of bone and mineral research : the official journal of the American Society for Bone and Mineral Research", "id" : "ITEM-2", "issue" : "9", "issued" : { "date-parts" : [ [ "1993" ] ] }, "page" : "1019-1029", "title" : "Distribution of noncollagenous proteins in the matrix of adult human bone: evidence of anatomic and functional heterogeneity.", "type" : "article-journal", "volume" : "8" }, "uris" : [ "http://www.mendeley.com/documents/?uuid=8f865a52-5295-4cce-b53f-2aba877ed5f3" ] } ], "mendeley" : { "formattedCitation" : "&lt;sup&gt;[15,16]&lt;/sup&gt;", "plainTextFormattedCitation" : "[15,16]", "previouslyFormattedCitation" : "&lt;sup&gt;[15,16]&lt;/sup&gt;" }, "properties" : { "noteIndex" : 0 }, "schema" : "https://github.com/citation-style-language/schema/raw/master/csl-citation.json" }</w:instrText>
      </w:r>
      <w:r w:rsidR="00427F2B" w:rsidRPr="00151ED1">
        <w:rPr>
          <w:rFonts w:ascii="Book Antiqua" w:eastAsia="Times New Roman" w:hAnsi="Book Antiqua" w:cs="Arial"/>
          <w:bCs/>
          <w:sz w:val="24"/>
          <w:szCs w:val="24"/>
          <w:lang w:val="en-GB" w:eastAsia="de-DE"/>
        </w:rPr>
        <w:fldChar w:fldCharType="separate"/>
      </w:r>
      <w:r w:rsidR="00427F2B" w:rsidRPr="00151ED1">
        <w:rPr>
          <w:rFonts w:ascii="Book Antiqua" w:eastAsia="Times New Roman" w:hAnsi="Book Antiqua" w:cs="Arial"/>
          <w:bCs/>
          <w:noProof/>
          <w:sz w:val="24"/>
          <w:szCs w:val="24"/>
          <w:vertAlign w:val="superscript"/>
          <w:lang w:val="en-GB" w:eastAsia="de-DE"/>
        </w:rPr>
        <w:t>[15,16]</w:t>
      </w:r>
      <w:r w:rsidR="00427F2B" w:rsidRPr="00151ED1">
        <w:rPr>
          <w:rFonts w:ascii="Book Antiqua" w:eastAsia="Times New Roman" w:hAnsi="Book Antiqua" w:cs="Arial"/>
          <w:bCs/>
          <w:sz w:val="24"/>
          <w:szCs w:val="24"/>
          <w:lang w:val="en-GB" w:eastAsia="de-DE"/>
        </w:rPr>
        <w:fldChar w:fldCharType="end"/>
      </w:r>
      <w:r w:rsidR="00427F2B" w:rsidRPr="00151ED1">
        <w:rPr>
          <w:rFonts w:ascii="Book Antiqua" w:eastAsia="Times New Roman" w:hAnsi="Book Antiqua" w:cs="Arial"/>
          <w:bCs/>
          <w:sz w:val="24"/>
          <w:szCs w:val="24"/>
          <w:lang w:val="en-GB" w:eastAsia="de-DE"/>
        </w:rPr>
        <w:t>.</w:t>
      </w:r>
      <w:r w:rsidRPr="00151ED1">
        <w:rPr>
          <w:rFonts w:ascii="Book Antiqua" w:eastAsia="Times New Roman" w:hAnsi="Book Antiqua" w:cs="Arial"/>
          <w:bCs/>
          <w:sz w:val="24"/>
          <w:szCs w:val="24"/>
          <w:lang w:val="en-GB" w:eastAsia="de-DE"/>
        </w:rPr>
        <w:t xml:space="preserve"> We have seen specific staining of osteoblasts, osteoclasts, osteocytes, osteoid, chondrocytes, ECM of the non-union gap, and hyaline cartilage. </w:t>
      </w:r>
      <w:r w:rsidRPr="00151ED1">
        <w:rPr>
          <w:rFonts w:ascii="Book Antiqua" w:eastAsia="Times New Roman" w:hAnsi="Book Antiqua" w:cs="Arial"/>
          <w:sz w:val="24"/>
          <w:szCs w:val="24"/>
          <w:lang w:val="en-GB" w:eastAsia="de-DE"/>
        </w:rPr>
        <w:t xml:space="preserve">OP interacts with osteoclasts, implicating it as </w:t>
      </w:r>
      <w:r w:rsidRPr="00151ED1">
        <w:rPr>
          <w:rFonts w:ascii="Book Antiqua" w:eastAsia="Times New Roman" w:hAnsi="Book Antiqua" w:cs="Arial"/>
          <w:sz w:val="24"/>
          <w:szCs w:val="24"/>
          <w:lang w:val="en-GB" w:eastAsia="de-DE"/>
        </w:rPr>
        <w:lastRenderedPageBreak/>
        <w:t>a potentially important marker of bone resorption</w:t>
      </w:r>
      <w:r w:rsidR="00427F2B"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27F2B" w:rsidRPr="00151ED1">
        <w:rPr>
          <w:rFonts w:ascii="Book Antiqua" w:eastAsia="Times New Roman" w:hAnsi="Book Antiqua" w:cs="Arial"/>
          <w:sz w:val="24"/>
          <w:szCs w:val="24"/>
          <w:lang w:val="en-GB" w:eastAsia="de-DE"/>
        </w:rPr>
        <w:instrText xml:space="preserve"> CSL_CITATION { "citationItems" : [ { "id" : "ITEM-1", "itemData" : { "ISBN" : "0021-9258 (Print)\\r0021-9258 (Linking)", "ISSN" : "00219258", "PMID" : "1939092", "abstract" : "We have investigated the nature of immediate cell signals produced by occupancy of the chicken osteoclast alpha v beta 3 integrin. Synthetic osteopontin and peptides from the osteopontin and bone sialoprotein sequences containing Arg-Gly-Asp stimulated immediate reductions in osteoclast cytosolic Ca2+. The changes in cytosolic Ca2+ required the Arg-Gly-Asp sequence and were blocked by a monoclonal antibody to the alpha v beta 3 integrin, LM609. Osteoclast stimulation by the proteins through the integrin did not require immobilization since soluble peptides produced changes in cytosolic Ca2+ and inhibited osteoclast binding to bone particles and bone resorption. The decrease in cytosolic Ca2+ stimulated by osteopontin and related peptides appeared to be due to activation of a plasma membrane Ca(2+)-ATPase by calmodulin. Thus, the data suggest that ligand binding to the osteoclast alpha v beta 3 integrin results in calmodulin-dependent reduction in cytosolic Ca2+ which participates in regulation of osteoclast function.", "author" : [ { "dropping-particle" : "", "family" : "Miyauchi", "given" : "Akimitsu", "non-dropping-particle" : "", "parse-names" : false, "suffix" : "" }, { "dropping-particle" : "", "family" : "Alvarez", "given" : "Jose", "non-dropping-particle" : "", "parse-names" : false, "suffix" : "" }, { "dropping-particle" : "", "family" : "Greenfield", "given" : "Edward M.", "non-dropping-particle" : "", "parse-names" : false, "suffix" : "" }, { "dropping-particle" : "", "family" : "Teti", "given" : "Anna", "non-dropping-particle" : "", "parse-names" : false, "suffix" : "" }, { "dropping-particle" : "", "family" : "Grano", "given" : "Maria", "non-dropping-particle" : "", "parse-names" : false, "suffix" : "" }, { "dropping-particle" : "", "family" : "Colucci", "given" : "Silvia", "non-dropping-particle" : "", "parse-names" : false, "suffix" : "" }, { "dropping-particle" : "", "family" : "Zambonin-Zallone", "given" : "Alberta", "non-dropping-particle" : "", "parse-names" : false, "suffix" : "" }, { "dropping-particle" : "", "family" : "Ross", "given" : "F. Patrick", "non-dropping-particle" : "", "parse-names" : false, "suffix" : "" }, { "dropping-particle" : "", "family" : "Teitelbaum", "given" : "Steven L.", "non-dropping-particle" : "", "parse-names" : false, "suffix" : "" }, { "dropping-particle" : "", "family" : "Cheresh", "given" : "David", "non-dropping-particle" : "", "parse-names" : false, "suffix" : "" }, { "dropping-particle" : "", "family" : "Hruska", "given" : "Keith A.", "non-dropping-particle" : "", "parse-names" : false, "suffix" : "" } ], "container-title" : "Journal of Biological Chemistry", "id" : "ITEM-1", "issue" : "30", "issued" : { "date-parts" : [ [ "1991" ] ] }, "page" : "20369-20374", "title" : "Recognition of osteopontin and related peptides by an ??v??3 integrin stimulates immediate cell signals in osteoclasts", "type" : "article-journal", "volume" : "266" }, "uris" : [ "http://www.mendeley.com/documents/?uuid=6093b58f-83a3-41e0-98f1-646de39fb1c0" ] } ], "mendeley" : { "formattedCitation" : "&lt;sup&gt;[26]&lt;/sup&gt;", "plainTextFormattedCitation" : "[26]", "previouslyFormattedCitation" : "&lt;sup&gt;[26]&lt;/sup&gt;" }, "properties" : { "noteIndex" : 0 }, "schema" : "https://github.com/citation-style-language/schema/raw/master/csl-citation.json" }</w:instrText>
      </w:r>
      <w:r w:rsidR="00427F2B" w:rsidRPr="00151ED1">
        <w:rPr>
          <w:rFonts w:ascii="Book Antiqua" w:eastAsia="Times New Roman" w:hAnsi="Book Antiqua" w:cs="Arial"/>
          <w:sz w:val="24"/>
          <w:szCs w:val="24"/>
          <w:lang w:val="en-GB" w:eastAsia="de-DE"/>
        </w:rPr>
        <w:fldChar w:fldCharType="separate"/>
      </w:r>
      <w:r w:rsidR="00427F2B" w:rsidRPr="00151ED1">
        <w:rPr>
          <w:rFonts w:ascii="Book Antiqua" w:eastAsia="Times New Roman" w:hAnsi="Book Antiqua" w:cs="Arial"/>
          <w:noProof/>
          <w:sz w:val="24"/>
          <w:szCs w:val="24"/>
          <w:vertAlign w:val="superscript"/>
          <w:lang w:val="en-GB" w:eastAsia="de-DE"/>
        </w:rPr>
        <w:t>[26]</w:t>
      </w:r>
      <w:r w:rsidR="00427F2B" w:rsidRPr="00151ED1">
        <w:rPr>
          <w:rFonts w:ascii="Book Antiqua" w:eastAsia="Times New Roman" w:hAnsi="Book Antiqua" w:cs="Arial"/>
          <w:sz w:val="24"/>
          <w:szCs w:val="24"/>
          <w:lang w:val="en-GB" w:eastAsia="de-DE"/>
        </w:rPr>
        <w:fldChar w:fldCharType="end"/>
      </w:r>
      <w:r w:rsidR="00427F2B"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w:t>
      </w:r>
    </w:p>
    <w:p w14:paraId="61DB652E" w14:textId="2B14C380" w:rsidR="004A74D5" w:rsidRPr="00151ED1" w:rsidRDefault="00356BAA"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US" w:eastAsia="de-DE"/>
        </w:rPr>
      </w:pPr>
      <w:r w:rsidRPr="00151ED1">
        <w:rPr>
          <w:rFonts w:ascii="Book Antiqua" w:eastAsia="Times New Roman" w:hAnsi="Book Antiqua" w:cs="Arial"/>
          <w:sz w:val="24"/>
          <w:szCs w:val="24"/>
          <w:lang w:val="en-GB" w:eastAsia="de-DE"/>
        </w:rPr>
        <w:t>A</w:t>
      </w:r>
      <w:r w:rsidR="00CC24A1" w:rsidRPr="00151ED1">
        <w:rPr>
          <w:rFonts w:ascii="Book Antiqua" w:eastAsia="Times New Roman" w:hAnsi="Book Antiqua" w:cs="Arial"/>
          <w:sz w:val="24"/>
          <w:szCs w:val="24"/>
          <w:lang w:val="en-GB" w:eastAsia="de-DE"/>
        </w:rPr>
        <w:t xml:space="preserve"> </w:t>
      </w:r>
      <w:r w:rsidRPr="00151ED1">
        <w:rPr>
          <w:rFonts w:ascii="Book Antiqua" w:eastAsia="Times New Roman" w:hAnsi="Book Antiqua" w:cs="Arial"/>
          <w:sz w:val="24"/>
          <w:szCs w:val="24"/>
          <w:lang w:val="en-GB" w:eastAsia="de-DE"/>
        </w:rPr>
        <w:t xml:space="preserve">greater </w:t>
      </w:r>
      <w:r w:rsidR="00CC24A1" w:rsidRPr="00151ED1">
        <w:rPr>
          <w:rFonts w:ascii="Book Antiqua" w:eastAsia="Times New Roman" w:hAnsi="Book Antiqua" w:cs="Arial"/>
          <w:sz w:val="24"/>
          <w:szCs w:val="24"/>
          <w:lang w:val="en-GB" w:eastAsia="de-DE"/>
        </w:rPr>
        <w:t>number of OC-</w:t>
      </w:r>
      <w:proofErr w:type="spellStart"/>
      <w:r w:rsidRPr="00151ED1">
        <w:rPr>
          <w:rFonts w:ascii="Book Antiqua" w:eastAsia="Times New Roman" w:hAnsi="Book Antiqua" w:cs="Arial"/>
          <w:sz w:val="24"/>
          <w:szCs w:val="24"/>
          <w:lang w:val="en-GB" w:eastAsia="de-DE"/>
        </w:rPr>
        <w:t>immunoreactive</w:t>
      </w:r>
      <w:proofErr w:type="spellEnd"/>
      <w:r w:rsidR="00CC24A1" w:rsidRPr="00151ED1">
        <w:rPr>
          <w:rFonts w:ascii="Book Antiqua" w:eastAsia="Times New Roman" w:hAnsi="Book Antiqua" w:cs="Arial"/>
          <w:sz w:val="24"/>
          <w:szCs w:val="24"/>
          <w:lang w:val="en-GB" w:eastAsia="de-DE"/>
        </w:rPr>
        <w:t xml:space="preserve"> osteoblasts correlated </w:t>
      </w:r>
      <w:r w:rsidRPr="00151ED1">
        <w:rPr>
          <w:rFonts w:ascii="Book Antiqua" w:eastAsia="Times New Roman" w:hAnsi="Book Antiqua" w:cs="Arial"/>
          <w:sz w:val="24"/>
          <w:szCs w:val="24"/>
          <w:lang w:val="en-GB" w:eastAsia="de-DE"/>
        </w:rPr>
        <w:t xml:space="preserve">significantly </w:t>
      </w:r>
      <w:r w:rsidR="00CC24A1" w:rsidRPr="00151ED1">
        <w:rPr>
          <w:rFonts w:ascii="Book Antiqua" w:eastAsia="Times New Roman" w:hAnsi="Book Antiqua" w:cs="Arial"/>
          <w:sz w:val="24"/>
          <w:szCs w:val="24"/>
          <w:lang w:val="en-GB" w:eastAsia="de-DE"/>
        </w:rPr>
        <w:t xml:space="preserve">with a </w:t>
      </w:r>
      <w:r w:rsidRPr="00151ED1">
        <w:rPr>
          <w:rFonts w:ascii="Book Antiqua" w:eastAsia="Times New Roman" w:hAnsi="Book Antiqua" w:cs="Arial"/>
          <w:sz w:val="24"/>
          <w:szCs w:val="24"/>
          <w:lang w:val="en-GB" w:eastAsia="de-DE"/>
        </w:rPr>
        <w:t>greater</w:t>
      </w:r>
      <w:r w:rsidR="00CC24A1" w:rsidRPr="00151ED1">
        <w:rPr>
          <w:rFonts w:ascii="Book Antiqua" w:eastAsia="Times New Roman" w:hAnsi="Book Antiqua" w:cs="Arial"/>
          <w:sz w:val="24"/>
          <w:szCs w:val="24"/>
          <w:lang w:val="en-GB" w:eastAsia="de-DE"/>
        </w:rPr>
        <w:t xml:space="preserve"> number of OP-</w:t>
      </w:r>
      <w:proofErr w:type="spellStart"/>
      <w:r w:rsidRPr="00151ED1">
        <w:rPr>
          <w:rFonts w:ascii="Book Antiqua" w:eastAsia="Times New Roman" w:hAnsi="Book Antiqua" w:cs="Arial"/>
          <w:sz w:val="24"/>
          <w:szCs w:val="24"/>
          <w:lang w:val="en-GB" w:eastAsia="de-DE"/>
        </w:rPr>
        <w:t>immunoreactive</w:t>
      </w:r>
      <w:proofErr w:type="spellEnd"/>
      <w:r w:rsidR="00CC24A1" w:rsidRPr="00151ED1">
        <w:rPr>
          <w:rFonts w:ascii="Book Antiqua" w:eastAsia="Times New Roman" w:hAnsi="Book Antiqua" w:cs="Arial"/>
          <w:sz w:val="24"/>
          <w:szCs w:val="24"/>
          <w:lang w:val="en-GB" w:eastAsia="de-DE"/>
        </w:rPr>
        <w:t xml:space="preserve"> osteoblasts. </w:t>
      </w:r>
      <w:r w:rsidR="00A0698D" w:rsidRPr="00151ED1">
        <w:rPr>
          <w:rFonts w:ascii="Book Antiqua" w:eastAsia="Times New Roman" w:hAnsi="Book Antiqua" w:cs="Arial"/>
          <w:sz w:val="24"/>
          <w:szCs w:val="24"/>
          <w:lang w:val="en-GB" w:eastAsia="de-DE"/>
        </w:rPr>
        <w:t xml:space="preserve">However, correlation analysis between the two markers showed no time-dependent significant differences. </w:t>
      </w:r>
      <w:r w:rsidR="00571725" w:rsidRPr="00151ED1">
        <w:rPr>
          <w:rFonts w:ascii="Book Antiqua" w:eastAsia="Times New Roman" w:hAnsi="Book Antiqua" w:cs="Arial"/>
          <w:sz w:val="24"/>
          <w:szCs w:val="24"/>
          <w:lang w:val="en-GB" w:eastAsia="de-DE"/>
        </w:rPr>
        <w:t>Furthermore, a higher number of OP-</w:t>
      </w:r>
      <w:proofErr w:type="spellStart"/>
      <w:r w:rsidRPr="00151ED1">
        <w:rPr>
          <w:rFonts w:ascii="Book Antiqua" w:eastAsia="Times New Roman" w:hAnsi="Book Antiqua" w:cs="Arial"/>
          <w:sz w:val="24"/>
          <w:szCs w:val="24"/>
          <w:lang w:val="en-GB" w:eastAsia="de-DE"/>
        </w:rPr>
        <w:t>immunoreactive</w:t>
      </w:r>
      <w:proofErr w:type="spellEnd"/>
      <w:r w:rsidR="00571725" w:rsidRPr="00151ED1">
        <w:rPr>
          <w:rFonts w:ascii="Book Antiqua" w:eastAsia="Times New Roman" w:hAnsi="Book Antiqua" w:cs="Arial"/>
          <w:sz w:val="24"/>
          <w:szCs w:val="24"/>
          <w:lang w:val="en-GB" w:eastAsia="de-DE"/>
        </w:rPr>
        <w:t xml:space="preserve"> osteoblasts correlated significantly with a higher number of OP-</w:t>
      </w:r>
      <w:proofErr w:type="spellStart"/>
      <w:r w:rsidRPr="00151ED1">
        <w:rPr>
          <w:rFonts w:ascii="Book Antiqua" w:eastAsia="Times New Roman" w:hAnsi="Book Antiqua" w:cs="Arial"/>
          <w:sz w:val="24"/>
          <w:szCs w:val="24"/>
          <w:lang w:val="en-GB" w:eastAsia="de-DE"/>
        </w:rPr>
        <w:t>immunoreactive</w:t>
      </w:r>
      <w:proofErr w:type="spellEnd"/>
      <w:r w:rsidR="00571725" w:rsidRPr="00151ED1">
        <w:rPr>
          <w:rFonts w:ascii="Book Antiqua" w:eastAsia="Times New Roman" w:hAnsi="Book Antiqua" w:cs="Arial"/>
          <w:sz w:val="24"/>
          <w:szCs w:val="24"/>
          <w:lang w:val="en-GB" w:eastAsia="de-DE"/>
        </w:rPr>
        <w:t xml:space="preserve"> multinuclear osteoclasts, indicating a higher bone </w:t>
      </w:r>
      <w:proofErr w:type="spellStart"/>
      <w:r w:rsidR="00571725" w:rsidRPr="00151ED1">
        <w:rPr>
          <w:rFonts w:ascii="Book Antiqua" w:eastAsia="Times New Roman" w:hAnsi="Book Antiqua" w:cs="Arial"/>
          <w:sz w:val="24"/>
          <w:szCs w:val="24"/>
          <w:lang w:val="en-GB" w:eastAsia="de-DE"/>
        </w:rPr>
        <w:t>remodeling</w:t>
      </w:r>
      <w:proofErr w:type="spellEnd"/>
      <w:r w:rsidR="00571725" w:rsidRPr="00151ED1">
        <w:rPr>
          <w:rFonts w:ascii="Book Antiqua" w:eastAsia="Times New Roman" w:hAnsi="Book Antiqua" w:cs="Arial"/>
          <w:sz w:val="24"/>
          <w:szCs w:val="24"/>
          <w:lang w:val="en-GB" w:eastAsia="de-DE"/>
        </w:rPr>
        <w:t xml:space="preserve"> in younger SNU.</w:t>
      </w:r>
      <w:r w:rsidR="004A74D5" w:rsidRPr="00151ED1">
        <w:rPr>
          <w:rFonts w:ascii="Book Antiqua" w:eastAsia="Times New Roman" w:hAnsi="Book Antiqua" w:cs="Arial"/>
          <w:sz w:val="24"/>
          <w:szCs w:val="24"/>
          <w:lang w:val="en-GB" w:eastAsia="de-DE"/>
        </w:rPr>
        <w:t xml:space="preserve"> These findings confirm the theory that bone </w:t>
      </w:r>
      <w:proofErr w:type="spellStart"/>
      <w:r w:rsidR="004A74D5" w:rsidRPr="00151ED1">
        <w:rPr>
          <w:rFonts w:ascii="Book Antiqua" w:eastAsia="Times New Roman" w:hAnsi="Book Antiqua" w:cs="Arial"/>
          <w:sz w:val="24"/>
          <w:szCs w:val="24"/>
          <w:lang w:val="en-GB" w:eastAsia="de-DE"/>
        </w:rPr>
        <w:t>remodeling</w:t>
      </w:r>
      <w:proofErr w:type="spellEnd"/>
      <w:r w:rsidR="004A74D5" w:rsidRPr="00151ED1">
        <w:rPr>
          <w:rFonts w:ascii="Book Antiqua" w:eastAsia="Times New Roman" w:hAnsi="Book Antiqua" w:cs="Arial"/>
          <w:sz w:val="24"/>
          <w:szCs w:val="24"/>
          <w:lang w:val="en-GB" w:eastAsia="de-DE"/>
        </w:rPr>
        <w:t xml:space="preserve"> is a balance between bone formation and bone resorption in which osteoblasts exhibit two opposite phenotypes.</w:t>
      </w:r>
      <w:r w:rsidR="00BB323D" w:rsidRPr="00151ED1">
        <w:rPr>
          <w:rFonts w:ascii="Book Antiqua" w:eastAsia="Times New Roman" w:hAnsi="Book Antiqua" w:cs="Arial"/>
          <w:sz w:val="24"/>
          <w:szCs w:val="24"/>
          <w:lang w:val="en-GB" w:eastAsia="de-DE"/>
        </w:rPr>
        <w:t xml:space="preserve"> T</w:t>
      </w:r>
      <w:r w:rsidR="004A74D5" w:rsidRPr="00151ED1">
        <w:rPr>
          <w:rFonts w:ascii="Book Antiqua" w:eastAsia="Times New Roman" w:hAnsi="Book Antiqua" w:cs="Arial"/>
          <w:sz w:val="24"/>
          <w:szCs w:val="24"/>
          <w:lang w:val="en-GB" w:eastAsia="de-DE"/>
        </w:rPr>
        <w:t>he</w:t>
      </w:r>
      <w:r w:rsidR="00BB323D" w:rsidRPr="00151ED1">
        <w:rPr>
          <w:rFonts w:ascii="Book Antiqua" w:eastAsia="Times New Roman" w:hAnsi="Book Antiqua" w:cs="Arial"/>
          <w:sz w:val="24"/>
          <w:szCs w:val="24"/>
          <w:lang w:val="en-GB" w:eastAsia="de-DE"/>
        </w:rPr>
        <w:t>re is the</w:t>
      </w:r>
      <w:r w:rsidR="004A74D5" w:rsidRPr="00151ED1">
        <w:rPr>
          <w:rFonts w:ascii="Book Antiqua" w:eastAsia="Times New Roman" w:hAnsi="Book Antiqua" w:cs="Arial"/>
          <w:sz w:val="24"/>
          <w:szCs w:val="24"/>
          <w:lang w:val="en-GB" w:eastAsia="de-DE"/>
        </w:rPr>
        <w:t xml:space="preserve"> osteogenic phenotype, which secretes bone matrix at the bone resorption site,</w:t>
      </w:r>
      <w:r w:rsidR="00BB323D" w:rsidRPr="00151ED1">
        <w:rPr>
          <w:rFonts w:ascii="Book Antiqua" w:eastAsia="Times New Roman" w:hAnsi="Book Antiqua" w:cs="Arial"/>
          <w:sz w:val="24"/>
          <w:szCs w:val="24"/>
          <w:lang w:val="en-GB" w:eastAsia="de-DE"/>
        </w:rPr>
        <w:t xml:space="preserve"> and</w:t>
      </w:r>
      <w:r w:rsidR="004A74D5" w:rsidRPr="00151ED1">
        <w:rPr>
          <w:rFonts w:ascii="Book Antiqua" w:eastAsia="Times New Roman" w:hAnsi="Book Antiqua" w:cs="Arial"/>
          <w:sz w:val="24"/>
          <w:szCs w:val="24"/>
          <w:lang w:val="en-GB" w:eastAsia="de-DE"/>
        </w:rPr>
        <w:t xml:space="preserve"> the </w:t>
      </w:r>
      <w:proofErr w:type="spellStart"/>
      <w:r w:rsidR="004A74D5" w:rsidRPr="00151ED1">
        <w:rPr>
          <w:rFonts w:ascii="Book Antiqua" w:eastAsia="Times New Roman" w:hAnsi="Book Antiqua" w:cs="Arial"/>
          <w:sz w:val="24"/>
          <w:szCs w:val="24"/>
          <w:lang w:val="en-GB" w:eastAsia="de-DE"/>
        </w:rPr>
        <w:t>osteoclastogenic</w:t>
      </w:r>
      <w:proofErr w:type="spellEnd"/>
      <w:r w:rsidR="004A74D5" w:rsidRPr="00151ED1">
        <w:rPr>
          <w:rFonts w:ascii="Book Antiqua" w:eastAsia="Times New Roman" w:hAnsi="Book Antiqua" w:cs="Arial"/>
          <w:sz w:val="24"/>
          <w:szCs w:val="24"/>
          <w:lang w:val="en-GB" w:eastAsia="de-DE"/>
        </w:rPr>
        <w:t xml:space="preserve"> phenotype, which supports osteoclast differentiation in the old bone area</w:t>
      </w:r>
      <w:r w:rsidR="00427F2B"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27F2B" w:rsidRPr="00151ED1">
        <w:rPr>
          <w:rFonts w:ascii="Book Antiqua" w:eastAsia="Times New Roman" w:hAnsi="Book Antiqua" w:cs="Arial"/>
          <w:sz w:val="24"/>
          <w:szCs w:val="24"/>
          <w:lang w:val="en-GB" w:eastAsia="de-DE"/>
        </w:rPr>
        <w:instrText xml:space="preserve"> CSL_CITATION { "citationItems" : [ { "id" : "ITEM-1", "itemData" : { "DOI" : "10.1007/s00018-010-0479-3", "ISBN" : "1420-9071 (Electronic)\\r1420-682X (Linking)", "ISSN" : "1420682X", "PMID" : "20694737", "abstract" : "Cellular communication between the bone component cells osteoblasts, osteocytes and (pre-)osteoclasts is essential for bone remodeling which maintains bone integrity. As in the remodeling of other organs, cell death is a trigger for remodeling of bone. During the systematic process of bone remodeling, direct or indirect cell-cell communication is indispensable. Thus, osteoblasts induce migration and differentiation of preosteoclasts, which is followed by bone resorption (by mature multinuclear osteoclasts). After completion of bone resorption, apoptosis of mature osteoclasts and differentiation of osteoblasts are initiated. At this time, the osteoblasts do not support osteoclast differentiation but do support bone formation. Finally, osteoblasts differentiate to osteocytes in bone or to bone lining cells on bone surfaces. In this way, old bone areas are regenerated as new bone. In this review the role of cell-cell communication in bone remodeling is discussed.", "author" : [ { "dropping-particle" : "", "family" : "Nakahama", "given" : "Ken Ichi", "non-dropping-particle" : "", "parse-names" : false, "suffix" : "" } ], "container-title" : "Cellular and Molecular Life Sciences", "id" : "ITEM-1", "issue" : "23", "issued" : { "date-parts" : [ [ "2010" ] ] }, "page" : "4001-4009", "title" : "Cellular communications in bone homeostasis and repair", "type" : "article", "volume" : "67" }, "uris" : [ "http://www.mendeley.com/documents/?uuid=2e27f184-75d6-4460-90cb-c6d0f7372e68" ] } ], "mendeley" : { "formattedCitation" : "&lt;sup&gt;[11]&lt;/sup&gt;", "plainTextFormattedCitation" : "[11]", "previouslyFormattedCitation" : "&lt;sup&gt;[11]&lt;/sup&gt;" }, "properties" : { "noteIndex" : 0 }, "schema" : "https://github.com/citation-style-language/schema/raw/master/csl-citation.json" }</w:instrText>
      </w:r>
      <w:r w:rsidR="00427F2B" w:rsidRPr="00151ED1">
        <w:rPr>
          <w:rFonts w:ascii="Book Antiqua" w:eastAsia="Times New Roman" w:hAnsi="Book Antiqua" w:cs="Arial"/>
          <w:sz w:val="24"/>
          <w:szCs w:val="24"/>
          <w:lang w:val="en-GB" w:eastAsia="de-DE"/>
        </w:rPr>
        <w:fldChar w:fldCharType="separate"/>
      </w:r>
      <w:r w:rsidR="00427F2B" w:rsidRPr="00151ED1">
        <w:rPr>
          <w:rFonts w:ascii="Book Antiqua" w:eastAsia="Times New Roman" w:hAnsi="Book Antiqua" w:cs="Arial"/>
          <w:noProof/>
          <w:sz w:val="24"/>
          <w:szCs w:val="24"/>
          <w:vertAlign w:val="superscript"/>
          <w:lang w:val="en-GB" w:eastAsia="de-DE"/>
        </w:rPr>
        <w:t>[11]</w:t>
      </w:r>
      <w:r w:rsidR="00427F2B" w:rsidRPr="00151ED1">
        <w:rPr>
          <w:rFonts w:ascii="Book Antiqua" w:eastAsia="Times New Roman" w:hAnsi="Book Antiqua" w:cs="Arial"/>
          <w:sz w:val="24"/>
          <w:szCs w:val="24"/>
          <w:lang w:val="en-GB" w:eastAsia="de-DE"/>
        </w:rPr>
        <w:fldChar w:fldCharType="end"/>
      </w:r>
      <w:r w:rsidR="00427F2B" w:rsidRPr="00151ED1">
        <w:rPr>
          <w:rFonts w:ascii="Book Antiqua" w:eastAsia="Times New Roman" w:hAnsi="Book Antiqua" w:cs="Arial"/>
          <w:sz w:val="24"/>
          <w:szCs w:val="24"/>
          <w:lang w:val="en-GB" w:eastAsia="de-DE"/>
        </w:rPr>
        <w:t>.</w:t>
      </w:r>
      <w:r w:rsidR="0045415D" w:rsidRPr="00151ED1">
        <w:rPr>
          <w:rFonts w:ascii="Book Antiqua" w:eastAsia="Times New Roman" w:hAnsi="Book Antiqua" w:cs="Arial"/>
          <w:sz w:val="24"/>
          <w:szCs w:val="24"/>
          <w:lang w:val="en-GB" w:eastAsia="de-DE"/>
        </w:rPr>
        <w:t xml:space="preserve"> </w:t>
      </w:r>
      <w:r w:rsidR="00ED222E" w:rsidRPr="00151ED1">
        <w:rPr>
          <w:rFonts w:ascii="Book Antiqua" w:eastAsia="Times New Roman" w:hAnsi="Book Antiqua" w:cs="Arial"/>
          <w:sz w:val="24"/>
          <w:szCs w:val="24"/>
          <w:lang w:val="en-GB" w:eastAsia="de-DE"/>
        </w:rPr>
        <w:t xml:space="preserve">The close interplay between osteoblasts and osteoclasts during bone repair is well </w:t>
      </w:r>
      <w:proofErr w:type="gramStart"/>
      <w:r w:rsidR="00ED222E" w:rsidRPr="00151ED1">
        <w:rPr>
          <w:rFonts w:ascii="Book Antiqua" w:eastAsia="Times New Roman" w:hAnsi="Book Antiqua" w:cs="Arial"/>
          <w:sz w:val="24"/>
          <w:szCs w:val="24"/>
          <w:lang w:val="en-GB" w:eastAsia="de-DE"/>
        </w:rPr>
        <w:t>established</w:t>
      </w:r>
      <w:r w:rsidR="00323CD4">
        <w:rPr>
          <w:rFonts w:ascii="Book Antiqua" w:eastAsia="Times New Roman" w:hAnsi="Book Antiqua" w:cs="Arial"/>
          <w:sz w:val="24"/>
          <w:szCs w:val="24"/>
          <w:vertAlign w:val="superscript"/>
          <w:lang w:val="en-GB" w:eastAsia="de-DE"/>
        </w:rPr>
        <w:t>[</w:t>
      </w:r>
      <w:proofErr w:type="gramEnd"/>
      <w:r w:rsidR="00323CD4">
        <w:rPr>
          <w:rFonts w:ascii="Book Antiqua" w:eastAsia="Times New Roman" w:hAnsi="Book Antiqua" w:cs="Arial"/>
          <w:sz w:val="24"/>
          <w:szCs w:val="24"/>
          <w:vertAlign w:val="superscript"/>
          <w:lang w:val="en-GB" w:eastAsia="de-DE"/>
        </w:rPr>
        <w:t>10-12,17,</w:t>
      </w:r>
      <w:r w:rsidR="00ED222E" w:rsidRPr="00151ED1">
        <w:rPr>
          <w:rFonts w:ascii="Book Antiqua" w:eastAsia="Times New Roman" w:hAnsi="Book Antiqua" w:cs="Arial"/>
          <w:sz w:val="24"/>
          <w:szCs w:val="24"/>
          <w:vertAlign w:val="superscript"/>
          <w:lang w:val="en-GB" w:eastAsia="de-DE"/>
        </w:rPr>
        <w:t>23</w:t>
      </w:r>
      <w:r w:rsidR="00606C92">
        <w:rPr>
          <w:rFonts w:ascii="Book Antiqua" w:hAnsi="Book Antiqua" w:cs="Arial" w:hint="eastAsia"/>
          <w:sz w:val="24"/>
          <w:szCs w:val="24"/>
          <w:vertAlign w:val="superscript"/>
          <w:lang w:val="en-GB" w:eastAsia="zh-CN"/>
        </w:rPr>
        <w:t>,</w:t>
      </w:r>
      <w:r w:rsidR="00ED222E" w:rsidRPr="00151ED1">
        <w:rPr>
          <w:rFonts w:ascii="Book Antiqua" w:eastAsia="Times New Roman" w:hAnsi="Book Antiqua" w:cs="Arial"/>
          <w:sz w:val="24"/>
          <w:szCs w:val="24"/>
          <w:vertAlign w:val="superscript"/>
          <w:lang w:val="en-GB" w:eastAsia="de-DE"/>
        </w:rPr>
        <w:t>24]</w:t>
      </w:r>
      <w:r w:rsidR="00ED222E" w:rsidRPr="00151ED1">
        <w:rPr>
          <w:rFonts w:ascii="Book Antiqua" w:eastAsia="Times New Roman" w:hAnsi="Book Antiqua" w:cs="Arial"/>
          <w:sz w:val="24"/>
          <w:szCs w:val="24"/>
          <w:lang w:val="en-GB" w:eastAsia="de-DE"/>
        </w:rPr>
        <w:t>.</w:t>
      </w:r>
    </w:p>
    <w:p w14:paraId="38C5844E" w14:textId="353CA45E" w:rsidR="00427F2B"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A recent study has shown that cell viability and mineralization-positive colony forming units were significantly reduced in osteoblasts retrieved from non-union sites. This study identified a set of significantly down-regulated factors in those “non-union osteoblasts” that are involved in the regulation of osteoblast proliferation and differentiation</w:t>
      </w:r>
      <w:r w:rsidR="00427F2B"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27F2B" w:rsidRPr="00151ED1">
        <w:rPr>
          <w:rFonts w:ascii="Book Antiqua" w:eastAsia="Times New Roman" w:hAnsi="Book Antiqua" w:cs="Arial"/>
          <w:sz w:val="24"/>
          <w:szCs w:val="24"/>
          <w:lang w:val="en-GB" w:eastAsia="de-DE"/>
        </w:rPr>
        <w:instrText xml:space="preserve"> CSL_CITATION { "citationItems" : [ { "id" : "ITEM-1", "itemData" : { "DOI" : "10.1016/j.bone.2008.01.013", "ISBN" : "8756-3282 (Print)\\r1873-2763 (Linking)", "ISSN" : "87563282", "PMID" : "18314404", "abstract" : "Recent studies have provided evidence that the number and proliferation capacity of bone marrow-derived mesenchymal stem cells, as well as the number of osteoprogenitor cells are reduced in patients with fracture non-unions. For fracture non-unions that do not heal after appropriate surgical intervention, the question arises as to what extent systemic cellular dysfunctions should be considered as being pathogenetic factors. For this purpose, we have examined the hypothesis that the cell function of osteoblasts isolated from patients with fracture non-unions may differ from those of normal control individuals in an identical and controlled in vitro situation. We analyzed the osteoblast cell viability, formation of alkaline phosphatase-positive (CFU-ALP) and mineralization-positive (CFU-M) colony forming units, as well as global differences of gene expression in osteoblasts from patients with fracture non-unions and from control individuals. We found that cell viability and CFU-M-formation were significantly reduced in non-union osteoblasts. This was accompanied by significant differences in osteoblast gene expression as revealed by Affymetrix-microarray analysis and RT-PCR. We identified a set of significantly down-regulated factors in non-union osteoblasts that are involved in regulation of osteoblast proliferation and differentiation processes (canonical Wnt-, IGF-, TGF-??-, and FGF-signaling pathways). The results of the present study strongly support the hypothesis that cell viability, differentiation, and gene expression of osteoblasts may be altered in patients who develop recurrent and recalcitrant fracture non-unions. Proteins involved in Wnt-, IGF, TGF-??-, and FGF-signaling pathways may be of particular interest and may unveil new potential therapies. ?? 2008 Elsevier Inc. All rights reserved.", "author" : [ { "dropping-particle" : "", "family" : "Hofmann", "given" : "a.", "non-dropping-particle" : "", "parse-names" : false, "suffix" : "" }, { "dropping-particle" : "", "family" : "Ritz", "given" : "U.", "non-dropping-particle" : "", "parse-names" : false, "suffix" : "" }, { "dropping-particle" : "", "family" : "Hessmann", "given" : "M. H.", "non-dropping-particle" : "", "parse-names" : false, "suffix" : "" }, { "dropping-particle" : "", "family" : "Schmid", "given" : "C.", "non-dropping-particle" : "", "parse-names" : false, "suffix" : "" }, { "dropping-particle" : "", "family" : "Tresch", "given" : "a.", "non-dropping-particle" : "", "parse-names" : false, "suffix" : "" }, { "dropping-particle" : "", "family" : "Rompe", "given" : "J. D.", "non-dropping-particle" : "", "parse-names" : false, "suffix" : "" }, { "dropping-particle" : "", "family" : "Meurer", "given" : "a.", "non-dropping-particle" : "", "parse-names" : false, "suffix" : "" }, { "dropping-particle" : "", "family" : "Rommens", "given" : "P. M.", "non-dropping-particle" : "", "parse-names" : false, "suffix" : "" } ], "container-title" : "Bone", "id" : "ITEM-1", "issue" : "5", "issued" : { "date-parts" : [ [ "2008" ] ] }, "page" : "894-906", "title" : "Cell viability, osteoblast differentiation, and gene expression are altered in human osteoblasts from hypertrophic fracture non-unions", "type" : "article-journal", "volume" : "42" }, "uris" : [ "http://www.mendeley.com/documents/?uuid=612b76ee-3929-4df2-9abc-0f12d42f7c6c" ] } ], "mendeley" : { "formattedCitation" : "&lt;sup&gt;[27]&lt;/sup&gt;", "plainTextFormattedCitation" : "[27]", "previouslyFormattedCitation" : "&lt;sup&gt;[27]&lt;/sup&gt;" }, "properties" : { "noteIndex" : 0 }, "schema" : "https://github.com/citation-style-language/schema/raw/master/csl-citation.json" }</w:instrText>
      </w:r>
      <w:r w:rsidR="00427F2B" w:rsidRPr="00151ED1">
        <w:rPr>
          <w:rFonts w:ascii="Book Antiqua" w:eastAsia="Times New Roman" w:hAnsi="Book Antiqua" w:cs="Arial"/>
          <w:sz w:val="24"/>
          <w:szCs w:val="24"/>
          <w:lang w:val="en-GB" w:eastAsia="de-DE"/>
        </w:rPr>
        <w:fldChar w:fldCharType="separate"/>
      </w:r>
      <w:r w:rsidR="00427F2B" w:rsidRPr="00151ED1">
        <w:rPr>
          <w:rFonts w:ascii="Book Antiqua" w:eastAsia="Times New Roman" w:hAnsi="Book Antiqua" w:cs="Arial"/>
          <w:noProof/>
          <w:sz w:val="24"/>
          <w:szCs w:val="24"/>
          <w:vertAlign w:val="superscript"/>
          <w:lang w:val="en-GB" w:eastAsia="de-DE"/>
        </w:rPr>
        <w:t>[27]</w:t>
      </w:r>
      <w:r w:rsidR="00427F2B" w:rsidRPr="00151ED1">
        <w:rPr>
          <w:rFonts w:ascii="Book Antiqua" w:eastAsia="Times New Roman" w:hAnsi="Book Antiqua" w:cs="Arial"/>
          <w:sz w:val="24"/>
          <w:szCs w:val="24"/>
          <w:lang w:val="en-GB" w:eastAsia="de-DE"/>
        </w:rPr>
        <w:fldChar w:fldCharType="end"/>
      </w:r>
      <w:r w:rsidR="00427F2B"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This indicates that activity of osteoblasts in non-unions is altered, which could explain the lack of time-dependent changes in the OC- and OP-staining. However, another study could demonstrate, that OC-positive osteoblasts, which were taken from SNU, </w:t>
      </w:r>
      <w:r w:rsidR="00ED222E" w:rsidRPr="00151ED1">
        <w:rPr>
          <w:rFonts w:ascii="Book Antiqua" w:eastAsia="Times New Roman" w:hAnsi="Book Antiqua" w:cs="Arial"/>
          <w:sz w:val="24"/>
          <w:szCs w:val="24"/>
          <w:lang w:val="en-GB" w:eastAsia="de-DE"/>
        </w:rPr>
        <w:t>possessed</w:t>
      </w:r>
      <w:r w:rsidRPr="00151ED1">
        <w:rPr>
          <w:rFonts w:ascii="Book Antiqua" w:eastAsia="Times New Roman" w:hAnsi="Book Antiqua" w:cs="Arial"/>
          <w:sz w:val="24"/>
          <w:szCs w:val="24"/>
          <w:lang w:val="en-GB" w:eastAsia="de-DE"/>
        </w:rPr>
        <w:t xml:space="preserve"> osteogenic capability and could be stimulated by recombina</w:t>
      </w:r>
      <w:r w:rsidR="00F87003" w:rsidRPr="00151ED1">
        <w:rPr>
          <w:rFonts w:ascii="Book Antiqua" w:eastAsia="Times New Roman" w:hAnsi="Book Antiqua" w:cs="Arial"/>
          <w:sz w:val="24"/>
          <w:szCs w:val="24"/>
          <w:lang w:val="en-GB" w:eastAsia="de-DE"/>
        </w:rPr>
        <w:t>nt human bone morphogenetic protein-2</w:t>
      </w:r>
      <w:r w:rsidRPr="00151ED1">
        <w:rPr>
          <w:rFonts w:ascii="Book Antiqua" w:eastAsia="Times New Roman" w:hAnsi="Book Antiqua" w:cs="Arial"/>
          <w:sz w:val="24"/>
          <w:szCs w:val="24"/>
          <w:lang w:val="en-GB" w:eastAsia="de-DE"/>
        </w:rPr>
        <w:t xml:space="preserve"> </w:t>
      </w:r>
      <w:r w:rsidRPr="004050F4">
        <w:rPr>
          <w:rFonts w:ascii="Book Antiqua" w:eastAsia="Times New Roman" w:hAnsi="Book Antiqua" w:cs="Arial"/>
          <w:i/>
          <w:sz w:val="24"/>
          <w:szCs w:val="24"/>
          <w:lang w:val="en-GB" w:eastAsia="de-DE"/>
        </w:rPr>
        <w:t>in vitro</w:t>
      </w:r>
      <w:r w:rsidRPr="00151ED1">
        <w:rPr>
          <w:rFonts w:ascii="Book Antiqua" w:eastAsia="Times New Roman" w:hAnsi="Book Antiqua" w:cs="Arial"/>
          <w:sz w:val="24"/>
          <w:szCs w:val="24"/>
          <w:lang w:val="en-GB" w:eastAsia="de-DE"/>
        </w:rPr>
        <w:t>, resulting in significant increase in osteoblast differentiation and bone production</w:t>
      </w:r>
      <w:r w:rsidR="00427F2B"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427F2B" w:rsidRPr="00151ED1">
        <w:rPr>
          <w:rFonts w:ascii="Book Antiqua" w:eastAsia="Times New Roman" w:hAnsi="Book Antiqua" w:cs="Arial"/>
          <w:sz w:val="24"/>
          <w:szCs w:val="24"/>
          <w:lang w:val="en-GB" w:eastAsia="de-DE"/>
        </w:rPr>
        <w:instrText xml:space="preserve"> CSL_CITATION { "citationItems" : [ { "id" : "ITEM-1", "itemData" : { "DOI" : "10.1177/1753193408090122", "ISBN" : "1753193408090", "ISSN" : "1753-1934", "PMID" : "18579620", "abstract" : "Scaphoid fractures have the highest prevalence of non-union in the human body, but little is known about the osteogenic potential of cells at the pseudoarthrosis. It was our goal to determine whether cells isolated from non-unions could be stimulated to differentiate into osteoblasts and produce bone in vitro. Fifteen human scaphoid non-unions were excised during surgery and bone from either side of the non-union and the fibrocartilagenous central regions were harvested. Osteoblastic populations were subcultured from these. The number of bone nodules (colonies of osteoblast cells that produced bone) from all three regions was similar to the number of nodules derived from iliac bone cultures from the same patients. Treatment of cells with rhBMP-2 resulted in a 3- to 10-fold increase in bone nodule formation in vitro from cells derived from the non-unions. These data demonstrate that cells at the pseudoarthrosis have osteogenic capability and can be stimulated by rhBMP-2, possibly increasing the ability to heal.", "author" : [ { "dropping-particle" : "", "family" : "Qu", "given" : "G", "non-dropping-particle" : "", "parse-names" : false, "suffix" : "" }, { "dropping-particle" : "", "family" : "Schroeder", "given" : "H P", "non-dropping-particle" : "von", "parse-names" : false, "suffix" : "" } ], "container-title" : "The Journal of hand surgery, European volume", "id" : "ITEM-1", "issue" : "4", "issued" : { "date-parts" : [ [ "2008" ] ] }, "page" : "449-456", "title" : "The osteogenic potential of pseudoarthrosis tissue and bone from human scaphoid non-unions.", "type" : "article-journal", "volume" : "33" }, "uris" : [ "http://www.mendeley.com/documents/?uuid=aef0a6a0-a176-46c3-8d7d-7e19a3b3e428" ] } ], "mendeley" : { "formattedCitation" : "&lt;sup&gt;[28]&lt;/sup&gt;", "plainTextFormattedCitation" : "[28]", "previouslyFormattedCitation" : "&lt;sup&gt;[28]&lt;/sup&gt;" }, "properties" : { "noteIndex" : 0 }, "schema" : "https://github.com/citation-style-language/schema/raw/master/csl-citation.json" }</w:instrText>
      </w:r>
      <w:r w:rsidR="00427F2B" w:rsidRPr="00151ED1">
        <w:rPr>
          <w:rFonts w:ascii="Book Antiqua" w:eastAsia="Times New Roman" w:hAnsi="Book Antiqua" w:cs="Arial"/>
          <w:sz w:val="24"/>
          <w:szCs w:val="24"/>
          <w:lang w:val="en-GB" w:eastAsia="de-DE"/>
        </w:rPr>
        <w:fldChar w:fldCharType="separate"/>
      </w:r>
      <w:r w:rsidR="00427F2B" w:rsidRPr="00151ED1">
        <w:rPr>
          <w:rFonts w:ascii="Book Antiqua" w:eastAsia="Times New Roman" w:hAnsi="Book Antiqua" w:cs="Arial"/>
          <w:noProof/>
          <w:sz w:val="24"/>
          <w:szCs w:val="24"/>
          <w:vertAlign w:val="superscript"/>
          <w:lang w:val="en-GB" w:eastAsia="de-DE"/>
        </w:rPr>
        <w:t>[28]</w:t>
      </w:r>
      <w:r w:rsidR="00427F2B" w:rsidRPr="00151ED1">
        <w:rPr>
          <w:rFonts w:ascii="Book Antiqua" w:eastAsia="Times New Roman" w:hAnsi="Book Antiqua" w:cs="Arial"/>
          <w:sz w:val="24"/>
          <w:szCs w:val="24"/>
          <w:lang w:val="en-GB" w:eastAsia="de-DE"/>
        </w:rPr>
        <w:fldChar w:fldCharType="end"/>
      </w:r>
      <w:r w:rsidR="00427F2B" w:rsidRPr="00151ED1">
        <w:rPr>
          <w:rFonts w:ascii="Book Antiqua" w:eastAsia="Times New Roman" w:hAnsi="Book Antiqua" w:cs="Arial"/>
          <w:sz w:val="24"/>
          <w:szCs w:val="24"/>
          <w:lang w:val="en-GB" w:eastAsia="de-DE"/>
        </w:rPr>
        <w:t>.</w:t>
      </w:r>
      <w:r w:rsidRPr="00151ED1">
        <w:rPr>
          <w:rFonts w:ascii="Book Antiqua" w:eastAsia="Times New Roman" w:hAnsi="Book Antiqua" w:cs="Arial"/>
          <w:sz w:val="24"/>
          <w:szCs w:val="24"/>
          <w:lang w:val="en-GB" w:eastAsia="de-DE"/>
        </w:rPr>
        <w:t xml:space="preserve"> </w:t>
      </w:r>
    </w:p>
    <w:p w14:paraId="7997CF4B" w14:textId="2046FB4C" w:rsidR="00A938DE" w:rsidRPr="00151ED1" w:rsidRDefault="00ED222E"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The n</w:t>
      </w:r>
      <w:r w:rsidR="00A0698D" w:rsidRPr="00151ED1">
        <w:rPr>
          <w:rFonts w:ascii="Book Antiqua" w:eastAsia="Times New Roman" w:hAnsi="Book Antiqua" w:cs="Arial"/>
          <w:sz w:val="24"/>
          <w:szCs w:val="24"/>
          <w:lang w:val="en-GB" w:eastAsia="de-DE"/>
        </w:rPr>
        <w:t xml:space="preserve">umber of osteoclasts decreased significantly in older SNU, which could be shown in the TRAP-staining, but not in the CD 68 </w:t>
      </w:r>
      <w:r w:rsidR="00CC24A1" w:rsidRPr="00151ED1">
        <w:rPr>
          <w:rFonts w:ascii="Book Antiqua" w:eastAsia="Times New Roman" w:hAnsi="Book Antiqua" w:cs="Arial"/>
          <w:sz w:val="24"/>
          <w:szCs w:val="24"/>
          <w:lang w:val="en-GB" w:eastAsia="de-DE"/>
        </w:rPr>
        <w:t>IHC</w:t>
      </w:r>
      <w:r w:rsidR="00A0698D" w:rsidRPr="00151ED1">
        <w:rPr>
          <w:rFonts w:ascii="Book Antiqua" w:eastAsia="Times New Roman" w:hAnsi="Book Antiqua" w:cs="Arial"/>
          <w:sz w:val="24"/>
          <w:szCs w:val="24"/>
          <w:lang w:val="en-GB" w:eastAsia="de-DE"/>
        </w:rPr>
        <w:t>. This could be explained by the fact that CD 68 is not a specific osteoclast marker but rather a marker for</w:t>
      </w:r>
      <w:r w:rsidR="00BD6DA7">
        <w:rPr>
          <w:rFonts w:ascii="Book Antiqua" w:eastAsia="Times New Roman" w:hAnsi="Book Antiqua" w:cs="Arial"/>
          <w:sz w:val="24"/>
          <w:szCs w:val="24"/>
          <w:lang w:val="en-GB" w:eastAsia="de-DE"/>
        </w:rPr>
        <w:t xml:space="preserve"> several cells of the monocyte/</w:t>
      </w:r>
      <w:r w:rsidR="00A0698D" w:rsidRPr="00151ED1">
        <w:rPr>
          <w:rFonts w:ascii="Book Antiqua" w:eastAsia="Times New Roman" w:hAnsi="Book Antiqua" w:cs="Arial"/>
          <w:sz w:val="24"/>
          <w:szCs w:val="24"/>
          <w:lang w:val="en-GB" w:eastAsia="de-DE"/>
        </w:rPr>
        <w:t xml:space="preserve">macrophage lineage. </w:t>
      </w:r>
    </w:p>
    <w:p w14:paraId="4FF85985" w14:textId="45FB5BE9" w:rsidR="001A4BA6" w:rsidRPr="00151ED1" w:rsidRDefault="00F87003"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US" w:eastAsia="de-DE"/>
        </w:rPr>
      </w:pPr>
      <w:r w:rsidRPr="00151ED1">
        <w:rPr>
          <w:rFonts w:ascii="Book Antiqua" w:eastAsia="Times New Roman" w:hAnsi="Book Antiqua" w:cs="Arial"/>
          <w:sz w:val="24"/>
          <w:szCs w:val="24"/>
          <w:lang w:val="en-GB" w:eastAsia="de-DE"/>
        </w:rPr>
        <w:t>It is known, that n</w:t>
      </w:r>
      <w:r w:rsidR="00274F08" w:rsidRPr="00151ED1">
        <w:rPr>
          <w:rFonts w:ascii="Book Antiqua" w:eastAsia="Times New Roman" w:hAnsi="Book Antiqua" w:cs="Arial"/>
          <w:sz w:val="24"/>
          <w:szCs w:val="24"/>
          <w:lang w:val="en-GB" w:eastAsia="de-DE"/>
        </w:rPr>
        <w:t xml:space="preserve">icotine has a dose dependent </w:t>
      </w:r>
      <w:r w:rsidR="002169C2" w:rsidRPr="00151ED1">
        <w:rPr>
          <w:rFonts w:ascii="Book Antiqua" w:eastAsia="Times New Roman" w:hAnsi="Book Antiqua" w:cs="Arial"/>
          <w:sz w:val="24"/>
          <w:szCs w:val="24"/>
          <w:lang w:val="en-GB" w:eastAsia="de-DE"/>
        </w:rPr>
        <w:t xml:space="preserve">negative </w:t>
      </w:r>
      <w:r w:rsidR="00274F08" w:rsidRPr="00151ED1">
        <w:rPr>
          <w:rFonts w:ascii="Book Antiqua" w:eastAsia="Times New Roman" w:hAnsi="Book Antiqua" w:cs="Arial"/>
          <w:sz w:val="24"/>
          <w:szCs w:val="24"/>
          <w:lang w:val="en-GB" w:eastAsia="de-DE"/>
        </w:rPr>
        <w:t xml:space="preserve">effect on bone healing, resulting in ischemia, diminished osteoblast function and decreased expression of </w:t>
      </w:r>
      <w:r w:rsidRPr="00151ED1">
        <w:rPr>
          <w:rFonts w:ascii="Book Antiqua" w:eastAsia="Times New Roman" w:hAnsi="Book Antiqua" w:cs="Arial"/>
          <w:sz w:val="24"/>
          <w:szCs w:val="24"/>
          <w:lang w:val="en-GB" w:eastAsia="de-DE"/>
        </w:rPr>
        <w:t>bone morphogenetic protein</w:t>
      </w:r>
      <w:r w:rsidR="00427F2B" w:rsidRPr="00151ED1">
        <w:rPr>
          <w:rFonts w:ascii="Book Antiqua" w:eastAsia="Times New Roman" w:hAnsi="Book Antiqua" w:cs="Arial"/>
          <w:sz w:val="24"/>
          <w:szCs w:val="24"/>
          <w:lang w:val="en-GB" w:eastAsia="de-DE"/>
        </w:rPr>
        <w:fldChar w:fldCharType="begin" w:fldLock="1"/>
      </w:r>
      <w:r w:rsidR="000B2021" w:rsidRPr="00151ED1">
        <w:rPr>
          <w:rFonts w:ascii="Book Antiqua" w:eastAsia="Times New Roman" w:hAnsi="Book Antiqua" w:cs="Arial"/>
          <w:sz w:val="24"/>
          <w:szCs w:val="24"/>
          <w:lang w:val="en-GB" w:eastAsia="de-DE"/>
        </w:rPr>
        <w:instrText>ADDIN</w:instrText>
      </w:r>
      <w:r w:rsidR="00E20EB7" w:rsidRPr="00151ED1">
        <w:rPr>
          <w:rFonts w:ascii="Book Antiqua" w:eastAsia="Times New Roman" w:hAnsi="Book Antiqua" w:cs="Arial"/>
          <w:sz w:val="24"/>
          <w:szCs w:val="24"/>
          <w:lang w:val="en-GB" w:eastAsia="de-DE"/>
        </w:rPr>
        <w:instrText xml:space="preserve"> CSL_CITATION { "citationItems" : [ { "id" : "ITEM-1", "itemData" : { "DOI" : "10.1002/(SICI)1097-4636(19990615)45:4&lt;294::AID-JBM3&gt;3.0.CO;2-1", "ISBN" : "0021-9304", "ISSN" : "00219304", "PMID" : "10321701", "abstract" : "A limited number of experimental animal studies and in vitro data confirm that nicotine impairs bone healing, diminishes osteoblast function, causes autogenous bone graft morbidity, and decreases graft biomechanical properties. Therefore, our long-term goal is to develop an effective therapy to reverse the adverse impact of nicotine from tobacco products. However, before accomplishing this goal, we had to develop an animal model. Our hypotheses were nicotine administration preceding and following autogenous bone grafting adversely affected autograft incorporation and depressed donor site healing in a characterized animal wound model. Hypothesis testing was accomplished in bilateral, 4-mm diameter parietal bone defects prepared in 60 Long-Evans rats (male, 35-day-old). A 4-mm diameter disk of donor bone was removed from the left parietal bone and placed in the contralateral defect. The donor site served as a spontaneously healing bone wound. The rats were partitioned equally among three doses of nicotine administered orally in the drinking water (12.5, 25, and 50 mg/L). For each dose, the duration and sequence of nicotine treatment followed four courses, including no nicotine and designated combinations of nicotine administration and abatement prior to and following osseous surgery. Experimental sites were recovered on 14 and 28 days postsurgery, responses quantitated, and data analyzed by analysis of variance and post hoc statistics (p &lt; or = 0.05). We developed a convenient and effective osseous model, and the results validated our hypothesis that nicotine negatively impacts on bone healing.", "author" : [ { "dropping-particle" : "", "family" : "Hollinger", "given" : "Jeffrey O.", "non-dropping-particle" : "", "parse-names" : false, "suffix" : "" }, { "dropping-particle" : "", "family" : "Schmitt", "given" : "John M.", "non-dropping-particle" : "", "parse-names" : false, "suffix" : "" }, { "dropping-particle" : "", "family" : "Hwang", "given" : "Kun", "non-dropping-particle" : "", "parse-names" : false, "suffix" : "" }, { "dropping-particle" : "", "family" : "Buck", "given" : "Dave", "non-dropping-particle" : "", "parse-names" : false, "suffix" : "" } ], "container-title" : "Journal of Biomedical Materials Research", "id" : "ITEM-1", "issue" : "4", "issued" : { "date-parts" : [ [ "1999" ] ] }, "page" : "294-301", "title" : "Impact of nicotine on bone healing", "type" : "article-journal", "volume" : "45" }, "uris" : [ "http://www.mendeley.com/documents/?uuid=384b2c8f-965f-4304-a01e-20cad98e507e" ] }, { "id" : "ITEM-2", "itemData" : { "ISSN" : "01581570", "PMID" : "19728631", "abstract" : "Nicotine is the main chemical component in tobacco products and its effect on bone healing remains controversial. This study aims to evaluate the influence of nicotine on blood perfusion and bone healing using a rabbit model of mandibular distraction osteogenesis. The dose dependent effect of nicotine on bone regeneration, and the effect of nicotine on blood perfusion and angiogenesis were assessed by radiography, micro-computed tomography, histological and immunohistochemical analysis, real time PCR and Laser Doppler monitoring. Results showed that bone healing was compromised by high dose nicotine treatment. Nicotine exposure increased microvessel density, whereas inhibited blood flow and bone formation. The expression of bone morphogenetic protein (BMP)-2 in osteoblasts was also decreased. The present study supported that nicotine has a dose dependant influence on bone healing in distraction osteogenesis. Nicotine compromises bone regeneration possibly by causing ischemia and inhibiting BMP expression in osteoblasts. Nicotine exposure enhances angiogenesis but can not compensate for the adverse effect of vasoconstriction.", "author" : [ { "dropping-particle" : "", "family" : "Ma", "given" : "L", "non-dropping-particle" : "", "parse-names" : false, "suffix" : "" }, { "dropping-particle" : "", "family" : "Zheng", "given" : "L W", "non-dropping-particle" : "", "parse-names" : false, "suffix" : "" }, { "dropping-particle" : "", "family" : "Cheung", "given" : "L K", "non-dropping-particle" : "", "parse-names" : false, "suffix" : "" } ], "container-title" : "Annals Of The Royal Australasian College Of Dental Surgeons", "id" : "ITEM-2", "issued" : { "date-parts" : [ [ "2008" ] ] }, "page" : "52-54", "title" : "Influence of nicotine on blood perfusion and bone healing during distraction osteogenesis.", "type" : "article-journal", "volume" : "19" }, "uris" : [ "http://www.mendeley.com/documents/?uuid=a0582b71-091a-4b8a-a024-b665e9b00b75" ] } ], "mendeley" : { "formattedCitation" : "&lt;sup&gt;[29,30]&lt;/sup&gt;", "plainTextFormattedCitation" : "[29,30]", "previouslyFormattedCitation" : "&lt;sup&gt;[29,30]&lt;/sup&gt;" }, "properties" : { "noteIndex" : 0 }, "schema" : "https://github.com/citation-style-language/schema/raw/master/csl-citation.json" }</w:instrText>
      </w:r>
      <w:r w:rsidR="00427F2B" w:rsidRPr="00151ED1">
        <w:rPr>
          <w:rFonts w:ascii="Book Antiqua" w:eastAsia="Times New Roman" w:hAnsi="Book Antiqua" w:cs="Arial"/>
          <w:sz w:val="24"/>
          <w:szCs w:val="24"/>
          <w:lang w:val="en-GB" w:eastAsia="de-DE"/>
        </w:rPr>
        <w:fldChar w:fldCharType="separate"/>
      </w:r>
      <w:r w:rsidR="00427F2B" w:rsidRPr="00151ED1">
        <w:rPr>
          <w:rFonts w:ascii="Book Antiqua" w:eastAsia="Times New Roman" w:hAnsi="Book Antiqua" w:cs="Arial"/>
          <w:noProof/>
          <w:sz w:val="24"/>
          <w:szCs w:val="24"/>
          <w:vertAlign w:val="superscript"/>
          <w:lang w:val="en-GB" w:eastAsia="de-DE"/>
        </w:rPr>
        <w:t>[29,30]</w:t>
      </w:r>
      <w:r w:rsidR="00427F2B" w:rsidRPr="00151ED1">
        <w:rPr>
          <w:rFonts w:ascii="Book Antiqua" w:eastAsia="Times New Roman" w:hAnsi="Book Antiqua" w:cs="Arial"/>
          <w:sz w:val="24"/>
          <w:szCs w:val="24"/>
          <w:lang w:val="en-GB" w:eastAsia="de-DE"/>
        </w:rPr>
        <w:fldChar w:fldCharType="end"/>
      </w:r>
      <w:r w:rsidR="00427F2B" w:rsidRPr="00151ED1">
        <w:rPr>
          <w:rFonts w:ascii="Book Antiqua" w:eastAsia="Times New Roman" w:hAnsi="Book Antiqua" w:cs="Arial"/>
          <w:sz w:val="24"/>
          <w:szCs w:val="24"/>
          <w:lang w:val="en-GB" w:eastAsia="de-DE"/>
        </w:rPr>
        <w:t>.</w:t>
      </w:r>
      <w:r w:rsidR="0045415D" w:rsidRPr="00151ED1">
        <w:rPr>
          <w:rFonts w:ascii="Book Antiqua" w:eastAsia="Times New Roman" w:hAnsi="Book Antiqua" w:cs="Arial"/>
          <w:sz w:val="24"/>
          <w:szCs w:val="24"/>
          <w:lang w:val="en-GB" w:eastAsia="de-DE"/>
        </w:rPr>
        <w:t xml:space="preserve"> </w:t>
      </w:r>
      <w:r w:rsidRPr="00151ED1">
        <w:rPr>
          <w:rFonts w:ascii="Book Antiqua" w:eastAsia="Times New Roman" w:hAnsi="Book Antiqua" w:cs="Arial"/>
          <w:sz w:val="24"/>
          <w:szCs w:val="24"/>
          <w:lang w:val="en-US" w:eastAsia="de-DE"/>
        </w:rPr>
        <w:t>However, i</w:t>
      </w:r>
      <w:r w:rsidR="002169C2" w:rsidRPr="00151ED1">
        <w:rPr>
          <w:rFonts w:ascii="Book Antiqua" w:eastAsia="Times New Roman" w:hAnsi="Book Antiqua" w:cs="Arial"/>
          <w:sz w:val="24"/>
          <w:szCs w:val="24"/>
          <w:lang w:val="en-US" w:eastAsia="de-DE"/>
        </w:rPr>
        <w:t xml:space="preserve">n this study nicotine abuse had no </w:t>
      </w:r>
      <w:r w:rsidR="00ED222E" w:rsidRPr="00151ED1">
        <w:rPr>
          <w:rFonts w:ascii="Book Antiqua" w:eastAsia="Times New Roman" w:hAnsi="Book Antiqua" w:cs="Arial"/>
          <w:sz w:val="24"/>
          <w:szCs w:val="24"/>
          <w:lang w:val="en-US" w:eastAsia="de-DE"/>
        </w:rPr>
        <w:t xml:space="preserve">measurable </w:t>
      </w:r>
      <w:r w:rsidR="002169C2" w:rsidRPr="00151ED1">
        <w:rPr>
          <w:rFonts w:ascii="Book Antiqua" w:eastAsia="Times New Roman" w:hAnsi="Book Antiqua" w:cs="Arial"/>
          <w:sz w:val="24"/>
          <w:szCs w:val="24"/>
          <w:lang w:val="en-US" w:eastAsia="de-DE"/>
        </w:rPr>
        <w:t xml:space="preserve">influence on bone remodeling </w:t>
      </w:r>
      <w:r w:rsidRPr="00151ED1">
        <w:rPr>
          <w:rFonts w:ascii="Book Antiqua" w:eastAsia="Times New Roman" w:hAnsi="Book Antiqua" w:cs="Arial"/>
          <w:sz w:val="24"/>
          <w:szCs w:val="24"/>
          <w:lang w:val="en-US" w:eastAsia="de-DE"/>
        </w:rPr>
        <w:t>in SNU</w:t>
      </w:r>
      <w:r w:rsidR="002169C2" w:rsidRPr="00151ED1">
        <w:rPr>
          <w:rFonts w:ascii="Book Antiqua" w:eastAsia="Times New Roman" w:hAnsi="Book Antiqua" w:cs="Arial"/>
          <w:sz w:val="24"/>
          <w:szCs w:val="24"/>
          <w:lang w:val="en-US" w:eastAsia="de-DE"/>
        </w:rPr>
        <w:t>.</w:t>
      </w:r>
    </w:p>
    <w:p w14:paraId="058F251A" w14:textId="2C3D3FE8" w:rsidR="00A0698D" w:rsidRPr="00151ED1" w:rsidRDefault="00A0698D" w:rsidP="00606C92">
      <w:pPr>
        <w:widowControl w:val="0"/>
        <w:adjustRightInd w:val="0"/>
        <w:snapToGrid w:val="0"/>
        <w:spacing w:after="0" w:line="360" w:lineRule="auto"/>
        <w:ind w:firstLineChars="100" w:firstLine="240"/>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The high account of fibroblasts reflects a cell rich fibrous tissue in the non-union gap. We have seen a significant decrease of the count of fibroblasts in SNU older than </w:t>
      </w:r>
      <w:r w:rsidRPr="00151ED1">
        <w:rPr>
          <w:rFonts w:ascii="Book Antiqua" w:eastAsia="Times New Roman" w:hAnsi="Book Antiqua" w:cs="Arial"/>
          <w:sz w:val="24"/>
          <w:szCs w:val="24"/>
          <w:lang w:val="en-GB" w:eastAsia="de-DE"/>
        </w:rPr>
        <w:lastRenderedPageBreak/>
        <w:t xml:space="preserve">6 mo. </w:t>
      </w:r>
      <w:proofErr w:type="gramStart"/>
      <w:r w:rsidRPr="00151ED1">
        <w:rPr>
          <w:rFonts w:ascii="Book Antiqua" w:eastAsia="Times New Roman" w:hAnsi="Book Antiqua" w:cs="Arial"/>
          <w:sz w:val="24"/>
          <w:szCs w:val="24"/>
          <w:lang w:val="en-GB" w:eastAsia="de-DE"/>
        </w:rPr>
        <w:t>Our</w:t>
      </w:r>
      <w:proofErr w:type="gramEnd"/>
      <w:r w:rsidRPr="00151ED1">
        <w:rPr>
          <w:rFonts w:ascii="Book Antiqua" w:eastAsia="Times New Roman" w:hAnsi="Book Antiqua" w:cs="Arial"/>
          <w:sz w:val="24"/>
          <w:szCs w:val="24"/>
          <w:lang w:val="en-GB" w:eastAsia="de-DE"/>
        </w:rPr>
        <w:t xml:space="preserve"> explanation is that the instability in the non-union gap induce</w:t>
      </w:r>
      <w:r w:rsidR="000C2D14" w:rsidRPr="00151ED1">
        <w:rPr>
          <w:rFonts w:ascii="Book Antiqua" w:eastAsia="Times New Roman" w:hAnsi="Book Antiqua" w:cs="Arial"/>
          <w:sz w:val="24"/>
          <w:szCs w:val="24"/>
          <w:lang w:val="en-GB" w:eastAsia="de-DE"/>
        </w:rPr>
        <w:t>s</w:t>
      </w:r>
      <w:r w:rsidRPr="00151ED1">
        <w:rPr>
          <w:rFonts w:ascii="Book Antiqua" w:eastAsia="Times New Roman" w:hAnsi="Book Antiqua" w:cs="Arial"/>
          <w:sz w:val="24"/>
          <w:szCs w:val="24"/>
          <w:lang w:val="en-GB" w:eastAsia="de-DE"/>
        </w:rPr>
        <w:t xml:space="preserve"> or provoke</w:t>
      </w:r>
      <w:r w:rsidR="000C2D14" w:rsidRPr="00151ED1">
        <w:rPr>
          <w:rFonts w:ascii="Book Antiqua" w:eastAsia="Times New Roman" w:hAnsi="Book Antiqua" w:cs="Arial"/>
          <w:sz w:val="24"/>
          <w:szCs w:val="24"/>
          <w:lang w:val="en-GB" w:eastAsia="de-DE"/>
        </w:rPr>
        <w:t>s</w:t>
      </w:r>
      <w:r w:rsidRPr="00151ED1">
        <w:rPr>
          <w:rFonts w:ascii="Book Antiqua" w:eastAsia="Times New Roman" w:hAnsi="Book Antiqua" w:cs="Arial"/>
          <w:sz w:val="24"/>
          <w:szCs w:val="24"/>
          <w:lang w:val="en-GB" w:eastAsia="de-DE"/>
        </w:rPr>
        <w:t xml:space="preserve"> an activation of fibroblasts. </w:t>
      </w:r>
      <w:r w:rsidR="00F87003" w:rsidRPr="00151ED1">
        <w:rPr>
          <w:rFonts w:ascii="Book Antiqua" w:eastAsia="Times New Roman" w:hAnsi="Book Antiqua" w:cs="Arial"/>
          <w:sz w:val="24"/>
          <w:szCs w:val="24"/>
          <w:lang w:val="en-GB" w:eastAsia="de-DE"/>
        </w:rPr>
        <w:t>For that reason, f</w:t>
      </w:r>
      <w:r w:rsidRPr="00151ED1">
        <w:rPr>
          <w:rFonts w:ascii="Book Antiqua" w:eastAsia="Times New Roman" w:hAnsi="Book Antiqua" w:cs="Arial"/>
          <w:sz w:val="24"/>
          <w:szCs w:val="24"/>
          <w:lang w:val="en-GB" w:eastAsia="de-DE"/>
        </w:rPr>
        <w:t xml:space="preserve">urther research on this topic could be the investigation of proliferation with </w:t>
      </w:r>
      <w:r w:rsidR="000C2D14" w:rsidRPr="00151ED1">
        <w:rPr>
          <w:rFonts w:ascii="Book Antiqua" w:eastAsia="Times New Roman" w:hAnsi="Book Antiqua" w:cs="Arial"/>
          <w:sz w:val="24"/>
          <w:szCs w:val="24"/>
          <w:lang w:val="en-GB" w:eastAsia="de-DE"/>
        </w:rPr>
        <w:t xml:space="preserve">specific </w:t>
      </w:r>
      <w:proofErr w:type="spellStart"/>
      <w:r w:rsidRPr="00151ED1">
        <w:rPr>
          <w:rFonts w:ascii="Book Antiqua" w:eastAsia="Times New Roman" w:hAnsi="Book Antiqua" w:cs="Arial"/>
          <w:sz w:val="24"/>
          <w:szCs w:val="24"/>
          <w:lang w:val="en-GB" w:eastAsia="de-DE"/>
        </w:rPr>
        <w:t>immunohistochemical</w:t>
      </w:r>
      <w:proofErr w:type="spellEnd"/>
      <w:r w:rsidRPr="00151ED1">
        <w:rPr>
          <w:rFonts w:ascii="Book Antiqua" w:eastAsia="Times New Roman" w:hAnsi="Book Antiqua" w:cs="Arial"/>
          <w:sz w:val="24"/>
          <w:szCs w:val="24"/>
          <w:lang w:val="en-GB" w:eastAsia="de-DE"/>
        </w:rPr>
        <w:t xml:space="preserve"> </w:t>
      </w:r>
      <w:r w:rsidR="000C2D14" w:rsidRPr="00151ED1">
        <w:rPr>
          <w:rFonts w:ascii="Book Antiqua" w:eastAsia="Times New Roman" w:hAnsi="Book Antiqua" w:cs="Arial"/>
          <w:sz w:val="24"/>
          <w:szCs w:val="24"/>
          <w:lang w:val="en-GB" w:eastAsia="de-DE"/>
        </w:rPr>
        <w:t>markers</w:t>
      </w:r>
      <w:r w:rsidR="0087051B">
        <w:rPr>
          <w:rFonts w:ascii="Book Antiqua" w:eastAsia="Times New Roman" w:hAnsi="Book Antiqua" w:cs="Arial"/>
          <w:sz w:val="24"/>
          <w:szCs w:val="24"/>
          <w:lang w:val="en-GB" w:eastAsia="de-DE"/>
        </w:rPr>
        <w:t>,</w:t>
      </w:r>
      <w:r w:rsidR="000C2D14" w:rsidRPr="0087051B">
        <w:rPr>
          <w:rFonts w:ascii="Book Antiqua" w:eastAsia="Times New Roman" w:hAnsi="Book Antiqua" w:cs="Arial"/>
          <w:i/>
          <w:sz w:val="24"/>
          <w:szCs w:val="24"/>
          <w:lang w:val="en-GB" w:eastAsia="de-DE"/>
        </w:rPr>
        <w:t xml:space="preserve"> </w:t>
      </w:r>
      <w:r w:rsidR="0087051B" w:rsidRPr="0087051B">
        <w:rPr>
          <w:rFonts w:ascii="Book Antiqua" w:eastAsia="Times New Roman" w:hAnsi="Book Antiqua" w:cs="Arial"/>
          <w:i/>
          <w:sz w:val="24"/>
          <w:szCs w:val="24"/>
          <w:lang w:val="en-GB" w:eastAsia="de-DE"/>
        </w:rPr>
        <w:t>e.</w:t>
      </w:r>
      <w:r w:rsidRPr="0087051B">
        <w:rPr>
          <w:rFonts w:ascii="Book Antiqua" w:eastAsia="Times New Roman" w:hAnsi="Book Antiqua" w:cs="Arial"/>
          <w:i/>
          <w:sz w:val="24"/>
          <w:szCs w:val="24"/>
          <w:lang w:val="en-GB" w:eastAsia="de-DE"/>
        </w:rPr>
        <w:t>g.</w:t>
      </w:r>
      <w:r w:rsidR="0087051B">
        <w:rPr>
          <w:rFonts w:ascii="Book Antiqua" w:hAnsi="Book Antiqua" w:cs="Arial" w:hint="eastAsia"/>
          <w:i/>
          <w:sz w:val="24"/>
          <w:szCs w:val="24"/>
          <w:lang w:val="en-GB" w:eastAsia="zh-CN"/>
        </w:rPr>
        <w:t>,</w:t>
      </w:r>
      <w:r w:rsidRPr="00151ED1">
        <w:rPr>
          <w:rFonts w:ascii="Book Antiqua" w:eastAsia="Times New Roman" w:hAnsi="Book Antiqua" w:cs="Arial"/>
          <w:sz w:val="24"/>
          <w:szCs w:val="24"/>
          <w:lang w:val="en-GB" w:eastAsia="de-DE"/>
        </w:rPr>
        <w:t xml:space="preserve"> Ki 67.</w:t>
      </w:r>
    </w:p>
    <w:p w14:paraId="065142E1" w14:textId="3E9466F0" w:rsidR="00013EC9" w:rsidRPr="00151ED1" w:rsidRDefault="00571725" w:rsidP="00606C92">
      <w:pPr>
        <w:pStyle w:val="Heading1"/>
        <w:keepNext w:val="0"/>
        <w:widowControl w:val="0"/>
        <w:adjustRightInd w:val="0"/>
        <w:snapToGrid w:val="0"/>
        <w:spacing w:line="360" w:lineRule="auto"/>
        <w:ind w:firstLineChars="100" w:firstLine="240"/>
        <w:rPr>
          <w:rFonts w:ascii="Book Antiqua" w:hAnsi="Book Antiqua" w:cs="Arial"/>
          <w:u w:val="none"/>
        </w:rPr>
      </w:pPr>
      <w:r w:rsidRPr="00151ED1">
        <w:rPr>
          <w:rFonts w:ascii="Book Antiqua" w:hAnsi="Book Antiqua" w:cs="Arial"/>
          <w:u w:val="none"/>
        </w:rPr>
        <w:t xml:space="preserve">A </w:t>
      </w:r>
      <w:r w:rsidR="00003840" w:rsidRPr="00151ED1">
        <w:rPr>
          <w:rFonts w:ascii="Book Antiqua" w:hAnsi="Book Antiqua" w:cs="Arial"/>
          <w:u w:val="none"/>
        </w:rPr>
        <w:t>greater</w:t>
      </w:r>
      <w:r w:rsidRPr="00151ED1">
        <w:rPr>
          <w:rFonts w:ascii="Book Antiqua" w:hAnsi="Book Antiqua" w:cs="Arial"/>
          <w:u w:val="none"/>
        </w:rPr>
        <w:t xml:space="preserve"> number of OP-</w:t>
      </w:r>
      <w:proofErr w:type="spellStart"/>
      <w:r w:rsidR="00003840" w:rsidRPr="00151ED1">
        <w:rPr>
          <w:rFonts w:ascii="Book Antiqua" w:hAnsi="Book Antiqua" w:cs="Arial"/>
          <w:u w:val="none"/>
        </w:rPr>
        <w:t>immunoreactive</w:t>
      </w:r>
      <w:proofErr w:type="spellEnd"/>
      <w:r w:rsidRPr="00151ED1">
        <w:rPr>
          <w:rFonts w:ascii="Book Antiqua" w:hAnsi="Book Antiqua" w:cs="Arial"/>
          <w:u w:val="none"/>
        </w:rPr>
        <w:t xml:space="preserve"> osteoblasts significantly correlated with a </w:t>
      </w:r>
      <w:r w:rsidR="00003840" w:rsidRPr="00151ED1">
        <w:rPr>
          <w:rFonts w:ascii="Book Antiqua" w:hAnsi="Book Antiqua" w:cs="Arial"/>
          <w:u w:val="none"/>
        </w:rPr>
        <w:t>greater</w:t>
      </w:r>
      <w:r w:rsidRPr="00151ED1">
        <w:rPr>
          <w:rFonts w:ascii="Book Antiqua" w:hAnsi="Book Antiqua" w:cs="Arial"/>
          <w:u w:val="none"/>
        </w:rPr>
        <w:t xml:space="preserve"> number of OC-</w:t>
      </w:r>
      <w:proofErr w:type="spellStart"/>
      <w:r w:rsidR="00003840" w:rsidRPr="00151ED1">
        <w:rPr>
          <w:rFonts w:ascii="Book Antiqua" w:hAnsi="Book Antiqua" w:cs="Arial"/>
          <w:u w:val="none"/>
        </w:rPr>
        <w:t>immunoreactive</w:t>
      </w:r>
      <w:proofErr w:type="spellEnd"/>
      <w:r w:rsidR="00003840" w:rsidRPr="00151ED1">
        <w:rPr>
          <w:rFonts w:ascii="Book Antiqua" w:hAnsi="Book Antiqua" w:cs="Arial"/>
          <w:u w:val="none"/>
        </w:rPr>
        <w:t xml:space="preserve"> </w:t>
      </w:r>
      <w:r w:rsidRPr="00151ED1">
        <w:rPr>
          <w:rFonts w:ascii="Book Antiqua" w:hAnsi="Book Antiqua" w:cs="Arial"/>
          <w:u w:val="none"/>
        </w:rPr>
        <w:t>osteoblasts and OP-</w:t>
      </w:r>
      <w:proofErr w:type="spellStart"/>
      <w:r w:rsidR="00003840" w:rsidRPr="00151ED1">
        <w:rPr>
          <w:rFonts w:ascii="Book Antiqua" w:hAnsi="Book Antiqua" w:cs="Arial"/>
          <w:u w:val="none"/>
        </w:rPr>
        <w:t>immunoreactive</w:t>
      </w:r>
      <w:proofErr w:type="spellEnd"/>
      <w:r w:rsidRPr="00151ED1">
        <w:rPr>
          <w:rFonts w:ascii="Book Antiqua" w:hAnsi="Book Antiqua" w:cs="Arial"/>
          <w:u w:val="none"/>
        </w:rPr>
        <w:t xml:space="preserve"> multinuclear osteoclasts. </w:t>
      </w:r>
      <w:r w:rsidR="00A0698D" w:rsidRPr="00151ED1">
        <w:rPr>
          <w:rFonts w:ascii="Book Antiqua" w:hAnsi="Book Antiqua" w:cs="Arial"/>
          <w:u w:val="none"/>
        </w:rPr>
        <w:t>Multinuclear osteoclasts show a significant decrease in older SNU. Fibroblasts showed a significant decrease in SNU</w:t>
      </w:r>
      <w:r w:rsidR="00427F2B" w:rsidRPr="00151ED1">
        <w:rPr>
          <w:rFonts w:ascii="Book Antiqua" w:hAnsi="Book Antiqua" w:cs="Arial"/>
          <w:u w:val="none"/>
        </w:rPr>
        <w:t>,</w:t>
      </w:r>
      <w:r w:rsidR="00A0698D" w:rsidRPr="00151ED1">
        <w:rPr>
          <w:rFonts w:ascii="Book Antiqua" w:hAnsi="Book Antiqua" w:cs="Arial"/>
          <w:u w:val="none"/>
        </w:rPr>
        <w:t xml:space="preserve"> which are older than 6 </w:t>
      </w:r>
      <w:proofErr w:type="gramStart"/>
      <w:r w:rsidR="00A0698D" w:rsidRPr="00151ED1">
        <w:rPr>
          <w:rFonts w:ascii="Book Antiqua" w:hAnsi="Book Antiqua" w:cs="Arial"/>
          <w:u w:val="none"/>
        </w:rPr>
        <w:t>mo</w:t>
      </w:r>
      <w:proofErr w:type="gramEnd"/>
      <w:r w:rsidR="00A0698D" w:rsidRPr="00151ED1">
        <w:rPr>
          <w:rFonts w:ascii="Book Antiqua" w:hAnsi="Book Antiqua" w:cs="Arial"/>
          <w:u w:val="none"/>
        </w:rPr>
        <w:t xml:space="preserve">. These results indicate a decreased bone </w:t>
      </w:r>
      <w:proofErr w:type="spellStart"/>
      <w:r w:rsidR="00A0698D" w:rsidRPr="00151ED1">
        <w:rPr>
          <w:rFonts w:ascii="Book Antiqua" w:hAnsi="Book Antiqua" w:cs="Arial"/>
          <w:u w:val="none"/>
        </w:rPr>
        <w:t>remodeling</w:t>
      </w:r>
      <w:proofErr w:type="spellEnd"/>
      <w:r w:rsidR="00A0698D" w:rsidRPr="00151ED1">
        <w:rPr>
          <w:rFonts w:ascii="Book Antiqua" w:hAnsi="Book Antiqua" w:cs="Arial"/>
          <w:u w:val="none"/>
        </w:rPr>
        <w:t xml:space="preserve"> in older SNU. On the other hand, permanent </w:t>
      </w:r>
      <w:proofErr w:type="spellStart"/>
      <w:r w:rsidR="00A0698D" w:rsidRPr="00151ED1">
        <w:rPr>
          <w:rFonts w:ascii="Book Antiqua" w:hAnsi="Book Antiqua" w:cs="Arial"/>
          <w:u w:val="none"/>
        </w:rPr>
        <w:t>remodeling</w:t>
      </w:r>
      <w:proofErr w:type="spellEnd"/>
      <w:r w:rsidR="00A0698D" w:rsidRPr="00151ED1">
        <w:rPr>
          <w:rFonts w:ascii="Book Antiqua" w:hAnsi="Book Antiqua" w:cs="Arial"/>
          <w:u w:val="none"/>
        </w:rPr>
        <w:t xml:space="preserve"> indicates mechanical instability and imbalance. Therefore most of the </w:t>
      </w:r>
      <w:proofErr w:type="spellStart"/>
      <w:r w:rsidR="00A0698D" w:rsidRPr="00151ED1">
        <w:rPr>
          <w:rFonts w:ascii="Book Antiqua" w:hAnsi="Book Antiqua" w:cs="Arial"/>
          <w:u w:val="none"/>
        </w:rPr>
        <w:t>immunohistological</w:t>
      </w:r>
      <w:proofErr w:type="spellEnd"/>
      <w:r w:rsidR="00A0698D" w:rsidRPr="00151ED1">
        <w:rPr>
          <w:rFonts w:ascii="Book Antiqua" w:hAnsi="Book Antiqua" w:cs="Arial"/>
          <w:u w:val="none"/>
        </w:rPr>
        <w:t xml:space="preserve"> markers of bone </w:t>
      </w:r>
      <w:proofErr w:type="spellStart"/>
      <w:r w:rsidR="00A0698D" w:rsidRPr="00151ED1">
        <w:rPr>
          <w:rFonts w:ascii="Book Antiqua" w:hAnsi="Book Antiqua" w:cs="Arial"/>
          <w:u w:val="none"/>
        </w:rPr>
        <w:t>remodeling</w:t>
      </w:r>
      <w:proofErr w:type="spellEnd"/>
      <w:r w:rsidR="00A0698D" w:rsidRPr="00151ED1">
        <w:rPr>
          <w:rFonts w:ascii="Book Antiqua" w:hAnsi="Book Antiqua" w:cs="Arial"/>
          <w:u w:val="none"/>
        </w:rPr>
        <w:t xml:space="preserve"> do not correlate with the age of the SNU.</w:t>
      </w:r>
      <w:r w:rsidR="00073407" w:rsidRPr="00151ED1">
        <w:rPr>
          <w:rFonts w:ascii="Book Antiqua" w:hAnsi="Book Antiqua" w:cs="Arial"/>
          <w:u w:val="none"/>
        </w:rPr>
        <w:t xml:space="preserve"> </w:t>
      </w:r>
      <w:r w:rsidR="00F87003" w:rsidRPr="00151ED1">
        <w:rPr>
          <w:rFonts w:ascii="Book Antiqua" w:hAnsi="Book Antiqua" w:cs="Arial"/>
          <w:u w:val="none"/>
        </w:rPr>
        <w:t>Smoking had no influence on bone remodelling in SNU.</w:t>
      </w:r>
    </w:p>
    <w:p w14:paraId="34894C8D" w14:textId="77777777" w:rsidR="00802CB1" w:rsidRDefault="00802CB1" w:rsidP="00606C92">
      <w:pPr>
        <w:pStyle w:val="BodyText"/>
        <w:widowControl w:val="0"/>
        <w:adjustRightInd w:val="0"/>
        <w:snapToGrid w:val="0"/>
        <w:spacing w:line="360" w:lineRule="auto"/>
        <w:rPr>
          <w:rFonts w:ascii="Book Antiqua" w:eastAsia="宋体" w:hAnsi="Book Antiqua" w:cs="Arial"/>
          <w:b/>
          <w:bCs/>
          <w:sz w:val="24"/>
          <w:lang w:eastAsia="zh-CN"/>
        </w:rPr>
      </w:pPr>
    </w:p>
    <w:p w14:paraId="092A838A" w14:textId="6A9D6DC7" w:rsidR="00A0698D" w:rsidRPr="00802CB1" w:rsidRDefault="00802CB1" w:rsidP="00606C92">
      <w:pPr>
        <w:pStyle w:val="BodyText"/>
        <w:widowControl w:val="0"/>
        <w:adjustRightInd w:val="0"/>
        <w:snapToGrid w:val="0"/>
        <w:spacing w:line="360" w:lineRule="auto"/>
        <w:rPr>
          <w:rFonts w:ascii="Book Antiqua" w:hAnsi="Book Antiqua" w:cs="Arial"/>
          <w:bCs/>
          <w:sz w:val="24"/>
        </w:rPr>
      </w:pPr>
      <w:r w:rsidRPr="00151ED1">
        <w:rPr>
          <w:rFonts w:ascii="Book Antiqua" w:hAnsi="Book Antiqua" w:cs="Arial"/>
          <w:b/>
          <w:bCs/>
          <w:sz w:val="24"/>
          <w:lang w:val="en-GB"/>
        </w:rPr>
        <w:t>ACKNOWLEDGEMENTS</w:t>
      </w:r>
    </w:p>
    <w:p w14:paraId="3F05014D" w14:textId="77777777" w:rsidR="00A0698D" w:rsidRPr="00151ED1" w:rsidRDefault="00A0698D"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The authors thank Ursula Range for her advice with the statistical analysis, Suzanne </w:t>
      </w:r>
      <w:proofErr w:type="spellStart"/>
      <w:r w:rsidRPr="00151ED1">
        <w:rPr>
          <w:rFonts w:ascii="Book Antiqua" w:eastAsia="Times New Roman" w:hAnsi="Book Antiqua" w:cs="Arial"/>
          <w:sz w:val="24"/>
          <w:szCs w:val="24"/>
          <w:lang w:val="en-GB" w:eastAsia="de-DE"/>
        </w:rPr>
        <w:t>Manthey</w:t>
      </w:r>
      <w:proofErr w:type="spellEnd"/>
      <w:r w:rsidRPr="00151ED1">
        <w:rPr>
          <w:rFonts w:ascii="Book Antiqua" w:eastAsia="Times New Roman" w:hAnsi="Book Antiqua" w:cs="Arial"/>
          <w:sz w:val="24"/>
          <w:szCs w:val="24"/>
          <w:lang w:val="en-GB" w:eastAsia="de-DE"/>
        </w:rPr>
        <w:t xml:space="preserve"> and Doreen </w:t>
      </w:r>
      <w:proofErr w:type="spellStart"/>
      <w:r w:rsidRPr="00151ED1">
        <w:rPr>
          <w:rFonts w:ascii="Book Antiqua" w:eastAsia="Times New Roman" w:hAnsi="Book Antiqua" w:cs="Arial"/>
          <w:sz w:val="24"/>
          <w:szCs w:val="24"/>
          <w:lang w:val="en-GB" w:eastAsia="de-DE"/>
        </w:rPr>
        <w:t>Küchler</w:t>
      </w:r>
      <w:proofErr w:type="spellEnd"/>
      <w:r w:rsidRPr="00151ED1">
        <w:rPr>
          <w:rFonts w:ascii="Book Antiqua" w:eastAsia="Times New Roman" w:hAnsi="Book Antiqua" w:cs="Arial"/>
          <w:sz w:val="24"/>
          <w:szCs w:val="24"/>
          <w:lang w:val="en-GB" w:eastAsia="de-DE"/>
        </w:rPr>
        <w:t xml:space="preserve"> for histological preparation as well as Thomas Albrecht for preparation of the photographs.</w:t>
      </w:r>
    </w:p>
    <w:p w14:paraId="513EE1BE" w14:textId="569CC556" w:rsidR="00802CB1" w:rsidRDefault="00802CB1" w:rsidP="00606C92">
      <w:pPr>
        <w:widowControl w:val="0"/>
        <w:adjustRightInd w:val="0"/>
        <w:snapToGrid w:val="0"/>
        <w:spacing w:after="0" w:line="360" w:lineRule="auto"/>
        <w:rPr>
          <w:rFonts w:ascii="Book Antiqua" w:hAnsi="Book Antiqua"/>
          <w:b/>
          <w:sz w:val="24"/>
          <w:szCs w:val="24"/>
          <w:lang w:val="en-US" w:eastAsia="zh-CN"/>
        </w:rPr>
      </w:pPr>
    </w:p>
    <w:p w14:paraId="3FE6FE93" w14:textId="124A8E39" w:rsidR="00004A11" w:rsidRPr="00151ED1" w:rsidRDefault="00004A11" w:rsidP="00606C92">
      <w:pPr>
        <w:widowControl w:val="0"/>
        <w:adjustRightInd w:val="0"/>
        <w:snapToGrid w:val="0"/>
        <w:spacing w:after="0" w:line="360" w:lineRule="auto"/>
        <w:jc w:val="both"/>
        <w:rPr>
          <w:rFonts w:ascii="Book Antiqua" w:hAnsi="Book Antiqua"/>
          <w:b/>
          <w:sz w:val="24"/>
          <w:szCs w:val="24"/>
          <w:lang w:val="en-US"/>
        </w:rPr>
      </w:pPr>
      <w:r w:rsidRPr="00151ED1">
        <w:rPr>
          <w:rFonts w:ascii="Book Antiqua" w:hAnsi="Book Antiqua"/>
          <w:b/>
          <w:sz w:val="24"/>
          <w:szCs w:val="24"/>
          <w:lang w:val="en-US"/>
        </w:rPr>
        <w:t>COMMENTS</w:t>
      </w:r>
    </w:p>
    <w:p w14:paraId="1BC12166" w14:textId="77777777" w:rsidR="00004A11" w:rsidRPr="00ED3B6B" w:rsidRDefault="00654314" w:rsidP="00606C92">
      <w:pPr>
        <w:widowControl w:val="0"/>
        <w:adjustRightInd w:val="0"/>
        <w:snapToGrid w:val="0"/>
        <w:spacing w:after="0" w:line="360" w:lineRule="auto"/>
        <w:jc w:val="both"/>
        <w:rPr>
          <w:rFonts w:ascii="Book Antiqua" w:eastAsia="Times New Roman" w:hAnsi="Book Antiqua" w:cs="Arial"/>
          <w:b/>
          <w:i/>
          <w:sz w:val="24"/>
          <w:szCs w:val="24"/>
          <w:lang w:val="en-US" w:eastAsia="zh-CN"/>
        </w:rPr>
      </w:pPr>
      <w:r w:rsidRPr="00ED3B6B">
        <w:rPr>
          <w:rFonts w:ascii="Book Antiqua" w:eastAsia="Times New Roman" w:hAnsi="Book Antiqua" w:cs="Arial"/>
          <w:b/>
          <w:i/>
          <w:sz w:val="24"/>
          <w:szCs w:val="24"/>
          <w:lang w:val="en-US" w:eastAsia="zh-CN"/>
        </w:rPr>
        <w:t>Background</w:t>
      </w:r>
    </w:p>
    <w:p w14:paraId="5B2B1148" w14:textId="77777777" w:rsidR="005041CD" w:rsidRPr="00151ED1" w:rsidRDefault="003841B5"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The scaphoid is the most commonly fractured carpal bone, whereas non-union occurs in approximately 5% to 13% of treated scaphoid fractures. </w:t>
      </w:r>
    </w:p>
    <w:p w14:paraId="1E42DF16" w14:textId="77777777" w:rsidR="003841B5" w:rsidRPr="00151ED1" w:rsidRDefault="003841B5" w:rsidP="00606C92">
      <w:pPr>
        <w:widowControl w:val="0"/>
        <w:adjustRightInd w:val="0"/>
        <w:snapToGrid w:val="0"/>
        <w:spacing w:after="0" w:line="360" w:lineRule="auto"/>
        <w:jc w:val="both"/>
        <w:rPr>
          <w:rFonts w:ascii="Book Antiqua" w:eastAsia="Times New Roman" w:hAnsi="Book Antiqua" w:cs="Arial"/>
          <w:sz w:val="24"/>
          <w:szCs w:val="24"/>
          <w:lang w:val="en-US" w:eastAsia="zh-CN"/>
        </w:rPr>
      </w:pPr>
    </w:p>
    <w:p w14:paraId="06750000" w14:textId="77777777" w:rsidR="00654314" w:rsidRPr="00DB6EE1" w:rsidRDefault="00654314" w:rsidP="00606C92">
      <w:pPr>
        <w:widowControl w:val="0"/>
        <w:adjustRightInd w:val="0"/>
        <w:snapToGrid w:val="0"/>
        <w:spacing w:after="0" w:line="360" w:lineRule="auto"/>
        <w:jc w:val="both"/>
        <w:rPr>
          <w:rFonts w:ascii="Book Antiqua" w:eastAsia="Times New Roman" w:hAnsi="Book Antiqua" w:cs="Arial"/>
          <w:b/>
          <w:i/>
          <w:sz w:val="24"/>
          <w:szCs w:val="24"/>
          <w:lang w:val="en-US" w:eastAsia="zh-CN"/>
        </w:rPr>
      </w:pPr>
      <w:r w:rsidRPr="00DB6EE1">
        <w:rPr>
          <w:rFonts w:ascii="Book Antiqua" w:eastAsia="Times New Roman" w:hAnsi="Book Antiqua" w:cs="Arial"/>
          <w:b/>
          <w:i/>
          <w:sz w:val="24"/>
          <w:szCs w:val="24"/>
          <w:lang w:val="en-US" w:eastAsia="zh-CN"/>
        </w:rPr>
        <w:t>Research frontiers</w:t>
      </w:r>
    </w:p>
    <w:p w14:paraId="518DAB88" w14:textId="77777777" w:rsidR="003841B5" w:rsidRPr="00151ED1" w:rsidRDefault="0014226A" w:rsidP="00606C92">
      <w:pPr>
        <w:widowControl w:val="0"/>
        <w:adjustRightInd w:val="0"/>
        <w:snapToGrid w:val="0"/>
        <w:spacing w:after="0" w:line="360" w:lineRule="auto"/>
        <w:jc w:val="both"/>
        <w:rPr>
          <w:rFonts w:ascii="Book Antiqua" w:eastAsia="Times New Roman" w:hAnsi="Book Antiqua" w:cs="Arial"/>
          <w:sz w:val="24"/>
          <w:szCs w:val="24"/>
          <w:lang w:val="en-US" w:eastAsia="zh-CN"/>
        </w:rPr>
      </w:pPr>
      <w:r w:rsidRPr="00151ED1">
        <w:rPr>
          <w:rFonts w:ascii="Book Antiqua" w:eastAsia="Times New Roman" w:hAnsi="Book Antiqua" w:cs="Arial"/>
          <w:sz w:val="24"/>
          <w:szCs w:val="24"/>
          <w:lang w:val="en-GB" w:eastAsia="de-DE"/>
        </w:rPr>
        <w:t xml:space="preserve">Conventional histological </w:t>
      </w:r>
      <w:proofErr w:type="spellStart"/>
      <w:r w:rsidRPr="00151ED1">
        <w:rPr>
          <w:rFonts w:ascii="Book Antiqua" w:eastAsia="Times New Roman" w:hAnsi="Book Antiqua" w:cs="Arial"/>
          <w:sz w:val="24"/>
          <w:szCs w:val="24"/>
          <w:lang w:val="en-GB" w:eastAsia="de-DE"/>
        </w:rPr>
        <w:t>stainings</w:t>
      </w:r>
      <w:proofErr w:type="spellEnd"/>
      <w:r w:rsidRPr="00151ED1">
        <w:rPr>
          <w:rFonts w:ascii="Book Antiqua" w:eastAsia="Times New Roman" w:hAnsi="Book Antiqua" w:cs="Arial"/>
          <w:sz w:val="24"/>
          <w:szCs w:val="24"/>
          <w:lang w:val="en-GB" w:eastAsia="de-DE"/>
        </w:rPr>
        <w:t xml:space="preserve"> are insufficient to </w:t>
      </w:r>
      <w:proofErr w:type="spellStart"/>
      <w:r w:rsidRPr="00151ED1">
        <w:rPr>
          <w:rFonts w:ascii="Book Antiqua" w:eastAsia="Times New Roman" w:hAnsi="Book Antiqua" w:cs="Arial"/>
          <w:sz w:val="24"/>
          <w:szCs w:val="24"/>
          <w:lang w:val="en-GB" w:eastAsia="de-DE"/>
        </w:rPr>
        <w:t>analyze</w:t>
      </w:r>
      <w:proofErr w:type="spellEnd"/>
      <w:r w:rsidRPr="00151ED1">
        <w:rPr>
          <w:rFonts w:ascii="Book Antiqua" w:eastAsia="Times New Roman" w:hAnsi="Book Antiqua" w:cs="Arial"/>
          <w:sz w:val="24"/>
          <w:szCs w:val="24"/>
          <w:lang w:val="en-GB" w:eastAsia="de-DE"/>
        </w:rPr>
        <w:t xml:space="preserve"> bone </w:t>
      </w:r>
      <w:proofErr w:type="spellStart"/>
      <w:r w:rsidRPr="00151ED1">
        <w:rPr>
          <w:rFonts w:ascii="Book Antiqua" w:eastAsia="Times New Roman" w:hAnsi="Book Antiqua" w:cs="Arial"/>
          <w:sz w:val="24"/>
          <w:szCs w:val="24"/>
          <w:lang w:val="en-GB" w:eastAsia="de-DE"/>
        </w:rPr>
        <w:t>remodeling</w:t>
      </w:r>
      <w:proofErr w:type="spellEnd"/>
      <w:r w:rsidRPr="00151ED1">
        <w:rPr>
          <w:rFonts w:ascii="Book Antiqua" w:eastAsia="Times New Roman" w:hAnsi="Book Antiqua" w:cs="Arial"/>
          <w:sz w:val="24"/>
          <w:szCs w:val="24"/>
          <w:lang w:val="en-GB" w:eastAsia="de-DE"/>
        </w:rPr>
        <w:t>, because staining of the tissue is unspecific.</w:t>
      </w:r>
    </w:p>
    <w:p w14:paraId="42FA6EB3" w14:textId="77777777" w:rsidR="003841B5" w:rsidRPr="00151ED1" w:rsidRDefault="003841B5" w:rsidP="00606C92">
      <w:pPr>
        <w:widowControl w:val="0"/>
        <w:adjustRightInd w:val="0"/>
        <w:snapToGrid w:val="0"/>
        <w:spacing w:after="0" w:line="360" w:lineRule="auto"/>
        <w:jc w:val="both"/>
        <w:rPr>
          <w:rFonts w:ascii="Book Antiqua" w:eastAsia="Times New Roman" w:hAnsi="Book Antiqua" w:cs="Arial"/>
          <w:sz w:val="24"/>
          <w:szCs w:val="24"/>
          <w:lang w:val="en-US" w:eastAsia="zh-CN"/>
        </w:rPr>
      </w:pPr>
    </w:p>
    <w:p w14:paraId="1C75B141" w14:textId="77777777" w:rsidR="00654314" w:rsidRPr="00DB6EE1" w:rsidRDefault="00654314" w:rsidP="00606C92">
      <w:pPr>
        <w:widowControl w:val="0"/>
        <w:adjustRightInd w:val="0"/>
        <w:snapToGrid w:val="0"/>
        <w:spacing w:after="0" w:line="360" w:lineRule="auto"/>
        <w:jc w:val="both"/>
        <w:rPr>
          <w:rFonts w:ascii="Book Antiqua" w:eastAsia="Times New Roman" w:hAnsi="Book Antiqua" w:cs="Arial"/>
          <w:b/>
          <w:i/>
          <w:sz w:val="24"/>
          <w:szCs w:val="24"/>
          <w:lang w:val="en-US" w:eastAsia="zh-CN"/>
        </w:rPr>
      </w:pPr>
      <w:r w:rsidRPr="00DB6EE1">
        <w:rPr>
          <w:rFonts w:ascii="Book Antiqua" w:eastAsia="Times New Roman" w:hAnsi="Book Antiqua" w:cs="Arial"/>
          <w:b/>
          <w:i/>
          <w:sz w:val="24"/>
          <w:szCs w:val="24"/>
          <w:lang w:val="en-US" w:eastAsia="zh-CN"/>
        </w:rPr>
        <w:t>Innovations and breakthroughs</w:t>
      </w:r>
    </w:p>
    <w:p w14:paraId="6A1DD77D" w14:textId="77777777" w:rsidR="003841B5" w:rsidRPr="00151ED1" w:rsidRDefault="003841B5"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Immunohistochemistry (IHC) using specific markers of bone resorption and bone formation is helpful to shed further light on the process of bone </w:t>
      </w:r>
      <w:proofErr w:type="spellStart"/>
      <w:r w:rsidRPr="00151ED1">
        <w:rPr>
          <w:rFonts w:ascii="Book Antiqua" w:eastAsia="Times New Roman" w:hAnsi="Book Antiqua" w:cs="Arial"/>
          <w:sz w:val="24"/>
          <w:szCs w:val="24"/>
          <w:lang w:val="en-GB" w:eastAsia="de-DE"/>
        </w:rPr>
        <w:t>remodeling</w:t>
      </w:r>
      <w:proofErr w:type="spellEnd"/>
      <w:r w:rsidRPr="00151ED1">
        <w:rPr>
          <w:rFonts w:ascii="Book Antiqua" w:eastAsia="Times New Roman" w:hAnsi="Book Antiqua" w:cs="Arial"/>
          <w:sz w:val="24"/>
          <w:szCs w:val="24"/>
          <w:lang w:val="en-GB" w:eastAsia="de-DE"/>
        </w:rPr>
        <w:t xml:space="preserve"> in </w:t>
      </w:r>
      <w:r w:rsidR="0014226A" w:rsidRPr="00151ED1">
        <w:rPr>
          <w:rFonts w:ascii="Book Antiqua" w:eastAsia="Times New Roman" w:hAnsi="Book Antiqua" w:cs="Arial"/>
          <w:sz w:val="24"/>
          <w:szCs w:val="24"/>
          <w:lang w:val="en-GB" w:eastAsia="de-DE"/>
        </w:rPr>
        <w:t>scaphoid non-union</w:t>
      </w:r>
      <w:r w:rsidRPr="00151ED1">
        <w:rPr>
          <w:rFonts w:ascii="Book Antiqua" w:eastAsia="Times New Roman" w:hAnsi="Book Antiqua" w:cs="Arial"/>
          <w:sz w:val="24"/>
          <w:szCs w:val="24"/>
          <w:lang w:val="en-GB" w:eastAsia="de-DE"/>
        </w:rPr>
        <w:t>.</w:t>
      </w:r>
    </w:p>
    <w:p w14:paraId="15E0BE30" w14:textId="77777777" w:rsidR="0014226A" w:rsidRPr="00151ED1" w:rsidRDefault="0014226A" w:rsidP="00606C92">
      <w:pPr>
        <w:widowControl w:val="0"/>
        <w:adjustRightInd w:val="0"/>
        <w:snapToGrid w:val="0"/>
        <w:spacing w:after="0" w:line="360" w:lineRule="auto"/>
        <w:jc w:val="both"/>
        <w:rPr>
          <w:rFonts w:ascii="Book Antiqua" w:eastAsia="Times New Roman" w:hAnsi="Book Antiqua" w:cs="Arial"/>
          <w:sz w:val="24"/>
          <w:szCs w:val="24"/>
          <w:lang w:val="en-US" w:eastAsia="zh-CN"/>
        </w:rPr>
      </w:pPr>
    </w:p>
    <w:p w14:paraId="69ED00DD" w14:textId="77777777" w:rsidR="00654314" w:rsidRPr="00DB6EE1" w:rsidRDefault="00654314" w:rsidP="00606C92">
      <w:pPr>
        <w:widowControl w:val="0"/>
        <w:adjustRightInd w:val="0"/>
        <w:snapToGrid w:val="0"/>
        <w:spacing w:after="0" w:line="360" w:lineRule="auto"/>
        <w:jc w:val="both"/>
        <w:rPr>
          <w:rFonts w:ascii="Book Antiqua" w:eastAsia="Times New Roman" w:hAnsi="Book Antiqua" w:cs="Arial"/>
          <w:b/>
          <w:i/>
          <w:sz w:val="24"/>
          <w:szCs w:val="24"/>
          <w:lang w:val="en-US" w:eastAsia="zh-CN"/>
        </w:rPr>
      </w:pPr>
      <w:r w:rsidRPr="00DB6EE1">
        <w:rPr>
          <w:rFonts w:ascii="Book Antiqua" w:eastAsia="Times New Roman" w:hAnsi="Book Antiqua" w:cs="Arial"/>
          <w:b/>
          <w:i/>
          <w:sz w:val="24"/>
          <w:szCs w:val="24"/>
          <w:lang w:val="en-US" w:eastAsia="zh-CN"/>
        </w:rPr>
        <w:lastRenderedPageBreak/>
        <w:t>Applications</w:t>
      </w:r>
    </w:p>
    <w:p w14:paraId="44471ECA" w14:textId="77777777" w:rsidR="0014226A" w:rsidRPr="00151ED1" w:rsidRDefault="0014226A"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 xml:space="preserve">Multinuclear osteoclasts, as a marker for bone resorption, showed a significant decrease in relation of the age of scaphoid non-union, but smoking and the age of the patients had no influence on bone </w:t>
      </w:r>
      <w:proofErr w:type="spellStart"/>
      <w:r w:rsidRPr="00151ED1">
        <w:rPr>
          <w:rFonts w:ascii="Book Antiqua" w:eastAsia="Times New Roman" w:hAnsi="Book Antiqua" w:cs="Arial"/>
          <w:sz w:val="24"/>
          <w:szCs w:val="24"/>
          <w:lang w:val="en-GB" w:eastAsia="de-DE"/>
        </w:rPr>
        <w:t>remodeling</w:t>
      </w:r>
      <w:proofErr w:type="spellEnd"/>
      <w:r w:rsidRPr="00151ED1">
        <w:rPr>
          <w:rFonts w:ascii="Book Antiqua" w:eastAsia="Times New Roman" w:hAnsi="Book Antiqua" w:cs="Arial"/>
          <w:sz w:val="24"/>
          <w:szCs w:val="24"/>
          <w:lang w:val="en-GB" w:eastAsia="de-DE"/>
        </w:rPr>
        <w:t xml:space="preserve">. Most of the </w:t>
      </w:r>
      <w:proofErr w:type="spellStart"/>
      <w:r w:rsidRPr="00151ED1">
        <w:rPr>
          <w:rFonts w:ascii="Book Antiqua" w:eastAsia="Times New Roman" w:hAnsi="Book Antiqua" w:cs="Arial"/>
          <w:sz w:val="24"/>
          <w:szCs w:val="24"/>
          <w:lang w:val="en-GB" w:eastAsia="de-DE"/>
        </w:rPr>
        <w:t>immunhistochemical</w:t>
      </w:r>
      <w:proofErr w:type="spellEnd"/>
      <w:r w:rsidRPr="00151ED1">
        <w:rPr>
          <w:rFonts w:ascii="Book Antiqua" w:eastAsia="Times New Roman" w:hAnsi="Book Antiqua" w:cs="Arial"/>
          <w:sz w:val="24"/>
          <w:szCs w:val="24"/>
          <w:lang w:val="en-GB" w:eastAsia="de-DE"/>
        </w:rPr>
        <w:t xml:space="preserve"> findings of bone </w:t>
      </w:r>
      <w:proofErr w:type="spellStart"/>
      <w:r w:rsidRPr="00151ED1">
        <w:rPr>
          <w:rFonts w:ascii="Book Antiqua" w:eastAsia="Times New Roman" w:hAnsi="Book Antiqua" w:cs="Arial"/>
          <w:sz w:val="24"/>
          <w:szCs w:val="24"/>
          <w:lang w:val="en-GB" w:eastAsia="de-DE"/>
        </w:rPr>
        <w:t>remodeling</w:t>
      </w:r>
      <w:proofErr w:type="spellEnd"/>
      <w:r w:rsidRPr="00151ED1">
        <w:rPr>
          <w:rFonts w:ascii="Book Antiqua" w:eastAsia="Times New Roman" w:hAnsi="Book Antiqua" w:cs="Arial"/>
          <w:sz w:val="24"/>
          <w:szCs w:val="24"/>
          <w:lang w:val="en-GB" w:eastAsia="de-DE"/>
        </w:rPr>
        <w:t xml:space="preserve"> do not correlate with the age of the SNU, which indicates a permanent imbalance of bone formation and resorption.</w:t>
      </w:r>
    </w:p>
    <w:p w14:paraId="5C4EBB18" w14:textId="77777777" w:rsidR="0014226A" w:rsidRPr="00151ED1" w:rsidRDefault="0014226A" w:rsidP="00606C92">
      <w:pPr>
        <w:widowControl w:val="0"/>
        <w:adjustRightInd w:val="0"/>
        <w:snapToGrid w:val="0"/>
        <w:spacing w:after="0" w:line="360" w:lineRule="auto"/>
        <w:jc w:val="both"/>
        <w:rPr>
          <w:rFonts w:ascii="Book Antiqua" w:eastAsia="Times New Roman" w:hAnsi="Book Antiqua" w:cs="Arial"/>
          <w:sz w:val="24"/>
          <w:szCs w:val="24"/>
          <w:lang w:val="en-US" w:eastAsia="zh-CN"/>
        </w:rPr>
      </w:pPr>
    </w:p>
    <w:p w14:paraId="536C703E" w14:textId="77777777" w:rsidR="00654314" w:rsidRPr="000D17E2" w:rsidRDefault="00654314" w:rsidP="00606C92">
      <w:pPr>
        <w:widowControl w:val="0"/>
        <w:adjustRightInd w:val="0"/>
        <w:snapToGrid w:val="0"/>
        <w:spacing w:after="0" w:line="360" w:lineRule="auto"/>
        <w:jc w:val="both"/>
        <w:rPr>
          <w:rFonts w:ascii="Book Antiqua" w:eastAsia="Times New Roman" w:hAnsi="Book Antiqua" w:cs="Arial"/>
          <w:b/>
          <w:i/>
          <w:sz w:val="24"/>
          <w:szCs w:val="24"/>
          <w:lang w:val="en-US" w:eastAsia="zh-CN"/>
        </w:rPr>
      </w:pPr>
      <w:r w:rsidRPr="000D17E2">
        <w:rPr>
          <w:rFonts w:ascii="Book Antiqua" w:eastAsia="Times New Roman" w:hAnsi="Book Antiqua" w:cs="Arial"/>
          <w:b/>
          <w:i/>
          <w:sz w:val="24"/>
          <w:szCs w:val="24"/>
          <w:lang w:val="en-US" w:eastAsia="zh-CN"/>
        </w:rPr>
        <w:t>Peer-review</w:t>
      </w:r>
    </w:p>
    <w:p w14:paraId="1DAE1226" w14:textId="7ED4597B" w:rsidR="00606C92" w:rsidRPr="00606C92" w:rsidRDefault="00606C92" w:rsidP="00606C92">
      <w:pPr>
        <w:widowControl w:val="0"/>
        <w:adjustRightInd w:val="0"/>
        <w:snapToGrid w:val="0"/>
        <w:spacing w:after="0" w:line="360" w:lineRule="auto"/>
        <w:jc w:val="both"/>
        <w:rPr>
          <w:rFonts w:ascii="Book Antiqua" w:hAnsi="Book Antiqua" w:cs="Arial"/>
          <w:sz w:val="24"/>
          <w:szCs w:val="24"/>
          <w:lang w:val="en-US" w:eastAsia="zh-CN"/>
        </w:rPr>
      </w:pPr>
      <w:r w:rsidRPr="00606C92">
        <w:rPr>
          <w:rFonts w:ascii="Book Antiqua" w:eastAsia="Times New Roman" w:hAnsi="Book Antiqua" w:cs="Arial"/>
          <w:sz w:val="24"/>
          <w:szCs w:val="24"/>
          <w:lang w:val="en-US" w:eastAsia="zh-CN"/>
        </w:rPr>
        <w:t>This is a study on the bone remodeling in regard to the age of scaphoid non-unions (SNU) with immunohistochemistry. The rationale for the study is appropriate and it is an interesting paper with a valuable contribution</w:t>
      </w:r>
      <w:r>
        <w:rPr>
          <w:rFonts w:ascii="Book Antiqua" w:hAnsi="Book Antiqua" w:cs="Arial" w:hint="eastAsia"/>
          <w:sz w:val="24"/>
          <w:szCs w:val="24"/>
          <w:lang w:val="en-US" w:eastAsia="zh-CN"/>
        </w:rPr>
        <w:t>.</w:t>
      </w:r>
    </w:p>
    <w:p w14:paraId="707808E3" w14:textId="39FAF43B" w:rsidR="006203C9" w:rsidRPr="000D17E2" w:rsidRDefault="00E20EB7" w:rsidP="00606C92">
      <w:pPr>
        <w:widowControl w:val="0"/>
        <w:adjustRightInd w:val="0"/>
        <w:snapToGrid w:val="0"/>
        <w:spacing w:after="0" w:line="360" w:lineRule="auto"/>
        <w:jc w:val="both"/>
        <w:rPr>
          <w:rFonts w:ascii="Book Antiqua" w:eastAsia="Times New Roman" w:hAnsi="Book Antiqua" w:cs="Arial"/>
          <w:sz w:val="24"/>
          <w:szCs w:val="24"/>
          <w:lang w:val="en-US" w:eastAsia="zh-CN"/>
        </w:rPr>
      </w:pPr>
      <w:r w:rsidRPr="00151ED1">
        <w:rPr>
          <w:rFonts w:ascii="Book Antiqua" w:eastAsia="Times New Roman" w:hAnsi="Book Antiqua" w:cs="Arial"/>
          <w:sz w:val="24"/>
          <w:szCs w:val="24"/>
          <w:lang w:val="en-US" w:eastAsia="zh-CN"/>
        </w:rPr>
        <w:br w:type="page"/>
      </w:r>
      <w:r w:rsidR="00261C3B" w:rsidRPr="00151ED1">
        <w:rPr>
          <w:rFonts w:ascii="Book Antiqua" w:eastAsia="Times New Roman" w:hAnsi="Book Antiqua" w:cs="Arial"/>
          <w:b/>
          <w:sz w:val="24"/>
          <w:szCs w:val="24"/>
          <w:lang w:val="en-US" w:eastAsia="zh-CN"/>
        </w:rPr>
        <w:lastRenderedPageBreak/>
        <w:t>REFERENCES</w:t>
      </w:r>
    </w:p>
    <w:p w14:paraId="576BCFF0"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bookmarkStart w:id="8" w:name="OLE_LINK1"/>
      <w:bookmarkStart w:id="9" w:name="OLE_LINK2"/>
      <w:bookmarkStart w:id="10" w:name="OLE_LINK8"/>
      <w:proofErr w:type="gramStart"/>
      <w:r w:rsidRPr="006203C9">
        <w:rPr>
          <w:rFonts w:ascii="Book Antiqua" w:hAnsi="Book Antiqua"/>
          <w:sz w:val="24"/>
          <w:szCs w:val="24"/>
          <w:lang w:val="en-US" w:eastAsia="zh-CN"/>
        </w:rPr>
        <w:t>1 </w:t>
      </w:r>
      <w:r w:rsidRPr="006203C9">
        <w:rPr>
          <w:rFonts w:ascii="Book Antiqua" w:hAnsi="Book Antiqua"/>
          <w:b/>
          <w:bCs/>
          <w:sz w:val="24"/>
          <w:szCs w:val="24"/>
          <w:lang w:val="en-US" w:eastAsia="zh-CN"/>
        </w:rPr>
        <w:t>Dunn AW</w:t>
      </w:r>
      <w:r w:rsidRPr="006203C9">
        <w:rPr>
          <w:rFonts w:ascii="Book Antiqua" w:hAnsi="Book Antiqua"/>
          <w:sz w:val="24"/>
          <w:szCs w:val="24"/>
          <w:lang w:val="en-US" w:eastAsia="zh-CN"/>
        </w:rPr>
        <w:t>.</w:t>
      </w:r>
      <w:proofErr w:type="gramEnd"/>
      <w:r w:rsidRPr="006203C9">
        <w:rPr>
          <w:rFonts w:ascii="Book Antiqua" w:hAnsi="Book Antiqua"/>
          <w:sz w:val="24"/>
          <w:szCs w:val="24"/>
          <w:lang w:val="en-US" w:eastAsia="zh-CN"/>
        </w:rPr>
        <w:t xml:space="preserve"> </w:t>
      </w:r>
      <w:proofErr w:type="gramStart"/>
      <w:r w:rsidRPr="006203C9">
        <w:rPr>
          <w:rFonts w:ascii="Book Antiqua" w:hAnsi="Book Antiqua"/>
          <w:sz w:val="24"/>
          <w:szCs w:val="24"/>
          <w:lang w:val="en-US" w:eastAsia="zh-CN"/>
        </w:rPr>
        <w:t>Fractures and dislocations of the carpus.</w:t>
      </w:r>
      <w:proofErr w:type="gramEnd"/>
      <w:r w:rsidRPr="006203C9">
        <w:rPr>
          <w:rFonts w:ascii="Book Antiqua" w:hAnsi="Book Antiqua"/>
          <w:sz w:val="24"/>
          <w:szCs w:val="24"/>
          <w:lang w:val="en-US" w:eastAsia="zh-CN"/>
        </w:rPr>
        <w:t>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Clin</w:t>
      </w:r>
      <w:proofErr w:type="spellEnd"/>
      <w:r w:rsidRPr="006203C9">
        <w:rPr>
          <w:rFonts w:ascii="Book Antiqua" w:hAnsi="Book Antiqua"/>
          <w:i/>
          <w:iCs/>
          <w:sz w:val="24"/>
          <w:szCs w:val="24"/>
          <w:lang w:val="en-US" w:eastAsia="zh-CN"/>
        </w:rPr>
        <w:t xml:space="preserve"> North Am</w:t>
      </w:r>
      <w:r w:rsidRPr="006203C9">
        <w:rPr>
          <w:rFonts w:ascii="Book Antiqua" w:hAnsi="Book Antiqua"/>
          <w:sz w:val="24"/>
          <w:szCs w:val="24"/>
          <w:lang w:val="en-US" w:eastAsia="zh-CN"/>
        </w:rPr>
        <w:t> 1972; </w:t>
      </w:r>
      <w:r w:rsidRPr="006203C9">
        <w:rPr>
          <w:rFonts w:ascii="Book Antiqua" w:hAnsi="Book Antiqua"/>
          <w:b/>
          <w:bCs/>
          <w:sz w:val="24"/>
          <w:szCs w:val="24"/>
          <w:lang w:val="en-US" w:eastAsia="zh-CN"/>
        </w:rPr>
        <w:t>52</w:t>
      </w:r>
      <w:r w:rsidRPr="006203C9">
        <w:rPr>
          <w:rFonts w:ascii="Book Antiqua" w:hAnsi="Book Antiqua"/>
          <w:sz w:val="24"/>
          <w:szCs w:val="24"/>
          <w:lang w:val="en-US" w:eastAsia="zh-CN"/>
        </w:rPr>
        <w:t>: 1513-1538 [PMID: 4564432]</w:t>
      </w:r>
    </w:p>
    <w:p w14:paraId="5E150A2B"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2 </w:t>
      </w:r>
      <w:r w:rsidRPr="006203C9">
        <w:rPr>
          <w:rFonts w:ascii="Book Antiqua" w:hAnsi="Book Antiqua"/>
          <w:b/>
          <w:bCs/>
          <w:sz w:val="24"/>
          <w:szCs w:val="24"/>
          <w:lang w:val="en-US" w:eastAsia="zh-CN"/>
        </w:rPr>
        <w:t>Leslie IJ</w:t>
      </w:r>
      <w:r w:rsidRPr="006203C9">
        <w:rPr>
          <w:rFonts w:ascii="Book Antiqua" w:hAnsi="Book Antiqua"/>
          <w:sz w:val="24"/>
          <w:szCs w:val="24"/>
          <w:lang w:val="en-US" w:eastAsia="zh-CN"/>
        </w:rPr>
        <w:t xml:space="preserve">, Dickson RA. </w:t>
      </w:r>
      <w:proofErr w:type="gramStart"/>
      <w:r w:rsidRPr="006203C9">
        <w:rPr>
          <w:rFonts w:ascii="Book Antiqua" w:hAnsi="Book Antiqua"/>
          <w:sz w:val="24"/>
          <w:szCs w:val="24"/>
          <w:lang w:val="en-US" w:eastAsia="zh-CN"/>
        </w:rPr>
        <w:t>The fractured carpal scaphoid.</w:t>
      </w:r>
      <w:proofErr w:type="gramEnd"/>
      <w:r w:rsidRPr="006203C9">
        <w:rPr>
          <w:rFonts w:ascii="Book Antiqua" w:hAnsi="Book Antiqua"/>
          <w:sz w:val="24"/>
          <w:szCs w:val="24"/>
          <w:lang w:val="en-US" w:eastAsia="zh-CN"/>
        </w:rPr>
        <w:t xml:space="preserve"> </w:t>
      </w:r>
      <w:proofErr w:type="gramStart"/>
      <w:r w:rsidRPr="006203C9">
        <w:rPr>
          <w:rFonts w:ascii="Book Antiqua" w:hAnsi="Book Antiqua"/>
          <w:sz w:val="24"/>
          <w:szCs w:val="24"/>
          <w:lang w:val="en-US" w:eastAsia="zh-CN"/>
        </w:rPr>
        <w:t>Natural history and factors influencing outcome.</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 xml:space="preserve">J Bone Joint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Br</w:t>
      </w:r>
      <w:r w:rsidRPr="006203C9">
        <w:rPr>
          <w:rFonts w:ascii="Book Antiqua" w:hAnsi="Book Antiqua"/>
          <w:sz w:val="24"/>
          <w:szCs w:val="24"/>
          <w:lang w:val="en-US" w:eastAsia="zh-CN"/>
        </w:rPr>
        <w:t> 1981; </w:t>
      </w:r>
      <w:r w:rsidRPr="006203C9">
        <w:rPr>
          <w:rFonts w:ascii="Book Antiqua" w:hAnsi="Book Antiqua"/>
          <w:b/>
          <w:bCs/>
          <w:sz w:val="24"/>
          <w:szCs w:val="24"/>
          <w:lang w:val="en-US" w:eastAsia="zh-CN"/>
        </w:rPr>
        <w:t>63-B</w:t>
      </w:r>
      <w:r w:rsidRPr="006203C9">
        <w:rPr>
          <w:rFonts w:ascii="Book Antiqua" w:hAnsi="Book Antiqua"/>
          <w:sz w:val="24"/>
          <w:szCs w:val="24"/>
          <w:lang w:val="en-US" w:eastAsia="zh-CN"/>
        </w:rPr>
        <w:t>: 225-230 [PMID: 7217146]</w:t>
      </w:r>
    </w:p>
    <w:p w14:paraId="6834079C"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proofErr w:type="gramStart"/>
      <w:r w:rsidRPr="006203C9">
        <w:rPr>
          <w:rFonts w:ascii="Book Antiqua" w:hAnsi="Book Antiqua"/>
          <w:sz w:val="24"/>
          <w:szCs w:val="24"/>
          <w:lang w:val="en-US" w:eastAsia="zh-CN"/>
        </w:rPr>
        <w:t>3 </w:t>
      </w:r>
      <w:r w:rsidRPr="006203C9">
        <w:rPr>
          <w:rFonts w:ascii="Book Antiqua" w:hAnsi="Book Antiqua"/>
          <w:b/>
          <w:bCs/>
          <w:sz w:val="24"/>
          <w:szCs w:val="24"/>
          <w:lang w:val="en-US" w:eastAsia="zh-CN"/>
        </w:rPr>
        <w:t>Hove LM</w:t>
      </w:r>
      <w:r w:rsidRPr="006203C9">
        <w:rPr>
          <w:rFonts w:ascii="Book Antiqua" w:hAnsi="Book Antiqua"/>
          <w:sz w:val="24"/>
          <w:szCs w:val="24"/>
          <w:lang w:val="en-US" w:eastAsia="zh-CN"/>
        </w:rPr>
        <w:t>.</w:t>
      </w:r>
      <w:proofErr w:type="gramEnd"/>
      <w:r w:rsidRPr="006203C9">
        <w:rPr>
          <w:rFonts w:ascii="Book Antiqua" w:hAnsi="Book Antiqua"/>
          <w:sz w:val="24"/>
          <w:szCs w:val="24"/>
          <w:lang w:val="en-US" w:eastAsia="zh-CN"/>
        </w:rPr>
        <w:t xml:space="preserve"> </w:t>
      </w:r>
      <w:proofErr w:type="gramStart"/>
      <w:r w:rsidRPr="006203C9">
        <w:rPr>
          <w:rFonts w:ascii="Book Antiqua" w:hAnsi="Book Antiqua"/>
          <w:sz w:val="24"/>
          <w:szCs w:val="24"/>
          <w:lang w:val="en-US" w:eastAsia="zh-CN"/>
        </w:rPr>
        <w:t>Epidemiology of scaphoid fractures in Bergen, Norway.</w:t>
      </w:r>
      <w:proofErr w:type="gramEnd"/>
      <w:r w:rsidRPr="006203C9">
        <w:rPr>
          <w:rFonts w:ascii="Book Antiqua" w:hAnsi="Book Antiqua"/>
          <w:sz w:val="24"/>
          <w:szCs w:val="24"/>
          <w:lang w:val="en-US" w:eastAsia="zh-CN"/>
        </w:rPr>
        <w:t> </w:t>
      </w:r>
      <w:proofErr w:type="spellStart"/>
      <w:r w:rsidRPr="006203C9">
        <w:rPr>
          <w:rFonts w:ascii="Book Antiqua" w:hAnsi="Book Antiqua"/>
          <w:i/>
          <w:iCs/>
          <w:sz w:val="24"/>
          <w:szCs w:val="24"/>
          <w:lang w:val="en-US" w:eastAsia="zh-CN"/>
        </w:rPr>
        <w:t>Scand</w:t>
      </w:r>
      <w:proofErr w:type="spellEnd"/>
      <w:r w:rsidRPr="006203C9">
        <w:rPr>
          <w:rFonts w:ascii="Book Antiqua" w:hAnsi="Book Antiqua"/>
          <w:i/>
          <w:iCs/>
          <w:sz w:val="24"/>
          <w:szCs w:val="24"/>
          <w:lang w:val="en-US" w:eastAsia="zh-CN"/>
        </w:rPr>
        <w:t xml:space="preserve"> J </w:t>
      </w:r>
      <w:proofErr w:type="spellStart"/>
      <w:r w:rsidRPr="006203C9">
        <w:rPr>
          <w:rFonts w:ascii="Book Antiqua" w:hAnsi="Book Antiqua"/>
          <w:i/>
          <w:iCs/>
          <w:sz w:val="24"/>
          <w:szCs w:val="24"/>
          <w:lang w:val="en-US" w:eastAsia="zh-CN"/>
        </w:rPr>
        <w:t>Plast</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Reconstr</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Hand </w:t>
      </w:r>
      <w:proofErr w:type="spellStart"/>
      <w:r w:rsidRPr="006203C9">
        <w:rPr>
          <w:rFonts w:ascii="Book Antiqua" w:hAnsi="Book Antiqua"/>
          <w:i/>
          <w:iCs/>
          <w:sz w:val="24"/>
          <w:szCs w:val="24"/>
          <w:lang w:val="en-US" w:eastAsia="zh-CN"/>
        </w:rPr>
        <w:t>Surg</w:t>
      </w:r>
      <w:proofErr w:type="spellEnd"/>
      <w:r w:rsidRPr="006203C9">
        <w:rPr>
          <w:rFonts w:ascii="Book Antiqua" w:hAnsi="Book Antiqua"/>
          <w:sz w:val="24"/>
          <w:szCs w:val="24"/>
          <w:lang w:val="en-US" w:eastAsia="zh-CN"/>
        </w:rPr>
        <w:t> 1999; </w:t>
      </w:r>
      <w:r w:rsidRPr="006203C9">
        <w:rPr>
          <w:rFonts w:ascii="Book Antiqua" w:hAnsi="Book Antiqua"/>
          <w:b/>
          <w:bCs/>
          <w:sz w:val="24"/>
          <w:szCs w:val="24"/>
          <w:lang w:val="en-US" w:eastAsia="zh-CN"/>
        </w:rPr>
        <w:t>33</w:t>
      </w:r>
      <w:r w:rsidRPr="006203C9">
        <w:rPr>
          <w:rFonts w:ascii="Book Antiqua" w:hAnsi="Book Antiqua"/>
          <w:sz w:val="24"/>
          <w:szCs w:val="24"/>
          <w:lang w:val="en-US" w:eastAsia="zh-CN"/>
        </w:rPr>
        <w:t>: 423-426 [PMID: 10614752 DOI: 10.1080/02844319950159145]</w:t>
      </w:r>
    </w:p>
    <w:p w14:paraId="2F14CC68"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4 </w:t>
      </w:r>
      <w:proofErr w:type="spellStart"/>
      <w:r w:rsidRPr="006203C9">
        <w:rPr>
          <w:rFonts w:ascii="Book Antiqua" w:hAnsi="Book Antiqua"/>
          <w:b/>
          <w:bCs/>
          <w:sz w:val="24"/>
          <w:szCs w:val="24"/>
          <w:lang w:val="en-US" w:eastAsia="zh-CN"/>
        </w:rPr>
        <w:t>Düppe</w:t>
      </w:r>
      <w:proofErr w:type="spellEnd"/>
      <w:r w:rsidRPr="006203C9">
        <w:rPr>
          <w:rFonts w:ascii="Book Antiqua" w:hAnsi="Book Antiqua"/>
          <w:b/>
          <w:bCs/>
          <w:sz w:val="24"/>
          <w:szCs w:val="24"/>
          <w:lang w:val="en-US" w:eastAsia="zh-CN"/>
        </w:rPr>
        <w:t xml:space="preserve"> H</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Johnell</w:t>
      </w:r>
      <w:proofErr w:type="spellEnd"/>
      <w:r w:rsidRPr="006203C9">
        <w:rPr>
          <w:rFonts w:ascii="Book Antiqua" w:hAnsi="Book Antiqua"/>
          <w:sz w:val="24"/>
          <w:szCs w:val="24"/>
          <w:lang w:val="en-US" w:eastAsia="zh-CN"/>
        </w:rPr>
        <w:t xml:space="preserve"> O, </w:t>
      </w:r>
      <w:proofErr w:type="spellStart"/>
      <w:r w:rsidRPr="006203C9">
        <w:rPr>
          <w:rFonts w:ascii="Book Antiqua" w:hAnsi="Book Antiqua"/>
          <w:sz w:val="24"/>
          <w:szCs w:val="24"/>
          <w:lang w:val="en-US" w:eastAsia="zh-CN"/>
        </w:rPr>
        <w:t>Lundborg</w:t>
      </w:r>
      <w:proofErr w:type="spellEnd"/>
      <w:r w:rsidRPr="006203C9">
        <w:rPr>
          <w:rFonts w:ascii="Book Antiqua" w:hAnsi="Book Antiqua"/>
          <w:sz w:val="24"/>
          <w:szCs w:val="24"/>
          <w:lang w:val="en-US" w:eastAsia="zh-CN"/>
        </w:rPr>
        <w:t xml:space="preserve"> G, </w:t>
      </w:r>
      <w:proofErr w:type="spellStart"/>
      <w:r w:rsidRPr="006203C9">
        <w:rPr>
          <w:rFonts w:ascii="Book Antiqua" w:hAnsi="Book Antiqua"/>
          <w:sz w:val="24"/>
          <w:szCs w:val="24"/>
          <w:lang w:val="en-US" w:eastAsia="zh-CN"/>
        </w:rPr>
        <w:t>Karlsson</w:t>
      </w:r>
      <w:proofErr w:type="spellEnd"/>
      <w:r w:rsidRPr="006203C9">
        <w:rPr>
          <w:rFonts w:ascii="Book Antiqua" w:hAnsi="Book Antiqua"/>
          <w:sz w:val="24"/>
          <w:szCs w:val="24"/>
          <w:lang w:val="en-US" w:eastAsia="zh-CN"/>
        </w:rPr>
        <w:t xml:space="preserve"> M, </w:t>
      </w:r>
      <w:proofErr w:type="spellStart"/>
      <w:r w:rsidRPr="006203C9">
        <w:rPr>
          <w:rFonts w:ascii="Book Antiqua" w:hAnsi="Book Antiqua"/>
          <w:sz w:val="24"/>
          <w:szCs w:val="24"/>
          <w:lang w:val="en-US" w:eastAsia="zh-CN"/>
        </w:rPr>
        <w:t>Redlund-Johnell</w:t>
      </w:r>
      <w:proofErr w:type="spellEnd"/>
      <w:r w:rsidRPr="006203C9">
        <w:rPr>
          <w:rFonts w:ascii="Book Antiqua" w:hAnsi="Book Antiqua"/>
          <w:sz w:val="24"/>
          <w:szCs w:val="24"/>
          <w:lang w:val="en-US" w:eastAsia="zh-CN"/>
        </w:rPr>
        <w:t xml:space="preserve"> I. Long-term results of fracture of the scaphoid. </w:t>
      </w:r>
      <w:proofErr w:type="gramStart"/>
      <w:r w:rsidRPr="006203C9">
        <w:rPr>
          <w:rFonts w:ascii="Book Antiqua" w:hAnsi="Book Antiqua"/>
          <w:sz w:val="24"/>
          <w:szCs w:val="24"/>
          <w:lang w:val="en-US" w:eastAsia="zh-CN"/>
        </w:rPr>
        <w:t>A follow-up study of more than thirty years.</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 xml:space="preserve">J Bone Joint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Am</w:t>
      </w:r>
      <w:r w:rsidRPr="006203C9">
        <w:rPr>
          <w:rFonts w:ascii="Book Antiqua" w:hAnsi="Book Antiqua"/>
          <w:sz w:val="24"/>
          <w:szCs w:val="24"/>
          <w:lang w:val="en-US" w:eastAsia="zh-CN"/>
        </w:rPr>
        <w:t> 1994; </w:t>
      </w:r>
      <w:r w:rsidRPr="006203C9">
        <w:rPr>
          <w:rFonts w:ascii="Book Antiqua" w:hAnsi="Book Antiqua"/>
          <w:b/>
          <w:bCs/>
          <w:sz w:val="24"/>
          <w:szCs w:val="24"/>
          <w:lang w:val="en-US" w:eastAsia="zh-CN"/>
        </w:rPr>
        <w:t>76</w:t>
      </w:r>
      <w:r w:rsidRPr="006203C9">
        <w:rPr>
          <w:rFonts w:ascii="Book Antiqua" w:hAnsi="Book Antiqua"/>
          <w:sz w:val="24"/>
          <w:szCs w:val="24"/>
          <w:lang w:val="en-US" w:eastAsia="zh-CN"/>
        </w:rPr>
        <w:t>: 249-252 [PMID: 8113260]</w:t>
      </w:r>
    </w:p>
    <w:p w14:paraId="4BF2785D"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5 </w:t>
      </w:r>
      <w:proofErr w:type="spellStart"/>
      <w:r w:rsidRPr="006203C9">
        <w:rPr>
          <w:rFonts w:ascii="Book Antiqua" w:hAnsi="Book Antiqua"/>
          <w:b/>
          <w:bCs/>
          <w:sz w:val="24"/>
          <w:szCs w:val="24"/>
          <w:lang w:val="en-US" w:eastAsia="zh-CN"/>
        </w:rPr>
        <w:t>Eddeland</w:t>
      </w:r>
      <w:proofErr w:type="spellEnd"/>
      <w:r w:rsidRPr="006203C9">
        <w:rPr>
          <w:rFonts w:ascii="Book Antiqua" w:hAnsi="Book Antiqua"/>
          <w:b/>
          <w:bCs/>
          <w:sz w:val="24"/>
          <w:szCs w:val="24"/>
          <w:lang w:val="en-US" w:eastAsia="zh-CN"/>
        </w:rPr>
        <w:t xml:space="preserve"> A</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Eiken</w:t>
      </w:r>
      <w:proofErr w:type="spellEnd"/>
      <w:r w:rsidRPr="006203C9">
        <w:rPr>
          <w:rFonts w:ascii="Book Antiqua" w:hAnsi="Book Antiqua"/>
          <w:sz w:val="24"/>
          <w:szCs w:val="24"/>
          <w:lang w:val="en-US" w:eastAsia="zh-CN"/>
        </w:rPr>
        <w:t xml:space="preserve"> O, </w:t>
      </w:r>
      <w:proofErr w:type="spellStart"/>
      <w:r w:rsidRPr="006203C9">
        <w:rPr>
          <w:rFonts w:ascii="Book Antiqua" w:hAnsi="Book Antiqua"/>
          <w:sz w:val="24"/>
          <w:szCs w:val="24"/>
          <w:lang w:val="en-US" w:eastAsia="zh-CN"/>
        </w:rPr>
        <w:t>Hellgren</w:t>
      </w:r>
      <w:proofErr w:type="spellEnd"/>
      <w:r w:rsidRPr="006203C9">
        <w:rPr>
          <w:rFonts w:ascii="Book Antiqua" w:hAnsi="Book Antiqua"/>
          <w:sz w:val="24"/>
          <w:szCs w:val="24"/>
          <w:lang w:val="en-US" w:eastAsia="zh-CN"/>
        </w:rPr>
        <w:t xml:space="preserve"> E, </w:t>
      </w:r>
      <w:proofErr w:type="spellStart"/>
      <w:r w:rsidRPr="006203C9">
        <w:rPr>
          <w:rFonts w:ascii="Book Antiqua" w:hAnsi="Book Antiqua"/>
          <w:sz w:val="24"/>
          <w:szCs w:val="24"/>
          <w:lang w:val="en-US" w:eastAsia="zh-CN"/>
        </w:rPr>
        <w:t>Ohlsson</w:t>
      </w:r>
      <w:proofErr w:type="spellEnd"/>
      <w:r w:rsidRPr="006203C9">
        <w:rPr>
          <w:rFonts w:ascii="Book Antiqua" w:hAnsi="Book Antiqua"/>
          <w:sz w:val="24"/>
          <w:szCs w:val="24"/>
          <w:lang w:val="en-US" w:eastAsia="zh-CN"/>
        </w:rPr>
        <w:t xml:space="preserve"> NM. </w:t>
      </w:r>
      <w:proofErr w:type="gramStart"/>
      <w:r w:rsidRPr="006203C9">
        <w:rPr>
          <w:rFonts w:ascii="Book Antiqua" w:hAnsi="Book Antiqua"/>
          <w:sz w:val="24"/>
          <w:szCs w:val="24"/>
          <w:lang w:val="en-US" w:eastAsia="zh-CN"/>
        </w:rPr>
        <w:t>Fractures of the scaphoid.</w:t>
      </w:r>
      <w:proofErr w:type="gramEnd"/>
      <w:r w:rsidRPr="006203C9">
        <w:rPr>
          <w:rFonts w:ascii="Book Antiqua" w:hAnsi="Book Antiqua"/>
          <w:sz w:val="24"/>
          <w:szCs w:val="24"/>
          <w:lang w:val="en-US" w:eastAsia="zh-CN"/>
        </w:rPr>
        <w:t> </w:t>
      </w:r>
      <w:proofErr w:type="spellStart"/>
      <w:r w:rsidRPr="006203C9">
        <w:rPr>
          <w:rFonts w:ascii="Book Antiqua" w:hAnsi="Book Antiqua"/>
          <w:i/>
          <w:iCs/>
          <w:sz w:val="24"/>
          <w:szCs w:val="24"/>
          <w:lang w:val="en-US" w:eastAsia="zh-CN"/>
        </w:rPr>
        <w:t>Scand</w:t>
      </w:r>
      <w:proofErr w:type="spellEnd"/>
      <w:r w:rsidRPr="006203C9">
        <w:rPr>
          <w:rFonts w:ascii="Book Antiqua" w:hAnsi="Book Antiqua"/>
          <w:i/>
          <w:iCs/>
          <w:sz w:val="24"/>
          <w:szCs w:val="24"/>
          <w:lang w:val="en-US" w:eastAsia="zh-CN"/>
        </w:rPr>
        <w:t xml:space="preserve"> J </w:t>
      </w:r>
      <w:proofErr w:type="spellStart"/>
      <w:r w:rsidRPr="006203C9">
        <w:rPr>
          <w:rFonts w:ascii="Book Antiqua" w:hAnsi="Book Antiqua"/>
          <w:i/>
          <w:iCs/>
          <w:sz w:val="24"/>
          <w:szCs w:val="24"/>
          <w:lang w:val="en-US" w:eastAsia="zh-CN"/>
        </w:rPr>
        <w:t>Plast</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Reconstr</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Surg</w:t>
      </w:r>
      <w:proofErr w:type="spellEnd"/>
      <w:r w:rsidRPr="006203C9">
        <w:rPr>
          <w:rFonts w:ascii="Book Antiqua" w:hAnsi="Book Antiqua"/>
          <w:sz w:val="24"/>
          <w:szCs w:val="24"/>
          <w:lang w:val="en-US" w:eastAsia="zh-CN"/>
        </w:rPr>
        <w:t> 1975; </w:t>
      </w:r>
      <w:r w:rsidRPr="006203C9">
        <w:rPr>
          <w:rFonts w:ascii="Book Antiqua" w:hAnsi="Book Antiqua"/>
          <w:b/>
          <w:bCs/>
          <w:sz w:val="24"/>
          <w:szCs w:val="24"/>
          <w:lang w:val="en-US" w:eastAsia="zh-CN"/>
        </w:rPr>
        <w:t>9</w:t>
      </w:r>
      <w:r w:rsidRPr="006203C9">
        <w:rPr>
          <w:rFonts w:ascii="Book Antiqua" w:hAnsi="Book Antiqua"/>
          <w:sz w:val="24"/>
          <w:szCs w:val="24"/>
          <w:lang w:val="en-US" w:eastAsia="zh-CN"/>
        </w:rPr>
        <w:t>: 234-239 [PMID: 1219995 DOI: 10.3109/02844317509022872]</w:t>
      </w:r>
    </w:p>
    <w:p w14:paraId="300065AC"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6 </w:t>
      </w:r>
      <w:r w:rsidRPr="006203C9">
        <w:rPr>
          <w:rFonts w:ascii="Book Antiqua" w:hAnsi="Book Antiqua"/>
          <w:b/>
          <w:bCs/>
          <w:sz w:val="24"/>
          <w:szCs w:val="24"/>
          <w:lang w:val="en-US" w:eastAsia="zh-CN"/>
        </w:rPr>
        <w:t>Dias JJ</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Brenkel</w:t>
      </w:r>
      <w:proofErr w:type="spellEnd"/>
      <w:r w:rsidRPr="006203C9">
        <w:rPr>
          <w:rFonts w:ascii="Book Antiqua" w:hAnsi="Book Antiqua"/>
          <w:sz w:val="24"/>
          <w:szCs w:val="24"/>
          <w:lang w:val="en-US" w:eastAsia="zh-CN"/>
        </w:rPr>
        <w:t xml:space="preserve"> IJ, Finlay DB. </w:t>
      </w:r>
      <w:proofErr w:type="gramStart"/>
      <w:r w:rsidRPr="006203C9">
        <w:rPr>
          <w:rFonts w:ascii="Book Antiqua" w:hAnsi="Book Antiqua"/>
          <w:sz w:val="24"/>
          <w:szCs w:val="24"/>
          <w:lang w:val="en-US" w:eastAsia="zh-CN"/>
        </w:rPr>
        <w:t>Patterns of union in fractures of the waist of the scaphoid.</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 xml:space="preserve">J Bone Joint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Br</w:t>
      </w:r>
      <w:r w:rsidRPr="006203C9">
        <w:rPr>
          <w:rFonts w:ascii="Book Antiqua" w:hAnsi="Book Antiqua"/>
          <w:sz w:val="24"/>
          <w:szCs w:val="24"/>
          <w:lang w:val="en-US" w:eastAsia="zh-CN"/>
        </w:rPr>
        <w:t> 1989; </w:t>
      </w:r>
      <w:r w:rsidRPr="006203C9">
        <w:rPr>
          <w:rFonts w:ascii="Book Antiqua" w:hAnsi="Book Antiqua"/>
          <w:b/>
          <w:bCs/>
          <w:sz w:val="24"/>
          <w:szCs w:val="24"/>
          <w:lang w:val="en-US" w:eastAsia="zh-CN"/>
        </w:rPr>
        <w:t>71</w:t>
      </w:r>
      <w:r w:rsidRPr="006203C9">
        <w:rPr>
          <w:rFonts w:ascii="Book Antiqua" w:hAnsi="Book Antiqua"/>
          <w:sz w:val="24"/>
          <w:szCs w:val="24"/>
          <w:lang w:val="en-US" w:eastAsia="zh-CN"/>
        </w:rPr>
        <w:t>: 307-310 [PMID: 2925752]</w:t>
      </w:r>
    </w:p>
    <w:p w14:paraId="1A4941D1"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proofErr w:type="gramStart"/>
      <w:r w:rsidRPr="006203C9">
        <w:rPr>
          <w:rFonts w:ascii="Book Antiqua" w:hAnsi="Book Antiqua"/>
          <w:sz w:val="24"/>
          <w:szCs w:val="24"/>
          <w:lang w:val="en-US" w:eastAsia="zh-CN"/>
        </w:rPr>
        <w:t>7 </w:t>
      </w:r>
      <w:proofErr w:type="spellStart"/>
      <w:r w:rsidRPr="006203C9">
        <w:rPr>
          <w:rFonts w:ascii="Book Antiqua" w:hAnsi="Book Antiqua"/>
          <w:b/>
          <w:bCs/>
          <w:sz w:val="24"/>
          <w:szCs w:val="24"/>
          <w:lang w:val="en-US" w:eastAsia="zh-CN"/>
        </w:rPr>
        <w:t>Perlik</w:t>
      </w:r>
      <w:proofErr w:type="spellEnd"/>
      <w:r w:rsidRPr="006203C9">
        <w:rPr>
          <w:rFonts w:ascii="Book Antiqua" w:hAnsi="Book Antiqua"/>
          <w:b/>
          <w:bCs/>
          <w:sz w:val="24"/>
          <w:szCs w:val="24"/>
          <w:lang w:val="en-US" w:eastAsia="zh-CN"/>
        </w:rPr>
        <w:t xml:space="preserve"> PC</w:t>
      </w:r>
      <w:r w:rsidRPr="006203C9">
        <w:rPr>
          <w:rFonts w:ascii="Book Antiqua" w:hAnsi="Book Antiqua"/>
          <w:sz w:val="24"/>
          <w:szCs w:val="24"/>
          <w:lang w:val="en-US" w:eastAsia="zh-CN"/>
        </w:rPr>
        <w:t>, Guilford WB.</w:t>
      </w:r>
      <w:proofErr w:type="gramEnd"/>
      <w:r w:rsidRPr="006203C9">
        <w:rPr>
          <w:rFonts w:ascii="Book Antiqua" w:hAnsi="Book Antiqua"/>
          <w:sz w:val="24"/>
          <w:szCs w:val="24"/>
          <w:lang w:val="en-US" w:eastAsia="zh-CN"/>
        </w:rPr>
        <w:t xml:space="preserve"> </w:t>
      </w:r>
      <w:proofErr w:type="gramStart"/>
      <w:r w:rsidRPr="006203C9">
        <w:rPr>
          <w:rFonts w:ascii="Book Antiqua" w:hAnsi="Book Antiqua"/>
          <w:sz w:val="24"/>
          <w:szCs w:val="24"/>
          <w:lang w:val="en-US" w:eastAsia="zh-CN"/>
        </w:rPr>
        <w:t xml:space="preserve">Magnetic resonance imaging to assess vascularity of scaphoid </w:t>
      </w:r>
      <w:proofErr w:type="spellStart"/>
      <w:r w:rsidRPr="006203C9">
        <w:rPr>
          <w:rFonts w:ascii="Book Antiqua" w:hAnsi="Book Antiqua"/>
          <w:sz w:val="24"/>
          <w:szCs w:val="24"/>
          <w:lang w:val="en-US" w:eastAsia="zh-CN"/>
        </w:rPr>
        <w:t>nonunions</w:t>
      </w:r>
      <w:proofErr w:type="spellEnd"/>
      <w:r w:rsidRPr="006203C9">
        <w:rPr>
          <w:rFonts w:ascii="Book Antiqua" w:hAnsi="Book Antiqua"/>
          <w:sz w:val="24"/>
          <w:szCs w:val="24"/>
          <w:lang w:val="en-US" w:eastAsia="zh-CN"/>
        </w:rPr>
        <w:t>.</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 xml:space="preserve">J Hand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Am</w:t>
      </w:r>
      <w:r w:rsidRPr="006203C9">
        <w:rPr>
          <w:rFonts w:ascii="Book Antiqua" w:hAnsi="Book Antiqua"/>
          <w:sz w:val="24"/>
          <w:szCs w:val="24"/>
          <w:lang w:val="en-US" w:eastAsia="zh-CN"/>
        </w:rPr>
        <w:t> 1991; </w:t>
      </w:r>
      <w:r w:rsidRPr="006203C9">
        <w:rPr>
          <w:rFonts w:ascii="Book Antiqua" w:hAnsi="Book Antiqua"/>
          <w:b/>
          <w:bCs/>
          <w:sz w:val="24"/>
          <w:szCs w:val="24"/>
          <w:lang w:val="en-US" w:eastAsia="zh-CN"/>
        </w:rPr>
        <w:t>16</w:t>
      </w:r>
      <w:r w:rsidRPr="006203C9">
        <w:rPr>
          <w:rFonts w:ascii="Book Antiqua" w:hAnsi="Book Antiqua"/>
          <w:sz w:val="24"/>
          <w:szCs w:val="24"/>
          <w:lang w:val="en-US" w:eastAsia="zh-CN"/>
        </w:rPr>
        <w:t>: 479-484 [PMID: 1861031 DOI: 10.1016/0363-5023(91)90018-7]</w:t>
      </w:r>
    </w:p>
    <w:p w14:paraId="076EA999"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8 </w:t>
      </w:r>
      <w:proofErr w:type="spellStart"/>
      <w:r w:rsidRPr="006203C9">
        <w:rPr>
          <w:rFonts w:ascii="Book Antiqua" w:hAnsi="Book Antiqua"/>
          <w:b/>
          <w:bCs/>
          <w:sz w:val="24"/>
          <w:szCs w:val="24"/>
          <w:lang w:val="en-US" w:eastAsia="zh-CN"/>
        </w:rPr>
        <w:t>Pandit</w:t>
      </w:r>
      <w:proofErr w:type="spellEnd"/>
      <w:r w:rsidRPr="006203C9">
        <w:rPr>
          <w:rFonts w:ascii="Book Antiqua" w:hAnsi="Book Antiqua"/>
          <w:b/>
          <w:bCs/>
          <w:sz w:val="24"/>
          <w:szCs w:val="24"/>
          <w:lang w:val="en-US" w:eastAsia="zh-CN"/>
        </w:rPr>
        <w:t xml:space="preserve"> S</w:t>
      </w:r>
      <w:r w:rsidRPr="006203C9">
        <w:rPr>
          <w:rFonts w:ascii="Book Antiqua" w:hAnsi="Book Antiqua"/>
          <w:sz w:val="24"/>
          <w:szCs w:val="24"/>
          <w:lang w:val="en-US" w:eastAsia="zh-CN"/>
        </w:rPr>
        <w:t>, Wen DY. Scaphoid fractures with unusual presentations: a case series. </w:t>
      </w:r>
      <w:r w:rsidRPr="006203C9">
        <w:rPr>
          <w:rFonts w:ascii="Book Antiqua" w:hAnsi="Book Antiqua"/>
          <w:i/>
          <w:iCs/>
          <w:sz w:val="24"/>
          <w:szCs w:val="24"/>
          <w:lang w:val="en-US" w:eastAsia="zh-CN"/>
        </w:rPr>
        <w:t>Cases J</w:t>
      </w:r>
      <w:r w:rsidRPr="006203C9">
        <w:rPr>
          <w:rFonts w:ascii="Book Antiqua" w:hAnsi="Book Antiqua"/>
          <w:sz w:val="24"/>
          <w:szCs w:val="24"/>
          <w:lang w:val="en-US" w:eastAsia="zh-CN"/>
        </w:rPr>
        <w:t> 2009; </w:t>
      </w:r>
      <w:r w:rsidRPr="006203C9">
        <w:rPr>
          <w:rFonts w:ascii="Book Antiqua" w:hAnsi="Book Antiqua"/>
          <w:b/>
          <w:bCs/>
          <w:sz w:val="24"/>
          <w:szCs w:val="24"/>
          <w:lang w:val="en-US" w:eastAsia="zh-CN"/>
        </w:rPr>
        <w:t>2</w:t>
      </w:r>
      <w:r w:rsidRPr="006203C9">
        <w:rPr>
          <w:rFonts w:ascii="Book Antiqua" w:hAnsi="Book Antiqua"/>
          <w:sz w:val="24"/>
          <w:szCs w:val="24"/>
          <w:lang w:val="en-US" w:eastAsia="zh-CN"/>
        </w:rPr>
        <w:t>: 7220 [PMID: 19829935 DOI: 10.4076/1757-1626-2-7220]</w:t>
      </w:r>
    </w:p>
    <w:p w14:paraId="3B6D0EAD"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proofErr w:type="gramStart"/>
      <w:r w:rsidRPr="006203C9">
        <w:rPr>
          <w:rFonts w:ascii="Book Antiqua" w:hAnsi="Book Antiqua"/>
          <w:sz w:val="24"/>
          <w:szCs w:val="24"/>
          <w:lang w:val="en-US" w:eastAsia="zh-CN"/>
        </w:rPr>
        <w:t>9 </w:t>
      </w:r>
      <w:proofErr w:type="spellStart"/>
      <w:r w:rsidRPr="006203C9">
        <w:rPr>
          <w:rFonts w:ascii="Book Antiqua" w:hAnsi="Book Antiqua"/>
          <w:b/>
          <w:bCs/>
          <w:sz w:val="24"/>
          <w:szCs w:val="24"/>
          <w:lang w:val="en-US" w:eastAsia="zh-CN"/>
        </w:rPr>
        <w:t>Lindström</w:t>
      </w:r>
      <w:proofErr w:type="spellEnd"/>
      <w:r w:rsidRPr="006203C9">
        <w:rPr>
          <w:rFonts w:ascii="Book Antiqua" w:hAnsi="Book Antiqua"/>
          <w:b/>
          <w:bCs/>
          <w:sz w:val="24"/>
          <w:szCs w:val="24"/>
          <w:lang w:val="en-US" w:eastAsia="zh-CN"/>
        </w:rPr>
        <w:t xml:space="preserve"> G</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Nyström</w:t>
      </w:r>
      <w:proofErr w:type="spellEnd"/>
      <w:r w:rsidRPr="006203C9">
        <w:rPr>
          <w:rFonts w:ascii="Book Antiqua" w:hAnsi="Book Antiqua"/>
          <w:sz w:val="24"/>
          <w:szCs w:val="24"/>
          <w:lang w:val="en-US" w:eastAsia="zh-CN"/>
        </w:rPr>
        <w:t xml:space="preserve"> A. Natural history of scaphoid non-union, with special reference to "asymptomatic" cases.</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 xml:space="preserve">J Hand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Br</w:t>
      </w:r>
      <w:r w:rsidRPr="006203C9">
        <w:rPr>
          <w:rFonts w:ascii="Book Antiqua" w:hAnsi="Book Antiqua"/>
          <w:sz w:val="24"/>
          <w:szCs w:val="24"/>
          <w:lang w:val="en-US" w:eastAsia="zh-CN"/>
        </w:rPr>
        <w:t> 1992; </w:t>
      </w:r>
      <w:r w:rsidRPr="006203C9">
        <w:rPr>
          <w:rFonts w:ascii="Book Antiqua" w:hAnsi="Book Antiqua"/>
          <w:b/>
          <w:bCs/>
          <w:sz w:val="24"/>
          <w:szCs w:val="24"/>
          <w:lang w:val="en-US" w:eastAsia="zh-CN"/>
        </w:rPr>
        <w:t>17</w:t>
      </w:r>
      <w:r w:rsidRPr="006203C9">
        <w:rPr>
          <w:rFonts w:ascii="Book Antiqua" w:hAnsi="Book Antiqua"/>
          <w:sz w:val="24"/>
          <w:szCs w:val="24"/>
          <w:lang w:val="en-US" w:eastAsia="zh-CN"/>
        </w:rPr>
        <w:t>: 697-700 [PMID: 1484258 DOI: 10.1016/0266-7681(92)90204-F]</w:t>
      </w:r>
    </w:p>
    <w:p w14:paraId="61D8D03F"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10 </w:t>
      </w:r>
      <w:proofErr w:type="spellStart"/>
      <w:r w:rsidRPr="006203C9">
        <w:rPr>
          <w:rFonts w:ascii="Book Antiqua" w:hAnsi="Book Antiqua"/>
          <w:b/>
          <w:bCs/>
          <w:sz w:val="24"/>
          <w:szCs w:val="24"/>
          <w:lang w:val="en-US" w:eastAsia="zh-CN"/>
        </w:rPr>
        <w:t>Schweiberer</w:t>
      </w:r>
      <w:proofErr w:type="spellEnd"/>
      <w:r w:rsidRPr="006203C9">
        <w:rPr>
          <w:rFonts w:ascii="Book Antiqua" w:hAnsi="Book Antiqua"/>
          <w:b/>
          <w:bCs/>
          <w:sz w:val="24"/>
          <w:szCs w:val="24"/>
          <w:lang w:val="en-US" w:eastAsia="zh-CN"/>
        </w:rPr>
        <w:t xml:space="preserve"> L</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Baumgart</w:t>
      </w:r>
      <w:proofErr w:type="spellEnd"/>
      <w:r w:rsidRPr="006203C9">
        <w:rPr>
          <w:rFonts w:ascii="Book Antiqua" w:hAnsi="Book Antiqua"/>
          <w:sz w:val="24"/>
          <w:szCs w:val="24"/>
          <w:lang w:val="en-US" w:eastAsia="zh-CN"/>
        </w:rPr>
        <w:t xml:space="preserve"> R, </w:t>
      </w:r>
      <w:proofErr w:type="spellStart"/>
      <w:r w:rsidRPr="006203C9">
        <w:rPr>
          <w:rFonts w:ascii="Book Antiqua" w:hAnsi="Book Antiqua"/>
          <w:sz w:val="24"/>
          <w:szCs w:val="24"/>
          <w:lang w:val="en-US" w:eastAsia="zh-CN"/>
        </w:rPr>
        <w:t>Deiler</w:t>
      </w:r>
      <w:proofErr w:type="spellEnd"/>
      <w:r w:rsidRPr="006203C9">
        <w:rPr>
          <w:rFonts w:ascii="Book Antiqua" w:hAnsi="Book Antiqua"/>
          <w:sz w:val="24"/>
          <w:szCs w:val="24"/>
          <w:lang w:val="en-US" w:eastAsia="zh-CN"/>
        </w:rPr>
        <w:t xml:space="preserve"> S. [The biological reaction in atrophic and hypertrophic </w:t>
      </w:r>
      <w:proofErr w:type="spellStart"/>
      <w:r w:rsidRPr="006203C9">
        <w:rPr>
          <w:rFonts w:ascii="Book Antiqua" w:hAnsi="Book Antiqua"/>
          <w:sz w:val="24"/>
          <w:szCs w:val="24"/>
          <w:lang w:val="en-US" w:eastAsia="zh-CN"/>
        </w:rPr>
        <w:t>pseudarthrosis</w:t>
      </w:r>
      <w:proofErr w:type="spellEnd"/>
      <w:r w:rsidRPr="006203C9">
        <w:rPr>
          <w:rFonts w:ascii="Book Antiqua" w:hAnsi="Book Antiqua"/>
          <w:sz w:val="24"/>
          <w:szCs w:val="24"/>
          <w:lang w:val="en-US" w:eastAsia="zh-CN"/>
        </w:rPr>
        <w:t xml:space="preserve"> of diaphysis of long bone. </w:t>
      </w:r>
      <w:proofErr w:type="gramStart"/>
      <w:r w:rsidRPr="006203C9">
        <w:rPr>
          <w:rFonts w:ascii="Book Antiqua" w:hAnsi="Book Antiqua"/>
          <w:sz w:val="24"/>
          <w:szCs w:val="24"/>
          <w:lang w:val="en-US" w:eastAsia="zh-CN"/>
        </w:rPr>
        <w:t>Causes and forms of appearance].</w:t>
      </w:r>
      <w:proofErr w:type="gramEnd"/>
      <w:r w:rsidRPr="006203C9">
        <w:rPr>
          <w:rFonts w:ascii="Book Antiqua" w:hAnsi="Book Antiqua"/>
          <w:sz w:val="24"/>
          <w:szCs w:val="24"/>
          <w:lang w:val="en-US" w:eastAsia="zh-CN"/>
        </w:rPr>
        <w:t> </w:t>
      </w:r>
      <w:proofErr w:type="spellStart"/>
      <w:r w:rsidRPr="006203C9">
        <w:rPr>
          <w:rFonts w:ascii="Book Antiqua" w:hAnsi="Book Antiqua"/>
          <w:i/>
          <w:iCs/>
          <w:sz w:val="24"/>
          <w:szCs w:val="24"/>
          <w:lang w:val="en-US" w:eastAsia="zh-CN"/>
        </w:rPr>
        <w:t>Chirurg</w:t>
      </w:r>
      <w:proofErr w:type="spellEnd"/>
      <w:r w:rsidRPr="006203C9">
        <w:rPr>
          <w:rFonts w:ascii="Book Antiqua" w:hAnsi="Book Antiqua"/>
          <w:sz w:val="24"/>
          <w:szCs w:val="24"/>
          <w:lang w:val="en-US" w:eastAsia="zh-CN"/>
        </w:rPr>
        <w:t> 1999; </w:t>
      </w:r>
      <w:r w:rsidRPr="006203C9">
        <w:rPr>
          <w:rFonts w:ascii="Book Antiqua" w:hAnsi="Book Antiqua"/>
          <w:b/>
          <w:bCs/>
          <w:sz w:val="24"/>
          <w:szCs w:val="24"/>
          <w:lang w:val="en-US" w:eastAsia="zh-CN"/>
        </w:rPr>
        <w:t>70</w:t>
      </w:r>
      <w:r w:rsidRPr="006203C9">
        <w:rPr>
          <w:rFonts w:ascii="Book Antiqua" w:hAnsi="Book Antiqua"/>
          <w:sz w:val="24"/>
          <w:szCs w:val="24"/>
          <w:lang w:val="en-US" w:eastAsia="zh-CN"/>
        </w:rPr>
        <w:t>: 1193-1201 [PMID: 10591755 DOI: 10.1007/s001040050770]</w:t>
      </w:r>
    </w:p>
    <w:p w14:paraId="55B9F314"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11 </w:t>
      </w:r>
      <w:r w:rsidRPr="006203C9">
        <w:rPr>
          <w:rFonts w:ascii="Book Antiqua" w:hAnsi="Book Antiqua"/>
          <w:b/>
          <w:bCs/>
          <w:sz w:val="24"/>
          <w:szCs w:val="24"/>
          <w:lang w:val="en-US" w:eastAsia="zh-CN"/>
        </w:rPr>
        <w:t>Nakahama K</w:t>
      </w:r>
      <w:r w:rsidRPr="006203C9">
        <w:rPr>
          <w:rFonts w:ascii="Book Antiqua" w:hAnsi="Book Antiqua"/>
          <w:sz w:val="24"/>
          <w:szCs w:val="24"/>
          <w:lang w:val="en-US" w:eastAsia="zh-CN"/>
        </w:rPr>
        <w:t>. Cellular communications in bone homeostasis and repair. </w:t>
      </w:r>
      <w:r w:rsidRPr="006203C9">
        <w:rPr>
          <w:rFonts w:ascii="Book Antiqua" w:hAnsi="Book Antiqua"/>
          <w:i/>
          <w:iCs/>
          <w:sz w:val="24"/>
          <w:szCs w:val="24"/>
          <w:lang w:val="en-US" w:eastAsia="zh-CN"/>
        </w:rPr>
        <w:t xml:space="preserve">Cell </w:t>
      </w:r>
      <w:proofErr w:type="spellStart"/>
      <w:r w:rsidRPr="006203C9">
        <w:rPr>
          <w:rFonts w:ascii="Book Antiqua" w:hAnsi="Book Antiqua"/>
          <w:i/>
          <w:iCs/>
          <w:sz w:val="24"/>
          <w:szCs w:val="24"/>
          <w:lang w:val="en-US" w:eastAsia="zh-CN"/>
        </w:rPr>
        <w:t>Mol</w:t>
      </w:r>
      <w:proofErr w:type="spellEnd"/>
      <w:r w:rsidRPr="006203C9">
        <w:rPr>
          <w:rFonts w:ascii="Book Antiqua" w:hAnsi="Book Antiqua"/>
          <w:i/>
          <w:iCs/>
          <w:sz w:val="24"/>
          <w:szCs w:val="24"/>
          <w:lang w:val="en-US" w:eastAsia="zh-CN"/>
        </w:rPr>
        <w:t xml:space="preserve"> Life </w:t>
      </w:r>
      <w:proofErr w:type="spellStart"/>
      <w:r w:rsidRPr="006203C9">
        <w:rPr>
          <w:rFonts w:ascii="Book Antiqua" w:hAnsi="Book Antiqua"/>
          <w:i/>
          <w:iCs/>
          <w:sz w:val="24"/>
          <w:szCs w:val="24"/>
          <w:lang w:val="en-US" w:eastAsia="zh-CN"/>
        </w:rPr>
        <w:t>Sci</w:t>
      </w:r>
      <w:proofErr w:type="spellEnd"/>
      <w:r w:rsidRPr="006203C9">
        <w:rPr>
          <w:rFonts w:ascii="Book Antiqua" w:hAnsi="Book Antiqua"/>
          <w:sz w:val="24"/>
          <w:szCs w:val="24"/>
          <w:lang w:val="en-US" w:eastAsia="zh-CN"/>
        </w:rPr>
        <w:t> 2010; </w:t>
      </w:r>
      <w:r w:rsidRPr="006203C9">
        <w:rPr>
          <w:rFonts w:ascii="Book Antiqua" w:hAnsi="Book Antiqua"/>
          <w:b/>
          <w:bCs/>
          <w:sz w:val="24"/>
          <w:szCs w:val="24"/>
          <w:lang w:val="en-US" w:eastAsia="zh-CN"/>
        </w:rPr>
        <w:t>67</w:t>
      </w:r>
      <w:r w:rsidRPr="006203C9">
        <w:rPr>
          <w:rFonts w:ascii="Book Antiqua" w:hAnsi="Book Antiqua"/>
          <w:sz w:val="24"/>
          <w:szCs w:val="24"/>
          <w:lang w:val="en-US" w:eastAsia="zh-CN"/>
        </w:rPr>
        <w:t>: 4001-4009 [PMID: 20694737 DOI: 10.1007/s00018-010-0479-3]</w:t>
      </w:r>
    </w:p>
    <w:p w14:paraId="59AF1936"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proofErr w:type="gramStart"/>
      <w:r w:rsidRPr="006203C9">
        <w:rPr>
          <w:rFonts w:ascii="Book Antiqua" w:hAnsi="Book Antiqua"/>
          <w:sz w:val="24"/>
          <w:szCs w:val="24"/>
          <w:lang w:val="en-US" w:eastAsia="zh-CN"/>
        </w:rPr>
        <w:t xml:space="preserve">12 </w:t>
      </w:r>
      <w:r w:rsidRPr="006203C9">
        <w:rPr>
          <w:rFonts w:ascii="Book Antiqua" w:hAnsi="Book Antiqua"/>
          <w:b/>
          <w:sz w:val="24"/>
          <w:szCs w:val="24"/>
          <w:lang w:val="en-US" w:eastAsia="zh-CN"/>
        </w:rPr>
        <w:t>Owen M</w:t>
      </w:r>
      <w:r w:rsidRPr="006203C9">
        <w:rPr>
          <w:rFonts w:ascii="Book Antiqua" w:hAnsi="Book Antiqua"/>
          <w:sz w:val="24"/>
          <w:szCs w:val="24"/>
          <w:lang w:val="en-US" w:eastAsia="zh-CN"/>
        </w:rPr>
        <w:t>. Lineage of osteogenic cells and their relationship to the stromal system.</w:t>
      </w:r>
      <w:proofErr w:type="gramEnd"/>
      <w:r w:rsidRPr="006203C9">
        <w:rPr>
          <w:rFonts w:ascii="Book Antiqua" w:hAnsi="Book Antiqua"/>
          <w:sz w:val="24"/>
          <w:szCs w:val="24"/>
          <w:lang w:val="en-US" w:eastAsia="zh-CN"/>
        </w:rPr>
        <w:t xml:space="preserve"> In: Bone and Mineral Research. 1985: 1–25</w:t>
      </w:r>
    </w:p>
    <w:p w14:paraId="2D670961"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13 </w:t>
      </w:r>
      <w:proofErr w:type="spellStart"/>
      <w:r w:rsidRPr="006203C9">
        <w:rPr>
          <w:rFonts w:ascii="Book Antiqua" w:hAnsi="Book Antiqua"/>
          <w:b/>
          <w:bCs/>
          <w:sz w:val="24"/>
          <w:szCs w:val="24"/>
          <w:lang w:val="en-US" w:eastAsia="zh-CN"/>
        </w:rPr>
        <w:t>Ljusberg</w:t>
      </w:r>
      <w:proofErr w:type="spellEnd"/>
      <w:r w:rsidRPr="006203C9">
        <w:rPr>
          <w:rFonts w:ascii="Book Antiqua" w:hAnsi="Book Antiqua"/>
          <w:b/>
          <w:bCs/>
          <w:sz w:val="24"/>
          <w:szCs w:val="24"/>
          <w:lang w:val="en-US" w:eastAsia="zh-CN"/>
        </w:rPr>
        <w:t xml:space="preserve"> J</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Ek-Rylander</w:t>
      </w:r>
      <w:proofErr w:type="spellEnd"/>
      <w:r w:rsidRPr="006203C9">
        <w:rPr>
          <w:rFonts w:ascii="Book Antiqua" w:hAnsi="Book Antiqua"/>
          <w:sz w:val="24"/>
          <w:szCs w:val="24"/>
          <w:lang w:val="en-US" w:eastAsia="zh-CN"/>
        </w:rPr>
        <w:t xml:space="preserve"> B, </w:t>
      </w:r>
      <w:proofErr w:type="spellStart"/>
      <w:r w:rsidRPr="006203C9">
        <w:rPr>
          <w:rFonts w:ascii="Book Antiqua" w:hAnsi="Book Antiqua"/>
          <w:sz w:val="24"/>
          <w:szCs w:val="24"/>
          <w:lang w:val="en-US" w:eastAsia="zh-CN"/>
        </w:rPr>
        <w:t>Andersson</w:t>
      </w:r>
      <w:proofErr w:type="spellEnd"/>
      <w:r w:rsidRPr="006203C9">
        <w:rPr>
          <w:rFonts w:ascii="Book Antiqua" w:hAnsi="Book Antiqua"/>
          <w:sz w:val="24"/>
          <w:szCs w:val="24"/>
          <w:lang w:val="en-US" w:eastAsia="zh-CN"/>
        </w:rPr>
        <w:t xml:space="preserve"> G. Tartrate-resistant purple acid phosphatase is synthesized as a latent proenzyme and activated by cysteine </w:t>
      </w:r>
      <w:r w:rsidRPr="006203C9">
        <w:rPr>
          <w:rFonts w:ascii="Book Antiqua" w:hAnsi="Book Antiqua"/>
          <w:sz w:val="24"/>
          <w:szCs w:val="24"/>
          <w:lang w:val="en-US" w:eastAsia="zh-CN"/>
        </w:rPr>
        <w:lastRenderedPageBreak/>
        <w:t>proteinases. </w:t>
      </w:r>
      <w:proofErr w:type="spellStart"/>
      <w:r w:rsidRPr="006203C9">
        <w:rPr>
          <w:rFonts w:ascii="Book Antiqua" w:hAnsi="Book Antiqua"/>
          <w:i/>
          <w:iCs/>
          <w:sz w:val="24"/>
          <w:szCs w:val="24"/>
          <w:lang w:val="en-US" w:eastAsia="zh-CN"/>
        </w:rPr>
        <w:t>Biochem</w:t>
      </w:r>
      <w:proofErr w:type="spellEnd"/>
      <w:r w:rsidRPr="006203C9">
        <w:rPr>
          <w:rFonts w:ascii="Book Antiqua" w:hAnsi="Book Antiqua"/>
          <w:i/>
          <w:iCs/>
          <w:sz w:val="24"/>
          <w:szCs w:val="24"/>
          <w:lang w:val="en-US" w:eastAsia="zh-CN"/>
        </w:rPr>
        <w:t xml:space="preserve"> J</w:t>
      </w:r>
      <w:r w:rsidRPr="006203C9">
        <w:rPr>
          <w:rFonts w:ascii="Book Antiqua" w:hAnsi="Book Antiqua"/>
          <w:sz w:val="24"/>
          <w:szCs w:val="24"/>
          <w:lang w:val="en-US" w:eastAsia="zh-CN"/>
        </w:rPr>
        <w:t> 1999; </w:t>
      </w:r>
      <w:r w:rsidRPr="006203C9">
        <w:rPr>
          <w:rFonts w:ascii="Book Antiqua" w:hAnsi="Book Antiqua"/>
          <w:b/>
          <w:bCs/>
          <w:sz w:val="24"/>
          <w:szCs w:val="24"/>
          <w:lang w:val="en-US" w:eastAsia="zh-CN"/>
        </w:rPr>
        <w:t>343 Pt 1</w:t>
      </w:r>
      <w:r w:rsidRPr="006203C9">
        <w:rPr>
          <w:rFonts w:ascii="Book Antiqua" w:hAnsi="Book Antiqua"/>
          <w:sz w:val="24"/>
          <w:szCs w:val="24"/>
          <w:lang w:val="en-US" w:eastAsia="zh-CN"/>
        </w:rPr>
        <w:t>: 63-69 [PMID: 10493912 DOI: 10.1042/0264-6021: 3430063]</w:t>
      </w:r>
    </w:p>
    <w:p w14:paraId="64DFA321"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14 </w:t>
      </w:r>
      <w:proofErr w:type="spellStart"/>
      <w:r w:rsidRPr="006203C9">
        <w:rPr>
          <w:rFonts w:ascii="Book Antiqua" w:hAnsi="Book Antiqua"/>
          <w:b/>
          <w:bCs/>
          <w:sz w:val="24"/>
          <w:szCs w:val="24"/>
          <w:lang w:val="en-US" w:eastAsia="zh-CN"/>
        </w:rPr>
        <w:t>Ljusberg</w:t>
      </w:r>
      <w:proofErr w:type="spellEnd"/>
      <w:r w:rsidRPr="006203C9">
        <w:rPr>
          <w:rFonts w:ascii="Book Antiqua" w:hAnsi="Book Antiqua"/>
          <w:b/>
          <w:bCs/>
          <w:sz w:val="24"/>
          <w:szCs w:val="24"/>
          <w:lang w:val="en-US" w:eastAsia="zh-CN"/>
        </w:rPr>
        <w:t xml:space="preserve"> J</w:t>
      </w:r>
      <w:r w:rsidRPr="006203C9">
        <w:rPr>
          <w:rFonts w:ascii="Book Antiqua" w:hAnsi="Book Antiqua"/>
          <w:sz w:val="24"/>
          <w:szCs w:val="24"/>
          <w:lang w:val="en-US" w:eastAsia="zh-CN"/>
        </w:rPr>
        <w:t xml:space="preserve">, Wang Y, </w:t>
      </w:r>
      <w:proofErr w:type="spellStart"/>
      <w:r w:rsidRPr="006203C9">
        <w:rPr>
          <w:rFonts w:ascii="Book Antiqua" w:hAnsi="Book Antiqua"/>
          <w:sz w:val="24"/>
          <w:szCs w:val="24"/>
          <w:lang w:val="en-US" w:eastAsia="zh-CN"/>
        </w:rPr>
        <w:t>Lång</w:t>
      </w:r>
      <w:proofErr w:type="spellEnd"/>
      <w:r w:rsidRPr="006203C9">
        <w:rPr>
          <w:rFonts w:ascii="Book Antiqua" w:hAnsi="Book Antiqua"/>
          <w:sz w:val="24"/>
          <w:szCs w:val="24"/>
          <w:lang w:val="en-US" w:eastAsia="zh-CN"/>
        </w:rPr>
        <w:t xml:space="preserve"> P, </w:t>
      </w:r>
      <w:proofErr w:type="spellStart"/>
      <w:r w:rsidRPr="006203C9">
        <w:rPr>
          <w:rFonts w:ascii="Book Antiqua" w:hAnsi="Book Antiqua"/>
          <w:sz w:val="24"/>
          <w:szCs w:val="24"/>
          <w:lang w:val="en-US" w:eastAsia="zh-CN"/>
        </w:rPr>
        <w:t>Norgård</w:t>
      </w:r>
      <w:proofErr w:type="spellEnd"/>
      <w:r w:rsidRPr="006203C9">
        <w:rPr>
          <w:rFonts w:ascii="Book Antiqua" w:hAnsi="Book Antiqua"/>
          <w:sz w:val="24"/>
          <w:szCs w:val="24"/>
          <w:lang w:val="en-US" w:eastAsia="zh-CN"/>
        </w:rPr>
        <w:t xml:space="preserve"> M, </w:t>
      </w:r>
      <w:proofErr w:type="spellStart"/>
      <w:r w:rsidRPr="006203C9">
        <w:rPr>
          <w:rFonts w:ascii="Book Antiqua" w:hAnsi="Book Antiqua"/>
          <w:sz w:val="24"/>
          <w:szCs w:val="24"/>
          <w:lang w:val="en-US" w:eastAsia="zh-CN"/>
        </w:rPr>
        <w:t>Dodds</w:t>
      </w:r>
      <w:proofErr w:type="spellEnd"/>
      <w:r w:rsidRPr="006203C9">
        <w:rPr>
          <w:rFonts w:ascii="Book Antiqua" w:hAnsi="Book Antiqua"/>
          <w:sz w:val="24"/>
          <w:szCs w:val="24"/>
          <w:lang w:val="en-US" w:eastAsia="zh-CN"/>
        </w:rPr>
        <w:t xml:space="preserve"> R, </w:t>
      </w:r>
      <w:proofErr w:type="spellStart"/>
      <w:r w:rsidRPr="006203C9">
        <w:rPr>
          <w:rFonts w:ascii="Book Antiqua" w:hAnsi="Book Antiqua"/>
          <w:sz w:val="24"/>
          <w:szCs w:val="24"/>
          <w:lang w:val="en-US" w:eastAsia="zh-CN"/>
        </w:rPr>
        <w:t>Hultenby</w:t>
      </w:r>
      <w:proofErr w:type="spellEnd"/>
      <w:r w:rsidRPr="006203C9">
        <w:rPr>
          <w:rFonts w:ascii="Book Antiqua" w:hAnsi="Book Antiqua"/>
          <w:sz w:val="24"/>
          <w:szCs w:val="24"/>
          <w:lang w:val="en-US" w:eastAsia="zh-CN"/>
        </w:rPr>
        <w:t xml:space="preserve"> K, </w:t>
      </w:r>
      <w:proofErr w:type="spellStart"/>
      <w:r w:rsidRPr="006203C9">
        <w:rPr>
          <w:rFonts w:ascii="Book Antiqua" w:hAnsi="Book Antiqua"/>
          <w:sz w:val="24"/>
          <w:szCs w:val="24"/>
          <w:lang w:val="en-US" w:eastAsia="zh-CN"/>
        </w:rPr>
        <w:t>Ek-Rylander</w:t>
      </w:r>
      <w:proofErr w:type="spellEnd"/>
      <w:r w:rsidRPr="006203C9">
        <w:rPr>
          <w:rFonts w:ascii="Book Antiqua" w:hAnsi="Book Antiqua"/>
          <w:sz w:val="24"/>
          <w:szCs w:val="24"/>
          <w:lang w:val="en-US" w:eastAsia="zh-CN"/>
        </w:rPr>
        <w:t xml:space="preserve"> B, </w:t>
      </w:r>
      <w:proofErr w:type="spellStart"/>
      <w:r w:rsidRPr="006203C9">
        <w:rPr>
          <w:rFonts w:ascii="Book Antiqua" w:hAnsi="Book Antiqua"/>
          <w:sz w:val="24"/>
          <w:szCs w:val="24"/>
          <w:lang w:val="en-US" w:eastAsia="zh-CN"/>
        </w:rPr>
        <w:t>Andersson</w:t>
      </w:r>
      <w:proofErr w:type="spellEnd"/>
      <w:r w:rsidRPr="006203C9">
        <w:rPr>
          <w:rFonts w:ascii="Book Antiqua" w:hAnsi="Book Antiqua"/>
          <w:sz w:val="24"/>
          <w:szCs w:val="24"/>
          <w:lang w:val="en-US" w:eastAsia="zh-CN"/>
        </w:rPr>
        <w:t xml:space="preserve"> G. Proteolytic excision of a repressive loop domain in tartrate-resistant acid phosphatase by </w:t>
      </w:r>
      <w:proofErr w:type="spellStart"/>
      <w:r w:rsidRPr="006203C9">
        <w:rPr>
          <w:rFonts w:ascii="Book Antiqua" w:hAnsi="Book Antiqua"/>
          <w:sz w:val="24"/>
          <w:szCs w:val="24"/>
          <w:lang w:val="en-US" w:eastAsia="zh-CN"/>
        </w:rPr>
        <w:t>cathepsin</w:t>
      </w:r>
      <w:proofErr w:type="spellEnd"/>
      <w:r w:rsidRPr="006203C9">
        <w:rPr>
          <w:rFonts w:ascii="Book Antiqua" w:hAnsi="Book Antiqua"/>
          <w:sz w:val="24"/>
          <w:szCs w:val="24"/>
          <w:lang w:val="en-US" w:eastAsia="zh-CN"/>
        </w:rPr>
        <w:t xml:space="preserve"> K in osteoclasts. </w:t>
      </w:r>
      <w:r w:rsidRPr="006203C9">
        <w:rPr>
          <w:rFonts w:ascii="Book Antiqua" w:hAnsi="Book Antiqua"/>
          <w:i/>
          <w:iCs/>
          <w:sz w:val="24"/>
          <w:szCs w:val="24"/>
          <w:lang w:val="en-US" w:eastAsia="zh-CN"/>
        </w:rPr>
        <w:t xml:space="preserve">J </w:t>
      </w:r>
      <w:proofErr w:type="spellStart"/>
      <w:r w:rsidRPr="006203C9">
        <w:rPr>
          <w:rFonts w:ascii="Book Antiqua" w:hAnsi="Book Antiqua"/>
          <w:i/>
          <w:iCs/>
          <w:sz w:val="24"/>
          <w:szCs w:val="24"/>
          <w:lang w:val="en-US" w:eastAsia="zh-CN"/>
        </w:rPr>
        <w:t>Biol</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Chem</w:t>
      </w:r>
      <w:proofErr w:type="spellEnd"/>
      <w:r w:rsidRPr="006203C9">
        <w:rPr>
          <w:rFonts w:ascii="Book Antiqua" w:hAnsi="Book Antiqua"/>
          <w:sz w:val="24"/>
          <w:szCs w:val="24"/>
          <w:lang w:val="en-US" w:eastAsia="zh-CN"/>
        </w:rPr>
        <w:t> 2005; </w:t>
      </w:r>
      <w:r w:rsidRPr="006203C9">
        <w:rPr>
          <w:rFonts w:ascii="Book Antiqua" w:hAnsi="Book Antiqua"/>
          <w:b/>
          <w:bCs/>
          <w:sz w:val="24"/>
          <w:szCs w:val="24"/>
          <w:lang w:val="en-US" w:eastAsia="zh-CN"/>
        </w:rPr>
        <w:t>280</w:t>
      </w:r>
      <w:r w:rsidRPr="006203C9">
        <w:rPr>
          <w:rFonts w:ascii="Book Antiqua" w:hAnsi="Book Antiqua"/>
          <w:sz w:val="24"/>
          <w:szCs w:val="24"/>
          <w:lang w:val="en-US" w:eastAsia="zh-CN"/>
        </w:rPr>
        <w:t>: 28370-28381 [PMID: 15929988 DOI: 10.1074/jbc.M502469200]</w:t>
      </w:r>
    </w:p>
    <w:p w14:paraId="72822178"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15 </w:t>
      </w:r>
      <w:r w:rsidRPr="006203C9">
        <w:rPr>
          <w:rFonts w:ascii="Book Antiqua" w:hAnsi="Book Antiqua"/>
          <w:b/>
          <w:bCs/>
          <w:sz w:val="24"/>
          <w:szCs w:val="24"/>
          <w:lang w:val="en-US" w:eastAsia="zh-CN"/>
        </w:rPr>
        <w:t>Ingram RT</w:t>
      </w:r>
      <w:r w:rsidRPr="006203C9">
        <w:rPr>
          <w:rFonts w:ascii="Book Antiqua" w:hAnsi="Book Antiqua"/>
          <w:sz w:val="24"/>
          <w:szCs w:val="24"/>
          <w:lang w:val="en-US" w:eastAsia="zh-CN"/>
        </w:rPr>
        <w:t xml:space="preserve">, Clarke BL, Fisher LW, Fitzpatrick LA. Distribution of </w:t>
      </w:r>
      <w:proofErr w:type="spellStart"/>
      <w:r w:rsidRPr="006203C9">
        <w:rPr>
          <w:rFonts w:ascii="Book Antiqua" w:hAnsi="Book Antiqua"/>
          <w:sz w:val="24"/>
          <w:szCs w:val="24"/>
          <w:lang w:val="en-US" w:eastAsia="zh-CN"/>
        </w:rPr>
        <w:t>noncollagenous</w:t>
      </w:r>
      <w:proofErr w:type="spellEnd"/>
      <w:r w:rsidRPr="006203C9">
        <w:rPr>
          <w:rFonts w:ascii="Book Antiqua" w:hAnsi="Book Antiqua"/>
          <w:sz w:val="24"/>
          <w:szCs w:val="24"/>
          <w:lang w:val="en-US" w:eastAsia="zh-CN"/>
        </w:rPr>
        <w:t xml:space="preserve"> proteins in the matrix of adult human bone: evidence of anatomic and functional heterogeneity. </w:t>
      </w:r>
      <w:r w:rsidRPr="006203C9">
        <w:rPr>
          <w:rFonts w:ascii="Book Antiqua" w:hAnsi="Book Antiqua"/>
          <w:i/>
          <w:iCs/>
          <w:sz w:val="24"/>
          <w:szCs w:val="24"/>
          <w:lang w:val="en-US" w:eastAsia="zh-CN"/>
        </w:rPr>
        <w:t>J Bone Miner Res</w:t>
      </w:r>
      <w:r w:rsidRPr="006203C9">
        <w:rPr>
          <w:rFonts w:ascii="Book Antiqua" w:hAnsi="Book Antiqua"/>
          <w:sz w:val="24"/>
          <w:szCs w:val="24"/>
          <w:lang w:val="en-US" w:eastAsia="zh-CN"/>
        </w:rPr>
        <w:t> 1993; </w:t>
      </w:r>
      <w:r w:rsidRPr="006203C9">
        <w:rPr>
          <w:rFonts w:ascii="Book Antiqua" w:hAnsi="Book Antiqua"/>
          <w:b/>
          <w:bCs/>
          <w:sz w:val="24"/>
          <w:szCs w:val="24"/>
          <w:lang w:val="en-US" w:eastAsia="zh-CN"/>
        </w:rPr>
        <w:t>8</w:t>
      </w:r>
      <w:r w:rsidRPr="006203C9">
        <w:rPr>
          <w:rFonts w:ascii="Book Antiqua" w:hAnsi="Book Antiqua"/>
          <w:sz w:val="24"/>
          <w:szCs w:val="24"/>
          <w:lang w:val="en-US" w:eastAsia="zh-CN"/>
        </w:rPr>
        <w:t>: 1019-1029 [PMID: 8237471 DOI: 10.1002/jbmr.5650080902]</w:t>
      </w:r>
    </w:p>
    <w:p w14:paraId="054AFBCC"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16 </w:t>
      </w:r>
      <w:proofErr w:type="spellStart"/>
      <w:r w:rsidRPr="006203C9">
        <w:rPr>
          <w:rFonts w:ascii="Book Antiqua" w:hAnsi="Book Antiqua"/>
          <w:b/>
          <w:bCs/>
          <w:sz w:val="24"/>
          <w:szCs w:val="24"/>
          <w:lang w:val="en-US" w:eastAsia="zh-CN"/>
        </w:rPr>
        <w:t>Rammelt</w:t>
      </w:r>
      <w:proofErr w:type="spellEnd"/>
      <w:r w:rsidRPr="006203C9">
        <w:rPr>
          <w:rFonts w:ascii="Book Antiqua" w:hAnsi="Book Antiqua"/>
          <w:b/>
          <w:bCs/>
          <w:sz w:val="24"/>
          <w:szCs w:val="24"/>
          <w:lang w:val="en-US" w:eastAsia="zh-CN"/>
        </w:rPr>
        <w:t xml:space="preserve"> S</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Corbeil</w:t>
      </w:r>
      <w:proofErr w:type="spellEnd"/>
      <w:r w:rsidRPr="006203C9">
        <w:rPr>
          <w:rFonts w:ascii="Book Antiqua" w:hAnsi="Book Antiqua"/>
          <w:sz w:val="24"/>
          <w:szCs w:val="24"/>
          <w:lang w:val="en-US" w:eastAsia="zh-CN"/>
        </w:rPr>
        <w:t xml:space="preserve"> D, </w:t>
      </w:r>
      <w:proofErr w:type="spellStart"/>
      <w:r w:rsidRPr="006203C9">
        <w:rPr>
          <w:rFonts w:ascii="Book Antiqua" w:hAnsi="Book Antiqua"/>
          <w:sz w:val="24"/>
          <w:szCs w:val="24"/>
          <w:lang w:val="en-US" w:eastAsia="zh-CN"/>
        </w:rPr>
        <w:t>Manthey</w:t>
      </w:r>
      <w:proofErr w:type="spellEnd"/>
      <w:r w:rsidRPr="006203C9">
        <w:rPr>
          <w:rFonts w:ascii="Book Antiqua" w:hAnsi="Book Antiqua"/>
          <w:sz w:val="24"/>
          <w:szCs w:val="24"/>
          <w:lang w:val="en-US" w:eastAsia="zh-CN"/>
        </w:rPr>
        <w:t xml:space="preserve"> S, </w:t>
      </w:r>
      <w:proofErr w:type="spellStart"/>
      <w:r w:rsidRPr="006203C9">
        <w:rPr>
          <w:rFonts w:ascii="Book Antiqua" w:hAnsi="Book Antiqua"/>
          <w:sz w:val="24"/>
          <w:szCs w:val="24"/>
          <w:lang w:val="en-US" w:eastAsia="zh-CN"/>
        </w:rPr>
        <w:t>Zwipp</w:t>
      </w:r>
      <w:proofErr w:type="spellEnd"/>
      <w:r w:rsidRPr="006203C9">
        <w:rPr>
          <w:rFonts w:ascii="Book Antiqua" w:hAnsi="Book Antiqua"/>
          <w:sz w:val="24"/>
          <w:szCs w:val="24"/>
          <w:lang w:val="en-US" w:eastAsia="zh-CN"/>
        </w:rPr>
        <w:t xml:space="preserve"> H, </w:t>
      </w:r>
      <w:proofErr w:type="spellStart"/>
      <w:r w:rsidRPr="006203C9">
        <w:rPr>
          <w:rFonts w:ascii="Book Antiqua" w:hAnsi="Book Antiqua"/>
          <w:sz w:val="24"/>
          <w:szCs w:val="24"/>
          <w:lang w:val="en-US" w:eastAsia="zh-CN"/>
        </w:rPr>
        <w:t>Hanisch</w:t>
      </w:r>
      <w:proofErr w:type="spellEnd"/>
      <w:r w:rsidRPr="006203C9">
        <w:rPr>
          <w:rFonts w:ascii="Book Antiqua" w:hAnsi="Book Antiqua"/>
          <w:sz w:val="24"/>
          <w:szCs w:val="24"/>
          <w:lang w:val="en-US" w:eastAsia="zh-CN"/>
        </w:rPr>
        <w:t xml:space="preserve"> U. </w:t>
      </w:r>
      <w:proofErr w:type="spellStart"/>
      <w:r w:rsidRPr="006203C9">
        <w:rPr>
          <w:rFonts w:ascii="Book Antiqua" w:hAnsi="Book Antiqua"/>
          <w:sz w:val="24"/>
          <w:szCs w:val="24"/>
          <w:lang w:val="en-US" w:eastAsia="zh-CN"/>
        </w:rPr>
        <w:t>Immunohistochemical</w:t>
      </w:r>
      <w:proofErr w:type="spellEnd"/>
      <w:r w:rsidRPr="006203C9">
        <w:rPr>
          <w:rFonts w:ascii="Book Antiqua" w:hAnsi="Book Antiqua"/>
          <w:sz w:val="24"/>
          <w:szCs w:val="24"/>
          <w:lang w:val="en-US" w:eastAsia="zh-CN"/>
        </w:rPr>
        <w:t xml:space="preserve"> in situ characterization of orthopedic implants on </w:t>
      </w:r>
      <w:proofErr w:type="spellStart"/>
      <w:r w:rsidRPr="006203C9">
        <w:rPr>
          <w:rFonts w:ascii="Book Antiqua" w:hAnsi="Book Antiqua"/>
          <w:sz w:val="24"/>
          <w:szCs w:val="24"/>
          <w:lang w:val="en-US" w:eastAsia="zh-CN"/>
        </w:rPr>
        <w:t>polymethyl</w:t>
      </w:r>
      <w:proofErr w:type="spellEnd"/>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metacrylate</w:t>
      </w:r>
      <w:proofErr w:type="spellEnd"/>
      <w:r w:rsidRPr="006203C9">
        <w:rPr>
          <w:rFonts w:ascii="Book Antiqua" w:hAnsi="Book Antiqua"/>
          <w:sz w:val="24"/>
          <w:szCs w:val="24"/>
          <w:lang w:val="en-US" w:eastAsia="zh-CN"/>
        </w:rPr>
        <w:t xml:space="preserve"> embedded cutting and grinding sections. </w:t>
      </w:r>
      <w:r w:rsidRPr="006203C9">
        <w:rPr>
          <w:rFonts w:ascii="Book Antiqua" w:hAnsi="Book Antiqua"/>
          <w:i/>
          <w:iCs/>
          <w:sz w:val="24"/>
          <w:szCs w:val="24"/>
          <w:lang w:val="en-US" w:eastAsia="zh-CN"/>
        </w:rPr>
        <w:t>J Biomed Mater Res A</w:t>
      </w:r>
      <w:r w:rsidRPr="006203C9">
        <w:rPr>
          <w:rFonts w:ascii="Book Antiqua" w:hAnsi="Book Antiqua"/>
          <w:sz w:val="24"/>
          <w:szCs w:val="24"/>
          <w:lang w:val="en-US" w:eastAsia="zh-CN"/>
        </w:rPr>
        <w:t> 2007; </w:t>
      </w:r>
      <w:r w:rsidRPr="006203C9">
        <w:rPr>
          <w:rFonts w:ascii="Book Antiqua" w:hAnsi="Book Antiqua"/>
          <w:b/>
          <w:bCs/>
          <w:sz w:val="24"/>
          <w:szCs w:val="24"/>
          <w:lang w:val="en-US" w:eastAsia="zh-CN"/>
        </w:rPr>
        <w:t>83</w:t>
      </w:r>
      <w:r w:rsidRPr="006203C9">
        <w:rPr>
          <w:rFonts w:ascii="Book Antiqua" w:hAnsi="Book Antiqua"/>
          <w:sz w:val="24"/>
          <w:szCs w:val="24"/>
          <w:lang w:val="en-US" w:eastAsia="zh-CN"/>
        </w:rPr>
        <w:t>: 313-322 [PMID: 17437302 DOI: 10.1002/jbm.a.31243]</w:t>
      </w:r>
    </w:p>
    <w:p w14:paraId="28AA76AF"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17 </w:t>
      </w:r>
      <w:proofErr w:type="spellStart"/>
      <w:r w:rsidRPr="006203C9">
        <w:rPr>
          <w:rFonts w:ascii="Book Antiqua" w:hAnsi="Book Antiqua"/>
          <w:b/>
          <w:bCs/>
          <w:sz w:val="24"/>
          <w:szCs w:val="24"/>
          <w:lang w:val="en-US" w:eastAsia="zh-CN"/>
        </w:rPr>
        <w:t>Rammelt</w:t>
      </w:r>
      <w:proofErr w:type="spellEnd"/>
      <w:r w:rsidRPr="006203C9">
        <w:rPr>
          <w:rFonts w:ascii="Book Antiqua" w:hAnsi="Book Antiqua"/>
          <w:b/>
          <w:bCs/>
          <w:sz w:val="24"/>
          <w:szCs w:val="24"/>
          <w:lang w:val="en-US" w:eastAsia="zh-CN"/>
        </w:rPr>
        <w:t xml:space="preserve"> S</w:t>
      </w:r>
      <w:r w:rsidRPr="006203C9">
        <w:rPr>
          <w:rFonts w:ascii="Book Antiqua" w:hAnsi="Book Antiqua"/>
          <w:sz w:val="24"/>
          <w:szCs w:val="24"/>
          <w:lang w:val="en-US" w:eastAsia="zh-CN"/>
        </w:rPr>
        <w:t xml:space="preserve">, Neumann M, </w:t>
      </w:r>
      <w:proofErr w:type="spellStart"/>
      <w:r w:rsidRPr="006203C9">
        <w:rPr>
          <w:rFonts w:ascii="Book Antiqua" w:hAnsi="Book Antiqua"/>
          <w:sz w:val="24"/>
          <w:szCs w:val="24"/>
          <w:lang w:val="en-US" w:eastAsia="zh-CN"/>
        </w:rPr>
        <w:t>Hanisch</w:t>
      </w:r>
      <w:proofErr w:type="spellEnd"/>
      <w:r w:rsidRPr="006203C9">
        <w:rPr>
          <w:rFonts w:ascii="Book Antiqua" w:hAnsi="Book Antiqua"/>
          <w:sz w:val="24"/>
          <w:szCs w:val="24"/>
          <w:lang w:val="en-US" w:eastAsia="zh-CN"/>
        </w:rPr>
        <w:t xml:space="preserve"> U, </w:t>
      </w:r>
      <w:proofErr w:type="spellStart"/>
      <w:r w:rsidRPr="006203C9">
        <w:rPr>
          <w:rFonts w:ascii="Book Antiqua" w:hAnsi="Book Antiqua"/>
          <w:sz w:val="24"/>
          <w:szCs w:val="24"/>
          <w:lang w:val="en-US" w:eastAsia="zh-CN"/>
        </w:rPr>
        <w:t>Reinstorf</w:t>
      </w:r>
      <w:proofErr w:type="spellEnd"/>
      <w:r w:rsidRPr="006203C9">
        <w:rPr>
          <w:rFonts w:ascii="Book Antiqua" w:hAnsi="Book Antiqua"/>
          <w:sz w:val="24"/>
          <w:szCs w:val="24"/>
          <w:lang w:val="en-US" w:eastAsia="zh-CN"/>
        </w:rPr>
        <w:t xml:space="preserve"> A, </w:t>
      </w:r>
      <w:proofErr w:type="spellStart"/>
      <w:r w:rsidRPr="006203C9">
        <w:rPr>
          <w:rFonts w:ascii="Book Antiqua" w:hAnsi="Book Antiqua"/>
          <w:sz w:val="24"/>
          <w:szCs w:val="24"/>
          <w:lang w:val="en-US" w:eastAsia="zh-CN"/>
        </w:rPr>
        <w:t>Pompe</w:t>
      </w:r>
      <w:proofErr w:type="spellEnd"/>
      <w:r w:rsidRPr="006203C9">
        <w:rPr>
          <w:rFonts w:ascii="Book Antiqua" w:hAnsi="Book Antiqua"/>
          <w:sz w:val="24"/>
          <w:szCs w:val="24"/>
          <w:lang w:val="en-US" w:eastAsia="zh-CN"/>
        </w:rPr>
        <w:t xml:space="preserve"> W, </w:t>
      </w:r>
      <w:proofErr w:type="spellStart"/>
      <w:r w:rsidRPr="006203C9">
        <w:rPr>
          <w:rFonts w:ascii="Book Antiqua" w:hAnsi="Book Antiqua"/>
          <w:sz w:val="24"/>
          <w:szCs w:val="24"/>
          <w:lang w:val="en-US" w:eastAsia="zh-CN"/>
        </w:rPr>
        <w:t>Zwipp</w:t>
      </w:r>
      <w:proofErr w:type="spellEnd"/>
      <w:r w:rsidRPr="006203C9">
        <w:rPr>
          <w:rFonts w:ascii="Book Antiqua" w:hAnsi="Book Antiqua"/>
          <w:sz w:val="24"/>
          <w:szCs w:val="24"/>
          <w:lang w:val="en-US" w:eastAsia="zh-CN"/>
        </w:rPr>
        <w:t xml:space="preserve"> H, </w:t>
      </w:r>
      <w:proofErr w:type="spellStart"/>
      <w:r w:rsidRPr="006203C9">
        <w:rPr>
          <w:rFonts w:ascii="Book Antiqua" w:hAnsi="Book Antiqua"/>
          <w:sz w:val="24"/>
          <w:szCs w:val="24"/>
          <w:lang w:val="en-US" w:eastAsia="zh-CN"/>
        </w:rPr>
        <w:t>Biewener</w:t>
      </w:r>
      <w:proofErr w:type="spellEnd"/>
      <w:r w:rsidRPr="006203C9">
        <w:rPr>
          <w:rFonts w:ascii="Book Antiqua" w:hAnsi="Book Antiqua"/>
          <w:sz w:val="24"/>
          <w:szCs w:val="24"/>
          <w:lang w:val="en-US" w:eastAsia="zh-CN"/>
        </w:rPr>
        <w:t xml:space="preserve"> A. Osteocalcin enhances bone remodeling around hydroxyapatite/collagen composites. </w:t>
      </w:r>
      <w:r w:rsidRPr="006203C9">
        <w:rPr>
          <w:rFonts w:ascii="Book Antiqua" w:hAnsi="Book Antiqua"/>
          <w:i/>
          <w:iCs/>
          <w:sz w:val="24"/>
          <w:szCs w:val="24"/>
          <w:lang w:val="en-US" w:eastAsia="zh-CN"/>
        </w:rPr>
        <w:t>J Biomed Mater Res A</w:t>
      </w:r>
      <w:r w:rsidRPr="006203C9">
        <w:rPr>
          <w:rFonts w:ascii="Book Antiqua" w:hAnsi="Book Antiqua"/>
          <w:sz w:val="24"/>
          <w:szCs w:val="24"/>
          <w:lang w:val="en-US" w:eastAsia="zh-CN"/>
        </w:rPr>
        <w:t> 2005; </w:t>
      </w:r>
      <w:r w:rsidRPr="006203C9">
        <w:rPr>
          <w:rFonts w:ascii="Book Antiqua" w:hAnsi="Book Antiqua"/>
          <w:b/>
          <w:bCs/>
          <w:sz w:val="24"/>
          <w:szCs w:val="24"/>
          <w:lang w:val="en-US" w:eastAsia="zh-CN"/>
        </w:rPr>
        <w:t>73</w:t>
      </w:r>
      <w:r w:rsidRPr="006203C9">
        <w:rPr>
          <w:rFonts w:ascii="Book Antiqua" w:hAnsi="Book Antiqua"/>
          <w:sz w:val="24"/>
          <w:szCs w:val="24"/>
          <w:lang w:val="en-US" w:eastAsia="zh-CN"/>
        </w:rPr>
        <w:t>: 284-294 [PMID: 15800855 DOI: 10.1002/jbm.a.30263]</w:t>
      </w:r>
    </w:p>
    <w:p w14:paraId="2E97EC8B"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18 </w:t>
      </w:r>
      <w:r w:rsidRPr="006203C9">
        <w:rPr>
          <w:rFonts w:ascii="Book Antiqua" w:hAnsi="Book Antiqua"/>
          <w:b/>
          <w:bCs/>
          <w:sz w:val="24"/>
          <w:szCs w:val="24"/>
          <w:lang w:val="en-US" w:eastAsia="zh-CN"/>
        </w:rPr>
        <w:t>Hauschka PV</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Lian</w:t>
      </w:r>
      <w:proofErr w:type="spellEnd"/>
      <w:r w:rsidRPr="006203C9">
        <w:rPr>
          <w:rFonts w:ascii="Book Antiqua" w:hAnsi="Book Antiqua"/>
          <w:sz w:val="24"/>
          <w:szCs w:val="24"/>
          <w:lang w:val="en-US" w:eastAsia="zh-CN"/>
        </w:rPr>
        <w:t xml:space="preserve"> JB, Cole DE, </w:t>
      </w:r>
      <w:proofErr w:type="spellStart"/>
      <w:r w:rsidRPr="006203C9">
        <w:rPr>
          <w:rFonts w:ascii="Book Antiqua" w:hAnsi="Book Antiqua"/>
          <w:sz w:val="24"/>
          <w:szCs w:val="24"/>
          <w:lang w:val="en-US" w:eastAsia="zh-CN"/>
        </w:rPr>
        <w:t>Gundberg</w:t>
      </w:r>
      <w:proofErr w:type="spellEnd"/>
      <w:r w:rsidRPr="006203C9">
        <w:rPr>
          <w:rFonts w:ascii="Book Antiqua" w:hAnsi="Book Antiqua"/>
          <w:sz w:val="24"/>
          <w:szCs w:val="24"/>
          <w:lang w:val="en-US" w:eastAsia="zh-CN"/>
        </w:rPr>
        <w:t xml:space="preserve"> CM. Osteocalcin and matrix </w:t>
      </w:r>
      <w:proofErr w:type="spellStart"/>
      <w:r w:rsidRPr="006203C9">
        <w:rPr>
          <w:rFonts w:ascii="Book Antiqua" w:hAnsi="Book Antiqua"/>
          <w:sz w:val="24"/>
          <w:szCs w:val="24"/>
          <w:lang w:val="en-US" w:eastAsia="zh-CN"/>
        </w:rPr>
        <w:t>Gla</w:t>
      </w:r>
      <w:proofErr w:type="spellEnd"/>
      <w:r w:rsidRPr="006203C9">
        <w:rPr>
          <w:rFonts w:ascii="Book Antiqua" w:hAnsi="Book Antiqua"/>
          <w:sz w:val="24"/>
          <w:szCs w:val="24"/>
          <w:lang w:val="en-US" w:eastAsia="zh-CN"/>
        </w:rPr>
        <w:t xml:space="preserve"> protein: vitamin K-dependent proteins in bone. </w:t>
      </w:r>
      <w:proofErr w:type="spellStart"/>
      <w:r w:rsidRPr="006203C9">
        <w:rPr>
          <w:rFonts w:ascii="Book Antiqua" w:hAnsi="Book Antiqua"/>
          <w:i/>
          <w:iCs/>
          <w:sz w:val="24"/>
          <w:szCs w:val="24"/>
          <w:lang w:val="en-US" w:eastAsia="zh-CN"/>
        </w:rPr>
        <w:t>Physiol</w:t>
      </w:r>
      <w:proofErr w:type="spellEnd"/>
      <w:r w:rsidRPr="006203C9">
        <w:rPr>
          <w:rFonts w:ascii="Book Antiqua" w:hAnsi="Book Antiqua"/>
          <w:i/>
          <w:iCs/>
          <w:sz w:val="24"/>
          <w:szCs w:val="24"/>
          <w:lang w:val="en-US" w:eastAsia="zh-CN"/>
        </w:rPr>
        <w:t xml:space="preserve"> Rev</w:t>
      </w:r>
      <w:r w:rsidRPr="006203C9">
        <w:rPr>
          <w:rFonts w:ascii="Book Antiqua" w:hAnsi="Book Antiqua"/>
          <w:sz w:val="24"/>
          <w:szCs w:val="24"/>
          <w:lang w:val="en-US" w:eastAsia="zh-CN"/>
        </w:rPr>
        <w:t> 1989; </w:t>
      </w:r>
      <w:r w:rsidRPr="006203C9">
        <w:rPr>
          <w:rFonts w:ascii="Book Antiqua" w:hAnsi="Book Antiqua"/>
          <w:b/>
          <w:bCs/>
          <w:sz w:val="24"/>
          <w:szCs w:val="24"/>
          <w:lang w:val="en-US" w:eastAsia="zh-CN"/>
        </w:rPr>
        <w:t>69</w:t>
      </w:r>
      <w:r w:rsidRPr="006203C9">
        <w:rPr>
          <w:rFonts w:ascii="Book Antiqua" w:hAnsi="Book Antiqua"/>
          <w:sz w:val="24"/>
          <w:szCs w:val="24"/>
          <w:lang w:val="en-US" w:eastAsia="zh-CN"/>
        </w:rPr>
        <w:t>: 990-1047 [PMID: 2664828]</w:t>
      </w:r>
    </w:p>
    <w:p w14:paraId="155A6997"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19 </w:t>
      </w:r>
      <w:r w:rsidRPr="006203C9">
        <w:rPr>
          <w:rFonts w:ascii="Book Antiqua" w:hAnsi="Book Antiqua"/>
          <w:b/>
          <w:bCs/>
          <w:sz w:val="24"/>
          <w:szCs w:val="24"/>
          <w:lang w:val="en-US" w:eastAsia="zh-CN"/>
        </w:rPr>
        <w:t>Yamazaki M</w:t>
      </w:r>
      <w:r w:rsidRPr="006203C9">
        <w:rPr>
          <w:rFonts w:ascii="Book Antiqua" w:hAnsi="Book Antiqua"/>
          <w:sz w:val="24"/>
          <w:szCs w:val="24"/>
          <w:lang w:val="en-US" w:eastAsia="zh-CN"/>
        </w:rPr>
        <w:t xml:space="preserve">, Nakajima F, Ogasawara A, Moriya H, </w:t>
      </w:r>
      <w:proofErr w:type="spellStart"/>
      <w:r w:rsidRPr="006203C9">
        <w:rPr>
          <w:rFonts w:ascii="Book Antiqua" w:hAnsi="Book Antiqua"/>
          <w:sz w:val="24"/>
          <w:szCs w:val="24"/>
          <w:lang w:val="en-US" w:eastAsia="zh-CN"/>
        </w:rPr>
        <w:t>Majeska</w:t>
      </w:r>
      <w:proofErr w:type="spellEnd"/>
      <w:r w:rsidRPr="006203C9">
        <w:rPr>
          <w:rFonts w:ascii="Book Antiqua" w:hAnsi="Book Antiqua"/>
          <w:sz w:val="24"/>
          <w:szCs w:val="24"/>
          <w:lang w:val="en-US" w:eastAsia="zh-CN"/>
        </w:rPr>
        <w:t xml:space="preserve"> RJ, </w:t>
      </w:r>
      <w:proofErr w:type="spellStart"/>
      <w:r w:rsidRPr="006203C9">
        <w:rPr>
          <w:rFonts w:ascii="Book Antiqua" w:hAnsi="Book Antiqua"/>
          <w:sz w:val="24"/>
          <w:szCs w:val="24"/>
          <w:lang w:val="en-US" w:eastAsia="zh-CN"/>
        </w:rPr>
        <w:t>Einhorn</w:t>
      </w:r>
      <w:proofErr w:type="spellEnd"/>
      <w:r w:rsidRPr="006203C9">
        <w:rPr>
          <w:rFonts w:ascii="Book Antiqua" w:hAnsi="Book Antiqua"/>
          <w:sz w:val="24"/>
          <w:szCs w:val="24"/>
          <w:lang w:val="en-US" w:eastAsia="zh-CN"/>
        </w:rPr>
        <w:t xml:space="preserve"> TA. </w:t>
      </w:r>
      <w:proofErr w:type="gramStart"/>
      <w:r w:rsidRPr="006203C9">
        <w:rPr>
          <w:rFonts w:ascii="Book Antiqua" w:hAnsi="Book Antiqua"/>
          <w:sz w:val="24"/>
          <w:szCs w:val="24"/>
          <w:lang w:val="en-US" w:eastAsia="zh-CN"/>
        </w:rPr>
        <w:t xml:space="preserve">Spatial and temporal distribution of CD44 and </w:t>
      </w:r>
      <w:proofErr w:type="spellStart"/>
      <w:r w:rsidRPr="006203C9">
        <w:rPr>
          <w:rFonts w:ascii="Book Antiqua" w:hAnsi="Book Antiqua"/>
          <w:sz w:val="24"/>
          <w:szCs w:val="24"/>
          <w:lang w:val="en-US" w:eastAsia="zh-CN"/>
        </w:rPr>
        <w:t>osteopontin</w:t>
      </w:r>
      <w:proofErr w:type="spellEnd"/>
      <w:r w:rsidRPr="006203C9">
        <w:rPr>
          <w:rFonts w:ascii="Book Antiqua" w:hAnsi="Book Antiqua"/>
          <w:sz w:val="24"/>
          <w:szCs w:val="24"/>
          <w:lang w:val="en-US" w:eastAsia="zh-CN"/>
        </w:rPr>
        <w:t xml:space="preserve"> in fracture callus.</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 xml:space="preserve">J Bone Joint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Br</w:t>
      </w:r>
      <w:r w:rsidRPr="006203C9">
        <w:rPr>
          <w:rFonts w:ascii="Book Antiqua" w:hAnsi="Book Antiqua"/>
          <w:sz w:val="24"/>
          <w:szCs w:val="24"/>
          <w:lang w:val="en-US" w:eastAsia="zh-CN"/>
        </w:rPr>
        <w:t> 1999; </w:t>
      </w:r>
      <w:r w:rsidRPr="006203C9">
        <w:rPr>
          <w:rFonts w:ascii="Book Antiqua" w:hAnsi="Book Antiqua"/>
          <w:b/>
          <w:bCs/>
          <w:sz w:val="24"/>
          <w:szCs w:val="24"/>
          <w:lang w:val="en-US" w:eastAsia="zh-CN"/>
        </w:rPr>
        <w:t>81</w:t>
      </w:r>
      <w:r w:rsidRPr="006203C9">
        <w:rPr>
          <w:rFonts w:ascii="Book Antiqua" w:hAnsi="Book Antiqua"/>
          <w:sz w:val="24"/>
          <w:szCs w:val="24"/>
          <w:lang w:val="en-US" w:eastAsia="zh-CN"/>
        </w:rPr>
        <w:t>: 508-515 [PMID: 10872376 DOI: 10.1302/0301-620X.81B3.9398]</w:t>
      </w:r>
    </w:p>
    <w:p w14:paraId="48917835"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20 </w:t>
      </w:r>
      <w:r w:rsidRPr="006203C9">
        <w:rPr>
          <w:rFonts w:ascii="Book Antiqua" w:hAnsi="Book Antiqua"/>
          <w:b/>
          <w:bCs/>
          <w:sz w:val="24"/>
          <w:szCs w:val="24"/>
          <w:lang w:val="en-US" w:eastAsia="zh-CN"/>
        </w:rPr>
        <w:t>Rein S</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Hanisch</w:t>
      </w:r>
      <w:proofErr w:type="spellEnd"/>
      <w:r w:rsidRPr="006203C9">
        <w:rPr>
          <w:rFonts w:ascii="Book Antiqua" w:hAnsi="Book Antiqua"/>
          <w:sz w:val="24"/>
          <w:szCs w:val="24"/>
          <w:lang w:val="en-US" w:eastAsia="zh-CN"/>
        </w:rPr>
        <w:t xml:space="preserve"> U, </w:t>
      </w:r>
      <w:proofErr w:type="spellStart"/>
      <w:r w:rsidRPr="006203C9">
        <w:rPr>
          <w:rFonts w:ascii="Book Antiqua" w:hAnsi="Book Antiqua"/>
          <w:sz w:val="24"/>
          <w:szCs w:val="24"/>
          <w:lang w:val="en-US" w:eastAsia="zh-CN"/>
        </w:rPr>
        <w:t>Rammelt</w:t>
      </w:r>
      <w:proofErr w:type="spellEnd"/>
      <w:r w:rsidRPr="006203C9">
        <w:rPr>
          <w:rFonts w:ascii="Book Antiqua" w:hAnsi="Book Antiqua"/>
          <w:sz w:val="24"/>
          <w:szCs w:val="24"/>
          <w:lang w:val="en-US" w:eastAsia="zh-CN"/>
        </w:rPr>
        <w:t xml:space="preserve"> S, Schmidt G, Schaller HE, </w:t>
      </w:r>
      <w:proofErr w:type="spellStart"/>
      <w:r w:rsidRPr="006203C9">
        <w:rPr>
          <w:rFonts w:ascii="Book Antiqua" w:hAnsi="Book Antiqua"/>
          <w:sz w:val="24"/>
          <w:szCs w:val="24"/>
          <w:lang w:val="en-US" w:eastAsia="zh-CN"/>
        </w:rPr>
        <w:t>Zwipp</w:t>
      </w:r>
      <w:proofErr w:type="spellEnd"/>
      <w:r w:rsidRPr="006203C9">
        <w:rPr>
          <w:rFonts w:ascii="Book Antiqua" w:hAnsi="Book Antiqua"/>
          <w:sz w:val="24"/>
          <w:szCs w:val="24"/>
          <w:lang w:val="en-US" w:eastAsia="zh-CN"/>
        </w:rPr>
        <w:t xml:space="preserve"> H, </w:t>
      </w:r>
      <w:proofErr w:type="spellStart"/>
      <w:r w:rsidRPr="006203C9">
        <w:rPr>
          <w:rFonts w:ascii="Book Antiqua" w:hAnsi="Book Antiqua"/>
          <w:sz w:val="24"/>
          <w:szCs w:val="24"/>
          <w:lang w:val="en-US" w:eastAsia="zh-CN"/>
        </w:rPr>
        <w:t>Oehmke</w:t>
      </w:r>
      <w:proofErr w:type="spellEnd"/>
      <w:r w:rsidRPr="006203C9">
        <w:rPr>
          <w:rFonts w:ascii="Book Antiqua" w:hAnsi="Book Antiqua"/>
          <w:sz w:val="24"/>
          <w:szCs w:val="24"/>
          <w:lang w:val="en-US" w:eastAsia="zh-CN"/>
        </w:rPr>
        <w:t xml:space="preserve"> M, </w:t>
      </w:r>
      <w:proofErr w:type="spellStart"/>
      <w:r w:rsidRPr="006203C9">
        <w:rPr>
          <w:rFonts w:ascii="Book Antiqua" w:hAnsi="Book Antiqua"/>
          <w:sz w:val="24"/>
          <w:szCs w:val="24"/>
          <w:lang w:val="en-US" w:eastAsia="zh-CN"/>
        </w:rPr>
        <w:t>Weindel</w:t>
      </w:r>
      <w:proofErr w:type="spellEnd"/>
      <w:r w:rsidRPr="006203C9">
        <w:rPr>
          <w:rFonts w:ascii="Book Antiqua" w:hAnsi="Book Antiqua"/>
          <w:sz w:val="24"/>
          <w:szCs w:val="24"/>
          <w:lang w:val="en-US" w:eastAsia="zh-CN"/>
        </w:rPr>
        <w:t xml:space="preserve"> S. Histopathological, radiological and clinical aspects of the temporal assignment of scaphoid non-union. </w:t>
      </w:r>
      <w:r w:rsidRPr="006203C9">
        <w:rPr>
          <w:rFonts w:ascii="Book Antiqua" w:hAnsi="Book Antiqua"/>
          <w:i/>
          <w:iCs/>
          <w:sz w:val="24"/>
          <w:szCs w:val="24"/>
          <w:lang w:val="en-US" w:eastAsia="zh-CN"/>
        </w:rPr>
        <w:t xml:space="preserve">Arch </w:t>
      </w:r>
      <w:proofErr w:type="spellStart"/>
      <w:r w:rsidRPr="006203C9">
        <w:rPr>
          <w:rFonts w:ascii="Book Antiqua" w:hAnsi="Book Antiqua"/>
          <w:i/>
          <w:iCs/>
          <w:sz w:val="24"/>
          <w:szCs w:val="24"/>
          <w:lang w:val="en-US" w:eastAsia="zh-CN"/>
        </w:rPr>
        <w:t>Orthop</w:t>
      </w:r>
      <w:proofErr w:type="spellEnd"/>
      <w:r w:rsidRPr="006203C9">
        <w:rPr>
          <w:rFonts w:ascii="Book Antiqua" w:hAnsi="Book Antiqua"/>
          <w:i/>
          <w:iCs/>
          <w:sz w:val="24"/>
          <w:szCs w:val="24"/>
          <w:lang w:val="en-US" w:eastAsia="zh-CN"/>
        </w:rPr>
        <w:t xml:space="preserve"> Trauma </w:t>
      </w:r>
      <w:proofErr w:type="spellStart"/>
      <w:r w:rsidRPr="006203C9">
        <w:rPr>
          <w:rFonts w:ascii="Book Antiqua" w:hAnsi="Book Antiqua"/>
          <w:i/>
          <w:iCs/>
          <w:sz w:val="24"/>
          <w:szCs w:val="24"/>
          <w:lang w:val="en-US" w:eastAsia="zh-CN"/>
        </w:rPr>
        <w:t>Surg</w:t>
      </w:r>
      <w:proofErr w:type="spellEnd"/>
      <w:r w:rsidRPr="006203C9">
        <w:rPr>
          <w:rFonts w:ascii="Book Antiqua" w:hAnsi="Book Antiqua"/>
          <w:sz w:val="24"/>
          <w:szCs w:val="24"/>
          <w:lang w:val="en-US" w:eastAsia="zh-CN"/>
        </w:rPr>
        <w:t> 2010; </w:t>
      </w:r>
      <w:r w:rsidRPr="006203C9">
        <w:rPr>
          <w:rFonts w:ascii="Book Antiqua" w:hAnsi="Book Antiqua"/>
          <w:b/>
          <w:bCs/>
          <w:sz w:val="24"/>
          <w:szCs w:val="24"/>
          <w:lang w:val="en-US" w:eastAsia="zh-CN"/>
        </w:rPr>
        <w:t>130</w:t>
      </w:r>
      <w:r w:rsidRPr="006203C9">
        <w:rPr>
          <w:rFonts w:ascii="Book Antiqua" w:hAnsi="Book Antiqua"/>
          <w:sz w:val="24"/>
          <w:szCs w:val="24"/>
          <w:lang w:val="en-US" w:eastAsia="zh-CN"/>
        </w:rPr>
        <w:t>: 1243-1250 [PMID: 19949806 DOI: 10.1007/s00402-009-1010-x]</w:t>
      </w:r>
    </w:p>
    <w:p w14:paraId="0FBD657E"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proofErr w:type="gramStart"/>
      <w:r w:rsidRPr="006203C9">
        <w:rPr>
          <w:rFonts w:ascii="Book Antiqua" w:hAnsi="Book Antiqua"/>
          <w:sz w:val="24"/>
          <w:szCs w:val="24"/>
          <w:lang w:val="en-US" w:eastAsia="zh-CN"/>
        </w:rPr>
        <w:t>21 </w:t>
      </w:r>
      <w:proofErr w:type="spellStart"/>
      <w:r w:rsidRPr="006203C9">
        <w:rPr>
          <w:rFonts w:ascii="Book Antiqua" w:hAnsi="Book Antiqua"/>
          <w:b/>
          <w:bCs/>
          <w:sz w:val="24"/>
          <w:szCs w:val="24"/>
          <w:lang w:val="en-US" w:eastAsia="zh-CN"/>
        </w:rPr>
        <w:t>Rüter</w:t>
      </w:r>
      <w:proofErr w:type="spellEnd"/>
      <w:r w:rsidRPr="006203C9">
        <w:rPr>
          <w:rFonts w:ascii="Book Antiqua" w:hAnsi="Book Antiqua"/>
          <w:b/>
          <w:bCs/>
          <w:sz w:val="24"/>
          <w:szCs w:val="24"/>
          <w:lang w:val="en-US" w:eastAsia="zh-CN"/>
        </w:rPr>
        <w:t xml:space="preserve"> A</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Mayr</w:t>
      </w:r>
      <w:proofErr w:type="spellEnd"/>
      <w:r w:rsidRPr="006203C9">
        <w:rPr>
          <w:rFonts w:ascii="Book Antiqua" w:hAnsi="Book Antiqua"/>
          <w:sz w:val="24"/>
          <w:szCs w:val="24"/>
          <w:lang w:val="en-US" w:eastAsia="zh-CN"/>
        </w:rPr>
        <w:t xml:space="preserve"> E. [</w:t>
      </w:r>
      <w:proofErr w:type="spellStart"/>
      <w:r w:rsidRPr="006203C9">
        <w:rPr>
          <w:rFonts w:ascii="Book Antiqua" w:hAnsi="Book Antiqua"/>
          <w:sz w:val="24"/>
          <w:szCs w:val="24"/>
          <w:lang w:val="en-US" w:eastAsia="zh-CN"/>
        </w:rPr>
        <w:t>Pseudarthrosis</w:t>
      </w:r>
      <w:proofErr w:type="spellEnd"/>
      <w:r w:rsidRPr="006203C9">
        <w:rPr>
          <w:rFonts w:ascii="Book Antiqua" w:hAnsi="Book Antiqua"/>
          <w:sz w:val="24"/>
          <w:szCs w:val="24"/>
          <w:lang w:val="en-US" w:eastAsia="zh-CN"/>
        </w:rPr>
        <w:t>].</w:t>
      </w:r>
      <w:proofErr w:type="gramEnd"/>
      <w:r w:rsidRPr="006203C9">
        <w:rPr>
          <w:rFonts w:ascii="Book Antiqua" w:hAnsi="Book Antiqua"/>
          <w:sz w:val="24"/>
          <w:szCs w:val="24"/>
          <w:lang w:val="en-US" w:eastAsia="zh-CN"/>
        </w:rPr>
        <w:t> </w:t>
      </w:r>
      <w:proofErr w:type="spellStart"/>
      <w:r w:rsidRPr="006203C9">
        <w:rPr>
          <w:rFonts w:ascii="Book Antiqua" w:hAnsi="Book Antiqua"/>
          <w:i/>
          <w:iCs/>
          <w:sz w:val="24"/>
          <w:szCs w:val="24"/>
          <w:lang w:val="en-US" w:eastAsia="zh-CN"/>
        </w:rPr>
        <w:t>Chirurg</w:t>
      </w:r>
      <w:proofErr w:type="spellEnd"/>
      <w:r w:rsidRPr="006203C9">
        <w:rPr>
          <w:rFonts w:ascii="Book Antiqua" w:hAnsi="Book Antiqua"/>
          <w:sz w:val="24"/>
          <w:szCs w:val="24"/>
          <w:lang w:val="en-US" w:eastAsia="zh-CN"/>
        </w:rPr>
        <w:t> 1999; </w:t>
      </w:r>
      <w:r w:rsidRPr="006203C9">
        <w:rPr>
          <w:rFonts w:ascii="Book Antiqua" w:hAnsi="Book Antiqua"/>
          <w:b/>
          <w:bCs/>
          <w:sz w:val="24"/>
          <w:szCs w:val="24"/>
          <w:lang w:val="en-US" w:eastAsia="zh-CN"/>
        </w:rPr>
        <w:t>70</w:t>
      </w:r>
      <w:r w:rsidRPr="006203C9">
        <w:rPr>
          <w:rFonts w:ascii="Book Antiqua" w:hAnsi="Book Antiqua"/>
          <w:sz w:val="24"/>
          <w:szCs w:val="24"/>
          <w:lang w:val="en-US" w:eastAsia="zh-CN"/>
        </w:rPr>
        <w:t>: 1239-1245 [PMID: 10591760 DOI: 10.1007/s001040050775]</w:t>
      </w:r>
    </w:p>
    <w:p w14:paraId="6FEB5D40"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proofErr w:type="gramStart"/>
      <w:r w:rsidRPr="006203C9">
        <w:rPr>
          <w:rFonts w:ascii="Book Antiqua" w:hAnsi="Book Antiqua"/>
          <w:sz w:val="24"/>
          <w:szCs w:val="24"/>
          <w:lang w:val="en-US" w:eastAsia="zh-CN"/>
        </w:rPr>
        <w:t>22 </w:t>
      </w:r>
      <w:r w:rsidRPr="006203C9">
        <w:rPr>
          <w:rFonts w:ascii="Book Antiqua" w:hAnsi="Book Antiqua"/>
          <w:b/>
          <w:bCs/>
          <w:sz w:val="24"/>
          <w:szCs w:val="24"/>
          <w:lang w:val="en-US" w:eastAsia="zh-CN"/>
        </w:rPr>
        <w:t>Herbert TJ</w:t>
      </w:r>
      <w:r w:rsidRPr="006203C9">
        <w:rPr>
          <w:rFonts w:ascii="Book Antiqua" w:hAnsi="Book Antiqua"/>
          <w:sz w:val="24"/>
          <w:szCs w:val="24"/>
          <w:lang w:val="en-US" w:eastAsia="zh-CN"/>
        </w:rPr>
        <w:t>, Fisher WE.</w:t>
      </w:r>
      <w:proofErr w:type="gramEnd"/>
      <w:r w:rsidRPr="006203C9">
        <w:rPr>
          <w:rFonts w:ascii="Book Antiqua" w:hAnsi="Book Antiqua"/>
          <w:sz w:val="24"/>
          <w:szCs w:val="24"/>
          <w:lang w:val="en-US" w:eastAsia="zh-CN"/>
        </w:rPr>
        <w:t xml:space="preserve"> </w:t>
      </w:r>
      <w:proofErr w:type="gramStart"/>
      <w:r w:rsidRPr="006203C9">
        <w:rPr>
          <w:rFonts w:ascii="Book Antiqua" w:hAnsi="Book Antiqua"/>
          <w:sz w:val="24"/>
          <w:szCs w:val="24"/>
          <w:lang w:val="en-US" w:eastAsia="zh-CN"/>
        </w:rPr>
        <w:t>Management of the fractured scaphoid using a new bone screw.</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 xml:space="preserve">J Bone Joint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Br</w:t>
      </w:r>
      <w:r w:rsidRPr="006203C9">
        <w:rPr>
          <w:rFonts w:ascii="Book Antiqua" w:hAnsi="Book Antiqua"/>
          <w:sz w:val="24"/>
          <w:szCs w:val="24"/>
          <w:lang w:val="en-US" w:eastAsia="zh-CN"/>
        </w:rPr>
        <w:t> 1984; </w:t>
      </w:r>
      <w:r w:rsidRPr="006203C9">
        <w:rPr>
          <w:rFonts w:ascii="Book Antiqua" w:hAnsi="Book Antiqua"/>
          <w:b/>
          <w:bCs/>
          <w:sz w:val="24"/>
          <w:szCs w:val="24"/>
          <w:lang w:val="en-US" w:eastAsia="zh-CN"/>
        </w:rPr>
        <w:t>66</w:t>
      </w:r>
      <w:r w:rsidRPr="006203C9">
        <w:rPr>
          <w:rFonts w:ascii="Book Antiqua" w:hAnsi="Book Antiqua"/>
          <w:sz w:val="24"/>
          <w:szCs w:val="24"/>
          <w:lang w:val="en-US" w:eastAsia="zh-CN"/>
        </w:rPr>
        <w:t>: 114-123 [PMID: 6693468]</w:t>
      </w:r>
    </w:p>
    <w:p w14:paraId="33654F38"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proofErr w:type="gramStart"/>
      <w:r w:rsidRPr="006203C9">
        <w:rPr>
          <w:rFonts w:ascii="Book Antiqua" w:hAnsi="Book Antiqua"/>
          <w:sz w:val="24"/>
          <w:szCs w:val="24"/>
          <w:lang w:val="en-US" w:eastAsia="zh-CN"/>
        </w:rPr>
        <w:t xml:space="preserve">23 </w:t>
      </w:r>
      <w:proofErr w:type="spellStart"/>
      <w:r w:rsidRPr="006203C9">
        <w:rPr>
          <w:rFonts w:ascii="Book Antiqua" w:hAnsi="Book Antiqua"/>
          <w:b/>
          <w:sz w:val="24"/>
          <w:szCs w:val="24"/>
          <w:lang w:val="en-US" w:eastAsia="zh-CN"/>
        </w:rPr>
        <w:t>Athanasou</w:t>
      </w:r>
      <w:proofErr w:type="spellEnd"/>
      <w:r w:rsidRPr="006203C9">
        <w:rPr>
          <w:rFonts w:ascii="Book Antiqua" w:hAnsi="Book Antiqua"/>
          <w:b/>
          <w:sz w:val="24"/>
          <w:szCs w:val="24"/>
          <w:lang w:val="en-US" w:eastAsia="zh-CN"/>
        </w:rPr>
        <w:t xml:space="preserve"> N</w:t>
      </w:r>
      <w:r w:rsidRPr="006203C9">
        <w:rPr>
          <w:rFonts w:ascii="Book Antiqua" w:hAnsi="Book Antiqua"/>
          <w:sz w:val="24"/>
          <w:szCs w:val="24"/>
          <w:lang w:val="en-US" w:eastAsia="zh-CN"/>
        </w:rPr>
        <w:t>. Injury and repair of skeletal tissues.</w:t>
      </w:r>
      <w:proofErr w:type="gramEnd"/>
      <w:r w:rsidRPr="006203C9">
        <w:rPr>
          <w:rFonts w:ascii="Book Antiqua" w:hAnsi="Book Antiqua"/>
          <w:sz w:val="24"/>
          <w:szCs w:val="24"/>
          <w:lang w:val="en-US" w:eastAsia="zh-CN"/>
        </w:rPr>
        <w:t xml:space="preserve"> In: Pathological basis </w:t>
      </w:r>
      <w:proofErr w:type="spellStart"/>
      <w:proofErr w:type="gramStart"/>
      <w:r w:rsidRPr="006203C9">
        <w:rPr>
          <w:rFonts w:ascii="Book Antiqua" w:hAnsi="Book Antiqua"/>
          <w:sz w:val="24"/>
          <w:szCs w:val="24"/>
          <w:lang w:val="en-US" w:eastAsia="zh-CN"/>
        </w:rPr>
        <w:t>fo</w:t>
      </w:r>
      <w:proofErr w:type="spellEnd"/>
      <w:proofErr w:type="gramEnd"/>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lastRenderedPageBreak/>
        <w:t>orthopaedic</w:t>
      </w:r>
      <w:proofErr w:type="spellEnd"/>
      <w:r w:rsidRPr="006203C9">
        <w:rPr>
          <w:rFonts w:ascii="Book Antiqua" w:hAnsi="Book Antiqua"/>
          <w:sz w:val="24"/>
          <w:szCs w:val="24"/>
          <w:lang w:val="en-US" w:eastAsia="zh-CN"/>
        </w:rPr>
        <w:t xml:space="preserve"> and rheumatic disease. </w:t>
      </w:r>
      <w:proofErr w:type="gramStart"/>
      <w:r w:rsidRPr="006203C9">
        <w:rPr>
          <w:rFonts w:ascii="Book Antiqua" w:hAnsi="Book Antiqua"/>
          <w:sz w:val="24"/>
          <w:szCs w:val="24"/>
          <w:lang w:val="en-US" w:eastAsia="zh-CN"/>
        </w:rPr>
        <w:t>Clinical, radiological, and pathological correlation of diseases of bone, joint, and soft tissue.</w:t>
      </w:r>
      <w:proofErr w:type="gramEnd"/>
      <w:r w:rsidRPr="006203C9">
        <w:rPr>
          <w:rFonts w:ascii="Book Antiqua" w:hAnsi="Book Antiqua"/>
          <w:sz w:val="24"/>
          <w:szCs w:val="24"/>
          <w:lang w:val="en-US" w:eastAsia="zh-CN"/>
        </w:rPr>
        <w:t xml:space="preserve"> Hodder Arnold, Gran </w:t>
      </w:r>
      <w:proofErr w:type="spellStart"/>
      <w:r w:rsidRPr="006203C9">
        <w:rPr>
          <w:rFonts w:ascii="Book Antiqua" w:hAnsi="Book Antiqua"/>
          <w:sz w:val="24"/>
          <w:szCs w:val="24"/>
          <w:lang w:val="en-US" w:eastAsia="zh-CN"/>
        </w:rPr>
        <w:t>Bretagna</w:t>
      </w:r>
      <w:proofErr w:type="spellEnd"/>
      <w:r w:rsidRPr="006203C9">
        <w:rPr>
          <w:rFonts w:ascii="Book Antiqua" w:hAnsi="Book Antiqua"/>
          <w:sz w:val="24"/>
          <w:szCs w:val="24"/>
          <w:lang w:val="en-US" w:eastAsia="zh-CN"/>
        </w:rPr>
        <w:t>: 2001</w:t>
      </w:r>
    </w:p>
    <w:p w14:paraId="509CF1A2"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 xml:space="preserve">24 </w:t>
      </w:r>
      <w:proofErr w:type="spellStart"/>
      <w:r w:rsidRPr="006203C9">
        <w:rPr>
          <w:rFonts w:ascii="Book Antiqua" w:hAnsi="Book Antiqua"/>
          <w:b/>
          <w:sz w:val="24"/>
          <w:szCs w:val="24"/>
          <w:lang w:val="en-US" w:eastAsia="zh-CN"/>
        </w:rPr>
        <w:t>Lian</w:t>
      </w:r>
      <w:proofErr w:type="spellEnd"/>
      <w:r w:rsidRPr="006203C9">
        <w:rPr>
          <w:rFonts w:ascii="Book Antiqua" w:hAnsi="Book Antiqua"/>
          <w:b/>
          <w:sz w:val="24"/>
          <w:szCs w:val="24"/>
          <w:lang w:val="en-US" w:eastAsia="zh-CN"/>
        </w:rPr>
        <w:t xml:space="preserve"> J</w:t>
      </w:r>
      <w:r w:rsidRPr="006203C9">
        <w:rPr>
          <w:rFonts w:ascii="Book Antiqua" w:hAnsi="Book Antiqua"/>
          <w:sz w:val="24"/>
          <w:szCs w:val="24"/>
          <w:lang w:val="en-US" w:eastAsia="zh-CN"/>
        </w:rPr>
        <w:t xml:space="preserve">, Stein G, </w:t>
      </w:r>
      <w:proofErr w:type="spellStart"/>
      <w:r w:rsidRPr="006203C9">
        <w:rPr>
          <w:rFonts w:ascii="Book Antiqua" w:hAnsi="Book Antiqua"/>
          <w:sz w:val="24"/>
          <w:szCs w:val="24"/>
          <w:lang w:val="en-US" w:eastAsia="zh-CN"/>
        </w:rPr>
        <w:t>Canalis</w:t>
      </w:r>
      <w:proofErr w:type="spellEnd"/>
      <w:r w:rsidRPr="006203C9">
        <w:rPr>
          <w:rFonts w:ascii="Book Antiqua" w:hAnsi="Book Antiqua"/>
          <w:sz w:val="24"/>
          <w:szCs w:val="24"/>
          <w:lang w:val="en-US" w:eastAsia="zh-CN"/>
        </w:rPr>
        <w:t xml:space="preserve"> E. Bone formation: osteoblast lineage cells, growth factors, matrix proteins and the mineralization process. Lippincott-Williams &amp; Wilkins, 1999</w:t>
      </w:r>
    </w:p>
    <w:p w14:paraId="2FEEA8F9"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25 </w:t>
      </w:r>
      <w:r w:rsidRPr="006203C9">
        <w:rPr>
          <w:rFonts w:ascii="Book Antiqua" w:hAnsi="Book Antiqua"/>
          <w:b/>
          <w:bCs/>
          <w:sz w:val="24"/>
          <w:szCs w:val="24"/>
          <w:lang w:val="en-US" w:eastAsia="zh-CN"/>
        </w:rPr>
        <w:t>Kato Y</w:t>
      </w:r>
      <w:r w:rsidRPr="006203C9">
        <w:rPr>
          <w:rFonts w:ascii="Book Antiqua" w:hAnsi="Book Antiqua"/>
          <w:sz w:val="24"/>
          <w:szCs w:val="24"/>
          <w:lang w:val="en-US" w:eastAsia="zh-CN"/>
        </w:rPr>
        <w:t xml:space="preserve">, </w:t>
      </w:r>
      <w:proofErr w:type="spellStart"/>
      <w:r w:rsidRPr="006203C9">
        <w:rPr>
          <w:rFonts w:ascii="Book Antiqua" w:hAnsi="Book Antiqua"/>
          <w:sz w:val="24"/>
          <w:szCs w:val="24"/>
          <w:lang w:val="en-US" w:eastAsia="zh-CN"/>
        </w:rPr>
        <w:t>Windle</w:t>
      </w:r>
      <w:proofErr w:type="spellEnd"/>
      <w:r w:rsidRPr="006203C9">
        <w:rPr>
          <w:rFonts w:ascii="Book Antiqua" w:hAnsi="Book Antiqua"/>
          <w:sz w:val="24"/>
          <w:szCs w:val="24"/>
          <w:lang w:val="en-US" w:eastAsia="zh-CN"/>
        </w:rPr>
        <w:t xml:space="preserve"> JJ, Koop BA, Mundy GR, </w:t>
      </w:r>
      <w:proofErr w:type="spellStart"/>
      <w:r w:rsidRPr="006203C9">
        <w:rPr>
          <w:rFonts w:ascii="Book Antiqua" w:hAnsi="Book Antiqua"/>
          <w:sz w:val="24"/>
          <w:szCs w:val="24"/>
          <w:lang w:val="en-US" w:eastAsia="zh-CN"/>
        </w:rPr>
        <w:t>Bonewald</w:t>
      </w:r>
      <w:proofErr w:type="spellEnd"/>
      <w:r w:rsidRPr="006203C9">
        <w:rPr>
          <w:rFonts w:ascii="Book Antiqua" w:hAnsi="Book Antiqua"/>
          <w:sz w:val="24"/>
          <w:szCs w:val="24"/>
          <w:lang w:val="en-US" w:eastAsia="zh-CN"/>
        </w:rPr>
        <w:t xml:space="preserve"> LF. </w:t>
      </w:r>
      <w:proofErr w:type="gramStart"/>
      <w:r w:rsidRPr="006203C9">
        <w:rPr>
          <w:rFonts w:ascii="Book Antiqua" w:hAnsi="Book Antiqua"/>
          <w:sz w:val="24"/>
          <w:szCs w:val="24"/>
          <w:lang w:val="en-US" w:eastAsia="zh-CN"/>
        </w:rPr>
        <w:t>Establishment of an osteocyte-like cell line, MLO-Y4.</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J Bone Miner Res</w:t>
      </w:r>
      <w:r w:rsidRPr="006203C9">
        <w:rPr>
          <w:rFonts w:ascii="Book Antiqua" w:hAnsi="Book Antiqua"/>
          <w:sz w:val="24"/>
          <w:szCs w:val="24"/>
          <w:lang w:val="en-US" w:eastAsia="zh-CN"/>
        </w:rPr>
        <w:t> 1997; </w:t>
      </w:r>
      <w:r w:rsidRPr="006203C9">
        <w:rPr>
          <w:rFonts w:ascii="Book Antiqua" w:hAnsi="Book Antiqua"/>
          <w:b/>
          <w:bCs/>
          <w:sz w:val="24"/>
          <w:szCs w:val="24"/>
          <w:lang w:val="en-US" w:eastAsia="zh-CN"/>
        </w:rPr>
        <w:t>12</w:t>
      </w:r>
      <w:r w:rsidRPr="006203C9">
        <w:rPr>
          <w:rFonts w:ascii="Book Antiqua" w:hAnsi="Book Antiqua"/>
          <w:sz w:val="24"/>
          <w:szCs w:val="24"/>
          <w:lang w:val="en-US" w:eastAsia="zh-CN"/>
        </w:rPr>
        <w:t>: 2014-2023 [PMID: 9421234 DOI: 10.1359/jbmr.1997.12.12.2014]</w:t>
      </w:r>
    </w:p>
    <w:p w14:paraId="71D5191E"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26 </w:t>
      </w:r>
      <w:proofErr w:type="spellStart"/>
      <w:r w:rsidRPr="006203C9">
        <w:rPr>
          <w:rFonts w:ascii="Book Antiqua" w:hAnsi="Book Antiqua"/>
          <w:b/>
          <w:bCs/>
          <w:sz w:val="24"/>
          <w:szCs w:val="24"/>
          <w:lang w:val="en-US" w:eastAsia="zh-CN"/>
        </w:rPr>
        <w:t>Miyauchi</w:t>
      </w:r>
      <w:proofErr w:type="spellEnd"/>
      <w:r w:rsidRPr="006203C9">
        <w:rPr>
          <w:rFonts w:ascii="Book Antiqua" w:hAnsi="Book Antiqua"/>
          <w:b/>
          <w:bCs/>
          <w:sz w:val="24"/>
          <w:szCs w:val="24"/>
          <w:lang w:val="en-US" w:eastAsia="zh-CN"/>
        </w:rPr>
        <w:t xml:space="preserve"> A</w:t>
      </w:r>
      <w:r w:rsidRPr="006203C9">
        <w:rPr>
          <w:rFonts w:ascii="Book Antiqua" w:hAnsi="Book Antiqua"/>
          <w:sz w:val="24"/>
          <w:szCs w:val="24"/>
          <w:lang w:val="en-US" w:eastAsia="zh-CN"/>
        </w:rPr>
        <w:t xml:space="preserve">, Alvarez J, Greenfield EM, Teti A, </w:t>
      </w:r>
      <w:proofErr w:type="spellStart"/>
      <w:r w:rsidRPr="006203C9">
        <w:rPr>
          <w:rFonts w:ascii="Book Antiqua" w:hAnsi="Book Antiqua"/>
          <w:sz w:val="24"/>
          <w:szCs w:val="24"/>
          <w:lang w:val="en-US" w:eastAsia="zh-CN"/>
        </w:rPr>
        <w:t>Grano</w:t>
      </w:r>
      <w:proofErr w:type="spellEnd"/>
      <w:r w:rsidRPr="006203C9">
        <w:rPr>
          <w:rFonts w:ascii="Book Antiqua" w:hAnsi="Book Antiqua"/>
          <w:sz w:val="24"/>
          <w:szCs w:val="24"/>
          <w:lang w:val="en-US" w:eastAsia="zh-CN"/>
        </w:rPr>
        <w:t xml:space="preserve"> M, </w:t>
      </w:r>
      <w:proofErr w:type="spellStart"/>
      <w:r w:rsidRPr="006203C9">
        <w:rPr>
          <w:rFonts w:ascii="Book Antiqua" w:hAnsi="Book Antiqua"/>
          <w:sz w:val="24"/>
          <w:szCs w:val="24"/>
          <w:lang w:val="en-US" w:eastAsia="zh-CN"/>
        </w:rPr>
        <w:t>Colucci</w:t>
      </w:r>
      <w:proofErr w:type="spellEnd"/>
      <w:r w:rsidRPr="006203C9">
        <w:rPr>
          <w:rFonts w:ascii="Book Antiqua" w:hAnsi="Book Antiqua"/>
          <w:sz w:val="24"/>
          <w:szCs w:val="24"/>
          <w:lang w:val="en-US" w:eastAsia="zh-CN"/>
        </w:rPr>
        <w:t xml:space="preserve"> S, </w:t>
      </w:r>
      <w:proofErr w:type="spellStart"/>
      <w:r w:rsidRPr="006203C9">
        <w:rPr>
          <w:rFonts w:ascii="Book Antiqua" w:hAnsi="Book Antiqua"/>
          <w:sz w:val="24"/>
          <w:szCs w:val="24"/>
          <w:lang w:val="en-US" w:eastAsia="zh-CN"/>
        </w:rPr>
        <w:t>Zambonin-Zallone</w:t>
      </w:r>
      <w:proofErr w:type="spellEnd"/>
      <w:r w:rsidRPr="006203C9">
        <w:rPr>
          <w:rFonts w:ascii="Book Antiqua" w:hAnsi="Book Antiqua"/>
          <w:sz w:val="24"/>
          <w:szCs w:val="24"/>
          <w:lang w:val="en-US" w:eastAsia="zh-CN"/>
        </w:rPr>
        <w:t xml:space="preserve"> A, Ross FP, </w:t>
      </w:r>
      <w:proofErr w:type="spellStart"/>
      <w:r w:rsidRPr="006203C9">
        <w:rPr>
          <w:rFonts w:ascii="Book Antiqua" w:hAnsi="Book Antiqua"/>
          <w:sz w:val="24"/>
          <w:szCs w:val="24"/>
          <w:lang w:val="en-US" w:eastAsia="zh-CN"/>
        </w:rPr>
        <w:t>Teitelbaum</w:t>
      </w:r>
      <w:proofErr w:type="spellEnd"/>
      <w:r w:rsidRPr="006203C9">
        <w:rPr>
          <w:rFonts w:ascii="Book Antiqua" w:hAnsi="Book Antiqua"/>
          <w:sz w:val="24"/>
          <w:szCs w:val="24"/>
          <w:lang w:val="en-US" w:eastAsia="zh-CN"/>
        </w:rPr>
        <w:t xml:space="preserve"> SL, </w:t>
      </w:r>
      <w:proofErr w:type="spellStart"/>
      <w:r w:rsidRPr="006203C9">
        <w:rPr>
          <w:rFonts w:ascii="Book Antiqua" w:hAnsi="Book Antiqua"/>
          <w:sz w:val="24"/>
          <w:szCs w:val="24"/>
          <w:lang w:val="en-US" w:eastAsia="zh-CN"/>
        </w:rPr>
        <w:t>Cheresh</w:t>
      </w:r>
      <w:proofErr w:type="spellEnd"/>
      <w:r w:rsidRPr="006203C9">
        <w:rPr>
          <w:rFonts w:ascii="Book Antiqua" w:hAnsi="Book Antiqua"/>
          <w:sz w:val="24"/>
          <w:szCs w:val="24"/>
          <w:lang w:val="en-US" w:eastAsia="zh-CN"/>
        </w:rPr>
        <w:t xml:space="preserve"> D. Recognition of </w:t>
      </w:r>
      <w:proofErr w:type="spellStart"/>
      <w:r w:rsidRPr="006203C9">
        <w:rPr>
          <w:rFonts w:ascii="Book Antiqua" w:hAnsi="Book Antiqua"/>
          <w:sz w:val="24"/>
          <w:szCs w:val="24"/>
          <w:lang w:val="en-US" w:eastAsia="zh-CN"/>
        </w:rPr>
        <w:t>osteopontin</w:t>
      </w:r>
      <w:proofErr w:type="spellEnd"/>
      <w:r w:rsidRPr="006203C9">
        <w:rPr>
          <w:rFonts w:ascii="Book Antiqua" w:hAnsi="Book Antiqua"/>
          <w:sz w:val="24"/>
          <w:szCs w:val="24"/>
          <w:lang w:val="en-US" w:eastAsia="zh-CN"/>
        </w:rPr>
        <w:t xml:space="preserve"> and related peptides by an alpha v beta 3 integrin stimulates immediate cell signals in osteoclasts. </w:t>
      </w:r>
      <w:r w:rsidRPr="006203C9">
        <w:rPr>
          <w:rFonts w:ascii="Book Antiqua" w:hAnsi="Book Antiqua"/>
          <w:i/>
          <w:iCs/>
          <w:sz w:val="24"/>
          <w:szCs w:val="24"/>
          <w:lang w:val="en-US" w:eastAsia="zh-CN"/>
        </w:rPr>
        <w:t xml:space="preserve">J </w:t>
      </w:r>
      <w:proofErr w:type="spellStart"/>
      <w:r w:rsidRPr="006203C9">
        <w:rPr>
          <w:rFonts w:ascii="Book Antiqua" w:hAnsi="Book Antiqua"/>
          <w:i/>
          <w:iCs/>
          <w:sz w:val="24"/>
          <w:szCs w:val="24"/>
          <w:lang w:val="en-US" w:eastAsia="zh-CN"/>
        </w:rPr>
        <w:t>Biol</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Chem</w:t>
      </w:r>
      <w:proofErr w:type="spellEnd"/>
      <w:r w:rsidRPr="006203C9">
        <w:rPr>
          <w:rFonts w:ascii="Book Antiqua" w:hAnsi="Book Antiqua"/>
          <w:sz w:val="24"/>
          <w:szCs w:val="24"/>
          <w:lang w:val="en-US" w:eastAsia="zh-CN"/>
        </w:rPr>
        <w:t> 1991; </w:t>
      </w:r>
      <w:r w:rsidRPr="006203C9">
        <w:rPr>
          <w:rFonts w:ascii="Book Antiqua" w:hAnsi="Book Antiqua"/>
          <w:b/>
          <w:bCs/>
          <w:sz w:val="24"/>
          <w:szCs w:val="24"/>
          <w:lang w:val="en-US" w:eastAsia="zh-CN"/>
        </w:rPr>
        <w:t>266</w:t>
      </w:r>
      <w:r w:rsidRPr="006203C9">
        <w:rPr>
          <w:rFonts w:ascii="Book Antiqua" w:hAnsi="Book Antiqua"/>
          <w:sz w:val="24"/>
          <w:szCs w:val="24"/>
          <w:lang w:val="en-US" w:eastAsia="zh-CN"/>
        </w:rPr>
        <w:t>: 20369-20374 [PMID: 1939092]</w:t>
      </w:r>
    </w:p>
    <w:p w14:paraId="17318ABD"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27 </w:t>
      </w:r>
      <w:r w:rsidRPr="006203C9">
        <w:rPr>
          <w:rFonts w:ascii="Book Antiqua" w:hAnsi="Book Antiqua"/>
          <w:b/>
          <w:bCs/>
          <w:sz w:val="24"/>
          <w:szCs w:val="24"/>
          <w:lang w:val="en-US" w:eastAsia="zh-CN"/>
        </w:rPr>
        <w:t>Hofmann A</w:t>
      </w:r>
      <w:r w:rsidRPr="006203C9">
        <w:rPr>
          <w:rFonts w:ascii="Book Antiqua" w:hAnsi="Book Antiqua"/>
          <w:sz w:val="24"/>
          <w:szCs w:val="24"/>
          <w:lang w:val="en-US" w:eastAsia="zh-CN"/>
        </w:rPr>
        <w:t xml:space="preserve">, Ritz U, </w:t>
      </w:r>
      <w:proofErr w:type="spellStart"/>
      <w:r w:rsidRPr="006203C9">
        <w:rPr>
          <w:rFonts w:ascii="Book Antiqua" w:hAnsi="Book Antiqua"/>
          <w:sz w:val="24"/>
          <w:szCs w:val="24"/>
          <w:lang w:val="en-US" w:eastAsia="zh-CN"/>
        </w:rPr>
        <w:t>Hessmann</w:t>
      </w:r>
      <w:proofErr w:type="spellEnd"/>
      <w:r w:rsidRPr="006203C9">
        <w:rPr>
          <w:rFonts w:ascii="Book Antiqua" w:hAnsi="Book Antiqua"/>
          <w:sz w:val="24"/>
          <w:szCs w:val="24"/>
          <w:lang w:val="en-US" w:eastAsia="zh-CN"/>
        </w:rPr>
        <w:t xml:space="preserve"> MH, </w:t>
      </w:r>
      <w:proofErr w:type="spellStart"/>
      <w:r w:rsidRPr="006203C9">
        <w:rPr>
          <w:rFonts w:ascii="Book Antiqua" w:hAnsi="Book Antiqua"/>
          <w:sz w:val="24"/>
          <w:szCs w:val="24"/>
          <w:lang w:val="en-US" w:eastAsia="zh-CN"/>
        </w:rPr>
        <w:t>Schmid</w:t>
      </w:r>
      <w:proofErr w:type="spellEnd"/>
      <w:r w:rsidRPr="006203C9">
        <w:rPr>
          <w:rFonts w:ascii="Book Antiqua" w:hAnsi="Book Antiqua"/>
          <w:sz w:val="24"/>
          <w:szCs w:val="24"/>
          <w:lang w:val="en-US" w:eastAsia="zh-CN"/>
        </w:rPr>
        <w:t xml:space="preserve"> C, </w:t>
      </w:r>
      <w:proofErr w:type="spellStart"/>
      <w:r w:rsidRPr="006203C9">
        <w:rPr>
          <w:rFonts w:ascii="Book Antiqua" w:hAnsi="Book Antiqua"/>
          <w:sz w:val="24"/>
          <w:szCs w:val="24"/>
          <w:lang w:val="en-US" w:eastAsia="zh-CN"/>
        </w:rPr>
        <w:t>Tresch</w:t>
      </w:r>
      <w:proofErr w:type="spellEnd"/>
      <w:r w:rsidRPr="006203C9">
        <w:rPr>
          <w:rFonts w:ascii="Book Antiqua" w:hAnsi="Book Antiqua"/>
          <w:sz w:val="24"/>
          <w:szCs w:val="24"/>
          <w:lang w:val="en-US" w:eastAsia="zh-CN"/>
        </w:rPr>
        <w:t xml:space="preserve"> A, </w:t>
      </w:r>
      <w:proofErr w:type="spellStart"/>
      <w:r w:rsidRPr="006203C9">
        <w:rPr>
          <w:rFonts w:ascii="Book Antiqua" w:hAnsi="Book Antiqua"/>
          <w:sz w:val="24"/>
          <w:szCs w:val="24"/>
          <w:lang w:val="en-US" w:eastAsia="zh-CN"/>
        </w:rPr>
        <w:t>Rompe</w:t>
      </w:r>
      <w:proofErr w:type="spellEnd"/>
      <w:r w:rsidRPr="006203C9">
        <w:rPr>
          <w:rFonts w:ascii="Book Antiqua" w:hAnsi="Book Antiqua"/>
          <w:sz w:val="24"/>
          <w:szCs w:val="24"/>
          <w:lang w:val="en-US" w:eastAsia="zh-CN"/>
        </w:rPr>
        <w:t xml:space="preserve"> JD, </w:t>
      </w:r>
      <w:proofErr w:type="spellStart"/>
      <w:r w:rsidRPr="006203C9">
        <w:rPr>
          <w:rFonts w:ascii="Book Antiqua" w:hAnsi="Book Antiqua"/>
          <w:sz w:val="24"/>
          <w:szCs w:val="24"/>
          <w:lang w:val="en-US" w:eastAsia="zh-CN"/>
        </w:rPr>
        <w:t>Meurer</w:t>
      </w:r>
      <w:proofErr w:type="spellEnd"/>
      <w:r w:rsidRPr="006203C9">
        <w:rPr>
          <w:rFonts w:ascii="Book Antiqua" w:hAnsi="Book Antiqua"/>
          <w:sz w:val="24"/>
          <w:szCs w:val="24"/>
          <w:lang w:val="en-US" w:eastAsia="zh-CN"/>
        </w:rPr>
        <w:t xml:space="preserve"> A, </w:t>
      </w:r>
      <w:proofErr w:type="spellStart"/>
      <w:r w:rsidRPr="006203C9">
        <w:rPr>
          <w:rFonts w:ascii="Book Antiqua" w:hAnsi="Book Antiqua"/>
          <w:sz w:val="24"/>
          <w:szCs w:val="24"/>
          <w:lang w:val="en-US" w:eastAsia="zh-CN"/>
        </w:rPr>
        <w:t>Rommens</w:t>
      </w:r>
      <w:proofErr w:type="spellEnd"/>
      <w:r w:rsidRPr="006203C9">
        <w:rPr>
          <w:rFonts w:ascii="Book Antiqua" w:hAnsi="Book Antiqua"/>
          <w:sz w:val="24"/>
          <w:szCs w:val="24"/>
          <w:lang w:val="en-US" w:eastAsia="zh-CN"/>
        </w:rPr>
        <w:t xml:space="preserve"> PM. Cell viability, osteoblast differentiation, and gene expression are altered in human osteoblasts from hypertrophic fracture non-unions. </w:t>
      </w:r>
      <w:r w:rsidRPr="006203C9">
        <w:rPr>
          <w:rFonts w:ascii="Book Antiqua" w:hAnsi="Book Antiqua"/>
          <w:i/>
          <w:iCs/>
          <w:sz w:val="24"/>
          <w:szCs w:val="24"/>
          <w:lang w:val="en-US" w:eastAsia="zh-CN"/>
        </w:rPr>
        <w:t>Bone</w:t>
      </w:r>
      <w:r w:rsidRPr="006203C9">
        <w:rPr>
          <w:rFonts w:ascii="Book Antiqua" w:hAnsi="Book Antiqua"/>
          <w:sz w:val="24"/>
          <w:szCs w:val="24"/>
          <w:lang w:val="en-US" w:eastAsia="zh-CN"/>
        </w:rPr>
        <w:t> 2008; </w:t>
      </w:r>
      <w:r w:rsidRPr="006203C9">
        <w:rPr>
          <w:rFonts w:ascii="Book Antiqua" w:hAnsi="Book Antiqua"/>
          <w:b/>
          <w:bCs/>
          <w:sz w:val="24"/>
          <w:szCs w:val="24"/>
          <w:lang w:val="en-US" w:eastAsia="zh-CN"/>
        </w:rPr>
        <w:t>42</w:t>
      </w:r>
      <w:r w:rsidRPr="006203C9">
        <w:rPr>
          <w:rFonts w:ascii="Book Antiqua" w:hAnsi="Book Antiqua"/>
          <w:sz w:val="24"/>
          <w:szCs w:val="24"/>
          <w:lang w:val="en-US" w:eastAsia="zh-CN"/>
        </w:rPr>
        <w:t>: 894-906 [PMID: 18314404 DOI: 10.1016/j.bone.2008.01.013]</w:t>
      </w:r>
    </w:p>
    <w:p w14:paraId="62A42B48"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28 </w:t>
      </w:r>
      <w:r w:rsidRPr="006203C9">
        <w:rPr>
          <w:rFonts w:ascii="Book Antiqua" w:hAnsi="Book Antiqua"/>
          <w:b/>
          <w:bCs/>
          <w:sz w:val="24"/>
          <w:szCs w:val="24"/>
          <w:lang w:val="en-US" w:eastAsia="zh-CN"/>
        </w:rPr>
        <w:t>Qu G</w:t>
      </w:r>
      <w:r w:rsidRPr="006203C9">
        <w:rPr>
          <w:rFonts w:ascii="Book Antiqua" w:hAnsi="Book Antiqua"/>
          <w:sz w:val="24"/>
          <w:szCs w:val="24"/>
          <w:lang w:val="en-US" w:eastAsia="zh-CN"/>
        </w:rPr>
        <w:t xml:space="preserve">, von Schroeder HP. </w:t>
      </w:r>
      <w:proofErr w:type="gramStart"/>
      <w:r w:rsidRPr="006203C9">
        <w:rPr>
          <w:rFonts w:ascii="Book Antiqua" w:hAnsi="Book Antiqua"/>
          <w:sz w:val="24"/>
          <w:szCs w:val="24"/>
          <w:lang w:val="en-US" w:eastAsia="zh-CN"/>
        </w:rPr>
        <w:t xml:space="preserve">The osteogenic potential of </w:t>
      </w:r>
      <w:proofErr w:type="spellStart"/>
      <w:r w:rsidRPr="006203C9">
        <w:rPr>
          <w:rFonts w:ascii="Book Antiqua" w:hAnsi="Book Antiqua"/>
          <w:sz w:val="24"/>
          <w:szCs w:val="24"/>
          <w:lang w:val="en-US" w:eastAsia="zh-CN"/>
        </w:rPr>
        <w:t>pseudoarthrosis</w:t>
      </w:r>
      <w:proofErr w:type="spellEnd"/>
      <w:r w:rsidRPr="006203C9">
        <w:rPr>
          <w:rFonts w:ascii="Book Antiqua" w:hAnsi="Book Antiqua"/>
          <w:sz w:val="24"/>
          <w:szCs w:val="24"/>
          <w:lang w:val="en-US" w:eastAsia="zh-CN"/>
        </w:rPr>
        <w:t xml:space="preserve"> tissue and bone from human scaphoid non-unions.</w:t>
      </w:r>
      <w:proofErr w:type="gramEnd"/>
      <w:r w:rsidRPr="006203C9">
        <w:rPr>
          <w:rFonts w:ascii="Book Antiqua" w:hAnsi="Book Antiqua"/>
          <w:sz w:val="24"/>
          <w:szCs w:val="24"/>
          <w:lang w:val="en-US" w:eastAsia="zh-CN"/>
        </w:rPr>
        <w:t> </w:t>
      </w:r>
      <w:r w:rsidRPr="006203C9">
        <w:rPr>
          <w:rFonts w:ascii="Book Antiqua" w:hAnsi="Book Antiqua"/>
          <w:i/>
          <w:iCs/>
          <w:sz w:val="24"/>
          <w:szCs w:val="24"/>
          <w:lang w:val="en-US" w:eastAsia="zh-CN"/>
        </w:rPr>
        <w:t xml:space="preserve">J Hand </w:t>
      </w:r>
      <w:proofErr w:type="spellStart"/>
      <w:r w:rsidRPr="006203C9">
        <w:rPr>
          <w:rFonts w:ascii="Book Antiqua" w:hAnsi="Book Antiqua"/>
          <w:i/>
          <w:iCs/>
          <w:sz w:val="24"/>
          <w:szCs w:val="24"/>
          <w:lang w:val="en-US" w:eastAsia="zh-CN"/>
        </w:rPr>
        <w:t>Surg</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Eur</w:t>
      </w:r>
      <w:proofErr w:type="spellEnd"/>
      <w:r w:rsidRPr="006203C9">
        <w:rPr>
          <w:rFonts w:ascii="Book Antiqua" w:hAnsi="Book Antiqua"/>
          <w:i/>
          <w:iCs/>
          <w:sz w:val="24"/>
          <w:szCs w:val="24"/>
          <w:lang w:val="en-US" w:eastAsia="zh-CN"/>
        </w:rPr>
        <w:t xml:space="preserve"> Vol</w:t>
      </w:r>
      <w:r w:rsidRPr="006203C9">
        <w:rPr>
          <w:rFonts w:ascii="Book Antiqua" w:hAnsi="Book Antiqua"/>
          <w:sz w:val="24"/>
          <w:szCs w:val="24"/>
          <w:lang w:val="en-US" w:eastAsia="zh-CN"/>
        </w:rPr>
        <w:t> 2008; </w:t>
      </w:r>
      <w:r w:rsidRPr="006203C9">
        <w:rPr>
          <w:rFonts w:ascii="Book Antiqua" w:hAnsi="Book Antiqua"/>
          <w:b/>
          <w:bCs/>
          <w:sz w:val="24"/>
          <w:szCs w:val="24"/>
          <w:lang w:val="en-US" w:eastAsia="zh-CN"/>
        </w:rPr>
        <w:t>33</w:t>
      </w:r>
      <w:r w:rsidRPr="006203C9">
        <w:rPr>
          <w:rFonts w:ascii="Book Antiqua" w:hAnsi="Book Antiqua"/>
          <w:sz w:val="24"/>
          <w:szCs w:val="24"/>
          <w:lang w:val="en-US" w:eastAsia="zh-CN"/>
        </w:rPr>
        <w:t>: 449-456 [PMID: 18579620 DOI: 10.1177/1753193408090122]</w:t>
      </w:r>
    </w:p>
    <w:p w14:paraId="4F1D52F4"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r w:rsidRPr="006203C9">
        <w:rPr>
          <w:rFonts w:ascii="Book Antiqua" w:hAnsi="Book Antiqua"/>
          <w:sz w:val="24"/>
          <w:szCs w:val="24"/>
          <w:lang w:val="en-US" w:eastAsia="zh-CN"/>
        </w:rPr>
        <w:t>29 </w:t>
      </w:r>
      <w:r w:rsidRPr="006203C9">
        <w:rPr>
          <w:rFonts w:ascii="Book Antiqua" w:hAnsi="Book Antiqua"/>
          <w:b/>
          <w:bCs/>
          <w:sz w:val="24"/>
          <w:szCs w:val="24"/>
          <w:lang w:val="en-US" w:eastAsia="zh-CN"/>
        </w:rPr>
        <w:t>Hollinger JO</w:t>
      </w:r>
      <w:r w:rsidRPr="006203C9">
        <w:rPr>
          <w:rFonts w:ascii="Book Antiqua" w:hAnsi="Book Antiqua"/>
          <w:sz w:val="24"/>
          <w:szCs w:val="24"/>
          <w:lang w:val="en-US" w:eastAsia="zh-CN"/>
        </w:rPr>
        <w:t xml:space="preserve">, Schmitt JM, Hwang K, </w:t>
      </w:r>
      <w:proofErr w:type="spellStart"/>
      <w:r w:rsidRPr="006203C9">
        <w:rPr>
          <w:rFonts w:ascii="Book Antiqua" w:hAnsi="Book Antiqua"/>
          <w:sz w:val="24"/>
          <w:szCs w:val="24"/>
          <w:lang w:val="en-US" w:eastAsia="zh-CN"/>
        </w:rPr>
        <w:t>Soleymani</w:t>
      </w:r>
      <w:proofErr w:type="spellEnd"/>
      <w:r w:rsidRPr="006203C9">
        <w:rPr>
          <w:rFonts w:ascii="Book Antiqua" w:hAnsi="Book Antiqua"/>
          <w:sz w:val="24"/>
          <w:szCs w:val="24"/>
          <w:lang w:val="en-US" w:eastAsia="zh-CN"/>
        </w:rPr>
        <w:t xml:space="preserve"> P, Buck D. Impact of nicotine on bone healing. </w:t>
      </w:r>
      <w:r w:rsidRPr="006203C9">
        <w:rPr>
          <w:rFonts w:ascii="Book Antiqua" w:hAnsi="Book Antiqua"/>
          <w:i/>
          <w:iCs/>
          <w:sz w:val="24"/>
          <w:szCs w:val="24"/>
          <w:lang w:val="en-US" w:eastAsia="zh-CN"/>
        </w:rPr>
        <w:t>J Biomed Mater Res</w:t>
      </w:r>
      <w:r w:rsidRPr="006203C9">
        <w:rPr>
          <w:rFonts w:ascii="Book Antiqua" w:hAnsi="Book Antiqua"/>
          <w:sz w:val="24"/>
          <w:szCs w:val="24"/>
          <w:lang w:val="en-US" w:eastAsia="zh-CN"/>
        </w:rPr>
        <w:t> 1999; </w:t>
      </w:r>
      <w:r w:rsidRPr="006203C9">
        <w:rPr>
          <w:rFonts w:ascii="Book Antiqua" w:hAnsi="Book Antiqua"/>
          <w:b/>
          <w:bCs/>
          <w:sz w:val="24"/>
          <w:szCs w:val="24"/>
          <w:lang w:val="en-US" w:eastAsia="zh-CN"/>
        </w:rPr>
        <w:t>45</w:t>
      </w:r>
      <w:r w:rsidRPr="006203C9">
        <w:rPr>
          <w:rFonts w:ascii="Book Antiqua" w:hAnsi="Book Antiqua"/>
          <w:sz w:val="24"/>
          <w:szCs w:val="24"/>
          <w:lang w:val="en-US" w:eastAsia="zh-CN"/>
        </w:rPr>
        <w:t>: 294-301 [PMID: 10321701 DOI: 10.1002/(</w:t>
      </w:r>
      <w:proofErr w:type="gramStart"/>
      <w:r w:rsidRPr="006203C9">
        <w:rPr>
          <w:rFonts w:ascii="Book Antiqua" w:hAnsi="Book Antiqua"/>
          <w:sz w:val="24"/>
          <w:szCs w:val="24"/>
          <w:lang w:val="en-US" w:eastAsia="zh-CN"/>
        </w:rPr>
        <w:t>SICI)1097</w:t>
      </w:r>
      <w:proofErr w:type="gramEnd"/>
      <w:r w:rsidRPr="006203C9">
        <w:rPr>
          <w:rFonts w:ascii="Book Antiqua" w:hAnsi="Book Antiqua"/>
          <w:sz w:val="24"/>
          <w:szCs w:val="24"/>
          <w:lang w:val="en-US" w:eastAsia="zh-CN"/>
        </w:rPr>
        <w:t>-4636(19990615)45: 4&lt;294: : AID-JBM3&gt;3.0.CO; 2-1]</w:t>
      </w:r>
    </w:p>
    <w:p w14:paraId="330446C3" w14:textId="77777777" w:rsidR="006203C9" w:rsidRPr="006203C9" w:rsidRDefault="006203C9" w:rsidP="00606C92">
      <w:pPr>
        <w:widowControl w:val="0"/>
        <w:adjustRightInd w:val="0"/>
        <w:snapToGrid w:val="0"/>
        <w:spacing w:after="0" w:line="360" w:lineRule="auto"/>
        <w:jc w:val="both"/>
        <w:rPr>
          <w:rFonts w:ascii="Book Antiqua" w:hAnsi="Book Antiqua"/>
          <w:sz w:val="24"/>
          <w:szCs w:val="24"/>
          <w:lang w:val="en-US" w:eastAsia="zh-CN"/>
        </w:rPr>
      </w:pPr>
      <w:proofErr w:type="gramStart"/>
      <w:r w:rsidRPr="006203C9">
        <w:rPr>
          <w:rFonts w:ascii="Book Antiqua" w:hAnsi="Book Antiqua"/>
          <w:sz w:val="24"/>
          <w:szCs w:val="24"/>
          <w:lang w:val="en-US" w:eastAsia="zh-CN"/>
        </w:rPr>
        <w:t>30 </w:t>
      </w:r>
      <w:r w:rsidRPr="006203C9">
        <w:rPr>
          <w:rFonts w:ascii="Book Antiqua" w:hAnsi="Book Antiqua"/>
          <w:b/>
          <w:bCs/>
          <w:sz w:val="24"/>
          <w:szCs w:val="24"/>
          <w:lang w:val="en-US" w:eastAsia="zh-CN"/>
        </w:rPr>
        <w:t>Ma</w:t>
      </w:r>
      <w:proofErr w:type="gramEnd"/>
      <w:r w:rsidRPr="006203C9">
        <w:rPr>
          <w:rFonts w:ascii="Book Antiqua" w:hAnsi="Book Antiqua"/>
          <w:b/>
          <w:bCs/>
          <w:sz w:val="24"/>
          <w:szCs w:val="24"/>
          <w:lang w:val="en-US" w:eastAsia="zh-CN"/>
        </w:rPr>
        <w:t xml:space="preserve"> L</w:t>
      </w:r>
      <w:r w:rsidRPr="006203C9">
        <w:rPr>
          <w:rFonts w:ascii="Book Antiqua" w:hAnsi="Book Antiqua"/>
          <w:sz w:val="24"/>
          <w:szCs w:val="24"/>
          <w:lang w:val="en-US" w:eastAsia="zh-CN"/>
        </w:rPr>
        <w:t>, Zheng LW, Cheung LK. Influence of nicotine on blood perfusion and bone healing during distraction osteogenesis. </w:t>
      </w:r>
      <w:r w:rsidRPr="006203C9">
        <w:rPr>
          <w:rFonts w:ascii="Book Antiqua" w:hAnsi="Book Antiqua"/>
          <w:i/>
          <w:iCs/>
          <w:sz w:val="24"/>
          <w:szCs w:val="24"/>
          <w:lang w:val="en-US" w:eastAsia="zh-CN"/>
        </w:rPr>
        <w:t xml:space="preserve">Ann R </w:t>
      </w:r>
      <w:proofErr w:type="spellStart"/>
      <w:r w:rsidRPr="006203C9">
        <w:rPr>
          <w:rFonts w:ascii="Book Antiqua" w:hAnsi="Book Antiqua"/>
          <w:i/>
          <w:iCs/>
          <w:sz w:val="24"/>
          <w:szCs w:val="24"/>
          <w:lang w:val="en-US" w:eastAsia="zh-CN"/>
        </w:rPr>
        <w:t>Australas</w:t>
      </w:r>
      <w:proofErr w:type="spellEnd"/>
      <w:r w:rsidRPr="006203C9">
        <w:rPr>
          <w:rFonts w:ascii="Book Antiqua" w:hAnsi="Book Antiqua"/>
          <w:i/>
          <w:iCs/>
          <w:sz w:val="24"/>
          <w:szCs w:val="24"/>
          <w:lang w:val="en-US" w:eastAsia="zh-CN"/>
        </w:rPr>
        <w:t xml:space="preserve"> </w:t>
      </w:r>
      <w:proofErr w:type="spellStart"/>
      <w:r w:rsidRPr="006203C9">
        <w:rPr>
          <w:rFonts w:ascii="Book Antiqua" w:hAnsi="Book Antiqua"/>
          <w:i/>
          <w:iCs/>
          <w:sz w:val="24"/>
          <w:szCs w:val="24"/>
          <w:lang w:val="en-US" w:eastAsia="zh-CN"/>
        </w:rPr>
        <w:t>Coll</w:t>
      </w:r>
      <w:proofErr w:type="spellEnd"/>
      <w:r w:rsidRPr="006203C9">
        <w:rPr>
          <w:rFonts w:ascii="Book Antiqua" w:hAnsi="Book Antiqua"/>
          <w:i/>
          <w:iCs/>
          <w:sz w:val="24"/>
          <w:szCs w:val="24"/>
          <w:lang w:val="en-US" w:eastAsia="zh-CN"/>
        </w:rPr>
        <w:t xml:space="preserve"> Dent </w:t>
      </w:r>
      <w:proofErr w:type="spellStart"/>
      <w:r w:rsidRPr="006203C9">
        <w:rPr>
          <w:rFonts w:ascii="Book Antiqua" w:hAnsi="Book Antiqua"/>
          <w:i/>
          <w:iCs/>
          <w:sz w:val="24"/>
          <w:szCs w:val="24"/>
          <w:lang w:val="en-US" w:eastAsia="zh-CN"/>
        </w:rPr>
        <w:t>Surg</w:t>
      </w:r>
      <w:proofErr w:type="spellEnd"/>
      <w:r w:rsidRPr="006203C9">
        <w:rPr>
          <w:rFonts w:ascii="Book Antiqua" w:hAnsi="Book Antiqua"/>
          <w:sz w:val="24"/>
          <w:szCs w:val="24"/>
          <w:lang w:val="en-US" w:eastAsia="zh-CN"/>
        </w:rPr>
        <w:t> 2008; </w:t>
      </w:r>
      <w:r w:rsidRPr="006203C9">
        <w:rPr>
          <w:rFonts w:ascii="Book Antiqua" w:hAnsi="Book Antiqua"/>
          <w:b/>
          <w:bCs/>
          <w:sz w:val="24"/>
          <w:szCs w:val="24"/>
          <w:lang w:val="en-US" w:eastAsia="zh-CN"/>
        </w:rPr>
        <w:t>19</w:t>
      </w:r>
      <w:r w:rsidRPr="006203C9">
        <w:rPr>
          <w:rFonts w:ascii="Book Antiqua" w:hAnsi="Book Antiqua"/>
          <w:sz w:val="24"/>
          <w:szCs w:val="24"/>
          <w:lang w:val="en-US" w:eastAsia="zh-CN"/>
        </w:rPr>
        <w:t>: 52-54 [PMID: 19728631]</w:t>
      </w:r>
    </w:p>
    <w:p w14:paraId="461B84CD" w14:textId="77777777" w:rsidR="006203C9" w:rsidRPr="006203C9" w:rsidRDefault="006203C9" w:rsidP="00606C92">
      <w:pPr>
        <w:widowControl w:val="0"/>
        <w:adjustRightInd w:val="0"/>
        <w:snapToGrid w:val="0"/>
        <w:spacing w:after="0" w:line="360" w:lineRule="auto"/>
        <w:jc w:val="right"/>
        <w:rPr>
          <w:rFonts w:ascii="Book Antiqua" w:hAnsi="Book Antiqua"/>
          <w:sz w:val="24"/>
          <w:szCs w:val="24"/>
          <w:lang w:val="en-US" w:eastAsia="zh-CN"/>
        </w:rPr>
      </w:pPr>
    </w:p>
    <w:p w14:paraId="28C27DC6" w14:textId="77777777" w:rsidR="006203C9" w:rsidRPr="006203C9" w:rsidRDefault="006203C9" w:rsidP="00606C92">
      <w:pPr>
        <w:widowControl w:val="0"/>
        <w:adjustRightInd w:val="0"/>
        <w:snapToGrid w:val="0"/>
        <w:spacing w:after="0" w:line="360" w:lineRule="auto"/>
        <w:jc w:val="right"/>
        <w:rPr>
          <w:rFonts w:ascii="Book Antiqua" w:hAnsi="Book Antiqua" w:cs="Courier New"/>
          <w:b/>
          <w:kern w:val="2"/>
          <w:sz w:val="24"/>
          <w:szCs w:val="24"/>
          <w:lang w:val="en-US" w:eastAsia="zh-CN"/>
        </w:rPr>
      </w:pPr>
      <w:bookmarkStart w:id="11" w:name="OLE_LINK176"/>
      <w:bookmarkStart w:id="12" w:name="OLE_LINK187"/>
      <w:bookmarkStart w:id="13" w:name="OLE_LINK188"/>
      <w:r w:rsidRPr="006203C9">
        <w:rPr>
          <w:rFonts w:ascii="Book Antiqua" w:hAnsi="Book Antiqua" w:cs="Courier New"/>
          <w:b/>
          <w:kern w:val="2"/>
          <w:sz w:val="24"/>
          <w:szCs w:val="24"/>
          <w:lang w:val="en-US" w:eastAsia="zh-CN"/>
        </w:rPr>
        <w:t xml:space="preserve">P-Reviewer: </w:t>
      </w:r>
      <w:r w:rsidRPr="006203C9">
        <w:rPr>
          <w:rFonts w:ascii="Book Antiqua" w:hAnsi="Book Antiqua" w:cs="Courier New"/>
          <w:kern w:val="2"/>
          <w:sz w:val="24"/>
          <w:szCs w:val="24"/>
          <w:lang w:val="fr-FR" w:eastAsia="zh-CN"/>
        </w:rPr>
        <w:t>Luo XH, Maia LP</w:t>
      </w:r>
      <w:r w:rsidRPr="006203C9">
        <w:rPr>
          <w:rFonts w:ascii="Book Antiqua" w:hAnsi="Book Antiqua" w:cs="Courier New"/>
          <w:kern w:val="2"/>
          <w:sz w:val="24"/>
          <w:szCs w:val="24"/>
          <w:lang w:val="en-US" w:eastAsia="zh-CN"/>
        </w:rPr>
        <w:t xml:space="preserve"> </w:t>
      </w:r>
      <w:r w:rsidRPr="006203C9">
        <w:rPr>
          <w:rFonts w:ascii="Book Antiqua" w:hAnsi="Book Antiqua" w:cs="Courier New"/>
          <w:b/>
          <w:kern w:val="2"/>
          <w:sz w:val="24"/>
          <w:szCs w:val="24"/>
          <w:lang w:val="en-US" w:eastAsia="zh-CN"/>
        </w:rPr>
        <w:t xml:space="preserve">S-Editor: </w:t>
      </w:r>
      <w:proofErr w:type="spellStart"/>
      <w:r w:rsidRPr="006203C9">
        <w:rPr>
          <w:rFonts w:ascii="Book Antiqua" w:hAnsi="Book Antiqua" w:cs="Courier New"/>
          <w:kern w:val="2"/>
          <w:sz w:val="24"/>
          <w:szCs w:val="24"/>
          <w:lang w:val="en-US" w:eastAsia="zh-CN"/>
        </w:rPr>
        <w:t>Qiu</w:t>
      </w:r>
      <w:proofErr w:type="spellEnd"/>
      <w:r w:rsidRPr="006203C9">
        <w:rPr>
          <w:rFonts w:ascii="Book Antiqua" w:hAnsi="Book Antiqua" w:cs="Courier New"/>
          <w:kern w:val="2"/>
          <w:sz w:val="24"/>
          <w:szCs w:val="24"/>
          <w:lang w:val="en-US" w:eastAsia="zh-CN"/>
        </w:rPr>
        <w:t xml:space="preserve"> S</w:t>
      </w:r>
      <w:r w:rsidRPr="006203C9">
        <w:rPr>
          <w:rFonts w:ascii="Book Antiqua" w:hAnsi="Book Antiqua" w:cs="Courier New"/>
          <w:b/>
          <w:kern w:val="2"/>
          <w:sz w:val="24"/>
          <w:szCs w:val="24"/>
          <w:lang w:val="en-US" w:eastAsia="zh-CN"/>
        </w:rPr>
        <w:t xml:space="preserve"> L-Editor: E-Editor:</w:t>
      </w:r>
      <w:bookmarkEnd w:id="8"/>
      <w:bookmarkEnd w:id="9"/>
      <w:bookmarkEnd w:id="10"/>
      <w:bookmarkEnd w:id="11"/>
      <w:bookmarkEnd w:id="12"/>
      <w:bookmarkEnd w:id="13"/>
    </w:p>
    <w:p w14:paraId="2D222F40" w14:textId="3F825E0D" w:rsidR="0047035B" w:rsidRPr="00151ED1" w:rsidRDefault="00A0698D" w:rsidP="00606C92">
      <w:pPr>
        <w:widowControl w:val="0"/>
        <w:adjustRightInd w:val="0"/>
        <w:snapToGrid w:val="0"/>
        <w:spacing w:after="0" w:line="360" w:lineRule="auto"/>
        <w:jc w:val="both"/>
        <w:rPr>
          <w:rFonts w:ascii="Book Antiqua" w:hAnsi="Book Antiqua" w:cs="Arial"/>
          <w:b/>
          <w:sz w:val="24"/>
          <w:szCs w:val="24"/>
          <w:lang w:val="en-US" w:eastAsia="zh-CN"/>
        </w:rPr>
      </w:pPr>
      <w:r w:rsidRPr="00151ED1">
        <w:rPr>
          <w:rFonts w:ascii="Book Antiqua" w:eastAsia="Times New Roman" w:hAnsi="Book Antiqua" w:cs="Arial"/>
          <w:b/>
          <w:bCs/>
          <w:sz w:val="24"/>
          <w:szCs w:val="24"/>
          <w:lang w:val="en-GB" w:eastAsia="de-DE"/>
        </w:rPr>
        <w:br w:type="page"/>
      </w:r>
    </w:p>
    <w:p w14:paraId="01DDF6AF" w14:textId="77777777" w:rsidR="0047035B" w:rsidRPr="00151ED1" w:rsidRDefault="008461F4" w:rsidP="00606C92">
      <w:pPr>
        <w:widowControl w:val="0"/>
        <w:adjustRightInd w:val="0"/>
        <w:snapToGrid w:val="0"/>
        <w:spacing w:after="0" w:line="360" w:lineRule="auto"/>
        <w:jc w:val="both"/>
        <w:rPr>
          <w:rFonts w:ascii="Book Antiqua" w:eastAsia="Times New Roman" w:hAnsi="Book Antiqua" w:cs="Arial"/>
          <w:sz w:val="24"/>
          <w:szCs w:val="24"/>
          <w:lang w:val="en-US" w:eastAsia="de-DE"/>
        </w:rPr>
      </w:pPr>
      <w:r w:rsidRPr="00151ED1">
        <w:rPr>
          <w:rFonts w:ascii="Book Antiqua" w:eastAsia="Times New Roman" w:hAnsi="Book Antiqua" w:cs="Arial"/>
          <w:noProof/>
          <w:sz w:val="24"/>
          <w:szCs w:val="24"/>
          <w:lang w:val="en-US"/>
        </w:rPr>
        <w:lastRenderedPageBreak/>
        <w:drawing>
          <wp:inline distT="0" distB="0" distL="0" distR="0" wp14:anchorId="6A38C5C6" wp14:editId="1F082622">
            <wp:extent cx="5750560" cy="1442720"/>
            <wp:effectExtent l="0" t="0" r="0" b="5080"/>
            <wp:docPr id="2" name="Bild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0560" cy="1442720"/>
                    </a:xfrm>
                    <a:prstGeom prst="rect">
                      <a:avLst/>
                    </a:prstGeom>
                    <a:noFill/>
                    <a:ln>
                      <a:noFill/>
                    </a:ln>
                  </pic:spPr>
                </pic:pic>
              </a:graphicData>
            </a:graphic>
          </wp:inline>
        </w:drawing>
      </w:r>
    </w:p>
    <w:p w14:paraId="4DC91B07" w14:textId="63735528" w:rsidR="0047035B" w:rsidRPr="00A15619" w:rsidRDefault="0047035B" w:rsidP="00606C92">
      <w:pPr>
        <w:widowControl w:val="0"/>
        <w:adjustRightInd w:val="0"/>
        <w:snapToGrid w:val="0"/>
        <w:spacing w:after="0" w:line="360" w:lineRule="auto"/>
        <w:jc w:val="both"/>
        <w:rPr>
          <w:rFonts w:ascii="Book Antiqua" w:hAnsi="Book Antiqua" w:cs="Arial"/>
          <w:sz w:val="24"/>
          <w:szCs w:val="24"/>
          <w:lang w:val="en-US" w:eastAsia="zh-CN"/>
        </w:rPr>
      </w:pPr>
      <w:r w:rsidRPr="00151ED1">
        <w:rPr>
          <w:rFonts w:ascii="Book Antiqua" w:eastAsia="Times New Roman" w:hAnsi="Book Antiqua" w:cs="Arial"/>
          <w:b/>
          <w:sz w:val="24"/>
          <w:szCs w:val="24"/>
          <w:lang w:val="en-US" w:eastAsia="de-DE"/>
        </w:rPr>
        <w:t>Fig</w:t>
      </w:r>
      <w:r w:rsidR="00323097" w:rsidRPr="00151ED1">
        <w:rPr>
          <w:rFonts w:ascii="Book Antiqua" w:hAnsi="Book Antiqua" w:cs="Arial"/>
          <w:b/>
          <w:sz w:val="24"/>
          <w:szCs w:val="24"/>
          <w:lang w:val="en-US" w:eastAsia="zh-CN"/>
        </w:rPr>
        <w:t>ure</w:t>
      </w:r>
      <w:r w:rsidRPr="00151ED1">
        <w:rPr>
          <w:rFonts w:ascii="Book Antiqua" w:eastAsia="Times New Roman" w:hAnsi="Book Antiqua" w:cs="Arial"/>
          <w:b/>
          <w:sz w:val="24"/>
          <w:szCs w:val="24"/>
          <w:lang w:val="en-US" w:eastAsia="de-DE"/>
        </w:rPr>
        <w:t xml:space="preserve"> 1</w:t>
      </w:r>
      <w:r w:rsidR="00323097" w:rsidRPr="00151ED1">
        <w:rPr>
          <w:rFonts w:ascii="Book Antiqua" w:hAnsi="Book Antiqua" w:cs="Arial"/>
          <w:b/>
          <w:sz w:val="24"/>
          <w:szCs w:val="24"/>
          <w:lang w:val="en-US" w:eastAsia="zh-CN"/>
        </w:rPr>
        <w:t xml:space="preserve"> </w:t>
      </w:r>
      <w:r w:rsidRPr="00151ED1">
        <w:rPr>
          <w:rFonts w:ascii="Book Antiqua" w:eastAsia="Times New Roman" w:hAnsi="Book Antiqua" w:cs="Arial"/>
          <w:b/>
          <w:sz w:val="24"/>
          <w:szCs w:val="24"/>
          <w:lang w:val="en-US" w:eastAsia="de-DE"/>
        </w:rPr>
        <w:t>Morphological analysis</w:t>
      </w:r>
      <w:r w:rsidR="00323097" w:rsidRPr="00151ED1">
        <w:rPr>
          <w:rFonts w:ascii="Book Antiqua" w:hAnsi="Book Antiqua" w:cs="Arial"/>
          <w:b/>
          <w:sz w:val="24"/>
          <w:szCs w:val="24"/>
          <w:lang w:val="en-US" w:eastAsia="zh-CN"/>
        </w:rPr>
        <w:t xml:space="preserve">. </w:t>
      </w:r>
      <w:r w:rsidRPr="00151ED1">
        <w:rPr>
          <w:rFonts w:ascii="Book Antiqua" w:eastAsia="Times New Roman" w:hAnsi="Book Antiqua" w:cs="Arial"/>
          <w:sz w:val="24"/>
          <w:szCs w:val="24"/>
          <w:lang w:val="en-US" w:eastAsia="de-DE"/>
        </w:rPr>
        <w:t>A 7</w:t>
      </w:r>
      <w:r w:rsidR="00323097" w:rsidRPr="00151ED1">
        <w:rPr>
          <w:rFonts w:ascii="Book Antiqua" w:hAnsi="Book Antiqua" w:cs="Arial"/>
          <w:sz w:val="24"/>
          <w:szCs w:val="24"/>
          <w:lang w:val="en-US" w:eastAsia="zh-CN"/>
        </w:rPr>
        <w:t>-</w:t>
      </w:r>
      <w:r w:rsidRPr="00151ED1">
        <w:rPr>
          <w:rFonts w:ascii="Book Antiqua" w:eastAsia="Times New Roman" w:hAnsi="Book Antiqua" w:cs="Arial"/>
          <w:sz w:val="24"/>
          <w:szCs w:val="24"/>
          <w:lang w:val="en-US" w:eastAsia="de-DE"/>
        </w:rPr>
        <w:t>mo-old SNU is shown (</w:t>
      </w:r>
      <w:r w:rsidR="00770EA6" w:rsidRPr="00151ED1">
        <w:rPr>
          <w:rFonts w:ascii="Book Antiqua" w:hAnsi="Book Antiqua" w:cs="Arial"/>
          <w:sz w:val="24"/>
          <w:szCs w:val="24"/>
          <w:lang w:val="en-US" w:eastAsia="zh-CN"/>
        </w:rPr>
        <w:t>A</w:t>
      </w:r>
      <w:r w:rsidRPr="00151ED1">
        <w:rPr>
          <w:rFonts w:ascii="Book Antiqua" w:eastAsia="Times New Roman" w:hAnsi="Book Antiqua" w:cs="Arial"/>
          <w:sz w:val="24"/>
          <w:szCs w:val="24"/>
          <w:lang w:val="en-US" w:eastAsia="de-DE"/>
        </w:rPr>
        <w:t>-</w:t>
      </w:r>
      <w:r w:rsidR="00770EA6" w:rsidRPr="00151ED1">
        <w:rPr>
          <w:rFonts w:ascii="Book Antiqua" w:eastAsia="Times New Roman" w:hAnsi="Book Antiqua" w:cs="Arial"/>
          <w:sz w:val="24"/>
          <w:szCs w:val="24"/>
          <w:lang w:val="en-US" w:eastAsia="de-DE"/>
        </w:rPr>
        <w:t>C</w:t>
      </w:r>
      <w:r w:rsidRPr="00151ED1">
        <w:rPr>
          <w:rFonts w:ascii="Book Antiqua" w:eastAsia="Times New Roman" w:hAnsi="Book Antiqua" w:cs="Arial"/>
          <w:sz w:val="24"/>
          <w:szCs w:val="24"/>
          <w:lang w:val="en-US" w:eastAsia="de-DE"/>
        </w:rPr>
        <w:t xml:space="preserve">). </w:t>
      </w:r>
      <w:r w:rsidR="004272F2" w:rsidRPr="00151ED1">
        <w:rPr>
          <w:rFonts w:ascii="Book Antiqua" w:eastAsia="Times New Roman" w:hAnsi="Book Antiqua" w:cs="Arial"/>
          <w:sz w:val="24"/>
          <w:szCs w:val="24"/>
          <w:lang w:val="en-US" w:eastAsia="de-DE"/>
        </w:rPr>
        <w:t>A</w:t>
      </w:r>
      <w:r w:rsidR="00606C92">
        <w:rPr>
          <w:rFonts w:ascii="Book Antiqua" w:eastAsia="Times New Roman" w:hAnsi="Book Antiqua" w:cs="Arial"/>
          <w:sz w:val="24"/>
          <w:szCs w:val="24"/>
          <w:lang w:val="en-US" w:eastAsia="de-DE"/>
        </w:rPr>
        <w:t>: H</w:t>
      </w:r>
      <w:r w:rsidRPr="00151ED1">
        <w:rPr>
          <w:rFonts w:ascii="Book Antiqua" w:eastAsia="Times New Roman" w:hAnsi="Book Antiqua" w:cs="Arial"/>
          <w:sz w:val="24"/>
          <w:szCs w:val="24"/>
          <w:lang w:val="en-US" w:eastAsia="de-DE"/>
        </w:rPr>
        <w:t xml:space="preserve">E staining shows osteoblasts (black arrow) and osteocytes (white arrow) in the underlying </w:t>
      </w:r>
      <w:proofErr w:type="spellStart"/>
      <w:r w:rsidRPr="00151ED1">
        <w:rPr>
          <w:rFonts w:ascii="Book Antiqua" w:eastAsia="Times New Roman" w:hAnsi="Book Antiqua" w:cs="Arial"/>
          <w:sz w:val="24"/>
          <w:szCs w:val="24"/>
          <w:lang w:val="en-US" w:eastAsia="de-DE"/>
        </w:rPr>
        <w:t>sclerosed</w:t>
      </w:r>
      <w:proofErr w:type="spellEnd"/>
      <w:r w:rsidRPr="00151ED1">
        <w:rPr>
          <w:rFonts w:ascii="Book Antiqua" w:eastAsia="Times New Roman" w:hAnsi="Book Antiqua" w:cs="Arial"/>
          <w:sz w:val="24"/>
          <w:szCs w:val="24"/>
          <w:lang w:val="en-US" w:eastAsia="de-DE"/>
        </w:rPr>
        <w:t xml:space="preserve"> bone</w:t>
      </w:r>
      <w:r w:rsidR="00D82A6C" w:rsidRPr="00151ED1">
        <w:rPr>
          <w:rFonts w:ascii="Book Antiqua" w:hAnsi="Book Antiqua" w:cs="Arial"/>
          <w:sz w:val="24"/>
          <w:szCs w:val="24"/>
          <w:lang w:val="en-US" w:eastAsia="zh-CN"/>
        </w:rPr>
        <w:t>;</w:t>
      </w:r>
      <w:r w:rsidRPr="00151ED1">
        <w:rPr>
          <w:rFonts w:ascii="Book Antiqua" w:eastAsia="Times New Roman" w:hAnsi="Book Antiqua" w:cs="Arial"/>
          <w:sz w:val="24"/>
          <w:szCs w:val="24"/>
          <w:lang w:val="en-US" w:eastAsia="de-DE"/>
        </w:rPr>
        <w:t xml:space="preserve"> </w:t>
      </w:r>
      <w:r w:rsidR="00D82A6C" w:rsidRPr="00151ED1">
        <w:rPr>
          <w:rFonts w:ascii="Book Antiqua" w:eastAsia="Times New Roman" w:hAnsi="Book Antiqua" w:cs="Arial"/>
          <w:sz w:val="24"/>
          <w:szCs w:val="24"/>
          <w:lang w:val="en-US" w:eastAsia="de-DE"/>
        </w:rPr>
        <w:t>B</w:t>
      </w:r>
      <w:r w:rsidRPr="00151ED1">
        <w:rPr>
          <w:rFonts w:ascii="Book Antiqua" w:eastAsia="Times New Roman" w:hAnsi="Book Antiqua" w:cs="Arial"/>
          <w:sz w:val="24"/>
          <w:szCs w:val="24"/>
          <w:lang w:val="en-US" w:eastAsia="de-DE"/>
        </w:rPr>
        <w:t>: OC-staining shows osteocytes (arrow) in detail</w:t>
      </w:r>
      <w:r w:rsidR="005A02BA" w:rsidRPr="00151ED1">
        <w:rPr>
          <w:rFonts w:ascii="Book Antiqua" w:hAnsi="Book Antiqua" w:cs="Arial"/>
          <w:sz w:val="24"/>
          <w:szCs w:val="24"/>
          <w:lang w:val="en-US" w:eastAsia="zh-CN"/>
        </w:rPr>
        <w:t>;</w:t>
      </w:r>
      <w:r w:rsidRPr="00151ED1">
        <w:rPr>
          <w:rFonts w:ascii="Book Antiqua" w:eastAsia="Times New Roman" w:hAnsi="Book Antiqua" w:cs="Arial"/>
          <w:sz w:val="24"/>
          <w:szCs w:val="24"/>
          <w:lang w:val="en-US" w:eastAsia="de-DE"/>
        </w:rPr>
        <w:t xml:space="preserve"> </w:t>
      </w:r>
      <w:r w:rsidR="005A02BA" w:rsidRPr="00151ED1">
        <w:rPr>
          <w:rFonts w:ascii="Book Antiqua" w:eastAsia="Times New Roman" w:hAnsi="Book Antiqua" w:cs="Arial"/>
          <w:sz w:val="24"/>
          <w:szCs w:val="24"/>
          <w:lang w:val="en-US" w:eastAsia="de-DE"/>
        </w:rPr>
        <w:t>C</w:t>
      </w:r>
      <w:r w:rsidRPr="00151ED1">
        <w:rPr>
          <w:rFonts w:ascii="Book Antiqua" w:eastAsia="Times New Roman" w:hAnsi="Book Antiqua" w:cs="Arial"/>
          <w:sz w:val="24"/>
          <w:szCs w:val="24"/>
          <w:lang w:val="en-US" w:eastAsia="de-DE"/>
        </w:rPr>
        <w:t>: OP-staining shows the osteoblasts (arrow) lining a Haver</w:t>
      </w:r>
      <w:r w:rsidR="00A15619">
        <w:rPr>
          <w:rFonts w:ascii="Book Antiqua" w:eastAsia="Times New Roman" w:hAnsi="Book Antiqua" w:cs="Arial"/>
          <w:sz w:val="24"/>
          <w:szCs w:val="24"/>
          <w:lang w:val="en-US" w:eastAsia="de-DE"/>
        </w:rPr>
        <w:t>sian vessel in detail. Original</w:t>
      </w:r>
      <w:r w:rsidR="00A15619">
        <w:rPr>
          <w:rFonts w:ascii="Book Antiqua" w:hAnsi="Book Antiqua" w:cs="Arial" w:hint="eastAsia"/>
          <w:sz w:val="24"/>
          <w:szCs w:val="24"/>
          <w:lang w:val="en-US" w:eastAsia="zh-CN"/>
        </w:rPr>
        <w:t xml:space="preserve"> </w:t>
      </w:r>
      <w:r w:rsidRPr="00151ED1">
        <w:rPr>
          <w:rFonts w:ascii="Book Antiqua" w:eastAsia="Times New Roman" w:hAnsi="Book Antiqua" w:cs="Arial"/>
          <w:sz w:val="24"/>
          <w:szCs w:val="24"/>
          <w:lang w:val="en-US" w:eastAsia="de-DE"/>
        </w:rPr>
        <w:t>magnification 200</w:t>
      </w:r>
      <w:r w:rsidR="007A1379" w:rsidRPr="00151ED1">
        <w:rPr>
          <w:rFonts w:ascii="Book Antiqua" w:hAnsi="Book Antiqua" w:cs="Arial"/>
          <w:sz w:val="24"/>
          <w:szCs w:val="24"/>
          <w:lang w:val="en-US" w:eastAsia="zh-CN"/>
        </w:rPr>
        <w:t xml:space="preserve"> </w:t>
      </w:r>
      <w:bookmarkStart w:id="14" w:name="OLE_LINK137"/>
      <w:bookmarkStart w:id="15" w:name="OLE_LINK138"/>
      <w:bookmarkStart w:id="16" w:name="OLE_LINK166"/>
      <w:r w:rsidR="007A1379" w:rsidRPr="00151ED1">
        <w:rPr>
          <w:rFonts w:ascii="Book Antiqua" w:hAnsi="Book Antiqua"/>
          <w:sz w:val="24"/>
          <w:szCs w:val="24"/>
        </w:rPr>
        <w:t>×</w:t>
      </w:r>
      <w:bookmarkEnd w:id="14"/>
      <w:bookmarkEnd w:id="15"/>
      <w:bookmarkEnd w:id="16"/>
      <w:r w:rsidRPr="00151ED1">
        <w:rPr>
          <w:rFonts w:ascii="Book Antiqua" w:eastAsia="Times New Roman" w:hAnsi="Book Antiqua" w:cs="Arial"/>
          <w:sz w:val="24"/>
          <w:szCs w:val="24"/>
          <w:lang w:val="en-US" w:eastAsia="de-DE"/>
        </w:rPr>
        <w:t xml:space="preserve"> (a, b), 400</w:t>
      </w:r>
      <w:r w:rsidR="007A1379" w:rsidRPr="00151ED1">
        <w:rPr>
          <w:rFonts w:ascii="Book Antiqua" w:hAnsi="Book Antiqua" w:cs="Arial"/>
          <w:sz w:val="24"/>
          <w:szCs w:val="24"/>
          <w:lang w:val="en-US" w:eastAsia="zh-CN"/>
        </w:rPr>
        <w:t xml:space="preserve"> </w:t>
      </w:r>
      <w:r w:rsidR="007A1379" w:rsidRPr="00151ED1">
        <w:rPr>
          <w:rFonts w:ascii="Book Antiqua" w:hAnsi="Book Antiqua"/>
          <w:sz w:val="24"/>
          <w:szCs w:val="24"/>
        </w:rPr>
        <w:t>×</w:t>
      </w:r>
      <w:r w:rsidRPr="00151ED1">
        <w:rPr>
          <w:rFonts w:ascii="Book Antiqua" w:eastAsia="Times New Roman" w:hAnsi="Book Antiqua" w:cs="Arial"/>
          <w:sz w:val="24"/>
          <w:szCs w:val="24"/>
          <w:lang w:val="en-US" w:eastAsia="de-DE"/>
        </w:rPr>
        <w:t xml:space="preserve"> (c)</w:t>
      </w:r>
      <w:r w:rsidR="005A3E27" w:rsidRPr="00151ED1">
        <w:rPr>
          <w:rFonts w:ascii="Book Antiqua" w:hAnsi="Book Antiqua" w:cs="Arial"/>
          <w:sz w:val="24"/>
          <w:szCs w:val="24"/>
          <w:lang w:val="en-US" w:eastAsia="zh-CN"/>
        </w:rPr>
        <w:t>.</w:t>
      </w:r>
      <w:r w:rsidR="004F167D" w:rsidRPr="00151ED1">
        <w:rPr>
          <w:rFonts w:ascii="Book Antiqua" w:eastAsia="Times New Roman" w:hAnsi="Book Antiqua" w:cs="Arial"/>
          <w:sz w:val="24"/>
          <w:szCs w:val="24"/>
          <w:lang w:val="en-GB" w:eastAsia="de-DE"/>
        </w:rPr>
        <w:t xml:space="preserve"> </w:t>
      </w:r>
      <w:r w:rsidR="00817AA4" w:rsidRPr="00151ED1">
        <w:rPr>
          <w:rFonts w:ascii="Book Antiqua" w:eastAsia="Times New Roman" w:hAnsi="Book Antiqua" w:cs="Arial"/>
          <w:sz w:val="24"/>
          <w:szCs w:val="24"/>
          <w:lang w:val="en-US" w:eastAsia="de-DE"/>
        </w:rPr>
        <w:t>SNU</w:t>
      </w:r>
      <w:r w:rsidR="00817AA4" w:rsidRPr="00151ED1">
        <w:rPr>
          <w:rFonts w:ascii="Book Antiqua" w:hAnsi="Book Antiqua" w:cs="Arial"/>
          <w:sz w:val="24"/>
          <w:szCs w:val="24"/>
          <w:lang w:val="en-GB" w:eastAsia="zh-CN"/>
        </w:rPr>
        <w:t xml:space="preserve">: </w:t>
      </w:r>
      <w:r w:rsidR="0040208F" w:rsidRPr="00151ED1">
        <w:rPr>
          <w:rFonts w:ascii="Book Antiqua" w:hAnsi="Book Antiqua" w:cs="Arial"/>
          <w:sz w:val="24"/>
          <w:szCs w:val="24"/>
          <w:lang w:val="en-GB" w:eastAsia="zh-CN"/>
        </w:rPr>
        <w:t>S</w:t>
      </w:r>
      <w:r w:rsidR="0040208F" w:rsidRPr="00151ED1">
        <w:rPr>
          <w:rFonts w:ascii="Book Antiqua" w:eastAsia="Times New Roman" w:hAnsi="Book Antiqua" w:cs="Arial"/>
          <w:sz w:val="24"/>
          <w:szCs w:val="24"/>
          <w:lang w:val="en-GB" w:eastAsia="de-DE"/>
        </w:rPr>
        <w:t>c</w:t>
      </w:r>
      <w:r w:rsidR="00817AA4" w:rsidRPr="00151ED1">
        <w:rPr>
          <w:rFonts w:ascii="Book Antiqua" w:eastAsia="Times New Roman" w:hAnsi="Book Antiqua" w:cs="Arial"/>
          <w:sz w:val="24"/>
          <w:szCs w:val="24"/>
          <w:lang w:val="en-GB" w:eastAsia="de-DE"/>
        </w:rPr>
        <w:t>aphoid non-unions</w:t>
      </w:r>
      <w:r w:rsidR="00817AA4" w:rsidRPr="00151ED1">
        <w:rPr>
          <w:rFonts w:ascii="Book Antiqua" w:hAnsi="Book Antiqua" w:cs="Arial"/>
          <w:sz w:val="24"/>
          <w:szCs w:val="24"/>
          <w:lang w:val="en-GB" w:eastAsia="zh-CN"/>
        </w:rPr>
        <w:t>.</w:t>
      </w:r>
      <w:r w:rsidR="0078408D" w:rsidRPr="00151ED1">
        <w:rPr>
          <w:rFonts w:ascii="Book Antiqua" w:hAnsi="Book Antiqua" w:cs="Arial"/>
          <w:sz w:val="24"/>
          <w:szCs w:val="24"/>
          <w:lang w:val="en-US" w:eastAsia="zh-CN"/>
        </w:rPr>
        <w:br w:type="page"/>
      </w:r>
    </w:p>
    <w:p w14:paraId="371EA9C5" w14:textId="77777777" w:rsidR="0047035B" w:rsidRPr="00151ED1" w:rsidRDefault="008461F4" w:rsidP="00606C92">
      <w:pPr>
        <w:widowControl w:val="0"/>
        <w:adjustRightInd w:val="0"/>
        <w:snapToGrid w:val="0"/>
        <w:spacing w:after="0" w:line="360" w:lineRule="auto"/>
        <w:jc w:val="both"/>
        <w:rPr>
          <w:rFonts w:ascii="Book Antiqua" w:eastAsia="Times New Roman" w:hAnsi="Book Antiqua" w:cs="Arial"/>
          <w:b/>
          <w:sz w:val="24"/>
          <w:szCs w:val="24"/>
          <w:lang w:val="en-US" w:eastAsia="de-DE"/>
        </w:rPr>
      </w:pPr>
      <w:r w:rsidRPr="00151ED1">
        <w:rPr>
          <w:rFonts w:ascii="Book Antiqua" w:eastAsia="Times New Roman" w:hAnsi="Book Antiqua" w:cs="Arial"/>
          <w:b/>
          <w:noProof/>
          <w:sz w:val="24"/>
          <w:szCs w:val="24"/>
          <w:lang w:val="en-US"/>
        </w:rPr>
        <w:lastRenderedPageBreak/>
        <w:drawing>
          <wp:inline distT="0" distB="0" distL="0" distR="0" wp14:anchorId="16AB9ABB" wp14:editId="505BAA23">
            <wp:extent cx="5760720" cy="3098800"/>
            <wp:effectExtent l="0" t="0" r="5080" b="0"/>
            <wp:docPr id="1" name="Bild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98800"/>
                    </a:xfrm>
                    <a:prstGeom prst="rect">
                      <a:avLst/>
                    </a:prstGeom>
                    <a:noFill/>
                    <a:ln>
                      <a:noFill/>
                    </a:ln>
                  </pic:spPr>
                </pic:pic>
              </a:graphicData>
            </a:graphic>
          </wp:inline>
        </w:drawing>
      </w:r>
    </w:p>
    <w:p w14:paraId="000CC717" w14:textId="6EE2BDAB" w:rsidR="0047035B" w:rsidRPr="00266D70" w:rsidRDefault="0047035B" w:rsidP="00606C92">
      <w:pPr>
        <w:widowControl w:val="0"/>
        <w:adjustRightInd w:val="0"/>
        <w:snapToGrid w:val="0"/>
        <w:spacing w:after="0" w:line="360" w:lineRule="auto"/>
        <w:jc w:val="both"/>
        <w:rPr>
          <w:rFonts w:ascii="Book Antiqua" w:hAnsi="Book Antiqua" w:cs="Arial"/>
          <w:sz w:val="24"/>
          <w:szCs w:val="24"/>
          <w:lang w:val="en-US" w:eastAsia="zh-CN"/>
        </w:rPr>
      </w:pPr>
      <w:r w:rsidRPr="00151ED1">
        <w:rPr>
          <w:rFonts w:ascii="Book Antiqua" w:eastAsia="Times New Roman" w:hAnsi="Book Antiqua" w:cs="Arial"/>
          <w:b/>
          <w:sz w:val="24"/>
          <w:szCs w:val="24"/>
          <w:lang w:val="en-US" w:eastAsia="de-DE"/>
        </w:rPr>
        <w:t>Fig</w:t>
      </w:r>
      <w:r w:rsidR="00015336" w:rsidRPr="00151ED1">
        <w:rPr>
          <w:rFonts w:ascii="Book Antiqua" w:hAnsi="Book Antiqua" w:cs="Arial"/>
          <w:b/>
          <w:sz w:val="24"/>
          <w:szCs w:val="24"/>
          <w:lang w:val="en-US" w:eastAsia="zh-CN"/>
        </w:rPr>
        <w:t>ure</w:t>
      </w:r>
      <w:r w:rsidRPr="00151ED1">
        <w:rPr>
          <w:rFonts w:ascii="Book Antiqua" w:eastAsia="Times New Roman" w:hAnsi="Book Antiqua" w:cs="Arial"/>
          <w:b/>
          <w:sz w:val="24"/>
          <w:szCs w:val="24"/>
          <w:lang w:val="en-US" w:eastAsia="de-DE"/>
        </w:rPr>
        <w:t xml:space="preserve"> 2</w:t>
      </w:r>
      <w:r w:rsidR="00015336" w:rsidRPr="00151ED1">
        <w:rPr>
          <w:rFonts w:ascii="Book Antiqua" w:hAnsi="Book Antiqua" w:cs="Arial"/>
          <w:b/>
          <w:sz w:val="24"/>
          <w:szCs w:val="24"/>
          <w:lang w:val="en-US" w:eastAsia="zh-CN"/>
        </w:rPr>
        <w:t xml:space="preserve"> </w:t>
      </w:r>
      <w:r w:rsidRPr="00151ED1">
        <w:rPr>
          <w:rFonts w:ascii="Book Antiqua" w:eastAsia="Times New Roman" w:hAnsi="Book Antiqua" w:cs="Arial"/>
          <w:b/>
          <w:sz w:val="24"/>
          <w:szCs w:val="24"/>
          <w:lang w:val="en-US" w:eastAsia="de-DE"/>
        </w:rPr>
        <w:t>Osteoclasts</w:t>
      </w:r>
      <w:r w:rsidR="00015336" w:rsidRPr="00151ED1">
        <w:rPr>
          <w:rFonts w:ascii="Book Antiqua" w:hAnsi="Book Antiqua" w:cs="Arial"/>
          <w:b/>
          <w:sz w:val="24"/>
          <w:szCs w:val="24"/>
          <w:lang w:val="en-US" w:eastAsia="zh-CN"/>
        </w:rPr>
        <w:t>.</w:t>
      </w:r>
      <w:r w:rsidR="00015336" w:rsidRPr="00151ED1">
        <w:rPr>
          <w:rFonts w:ascii="Book Antiqua" w:hAnsi="Book Antiqua" w:cs="Arial"/>
          <w:sz w:val="24"/>
          <w:szCs w:val="24"/>
          <w:lang w:val="en-US" w:eastAsia="zh-CN"/>
        </w:rPr>
        <w:t xml:space="preserve"> </w:t>
      </w:r>
      <w:r w:rsidRPr="00151ED1">
        <w:rPr>
          <w:rFonts w:ascii="Book Antiqua" w:eastAsia="Times New Roman" w:hAnsi="Book Antiqua" w:cs="Arial"/>
          <w:sz w:val="24"/>
          <w:szCs w:val="24"/>
          <w:lang w:val="en-US" w:eastAsia="de-DE"/>
        </w:rPr>
        <w:t>Examples for multinuclear osteoclasts as seen in the H</w:t>
      </w:r>
      <w:r w:rsidR="00E15132">
        <w:rPr>
          <w:rFonts w:ascii="Book Antiqua" w:hAnsi="Book Antiqua" w:cs="Arial" w:hint="eastAsia"/>
          <w:sz w:val="24"/>
          <w:szCs w:val="24"/>
          <w:lang w:val="en-US" w:eastAsia="zh-CN"/>
        </w:rPr>
        <w:t xml:space="preserve"> and </w:t>
      </w:r>
      <w:r w:rsidRPr="00151ED1">
        <w:rPr>
          <w:rFonts w:ascii="Book Antiqua" w:eastAsia="Times New Roman" w:hAnsi="Book Antiqua" w:cs="Arial"/>
          <w:sz w:val="24"/>
          <w:szCs w:val="24"/>
          <w:lang w:val="en-US" w:eastAsia="de-DE"/>
        </w:rPr>
        <w:t>E (</w:t>
      </w:r>
      <w:r w:rsidR="00722CE0" w:rsidRPr="00151ED1">
        <w:rPr>
          <w:rFonts w:ascii="Book Antiqua" w:eastAsia="Times New Roman" w:hAnsi="Book Antiqua" w:cs="Arial"/>
          <w:sz w:val="24"/>
          <w:szCs w:val="24"/>
          <w:lang w:val="en-US" w:eastAsia="de-DE"/>
        </w:rPr>
        <w:t>A</w:t>
      </w:r>
      <w:r w:rsidRPr="00151ED1">
        <w:rPr>
          <w:rFonts w:ascii="Book Antiqua" w:eastAsia="Times New Roman" w:hAnsi="Book Antiqua" w:cs="Arial"/>
          <w:sz w:val="24"/>
          <w:szCs w:val="24"/>
          <w:lang w:val="en-US" w:eastAsia="de-DE"/>
        </w:rPr>
        <w:t xml:space="preserve"> and </w:t>
      </w:r>
      <w:r w:rsidR="00722CE0" w:rsidRPr="00151ED1">
        <w:rPr>
          <w:rFonts w:ascii="Book Antiqua" w:eastAsia="Times New Roman" w:hAnsi="Book Antiqua" w:cs="Arial"/>
          <w:sz w:val="24"/>
          <w:szCs w:val="24"/>
          <w:lang w:val="en-US" w:eastAsia="de-DE"/>
        </w:rPr>
        <w:t>B</w:t>
      </w:r>
      <w:r w:rsidRPr="00151ED1">
        <w:rPr>
          <w:rFonts w:ascii="Book Antiqua" w:eastAsia="Times New Roman" w:hAnsi="Book Antiqua" w:cs="Arial"/>
          <w:sz w:val="24"/>
          <w:szCs w:val="24"/>
          <w:lang w:val="en-US" w:eastAsia="de-DE"/>
        </w:rPr>
        <w:t>), the TRAP (</w:t>
      </w:r>
      <w:r w:rsidR="00722CE0" w:rsidRPr="00151ED1">
        <w:rPr>
          <w:rFonts w:ascii="Book Antiqua" w:eastAsia="Times New Roman" w:hAnsi="Book Antiqua" w:cs="Arial"/>
          <w:sz w:val="24"/>
          <w:szCs w:val="24"/>
          <w:lang w:val="en-US" w:eastAsia="de-DE"/>
        </w:rPr>
        <w:t>C</w:t>
      </w:r>
      <w:r w:rsidRPr="00151ED1">
        <w:rPr>
          <w:rFonts w:ascii="Book Antiqua" w:eastAsia="Times New Roman" w:hAnsi="Book Antiqua" w:cs="Arial"/>
          <w:sz w:val="24"/>
          <w:szCs w:val="24"/>
          <w:lang w:val="en-US" w:eastAsia="de-DE"/>
        </w:rPr>
        <w:t>), CD 68 (</w:t>
      </w:r>
      <w:r w:rsidR="00722CE0" w:rsidRPr="00151ED1">
        <w:rPr>
          <w:rFonts w:ascii="Book Antiqua" w:eastAsia="Times New Roman" w:hAnsi="Book Antiqua" w:cs="Arial"/>
          <w:sz w:val="24"/>
          <w:szCs w:val="24"/>
          <w:lang w:val="en-US" w:eastAsia="de-DE"/>
        </w:rPr>
        <w:t>D</w:t>
      </w:r>
      <w:r w:rsidRPr="00151ED1">
        <w:rPr>
          <w:rFonts w:ascii="Book Antiqua" w:eastAsia="Times New Roman" w:hAnsi="Book Antiqua" w:cs="Arial"/>
          <w:sz w:val="24"/>
          <w:szCs w:val="24"/>
          <w:lang w:val="en-US" w:eastAsia="de-DE"/>
        </w:rPr>
        <w:t>) and OP (</w:t>
      </w:r>
      <w:r w:rsidR="00722CE0" w:rsidRPr="00151ED1">
        <w:rPr>
          <w:rFonts w:ascii="Book Antiqua" w:eastAsia="Times New Roman" w:hAnsi="Book Antiqua" w:cs="Arial"/>
          <w:sz w:val="24"/>
          <w:szCs w:val="24"/>
          <w:lang w:val="en-US" w:eastAsia="de-DE"/>
        </w:rPr>
        <w:t>E</w:t>
      </w:r>
      <w:r w:rsidRPr="00151ED1">
        <w:rPr>
          <w:rFonts w:ascii="Book Antiqua" w:eastAsia="Times New Roman" w:hAnsi="Book Antiqua" w:cs="Arial"/>
          <w:sz w:val="24"/>
          <w:szCs w:val="24"/>
          <w:lang w:val="en-US" w:eastAsia="de-DE"/>
        </w:rPr>
        <w:t xml:space="preserve">) staining. </w:t>
      </w:r>
      <w:r w:rsidR="000C2D14" w:rsidRPr="00151ED1">
        <w:rPr>
          <w:rFonts w:ascii="Book Antiqua" w:eastAsia="Times New Roman" w:hAnsi="Book Antiqua" w:cs="Arial"/>
          <w:sz w:val="24"/>
          <w:szCs w:val="24"/>
          <w:lang w:val="en-US" w:eastAsia="de-DE"/>
        </w:rPr>
        <w:t>(</w:t>
      </w:r>
      <w:r w:rsidR="00722CE0" w:rsidRPr="00151ED1">
        <w:rPr>
          <w:rFonts w:ascii="Book Antiqua" w:eastAsia="Times New Roman" w:hAnsi="Book Antiqua" w:cs="Arial"/>
          <w:sz w:val="24"/>
          <w:szCs w:val="24"/>
          <w:lang w:val="en-US" w:eastAsia="de-DE"/>
        </w:rPr>
        <w:t>A-D</w:t>
      </w:r>
      <w:r w:rsidR="000C2D14" w:rsidRPr="00151ED1">
        <w:rPr>
          <w:rFonts w:ascii="Book Antiqua" w:eastAsia="Times New Roman" w:hAnsi="Book Antiqua" w:cs="Arial"/>
          <w:sz w:val="24"/>
          <w:szCs w:val="24"/>
          <w:lang w:val="en-US" w:eastAsia="de-DE"/>
        </w:rPr>
        <w:t>)</w:t>
      </w:r>
      <w:r w:rsidRPr="00151ED1">
        <w:rPr>
          <w:rFonts w:ascii="Book Antiqua" w:eastAsia="Times New Roman" w:hAnsi="Book Antiqua" w:cs="Arial"/>
          <w:sz w:val="24"/>
          <w:szCs w:val="24"/>
          <w:lang w:val="en-US" w:eastAsia="de-DE"/>
        </w:rPr>
        <w:t xml:space="preserve"> show osteoclasts (arrows) </w:t>
      </w:r>
      <w:r w:rsidR="000C2D14" w:rsidRPr="00151ED1">
        <w:rPr>
          <w:rFonts w:ascii="Book Antiqua" w:eastAsia="Times New Roman" w:hAnsi="Book Antiqua" w:cs="Arial"/>
          <w:sz w:val="24"/>
          <w:szCs w:val="24"/>
          <w:lang w:val="en-US" w:eastAsia="de-DE"/>
        </w:rPr>
        <w:t xml:space="preserve">in </w:t>
      </w:r>
      <w:r w:rsidRPr="00151ED1">
        <w:rPr>
          <w:rFonts w:ascii="Book Antiqua" w:eastAsia="Times New Roman" w:hAnsi="Book Antiqua" w:cs="Arial"/>
          <w:sz w:val="24"/>
          <w:szCs w:val="24"/>
          <w:lang w:val="en-US" w:eastAsia="de-DE"/>
        </w:rPr>
        <w:t xml:space="preserve">a 10-mo-old SNU, </w:t>
      </w:r>
      <w:r w:rsidR="000C2D14" w:rsidRPr="00151ED1">
        <w:rPr>
          <w:rFonts w:ascii="Book Antiqua" w:eastAsia="Times New Roman" w:hAnsi="Book Antiqua" w:cs="Arial"/>
          <w:sz w:val="24"/>
          <w:szCs w:val="24"/>
          <w:lang w:val="en-US" w:eastAsia="de-DE"/>
        </w:rPr>
        <w:t>whereas (</w:t>
      </w:r>
      <w:r w:rsidR="00453BE5" w:rsidRPr="00151ED1">
        <w:rPr>
          <w:rFonts w:ascii="Book Antiqua" w:eastAsia="Times New Roman" w:hAnsi="Book Antiqua" w:cs="Arial"/>
          <w:sz w:val="24"/>
          <w:szCs w:val="24"/>
          <w:lang w:val="en-US" w:eastAsia="de-DE"/>
        </w:rPr>
        <w:t>E</w:t>
      </w:r>
      <w:r w:rsidR="000C2D14" w:rsidRPr="00151ED1">
        <w:rPr>
          <w:rFonts w:ascii="Book Antiqua" w:eastAsia="Times New Roman" w:hAnsi="Book Antiqua" w:cs="Arial"/>
          <w:sz w:val="24"/>
          <w:szCs w:val="24"/>
          <w:lang w:val="en-US" w:eastAsia="de-DE"/>
        </w:rPr>
        <w:t>)</w:t>
      </w:r>
      <w:r w:rsidRPr="00151ED1">
        <w:rPr>
          <w:rFonts w:ascii="Book Antiqua" w:eastAsia="Times New Roman" w:hAnsi="Book Antiqua" w:cs="Arial"/>
          <w:sz w:val="24"/>
          <w:szCs w:val="24"/>
          <w:lang w:val="en-US" w:eastAsia="de-DE"/>
        </w:rPr>
        <w:t xml:space="preserve"> shows </w:t>
      </w:r>
      <w:r w:rsidR="000C2D14" w:rsidRPr="00151ED1">
        <w:rPr>
          <w:rFonts w:ascii="Book Antiqua" w:eastAsia="Times New Roman" w:hAnsi="Book Antiqua" w:cs="Arial"/>
          <w:sz w:val="24"/>
          <w:szCs w:val="24"/>
          <w:lang w:val="en-US" w:eastAsia="de-DE"/>
        </w:rPr>
        <w:t xml:space="preserve">an </w:t>
      </w:r>
      <w:r w:rsidRPr="00151ED1">
        <w:rPr>
          <w:rFonts w:ascii="Book Antiqua" w:eastAsia="Times New Roman" w:hAnsi="Book Antiqua" w:cs="Arial"/>
          <w:sz w:val="24"/>
          <w:szCs w:val="24"/>
          <w:lang w:val="en-US" w:eastAsia="de-DE"/>
        </w:rPr>
        <w:t xml:space="preserve">osteoclasts </w:t>
      </w:r>
      <w:r w:rsidR="000C2D14" w:rsidRPr="00151ED1">
        <w:rPr>
          <w:rFonts w:ascii="Book Antiqua" w:eastAsia="Times New Roman" w:hAnsi="Book Antiqua" w:cs="Arial"/>
          <w:sz w:val="24"/>
          <w:szCs w:val="24"/>
          <w:lang w:val="en-US" w:eastAsia="de-DE"/>
        </w:rPr>
        <w:t xml:space="preserve">in </w:t>
      </w:r>
      <w:r w:rsidRPr="00151ED1">
        <w:rPr>
          <w:rFonts w:ascii="Book Antiqua" w:eastAsia="Times New Roman" w:hAnsi="Book Antiqua" w:cs="Arial"/>
          <w:sz w:val="24"/>
          <w:szCs w:val="24"/>
          <w:lang w:val="en-US" w:eastAsia="de-DE"/>
        </w:rPr>
        <w:t>a 7-mo-old SNU. Original magnification 100</w:t>
      </w:r>
      <w:r w:rsidR="00266D70">
        <w:rPr>
          <w:rFonts w:ascii="Book Antiqua" w:hAnsi="Book Antiqua" w:cs="Arial" w:hint="eastAsia"/>
          <w:sz w:val="24"/>
          <w:szCs w:val="24"/>
          <w:lang w:val="en-US" w:eastAsia="zh-CN"/>
        </w:rPr>
        <w:t xml:space="preserve"> </w:t>
      </w:r>
      <w:r w:rsidR="00266D70" w:rsidRPr="00026D49">
        <w:rPr>
          <w:rFonts w:ascii="Book Antiqua" w:hAnsi="Book Antiqua"/>
          <w:color w:val="000000"/>
          <w:sz w:val="24"/>
          <w:szCs w:val="24"/>
        </w:rPr>
        <w:t>×</w:t>
      </w:r>
      <w:r w:rsidRPr="00151ED1">
        <w:rPr>
          <w:rFonts w:ascii="Book Antiqua" w:eastAsia="Times New Roman" w:hAnsi="Book Antiqua" w:cs="Arial"/>
          <w:sz w:val="24"/>
          <w:szCs w:val="24"/>
          <w:lang w:val="en-US" w:eastAsia="de-DE"/>
        </w:rPr>
        <w:t xml:space="preserve"> (</w:t>
      </w:r>
      <w:r w:rsidR="00266D70" w:rsidRPr="00151ED1">
        <w:rPr>
          <w:rFonts w:ascii="Book Antiqua" w:eastAsia="Times New Roman" w:hAnsi="Book Antiqua" w:cs="Arial"/>
          <w:sz w:val="24"/>
          <w:szCs w:val="24"/>
          <w:lang w:val="en-US" w:eastAsia="de-DE"/>
        </w:rPr>
        <w:t>A</w:t>
      </w:r>
      <w:r w:rsidRPr="00151ED1">
        <w:rPr>
          <w:rFonts w:ascii="Book Antiqua" w:eastAsia="Times New Roman" w:hAnsi="Book Antiqua" w:cs="Arial"/>
          <w:sz w:val="24"/>
          <w:szCs w:val="24"/>
          <w:lang w:val="en-US" w:eastAsia="de-DE"/>
        </w:rPr>
        <w:t>), 200</w:t>
      </w:r>
      <w:r w:rsidR="00266D70">
        <w:rPr>
          <w:rFonts w:ascii="Book Antiqua" w:hAnsi="Book Antiqua" w:cs="Arial" w:hint="eastAsia"/>
          <w:sz w:val="24"/>
          <w:szCs w:val="24"/>
          <w:lang w:val="en-US" w:eastAsia="zh-CN"/>
        </w:rPr>
        <w:t xml:space="preserve"> </w:t>
      </w:r>
      <w:r w:rsidR="00266D70" w:rsidRPr="00026D49">
        <w:rPr>
          <w:rFonts w:ascii="Book Antiqua" w:hAnsi="Book Antiqua"/>
          <w:color w:val="000000"/>
          <w:sz w:val="24"/>
          <w:szCs w:val="24"/>
        </w:rPr>
        <w:t>×</w:t>
      </w:r>
      <w:r w:rsidRPr="00151ED1">
        <w:rPr>
          <w:rFonts w:ascii="Book Antiqua" w:eastAsia="Times New Roman" w:hAnsi="Book Antiqua" w:cs="Arial"/>
          <w:sz w:val="24"/>
          <w:szCs w:val="24"/>
          <w:lang w:val="en-US" w:eastAsia="de-DE"/>
        </w:rPr>
        <w:t xml:space="preserve"> (</w:t>
      </w:r>
      <w:r w:rsidR="00266D70" w:rsidRPr="00151ED1">
        <w:rPr>
          <w:rFonts w:ascii="Book Antiqua" w:eastAsia="Times New Roman" w:hAnsi="Book Antiqua" w:cs="Arial"/>
          <w:sz w:val="24"/>
          <w:szCs w:val="24"/>
          <w:lang w:val="en-US" w:eastAsia="de-DE"/>
        </w:rPr>
        <w:t>C</w:t>
      </w:r>
      <w:r w:rsidRPr="00151ED1">
        <w:rPr>
          <w:rFonts w:ascii="Book Antiqua" w:eastAsia="Times New Roman" w:hAnsi="Book Antiqua" w:cs="Arial"/>
          <w:sz w:val="24"/>
          <w:szCs w:val="24"/>
          <w:lang w:val="en-US" w:eastAsia="de-DE"/>
        </w:rPr>
        <w:t>), 400</w:t>
      </w:r>
      <w:r w:rsidR="00266D70">
        <w:rPr>
          <w:rFonts w:ascii="Book Antiqua" w:hAnsi="Book Antiqua" w:cs="Arial" w:hint="eastAsia"/>
          <w:sz w:val="24"/>
          <w:szCs w:val="24"/>
          <w:lang w:val="en-US" w:eastAsia="zh-CN"/>
        </w:rPr>
        <w:t xml:space="preserve"> </w:t>
      </w:r>
      <w:r w:rsidR="00266D70" w:rsidRPr="00026D49">
        <w:rPr>
          <w:rFonts w:ascii="Book Antiqua" w:hAnsi="Book Antiqua"/>
          <w:color w:val="000000"/>
          <w:sz w:val="24"/>
          <w:szCs w:val="24"/>
        </w:rPr>
        <w:t>×</w:t>
      </w:r>
      <w:r w:rsidRPr="00151ED1">
        <w:rPr>
          <w:rFonts w:ascii="Book Antiqua" w:eastAsia="Times New Roman" w:hAnsi="Book Antiqua" w:cs="Arial"/>
          <w:sz w:val="24"/>
          <w:szCs w:val="24"/>
          <w:lang w:val="en-US" w:eastAsia="de-DE"/>
        </w:rPr>
        <w:t xml:space="preserve"> (</w:t>
      </w:r>
      <w:r w:rsidR="00266D70" w:rsidRPr="00151ED1">
        <w:rPr>
          <w:rFonts w:ascii="Book Antiqua" w:eastAsia="Times New Roman" w:hAnsi="Book Antiqua" w:cs="Arial"/>
          <w:sz w:val="24"/>
          <w:szCs w:val="24"/>
          <w:lang w:val="en-US" w:eastAsia="de-DE"/>
        </w:rPr>
        <w:t>B, D, E</w:t>
      </w:r>
      <w:r w:rsidRPr="00151ED1">
        <w:rPr>
          <w:rFonts w:ascii="Book Antiqua" w:eastAsia="Times New Roman" w:hAnsi="Book Antiqua" w:cs="Arial"/>
          <w:sz w:val="24"/>
          <w:szCs w:val="24"/>
          <w:lang w:val="en-US" w:eastAsia="de-DE"/>
        </w:rPr>
        <w:t>)</w:t>
      </w:r>
      <w:r w:rsidR="00266D70">
        <w:rPr>
          <w:rFonts w:ascii="Book Antiqua" w:hAnsi="Book Antiqua" w:cs="Arial" w:hint="eastAsia"/>
          <w:sz w:val="24"/>
          <w:szCs w:val="24"/>
          <w:lang w:val="en-US" w:eastAsia="zh-CN"/>
        </w:rPr>
        <w:t xml:space="preserve">. </w:t>
      </w:r>
      <w:r w:rsidR="005D6AA3" w:rsidRPr="00151ED1">
        <w:rPr>
          <w:rFonts w:ascii="Book Antiqua" w:eastAsia="Times New Roman" w:hAnsi="Book Antiqua" w:cs="Arial"/>
          <w:sz w:val="24"/>
          <w:szCs w:val="24"/>
          <w:lang w:val="en-US" w:eastAsia="de-DE"/>
        </w:rPr>
        <w:t>SNU</w:t>
      </w:r>
      <w:r w:rsidR="005D6AA3" w:rsidRPr="00151ED1">
        <w:rPr>
          <w:rFonts w:ascii="Book Antiqua" w:hAnsi="Book Antiqua" w:cs="Arial"/>
          <w:sz w:val="24"/>
          <w:szCs w:val="24"/>
          <w:lang w:val="en-GB" w:eastAsia="zh-CN"/>
        </w:rPr>
        <w:t>: S</w:t>
      </w:r>
      <w:r w:rsidR="005D6AA3" w:rsidRPr="00151ED1">
        <w:rPr>
          <w:rFonts w:ascii="Book Antiqua" w:eastAsia="Times New Roman" w:hAnsi="Book Antiqua" w:cs="Arial"/>
          <w:sz w:val="24"/>
          <w:szCs w:val="24"/>
          <w:lang w:val="en-GB" w:eastAsia="de-DE"/>
        </w:rPr>
        <w:t>caphoid non-unions</w:t>
      </w:r>
      <w:r w:rsidR="005D6AA3" w:rsidRPr="00151ED1">
        <w:rPr>
          <w:rFonts w:ascii="Book Antiqua" w:hAnsi="Book Antiqua" w:cs="Arial"/>
          <w:sz w:val="24"/>
          <w:szCs w:val="24"/>
          <w:lang w:val="en-GB" w:eastAsia="zh-CN"/>
        </w:rPr>
        <w:t>.</w:t>
      </w:r>
    </w:p>
    <w:p w14:paraId="053E6B8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46AF563C" w14:textId="77777777" w:rsidR="0047035B" w:rsidRPr="00151ED1" w:rsidRDefault="008461F4"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noProof/>
          <w:sz w:val="24"/>
          <w:szCs w:val="24"/>
          <w:lang w:val="en-US"/>
        </w:rPr>
        <w:lastRenderedPageBreak/>
        <w:drawing>
          <wp:inline distT="0" distB="0" distL="0" distR="0" wp14:anchorId="679ACF03" wp14:editId="39049F2D">
            <wp:extent cx="2235200" cy="5039360"/>
            <wp:effectExtent l="0" t="0" r="0" b="0"/>
            <wp:docPr id="3" name="Bild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200" cy="5039360"/>
                    </a:xfrm>
                    <a:prstGeom prst="rect">
                      <a:avLst/>
                    </a:prstGeom>
                    <a:noFill/>
                    <a:ln>
                      <a:noFill/>
                    </a:ln>
                  </pic:spPr>
                </pic:pic>
              </a:graphicData>
            </a:graphic>
          </wp:inline>
        </w:drawing>
      </w:r>
    </w:p>
    <w:p w14:paraId="79AF1107" w14:textId="44EBF73A" w:rsidR="0047035B" w:rsidRPr="00A06470" w:rsidRDefault="00267E96" w:rsidP="00606C92">
      <w:pPr>
        <w:widowControl w:val="0"/>
        <w:adjustRightInd w:val="0"/>
        <w:snapToGrid w:val="0"/>
        <w:spacing w:after="0" w:line="360" w:lineRule="auto"/>
        <w:jc w:val="both"/>
        <w:rPr>
          <w:rFonts w:ascii="Book Antiqua" w:hAnsi="Book Antiqua" w:cs="Arial"/>
          <w:b/>
          <w:sz w:val="24"/>
          <w:szCs w:val="24"/>
          <w:lang w:val="en-GB" w:eastAsia="zh-CN"/>
        </w:rPr>
      </w:pPr>
      <w:r w:rsidRPr="000906AB">
        <w:rPr>
          <w:rFonts w:ascii="Book Antiqua" w:eastAsia="Times New Roman" w:hAnsi="Book Antiqua" w:cs="Arial"/>
          <w:b/>
          <w:sz w:val="24"/>
          <w:szCs w:val="24"/>
          <w:lang w:val="en-US" w:eastAsia="de-DE"/>
        </w:rPr>
        <w:t>Fig</w:t>
      </w:r>
      <w:r w:rsidRPr="000906AB">
        <w:rPr>
          <w:rFonts w:ascii="Book Antiqua" w:hAnsi="Book Antiqua" w:cs="Arial"/>
          <w:b/>
          <w:sz w:val="24"/>
          <w:szCs w:val="24"/>
          <w:lang w:val="en-US" w:eastAsia="zh-CN"/>
        </w:rPr>
        <w:t>ure</w:t>
      </w:r>
      <w:r w:rsidR="0047035B" w:rsidRPr="000906AB">
        <w:rPr>
          <w:rFonts w:ascii="Book Antiqua" w:eastAsia="Times New Roman" w:hAnsi="Book Antiqua" w:cs="Arial"/>
          <w:b/>
          <w:sz w:val="24"/>
          <w:szCs w:val="24"/>
          <w:lang w:val="en-GB" w:eastAsia="de-DE"/>
        </w:rPr>
        <w:t xml:space="preserve"> 3</w:t>
      </w:r>
      <w:r w:rsidR="000906AB" w:rsidRPr="000906AB">
        <w:rPr>
          <w:rFonts w:ascii="Book Antiqua" w:hAnsi="Book Antiqua" w:cs="Arial" w:hint="eastAsia"/>
          <w:b/>
          <w:sz w:val="24"/>
          <w:szCs w:val="24"/>
          <w:lang w:val="en-GB" w:eastAsia="zh-CN"/>
        </w:rPr>
        <w:t xml:space="preserve"> </w:t>
      </w:r>
      <w:r w:rsidR="0047035B" w:rsidRPr="000906AB">
        <w:rPr>
          <w:rFonts w:ascii="Book Antiqua" w:eastAsia="Times New Roman" w:hAnsi="Book Antiqua" w:cs="Arial"/>
          <w:b/>
          <w:sz w:val="24"/>
          <w:szCs w:val="24"/>
          <w:lang w:val="en-GB" w:eastAsia="de-DE"/>
        </w:rPr>
        <w:t xml:space="preserve">Non-union </w:t>
      </w:r>
      <w:proofErr w:type="gramStart"/>
      <w:r w:rsidR="0047035B" w:rsidRPr="000906AB">
        <w:rPr>
          <w:rFonts w:ascii="Book Antiqua" w:eastAsia="Times New Roman" w:hAnsi="Book Antiqua" w:cs="Arial"/>
          <w:b/>
          <w:sz w:val="24"/>
          <w:szCs w:val="24"/>
          <w:lang w:val="en-GB" w:eastAsia="de-DE"/>
        </w:rPr>
        <w:t>tissue</w:t>
      </w:r>
      <w:proofErr w:type="gramEnd"/>
      <w:r w:rsidR="0047035B" w:rsidRPr="000906AB">
        <w:rPr>
          <w:rFonts w:ascii="Book Antiqua" w:eastAsia="Times New Roman" w:hAnsi="Book Antiqua" w:cs="Arial"/>
          <w:b/>
          <w:sz w:val="24"/>
          <w:szCs w:val="24"/>
          <w:lang w:val="en-GB" w:eastAsia="de-DE"/>
        </w:rPr>
        <w:t xml:space="preserve"> in the </w:t>
      </w:r>
      <w:r w:rsidR="00BB7815" w:rsidRPr="00BB7815">
        <w:rPr>
          <w:rFonts w:ascii="Book Antiqua" w:eastAsia="Times New Roman" w:hAnsi="Book Antiqua" w:cs="Arial"/>
          <w:b/>
          <w:sz w:val="24"/>
          <w:szCs w:val="24"/>
          <w:lang w:val="en-US" w:eastAsia="de-DE"/>
        </w:rPr>
        <w:t>hematoxylin-eosin</w:t>
      </w:r>
      <w:r w:rsidR="0047035B" w:rsidRPr="000906AB">
        <w:rPr>
          <w:rFonts w:ascii="Book Antiqua" w:eastAsia="Times New Roman" w:hAnsi="Book Antiqua" w:cs="Arial"/>
          <w:b/>
          <w:sz w:val="24"/>
          <w:szCs w:val="24"/>
          <w:lang w:val="en-US" w:eastAsia="de-DE"/>
        </w:rPr>
        <w:t xml:space="preserve"> staining</w:t>
      </w:r>
      <w:r w:rsidR="000906AB" w:rsidRPr="000906AB">
        <w:rPr>
          <w:rFonts w:ascii="Book Antiqua" w:hAnsi="Book Antiqua" w:cs="Arial" w:hint="eastAsia"/>
          <w:b/>
          <w:sz w:val="24"/>
          <w:szCs w:val="24"/>
          <w:lang w:val="en-GB" w:eastAsia="zh-CN"/>
        </w:rPr>
        <w:t xml:space="preserve">. </w:t>
      </w:r>
      <w:r w:rsidR="00670237" w:rsidRPr="00670237">
        <w:rPr>
          <w:rFonts w:ascii="Book Antiqua" w:hAnsi="Book Antiqua" w:cs="Arial" w:hint="eastAsia"/>
          <w:sz w:val="24"/>
          <w:szCs w:val="24"/>
          <w:lang w:val="en-GB" w:eastAsia="zh-CN"/>
        </w:rPr>
        <w:t>A</w:t>
      </w:r>
      <w:r w:rsidR="0047035B" w:rsidRPr="00670237">
        <w:rPr>
          <w:rFonts w:ascii="Book Antiqua" w:eastAsia="Times New Roman" w:hAnsi="Book Antiqua" w:cs="Arial"/>
          <w:sz w:val="24"/>
          <w:szCs w:val="24"/>
          <w:lang w:val="en-GB" w:eastAsia="de-DE"/>
        </w:rPr>
        <w:t xml:space="preserve">: </w:t>
      </w:r>
      <w:r w:rsidR="0047035B" w:rsidRPr="00151ED1">
        <w:rPr>
          <w:rFonts w:ascii="Book Antiqua" w:eastAsia="Times New Roman" w:hAnsi="Book Antiqua" w:cs="Arial"/>
          <w:sz w:val="24"/>
          <w:szCs w:val="24"/>
          <w:lang w:val="en-GB" w:eastAsia="de-DE"/>
        </w:rPr>
        <w:t xml:space="preserve">Non-union tissue with fibrocartilage covered by a layer of </w:t>
      </w:r>
      <w:r w:rsidR="0047035B" w:rsidRPr="00151ED1">
        <w:rPr>
          <w:rFonts w:ascii="Book Antiqua" w:eastAsia="Times New Roman" w:hAnsi="Book Antiqua" w:cs="Arial"/>
          <w:sz w:val="24"/>
          <w:szCs w:val="24"/>
          <w:lang w:val="en-US" w:eastAsia="de-DE"/>
        </w:rPr>
        <w:t>synovium-like lining cells (arrow) of a 60-mo</w:t>
      </w:r>
      <w:r w:rsidR="00F81F69">
        <w:rPr>
          <w:rFonts w:ascii="Book Antiqua" w:eastAsia="Times New Roman" w:hAnsi="Book Antiqua" w:cs="Arial"/>
          <w:sz w:val="24"/>
          <w:szCs w:val="24"/>
          <w:lang w:val="en-US" w:eastAsia="de-DE"/>
        </w:rPr>
        <w:t>-old SNU</w:t>
      </w:r>
      <w:r w:rsidR="00F81F69">
        <w:rPr>
          <w:rFonts w:ascii="Book Antiqua" w:hAnsi="Book Antiqua" w:cs="Arial" w:hint="eastAsia"/>
          <w:sz w:val="24"/>
          <w:szCs w:val="24"/>
          <w:lang w:val="en-US" w:eastAsia="zh-CN"/>
        </w:rPr>
        <w:t xml:space="preserve">; B: </w:t>
      </w:r>
      <w:r w:rsidR="0047035B" w:rsidRPr="00151ED1">
        <w:rPr>
          <w:rFonts w:ascii="Book Antiqua" w:eastAsia="Times New Roman" w:hAnsi="Book Antiqua" w:cs="Arial"/>
          <w:sz w:val="24"/>
          <w:szCs w:val="24"/>
          <w:lang w:val="en-US" w:eastAsia="de-DE"/>
        </w:rPr>
        <w:t>Fibrous tissue with few fibroblasts</w:t>
      </w:r>
      <w:r w:rsidR="00B74A0F">
        <w:rPr>
          <w:rFonts w:ascii="Book Antiqua" w:hAnsi="Book Antiqua" w:cs="Arial" w:hint="eastAsia"/>
          <w:sz w:val="24"/>
          <w:szCs w:val="24"/>
          <w:lang w:val="en-US" w:eastAsia="zh-CN"/>
        </w:rPr>
        <w:t>;</w:t>
      </w:r>
      <w:r w:rsidR="00B74A0F">
        <w:rPr>
          <w:rFonts w:ascii="Book Antiqua" w:hAnsi="Book Antiqua" w:cs="Arial" w:hint="eastAsia"/>
          <w:b/>
          <w:sz w:val="24"/>
          <w:szCs w:val="24"/>
          <w:lang w:val="en-GB" w:eastAsia="zh-CN"/>
        </w:rPr>
        <w:t xml:space="preserve"> </w:t>
      </w:r>
      <w:r w:rsidR="00B74A0F" w:rsidRPr="00606C92">
        <w:rPr>
          <w:rFonts w:ascii="Book Antiqua" w:hAnsi="Book Antiqua" w:cs="Arial" w:hint="eastAsia"/>
          <w:sz w:val="24"/>
          <w:szCs w:val="24"/>
          <w:lang w:val="en-GB" w:eastAsia="zh-CN"/>
        </w:rPr>
        <w:t>C:</w:t>
      </w:r>
      <w:r w:rsidR="00B74A0F">
        <w:rPr>
          <w:rFonts w:ascii="Book Antiqua" w:hAnsi="Book Antiqua" w:cs="Arial" w:hint="eastAsia"/>
          <w:b/>
          <w:sz w:val="24"/>
          <w:szCs w:val="24"/>
          <w:lang w:val="en-GB" w:eastAsia="zh-CN"/>
        </w:rPr>
        <w:t xml:space="preserve"> </w:t>
      </w:r>
      <w:r w:rsidR="0047035B" w:rsidRPr="00151ED1">
        <w:rPr>
          <w:rFonts w:ascii="Book Antiqua" w:eastAsia="Times New Roman" w:hAnsi="Book Antiqua" w:cs="Arial"/>
          <w:sz w:val="24"/>
          <w:szCs w:val="24"/>
          <w:lang w:val="en-US" w:eastAsia="de-DE"/>
        </w:rPr>
        <w:t>Fibrous tissue rich in fibroblasts of a 10-mo-old SNU. Note the contrast in cell number as compared to the 60-mo-old SNU. Original magnification 100</w:t>
      </w:r>
      <w:r w:rsidR="00A06470">
        <w:rPr>
          <w:rFonts w:ascii="Book Antiqua" w:hAnsi="Book Antiqua" w:cs="Arial" w:hint="eastAsia"/>
          <w:sz w:val="24"/>
          <w:szCs w:val="24"/>
          <w:lang w:val="en-US" w:eastAsia="zh-CN"/>
        </w:rPr>
        <w:t xml:space="preserve"> </w:t>
      </w:r>
      <w:r w:rsidR="00A06470" w:rsidRPr="00026D49">
        <w:rPr>
          <w:rFonts w:ascii="Book Antiqua" w:hAnsi="Book Antiqua"/>
          <w:color w:val="000000"/>
          <w:sz w:val="24"/>
          <w:szCs w:val="24"/>
        </w:rPr>
        <w:t>×</w:t>
      </w:r>
      <w:r w:rsidR="0047035B" w:rsidRPr="00151ED1">
        <w:rPr>
          <w:rFonts w:ascii="Book Antiqua" w:eastAsia="Times New Roman" w:hAnsi="Book Antiqua" w:cs="Arial"/>
          <w:sz w:val="24"/>
          <w:szCs w:val="24"/>
          <w:lang w:val="en-US" w:eastAsia="de-DE"/>
        </w:rPr>
        <w:t xml:space="preserve"> (</w:t>
      </w:r>
      <w:r w:rsidR="00A06470" w:rsidRPr="00151ED1">
        <w:rPr>
          <w:rFonts w:ascii="Book Antiqua" w:eastAsia="Times New Roman" w:hAnsi="Book Antiqua" w:cs="Arial"/>
          <w:sz w:val="24"/>
          <w:szCs w:val="24"/>
          <w:lang w:val="en-US" w:eastAsia="de-DE"/>
        </w:rPr>
        <w:t>A</w:t>
      </w:r>
      <w:r w:rsidR="0047035B" w:rsidRPr="00151ED1">
        <w:rPr>
          <w:rFonts w:ascii="Book Antiqua" w:eastAsia="Times New Roman" w:hAnsi="Book Antiqua" w:cs="Arial"/>
          <w:sz w:val="24"/>
          <w:szCs w:val="24"/>
          <w:lang w:val="en-US" w:eastAsia="de-DE"/>
        </w:rPr>
        <w:t>), 200</w:t>
      </w:r>
      <w:r w:rsidR="00A06470">
        <w:rPr>
          <w:rFonts w:ascii="Book Antiqua" w:hAnsi="Book Antiqua" w:cs="Arial" w:hint="eastAsia"/>
          <w:sz w:val="24"/>
          <w:szCs w:val="24"/>
          <w:lang w:val="en-US" w:eastAsia="zh-CN"/>
        </w:rPr>
        <w:t xml:space="preserve"> </w:t>
      </w:r>
      <w:r w:rsidR="00A06470" w:rsidRPr="00026D49">
        <w:rPr>
          <w:rFonts w:ascii="Book Antiqua" w:hAnsi="Book Antiqua"/>
          <w:color w:val="000000"/>
          <w:sz w:val="24"/>
          <w:szCs w:val="24"/>
        </w:rPr>
        <w:t>×</w:t>
      </w:r>
      <w:r w:rsidR="0047035B" w:rsidRPr="00151ED1">
        <w:rPr>
          <w:rFonts w:ascii="Book Antiqua" w:eastAsia="Times New Roman" w:hAnsi="Book Antiqua" w:cs="Arial"/>
          <w:sz w:val="24"/>
          <w:szCs w:val="24"/>
          <w:lang w:val="en-US" w:eastAsia="de-DE"/>
        </w:rPr>
        <w:t xml:space="preserve"> (</w:t>
      </w:r>
      <w:r w:rsidR="00A06470" w:rsidRPr="00151ED1">
        <w:rPr>
          <w:rFonts w:ascii="Book Antiqua" w:eastAsia="Times New Roman" w:hAnsi="Book Antiqua" w:cs="Arial"/>
          <w:sz w:val="24"/>
          <w:szCs w:val="24"/>
          <w:lang w:val="en-US" w:eastAsia="de-DE"/>
        </w:rPr>
        <w:t>B, C</w:t>
      </w:r>
      <w:r w:rsidR="0047035B" w:rsidRPr="00151ED1">
        <w:rPr>
          <w:rFonts w:ascii="Book Antiqua" w:eastAsia="Times New Roman" w:hAnsi="Book Antiqua" w:cs="Arial"/>
          <w:sz w:val="24"/>
          <w:szCs w:val="24"/>
          <w:lang w:val="en-US" w:eastAsia="de-DE"/>
        </w:rPr>
        <w:t>)</w:t>
      </w:r>
      <w:r w:rsidR="00A06470">
        <w:rPr>
          <w:rFonts w:ascii="Book Antiqua" w:hAnsi="Book Antiqua" w:cs="Arial" w:hint="eastAsia"/>
          <w:sz w:val="24"/>
          <w:szCs w:val="24"/>
          <w:lang w:val="en-US" w:eastAsia="zh-CN"/>
        </w:rPr>
        <w:t>.</w:t>
      </w:r>
      <w:r w:rsidR="00A06470" w:rsidRPr="00A06470">
        <w:rPr>
          <w:rFonts w:ascii="Book Antiqua" w:eastAsia="Times New Roman" w:hAnsi="Book Antiqua" w:cs="Arial"/>
          <w:sz w:val="24"/>
          <w:szCs w:val="24"/>
          <w:lang w:val="en-US" w:eastAsia="de-DE"/>
        </w:rPr>
        <w:t xml:space="preserve"> </w:t>
      </w:r>
      <w:r w:rsidR="00A06470" w:rsidRPr="00151ED1">
        <w:rPr>
          <w:rFonts w:ascii="Book Antiqua" w:eastAsia="Times New Roman" w:hAnsi="Book Antiqua" w:cs="Arial"/>
          <w:sz w:val="24"/>
          <w:szCs w:val="24"/>
          <w:lang w:val="en-US" w:eastAsia="de-DE"/>
        </w:rPr>
        <w:t>SNU</w:t>
      </w:r>
      <w:r w:rsidR="00A06470" w:rsidRPr="00151ED1">
        <w:rPr>
          <w:rFonts w:ascii="Book Antiqua" w:hAnsi="Book Antiqua" w:cs="Arial"/>
          <w:sz w:val="24"/>
          <w:szCs w:val="24"/>
          <w:lang w:val="en-GB" w:eastAsia="zh-CN"/>
        </w:rPr>
        <w:t>: S</w:t>
      </w:r>
      <w:r w:rsidR="00A06470" w:rsidRPr="00151ED1">
        <w:rPr>
          <w:rFonts w:ascii="Book Antiqua" w:eastAsia="Times New Roman" w:hAnsi="Book Antiqua" w:cs="Arial"/>
          <w:sz w:val="24"/>
          <w:szCs w:val="24"/>
          <w:lang w:val="en-GB" w:eastAsia="de-DE"/>
        </w:rPr>
        <w:t>caphoid non-unions</w:t>
      </w:r>
      <w:r w:rsidR="00A06470" w:rsidRPr="00151ED1">
        <w:rPr>
          <w:rFonts w:ascii="Book Antiqua" w:hAnsi="Book Antiqua" w:cs="Arial"/>
          <w:sz w:val="24"/>
          <w:szCs w:val="24"/>
          <w:lang w:val="en-GB" w:eastAsia="zh-CN"/>
        </w:rPr>
        <w:t>.</w:t>
      </w:r>
    </w:p>
    <w:p w14:paraId="4C2D203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7A38F24E" w14:textId="77777777" w:rsidR="0047035B" w:rsidRPr="00151ED1" w:rsidRDefault="008461F4"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noProof/>
          <w:sz w:val="24"/>
          <w:szCs w:val="24"/>
          <w:lang w:val="en-US"/>
        </w:rPr>
        <w:lastRenderedPageBreak/>
        <w:drawing>
          <wp:inline distT="0" distB="0" distL="0" distR="0" wp14:anchorId="015B4935" wp14:editId="26143126">
            <wp:extent cx="5750560" cy="3556000"/>
            <wp:effectExtent l="0" t="0" r="0" b="0"/>
            <wp:docPr id="4" name="Bild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3556000"/>
                    </a:xfrm>
                    <a:prstGeom prst="rect">
                      <a:avLst/>
                    </a:prstGeom>
                    <a:noFill/>
                    <a:ln>
                      <a:noFill/>
                    </a:ln>
                  </pic:spPr>
                </pic:pic>
              </a:graphicData>
            </a:graphic>
          </wp:inline>
        </w:drawing>
      </w:r>
    </w:p>
    <w:p w14:paraId="2C7F931F" w14:textId="20222D62" w:rsidR="006C7747" w:rsidRPr="00035740" w:rsidRDefault="00267E96" w:rsidP="00606C92">
      <w:pPr>
        <w:widowControl w:val="0"/>
        <w:adjustRightInd w:val="0"/>
        <w:snapToGrid w:val="0"/>
        <w:spacing w:after="0" w:line="360" w:lineRule="auto"/>
        <w:jc w:val="both"/>
        <w:rPr>
          <w:rFonts w:ascii="Book Antiqua" w:hAnsi="Book Antiqua" w:cs="Arial"/>
          <w:sz w:val="24"/>
          <w:szCs w:val="24"/>
          <w:lang w:val="en-GB" w:eastAsia="zh-CN"/>
        </w:rPr>
      </w:pPr>
      <w:r w:rsidRPr="00146F22">
        <w:rPr>
          <w:rFonts w:ascii="Book Antiqua" w:eastAsia="Times New Roman" w:hAnsi="Book Antiqua" w:cs="Arial"/>
          <w:b/>
          <w:sz w:val="24"/>
          <w:szCs w:val="24"/>
          <w:lang w:val="en-US" w:eastAsia="de-DE"/>
        </w:rPr>
        <w:t>Fig</w:t>
      </w:r>
      <w:r w:rsidRPr="00146F22">
        <w:rPr>
          <w:rFonts w:ascii="Book Antiqua" w:hAnsi="Book Antiqua" w:cs="Arial"/>
          <w:b/>
          <w:sz w:val="24"/>
          <w:szCs w:val="24"/>
          <w:lang w:val="en-US" w:eastAsia="zh-CN"/>
        </w:rPr>
        <w:t>ure</w:t>
      </w:r>
      <w:r w:rsidR="0047035B" w:rsidRPr="00146F22">
        <w:rPr>
          <w:rFonts w:ascii="Book Antiqua" w:eastAsia="Times New Roman" w:hAnsi="Book Antiqua" w:cs="Arial"/>
          <w:b/>
          <w:sz w:val="24"/>
          <w:szCs w:val="24"/>
          <w:lang w:val="en-GB" w:eastAsia="de-DE"/>
        </w:rPr>
        <w:t xml:space="preserve"> 4</w:t>
      </w:r>
      <w:r w:rsidR="00146F22" w:rsidRPr="00146F22">
        <w:rPr>
          <w:rFonts w:ascii="Book Antiqua" w:hAnsi="Book Antiqua" w:cs="Arial" w:hint="eastAsia"/>
          <w:b/>
          <w:sz w:val="24"/>
          <w:szCs w:val="24"/>
          <w:lang w:val="en-GB" w:eastAsia="zh-CN"/>
        </w:rPr>
        <w:t xml:space="preserve"> </w:t>
      </w:r>
      <w:r w:rsidR="0047035B" w:rsidRPr="00146F22">
        <w:rPr>
          <w:rFonts w:ascii="Book Antiqua" w:eastAsia="Times New Roman" w:hAnsi="Book Antiqua" w:cs="Arial"/>
          <w:b/>
          <w:sz w:val="24"/>
          <w:szCs w:val="24"/>
          <w:lang w:val="en-GB" w:eastAsia="de-DE"/>
        </w:rPr>
        <w:t>Multinuclear osteoclasts in correlation to the age of the</w:t>
      </w:r>
      <w:r w:rsidR="00146F22" w:rsidRPr="00146F22">
        <w:rPr>
          <w:rFonts w:ascii="Book Antiqua" w:eastAsia="Times New Roman" w:hAnsi="Book Antiqua" w:cs="Arial"/>
          <w:b/>
          <w:sz w:val="24"/>
          <w:szCs w:val="24"/>
          <w:lang w:val="en-GB" w:eastAsia="de-DE"/>
        </w:rPr>
        <w:t xml:space="preserve"> </w:t>
      </w:r>
      <w:r w:rsidR="00146F22" w:rsidRPr="00146F22">
        <w:rPr>
          <w:rFonts w:ascii="Book Antiqua" w:hAnsi="Book Antiqua" w:cs="Arial"/>
          <w:b/>
          <w:sz w:val="24"/>
          <w:szCs w:val="24"/>
          <w:lang w:val="en-GB" w:eastAsia="zh-CN"/>
        </w:rPr>
        <w:t>s</w:t>
      </w:r>
      <w:r w:rsidR="00146F22" w:rsidRPr="00146F22">
        <w:rPr>
          <w:rFonts w:ascii="Book Antiqua" w:eastAsia="Times New Roman" w:hAnsi="Book Antiqua" w:cs="Arial"/>
          <w:b/>
          <w:sz w:val="24"/>
          <w:szCs w:val="24"/>
          <w:lang w:val="en-GB" w:eastAsia="de-DE"/>
        </w:rPr>
        <w:t>caphoid non-unions</w:t>
      </w:r>
      <w:r w:rsidR="00146F22" w:rsidRPr="00146F22">
        <w:rPr>
          <w:rFonts w:ascii="Book Antiqua" w:hAnsi="Book Antiqua" w:cs="Arial" w:hint="eastAsia"/>
          <w:b/>
          <w:sz w:val="24"/>
          <w:szCs w:val="24"/>
          <w:lang w:val="en-GB" w:eastAsia="zh-CN"/>
        </w:rPr>
        <w:t>.</w:t>
      </w:r>
      <w:r w:rsidR="003152E9">
        <w:rPr>
          <w:rFonts w:ascii="Book Antiqua" w:hAnsi="Book Antiqua" w:cs="Arial" w:hint="eastAsia"/>
          <w:b/>
          <w:sz w:val="24"/>
          <w:szCs w:val="24"/>
          <w:lang w:val="en-GB" w:eastAsia="zh-CN"/>
        </w:rPr>
        <w:t xml:space="preserve"> </w:t>
      </w:r>
      <w:r w:rsidR="0047035B" w:rsidRPr="00151ED1">
        <w:rPr>
          <w:rFonts w:ascii="Book Antiqua" w:eastAsia="Times New Roman" w:hAnsi="Book Antiqua" w:cs="Arial"/>
          <w:sz w:val="24"/>
          <w:szCs w:val="24"/>
          <w:lang w:val="en-GB" w:eastAsia="de-DE"/>
        </w:rPr>
        <w:t>The number of multinuclear osteoclasts in the TRAP-staining was significantly higher in younger SNU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47035B" w:rsidRPr="00151ED1">
        <w:rPr>
          <w:rFonts w:ascii="Book Antiqua" w:eastAsia="Times New Roman" w:hAnsi="Book Antiqua" w:cs="Arial"/>
          <w:sz w:val="24"/>
          <w:szCs w:val="24"/>
          <w:lang w:val="en-GB" w:eastAsia="de-DE"/>
        </w:rPr>
        <w:t xml:space="preserve">0.034; </w:t>
      </w:r>
      <w:r w:rsidR="00A67E5D"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A67E5D"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0047035B" w:rsidRPr="00151ED1">
        <w:rPr>
          <w:rFonts w:ascii="Book Antiqua" w:eastAsia="Times New Roman" w:hAnsi="Book Antiqua" w:cs="Arial"/>
          <w:sz w:val="24"/>
          <w:szCs w:val="24"/>
          <w:lang w:val="en-GB" w:eastAsia="de-DE"/>
        </w:rPr>
        <w:t>0.75).</w:t>
      </w:r>
      <w:r w:rsidR="00035740" w:rsidRPr="00035740">
        <w:rPr>
          <w:rFonts w:ascii="Book Antiqua" w:eastAsia="Times New Roman" w:hAnsi="Book Antiqua" w:cs="Arial"/>
          <w:sz w:val="24"/>
          <w:szCs w:val="24"/>
          <w:lang w:val="en-US" w:eastAsia="de-DE"/>
        </w:rPr>
        <w:t xml:space="preserve"> </w:t>
      </w:r>
      <w:r w:rsidR="00035740" w:rsidRPr="00151ED1">
        <w:rPr>
          <w:rFonts w:ascii="Book Antiqua" w:eastAsia="Times New Roman" w:hAnsi="Book Antiqua" w:cs="Arial"/>
          <w:sz w:val="24"/>
          <w:szCs w:val="24"/>
          <w:lang w:val="en-US" w:eastAsia="de-DE"/>
        </w:rPr>
        <w:t>SNU</w:t>
      </w:r>
      <w:r w:rsidR="00035740" w:rsidRPr="00151ED1">
        <w:rPr>
          <w:rFonts w:ascii="Book Antiqua" w:hAnsi="Book Antiqua" w:cs="Arial"/>
          <w:sz w:val="24"/>
          <w:szCs w:val="24"/>
          <w:lang w:val="en-GB" w:eastAsia="zh-CN"/>
        </w:rPr>
        <w:t>: S</w:t>
      </w:r>
      <w:r w:rsidR="00035740" w:rsidRPr="00151ED1">
        <w:rPr>
          <w:rFonts w:ascii="Book Antiqua" w:eastAsia="Times New Roman" w:hAnsi="Book Antiqua" w:cs="Arial"/>
          <w:sz w:val="24"/>
          <w:szCs w:val="24"/>
          <w:lang w:val="en-GB" w:eastAsia="de-DE"/>
        </w:rPr>
        <w:t>caphoid non-unions</w:t>
      </w:r>
      <w:r w:rsidR="00035740">
        <w:rPr>
          <w:rFonts w:ascii="Book Antiqua" w:hAnsi="Book Antiqua" w:cs="Arial" w:hint="eastAsia"/>
          <w:sz w:val="24"/>
          <w:szCs w:val="24"/>
          <w:lang w:val="en-GB" w:eastAsia="zh-CN"/>
        </w:rPr>
        <w:t xml:space="preserve">; </w:t>
      </w:r>
      <w:r w:rsidR="00035740" w:rsidRPr="00151ED1">
        <w:rPr>
          <w:rFonts w:ascii="Book Antiqua" w:eastAsia="Times New Roman" w:hAnsi="Book Antiqua" w:cs="Arial"/>
          <w:sz w:val="24"/>
          <w:szCs w:val="24"/>
          <w:lang w:val="en-GB" w:eastAsia="de-DE"/>
        </w:rPr>
        <w:t>TRAP</w:t>
      </w:r>
      <w:r w:rsidR="00035740">
        <w:rPr>
          <w:rFonts w:ascii="Book Antiqua" w:hAnsi="Book Antiqua" w:cs="Arial" w:hint="eastAsia"/>
          <w:sz w:val="24"/>
          <w:szCs w:val="24"/>
          <w:lang w:val="en-GB" w:eastAsia="zh-CN"/>
        </w:rPr>
        <w:t>:</w:t>
      </w:r>
      <w:r w:rsidR="00035740" w:rsidRPr="00151ED1">
        <w:rPr>
          <w:rFonts w:ascii="Book Antiqua" w:eastAsia="Times New Roman" w:hAnsi="Book Antiqua" w:cs="Arial"/>
          <w:sz w:val="24"/>
          <w:szCs w:val="24"/>
          <w:lang w:val="en-GB" w:eastAsia="de-DE"/>
        </w:rPr>
        <w:t xml:space="preserve"> </w:t>
      </w:r>
      <w:proofErr w:type="spellStart"/>
      <w:r w:rsidR="00035740" w:rsidRPr="00151ED1">
        <w:rPr>
          <w:rFonts w:ascii="Book Antiqua" w:eastAsia="Times New Roman" w:hAnsi="Book Antiqua" w:cs="Arial"/>
          <w:sz w:val="24"/>
          <w:szCs w:val="24"/>
          <w:lang w:val="en-GB" w:eastAsia="de-DE"/>
        </w:rPr>
        <w:t>Tartate</w:t>
      </w:r>
      <w:proofErr w:type="spellEnd"/>
      <w:r w:rsidR="00035740" w:rsidRPr="00151ED1">
        <w:rPr>
          <w:rFonts w:ascii="Book Antiqua" w:eastAsia="Times New Roman" w:hAnsi="Book Antiqua" w:cs="Arial"/>
          <w:sz w:val="24"/>
          <w:szCs w:val="24"/>
          <w:lang w:val="en-GB" w:eastAsia="de-DE"/>
        </w:rPr>
        <w:t xml:space="preserve"> resistant acid phosphatase</w:t>
      </w:r>
      <w:r w:rsidR="00035740">
        <w:rPr>
          <w:rFonts w:ascii="Book Antiqua" w:hAnsi="Book Antiqua" w:cs="Arial" w:hint="eastAsia"/>
          <w:sz w:val="24"/>
          <w:szCs w:val="24"/>
          <w:lang w:val="en-GB" w:eastAsia="zh-CN"/>
        </w:rPr>
        <w:t>.</w:t>
      </w:r>
    </w:p>
    <w:p w14:paraId="169298D2" w14:textId="77777777" w:rsidR="006C7747" w:rsidRDefault="006C7747" w:rsidP="00606C92">
      <w:pPr>
        <w:widowControl w:val="0"/>
        <w:adjustRightInd w:val="0"/>
        <w:snapToGrid w:val="0"/>
        <w:spacing w:after="0" w:line="360" w:lineRule="auto"/>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br w:type="page"/>
      </w:r>
    </w:p>
    <w:p w14:paraId="2C32612C" w14:textId="77777777" w:rsidR="0047035B" w:rsidRPr="003152E9" w:rsidRDefault="0047035B" w:rsidP="00606C92">
      <w:pPr>
        <w:widowControl w:val="0"/>
        <w:adjustRightInd w:val="0"/>
        <w:snapToGrid w:val="0"/>
        <w:spacing w:after="0" w:line="360" w:lineRule="auto"/>
        <w:jc w:val="both"/>
        <w:rPr>
          <w:rFonts w:ascii="Book Antiqua" w:hAnsi="Book Antiqua" w:cs="Arial"/>
          <w:b/>
          <w:sz w:val="24"/>
          <w:szCs w:val="24"/>
          <w:lang w:val="en-GB" w:eastAsia="zh-CN"/>
        </w:rPr>
      </w:pPr>
    </w:p>
    <w:p w14:paraId="353BCC0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520EF21F" w14:textId="77777777" w:rsidR="0047035B" w:rsidRPr="00151ED1" w:rsidRDefault="008461F4"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noProof/>
          <w:sz w:val="24"/>
          <w:szCs w:val="24"/>
          <w:lang w:val="en-US"/>
        </w:rPr>
        <w:drawing>
          <wp:inline distT="0" distB="0" distL="0" distR="0" wp14:anchorId="6FAE4FCD" wp14:editId="0D385E61">
            <wp:extent cx="5760720" cy="3464560"/>
            <wp:effectExtent l="0" t="0" r="5080" b="0"/>
            <wp:docPr id="5" name="Bild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64560"/>
                    </a:xfrm>
                    <a:prstGeom prst="rect">
                      <a:avLst/>
                    </a:prstGeom>
                    <a:noFill/>
                    <a:ln>
                      <a:noFill/>
                    </a:ln>
                  </pic:spPr>
                </pic:pic>
              </a:graphicData>
            </a:graphic>
          </wp:inline>
        </w:drawing>
      </w:r>
    </w:p>
    <w:p w14:paraId="0FCE038C" w14:textId="384B5348" w:rsidR="00305EDF" w:rsidRPr="007A6691" w:rsidRDefault="00267E96" w:rsidP="00606C92">
      <w:pPr>
        <w:widowControl w:val="0"/>
        <w:adjustRightInd w:val="0"/>
        <w:snapToGrid w:val="0"/>
        <w:spacing w:after="0" w:line="360" w:lineRule="auto"/>
        <w:jc w:val="both"/>
        <w:rPr>
          <w:rFonts w:ascii="Book Antiqua" w:hAnsi="Book Antiqua" w:cs="Arial"/>
          <w:sz w:val="24"/>
          <w:szCs w:val="24"/>
          <w:lang w:val="en-GB" w:eastAsia="zh-CN"/>
        </w:rPr>
      </w:pPr>
      <w:r w:rsidRPr="00305EDF">
        <w:rPr>
          <w:rFonts w:ascii="Book Antiqua" w:eastAsia="Times New Roman" w:hAnsi="Book Antiqua" w:cs="Arial"/>
          <w:b/>
          <w:sz w:val="24"/>
          <w:szCs w:val="24"/>
          <w:lang w:val="en-US" w:eastAsia="de-DE"/>
        </w:rPr>
        <w:t>Fig</w:t>
      </w:r>
      <w:r w:rsidRPr="00305EDF">
        <w:rPr>
          <w:rFonts w:ascii="Book Antiqua" w:hAnsi="Book Antiqua" w:cs="Arial"/>
          <w:b/>
          <w:sz w:val="24"/>
          <w:szCs w:val="24"/>
          <w:lang w:val="en-US" w:eastAsia="zh-CN"/>
        </w:rPr>
        <w:t>ure</w:t>
      </w:r>
      <w:r w:rsidR="0047035B" w:rsidRPr="00305EDF">
        <w:rPr>
          <w:rFonts w:ascii="Book Antiqua" w:eastAsia="Times New Roman" w:hAnsi="Book Antiqua" w:cs="Arial"/>
          <w:b/>
          <w:sz w:val="24"/>
          <w:szCs w:val="24"/>
          <w:lang w:val="en-GB" w:eastAsia="de-DE"/>
        </w:rPr>
        <w:t xml:space="preserve"> 5</w:t>
      </w:r>
      <w:r w:rsidR="00305EDF" w:rsidRPr="00305EDF">
        <w:rPr>
          <w:rFonts w:ascii="Book Antiqua" w:hAnsi="Book Antiqua" w:cs="Arial" w:hint="eastAsia"/>
          <w:b/>
          <w:sz w:val="24"/>
          <w:szCs w:val="24"/>
          <w:lang w:val="en-GB" w:eastAsia="zh-CN"/>
        </w:rPr>
        <w:t xml:space="preserve"> </w:t>
      </w:r>
      <w:r w:rsidR="0047035B" w:rsidRPr="00305EDF">
        <w:rPr>
          <w:rFonts w:ascii="Book Antiqua" w:eastAsia="Times New Roman" w:hAnsi="Book Antiqua" w:cs="Arial"/>
          <w:b/>
          <w:sz w:val="24"/>
          <w:szCs w:val="24"/>
          <w:lang w:val="en-GB" w:eastAsia="de-DE"/>
        </w:rPr>
        <w:t xml:space="preserve">Correlation between osteoblasts in the </w:t>
      </w:r>
      <w:proofErr w:type="spellStart"/>
      <w:r w:rsidR="0084140E" w:rsidRPr="003B19B5">
        <w:rPr>
          <w:rFonts w:ascii="Book Antiqua" w:eastAsia="Times New Roman" w:hAnsi="Book Antiqua" w:cs="Arial"/>
          <w:b/>
          <w:sz w:val="24"/>
          <w:szCs w:val="24"/>
          <w:lang w:val="en-GB" w:eastAsia="de-DE"/>
        </w:rPr>
        <w:t>osteopontin</w:t>
      </w:r>
      <w:proofErr w:type="spellEnd"/>
      <w:r w:rsidR="0084140E" w:rsidRPr="00305EDF">
        <w:rPr>
          <w:rFonts w:ascii="Book Antiqua" w:eastAsia="Times New Roman" w:hAnsi="Book Antiqua" w:cs="Arial"/>
          <w:b/>
          <w:sz w:val="24"/>
          <w:szCs w:val="24"/>
          <w:lang w:val="en-GB" w:eastAsia="de-DE"/>
        </w:rPr>
        <w:t xml:space="preserve">- and </w:t>
      </w:r>
      <w:r w:rsidR="0084140E" w:rsidRPr="00754B36">
        <w:rPr>
          <w:rFonts w:ascii="Book Antiqua" w:eastAsia="Times New Roman" w:hAnsi="Book Antiqua" w:cs="Arial"/>
          <w:b/>
          <w:sz w:val="24"/>
          <w:szCs w:val="24"/>
          <w:lang w:val="en-GB" w:eastAsia="de-DE"/>
        </w:rPr>
        <w:t>osteocalcin</w:t>
      </w:r>
      <w:r w:rsidR="0084140E" w:rsidRPr="00305EDF">
        <w:rPr>
          <w:rFonts w:ascii="Book Antiqua" w:eastAsia="Times New Roman" w:hAnsi="Book Antiqua" w:cs="Arial"/>
          <w:b/>
          <w:sz w:val="24"/>
          <w:szCs w:val="24"/>
          <w:lang w:val="en-GB" w:eastAsia="de-DE"/>
        </w:rPr>
        <w:t>-</w:t>
      </w:r>
      <w:r w:rsidR="0084140E" w:rsidRPr="00754B36">
        <w:t xml:space="preserve"> </w:t>
      </w:r>
      <w:r w:rsidR="0084140E" w:rsidRPr="00754B36">
        <w:rPr>
          <w:rFonts w:ascii="Book Antiqua" w:eastAsia="Times New Roman" w:hAnsi="Book Antiqua" w:cs="Arial"/>
          <w:b/>
          <w:sz w:val="24"/>
          <w:szCs w:val="24"/>
          <w:lang w:val="en-GB" w:eastAsia="de-DE"/>
        </w:rPr>
        <w:t>immunohistoche</w:t>
      </w:r>
      <w:r w:rsidR="00754B36" w:rsidRPr="00754B36">
        <w:rPr>
          <w:rFonts w:ascii="Book Antiqua" w:eastAsia="Times New Roman" w:hAnsi="Book Antiqua" w:cs="Arial"/>
          <w:b/>
          <w:sz w:val="24"/>
          <w:szCs w:val="24"/>
          <w:lang w:val="en-GB" w:eastAsia="de-DE"/>
        </w:rPr>
        <w:t>mistry</w:t>
      </w:r>
      <w:r w:rsidR="00305EDF" w:rsidRPr="00305EDF">
        <w:rPr>
          <w:rFonts w:ascii="Book Antiqua" w:hAnsi="Book Antiqua" w:cs="Arial" w:hint="eastAsia"/>
          <w:b/>
          <w:sz w:val="24"/>
          <w:szCs w:val="24"/>
          <w:lang w:val="en-GB" w:eastAsia="zh-CN"/>
        </w:rPr>
        <w:t xml:space="preserve">. </w:t>
      </w:r>
      <w:r w:rsidR="0047035B" w:rsidRPr="00151ED1">
        <w:rPr>
          <w:rFonts w:ascii="Book Antiqua" w:eastAsia="Times New Roman" w:hAnsi="Book Antiqua" w:cs="Arial"/>
          <w:sz w:val="24"/>
          <w:szCs w:val="24"/>
          <w:lang w:val="en-GB" w:eastAsia="de-DE"/>
        </w:rPr>
        <w:t>A greater number of OC-</w:t>
      </w:r>
      <w:proofErr w:type="spellStart"/>
      <w:r w:rsidR="0047035B" w:rsidRPr="00151ED1">
        <w:rPr>
          <w:rFonts w:ascii="Book Antiqua" w:eastAsia="Times New Roman" w:hAnsi="Book Antiqua" w:cs="Arial"/>
          <w:sz w:val="24"/>
          <w:szCs w:val="24"/>
          <w:lang w:val="en-GB" w:eastAsia="de-DE"/>
        </w:rPr>
        <w:t>immunoreactive</w:t>
      </w:r>
      <w:proofErr w:type="spellEnd"/>
      <w:r w:rsidR="0047035B" w:rsidRPr="00151ED1">
        <w:rPr>
          <w:rFonts w:ascii="Book Antiqua" w:eastAsia="Times New Roman" w:hAnsi="Book Antiqua" w:cs="Arial"/>
          <w:sz w:val="24"/>
          <w:szCs w:val="24"/>
          <w:lang w:val="en-GB" w:eastAsia="de-DE"/>
        </w:rPr>
        <w:t xml:space="preserve"> osteoblasts correlated significantly with a greater number of OP-</w:t>
      </w:r>
      <w:proofErr w:type="spellStart"/>
      <w:r w:rsidR="0047035B" w:rsidRPr="00151ED1">
        <w:rPr>
          <w:rFonts w:ascii="Book Antiqua" w:eastAsia="Times New Roman" w:hAnsi="Book Antiqua" w:cs="Arial"/>
          <w:sz w:val="24"/>
          <w:szCs w:val="24"/>
          <w:lang w:val="en-GB" w:eastAsia="de-DE"/>
        </w:rPr>
        <w:t>immunoreactive</w:t>
      </w:r>
      <w:proofErr w:type="spellEnd"/>
      <w:r w:rsidR="0047035B" w:rsidRPr="00151ED1">
        <w:rPr>
          <w:rFonts w:ascii="Book Antiqua" w:eastAsia="Times New Roman" w:hAnsi="Book Antiqua" w:cs="Arial"/>
          <w:sz w:val="24"/>
          <w:szCs w:val="24"/>
          <w:lang w:val="en-GB" w:eastAsia="de-DE"/>
        </w:rPr>
        <w:t xml:space="preserve"> osteoblasts.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47035B" w:rsidRPr="00151ED1">
        <w:rPr>
          <w:rFonts w:ascii="Book Antiqua" w:eastAsia="Times New Roman" w:hAnsi="Book Antiqua" w:cs="Arial"/>
          <w:sz w:val="24"/>
          <w:szCs w:val="24"/>
          <w:lang w:val="en-GB" w:eastAsia="de-DE"/>
        </w:rPr>
        <w:t xml:space="preserve">0.001; </w:t>
      </w:r>
      <w:r w:rsidR="00A67E5D"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A67E5D"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0047035B" w:rsidRPr="00151ED1">
        <w:rPr>
          <w:rFonts w:ascii="Book Antiqua" w:eastAsia="Times New Roman" w:hAnsi="Book Antiqua" w:cs="Arial"/>
          <w:sz w:val="24"/>
          <w:szCs w:val="24"/>
          <w:lang w:val="en-GB" w:eastAsia="de-DE"/>
        </w:rPr>
        <w:t>0.55).</w:t>
      </w:r>
      <w:r w:rsidR="00DB4B02" w:rsidRPr="00DB4B02">
        <w:rPr>
          <w:rFonts w:ascii="Book Antiqua" w:eastAsia="Times New Roman" w:hAnsi="Book Antiqua" w:cs="Arial"/>
          <w:sz w:val="24"/>
          <w:szCs w:val="24"/>
          <w:lang w:val="en-GB" w:eastAsia="de-DE"/>
        </w:rPr>
        <w:t xml:space="preserve"> </w:t>
      </w:r>
      <w:r w:rsidR="00DB4B02" w:rsidRPr="00151ED1">
        <w:rPr>
          <w:rFonts w:ascii="Book Antiqua" w:eastAsia="Times New Roman" w:hAnsi="Book Antiqua" w:cs="Arial"/>
          <w:sz w:val="24"/>
          <w:szCs w:val="24"/>
          <w:lang w:val="en-GB" w:eastAsia="de-DE"/>
        </w:rPr>
        <w:t>OC</w:t>
      </w:r>
      <w:r w:rsidR="00DB4B02">
        <w:rPr>
          <w:rFonts w:ascii="Book Antiqua" w:hAnsi="Book Antiqua" w:cs="Arial" w:hint="eastAsia"/>
          <w:sz w:val="24"/>
          <w:szCs w:val="24"/>
          <w:lang w:val="en-GB" w:eastAsia="zh-CN"/>
        </w:rPr>
        <w:t>:</w:t>
      </w:r>
      <w:r w:rsidR="00DB4B02">
        <w:rPr>
          <w:rFonts w:ascii="Book Antiqua" w:eastAsia="Times New Roman" w:hAnsi="Book Antiqua" w:cs="Arial"/>
          <w:sz w:val="24"/>
          <w:szCs w:val="24"/>
          <w:lang w:val="en-GB" w:eastAsia="de-DE"/>
        </w:rPr>
        <w:t xml:space="preserve"> Osteocalcin; OP</w:t>
      </w:r>
      <w:r w:rsidR="00DB4B02">
        <w:rPr>
          <w:rFonts w:ascii="Book Antiqua" w:hAnsi="Book Antiqua" w:cs="Arial" w:hint="eastAsia"/>
          <w:sz w:val="24"/>
          <w:szCs w:val="24"/>
          <w:lang w:val="en-GB" w:eastAsia="zh-CN"/>
        </w:rPr>
        <w:t xml:space="preserve">: </w:t>
      </w:r>
      <w:proofErr w:type="spellStart"/>
      <w:r w:rsidR="00DB4B02" w:rsidRPr="00151ED1">
        <w:rPr>
          <w:rFonts w:ascii="Book Antiqua" w:eastAsia="Times New Roman" w:hAnsi="Book Antiqua" w:cs="Arial"/>
          <w:sz w:val="24"/>
          <w:szCs w:val="24"/>
          <w:lang w:val="en-GB" w:eastAsia="de-DE"/>
        </w:rPr>
        <w:t>Osteopontin</w:t>
      </w:r>
      <w:proofErr w:type="spellEnd"/>
      <w:r w:rsidR="009430A9">
        <w:rPr>
          <w:rFonts w:ascii="Book Antiqua" w:hAnsi="Book Antiqua" w:cs="Arial" w:hint="eastAsia"/>
          <w:sz w:val="24"/>
          <w:szCs w:val="24"/>
          <w:lang w:val="en-GB" w:eastAsia="zh-CN"/>
        </w:rPr>
        <w:t>.</w:t>
      </w:r>
    </w:p>
    <w:p w14:paraId="5ED21000" w14:textId="77777777" w:rsidR="00305EDF" w:rsidRDefault="00305EDF" w:rsidP="00606C92">
      <w:pPr>
        <w:widowControl w:val="0"/>
        <w:adjustRightInd w:val="0"/>
        <w:snapToGrid w:val="0"/>
        <w:spacing w:after="0" w:line="360" w:lineRule="auto"/>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br w:type="page"/>
      </w:r>
    </w:p>
    <w:p w14:paraId="6D6ADB83" w14:textId="77777777" w:rsidR="0047035B" w:rsidRPr="00536E4C" w:rsidRDefault="0047035B" w:rsidP="00606C92">
      <w:pPr>
        <w:widowControl w:val="0"/>
        <w:adjustRightInd w:val="0"/>
        <w:snapToGrid w:val="0"/>
        <w:spacing w:after="0" w:line="360" w:lineRule="auto"/>
        <w:jc w:val="both"/>
        <w:rPr>
          <w:rFonts w:ascii="Book Antiqua" w:hAnsi="Book Antiqua" w:cs="Arial"/>
          <w:b/>
          <w:sz w:val="24"/>
          <w:szCs w:val="24"/>
          <w:lang w:val="en-GB" w:eastAsia="zh-CN"/>
        </w:rPr>
      </w:pPr>
    </w:p>
    <w:p w14:paraId="37741FA2" w14:textId="77777777" w:rsidR="0047035B" w:rsidRPr="00151ED1" w:rsidRDefault="008461F4" w:rsidP="00606C92">
      <w:pPr>
        <w:widowControl w:val="0"/>
        <w:adjustRightInd w:val="0"/>
        <w:snapToGrid w:val="0"/>
        <w:spacing w:after="0" w:line="360" w:lineRule="auto"/>
        <w:jc w:val="both"/>
        <w:rPr>
          <w:rFonts w:ascii="Book Antiqua" w:eastAsia="Times New Roman" w:hAnsi="Book Antiqua" w:cs="Arial"/>
          <w:b/>
          <w:sz w:val="24"/>
          <w:szCs w:val="24"/>
          <w:lang w:val="en-GB" w:eastAsia="de-DE"/>
        </w:rPr>
      </w:pPr>
      <w:r w:rsidRPr="00151ED1">
        <w:rPr>
          <w:rFonts w:ascii="Book Antiqua" w:eastAsia="Times New Roman" w:hAnsi="Book Antiqua" w:cs="Arial"/>
          <w:b/>
          <w:noProof/>
          <w:sz w:val="24"/>
          <w:szCs w:val="24"/>
          <w:lang w:val="en-US"/>
        </w:rPr>
        <w:drawing>
          <wp:inline distT="0" distB="0" distL="0" distR="0" wp14:anchorId="46896483" wp14:editId="1FE1D50D">
            <wp:extent cx="5750560" cy="3556000"/>
            <wp:effectExtent l="0" t="0" r="0" b="0"/>
            <wp:docPr id="6" name="Bild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0560" cy="3556000"/>
                    </a:xfrm>
                    <a:prstGeom prst="rect">
                      <a:avLst/>
                    </a:prstGeom>
                    <a:noFill/>
                    <a:ln>
                      <a:noFill/>
                    </a:ln>
                  </pic:spPr>
                </pic:pic>
              </a:graphicData>
            </a:graphic>
          </wp:inline>
        </w:drawing>
      </w:r>
    </w:p>
    <w:p w14:paraId="10368D37" w14:textId="4F28969B" w:rsidR="00C86C3F" w:rsidRPr="0011177A" w:rsidRDefault="00267E96" w:rsidP="00606C92">
      <w:pPr>
        <w:widowControl w:val="0"/>
        <w:adjustRightInd w:val="0"/>
        <w:snapToGrid w:val="0"/>
        <w:spacing w:after="0" w:line="360" w:lineRule="auto"/>
        <w:jc w:val="both"/>
        <w:rPr>
          <w:rFonts w:ascii="Book Antiqua" w:hAnsi="Book Antiqua" w:cs="Arial"/>
          <w:b/>
          <w:sz w:val="24"/>
          <w:szCs w:val="24"/>
          <w:lang w:val="en-GB" w:eastAsia="zh-CN"/>
        </w:rPr>
      </w:pPr>
      <w:r w:rsidRPr="004F791F">
        <w:rPr>
          <w:rFonts w:ascii="Book Antiqua" w:eastAsia="Times New Roman" w:hAnsi="Book Antiqua" w:cs="Arial"/>
          <w:b/>
          <w:sz w:val="24"/>
          <w:szCs w:val="24"/>
          <w:lang w:val="en-US" w:eastAsia="de-DE"/>
        </w:rPr>
        <w:t>Fig</w:t>
      </w:r>
      <w:r w:rsidRPr="004F791F">
        <w:rPr>
          <w:rFonts w:ascii="Book Antiqua" w:hAnsi="Book Antiqua" w:cs="Arial"/>
          <w:b/>
          <w:sz w:val="24"/>
          <w:szCs w:val="24"/>
          <w:lang w:val="en-US" w:eastAsia="zh-CN"/>
        </w:rPr>
        <w:t>ure</w:t>
      </w:r>
      <w:r w:rsidR="0047035B" w:rsidRPr="004F791F">
        <w:rPr>
          <w:rFonts w:ascii="Book Antiqua" w:eastAsia="Times New Roman" w:hAnsi="Book Antiqua" w:cs="Arial"/>
          <w:b/>
          <w:sz w:val="24"/>
          <w:szCs w:val="24"/>
          <w:lang w:val="en-GB" w:eastAsia="de-DE"/>
        </w:rPr>
        <w:t xml:space="preserve"> 6</w:t>
      </w:r>
      <w:r w:rsidR="00536E4C" w:rsidRPr="004F791F">
        <w:rPr>
          <w:rFonts w:ascii="Book Antiqua" w:hAnsi="Book Antiqua" w:cs="Arial" w:hint="eastAsia"/>
          <w:b/>
          <w:sz w:val="24"/>
          <w:szCs w:val="24"/>
          <w:lang w:val="en-GB" w:eastAsia="zh-CN"/>
        </w:rPr>
        <w:t xml:space="preserve"> </w:t>
      </w:r>
      <w:r w:rsidR="0047035B" w:rsidRPr="004F791F">
        <w:rPr>
          <w:rFonts w:ascii="Book Antiqua" w:eastAsia="Times New Roman" w:hAnsi="Book Antiqua" w:cs="Arial"/>
          <w:b/>
          <w:sz w:val="24"/>
          <w:szCs w:val="24"/>
          <w:lang w:val="en-GB" w:eastAsia="de-DE"/>
        </w:rPr>
        <w:t xml:space="preserve">Correlation between </w:t>
      </w:r>
      <w:proofErr w:type="spellStart"/>
      <w:r w:rsidR="004F791F" w:rsidRPr="004F791F">
        <w:rPr>
          <w:rFonts w:ascii="Book Antiqua" w:eastAsia="Times New Roman" w:hAnsi="Book Antiqua" w:cs="Arial"/>
          <w:b/>
          <w:sz w:val="24"/>
          <w:szCs w:val="24"/>
          <w:lang w:val="en-GB" w:eastAsia="de-DE"/>
        </w:rPr>
        <w:t>osteopontin</w:t>
      </w:r>
      <w:r w:rsidR="0047035B" w:rsidRPr="004F791F">
        <w:rPr>
          <w:rFonts w:ascii="Book Antiqua" w:eastAsia="Times New Roman" w:hAnsi="Book Antiqua" w:cs="Arial"/>
          <w:b/>
          <w:sz w:val="24"/>
          <w:szCs w:val="24"/>
          <w:lang w:val="en-GB" w:eastAsia="de-DE"/>
        </w:rPr>
        <w:t>-immunoreactive</w:t>
      </w:r>
      <w:proofErr w:type="spellEnd"/>
      <w:r w:rsidR="0047035B" w:rsidRPr="004F791F">
        <w:rPr>
          <w:rFonts w:ascii="Book Antiqua" w:eastAsia="Times New Roman" w:hAnsi="Book Antiqua" w:cs="Arial"/>
          <w:b/>
          <w:sz w:val="24"/>
          <w:szCs w:val="24"/>
          <w:lang w:val="en-GB" w:eastAsia="de-DE"/>
        </w:rPr>
        <w:t xml:space="preserve"> osteoblasts and multinuclear osteoclasts</w:t>
      </w:r>
      <w:r w:rsidR="004F791F" w:rsidRPr="004F791F">
        <w:rPr>
          <w:rFonts w:ascii="Book Antiqua" w:hAnsi="Book Antiqua" w:cs="Arial" w:hint="eastAsia"/>
          <w:b/>
          <w:sz w:val="24"/>
          <w:szCs w:val="24"/>
          <w:lang w:val="en-GB" w:eastAsia="zh-CN"/>
        </w:rPr>
        <w:t>.</w:t>
      </w:r>
      <w:r w:rsidR="004F791F">
        <w:rPr>
          <w:rFonts w:ascii="Book Antiqua" w:hAnsi="Book Antiqua" w:cs="Arial" w:hint="eastAsia"/>
          <w:b/>
          <w:sz w:val="24"/>
          <w:szCs w:val="24"/>
          <w:lang w:val="en-GB" w:eastAsia="zh-CN"/>
        </w:rPr>
        <w:t xml:space="preserve"> </w:t>
      </w:r>
      <w:r w:rsidR="0047035B" w:rsidRPr="00151ED1">
        <w:rPr>
          <w:rFonts w:ascii="Book Antiqua" w:eastAsia="Times New Roman" w:hAnsi="Book Antiqua" w:cs="Arial"/>
          <w:sz w:val="24"/>
          <w:szCs w:val="24"/>
          <w:lang w:val="en-GB" w:eastAsia="de-DE"/>
        </w:rPr>
        <w:t>A greater number of OP-</w:t>
      </w:r>
      <w:proofErr w:type="spellStart"/>
      <w:r w:rsidR="0047035B" w:rsidRPr="00151ED1">
        <w:rPr>
          <w:rFonts w:ascii="Book Antiqua" w:eastAsia="Times New Roman" w:hAnsi="Book Antiqua" w:cs="Arial"/>
          <w:sz w:val="24"/>
          <w:szCs w:val="24"/>
          <w:lang w:val="en-GB" w:eastAsia="de-DE"/>
        </w:rPr>
        <w:t>immunoreactive</w:t>
      </w:r>
      <w:proofErr w:type="spellEnd"/>
      <w:r w:rsidR="0047035B" w:rsidRPr="00151ED1">
        <w:rPr>
          <w:rFonts w:ascii="Book Antiqua" w:eastAsia="Times New Roman" w:hAnsi="Book Antiqua" w:cs="Arial"/>
          <w:sz w:val="24"/>
          <w:szCs w:val="24"/>
          <w:lang w:val="en-GB" w:eastAsia="de-DE"/>
        </w:rPr>
        <w:t xml:space="preserve"> osteoblasts correlated significantly with a greater number of OP-</w:t>
      </w:r>
      <w:proofErr w:type="spellStart"/>
      <w:r w:rsidR="0047035B" w:rsidRPr="00151ED1">
        <w:rPr>
          <w:rFonts w:ascii="Book Antiqua" w:eastAsia="Times New Roman" w:hAnsi="Book Antiqua" w:cs="Arial"/>
          <w:sz w:val="24"/>
          <w:szCs w:val="24"/>
          <w:lang w:val="en-GB" w:eastAsia="de-DE"/>
        </w:rPr>
        <w:t>immunoreactive</w:t>
      </w:r>
      <w:proofErr w:type="spellEnd"/>
      <w:r w:rsidR="0047035B" w:rsidRPr="00151ED1">
        <w:rPr>
          <w:rFonts w:ascii="Book Antiqua" w:eastAsia="Times New Roman" w:hAnsi="Book Antiqua" w:cs="Arial"/>
          <w:sz w:val="24"/>
          <w:szCs w:val="24"/>
          <w:lang w:val="en-GB" w:eastAsia="de-DE"/>
        </w:rPr>
        <w:t xml:space="preserve"> multinuclear osteoclasts. (</w:t>
      </w:r>
      <w:r w:rsidR="009B3D06" w:rsidRPr="00151ED1">
        <w:rPr>
          <w:rFonts w:ascii="Book Antiqua" w:eastAsia="Times New Roman" w:hAnsi="Book Antiqua" w:cs="Arial"/>
          <w:i/>
          <w:sz w:val="24"/>
          <w:szCs w:val="24"/>
          <w:lang w:val="en-GB" w:eastAsia="de-DE"/>
        </w:rPr>
        <w:t>P</w:t>
      </w:r>
      <w:r w:rsidR="009B3D06" w:rsidRPr="00151ED1">
        <w:rPr>
          <w:rFonts w:ascii="Book Antiqua" w:hAnsi="Book Antiqua" w:cs="Arial"/>
          <w:sz w:val="24"/>
          <w:szCs w:val="24"/>
          <w:lang w:val="en-GB" w:eastAsia="zh-CN"/>
        </w:rPr>
        <w:t xml:space="preserve"> </w:t>
      </w:r>
      <w:r w:rsidR="009B3D06" w:rsidRPr="00151ED1">
        <w:rPr>
          <w:rFonts w:ascii="Book Antiqua" w:eastAsia="Times New Roman" w:hAnsi="Book Antiqua" w:cs="Arial"/>
          <w:sz w:val="24"/>
          <w:szCs w:val="24"/>
          <w:lang w:val="en-GB" w:eastAsia="de-DE"/>
        </w:rPr>
        <w:t>=</w:t>
      </w:r>
      <w:r w:rsidR="009B3D06" w:rsidRPr="00151ED1">
        <w:rPr>
          <w:rFonts w:ascii="Book Antiqua" w:hAnsi="Book Antiqua" w:cs="Arial"/>
          <w:sz w:val="24"/>
          <w:szCs w:val="24"/>
          <w:lang w:val="en-GB" w:eastAsia="zh-CN"/>
        </w:rPr>
        <w:t xml:space="preserve"> </w:t>
      </w:r>
      <w:r w:rsidR="0047035B" w:rsidRPr="00151ED1">
        <w:rPr>
          <w:rFonts w:ascii="Book Antiqua" w:eastAsia="Times New Roman" w:hAnsi="Book Antiqua" w:cs="Arial"/>
          <w:sz w:val="24"/>
          <w:szCs w:val="24"/>
          <w:lang w:val="en-GB" w:eastAsia="de-DE"/>
        </w:rPr>
        <w:t xml:space="preserve">0.008; </w:t>
      </w:r>
      <w:r w:rsidR="00A67E5D" w:rsidRPr="00151ED1">
        <w:rPr>
          <w:rFonts w:ascii="Book Antiqua" w:eastAsia="Times New Roman" w:hAnsi="Book Antiqua" w:cs="Arial"/>
          <w:i/>
          <w:sz w:val="24"/>
          <w:szCs w:val="24"/>
          <w:lang w:val="en-GB" w:eastAsia="de-DE"/>
        </w:rPr>
        <w:t>r</w:t>
      </w:r>
      <w:r w:rsidR="00A67E5D" w:rsidRPr="00151ED1">
        <w:rPr>
          <w:rFonts w:ascii="Book Antiqua" w:hAnsi="Book Antiqua" w:cs="Arial"/>
          <w:sz w:val="24"/>
          <w:szCs w:val="24"/>
          <w:lang w:val="en-GB" w:eastAsia="zh-CN"/>
        </w:rPr>
        <w:t xml:space="preserve"> </w:t>
      </w:r>
      <w:r w:rsidR="00A67E5D" w:rsidRPr="00151ED1">
        <w:rPr>
          <w:rFonts w:ascii="Book Antiqua" w:eastAsia="Times New Roman" w:hAnsi="Book Antiqua" w:cs="Arial"/>
          <w:sz w:val="24"/>
          <w:szCs w:val="24"/>
          <w:lang w:val="en-GB" w:eastAsia="de-DE"/>
        </w:rPr>
        <w:t>=</w:t>
      </w:r>
      <w:r w:rsidR="00A67E5D" w:rsidRPr="00151ED1">
        <w:rPr>
          <w:rFonts w:ascii="Book Antiqua" w:hAnsi="Book Antiqua" w:cs="Arial"/>
          <w:sz w:val="24"/>
          <w:szCs w:val="24"/>
          <w:lang w:val="en-GB" w:eastAsia="zh-CN"/>
        </w:rPr>
        <w:t xml:space="preserve"> </w:t>
      </w:r>
      <w:r w:rsidR="0047035B" w:rsidRPr="00151ED1">
        <w:rPr>
          <w:rFonts w:ascii="Book Antiqua" w:eastAsia="Times New Roman" w:hAnsi="Book Antiqua" w:cs="Arial"/>
          <w:sz w:val="24"/>
          <w:szCs w:val="24"/>
          <w:lang w:val="en-GB" w:eastAsia="de-DE"/>
        </w:rPr>
        <w:t>0.43).</w:t>
      </w:r>
      <w:r w:rsidR="009430A9" w:rsidRPr="009430A9">
        <w:rPr>
          <w:rFonts w:ascii="Book Antiqua" w:eastAsia="Times New Roman" w:hAnsi="Book Antiqua" w:cs="Arial"/>
          <w:sz w:val="24"/>
          <w:szCs w:val="24"/>
          <w:lang w:val="en-GB" w:eastAsia="de-DE"/>
        </w:rPr>
        <w:t xml:space="preserve"> </w:t>
      </w:r>
      <w:r w:rsidR="009430A9">
        <w:rPr>
          <w:rFonts w:ascii="Book Antiqua" w:eastAsia="Times New Roman" w:hAnsi="Book Antiqua" w:cs="Arial"/>
          <w:sz w:val="24"/>
          <w:szCs w:val="24"/>
          <w:lang w:val="en-GB" w:eastAsia="de-DE"/>
        </w:rPr>
        <w:t>OP</w:t>
      </w:r>
      <w:r w:rsidR="009430A9">
        <w:rPr>
          <w:rFonts w:ascii="Book Antiqua" w:hAnsi="Book Antiqua" w:cs="Arial" w:hint="eastAsia"/>
          <w:sz w:val="24"/>
          <w:szCs w:val="24"/>
          <w:lang w:val="en-GB" w:eastAsia="zh-CN"/>
        </w:rPr>
        <w:t xml:space="preserve">: </w:t>
      </w:r>
      <w:proofErr w:type="spellStart"/>
      <w:r w:rsidR="009430A9" w:rsidRPr="00151ED1">
        <w:rPr>
          <w:rFonts w:ascii="Book Antiqua" w:eastAsia="Times New Roman" w:hAnsi="Book Antiqua" w:cs="Arial"/>
          <w:sz w:val="24"/>
          <w:szCs w:val="24"/>
          <w:lang w:val="en-GB" w:eastAsia="de-DE"/>
        </w:rPr>
        <w:t>Osteopontin</w:t>
      </w:r>
      <w:proofErr w:type="spellEnd"/>
      <w:r w:rsidR="009430A9">
        <w:rPr>
          <w:rFonts w:ascii="Book Antiqua" w:hAnsi="Book Antiqua" w:cs="Arial" w:hint="eastAsia"/>
          <w:sz w:val="24"/>
          <w:szCs w:val="24"/>
          <w:lang w:val="en-GB" w:eastAsia="zh-CN"/>
        </w:rPr>
        <w:t>.</w:t>
      </w:r>
      <w:r w:rsidR="00C86C3F">
        <w:rPr>
          <w:rFonts w:ascii="Book Antiqua" w:eastAsia="Times New Roman" w:hAnsi="Book Antiqua" w:cs="Arial"/>
          <w:b/>
          <w:sz w:val="24"/>
          <w:szCs w:val="24"/>
          <w:lang w:val="en-GB" w:eastAsia="de-DE"/>
        </w:rPr>
        <w:br w:type="page"/>
      </w:r>
    </w:p>
    <w:p w14:paraId="5DABF01F" w14:textId="19E796E8" w:rsidR="005C064D" w:rsidRPr="005C064D" w:rsidRDefault="005C064D" w:rsidP="00606C92">
      <w:pPr>
        <w:widowControl w:val="0"/>
        <w:adjustRightInd w:val="0"/>
        <w:snapToGrid w:val="0"/>
        <w:spacing w:after="0" w:line="360" w:lineRule="auto"/>
        <w:jc w:val="both"/>
        <w:rPr>
          <w:rFonts w:ascii="Book Antiqua" w:eastAsia="Times New Roman" w:hAnsi="Book Antiqua" w:cs="Arial"/>
          <w:b/>
          <w:sz w:val="24"/>
          <w:szCs w:val="24"/>
          <w:lang w:eastAsia="de-DE"/>
        </w:rPr>
      </w:pPr>
      <w:r w:rsidRPr="005C064D">
        <w:rPr>
          <w:rFonts w:ascii="Book Antiqua" w:eastAsia="Times New Roman" w:hAnsi="Book Antiqua" w:cs="Arial"/>
          <w:b/>
          <w:sz w:val="24"/>
          <w:szCs w:val="24"/>
          <w:lang w:eastAsia="de-DE"/>
        </w:rPr>
        <w:lastRenderedPageBreak/>
        <w:t>Table 1</w:t>
      </w:r>
      <w:r w:rsidRPr="005C064D">
        <w:rPr>
          <w:rFonts w:ascii="Book Antiqua" w:hAnsi="Book Antiqua" w:cs="Arial" w:hint="eastAsia"/>
          <w:b/>
          <w:sz w:val="24"/>
          <w:szCs w:val="24"/>
          <w:lang w:eastAsia="zh-CN"/>
        </w:rPr>
        <w:t xml:space="preserve"> </w:t>
      </w:r>
      <w:r w:rsidRPr="005C064D">
        <w:rPr>
          <w:rFonts w:ascii="Book Antiqua" w:eastAsia="Times New Roman" w:hAnsi="Book Antiqua" w:cs="Arial"/>
          <w:b/>
          <w:sz w:val="24"/>
          <w:szCs w:val="24"/>
          <w:lang w:val="en-GB" w:eastAsia="de-DE"/>
        </w:rPr>
        <w:t xml:space="preserve">Summary of the histological features with the range of time of their appearance </w:t>
      </w:r>
    </w:p>
    <w:tbl>
      <w:tblPr>
        <w:tblStyle w:val="TableGrid"/>
        <w:tblW w:w="10149"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077"/>
        <w:gridCol w:w="1016"/>
        <w:gridCol w:w="691"/>
        <w:gridCol w:w="385"/>
        <w:gridCol w:w="469"/>
        <w:gridCol w:w="723"/>
        <w:gridCol w:w="236"/>
        <w:gridCol w:w="473"/>
        <w:gridCol w:w="233"/>
        <w:gridCol w:w="502"/>
        <w:gridCol w:w="233"/>
        <w:gridCol w:w="449"/>
        <w:gridCol w:w="233"/>
        <w:gridCol w:w="236"/>
        <w:gridCol w:w="240"/>
        <w:gridCol w:w="389"/>
        <w:gridCol w:w="178"/>
        <w:gridCol w:w="389"/>
        <w:gridCol w:w="236"/>
        <w:gridCol w:w="225"/>
        <w:gridCol w:w="543"/>
        <w:gridCol w:w="450"/>
        <w:gridCol w:w="543"/>
      </w:tblGrid>
      <w:tr w:rsidR="003378CC" w:rsidRPr="00151ED1" w14:paraId="651B0D84" w14:textId="77777777" w:rsidTr="00452C46">
        <w:trPr>
          <w:gridAfter w:val="1"/>
          <w:wAfter w:w="543" w:type="dxa"/>
        </w:trPr>
        <w:tc>
          <w:tcPr>
            <w:tcW w:w="5805" w:type="dxa"/>
            <w:gridSpan w:val="10"/>
            <w:tcBorders>
              <w:top w:val="single" w:sz="4" w:space="0" w:color="auto"/>
              <w:bottom w:val="nil"/>
            </w:tcBorders>
          </w:tcPr>
          <w:p w14:paraId="352200A1" w14:textId="77777777" w:rsidR="003378CC" w:rsidRDefault="003378CC" w:rsidP="00606C92">
            <w:pPr>
              <w:widowControl w:val="0"/>
              <w:adjustRightInd w:val="0"/>
              <w:snapToGrid w:val="0"/>
              <w:spacing w:after="0" w:line="360" w:lineRule="auto"/>
              <w:jc w:val="both"/>
              <w:rPr>
                <w:rFonts w:ascii="Book Antiqua" w:hAnsi="Book Antiqua" w:cs="Arial"/>
                <w:b/>
                <w:bCs/>
                <w:sz w:val="24"/>
                <w:szCs w:val="24"/>
                <w:lang w:val="it-IT" w:eastAsia="zh-CN"/>
              </w:rPr>
            </w:pPr>
            <w:proofErr w:type="spellStart"/>
            <w:r w:rsidRPr="004460BB">
              <w:rPr>
                <w:rFonts w:ascii="Book Antiqua" w:eastAsia="Times New Roman" w:hAnsi="Book Antiqua" w:cs="Arial"/>
                <w:b/>
                <w:sz w:val="24"/>
                <w:szCs w:val="24"/>
                <w:lang w:val="en-GB" w:eastAsia="de-DE"/>
              </w:rPr>
              <w:t>Immunohistoche</w:t>
            </w:r>
            <w:proofErr w:type="spellEnd"/>
            <w:r>
              <w:rPr>
                <w:rFonts w:ascii="Book Antiqua" w:hAnsi="Book Antiqua" w:cs="Arial" w:hint="eastAsia"/>
                <w:b/>
                <w:sz w:val="24"/>
                <w:szCs w:val="24"/>
                <w:lang w:val="en-GB" w:eastAsia="zh-CN"/>
              </w:rPr>
              <w:t xml:space="preserve"> </w:t>
            </w:r>
            <w:proofErr w:type="spellStart"/>
            <w:r w:rsidRPr="004460BB">
              <w:rPr>
                <w:rFonts w:ascii="Book Antiqua" w:eastAsia="Times New Roman" w:hAnsi="Book Antiqua" w:cs="Arial"/>
                <w:b/>
                <w:sz w:val="24"/>
                <w:szCs w:val="24"/>
                <w:lang w:val="en-GB" w:eastAsia="de-DE"/>
              </w:rPr>
              <w:t>mical</w:t>
            </w:r>
            <w:proofErr w:type="spellEnd"/>
            <w:r w:rsidRPr="004460BB">
              <w:rPr>
                <w:rFonts w:ascii="Book Antiqua" w:eastAsia="Times New Roman" w:hAnsi="Book Antiqua" w:cs="Arial"/>
                <w:b/>
                <w:sz w:val="24"/>
                <w:szCs w:val="24"/>
                <w:lang w:val="en-GB" w:eastAsia="de-DE"/>
              </w:rPr>
              <w:t xml:space="preserve"> findings</w:t>
            </w:r>
          </w:p>
          <w:p w14:paraId="2CB0AAB7" w14:textId="0DBA0A18" w:rsidR="003378CC" w:rsidRPr="003378CC" w:rsidRDefault="003378CC" w:rsidP="00606C92">
            <w:pPr>
              <w:widowControl w:val="0"/>
              <w:adjustRightInd w:val="0"/>
              <w:snapToGrid w:val="0"/>
              <w:spacing w:after="0" w:line="360" w:lineRule="auto"/>
              <w:jc w:val="both"/>
              <w:rPr>
                <w:rFonts w:ascii="Book Antiqua" w:hAnsi="Book Antiqua" w:cs="Arial"/>
                <w:b/>
                <w:sz w:val="24"/>
                <w:szCs w:val="24"/>
                <w:lang w:val="en-GB" w:eastAsia="zh-CN"/>
              </w:rPr>
            </w:pPr>
          </w:p>
          <w:p w14:paraId="547F1F2C" w14:textId="2F51DFD1" w:rsidR="007A18DC" w:rsidRPr="007A18DC" w:rsidRDefault="003378CC" w:rsidP="00606C92">
            <w:pPr>
              <w:widowControl w:val="0"/>
              <w:adjustRightInd w:val="0"/>
              <w:snapToGrid w:val="0"/>
              <w:spacing w:after="0" w:line="360" w:lineRule="auto"/>
              <w:jc w:val="both"/>
              <w:rPr>
                <w:rFonts w:ascii="Book Antiqua" w:hAnsi="Book Antiqua" w:cs="Arial"/>
                <w:b/>
                <w:bCs/>
                <w:sz w:val="24"/>
                <w:szCs w:val="24"/>
                <w:lang w:val="it-IT" w:eastAsia="zh-CN"/>
              </w:rPr>
            </w:pPr>
            <w:r w:rsidRPr="00151ED1">
              <w:rPr>
                <w:rFonts w:ascii="Book Antiqua" w:eastAsia="Times New Roman" w:hAnsi="Book Antiqua" w:cs="Arial"/>
                <w:b/>
                <w:bCs/>
                <w:sz w:val="24"/>
                <w:szCs w:val="24"/>
                <w:lang w:val="it-IT" w:eastAsia="de-DE"/>
              </w:rPr>
              <w:t xml:space="preserve">Histological </w:t>
            </w:r>
            <w:r w:rsidR="00F8392A">
              <w:rPr>
                <w:rFonts w:ascii="Book Antiqua" w:hAnsi="Book Antiqua" w:cs="Arial" w:hint="eastAsia"/>
                <w:b/>
                <w:bCs/>
                <w:sz w:val="24"/>
                <w:szCs w:val="24"/>
                <w:lang w:val="it-IT" w:eastAsia="zh-CN"/>
              </w:rPr>
              <w:t xml:space="preserve">            </w:t>
            </w:r>
            <w:r w:rsidR="007A18DC" w:rsidRPr="00151ED1">
              <w:rPr>
                <w:rFonts w:ascii="Book Antiqua" w:eastAsia="Times New Roman" w:hAnsi="Book Antiqua" w:cs="Arial"/>
                <w:b/>
                <w:bCs/>
                <w:sz w:val="24"/>
                <w:szCs w:val="24"/>
                <w:lang w:val="it-IT" w:eastAsia="de-DE"/>
              </w:rPr>
              <w:t>Osteocalcin</w:t>
            </w:r>
          </w:p>
          <w:p w14:paraId="23107774" w14:textId="3208F913" w:rsidR="003378CC" w:rsidRPr="00B46DCD" w:rsidRDefault="003378CC" w:rsidP="00606C92">
            <w:pPr>
              <w:widowControl w:val="0"/>
              <w:adjustRightInd w:val="0"/>
              <w:snapToGrid w:val="0"/>
              <w:spacing w:after="0" w:line="360" w:lineRule="auto"/>
              <w:jc w:val="both"/>
              <w:rPr>
                <w:rFonts w:ascii="Book Antiqua" w:hAnsi="Book Antiqua" w:cs="Arial"/>
                <w:b/>
                <w:bCs/>
                <w:sz w:val="24"/>
                <w:szCs w:val="24"/>
                <w:lang w:val="it-IT" w:eastAsia="zh-CN"/>
              </w:rPr>
            </w:pPr>
            <w:r w:rsidRPr="00151ED1">
              <w:rPr>
                <w:rFonts w:ascii="Book Antiqua" w:eastAsia="Times New Roman" w:hAnsi="Book Antiqua" w:cs="Arial"/>
                <w:b/>
                <w:bCs/>
                <w:sz w:val="24"/>
                <w:szCs w:val="24"/>
                <w:lang w:val="it-IT" w:eastAsia="de-DE"/>
              </w:rPr>
              <w:t>feature</w:t>
            </w:r>
            <w:r>
              <w:rPr>
                <w:rFonts w:ascii="Book Antiqua" w:hAnsi="Book Antiqua" w:cs="Arial" w:hint="eastAsia"/>
                <w:b/>
                <w:bCs/>
                <w:sz w:val="24"/>
                <w:szCs w:val="24"/>
                <w:lang w:val="it-IT" w:eastAsia="zh-CN"/>
              </w:rPr>
              <w:t xml:space="preserve"> </w:t>
            </w:r>
          </w:p>
        </w:tc>
        <w:tc>
          <w:tcPr>
            <w:tcW w:w="3801" w:type="dxa"/>
            <w:gridSpan w:val="12"/>
            <w:tcBorders>
              <w:top w:val="single" w:sz="4" w:space="0" w:color="auto"/>
              <w:bottom w:val="nil"/>
            </w:tcBorders>
          </w:tcPr>
          <w:p w14:paraId="7E05E8E8" w14:textId="77777777" w:rsidR="003378CC" w:rsidRDefault="003378CC" w:rsidP="00606C92">
            <w:pPr>
              <w:widowControl w:val="0"/>
              <w:adjustRightInd w:val="0"/>
              <w:snapToGrid w:val="0"/>
              <w:spacing w:after="0" w:line="360" w:lineRule="auto"/>
              <w:jc w:val="both"/>
              <w:rPr>
                <w:rFonts w:ascii="Book Antiqua" w:hAnsi="Book Antiqua" w:cs="Arial"/>
                <w:b/>
                <w:bCs/>
                <w:sz w:val="24"/>
                <w:szCs w:val="24"/>
                <w:lang w:val="it-IT" w:eastAsia="zh-CN"/>
              </w:rPr>
            </w:pPr>
          </w:p>
          <w:p w14:paraId="23188C91" w14:textId="77777777" w:rsidR="003378CC" w:rsidRDefault="003378CC" w:rsidP="00606C92">
            <w:pPr>
              <w:widowControl w:val="0"/>
              <w:adjustRightInd w:val="0"/>
              <w:snapToGrid w:val="0"/>
              <w:spacing w:after="0" w:line="360" w:lineRule="auto"/>
              <w:jc w:val="both"/>
              <w:rPr>
                <w:rFonts w:ascii="Book Antiqua" w:hAnsi="Book Antiqua" w:cs="Arial"/>
                <w:b/>
                <w:bCs/>
                <w:sz w:val="24"/>
                <w:szCs w:val="24"/>
                <w:lang w:val="it-IT" w:eastAsia="zh-CN"/>
              </w:rPr>
            </w:pPr>
          </w:p>
          <w:p w14:paraId="49C35184" w14:textId="77777777" w:rsidR="003378CC" w:rsidRPr="00151ED1" w:rsidRDefault="003378CC" w:rsidP="00606C92">
            <w:pPr>
              <w:widowControl w:val="0"/>
              <w:adjustRightInd w:val="0"/>
              <w:snapToGrid w:val="0"/>
              <w:spacing w:after="0" w:line="360" w:lineRule="auto"/>
              <w:jc w:val="both"/>
              <w:rPr>
                <w:rFonts w:ascii="Book Antiqua" w:eastAsia="Times New Roman" w:hAnsi="Book Antiqua" w:cs="Arial"/>
                <w:b/>
                <w:bCs/>
                <w:sz w:val="24"/>
                <w:szCs w:val="24"/>
                <w:lang w:val="it-IT" w:eastAsia="de-DE"/>
              </w:rPr>
            </w:pPr>
            <w:r w:rsidRPr="00151ED1">
              <w:rPr>
                <w:rFonts w:ascii="Book Antiqua" w:eastAsia="Times New Roman" w:hAnsi="Book Antiqua" w:cs="Arial"/>
                <w:b/>
                <w:bCs/>
                <w:sz w:val="24"/>
                <w:szCs w:val="24"/>
                <w:lang w:val="it-IT" w:eastAsia="de-DE"/>
              </w:rPr>
              <w:t>Osteopontin</w:t>
            </w:r>
          </w:p>
        </w:tc>
      </w:tr>
      <w:tr w:rsidR="00742986" w:rsidRPr="00151ED1" w14:paraId="1E16BDCF" w14:textId="77777777" w:rsidTr="000E3AD7">
        <w:trPr>
          <w:gridAfter w:val="1"/>
          <w:wAfter w:w="543" w:type="dxa"/>
        </w:trPr>
        <w:tc>
          <w:tcPr>
            <w:tcW w:w="2093" w:type="dxa"/>
            <w:gridSpan w:val="2"/>
            <w:tcBorders>
              <w:top w:val="nil"/>
              <w:bottom w:val="single" w:sz="4" w:space="0" w:color="auto"/>
            </w:tcBorders>
          </w:tcPr>
          <w:p w14:paraId="59E2759D" w14:textId="77777777" w:rsidR="0047035B" w:rsidRPr="00151ED1" w:rsidRDefault="0047035B" w:rsidP="00606C92">
            <w:pPr>
              <w:widowControl w:val="0"/>
              <w:tabs>
                <w:tab w:val="left" w:pos="1935"/>
              </w:tabs>
              <w:adjustRightInd w:val="0"/>
              <w:snapToGrid w:val="0"/>
              <w:spacing w:after="0" w:line="360" w:lineRule="auto"/>
              <w:jc w:val="both"/>
              <w:rPr>
                <w:rFonts w:ascii="Book Antiqua" w:eastAsia="Times New Roman" w:hAnsi="Book Antiqua" w:cs="Arial"/>
                <w:sz w:val="24"/>
                <w:szCs w:val="24"/>
                <w:lang w:val="it-IT" w:eastAsia="de-DE"/>
              </w:rPr>
            </w:pPr>
            <w:r w:rsidRPr="00151ED1">
              <w:rPr>
                <w:rFonts w:ascii="Book Antiqua" w:eastAsia="Times New Roman" w:hAnsi="Book Antiqua" w:cs="Arial"/>
                <w:sz w:val="24"/>
                <w:szCs w:val="24"/>
                <w:lang w:val="it-IT" w:eastAsia="de-DE"/>
              </w:rPr>
              <w:tab/>
            </w:r>
          </w:p>
        </w:tc>
        <w:tc>
          <w:tcPr>
            <w:tcW w:w="691" w:type="dxa"/>
            <w:tcBorders>
              <w:top w:val="nil"/>
              <w:bottom w:val="single" w:sz="4" w:space="0" w:color="auto"/>
            </w:tcBorders>
          </w:tcPr>
          <w:p w14:paraId="5FC7011E"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yes</w:t>
            </w:r>
          </w:p>
          <w:p w14:paraId="7082CA1E"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p>
          <w:p w14:paraId="6490C22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r w:rsidRPr="00BA5780">
              <w:rPr>
                <w:rFonts w:ascii="Book Antiqua" w:eastAsia="Times New Roman" w:hAnsi="Book Antiqua" w:cs="Arial"/>
                <w:i/>
                <w:sz w:val="24"/>
                <w:szCs w:val="24"/>
                <w:lang w:eastAsia="de-DE"/>
              </w:rPr>
              <w:t>n</w:t>
            </w:r>
            <w:r w:rsidRPr="00151ED1">
              <w:rPr>
                <w:rFonts w:ascii="Book Antiqua" w:eastAsia="Times New Roman" w:hAnsi="Book Antiqua" w:cs="Arial"/>
                <w:sz w:val="24"/>
                <w:szCs w:val="24"/>
                <w:lang w:eastAsia="de-DE"/>
              </w:rPr>
              <w:t>)</w:t>
            </w:r>
          </w:p>
        </w:tc>
        <w:tc>
          <w:tcPr>
            <w:tcW w:w="854" w:type="dxa"/>
            <w:gridSpan w:val="2"/>
            <w:tcBorders>
              <w:top w:val="nil"/>
              <w:bottom w:val="single" w:sz="4" w:space="0" w:color="auto"/>
            </w:tcBorders>
          </w:tcPr>
          <w:p w14:paraId="207549AE" w14:textId="728C26C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range of time (mo)</w:t>
            </w:r>
          </w:p>
        </w:tc>
        <w:tc>
          <w:tcPr>
            <w:tcW w:w="723" w:type="dxa"/>
            <w:tcBorders>
              <w:top w:val="nil"/>
              <w:bottom w:val="single" w:sz="4" w:space="0" w:color="auto"/>
            </w:tcBorders>
          </w:tcPr>
          <w:p w14:paraId="4E98672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no</w:t>
            </w:r>
          </w:p>
          <w:p w14:paraId="47BB6126"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p>
          <w:p w14:paraId="7A8AB7EE" w14:textId="045FC02A" w:rsidR="0047035B" w:rsidRPr="00151ED1" w:rsidRDefault="00BA5780"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r w:rsidRPr="00BA5780">
              <w:rPr>
                <w:rFonts w:ascii="Book Antiqua" w:eastAsia="Times New Roman" w:hAnsi="Book Antiqua" w:cs="Arial"/>
                <w:i/>
                <w:sz w:val="24"/>
                <w:szCs w:val="24"/>
                <w:lang w:eastAsia="de-DE"/>
              </w:rPr>
              <w:t>n</w:t>
            </w:r>
            <w:r w:rsidRPr="00151ED1">
              <w:rPr>
                <w:rFonts w:ascii="Book Antiqua" w:eastAsia="Times New Roman" w:hAnsi="Book Antiqua" w:cs="Arial"/>
                <w:sz w:val="24"/>
                <w:szCs w:val="24"/>
                <w:lang w:eastAsia="de-DE"/>
              </w:rPr>
              <w:t>)</w:t>
            </w:r>
          </w:p>
        </w:tc>
        <w:tc>
          <w:tcPr>
            <w:tcW w:w="709" w:type="dxa"/>
            <w:gridSpan w:val="2"/>
            <w:tcBorders>
              <w:top w:val="nil"/>
              <w:bottom w:val="single" w:sz="4" w:space="0" w:color="auto"/>
            </w:tcBorders>
          </w:tcPr>
          <w:p w14:paraId="36BF3074" w14:textId="05B8920A"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range of time (mo)</w:t>
            </w:r>
          </w:p>
        </w:tc>
        <w:tc>
          <w:tcPr>
            <w:tcW w:w="735" w:type="dxa"/>
            <w:gridSpan w:val="2"/>
            <w:tcBorders>
              <w:top w:val="nil"/>
              <w:bottom w:val="single" w:sz="4" w:space="0" w:color="auto"/>
            </w:tcBorders>
          </w:tcPr>
          <w:p w14:paraId="5FB2A9E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not assessable</w:t>
            </w:r>
          </w:p>
          <w:p w14:paraId="642C117A" w14:textId="648DE301" w:rsidR="0047035B" w:rsidRPr="00151ED1" w:rsidRDefault="00BA5780"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r w:rsidRPr="00BA5780">
              <w:rPr>
                <w:rFonts w:ascii="Book Antiqua" w:eastAsia="Times New Roman" w:hAnsi="Book Antiqua" w:cs="Arial"/>
                <w:i/>
                <w:sz w:val="24"/>
                <w:szCs w:val="24"/>
                <w:lang w:eastAsia="de-DE"/>
              </w:rPr>
              <w:t>n</w:t>
            </w:r>
            <w:r w:rsidRPr="00151ED1">
              <w:rPr>
                <w:rFonts w:ascii="Book Antiqua" w:eastAsia="Times New Roman" w:hAnsi="Book Antiqua" w:cs="Arial"/>
                <w:sz w:val="24"/>
                <w:szCs w:val="24"/>
                <w:lang w:eastAsia="de-DE"/>
              </w:rPr>
              <w:t>)</w:t>
            </w:r>
          </w:p>
        </w:tc>
        <w:tc>
          <w:tcPr>
            <w:tcW w:w="682" w:type="dxa"/>
            <w:gridSpan w:val="2"/>
            <w:tcBorders>
              <w:top w:val="nil"/>
              <w:bottom w:val="single" w:sz="4" w:space="0" w:color="auto"/>
            </w:tcBorders>
          </w:tcPr>
          <w:p w14:paraId="09A74F0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yes</w:t>
            </w:r>
          </w:p>
          <w:p w14:paraId="728EE9D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p>
          <w:p w14:paraId="6FAD2548" w14:textId="20CB39D4" w:rsidR="0047035B" w:rsidRPr="00151ED1" w:rsidRDefault="00BA5780"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r w:rsidRPr="00BA5780">
              <w:rPr>
                <w:rFonts w:ascii="Book Antiqua" w:eastAsia="Times New Roman" w:hAnsi="Book Antiqua" w:cs="Arial"/>
                <w:i/>
                <w:sz w:val="24"/>
                <w:szCs w:val="24"/>
                <w:lang w:eastAsia="de-DE"/>
              </w:rPr>
              <w:t>n</w:t>
            </w:r>
            <w:r w:rsidRPr="00151ED1">
              <w:rPr>
                <w:rFonts w:ascii="Book Antiqua" w:eastAsia="Times New Roman" w:hAnsi="Book Antiqua" w:cs="Arial"/>
                <w:sz w:val="24"/>
                <w:szCs w:val="24"/>
                <w:lang w:eastAsia="de-DE"/>
              </w:rPr>
              <w:t>)</w:t>
            </w:r>
          </w:p>
        </w:tc>
        <w:tc>
          <w:tcPr>
            <w:tcW w:w="709" w:type="dxa"/>
            <w:gridSpan w:val="3"/>
            <w:tcBorders>
              <w:top w:val="nil"/>
              <w:bottom w:val="single" w:sz="4" w:space="0" w:color="auto"/>
            </w:tcBorders>
          </w:tcPr>
          <w:p w14:paraId="607C2F12" w14:textId="14C732C5"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range of time (mo)</w:t>
            </w:r>
          </w:p>
        </w:tc>
        <w:tc>
          <w:tcPr>
            <w:tcW w:w="567" w:type="dxa"/>
            <w:gridSpan w:val="2"/>
            <w:tcBorders>
              <w:top w:val="nil"/>
              <w:bottom w:val="single" w:sz="4" w:space="0" w:color="auto"/>
            </w:tcBorders>
          </w:tcPr>
          <w:p w14:paraId="17269F6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no</w:t>
            </w:r>
          </w:p>
          <w:p w14:paraId="3FBD1DE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p>
          <w:p w14:paraId="55314D08" w14:textId="6EA36DDC" w:rsidR="0047035B" w:rsidRPr="00151ED1" w:rsidRDefault="00BA5780"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r w:rsidRPr="00BA5780">
              <w:rPr>
                <w:rFonts w:ascii="Book Antiqua" w:eastAsia="Times New Roman" w:hAnsi="Book Antiqua" w:cs="Arial"/>
                <w:i/>
                <w:sz w:val="24"/>
                <w:szCs w:val="24"/>
                <w:lang w:eastAsia="de-DE"/>
              </w:rPr>
              <w:t>n</w:t>
            </w:r>
            <w:r w:rsidRPr="00151ED1">
              <w:rPr>
                <w:rFonts w:ascii="Book Antiqua" w:eastAsia="Times New Roman" w:hAnsi="Book Antiqua" w:cs="Arial"/>
                <w:sz w:val="24"/>
                <w:szCs w:val="24"/>
                <w:lang w:eastAsia="de-DE"/>
              </w:rPr>
              <w:t>)</w:t>
            </w:r>
          </w:p>
        </w:tc>
        <w:tc>
          <w:tcPr>
            <w:tcW w:w="850" w:type="dxa"/>
            <w:gridSpan w:val="3"/>
            <w:tcBorders>
              <w:top w:val="nil"/>
              <w:bottom w:val="single" w:sz="4" w:space="0" w:color="auto"/>
            </w:tcBorders>
          </w:tcPr>
          <w:p w14:paraId="5F65207E" w14:textId="38F37EB1"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range of time (mo)</w:t>
            </w:r>
          </w:p>
        </w:tc>
        <w:tc>
          <w:tcPr>
            <w:tcW w:w="993" w:type="dxa"/>
            <w:gridSpan w:val="2"/>
            <w:tcBorders>
              <w:top w:val="nil"/>
              <w:bottom w:val="single" w:sz="4" w:space="0" w:color="auto"/>
            </w:tcBorders>
          </w:tcPr>
          <w:p w14:paraId="459C73E4" w14:textId="25F9AED3"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 xml:space="preserve">not assessable </w:t>
            </w:r>
            <w:r w:rsidR="00BA5780" w:rsidRPr="00151ED1">
              <w:rPr>
                <w:rFonts w:ascii="Book Antiqua" w:eastAsia="Times New Roman" w:hAnsi="Book Antiqua" w:cs="Arial"/>
                <w:sz w:val="24"/>
                <w:szCs w:val="24"/>
                <w:lang w:eastAsia="de-DE"/>
              </w:rPr>
              <w:t>(</w:t>
            </w:r>
            <w:r w:rsidR="00BA5780" w:rsidRPr="00BA5780">
              <w:rPr>
                <w:rFonts w:ascii="Book Antiqua" w:eastAsia="Times New Roman" w:hAnsi="Book Antiqua" w:cs="Arial"/>
                <w:i/>
                <w:sz w:val="24"/>
                <w:szCs w:val="24"/>
                <w:lang w:eastAsia="de-DE"/>
              </w:rPr>
              <w:t>n</w:t>
            </w:r>
            <w:r w:rsidR="00BA5780" w:rsidRPr="00151ED1">
              <w:rPr>
                <w:rFonts w:ascii="Book Antiqua" w:eastAsia="Times New Roman" w:hAnsi="Book Antiqua" w:cs="Arial"/>
                <w:sz w:val="24"/>
                <w:szCs w:val="24"/>
                <w:lang w:eastAsia="de-DE"/>
              </w:rPr>
              <w:t>)</w:t>
            </w:r>
          </w:p>
        </w:tc>
      </w:tr>
      <w:tr w:rsidR="00742986" w:rsidRPr="00151ED1" w14:paraId="00F0B85B" w14:textId="77777777" w:rsidTr="00742986">
        <w:tc>
          <w:tcPr>
            <w:tcW w:w="1077" w:type="dxa"/>
            <w:vMerge w:val="restart"/>
          </w:tcPr>
          <w:p w14:paraId="697C68B7" w14:textId="0E5292C7" w:rsidR="0047035B" w:rsidRPr="00742986" w:rsidRDefault="004B79AF" w:rsidP="00606C92">
            <w:pPr>
              <w:widowControl w:val="0"/>
              <w:adjustRightInd w:val="0"/>
              <w:snapToGrid w:val="0"/>
              <w:spacing w:after="0" w:line="360" w:lineRule="auto"/>
              <w:jc w:val="both"/>
              <w:rPr>
                <w:rFonts w:ascii="Book Antiqua" w:eastAsia="Times New Roman" w:hAnsi="Book Antiqua" w:cs="Arial"/>
                <w:bCs/>
                <w:sz w:val="24"/>
                <w:szCs w:val="24"/>
                <w:lang w:val="fr-FR" w:eastAsia="de-DE"/>
              </w:rPr>
            </w:pPr>
            <w:r w:rsidRPr="00742986">
              <w:rPr>
                <w:rFonts w:ascii="Book Antiqua" w:eastAsia="Times New Roman" w:hAnsi="Book Antiqua" w:cs="Arial"/>
                <w:bCs/>
                <w:sz w:val="24"/>
                <w:szCs w:val="24"/>
                <w:lang w:val="fr-FR" w:eastAsia="de-DE"/>
              </w:rPr>
              <w:t>N</w:t>
            </w:r>
            <w:r w:rsidR="0047035B" w:rsidRPr="00742986">
              <w:rPr>
                <w:rFonts w:ascii="Book Antiqua" w:eastAsia="Times New Roman" w:hAnsi="Book Antiqua" w:cs="Arial"/>
                <w:bCs/>
                <w:sz w:val="24"/>
                <w:szCs w:val="24"/>
                <w:lang w:val="fr-FR" w:eastAsia="de-DE"/>
              </w:rPr>
              <w:t>on-union</w:t>
            </w:r>
          </w:p>
          <w:p w14:paraId="64CA2F5C"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p>
        </w:tc>
        <w:tc>
          <w:tcPr>
            <w:tcW w:w="1016" w:type="dxa"/>
          </w:tcPr>
          <w:p w14:paraId="3B87D86E"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chondrocytes</w:t>
            </w:r>
          </w:p>
        </w:tc>
        <w:tc>
          <w:tcPr>
            <w:tcW w:w="691" w:type="dxa"/>
          </w:tcPr>
          <w:p w14:paraId="6586BF0A"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1</w:t>
            </w:r>
          </w:p>
        </w:tc>
        <w:tc>
          <w:tcPr>
            <w:tcW w:w="385" w:type="dxa"/>
          </w:tcPr>
          <w:p w14:paraId="7D5BBC9E"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12</w:t>
            </w:r>
          </w:p>
        </w:tc>
        <w:tc>
          <w:tcPr>
            <w:tcW w:w="469" w:type="dxa"/>
          </w:tcPr>
          <w:p w14:paraId="435FFF5F"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12</w:t>
            </w:r>
          </w:p>
        </w:tc>
        <w:tc>
          <w:tcPr>
            <w:tcW w:w="723" w:type="dxa"/>
          </w:tcPr>
          <w:p w14:paraId="54D4B0A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35</w:t>
            </w:r>
          </w:p>
        </w:tc>
        <w:tc>
          <w:tcPr>
            <w:tcW w:w="236" w:type="dxa"/>
          </w:tcPr>
          <w:p w14:paraId="7E8A125E"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4</w:t>
            </w:r>
          </w:p>
        </w:tc>
        <w:tc>
          <w:tcPr>
            <w:tcW w:w="706" w:type="dxa"/>
            <w:gridSpan w:val="2"/>
          </w:tcPr>
          <w:p w14:paraId="11EF8B3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144</w:t>
            </w:r>
          </w:p>
        </w:tc>
        <w:tc>
          <w:tcPr>
            <w:tcW w:w="735" w:type="dxa"/>
            <w:gridSpan w:val="2"/>
          </w:tcPr>
          <w:p w14:paraId="2DBCD2EA"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w:t>
            </w:r>
          </w:p>
        </w:tc>
        <w:tc>
          <w:tcPr>
            <w:tcW w:w="682" w:type="dxa"/>
            <w:gridSpan w:val="2"/>
          </w:tcPr>
          <w:p w14:paraId="3FF4203E"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25</w:t>
            </w:r>
          </w:p>
        </w:tc>
        <w:tc>
          <w:tcPr>
            <w:tcW w:w="236" w:type="dxa"/>
          </w:tcPr>
          <w:p w14:paraId="1385BE1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4</w:t>
            </w:r>
          </w:p>
        </w:tc>
        <w:tc>
          <w:tcPr>
            <w:tcW w:w="629" w:type="dxa"/>
            <w:gridSpan w:val="2"/>
          </w:tcPr>
          <w:p w14:paraId="0CD9805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144</w:t>
            </w:r>
          </w:p>
        </w:tc>
        <w:tc>
          <w:tcPr>
            <w:tcW w:w="567" w:type="dxa"/>
            <w:gridSpan w:val="2"/>
          </w:tcPr>
          <w:p w14:paraId="0F1CA415"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11</w:t>
            </w:r>
          </w:p>
        </w:tc>
        <w:tc>
          <w:tcPr>
            <w:tcW w:w="236" w:type="dxa"/>
          </w:tcPr>
          <w:p w14:paraId="58CF686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6</w:t>
            </w:r>
          </w:p>
        </w:tc>
        <w:tc>
          <w:tcPr>
            <w:tcW w:w="768" w:type="dxa"/>
            <w:gridSpan w:val="2"/>
          </w:tcPr>
          <w:p w14:paraId="27E45EA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60</w:t>
            </w:r>
          </w:p>
        </w:tc>
        <w:tc>
          <w:tcPr>
            <w:tcW w:w="993" w:type="dxa"/>
            <w:gridSpan w:val="2"/>
          </w:tcPr>
          <w:p w14:paraId="7F0F16F5"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w:t>
            </w:r>
          </w:p>
        </w:tc>
      </w:tr>
      <w:tr w:rsidR="00742986" w:rsidRPr="00151ED1" w14:paraId="64CD829D" w14:textId="77777777" w:rsidTr="00742986">
        <w:tc>
          <w:tcPr>
            <w:tcW w:w="1077" w:type="dxa"/>
            <w:vMerge/>
          </w:tcPr>
          <w:p w14:paraId="2DDD3E92"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p>
        </w:tc>
        <w:tc>
          <w:tcPr>
            <w:tcW w:w="1016" w:type="dxa"/>
          </w:tcPr>
          <w:p w14:paraId="1BB633C5"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ECM</w:t>
            </w:r>
          </w:p>
        </w:tc>
        <w:tc>
          <w:tcPr>
            <w:tcW w:w="691" w:type="dxa"/>
          </w:tcPr>
          <w:p w14:paraId="37ECCB8B"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0</w:t>
            </w:r>
          </w:p>
        </w:tc>
        <w:tc>
          <w:tcPr>
            <w:tcW w:w="385" w:type="dxa"/>
          </w:tcPr>
          <w:p w14:paraId="124973D2"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w:t>
            </w:r>
          </w:p>
        </w:tc>
        <w:tc>
          <w:tcPr>
            <w:tcW w:w="469" w:type="dxa"/>
          </w:tcPr>
          <w:p w14:paraId="26ECF2B1"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w:t>
            </w:r>
          </w:p>
        </w:tc>
        <w:tc>
          <w:tcPr>
            <w:tcW w:w="723" w:type="dxa"/>
          </w:tcPr>
          <w:p w14:paraId="6B273B0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36</w:t>
            </w:r>
          </w:p>
        </w:tc>
        <w:tc>
          <w:tcPr>
            <w:tcW w:w="236" w:type="dxa"/>
          </w:tcPr>
          <w:p w14:paraId="5B0F72D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706" w:type="dxa"/>
            <w:gridSpan w:val="2"/>
          </w:tcPr>
          <w:p w14:paraId="7AB6C93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144</w:t>
            </w:r>
          </w:p>
        </w:tc>
        <w:tc>
          <w:tcPr>
            <w:tcW w:w="735" w:type="dxa"/>
            <w:gridSpan w:val="2"/>
          </w:tcPr>
          <w:p w14:paraId="5152855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c>
          <w:tcPr>
            <w:tcW w:w="682" w:type="dxa"/>
            <w:gridSpan w:val="2"/>
          </w:tcPr>
          <w:p w14:paraId="65D261B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34</w:t>
            </w:r>
          </w:p>
        </w:tc>
        <w:tc>
          <w:tcPr>
            <w:tcW w:w="236" w:type="dxa"/>
          </w:tcPr>
          <w:p w14:paraId="52FAFCF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629" w:type="dxa"/>
            <w:gridSpan w:val="2"/>
          </w:tcPr>
          <w:p w14:paraId="01C7BA5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144</w:t>
            </w:r>
          </w:p>
        </w:tc>
        <w:tc>
          <w:tcPr>
            <w:tcW w:w="567" w:type="dxa"/>
            <w:gridSpan w:val="2"/>
          </w:tcPr>
          <w:p w14:paraId="66448C4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w:t>
            </w:r>
          </w:p>
        </w:tc>
        <w:tc>
          <w:tcPr>
            <w:tcW w:w="236" w:type="dxa"/>
          </w:tcPr>
          <w:p w14:paraId="6EC720A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768" w:type="dxa"/>
            <w:gridSpan w:val="2"/>
          </w:tcPr>
          <w:p w14:paraId="683C2D0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24</w:t>
            </w:r>
          </w:p>
        </w:tc>
        <w:tc>
          <w:tcPr>
            <w:tcW w:w="993" w:type="dxa"/>
            <w:gridSpan w:val="2"/>
          </w:tcPr>
          <w:p w14:paraId="67989D0A"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r>
      <w:tr w:rsidR="00742986" w:rsidRPr="00151ED1" w14:paraId="6675A1E4" w14:textId="77777777" w:rsidTr="00742986">
        <w:tc>
          <w:tcPr>
            <w:tcW w:w="1077" w:type="dxa"/>
            <w:vMerge w:val="restart"/>
          </w:tcPr>
          <w:p w14:paraId="3B18B626" w14:textId="6BF9613D" w:rsidR="0047035B" w:rsidRPr="00742986" w:rsidRDefault="004B79AF"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bCs/>
                <w:sz w:val="24"/>
                <w:szCs w:val="24"/>
                <w:lang w:eastAsia="de-DE"/>
              </w:rPr>
              <w:t>U</w:t>
            </w:r>
            <w:r w:rsidR="0047035B" w:rsidRPr="00742986">
              <w:rPr>
                <w:rFonts w:ascii="Book Antiqua" w:eastAsia="Times New Roman" w:hAnsi="Book Antiqua" w:cs="Arial"/>
                <w:bCs/>
                <w:sz w:val="24"/>
                <w:szCs w:val="24"/>
                <w:lang w:eastAsia="de-DE"/>
              </w:rPr>
              <w:t>nderlying bone</w:t>
            </w:r>
          </w:p>
        </w:tc>
        <w:tc>
          <w:tcPr>
            <w:tcW w:w="1016" w:type="dxa"/>
          </w:tcPr>
          <w:p w14:paraId="3E10A5F9"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osteoblasts</w:t>
            </w:r>
          </w:p>
        </w:tc>
        <w:tc>
          <w:tcPr>
            <w:tcW w:w="691" w:type="dxa"/>
          </w:tcPr>
          <w:p w14:paraId="1FBC16F4"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31</w:t>
            </w:r>
          </w:p>
        </w:tc>
        <w:tc>
          <w:tcPr>
            <w:tcW w:w="385" w:type="dxa"/>
          </w:tcPr>
          <w:p w14:paraId="0DC94BC9"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6</w:t>
            </w:r>
          </w:p>
        </w:tc>
        <w:tc>
          <w:tcPr>
            <w:tcW w:w="469" w:type="dxa"/>
          </w:tcPr>
          <w:p w14:paraId="7E6D19E2"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144</w:t>
            </w:r>
          </w:p>
        </w:tc>
        <w:tc>
          <w:tcPr>
            <w:tcW w:w="723" w:type="dxa"/>
          </w:tcPr>
          <w:p w14:paraId="3A86F85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236" w:type="dxa"/>
          </w:tcPr>
          <w:p w14:paraId="66F1607E"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706" w:type="dxa"/>
            <w:gridSpan w:val="2"/>
          </w:tcPr>
          <w:p w14:paraId="550FA18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22</w:t>
            </w:r>
          </w:p>
        </w:tc>
        <w:tc>
          <w:tcPr>
            <w:tcW w:w="735" w:type="dxa"/>
            <w:gridSpan w:val="2"/>
          </w:tcPr>
          <w:p w14:paraId="53B4BD7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w:t>
            </w:r>
          </w:p>
        </w:tc>
        <w:tc>
          <w:tcPr>
            <w:tcW w:w="682" w:type="dxa"/>
            <w:gridSpan w:val="2"/>
          </w:tcPr>
          <w:p w14:paraId="57D6518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34</w:t>
            </w:r>
          </w:p>
        </w:tc>
        <w:tc>
          <w:tcPr>
            <w:tcW w:w="236" w:type="dxa"/>
          </w:tcPr>
          <w:p w14:paraId="5401ADA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4</w:t>
            </w:r>
          </w:p>
        </w:tc>
        <w:tc>
          <w:tcPr>
            <w:tcW w:w="629" w:type="dxa"/>
            <w:gridSpan w:val="2"/>
          </w:tcPr>
          <w:p w14:paraId="5F70FB06"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144</w:t>
            </w:r>
          </w:p>
        </w:tc>
        <w:tc>
          <w:tcPr>
            <w:tcW w:w="567" w:type="dxa"/>
            <w:gridSpan w:val="2"/>
          </w:tcPr>
          <w:p w14:paraId="0C5AF6F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w:t>
            </w:r>
          </w:p>
        </w:tc>
        <w:tc>
          <w:tcPr>
            <w:tcW w:w="236" w:type="dxa"/>
          </w:tcPr>
          <w:p w14:paraId="18C116C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9</w:t>
            </w:r>
          </w:p>
        </w:tc>
        <w:tc>
          <w:tcPr>
            <w:tcW w:w="768" w:type="dxa"/>
            <w:gridSpan w:val="2"/>
          </w:tcPr>
          <w:p w14:paraId="4293C136"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993" w:type="dxa"/>
            <w:gridSpan w:val="2"/>
          </w:tcPr>
          <w:p w14:paraId="3968043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r>
      <w:tr w:rsidR="00742986" w:rsidRPr="00151ED1" w14:paraId="4129AB85" w14:textId="77777777" w:rsidTr="00742986">
        <w:tc>
          <w:tcPr>
            <w:tcW w:w="1077" w:type="dxa"/>
            <w:vMerge/>
          </w:tcPr>
          <w:p w14:paraId="49D09CB7"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p>
        </w:tc>
        <w:tc>
          <w:tcPr>
            <w:tcW w:w="1016" w:type="dxa"/>
          </w:tcPr>
          <w:p w14:paraId="6319001B"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osteoclasts</w:t>
            </w:r>
          </w:p>
        </w:tc>
        <w:tc>
          <w:tcPr>
            <w:tcW w:w="691" w:type="dxa"/>
          </w:tcPr>
          <w:p w14:paraId="5125EDAA"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2</w:t>
            </w:r>
          </w:p>
        </w:tc>
        <w:tc>
          <w:tcPr>
            <w:tcW w:w="385" w:type="dxa"/>
          </w:tcPr>
          <w:p w14:paraId="371B7524"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8</w:t>
            </w:r>
          </w:p>
        </w:tc>
        <w:tc>
          <w:tcPr>
            <w:tcW w:w="469" w:type="dxa"/>
          </w:tcPr>
          <w:p w14:paraId="3369AC83"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29</w:t>
            </w:r>
          </w:p>
        </w:tc>
        <w:tc>
          <w:tcPr>
            <w:tcW w:w="723" w:type="dxa"/>
          </w:tcPr>
          <w:p w14:paraId="780BED8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33</w:t>
            </w:r>
          </w:p>
        </w:tc>
        <w:tc>
          <w:tcPr>
            <w:tcW w:w="236" w:type="dxa"/>
          </w:tcPr>
          <w:p w14:paraId="7CA499B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706" w:type="dxa"/>
            <w:gridSpan w:val="2"/>
          </w:tcPr>
          <w:p w14:paraId="51A96ED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144</w:t>
            </w:r>
          </w:p>
        </w:tc>
        <w:tc>
          <w:tcPr>
            <w:tcW w:w="735" w:type="dxa"/>
            <w:gridSpan w:val="2"/>
          </w:tcPr>
          <w:p w14:paraId="6C0D65C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w:t>
            </w:r>
          </w:p>
        </w:tc>
        <w:tc>
          <w:tcPr>
            <w:tcW w:w="682" w:type="dxa"/>
            <w:gridSpan w:val="2"/>
          </w:tcPr>
          <w:p w14:paraId="5907387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33</w:t>
            </w:r>
          </w:p>
        </w:tc>
        <w:tc>
          <w:tcPr>
            <w:tcW w:w="236" w:type="dxa"/>
          </w:tcPr>
          <w:p w14:paraId="050D58A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629" w:type="dxa"/>
            <w:gridSpan w:val="2"/>
          </w:tcPr>
          <w:p w14:paraId="6C0E3C4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85</w:t>
            </w:r>
          </w:p>
        </w:tc>
        <w:tc>
          <w:tcPr>
            <w:tcW w:w="567" w:type="dxa"/>
            <w:gridSpan w:val="2"/>
          </w:tcPr>
          <w:p w14:paraId="792B728A"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w:t>
            </w:r>
          </w:p>
        </w:tc>
        <w:tc>
          <w:tcPr>
            <w:tcW w:w="236" w:type="dxa"/>
          </w:tcPr>
          <w:p w14:paraId="12D616F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9</w:t>
            </w:r>
          </w:p>
        </w:tc>
        <w:tc>
          <w:tcPr>
            <w:tcW w:w="768" w:type="dxa"/>
            <w:gridSpan w:val="2"/>
          </w:tcPr>
          <w:p w14:paraId="3A3CAF5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993" w:type="dxa"/>
            <w:gridSpan w:val="2"/>
          </w:tcPr>
          <w:p w14:paraId="451E943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w:t>
            </w:r>
          </w:p>
        </w:tc>
      </w:tr>
      <w:tr w:rsidR="00742986" w:rsidRPr="00151ED1" w14:paraId="4E3BB04F" w14:textId="77777777" w:rsidTr="00742986">
        <w:tc>
          <w:tcPr>
            <w:tcW w:w="1077" w:type="dxa"/>
            <w:vMerge/>
          </w:tcPr>
          <w:p w14:paraId="76A5F277"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p>
        </w:tc>
        <w:tc>
          <w:tcPr>
            <w:tcW w:w="1016" w:type="dxa"/>
          </w:tcPr>
          <w:p w14:paraId="5753C7AC"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osteocytes</w:t>
            </w:r>
          </w:p>
        </w:tc>
        <w:tc>
          <w:tcPr>
            <w:tcW w:w="691" w:type="dxa"/>
          </w:tcPr>
          <w:p w14:paraId="442008D8"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32</w:t>
            </w:r>
          </w:p>
        </w:tc>
        <w:tc>
          <w:tcPr>
            <w:tcW w:w="385" w:type="dxa"/>
          </w:tcPr>
          <w:p w14:paraId="1C002DDF"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6</w:t>
            </w:r>
          </w:p>
        </w:tc>
        <w:tc>
          <w:tcPr>
            <w:tcW w:w="469" w:type="dxa"/>
          </w:tcPr>
          <w:p w14:paraId="4DEC90F6"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144</w:t>
            </w:r>
          </w:p>
        </w:tc>
        <w:tc>
          <w:tcPr>
            <w:tcW w:w="723" w:type="dxa"/>
          </w:tcPr>
          <w:p w14:paraId="07821C1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236" w:type="dxa"/>
          </w:tcPr>
          <w:p w14:paraId="257D49D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706" w:type="dxa"/>
            <w:gridSpan w:val="2"/>
          </w:tcPr>
          <w:p w14:paraId="5286BDFB"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735" w:type="dxa"/>
            <w:gridSpan w:val="2"/>
          </w:tcPr>
          <w:p w14:paraId="16333036"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c>
          <w:tcPr>
            <w:tcW w:w="682" w:type="dxa"/>
            <w:gridSpan w:val="2"/>
          </w:tcPr>
          <w:p w14:paraId="44CD3BEB"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34</w:t>
            </w:r>
          </w:p>
        </w:tc>
        <w:tc>
          <w:tcPr>
            <w:tcW w:w="236" w:type="dxa"/>
          </w:tcPr>
          <w:p w14:paraId="108077F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629" w:type="dxa"/>
            <w:gridSpan w:val="2"/>
          </w:tcPr>
          <w:p w14:paraId="2B87378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144</w:t>
            </w:r>
          </w:p>
        </w:tc>
        <w:tc>
          <w:tcPr>
            <w:tcW w:w="567" w:type="dxa"/>
            <w:gridSpan w:val="2"/>
          </w:tcPr>
          <w:p w14:paraId="7D69954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w:t>
            </w:r>
          </w:p>
        </w:tc>
        <w:tc>
          <w:tcPr>
            <w:tcW w:w="236" w:type="dxa"/>
          </w:tcPr>
          <w:p w14:paraId="5691765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9</w:t>
            </w:r>
          </w:p>
        </w:tc>
        <w:tc>
          <w:tcPr>
            <w:tcW w:w="768" w:type="dxa"/>
            <w:gridSpan w:val="2"/>
          </w:tcPr>
          <w:p w14:paraId="25762A5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993" w:type="dxa"/>
            <w:gridSpan w:val="2"/>
          </w:tcPr>
          <w:p w14:paraId="41434F0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r>
      <w:tr w:rsidR="00742986" w:rsidRPr="00151ED1" w14:paraId="0E5A57C3" w14:textId="77777777" w:rsidTr="00742986">
        <w:tc>
          <w:tcPr>
            <w:tcW w:w="1077" w:type="dxa"/>
            <w:vMerge/>
          </w:tcPr>
          <w:p w14:paraId="62E7AEB3"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p>
        </w:tc>
        <w:tc>
          <w:tcPr>
            <w:tcW w:w="1016" w:type="dxa"/>
          </w:tcPr>
          <w:p w14:paraId="6D25E75C"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osteoid</w:t>
            </w:r>
          </w:p>
        </w:tc>
        <w:tc>
          <w:tcPr>
            <w:tcW w:w="691" w:type="dxa"/>
          </w:tcPr>
          <w:p w14:paraId="6229A88F"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13</w:t>
            </w:r>
          </w:p>
        </w:tc>
        <w:tc>
          <w:tcPr>
            <w:tcW w:w="385" w:type="dxa"/>
          </w:tcPr>
          <w:p w14:paraId="733464C4"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7</w:t>
            </w:r>
          </w:p>
        </w:tc>
        <w:tc>
          <w:tcPr>
            <w:tcW w:w="469" w:type="dxa"/>
          </w:tcPr>
          <w:p w14:paraId="3C0AA5D8"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28</w:t>
            </w:r>
          </w:p>
        </w:tc>
        <w:tc>
          <w:tcPr>
            <w:tcW w:w="723" w:type="dxa"/>
          </w:tcPr>
          <w:p w14:paraId="7F89260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23</w:t>
            </w:r>
          </w:p>
        </w:tc>
        <w:tc>
          <w:tcPr>
            <w:tcW w:w="236" w:type="dxa"/>
          </w:tcPr>
          <w:p w14:paraId="4B841310"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706" w:type="dxa"/>
            <w:gridSpan w:val="2"/>
          </w:tcPr>
          <w:p w14:paraId="24DC1BD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144</w:t>
            </w:r>
          </w:p>
        </w:tc>
        <w:tc>
          <w:tcPr>
            <w:tcW w:w="735" w:type="dxa"/>
            <w:gridSpan w:val="2"/>
          </w:tcPr>
          <w:p w14:paraId="2B25B8F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c>
          <w:tcPr>
            <w:tcW w:w="682" w:type="dxa"/>
            <w:gridSpan w:val="2"/>
          </w:tcPr>
          <w:p w14:paraId="6135A0BD" w14:textId="279A3F8F" w:rsidR="0047035B" w:rsidRPr="006C2963" w:rsidRDefault="0047035B" w:rsidP="00606C92">
            <w:pPr>
              <w:widowControl w:val="0"/>
              <w:adjustRightInd w:val="0"/>
              <w:snapToGrid w:val="0"/>
              <w:spacing w:after="0" w:line="360" w:lineRule="auto"/>
              <w:jc w:val="both"/>
              <w:rPr>
                <w:rFonts w:ascii="Book Antiqua" w:hAnsi="Book Antiqua" w:cs="Arial"/>
                <w:sz w:val="24"/>
                <w:szCs w:val="24"/>
                <w:lang w:eastAsia="zh-CN"/>
              </w:rPr>
            </w:pPr>
            <w:r w:rsidRPr="00151ED1">
              <w:rPr>
                <w:rFonts w:ascii="Book Antiqua" w:eastAsia="Times New Roman" w:hAnsi="Book Antiqua" w:cs="Arial"/>
                <w:sz w:val="24"/>
                <w:szCs w:val="24"/>
                <w:lang w:eastAsia="de-DE"/>
              </w:rPr>
              <w:t>32</w:t>
            </w:r>
            <w:r w:rsidR="006C2963" w:rsidRPr="006C2963">
              <w:rPr>
                <w:rFonts w:ascii="Book Antiqua" w:hAnsi="Book Antiqua" w:cs="Arial" w:hint="eastAsia"/>
                <w:b/>
                <w:bCs/>
                <w:sz w:val="24"/>
                <w:szCs w:val="24"/>
                <w:vertAlign w:val="superscript"/>
                <w:lang w:eastAsia="zh-CN"/>
              </w:rPr>
              <w:t>1</w:t>
            </w:r>
          </w:p>
        </w:tc>
        <w:tc>
          <w:tcPr>
            <w:tcW w:w="236" w:type="dxa"/>
          </w:tcPr>
          <w:p w14:paraId="616457A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629" w:type="dxa"/>
            <w:gridSpan w:val="2"/>
          </w:tcPr>
          <w:p w14:paraId="6183E8E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85</w:t>
            </w:r>
          </w:p>
        </w:tc>
        <w:tc>
          <w:tcPr>
            <w:tcW w:w="567" w:type="dxa"/>
            <w:gridSpan w:val="2"/>
          </w:tcPr>
          <w:p w14:paraId="1C8ABF16" w14:textId="0623806E" w:rsidR="0047035B" w:rsidRPr="006C2963" w:rsidRDefault="0047035B" w:rsidP="00606C92">
            <w:pPr>
              <w:widowControl w:val="0"/>
              <w:adjustRightInd w:val="0"/>
              <w:snapToGrid w:val="0"/>
              <w:spacing w:after="0" w:line="360" w:lineRule="auto"/>
              <w:jc w:val="both"/>
              <w:rPr>
                <w:rFonts w:ascii="Book Antiqua" w:hAnsi="Book Antiqua" w:cs="Arial"/>
                <w:sz w:val="24"/>
                <w:szCs w:val="24"/>
                <w:lang w:eastAsia="zh-CN"/>
              </w:rPr>
            </w:pPr>
            <w:r w:rsidRPr="00151ED1">
              <w:rPr>
                <w:rFonts w:ascii="Book Antiqua" w:eastAsia="Times New Roman" w:hAnsi="Book Antiqua" w:cs="Arial"/>
                <w:sz w:val="24"/>
                <w:szCs w:val="24"/>
                <w:lang w:eastAsia="de-DE"/>
              </w:rPr>
              <w:t>4</w:t>
            </w:r>
            <w:r w:rsidR="006C2963" w:rsidRPr="006C2963">
              <w:rPr>
                <w:rFonts w:ascii="Book Antiqua" w:hAnsi="Book Antiqua" w:cs="Arial" w:hint="eastAsia"/>
                <w:b/>
                <w:bCs/>
                <w:sz w:val="24"/>
                <w:szCs w:val="24"/>
                <w:vertAlign w:val="superscript"/>
                <w:lang w:eastAsia="zh-CN"/>
              </w:rPr>
              <w:t>1</w:t>
            </w:r>
          </w:p>
        </w:tc>
        <w:tc>
          <w:tcPr>
            <w:tcW w:w="236" w:type="dxa"/>
          </w:tcPr>
          <w:p w14:paraId="11D1685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w:t>
            </w:r>
          </w:p>
        </w:tc>
        <w:tc>
          <w:tcPr>
            <w:tcW w:w="768" w:type="dxa"/>
            <w:gridSpan w:val="2"/>
          </w:tcPr>
          <w:p w14:paraId="299B9D2E"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144</w:t>
            </w:r>
          </w:p>
        </w:tc>
        <w:tc>
          <w:tcPr>
            <w:tcW w:w="993" w:type="dxa"/>
            <w:gridSpan w:val="2"/>
          </w:tcPr>
          <w:p w14:paraId="51E9B890"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r>
      <w:tr w:rsidR="00742986" w:rsidRPr="00151ED1" w14:paraId="37C82E81" w14:textId="77777777" w:rsidTr="00742986">
        <w:tc>
          <w:tcPr>
            <w:tcW w:w="1077" w:type="dxa"/>
            <w:vMerge/>
          </w:tcPr>
          <w:p w14:paraId="3AE59973"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p>
        </w:tc>
        <w:tc>
          <w:tcPr>
            <w:tcW w:w="1016" w:type="dxa"/>
          </w:tcPr>
          <w:p w14:paraId="153CA0CE"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742986">
              <w:rPr>
                <w:rFonts w:ascii="Book Antiqua" w:eastAsia="Times New Roman" w:hAnsi="Book Antiqua" w:cs="Arial"/>
                <w:sz w:val="24"/>
                <w:szCs w:val="24"/>
                <w:lang w:val="en-GB" w:eastAsia="de-DE"/>
              </w:rPr>
              <w:t>cement lines</w:t>
            </w:r>
          </w:p>
        </w:tc>
        <w:tc>
          <w:tcPr>
            <w:tcW w:w="691" w:type="dxa"/>
          </w:tcPr>
          <w:p w14:paraId="51F1B203"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33</w:t>
            </w:r>
          </w:p>
        </w:tc>
        <w:tc>
          <w:tcPr>
            <w:tcW w:w="385" w:type="dxa"/>
          </w:tcPr>
          <w:p w14:paraId="4046F940"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4</w:t>
            </w:r>
          </w:p>
        </w:tc>
        <w:tc>
          <w:tcPr>
            <w:tcW w:w="469" w:type="dxa"/>
          </w:tcPr>
          <w:p w14:paraId="7DD4F61F"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144</w:t>
            </w:r>
          </w:p>
        </w:tc>
        <w:tc>
          <w:tcPr>
            <w:tcW w:w="723" w:type="dxa"/>
          </w:tcPr>
          <w:p w14:paraId="6DF2F65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3</w:t>
            </w:r>
          </w:p>
        </w:tc>
        <w:tc>
          <w:tcPr>
            <w:tcW w:w="236" w:type="dxa"/>
          </w:tcPr>
          <w:p w14:paraId="1CE1B48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7</w:t>
            </w:r>
          </w:p>
        </w:tc>
        <w:tc>
          <w:tcPr>
            <w:tcW w:w="706" w:type="dxa"/>
            <w:gridSpan w:val="2"/>
          </w:tcPr>
          <w:p w14:paraId="19D7BD85"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735" w:type="dxa"/>
            <w:gridSpan w:val="2"/>
          </w:tcPr>
          <w:p w14:paraId="048E515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c>
          <w:tcPr>
            <w:tcW w:w="682" w:type="dxa"/>
            <w:gridSpan w:val="2"/>
          </w:tcPr>
          <w:p w14:paraId="62D2342A"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8</w:t>
            </w:r>
          </w:p>
        </w:tc>
        <w:tc>
          <w:tcPr>
            <w:tcW w:w="236" w:type="dxa"/>
          </w:tcPr>
          <w:p w14:paraId="352821C0"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7</w:t>
            </w:r>
          </w:p>
        </w:tc>
        <w:tc>
          <w:tcPr>
            <w:tcW w:w="629" w:type="dxa"/>
            <w:gridSpan w:val="2"/>
          </w:tcPr>
          <w:p w14:paraId="5FA38B3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144</w:t>
            </w:r>
          </w:p>
        </w:tc>
        <w:tc>
          <w:tcPr>
            <w:tcW w:w="567" w:type="dxa"/>
            <w:gridSpan w:val="2"/>
          </w:tcPr>
          <w:p w14:paraId="20203C8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28</w:t>
            </w:r>
          </w:p>
        </w:tc>
        <w:tc>
          <w:tcPr>
            <w:tcW w:w="236" w:type="dxa"/>
          </w:tcPr>
          <w:p w14:paraId="0FBF03C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768" w:type="dxa"/>
            <w:gridSpan w:val="2"/>
          </w:tcPr>
          <w:p w14:paraId="2E01938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85</w:t>
            </w:r>
          </w:p>
        </w:tc>
        <w:tc>
          <w:tcPr>
            <w:tcW w:w="993" w:type="dxa"/>
            <w:gridSpan w:val="2"/>
          </w:tcPr>
          <w:p w14:paraId="0D84B95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w:t>
            </w:r>
          </w:p>
        </w:tc>
      </w:tr>
      <w:tr w:rsidR="00742986" w:rsidRPr="00151ED1" w14:paraId="6737A9AF" w14:textId="77777777" w:rsidTr="00742986">
        <w:trPr>
          <w:trHeight w:val="368"/>
        </w:trPr>
        <w:tc>
          <w:tcPr>
            <w:tcW w:w="1077" w:type="dxa"/>
            <w:vMerge w:val="restart"/>
          </w:tcPr>
          <w:p w14:paraId="15ACDF29" w14:textId="7C7AEEE1" w:rsidR="0047035B" w:rsidRPr="00742986" w:rsidRDefault="004B79AF" w:rsidP="00606C92">
            <w:pPr>
              <w:widowControl w:val="0"/>
              <w:adjustRightInd w:val="0"/>
              <w:snapToGrid w:val="0"/>
              <w:spacing w:after="0" w:line="360" w:lineRule="auto"/>
              <w:jc w:val="both"/>
              <w:rPr>
                <w:rFonts w:ascii="Book Antiqua" w:eastAsia="Times New Roman" w:hAnsi="Book Antiqua" w:cs="Arial"/>
                <w:bCs/>
                <w:sz w:val="24"/>
                <w:szCs w:val="24"/>
                <w:lang w:eastAsia="de-DE"/>
              </w:rPr>
            </w:pPr>
            <w:r w:rsidRPr="00742986">
              <w:rPr>
                <w:rFonts w:ascii="Book Antiqua" w:eastAsia="Times New Roman" w:hAnsi="Book Antiqua" w:cs="Arial"/>
                <w:bCs/>
                <w:sz w:val="24"/>
                <w:szCs w:val="24"/>
                <w:lang w:eastAsia="de-DE"/>
              </w:rPr>
              <w:t>R</w:t>
            </w:r>
            <w:r w:rsidR="0047035B" w:rsidRPr="00742986">
              <w:rPr>
                <w:rFonts w:ascii="Book Antiqua" w:eastAsia="Times New Roman" w:hAnsi="Book Antiqua" w:cs="Arial"/>
                <w:bCs/>
                <w:sz w:val="24"/>
                <w:szCs w:val="24"/>
                <w:lang w:eastAsia="de-DE"/>
              </w:rPr>
              <w:t>esorptive bone cysts</w:t>
            </w:r>
          </w:p>
        </w:tc>
        <w:tc>
          <w:tcPr>
            <w:tcW w:w="1016" w:type="dxa"/>
          </w:tcPr>
          <w:p w14:paraId="23F9E8A2"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mesenchymal cells</w:t>
            </w:r>
          </w:p>
        </w:tc>
        <w:tc>
          <w:tcPr>
            <w:tcW w:w="691" w:type="dxa"/>
          </w:tcPr>
          <w:p w14:paraId="455E664B"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w:t>
            </w:r>
          </w:p>
        </w:tc>
        <w:tc>
          <w:tcPr>
            <w:tcW w:w="385" w:type="dxa"/>
          </w:tcPr>
          <w:p w14:paraId="5187241C"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w:t>
            </w:r>
          </w:p>
        </w:tc>
        <w:tc>
          <w:tcPr>
            <w:tcW w:w="469" w:type="dxa"/>
          </w:tcPr>
          <w:p w14:paraId="48813058"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w:t>
            </w:r>
          </w:p>
        </w:tc>
        <w:tc>
          <w:tcPr>
            <w:tcW w:w="723" w:type="dxa"/>
          </w:tcPr>
          <w:p w14:paraId="1F28889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236" w:type="dxa"/>
          </w:tcPr>
          <w:p w14:paraId="710C126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706" w:type="dxa"/>
            <w:gridSpan w:val="2"/>
          </w:tcPr>
          <w:p w14:paraId="772A7FD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60</w:t>
            </w:r>
          </w:p>
        </w:tc>
        <w:tc>
          <w:tcPr>
            <w:tcW w:w="735" w:type="dxa"/>
            <w:gridSpan w:val="2"/>
          </w:tcPr>
          <w:p w14:paraId="34780CB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21</w:t>
            </w:r>
          </w:p>
        </w:tc>
        <w:tc>
          <w:tcPr>
            <w:tcW w:w="682" w:type="dxa"/>
            <w:gridSpan w:val="2"/>
          </w:tcPr>
          <w:p w14:paraId="7C8D853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11</w:t>
            </w:r>
          </w:p>
        </w:tc>
        <w:tc>
          <w:tcPr>
            <w:tcW w:w="236" w:type="dxa"/>
          </w:tcPr>
          <w:p w14:paraId="5C3BEDD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629" w:type="dxa"/>
            <w:gridSpan w:val="2"/>
          </w:tcPr>
          <w:p w14:paraId="0221065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24</w:t>
            </w:r>
          </w:p>
        </w:tc>
        <w:tc>
          <w:tcPr>
            <w:tcW w:w="567" w:type="dxa"/>
            <w:gridSpan w:val="2"/>
          </w:tcPr>
          <w:p w14:paraId="47FCDCEB"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5</w:t>
            </w:r>
          </w:p>
        </w:tc>
        <w:tc>
          <w:tcPr>
            <w:tcW w:w="236" w:type="dxa"/>
          </w:tcPr>
          <w:p w14:paraId="4AB40EB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9</w:t>
            </w:r>
          </w:p>
        </w:tc>
        <w:tc>
          <w:tcPr>
            <w:tcW w:w="768" w:type="dxa"/>
            <w:gridSpan w:val="2"/>
          </w:tcPr>
          <w:p w14:paraId="78A68B0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60</w:t>
            </w:r>
          </w:p>
        </w:tc>
        <w:tc>
          <w:tcPr>
            <w:tcW w:w="993" w:type="dxa"/>
            <w:gridSpan w:val="2"/>
          </w:tcPr>
          <w:p w14:paraId="28307CF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20</w:t>
            </w:r>
          </w:p>
        </w:tc>
      </w:tr>
      <w:tr w:rsidR="00742986" w:rsidRPr="00151ED1" w14:paraId="76464FBF" w14:textId="77777777" w:rsidTr="00742986">
        <w:tc>
          <w:tcPr>
            <w:tcW w:w="1077" w:type="dxa"/>
            <w:vMerge/>
          </w:tcPr>
          <w:p w14:paraId="5D758C1E"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bCs/>
                <w:sz w:val="24"/>
                <w:szCs w:val="24"/>
                <w:lang w:eastAsia="de-DE"/>
              </w:rPr>
            </w:pPr>
          </w:p>
        </w:tc>
        <w:tc>
          <w:tcPr>
            <w:tcW w:w="1016" w:type="dxa"/>
          </w:tcPr>
          <w:p w14:paraId="018D4A2C"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ECM</w:t>
            </w:r>
          </w:p>
        </w:tc>
        <w:tc>
          <w:tcPr>
            <w:tcW w:w="691" w:type="dxa"/>
          </w:tcPr>
          <w:p w14:paraId="24632359"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w:t>
            </w:r>
          </w:p>
        </w:tc>
        <w:tc>
          <w:tcPr>
            <w:tcW w:w="385" w:type="dxa"/>
          </w:tcPr>
          <w:p w14:paraId="0A4FCB01"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w:t>
            </w:r>
          </w:p>
        </w:tc>
        <w:tc>
          <w:tcPr>
            <w:tcW w:w="469" w:type="dxa"/>
          </w:tcPr>
          <w:p w14:paraId="322B90C9"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w:t>
            </w:r>
          </w:p>
        </w:tc>
        <w:tc>
          <w:tcPr>
            <w:tcW w:w="723" w:type="dxa"/>
          </w:tcPr>
          <w:p w14:paraId="4C5E3FAE"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236" w:type="dxa"/>
          </w:tcPr>
          <w:p w14:paraId="56BDD16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706" w:type="dxa"/>
            <w:gridSpan w:val="2"/>
          </w:tcPr>
          <w:p w14:paraId="4B1881F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60</w:t>
            </w:r>
          </w:p>
        </w:tc>
        <w:tc>
          <w:tcPr>
            <w:tcW w:w="735" w:type="dxa"/>
            <w:gridSpan w:val="2"/>
          </w:tcPr>
          <w:p w14:paraId="063EB720"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21</w:t>
            </w:r>
          </w:p>
        </w:tc>
        <w:tc>
          <w:tcPr>
            <w:tcW w:w="682" w:type="dxa"/>
            <w:gridSpan w:val="2"/>
          </w:tcPr>
          <w:p w14:paraId="2F040AA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236" w:type="dxa"/>
          </w:tcPr>
          <w:p w14:paraId="4919CC89"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629" w:type="dxa"/>
            <w:gridSpan w:val="2"/>
          </w:tcPr>
          <w:p w14:paraId="7DC8871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60</w:t>
            </w:r>
          </w:p>
        </w:tc>
        <w:tc>
          <w:tcPr>
            <w:tcW w:w="567" w:type="dxa"/>
            <w:gridSpan w:val="2"/>
          </w:tcPr>
          <w:p w14:paraId="10F4AAE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w:t>
            </w:r>
          </w:p>
        </w:tc>
        <w:tc>
          <w:tcPr>
            <w:tcW w:w="236" w:type="dxa"/>
          </w:tcPr>
          <w:p w14:paraId="154DE08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768" w:type="dxa"/>
            <w:gridSpan w:val="2"/>
          </w:tcPr>
          <w:p w14:paraId="67AC394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993" w:type="dxa"/>
            <w:gridSpan w:val="2"/>
          </w:tcPr>
          <w:p w14:paraId="551DE0C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20</w:t>
            </w:r>
          </w:p>
        </w:tc>
      </w:tr>
      <w:tr w:rsidR="00742986" w:rsidRPr="00151ED1" w14:paraId="1AEC43C6" w14:textId="77777777" w:rsidTr="00742986">
        <w:trPr>
          <w:trHeight w:val="508"/>
        </w:trPr>
        <w:tc>
          <w:tcPr>
            <w:tcW w:w="1077" w:type="dxa"/>
            <w:vMerge w:val="restart"/>
          </w:tcPr>
          <w:p w14:paraId="026E3778" w14:textId="786F00A9" w:rsidR="0047035B" w:rsidRPr="00742986" w:rsidRDefault="004B79AF" w:rsidP="00606C92">
            <w:pPr>
              <w:widowControl w:val="0"/>
              <w:adjustRightInd w:val="0"/>
              <w:snapToGrid w:val="0"/>
              <w:spacing w:after="0" w:line="360" w:lineRule="auto"/>
              <w:jc w:val="both"/>
              <w:rPr>
                <w:rFonts w:ascii="Book Antiqua" w:eastAsia="Times New Roman" w:hAnsi="Book Antiqua" w:cs="Arial"/>
                <w:bCs/>
                <w:sz w:val="24"/>
                <w:szCs w:val="24"/>
                <w:lang w:eastAsia="de-DE"/>
              </w:rPr>
            </w:pPr>
            <w:r w:rsidRPr="00742986">
              <w:rPr>
                <w:rFonts w:ascii="Book Antiqua" w:eastAsia="Times New Roman" w:hAnsi="Book Antiqua" w:cs="Arial"/>
                <w:bCs/>
                <w:sz w:val="24"/>
                <w:szCs w:val="24"/>
                <w:lang w:eastAsia="de-DE"/>
              </w:rPr>
              <w:t>F</w:t>
            </w:r>
            <w:r w:rsidR="0047035B" w:rsidRPr="00742986">
              <w:rPr>
                <w:rFonts w:ascii="Book Antiqua" w:eastAsia="Times New Roman" w:hAnsi="Book Antiqua" w:cs="Arial"/>
                <w:bCs/>
                <w:sz w:val="24"/>
                <w:szCs w:val="24"/>
                <w:lang w:eastAsia="de-DE"/>
              </w:rPr>
              <w:t xml:space="preserve">ibrous bone </w:t>
            </w:r>
            <w:r w:rsidR="0047035B" w:rsidRPr="00742986">
              <w:rPr>
                <w:rFonts w:ascii="Book Antiqua" w:eastAsia="Times New Roman" w:hAnsi="Book Antiqua" w:cs="Arial"/>
                <w:bCs/>
                <w:sz w:val="24"/>
                <w:szCs w:val="24"/>
                <w:lang w:eastAsia="de-DE"/>
              </w:rPr>
              <w:lastRenderedPageBreak/>
              <w:t>cysts</w:t>
            </w:r>
          </w:p>
        </w:tc>
        <w:tc>
          <w:tcPr>
            <w:tcW w:w="1016" w:type="dxa"/>
          </w:tcPr>
          <w:p w14:paraId="5952AB6B"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lastRenderedPageBreak/>
              <w:t xml:space="preserve">mesenchymal </w:t>
            </w:r>
            <w:r w:rsidRPr="00742986">
              <w:rPr>
                <w:rFonts w:ascii="Book Antiqua" w:eastAsia="Times New Roman" w:hAnsi="Book Antiqua" w:cs="Arial"/>
                <w:sz w:val="24"/>
                <w:szCs w:val="24"/>
                <w:lang w:val="fr-FR" w:eastAsia="de-DE"/>
              </w:rPr>
              <w:lastRenderedPageBreak/>
              <w:t>cells</w:t>
            </w:r>
          </w:p>
        </w:tc>
        <w:tc>
          <w:tcPr>
            <w:tcW w:w="691" w:type="dxa"/>
          </w:tcPr>
          <w:p w14:paraId="538703E2"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lastRenderedPageBreak/>
              <w:t>1</w:t>
            </w:r>
          </w:p>
        </w:tc>
        <w:tc>
          <w:tcPr>
            <w:tcW w:w="385" w:type="dxa"/>
          </w:tcPr>
          <w:p w14:paraId="7DACE80A"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15</w:t>
            </w:r>
          </w:p>
        </w:tc>
        <w:tc>
          <w:tcPr>
            <w:tcW w:w="469" w:type="dxa"/>
          </w:tcPr>
          <w:p w14:paraId="6D4EB9E5"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15</w:t>
            </w:r>
          </w:p>
        </w:tc>
        <w:tc>
          <w:tcPr>
            <w:tcW w:w="723" w:type="dxa"/>
          </w:tcPr>
          <w:p w14:paraId="003E868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12</w:t>
            </w:r>
          </w:p>
        </w:tc>
        <w:tc>
          <w:tcPr>
            <w:tcW w:w="236" w:type="dxa"/>
          </w:tcPr>
          <w:p w14:paraId="79BC622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7</w:t>
            </w:r>
          </w:p>
        </w:tc>
        <w:tc>
          <w:tcPr>
            <w:tcW w:w="706" w:type="dxa"/>
            <w:gridSpan w:val="2"/>
          </w:tcPr>
          <w:p w14:paraId="4B0F56D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54</w:t>
            </w:r>
          </w:p>
        </w:tc>
        <w:tc>
          <w:tcPr>
            <w:tcW w:w="735" w:type="dxa"/>
            <w:gridSpan w:val="2"/>
          </w:tcPr>
          <w:p w14:paraId="2682DC4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23</w:t>
            </w:r>
          </w:p>
        </w:tc>
        <w:tc>
          <w:tcPr>
            <w:tcW w:w="682" w:type="dxa"/>
            <w:gridSpan w:val="2"/>
          </w:tcPr>
          <w:p w14:paraId="05489045"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10</w:t>
            </w:r>
          </w:p>
        </w:tc>
        <w:tc>
          <w:tcPr>
            <w:tcW w:w="236" w:type="dxa"/>
          </w:tcPr>
          <w:p w14:paraId="4BD354B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7</w:t>
            </w:r>
          </w:p>
        </w:tc>
        <w:tc>
          <w:tcPr>
            <w:tcW w:w="629" w:type="dxa"/>
            <w:gridSpan w:val="2"/>
          </w:tcPr>
          <w:p w14:paraId="0565224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54</w:t>
            </w:r>
          </w:p>
        </w:tc>
        <w:tc>
          <w:tcPr>
            <w:tcW w:w="567" w:type="dxa"/>
            <w:gridSpan w:val="2"/>
          </w:tcPr>
          <w:p w14:paraId="13DFFF8B"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7</w:t>
            </w:r>
          </w:p>
        </w:tc>
        <w:tc>
          <w:tcPr>
            <w:tcW w:w="236" w:type="dxa"/>
          </w:tcPr>
          <w:p w14:paraId="135B288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4</w:t>
            </w:r>
          </w:p>
        </w:tc>
        <w:tc>
          <w:tcPr>
            <w:tcW w:w="768" w:type="dxa"/>
            <w:gridSpan w:val="2"/>
          </w:tcPr>
          <w:p w14:paraId="2B2D8866"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28</w:t>
            </w:r>
          </w:p>
        </w:tc>
        <w:tc>
          <w:tcPr>
            <w:tcW w:w="993" w:type="dxa"/>
            <w:gridSpan w:val="2"/>
          </w:tcPr>
          <w:p w14:paraId="0CD678F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19</w:t>
            </w:r>
          </w:p>
        </w:tc>
      </w:tr>
      <w:tr w:rsidR="00742986" w:rsidRPr="00151ED1" w14:paraId="33AFCC77" w14:textId="77777777" w:rsidTr="00742986">
        <w:tc>
          <w:tcPr>
            <w:tcW w:w="1077" w:type="dxa"/>
            <w:vMerge/>
          </w:tcPr>
          <w:p w14:paraId="74F0CFCE"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bCs/>
                <w:sz w:val="24"/>
                <w:szCs w:val="24"/>
                <w:lang w:val="fr-FR" w:eastAsia="de-DE"/>
              </w:rPr>
            </w:pPr>
          </w:p>
        </w:tc>
        <w:tc>
          <w:tcPr>
            <w:tcW w:w="1016" w:type="dxa"/>
          </w:tcPr>
          <w:p w14:paraId="5560F99C"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ECM</w:t>
            </w:r>
          </w:p>
        </w:tc>
        <w:tc>
          <w:tcPr>
            <w:tcW w:w="691" w:type="dxa"/>
          </w:tcPr>
          <w:p w14:paraId="0454C58B"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1</w:t>
            </w:r>
          </w:p>
        </w:tc>
        <w:tc>
          <w:tcPr>
            <w:tcW w:w="385" w:type="dxa"/>
          </w:tcPr>
          <w:p w14:paraId="432B203D"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15</w:t>
            </w:r>
          </w:p>
        </w:tc>
        <w:tc>
          <w:tcPr>
            <w:tcW w:w="469" w:type="dxa"/>
          </w:tcPr>
          <w:p w14:paraId="6880AD95"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742986">
              <w:rPr>
                <w:rFonts w:ascii="Book Antiqua" w:eastAsia="Times New Roman" w:hAnsi="Book Antiqua" w:cs="Arial"/>
                <w:sz w:val="24"/>
                <w:szCs w:val="24"/>
                <w:lang w:val="fr-FR" w:eastAsia="de-DE"/>
              </w:rPr>
              <w:t>15</w:t>
            </w:r>
          </w:p>
        </w:tc>
        <w:tc>
          <w:tcPr>
            <w:tcW w:w="723" w:type="dxa"/>
          </w:tcPr>
          <w:p w14:paraId="2B901CC6"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12</w:t>
            </w:r>
          </w:p>
        </w:tc>
        <w:tc>
          <w:tcPr>
            <w:tcW w:w="236" w:type="dxa"/>
          </w:tcPr>
          <w:p w14:paraId="52ACA422"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7</w:t>
            </w:r>
          </w:p>
        </w:tc>
        <w:tc>
          <w:tcPr>
            <w:tcW w:w="706" w:type="dxa"/>
            <w:gridSpan w:val="2"/>
          </w:tcPr>
          <w:p w14:paraId="44217BC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54</w:t>
            </w:r>
          </w:p>
        </w:tc>
        <w:tc>
          <w:tcPr>
            <w:tcW w:w="735" w:type="dxa"/>
            <w:gridSpan w:val="2"/>
          </w:tcPr>
          <w:p w14:paraId="53964973"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23</w:t>
            </w:r>
          </w:p>
        </w:tc>
        <w:tc>
          <w:tcPr>
            <w:tcW w:w="682" w:type="dxa"/>
            <w:gridSpan w:val="2"/>
          </w:tcPr>
          <w:p w14:paraId="478C978B"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12</w:t>
            </w:r>
          </w:p>
        </w:tc>
        <w:tc>
          <w:tcPr>
            <w:tcW w:w="236" w:type="dxa"/>
          </w:tcPr>
          <w:p w14:paraId="779E965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7</w:t>
            </w:r>
          </w:p>
        </w:tc>
        <w:tc>
          <w:tcPr>
            <w:tcW w:w="629" w:type="dxa"/>
            <w:gridSpan w:val="2"/>
          </w:tcPr>
          <w:p w14:paraId="19FBA36A"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54</w:t>
            </w:r>
          </w:p>
        </w:tc>
        <w:tc>
          <w:tcPr>
            <w:tcW w:w="567" w:type="dxa"/>
            <w:gridSpan w:val="2"/>
          </w:tcPr>
          <w:p w14:paraId="65B8D85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5</w:t>
            </w:r>
          </w:p>
        </w:tc>
        <w:tc>
          <w:tcPr>
            <w:tcW w:w="236" w:type="dxa"/>
          </w:tcPr>
          <w:p w14:paraId="7F519D8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4</w:t>
            </w:r>
          </w:p>
        </w:tc>
        <w:tc>
          <w:tcPr>
            <w:tcW w:w="768" w:type="dxa"/>
            <w:gridSpan w:val="2"/>
          </w:tcPr>
          <w:p w14:paraId="79166A1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24</w:t>
            </w:r>
          </w:p>
        </w:tc>
        <w:tc>
          <w:tcPr>
            <w:tcW w:w="993" w:type="dxa"/>
            <w:gridSpan w:val="2"/>
          </w:tcPr>
          <w:p w14:paraId="6BF1BB6A"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19</w:t>
            </w:r>
          </w:p>
        </w:tc>
      </w:tr>
      <w:tr w:rsidR="00742986" w:rsidRPr="00151ED1" w14:paraId="2DD2323E" w14:textId="77777777" w:rsidTr="00742986">
        <w:trPr>
          <w:trHeight w:val="788"/>
        </w:trPr>
        <w:tc>
          <w:tcPr>
            <w:tcW w:w="1077" w:type="dxa"/>
          </w:tcPr>
          <w:p w14:paraId="7A43CDEA" w14:textId="2C3532FC" w:rsidR="0047035B" w:rsidRPr="00742986" w:rsidRDefault="004B79AF" w:rsidP="00606C92">
            <w:pPr>
              <w:widowControl w:val="0"/>
              <w:adjustRightInd w:val="0"/>
              <w:snapToGrid w:val="0"/>
              <w:spacing w:after="0" w:line="360" w:lineRule="auto"/>
              <w:jc w:val="both"/>
              <w:rPr>
                <w:rFonts w:ascii="Book Antiqua" w:eastAsia="Times New Roman" w:hAnsi="Book Antiqua" w:cs="Arial"/>
                <w:bCs/>
                <w:sz w:val="24"/>
                <w:szCs w:val="24"/>
                <w:lang w:eastAsia="de-DE"/>
              </w:rPr>
            </w:pPr>
            <w:r w:rsidRPr="00742986">
              <w:rPr>
                <w:rFonts w:ascii="Book Antiqua" w:eastAsia="Times New Roman" w:hAnsi="Book Antiqua" w:cs="Arial"/>
                <w:bCs/>
                <w:sz w:val="24"/>
                <w:szCs w:val="24"/>
                <w:lang w:eastAsia="de-DE"/>
              </w:rPr>
              <w:t>H</w:t>
            </w:r>
            <w:r w:rsidR="0047035B" w:rsidRPr="00742986">
              <w:rPr>
                <w:rFonts w:ascii="Book Antiqua" w:eastAsia="Times New Roman" w:hAnsi="Book Antiqua" w:cs="Arial"/>
                <w:bCs/>
                <w:sz w:val="24"/>
                <w:szCs w:val="24"/>
                <w:lang w:eastAsia="de-DE"/>
              </w:rPr>
              <w:t>yaline cartilage</w:t>
            </w:r>
          </w:p>
        </w:tc>
        <w:tc>
          <w:tcPr>
            <w:tcW w:w="1016" w:type="dxa"/>
          </w:tcPr>
          <w:p w14:paraId="163F7E4D"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typical</w:t>
            </w:r>
          </w:p>
        </w:tc>
        <w:tc>
          <w:tcPr>
            <w:tcW w:w="691" w:type="dxa"/>
          </w:tcPr>
          <w:p w14:paraId="1CDCFFDB"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33</w:t>
            </w:r>
          </w:p>
        </w:tc>
        <w:tc>
          <w:tcPr>
            <w:tcW w:w="385" w:type="dxa"/>
          </w:tcPr>
          <w:p w14:paraId="65502AA8"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4</w:t>
            </w:r>
          </w:p>
        </w:tc>
        <w:tc>
          <w:tcPr>
            <w:tcW w:w="469" w:type="dxa"/>
          </w:tcPr>
          <w:p w14:paraId="4F814E6A" w14:textId="77777777" w:rsidR="0047035B" w:rsidRPr="00742986"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742986">
              <w:rPr>
                <w:rFonts w:ascii="Book Antiqua" w:eastAsia="Times New Roman" w:hAnsi="Book Antiqua" w:cs="Arial"/>
                <w:sz w:val="24"/>
                <w:szCs w:val="24"/>
                <w:lang w:eastAsia="de-DE"/>
              </w:rPr>
              <w:t>144</w:t>
            </w:r>
          </w:p>
        </w:tc>
        <w:tc>
          <w:tcPr>
            <w:tcW w:w="723" w:type="dxa"/>
          </w:tcPr>
          <w:p w14:paraId="2EAA1B1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2</w:t>
            </w:r>
          </w:p>
        </w:tc>
        <w:tc>
          <w:tcPr>
            <w:tcW w:w="236" w:type="dxa"/>
          </w:tcPr>
          <w:p w14:paraId="4EDF02D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9</w:t>
            </w:r>
          </w:p>
        </w:tc>
        <w:tc>
          <w:tcPr>
            <w:tcW w:w="706" w:type="dxa"/>
            <w:gridSpan w:val="2"/>
          </w:tcPr>
          <w:p w14:paraId="5C7E0EF5"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12</w:t>
            </w:r>
          </w:p>
        </w:tc>
        <w:tc>
          <w:tcPr>
            <w:tcW w:w="735" w:type="dxa"/>
            <w:gridSpan w:val="2"/>
          </w:tcPr>
          <w:p w14:paraId="6B10C70F"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w:t>
            </w:r>
          </w:p>
        </w:tc>
        <w:tc>
          <w:tcPr>
            <w:tcW w:w="682" w:type="dxa"/>
            <w:gridSpan w:val="2"/>
          </w:tcPr>
          <w:p w14:paraId="7DB18687"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34</w:t>
            </w:r>
          </w:p>
        </w:tc>
        <w:tc>
          <w:tcPr>
            <w:tcW w:w="236" w:type="dxa"/>
          </w:tcPr>
          <w:p w14:paraId="1E82E175"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4</w:t>
            </w:r>
          </w:p>
        </w:tc>
        <w:tc>
          <w:tcPr>
            <w:tcW w:w="629" w:type="dxa"/>
            <w:gridSpan w:val="2"/>
          </w:tcPr>
          <w:p w14:paraId="1E0FF516"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144</w:t>
            </w:r>
          </w:p>
        </w:tc>
        <w:tc>
          <w:tcPr>
            <w:tcW w:w="567" w:type="dxa"/>
            <w:gridSpan w:val="2"/>
          </w:tcPr>
          <w:p w14:paraId="653A0D9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w:t>
            </w:r>
          </w:p>
        </w:tc>
        <w:tc>
          <w:tcPr>
            <w:tcW w:w="236" w:type="dxa"/>
          </w:tcPr>
          <w:p w14:paraId="7F27D6A1"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768" w:type="dxa"/>
            <w:gridSpan w:val="2"/>
          </w:tcPr>
          <w:p w14:paraId="3661E5F6"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15</w:t>
            </w:r>
          </w:p>
        </w:tc>
        <w:tc>
          <w:tcPr>
            <w:tcW w:w="993" w:type="dxa"/>
            <w:gridSpan w:val="2"/>
          </w:tcPr>
          <w:p w14:paraId="64BFD16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eastAsia="de-DE"/>
              </w:rPr>
            </w:pPr>
            <w:r w:rsidRPr="00151ED1">
              <w:rPr>
                <w:rFonts w:ascii="Book Antiqua" w:eastAsia="Times New Roman" w:hAnsi="Book Antiqua" w:cs="Arial"/>
                <w:sz w:val="24"/>
                <w:szCs w:val="24"/>
                <w:lang w:eastAsia="de-DE"/>
              </w:rPr>
              <w:t>1</w:t>
            </w:r>
          </w:p>
        </w:tc>
      </w:tr>
    </w:tbl>
    <w:p w14:paraId="368B5732" w14:textId="3FF95DE3" w:rsidR="008E2F4A" w:rsidRPr="00D076B9" w:rsidRDefault="0047035B" w:rsidP="00606C92">
      <w:pPr>
        <w:widowControl w:val="0"/>
        <w:adjustRightInd w:val="0"/>
        <w:snapToGrid w:val="0"/>
        <w:spacing w:after="0" w:line="360" w:lineRule="auto"/>
        <w:jc w:val="both"/>
        <w:rPr>
          <w:rFonts w:ascii="Book Antiqua" w:hAnsi="Book Antiqua" w:cs="Arial"/>
          <w:sz w:val="24"/>
          <w:szCs w:val="24"/>
          <w:lang w:val="en-GB" w:eastAsia="zh-CN"/>
        </w:rPr>
      </w:pPr>
      <w:r w:rsidRPr="00D076B9">
        <w:rPr>
          <w:rFonts w:ascii="Book Antiqua" w:eastAsia="Times New Roman" w:hAnsi="Book Antiqua" w:cs="Arial"/>
          <w:sz w:val="24"/>
          <w:szCs w:val="24"/>
          <w:lang w:val="en-GB" w:eastAsia="de-DE"/>
        </w:rPr>
        <w:t>The underlying bone’s osteoid showed significantly more often OP-immunoreactivity in younger (18.5</w:t>
      </w:r>
      <w:r w:rsidR="00724C5E" w:rsidRPr="00D076B9">
        <w:rPr>
          <w:rFonts w:ascii="Book Antiqua" w:hAnsi="Book Antiqua" w:cs="Arial"/>
          <w:sz w:val="24"/>
          <w:szCs w:val="24"/>
          <w:lang w:val="en-GB" w:eastAsia="zh-CN"/>
        </w:rPr>
        <w:t xml:space="preserve"> </w:t>
      </w:r>
      <w:r w:rsidRPr="00D076B9">
        <w:rPr>
          <w:rFonts w:ascii="Book Antiqua" w:eastAsia="Times New Roman" w:hAnsi="Book Antiqua" w:cs="Arial"/>
          <w:sz w:val="24"/>
          <w:szCs w:val="24"/>
          <w:lang w:val="en-GB" w:eastAsia="de-DE"/>
        </w:rPr>
        <w:t>±</w:t>
      </w:r>
      <w:r w:rsidR="00724C5E" w:rsidRPr="00D076B9">
        <w:rPr>
          <w:rFonts w:ascii="Book Antiqua" w:hAnsi="Book Antiqua" w:cs="Arial"/>
          <w:sz w:val="24"/>
          <w:szCs w:val="24"/>
          <w:lang w:val="en-GB" w:eastAsia="zh-CN"/>
        </w:rPr>
        <w:t xml:space="preserve"> </w:t>
      </w:r>
      <w:r w:rsidRPr="00D076B9">
        <w:rPr>
          <w:rFonts w:ascii="Book Antiqua" w:eastAsia="Times New Roman" w:hAnsi="Book Antiqua" w:cs="Arial"/>
          <w:sz w:val="24"/>
          <w:szCs w:val="24"/>
          <w:lang w:val="en-GB" w:eastAsia="de-DE"/>
        </w:rPr>
        <w:t xml:space="preserve">17.9 </w:t>
      </w:r>
      <w:proofErr w:type="spellStart"/>
      <w:r w:rsidRPr="00D076B9">
        <w:rPr>
          <w:rFonts w:ascii="Book Antiqua" w:eastAsia="Times New Roman" w:hAnsi="Book Antiqua" w:cs="Arial"/>
          <w:sz w:val="24"/>
          <w:szCs w:val="24"/>
          <w:lang w:val="en-GB" w:eastAsia="de-DE"/>
        </w:rPr>
        <w:t>mo</w:t>
      </w:r>
      <w:proofErr w:type="spellEnd"/>
      <w:r w:rsidRPr="00D076B9">
        <w:rPr>
          <w:rFonts w:ascii="Book Antiqua" w:eastAsia="Times New Roman" w:hAnsi="Book Antiqua" w:cs="Arial"/>
          <w:sz w:val="24"/>
          <w:szCs w:val="24"/>
          <w:lang w:val="en-GB" w:eastAsia="de-DE"/>
        </w:rPr>
        <w:t>) than in older SNU (50.5</w:t>
      </w:r>
      <w:r w:rsidR="00724C5E" w:rsidRPr="00D076B9">
        <w:rPr>
          <w:rFonts w:ascii="Book Antiqua" w:hAnsi="Book Antiqua" w:cs="Arial"/>
          <w:sz w:val="24"/>
          <w:szCs w:val="24"/>
          <w:lang w:val="en-GB" w:eastAsia="zh-CN"/>
        </w:rPr>
        <w:t xml:space="preserve"> </w:t>
      </w:r>
      <w:r w:rsidR="00724C5E" w:rsidRPr="00D076B9">
        <w:rPr>
          <w:rFonts w:ascii="Book Antiqua" w:eastAsia="Times New Roman" w:hAnsi="Book Antiqua" w:cs="Arial"/>
          <w:sz w:val="24"/>
          <w:szCs w:val="24"/>
          <w:lang w:val="en-GB" w:eastAsia="de-DE"/>
        </w:rPr>
        <w:t>±</w:t>
      </w:r>
      <w:r w:rsidR="00724C5E" w:rsidRPr="00D076B9">
        <w:rPr>
          <w:rFonts w:ascii="Book Antiqua" w:hAnsi="Book Antiqua" w:cs="Arial"/>
          <w:sz w:val="24"/>
          <w:szCs w:val="24"/>
          <w:lang w:val="en-GB" w:eastAsia="zh-CN"/>
        </w:rPr>
        <w:t xml:space="preserve"> </w:t>
      </w:r>
      <w:r w:rsidRPr="00D076B9">
        <w:rPr>
          <w:rFonts w:ascii="Book Antiqua" w:eastAsia="Times New Roman" w:hAnsi="Book Antiqua" w:cs="Arial"/>
          <w:sz w:val="24"/>
          <w:szCs w:val="24"/>
          <w:lang w:val="en-GB" w:eastAsia="de-DE"/>
        </w:rPr>
        <w:t xml:space="preserve">62.7 </w:t>
      </w:r>
      <w:proofErr w:type="spellStart"/>
      <w:r w:rsidRPr="00D076B9">
        <w:rPr>
          <w:rFonts w:ascii="Book Antiqua" w:eastAsia="Times New Roman" w:hAnsi="Book Antiqua" w:cs="Arial"/>
          <w:sz w:val="24"/>
          <w:szCs w:val="24"/>
          <w:lang w:val="en-GB" w:eastAsia="de-DE"/>
        </w:rPr>
        <w:t>mo</w:t>
      </w:r>
      <w:proofErr w:type="spellEnd"/>
      <w:r w:rsidRPr="00D076B9">
        <w:rPr>
          <w:rFonts w:ascii="Book Antiqua" w:eastAsia="Times New Roman" w:hAnsi="Book Antiqua" w:cs="Arial"/>
          <w:sz w:val="24"/>
          <w:szCs w:val="24"/>
          <w:lang w:val="en-GB" w:eastAsia="de-DE"/>
        </w:rPr>
        <w:t>) (</w:t>
      </w:r>
      <w:r w:rsidR="006C2963" w:rsidRPr="00D076B9">
        <w:rPr>
          <w:rFonts w:ascii="Book Antiqua" w:hAnsi="Book Antiqua" w:cs="Arial" w:hint="eastAsia"/>
          <w:sz w:val="24"/>
          <w:szCs w:val="24"/>
          <w:vertAlign w:val="superscript"/>
          <w:lang w:val="en-GB" w:eastAsia="zh-CN"/>
        </w:rPr>
        <w:t>1</w:t>
      </w:r>
      <w:r w:rsidR="009B3D06" w:rsidRPr="00D076B9">
        <w:rPr>
          <w:rFonts w:ascii="Book Antiqua" w:eastAsia="Times New Roman" w:hAnsi="Book Antiqua" w:cs="Arial"/>
          <w:i/>
          <w:sz w:val="24"/>
          <w:szCs w:val="24"/>
          <w:lang w:val="en-GB" w:eastAsia="de-DE"/>
        </w:rPr>
        <w:t>P</w:t>
      </w:r>
      <w:r w:rsidR="009B3D06" w:rsidRPr="00D076B9">
        <w:rPr>
          <w:rFonts w:ascii="Book Antiqua" w:hAnsi="Book Antiqua" w:cs="Arial"/>
          <w:sz w:val="24"/>
          <w:szCs w:val="24"/>
          <w:lang w:val="en-GB" w:eastAsia="zh-CN"/>
        </w:rPr>
        <w:t xml:space="preserve"> </w:t>
      </w:r>
      <w:r w:rsidR="009B3D06" w:rsidRPr="00D076B9">
        <w:rPr>
          <w:rFonts w:ascii="Book Antiqua" w:eastAsia="Times New Roman" w:hAnsi="Book Antiqua" w:cs="Arial"/>
          <w:sz w:val="24"/>
          <w:szCs w:val="24"/>
          <w:lang w:val="en-GB" w:eastAsia="de-DE"/>
        </w:rPr>
        <w:t>=</w:t>
      </w:r>
      <w:r w:rsidR="009B3D06" w:rsidRPr="00D076B9">
        <w:rPr>
          <w:rFonts w:ascii="Book Antiqua" w:hAnsi="Book Antiqua" w:cs="Arial"/>
          <w:sz w:val="24"/>
          <w:szCs w:val="24"/>
          <w:lang w:val="en-GB" w:eastAsia="zh-CN"/>
        </w:rPr>
        <w:t xml:space="preserve"> </w:t>
      </w:r>
      <w:r w:rsidRPr="00D076B9">
        <w:rPr>
          <w:rFonts w:ascii="Book Antiqua" w:eastAsia="Times New Roman" w:hAnsi="Book Antiqua" w:cs="Arial"/>
          <w:sz w:val="24"/>
          <w:szCs w:val="24"/>
          <w:lang w:val="en-GB" w:eastAsia="de-DE"/>
        </w:rPr>
        <w:t>0.02). ECM</w:t>
      </w:r>
      <w:r w:rsidR="002C058A" w:rsidRPr="00D076B9">
        <w:rPr>
          <w:rFonts w:ascii="Book Antiqua" w:hAnsi="Book Antiqua" w:cs="Arial" w:hint="eastAsia"/>
          <w:sz w:val="24"/>
          <w:szCs w:val="24"/>
          <w:lang w:val="en-GB" w:eastAsia="zh-CN"/>
        </w:rPr>
        <w:t>:</w:t>
      </w:r>
      <w:r w:rsidRPr="00D076B9">
        <w:rPr>
          <w:rFonts w:ascii="Book Antiqua" w:eastAsia="Times New Roman" w:hAnsi="Book Antiqua" w:cs="Arial"/>
          <w:sz w:val="24"/>
          <w:szCs w:val="24"/>
          <w:lang w:val="en-GB" w:eastAsia="de-DE"/>
        </w:rPr>
        <w:t xml:space="preserve"> </w:t>
      </w:r>
      <w:r w:rsidR="002C058A" w:rsidRPr="00D076B9">
        <w:rPr>
          <w:rFonts w:ascii="Book Antiqua" w:eastAsia="Times New Roman" w:hAnsi="Book Antiqua" w:cs="Arial"/>
          <w:sz w:val="24"/>
          <w:szCs w:val="24"/>
          <w:lang w:val="en-GB" w:eastAsia="de-DE"/>
        </w:rPr>
        <w:t>E</w:t>
      </w:r>
      <w:r w:rsidRPr="00D076B9">
        <w:rPr>
          <w:rFonts w:ascii="Book Antiqua" w:eastAsia="Times New Roman" w:hAnsi="Book Antiqua" w:cs="Arial"/>
          <w:sz w:val="24"/>
          <w:szCs w:val="24"/>
          <w:lang w:val="en-GB" w:eastAsia="de-DE"/>
        </w:rPr>
        <w:t>xtracellular matrix</w:t>
      </w:r>
      <w:r w:rsidR="00FF1D93" w:rsidRPr="00D076B9">
        <w:rPr>
          <w:rFonts w:ascii="Book Antiqua" w:hAnsi="Book Antiqua" w:cs="Arial" w:hint="eastAsia"/>
          <w:sz w:val="24"/>
          <w:szCs w:val="24"/>
          <w:lang w:val="en-GB" w:eastAsia="zh-CN"/>
        </w:rPr>
        <w:t xml:space="preserve">; </w:t>
      </w:r>
      <w:r w:rsidR="00FF1D93" w:rsidRPr="00D076B9">
        <w:rPr>
          <w:rFonts w:ascii="Book Antiqua" w:eastAsia="Times New Roman" w:hAnsi="Book Antiqua" w:cs="Arial"/>
          <w:sz w:val="24"/>
          <w:szCs w:val="24"/>
          <w:lang w:val="en-GB" w:eastAsia="de-DE"/>
        </w:rPr>
        <w:t>OP</w:t>
      </w:r>
      <w:r w:rsidR="00FF1D93" w:rsidRPr="00D076B9">
        <w:rPr>
          <w:rFonts w:ascii="Book Antiqua" w:hAnsi="Book Antiqua" w:cs="Arial" w:hint="eastAsia"/>
          <w:sz w:val="24"/>
          <w:szCs w:val="24"/>
          <w:lang w:val="en-GB" w:eastAsia="zh-CN"/>
        </w:rPr>
        <w:t xml:space="preserve">: </w:t>
      </w:r>
      <w:proofErr w:type="spellStart"/>
      <w:r w:rsidR="00FF1D93" w:rsidRPr="00D076B9">
        <w:rPr>
          <w:rFonts w:ascii="Book Antiqua" w:eastAsia="Times New Roman" w:hAnsi="Book Antiqua" w:cs="Arial"/>
          <w:sz w:val="24"/>
          <w:szCs w:val="24"/>
          <w:lang w:val="en-GB" w:eastAsia="de-DE"/>
        </w:rPr>
        <w:t>Osteopontin</w:t>
      </w:r>
      <w:proofErr w:type="spellEnd"/>
      <w:r w:rsidR="00EC43A2" w:rsidRPr="00D076B9">
        <w:rPr>
          <w:rFonts w:ascii="Book Antiqua" w:hAnsi="Book Antiqua" w:cs="Arial" w:hint="eastAsia"/>
          <w:sz w:val="24"/>
          <w:szCs w:val="24"/>
          <w:lang w:val="en-GB" w:eastAsia="zh-CN"/>
        </w:rPr>
        <w:t xml:space="preserve">; </w:t>
      </w:r>
      <w:r w:rsidR="00EC43A2" w:rsidRPr="00D076B9">
        <w:rPr>
          <w:rFonts w:ascii="Book Antiqua" w:eastAsia="Times New Roman" w:hAnsi="Book Antiqua" w:cs="Arial"/>
          <w:sz w:val="24"/>
          <w:szCs w:val="24"/>
          <w:lang w:val="en-US" w:eastAsia="de-DE"/>
        </w:rPr>
        <w:t>SNU</w:t>
      </w:r>
      <w:r w:rsidR="00EC43A2" w:rsidRPr="00D076B9">
        <w:rPr>
          <w:rFonts w:ascii="Book Antiqua" w:hAnsi="Book Antiqua" w:cs="Arial"/>
          <w:sz w:val="24"/>
          <w:szCs w:val="24"/>
          <w:lang w:val="en-GB" w:eastAsia="zh-CN"/>
        </w:rPr>
        <w:t>: S</w:t>
      </w:r>
      <w:r w:rsidR="00EC43A2" w:rsidRPr="00D076B9">
        <w:rPr>
          <w:rFonts w:ascii="Book Antiqua" w:eastAsia="Times New Roman" w:hAnsi="Book Antiqua" w:cs="Arial"/>
          <w:sz w:val="24"/>
          <w:szCs w:val="24"/>
          <w:lang w:val="en-GB" w:eastAsia="de-DE"/>
        </w:rPr>
        <w:t>caphoid non-unions</w:t>
      </w:r>
      <w:r w:rsidR="00EC43A2" w:rsidRPr="00D076B9">
        <w:rPr>
          <w:rFonts w:ascii="Book Antiqua" w:hAnsi="Book Antiqua" w:cs="Arial" w:hint="eastAsia"/>
          <w:sz w:val="24"/>
          <w:szCs w:val="24"/>
          <w:lang w:val="en-GB" w:eastAsia="zh-CN"/>
        </w:rPr>
        <w:t>.</w:t>
      </w:r>
      <w:r w:rsidR="008E2F4A" w:rsidRPr="00D076B9">
        <w:rPr>
          <w:rFonts w:ascii="Book Antiqua" w:eastAsia="Times New Roman" w:hAnsi="Book Antiqua" w:cs="Arial"/>
          <w:sz w:val="24"/>
          <w:szCs w:val="24"/>
          <w:lang w:val="en-GB" w:eastAsia="de-DE"/>
        </w:rPr>
        <w:br w:type="page"/>
      </w:r>
    </w:p>
    <w:p w14:paraId="6DC4A337" w14:textId="3BA8C089" w:rsidR="0047035B" w:rsidRPr="00151ED1" w:rsidRDefault="00C145DA" w:rsidP="00606C92">
      <w:pPr>
        <w:widowControl w:val="0"/>
        <w:adjustRightInd w:val="0"/>
        <w:snapToGrid w:val="0"/>
        <w:spacing w:after="0" w:line="360" w:lineRule="auto"/>
        <w:jc w:val="both"/>
        <w:rPr>
          <w:rFonts w:ascii="Book Antiqua" w:eastAsia="Times New Roman" w:hAnsi="Book Antiqua" w:cs="Arial"/>
          <w:b/>
          <w:sz w:val="24"/>
          <w:szCs w:val="24"/>
          <w:lang w:val="en-GB" w:eastAsia="de-DE"/>
        </w:rPr>
      </w:pPr>
      <w:r w:rsidRPr="00C145DA">
        <w:rPr>
          <w:rFonts w:ascii="Book Antiqua" w:eastAsia="Times New Roman" w:hAnsi="Book Antiqua" w:cs="Arial"/>
          <w:b/>
          <w:sz w:val="24"/>
          <w:szCs w:val="24"/>
          <w:lang w:val="en-GB" w:eastAsia="de-DE"/>
        </w:rPr>
        <w:lastRenderedPageBreak/>
        <w:t>Table 2</w:t>
      </w:r>
      <w:r w:rsidRPr="00C145DA">
        <w:rPr>
          <w:rFonts w:ascii="Book Antiqua" w:hAnsi="Book Antiqua" w:cs="Arial" w:hint="eastAsia"/>
          <w:b/>
          <w:sz w:val="24"/>
          <w:szCs w:val="24"/>
          <w:lang w:val="en-GB" w:eastAsia="zh-CN"/>
        </w:rPr>
        <w:t xml:space="preserve"> </w:t>
      </w:r>
      <w:r w:rsidRPr="00C145DA">
        <w:rPr>
          <w:rFonts w:ascii="Book Antiqua" w:eastAsia="Times New Roman" w:hAnsi="Book Antiqua" w:cs="Arial"/>
          <w:b/>
          <w:sz w:val="24"/>
          <w:szCs w:val="24"/>
          <w:lang w:val="en-GB" w:eastAsia="de-DE"/>
        </w:rPr>
        <w:t>Results of the cell counting are shown as mean with standard deviation</w:t>
      </w:r>
    </w:p>
    <w:tbl>
      <w:tblPr>
        <w:tblW w:w="921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172"/>
        <w:gridCol w:w="1454"/>
        <w:gridCol w:w="1501"/>
        <w:gridCol w:w="1355"/>
        <w:gridCol w:w="1436"/>
        <w:gridCol w:w="1292"/>
      </w:tblGrid>
      <w:tr w:rsidR="008E2F4A" w:rsidRPr="00151ED1" w14:paraId="641E90CD" w14:textId="77777777" w:rsidTr="00CB1D11">
        <w:tc>
          <w:tcPr>
            <w:tcW w:w="9210" w:type="dxa"/>
            <w:gridSpan w:val="6"/>
            <w:tcBorders>
              <w:top w:val="single" w:sz="4" w:space="0" w:color="auto"/>
              <w:bottom w:val="nil"/>
            </w:tcBorders>
          </w:tcPr>
          <w:p w14:paraId="6D43FBC4" w14:textId="5E5F582A" w:rsidR="008E2F4A" w:rsidRPr="00151ED1" w:rsidRDefault="008E2F4A" w:rsidP="00606C92">
            <w:pPr>
              <w:widowControl w:val="0"/>
              <w:adjustRightInd w:val="0"/>
              <w:snapToGrid w:val="0"/>
              <w:spacing w:after="0" w:line="360" w:lineRule="auto"/>
              <w:jc w:val="both"/>
              <w:rPr>
                <w:rFonts w:ascii="Book Antiqua" w:eastAsia="Times New Roman" w:hAnsi="Book Antiqua" w:cs="Arial"/>
                <w:b/>
                <w:bCs/>
                <w:sz w:val="24"/>
                <w:szCs w:val="24"/>
                <w:lang w:val="fr-FR" w:eastAsia="de-DE"/>
              </w:rPr>
            </w:pPr>
            <w:r w:rsidRPr="00151ED1">
              <w:rPr>
                <w:rFonts w:ascii="Book Antiqua" w:eastAsia="Times New Roman" w:hAnsi="Book Antiqua" w:cs="Arial"/>
                <w:b/>
                <w:sz w:val="24"/>
                <w:szCs w:val="24"/>
                <w:lang w:val="en-GB" w:eastAsia="de-DE"/>
              </w:rPr>
              <w:t>Single results of the cell counting</w:t>
            </w:r>
          </w:p>
        </w:tc>
      </w:tr>
      <w:tr w:rsidR="007679C7" w:rsidRPr="00151ED1" w14:paraId="1F5A223F" w14:textId="77777777" w:rsidTr="00CB1D11">
        <w:tc>
          <w:tcPr>
            <w:tcW w:w="2172" w:type="dxa"/>
            <w:tcBorders>
              <w:top w:val="nil"/>
              <w:bottom w:val="single" w:sz="4" w:space="0" w:color="auto"/>
            </w:tcBorders>
          </w:tcPr>
          <w:p w14:paraId="2BB65E0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b/>
                <w:bCs/>
                <w:sz w:val="24"/>
                <w:szCs w:val="24"/>
                <w:lang w:val="en-GB" w:eastAsia="de-DE"/>
              </w:rPr>
            </w:pPr>
            <w:r w:rsidRPr="00151ED1">
              <w:rPr>
                <w:rFonts w:ascii="Book Antiqua" w:eastAsia="Times New Roman" w:hAnsi="Book Antiqua" w:cs="Arial"/>
                <w:b/>
                <w:bCs/>
                <w:sz w:val="24"/>
                <w:szCs w:val="24"/>
                <w:lang w:val="en-GB" w:eastAsia="de-DE"/>
              </w:rPr>
              <w:t>Histological feature</w:t>
            </w:r>
          </w:p>
        </w:tc>
        <w:tc>
          <w:tcPr>
            <w:tcW w:w="1454" w:type="dxa"/>
            <w:tcBorders>
              <w:top w:val="nil"/>
              <w:bottom w:val="single" w:sz="4" w:space="0" w:color="auto"/>
            </w:tcBorders>
          </w:tcPr>
          <w:p w14:paraId="0E4225DC" w14:textId="0C9FB2F1" w:rsidR="0047035B" w:rsidRPr="00151ED1" w:rsidRDefault="0047035B" w:rsidP="00606C92">
            <w:pPr>
              <w:widowControl w:val="0"/>
              <w:adjustRightInd w:val="0"/>
              <w:snapToGrid w:val="0"/>
              <w:spacing w:after="0" w:line="360" w:lineRule="auto"/>
              <w:jc w:val="both"/>
              <w:rPr>
                <w:rFonts w:ascii="Book Antiqua" w:eastAsia="Times New Roman" w:hAnsi="Book Antiqua" w:cs="Arial"/>
                <w:b/>
                <w:bCs/>
                <w:sz w:val="24"/>
                <w:szCs w:val="24"/>
                <w:lang w:val="fr-FR" w:eastAsia="de-DE"/>
              </w:rPr>
            </w:pPr>
            <w:r w:rsidRPr="00151ED1">
              <w:rPr>
                <w:rFonts w:ascii="Book Antiqua" w:eastAsia="Times New Roman" w:hAnsi="Book Antiqua" w:cs="Arial"/>
                <w:b/>
                <w:bCs/>
                <w:sz w:val="24"/>
                <w:szCs w:val="24"/>
                <w:lang w:val="fr-FR" w:eastAsia="de-DE"/>
              </w:rPr>
              <w:t>H</w:t>
            </w:r>
            <w:r w:rsidR="00505BE8">
              <w:rPr>
                <w:rFonts w:ascii="Book Antiqua" w:hAnsi="Book Antiqua" w:cs="Arial" w:hint="eastAsia"/>
                <w:b/>
                <w:bCs/>
                <w:sz w:val="24"/>
                <w:szCs w:val="24"/>
                <w:lang w:val="fr-FR" w:eastAsia="zh-CN"/>
              </w:rPr>
              <w:t xml:space="preserve"> and </w:t>
            </w:r>
            <w:r w:rsidRPr="00151ED1">
              <w:rPr>
                <w:rFonts w:ascii="Book Antiqua" w:eastAsia="Times New Roman" w:hAnsi="Book Antiqua" w:cs="Arial"/>
                <w:b/>
                <w:bCs/>
                <w:sz w:val="24"/>
                <w:szCs w:val="24"/>
                <w:lang w:val="fr-FR" w:eastAsia="de-DE"/>
              </w:rPr>
              <w:t>E</w:t>
            </w:r>
          </w:p>
        </w:tc>
        <w:tc>
          <w:tcPr>
            <w:tcW w:w="1501" w:type="dxa"/>
            <w:tcBorders>
              <w:top w:val="nil"/>
              <w:bottom w:val="single" w:sz="4" w:space="0" w:color="auto"/>
            </w:tcBorders>
          </w:tcPr>
          <w:p w14:paraId="1AB3314E"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b/>
                <w:bCs/>
                <w:sz w:val="24"/>
                <w:szCs w:val="24"/>
                <w:lang w:val="fr-FR" w:eastAsia="de-DE"/>
              </w:rPr>
            </w:pPr>
            <w:r w:rsidRPr="00151ED1">
              <w:rPr>
                <w:rFonts w:ascii="Book Antiqua" w:eastAsia="Times New Roman" w:hAnsi="Book Antiqua" w:cs="Arial"/>
                <w:b/>
                <w:bCs/>
                <w:sz w:val="24"/>
                <w:szCs w:val="24"/>
                <w:lang w:val="fr-FR" w:eastAsia="de-DE"/>
              </w:rPr>
              <w:t>TRAP</w:t>
            </w:r>
          </w:p>
          <w:p w14:paraId="677742A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w:t>
            </w:r>
            <w:r w:rsidRPr="00151ED1">
              <w:rPr>
                <w:rFonts w:ascii="Book Antiqua" w:eastAsia="Times New Roman" w:hAnsi="Book Antiqua" w:cs="Arial"/>
                <w:i/>
                <w:sz w:val="24"/>
                <w:szCs w:val="24"/>
                <w:lang w:val="fr-FR" w:eastAsia="de-DE"/>
              </w:rPr>
              <w:t>n</w:t>
            </w:r>
            <w:r w:rsidRPr="00151ED1">
              <w:rPr>
                <w:rFonts w:ascii="Book Antiqua" w:eastAsia="Times New Roman" w:hAnsi="Book Antiqua" w:cs="Arial"/>
                <w:sz w:val="24"/>
                <w:szCs w:val="24"/>
                <w:lang w:val="fr-FR" w:eastAsia="de-DE"/>
              </w:rPr>
              <w:t xml:space="preserve"> = 8)</w:t>
            </w:r>
          </w:p>
        </w:tc>
        <w:tc>
          <w:tcPr>
            <w:tcW w:w="1355" w:type="dxa"/>
            <w:tcBorders>
              <w:top w:val="nil"/>
              <w:bottom w:val="single" w:sz="4" w:space="0" w:color="auto"/>
            </w:tcBorders>
          </w:tcPr>
          <w:p w14:paraId="65448E74" w14:textId="77777777" w:rsidR="0047035B" w:rsidRPr="00151ED1" w:rsidRDefault="0047035B" w:rsidP="00606C92">
            <w:pPr>
              <w:widowControl w:val="0"/>
              <w:adjustRightInd w:val="0"/>
              <w:snapToGrid w:val="0"/>
              <w:spacing w:after="0" w:line="360" w:lineRule="auto"/>
              <w:jc w:val="both"/>
              <w:outlineLvl w:val="0"/>
              <w:rPr>
                <w:rFonts w:ascii="Book Antiqua" w:eastAsia="Times New Roman" w:hAnsi="Book Antiqua" w:cs="Arial"/>
                <w:b/>
                <w:sz w:val="24"/>
                <w:szCs w:val="24"/>
                <w:lang w:val="fr-FR" w:eastAsia="de-DE"/>
              </w:rPr>
            </w:pPr>
            <w:r w:rsidRPr="00151ED1">
              <w:rPr>
                <w:rFonts w:ascii="Book Antiqua" w:eastAsia="Times New Roman" w:hAnsi="Book Antiqua" w:cs="Arial"/>
                <w:b/>
                <w:sz w:val="24"/>
                <w:szCs w:val="24"/>
                <w:lang w:val="fr-FR" w:eastAsia="de-DE"/>
              </w:rPr>
              <w:t>CD 68</w:t>
            </w:r>
          </w:p>
          <w:p w14:paraId="1219E22B" w14:textId="2E1FC0E4"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151ED1">
              <w:rPr>
                <w:rFonts w:ascii="Book Antiqua" w:eastAsia="Times New Roman" w:hAnsi="Book Antiqua" w:cs="Arial"/>
                <w:sz w:val="24"/>
                <w:szCs w:val="24"/>
                <w:lang w:val="fr-FR" w:eastAsia="de-DE"/>
              </w:rPr>
              <w:t>(</w:t>
            </w:r>
            <w:r w:rsidR="00BC4D29" w:rsidRPr="00151ED1">
              <w:rPr>
                <w:rFonts w:ascii="Book Antiqua" w:eastAsia="Times New Roman" w:hAnsi="Book Antiqua" w:cs="Arial"/>
                <w:i/>
                <w:sz w:val="24"/>
                <w:szCs w:val="24"/>
                <w:lang w:val="fr-FR" w:eastAsia="de-DE"/>
              </w:rPr>
              <w:t>n</w:t>
            </w:r>
            <w:r w:rsidRPr="00151ED1">
              <w:rPr>
                <w:rFonts w:ascii="Book Antiqua" w:eastAsia="Times New Roman" w:hAnsi="Book Antiqua" w:cs="Arial"/>
                <w:sz w:val="24"/>
                <w:szCs w:val="24"/>
                <w:lang w:val="fr-FR" w:eastAsia="de-DE"/>
              </w:rPr>
              <w:t xml:space="preserve"> = 32)</w:t>
            </w:r>
          </w:p>
        </w:tc>
        <w:tc>
          <w:tcPr>
            <w:tcW w:w="1436" w:type="dxa"/>
            <w:tcBorders>
              <w:top w:val="nil"/>
              <w:bottom w:val="single" w:sz="4" w:space="0" w:color="auto"/>
            </w:tcBorders>
          </w:tcPr>
          <w:p w14:paraId="06063FED"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b/>
                <w:bCs/>
                <w:sz w:val="24"/>
                <w:szCs w:val="24"/>
                <w:lang w:val="fr-FR" w:eastAsia="de-DE"/>
              </w:rPr>
            </w:pPr>
            <w:r w:rsidRPr="00151ED1">
              <w:rPr>
                <w:rFonts w:ascii="Book Antiqua" w:eastAsia="Times New Roman" w:hAnsi="Book Antiqua" w:cs="Arial"/>
                <w:b/>
                <w:bCs/>
                <w:sz w:val="24"/>
                <w:szCs w:val="24"/>
                <w:lang w:val="fr-FR" w:eastAsia="de-DE"/>
              </w:rPr>
              <w:t>OP</w:t>
            </w:r>
          </w:p>
          <w:p w14:paraId="38CF1255" w14:textId="5E32DDC6"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w:t>
            </w:r>
            <w:r w:rsidR="00BC4D29" w:rsidRPr="00151ED1">
              <w:rPr>
                <w:rFonts w:ascii="Book Antiqua" w:eastAsia="Times New Roman" w:hAnsi="Book Antiqua" w:cs="Arial"/>
                <w:i/>
                <w:sz w:val="24"/>
                <w:szCs w:val="24"/>
                <w:lang w:val="fr-FR" w:eastAsia="de-DE"/>
              </w:rPr>
              <w:t>n</w:t>
            </w:r>
            <w:r w:rsidRPr="00151ED1">
              <w:rPr>
                <w:rFonts w:ascii="Book Antiqua" w:eastAsia="Times New Roman" w:hAnsi="Book Antiqua" w:cs="Arial"/>
                <w:sz w:val="24"/>
                <w:szCs w:val="24"/>
                <w:lang w:val="en-GB" w:eastAsia="de-DE"/>
              </w:rPr>
              <w:t xml:space="preserve"> = 36)</w:t>
            </w:r>
          </w:p>
        </w:tc>
        <w:tc>
          <w:tcPr>
            <w:tcW w:w="1292" w:type="dxa"/>
            <w:tcBorders>
              <w:top w:val="nil"/>
              <w:bottom w:val="single" w:sz="4" w:space="0" w:color="auto"/>
            </w:tcBorders>
          </w:tcPr>
          <w:p w14:paraId="7AFF194C"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b/>
                <w:bCs/>
                <w:sz w:val="24"/>
                <w:szCs w:val="24"/>
                <w:lang w:val="fr-FR" w:eastAsia="de-DE"/>
              </w:rPr>
            </w:pPr>
            <w:r w:rsidRPr="00151ED1">
              <w:rPr>
                <w:rFonts w:ascii="Book Antiqua" w:eastAsia="Times New Roman" w:hAnsi="Book Antiqua" w:cs="Arial"/>
                <w:b/>
                <w:bCs/>
                <w:sz w:val="24"/>
                <w:szCs w:val="24"/>
                <w:lang w:val="fr-FR" w:eastAsia="de-DE"/>
              </w:rPr>
              <w:t>OC</w:t>
            </w:r>
          </w:p>
          <w:p w14:paraId="277A7152" w14:textId="36C8295D" w:rsidR="0047035B" w:rsidRPr="00CB1D11" w:rsidRDefault="00CB1D11" w:rsidP="00606C92">
            <w:pPr>
              <w:widowControl w:val="0"/>
              <w:adjustRightInd w:val="0"/>
              <w:snapToGrid w:val="0"/>
              <w:spacing w:after="0" w:line="360" w:lineRule="auto"/>
              <w:jc w:val="both"/>
              <w:rPr>
                <w:rFonts w:ascii="Book Antiqua" w:eastAsia="Times New Roman" w:hAnsi="Book Antiqua" w:cs="Arial"/>
                <w:sz w:val="24"/>
                <w:szCs w:val="24"/>
                <w:lang w:val="fr-FR" w:eastAsia="de-DE"/>
              </w:rPr>
            </w:pPr>
            <w:r w:rsidRPr="00CB1D11">
              <w:rPr>
                <w:rFonts w:ascii="Book Antiqua" w:hAnsi="Book Antiqua" w:cs="Arial" w:hint="eastAsia"/>
                <w:sz w:val="24"/>
                <w:szCs w:val="24"/>
                <w:lang w:val="fr-FR" w:eastAsia="zh-CN"/>
              </w:rPr>
              <w:t>(</w:t>
            </w:r>
            <w:r w:rsidR="0047035B" w:rsidRPr="00CB1D11">
              <w:rPr>
                <w:rFonts w:ascii="Book Antiqua" w:eastAsia="Times New Roman" w:hAnsi="Book Antiqua" w:cs="Arial"/>
                <w:sz w:val="24"/>
                <w:szCs w:val="24"/>
                <w:lang w:val="fr-FR" w:eastAsia="de-DE"/>
              </w:rPr>
              <w:t>36)</w:t>
            </w:r>
          </w:p>
        </w:tc>
      </w:tr>
      <w:tr w:rsidR="007679C7" w:rsidRPr="00151ED1" w14:paraId="0F162861" w14:textId="77777777" w:rsidTr="00CB1D11">
        <w:tc>
          <w:tcPr>
            <w:tcW w:w="2172" w:type="dxa"/>
            <w:tcBorders>
              <w:top w:val="single" w:sz="4" w:space="0" w:color="auto"/>
            </w:tcBorders>
          </w:tcPr>
          <w:p w14:paraId="5FE07AFD" w14:textId="77777777" w:rsidR="0047035B" w:rsidRPr="0090768A" w:rsidRDefault="0047035B" w:rsidP="00606C92">
            <w:pPr>
              <w:widowControl w:val="0"/>
              <w:adjustRightInd w:val="0"/>
              <w:snapToGrid w:val="0"/>
              <w:spacing w:after="0" w:line="360" w:lineRule="auto"/>
              <w:jc w:val="both"/>
              <w:rPr>
                <w:rFonts w:ascii="Book Antiqua" w:eastAsia="Times New Roman" w:hAnsi="Book Antiqua" w:cs="Arial"/>
                <w:bCs/>
                <w:sz w:val="24"/>
                <w:szCs w:val="24"/>
                <w:lang w:val="en-GB" w:eastAsia="de-DE"/>
              </w:rPr>
            </w:pPr>
            <w:r w:rsidRPr="0090768A">
              <w:rPr>
                <w:rFonts w:ascii="Book Antiqua" w:eastAsia="Times New Roman" w:hAnsi="Book Antiqua" w:cs="Arial"/>
                <w:bCs/>
                <w:sz w:val="24"/>
                <w:szCs w:val="24"/>
                <w:lang w:val="en-GB" w:eastAsia="de-DE"/>
              </w:rPr>
              <w:t>Osteoblasts</w:t>
            </w:r>
          </w:p>
        </w:tc>
        <w:tc>
          <w:tcPr>
            <w:tcW w:w="1454" w:type="dxa"/>
            <w:tcBorders>
              <w:top w:val="single" w:sz="4" w:space="0" w:color="auto"/>
            </w:tcBorders>
          </w:tcPr>
          <w:p w14:paraId="41DB2D47" w14:textId="610BA864"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c>
          <w:tcPr>
            <w:tcW w:w="1501" w:type="dxa"/>
            <w:tcBorders>
              <w:top w:val="single" w:sz="4" w:space="0" w:color="auto"/>
            </w:tcBorders>
          </w:tcPr>
          <w:p w14:paraId="1064CFD1" w14:textId="3DF748B4"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c>
          <w:tcPr>
            <w:tcW w:w="1355" w:type="dxa"/>
            <w:tcBorders>
              <w:top w:val="single" w:sz="4" w:space="0" w:color="auto"/>
            </w:tcBorders>
          </w:tcPr>
          <w:p w14:paraId="0685424C" w14:textId="50B61D89"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c>
          <w:tcPr>
            <w:tcW w:w="1436" w:type="dxa"/>
            <w:tcBorders>
              <w:top w:val="single" w:sz="4" w:space="0" w:color="auto"/>
            </w:tcBorders>
          </w:tcPr>
          <w:p w14:paraId="414D0805" w14:textId="0FAB2715"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23.4</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12</w:t>
            </w:r>
          </w:p>
        </w:tc>
        <w:tc>
          <w:tcPr>
            <w:tcW w:w="1292" w:type="dxa"/>
            <w:tcBorders>
              <w:top w:val="single" w:sz="4" w:space="0" w:color="auto"/>
            </w:tcBorders>
          </w:tcPr>
          <w:p w14:paraId="43397A50" w14:textId="0D29A67E"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25.6</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19.5</w:t>
            </w:r>
          </w:p>
        </w:tc>
      </w:tr>
      <w:tr w:rsidR="007679C7" w:rsidRPr="00151ED1" w14:paraId="3BB5F049" w14:textId="77777777" w:rsidTr="00CB1D11">
        <w:tc>
          <w:tcPr>
            <w:tcW w:w="2172" w:type="dxa"/>
          </w:tcPr>
          <w:p w14:paraId="6017D87E" w14:textId="77777777" w:rsidR="0047035B" w:rsidRPr="0090768A" w:rsidRDefault="0047035B" w:rsidP="00606C92">
            <w:pPr>
              <w:widowControl w:val="0"/>
              <w:adjustRightInd w:val="0"/>
              <w:snapToGrid w:val="0"/>
              <w:spacing w:after="0" w:line="360" w:lineRule="auto"/>
              <w:jc w:val="both"/>
              <w:outlineLvl w:val="0"/>
              <w:rPr>
                <w:rFonts w:ascii="Book Antiqua" w:eastAsia="Times New Roman" w:hAnsi="Book Antiqua" w:cs="Arial"/>
                <w:sz w:val="24"/>
                <w:szCs w:val="24"/>
                <w:lang w:val="en-GB" w:eastAsia="de-DE"/>
              </w:rPr>
            </w:pPr>
            <w:r w:rsidRPr="0090768A">
              <w:rPr>
                <w:rFonts w:ascii="Book Antiqua" w:eastAsia="Times New Roman" w:hAnsi="Book Antiqua" w:cs="Arial"/>
                <w:sz w:val="24"/>
                <w:szCs w:val="24"/>
                <w:lang w:val="en-GB" w:eastAsia="de-DE"/>
              </w:rPr>
              <w:t>Osteoclasts</w:t>
            </w:r>
          </w:p>
          <w:p w14:paraId="0DD95003" w14:textId="08760E3F" w:rsidR="0047035B" w:rsidRPr="0090768A" w:rsidRDefault="0027136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roofErr w:type="spellStart"/>
            <w:r w:rsidRPr="0090768A">
              <w:rPr>
                <w:rFonts w:ascii="Book Antiqua" w:eastAsia="Times New Roman" w:hAnsi="Book Antiqua" w:cs="Arial"/>
                <w:sz w:val="24"/>
                <w:szCs w:val="24"/>
                <w:lang w:val="en-GB" w:eastAsia="de-DE"/>
              </w:rPr>
              <w:t>U</w:t>
            </w:r>
            <w:r w:rsidR="0047035B" w:rsidRPr="0090768A">
              <w:rPr>
                <w:rFonts w:ascii="Book Antiqua" w:eastAsia="Times New Roman" w:hAnsi="Book Antiqua" w:cs="Arial"/>
                <w:sz w:val="24"/>
                <w:szCs w:val="24"/>
                <w:lang w:val="en-GB" w:eastAsia="de-DE"/>
              </w:rPr>
              <w:t>ninuclear</w:t>
            </w:r>
            <w:proofErr w:type="spellEnd"/>
          </w:p>
          <w:p w14:paraId="64DF4EB1" w14:textId="78E6E614" w:rsidR="0047035B" w:rsidRPr="0090768A" w:rsidRDefault="0027136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90768A">
              <w:rPr>
                <w:rFonts w:ascii="Book Antiqua" w:eastAsia="Times New Roman" w:hAnsi="Book Antiqua" w:cs="Arial"/>
                <w:sz w:val="24"/>
                <w:szCs w:val="24"/>
                <w:lang w:val="en-GB" w:eastAsia="de-DE"/>
              </w:rPr>
              <w:t>M</w:t>
            </w:r>
            <w:r w:rsidR="0047035B" w:rsidRPr="0090768A">
              <w:rPr>
                <w:rFonts w:ascii="Book Antiqua" w:eastAsia="Times New Roman" w:hAnsi="Book Antiqua" w:cs="Arial"/>
                <w:sz w:val="24"/>
                <w:szCs w:val="24"/>
                <w:lang w:val="en-GB" w:eastAsia="de-DE"/>
              </w:rPr>
              <w:t>ultinuclear</w:t>
            </w:r>
          </w:p>
        </w:tc>
        <w:tc>
          <w:tcPr>
            <w:tcW w:w="1454" w:type="dxa"/>
          </w:tcPr>
          <w:p w14:paraId="65DAC0B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141FA285" w14:textId="62F0133C"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p w14:paraId="1CAA75BA" w14:textId="4C52E48E"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c>
          <w:tcPr>
            <w:tcW w:w="1501" w:type="dxa"/>
          </w:tcPr>
          <w:p w14:paraId="527316E4"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24421D1E" w14:textId="141D095E"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9</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6.5</w:t>
            </w:r>
          </w:p>
          <w:p w14:paraId="1763DE25" w14:textId="26AF6524" w:rsidR="0047035B" w:rsidRPr="00693374" w:rsidRDefault="0047035B"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sz w:val="24"/>
                <w:szCs w:val="24"/>
                <w:lang w:val="en-GB" w:eastAsia="de-DE"/>
              </w:rPr>
              <w:t>2.3</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0.8</w:t>
            </w:r>
            <w:r w:rsidR="00693374" w:rsidRPr="00693374">
              <w:rPr>
                <w:rFonts w:ascii="Book Antiqua" w:hAnsi="Book Antiqua" w:cs="Arial" w:hint="eastAsia"/>
                <w:sz w:val="24"/>
                <w:szCs w:val="24"/>
                <w:vertAlign w:val="superscript"/>
                <w:lang w:val="en-GB" w:eastAsia="zh-CN"/>
              </w:rPr>
              <w:t>1</w:t>
            </w:r>
          </w:p>
        </w:tc>
        <w:tc>
          <w:tcPr>
            <w:tcW w:w="1355" w:type="dxa"/>
          </w:tcPr>
          <w:p w14:paraId="6D4DE78A"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60B87884" w14:textId="157C4316"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4.6</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5.1</w:t>
            </w:r>
          </w:p>
          <w:p w14:paraId="1FF442A3" w14:textId="6C622223"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1.8</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1.2</w:t>
            </w:r>
          </w:p>
        </w:tc>
        <w:tc>
          <w:tcPr>
            <w:tcW w:w="1436" w:type="dxa"/>
          </w:tcPr>
          <w:p w14:paraId="78AD232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252A9B5C" w14:textId="43959F7A"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p w14:paraId="6E96EC90" w14:textId="0F2E4C80"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1.1</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0.8</w:t>
            </w:r>
          </w:p>
        </w:tc>
        <w:tc>
          <w:tcPr>
            <w:tcW w:w="1292" w:type="dxa"/>
          </w:tcPr>
          <w:p w14:paraId="2EFE4FD8" w14:textId="77777777"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p>
          <w:p w14:paraId="6D49CAF0" w14:textId="3A797C85"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p w14:paraId="42FB3F3D" w14:textId="6E18FC8D"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r>
      <w:tr w:rsidR="007679C7" w:rsidRPr="00151ED1" w14:paraId="30CE2E76" w14:textId="77777777" w:rsidTr="00CB1D11">
        <w:tc>
          <w:tcPr>
            <w:tcW w:w="2172" w:type="dxa"/>
          </w:tcPr>
          <w:p w14:paraId="4DCFF44A" w14:textId="77777777" w:rsidR="0047035B" w:rsidRPr="0090768A" w:rsidRDefault="0047035B" w:rsidP="00606C92">
            <w:pPr>
              <w:widowControl w:val="0"/>
              <w:adjustRightInd w:val="0"/>
              <w:snapToGrid w:val="0"/>
              <w:spacing w:after="0" w:line="360" w:lineRule="auto"/>
              <w:jc w:val="both"/>
              <w:outlineLvl w:val="0"/>
              <w:rPr>
                <w:rFonts w:ascii="Book Antiqua" w:eastAsia="Times New Roman" w:hAnsi="Book Antiqua" w:cs="Arial"/>
                <w:sz w:val="24"/>
                <w:szCs w:val="24"/>
                <w:lang w:val="en-GB" w:eastAsia="de-DE"/>
              </w:rPr>
            </w:pPr>
            <w:r w:rsidRPr="0090768A">
              <w:rPr>
                <w:rFonts w:ascii="Book Antiqua" w:eastAsia="Times New Roman" w:hAnsi="Book Antiqua" w:cs="Arial"/>
                <w:sz w:val="24"/>
                <w:szCs w:val="24"/>
                <w:lang w:val="en-GB" w:eastAsia="de-DE"/>
              </w:rPr>
              <w:t>Osteocytes</w:t>
            </w:r>
          </w:p>
        </w:tc>
        <w:tc>
          <w:tcPr>
            <w:tcW w:w="1454" w:type="dxa"/>
          </w:tcPr>
          <w:p w14:paraId="3DDB9792" w14:textId="6C38E131"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US" w:eastAsia="de-DE"/>
              </w:rPr>
            </w:pPr>
            <w:r>
              <w:rPr>
                <w:rFonts w:ascii="Book Antiqua" w:eastAsia="Times New Roman" w:hAnsi="Book Antiqua" w:cs="Arial"/>
                <w:sz w:val="24"/>
                <w:szCs w:val="24"/>
                <w:lang w:val="en-GB" w:eastAsia="de-DE"/>
              </w:rPr>
              <w:t>N/A</w:t>
            </w:r>
          </w:p>
        </w:tc>
        <w:tc>
          <w:tcPr>
            <w:tcW w:w="1501" w:type="dxa"/>
          </w:tcPr>
          <w:p w14:paraId="2C5289F7" w14:textId="49249D1E"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US" w:eastAsia="de-DE"/>
              </w:rPr>
            </w:pPr>
            <w:r>
              <w:rPr>
                <w:rFonts w:ascii="Book Antiqua" w:eastAsia="Times New Roman" w:hAnsi="Book Antiqua" w:cs="Arial"/>
                <w:sz w:val="24"/>
                <w:szCs w:val="24"/>
                <w:lang w:val="en-US" w:eastAsia="de-DE"/>
              </w:rPr>
              <w:t>N/A</w:t>
            </w:r>
            <w:r w:rsidR="0047035B" w:rsidRPr="00151ED1">
              <w:rPr>
                <w:rFonts w:ascii="Book Antiqua" w:eastAsia="Times New Roman" w:hAnsi="Book Antiqua" w:cs="Arial"/>
                <w:sz w:val="24"/>
                <w:szCs w:val="24"/>
                <w:lang w:val="en-US" w:eastAsia="de-DE"/>
              </w:rPr>
              <w:t xml:space="preserve"> </w:t>
            </w:r>
          </w:p>
        </w:tc>
        <w:tc>
          <w:tcPr>
            <w:tcW w:w="1355" w:type="dxa"/>
          </w:tcPr>
          <w:p w14:paraId="75839EF8" w14:textId="1BF2040D"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eastAsia="de-DE"/>
              </w:rPr>
            </w:pPr>
            <w:r>
              <w:rPr>
                <w:rFonts w:ascii="Book Antiqua" w:eastAsia="Times New Roman" w:hAnsi="Book Antiqua" w:cs="Arial"/>
                <w:sz w:val="24"/>
                <w:szCs w:val="24"/>
                <w:lang w:eastAsia="de-DE"/>
              </w:rPr>
              <w:t>N/A</w:t>
            </w:r>
          </w:p>
        </w:tc>
        <w:tc>
          <w:tcPr>
            <w:tcW w:w="1436" w:type="dxa"/>
          </w:tcPr>
          <w:p w14:paraId="557692EB" w14:textId="0237A83E"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38.2</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11.2</w:t>
            </w:r>
          </w:p>
        </w:tc>
        <w:tc>
          <w:tcPr>
            <w:tcW w:w="1292" w:type="dxa"/>
          </w:tcPr>
          <w:p w14:paraId="40EF20E8" w14:textId="60E0D209"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50.8</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16.4</w:t>
            </w:r>
          </w:p>
        </w:tc>
      </w:tr>
      <w:tr w:rsidR="008E2F4A" w:rsidRPr="00151ED1" w14:paraId="3EBAAA05" w14:textId="77777777" w:rsidTr="00CB1D11">
        <w:tc>
          <w:tcPr>
            <w:tcW w:w="2172" w:type="dxa"/>
          </w:tcPr>
          <w:p w14:paraId="70D937F6" w14:textId="77777777" w:rsidR="0047035B" w:rsidRPr="0090768A" w:rsidRDefault="0047035B" w:rsidP="00606C92">
            <w:pPr>
              <w:widowControl w:val="0"/>
              <w:adjustRightInd w:val="0"/>
              <w:snapToGrid w:val="0"/>
              <w:spacing w:after="0" w:line="360" w:lineRule="auto"/>
              <w:jc w:val="both"/>
              <w:outlineLvl w:val="0"/>
              <w:rPr>
                <w:rFonts w:ascii="Book Antiqua" w:eastAsia="Times New Roman" w:hAnsi="Book Antiqua" w:cs="Arial"/>
                <w:sz w:val="24"/>
                <w:szCs w:val="24"/>
                <w:lang w:val="en-GB" w:eastAsia="de-DE"/>
              </w:rPr>
            </w:pPr>
            <w:r w:rsidRPr="0090768A">
              <w:rPr>
                <w:rFonts w:ascii="Book Antiqua" w:eastAsia="Times New Roman" w:hAnsi="Book Antiqua" w:cs="Arial"/>
                <w:sz w:val="24"/>
                <w:szCs w:val="24"/>
                <w:lang w:val="en-GB" w:eastAsia="de-DE"/>
              </w:rPr>
              <w:t>Fibroblasts</w:t>
            </w:r>
          </w:p>
        </w:tc>
        <w:tc>
          <w:tcPr>
            <w:tcW w:w="1454" w:type="dxa"/>
          </w:tcPr>
          <w:p w14:paraId="5844C310" w14:textId="4931551B" w:rsidR="0047035B" w:rsidRPr="00151ED1" w:rsidRDefault="0047035B"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sidRPr="00151ED1">
              <w:rPr>
                <w:rFonts w:ascii="Book Antiqua" w:eastAsia="Times New Roman" w:hAnsi="Book Antiqua" w:cs="Arial"/>
                <w:sz w:val="24"/>
                <w:szCs w:val="24"/>
                <w:lang w:val="en-GB" w:eastAsia="de-DE"/>
              </w:rPr>
              <w:t>285</w:t>
            </w:r>
            <w:r w:rsidR="00724C5E" w:rsidRPr="00151ED1">
              <w:rPr>
                <w:rFonts w:ascii="Book Antiqua" w:hAnsi="Book Antiqua" w:cs="Arial"/>
                <w:sz w:val="24"/>
                <w:szCs w:val="24"/>
                <w:lang w:val="en-GB" w:eastAsia="zh-CN"/>
              </w:rPr>
              <w:t xml:space="preserve"> </w:t>
            </w:r>
            <w:r w:rsidR="00724C5E" w:rsidRPr="00151ED1">
              <w:rPr>
                <w:rFonts w:ascii="Book Antiqua" w:eastAsia="Times New Roman" w:hAnsi="Book Antiqua" w:cs="Arial"/>
                <w:sz w:val="24"/>
                <w:szCs w:val="24"/>
                <w:lang w:val="en-GB" w:eastAsia="de-DE"/>
              </w:rPr>
              <w:t>±</w:t>
            </w:r>
            <w:r w:rsidR="00724C5E" w:rsidRPr="00151ED1">
              <w:rPr>
                <w:rFonts w:ascii="Book Antiqua" w:hAnsi="Book Antiqua" w:cs="Arial"/>
                <w:sz w:val="24"/>
                <w:szCs w:val="24"/>
                <w:lang w:val="en-GB" w:eastAsia="zh-CN"/>
              </w:rPr>
              <w:t xml:space="preserve"> </w:t>
            </w:r>
            <w:r w:rsidRPr="00151ED1">
              <w:rPr>
                <w:rFonts w:ascii="Book Antiqua" w:eastAsia="Times New Roman" w:hAnsi="Book Antiqua" w:cs="Arial"/>
                <w:sz w:val="24"/>
                <w:szCs w:val="24"/>
                <w:lang w:val="en-GB" w:eastAsia="de-DE"/>
              </w:rPr>
              <w:t>181</w:t>
            </w:r>
          </w:p>
        </w:tc>
        <w:tc>
          <w:tcPr>
            <w:tcW w:w="1501" w:type="dxa"/>
          </w:tcPr>
          <w:p w14:paraId="60FC2FD3" w14:textId="376B3809"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c>
          <w:tcPr>
            <w:tcW w:w="1355" w:type="dxa"/>
          </w:tcPr>
          <w:p w14:paraId="45C3AAE3" w14:textId="7BCBBFF0"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c>
          <w:tcPr>
            <w:tcW w:w="1436" w:type="dxa"/>
          </w:tcPr>
          <w:p w14:paraId="7E7F9C41" w14:textId="61745586"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c>
          <w:tcPr>
            <w:tcW w:w="1292" w:type="dxa"/>
          </w:tcPr>
          <w:p w14:paraId="009A68FF" w14:textId="2D297FFB" w:rsidR="0047035B" w:rsidRPr="00151ED1" w:rsidRDefault="00505BE8" w:rsidP="00606C92">
            <w:pPr>
              <w:widowControl w:val="0"/>
              <w:adjustRightInd w:val="0"/>
              <w:snapToGrid w:val="0"/>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t>N/A</w:t>
            </w:r>
          </w:p>
        </w:tc>
      </w:tr>
    </w:tbl>
    <w:p w14:paraId="3266547B" w14:textId="769B3763" w:rsidR="0047035B" w:rsidRPr="00C145DA" w:rsidRDefault="0047035B" w:rsidP="00606C92">
      <w:pPr>
        <w:widowControl w:val="0"/>
        <w:adjustRightInd w:val="0"/>
        <w:snapToGrid w:val="0"/>
        <w:spacing w:after="0" w:line="360" w:lineRule="auto"/>
        <w:jc w:val="both"/>
        <w:rPr>
          <w:rFonts w:ascii="Book Antiqua" w:hAnsi="Book Antiqua" w:cs="Arial"/>
          <w:b/>
          <w:sz w:val="24"/>
          <w:szCs w:val="24"/>
          <w:lang w:val="en-GB" w:eastAsia="zh-CN"/>
        </w:rPr>
      </w:pPr>
    </w:p>
    <w:p w14:paraId="253CD33C" w14:textId="488CAD3F" w:rsidR="00964E49" w:rsidRPr="00693374" w:rsidRDefault="0047035B" w:rsidP="00606C92">
      <w:pPr>
        <w:widowControl w:val="0"/>
        <w:adjustRightInd w:val="0"/>
        <w:snapToGrid w:val="0"/>
        <w:spacing w:after="0" w:line="360" w:lineRule="auto"/>
        <w:jc w:val="both"/>
        <w:rPr>
          <w:rFonts w:ascii="Book Antiqua" w:hAnsi="Book Antiqua" w:cs="Arial"/>
          <w:sz w:val="24"/>
          <w:szCs w:val="24"/>
          <w:lang w:val="en-GB" w:eastAsia="zh-CN"/>
        </w:rPr>
      </w:pPr>
      <w:r w:rsidRPr="00151ED1">
        <w:rPr>
          <w:rFonts w:ascii="Book Antiqua" w:eastAsia="Times New Roman" w:hAnsi="Book Antiqua" w:cs="Arial"/>
          <w:sz w:val="24"/>
          <w:szCs w:val="24"/>
          <w:lang w:val="en-GB" w:eastAsia="de-DE"/>
        </w:rPr>
        <w:t>TRAP</w:t>
      </w:r>
      <w:r w:rsidR="00781A98">
        <w:rPr>
          <w:rFonts w:ascii="Book Antiqua" w:hAnsi="Book Antiqua" w:cs="Arial" w:hint="eastAsia"/>
          <w:sz w:val="24"/>
          <w:szCs w:val="24"/>
          <w:lang w:val="en-GB" w:eastAsia="zh-CN"/>
        </w:rPr>
        <w:t>:</w:t>
      </w:r>
      <w:r w:rsidRPr="00151ED1">
        <w:rPr>
          <w:rFonts w:ascii="Book Antiqua" w:eastAsia="Times New Roman" w:hAnsi="Book Antiqua" w:cs="Arial"/>
          <w:sz w:val="24"/>
          <w:szCs w:val="24"/>
          <w:lang w:val="en-GB" w:eastAsia="de-DE"/>
        </w:rPr>
        <w:t xml:space="preserve"> </w:t>
      </w:r>
      <w:proofErr w:type="spellStart"/>
      <w:r w:rsidR="00781A98" w:rsidRPr="00151ED1">
        <w:rPr>
          <w:rFonts w:ascii="Book Antiqua" w:eastAsia="Times New Roman" w:hAnsi="Book Antiqua" w:cs="Arial"/>
          <w:sz w:val="24"/>
          <w:szCs w:val="24"/>
          <w:lang w:val="en-GB" w:eastAsia="de-DE"/>
        </w:rPr>
        <w:t>T</w:t>
      </w:r>
      <w:r w:rsidRPr="00151ED1">
        <w:rPr>
          <w:rFonts w:ascii="Book Antiqua" w:eastAsia="Times New Roman" w:hAnsi="Book Antiqua" w:cs="Arial"/>
          <w:sz w:val="24"/>
          <w:szCs w:val="24"/>
          <w:lang w:val="en-GB" w:eastAsia="de-DE"/>
        </w:rPr>
        <w:t>artate</w:t>
      </w:r>
      <w:proofErr w:type="spellEnd"/>
      <w:r w:rsidRPr="00151ED1">
        <w:rPr>
          <w:rFonts w:ascii="Book Antiqua" w:eastAsia="Times New Roman" w:hAnsi="Book Antiqua" w:cs="Arial"/>
          <w:sz w:val="24"/>
          <w:szCs w:val="24"/>
          <w:lang w:val="en-GB" w:eastAsia="de-DE"/>
        </w:rPr>
        <w:t xml:space="preserve"> resistant acid phosphatase; CD 68</w:t>
      </w:r>
      <w:r w:rsidR="00EA4912">
        <w:rPr>
          <w:rFonts w:ascii="Book Antiqua" w:hAnsi="Book Antiqua" w:cs="Arial" w:hint="eastAsia"/>
          <w:sz w:val="24"/>
          <w:szCs w:val="24"/>
          <w:lang w:val="en-GB" w:eastAsia="zh-CN"/>
        </w:rPr>
        <w:t>:</w:t>
      </w:r>
      <w:r w:rsidRPr="00151ED1">
        <w:rPr>
          <w:rFonts w:ascii="Book Antiqua" w:eastAsia="Times New Roman" w:hAnsi="Book Antiqua" w:cs="Arial"/>
          <w:sz w:val="24"/>
          <w:szCs w:val="24"/>
          <w:lang w:val="en-GB" w:eastAsia="de-DE"/>
        </w:rPr>
        <w:t xml:space="preserve"> </w:t>
      </w:r>
      <w:r w:rsidR="00EA4912" w:rsidRPr="00151ED1">
        <w:rPr>
          <w:rFonts w:ascii="Book Antiqua" w:eastAsia="Times New Roman" w:hAnsi="Book Antiqua" w:cs="Arial"/>
          <w:sz w:val="24"/>
          <w:szCs w:val="24"/>
          <w:lang w:val="en-GB" w:eastAsia="de-DE"/>
        </w:rPr>
        <w:t>C</w:t>
      </w:r>
      <w:r w:rsidRPr="00151ED1">
        <w:rPr>
          <w:rFonts w:ascii="Book Antiqua" w:eastAsia="Times New Roman" w:hAnsi="Book Antiqua" w:cs="Arial"/>
          <w:sz w:val="24"/>
          <w:szCs w:val="24"/>
          <w:lang w:val="en-GB" w:eastAsia="de-DE"/>
        </w:rPr>
        <w:t xml:space="preserve">luster of </w:t>
      </w:r>
      <w:proofErr w:type="spellStart"/>
      <w:r w:rsidRPr="00151ED1">
        <w:rPr>
          <w:rFonts w:ascii="Book Antiqua" w:eastAsia="Times New Roman" w:hAnsi="Book Antiqua" w:cs="Arial"/>
          <w:sz w:val="24"/>
          <w:szCs w:val="24"/>
          <w:lang w:val="en-GB" w:eastAsia="de-DE"/>
        </w:rPr>
        <w:t>diffe</w:t>
      </w:r>
      <w:bookmarkStart w:id="17" w:name="_GoBack"/>
      <w:bookmarkEnd w:id="17"/>
      <w:r w:rsidRPr="00151ED1">
        <w:rPr>
          <w:rFonts w:ascii="Book Antiqua" w:eastAsia="Times New Roman" w:hAnsi="Book Antiqua" w:cs="Arial"/>
          <w:sz w:val="24"/>
          <w:szCs w:val="24"/>
          <w:lang w:val="en-GB" w:eastAsia="de-DE"/>
        </w:rPr>
        <w:t>rentation</w:t>
      </w:r>
      <w:proofErr w:type="spellEnd"/>
      <w:r w:rsidRPr="00151ED1">
        <w:rPr>
          <w:rFonts w:ascii="Book Antiqua" w:eastAsia="Times New Roman" w:hAnsi="Book Antiqua" w:cs="Arial"/>
          <w:sz w:val="24"/>
          <w:szCs w:val="24"/>
          <w:lang w:val="en-GB" w:eastAsia="de-DE"/>
        </w:rPr>
        <w:t xml:space="preserve"> 68; OC</w:t>
      </w:r>
      <w:r w:rsidR="00426692">
        <w:rPr>
          <w:rFonts w:ascii="Book Antiqua" w:hAnsi="Book Antiqua" w:cs="Arial" w:hint="eastAsia"/>
          <w:sz w:val="24"/>
          <w:szCs w:val="24"/>
          <w:lang w:val="en-GB" w:eastAsia="zh-CN"/>
        </w:rPr>
        <w:t xml:space="preserve">: </w:t>
      </w:r>
      <w:r w:rsidRPr="00151ED1">
        <w:rPr>
          <w:rFonts w:ascii="Book Antiqua" w:eastAsia="Times New Roman" w:hAnsi="Book Antiqua" w:cs="Arial"/>
          <w:sz w:val="24"/>
          <w:szCs w:val="24"/>
          <w:lang w:val="en-GB" w:eastAsia="de-DE"/>
        </w:rPr>
        <w:t>Osteocalcin; OP</w:t>
      </w:r>
      <w:r w:rsidR="00426692">
        <w:rPr>
          <w:rFonts w:ascii="Book Antiqua" w:hAnsi="Book Antiqua" w:cs="Arial" w:hint="eastAsia"/>
          <w:sz w:val="24"/>
          <w:szCs w:val="24"/>
          <w:lang w:val="en-GB" w:eastAsia="zh-CN"/>
        </w:rPr>
        <w:t>:</w:t>
      </w:r>
      <w:r w:rsidRPr="00151ED1">
        <w:rPr>
          <w:rFonts w:ascii="Book Antiqua" w:eastAsia="Times New Roman" w:hAnsi="Book Antiqua" w:cs="Arial"/>
          <w:sz w:val="24"/>
          <w:szCs w:val="24"/>
          <w:lang w:val="en-GB" w:eastAsia="de-DE"/>
        </w:rPr>
        <w:t xml:space="preserve"> </w:t>
      </w:r>
      <w:proofErr w:type="spellStart"/>
      <w:r w:rsidRPr="00151ED1">
        <w:rPr>
          <w:rFonts w:ascii="Book Antiqua" w:eastAsia="Times New Roman" w:hAnsi="Book Antiqua" w:cs="Arial"/>
          <w:sz w:val="24"/>
          <w:szCs w:val="24"/>
          <w:lang w:val="en-GB" w:eastAsia="de-DE"/>
        </w:rPr>
        <w:t>Osteopontin</w:t>
      </w:r>
      <w:proofErr w:type="spellEnd"/>
      <w:r w:rsidRPr="00151ED1">
        <w:rPr>
          <w:rFonts w:ascii="Book Antiqua" w:eastAsia="Times New Roman" w:hAnsi="Book Antiqua" w:cs="Arial"/>
          <w:sz w:val="24"/>
          <w:szCs w:val="24"/>
          <w:lang w:val="en-GB" w:eastAsia="de-DE"/>
        </w:rPr>
        <w:t xml:space="preserve">; </w:t>
      </w:r>
      <w:r w:rsidR="00505BE8">
        <w:rPr>
          <w:rFonts w:ascii="Book Antiqua" w:eastAsia="Times New Roman" w:hAnsi="Book Antiqua" w:cs="Arial"/>
          <w:sz w:val="24"/>
          <w:szCs w:val="24"/>
          <w:lang w:val="en-GB" w:eastAsia="de-DE"/>
        </w:rPr>
        <w:t>N/A</w:t>
      </w:r>
      <w:r w:rsidR="00426692">
        <w:rPr>
          <w:rFonts w:ascii="Book Antiqua" w:hAnsi="Book Antiqua" w:cs="Arial" w:hint="eastAsia"/>
          <w:sz w:val="24"/>
          <w:szCs w:val="24"/>
          <w:lang w:val="en-GB" w:eastAsia="zh-CN"/>
        </w:rPr>
        <w:t>:</w:t>
      </w:r>
      <w:r w:rsidRPr="00151ED1">
        <w:rPr>
          <w:rFonts w:ascii="Book Antiqua" w:eastAsia="Times New Roman" w:hAnsi="Book Antiqua" w:cs="Arial"/>
          <w:sz w:val="24"/>
          <w:szCs w:val="24"/>
          <w:lang w:val="en-GB" w:eastAsia="de-DE"/>
        </w:rPr>
        <w:t xml:space="preserve"> </w:t>
      </w:r>
      <w:r w:rsidR="00426692" w:rsidRPr="00151ED1">
        <w:rPr>
          <w:rFonts w:ascii="Book Antiqua" w:eastAsia="Times New Roman" w:hAnsi="Book Antiqua" w:cs="Arial"/>
          <w:sz w:val="24"/>
          <w:szCs w:val="24"/>
          <w:lang w:val="en-GB" w:eastAsia="de-DE"/>
        </w:rPr>
        <w:t>N</w:t>
      </w:r>
      <w:r w:rsidRPr="00151ED1">
        <w:rPr>
          <w:rFonts w:ascii="Book Antiqua" w:eastAsia="Times New Roman" w:hAnsi="Book Antiqua" w:cs="Arial"/>
          <w:sz w:val="24"/>
          <w:szCs w:val="24"/>
          <w:lang w:val="en-GB" w:eastAsia="de-DE"/>
        </w:rPr>
        <w:t>ot analysed</w:t>
      </w:r>
      <w:r w:rsidR="00426692">
        <w:rPr>
          <w:rFonts w:ascii="Book Antiqua" w:hAnsi="Book Antiqua" w:cs="Arial" w:hint="eastAsia"/>
          <w:sz w:val="24"/>
          <w:szCs w:val="24"/>
          <w:lang w:val="en-GB" w:eastAsia="zh-CN"/>
        </w:rPr>
        <w:t>.</w:t>
      </w:r>
      <w:r w:rsidR="00693374" w:rsidRPr="00693374">
        <w:rPr>
          <w:rFonts w:ascii="Book Antiqua" w:hAnsi="Book Antiqua" w:cs="Arial" w:hint="eastAsia"/>
          <w:sz w:val="24"/>
          <w:szCs w:val="24"/>
          <w:vertAlign w:val="superscript"/>
          <w:lang w:val="en-GB" w:eastAsia="zh-CN"/>
        </w:rPr>
        <w:t xml:space="preserve"> </w:t>
      </w:r>
      <w:r w:rsidR="00693374" w:rsidRPr="006C2963">
        <w:rPr>
          <w:rFonts w:ascii="Book Antiqua" w:hAnsi="Book Antiqua" w:cs="Arial" w:hint="eastAsia"/>
          <w:sz w:val="24"/>
          <w:szCs w:val="24"/>
          <w:vertAlign w:val="superscript"/>
          <w:lang w:val="en-GB" w:eastAsia="zh-CN"/>
        </w:rPr>
        <w:t>1</w:t>
      </w:r>
      <w:r w:rsidR="00693374" w:rsidRPr="00151ED1">
        <w:rPr>
          <w:rFonts w:ascii="Book Antiqua" w:eastAsia="Times New Roman" w:hAnsi="Book Antiqua" w:cs="Arial"/>
          <w:i/>
          <w:sz w:val="24"/>
          <w:szCs w:val="24"/>
          <w:lang w:val="en-GB" w:eastAsia="de-DE"/>
        </w:rPr>
        <w:t>P</w:t>
      </w:r>
      <w:r w:rsidR="00693374" w:rsidRPr="00151ED1">
        <w:rPr>
          <w:rFonts w:ascii="Book Antiqua" w:hAnsi="Book Antiqua" w:cs="Arial"/>
          <w:sz w:val="24"/>
          <w:szCs w:val="24"/>
          <w:lang w:val="en-GB" w:eastAsia="zh-CN"/>
        </w:rPr>
        <w:t xml:space="preserve"> </w:t>
      </w:r>
      <w:r w:rsidR="00693374" w:rsidRPr="00151ED1">
        <w:rPr>
          <w:rFonts w:ascii="Book Antiqua" w:eastAsia="Times New Roman" w:hAnsi="Book Antiqua" w:cs="Arial"/>
          <w:sz w:val="24"/>
          <w:szCs w:val="24"/>
          <w:lang w:val="en-GB" w:eastAsia="de-DE"/>
        </w:rPr>
        <w:t>=</w:t>
      </w:r>
      <w:r w:rsidR="00693374" w:rsidRPr="00151ED1">
        <w:rPr>
          <w:rFonts w:ascii="Book Antiqua" w:hAnsi="Book Antiqua" w:cs="Arial"/>
          <w:sz w:val="24"/>
          <w:szCs w:val="24"/>
          <w:lang w:val="en-GB" w:eastAsia="zh-CN"/>
        </w:rPr>
        <w:t xml:space="preserve"> </w:t>
      </w:r>
      <w:r w:rsidR="00693374" w:rsidRPr="00151ED1">
        <w:rPr>
          <w:rFonts w:ascii="Book Antiqua" w:eastAsia="Times New Roman" w:hAnsi="Book Antiqua" w:cs="Arial"/>
          <w:sz w:val="24"/>
          <w:szCs w:val="24"/>
          <w:lang w:val="en-GB" w:eastAsia="de-DE"/>
        </w:rPr>
        <w:t>0.02</w:t>
      </w:r>
      <w:r w:rsidR="00693374">
        <w:rPr>
          <w:rFonts w:ascii="Book Antiqua" w:hAnsi="Book Antiqua" w:cs="Arial" w:hint="eastAsia"/>
          <w:sz w:val="24"/>
          <w:szCs w:val="24"/>
          <w:lang w:val="en-GB" w:eastAsia="zh-CN"/>
        </w:rPr>
        <w:t>.</w:t>
      </w:r>
    </w:p>
    <w:sectPr w:rsidR="00964E49" w:rsidRPr="00693374" w:rsidSect="00606C92">
      <w:footerReference w:type="even" r:id="rId19"/>
      <w:footerReference w:type="default" r:id="rId20"/>
      <w:headerReference w:type="first" r:id="rId21"/>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24266" w14:textId="77777777" w:rsidR="005F22F2" w:rsidRDefault="005F22F2" w:rsidP="00995177">
      <w:pPr>
        <w:spacing w:after="0" w:line="240" w:lineRule="auto"/>
      </w:pPr>
      <w:r>
        <w:separator/>
      </w:r>
    </w:p>
  </w:endnote>
  <w:endnote w:type="continuationSeparator" w:id="0">
    <w:p w14:paraId="71B38919" w14:textId="77777777" w:rsidR="005F22F2" w:rsidRDefault="005F22F2" w:rsidP="0099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F0B0C" w14:textId="77777777" w:rsidR="002E5B60" w:rsidRDefault="002E5B60" w:rsidP="000B2021">
    <w:pPr>
      <w:pStyle w:val="Footer"/>
      <w:framePr w:wrap="around" w:vAnchor="text" w:hAnchor="margin" w:xAlign="right" w:y="1"/>
      <w:rPr>
        <w:ins w:id="18" w:author="Susanne Rein" w:date="2016-03-20T18:04:00Z"/>
        <w:rStyle w:val="PageNumber"/>
      </w:rPr>
    </w:pPr>
    <w:ins w:id="19" w:author="Susanne Rein" w:date="2016-03-20T18:04:00Z">
      <w:r>
        <w:rPr>
          <w:rStyle w:val="PageNumber"/>
        </w:rPr>
        <w:fldChar w:fldCharType="begin"/>
      </w:r>
      <w:r>
        <w:rPr>
          <w:rStyle w:val="PageNumber"/>
        </w:rPr>
        <w:instrText xml:space="preserve">PAGE  </w:instrText>
      </w:r>
      <w:r>
        <w:rPr>
          <w:rStyle w:val="PageNumber"/>
        </w:rPr>
        <w:fldChar w:fldCharType="end"/>
      </w:r>
    </w:ins>
  </w:p>
  <w:p w14:paraId="03D7CAE4" w14:textId="77777777" w:rsidR="002E5B60" w:rsidRDefault="002E5B60">
    <w:pPr>
      <w:pStyle w:val="Footer"/>
      <w:ind w:right="360"/>
      <w:pPrChange w:id="20" w:author="Susanne Rein" w:date="2016-03-20T18:04: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8B7A9" w14:textId="77777777" w:rsidR="002E5B60" w:rsidRDefault="002E5B60" w:rsidP="000B2021">
    <w:pPr>
      <w:pStyle w:val="Footer"/>
      <w:framePr w:wrap="around" w:vAnchor="text" w:hAnchor="margin" w:xAlign="right" w:y="1"/>
      <w:rPr>
        <w:ins w:id="21" w:author="Susanne Rein" w:date="2016-03-20T18:04:00Z"/>
        <w:rStyle w:val="PageNumber"/>
      </w:rPr>
    </w:pPr>
    <w:ins w:id="22" w:author="Susanne Rein" w:date="2016-03-20T18:04:00Z">
      <w:r>
        <w:rPr>
          <w:rStyle w:val="PageNumber"/>
        </w:rPr>
        <w:fldChar w:fldCharType="begin"/>
      </w:r>
      <w:r>
        <w:rPr>
          <w:rStyle w:val="PageNumber"/>
        </w:rPr>
        <w:instrText xml:space="preserve">PAGE  </w:instrText>
      </w:r>
    </w:ins>
    <w:r>
      <w:rPr>
        <w:rStyle w:val="PageNumber"/>
      </w:rPr>
      <w:fldChar w:fldCharType="separate"/>
    </w:r>
    <w:r w:rsidR="001E361E">
      <w:rPr>
        <w:rStyle w:val="PageNumber"/>
        <w:noProof/>
      </w:rPr>
      <w:t>26</w:t>
    </w:r>
    <w:ins w:id="23" w:author="Susanne Rein" w:date="2016-03-20T18:04:00Z">
      <w:r>
        <w:rPr>
          <w:rStyle w:val="PageNumber"/>
        </w:rPr>
        <w:fldChar w:fldCharType="end"/>
      </w:r>
    </w:ins>
  </w:p>
  <w:p w14:paraId="46FAB75E" w14:textId="77777777" w:rsidR="002E5B60" w:rsidRDefault="002E5B60" w:rsidP="00A8409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F7ABB" w14:textId="77777777" w:rsidR="005F22F2" w:rsidRDefault="005F22F2" w:rsidP="00995177">
      <w:pPr>
        <w:spacing w:after="0" w:line="240" w:lineRule="auto"/>
      </w:pPr>
      <w:r>
        <w:separator/>
      </w:r>
    </w:p>
  </w:footnote>
  <w:footnote w:type="continuationSeparator" w:id="0">
    <w:p w14:paraId="63836054" w14:textId="77777777" w:rsidR="005F22F2" w:rsidRDefault="005F22F2" w:rsidP="009951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D5DC4" w14:textId="77777777" w:rsidR="002E5B60" w:rsidRPr="00705FFA" w:rsidRDefault="002E5B60" w:rsidP="00705FFA">
    <w:pPr>
      <w:pStyle w:val="Header"/>
      <w:jc w:val="right"/>
      <w:rPr>
        <w:rFonts w:ascii="Arial" w:hAnsi="Arial"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C0293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7F0D00"/>
    <w:multiLevelType w:val="hybridMultilevel"/>
    <w:tmpl w:val="F9BE8E40"/>
    <w:lvl w:ilvl="0" w:tplc="98CC6F52">
      <w:start w:val="285"/>
      <w:numFmt w:val="decimal"/>
      <w:lvlText w:val="("/>
      <w:lvlJc w:val="left"/>
      <w:pPr>
        <w:ind w:left="420" w:hanging="420"/>
      </w:pPr>
      <w:rPr>
        <w:rFonts w:ascii="Times New Roman" w:hAnsi="Times New Roman" w:cs="Times New Roman" w:hint="default"/>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284580B"/>
    <w:multiLevelType w:val="hybridMultilevel"/>
    <w:tmpl w:val="D916BA4E"/>
    <w:lvl w:ilvl="0" w:tplc="44780C80">
      <w:start w:val="1"/>
      <w:numFmt w:val="decimal"/>
      <w:lvlText w:val="%1."/>
      <w:lvlJc w:val="righ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AE74013"/>
    <w:multiLevelType w:val="hybridMultilevel"/>
    <w:tmpl w:val="1A207D6A"/>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78761B70"/>
    <w:multiLevelType w:val="hybridMultilevel"/>
    <w:tmpl w:val="B1C0BA64"/>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mer Accounting Ass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caphoid pseudarthrosis-Converted.enl&lt;/item&gt;&lt;item&gt;Scaphoide.enl&lt;/item&gt;&lt;/Libraries&gt;&lt;/ENLibraries&gt;"/>
  </w:docVars>
  <w:rsids>
    <w:rsidRoot w:val="00A0698D"/>
    <w:rsid w:val="00003840"/>
    <w:rsid w:val="00003FBE"/>
    <w:rsid w:val="00004A11"/>
    <w:rsid w:val="00013EC9"/>
    <w:rsid w:val="00015336"/>
    <w:rsid w:val="00016040"/>
    <w:rsid w:val="00035740"/>
    <w:rsid w:val="00041353"/>
    <w:rsid w:val="000454EE"/>
    <w:rsid w:val="0005030D"/>
    <w:rsid w:val="0007010A"/>
    <w:rsid w:val="00073407"/>
    <w:rsid w:val="000906AB"/>
    <w:rsid w:val="00097BD3"/>
    <w:rsid w:val="000A51A1"/>
    <w:rsid w:val="000B18ED"/>
    <w:rsid w:val="000B2021"/>
    <w:rsid w:val="000C1756"/>
    <w:rsid w:val="000C2D14"/>
    <w:rsid w:val="000C3BFA"/>
    <w:rsid w:val="000D17E2"/>
    <w:rsid w:val="000D2844"/>
    <w:rsid w:val="000D707F"/>
    <w:rsid w:val="000E0334"/>
    <w:rsid w:val="000E12EC"/>
    <w:rsid w:val="000E3AD7"/>
    <w:rsid w:val="000E6266"/>
    <w:rsid w:val="001039B8"/>
    <w:rsid w:val="0011177A"/>
    <w:rsid w:val="00111DD3"/>
    <w:rsid w:val="0012116A"/>
    <w:rsid w:val="00137975"/>
    <w:rsid w:val="0014226A"/>
    <w:rsid w:val="001448B2"/>
    <w:rsid w:val="00146F22"/>
    <w:rsid w:val="00151ED1"/>
    <w:rsid w:val="00153A6A"/>
    <w:rsid w:val="00153E35"/>
    <w:rsid w:val="001746F4"/>
    <w:rsid w:val="00175278"/>
    <w:rsid w:val="0018225C"/>
    <w:rsid w:val="001A4BA6"/>
    <w:rsid w:val="001A77A4"/>
    <w:rsid w:val="001B7D39"/>
    <w:rsid w:val="001C0FE9"/>
    <w:rsid w:val="001C68D9"/>
    <w:rsid w:val="001C6E81"/>
    <w:rsid w:val="001D1970"/>
    <w:rsid w:val="001D46E2"/>
    <w:rsid w:val="001E361E"/>
    <w:rsid w:val="001E4098"/>
    <w:rsid w:val="001F108D"/>
    <w:rsid w:val="001F3F88"/>
    <w:rsid w:val="00201CBA"/>
    <w:rsid w:val="0020691A"/>
    <w:rsid w:val="00210C8A"/>
    <w:rsid w:val="0021557D"/>
    <w:rsid w:val="00216329"/>
    <w:rsid w:val="002169C2"/>
    <w:rsid w:val="00226769"/>
    <w:rsid w:val="00244532"/>
    <w:rsid w:val="00246129"/>
    <w:rsid w:val="00251C1A"/>
    <w:rsid w:val="002530FF"/>
    <w:rsid w:val="002532EF"/>
    <w:rsid w:val="00261C3B"/>
    <w:rsid w:val="00263C06"/>
    <w:rsid w:val="00266D70"/>
    <w:rsid w:val="00267402"/>
    <w:rsid w:val="00267E96"/>
    <w:rsid w:val="0027136B"/>
    <w:rsid w:val="00274F08"/>
    <w:rsid w:val="00275577"/>
    <w:rsid w:val="00290610"/>
    <w:rsid w:val="002A023C"/>
    <w:rsid w:val="002A0AD0"/>
    <w:rsid w:val="002A3C4C"/>
    <w:rsid w:val="002A5F9B"/>
    <w:rsid w:val="002B753E"/>
    <w:rsid w:val="002C058A"/>
    <w:rsid w:val="002C7F04"/>
    <w:rsid w:val="002E5B60"/>
    <w:rsid w:val="002E6B45"/>
    <w:rsid w:val="002F2170"/>
    <w:rsid w:val="002F6421"/>
    <w:rsid w:val="00305EDF"/>
    <w:rsid w:val="0030624F"/>
    <w:rsid w:val="003134D3"/>
    <w:rsid w:val="00313568"/>
    <w:rsid w:val="003152E9"/>
    <w:rsid w:val="00323097"/>
    <w:rsid w:val="00323CD4"/>
    <w:rsid w:val="0032572D"/>
    <w:rsid w:val="003378CC"/>
    <w:rsid w:val="00337F07"/>
    <w:rsid w:val="00340600"/>
    <w:rsid w:val="00342A79"/>
    <w:rsid w:val="00356BAA"/>
    <w:rsid w:val="003657EF"/>
    <w:rsid w:val="003841B5"/>
    <w:rsid w:val="003915BB"/>
    <w:rsid w:val="003921B8"/>
    <w:rsid w:val="003A1500"/>
    <w:rsid w:val="003A4344"/>
    <w:rsid w:val="003A5398"/>
    <w:rsid w:val="003B19B5"/>
    <w:rsid w:val="003C469B"/>
    <w:rsid w:val="003C6FBD"/>
    <w:rsid w:val="003D5D92"/>
    <w:rsid w:val="003D6578"/>
    <w:rsid w:val="003E34CB"/>
    <w:rsid w:val="003F3237"/>
    <w:rsid w:val="00401AC6"/>
    <w:rsid w:val="0040208F"/>
    <w:rsid w:val="004050F4"/>
    <w:rsid w:val="00425F1B"/>
    <w:rsid w:val="00426692"/>
    <w:rsid w:val="004272F2"/>
    <w:rsid w:val="00427F2B"/>
    <w:rsid w:val="00436FA6"/>
    <w:rsid w:val="0044214B"/>
    <w:rsid w:val="0044284A"/>
    <w:rsid w:val="00444BB9"/>
    <w:rsid w:val="004460BB"/>
    <w:rsid w:val="00453BE5"/>
    <w:rsid w:val="0045415D"/>
    <w:rsid w:val="00465FC7"/>
    <w:rsid w:val="0047035B"/>
    <w:rsid w:val="00473063"/>
    <w:rsid w:val="00474AA5"/>
    <w:rsid w:val="004A0E18"/>
    <w:rsid w:val="004A74D5"/>
    <w:rsid w:val="004B2142"/>
    <w:rsid w:val="004B79AF"/>
    <w:rsid w:val="004E4334"/>
    <w:rsid w:val="004F167D"/>
    <w:rsid w:val="004F791F"/>
    <w:rsid w:val="005019D9"/>
    <w:rsid w:val="005041CD"/>
    <w:rsid w:val="00505BE8"/>
    <w:rsid w:val="00510934"/>
    <w:rsid w:val="005266BA"/>
    <w:rsid w:val="00532A9B"/>
    <w:rsid w:val="00536E4C"/>
    <w:rsid w:val="00540161"/>
    <w:rsid w:val="005401F8"/>
    <w:rsid w:val="0055437B"/>
    <w:rsid w:val="00557EEC"/>
    <w:rsid w:val="005606CE"/>
    <w:rsid w:val="00564B02"/>
    <w:rsid w:val="00564E7B"/>
    <w:rsid w:val="00571725"/>
    <w:rsid w:val="00573C4F"/>
    <w:rsid w:val="00577FF3"/>
    <w:rsid w:val="0059683F"/>
    <w:rsid w:val="00597D7A"/>
    <w:rsid w:val="005A02BA"/>
    <w:rsid w:val="005A24B3"/>
    <w:rsid w:val="005A3E27"/>
    <w:rsid w:val="005C064D"/>
    <w:rsid w:val="005C4FE3"/>
    <w:rsid w:val="005C5387"/>
    <w:rsid w:val="005C6D60"/>
    <w:rsid w:val="005C734A"/>
    <w:rsid w:val="005D1473"/>
    <w:rsid w:val="005D4732"/>
    <w:rsid w:val="005D6AA3"/>
    <w:rsid w:val="005D7742"/>
    <w:rsid w:val="005E10F2"/>
    <w:rsid w:val="005F22F2"/>
    <w:rsid w:val="00601435"/>
    <w:rsid w:val="00606C92"/>
    <w:rsid w:val="0061035A"/>
    <w:rsid w:val="006203C9"/>
    <w:rsid w:val="00625233"/>
    <w:rsid w:val="006451D0"/>
    <w:rsid w:val="00654314"/>
    <w:rsid w:val="00657125"/>
    <w:rsid w:val="006655BA"/>
    <w:rsid w:val="006661E7"/>
    <w:rsid w:val="00670237"/>
    <w:rsid w:val="00670BC2"/>
    <w:rsid w:val="00671F6A"/>
    <w:rsid w:val="0067536F"/>
    <w:rsid w:val="00693374"/>
    <w:rsid w:val="00693ABE"/>
    <w:rsid w:val="00694809"/>
    <w:rsid w:val="00696DEF"/>
    <w:rsid w:val="006C0D33"/>
    <w:rsid w:val="006C2963"/>
    <w:rsid w:val="006C43F1"/>
    <w:rsid w:val="006C7747"/>
    <w:rsid w:val="006D60DF"/>
    <w:rsid w:val="006D7809"/>
    <w:rsid w:val="006F46A0"/>
    <w:rsid w:val="006F4701"/>
    <w:rsid w:val="006F6067"/>
    <w:rsid w:val="00700741"/>
    <w:rsid w:val="00705FFA"/>
    <w:rsid w:val="00712B2D"/>
    <w:rsid w:val="00713591"/>
    <w:rsid w:val="007151A7"/>
    <w:rsid w:val="00722CE0"/>
    <w:rsid w:val="007231A1"/>
    <w:rsid w:val="00724C5E"/>
    <w:rsid w:val="00730F5F"/>
    <w:rsid w:val="00740EFF"/>
    <w:rsid w:val="00742986"/>
    <w:rsid w:val="00754B36"/>
    <w:rsid w:val="00761378"/>
    <w:rsid w:val="007679C7"/>
    <w:rsid w:val="00770EA6"/>
    <w:rsid w:val="00777C3D"/>
    <w:rsid w:val="007816B4"/>
    <w:rsid w:val="00781A98"/>
    <w:rsid w:val="0078408D"/>
    <w:rsid w:val="0078446F"/>
    <w:rsid w:val="007A1379"/>
    <w:rsid w:val="007A18DC"/>
    <w:rsid w:val="007A5D7B"/>
    <w:rsid w:val="007A6691"/>
    <w:rsid w:val="007B5ED6"/>
    <w:rsid w:val="007E28B6"/>
    <w:rsid w:val="007F3497"/>
    <w:rsid w:val="007F783E"/>
    <w:rsid w:val="00802CB1"/>
    <w:rsid w:val="0081363F"/>
    <w:rsid w:val="00817AA4"/>
    <w:rsid w:val="0082270E"/>
    <w:rsid w:val="008336DC"/>
    <w:rsid w:val="0084140E"/>
    <w:rsid w:val="008442C6"/>
    <w:rsid w:val="00844DE9"/>
    <w:rsid w:val="008461F4"/>
    <w:rsid w:val="00852244"/>
    <w:rsid w:val="00852D76"/>
    <w:rsid w:val="0087051B"/>
    <w:rsid w:val="00876CB3"/>
    <w:rsid w:val="00887D0C"/>
    <w:rsid w:val="008A4E11"/>
    <w:rsid w:val="008A5D7A"/>
    <w:rsid w:val="008A6627"/>
    <w:rsid w:val="008C791D"/>
    <w:rsid w:val="008D1D4C"/>
    <w:rsid w:val="008D2D7C"/>
    <w:rsid w:val="008D42DD"/>
    <w:rsid w:val="008E0179"/>
    <w:rsid w:val="008E099E"/>
    <w:rsid w:val="008E25AB"/>
    <w:rsid w:val="008E2F4A"/>
    <w:rsid w:val="008E7E7B"/>
    <w:rsid w:val="008F46C4"/>
    <w:rsid w:val="00901896"/>
    <w:rsid w:val="009024BC"/>
    <w:rsid w:val="00905A6F"/>
    <w:rsid w:val="0090768A"/>
    <w:rsid w:val="00910449"/>
    <w:rsid w:val="0093763B"/>
    <w:rsid w:val="009408D6"/>
    <w:rsid w:val="009430A9"/>
    <w:rsid w:val="00952851"/>
    <w:rsid w:val="0095337E"/>
    <w:rsid w:val="00964E49"/>
    <w:rsid w:val="0097031B"/>
    <w:rsid w:val="009812E4"/>
    <w:rsid w:val="00982DE2"/>
    <w:rsid w:val="0098445E"/>
    <w:rsid w:val="00995177"/>
    <w:rsid w:val="009A1860"/>
    <w:rsid w:val="009A29D0"/>
    <w:rsid w:val="009B3D06"/>
    <w:rsid w:val="009C199D"/>
    <w:rsid w:val="009C389D"/>
    <w:rsid w:val="009D16CF"/>
    <w:rsid w:val="009D6717"/>
    <w:rsid w:val="009D68EF"/>
    <w:rsid w:val="009D6DE0"/>
    <w:rsid w:val="009E60A9"/>
    <w:rsid w:val="00A06470"/>
    <w:rsid w:val="00A0698D"/>
    <w:rsid w:val="00A15619"/>
    <w:rsid w:val="00A27858"/>
    <w:rsid w:val="00A604BE"/>
    <w:rsid w:val="00A67E5D"/>
    <w:rsid w:val="00A734D8"/>
    <w:rsid w:val="00A75F7F"/>
    <w:rsid w:val="00A7613D"/>
    <w:rsid w:val="00A84092"/>
    <w:rsid w:val="00A902AF"/>
    <w:rsid w:val="00A91B55"/>
    <w:rsid w:val="00A938DE"/>
    <w:rsid w:val="00AA187B"/>
    <w:rsid w:val="00AA2A24"/>
    <w:rsid w:val="00AB08EB"/>
    <w:rsid w:val="00AB26A2"/>
    <w:rsid w:val="00AB2F1C"/>
    <w:rsid w:val="00AD2993"/>
    <w:rsid w:val="00AE02D2"/>
    <w:rsid w:val="00AE1176"/>
    <w:rsid w:val="00B05E27"/>
    <w:rsid w:val="00B06F5B"/>
    <w:rsid w:val="00B07537"/>
    <w:rsid w:val="00B13300"/>
    <w:rsid w:val="00B1560D"/>
    <w:rsid w:val="00B2494E"/>
    <w:rsid w:val="00B24DDB"/>
    <w:rsid w:val="00B25A5E"/>
    <w:rsid w:val="00B33A9F"/>
    <w:rsid w:val="00B46DCD"/>
    <w:rsid w:val="00B549FD"/>
    <w:rsid w:val="00B57911"/>
    <w:rsid w:val="00B73313"/>
    <w:rsid w:val="00B74A0F"/>
    <w:rsid w:val="00B7628A"/>
    <w:rsid w:val="00B871F6"/>
    <w:rsid w:val="00BA37DF"/>
    <w:rsid w:val="00BA5115"/>
    <w:rsid w:val="00BA5780"/>
    <w:rsid w:val="00BA6F38"/>
    <w:rsid w:val="00BB081E"/>
    <w:rsid w:val="00BB323D"/>
    <w:rsid w:val="00BB7174"/>
    <w:rsid w:val="00BB7815"/>
    <w:rsid w:val="00BC48C6"/>
    <w:rsid w:val="00BC4D29"/>
    <w:rsid w:val="00BD6DA7"/>
    <w:rsid w:val="00BE157C"/>
    <w:rsid w:val="00BE7462"/>
    <w:rsid w:val="00BF6210"/>
    <w:rsid w:val="00C145DA"/>
    <w:rsid w:val="00C1653A"/>
    <w:rsid w:val="00C16BDE"/>
    <w:rsid w:val="00C23751"/>
    <w:rsid w:val="00C4085E"/>
    <w:rsid w:val="00C4623E"/>
    <w:rsid w:val="00C4759B"/>
    <w:rsid w:val="00C529D1"/>
    <w:rsid w:val="00C541A9"/>
    <w:rsid w:val="00C54715"/>
    <w:rsid w:val="00C6165E"/>
    <w:rsid w:val="00C63E82"/>
    <w:rsid w:val="00C66B4A"/>
    <w:rsid w:val="00C83E06"/>
    <w:rsid w:val="00C86C3F"/>
    <w:rsid w:val="00C900D2"/>
    <w:rsid w:val="00CB1D11"/>
    <w:rsid w:val="00CB2EE4"/>
    <w:rsid w:val="00CB5164"/>
    <w:rsid w:val="00CB5F20"/>
    <w:rsid w:val="00CC0F73"/>
    <w:rsid w:val="00CC24A1"/>
    <w:rsid w:val="00CC4564"/>
    <w:rsid w:val="00CD028B"/>
    <w:rsid w:val="00CD4F00"/>
    <w:rsid w:val="00CF1566"/>
    <w:rsid w:val="00CF1A59"/>
    <w:rsid w:val="00CF2168"/>
    <w:rsid w:val="00D0248F"/>
    <w:rsid w:val="00D076B9"/>
    <w:rsid w:val="00D15952"/>
    <w:rsid w:val="00D159F7"/>
    <w:rsid w:val="00D201DE"/>
    <w:rsid w:val="00D27BD6"/>
    <w:rsid w:val="00D413B7"/>
    <w:rsid w:val="00D413DD"/>
    <w:rsid w:val="00D473A9"/>
    <w:rsid w:val="00D478D2"/>
    <w:rsid w:val="00D5201F"/>
    <w:rsid w:val="00D53079"/>
    <w:rsid w:val="00D536E2"/>
    <w:rsid w:val="00D622B0"/>
    <w:rsid w:val="00D630C7"/>
    <w:rsid w:val="00D651A0"/>
    <w:rsid w:val="00D65AA1"/>
    <w:rsid w:val="00D82A6C"/>
    <w:rsid w:val="00D83D00"/>
    <w:rsid w:val="00D84446"/>
    <w:rsid w:val="00D86974"/>
    <w:rsid w:val="00D9377E"/>
    <w:rsid w:val="00DA3277"/>
    <w:rsid w:val="00DA3598"/>
    <w:rsid w:val="00DA78B8"/>
    <w:rsid w:val="00DB02B0"/>
    <w:rsid w:val="00DB4B02"/>
    <w:rsid w:val="00DB6EE1"/>
    <w:rsid w:val="00DC42BB"/>
    <w:rsid w:val="00DD0B82"/>
    <w:rsid w:val="00DD658D"/>
    <w:rsid w:val="00E15132"/>
    <w:rsid w:val="00E17A7B"/>
    <w:rsid w:val="00E20EB7"/>
    <w:rsid w:val="00E218E6"/>
    <w:rsid w:val="00E23105"/>
    <w:rsid w:val="00E233ED"/>
    <w:rsid w:val="00E30EEA"/>
    <w:rsid w:val="00E32BE9"/>
    <w:rsid w:val="00E3372F"/>
    <w:rsid w:val="00E3383C"/>
    <w:rsid w:val="00E3551A"/>
    <w:rsid w:val="00E52936"/>
    <w:rsid w:val="00E52E67"/>
    <w:rsid w:val="00E539A2"/>
    <w:rsid w:val="00E62B5C"/>
    <w:rsid w:val="00E7322C"/>
    <w:rsid w:val="00E861EC"/>
    <w:rsid w:val="00E9343B"/>
    <w:rsid w:val="00EA4912"/>
    <w:rsid w:val="00EA4CC5"/>
    <w:rsid w:val="00EB1134"/>
    <w:rsid w:val="00EB145A"/>
    <w:rsid w:val="00EB37A1"/>
    <w:rsid w:val="00EC43A2"/>
    <w:rsid w:val="00ED222E"/>
    <w:rsid w:val="00ED3B6B"/>
    <w:rsid w:val="00EE5369"/>
    <w:rsid w:val="00F06790"/>
    <w:rsid w:val="00F415D7"/>
    <w:rsid w:val="00F503EF"/>
    <w:rsid w:val="00F73108"/>
    <w:rsid w:val="00F7399B"/>
    <w:rsid w:val="00F7412F"/>
    <w:rsid w:val="00F812B9"/>
    <w:rsid w:val="00F81F69"/>
    <w:rsid w:val="00F8392A"/>
    <w:rsid w:val="00F87003"/>
    <w:rsid w:val="00FB2011"/>
    <w:rsid w:val="00FD3311"/>
    <w:rsid w:val="00FD3D18"/>
    <w:rsid w:val="00FD73CC"/>
    <w:rsid w:val="00FF1D9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F018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177"/>
    <w:pPr>
      <w:spacing w:after="200" w:line="276" w:lineRule="auto"/>
    </w:pPr>
    <w:rPr>
      <w:sz w:val="22"/>
      <w:szCs w:val="22"/>
      <w:lang w:eastAsia="en-US"/>
    </w:rPr>
  </w:style>
  <w:style w:type="paragraph" w:styleId="Heading1">
    <w:name w:val="heading 1"/>
    <w:basedOn w:val="Normal"/>
    <w:next w:val="Normal"/>
    <w:link w:val="Heading1Char"/>
    <w:qFormat/>
    <w:rsid w:val="00A0698D"/>
    <w:pPr>
      <w:keepNext/>
      <w:spacing w:after="0" w:line="480" w:lineRule="auto"/>
      <w:jc w:val="both"/>
      <w:outlineLvl w:val="0"/>
    </w:pPr>
    <w:rPr>
      <w:rFonts w:ascii="Arial" w:eastAsia="Times New Roman" w:hAnsi="Arial"/>
      <w:sz w:val="24"/>
      <w:szCs w:val="24"/>
      <w:u w:val="single"/>
      <w:lang w:val="en-GB" w:eastAsia="de-DE"/>
    </w:rPr>
  </w:style>
  <w:style w:type="paragraph" w:styleId="Heading4">
    <w:name w:val="heading 4"/>
    <w:basedOn w:val="Normal"/>
    <w:next w:val="Normal"/>
    <w:link w:val="Heading4Char"/>
    <w:qFormat/>
    <w:rsid w:val="00A0698D"/>
    <w:pPr>
      <w:keepNext/>
      <w:spacing w:after="0" w:line="480" w:lineRule="auto"/>
      <w:jc w:val="both"/>
      <w:outlineLvl w:val="3"/>
    </w:pPr>
    <w:rPr>
      <w:rFonts w:ascii="Arial" w:eastAsia="Times New Roman" w:hAnsi="Arial"/>
      <w:b/>
      <w:bCs/>
      <w:sz w:val="24"/>
      <w:szCs w:val="24"/>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0698D"/>
    <w:rPr>
      <w:rFonts w:ascii="Arial" w:eastAsia="Times New Roman" w:hAnsi="Arial" w:cs="Arial"/>
      <w:sz w:val="24"/>
      <w:szCs w:val="24"/>
      <w:u w:val="single"/>
      <w:lang w:val="en-GB" w:eastAsia="de-DE"/>
    </w:rPr>
  </w:style>
  <w:style w:type="character" w:customStyle="1" w:styleId="Heading4Char">
    <w:name w:val="Heading 4 Char"/>
    <w:link w:val="Heading4"/>
    <w:rsid w:val="00A0698D"/>
    <w:rPr>
      <w:rFonts w:ascii="Arial" w:eastAsia="Times New Roman" w:hAnsi="Arial" w:cs="Arial"/>
      <w:b/>
      <w:bCs/>
      <w:sz w:val="24"/>
      <w:szCs w:val="24"/>
      <w:lang w:val="en-GB" w:eastAsia="de-DE"/>
    </w:rPr>
  </w:style>
  <w:style w:type="numbering" w:customStyle="1" w:styleId="KeineListe1">
    <w:name w:val="Keine Liste1"/>
    <w:next w:val="NoList"/>
    <w:uiPriority w:val="99"/>
    <w:semiHidden/>
    <w:unhideWhenUsed/>
    <w:rsid w:val="00A0698D"/>
  </w:style>
  <w:style w:type="paragraph" w:styleId="BodyText2">
    <w:name w:val="Body Text 2"/>
    <w:basedOn w:val="Normal"/>
    <w:link w:val="BodyText2Char"/>
    <w:semiHidden/>
    <w:rsid w:val="00A0698D"/>
    <w:pPr>
      <w:spacing w:after="0" w:line="480" w:lineRule="auto"/>
      <w:jc w:val="both"/>
    </w:pPr>
    <w:rPr>
      <w:rFonts w:ascii="Arial" w:eastAsia="Times New Roman" w:hAnsi="Arial"/>
      <w:sz w:val="24"/>
      <w:szCs w:val="24"/>
      <w:lang w:val="en-GB" w:eastAsia="de-DE"/>
    </w:rPr>
  </w:style>
  <w:style w:type="character" w:customStyle="1" w:styleId="BodyText2Char">
    <w:name w:val="Body Text 2 Char"/>
    <w:link w:val="BodyText2"/>
    <w:semiHidden/>
    <w:rsid w:val="00A0698D"/>
    <w:rPr>
      <w:rFonts w:ascii="Arial" w:eastAsia="Times New Roman" w:hAnsi="Arial" w:cs="Arial"/>
      <w:sz w:val="24"/>
      <w:szCs w:val="24"/>
      <w:lang w:val="en-GB" w:eastAsia="de-DE"/>
    </w:rPr>
  </w:style>
  <w:style w:type="paragraph" w:styleId="Footer">
    <w:name w:val="footer"/>
    <w:basedOn w:val="Normal"/>
    <w:link w:val="FooterChar"/>
    <w:uiPriority w:val="99"/>
    <w:rsid w:val="00A0698D"/>
    <w:pPr>
      <w:tabs>
        <w:tab w:val="center" w:pos="4536"/>
        <w:tab w:val="right" w:pos="9072"/>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uiPriority w:val="99"/>
    <w:rsid w:val="00A0698D"/>
    <w:rPr>
      <w:rFonts w:ascii="Times New Roman" w:eastAsia="Times New Roman" w:hAnsi="Times New Roman" w:cs="Times New Roman"/>
      <w:sz w:val="24"/>
      <w:szCs w:val="24"/>
    </w:rPr>
  </w:style>
  <w:style w:type="paragraph" w:styleId="BodyText3">
    <w:name w:val="Body Text 3"/>
    <w:basedOn w:val="Normal"/>
    <w:link w:val="BodyText3Char"/>
    <w:semiHidden/>
    <w:rsid w:val="00A0698D"/>
    <w:pPr>
      <w:spacing w:after="0" w:line="480" w:lineRule="auto"/>
      <w:jc w:val="center"/>
    </w:pPr>
    <w:rPr>
      <w:rFonts w:ascii="Arial" w:eastAsia="Times New Roman" w:hAnsi="Arial"/>
      <w:b/>
      <w:bCs/>
      <w:sz w:val="28"/>
      <w:szCs w:val="24"/>
      <w:lang w:val="en-GB" w:eastAsia="de-DE"/>
    </w:rPr>
  </w:style>
  <w:style w:type="character" w:customStyle="1" w:styleId="BodyText3Char">
    <w:name w:val="Body Text 3 Char"/>
    <w:link w:val="BodyText3"/>
    <w:semiHidden/>
    <w:rsid w:val="00A0698D"/>
    <w:rPr>
      <w:rFonts w:ascii="Arial" w:eastAsia="Times New Roman" w:hAnsi="Arial" w:cs="Arial"/>
      <w:b/>
      <w:bCs/>
      <w:sz w:val="28"/>
      <w:szCs w:val="24"/>
      <w:lang w:val="en-GB" w:eastAsia="de-DE"/>
    </w:rPr>
  </w:style>
  <w:style w:type="character" w:styleId="LineNumber">
    <w:name w:val="line number"/>
    <w:basedOn w:val="DefaultParagraphFont"/>
    <w:semiHidden/>
    <w:rsid w:val="00A0698D"/>
  </w:style>
  <w:style w:type="paragraph" w:styleId="BodyText">
    <w:name w:val="Body Text"/>
    <w:basedOn w:val="Normal"/>
    <w:link w:val="BodyTextChar"/>
    <w:semiHidden/>
    <w:rsid w:val="00A0698D"/>
    <w:pPr>
      <w:spacing w:after="0" w:line="240" w:lineRule="auto"/>
      <w:jc w:val="both"/>
    </w:pPr>
    <w:rPr>
      <w:rFonts w:ascii="Times New Roman" w:eastAsia="Times New Roman" w:hAnsi="Times New Roman"/>
      <w:sz w:val="20"/>
      <w:szCs w:val="24"/>
      <w:lang w:val="x-none" w:eastAsia="de-DE"/>
    </w:rPr>
  </w:style>
  <w:style w:type="character" w:customStyle="1" w:styleId="BodyTextChar">
    <w:name w:val="Body Text Char"/>
    <w:link w:val="BodyText"/>
    <w:semiHidden/>
    <w:rsid w:val="00A0698D"/>
    <w:rPr>
      <w:rFonts w:ascii="Times New Roman" w:eastAsia="Times New Roman" w:hAnsi="Times New Roman" w:cs="Times New Roman"/>
      <w:sz w:val="20"/>
      <w:szCs w:val="24"/>
      <w:lang w:eastAsia="de-DE"/>
    </w:rPr>
  </w:style>
  <w:style w:type="paragraph" w:styleId="Header">
    <w:name w:val="header"/>
    <w:basedOn w:val="Normal"/>
    <w:link w:val="HeaderChar"/>
    <w:uiPriority w:val="99"/>
    <w:unhideWhenUsed/>
    <w:rsid w:val="00A0698D"/>
    <w:pPr>
      <w:tabs>
        <w:tab w:val="center" w:pos="4536"/>
        <w:tab w:val="right" w:pos="9072"/>
      </w:tabs>
      <w:spacing w:after="0" w:line="240" w:lineRule="auto"/>
    </w:pPr>
    <w:rPr>
      <w:rFonts w:ascii="Times New Roman" w:eastAsia="Times New Roman" w:hAnsi="Times New Roman"/>
      <w:sz w:val="24"/>
      <w:szCs w:val="24"/>
      <w:lang w:val="x-none" w:eastAsia="x-none"/>
    </w:rPr>
  </w:style>
  <w:style w:type="character" w:customStyle="1" w:styleId="HeaderChar">
    <w:name w:val="Header Char"/>
    <w:link w:val="Header"/>
    <w:uiPriority w:val="99"/>
    <w:rsid w:val="00A0698D"/>
    <w:rPr>
      <w:rFonts w:ascii="Times New Roman" w:eastAsia="Times New Roman" w:hAnsi="Times New Roman" w:cs="Times New Roman"/>
      <w:sz w:val="24"/>
      <w:szCs w:val="24"/>
    </w:rPr>
  </w:style>
  <w:style w:type="character" w:styleId="Hyperlink">
    <w:name w:val="Hyperlink"/>
    <w:uiPriority w:val="99"/>
    <w:unhideWhenUsed/>
    <w:rsid w:val="00A0698D"/>
    <w:rPr>
      <w:color w:val="0000FF"/>
      <w:u w:val="single"/>
    </w:rPr>
  </w:style>
  <w:style w:type="paragraph" w:styleId="BalloonText">
    <w:name w:val="Balloon Text"/>
    <w:basedOn w:val="Normal"/>
    <w:link w:val="BalloonTextChar"/>
    <w:semiHidden/>
    <w:rsid w:val="00A0698D"/>
    <w:pPr>
      <w:spacing w:after="0" w:line="240" w:lineRule="auto"/>
    </w:pPr>
    <w:rPr>
      <w:rFonts w:ascii="Tahoma" w:eastAsia="Times New Roman" w:hAnsi="Tahoma"/>
      <w:sz w:val="16"/>
      <w:szCs w:val="16"/>
      <w:lang w:val="x-none" w:eastAsia="de-DE"/>
    </w:rPr>
  </w:style>
  <w:style w:type="character" w:customStyle="1" w:styleId="BalloonTextChar">
    <w:name w:val="Balloon Text Char"/>
    <w:link w:val="BalloonText"/>
    <w:semiHidden/>
    <w:rsid w:val="00A0698D"/>
    <w:rPr>
      <w:rFonts w:ascii="Tahoma" w:eastAsia="Times New Roman" w:hAnsi="Tahoma" w:cs="Tahoma"/>
      <w:sz w:val="16"/>
      <w:szCs w:val="16"/>
      <w:lang w:eastAsia="de-DE"/>
    </w:rPr>
  </w:style>
  <w:style w:type="character" w:styleId="CommentReference">
    <w:name w:val="annotation reference"/>
    <w:uiPriority w:val="99"/>
    <w:semiHidden/>
    <w:unhideWhenUsed/>
    <w:rsid w:val="00A0698D"/>
    <w:rPr>
      <w:sz w:val="16"/>
      <w:szCs w:val="16"/>
    </w:rPr>
  </w:style>
  <w:style w:type="paragraph" w:styleId="CommentText">
    <w:name w:val="annotation text"/>
    <w:basedOn w:val="Normal"/>
    <w:link w:val="CommentTextChar"/>
    <w:uiPriority w:val="99"/>
    <w:unhideWhenUsed/>
    <w:rsid w:val="00A0698D"/>
    <w:pPr>
      <w:spacing w:after="0" w:line="240" w:lineRule="auto"/>
    </w:pPr>
    <w:rPr>
      <w:rFonts w:ascii="Times New Roman" w:eastAsia="Times New Roman" w:hAnsi="Times New Roman"/>
      <w:sz w:val="20"/>
      <w:szCs w:val="20"/>
      <w:lang w:val="x-none" w:eastAsia="de-DE"/>
    </w:rPr>
  </w:style>
  <w:style w:type="character" w:customStyle="1" w:styleId="CommentTextChar">
    <w:name w:val="Comment Text Char"/>
    <w:link w:val="CommentText"/>
    <w:uiPriority w:val="99"/>
    <w:rsid w:val="00A0698D"/>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A0698D"/>
    <w:rPr>
      <w:b/>
      <w:bCs/>
    </w:rPr>
  </w:style>
  <w:style w:type="character" w:customStyle="1" w:styleId="CommentSubjectChar">
    <w:name w:val="Comment Subject Char"/>
    <w:link w:val="CommentSubject"/>
    <w:uiPriority w:val="99"/>
    <w:semiHidden/>
    <w:rsid w:val="00A0698D"/>
    <w:rPr>
      <w:rFonts w:ascii="Times New Roman" w:eastAsia="Times New Roman" w:hAnsi="Times New Roman" w:cs="Times New Roman"/>
      <w:b/>
      <w:bCs/>
      <w:sz w:val="20"/>
      <w:szCs w:val="20"/>
      <w:lang w:eastAsia="de-DE"/>
    </w:rPr>
  </w:style>
  <w:style w:type="paragraph" w:customStyle="1" w:styleId="FarbigeSchattierung-Akzent11">
    <w:name w:val="Farbige Schattierung - Akzent 11"/>
    <w:hidden/>
    <w:uiPriority w:val="99"/>
    <w:semiHidden/>
    <w:rsid w:val="00A0698D"/>
    <w:rPr>
      <w:rFonts w:ascii="Times New Roman" w:eastAsia="Times New Roman" w:hAnsi="Times New Roman"/>
      <w:sz w:val="24"/>
      <w:szCs w:val="24"/>
    </w:rPr>
  </w:style>
  <w:style w:type="paragraph" w:customStyle="1" w:styleId="MittleresRaster21">
    <w:name w:val="Mittleres Raster 21"/>
    <w:link w:val="MittleresRaster2Zeichen"/>
    <w:qFormat/>
    <w:rsid w:val="00A27858"/>
    <w:rPr>
      <w:rFonts w:eastAsia="Times New Roman"/>
      <w:sz w:val="22"/>
      <w:szCs w:val="22"/>
      <w:lang w:eastAsia="en-US"/>
    </w:rPr>
  </w:style>
  <w:style w:type="character" w:customStyle="1" w:styleId="MittleresRaster2Zeichen">
    <w:name w:val="Mittleres Raster 2 Zeichen"/>
    <w:link w:val="MittleresRaster21"/>
    <w:rsid w:val="00A27858"/>
    <w:rPr>
      <w:rFonts w:eastAsia="Times New Roman"/>
      <w:sz w:val="22"/>
      <w:szCs w:val="22"/>
      <w:lang w:val="de-DE" w:eastAsia="en-US" w:bidi="ar-SA"/>
    </w:rPr>
  </w:style>
  <w:style w:type="character" w:customStyle="1" w:styleId="ft">
    <w:name w:val="ft"/>
    <w:basedOn w:val="DefaultParagraphFont"/>
    <w:rsid w:val="006451D0"/>
  </w:style>
  <w:style w:type="character" w:customStyle="1" w:styleId="jrnl">
    <w:name w:val="jrnl"/>
    <w:basedOn w:val="DefaultParagraphFont"/>
    <w:rsid w:val="00BB323D"/>
  </w:style>
  <w:style w:type="paragraph" w:styleId="Revision">
    <w:name w:val="Revision"/>
    <w:hidden/>
    <w:uiPriority w:val="99"/>
    <w:semiHidden/>
    <w:rsid w:val="00E233ED"/>
    <w:rPr>
      <w:sz w:val="22"/>
      <w:szCs w:val="22"/>
      <w:lang w:eastAsia="en-US"/>
    </w:rPr>
  </w:style>
  <w:style w:type="character" w:customStyle="1" w:styleId="labellist1">
    <w:name w:val="label_list1"/>
    <w:rsid w:val="00E3383C"/>
  </w:style>
  <w:style w:type="character" w:styleId="FollowedHyperlink">
    <w:name w:val="FollowedHyperlink"/>
    <w:basedOn w:val="DefaultParagraphFont"/>
    <w:uiPriority w:val="99"/>
    <w:semiHidden/>
    <w:unhideWhenUsed/>
    <w:rsid w:val="00654314"/>
    <w:rPr>
      <w:color w:val="800080" w:themeColor="followedHyperlink"/>
      <w:u w:val="single"/>
    </w:rPr>
  </w:style>
  <w:style w:type="character" w:styleId="PageNumber">
    <w:name w:val="page number"/>
    <w:basedOn w:val="DefaultParagraphFont"/>
    <w:uiPriority w:val="99"/>
    <w:semiHidden/>
    <w:unhideWhenUsed/>
    <w:rsid w:val="00226769"/>
  </w:style>
  <w:style w:type="paragraph" w:styleId="ListParagraph">
    <w:name w:val="List Paragraph"/>
    <w:basedOn w:val="Normal"/>
    <w:uiPriority w:val="72"/>
    <w:rsid w:val="00BC4D29"/>
    <w:pPr>
      <w:ind w:firstLineChars="200" w:firstLine="420"/>
    </w:pPr>
  </w:style>
  <w:style w:type="paragraph" w:styleId="PlainText">
    <w:name w:val="Plain Text"/>
    <w:basedOn w:val="Normal"/>
    <w:link w:val="PlainTextChar"/>
    <w:rsid w:val="00E23105"/>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E23105"/>
    <w:rPr>
      <w:rFonts w:ascii="宋体" w:hAnsi="Courier New" w:cs="Courier New"/>
      <w:kern w:val="2"/>
      <w:sz w:val="21"/>
      <w:szCs w:val="21"/>
      <w:lang w:val="en-US" w:eastAsia="zh-CN"/>
    </w:rPr>
  </w:style>
  <w:style w:type="table" w:styleId="TableGrid">
    <w:name w:val="Table Grid"/>
    <w:basedOn w:val="TableNormal"/>
    <w:uiPriority w:val="59"/>
    <w:rsid w:val="00C86C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1E361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177"/>
    <w:pPr>
      <w:spacing w:after="200" w:line="276" w:lineRule="auto"/>
    </w:pPr>
    <w:rPr>
      <w:sz w:val="22"/>
      <w:szCs w:val="22"/>
      <w:lang w:eastAsia="en-US"/>
    </w:rPr>
  </w:style>
  <w:style w:type="paragraph" w:styleId="Heading1">
    <w:name w:val="heading 1"/>
    <w:basedOn w:val="Normal"/>
    <w:next w:val="Normal"/>
    <w:link w:val="Heading1Char"/>
    <w:qFormat/>
    <w:rsid w:val="00A0698D"/>
    <w:pPr>
      <w:keepNext/>
      <w:spacing w:after="0" w:line="480" w:lineRule="auto"/>
      <w:jc w:val="both"/>
      <w:outlineLvl w:val="0"/>
    </w:pPr>
    <w:rPr>
      <w:rFonts w:ascii="Arial" w:eastAsia="Times New Roman" w:hAnsi="Arial"/>
      <w:sz w:val="24"/>
      <w:szCs w:val="24"/>
      <w:u w:val="single"/>
      <w:lang w:val="en-GB" w:eastAsia="de-DE"/>
    </w:rPr>
  </w:style>
  <w:style w:type="paragraph" w:styleId="Heading4">
    <w:name w:val="heading 4"/>
    <w:basedOn w:val="Normal"/>
    <w:next w:val="Normal"/>
    <w:link w:val="Heading4Char"/>
    <w:qFormat/>
    <w:rsid w:val="00A0698D"/>
    <w:pPr>
      <w:keepNext/>
      <w:spacing w:after="0" w:line="480" w:lineRule="auto"/>
      <w:jc w:val="both"/>
      <w:outlineLvl w:val="3"/>
    </w:pPr>
    <w:rPr>
      <w:rFonts w:ascii="Arial" w:eastAsia="Times New Roman" w:hAnsi="Arial"/>
      <w:b/>
      <w:bCs/>
      <w:sz w:val="24"/>
      <w:szCs w:val="24"/>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0698D"/>
    <w:rPr>
      <w:rFonts w:ascii="Arial" w:eastAsia="Times New Roman" w:hAnsi="Arial" w:cs="Arial"/>
      <w:sz w:val="24"/>
      <w:szCs w:val="24"/>
      <w:u w:val="single"/>
      <w:lang w:val="en-GB" w:eastAsia="de-DE"/>
    </w:rPr>
  </w:style>
  <w:style w:type="character" w:customStyle="1" w:styleId="Heading4Char">
    <w:name w:val="Heading 4 Char"/>
    <w:link w:val="Heading4"/>
    <w:rsid w:val="00A0698D"/>
    <w:rPr>
      <w:rFonts w:ascii="Arial" w:eastAsia="Times New Roman" w:hAnsi="Arial" w:cs="Arial"/>
      <w:b/>
      <w:bCs/>
      <w:sz w:val="24"/>
      <w:szCs w:val="24"/>
      <w:lang w:val="en-GB" w:eastAsia="de-DE"/>
    </w:rPr>
  </w:style>
  <w:style w:type="numbering" w:customStyle="1" w:styleId="KeineListe1">
    <w:name w:val="Keine Liste1"/>
    <w:next w:val="NoList"/>
    <w:uiPriority w:val="99"/>
    <w:semiHidden/>
    <w:unhideWhenUsed/>
    <w:rsid w:val="00A0698D"/>
  </w:style>
  <w:style w:type="paragraph" w:styleId="BodyText2">
    <w:name w:val="Body Text 2"/>
    <w:basedOn w:val="Normal"/>
    <w:link w:val="BodyText2Char"/>
    <w:semiHidden/>
    <w:rsid w:val="00A0698D"/>
    <w:pPr>
      <w:spacing w:after="0" w:line="480" w:lineRule="auto"/>
      <w:jc w:val="both"/>
    </w:pPr>
    <w:rPr>
      <w:rFonts w:ascii="Arial" w:eastAsia="Times New Roman" w:hAnsi="Arial"/>
      <w:sz w:val="24"/>
      <w:szCs w:val="24"/>
      <w:lang w:val="en-GB" w:eastAsia="de-DE"/>
    </w:rPr>
  </w:style>
  <w:style w:type="character" w:customStyle="1" w:styleId="BodyText2Char">
    <w:name w:val="Body Text 2 Char"/>
    <w:link w:val="BodyText2"/>
    <w:semiHidden/>
    <w:rsid w:val="00A0698D"/>
    <w:rPr>
      <w:rFonts w:ascii="Arial" w:eastAsia="Times New Roman" w:hAnsi="Arial" w:cs="Arial"/>
      <w:sz w:val="24"/>
      <w:szCs w:val="24"/>
      <w:lang w:val="en-GB" w:eastAsia="de-DE"/>
    </w:rPr>
  </w:style>
  <w:style w:type="paragraph" w:styleId="Footer">
    <w:name w:val="footer"/>
    <w:basedOn w:val="Normal"/>
    <w:link w:val="FooterChar"/>
    <w:uiPriority w:val="99"/>
    <w:rsid w:val="00A0698D"/>
    <w:pPr>
      <w:tabs>
        <w:tab w:val="center" w:pos="4536"/>
        <w:tab w:val="right" w:pos="9072"/>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uiPriority w:val="99"/>
    <w:rsid w:val="00A0698D"/>
    <w:rPr>
      <w:rFonts w:ascii="Times New Roman" w:eastAsia="Times New Roman" w:hAnsi="Times New Roman" w:cs="Times New Roman"/>
      <w:sz w:val="24"/>
      <w:szCs w:val="24"/>
    </w:rPr>
  </w:style>
  <w:style w:type="paragraph" w:styleId="BodyText3">
    <w:name w:val="Body Text 3"/>
    <w:basedOn w:val="Normal"/>
    <w:link w:val="BodyText3Char"/>
    <w:semiHidden/>
    <w:rsid w:val="00A0698D"/>
    <w:pPr>
      <w:spacing w:after="0" w:line="480" w:lineRule="auto"/>
      <w:jc w:val="center"/>
    </w:pPr>
    <w:rPr>
      <w:rFonts w:ascii="Arial" w:eastAsia="Times New Roman" w:hAnsi="Arial"/>
      <w:b/>
      <w:bCs/>
      <w:sz w:val="28"/>
      <w:szCs w:val="24"/>
      <w:lang w:val="en-GB" w:eastAsia="de-DE"/>
    </w:rPr>
  </w:style>
  <w:style w:type="character" w:customStyle="1" w:styleId="BodyText3Char">
    <w:name w:val="Body Text 3 Char"/>
    <w:link w:val="BodyText3"/>
    <w:semiHidden/>
    <w:rsid w:val="00A0698D"/>
    <w:rPr>
      <w:rFonts w:ascii="Arial" w:eastAsia="Times New Roman" w:hAnsi="Arial" w:cs="Arial"/>
      <w:b/>
      <w:bCs/>
      <w:sz w:val="28"/>
      <w:szCs w:val="24"/>
      <w:lang w:val="en-GB" w:eastAsia="de-DE"/>
    </w:rPr>
  </w:style>
  <w:style w:type="character" w:styleId="LineNumber">
    <w:name w:val="line number"/>
    <w:basedOn w:val="DefaultParagraphFont"/>
    <w:semiHidden/>
    <w:rsid w:val="00A0698D"/>
  </w:style>
  <w:style w:type="paragraph" w:styleId="BodyText">
    <w:name w:val="Body Text"/>
    <w:basedOn w:val="Normal"/>
    <w:link w:val="BodyTextChar"/>
    <w:semiHidden/>
    <w:rsid w:val="00A0698D"/>
    <w:pPr>
      <w:spacing w:after="0" w:line="240" w:lineRule="auto"/>
      <w:jc w:val="both"/>
    </w:pPr>
    <w:rPr>
      <w:rFonts w:ascii="Times New Roman" w:eastAsia="Times New Roman" w:hAnsi="Times New Roman"/>
      <w:sz w:val="20"/>
      <w:szCs w:val="24"/>
      <w:lang w:val="x-none" w:eastAsia="de-DE"/>
    </w:rPr>
  </w:style>
  <w:style w:type="character" w:customStyle="1" w:styleId="BodyTextChar">
    <w:name w:val="Body Text Char"/>
    <w:link w:val="BodyText"/>
    <w:semiHidden/>
    <w:rsid w:val="00A0698D"/>
    <w:rPr>
      <w:rFonts w:ascii="Times New Roman" w:eastAsia="Times New Roman" w:hAnsi="Times New Roman" w:cs="Times New Roman"/>
      <w:sz w:val="20"/>
      <w:szCs w:val="24"/>
      <w:lang w:eastAsia="de-DE"/>
    </w:rPr>
  </w:style>
  <w:style w:type="paragraph" w:styleId="Header">
    <w:name w:val="header"/>
    <w:basedOn w:val="Normal"/>
    <w:link w:val="HeaderChar"/>
    <w:uiPriority w:val="99"/>
    <w:unhideWhenUsed/>
    <w:rsid w:val="00A0698D"/>
    <w:pPr>
      <w:tabs>
        <w:tab w:val="center" w:pos="4536"/>
        <w:tab w:val="right" w:pos="9072"/>
      </w:tabs>
      <w:spacing w:after="0" w:line="240" w:lineRule="auto"/>
    </w:pPr>
    <w:rPr>
      <w:rFonts w:ascii="Times New Roman" w:eastAsia="Times New Roman" w:hAnsi="Times New Roman"/>
      <w:sz w:val="24"/>
      <w:szCs w:val="24"/>
      <w:lang w:val="x-none" w:eastAsia="x-none"/>
    </w:rPr>
  </w:style>
  <w:style w:type="character" w:customStyle="1" w:styleId="HeaderChar">
    <w:name w:val="Header Char"/>
    <w:link w:val="Header"/>
    <w:uiPriority w:val="99"/>
    <w:rsid w:val="00A0698D"/>
    <w:rPr>
      <w:rFonts w:ascii="Times New Roman" w:eastAsia="Times New Roman" w:hAnsi="Times New Roman" w:cs="Times New Roman"/>
      <w:sz w:val="24"/>
      <w:szCs w:val="24"/>
    </w:rPr>
  </w:style>
  <w:style w:type="character" w:styleId="Hyperlink">
    <w:name w:val="Hyperlink"/>
    <w:uiPriority w:val="99"/>
    <w:unhideWhenUsed/>
    <w:rsid w:val="00A0698D"/>
    <w:rPr>
      <w:color w:val="0000FF"/>
      <w:u w:val="single"/>
    </w:rPr>
  </w:style>
  <w:style w:type="paragraph" w:styleId="BalloonText">
    <w:name w:val="Balloon Text"/>
    <w:basedOn w:val="Normal"/>
    <w:link w:val="BalloonTextChar"/>
    <w:semiHidden/>
    <w:rsid w:val="00A0698D"/>
    <w:pPr>
      <w:spacing w:after="0" w:line="240" w:lineRule="auto"/>
    </w:pPr>
    <w:rPr>
      <w:rFonts w:ascii="Tahoma" w:eastAsia="Times New Roman" w:hAnsi="Tahoma"/>
      <w:sz w:val="16"/>
      <w:szCs w:val="16"/>
      <w:lang w:val="x-none" w:eastAsia="de-DE"/>
    </w:rPr>
  </w:style>
  <w:style w:type="character" w:customStyle="1" w:styleId="BalloonTextChar">
    <w:name w:val="Balloon Text Char"/>
    <w:link w:val="BalloonText"/>
    <w:semiHidden/>
    <w:rsid w:val="00A0698D"/>
    <w:rPr>
      <w:rFonts w:ascii="Tahoma" w:eastAsia="Times New Roman" w:hAnsi="Tahoma" w:cs="Tahoma"/>
      <w:sz w:val="16"/>
      <w:szCs w:val="16"/>
      <w:lang w:eastAsia="de-DE"/>
    </w:rPr>
  </w:style>
  <w:style w:type="character" w:styleId="CommentReference">
    <w:name w:val="annotation reference"/>
    <w:uiPriority w:val="99"/>
    <w:semiHidden/>
    <w:unhideWhenUsed/>
    <w:rsid w:val="00A0698D"/>
    <w:rPr>
      <w:sz w:val="16"/>
      <w:szCs w:val="16"/>
    </w:rPr>
  </w:style>
  <w:style w:type="paragraph" w:styleId="CommentText">
    <w:name w:val="annotation text"/>
    <w:basedOn w:val="Normal"/>
    <w:link w:val="CommentTextChar"/>
    <w:uiPriority w:val="99"/>
    <w:unhideWhenUsed/>
    <w:rsid w:val="00A0698D"/>
    <w:pPr>
      <w:spacing w:after="0" w:line="240" w:lineRule="auto"/>
    </w:pPr>
    <w:rPr>
      <w:rFonts w:ascii="Times New Roman" w:eastAsia="Times New Roman" w:hAnsi="Times New Roman"/>
      <w:sz w:val="20"/>
      <w:szCs w:val="20"/>
      <w:lang w:val="x-none" w:eastAsia="de-DE"/>
    </w:rPr>
  </w:style>
  <w:style w:type="character" w:customStyle="1" w:styleId="CommentTextChar">
    <w:name w:val="Comment Text Char"/>
    <w:link w:val="CommentText"/>
    <w:uiPriority w:val="99"/>
    <w:rsid w:val="00A0698D"/>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A0698D"/>
    <w:rPr>
      <w:b/>
      <w:bCs/>
    </w:rPr>
  </w:style>
  <w:style w:type="character" w:customStyle="1" w:styleId="CommentSubjectChar">
    <w:name w:val="Comment Subject Char"/>
    <w:link w:val="CommentSubject"/>
    <w:uiPriority w:val="99"/>
    <w:semiHidden/>
    <w:rsid w:val="00A0698D"/>
    <w:rPr>
      <w:rFonts w:ascii="Times New Roman" w:eastAsia="Times New Roman" w:hAnsi="Times New Roman" w:cs="Times New Roman"/>
      <w:b/>
      <w:bCs/>
      <w:sz w:val="20"/>
      <w:szCs w:val="20"/>
      <w:lang w:eastAsia="de-DE"/>
    </w:rPr>
  </w:style>
  <w:style w:type="paragraph" w:customStyle="1" w:styleId="FarbigeSchattierung-Akzent11">
    <w:name w:val="Farbige Schattierung - Akzent 11"/>
    <w:hidden/>
    <w:uiPriority w:val="99"/>
    <w:semiHidden/>
    <w:rsid w:val="00A0698D"/>
    <w:rPr>
      <w:rFonts w:ascii="Times New Roman" w:eastAsia="Times New Roman" w:hAnsi="Times New Roman"/>
      <w:sz w:val="24"/>
      <w:szCs w:val="24"/>
    </w:rPr>
  </w:style>
  <w:style w:type="paragraph" w:customStyle="1" w:styleId="MittleresRaster21">
    <w:name w:val="Mittleres Raster 21"/>
    <w:link w:val="MittleresRaster2Zeichen"/>
    <w:qFormat/>
    <w:rsid w:val="00A27858"/>
    <w:rPr>
      <w:rFonts w:eastAsia="Times New Roman"/>
      <w:sz w:val="22"/>
      <w:szCs w:val="22"/>
      <w:lang w:eastAsia="en-US"/>
    </w:rPr>
  </w:style>
  <w:style w:type="character" w:customStyle="1" w:styleId="MittleresRaster2Zeichen">
    <w:name w:val="Mittleres Raster 2 Zeichen"/>
    <w:link w:val="MittleresRaster21"/>
    <w:rsid w:val="00A27858"/>
    <w:rPr>
      <w:rFonts w:eastAsia="Times New Roman"/>
      <w:sz w:val="22"/>
      <w:szCs w:val="22"/>
      <w:lang w:val="de-DE" w:eastAsia="en-US" w:bidi="ar-SA"/>
    </w:rPr>
  </w:style>
  <w:style w:type="character" w:customStyle="1" w:styleId="ft">
    <w:name w:val="ft"/>
    <w:basedOn w:val="DefaultParagraphFont"/>
    <w:rsid w:val="006451D0"/>
  </w:style>
  <w:style w:type="character" w:customStyle="1" w:styleId="jrnl">
    <w:name w:val="jrnl"/>
    <w:basedOn w:val="DefaultParagraphFont"/>
    <w:rsid w:val="00BB323D"/>
  </w:style>
  <w:style w:type="paragraph" w:styleId="Revision">
    <w:name w:val="Revision"/>
    <w:hidden/>
    <w:uiPriority w:val="99"/>
    <w:semiHidden/>
    <w:rsid w:val="00E233ED"/>
    <w:rPr>
      <w:sz w:val="22"/>
      <w:szCs w:val="22"/>
      <w:lang w:eastAsia="en-US"/>
    </w:rPr>
  </w:style>
  <w:style w:type="character" w:customStyle="1" w:styleId="labellist1">
    <w:name w:val="label_list1"/>
    <w:rsid w:val="00E3383C"/>
  </w:style>
  <w:style w:type="character" w:styleId="FollowedHyperlink">
    <w:name w:val="FollowedHyperlink"/>
    <w:basedOn w:val="DefaultParagraphFont"/>
    <w:uiPriority w:val="99"/>
    <w:semiHidden/>
    <w:unhideWhenUsed/>
    <w:rsid w:val="00654314"/>
    <w:rPr>
      <w:color w:val="800080" w:themeColor="followedHyperlink"/>
      <w:u w:val="single"/>
    </w:rPr>
  </w:style>
  <w:style w:type="character" w:styleId="PageNumber">
    <w:name w:val="page number"/>
    <w:basedOn w:val="DefaultParagraphFont"/>
    <w:uiPriority w:val="99"/>
    <w:semiHidden/>
    <w:unhideWhenUsed/>
    <w:rsid w:val="00226769"/>
  </w:style>
  <w:style w:type="paragraph" w:styleId="ListParagraph">
    <w:name w:val="List Paragraph"/>
    <w:basedOn w:val="Normal"/>
    <w:uiPriority w:val="72"/>
    <w:rsid w:val="00BC4D29"/>
    <w:pPr>
      <w:ind w:firstLineChars="200" w:firstLine="420"/>
    </w:pPr>
  </w:style>
  <w:style w:type="paragraph" w:styleId="PlainText">
    <w:name w:val="Plain Text"/>
    <w:basedOn w:val="Normal"/>
    <w:link w:val="PlainTextChar"/>
    <w:rsid w:val="00E23105"/>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E23105"/>
    <w:rPr>
      <w:rFonts w:ascii="宋体" w:hAnsi="Courier New" w:cs="Courier New"/>
      <w:kern w:val="2"/>
      <w:sz w:val="21"/>
      <w:szCs w:val="21"/>
      <w:lang w:val="en-US" w:eastAsia="zh-CN"/>
    </w:rPr>
  </w:style>
  <w:style w:type="table" w:styleId="TableGrid">
    <w:name w:val="Table Grid"/>
    <w:basedOn w:val="TableNormal"/>
    <w:uiPriority w:val="59"/>
    <w:rsid w:val="00C86C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1E361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69807">
      <w:bodyDiv w:val="1"/>
      <w:marLeft w:val="0"/>
      <w:marRight w:val="0"/>
      <w:marTop w:val="0"/>
      <w:marBottom w:val="0"/>
      <w:divBdr>
        <w:top w:val="none" w:sz="0" w:space="0" w:color="auto"/>
        <w:left w:val="none" w:sz="0" w:space="0" w:color="auto"/>
        <w:bottom w:val="none" w:sz="0" w:space="0" w:color="auto"/>
        <w:right w:val="none" w:sz="0" w:space="0" w:color="auto"/>
      </w:divBdr>
    </w:div>
    <w:div w:id="569465140">
      <w:bodyDiv w:val="1"/>
      <w:marLeft w:val="0"/>
      <w:marRight w:val="0"/>
      <w:marTop w:val="0"/>
      <w:marBottom w:val="0"/>
      <w:divBdr>
        <w:top w:val="none" w:sz="0" w:space="0" w:color="auto"/>
        <w:left w:val="none" w:sz="0" w:space="0" w:color="auto"/>
        <w:bottom w:val="none" w:sz="0" w:space="0" w:color="auto"/>
        <w:right w:val="none" w:sz="0" w:space="0" w:color="auto"/>
      </w:divBdr>
    </w:div>
    <w:div w:id="835610265">
      <w:bodyDiv w:val="1"/>
      <w:marLeft w:val="0"/>
      <w:marRight w:val="0"/>
      <w:marTop w:val="0"/>
      <w:marBottom w:val="0"/>
      <w:divBdr>
        <w:top w:val="none" w:sz="0" w:space="0" w:color="auto"/>
        <w:left w:val="none" w:sz="0" w:space="0" w:color="auto"/>
        <w:bottom w:val="none" w:sz="0" w:space="0" w:color="auto"/>
        <w:right w:val="none" w:sz="0" w:space="0" w:color="auto"/>
      </w:divBdr>
    </w:div>
    <w:div w:id="1069622103">
      <w:bodyDiv w:val="1"/>
      <w:marLeft w:val="0"/>
      <w:marRight w:val="0"/>
      <w:marTop w:val="0"/>
      <w:marBottom w:val="0"/>
      <w:divBdr>
        <w:top w:val="none" w:sz="0" w:space="0" w:color="auto"/>
        <w:left w:val="none" w:sz="0" w:space="0" w:color="auto"/>
        <w:bottom w:val="none" w:sz="0" w:space="0" w:color="auto"/>
        <w:right w:val="none" w:sz="0" w:space="0" w:color="auto"/>
      </w:divBdr>
    </w:div>
    <w:div w:id="1351376936">
      <w:bodyDiv w:val="1"/>
      <w:marLeft w:val="0"/>
      <w:marRight w:val="0"/>
      <w:marTop w:val="0"/>
      <w:marBottom w:val="0"/>
      <w:divBdr>
        <w:top w:val="none" w:sz="0" w:space="0" w:color="auto"/>
        <w:left w:val="none" w:sz="0" w:space="0" w:color="auto"/>
        <w:bottom w:val="none" w:sz="0" w:space="0" w:color="auto"/>
        <w:right w:val="none" w:sz="0" w:space="0" w:color="auto"/>
      </w:divBdr>
    </w:div>
    <w:div w:id="18341074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oter" Target="footer2.xm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susanne.rein@web.de" TargetMode="External"/><Relationship Id="rId11" Type="http://schemas.openxmlformats.org/officeDocument/2006/relationships/hyperlink" Target="http://en.wikipedia.org/wiki/Proenzyme" TargetMode="External"/><Relationship Id="rId12" Type="http://schemas.openxmlformats.org/officeDocument/2006/relationships/hyperlink" Target="http://en.wikipedia.org/wiki/Proteolytic_cleavage"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E49C9B-704B-314B-8F9B-6BA0B6C8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18650</Words>
  <Characters>106305</Characters>
  <Application>Microsoft Macintosh Word</Application>
  <DocSecurity>0</DocSecurity>
  <Lines>885</Lines>
  <Paragraphs>249</Paragraphs>
  <ScaleCrop>false</ScaleCrop>
  <HeadingPairs>
    <vt:vector size="2" baseType="variant">
      <vt:variant>
        <vt:lpstr>Titel</vt:lpstr>
      </vt:variant>
      <vt:variant>
        <vt:i4>1</vt:i4>
      </vt:variant>
    </vt:vector>
  </HeadingPairs>
  <TitlesOfParts>
    <vt:vector size="1" baseType="lpstr">
      <vt:lpstr/>
    </vt:vector>
  </TitlesOfParts>
  <Company>Rhön-Klinikum AG</Company>
  <LinksUpToDate>false</LinksUpToDate>
  <CharactersWithSpaces>124706</CharactersWithSpaces>
  <SharedDoc>false</SharedDoc>
  <HLinks>
    <vt:vector size="66" baseType="variant">
      <vt:variant>
        <vt:i4>589850</vt:i4>
      </vt:variant>
      <vt:variant>
        <vt:i4>29</vt:i4>
      </vt:variant>
      <vt:variant>
        <vt:i4>0</vt:i4>
      </vt:variant>
      <vt:variant>
        <vt:i4>5</vt:i4>
      </vt:variant>
      <vt:variant>
        <vt:lpwstr>http://en.wikipedia.org/wiki/Proteolytic_cleavage</vt:lpwstr>
      </vt:variant>
      <vt:variant>
        <vt:lpwstr/>
      </vt:variant>
      <vt:variant>
        <vt:i4>7471157</vt:i4>
      </vt:variant>
      <vt:variant>
        <vt:i4>26</vt:i4>
      </vt:variant>
      <vt:variant>
        <vt:i4>0</vt:i4>
      </vt:variant>
      <vt:variant>
        <vt:i4>5</vt:i4>
      </vt:variant>
      <vt:variant>
        <vt:lpwstr>http://en.wikipedia.org/wiki/Proenzyme</vt:lpwstr>
      </vt:variant>
      <vt:variant>
        <vt:lpwstr/>
      </vt:variant>
      <vt:variant>
        <vt:i4>458846</vt:i4>
      </vt:variant>
      <vt:variant>
        <vt:i4>6</vt:i4>
      </vt:variant>
      <vt:variant>
        <vt:i4>0</vt:i4>
      </vt:variant>
      <vt:variant>
        <vt:i4>5</vt:i4>
      </vt:variant>
      <vt:variant>
        <vt:lpwstr>http://www.crossref.org/SimpleTextQuery/</vt:lpwstr>
      </vt:variant>
      <vt:variant>
        <vt:lpwstr/>
      </vt:variant>
      <vt:variant>
        <vt:i4>2883684</vt:i4>
      </vt:variant>
      <vt:variant>
        <vt:i4>3</vt:i4>
      </vt:variant>
      <vt:variant>
        <vt:i4>0</vt:i4>
      </vt:variant>
      <vt:variant>
        <vt:i4>5</vt:i4>
      </vt:variant>
      <vt:variant>
        <vt:lpwstr>http://www.ncbi.nlm.nih.gov/sites/entrez?db=pubmed</vt:lpwstr>
      </vt:variant>
      <vt:variant>
        <vt:lpwstr/>
      </vt:variant>
      <vt:variant>
        <vt:i4>1572916</vt:i4>
      </vt:variant>
      <vt:variant>
        <vt:i4>0</vt:i4>
      </vt:variant>
      <vt:variant>
        <vt:i4>0</vt:i4>
      </vt:variant>
      <vt:variant>
        <vt:i4>5</vt:i4>
      </vt:variant>
      <vt:variant>
        <vt:lpwstr>http://www.sciencedirect.com/science?_ob=ArticleURL&amp;_udi=B6T3B-4VBC3VD-2&amp;_user=1090508&amp;_coverDate=02%2F28%2F2009&amp;_rdoc=1&amp;_fmt=high&amp;_orig=search&amp;_sort=d&amp;_docanchor=&amp;view=c&amp;_acct=C000051494&amp;_version=1&amp;_urlVersion=0&amp;_userid=1090508&amp;md5=da1f686af31226c856136f64efe7e59b</vt:lpwstr>
      </vt:variant>
      <vt:variant>
        <vt:lpwstr>bib1#bib1</vt:lpwstr>
      </vt:variant>
      <vt:variant>
        <vt:i4>4718675</vt:i4>
      </vt:variant>
      <vt:variant>
        <vt:i4>51225</vt:i4>
      </vt:variant>
      <vt:variant>
        <vt:i4>1027</vt:i4>
      </vt:variant>
      <vt:variant>
        <vt:i4>1</vt:i4>
      </vt:variant>
      <vt:variant>
        <vt:lpwstr>Figure 1</vt:lpwstr>
      </vt:variant>
      <vt:variant>
        <vt:lpwstr/>
      </vt:variant>
      <vt:variant>
        <vt:i4>4915283</vt:i4>
      </vt:variant>
      <vt:variant>
        <vt:i4>51581</vt:i4>
      </vt:variant>
      <vt:variant>
        <vt:i4>1025</vt:i4>
      </vt:variant>
      <vt:variant>
        <vt:i4>1</vt:i4>
      </vt:variant>
      <vt:variant>
        <vt:lpwstr>Figure 2</vt:lpwstr>
      </vt:variant>
      <vt:variant>
        <vt:lpwstr/>
      </vt:variant>
      <vt:variant>
        <vt:i4>4849747</vt:i4>
      </vt:variant>
      <vt:variant>
        <vt:i4>51880</vt:i4>
      </vt:variant>
      <vt:variant>
        <vt:i4>1026</vt:i4>
      </vt:variant>
      <vt:variant>
        <vt:i4>1</vt:i4>
      </vt:variant>
      <vt:variant>
        <vt:lpwstr>Figure 3</vt:lpwstr>
      </vt:variant>
      <vt:variant>
        <vt:lpwstr/>
      </vt:variant>
      <vt:variant>
        <vt:i4>5046355</vt:i4>
      </vt:variant>
      <vt:variant>
        <vt:i4>52290</vt:i4>
      </vt:variant>
      <vt:variant>
        <vt:i4>1028</vt:i4>
      </vt:variant>
      <vt:variant>
        <vt:i4>1</vt:i4>
      </vt:variant>
      <vt:variant>
        <vt:lpwstr>Figure 4</vt:lpwstr>
      </vt:variant>
      <vt:variant>
        <vt:lpwstr/>
      </vt:variant>
      <vt:variant>
        <vt:i4>4980819</vt:i4>
      </vt:variant>
      <vt:variant>
        <vt:i4>52481</vt:i4>
      </vt:variant>
      <vt:variant>
        <vt:i4>1029</vt:i4>
      </vt:variant>
      <vt:variant>
        <vt:i4>1</vt:i4>
      </vt:variant>
      <vt:variant>
        <vt:lpwstr>Figure 5</vt:lpwstr>
      </vt:variant>
      <vt:variant>
        <vt:lpwstr/>
      </vt:variant>
      <vt:variant>
        <vt:i4>5177427</vt:i4>
      </vt:variant>
      <vt:variant>
        <vt:i4>52695</vt:i4>
      </vt:variant>
      <vt:variant>
        <vt:i4>1030</vt:i4>
      </vt:variant>
      <vt:variant>
        <vt:i4>1</vt:i4>
      </vt:variant>
      <vt:variant>
        <vt:lpwstr>Figure 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Steffi2</dc:creator>
  <cp:lastModifiedBy>Na Ma</cp:lastModifiedBy>
  <cp:revision>2</cp:revision>
  <dcterms:created xsi:type="dcterms:W3CDTF">2016-05-10T22:27:00Z</dcterms:created>
  <dcterms:modified xsi:type="dcterms:W3CDTF">2016-05-10T22:27:00Z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http://www.zotero.org/styles/clinical-orthopaedics-and-related-research</vt:lpwstr>
  </property>
  <property fmtid="{D5CDD505-2E9C-101B-9397-08002B2CF9AE}" pid="4" name="Mendeley Recent Style Name 0_1">
    <vt:lpwstr>Clinical Orthopaedics and Related Research</vt:lpwstr>
  </property>
  <property fmtid="{D5CDD505-2E9C-101B-9397-08002B2CF9AE}" pid="5" name="Mendeley Recent Style Id 1_1">
    <vt:lpwstr>http://www.zotero.org/styles/journal-of-clinical-orthopaedics-and-trauma</vt:lpwstr>
  </property>
  <property fmtid="{D5CDD505-2E9C-101B-9397-08002B2CF9AE}" pid="6" name="Mendeley Recent Style Name 1_1">
    <vt:lpwstr>Journal of Clinical Orthopaedics and Trauma</vt:lpwstr>
  </property>
  <property fmtid="{D5CDD505-2E9C-101B-9397-08002B2CF9AE}" pid="7" name="Mendeley Recent Style Id 2_1">
    <vt:lpwstr>http://www.zotero.org/styles/osteoarthritis-and-cartilage</vt:lpwstr>
  </property>
  <property fmtid="{D5CDD505-2E9C-101B-9397-08002B2CF9AE}" pid="8" name="Mendeley Recent Style Name 2_1">
    <vt:lpwstr>Osteoarthritis and Cartilage</vt:lpwstr>
  </property>
  <property fmtid="{D5CDD505-2E9C-101B-9397-08002B2CF9AE}" pid="9" name="Mendeley Recent Style Id 3_1">
    <vt:lpwstr>http://www.zotero.org/styles/the-journal-of-bone-and-joint-surgery</vt:lpwstr>
  </property>
  <property fmtid="{D5CDD505-2E9C-101B-9397-08002B2CF9AE}" pid="10" name="Mendeley Recent Style Name 3_1">
    <vt:lpwstr>The Journal of Bone &amp; Joint Surgery</vt:lpwstr>
  </property>
  <property fmtid="{D5CDD505-2E9C-101B-9397-08002B2CF9AE}" pid="11" name="Mendeley Recent Style Id 4_1">
    <vt:lpwstr>http://www.zotero.org/styles/the-journal-of-hand-surgery</vt:lpwstr>
  </property>
  <property fmtid="{D5CDD505-2E9C-101B-9397-08002B2CF9AE}" pid="12" name="Mendeley Recent Style Name 4_1">
    <vt:lpwstr>The Journal of Hand Surgery</vt:lpwstr>
  </property>
  <property fmtid="{D5CDD505-2E9C-101B-9397-08002B2CF9AE}" pid="13" name="Mendeley Recent Style Id 5_1">
    <vt:lpwstr>http://www.zotero.org/styles/world-journal-of-emergency-surgery</vt:lpwstr>
  </property>
  <property fmtid="{D5CDD505-2E9C-101B-9397-08002B2CF9AE}" pid="14" name="Mendeley Recent Style Name 5_1">
    <vt:lpwstr>World Journal of Emergency Surgery</vt:lpwstr>
  </property>
  <property fmtid="{D5CDD505-2E9C-101B-9397-08002B2CF9AE}" pid="15" name="Mendeley Recent Style Id 6_1">
    <vt:lpwstr>http://www.zotero.org/styles/world-journal-of-gastroenterology</vt:lpwstr>
  </property>
  <property fmtid="{D5CDD505-2E9C-101B-9397-08002B2CF9AE}" pid="16" name="Mendeley Recent Style Name 6_1">
    <vt:lpwstr>World Journal of Gastroenterology</vt:lpwstr>
  </property>
  <property fmtid="{D5CDD505-2E9C-101B-9397-08002B2CF9AE}" pid="17" name="Mendeley Recent Style Id 7_1">
    <vt:lpwstr>http://www.zotero.org/styles/world-journal-of-otorhinolaryngology-head-and-neck-surgery</vt:lpwstr>
  </property>
  <property fmtid="{D5CDD505-2E9C-101B-9397-08002B2CF9AE}" pid="18" name="Mendeley Recent Style Name 7_1">
    <vt:lpwstr>World Journal of Otorhinolaryngology-Head and Neck Surgery</vt:lpwstr>
  </property>
  <property fmtid="{D5CDD505-2E9C-101B-9397-08002B2CF9AE}" pid="19" name="Mendeley Recent Style Id 8_1">
    <vt:lpwstr>http://www.zotero.org/styles/world-journal-of-surgical-oncology</vt:lpwstr>
  </property>
  <property fmtid="{D5CDD505-2E9C-101B-9397-08002B2CF9AE}" pid="20" name="Mendeley Recent Style Name 8_1">
    <vt:lpwstr>World Journal of Surgical Oncology</vt:lpwstr>
  </property>
  <property fmtid="{D5CDD505-2E9C-101B-9397-08002B2CF9AE}" pid="21" name="Mendeley Recent Style Id 9_1">
    <vt:lpwstr>http://www.zotero.org/styles/world-journal-of-urology</vt:lpwstr>
  </property>
  <property fmtid="{D5CDD505-2E9C-101B-9397-08002B2CF9AE}" pid="22" name="Mendeley Recent Style Name 9_1">
    <vt:lpwstr>World Journal of Urology</vt:lpwstr>
  </property>
  <property fmtid="{D5CDD505-2E9C-101B-9397-08002B2CF9AE}" pid="23" name="Mendeley Citation Style_1">
    <vt:lpwstr>http://www.zotero.org/styles/world-journal-of-gastroenterology</vt:lpwstr>
  </property>
  <property fmtid="{D5CDD505-2E9C-101B-9397-08002B2CF9AE}" pid="24" name="Mendeley User Name_1">
    <vt:lpwstr>susanne.rein@web.de@www.mendeley.com</vt:lpwstr>
  </property>
</Properties>
</file>