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536" w:rsidRPr="00CB6536" w:rsidRDefault="00CB6536" w:rsidP="00CB6536">
      <w:pPr>
        <w:snapToGrid w:val="0"/>
        <w:spacing w:line="360" w:lineRule="auto"/>
        <w:jc w:val="both"/>
        <w:divId w:val="460001020"/>
        <w:rPr>
          <w:rFonts w:ascii="Book Antiqua" w:hAnsi="Book Antiqua"/>
          <w:b/>
          <w:lang w:val="en-US"/>
        </w:rPr>
      </w:pPr>
      <w:r w:rsidRPr="00CB6536">
        <w:rPr>
          <w:rFonts w:ascii="Book Antiqua" w:hAnsi="Book Antiqua"/>
          <w:b/>
          <w:lang w:val="en-US"/>
        </w:rPr>
        <w:t xml:space="preserve">Name of Journal: </w:t>
      </w:r>
      <w:r w:rsidRPr="00CB6536">
        <w:rPr>
          <w:rFonts w:ascii="Book Antiqua" w:hAnsi="Book Antiqua"/>
          <w:b/>
          <w:i/>
          <w:lang w:val="en-US"/>
        </w:rPr>
        <w:t>World Journal of Gastroenterology</w:t>
      </w:r>
    </w:p>
    <w:p w:rsidR="00CB6536" w:rsidRPr="00CB6536" w:rsidRDefault="00CB6536" w:rsidP="00CB6536">
      <w:pPr>
        <w:snapToGrid w:val="0"/>
        <w:spacing w:line="360" w:lineRule="auto"/>
        <w:jc w:val="both"/>
        <w:divId w:val="460001020"/>
        <w:rPr>
          <w:rFonts w:ascii="Book Antiqua" w:hAnsi="Book Antiqua"/>
          <w:b/>
          <w:lang w:val="en-US" w:eastAsia="zh-CN"/>
        </w:rPr>
      </w:pPr>
      <w:r w:rsidRPr="00CB6536">
        <w:rPr>
          <w:rFonts w:ascii="Book Antiqua" w:hAnsi="Book Antiqua"/>
          <w:b/>
          <w:lang w:val="en-US"/>
        </w:rPr>
        <w:t>ESPS Manuscript NO: 3038</w:t>
      </w:r>
      <w:r w:rsidR="00F02C5F">
        <w:rPr>
          <w:rFonts w:ascii="Book Antiqua" w:hAnsi="Book Antiqua" w:hint="eastAsia"/>
          <w:b/>
          <w:lang w:val="en-US" w:eastAsia="zh-CN"/>
        </w:rPr>
        <w:t>2</w:t>
      </w:r>
    </w:p>
    <w:p w:rsidR="00CB6536" w:rsidRPr="00CB6536" w:rsidRDefault="00CB6536" w:rsidP="00CB6536">
      <w:pPr>
        <w:snapToGrid w:val="0"/>
        <w:spacing w:line="360" w:lineRule="auto"/>
        <w:jc w:val="both"/>
        <w:divId w:val="460001020"/>
        <w:rPr>
          <w:rFonts w:ascii="Book Antiqua" w:hAnsi="Book Antiqua"/>
          <w:b/>
        </w:rPr>
      </w:pPr>
      <w:r w:rsidRPr="00CB6536">
        <w:rPr>
          <w:rFonts w:ascii="Book Antiqua" w:hAnsi="Book Antiqua"/>
          <w:b/>
        </w:rPr>
        <w:t>Manuscript Type: ORIGINAL ARTICLE</w:t>
      </w:r>
    </w:p>
    <w:p w:rsidR="00CB6536" w:rsidRPr="00CB6536" w:rsidRDefault="00CB6536" w:rsidP="00CB6536">
      <w:pPr>
        <w:snapToGrid w:val="0"/>
        <w:spacing w:line="360" w:lineRule="auto"/>
        <w:jc w:val="both"/>
        <w:divId w:val="460001020"/>
        <w:rPr>
          <w:rFonts w:ascii="Book Antiqua" w:hAnsi="Book Antiqua"/>
          <w:b/>
          <w:i/>
        </w:rPr>
      </w:pPr>
    </w:p>
    <w:p w:rsidR="00CB6536" w:rsidRPr="00CB6536" w:rsidRDefault="00CB6536" w:rsidP="00CB6536">
      <w:pPr>
        <w:snapToGrid w:val="0"/>
        <w:spacing w:line="360" w:lineRule="auto"/>
        <w:jc w:val="both"/>
        <w:divId w:val="460001020"/>
        <w:rPr>
          <w:rFonts w:ascii="Book Antiqua" w:hAnsi="Book Antiqua"/>
          <w:b/>
          <w:i/>
        </w:rPr>
      </w:pPr>
      <w:r w:rsidRPr="00CB6536">
        <w:rPr>
          <w:rFonts w:ascii="Book Antiqua" w:hAnsi="Book Antiqua"/>
          <w:b/>
          <w:i/>
        </w:rPr>
        <w:t>Basic Study</w:t>
      </w:r>
    </w:p>
    <w:p w:rsidR="00CB6536" w:rsidRPr="00CB6536" w:rsidRDefault="00CB6536" w:rsidP="00CB6536">
      <w:pPr>
        <w:snapToGrid w:val="0"/>
        <w:spacing w:line="360" w:lineRule="auto"/>
        <w:jc w:val="both"/>
        <w:divId w:val="460001020"/>
        <w:rPr>
          <w:rFonts w:ascii="Book Antiqua" w:hAnsi="Book Antiqua"/>
          <w:b/>
          <w:lang w:val="en-US"/>
        </w:rPr>
      </w:pPr>
      <w:r w:rsidRPr="00CB6536">
        <w:rPr>
          <w:rFonts w:ascii="Book Antiqua" w:hAnsi="Book Antiqua"/>
          <w:b/>
          <w:lang w:val="en-US"/>
        </w:rPr>
        <w:t xml:space="preserve">Anti-inflammatory intestinal activity of </w:t>
      </w:r>
      <w:r w:rsidRPr="00CB6536">
        <w:rPr>
          <w:rFonts w:ascii="Book Antiqua" w:hAnsi="Book Antiqua"/>
          <w:b/>
          <w:bCs/>
          <w:i/>
          <w:lang w:val="en-US"/>
        </w:rPr>
        <w:t xml:space="preserve">Combretum duarteanum </w:t>
      </w:r>
      <w:r w:rsidRPr="00CB6536">
        <w:rPr>
          <w:rFonts w:ascii="Book Antiqua" w:hAnsi="Book Antiqua"/>
          <w:b/>
          <w:bCs/>
          <w:lang w:val="en-US"/>
        </w:rPr>
        <w:t>Cambess.</w:t>
      </w:r>
      <w:r w:rsidRPr="00CB6536">
        <w:rPr>
          <w:rFonts w:ascii="Book Antiqua" w:hAnsi="Book Antiqua"/>
          <w:b/>
          <w:lang w:val="en-US"/>
        </w:rPr>
        <w:t xml:space="preserve"> in </w:t>
      </w:r>
      <w:r w:rsidRPr="00CB6536">
        <w:rPr>
          <w:rFonts w:ascii="Book Antiqua" w:hAnsi="Book Antiqua"/>
          <w:b/>
        </w:rPr>
        <w:t>trinitrobenzene sulfonic acid</w:t>
      </w:r>
      <w:r w:rsidRPr="00CB6536">
        <w:rPr>
          <w:rFonts w:ascii="Book Antiqua" w:hAnsi="Book Antiqua"/>
          <w:b/>
          <w:lang w:val="en-US"/>
        </w:rPr>
        <w:t xml:space="preserve"> colitis model</w:t>
      </w:r>
    </w:p>
    <w:p w:rsidR="00CB6536" w:rsidRPr="00CB6536" w:rsidRDefault="00CB6536" w:rsidP="00CB6536">
      <w:pPr>
        <w:snapToGrid w:val="0"/>
        <w:spacing w:line="360" w:lineRule="auto"/>
        <w:jc w:val="both"/>
        <w:divId w:val="460001020"/>
        <w:rPr>
          <w:rFonts w:ascii="Book Antiqua" w:hAnsi="Book Antiqua"/>
          <w:b/>
          <w:lang w:val="en-US"/>
        </w:rPr>
      </w:pPr>
    </w:p>
    <w:p w:rsidR="00CB6536" w:rsidRPr="00CB6536" w:rsidRDefault="00CB6536" w:rsidP="00CB6536">
      <w:pPr>
        <w:snapToGrid w:val="0"/>
        <w:spacing w:line="360" w:lineRule="auto"/>
        <w:jc w:val="both"/>
        <w:divId w:val="460001020"/>
        <w:rPr>
          <w:rFonts w:ascii="Book Antiqua" w:hAnsi="Book Antiqua"/>
          <w:lang w:val="pt-BR"/>
        </w:rPr>
      </w:pPr>
      <w:r w:rsidRPr="00CB6536">
        <w:rPr>
          <w:rFonts w:ascii="Book Antiqua" w:hAnsi="Book Antiqua"/>
          <w:bCs/>
          <w:iCs/>
          <w:lang w:val="pt-BR"/>
        </w:rPr>
        <w:t xml:space="preserve">de Morais Lima GR </w:t>
      </w:r>
      <w:r w:rsidRPr="00CB6536">
        <w:rPr>
          <w:rFonts w:ascii="Book Antiqua" w:hAnsi="Book Antiqua"/>
          <w:bCs/>
          <w:i/>
          <w:iCs/>
          <w:lang w:val="pt-BR"/>
        </w:rPr>
        <w:t>et al</w:t>
      </w:r>
      <w:r w:rsidRPr="00CB6536">
        <w:rPr>
          <w:rFonts w:ascii="Book Antiqua" w:hAnsi="Book Antiqua"/>
          <w:bCs/>
          <w:iCs/>
          <w:lang w:val="pt-BR"/>
        </w:rPr>
        <w:t xml:space="preserve">. </w:t>
      </w:r>
      <w:r w:rsidRPr="00CB6536">
        <w:rPr>
          <w:rFonts w:ascii="Book Antiqua" w:hAnsi="Book Antiqua"/>
          <w:i/>
          <w:lang w:val="pt-BR"/>
        </w:rPr>
        <w:t>Combretum duarteanum</w:t>
      </w:r>
    </w:p>
    <w:p w:rsidR="00CB6536" w:rsidRPr="00A4332B" w:rsidRDefault="00CB6536" w:rsidP="00CB6536">
      <w:pPr>
        <w:snapToGrid w:val="0"/>
        <w:spacing w:line="360" w:lineRule="auto"/>
        <w:jc w:val="both"/>
        <w:divId w:val="460001020"/>
        <w:rPr>
          <w:rFonts w:ascii="Book Antiqua" w:hAnsi="Book Antiqua"/>
          <w:bCs/>
          <w:iCs/>
          <w:lang w:val="pt-BR"/>
        </w:rPr>
      </w:pPr>
    </w:p>
    <w:p w:rsidR="00CB6536" w:rsidRPr="00A4332B" w:rsidRDefault="00CB6536" w:rsidP="00CB6536">
      <w:pPr>
        <w:snapToGrid w:val="0"/>
        <w:spacing w:line="360" w:lineRule="auto"/>
        <w:jc w:val="both"/>
        <w:divId w:val="460001020"/>
        <w:rPr>
          <w:rFonts w:ascii="Book Antiqua" w:hAnsi="Book Antiqua"/>
          <w:i/>
          <w:iCs/>
          <w:vertAlign w:val="superscript"/>
          <w:lang w:val="pt-BR"/>
        </w:rPr>
      </w:pPr>
      <w:r w:rsidRPr="00A4332B">
        <w:rPr>
          <w:rFonts w:ascii="Book Antiqua" w:hAnsi="Book Antiqua"/>
          <w:lang w:val="pt-BR"/>
        </w:rPr>
        <w:t>Gedson Rodrigues de Morais Lima, Flavia Danniele Frota Machado, Larissa Lucena Périco, Felipe Meira de Faria, Anderson Luiz-Ferreira, Alba Regina Monteiro Souza Brito</w:t>
      </w:r>
      <w:r w:rsidRPr="00A4332B">
        <w:rPr>
          <w:rFonts w:ascii="Book Antiqua" w:hAnsi="Book Antiqua"/>
          <w:i/>
          <w:iCs/>
          <w:lang w:val="pt-BR"/>
        </w:rPr>
        <w:t xml:space="preserve">, </w:t>
      </w:r>
      <w:r w:rsidRPr="00A4332B">
        <w:rPr>
          <w:rFonts w:ascii="Book Antiqua" w:hAnsi="Book Antiqua"/>
          <w:lang w:val="pt-BR"/>
        </w:rPr>
        <w:t>Cláudia Helena Pellizzon,</w:t>
      </w:r>
      <w:r w:rsidRPr="00A4332B">
        <w:rPr>
          <w:rFonts w:ascii="Book Antiqua" w:hAnsi="Book Antiqua"/>
          <w:vertAlign w:val="superscript"/>
          <w:lang w:val="pt-BR"/>
        </w:rPr>
        <w:t xml:space="preserve"> </w:t>
      </w:r>
      <w:r w:rsidRPr="00A4332B">
        <w:rPr>
          <w:rFonts w:ascii="Book Antiqua" w:hAnsi="Book Antiqua"/>
          <w:lang w:val="pt-BR"/>
        </w:rPr>
        <w:t>Clélia Akiko Hiruma-Lima, Josean Fechine Tavares</w:t>
      </w:r>
      <w:r w:rsidRPr="00A4332B">
        <w:rPr>
          <w:rFonts w:ascii="Book Antiqua" w:hAnsi="Book Antiqua"/>
          <w:i/>
          <w:iCs/>
          <w:vertAlign w:val="subscript"/>
          <w:lang w:val="pt-BR"/>
        </w:rPr>
        <w:t>,</w:t>
      </w:r>
      <w:r w:rsidRPr="00A4332B">
        <w:rPr>
          <w:rFonts w:ascii="Book Antiqua" w:hAnsi="Book Antiqua"/>
          <w:lang w:val="pt-BR"/>
        </w:rPr>
        <w:t xml:space="preserve"> José Maria Barbosa Filho, Leônia Maria Batista</w:t>
      </w:r>
    </w:p>
    <w:p w:rsidR="00CB6536" w:rsidRPr="00CB6536" w:rsidRDefault="00CB6536" w:rsidP="00CB6536">
      <w:pPr>
        <w:snapToGrid w:val="0"/>
        <w:spacing w:line="360" w:lineRule="auto"/>
        <w:jc w:val="both"/>
        <w:divId w:val="460001020"/>
        <w:rPr>
          <w:rFonts w:ascii="Book Antiqua" w:hAnsi="Book Antiqua"/>
          <w:i/>
          <w:iCs/>
          <w:vertAlign w:val="superscript"/>
          <w:lang w:val="pt-BR"/>
        </w:rPr>
      </w:pPr>
    </w:p>
    <w:p w:rsidR="00CB6536" w:rsidRPr="00CB6536" w:rsidRDefault="00CB6536" w:rsidP="00CB6536">
      <w:pPr>
        <w:snapToGrid w:val="0"/>
        <w:spacing w:line="360" w:lineRule="auto"/>
        <w:jc w:val="both"/>
        <w:divId w:val="460001020"/>
        <w:rPr>
          <w:rFonts w:ascii="Book Antiqua" w:hAnsi="Book Antiqua"/>
          <w:b/>
          <w:lang w:val="pt-BR"/>
        </w:rPr>
      </w:pPr>
      <w:r w:rsidRPr="00CB6536">
        <w:rPr>
          <w:rFonts w:ascii="Book Antiqua" w:hAnsi="Book Antiqua"/>
          <w:b/>
          <w:lang w:val="pt-BR"/>
        </w:rPr>
        <w:t>Gedson Rodrigues de Morais Lima, Flavia Danniele Frota Machado, Josean Fechine Tavares</w:t>
      </w:r>
      <w:r w:rsidRPr="00CB6536">
        <w:rPr>
          <w:rFonts w:ascii="Book Antiqua" w:hAnsi="Book Antiqua"/>
          <w:b/>
          <w:i/>
          <w:iCs/>
          <w:vertAlign w:val="subscript"/>
          <w:lang w:val="pt-BR"/>
        </w:rPr>
        <w:t>,</w:t>
      </w:r>
      <w:r w:rsidRPr="00CB6536">
        <w:rPr>
          <w:rFonts w:ascii="Book Antiqua" w:hAnsi="Book Antiqua"/>
          <w:b/>
          <w:lang w:val="pt-BR"/>
        </w:rPr>
        <w:t xml:space="preserve"> José Maria Barbosa Filho, Leônia Maria Batista, </w:t>
      </w:r>
      <w:r w:rsidRPr="00CB6536">
        <w:rPr>
          <w:rFonts w:ascii="Book Antiqua" w:hAnsi="Book Antiqua"/>
          <w:iCs/>
          <w:lang w:val="pt-BR"/>
        </w:rPr>
        <w:t>Departamento de Ciências Farmacêuticas, Centro de Ciências da Saúde, Laboratório de Farmacologia do Trato Gastrintestinal, Universidade Federal da Paraíba (UFPB),</w:t>
      </w:r>
      <w:r w:rsidR="001B23AD">
        <w:rPr>
          <w:rFonts w:ascii="Book Antiqua" w:hAnsi="Book Antiqua" w:hint="eastAsia"/>
          <w:iCs/>
          <w:lang w:val="en-US" w:eastAsia="zh-CN"/>
        </w:rPr>
        <w:t xml:space="preserve"> </w:t>
      </w:r>
      <w:r w:rsidRPr="00CB6536">
        <w:rPr>
          <w:rFonts w:ascii="Book Antiqua" w:hAnsi="Book Antiqua"/>
          <w:iCs/>
          <w:lang w:val="pt-BR"/>
        </w:rPr>
        <w:t>João Pessoa,</w:t>
      </w:r>
      <w:r w:rsidR="005730C2">
        <w:rPr>
          <w:rFonts w:ascii="Book Antiqua" w:hAnsi="Book Antiqua"/>
          <w:iCs/>
          <w:lang w:val="pt-BR"/>
        </w:rPr>
        <w:t xml:space="preserve"> Paraí</w:t>
      </w:r>
      <w:r w:rsidR="00FA28F9">
        <w:rPr>
          <w:rFonts w:ascii="Book Antiqua" w:hAnsi="Book Antiqua"/>
          <w:iCs/>
          <w:lang w:val="pt-BR"/>
        </w:rPr>
        <w:t>ba</w:t>
      </w:r>
      <w:r w:rsidR="001B23AD">
        <w:rPr>
          <w:rFonts w:ascii="Book Antiqua" w:hAnsi="Book Antiqua" w:hint="eastAsia"/>
          <w:iCs/>
          <w:lang w:val="pt-BR" w:eastAsia="zh-CN"/>
        </w:rPr>
        <w:t xml:space="preserve"> </w:t>
      </w:r>
      <w:r w:rsidR="001B23AD" w:rsidRPr="001B23AD">
        <w:rPr>
          <w:rFonts w:ascii="Book Antiqua" w:hAnsi="Book Antiqua"/>
          <w:iCs/>
          <w:lang w:eastAsia="zh-CN"/>
        </w:rPr>
        <w:t>CEP 58051-970</w:t>
      </w:r>
      <w:r w:rsidRPr="00CB6536">
        <w:rPr>
          <w:rFonts w:ascii="Book Antiqua" w:hAnsi="Book Antiqua"/>
          <w:iCs/>
          <w:lang w:val="pt-BR"/>
        </w:rPr>
        <w:t>, Brazil</w:t>
      </w:r>
    </w:p>
    <w:p w:rsidR="00CB6536" w:rsidRPr="00CA2601" w:rsidRDefault="00CB6536" w:rsidP="00CB6536">
      <w:pPr>
        <w:snapToGrid w:val="0"/>
        <w:spacing w:line="360" w:lineRule="auto"/>
        <w:jc w:val="both"/>
        <w:divId w:val="460001020"/>
        <w:rPr>
          <w:rFonts w:ascii="Book Antiqua" w:hAnsi="Book Antiqua"/>
          <w:b/>
          <w:lang w:val="pt-BR"/>
        </w:rPr>
      </w:pPr>
    </w:p>
    <w:p w:rsidR="00CB6536" w:rsidRPr="00CB6536" w:rsidRDefault="00CB6536" w:rsidP="00CB6536">
      <w:pPr>
        <w:snapToGrid w:val="0"/>
        <w:spacing w:line="360" w:lineRule="auto"/>
        <w:jc w:val="both"/>
        <w:divId w:val="460001020"/>
        <w:rPr>
          <w:rFonts w:ascii="Book Antiqua" w:hAnsi="Book Antiqua"/>
          <w:i/>
          <w:iCs/>
          <w:lang w:val="pt-BR"/>
        </w:rPr>
      </w:pPr>
      <w:r w:rsidRPr="00CB6536">
        <w:rPr>
          <w:rFonts w:ascii="Book Antiqua" w:hAnsi="Book Antiqua"/>
          <w:b/>
          <w:lang w:val="pt-BR"/>
        </w:rPr>
        <w:t xml:space="preserve">Larissa Lucena Périco, Clélia Akiko Hiruma-Lima, </w:t>
      </w:r>
      <w:r w:rsidRPr="00CB6536">
        <w:rPr>
          <w:rFonts w:ascii="Book Antiqua" w:hAnsi="Book Antiqua"/>
          <w:iCs/>
          <w:lang w:val="pt-BR"/>
        </w:rPr>
        <w:t xml:space="preserve">Departamento de Fisiologia, Instituto de Biociências, Universidade Estadual Paulista, Botucatu, </w:t>
      </w:r>
      <w:r w:rsidR="009C40A0">
        <w:rPr>
          <w:rFonts w:ascii="Book Antiqua" w:hAnsi="Book Antiqua"/>
          <w:iCs/>
          <w:lang w:val="pt-BR"/>
        </w:rPr>
        <w:t>São Paulo</w:t>
      </w:r>
      <w:r w:rsidR="00CA2601">
        <w:rPr>
          <w:rFonts w:ascii="Book Antiqua" w:hAnsi="Book Antiqua" w:hint="eastAsia"/>
          <w:iCs/>
          <w:lang w:val="pt-BR" w:eastAsia="zh-CN"/>
        </w:rPr>
        <w:t xml:space="preserve"> </w:t>
      </w:r>
      <w:r w:rsidR="00CA2601" w:rsidRPr="00CA2601">
        <w:rPr>
          <w:rFonts w:ascii="Book Antiqua" w:hAnsi="Book Antiqua"/>
          <w:iCs/>
          <w:lang w:eastAsia="zh-CN"/>
        </w:rPr>
        <w:t>18618-970</w:t>
      </w:r>
      <w:r w:rsidRPr="00CB6536">
        <w:rPr>
          <w:rFonts w:ascii="Book Antiqua" w:hAnsi="Book Antiqua"/>
          <w:iCs/>
          <w:lang w:val="pt-BR"/>
        </w:rPr>
        <w:t>, Brazil</w:t>
      </w:r>
    </w:p>
    <w:p w:rsidR="00CB6536" w:rsidRPr="00CB6536" w:rsidRDefault="00CB6536" w:rsidP="00CB6536">
      <w:pPr>
        <w:snapToGrid w:val="0"/>
        <w:spacing w:line="360" w:lineRule="auto"/>
        <w:jc w:val="both"/>
        <w:divId w:val="460001020"/>
        <w:rPr>
          <w:rFonts w:ascii="Book Antiqua" w:hAnsi="Book Antiqua"/>
          <w:lang w:val="pt-BR"/>
        </w:rPr>
      </w:pPr>
    </w:p>
    <w:p w:rsidR="00CB6536" w:rsidRPr="00CB6536" w:rsidRDefault="00CB6536" w:rsidP="00CB6536">
      <w:pPr>
        <w:snapToGrid w:val="0"/>
        <w:spacing w:line="360" w:lineRule="auto"/>
        <w:jc w:val="both"/>
        <w:divId w:val="460001020"/>
        <w:rPr>
          <w:rFonts w:ascii="Book Antiqua" w:hAnsi="Book Antiqua"/>
          <w:b/>
          <w:lang w:val="pt-BR"/>
        </w:rPr>
      </w:pPr>
      <w:r w:rsidRPr="00CB6536">
        <w:rPr>
          <w:rFonts w:ascii="Book Antiqua" w:hAnsi="Book Antiqua"/>
          <w:b/>
          <w:lang w:val="pt-BR"/>
        </w:rPr>
        <w:t xml:space="preserve">Felipe Meira de Faria, Anderson Luiz-Ferreira, Alba Regina Monteiro Souza Brito, </w:t>
      </w:r>
      <w:r w:rsidRPr="00CB6536">
        <w:rPr>
          <w:rFonts w:ascii="Book Antiqua" w:hAnsi="Book Antiqua"/>
          <w:iCs/>
          <w:lang w:val="pt-BR"/>
        </w:rPr>
        <w:t xml:space="preserve">Departamento de Fisiologia e Biofísica, Instituto de Biologia, Universidade Estadual de Campinas (UNICAMP), Campinas, </w:t>
      </w:r>
      <w:r w:rsidR="009C40A0">
        <w:rPr>
          <w:rFonts w:ascii="Book Antiqua" w:hAnsi="Book Antiqua"/>
          <w:iCs/>
          <w:lang w:val="pt-BR"/>
        </w:rPr>
        <w:t>São Paulo</w:t>
      </w:r>
      <w:r w:rsidR="001B23AD">
        <w:rPr>
          <w:rFonts w:ascii="Book Antiqua" w:hAnsi="Book Antiqua" w:hint="eastAsia"/>
          <w:iCs/>
          <w:lang w:val="pt-BR" w:eastAsia="zh-CN"/>
        </w:rPr>
        <w:t xml:space="preserve"> </w:t>
      </w:r>
      <w:r w:rsidR="001B23AD" w:rsidRPr="001B23AD">
        <w:rPr>
          <w:rFonts w:ascii="Book Antiqua" w:hAnsi="Book Antiqua"/>
          <w:iCs/>
          <w:lang w:eastAsia="zh-CN"/>
        </w:rPr>
        <w:t>13083-970</w:t>
      </w:r>
      <w:r w:rsidRPr="00CB6536">
        <w:rPr>
          <w:rFonts w:ascii="Book Antiqua" w:hAnsi="Book Antiqua"/>
          <w:iCs/>
          <w:lang w:val="pt-BR"/>
        </w:rPr>
        <w:t>, Brazil</w:t>
      </w:r>
    </w:p>
    <w:p w:rsidR="00CB6536" w:rsidRPr="00CB6536" w:rsidRDefault="00CB6536" w:rsidP="00CB6536">
      <w:pPr>
        <w:snapToGrid w:val="0"/>
        <w:spacing w:line="360" w:lineRule="auto"/>
        <w:jc w:val="both"/>
        <w:divId w:val="460001020"/>
        <w:rPr>
          <w:rFonts w:ascii="Book Antiqua" w:hAnsi="Book Antiqua"/>
          <w:iCs/>
          <w:lang w:val="pt-BR"/>
        </w:rPr>
      </w:pPr>
    </w:p>
    <w:p w:rsidR="00CB6536" w:rsidRPr="00CB6536" w:rsidRDefault="00CB6536" w:rsidP="00CB6536">
      <w:pPr>
        <w:snapToGrid w:val="0"/>
        <w:spacing w:line="360" w:lineRule="auto"/>
        <w:jc w:val="both"/>
        <w:divId w:val="460001020"/>
        <w:rPr>
          <w:rFonts w:ascii="Book Antiqua" w:hAnsi="Book Antiqua"/>
          <w:i/>
          <w:iCs/>
          <w:lang w:val="pt-BR"/>
        </w:rPr>
      </w:pPr>
      <w:r w:rsidRPr="00CB6536">
        <w:rPr>
          <w:rFonts w:ascii="Book Antiqua" w:hAnsi="Book Antiqua"/>
          <w:b/>
          <w:lang w:val="pt-BR"/>
        </w:rPr>
        <w:lastRenderedPageBreak/>
        <w:t xml:space="preserve">Cláudia Helena Pellizzon, </w:t>
      </w:r>
      <w:r w:rsidRPr="00CB6536">
        <w:rPr>
          <w:rFonts w:ascii="Book Antiqua" w:hAnsi="Book Antiqua"/>
          <w:iCs/>
          <w:lang w:val="pt-BR"/>
        </w:rPr>
        <w:t xml:space="preserve">Departamento de Morfologia, Instituto de Biociências, Universidade Estadual Paulista, Botucatu, </w:t>
      </w:r>
      <w:r w:rsidR="005730C2">
        <w:rPr>
          <w:rFonts w:ascii="Book Antiqua" w:hAnsi="Book Antiqua"/>
          <w:iCs/>
          <w:lang w:val="pt-BR"/>
        </w:rPr>
        <w:t>São Paulo</w:t>
      </w:r>
      <w:r w:rsidR="001B23AD">
        <w:rPr>
          <w:rFonts w:ascii="Book Antiqua" w:hAnsi="Book Antiqua" w:hint="eastAsia"/>
          <w:iCs/>
          <w:lang w:val="pt-BR" w:eastAsia="zh-CN"/>
        </w:rPr>
        <w:t xml:space="preserve"> </w:t>
      </w:r>
      <w:r w:rsidR="001B23AD" w:rsidRPr="00CA2601">
        <w:rPr>
          <w:rFonts w:ascii="Book Antiqua" w:hAnsi="Book Antiqua"/>
          <w:iCs/>
          <w:lang w:eastAsia="zh-CN"/>
        </w:rPr>
        <w:t>18618-970</w:t>
      </w:r>
      <w:r w:rsidRPr="00CB6536">
        <w:rPr>
          <w:rFonts w:ascii="Book Antiqua" w:hAnsi="Book Antiqua"/>
          <w:iCs/>
          <w:lang w:val="pt-BR"/>
        </w:rPr>
        <w:t>, Brazil</w:t>
      </w:r>
    </w:p>
    <w:p w:rsidR="00CB6536" w:rsidRPr="00CB6536" w:rsidRDefault="00CB6536" w:rsidP="00CB6536">
      <w:pPr>
        <w:snapToGrid w:val="0"/>
        <w:spacing w:line="360" w:lineRule="auto"/>
        <w:jc w:val="both"/>
        <w:divId w:val="460001020"/>
        <w:rPr>
          <w:rFonts w:ascii="Book Antiqua" w:hAnsi="Book Antiqua"/>
          <w:i/>
          <w:iCs/>
          <w:lang w:val="pt-BR"/>
        </w:rPr>
      </w:pPr>
    </w:p>
    <w:p w:rsidR="00CB6536" w:rsidRPr="00CB6536" w:rsidRDefault="00CB6536" w:rsidP="00CB6536">
      <w:pPr>
        <w:snapToGrid w:val="0"/>
        <w:spacing w:line="360" w:lineRule="auto"/>
        <w:jc w:val="both"/>
        <w:divId w:val="460001020"/>
        <w:rPr>
          <w:rFonts w:ascii="Book Antiqua" w:hAnsi="Book Antiqua"/>
          <w:iCs/>
          <w:lang w:val="en-US"/>
        </w:rPr>
      </w:pPr>
      <w:r w:rsidRPr="00CB6536">
        <w:rPr>
          <w:rFonts w:ascii="Book Antiqua" w:hAnsi="Book Antiqua"/>
          <w:b/>
          <w:iCs/>
          <w:lang w:val="en-US"/>
        </w:rPr>
        <w:t>Author contributions:</w:t>
      </w:r>
      <w:r w:rsidRPr="00CB6536">
        <w:rPr>
          <w:rFonts w:ascii="Book Antiqua" w:hAnsi="Book Antiqua"/>
          <w:iCs/>
          <w:lang w:val="en-US"/>
        </w:rPr>
        <w:t xml:space="preserve"> </w:t>
      </w:r>
      <w:r w:rsidRPr="00CB6536">
        <w:rPr>
          <w:rFonts w:ascii="Book Antiqua" w:hAnsi="Book Antiqua"/>
          <w:bCs/>
          <w:iCs/>
          <w:lang w:val="pt-BR"/>
        </w:rPr>
        <w:t>de Morais Lima GR</w:t>
      </w:r>
      <w:r w:rsidRPr="00CB6536">
        <w:rPr>
          <w:rFonts w:ascii="Book Antiqua" w:hAnsi="Book Antiqua"/>
          <w:iCs/>
          <w:lang w:val="en-US"/>
        </w:rPr>
        <w:t xml:space="preserve">, </w:t>
      </w:r>
      <w:r w:rsidRPr="00CB6536">
        <w:rPr>
          <w:rFonts w:ascii="Book Antiqua" w:hAnsi="Book Antiqua"/>
          <w:lang w:val="en-US"/>
        </w:rPr>
        <w:t>Machado FDF, Périco LL, Faria FM, Luiz-Ferreira A, Souza Brito ARM</w:t>
      </w:r>
      <w:r w:rsidRPr="00CB6536">
        <w:rPr>
          <w:rFonts w:ascii="Book Antiqua" w:hAnsi="Book Antiqua"/>
          <w:i/>
          <w:iCs/>
          <w:lang w:val="en-US"/>
        </w:rPr>
        <w:t xml:space="preserve">, </w:t>
      </w:r>
      <w:r w:rsidRPr="00CB6536">
        <w:rPr>
          <w:rFonts w:ascii="Book Antiqua" w:hAnsi="Book Antiqua"/>
          <w:lang w:val="en-US"/>
        </w:rPr>
        <w:t>Pellizzon CH,</w:t>
      </w:r>
      <w:r w:rsidRPr="00CB6536">
        <w:rPr>
          <w:rFonts w:ascii="Book Antiqua" w:hAnsi="Book Antiqua"/>
          <w:vertAlign w:val="superscript"/>
          <w:lang w:val="en-US"/>
        </w:rPr>
        <w:t xml:space="preserve"> </w:t>
      </w:r>
      <w:r w:rsidRPr="00CB6536">
        <w:rPr>
          <w:rFonts w:ascii="Book Antiqua" w:hAnsi="Book Antiqua"/>
          <w:lang w:val="en-US"/>
        </w:rPr>
        <w:t>Hiruma-Lima CA, Tavares JF</w:t>
      </w:r>
      <w:r w:rsidRPr="00CB6536">
        <w:rPr>
          <w:rFonts w:ascii="Book Antiqua" w:hAnsi="Book Antiqua"/>
          <w:i/>
          <w:iCs/>
          <w:vertAlign w:val="subscript"/>
          <w:lang w:val="en-US"/>
        </w:rPr>
        <w:t>,</w:t>
      </w:r>
      <w:r w:rsidRPr="00CB6536">
        <w:rPr>
          <w:rFonts w:ascii="Book Antiqua" w:hAnsi="Book Antiqua"/>
          <w:lang w:val="en-US"/>
        </w:rPr>
        <w:t xml:space="preserve"> Barbosa Filho JM and Batista LM </w:t>
      </w:r>
      <w:r w:rsidRPr="00CB6536">
        <w:rPr>
          <w:rFonts w:ascii="Book Antiqua" w:hAnsi="Book Antiqua"/>
          <w:iCs/>
          <w:lang w:val="en-US"/>
        </w:rPr>
        <w:t>contributed to the conception and design of the study,</w:t>
      </w:r>
      <w:r w:rsidRPr="00CB6536">
        <w:rPr>
          <w:rFonts w:ascii="Book Antiqua" w:hAnsi="Book Antiqua"/>
        </w:rPr>
        <w:t xml:space="preserve"> performed most of the experiments, coordinated the study, participated in writing the manuscript </w:t>
      </w:r>
      <w:r w:rsidRPr="00CB6536">
        <w:rPr>
          <w:rFonts w:ascii="Book Antiqua" w:hAnsi="Book Antiqua"/>
          <w:iCs/>
          <w:lang w:val="en-US"/>
        </w:rPr>
        <w:t>and approved the final version of the article to be published.</w:t>
      </w:r>
    </w:p>
    <w:p w:rsidR="00CB6536" w:rsidRDefault="00CB6536" w:rsidP="00CB6536">
      <w:pPr>
        <w:snapToGrid w:val="0"/>
        <w:spacing w:line="360" w:lineRule="auto"/>
        <w:jc w:val="both"/>
        <w:divId w:val="460001020"/>
        <w:rPr>
          <w:rFonts w:ascii="Book Antiqua" w:hAnsi="Book Antiqua"/>
          <w:b/>
          <w:iCs/>
          <w:lang w:val="en-US" w:eastAsia="zh-CN"/>
        </w:rPr>
      </w:pPr>
    </w:p>
    <w:p w:rsidR="00C80192" w:rsidRPr="00057DFC" w:rsidRDefault="00C80192" w:rsidP="00C80192">
      <w:pPr>
        <w:pStyle w:val="1"/>
        <w:snapToGrid w:val="0"/>
        <w:spacing w:line="360" w:lineRule="auto"/>
        <w:jc w:val="both"/>
        <w:divId w:val="460001020"/>
        <w:rPr>
          <w:rFonts w:ascii="Book Antiqua" w:eastAsiaTheme="minorEastAsia" w:hAnsi="Book Antiqua" w:cs="Times New Roman"/>
          <w:color w:val="auto"/>
          <w:sz w:val="24"/>
          <w:szCs w:val="24"/>
          <w:lang w:val="en-GB" w:eastAsia="en-GB"/>
        </w:rPr>
      </w:pPr>
      <w:bookmarkStart w:id="0" w:name="OLE_LINK815"/>
      <w:bookmarkStart w:id="1" w:name="OLE_LINK863"/>
      <w:bookmarkStart w:id="2" w:name="OLE_LINK960"/>
      <w:bookmarkStart w:id="3" w:name="OLE_LINK657"/>
      <w:r w:rsidRPr="009C40A0">
        <w:rPr>
          <w:rFonts w:ascii="Book Antiqua" w:hAnsi="Book Antiqua" w:cs="Times New Roman"/>
          <w:b/>
          <w:bCs/>
          <w:iCs/>
          <w:color w:val="auto"/>
          <w:sz w:val="24"/>
          <w:highlight w:val="white"/>
          <w:lang w:val="en-US" w:eastAsia="zh-CN"/>
        </w:rPr>
        <w:t>Institutional review board statement</w:t>
      </w:r>
      <w:r w:rsidRPr="009C40A0">
        <w:rPr>
          <w:rFonts w:ascii="Book Antiqua" w:hAnsi="Book Antiqua" w:cs="Times New Roman" w:hint="eastAsia"/>
          <w:b/>
          <w:bCs/>
          <w:iCs/>
          <w:color w:val="auto"/>
          <w:sz w:val="24"/>
          <w:highlight w:val="white"/>
          <w:lang w:val="en-US" w:eastAsia="zh-CN"/>
        </w:rPr>
        <w:t>:</w:t>
      </w:r>
      <w:bookmarkEnd w:id="0"/>
      <w:bookmarkEnd w:id="1"/>
      <w:bookmarkEnd w:id="2"/>
      <w:bookmarkEnd w:id="3"/>
      <w:r w:rsidR="00FA28F9" w:rsidRPr="009C40A0">
        <w:rPr>
          <w:rFonts w:ascii="Book Antiqua" w:hAnsi="Book Antiqua" w:cs="Times New Roman"/>
          <w:b/>
          <w:bCs/>
          <w:iCs/>
          <w:color w:val="auto"/>
          <w:sz w:val="24"/>
          <w:highlight w:val="white"/>
          <w:lang w:val="en-US" w:eastAsia="zh-CN"/>
        </w:rPr>
        <w:t xml:space="preserve"> </w:t>
      </w:r>
      <w:r w:rsidR="00A11E07" w:rsidRPr="00057DFC">
        <w:rPr>
          <w:rFonts w:ascii="Book Antiqua" w:eastAsiaTheme="minorEastAsia" w:hAnsi="Book Antiqua" w:cs="Times New Roman"/>
          <w:color w:val="auto"/>
          <w:sz w:val="24"/>
          <w:szCs w:val="24"/>
          <w:lang w:val="en-GB" w:eastAsia="en-GB"/>
        </w:rPr>
        <w:t>The protocol was approved by Committee for Ethics in Animal Experimentation, Laboratory of Pharmaceutical Technol</w:t>
      </w:r>
      <w:r w:rsidR="005730C2">
        <w:rPr>
          <w:rFonts w:ascii="Book Antiqua" w:eastAsiaTheme="minorEastAsia" w:hAnsi="Book Antiqua" w:cs="Times New Roman"/>
          <w:color w:val="auto"/>
          <w:sz w:val="24"/>
          <w:szCs w:val="24"/>
          <w:lang w:val="en-GB" w:eastAsia="en-GB"/>
        </w:rPr>
        <w:t>ogy, Federal University of Paraí</w:t>
      </w:r>
      <w:r w:rsidR="00A11E07" w:rsidRPr="00057DFC">
        <w:rPr>
          <w:rFonts w:ascii="Book Antiqua" w:eastAsiaTheme="minorEastAsia" w:hAnsi="Book Antiqua" w:cs="Times New Roman"/>
          <w:color w:val="auto"/>
          <w:sz w:val="24"/>
          <w:szCs w:val="24"/>
          <w:lang w:val="en-GB" w:eastAsia="en-GB"/>
        </w:rPr>
        <w:t>ba (CEPA/LTF/UFPB), João Pessoa, Paraíba, Brazil.</w:t>
      </w:r>
    </w:p>
    <w:p w:rsidR="00C80192" w:rsidRPr="00CB6536" w:rsidRDefault="00C80192" w:rsidP="00CB6536">
      <w:pPr>
        <w:snapToGrid w:val="0"/>
        <w:spacing w:line="360" w:lineRule="auto"/>
        <w:jc w:val="both"/>
        <w:divId w:val="460001020"/>
        <w:rPr>
          <w:rFonts w:ascii="Book Antiqua" w:hAnsi="Book Antiqua"/>
          <w:b/>
          <w:iCs/>
          <w:lang w:val="en-US" w:eastAsia="zh-CN"/>
        </w:rPr>
      </w:pPr>
    </w:p>
    <w:p w:rsidR="00CB6536" w:rsidRPr="00CB6536" w:rsidRDefault="00CB6536" w:rsidP="00CB6536">
      <w:pPr>
        <w:snapToGrid w:val="0"/>
        <w:spacing w:line="360" w:lineRule="auto"/>
        <w:jc w:val="both"/>
        <w:divId w:val="460001020"/>
        <w:rPr>
          <w:rFonts w:ascii="Book Antiqua" w:hAnsi="Book Antiqua"/>
          <w:bCs/>
          <w:lang w:val="en-US"/>
        </w:rPr>
      </w:pPr>
      <w:bookmarkStart w:id="4" w:name="OLE_LINK1"/>
      <w:bookmarkStart w:id="5" w:name="OLE_LINK2"/>
      <w:r w:rsidRPr="00CB6536">
        <w:rPr>
          <w:rFonts w:ascii="Book Antiqua" w:hAnsi="Book Antiqua"/>
          <w:b/>
          <w:iCs/>
          <w:lang w:val="en-US"/>
        </w:rPr>
        <w:t xml:space="preserve">Institutional animal care and use committee statement: </w:t>
      </w:r>
      <w:r w:rsidRPr="00CB6536">
        <w:rPr>
          <w:rFonts w:ascii="Book Antiqua" w:hAnsi="Book Antiqua"/>
          <w:bCs/>
          <w:lang w:val="en-US"/>
        </w:rPr>
        <w:t>The experimental protocols were approved by the Committee for Ethics in Animal Experimentation (</w:t>
      </w:r>
      <w:r w:rsidRPr="00CB6536">
        <w:rPr>
          <w:rFonts w:ascii="Book Antiqua" w:hAnsi="Book Antiqua"/>
          <w:lang w:val="en-US"/>
        </w:rPr>
        <w:t>CEPA/LTF/UFPB) under number 1112/10</w:t>
      </w:r>
      <w:r w:rsidRPr="00CB6536">
        <w:rPr>
          <w:rFonts w:ascii="Book Antiqua" w:hAnsi="Book Antiqua"/>
          <w:bCs/>
          <w:lang w:val="en-US"/>
        </w:rPr>
        <w:t xml:space="preserve">. </w:t>
      </w:r>
    </w:p>
    <w:bookmarkEnd w:id="4"/>
    <w:bookmarkEnd w:id="5"/>
    <w:p w:rsidR="00CB6536" w:rsidRPr="00CB6536" w:rsidRDefault="00CB6536" w:rsidP="00CB6536">
      <w:pPr>
        <w:snapToGrid w:val="0"/>
        <w:spacing w:line="360" w:lineRule="auto"/>
        <w:jc w:val="both"/>
        <w:divId w:val="460001020"/>
        <w:rPr>
          <w:rFonts w:ascii="Book Antiqua" w:hAnsi="Book Antiqua"/>
          <w:bCs/>
          <w:lang w:val="en-US"/>
        </w:rPr>
      </w:pPr>
    </w:p>
    <w:p w:rsidR="00CB6536" w:rsidRPr="00CB6536" w:rsidRDefault="00CB6536" w:rsidP="00CB6536">
      <w:pPr>
        <w:snapToGrid w:val="0"/>
        <w:spacing w:line="360" w:lineRule="auto"/>
        <w:jc w:val="both"/>
        <w:divId w:val="460001020"/>
        <w:rPr>
          <w:rFonts w:ascii="Book Antiqua" w:hAnsi="Book Antiqua"/>
        </w:rPr>
      </w:pPr>
      <w:bookmarkStart w:id="6" w:name="OLE_LINK3"/>
      <w:bookmarkStart w:id="7" w:name="OLE_LINK4"/>
      <w:r w:rsidRPr="00CB6536">
        <w:rPr>
          <w:rFonts w:ascii="Book Antiqua" w:hAnsi="Book Antiqua"/>
          <w:b/>
          <w:iCs/>
          <w:lang w:val="en-US"/>
        </w:rPr>
        <w:t xml:space="preserve">Conflict-of-interest statement: </w:t>
      </w:r>
      <w:r w:rsidRPr="00CB6536">
        <w:rPr>
          <w:rFonts w:ascii="Book Antiqua" w:hAnsi="Book Antiqua"/>
        </w:rPr>
        <w:t>Authors declare no conflict of interest exists.</w:t>
      </w:r>
    </w:p>
    <w:bookmarkEnd w:id="6"/>
    <w:bookmarkEnd w:id="7"/>
    <w:p w:rsidR="00CB6536" w:rsidRPr="00CB6536" w:rsidRDefault="00CB6536" w:rsidP="00CB6536">
      <w:pPr>
        <w:snapToGrid w:val="0"/>
        <w:spacing w:line="360" w:lineRule="auto"/>
        <w:jc w:val="both"/>
        <w:divId w:val="460001020"/>
        <w:rPr>
          <w:rFonts w:ascii="Book Antiqua" w:hAnsi="Book Antiqua"/>
        </w:rPr>
      </w:pPr>
    </w:p>
    <w:p w:rsidR="00CB6536" w:rsidRPr="00CB6536" w:rsidRDefault="00CB6536" w:rsidP="00CB6536">
      <w:pPr>
        <w:snapToGrid w:val="0"/>
        <w:spacing w:line="360" w:lineRule="auto"/>
        <w:jc w:val="both"/>
        <w:divId w:val="460001020"/>
        <w:rPr>
          <w:rFonts w:ascii="Book Antiqua" w:hAnsi="Book Antiqua"/>
          <w:b/>
          <w:iCs/>
          <w:lang w:val="en-US"/>
        </w:rPr>
      </w:pPr>
      <w:bookmarkStart w:id="8" w:name="OLE_LINK5"/>
      <w:r w:rsidRPr="00CB6536">
        <w:rPr>
          <w:rFonts w:ascii="Book Antiqua" w:hAnsi="Book Antiqua"/>
          <w:b/>
          <w:iCs/>
          <w:lang w:val="en-US"/>
        </w:rPr>
        <w:t xml:space="preserve">Data sharing statement: </w:t>
      </w:r>
      <w:r w:rsidRPr="00CB6536">
        <w:rPr>
          <w:rFonts w:ascii="Book Antiqua" w:hAnsi="Book Antiqua"/>
          <w:bCs/>
          <w:iCs/>
          <w:lang w:val="en-US"/>
        </w:rPr>
        <w:t>No additional data are available.</w:t>
      </w:r>
    </w:p>
    <w:bookmarkEnd w:id="8"/>
    <w:p w:rsidR="00CB6536" w:rsidRPr="00CB6536" w:rsidRDefault="00CB6536" w:rsidP="00CB6536">
      <w:pPr>
        <w:snapToGrid w:val="0"/>
        <w:spacing w:line="360" w:lineRule="auto"/>
        <w:jc w:val="both"/>
        <w:divId w:val="460001020"/>
        <w:rPr>
          <w:rFonts w:ascii="Book Antiqua" w:hAnsi="Book Antiqua"/>
          <w:b/>
          <w:iCs/>
          <w:lang w:val="en-US"/>
        </w:rPr>
      </w:pPr>
    </w:p>
    <w:p w:rsidR="00CB6536" w:rsidRPr="00CB6536" w:rsidRDefault="00CB6536" w:rsidP="00CB6536">
      <w:pPr>
        <w:snapToGrid w:val="0"/>
        <w:spacing w:line="360" w:lineRule="auto"/>
        <w:jc w:val="both"/>
        <w:divId w:val="460001020"/>
        <w:rPr>
          <w:rFonts w:ascii="Book Antiqua" w:hAnsi="Book Antiqua"/>
          <w:bCs/>
          <w:lang w:val="en-US"/>
        </w:rPr>
      </w:pPr>
      <w:bookmarkStart w:id="9" w:name="OLE_LINK734"/>
      <w:bookmarkStart w:id="10" w:name="OLE_LINK441"/>
      <w:bookmarkStart w:id="11" w:name="OLE_LINK442"/>
      <w:bookmarkStart w:id="12" w:name="OLE_LINK1032"/>
      <w:bookmarkStart w:id="13" w:name="OLE_LINK1232"/>
      <w:bookmarkStart w:id="14" w:name="OLE_LINK559"/>
      <w:bookmarkStart w:id="15" w:name="OLE_LINK878"/>
      <w:bookmarkStart w:id="16" w:name="OLE_LINK879"/>
      <w:r w:rsidRPr="00CB6536">
        <w:rPr>
          <w:rFonts w:ascii="Book Antiqua" w:hAnsi="Book Antiqua"/>
          <w:b/>
          <w:bCs/>
          <w:lang w:val="en-US"/>
        </w:rPr>
        <w:t>Open-Access:</w:t>
      </w:r>
      <w:r w:rsidRPr="00CB6536">
        <w:rPr>
          <w:rFonts w:ascii="Book Antiqua" w:hAnsi="Book Antiqua"/>
          <w:bCs/>
          <w:lang w:val="en-US"/>
        </w:rPr>
        <w:t xml:space="preserve"> </w:t>
      </w:r>
      <w:bookmarkStart w:id="17" w:name="OLE_LINK479"/>
      <w:bookmarkStart w:id="18" w:name="OLE_LINK496"/>
      <w:bookmarkStart w:id="19" w:name="OLE_LINK506"/>
      <w:bookmarkStart w:id="20" w:name="OLE_LINK507"/>
      <w:r w:rsidRPr="00CB6536">
        <w:rPr>
          <w:rFonts w:ascii="Book Antiqua" w:hAnsi="Book Antiqua"/>
          <w:bCs/>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w:t>
      </w:r>
      <w:r w:rsidRPr="00CB6536">
        <w:rPr>
          <w:rFonts w:ascii="Book Antiqua" w:hAnsi="Book Antiqua"/>
          <w:bCs/>
          <w:lang w:val="en-US"/>
        </w:rPr>
        <w:lastRenderedPageBreak/>
        <w:t xml:space="preserve">cited and the use is non-commercial. See: </w:t>
      </w:r>
      <w:hyperlink r:id="rId8" w:history="1">
        <w:r w:rsidRPr="00CB6536">
          <w:rPr>
            <w:rStyle w:val="Hyperlink"/>
            <w:rFonts w:ascii="Book Antiqua" w:hAnsi="Book Antiqua"/>
            <w:bCs/>
            <w:lang w:val="en-US"/>
          </w:rPr>
          <w:t>http://creativecommons.org/licenses/by-nc/4.0/</w:t>
        </w:r>
      </w:hyperlink>
      <w:bookmarkEnd w:id="9"/>
      <w:bookmarkEnd w:id="17"/>
      <w:bookmarkEnd w:id="18"/>
      <w:bookmarkEnd w:id="19"/>
      <w:bookmarkEnd w:id="20"/>
    </w:p>
    <w:bookmarkEnd w:id="10"/>
    <w:bookmarkEnd w:id="11"/>
    <w:bookmarkEnd w:id="12"/>
    <w:bookmarkEnd w:id="13"/>
    <w:bookmarkEnd w:id="14"/>
    <w:p w:rsidR="00CB6536" w:rsidRPr="00CB6536" w:rsidRDefault="00CB6536" w:rsidP="00CB6536">
      <w:pPr>
        <w:snapToGrid w:val="0"/>
        <w:spacing w:line="360" w:lineRule="auto"/>
        <w:jc w:val="both"/>
        <w:divId w:val="460001020"/>
        <w:rPr>
          <w:rFonts w:ascii="Book Antiqua" w:hAnsi="Book Antiqua"/>
          <w:b/>
          <w:bCs/>
          <w:lang w:val="en-US"/>
        </w:rPr>
      </w:pPr>
    </w:p>
    <w:p w:rsidR="00CB6536" w:rsidRPr="00CB6536" w:rsidRDefault="00CB6536" w:rsidP="00CB6536">
      <w:pPr>
        <w:snapToGrid w:val="0"/>
        <w:spacing w:line="360" w:lineRule="auto"/>
        <w:jc w:val="both"/>
        <w:divId w:val="460001020"/>
        <w:rPr>
          <w:rFonts w:ascii="Book Antiqua" w:hAnsi="Book Antiqua"/>
          <w:b/>
          <w:bCs/>
          <w:lang w:val="en-US"/>
        </w:rPr>
      </w:pPr>
      <w:r w:rsidRPr="00CB6536">
        <w:rPr>
          <w:rFonts w:ascii="Book Antiqua" w:hAnsi="Book Antiqua"/>
          <w:b/>
          <w:bCs/>
          <w:lang w:val="en-US"/>
        </w:rPr>
        <w:t xml:space="preserve">Manuscript source: </w:t>
      </w:r>
      <w:r w:rsidRPr="00CB6536">
        <w:rPr>
          <w:rFonts w:ascii="Book Antiqua" w:hAnsi="Book Antiqua"/>
          <w:bCs/>
          <w:lang w:val="en-US"/>
        </w:rPr>
        <w:t>Unsolicited manuscript</w:t>
      </w:r>
      <w:bookmarkEnd w:id="15"/>
      <w:bookmarkEnd w:id="16"/>
      <w:r w:rsidRPr="00CB6536">
        <w:rPr>
          <w:rFonts w:ascii="Book Antiqua" w:hAnsi="Book Antiqua"/>
          <w:bCs/>
          <w:lang w:val="en-US"/>
        </w:rPr>
        <w:t xml:space="preserve"> </w:t>
      </w:r>
    </w:p>
    <w:p w:rsidR="00CB6536" w:rsidRPr="00CB6536" w:rsidRDefault="00CB6536" w:rsidP="00CB6536">
      <w:pPr>
        <w:snapToGrid w:val="0"/>
        <w:spacing w:line="360" w:lineRule="auto"/>
        <w:jc w:val="both"/>
        <w:divId w:val="460001020"/>
        <w:rPr>
          <w:rFonts w:ascii="Book Antiqua" w:hAnsi="Book Antiqua"/>
          <w:iCs/>
          <w:lang w:val="en-US"/>
        </w:rPr>
      </w:pPr>
    </w:p>
    <w:p w:rsidR="00CB6536" w:rsidRPr="00CB6536" w:rsidRDefault="00CB6536" w:rsidP="00CB6536">
      <w:pPr>
        <w:snapToGrid w:val="0"/>
        <w:spacing w:line="360" w:lineRule="auto"/>
        <w:jc w:val="both"/>
        <w:divId w:val="460001020"/>
        <w:rPr>
          <w:rFonts w:ascii="Book Antiqua" w:hAnsi="Book Antiqua"/>
          <w:iCs/>
          <w:lang w:val="en-US"/>
        </w:rPr>
      </w:pPr>
      <w:r w:rsidRPr="00CB6536">
        <w:rPr>
          <w:rFonts w:ascii="Book Antiqua" w:hAnsi="Book Antiqua"/>
          <w:b/>
          <w:iCs/>
          <w:lang w:val="en-US"/>
        </w:rPr>
        <w:t>Correspondence to: Leônia Maria Batista, PhD,</w:t>
      </w:r>
      <w:r w:rsidRPr="00CB6536">
        <w:rPr>
          <w:rFonts w:ascii="Book Antiqua" w:hAnsi="Book Antiqua"/>
          <w:iCs/>
          <w:lang w:val="en-US"/>
        </w:rPr>
        <w:t xml:space="preserve"> Department of Pharmaceutical Sciences, Laboratory of Pharmaceutical Technology, Federal University of Paraiba,</w:t>
      </w:r>
      <w:r w:rsidR="001B23AD">
        <w:rPr>
          <w:rFonts w:ascii="Book Antiqua" w:hAnsi="Book Antiqua" w:hint="eastAsia"/>
          <w:iCs/>
          <w:lang w:val="en-US" w:eastAsia="zh-CN"/>
        </w:rPr>
        <w:t xml:space="preserve"> </w:t>
      </w:r>
      <w:r w:rsidRPr="00CB6536">
        <w:rPr>
          <w:rFonts w:ascii="Book Antiqua" w:hAnsi="Book Antiqua"/>
          <w:iCs/>
          <w:lang w:val="en-US"/>
        </w:rPr>
        <w:t>João Pessoa,</w:t>
      </w:r>
      <w:r w:rsidR="005730C2">
        <w:rPr>
          <w:rFonts w:ascii="Book Antiqua" w:hAnsi="Book Antiqua"/>
          <w:iCs/>
          <w:lang w:val="en-US"/>
        </w:rPr>
        <w:t xml:space="preserve"> Paraí</w:t>
      </w:r>
      <w:r w:rsidR="00116C45">
        <w:rPr>
          <w:rFonts w:ascii="Book Antiqua" w:hAnsi="Book Antiqua"/>
          <w:iCs/>
          <w:lang w:val="en-US"/>
        </w:rPr>
        <w:t>ba</w:t>
      </w:r>
      <w:r w:rsidR="001B23AD">
        <w:rPr>
          <w:rFonts w:ascii="Book Antiqua" w:hAnsi="Book Antiqua" w:hint="eastAsia"/>
          <w:iCs/>
          <w:lang w:val="en-US" w:eastAsia="zh-CN"/>
        </w:rPr>
        <w:t xml:space="preserve"> </w:t>
      </w:r>
      <w:r w:rsidR="001B23AD" w:rsidRPr="001B23AD">
        <w:rPr>
          <w:rFonts w:ascii="Book Antiqua" w:hAnsi="Book Antiqua"/>
          <w:iCs/>
          <w:lang w:eastAsia="zh-CN"/>
        </w:rPr>
        <w:t>CEP 58051-970</w:t>
      </w:r>
      <w:r w:rsidRPr="00CB6536">
        <w:rPr>
          <w:rFonts w:ascii="Book Antiqua" w:hAnsi="Book Antiqua"/>
          <w:iCs/>
          <w:lang w:val="en-US"/>
        </w:rPr>
        <w:t>,</w:t>
      </w:r>
      <w:r w:rsidR="001B23AD">
        <w:rPr>
          <w:rFonts w:ascii="Book Antiqua" w:hAnsi="Book Antiqua" w:hint="eastAsia"/>
          <w:iCs/>
          <w:lang w:val="en-US" w:eastAsia="zh-CN"/>
        </w:rPr>
        <w:t xml:space="preserve"> </w:t>
      </w:r>
      <w:r w:rsidRPr="00CB6536">
        <w:rPr>
          <w:rFonts w:ascii="Book Antiqua" w:hAnsi="Book Antiqua"/>
          <w:iCs/>
          <w:lang w:val="en-US"/>
        </w:rPr>
        <w:t>Brazil. leoniab@uol.com.br</w:t>
      </w:r>
    </w:p>
    <w:p w:rsidR="00CB6536" w:rsidRPr="00CB6536" w:rsidRDefault="00CB6536" w:rsidP="00CB6536">
      <w:pPr>
        <w:snapToGrid w:val="0"/>
        <w:spacing w:line="360" w:lineRule="auto"/>
        <w:jc w:val="both"/>
        <w:divId w:val="460001020"/>
        <w:rPr>
          <w:rFonts w:ascii="Book Antiqua" w:hAnsi="Book Antiqua"/>
          <w:b/>
          <w:iCs/>
          <w:lang w:val="en-US"/>
        </w:rPr>
      </w:pPr>
      <w:r w:rsidRPr="00CB6536">
        <w:rPr>
          <w:rFonts w:ascii="Book Antiqua" w:hAnsi="Book Antiqua"/>
          <w:b/>
          <w:iCs/>
          <w:lang w:val="en-US"/>
        </w:rPr>
        <w:t xml:space="preserve">Telephone: </w:t>
      </w:r>
      <w:r w:rsidRPr="00CB6536">
        <w:rPr>
          <w:rFonts w:ascii="Book Antiqua" w:hAnsi="Book Antiqua"/>
          <w:iCs/>
          <w:lang w:val="en-US"/>
        </w:rPr>
        <w:t>+55-83-32167307</w:t>
      </w:r>
    </w:p>
    <w:p w:rsidR="00CB6536" w:rsidRPr="00CB6536" w:rsidRDefault="00CB6536" w:rsidP="00CB6536">
      <w:pPr>
        <w:snapToGrid w:val="0"/>
        <w:spacing w:line="360" w:lineRule="auto"/>
        <w:jc w:val="both"/>
        <w:divId w:val="460001020"/>
        <w:rPr>
          <w:rFonts w:ascii="Book Antiqua" w:hAnsi="Book Antiqua"/>
          <w:iCs/>
          <w:lang w:val="en-US"/>
        </w:rPr>
      </w:pPr>
      <w:r w:rsidRPr="00CB6536">
        <w:rPr>
          <w:rFonts w:ascii="Book Antiqua" w:hAnsi="Book Antiqua"/>
          <w:b/>
          <w:iCs/>
          <w:lang w:val="en-US"/>
        </w:rPr>
        <w:t xml:space="preserve">Fax: </w:t>
      </w:r>
      <w:r w:rsidRPr="00CB6536">
        <w:rPr>
          <w:rFonts w:ascii="Book Antiqua" w:hAnsi="Book Antiqua"/>
          <w:iCs/>
          <w:lang w:val="en-US"/>
        </w:rPr>
        <w:t>+55-83-32167502</w:t>
      </w:r>
    </w:p>
    <w:p w:rsidR="00CB6536" w:rsidRPr="00CB6536" w:rsidRDefault="00CB6536" w:rsidP="00CB6536">
      <w:pPr>
        <w:snapToGrid w:val="0"/>
        <w:spacing w:line="360" w:lineRule="auto"/>
        <w:jc w:val="both"/>
        <w:divId w:val="460001020"/>
        <w:rPr>
          <w:rFonts w:ascii="Book Antiqua" w:hAnsi="Book Antiqua"/>
          <w:b/>
          <w:iCs/>
          <w:lang w:val="en-US"/>
        </w:rPr>
      </w:pPr>
    </w:p>
    <w:p w:rsidR="00CB6536" w:rsidRPr="00CB6536" w:rsidRDefault="00CB6536" w:rsidP="00CB6536">
      <w:pPr>
        <w:snapToGrid w:val="0"/>
        <w:spacing w:line="360" w:lineRule="auto"/>
        <w:jc w:val="both"/>
        <w:divId w:val="460001020"/>
        <w:rPr>
          <w:rFonts w:ascii="Book Antiqua" w:hAnsi="Book Antiqua"/>
          <w:iCs/>
          <w:lang w:val="en-US"/>
        </w:rPr>
      </w:pPr>
      <w:r w:rsidRPr="00CB6536">
        <w:rPr>
          <w:rFonts w:ascii="Book Antiqua" w:hAnsi="Book Antiqua"/>
          <w:b/>
          <w:iCs/>
          <w:lang w:val="en-US"/>
        </w:rPr>
        <w:t xml:space="preserve">Received: </w:t>
      </w:r>
      <w:r w:rsidRPr="00CB6536">
        <w:rPr>
          <w:rFonts w:ascii="Book Antiqua" w:hAnsi="Book Antiqua"/>
          <w:iCs/>
          <w:lang w:val="en-US"/>
        </w:rPr>
        <w:t>September 29, 2016</w:t>
      </w:r>
    </w:p>
    <w:p w:rsidR="00CB6536" w:rsidRPr="00CB6536" w:rsidRDefault="00CB6536" w:rsidP="00CB6536">
      <w:pPr>
        <w:snapToGrid w:val="0"/>
        <w:spacing w:line="360" w:lineRule="auto"/>
        <w:jc w:val="both"/>
        <w:divId w:val="460001020"/>
        <w:rPr>
          <w:rFonts w:ascii="Book Antiqua" w:hAnsi="Book Antiqua"/>
          <w:b/>
          <w:iCs/>
          <w:lang w:val="en-US"/>
        </w:rPr>
      </w:pPr>
      <w:r w:rsidRPr="00CB6536">
        <w:rPr>
          <w:rFonts w:ascii="Book Antiqua" w:hAnsi="Book Antiqua"/>
          <w:b/>
          <w:iCs/>
          <w:lang w:val="en-US"/>
        </w:rPr>
        <w:t xml:space="preserve">Peer-review started: </w:t>
      </w:r>
      <w:r w:rsidRPr="00CB6536">
        <w:rPr>
          <w:rFonts w:ascii="Book Antiqua" w:hAnsi="Book Antiqua"/>
          <w:iCs/>
          <w:lang w:val="en-US"/>
        </w:rPr>
        <w:t>October 1, 2016</w:t>
      </w:r>
    </w:p>
    <w:p w:rsidR="00CB6536" w:rsidRPr="00CB6536" w:rsidRDefault="00CB6536" w:rsidP="00CB6536">
      <w:pPr>
        <w:snapToGrid w:val="0"/>
        <w:spacing w:line="360" w:lineRule="auto"/>
        <w:jc w:val="both"/>
        <w:divId w:val="460001020"/>
        <w:rPr>
          <w:rFonts w:ascii="Book Antiqua" w:hAnsi="Book Antiqua"/>
          <w:iCs/>
          <w:lang w:val="en-US"/>
        </w:rPr>
      </w:pPr>
      <w:r w:rsidRPr="00CB6536">
        <w:rPr>
          <w:rFonts w:ascii="Book Antiqua" w:hAnsi="Book Antiqua"/>
          <w:b/>
          <w:iCs/>
          <w:lang w:val="en-US"/>
        </w:rPr>
        <w:t xml:space="preserve">First decision: </w:t>
      </w:r>
      <w:r w:rsidRPr="00CB6536">
        <w:rPr>
          <w:rFonts w:ascii="Book Antiqua" w:hAnsi="Book Antiqua"/>
          <w:iCs/>
          <w:lang w:val="en-US"/>
        </w:rPr>
        <w:t>October 20, 2016</w:t>
      </w:r>
    </w:p>
    <w:p w:rsidR="00CB6536" w:rsidRPr="00CB6536" w:rsidRDefault="00CB6536" w:rsidP="00CB6536">
      <w:pPr>
        <w:snapToGrid w:val="0"/>
        <w:spacing w:line="360" w:lineRule="auto"/>
        <w:jc w:val="both"/>
        <w:divId w:val="460001020"/>
        <w:rPr>
          <w:rFonts w:ascii="Book Antiqua" w:hAnsi="Book Antiqua"/>
          <w:b/>
          <w:iCs/>
          <w:lang w:val="en-US"/>
        </w:rPr>
      </w:pPr>
      <w:r w:rsidRPr="00CB6536">
        <w:rPr>
          <w:rFonts w:ascii="Book Antiqua" w:hAnsi="Book Antiqua"/>
          <w:b/>
          <w:iCs/>
          <w:lang w:val="en-US"/>
        </w:rPr>
        <w:t xml:space="preserve">Revised: </w:t>
      </w:r>
      <w:r w:rsidRPr="00CB6536">
        <w:rPr>
          <w:rFonts w:ascii="Book Antiqua" w:hAnsi="Book Antiqua"/>
          <w:iCs/>
          <w:lang w:val="en-US"/>
        </w:rPr>
        <w:t>November 8, 2016</w:t>
      </w:r>
    </w:p>
    <w:p w:rsidR="00AB188F" w:rsidRPr="006643AC" w:rsidRDefault="00AB188F" w:rsidP="006643AC">
      <w:pPr>
        <w:spacing w:line="360" w:lineRule="auto"/>
        <w:divId w:val="460001020"/>
        <w:rPr>
          <w:rFonts w:ascii="Book Antiqua" w:hAnsi="Book Antiqua"/>
          <w:color w:val="000000"/>
          <w:lang w:val="en-US" w:eastAsia="zh-CN"/>
        </w:rPr>
      </w:pPr>
      <w:r w:rsidRPr="00B56B77">
        <w:rPr>
          <w:rFonts w:ascii="Book Antiqua" w:eastAsia="SimSun" w:hAnsi="Book Antiqua" w:cs="SimSun"/>
          <w:b/>
          <w:lang w:val="en-US" w:eastAsia="zh-CN"/>
        </w:rPr>
        <w:t>Accepted:</w:t>
      </w:r>
      <w:r w:rsidR="006643AC" w:rsidRPr="006643AC">
        <w:rPr>
          <w:rFonts w:ascii="Book Antiqua" w:hAnsi="Book Antiqua"/>
          <w:color w:val="000000"/>
        </w:rPr>
        <w:t xml:space="preserve"> </w:t>
      </w:r>
      <w:r w:rsidR="006643AC">
        <w:rPr>
          <w:rFonts w:ascii="Book Antiqua" w:hAnsi="Book Antiqua"/>
          <w:color w:val="000000"/>
        </w:rPr>
        <w:t>December 8, 2016</w:t>
      </w:r>
    </w:p>
    <w:p w:rsidR="00AB188F" w:rsidRPr="00B56B77" w:rsidRDefault="00AB188F" w:rsidP="00AB188F">
      <w:pPr>
        <w:snapToGrid w:val="0"/>
        <w:spacing w:line="360" w:lineRule="auto"/>
        <w:jc w:val="both"/>
        <w:divId w:val="460001020"/>
        <w:rPr>
          <w:rFonts w:ascii="Book Antiqua" w:eastAsia="SimSun" w:hAnsi="Book Antiqua" w:cs="SimSun"/>
          <w:b/>
          <w:lang w:val="en-US" w:eastAsia="zh-CN"/>
        </w:rPr>
      </w:pPr>
      <w:r w:rsidRPr="00B56B77">
        <w:rPr>
          <w:rFonts w:ascii="Book Antiqua" w:eastAsia="SimSun" w:hAnsi="Book Antiqua" w:cs="SimSun"/>
          <w:b/>
          <w:lang w:val="en-US" w:eastAsia="zh-CN"/>
        </w:rPr>
        <w:t>Article in press:</w:t>
      </w:r>
    </w:p>
    <w:p w:rsidR="00AB188F" w:rsidRPr="00B56B77" w:rsidRDefault="00AB188F" w:rsidP="00AB188F">
      <w:pPr>
        <w:snapToGrid w:val="0"/>
        <w:spacing w:line="360" w:lineRule="auto"/>
        <w:jc w:val="both"/>
        <w:divId w:val="460001020"/>
        <w:rPr>
          <w:rFonts w:ascii="Book Antiqua" w:eastAsia="SimSun" w:hAnsi="Book Antiqua" w:cs="Arial"/>
          <w:b/>
          <w:lang w:val="pl-PL" w:eastAsia="zh-CN"/>
        </w:rPr>
      </w:pPr>
      <w:r w:rsidRPr="00B56B77">
        <w:rPr>
          <w:rFonts w:ascii="Book Antiqua" w:eastAsia="SimSun" w:hAnsi="Book Antiqua" w:cs="Arial"/>
          <w:b/>
          <w:lang w:val="pl-PL" w:eastAsia="pl-PL"/>
        </w:rPr>
        <w:t>Published online</w:t>
      </w:r>
      <w:r w:rsidRPr="00B56B77">
        <w:rPr>
          <w:rFonts w:ascii="Book Antiqua" w:eastAsia="SimSun" w:hAnsi="Book Antiqua" w:cs="Arial" w:hint="eastAsia"/>
          <w:b/>
          <w:lang w:val="pl-PL" w:eastAsia="pl-PL"/>
        </w:rPr>
        <w:t>:</w:t>
      </w:r>
    </w:p>
    <w:p w:rsidR="00CB6536" w:rsidRPr="00CB6536" w:rsidRDefault="00CB6536" w:rsidP="00CB6536">
      <w:pPr>
        <w:snapToGrid w:val="0"/>
        <w:spacing w:line="360" w:lineRule="auto"/>
        <w:jc w:val="both"/>
        <w:divId w:val="460001020"/>
        <w:rPr>
          <w:rFonts w:ascii="Book Antiqua" w:hAnsi="Book Antiqua"/>
          <w:b/>
          <w:iCs/>
          <w:lang w:val="en-US"/>
        </w:rPr>
      </w:pPr>
      <w:r w:rsidRPr="00CB6536">
        <w:rPr>
          <w:rFonts w:ascii="Book Antiqua" w:hAnsi="Book Antiqua"/>
          <w:b/>
          <w:iCs/>
          <w:lang w:val="en-US"/>
        </w:rPr>
        <w:br w:type="page"/>
      </w:r>
    </w:p>
    <w:p w:rsidR="00CB6536" w:rsidRPr="00CB6536" w:rsidRDefault="00CB6536" w:rsidP="00CB6536">
      <w:pPr>
        <w:snapToGrid w:val="0"/>
        <w:spacing w:line="360" w:lineRule="auto"/>
        <w:jc w:val="both"/>
        <w:divId w:val="460001020"/>
        <w:rPr>
          <w:rFonts w:ascii="Book Antiqua" w:hAnsi="Book Antiqua"/>
          <w:b/>
          <w:iCs/>
          <w:lang w:val="en-US"/>
        </w:rPr>
      </w:pPr>
      <w:r w:rsidRPr="00CB6536">
        <w:rPr>
          <w:rFonts w:ascii="Book Antiqua" w:hAnsi="Book Antiqua"/>
          <w:b/>
          <w:iCs/>
          <w:lang w:val="en-US"/>
        </w:rPr>
        <w:lastRenderedPageBreak/>
        <w:t>Abstract</w:t>
      </w:r>
    </w:p>
    <w:p w:rsidR="00CB6536" w:rsidRPr="00CB6536" w:rsidRDefault="00CB6536" w:rsidP="00CB6536">
      <w:pPr>
        <w:snapToGrid w:val="0"/>
        <w:spacing w:line="360" w:lineRule="auto"/>
        <w:jc w:val="both"/>
        <w:divId w:val="460001020"/>
        <w:rPr>
          <w:rFonts w:ascii="Book Antiqua" w:hAnsi="Book Antiqua"/>
          <w:b/>
          <w:bCs/>
          <w:i/>
          <w:lang w:val="en-US"/>
        </w:rPr>
      </w:pPr>
      <w:r w:rsidRPr="00CB6536">
        <w:rPr>
          <w:rFonts w:ascii="Book Antiqua" w:hAnsi="Book Antiqua"/>
          <w:b/>
          <w:bCs/>
          <w:i/>
          <w:lang w:val="en-US"/>
        </w:rPr>
        <w:t>AIM</w:t>
      </w:r>
    </w:p>
    <w:p w:rsidR="00CB6536" w:rsidRDefault="00CB6536" w:rsidP="00CB6536">
      <w:pPr>
        <w:snapToGrid w:val="0"/>
        <w:spacing w:line="360" w:lineRule="auto"/>
        <w:jc w:val="both"/>
        <w:divId w:val="460001020"/>
        <w:rPr>
          <w:rFonts w:ascii="Book Antiqua" w:hAnsi="Book Antiqua"/>
          <w:bCs/>
          <w:lang w:val="en-US" w:eastAsia="zh-CN"/>
        </w:rPr>
      </w:pPr>
      <w:r w:rsidRPr="00CB6536">
        <w:rPr>
          <w:rFonts w:ascii="Book Antiqua" w:hAnsi="Book Antiqua"/>
          <w:bCs/>
          <w:lang w:val="en-US"/>
        </w:rPr>
        <w:t xml:space="preserve">To evaluate the anti-inflammatory intestinal effect of the ethanolic extract and hexane phase obtained from the leaves of </w:t>
      </w:r>
      <w:r w:rsidR="00B84415" w:rsidRPr="00B84415">
        <w:rPr>
          <w:rFonts w:ascii="Book Antiqua" w:hAnsi="Book Antiqua"/>
          <w:bCs/>
          <w:i/>
          <w:lang w:val="en-US"/>
        </w:rPr>
        <w:t>Combretum duarteanum</w:t>
      </w:r>
      <w:r w:rsidR="00B84415">
        <w:rPr>
          <w:rFonts w:ascii="Book Antiqua" w:hAnsi="Book Antiqua" w:hint="eastAsia"/>
          <w:bCs/>
          <w:lang w:val="en-US" w:eastAsia="zh-CN"/>
        </w:rPr>
        <w:t>.</w:t>
      </w:r>
    </w:p>
    <w:p w:rsidR="00B84415" w:rsidRPr="00CB6536" w:rsidRDefault="00B84415" w:rsidP="00CB6536">
      <w:pPr>
        <w:snapToGrid w:val="0"/>
        <w:spacing w:line="360" w:lineRule="auto"/>
        <w:jc w:val="both"/>
        <w:divId w:val="460001020"/>
        <w:rPr>
          <w:rFonts w:ascii="Book Antiqua" w:hAnsi="Book Antiqua"/>
          <w:bCs/>
          <w:lang w:val="en-US" w:eastAsia="zh-CN"/>
        </w:rPr>
      </w:pPr>
    </w:p>
    <w:p w:rsidR="00CB6536" w:rsidRPr="00CB6536" w:rsidRDefault="00CB6536" w:rsidP="00CB6536">
      <w:pPr>
        <w:snapToGrid w:val="0"/>
        <w:spacing w:line="360" w:lineRule="auto"/>
        <w:jc w:val="both"/>
        <w:divId w:val="460001020"/>
        <w:rPr>
          <w:rFonts w:ascii="Book Antiqua" w:hAnsi="Book Antiqua"/>
          <w:b/>
          <w:bCs/>
          <w:i/>
          <w:lang w:val="en-US"/>
        </w:rPr>
      </w:pPr>
      <w:r w:rsidRPr="00CB6536">
        <w:rPr>
          <w:rFonts w:ascii="Book Antiqua" w:hAnsi="Book Antiqua"/>
          <w:b/>
          <w:bCs/>
          <w:i/>
          <w:lang w:val="en-US"/>
        </w:rPr>
        <w:t>METHODS</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 xml:space="preserve">Inflammatory bowel disease was induced using trinitrobenzenesulfonic acid (TNBS) in acute and </w:t>
      </w:r>
      <w:r w:rsidRPr="00CB6536">
        <w:rPr>
          <w:rFonts w:ascii="Book Antiqua" w:hAnsi="Book Antiqua"/>
          <w:lang w:val="en-US"/>
        </w:rPr>
        <w:t>relapsed ulcerative colitis models in rats</w:t>
      </w:r>
      <w:r w:rsidRPr="00CB6536">
        <w:rPr>
          <w:rFonts w:ascii="Book Antiqua" w:hAnsi="Book Antiqua"/>
          <w:bCs/>
          <w:lang w:val="en-US"/>
        </w:rPr>
        <w:t xml:space="preserve">. </w:t>
      </w:r>
      <w:r w:rsidRPr="00CB6536">
        <w:rPr>
          <w:rFonts w:ascii="Book Antiqua" w:hAnsi="Book Antiqua"/>
          <w:bCs/>
          <w:iCs/>
          <w:lang w:val="en-US"/>
        </w:rPr>
        <w:t>Damage scores, biochemical, histological, and immunohistochemical parameters were evaluated</w:t>
      </w:r>
      <w:r w:rsidRPr="00CB6536">
        <w:rPr>
          <w:rFonts w:ascii="Book Antiqua" w:hAnsi="Book Antiqua"/>
          <w:bCs/>
          <w:lang w:val="en-US"/>
        </w:rPr>
        <w:t xml:space="preserve">. </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CB6536" w:rsidRDefault="00CB6536" w:rsidP="00CB6536">
      <w:pPr>
        <w:snapToGrid w:val="0"/>
        <w:spacing w:line="360" w:lineRule="auto"/>
        <w:jc w:val="both"/>
        <w:divId w:val="460001020"/>
        <w:rPr>
          <w:rFonts w:ascii="Book Antiqua" w:hAnsi="Book Antiqua"/>
          <w:b/>
          <w:bCs/>
          <w:i/>
          <w:lang w:val="en-US"/>
        </w:rPr>
      </w:pPr>
      <w:r w:rsidRPr="00CB6536">
        <w:rPr>
          <w:rFonts w:ascii="Book Antiqua" w:hAnsi="Book Antiqua"/>
          <w:b/>
          <w:bCs/>
          <w:i/>
          <w:lang w:val="en-US"/>
        </w:rPr>
        <w:t>RESULTS</w:t>
      </w:r>
    </w:p>
    <w:p w:rsidR="00CB6536" w:rsidRPr="00CB6536" w:rsidRDefault="00CB6536" w:rsidP="00CB6536">
      <w:pPr>
        <w:snapToGrid w:val="0"/>
        <w:spacing w:line="360" w:lineRule="auto"/>
        <w:jc w:val="both"/>
        <w:divId w:val="460001020"/>
        <w:rPr>
          <w:rFonts w:ascii="Book Antiqua" w:hAnsi="Book Antiqua"/>
          <w:bCs/>
          <w:iCs/>
          <w:lang w:val="en-US"/>
        </w:rPr>
      </w:pPr>
      <w:r w:rsidRPr="00CB6536">
        <w:rPr>
          <w:rFonts w:ascii="Book Antiqua" w:hAnsi="Book Antiqua"/>
          <w:bCs/>
          <w:lang w:val="en-US"/>
        </w:rPr>
        <w:t xml:space="preserve">Both </w:t>
      </w:r>
      <w:r w:rsidRPr="00CB6536">
        <w:rPr>
          <w:rFonts w:ascii="Book Antiqua" w:hAnsi="Book Antiqua"/>
          <w:bCs/>
          <w:i/>
          <w:lang w:val="en-US"/>
        </w:rPr>
        <w:t>Cd-</w:t>
      </w:r>
      <w:r w:rsidRPr="00CB6536">
        <w:rPr>
          <w:rFonts w:ascii="Book Antiqua" w:hAnsi="Book Antiqua"/>
          <w:bCs/>
          <w:lang w:val="en-US"/>
        </w:rPr>
        <w:t xml:space="preserve">EtOHE and </w:t>
      </w:r>
      <w:r w:rsidRPr="00CB6536">
        <w:rPr>
          <w:rFonts w:ascii="Book Antiqua" w:hAnsi="Book Antiqua"/>
          <w:bCs/>
          <w:i/>
          <w:lang w:val="en-US"/>
        </w:rPr>
        <w:t>Cd-</w:t>
      </w:r>
      <w:r w:rsidRPr="00CB6536">
        <w:rPr>
          <w:rFonts w:ascii="Book Antiqua" w:hAnsi="Book Antiqua"/>
          <w:bCs/>
          <w:lang w:val="en-US"/>
        </w:rPr>
        <w:t>HexP caused significant reductions in macroscopic lesion scores and ulcerative lesion areas. The vegetable samples inhibited myeloperoxidase (MPO) increase, as well as pro-inflammatory cytokines TNF-α and IL-1β. Anti-inflammatory cytokine IL-10 also increased in animals treated with the tested plant samples. The anti-inflammatory intestinal effect is related to decreased expression of cyclooxygenase-2 (COX-2), proliferating cell nuclear antigen (PCNA), and an increase in SOD</w:t>
      </w:r>
      <w:r w:rsidRPr="00CB6536">
        <w:rPr>
          <w:rFonts w:ascii="Book Antiqua" w:hAnsi="Book Antiqua"/>
          <w:bCs/>
          <w:iCs/>
          <w:lang w:val="en-US"/>
        </w:rPr>
        <w:t xml:space="preserve">. </w:t>
      </w:r>
    </w:p>
    <w:p w:rsidR="00CB6536" w:rsidRPr="00CB6536" w:rsidRDefault="00CB6536" w:rsidP="00CB6536">
      <w:pPr>
        <w:snapToGrid w:val="0"/>
        <w:spacing w:line="360" w:lineRule="auto"/>
        <w:jc w:val="both"/>
        <w:divId w:val="460001020"/>
        <w:rPr>
          <w:rFonts w:ascii="Book Antiqua" w:hAnsi="Book Antiqua"/>
          <w:bCs/>
          <w:iCs/>
          <w:lang w:val="en-US"/>
        </w:rPr>
      </w:pPr>
    </w:p>
    <w:p w:rsidR="00CB6536" w:rsidRPr="00CB6536" w:rsidRDefault="00CB6536" w:rsidP="00CB6536">
      <w:pPr>
        <w:snapToGrid w:val="0"/>
        <w:spacing w:line="360" w:lineRule="auto"/>
        <w:jc w:val="both"/>
        <w:divId w:val="460001020"/>
        <w:rPr>
          <w:rFonts w:ascii="Book Antiqua" w:hAnsi="Book Antiqua"/>
          <w:b/>
          <w:bCs/>
          <w:i/>
          <w:iCs/>
          <w:lang w:val="en-US"/>
        </w:rPr>
      </w:pPr>
      <w:r w:rsidRPr="00CB6536">
        <w:rPr>
          <w:rFonts w:ascii="Book Antiqua" w:hAnsi="Book Antiqua"/>
          <w:b/>
          <w:bCs/>
          <w:i/>
          <w:iCs/>
          <w:lang w:val="en-US"/>
        </w:rPr>
        <w:t>CONCLUSION</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iCs/>
          <w:lang w:val="en-US"/>
        </w:rPr>
        <w:t>The data indicate anti-inflammatory intestinal activity. The effects may also involve participation of the antioxidant system and principal cytokines relating to inflammatory bowel disease</w:t>
      </w:r>
      <w:ins w:id="21" w:author="LS Ma" w:date="2016-12-08T03:16:00Z">
        <w:r w:rsidR="008C16DB">
          <w:rPr>
            <w:rFonts w:ascii="Book Antiqua" w:hAnsi="Book Antiqua"/>
            <w:bCs/>
            <w:iCs/>
            <w:lang w:val="en-US"/>
          </w:rPr>
          <w:t>.</w:t>
        </w:r>
      </w:ins>
      <w:bookmarkStart w:id="22" w:name="_GoBack"/>
      <w:bookmarkEnd w:id="22"/>
      <w:r w:rsidRPr="00CB6536">
        <w:rPr>
          <w:rFonts w:ascii="Book Antiqua" w:hAnsi="Book Antiqua"/>
          <w:bCs/>
          <w:iCs/>
          <w:lang w:val="en-US"/>
        </w:rPr>
        <w:t xml:space="preserve"> </w:t>
      </w:r>
    </w:p>
    <w:p w:rsidR="00CB6536" w:rsidRPr="00CB6536" w:rsidRDefault="00CB6536" w:rsidP="00CB6536">
      <w:pPr>
        <w:snapToGrid w:val="0"/>
        <w:spacing w:line="360" w:lineRule="auto"/>
        <w:jc w:val="both"/>
        <w:divId w:val="460001020"/>
        <w:rPr>
          <w:rFonts w:ascii="Book Antiqua" w:hAnsi="Book Antiqua"/>
          <w:b/>
          <w:iCs/>
          <w:lang w:val="en-US"/>
        </w:rPr>
      </w:pPr>
    </w:p>
    <w:p w:rsidR="00CB6536" w:rsidRPr="00CB6536" w:rsidRDefault="00CB6536" w:rsidP="00CB6536">
      <w:pPr>
        <w:snapToGrid w:val="0"/>
        <w:spacing w:line="360" w:lineRule="auto"/>
        <w:jc w:val="both"/>
        <w:divId w:val="460001020"/>
        <w:rPr>
          <w:rFonts w:ascii="Book Antiqua" w:hAnsi="Book Antiqua"/>
          <w:iCs/>
          <w:lang w:val="en-US"/>
        </w:rPr>
      </w:pPr>
      <w:r w:rsidRPr="00CB6536">
        <w:rPr>
          <w:rFonts w:ascii="Book Antiqua" w:hAnsi="Book Antiqua"/>
          <w:b/>
          <w:iCs/>
          <w:lang w:val="en-US"/>
        </w:rPr>
        <w:t xml:space="preserve">Key words: </w:t>
      </w:r>
      <w:r w:rsidRPr="00CB6536">
        <w:rPr>
          <w:rFonts w:ascii="Book Antiqua" w:hAnsi="Book Antiqua"/>
          <w:iCs/>
          <w:lang w:val="en-US"/>
        </w:rPr>
        <w:t xml:space="preserve">Medicinal plants; Combretaceae; </w:t>
      </w:r>
      <w:r w:rsidRPr="00CB6536">
        <w:rPr>
          <w:rFonts w:ascii="Book Antiqua" w:hAnsi="Book Antiqua"/>
          <w:i/>
          <w:iCs/>
          <w:lang w:val="en-US"/>
        </w:rPr>
        <w:t>Combretum duarteanum</w:t>
      </w:r>
      <w:r w:rsidRPr="00CB6536">
        <w:rPr>
          <w:rFonts w:ascii="Book Antiqua" w:hAnsi="Book Antiqua"/>
          <w:iCs/>
          <w:lang w:val="en-US"/>
        </w:rPr>
        <w:t>; inflammatory bowel disease; anti-inflammatory intestinal activity</w:t>
      </w:r>
    </w:p>
    <w:p w:rsidR="00CB6536" w:rsidRPr="00CB6536" w:rsidRDefault="00CB6536" w:rsidP="00CB6536">
      <w:pPr>
        <w:snapToGrid w:val="0"/>
        <w:spacing w:line="360" w:lineRule="auto"/>
        <w:jc w:val="both"/>
        <w:divId w:val="460001020"/>
        <w:rPr>
          <w:rFonts w:ascii="Book Antiqua" w:hAnsi="Book Antiqua"/>
          <w:iCs/>
          <w:lang w:val="en-US"/>
        </w:rPr>
      </w:pPr>
    </w:p>
    <w:p w:rsidR="00CB6536" w:rsidRPr="00CB6536" w:rsidRDefault="00CB6536" w:rsidP="00CB6536">
      <w:pPr>
        <w:snapToGrid w:val="0"/>
        <w:spacing w:line="360" w:lineRule="auto"/>
        <w:jc w:val="both"/>
        <w:divId w:val="460001020"/>
        <w:rPr>
          <w:rFonts w:ascii="Book Antiqua" w:hAnsi="Book Antiqua"/>
          <w:iCs/>
          <w:lang w:val="en-US"/>
        </w:rPr>
      </w:pPr>
      <w:r w:rsidRPr="00CB6536">
        <w:rPr>
          <w:rFonts w:ascii="Book Antiqua" w:hAnsi="Book Antiqua"/>
          <w:b/>
          <w:iCs/>
          <w:lang w:val="en-US"/>
        </w:rPr>
        <w:t>© The Author(s) 2016</w:t>
      </w:r>
      <w:r w:rsidRPr="00CB6536">
        <w:rPr>
          <w:rFonts w:ascii="Book Antiqua" w:hAnsi="Book Antiqua"/>
          <w:iCs/>
          <w:lang w:val="en-US"/>
        </w:rPr>
        <w:t>. Published by Baishideng Publishing Group Inc. All rights reserved.</w:t>
      </w:r>
    </w:p>
    <w:p w:rsidR="00CB6536" w:rsidRPr="00CB6536" w:rsidRDefault="00CB6536" w:rsidP="00CB6536">
      <w:pPr>
        <w:snapToGrid w:val="0"/>
        <w:spacing w:line="360" w:lineRule="auto"/>
        <w:jc w:val="both"/>
        <w:divId w:val="460001020"/>
        <w:rPr>
          <w:rFonts w:ascii="Book Antiqua" w:hAnsi="Book Antiqua"/>
          <w:iCs/>
          <w:lang w:val="en-US"/>
        </w:rPr>
      </w:pPr>
    </w:p>
    <w:p w:rsidR="00CB6536" w:rsidRPr="00CB6536" w:rsidRDefault="00CB6536" w:rsidP="00CB6536">
      <w:pPr>
        <w:snapToGrid w:val="0"/>
        <w:spacing w:line="360" w:lineRule="auto"/>
        <w:jc w:val="both"/>
        <w:divId w:val="460001020"/>
        <w:rPr>
          <w:rFonts w:ascii="Book Antiqua" w:hAnsi="Book Antiqua"/>
        </w:rPr>
      </w:pPr>
      <w:r w:rsidRPr="00CB6536">
        <w:rPr>
          <w:rFonts w:ascii="Book Antiqua" w:hAnsi="Book Antiqua"/>
          <w:b/>
          <w:iCs/>
          <w:lang w:val="en-US"/>
        </w:rPr>
        <w:lastRenderedPageBreak/>
        <w:t xml:space="preserve">Core tip: </w:t>
      </w:r>
      <w:r w:rsidRPr="00CB6536">
        <w:rPr>
          <w:rFonts w:ascii="Book Antiqua" w:hAnsi="Book Antiqua"/>
        </w:rPr>
        <w:t xml:space="preserve">Inflammatory bowel diseases are chronic inflammatory disorders that include Crohn's disease and ulcerative colitis. The genetic, immunologic and environmental factors are postulated as possible etiologic agents. Their conventional treatment is centered in reducing inflammation and abnormal symptom relief. A variety of herbal medicines have demonstred to produce promising results in the treatment of those diseases. </w:t>
      </w:r>
      <w:r w:rsidRPr="00CB6536">
        <w:rPr>
          <w:rFonts w:ascii="Book Antiqua" w:hAnsi="Book Antiqua"/>
          <w:i/>
        </w:rPr>
        <w:t xml:space="preserve">Combretum duarteanum </w:t>
      </w:r>
      <w:r w:rsidRPr="00CB6536">
        <w:rPr>
          <w:rFonts w:ascii="Book Antiqua" w:hAnsi="Book Antiqua"/>
        </w:rPr>
        <w:t xml:space="preserve">is a species popularly used to treat inflammation in folk medicine. Thus, the present study was proposed to evaluate the intestinal anti-inflammatory effect in the ulcerative colitis model, contributing to the safe use and collaborating with the scientific knowledge of natural products. </w:t>
      </w:r>
    </w:p>
    <w:p w:rsidR="00CB6536" w:rsidRPr="00CB6536" w:rsidRDefault="00CB6536" w:rsidP="00CB6536">
      <w:pPr>
        <w:snapToGrid w:val="0"/>
        <w:spacing w:line="360" w:lineRule="auto"/>
        <w:jc w:val="both"/>
        <w:divId w:val="460001020"/>
        <w:rPr>
          <w:rFonts w:ascii="Book Antiqua" w:hAnsi="Book Antiqua"/>
        </w:rPr>
      </w:pPr>
    </w:p>
    <w:p w:rsidR="00CB6536" w:rsidRPr="00CB6536" w:rsidRDefault="00CB6536" w:rsidP="00CB6536">
      <w:pPr>
        <w:snapToGrid w:val="0"/>
        <w:spacing w:line="360" w:lineRule="auto"/>
        <w:jc w:val="both"/>
        <w:divId w:val="460001020"/>
        <w:rPr>
          <w:rFonts w:ascii="Book Antiqua" w:hAnsi="Book Antiqua"/>
          <w:b/>
          <w:iCs/>
          <w:lang w:val="en-US"/>
        </w:rPr>
      </w:pPr>
      <w:r w:rsidRPr="00CB6536">
        <w:rPr>
          <w:rFonts w:ascii="Book Antiqua" w:hAnsi="Book Antiqua"/>
          <w:bCs/>
          <w:iCs/>
          <w:lang w:val="pt-BR"/>
        </w:rPr>
        <w:t>de Morais Lima GR</w:t>
      </w:r>
      <w:r w:rsidRPr="00EE715E">
        <w:rPr>
          <w:rFonts w:ascii="Book Antiqua" w:hAnsi="Book Antiqua"/>
          <w:iCs/>
          <w:lang w:val="pt-BR"/>
        </w:rPr>
        <w:t xml:space="preserve">, </w:t>
      </w:r>
      <w:r w:rsidRPr="00EE715E">
        <w:rPr>
          <w:rFonts w:ascii="Book Antiqua" w:hAnsi="Book Antiqua"/>
          <w:lang w:val="pt-BR"/>
        </w:rPr>
        <w:t>Machado FDF,</w:t>
      </w:r>
      <w:r w:rsidRPr="00CB6536">
        <w:rPr>
          <w:rFonts w:ascii="Book Antiqua" w:hAnsi="Book Antiqua"/>
          <w:lang w:val="pt-BR"/>
        </w:rPr>
        <w:t xml:space="preserve"> Périco LL, Faria FM, Luiz-Ferreira A, Souza Brito ARM</w:t>
      </w:r>
      <w:r w:rsidRPr="00CB6536">
        <w:rPr>
          <w:rFonts w:ascii="Book Antiqua" w:hAnsi="Book Antiqua"/>
          <w:i/>
          <w:iCs/>
          <w:lang w:val="pt-BR"/>
        </w:rPr>
        <w:t xml:space="preserve">, </w:t>
      </w:r>
      <w:r w:rsidRPr="00CB6536">
        <w:rPr>
          <w:rFonts w:ascii="Book Antiqua" w:hAnsi="Book Antiqua"/>
          <w:lang w:val="pt-BR"/>
        </w:rPr>
        <w:t>Pellizzon CH,</w:t>
      </w:r>
      <w:r w:rsidRPr="00CB6536">
        <w:rPr>
          <w:rFonts w:ascii="Book Antiqua" w:hAnsi="Book Antiqua"/>
          <w:vertAlign w:val="superscript"/>
          <w:lang w:val="pt-BR"/>
        </w:rPr>
        <w:t xml:space="preserve"> </w:t>
      </w:r>
      <w:r w:rsidRPr="00CB6536">
        <w:rPr>
          <w:rFonts w:ascii="Book Antiqua" w:hAnsi="Book Antiqua"/>
          <w:lang w:val="pt-BR"/>
        </w:rPr>
        <w:t>Hiruma-Lima CA, Tavares JF</w:t>
      </w:r>
      <w:r w:rsidRPr="00CB6536">
        <w:rPr>
          <w:rFonts w:ascii="Book Antiqua" w:hAnsi="Book Antiqua"/>
          <w:i/>
          <w:iCs/>
          <w:vertAlign w:val="subscript"/>
          <w:lang w:val="pt-BR"/>
        </w:rPr>
        <w:t>,</w:t>
      </w:r>
      <w:r w:rsidRPr="00CB6536">
        <w:rPr>
          <w:rFonts w:ascii="Book Antiqua" w:hAnsi="Book Antiqua"/>
          <w:lang w:val="pt-BR"/>
        </w:rPr>
        <w:t xml:space="preserve"> Barbosa Filho JM, Batista LM.</w:t>
      </w:r>
      <w:r w:rsidRPr="00EE715E">
        <w:rPr>
          <w:rFonts w:ascii="Book Antiqua" w:hAnsi="Book Antiqua"/>
          <w:lang w:val="pt-BR"/>
        </w:rPr>
        <w:t xml:space="preserve"> </w:t>
      </w:r>
      <w:r w:rsidRPr="00CB6536">
        <w:rPr>
          <w:rFonts w:ascii="Book Antiqua" w:hAnsi="Book Antiqua"/>
          <w:lang w:val="en-US"/>
        </w:rPr>
        <w:t xml:space="preserve">Anti-inflammatory intestinal activity of </w:t>
      </w:r>
      <w:r w:rsidRPr="00CB6536">
        <w:rPr>
          <w:rFonts w:ascii="Book Antiqua" w:hAnsi="Book Antiqua"/>
          <w:bCs/>
          <w:i/>
          <w:lang w:val="en-US"/>
        </w:rPr>
        <w:t xml:space="preserve">Combretum duarteanum </w:t>
      </w:r>
      <w:r w:rsidRPr="00CB6536">
        <w:rPr>
          <w:rFonts w:ascii="Book Antiqua" w:hAnsi="Book Antiqua"/>
          <w:bCs/>
          <w:lang w:val="en-US"/>
        </w:rPr>
        <w:t>Cambess.</w:t>
      </w:r>
      <w:r w:rsidRPr="00CB6536">
        <w:rPr>
          <w:rFonts w:ascii="Book Antiqua" w:hAnsi="Book Antiqua"/>
          <w:lang w:val="en-US"/>
        </w:rPr>
        <w:t xml:space="preserve"> in </w:t>
      </w:r>
      <w:r w:rsidRPr="00CB6536">
        <w:rPr>
          <w:rFonts w:ascii="Book Antiqua" w:hAnsi="Book Antiqua"/>
        </w:rPr>
        <w:t>trinitrobenzene sulfonic acid</w:t>
      </w:r>
      <w:r w:rsidRPr="00CB6536">
        <w:rPr>
          <w:rFonts w:ascii="Book Antiqua" w:hAnsi="Book Antiqua"/>
          <w:lang w:val="en-US"/>
        </w:rPr>
        <w:t xml:space="preserve"> colitis model. </w:t>
      </w:r>
      <w:r w:rsidRPr="00CB6536">
        <w:rPr>
          <w:rFonts w:ascii="Book Antiqua" w:hAnsi="Book Antiqua"/>
          <w:i/>
          <w:iCs/>
          <w:lang w:val="en-US"/>
        </w:rPr>
        <w:t xml:space="preserve">World J Gastroenterol </w:t>
      </w:r>
      <w:r w:rsidRPr="00CB6536">
        <w:rPr>
          <w:rFonts w:ascii="Book Antiqua" w:hAnsi="Book Antiqua"/>
          <w:lang w:val="en-US"/>
        </w:rPr>
        <w:t>2016; In press</w:t>
      </w:r>
    </w:p>
    <w:p w:rsidR="00CB6536" w:rsidRPr="00CB6536" w:rsidRDefault="00CB6536" w:rsidP="00CB6536">
      <w:pPr>
        <w:snapToGrid w:val="0"/>
        <w:spacing w:line="360" w:lineRule="auto"/>
        <w:jc w:val="both"/>
        <w:divId w:val="460001020"/>
        <w:rPr>
          <w:rFonts w:ascii="Book Antiqua" w:hAnsi="Book Antiqua"/>
          <w:b/>
          <w:iCs/>
          <w:lang w:val="en-US"/>
        </w:rPr>
      </w:pPr>
      <w:r w:rsidRPr="00CB6536">
        <w:rPr>
          <w:rFonts w:ascii="Book Antiqua" w:hAnsi="Book Antiqua"/>
          <w:iCs/>
          <w:lang w:val="en-US"/>
        </w:rPr>
        <w:br w:type="page"/>
      </w:r>
      <w:r w:rsidRPr="00CB6536">
        <w:rPr>
          <w:rFonts w:ascii="Book Antiqua" w:hAnsi="Book Antiqua"/>
          <w:b/>
          <w:lang w:val="en-US"/>
        </w:rPr>
        <w:lastRenderedPageBreak/>
        <w:t>INTRODUCTION</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The inflammatory bowel diseases (IBDs) are chronic disorders of the gastrointestinal (GI) tract characterized by alternating periods of remission and relapse</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"10.1016/S0889-8553(01)00002-4", "ISSN" : "08898553", "PMID" : "12122726", "abstract" : "The incidence of IBD has either continued to increase or has stabilized at a high rate in most developed countries, whereas the incidence continues to rise in regions where IBD had been less common. The prevalence has continued to increase as a result of a combination of previously rising incidence and improved survival. Regardless of the exact prevalence, the burden of disease in North America and Europe is significant. Studying the patterns of geographic variation and age and gender distribution may yield important clues to the cause of IBD.", "author" : [ { "dropping-particle" : "V.", "family" : "Loftus", "given" : "Edward", "non-dropping-particle" : "", "parse-names" : false, "suffix" : "" }, { "dropping-particle" : "", "family" : "Sandborn", "given" : "William J.", "non-dropping-particle" : "", "parse-names" : false, "suffix" : "" } ], "container-title" : "Gastroenterology Clinics of North America", "id" : "ITEM-1", "issued" : { "date-parts" : [ [ "2002" ] ] }, "page" : "1-20", "title" : "Epidemiology of inflammatory bowel disease", "type" : "article", "volume" : "31" }, "uris" : [ "http://www.mendeley.com/documents/?uuid=10d3bba4-3364-4d2d-96f2-f3c0ab09e4d5" ] } ], "mendeley" : { "previouslyFormattedCitation" : "&lt;sup&gt;[1]&lt;/sup&gt;"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[1]</w:t>
      </w:r>
      <w:r w:rsidRPr="00CB6536">
        <w:rPr>
          <w:rFonts w:ascii="Book Antiqua" w:hAnsi="Book Antiqua"/>
        </w:rPr>
        <w:fldChar w:fldCharType="end"/>
      </w:r>
      <w:r w:rsidRPr="00CB6536">
        <w:rPr>
          <w:rFonts w:ascii="Book Antiqua" w:hAnsi="Book Antiqua"/>
          <w:bCs/>
          <w:lang w:val="en-US"/>
        </w:rPr>
        <w:t>. These diseases are a large group of inflammatory disorders, the most common being Crohn's disease (CD) and ulcerative colitis (UC)</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"10.1128/CMR.15.1.79-94.2002", "ISSN" : "0893-8512", "PMID" : "11781268", "abstract" : "The chronic inflammatory bowel diseases (IBD), Crohn's disease and ulcerative colitis, are recognized as important causes of gastrointestinal disease in children and adults. In this review we delineate the clinical manifestations and diagnostic features of IBD. In addition, we summarize important recent advances in our understanding of the immune mediators of intestinal inflammation. This information has led to new therapeutic approaches in IBD. Further, we discuss the considerable data that point to the significance of genetic factors in the development of IBD and the genetic loci which have been implicated through genome-wide searches. The commensal bacterial flora also appears to be a critical element, particularly in regards to Crohn's disease, although the precise role of the bacteria in the disease manifestations remains unclear. Current investigations promise to yield fresh insights in these areas.", "author" : [ { "dropping-particle" : "", "family" : "Hendrickson", "given" : "Barbara A", "non-dropping-particle" : "", "parse-names" : false, "suffix" : "" }, { "dropping-particle" : "", "family" : "Gokhale", "given" : "Ranjana", "non-dropping-particle" : "", "parse-names" : false, "suffix" : "" }, { "dropping-particle" : "", "family" : "Cho", "given" : "Judy H", "non-dropping-particle" : "", "parse-names" : false, "suffix" : "" } ], "container-title" : "Clinical microbiology reviews", "id" : "ITEM-1", "issued" : { "date-parts" : [ [ "2002" ] ] }, "page" : "79-94", "title" : "Clinical aspects and pathophysiology of inflammatory bowel disease.", "type" : "article-journal", "volume" : "15" }, "uris" : [ "http://www.mendeley.com/documents/?uuid=59f5ce25-2a42-498f-97de-e1edd2387314" ] }, { "id" : "ITEM-2", "itemData" : { "DOI" : "10.1016/j.bpg.2012.11.012", "ISSN" : "15216918", "PMID" : "23384806", "abstract" : "Microscopic colitis includes the terms lymphocytic colitis and collagenous colitis, and is a common cause of chronic diarrhoea in older adults. The incidence of microscopic colitis has increased over time and has reached levels comparable to other forms of inflammatory bowel disease. In this chapter, an updated review on the epidemiology, diagnosis and treatment of microscopic colitis has been provided. There is limited data available about eosinophilic colitis, which is the least common of the eosinophilic GI disorders. It is important to rule out the secondary causes of colonic eosinophilia in patients with suspected eosinophilic colitis.?? 2012 Elsevier Ltd. All rights reserved.", "author" : [ { "dropping-particle" : "", "family" : "Yen", "given" : "Eugene F.", "non-dropping-particle" : "", "parse-names" : false, "suffix" : "" }, { "dropping-particle" : "", "family" : "Pardi", "given" : "Darrell S.", "non-dropping-particle" : "", "parse-names" : false, "suffix" : "" } ], "container-title" : "Best Practice and Research: Clinical Gastroenterology", "id" : "ITEM-2", "issued" : { "date-parts" : [ [ "2012" ] ] }, "page" : "611-622", "title" : "Non-IBD colitides (eosinophilic, microscopic)", "type" : "article-journal", "volume" : "26" }, "uris" : [ "http://www.mendeley.com/documents/?uuid=88672c4f-cf17-453e-bf26-83a14f3d0f5a" ] } ], "mendeley" : { "previouslyFormattedCitation" : "&lt;sup&gt;[2,3]&lt;/sup&gt;"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[2,3]</w:t>
      </w:r>
      <w:r w:rsidRPr="00CB6536">
        <w:rPr>
          <w:rFonts w:ascii="Book Antiqua" w:hAnsi="Book Antiqua"/>
        </w:rPr>
        <w:fldChar w:fldCharType="end"/>
      </w:r>
      <w:r w:rsidRPr="00CB6536">
        <w:rPr>
          <w:rFonts w:ascii="Book Antiqua" w:hAnsi="Book Antiqua"/>
          <w:bCs/>
          <w:lang w:val="en-US"/>
        </w:rPr>
        <w:t>.</w:t>
      </w:r>
    </w:p>
    <w:p w:rsidR="00CB6536" w:rsidRPr="00CB6536" w:rsidRDefault="00CB6536" w:rsidP="004B41AE">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CD can affect any part of the gastrointestinal tract and has the classic symptoms of fatigue, prolonged diarrhea (with or without bleeding), abdominal pain, weight loss, and fever</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"10.1016/j.apsb.2013.06.004", "ISSN" : "22113835", "abstract" : "Ulcerative colitis and Crohn's disease are collectively known as inflammatory bowel diseases (IBD) which are chronic inflammatory disorders of gastrointestinal tract. The etiopathogenesis of IBD has been extensively studied but not fully revealed. Recent advances in physiology, molecular biology and pharmacology have provided some insight into the basic etiopathogenetic causes such as genetic, immunologic, etc. This review focuses on drugs involved in the cause of the disease and the investigational new drugs, current therapeutic strategies and their clinical benefits.", "author" : [ { "dropping-particle" : "", "family" : "Kondamudi", "given" : "Phani Krishna", "non-dropping-particle" : "", "parse-names" : false, "suffix" : "" }, { "dropping-particle" : "", "family" : "Malayandi", "given" : "Rajkumar", "non-dropping-particle" : "", "parse-names" : false, "suffix" : "" }, { "dropping-particle" : "", "family" : "Eaga", "given" : "Chandramohan", "non-dropping-particle" : "", "parse-names" : false, "suffix" : "" }, { "dropping-particle" : "", "family" : "Aggarwal", "given" : "Deepika", "non-dropping-particle" : "", "parse-names" : false, "suffix" : "" } ], "container-title" : "Acta Pharmaceutica Sinica B", "id" : "ITEM-1", "issued" : { "date-parts" : [ [ "2013" ] ] }, "page" : "289-296", "title" : "Drugs as causative agents and therapeutic agents in inflammatory bowel disease", "type" : "article-journal", "volume" : "3" }, "uris" : [ "http://www.mendeley.com/documents/?uuid=0f518304-95fd-4dd2-835b-44d1f746f215" ] }, { "id" : "ITEM-2", "itemData" : { "DOI" : "10.3748/wjg.v20.i1.6", "ISSN" : "2219-2840", "PMID" : "24415853", "abstract" : "Inflammatory bowel disease (IBD) results from a complex series of interactions between susceptibility genes, the environment, and the immune system. The host microbiome, as well as viruses and fungi, play important roles in the development of IBD either by causing inflammation directly or indirectly through an altered immune system. New technologies have allowed researchers to be able to quantify the various components of the microbiome, which will allow for future developments in the etiology of IBD. Various components of the mucosal immune system are implicated in the pathogenesis of IBD and include intestinal epithelial cells, innate lymphoid cells, cells of the innate (macrophages/monocytes, neutrophils, and dendritic cells) and adaptive (T-cells and B-cells) immune system, and their secreted mediators (cytokines and chemokines). Either a mucosal susceptibility or defect in sampling of gut luminal antigen, possibly through the process of autophagy, leads to activation of innate immune response that may be mediated by enhanced toll-like receptor activity. The antigen presenting cells then mediate the differentiation of na\u00efve T-cells into effector T helper (Th) cells, including Th1, Th2, and Th17, which alter gut homeostasis and lead to IBD. In this review, the effects of these components in the immunopathogenesis of IBD will be discussed.", "author" : [ { "dropping-particle" : "", "family" : "Wallace", "given" : "Kori L", "non-dropping-particle" : "", "parse-names" : false, "suffix" : "" }, { "dropping-particle" : "", "family" : "Zheng", "given" : "Li-Bo", "non-dropping-particle" : "", "parse-names" : false, "suffix" : "" }, { "dropping-particle" : "", "family" : "Kanazawa", "given" : "Yoshitake", "non-dropping-particle" : "", "parse-names" : false, "suffix" : "" }, { "dropping-particle" : "", "family" : "Shih", "given" : "David Q", "non-dropping-particle" : "", "parse-names" : false, "suffix" : "" } ], "container-title" : "World journal of gastroenterology : WJG", "id" : "ITEM-2", "issued" : { "date-parts" : [ [ "2014" ] ] }, "page" : "6-21", "title" : "Immunopathology of inflammatory bowel disease.", "type" : "article-journal", "volume" : "20" }, "uris" : [ "http://www.mendeley.com/documents/?uuid=e90c558a-5987-4f0b-aaab-fa5bad1db1a7" ] } ], "mendeley" : { "previouslyFormattedCitation" : "&lt;sup&gt;[4,5]&lt;/sup&gt;"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[4,5]</w:t>
      </w:r>
      <w:r w:rsidRPr="00CB6536">
        <w:rPr>
          <w:rFonts w:ascii="Book Antiqua" w:hAnsi="Book Antiqua"/>
        </w:rPr>
        <w:fldChar w:fldCharType="end"/>
      </w:r>
      <w:r w:rsidRPr="00CB6536">
        <w:rPr>
          <w:rFonts w:ascii="Book Antiqua" w:hAnsi="Book Antiqua"/>
          <w:bCs/>
          <w:lang w:val="en-US"/>
        </w:rPr>
        <w:t>. UC is a type of chronic inflammation restricted to the colon, however the entire large intestine may be affected</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"10.1177/1756283X10361304", "ISSN" : "1756-2848", "PMID" : "21180592", "abstract" : "The description of the prognosis of inflammatory bowel disease (IBD) is based on systematic follow-up of population-based cohorts. A steady increase in incidence of IBD has occurred. The distribution of ulcerative colitis (UC) is fairly uniform with a preponderance of left-sided disease. One-third of Crohn's disease (CD) patients present with colonic disease, one-third with ileocolonic disease and one-third with small bowel disease. IBD is associated with extra-intestinal manifestations (EIMs) in up to 36% of patients. Uveitis and episcleritis are the most common. The cumulative probability of a relapsing course in UC is 90% after 25 years. In CD disease behaviour varies substantially with time. At diagnosis behaviour is inflammatory in 70% of patients. At follow-up there is a change to either stricturing or penetrating disease. Most patients with CD will eventually require surgery. Risk factors for CD recurrence after surgery include penetrating/fistulizing disease behaviour, young age, short duration of disease before first surgery and ileocolonic disease. The incidence of colorectal cancer (CRC) in UC seems to be decreasing. The risk of CRC in CD seems to be equivalent to the risk in UC. Patients with small bowel CD are also at increased risk of small bowel adenocarcinoma. CD is associated with a mortality rate 20-70% higher than expected, whereas mortality in UC is equivalent to that of the general population. The improved prognosis of IBD, especially UC, could be due to a chemopreventive effect of the medications used. Further studies are needed to develop the best strategy for the reduction of mortality and cancer risk in IBD.", "author" : [ { "dropping-particle" : "", "family" : "Langholz", "given" : "Ebbe", "non-dropping-particle" : "", "parse-names" : false, "suffix" : "" } ], "container-title" : "Therapeutic advances in gastroenterology", "id" : "ITEM-1", "issued" : { "date-parts" : [ [ "2010" ] ] }, "page" : "77-86", "title" : "Current trends in inflammatory bowel disease: the natural history.", "type" : "article-journal", "volume" : "3" }, "uris" : [ "http://www.mendeley.com/documents/?uuid=67ce65c8-2353-4efb-ac29-5fd6f8d2dd08" ] } ], "mendeley" : { "previouslyFormattedCitation" : "&lt;sup&gt;[6]&lt;/sup&gt;"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[6]</w:t>
      </w:r>
      <w:r w:rsidRPr="00CB6536">
        <w:rPr>
          <w:rFonts w:ascii="Book Antiqua" w:hAnsi="Book Antiqua"/>
        </w:rPr>
        <w:fldChar w:fldCharType="end"/>
      </w:r>
      <w:r w:rsidRPr="00CB6536">
        <w:rPr>
          <w:rFonts w:ascii="Book Antiqua" w:hAnsi="Book Antiqua"/>
          <w:bCs/>
          <w:lang w:val="en-US"/>
        </w:rPr>
        <w:t>. Affected patients show symptoms such as rectal bleeding, frequent bowel movements, tenesmus, rectal mucus discharge, and abdominal pain</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"10.3748/wjg.v20.i1.6", "ISSN" : "2219-2840", "PMID" : "24415853", "abstract" : "Inflammatory bowel disease (IBD) results from a complex series of interactions between susceptibility genes, the environment, and the immune system. The host microbiome, as well as viruses and fungi, play important roles in the development of IBD either by causing inflammation directly or indirectly through an altered immune system. New technologies have allowed researchers to be able to quantify the various components of the microbiome, which will allow for future developments in the etiology of IBD. Various components of the mucosal immune system are implicated in the pathogenesis of IBD and include intestinal epithelial cells, innate lymphoid cells, cells of the innate (macrophages/monocytes, neutrophils, and dendritic cells) and adaptive (T-cells and B-cells) immune system, and their secreted mediators (cytokines and chemokines). Either a mucosal susceptibility or defect in sampling of gut luminal antigen, possibly through the process of autophagy, leads to activation of innate immune response that may be mediated by enhanced toll-like receptor activity. The antigen presenting cells then mediate the differentiation of na\u00efve T-cells into effector T helper (Th) cells, including Th1, Th2, and Th17, which alter gut homeostasis and lead to IBD. In this review, the effects of these components in the immunopathogenesis of IBD will be discussed.", "author" : [ { "dropping-particle" : "", "family" : "Wallace", "given" : "Kori L", "non-dropping-particle" : "", "parse-names" : false, "suffix" : "" }, { "dropping-particle" : "", "family" : "Zheng", "given" : "Li-Bo", "non-dropping-particle" : "", "parse-names" : false, "suffix" : "" }, { "dropping-particle" : "", "family" : "Kanazawa", "given" : "Yoshitake", "non-dropping-particle" : "", "parse-names" : false, "suffix" : "" }, { "dropping-particle" : "", "family" : "Shih", "given" : "David Q", "non-dropping-particle" : "", "parse-names" : false, "suffix" : "" } ], "container-title" : "World journal of gastroenterology : WJG", "id" : "ITEM-1", "issued" : { "date-parts" : [ [ "2014" ] ] }, "page" : "6-21", "title" : "Immunopathology of inflammatory bowel disease.", "type" : "article-journal", "volume" : "20" }, "uris" : [ "http://www.mendeley.com/documents/?uuid=e90c558a-5987-4f0b-aaab-fa5bad1db1a7" ] } ], "mendeley" : { "previouslyFormattedCitation" : "&lt;sup&gt;[5]&lt;/sup&gt;"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[5]</w:t>
      </w:r>
      <w:r w:rsidRPr="00CB6536">
        <w:rPr>
          <w:rFonts w:ascii="Book Antiqua" w:hAnsi="Book Antiqua"/>
        </w:rPr>
        <w:fldChar w:fldCharType="end"/>
      </w:r>
      <w:r w:rsidRPr="00CB6536">
        <w:rPr>
          <w:rFonts w:ascii="Book Antiqua" w:hAnsi="Book Antiqua"/>
          <w:bCs/>
          <w:lang w:val="en-US"/>
        </w:rPr>
        <w:t>.</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The etiology of IBDs is still not fully understood, however it is believed that environmental, genetic and immunologic factors have an important role in their occurrence and progression</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"10.2174/1874467210801030195", "ISBN" : "1874-4702 (Electronic)", "ISSN" : "18744672", "PMID" : "20021434", "abstract" : "Inflammatory bowel disease (IBD) is a GI tract disorder that manifests as either Ulcerative colitis (UC) or Crohn's disease (CD). The precise etiology of IBD is still not completely elucidated but research into the immunopathogenesis of IBD suggests that dysfunctions of the intestinal immune system and cross-reactivity against host epithelial cells hold the key. In both UC and CD, polarized immune activity towards Th1 (marked by upregulation of TNF-alpha, IL-1beta, IFN-gamma, IL-6) and Th17 (marked by IL-17 secretion) response is reported, while UC appears to exhibit an added contribution of Th2 responses (characterized by secretion of IL-4, IL-5, and IL-13). Additionally, other molecules involved in leukocyte trafficking (adhesion molecules), chemokines (IL-8) and tissue repair molecules (PGE(2) and its receptors) are also crucial. Emergence of these new paradigms in the pathogenesis of IBD led to a recent trend of novel biological therapies that specifically inhibit molecules involved in the inflammatory cascade. In this review, we critically discuss recent advances in the pathogenesis of IBD, drug therapies (conventional versus biologic), drug efficacy and pharmacokinetics (murine versus human versus chimeric) and their adverse effects. We also discuss emerging novel biological therapies targeting pro-inflammatory cytokines including TNF-alpha and IFN-gamma, cytokine receptors and those targeting adhesion molecules-anti-integrin and anti-ICAM antibodies. Other potential approaches using anti-inflammatory cytokines (IL-10), anti-sense oligonucleotide and probiotics are also discussed. Finally, we summarized few imperative targets whose more detailed exploration can help to pave the way for an efficacious IBD therapy.", "author" : [ { "dropping-particle" : "", "family" : "Dharmani", "given" : "Poonam", "non-dropping-particle" : "", "parse-names" : false, "suffix" : "" }, { "dropping-particle" : "", "family" : "Chadee", "given" : "Kris", "non-dropping-particle" : "", "parse-names" : false, "suffix" : "" } ], "container-title" : "Current molecular pharmacology", "id" : "ITEM-1", "issued" : { "date-parts" : [ [ "2008" ] ] }, "page" : "195-212", "title" : "Biologic therapies against inflammatory bowel disease: a dysregulated immune system and the cross talk with gastrointestinal mucosa hold the key.", "type" : "article-journal", "volume" : "1" }, "uris" : [ "http://www.mendeley.com/documents/?uuid=ae2045c8-9f8e-4490-a215-65a99a6881a6" ] }, { "id" : "ITEM-2", "itemData" : { "DOI" : "10.1016/j.apsb.2013.06.004", "ISSN" : "22113835", "abstract" : "Ulcerative colitis and Crohn's disease are collectively known as inflammatory bowel diseases (IBD) which are chronic inflammatory disorders of gastrointestinal tract. The etiopathogenesis of IBD has been extensively studied but not fully revealed. Recent advances in physiology, molecular biology and pharmacology have provided some insight into the basic etiopathogenetic causes such as genetic, immunologic, etc. This review focuses on drugs involved in the cause of the disease and the investigational new drugs, current therapeutic strategies and their clinical benefits.", "author" : [ { "dropping-particle" : "", "family" : "Kondamudi", "given" : "Phani Krishna", "non-dropping-particle" : "", "parse-names" : false, "suffix" : "" }, { "dropping-particle" : "", "family" : "Malayandi", "given" : "Rajkumar", "non-dropping-particle" : "", "parse-names" : false, "suffix" : "" }, { "dropping-particle" : "", "family" : "Eaga", "given" : "Chandramohan", "non-dropping-particle" : "", "parse-names" : false, "suffix" : "" }, { "dropping-particle" : "", "family" : "Aggarwal", "given" : "Deepika", "non-dropping-particle" : "", "parse-names" : false, "suffix" : "" } ], "container-title" : "Acta Pharmaceutica Sinica B", "id" : "ITEM-2", "issued" : { "date-parts" : [ [ "2013" ] ] }, "page" : "289-296", "title" : "Drugs as causative agents and therapeutic agents in inflammatory bowel disease", "type" : "article-journal", "volume" : "3" }, "uris" : [ "http://www.mendeley.com/documents/?uuid=0f518304-95fd-4dd2-835b-44d1f746f215" ] } ], "mendeley" : { "previouslyFormattedCitation" : "&lt;sup&gt;[4,7]&lt;/sup&gt;"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[4,7]</w:t>
      </w:r>
      <w:r w:rsidRPr="00CB6536">
        <w:rPr>
          <w:rFonts w:ascii="Book Antiqua" w:hAnsi="Book Antiqua"/>
        </w:rPr>
        <w:fldChar w:fldCharType="end"/>
      </w:r>
      <w:r w:rsidRPr="00CB6536">
        <w:rPr>
          <w:rFonts w:ascii="Book Antiqua" w:hAnsi="Book Antiqua"/>
          <w:bCs/>
          <w:lang w:val="en-US"/>
        </w:rPr>
        <w:t>.</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Emerging models in the study of IBD pathogenesis suggest three key disease development factors: (1) breaking the intestinal barrier function; (2) lamina immune cell exposure to luminal contents; and (3) exacerbation of immune response. However, the factors responsible for initiation and perpetuation of the cycle leading to exacerbation of the disease are still unclear</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"10.1038/labinvest.3700050", "ISBN" : "0023-6837", "ISSN" : "0023-6837", "PMID" : "14767487", "abstract" : "A critical function of the intestinal mucosa is to form a barrier that separates luminal contents from the interstitium. This intestinal barrier is compromised in a number of intestinal diseases, most notably inflammatory bowel disease. In vitro studies have demonstrated that cytokines elaborated by immune cells can cause the mucosal barrier to become leaky; these cytokines are known to be increased in intestinal mucosa involved in inflammatory bowel disease. Detailed information describing the mechanisms by which altered cytokine signaling occurs is not available, but recent data implicate the cytoskeleton within epithelial cells as a critical regulator of the mucosal barrier under physiological and pathophysiological conditions. Using available data, we describe a model of intestinal disease where an initial insult to the epithelial barrier may trigger a self-amplifying cycle of immune activation, cytokine release, and further barrier dysfunction. This model is supported by the observation that pharmacological abrogation of cytokine signaling corrects both barrier defects and clinical disease in animal models and human patients, although such therapy clearly has multiple mechanisms. Other therapeutic targets that represent strategies to prevent or reverse disease processes are also considered. The overarching hypothesis is that modulation of the mucosal epithelial barrier plays a critical role in the initiation and propogation of inflammatory intestinal diseases.", "author" : [ { "dropping-particle" : "", "family" : "Clayburgh", "given" : "Daniel R", "non-dropping-particle" : "", "parse-names" : false, "suffix" : "" }, { "dropping-particle" : "", "family" : "Shen", "given" : "Le", "non-dropping-particle" : "", "parse-names" : false, "suffix" : "" }, { "dropping-particle" : "", "family" : "Turner", "given" : "Jerrold R", "non-dropping-particle" : "", "parse-names" : false, "suffix" : "" } ], "container-title" : "Laboratory investigation; a journal of technical methods and pathology", "id" : "ITEM-1", "issued" : { "date-parts" : [ [ "2004" ] ] }, "page" : "282-291", "title" : "A porous defense: the leaky epithelial barrier in intestinal disease.", "type" : "article-journal", "volume" : "84" }, "uris" : [ "http://www.mendeley.com/documents/?uuid=ebf1859d-e02b-494b-8aaf-66117166e5cc" ] }, { "id" : "ITEM-2", "itemData" : { "DOI" : "10.1016/j.jaci.2009.05.038", "ISSN" : "1097-6825", "PMID" : "19560575", "abstract" : "The intestinal epithelium is a single-cell layer that constitutes the largest and most important barrier against the external environment. It acts as a selectively permeable barrier, permitting the absorption of nutrients, electrolytes, and water while maintaining an effective defense against intraluminal toxins, antigens, and enteric flora. The epithelium maintains its selective barrier function through the formation of complex protein-protein networks that mechanically link adjacent cells and seal the intercellular space. The protein networks connecting epithelial cells form 3 adhesive complexes: desmosomes, adherens junctions, and tight junctions. These complexes consist of transmembrane proteins that interact extracellularly with adjacent cells and intracellularly with adaptor proteins that link to the cytoskeleton. Over the past decade, there has been increasing recognition of an association between disrupted intestinal barrier function and the development of autoimmune and inflammatory diseases. In this review we summarize the evolving understanding of the molecular composition and regulation of intestinal barrier function. We discuss the interactions between innate and adaptive immunity and intestinal epithelial barrier function, as well as the effect of exogenous factors on intestinal barrier function. Finally, we summarize clinical and experimental evidence demonstrating intestinal epithelial barrier dysfunction as a major factor contributing to the predisposition to inflammatory diseases, including food allergy, inflammatory bowel diseases, and celiac disease.", "author" : [ { "dropping-particle" : "", "family" : "Groschwitz", "given" : "Katherine R", "non-dropping-particle" : "", "parse-names" : false, "suffix" : "" }, { "dropping-particle" : "", "family" : "Hogan", "given" : "Simon P", "non-dropping-particle" : "", "parse-names" : false, "suffix" : "" } ], "container-title" : "The Journal of allergy and clinical immunology", "id" : "ITEM-2", "issued" : { "date-parts" : [ [ "2009" ] ] }, "page" : "3-20; quiz 21-22", "title" : "Intestinal barrier function: molecular regulation and disease pathogenesis.", "type" : "article-journal", "volume" : "124" }, "uris" : [ "http://www.mendeley.com/documents/?uuid=fdcaadd4-058e-4180-87df-2587d180c068" ] } ], "mendeley" : { "previouslyFormattedCitation" : "&lt;sup&gt;[8,9]&lt;/sup&gt;"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[8,9]</w:t>
      </w:r>
      <w:r w:rsidRPr="00CB6536">
        <w:rPr>
          <w:rFonts w:ascii="Book Antiqua" w:hAnsi="Book Antiqua"/>
        </w:rPr>
        <w:fldChar w:fldCharType="end"/>
      </w:r>
      <w:r w:rsidRPr="00CB6536">
        <w:rPr>
          <w:rFonts w:ascii="Book Antiqua" w:hAnsi="Book Antiqua"/>
          <w:bCs/>
          <w:lang w:val="en-US"/>
        </w:rPr>
        <w:t>.</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A combination of genetic and environmental factors may foment changes in the intestinal mucosal barrier function; this allows translocation of luminal antigens (commensal bacteria or microbial products) into the intestinal wall, and consequent immune cell activation and excessive production of cytokines, causing the acute phase of inflammation. If the acute inflammatory process is not resolved by anti-inflammatory mechanisms and suppression of pro-inflammatory cytokines, chronic intestinal inflammation develops. This can lead to tissue destruction and complications of the disease</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"10.1038/nri3661", "ISSN" : "1474-1741", "PMID" : "24751956", "abstract" : "Cytokines have a crucial role in the pathogenesis of inflammatory bowel diseases (IBDs), such as Crohn's disease and ulcerative colitis, where they control multiple aspects of the inflammatory response. In particular, the imbalance between pro-inflammatory and anti-inflammatory cytokines that occurs in IBD impedes the resolution of inflammation and instead leads to disease perpetuation and tissue destruction. Recent studies suggest the existence of a network of regulatory cytokines that has important implications for disease progression. In this Review, we discuss the role of cytokines produced by innate and adaptive immune cells, as well as their relevance to the future therapy of IBD.", "author" : [ { "dropping-particle" : "", "family" : "Neurath", "given" : "Markus F", "non-dropping-particle" : "", "parse-names" : false, "suffix" : "" } ], "container-title" : "Nature reviews. Immunology", "id" : "ITEM-1", "issued" : { "date-parts" : [ [ "2014" ] ] }, "page" : "329-42", "title" : "Cytokines in inflammatory bowel disease.", "type" : "article-journal", "volume" : "14" }, "uris" : [ "http://www.mendeley.com/documents/?uuid=0917eac7-a7a2-409b-aca9-a97233b222cf" ] } ], "mendeley" : { "previouslyFormattedCitation" : "&lt;sup&gt;[10]&lt;/sup&gt;"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[10]</w:t>
      </w:r>
      <w:r w:rsidRPr="00CB6536">
        <w:rPr>
          <w:rFonts w:ascii="Book Antiqua" w:hAnsi="Book Antiqua"/>
        </w:rPr>
        <w:fldChar w:fldCharType="end"/>
      </w:r>
      <w:r w:rsidRPr="00CB6536">
        <w:rPr>
          <w:rFonts w:ascii="Book Antiqua" w:hAnsi="Book Antiqua"/>
          <w:bCs/>
          <w:lang w:val="en-US"/>
        </w:rPr>
        <w:t>.</w:t>
      </w:r>
    </w:p>
    <w:p w:rsidR="00CB6536" w:rsidRPr="00CB6536" w:rsidRDefault="00CB6536" w:rsidP="00CB6536">
      <w:pPr>
        <w:snapToGrid w:val="0"/>
        <w:spacing w:line="360" w:lineRule="auto"/>
        <w:ind w:firstLineChars="100" w:firstLine="240"/>
        <w:jc w:val="both"/>
        <w:divId w:val="460001020"/>
        <w:rPr>
          <w:rFonts w:ascii="Book Antiqua" w:hAnsi="Book Antiqua"/>
          <w:lang w:val="en-US"/>
        </w:rPr>
      </w:pPr>
      <w:r w:rsidRPr="00CB6536">
        <w:rPr>
          <w:rFonts w:ascii="Book Antiqua" w:hAnsi="Book Antiqua"/>
          <w:lang w:val="en-US"/>
        </w:rPr>
        <w:t xml:space="preserve">Conventional treatments are aimed at reducing inflammation and consequent abnormal symptom relief. Patients with ulcerative colitis are </w:t>
      </w:r>
      <w:r w:rsidRPr="00CB6536">
        <w:rPr>
          <w:rFonts w:ascii="Book Antiqua" w:hAnsi="Book Antiqua"/>
          <w:lang w:val="en-US"/>
        </w:rPr>
        <w:lastRenderedPageBreak/>
        <w:t>treated with amino-salicylates, corticosteroids, and immunomodulatory drugs</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"DOI" : "10.1016/j.jscs.2012.03.002", "ISSN" : "13196103", "abstract" : "Ulcerative colitis is an inflammatory chronic disease that affects the mucosa and submucosa of the colon and rectum. Several types of drugs are available such as aminosalicylates. Peptic ulcer disease (PUD) is a common disorder that affects millions of individuals worldwide and it can be considered one of the most important common diseases in the world. Treatment of peptic ulcers depends on using a number of synthetic drugs that reduce the rate of stomach acid secretion (Antiacids), protect the mucous tissues that line the stomach and upper portion of the small intestine (Demulcents) or to eliminate Helicobacter pylori (H. pylori). In most cases, incidence of relapses and adverse reactions is seen in the following synthetic antiulcer therapy. Accordingly, the main concern of the current article is to introduce a safe drug (or more) of natural origin, to be used for the management of gastric ulcers without side effects.A widespread search has been launched to identify new anti-ulcer therapies from natural sources. Herbs, medicinal plants, spices, vegetables and crude drug substances are considered to be a potential source to control various diseases including gastric ulcer and ulcerative colitis. In the scientific literature, a large number of medicinal plants and their secondary metabolites with potential anti-ulcer (anti-peptic ulcer and antiulcerative colitis) activities have been reported. Treatment with natural products produces promising results and fewer side effects. Our goal is to collect the published data in the last 24. years and reviews the natural products reported in the treatment of these diseases and their mechanism of action. ?? 2012 King Saud University.", "author" : [ { "dropping-particle" : "", "family" : "Awaad", "given" : "Amani S.", "non-dropping-particle" : "", "parse-names" : false, "suffix" : "" }, { "dropping-particle" : "", "family" : "El-Meligy", "given" : "Reham M.", "non-dropping-particle" : "", "parse-names" : false, "suffix" : "" }, { "dropping-particle" : "", "family" : "Soliman", "given" : "Gamal A.", "non-dropping-particle" : "", "parse-names" : false, "suffix" : "" } ], "container-title" : "Journal of Saudi Chemical Society", "id" : "ITEM-1", "issued" : { "date-parts" : [ [ "2013" ] ] }, "page" : "101-124", "title" : "Natural products in treatment of ulcerative colitis and peptic ulcer", "type" : "article-journal", "volume" : "17" }, "uris" : [ "http://www.mendeley.com/documents/?uuid=58240e2e-35e9-448f-a07f-1f6456b04824" ] } ], "mendeley" : { "previouslyFormattedCitation" : "&lt;sup&gt;[11]&lt;/sup&gt;"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[11]</w:t>
      </w:r>
      <w:r w:rsidRPr="00CB6536">
        <w:rPr>
          <w:rFonts w:ascii="Book Antiqua" w:hAnsi="Book Antiqua"/>
        </w:rPr>
        <w:fldChar w:fldCharType="end"/>
      </w:r>
      <w:r w:rsidRPr="00CB6536">
        <w:rPr>
          <w:rFonts w:ascii="Book Antiqua" w:hAnsi="Book Antiqua"/>
          <w:lang w:val="en-US"/>
        </w:rPr>
        <w:t>.</w:t>
      </w:r>
    </w:p>
    <w:p w:rsidR="00CB6536" w:rsidRPr="00CB6536" w:rsidRDefault="00CB6536" w:rsidP="00CB6536">
      <w:pPr>
        <w:snapToGrid w:val="0"/>
        <w:spacing w:line="360" w:lineRule="auto"/>
        <w:ind w:firstLineChars="100" w:firstLine="240"/>
        <w:jc w:val="both"/>
        <w:divId w:val="460001020"/>
        <w:rPr>
          <w:rFonts w:ascii="Book Antiqua" w:hAnsi="Book Antiqua"/>
          <w:lang w:val="en-US"/>
        </w:rPr>
      </w:pPr>
      <w:r w:rsidRPr="00CB6536">
        <w:rPr>
          <w:rFonts w:ascii="Book Antiqua" w:hAnsi="Book Antiqua"/>
          <w:lang w:val="en-US"/>
        </w:rPr>
        <w:t xml:space="preserve">Natural products have become the most attractive source of new drugs for the treatment and prevention of diseases and their use is constantly expanding worldwide. A variety of herbal medicines have been shown to produce promising results in the treatment of peptic ulcer and inflammatory bowel disease </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"DOI" : "10.1016/j.jscs.2012.03.002", "ISSN" : "13196103", "abstract" : "Ulcerative colitis is an inflammatory chronic disease that affects the mucosa and submucosa of the colon and rectum. Several types of drugs are available such as aminosalicylates. Peptic ulcer disease (PUD) is a common disorder that affects millions of individuals worldwide and it can be considered one of the most important common diseases in the world. Treatment of peptic ulcers depends on using a number of synthetic drugs that reduce the rate of stomach acid secretion (Antiacids), protect the mucous tissues that line the stomach and upper portion of the small intestine (Demulcents) or to eliminate Helicobacter pylori (H. pylori). In most cases, incidence of relapses and adverse reactions is seen in the following synthetic antiulcer therapy. Accordingly, the main concern of the current article is to introduce a safe drug (or more) of natural origin, to be used for the management of gastric ulcers without side effects.A widespread search has been launched to identify new anti-ulcer therapies from natural sources. Herbs, medicinal plants, spices, vegetables and crude drug substances are considered to be a potential source to control various diseases including gastric ulcer and ulcerative colitis. In the scientific literature, a large number of medicinal plants and their secondary metabolites with potential anti-ulcer (anti-peptic ulcer and antiulcerative colitis) activities have been reported. Treatment with natural products produces promising results and fewer side effects. Our goal is to collect the published data in the last 24. years and reviews the natural products reported in the treatment of these diseases and their mechanism of action. ?? 2012 King Saud University.", "author" : [ { "dropping-particle" : "", "family" : "Awaad", "given" : "Amani S.", "non-dropping-particle" : "", "parse-names" : false, "suffix" : "" }, { "dropping-particle" : "", "family" : "El-Meligy", "given" : "Reham M.", "non-dropping-particle" : "", "parse-names" : false, "suffix" : "" }, { "dropping-particle" : "", "family" : "Soliman", "given" : "Gamal A.", "non-dropping-particle" : "", "parse-names" : false, "suffix" : "" } ], "container-title" : "Journal of Saudi Chemical Society", "id" : "ITEM-1", "issued" : { "date-parts" : [ [ "2013" ] ] }, "page" : "101-124", "title" : "Natural products in treatment of ulcerative colitis and peptic ulcer", "type" : "article-journal", "volume" : "17" }, "uris" : [ "http://www.mendeley.com/documents/?uuid=58240e2e-35e9-448f-a07f-1f6456b04824" ] }, { "id" : "ITEM-2", "itemData" : { "DOI" : "10.3389/fphar.2016.00341", "PMID" : "27757083", "abstract" : "Anecdotal and scientific evidence suggests that Cannabis use may be beneficial in inflammatory bowel disease (IBD) patients. Here, we have investigated the effect of a standardized Cannabis sativa extract with high content of cannabidiol (CBD), here named CBD BDS for \"CBD botanical drug substance,\" on mucosal inflammation and hypermotility in mouse models of intestinal inflammation. Colitis was induced in mice by intracolonic administration of dinitrobenzenesulfonic acid (DNBS). Motility was evaluated in the experimental model of intestinal hypermotility induced by irritant croton oil. CBD BDS or pure CBD were given - either intraperitoneally or by oral gavage - after the inflammatory insult (curative protocol). The amounts of CBD in the colon, brain, and liver after the oral treatments were measured by high-performance liquid chromatography coupled to ion trap-time of flight mass spectrometry. CBD BDS, both when given intraperitoneally and by oral gavage, decreased the extent of the damage (as revealed by the decrease in the colon weight/length ratio and myeloperoxidase activity) in the DNBS model of colitis. It also reduced intestinal hypermotility (at doses lower than those required to affect transit in healthy mice) in the croton oil model of intestinal hypermotility. Under the same experimental conditions, pure CBD did not ameliorate colitis while it normalized croton oil-induced hypermotility when given intraperitoneally (in a dose-related fashion) or orally (only at one dose). In conclusion, CBD BDS, given after the inflammatory insult, attenuates injury and motility in intestinal models of inflammation. These findings sustain the rationale of combining CBD with other minor Cannabis constituents and support the clinical development of CBD BDS for IBD treatment.", "author" : [ { "dropping-particle" : "", "family" : "Pagano", "given" : "Ester", "non-dropping-particle" : "", "parse-names" : false, "suffix" : "" }, { "dropping-particle" : "", "family" : "Capasso", "given" : "Raffaele", "non-dropping-particle" : "", "parse-names" : false, "suffix" : "" }, { "dropping-particle" : "", "family" : "Piscitelli", "given" : "Fabiana", "non-dropping-particle" : "", "parse-names" : false, "suffix" : "" }, { "dropping-particle" : "", "family" : "Romano", "given" : "Barbara", "non-dropping-particle" : "", "parse-names" : false, "suffix" : "" }, { "dropping-particle" : "", "family" : "Parisi", "given" : "Olga A", "non-dropping-particle" : "", "parse-names" : false, "suffix" : "" }, { "dropping-particle" : "", "family" : "Finizio", "given" : "Stefania", "non-dropping-particle" : "", "parse-names" : false, "suffix" : "" }, { "dropping-particle" : "", "family" : "Lauritano", "given" : "Anna", "non-dropping-particle" : "", "parse-names" : false, "suffix" : "" }, { "dropping-particle" : "Di", "family" : "Marzo", "given" : "Vincenzo", "non-dropping-particle" : "", "parse-names" : false, "suffix" : "" }, { "dropping-particle" : "", "family" : "Izzo", "given" : "Angelo A", "non-dropping-particle" : "", "parse-names" : false, "suffix" : "" }, { "dropping-particle" : "", "family" : "Borrelli", "given" : "Francesca", "non-dropping-particle" : "", "parse-names" : false, "suffix" : "" } ], "container-title" : "Frontiers in pharmacology", "id" : "ITEM-2", "issued" : { "date-parts" : [ [ "2016", "1" ] ] }, "page" : "341", "title" : "An Orally Active Cannabis Extract with High Content in Cannabidiol attenuates Chemically-induced Intestinal Inflammation and Hypermotility in the Mouse.", "type" : "article-journal", "volume" : "7" }, "uris" : [ "http://www.mendeley.com/documents/?uuid=aa3b4a6e-1c28-41cc-bc0f-f633eba5e355" ] }, { "id" : "ITEM-3", "itemData" : { "DOI" : "10.1111/bph.12907", "ISSN" : "1476-5381", "PMID" : "25205418", "abstract" : "BACKGROUND AND PURPOSE: Palmitoylethanolamide (PEA) acts via several targets, including cannabinoid CB1 and CB2 receptors, transient receptor potential vanilloid type-1 (TRPV1) ion channels, peroxisome proliferator-activated receptor alpha (PPAR \u03b1) and orphan G protein-coupled receptor 55 (GRR55), all involved in the control of intestinal inflammation. Here, we investigated the effect of PEA in a murine model of colitis. EXPERIMENTAL APPROACH: Colitis was induced in mice by intracolonic administration of dinitrobenzenesulfonic acid (DNBS). Inflammation was assessed by evaluating inflammatory markers/parameters and by histology; intestinal permeability by a fluorescent method; colonic cell proliferation by immunohistochemistry; PEA and endocannabinoid levels by liquid chromatography mass spectrometry; receptor and enzyme mRNA expression by quantitative RT-PCR. KEY RESULTS: DNBS administration caused inflammatory damage, increased colonic levels of PEA and endocannabinoids, down-regulation of mRNA for TRPV1 and GPR55 but no changes in mRNA for CB1 , CB2 and PPAR\u03b1. Exogenous PEA (i.p. and/or p.o., 1 mg\u00b7kg(-1) ) attenuated inflammation and intestinal permeability, stimulated colonic cell proliferation, and increased colonic TRPV1 and CB1 receptor expression. The anti-inflammatory effect of PEA was attenuated or abolished by CB2 receptor, GPR55 or PPAR\u03b1 antagonists and further increased by the TRPV1 antagonist capsazepine. CONCLUSIONS AND IMPLICATIONS: PEA improves murine experimental colitis, the effect being mediated by CB2 receptors, GPR55 and PPAR\u03b1, and modulated by TRPV1 channels.", "author" : [ { "dropping-particle" : "", "family" : "Borrelli", "given" : "Francesca", "non-dropping-particle" : "", "parse-names" : false, "suffix" : "" }, { "dropping-particle" : "", "family" : "Romano", "given" : "Barbara", "non-dropping-particle" : "", "parse-names" : false, "suffix" : "" }, { "dropping-particle" : "", "family" : "Petrosino", "given" : "Stefania", "non-dropping-particle" : "", "parse-names" : false, "suffix" : "" }, { "dropping-particle" : "", "family" : "Pagano", "given" : "Ester", "non-dropping-particle" : "", "parse-names" : false, "suffix" : "" }, { "dropping-particle" : "", "family" : "Capasso", "given" : "Raffaele", "non-dropping-particle" : "", "parse-names" : false, "suffix" : "" }, { "dropping-particle" : "", "family" : "Coppola", "given" : "Diana", "non-dropping-particle" : "", "parse-names" : false, "suffix" : "" }, { "dropping-particle" : "", "family" : "Battista", "given" : "Giovanni", "non-dropping-particle" : "", "parse-names" : false, "suffix" : "" }, { "dropping-particle" : "", "family" : "Orlando", "given" : "Pierangelo", "non-dropping-particle" : "", "parse-names" : false, "suffix" : "" }, { "dropping-particle" : "", "family" : "Marzo", "given" : "Vincenzo", "non-dropping-particle" : "Di", "parse-names" : false, "suffix" : "" }, { "dropping-particle" : "", "family" : "Izzo", "given" : "Angelo A", "non-dropping-particle" : "", "parse-names" : false, "suffix" : "" } ], "container-title" : "British journal of pharmacology", "id" : "ITEM-3", "issue" : "1", "issued" : { "date-parts" : [ [ "2015", "1" ] ] }, "page" : "142-58", "title" : "Palmitoylethanolamide, a naturally occurring lipid, is an orally effective intestinal anti-inflammatory agent.", "type" : "article-journal", "volume" : "172" }, "uris" : [ "http://www.mendeley.com/documents/?uuid=a4cc654a-e5ea-4068-a460-00603e4bf4b1" ] }, { "id" : "ITEM-4", "itemData" : { "DOI" : "10.1111/bph.12759", "ISSN" : "1476-5381", "PMID" : "24818658", "abstract" : "BACKGROUND AND PURPOSE: Palmitoylethanolamide (PEA), a naturally occurring acylethanolamide chemically related to the endocannabinoid anandamide, interacts with targets that have been identified in peripheral nerves controlling gastrointestinal motility, such as cannabinoid CB1 and CB2 receptors, TRPV1 channels and PPAR\u03b1. Here, we investigated the effect of PEA in a mouse model of functional accelerated transit which persists after the resolution of colonic inflammation (post-inflammatory irritable bowel syndrome). EXPERIMENTAL APPROACH: Intestinal inflammation was induced by intracolonic administration of oil of mustard (OM). Mice were tested for motility and biochemical and molecular biology changes 4 weeks later. PEA, oleoylethanolamide and endocannabinoid levels were measured by liquid chromatography-mass spectrometry and receptor and enzyme mRNA expression by qRT-PCR. KEY RESULTS: OM induced transient colitis and a functional post-inflammatory increase in upper gastrointestinal transit, associated with increased intestinal anandamide (but not 2-arachidonoylglycerol, PEA or oleoylethanolamide) levels and down-regulation of mRNA for TRPV1 channels. Exogenous PEA inhibited the OM-induced increase in transit and tended to increase anandamide levels. Palmitic acid had a weaker effect on transit. Inhibition of transit by PEA was blocked by rimonabant (CB1 receptor antagonist), further increased by 5'-iodoresiniferatoxin (TRPV1 antagonist) and not significantly modified by the PPAR\u03b1 antagonist GW6471. CONCLUSIONS AND IMPLICATIONS: Intestinal endocannabinoids and TRPV1 channel were dysregulated in a functional model of accelerated transit exhibiting aspects of post-inflammatory irritable bowel syndrome. PEA counteracted the accelerated transit, the effect being mediated by CB1 receptors (possibly via increased anandamide levels) and modulated by TRPV1 channels.", "author" : [ { "dropping-particle" : "", "family" : "Capasso", "given" : "Raffaele", "non-dropping-particle" : "", "parse-names" : false, "suffix" : "" }, { "dropping-particle" : "", "family" : "Orlando", "given" : "Pierangelo", "non-dropping-particle" : "", "parse-names" : false, "suffix" : "" }, { "dropping-particle" : "", "family" : "Pagano", "given" : "Ester", "non-dropping-particle" : "", "parse-names" : false, "suffix" : "" }, { "dropping-particle" : "", "family" : "Aveta", "given" : "Teresa", "non-dropping-particle" : "", "parse-names" : false, "suffix" : "" }, { "dropping-particle" : "", "family" : "Buono", "given" : "Lorena", "non-dropping-particle" : "", "parse-names" : false, "suffix" : "" }, { "dropping-particle" : "", "family" : "Borrelli", "given" : "Francesca", "non-dropping-particle" : "", "parse-names" : false, "suffix" : "" }, { "dropping-particle" : "", "family" : "Marzo", "given" : "Vincenzo", "non-dropping-particle" : "Di", "parse-names" : false, "suffix" : "" }, { "dropping-particle" : "", "family" : "Izzo", "given" : "Angelo A", "non-dropping-particle" : "", "parse-names" : false, "suffix" : "" } ], "container-title" : "British journal of pharmacology", "id" : "ITEM-4", "issue" : "17", "issued" : { "date-parts" : [ [ "2014", "9" ] ] }, "page" : "4026-37", "title" : "Palmitoylethanolamide normalizes intestinal motility in a model of post-inflammatory accelerated transit: involvement of CB\u2081 receptors and TRPV1 channels.", "type" : "article-journal", "volume" : "171" }, "uris" : [ "http://www.mendeley.com/documents/?uuid=f43b8be8-1041-4248-8921-a02d65ca89e2" ] } ], "mendeley" : { "previouslyFormattedCitation" : "&lt;sup&gt;[11\u201314]&lt;/sup&gt;"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[11–14]</w:t>
      </w:r>
      <w:r w:rsidRPr="00CB6536">
        <w:rPr>
          <w:rFonts w:ascii="Book Antiqua" w:hAnsi="Book Antiqua"/>
        </w:rPr>
        <w:fldChar w:fldCharType="end"/>
      </w:r>
      <w:r w:rsidRPr="00CB6536">
        <w:rPr>
          <w:rFonts w:ascii="Book Antiqua" w:hAnsi="Book Antiqua"/>
          <w:lang w:val="en-US"/>
        </w:rPr>
        <w:t xml:space="preserve">. </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i/>
          <w:lang w:val="en-US"/>
        </w:rPr>
        <w:t xml:space="preserve">Combretum duarteanum </w:t>
      </w:r>
      <w:r w:rsidRPr="00CB6536">
        <w:rPr>
          <w:rFonts w:ascii="Book Antiqua" w:hAnsi="Book Antiqua"/>
          <w:bCs/>
          <w:lang w:val="en-US"/>
        </w:rPr>
        <w:t>(</w:t>
      </w:r>
      <w:r w:rsidRPr="00CB6536">
        <w:rPr>
          <w:rFonts w:ascii="Book Antiqua" w:hAnsi="Book Antiqua"/>
          <w:bCs/>
          <w:i/>
          <w:lang w:val="en-US"/>
        </w:rPr>
        <w:t>C. duarteanum</w:t>
      </w:r>
      <w:r w:rsidRPr="00CB6536">
        <w:rPr>
          <w:rFonts w:ascii="Book Antiqua" w:hAnsi="Book Antiqua"/>
          <w:bCs/>
          <w:lang w:val="en-US"/>
        </w:rPr>
        <w:t>)</w:t>
      </w:r>
      <w:r w:rsidRPr="00CB6536">
        <w:rPr>
          <w:rFonts w:ascii="Book Antiqua" w:hAnsi="Book Antiqua"/>
          <w:bCs/>
          <w:i/>
          <w:lang w:val="en-US"/>
        </w:rPr>
        <w:t xml:space="preserve"> </w:t>
      </w:r>
      <w:r w:rsidRPr="00CB6536">
        <w:rPr>
          <w:rFonts w:ascii="Book Antiqua" w:hAnsi="Book Antiqua"/>
          <w:bCs/>
          <w:lang w:val="en-US"/>
        </w:rPr>
        <w:t>Cambess., the species selected for this study, is popularly known as “mufumbo, cipiúba, cipaúba”. This shrubby species is exclusive to South America with registrations in Bolivia, Paraguay, and Brazil. It occurs in the northern and northeastern regions of Brazil,  being associated with the “caatinga” biome</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"10.1089/jmf.2010.0212", "ISBN" : "1096-620X", "ISSN" : "1557-7600", "PMID" : "21663477", "abstract" : "The antioxidant, antinociceptive, and anti-inflammatory activities of the ethanolic extract from leaves of Combretum duarteanum (EEC) were assessed in rodents through in vitro tests. The antioxidant activity was investigated by using thiobarbituric acid reactive species (TBARS), hydroxyl radical-scavenging, and scavenging activity of nitric oxide assays. The antinociceptive activity was investigated by using acetic acid-induced writhing, formalin, and hot-plate tests in mice. The anti-inflammatory activity was assessed in rats by using the carrageenan-induced hind-paw edema test and arachidonic acid-induced paw edema test. EEC possesses a strong antioxidant potential according to the TBARS, nitric oxide, and hydroxyl radical-scavenging assays; it also presented scavenger activity in all in vitro tests. After intraperitoneal injection, EEC (100, 200, and 400 mg/kg) significantly reduced the number of writhes (38.1%, 90.6%, and 97.8%, respectively) in a writhing test and the number of paw licks during phase 1 (30.5% and 69.5%, higher doses) and phase 2 (38.1%, 90.6%, and 97.8%, all doses) of a formalin test when compared with the control group. Naloxone (1.5 mg/kg, intraperitoneally) antagonized the antinociceptive action of EEC (400 mg/kg), and this finding suggests participation of the opioid system. Administration of 200 and 400 mg/kg (intraperitoneally) of EEC exhibited an anti-inflammatory activity in the carrageenin test, which was based on interference with prostaglandin synthesis. This finding was confirmed by the arachidonic acid test. Together, these results indicate that properties of EEC might be further explored in the search for newer tools to treat painful inflammatory conditions, including those related to pro-oxidant states.", "author" : [ { "dropping-particle" : "", "family" : "Gouveia", "given" : "Marcos G S", "non-dropping-particle" : "", "parse-names" : false, "suffix" : "" }, { "dropping-particle" : "", "family" : "Xavier", "given" : "Maria A", "non-dropping-particle" : "", "parse-names" : false, "suffix" : "" }, { "dropping-particle" : "", "family" : "Barreto", "given" : "Andr\u00e9 S", "non-dropping-particle" : "", "parse-names" : false, "suffix" : "" }, { "dropping-particle" : "", "family" : "Gelain", "given" : "Daniel P", "non-dropping-particle" : "", "parse-names" : false, "suffix" : "" }, { "dropping-particle" : "", "family" : "Santos", "given" : "Jo\u00e3o P A", "non-dropping-particle" : "", "parse-names" : false, "suffix" : "" }, { "dropping-particle" : "", "family" : "Ara\u00fajo", "given" : "Adriano A S", "non-dropping-particle" : "", "parse-names" : false, "suffix" : "" }, { "dropping-particle" : "", "family" : "Silva", "given" : "Francilene A", "non-dropping-particle" : "", "parse-names" : false, "suffix" : "" }, { "dropping-particle" : "", "family" : "Quintans", "given" : "Jullyana S", "non-dropping-particle" : "", "parse-names" : false, "suffix" : "" }, { "dropping-particle" : "", "family" : "Agra", "given" : "Maria F", "non-dropping-particle" : "", "parse-names" : false, "suffix" : "" }, { "dropping-particle" : "", "family" : "Cabral", "given" : "Anal\u00facia G S", "non-dropping-particle" : "", "parse-names" : false, "suffix" : "" }, { "dropping-particle" : "", "family" : "Tavares", "given" : "Josean F", "non-dropping-particle" : "", "parse-names" : false, "suffix" : "" }, { "dropping-particle" : "", "family" : "Silva", "given" : "Marcelo S", "non-dropping-particle" : "", "parse-names" : false, "suffix" : "" }, { "dropping-particle" : "", "family" : "Quintans-J\u00fanior", "given" : "Lucindo J", "non-dropping-particle" : "", "parse-names" : false, "suffix" : "" } ], "container-title" : "Journal of medicinal food", "id" : "ITEM-1", "issued" : { "date-parts" : [ [ "2011" ] ] }, "page" : "1389-96", "title" : "Antioxidant, antinociceptive, and anti-inflammatory properties of the ethanolic extract of Combretum duarteanum in rodents.", "type" : "article-journal", "volume" : "14" }, "uris" : [ "http://www.mendeley.com/documents/?uuid=f20d8da9-4892-48a7-9503-25caa8bce2d7" ] }, { "id" : "ITEM-2", "itemData" : { "DOI" : "10.1007/s11418-012-0706-3", "ISSN" : "1861-0293", "PMID" : "22983657", "abstract" : "Combretum duarteanum Cambess. is found in South America, particularly in Bolivia, Paraguay, and Brazil. In Paraiba state (Brazil), the species usually occurs in the Caatinga biome. It is popularly known as mofumbo, cipi\u00faba, or cipa\u00faba. This work aims to evaluate the gastroprotective activity and the cytoprotective mechanisms of the ethanolic extract (Cd-EtOHE) and hexane phase (Cd-HexP) obtained from the leaves of C. duarteanum. Doses at 62.5, 125, 250, and 500\u00a0mg/kg of Cd-EtOHE and Cd-HexP were tested in models of gastric ulcers induced by HCl/ethanol, absolute ethanol, stress, non-steroidal anti-inflammatory drugs, and pylorus ligation in male rats or mice. Cd-EtOHE and Cd-HexP significantly reduced gastric injuries induced in all models. Cd-EtOHE and Cd-HexP did not alter gastric juice parameters such as pH, [H(+)], or volume after pylorus ligation. Cytoprotective mechanisms of Cd-EtOHE and Cd-HexP in relation to mucus, nitric oxide (NO), and sulfhydryl (SH) groups were evaluated. Neither product increased the mucus, and they both showed dependence on NO and SH groups to prevent gastric ulcer. Both Cd-EtOHE and Cd-HexP demonstrated gastroprotective activity.", "author" : [ { "dropping-particle" : "", "family" : "Morais Lima", "given" : "Gedson Rodrigues", "non-dropping-particle" : "de", "parse-names" : false, "suffix" : "" }, { "dropping-particle" : "", "family" : "Albuquerque Montenegro", "given" : "Camila", "non-dropping-particle" : "de", "parse-names" : false, "suffix" : "" }, { "dropping-particle" : "", "family" : "Sousa Falc\u00e3o", "given" : "Heloina", "non-dropping-particle" : "de", "parse-names" : false, "suffix" : "" }, { "dropping-particle" : "", "family" : "Jesus", "given" : "Neyres Z\u00ednea Taveira", "non-dropping-particle" : "de", "parse-names" : false, "suffix" : "" }, { "dropping-particle" : "", "family" : "Cabral", "given" : "Anal\u00facia Guedes Silveira", "non-dropping-particle" : "", "parse-names" : false, "suffix" : "" }, { "dropping-particle" : "", "family" : "Gomes", "given" : "Isis Fernandes", "non-dropping-particle" : "", "parse-names" : false, "suffix" : "" }, { "dropping-particle" : "", "family" : "Agra", "given" : "Maria De F\u00e1tima", "non-dropping-particle" : "", "parse-names" : false, "suffix" : "" }, { "dropping-particle" : "", "family" : "Tavares", "given" : "Josean Fechine", "non-dropping-particle" : "", "parse-names" : false, "suffix" : "" }, { "dropping-particle" : "", "family" : "Batista", "given" : "Le\u00f4nia Maria", "non-dropping-particle" : "", "parse-names" : false, "suffix" : "" } ], "container-title" : "Journal of natural medicines", "id" : "ITEM-2", "issue" : "3", "issued" : { "date-parts" : [ [ "2013", "7" ] ] }, "page" : "492-502", "title" : "Gastroprotective activity of the ethanolic extract and hexane phase of Combretum duarteanum Cambess. (Combretaceae).", "type" : "article-journal", "volume" : "67" }, "uris" : [ "http://www.mendeley.com/documents/?uuid=fa5d0ec8-8fed-4ef8-9f46-bbf6759309d5" ] } ], "mendeley" : { "previouslyFormattedCitation" : "&lt;sup&gt;[15,16]&lt;/sup&gt;"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[15,16]</w:t>
      </w:r>
      <w:r w:rsidRPr="00CB6536">
        <w:rPr>
          <w:rFonts w:ascii="Book Antiqua" w:hAnsi="Book Antiqua"/>
        </w:rPr>
        <w:fldChar w:fldCharType="end"/>
      </w:r>
      <w:r w:rsidRPr="00CB6536">
        <w:rPr>
          <w:rFonts w:ascii="Book Antiqua" w:hAnsi="Book Antiqua"/>
          <w:lang w:val="en-US"/>
        </w:rPr>
        <w:t>.</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In folk medicines, </w:t>
      </w:r>
      <w:r w:rsidRPr="00CB6536">
        <w:rPr>
          <w:rFonts w:ascii="Book Antiqua" w:hAnsi="Book Antiqua"/>
          <w:bCs/>
          <w:i/>
          <w:lang w:val="en-US"/>
        </w:rPr>
        <w:t>C. duarteanum</w:t>
      </w:r>
      <w:r w:rsidRPr="00CB6536">
        <w:rPr>
          <w:rFonts w:ascii="Book Antiqua" w:hAnsi="Book Antiqua"/>
          <w:bCs/>
          <w:lang w:val="en-US"/>
        </w:rPr>
        <w:t xml:space="preserve"> is used to treat pain, inflammation and gastrointestinal tract disorders, which justifies its selection, using ethno-pharmacological indication as the criterion of choice. Phytochemical studies suggest the presence of flavonoids, and triterpenes, whose pharmacological effects have been attributed</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"10.1007/s11418-012-0706-3", "ISSN" : "1861-0293", "PMID" : "22983657", "abstract" : "Combretum duarteanum Cambess. is found in South America, particularly in Bolivia, Paraguay, and Brazil. In Paraiba state (Brazil), the species usually occurs in the Caatinga biome. It is popularly known as mofumbo, cipi\u00faba, or cipa\u00faba. This work aims to evaluate the gastroprotective activity and the cytoprotective mechanisms of the ethanolic extract (Cd-EtOHE) and hexane phase (Cd-HexP) obtained from the leaves of C. duarteanum. Doses at 62.5, 125, 250, and 500\u00a0mg/kg of Cd-EtOHE and Cd-HexP were tested in models of gastric ulcers induced by HCl/ethanol, absolute ethanol, stress, non-steroidal anti-inflammatory drugs, and pylorus ligation in male rats or mice. Cd-EtOHE and Cd-HexP significantly reduced gastric injuries induced in all models. Cd-EtOHE and Cd-HexP did not alter gastric juice parameters such as pH, [H(+)], or volume after pylorus ligation. Cytoprotective mechanisms of Cd-EtOHE and Cd-HexP in relation to mucus, nitric oxide (NO), and sulfhydryl (SH) groups were evaluated. Neither product increased the mucus, and they both showed dependence on NO and SH groups to prevent gastric ulcer. Both Cd-EtOHE and Cd-HexP demonstrated gastroprotective activity.", "author" : [ { "dropping-particle" : "", "family" : "Morais Lima", "given" : "Gedson Rodrigues", "non-dropping-particle" : "de", "parse-names" : false, "suffix" : "" }, { "dropping-particle" : "", "family" : "Albuquerque Montenegro", "given" : "Camila", "non-dropping-particle" : "de", "parse-names" : false, "suffix" : "" }, { "dropping-particle" : "", "family" : "Sousa Falc\u00e3o", "given" : "Heloina", "non-dropping-particle" : "de", "parse-names" : false, "suffix" : "" }, { "dropping-particle" : "", "family" : "Jesus", "given" : "Neyres Z\u00ednea Taveira", "non-dropping-particle" : "de", "parse-names" : false, "suffix" : "" }, { "dropping-particle" : "", "family" : "Cabral", "given" : "Anal\u00facia Guedes Silveira", "non-dropping-particle" : "", "parse-names" : false, "suffix" : "" }, { "dropping-particle" : "", "family" : "Gomes", "given" : "Isis Fernandes", "non-dropping-particle" : "", "parse-names" : false, "suffix" : "" }, { "dropping-particle" : "", "family" : "Agra", "given" : "Maria De F\u00e1tima", "non-dropping-particle" : "", "parse-names" : false, "suffix" : "" }, { "dropping-particle" : "", "family" : "Tavares", "given" : "Josean Fechine", "non-dropping-particle" : "", "parse-names" : false, "suffix" : "" }, { "dropping-particle" : "", "family" : "Batista", "given" : "Le\u00f4nia Maria", "non-dropping-particle" : "", "parse-names" : false, "suffix" : "" } ], "container-title" : "Journal of natural medicines", "id" : "ITEM-1", "issue" : "3", "issued" : { "date-parts" : [ [ "2013", "7" ] ] }, "page" : "492-502", "title" : "Gastroprotective activity of the ethanolic extract and hexane phase of Combretum duarteanum Cambess. (Combretaceae).", "type" : "article-journal", "volume" : "67" }, "uris" : [ "http://www.mendeley.com/documents/?uuid=fa5d0ec8-8fed-4ef8-9f46-bbf6759309d5" ] }, { "id" : "ITEM-2", "itemData" : { "DOI" : "10.1590/0102-695X20142413347", "ISSN" : "0102695X", "author" : [ { "dropping-particle" : "", "family" : "Quintans", "given" : "Jullyana S.S.", "non-dropping-particle" : "", "parse-names" : false, "suffix" : "" }, { "dropping-particle" : "V.", "family" : "Costa", "given" : "Emmanoel", "non-dropping-particle" : "", "parse-names" : false, "suffix" : "" }, { "dropping-particle" : "", "family" : "Tavares", "given" : "Josean F.", "non-dropping-particle" : "", "parse-names" : false, "suffix" : "" }, { "dropping-particle" : "", "family" : "Souza", "given" : "Thais T.", "non-dropping-particle" : "", "parse-names" : false, "suffix" : "" }, { "dropping-particle" : "", "family" : "Ara\u00fajo", "given" : "Silvan S.", "non-dropping-particle" : "", "parse-names" : false, "suffix" : "" }, { "dropping-particle" : "", "family" : "Estevam", "given" : "Charles S.", "non-dropping-particle" : "", "parse-names" : false, "suffix" : "" }, { "dropping-particle" : "", "family" : "Barison", "given" : "Andersson", "non-dropping-particle" : "", "parse-names" : false, "suffix" : "" }, { "dropping-particle" : "", "family" : "Cabral", "given" : "Anal\u00facia G.S.", "non-dropping-particle" : "", "parse-names" : false, "suffix" : "" }, { "dropping-particle" : "", "family" : "Silva", "given" : "Marcelo S.", "non-dropping-particle" : "", "parse-names" : false, "suffix" : "" }, { "dropping-particle" : "", "family" : "Serafini", "given" : "Mairim R.", "non-dropping-particle" : "", "parse-names" : false, "suffix" : "" }, { "dropping-particle" : "", "family" : "Quintans-J\u00fanior", "given" : "Lucindo J.", "non-dropping-particle" : "", "parse-names" : false, "suffix" : "" } ], "container-title" : "Revista Brasileira de Farmacognosia", "id" : "ITEM-2", "issue" : "1", "issued" : { "date-parts" : [ [ "2014", "1" ] ] }, "page" : "60-66", "title" : "Phytochemical study and antinociceptive effect of the hexanic extract of leaves from Combretum duarteanum and friedelin, a triterpene isolated from the hexanic extract, in orofacial nociceptive protocols", "type" : "article-journal", "volume" : "24" }, "uris" : [ "http://www.mendeley.com/documents/?uuid=7ab02dc0-bc7a-441f-9ab0-30e71eb4b37c" ] } ], "mendeley" : { "previouslyFormattedCitation" : "&lt;sup&gt;[16,17]&lt;/sup&gt;"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[16,17]</w:t>
      </w:r>
      <w:r w:rsidRPr="00CB6536">
        <w:rPr>
          <w:rFonts w:ascii="Book Antiqua" w:hAnsi="Book Antiqua"/>
        </w:rPr>
        <w:fldChar w:fldCharType="end"/>
      </w:r>
      <w:r w:rsidRPr="00CB6536">
        <w:rPr>
          <w:rFonts w:ascii="Book Antiqua" w:hAnsi="Book Antiqua"/>
          <w:lang w:val="en-US"/>
        </w:rPr>
        <w:t>.</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i/>
          <w:lang w:val="en-US"/>
        </w:rPr>
        <w:t xml:space="preserve">C. duarteanum </w:t>
      </w:r>
      <w:r w:rsidRPr="00CB6536">
        <w:rPr>
          <w:rFonts w:ascii="Book Antiqua" w:hAnsi="Book Antiqua"/>
          <w:bCs/>
          <w:lang w:val="en-US"/>
        </w:rPr>
        <w:t xml:space="preserve">has presented </w:t>
      </w:r>
      <w:r w:rsidRPr="00CB6536">
        <w:rPr>
          <w:rFonts w:ascii="Book Antiqua" w:hAnsi="Book Antiqua"/>
          <w:bCs/>
          <w:i/>
          <w:lang w:val="en-US"/>
        </w:rPr>
        <w:t>in vitro</w:t>
      </w:r>
      <w:r w:rsidRPr="00CB6536">
        <w:rPr>
          <w:rFonts w:ascii="Book Antiqua" w:hAnsi="Book Antiqua"/>
          <w:bCs/>
          <w:lang w:val="en-US"/>
        </w:rPr>
        <w:t xml:space="preserve"> and </w:t>
      </w:r>
      <w:r w:rsidRPr="00CB6536">
        <w:rPr>
          <w:rFonts w:ascii="Book Antiqua" w:hAnsi="Book Antiqua"/>
          <w:bCs/>
          <w:i/>
          <w:lang w:val="en-US"/>
        </w:rPr>
        <w:t xml:space="preserve">in vivo </w:t>
      </w:r>
      <w:r w:rsidRPr="00CB6536">
        <w:rPr>
          <w:rFonts w:ascii="Book Antiqua" w:hAnsi="Book Antiqua"/>
          <w:bCs/>
          <w:lang w:val="en-US"/>
        </w:rPr>
        <w:t>anti-inflammatory, anti-nociceptive, and antioxidant capacity</w:t>
      </w:r>
      <w:r w:rsidRPr="00CB6536">
        <w:rPr>
          <w:rFonts w:ascii="Book Antiqua" w:hAnsi="Book Antiqua"/>
          <w:bCs/>
          <w:i/>
          <w:lang w:val="en-US"/>
        </w:rPr>
        <w:fldChar w:fldCharType="begin" w:fldLock="1"/>
      </w:r>
      <w:r w:rsidR="0037639B">
        <w:rPr>
          <w:rFonts w:ascii="Book Antiqua" w:hAnsi="Book Antiqua"/>
          <w:bCs/>
          <w:i/>
          <w:lang w:val="en-US"/>
        </w:rPr>
        <w:instrText>ADDIN CSL_CITATION { "citationItems" : [ { "id" : "ITEM-1", "itemData" : { "DOI" : "10.1089/jmf.2010.0212", "ISBN" : "1096-620X", "ISSN" : "1557-7600", "PMID" : "21663477", "abstract" : "The antioxidant, antinociceptive, and anti-inflammatory activities of the ethanolic extract from leaves of Combretum duarteanum (EEC) were assessed in rodents through in vitro tests. The antioxidant activity was investigated by using thiobarbituric acid reactive species (TBARS), hydroxyl radical-scavenging, and scavenging activity of nitric oxide assays. The antinociceptive activity was investigated by using acetic acid-induced writhing, formalin, and hot-plate tests in mice. The anti-inflammatory activity was assessed in rats by using the carrageenan-induced hind-paw edema test and arachidonic acid-induced paw edema test. EEC possesses a strong antioxidant potential according to the TBARS, nitric oxide, and hydroxyl radical-scavenging assays; it also presented scavenger activity in all in vitro tests. After intraperitoneal injection, EEC (100, 200, and 400 mg/kg) significantly reduced the number of writhes (38.1%, 90.6%, and 97.8%, respectively) in a writhing test and the number of paw licks during phase 1 (30.5% and 69.5%, higher doses) and phase 2 (38.1%, 90.6%, and 97.8%, all doses) of a formalin test when compared with the control group. Naloxone (1.5 mg/kg, intraperitoneally) antagonized the antinociceptive action of EEC (400 mg/kg), and this finding suggests participation of the opioid system. Administration of 200 and 400 mg/kg (intraperitoneally) of EEC exhibited an anti-inflammatory activity in the carrageenin test, which was based on interference with prostaglandin synthesis. This finding was confirmed by the arachidonic acid test. Together, these results indicate that properties of EEC might be further explored in the search for newer tools to treat painful inflammatory conditions, including those related to pro-oxidant states.", "author" : [ { "dropping-particle" : "", "family" : "Gouveia", "given" : "Marcos G S", "non-dropping-particle" : "", "parse-names" : false, "suffix" : "" }, { "dropping-particle" : "", "family" : "Xavier", "given" : "Maria A", "non-dropping-particle" : "", "parse-names" : false, "suffix" : "" }, { "dropping-particle" : "", "family" : "Barreto", "given" : "Andr\u00e9 S", "non-dropping-particle" : "", "parse-names" : false, "suffix" : "" }, { "dropping-particle" : "", "family" : "Gelain", "given" : "Daniel P", "non-dropping-particle" : "", "parse-names" : false, "suffix" : "" }, { "dropping-particle" : "", "family" : "Santos", "given" : "Jo\u00e3o P A", "non-dropping-particle" : "", "parse-names" : false, "suffix" : "" }, { "dropping-particle" : "", "family" : "Ara\u00fajo", "given" : "Adriano A S", "non-dropping-particle" : "", "parse-names" : false, "suffix" : "" }, { "dropping-particle" : "", "family" : "Silva", "given" : "Francilene A", "non-dropping-particle" : "", "parse-names" : false, "suffix" : "" }, { "dropping-particle" : "", "family" : "Quintans", "given" : "Jullyana S", "non-dropping-particle" : "", "parse-names" : false, "suffix" : "" }, { "dropping-particle" : "", "family" : "Agra", "given" : "Maria F", "non-dropping-particle" : "", "parse-names" : false, "suffix" : "" }, { "dropping-particle" : "", "family" : "Cabral", "given" : "Anal\u00facia G S", "non-dropping-particle" : "", "parse-names" : false, "suffix" : "" }, { "dropping-particle" : "", "family" : "Tavares", "given" : "Josean F", "non-dropping-particle" : "", "parse-names" : false, "suffix" : "" }, { "dropping-particle" : "", "family" : "Silva", "given" : "Marcelo S", "non-dropping-particle" : "", "parse-names" : false, "suffix" : "" }, { "dropping-particle" : "", "family" : "Quintans-J\u00fanior", "given" : "Lucindo J", "non-dropping-particle" : "", "parse-names" : false, "suffix" : "" } ], "container-title" : "Journal of medicinal food", "id" : "ITEM-1", "issued" : { "date-parts" : [ [ "2011" ] ] }, "page" : "1389-96", "title" : "Antioxidant, antinociceptive, and anti-inflammatory properties of the ethanolic extract of Combretum duarteanum in rodents.", "type" : "article-journal", "volume" : "14" }, "uris" : [ "http://www.mendeley.com/documents/?uuid=f20d8da9-4892-48a7-9503-25caa8bce2d7" ] } ], "mendeley" : { "previouslyFormattedCitation" : "&lt;sup&gt;[15]&lt;/sup&gt;" }, "properties" : { "noteIndex" : 0 }, "schema" : "https://github.com/citation-style-language/schema/raw/master/csl-citation.json" }</w:instrText>
      </w:r>
      <w:r w:rsidRPr="00CB6536">
        <w:rPr>
          <w:rFonts w:ascii="Book Antiqua" w:hAnsi="Book Antiqua"/>
          <w:bCs/>
          <w:i/>
          <w:lang w:val="en-US"/>
        </w:rPr>
        <w:fldChar w:fldCharType="separate"/>
      </w:r>
      <w:r w:rsidR="0037639B" w:rsidRPr="0037639B">
        <w:rPr>
          <w:rFonts w:ascii="Book Antiqua" w:hAnsi="Book Antiqua"/>
          <w:bCs/>
          <w:noProof/>
          <w:vertAlign w:val="superscript"/>
          <w:lang w:val="en-US"/>
        </w:rPr>
        <w:t>[15]</w:t>
      </w:r>
      <w:r w:rsidRPr="00CB6536">
        <w:rPr>
          <w:rFonts w:ascii="Book Antiqua" w:hAnsi="Book Antiqua"/>
        </w:rPr>
        <w:fldChar w:fldCharType="end"/>
      </w:r>
      <w:r w:rsidRPr="00CB6536">
        <w:rPr>
          <w:rFonts w:ascii="Book Antiqua" w:hAnsi="Book Antiqua"/>
          <w:bCs/>
          <w:lang w:val="en-US"/>
        </w:rPr>
        <w:t xml:space="preserve">. Quintans </w:t>
      </w:r>
      <w:r w:rsidRPr="00EB7BC4">
        <w:rPr>
          <w:rFonts w:ascii="Book Antiqua" w:hAnsi="Book Antiqua"/>
          <w:bCs/>
          <w:i/>
          <w:lang w:val="en-US"/>
        </w:rPr>
        <w:t>et al</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"10.1111/j.1742-7843.2010.00609.x", "ISBN" : "1742-7843 (Electronic)\\r1742-7835 (Linking)", "ISSN" : "17427835", "PMID" : "20849525", "abstract" : "We examined the antioxidant properties in vitro and the antinociceptive effect of carvacrol (CARV) in several models of pain in mice. CARV presented a strong antioxidant potential according to the TRAP/TAR evaluation; it also presented scavenger activity against nitric oxide and prevented lipid peroxidation in vitro. In mice, when evaluated against acetic acid-induced abdominal writhing, CARV (25, 50 and 100 mg/kg, i.p.) reduced (p &lt; 0.001) the number of writhing compared to the control group, without opioid participation. In the formalin test, CARV also significantly inhibited both the early (neurogenic pain) and the late (inflammatory pain) phases of formalin-induced licking, with inhibition percentage values of 56.8% (100 mg/kg) for the neurogenic phase and 41.2% (25 mg/kg), 73.8% (50 mg/kg) and 99.7% (100 mg/kg) for the inflammatory phase. CARV also produced a significant inhibition of the pain caused by capsaicin (63.1, 67.1 and 95.8%, p &lt; 0.001) and glutamate (46.4, 61.4 and 97.9%, p &lt; 0.01). When assessed in a thermal model of pain, CARV (100 mg/kg, i.p.) caused a significant increase (p &lt; 0.05) in the latency response on the hot-plate test. Such results were unlikely to be provoked by motor abnormality. Together, these results indicate that the properties of CARV should be more thoroughly examined in order to achieve newer tools for management and/or treatment of painful conditions, including those related to pro-oxidant states.", "author" : [ { "dropping-particle" : "", "family" : "Guimar\u00e3es", "given" : "Adriana G.", "non-dropping-particle" : "", "parse-names" : false, "suffix" : "" }, { "dropping-particle" : "", "family" : "Oliveira", "given" : "Geovana F.", "non-dropping-particle" : "", "parse-names" : false, "suffix" : "" }, { "dropping-particle" : "", "family" : "Melo", "given" : "M\u00f4nica S.", "non-dropping-particle" : "", "parse-names" : false, "suffix" : "" }, { "dropping-particle" : "", "family" : "Cavalcanti", "given" : "S\u00f3crates C H", "non-dropping-particle" : "", "parse-names" : false, "suffix" : "" }, { "dropping-particle" : "", "family" : "Antoniolli", "given" : "Angelo R.", "non-dropping-particle" : "", "parse-names" : false, "suffix" : "" }, { "dropping-particle" : "", "family" : "Bonjardim", "given" : "Leonardo R.", "non-dropping-particle" : "", "parse-names" : false, "suffix" : "" }, { "dropping-particle" : "", "family" : "Silva", "given" : "Francilene A.", "non-dropping-particle" : "", "parse-names" : false, "suffix" : "" }, { "dropping-particle" : "", "family" : "Santos", "given" : "Jo\u00e3o Paulo A", "non-dropping-particle" : "", "parse-names" : false, "suffix" : "" }, { "dropping-particle" : "", "family" : "Rocha", "given" : "Ricardo F.", "non-dropping-particle" : "", "parse-names" : false, "suffix" : "" }, { "dropping-particle" : "", "family" : "Moreira", "given" : "Jos\u00e9 Claudio F", "non-dropping-particle" : "", "parse-names" : false, "suffix" : "" }, { "dropping-particle" : "", "family" : "Ara\u00fajo", "given" : "Adriano A S", "non-dropping-particle" : "", "parse-names" : false, "suffix" : "" }, { "dropping-particle" : "", "family" : "Gelain", "given" : "Daniel P.", "non-dropping-particle" : "", "parse-names" : false, "suffix" : "" }, { "dropping-particle" : "", "family" : "Quintans-J\u00fanior", "given" : "Lucindo J.", "non-dropping-particle" : "", "parse-names" : false, "suffix" : "" } ], "container-title" : "Basic and Clinical Pharmacology and Toxicology", "id" : "ITEM-1", "issued" : { "date-parts" : [ [ "2010" ] ] }, "page" : "949-957", "title" : "Bioassay-guided evaluation of antioxidant and antinociceptive activities of carvacrol", "type" : "article-journal", "volume" : "107" }, "uris" : [ "http://www.mendeley.com/documents/?uuid=28f57fec-03f0-476a-bf13-4402d9caf64b" ] } ], "mendeley" : { "previouslyFormattedCitation" : "&lt;sup&gt;[18]&lt;/sup&gt;"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[18]</w:t>
      </w:r>
      <w:r w:rsidRPr="00CB6536">
        <w:rPr>
          <w:rFonts w:ascii="Book Antiqua" w:hAnsi="Book Antiqua"/>
        </w:rPr>
        <w:fldChar w:fldCharType="end"/>
      </w:r>
      <w:r w:rsidRPr="00CB6536">
        <w:rPr>
          <w:rFonts w:ascii="Book Antiqua" w:hAnsi="Book Antiqua"/>
          <w:bCs/>
          <w:lang w:val="en-US"/>
        </w:rPr>
        <w:t xml:space="preserve"> demonstrated orofacial nociceptive activity as promoted by hexane phase and Fridelin terpenes, isolated from the species studied.</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pt-BR"/>
        </w:rPr>
        <w:t xml:space="preserve">De Morais Lima </w:t>
      </w:r>
      <w:r w:rsidRPr="00CB6536">
        <w:rPr>
          <w:rFonts w:ascii="Book Antiqua" w:hAnsi="Book Antiqua"/>
          <w:bCs/>
          <w:i/>
          <w:lang w:val="pt-BR"/>
        </w:rPr>
        <w:t>et al</w:t>
      </w:r>
      <w:r w:rsidRPr="00CB6536">
        <w:rPr>
          <w:rFonts w:ascii="Book Antiqua" w:hAnsi="Book Antiqua"/>
          <w:bCs/>
          <w:lang w:val="en-US"/>
        </w:rPr>
        <w:fldChar w:fldCharType="begin" w:fldLock="1"/>
      </w:r>
      <w:r w:rsidR="0037639B">
        <w:rPr>
          <w:rFonts w:ascii="Book Antiqua" w:hAnsi="Book Antiqua"/>
          <w:bCs/>
          <w:lang w:val="pt-BR"/>
        </w:rPr>
        <w:instrText>ADDIN CSL_CITATION { "citationItems" : [ { "id" : "ITEM-1", "itemData" : { "author" : [ { "dropping-particle" : "", "family" : "Morais Lima", "given" : "Gedson Rodrigues", "non-dropping-particle" : "de", "parse-names" : false, "suffix" : "" } ], "id" : "ITEM-1", "issued" : { "date-parts" : [ [ "2011" ] ] }, "page" : "134", "publisher" : "Universidade Federal da Paraiba", "title" : "Atividade Gastroprotetora de Combretum duarteanum Cambess (Combretaceae) em modelos animais", "type" : "thesis" }, "uris" : [ "http://www.mendeley.com/documents/?uuid=686ee54f-8c9e-46ba-8e9e-7fb027fb600b" ] }, { "id" : "ITEM-2", "itemData" : { "DOI" : "10.1007/s11418-012-0706-3", "ISSN" : "1861-0293", "PMID" : "22983657", "abstract" : "Combretum duarteanum Cambess. is found in South America, particularly in Bolivia, Paraguay, and Brazil. In Paraiba state (Brazil), the species usually occurs in the Caatinga biome. It is popularly known as mofumbo, cipi\u00faba, or cipa\u00faba. This work aims to evaluate the gastroprotective activity and the cytoprotective mechanisms of the ethanolic extract (Cd-EtOHE) and hexane phase (Cd-HexP) obtained from the leaves of C. duarteanum. Doses at 62.5, 125, 250, and 500\u00a0mg/kg of Cd-EtOHE and Cd-HexP were tested in models of gastric ulcers induced by HCl/ethanol, absolute ethanol, stress, non-steroidal anti-inflammatory drugs, and pylorus ligation in male rats or mice. Cd-EtOHE and Cd-HexP significantly reduced gastric injuries induced in all models. Cd-EtOHE and Cd-HexP did not alter gastric juice parameters such as pH, [H(+)], or volume after pylorus ligation. Cytoprotective mechanisms of Cd-EtOHE and Cd-HexP in relation to mucus, nitric oxide (NO), and sulfhydryl (SH) groups were evaluated. Neither product increased the mucus, and they both showed dependence on NO and SH groups to prevent gastric ulcer. Both Cd-EtOHE and Cd-HexP demonstrated gastroprotective activity.", "author" : [ { "dropping-particle" : "", "family" : "Morais Lima", "given" : "Gedson Rodrigues", "non-dropping-particle" : "de", "parse-names" : false, "suffix" : "" }, { "dropping-particle" : "", "family" : "Albuquerque Montenegro", "given" : "Camila", "non-dropping-particle" : "de", "parse-names" : false, "suffix" : "" }, { "dropping-particle" : "", "family" : "Sousa Falc\u00e3o", "given" : "Heloina", "non-dropping-particle" : "de", "parse-names" : false, "suffix" : "" }, { "dropping-particle" : "", "family" : "Jesus", "given" : "Neyres Z\u00ednea Taveira", "non-dropping-particle" : "de", "parse-names" : false, "suffix" : "" }, { "dropping-particle" : "", "family" : "Cabral", "given" : "Anal\u00facia Guedes Silveira", "non-dropping-particle" : "", "parse-names" : false, "suffix" : "" }, { "dropping-particle" : "", "family" : "Gomes", "given" : "Isis Fernandes", "non-dropping-particle" : "", "parse-names" : false, "suffix" : "" }, { "dropping-particle" : "", "family" : "Agra", "given" : "Maria De F\u00e1tima", "non-dropping-particle" : "", "parse-names" : false, "suffix" : "" }, { "dropping-particle" : "", "family" : "Tavares", "given" : "Josean Fechine", "non-dropping-particle" : "", "parse-names" : false, "suffix" : "" }, { "dropping-particle" : "", "family" : "Batista", "given" : "Le\u00f4nia Maria", "non-dropping-particle" : "", "parse-names" : false, "suffix" : "" } ], "container-title" : "Journal of natural medicines", "id" : "ITEM-2", "issue" : "3", "issued" : { "date-parts" : [ [ "2013", "7" ] ] }, "page" : "492-502", "title" : "Gastroprotective activity of the ethanolic extract and hexane phase of Combretum duarteanum Cambess. (Combretaceae).", "type" : "article-journal", "volume" : "67" }, "uris" : [ "http://www.mendeley.com/documents/?uuid=fa5d0ec8-8fed-4ef8-9f46-bbf6759309d5" ] } ], "mendeley" : { "previouslyFormattedCitation" : "&lt;sup&gt;[16,19]&lt;/sup&gt;"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[16,19]</w:t>
      </w:r>
      <w:r w:rsidRPr="00CB6536">
        <w:rPr>
          <w:rFonts w:ascii="Book Antiqua" w:hAnsi="Book Antiqua"/>
        </w:rPr>
        <w:fldChar w:fldCharType="end"/>
      </w:r>
      <w:r w:rsidRPr="00CB6536">
        <w:rPr>
          <w:rFonts w:ascii="Book Antiqua" w:hAnsi="Book Antiqua"/>
          <w:bCs/>
          <w:lang w:val="en-US"/>
        </w:rPr>
        <w:t xml:space="preserve"> demonstrated gastro-protective and antiulcer activity in</w:t>
      </w:r>
      <w:r w:rsidRPr="00CB6536">
        <w:rPr>
          <w:rFonts w:ascii="Book Antiqua" w:hAnsi="Book Antiqua"/>
          <w:bCs/>
          <w:i/>
          <w:lang w:val="en-US"/>
        </w:rPr>
        <w:t xml:space="preserve"> C. duarteanum </w:t>
      </w:r>
      <w:r w:rsidRPr="00CB6536">
        <w:rPr>
          <w:rFonts w:ascii="Book Antiqua" w:hAnsi="Book Antiqua"/>
          <w:bCs/>
          <w:lang w:val="en-US"/>
        </w:rPr>
        <w:t>in different models of acute ulcer induction (acidified ethanol, ethanol, NSAIDs, stress, pylorus ligature, acetic acid) in animals. Previous studies demonstrated low toxicity and no change of liver enzymes in animals treated</w:t>
      </w:r>
      <w:r w:rsidRPr="00CB6536">
        <w:rPr>
          <w:rFonts w:ascii="Book Antiqua" w:hAnsi="Book Antiqua"/>
        </w:rPr>
        <w:t xml:space="preserve"> </w:t>
      </w:r>
      <w:r w:rsidRPr="00CB6536">
        <w:rPr>
          <w:rFonts w:ascii="Book Antiqua" w:hAnsi="Book Antiqua"/>
          <w:bCs/>
          <w:lang w:val="en-US"/>
        </w:rPr>
        <w:t>with the tested plant sample for fifteen days in acid acetic induced gastric ulcer model</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"author" : [ { "dropping-particle" : "", "family" : "Morais Lima", "given" : "Gedson Rodrigues", "non-dropping-particle" : "de", "parse-names" : false, "suffix" : "" } ], "id" : "ITEM-1", "issued" : { "date-parts" : [ [ "2011" ] ] }, "page" : "134", "publisher" : "Universidade Federal da Paraiba", "title" : "Atividade Gastroprotetora de Combretum duarteanum Cambess (Combretaceae) em modelos animais", "type" : "thesis" }, "uris" : [ "http://www.mendeley.com/documents/?uuid=686ee54f-8c9e-46ba-8e9e-7fb027fb600b" ] } ], "mendeley" : { "previouslyFormattedCitation" : "&lt;sup&gt;[19]&lt;/sup&gt;"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[19]</w:t>
      </w:r>
      <w:r w:rsidRPr="00CB6536">
        <w:rPr>
          <w:rFonts w:ascii="Book Antiqua" w:hAnsi="Book Antiqua"/>
        </w:rPr>
        <w:fldChar w:fldCharType="end"/>
      </w:r>
      <w:r w:rsidRPr="00CB6536">
        <w:rPr>
          <w:rFonts w:ascii="Book Antiqua" w:hAnsi="Book Antiqua"/>
          <w:bCs/>
          <w:lang w:val="en-US"/>
        </w:rPr>
        <w:t>.</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Given the need for new inflammatory bowel disease therapies, this study aims to evaluate the intestinal anti-inflammatory activity promoted by the species </w:t>
      </w:r>
      <w:r w:rsidRPr="00CB6536">
        <w:rPr>
          <w:rFonts w:ascii="Book Antiqua" w:hAnsi="Book Antiqua"/>
          <w:bCs/>
          <w:i/>
          <w:lang w:val="en-US"/>
        </w:rPr>
        <w:t>C. duarteanum</w:t>
      </w:r>
      <w:r w:rsidRPr="00CB6536">
        <w:rPr>
          <w:rFonts w:ascii="Book Antiqua" w:hAnsi="Book Antiqua"/>
          <w:bCs/>
          <w:lang w:val="en-US"/>
        </w:rPr>
        <w:t>, validating its popular use and contributing to the search for new therapies for diseases that affect the gastrointestinal tract.</w:t>
      </w:r>
    </w:p>
    <w:p w:rsidR="00CB6536" w:rsidRPr="00CB6536" w:rsidRDefault="00CB6536" w:rsidP="00CB6536">
      <w:pPr>
        <w:snapToGrid w:val="0"/>
        <w:spacing w:line="360" w:lineRule="auto"/>
        <w:jc w:val="both"/>
        <w:divId w:val="460001020"/>
        <w:rPr>
          <w:rFonts w:ascii="Book Antiqua" w:hAnsi="Book Antiqua"/>
          <w:bCs/>
          <w:lang w:val="en-US"/>
        </w:rPr>
      </w:pPr>
    </w:p>
    <w:p w:rsidR="00DD0324" w:rsidRPr="00CB6536" w:rsidRDefault="00855983" w:rsidP="00CB6536">
      <w:pPr>
        <w:snapToGrid w:val="0"/>
        <w:spacing w:line="360" w:lineRule="auto"/>
        <w:jc w:val="both"/>
        <w:divId w:val="460001020"/>
        <w:rPr>
          <w:rFonts w:ascii="Book Antiqua" w:hAnsi="Book Antiqua"/>
          <w:b/>
          <w:lang w:val="en-US"/>
        </w:rPr>
      </w:pPr>
      <w:r w:rsidRPr="00CB6536">
        <w:rPr>
          <w:rFonts w:ascii="Book Antiqua" w:hAnsi="Book Antiqua"/>
          <w:b/>
          <w:lang w:val="en-US"/>
        </w:rPr>
        <w:t>MATERIALS AND METHODS</w:t>
      </w:r>
    </w:p>
    <w:p w:rsidR="00DD0324" w:rsidRPr="00CB6536" w:rsidRDefault="00DD0324" w:rsidP="00CB6536">
      <w:pPr>
        <w:snapToGrid w:val="0"/>
        <w:spacing w:line="360" w:lineRule="auto"/>
        <w:jc w:val="both"/>
        <w:divId w:val="460001020"/>
        <w:rPr>
          <w:rFonts w:ascii="Book Antiqua" w:hAnsi="Book Antiqua"/>
          <w:b/>
          <w:bCs/>
          <w:i/>
          <w:lang w:val="en-US"/>
        </w:rPr>
      </w:pPr>
      <w:r w:rsidRPr="00CB6536">
        <w:rPr>
          <w:rFonts w:ascii="Book Antiqua" w:hAnsi="Book Antiqua"/>
          <w:b/>
          <w:bCs/>
          <w:i/>
          <w:lang w:val="en-US"/>
        </w:rPr>
        <w:t>Reagents</w:t>
      </w:r>
    </w:p>
    <w:p w:rsidR="00CB6536" w:rsidRPr="00CB6536" w:rsidRDefault="00CB6536" w:rsidP="00CB6536">
      <w:pPr>
        <w:snapToGrid w:val="0"/>
        <w:spacing w:line="360" w:lineRule="auto"/>
        <w:jc w:val="both"/>
        <w:divId w:val="460001020"/>
        <w:rPr>
          <w:rFonts w:ascii="Book Antiqua" w:hAnsi="Book Antiqua"/>
          <w:lang w:val="en-US"/>
        </w:rPr>
      </w:pPr>
      <w:r w:rsidRPr="00CB6536">
        <w:rPr>
          <w:rFonts w:ascii="Book Antiqua" w:hAnsi="Book Antiqua"/>
          <w:lang w:val="en-US"/>
        </w:rPr>
        <w:t>The drugs and reagents were prepared immediately before use. The following drugs were used: Trinitrobenzenesulfonic acid (TNBS) (Sigma-Aldrich), ketamine 5% (Vetanarcol), xilazine 2% (Dorcipec), ethanol (Merck®, Germany), Tween 80 (Merck®, Germany), sodium chloride (Sigma-Aldrich). TNF-a, IL-1β and IL-10 in ELISA kits were provided by R&amp;D systems incorporation, United States.</w:t>
      </w:r>
    </w:p>
    <w:p w:rsidR="00DD0324" w:rsidRPr="00CB6536" w:rsidRDefault="00DD0324" w:rsidP="00CB6536">
      <w:pPr>
        <w:snapToGrid w:val="0"/>
        <w:spacing w:line="360" w:lineRule="auto"/>
        <w:jc w:val="both"/>
        <w:divId w:val="460001020"/>
        <w:rPr>
          <w:rFonts w:ascii="Book Antiqua" w:hAnsi="Book Antiqua"/>
          <w:b/>
          <w:bCs/>
          <w:i/>
          <w:lang w:val="en-US"/>
        </w:rPr>
      </w:pPr>
    </w:p>
    <w:p w:rsidR="00FA775C" w:rsidRPr="00CB6536" w:rsidRDefault="00433B35" w:rsidP="00CB6536">
      <w:pPr>
        <w:snapToGrid w:val="0"/>
        <w:spacing w:line="360" w:lineRule="auto"/>
        <w:jc w:val="both"/>
        <w:divId w:val="460001020"/>
        <w:rPr>
          <w:rFonts w:ascii="Book Antiqua" w:hAnsi="Book Antiqua"/>
          <w:b/>
          <w:bCs/>
          <w:i/>
          <w:lang w:val="en-US"/>
        </w:rPr>
      </w:pPr>
      <w:r w:rsidRPr="00CB6536">
        <w:rPr>
          <w:rFonts w:ascii="Book Antiqua" w:hAnsi="Book Antiqua"/>
          <w:b/>
          <w:bCs/>
          <w:i/>
          <w:lang w:val="en-US"/>
        </w:rPr>
        <w:t xml:space="preserve">Plant material </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 xml:space="preserve">Plant samples used in intestinal anti-inflammatory activity research experiments in rats were obtained from the leaves of </w:t>
      </w:r>
      <w:r w:rsidRPr="00CB6536">
        <w:rPr>
          <w:rFonts w:ascii="Book Antiqua" w:hAnsi="Book Antiqua"/>
          <w:bCs/>
          <w:i/>
          <w:lang w:val="en-US"/>
        </w:rPr>
        <w:t>C. duarteanum</w:t>
      </w:r>
      <w:r w:rsidRPr="00CB6536">
        <w:rPr>
          <w:rFonts w:ascii="Book Antiqua" w:hAnsi="Book Antiqua"/>
          <w:bCs/>
          <w:lang w:val="en-US"/>
        </w:rPr>
        <w:t xml:space="preserve"> Cambess, collected at Serra Branca city, Paraíba State, Brazil, in 2010. The species was identified by Dr. Maria Fatima Agra and a voucher specimen (no. 6767) is deposited in the Herbarium Prof. Lauro Pires Xavier (JPB) at the Universidade Federal da Paraíba.</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eastAsia="zh-CN"/>
        </w:rPr>
      </w:pPr>
      <w:r w:rsidRPr="00CB6536">
        <w:rPr>
          <w:rFonts w:ascii="Book Antiqua" w:hAnsi="Book Antiqua"/>
          <w:bCs/>
          <w:lang w:val="en-US"/>
        </w:rPr>
        <w:t>The ethanol extract (</w:t>
      </w:r>
      <w:r w:rsidRPr="00CB6536">
        <w:rPr>
          <w:rFonts w:ascii="Book Antiqua" w:hAnsi="Book Antiqua"/>
          <w:i/>
          <w:lang w:val="en-US"/>
        </w:rPr>
        <w:t>Cd</w:t>
      </w:r>
      <w:r w:rsidRPr="00CB6536">
        <w:rPr>
          <w:rFonts w:ascii="Book Antiqua" w:hAnsi="Book Antiqua"/>
          <w:lang w:val="en-US"/>
        </w:rPr>
        <w:t>-EtOHE</w:t>
      </w:r>
      <w:r w:rsidRPr="00CB6536">
        <w:rPr>
          <w:rFonts w:ascii="Book Antiqua" w:hAnsi="Book Antiqua"/>
          <w:bCs/>
          <w:lang w:val="en-US"/>
        </w:rPr>
        <w:t>) and the hexane phase (</w:t>
      </w:r>
      <w:r w:rsidRPr="00CB6536">
        <w:rPr>
          <w:rFonts w:ascii="Book Antiqua" w:hAnsi="Book Antiqua"/>
          <w:i/>
          <w:lang w:val="en-US"/>
        </w:rPr>
        <w:t>Cd</w:t>
      </w:r>
      <w:r w:rsidRPr="00CB6536">
        <w:rPr>
          <w:rFonts w:ascii="Book Antiqua" w:hAnsi="Book Antiqua"/>
          <w:lang w:val="en-US"/>
        </w:rPr>
        <w:t>-HexP</w:t>
      </w:r>
      <w:r w:rsidRPr="00CB6536">
        <w:rPr>
          <w:rFonts w:ascii="Book Antiqua" w:hAnsi="Book Antiqua"/>
          <w:bCs/>
          <w:lang w:val="en-US"/>
        </w:rPr>
        <w:t xml:space="preserve">) obtained from the leaves of </w:t>
      </w:r>
      <w:r w:rsidRPr="00CB6536">
        <w:rPr>
          <w:rFonts w:ascii="Book Antiqua" w:hAnsi="Book Antiqua"/>
          <w:bCs/>
          <w:i/>
          <w:lang w:val="en-US"/>
        </w:rPr>
        <w:t>C. duarteanum</w:t>
      </w:r>
      <w:r w:rsidRPr="00CB6536">
        <w:rPr>
          <w:rFonts w:ascii="Book Antiqua" w:hAnsi="Book Antiqua"/>
          <w:bCs/>
          <w:lang w:val="en-US"/>
        </w:rPr>
        <w:t xml:space="preserve"> Cambess were provided by Dr. Josean Fechine Tavares and his group, all of PgPNSB / UFPB</w:t>
      </w:r>
      <w:r>
        <w:rPr>
          <w:rFonts w:ascii="Book Antiqua" w:hAnsi="Book Antiqua" w:hint="eastAsia"/>
          <w:bCs/>
          <w:lang w:val="en-US" w:eastAsia="zh-CN"/>
        </w:rPr>
        <w:t>.</w:t>
      </w:r>
    </w:p>
    <w:p w:rsidR="00CB6536" w:rsidRPr="00CB6536" w:rsidRDefault="00CB6536" w:rsidP="00CB653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The dried leaves (5 kg) were powdered and extracted with ethanol; stirred, and macerated at room temperature for approximately 48 h, with the procedure being repeated three times. The solvent was fully evaporated under reduced pressure, and the extract (yield 200 g) was concentrated. The ethanol extract was subjected to liquid–liquid partition with the following solvents: hexane, chloroform (CHCl</w:t>
      </w:r>
      <w:r w:rsidRPr="00CB6536">
        <w:rPr>
          <w:rFonts w:ascii="Book Antiqua" w:hAnsi="Book Antiqua"/>
          <w:bCs/>
          <w:vertAlign w:val="subscript"/>
          <w:lang w:val="en-US"/>
        </w:rPr>
        <w:t>3</w:t>
      </w:r>
      <w:r w:rsidRPr="00CB6536">
        <w:rPr>
          <w:rFonts w:ascii="Book Antiqua" w:hAnsi="Book Antiqua"/>
          <w:bCs/>
          <w:lang w:val="en-US"/>
        </w:rPr>
        <w:t>), and ethyl acetate (EtOAc), obtaining their respective phases. This step was repeated to secure the required quantity for the study.</w:t>
      </w:r>
    </w:p>
    <w:p w:rsidR="00CB6536" w:rsidRPr="00CB6536" w:rsidRDefault="00CB6536" w:rsidP="00CB6536">
      <w:pPr>
        <w:snapToGrid w:val="0"/>
        <w:spacing w:line="360" w:lineRule="auto"/>
        <w:jc w:val="both"/>
        <w:divId w:val="460001020"/>
        <w:rPr>
          <w:rFonts w:ascii="Book Antiqua" w:hAnsi="Book Antiqua"/>
          <w:bCs/>
          <w:lang w:val="en-US"/>
        </w:rPr>
      </w:pPr>
    </w:p>
    <w:p w:rsidR="008C5B6B" w:rsidRPr="00CB6536" w:rsidRDefault="008C5B6B" w:rsidP="00CB6536">
      <w:pPr>
        <w:snapToGrid w:val="0"/>
        <w:spacing w:line="360" w:lineRule="auto"/>
        <w:jc w:val="both"/>
        <w:divId w:val="460001020"/>
        <w:rPr>
          <w:rFonts w:ascii="Book Antiqua" w:hAnsi="Book Antiqua"/>
          <w:b/>
          <w:bCs/>
          <w:i/>
          <w:lang w:val="en-US"/>
        </w:rPr>
      </w:pPr>
      <w:r w:rsidRPr="00CB6536">
        <w:rPr>
          <w:rFonts w:ascii="Book Antiqua" w:hAnsi="Book Antiqua"/>
          <w:b/>
          <w:bCs/>
          <w:i/>
          <w:lang w:val="en-US"/>
        </w:rPr>
        <w:t>Pharmacological assays</w:t>
      </w:r>
    </w:p>
    <w:p w:rsidR="0073140A" w:rsidRPr="00CB6536" w:rsidRDefault="008C5B6B" w:rsidP="00CB6536">
      <w:pPr>
        <w:snapToGrid w:val="0"/>
        <w:spacing w:line="360" w:lineRule="auto"/>
        <w:jc w:val="both"/>
        <w:divId w:val="460001020"/>
        <w:rPr>
          <w:rFonts w:ascii="Book Antiqua" w:hAnsi="Book Antiqua"/>
          <w:b/>
          <w:bCs/>
          <w:lang w:val="en-US"/>
        </w:rPr>
      </w:pPr>
      <w:r w:rsidRPr="00CB6536">
        <w:rPr>
          <w:rFonts w:ascii="Book Antiqua" w:hAnsi="Book Antiqua"/>
          <w:b/>
          <w:bCs/>
          <w:lang w:val="en-US"/>
        </w:rPr>
        <w:lastRenderedPageBreak/>
        <w:t>Investigation of Cd-</w:t>
      </w:r>
      <w:r w:rsidR="00433B35" w:rsidRPr="00CB6536">
        <w:rPr>
          <w:rFonts w:ascii="Book Antiqua" w:hAnsi="Book Antiqua"/>
          <w:b/>
          <w:bCs/>
          <w:lang w:val="en-US"/>
        </w:rPr>
        <w:t>EtOHE</w:t>
      </w:r>
      <w:r w:rsidRPr="00CB6536">
        <w:rPr>
          <w:rFonts w:ascii="Book Antiqua" w:hAnsi="Book Antiqua"/>
          <w:b/>
          <w:bCs/>
          <w:lang w:val="en-US"/>
        </w:rPr>
        <w:t xml:space="preserve"> and </w:t>
      </w:r>
      <w:r w:rsidR="007970AF" w:rsidRPr="00CB6536">
        <w:rPr>
          <w:rFonts w:ascii="Book Antiqua" w:hAnsi="Book Antiqua"/>
          <w:b/>
          <w:bCs/>
          <w:lang w:val="en-US"/>
        </w:rPr>
        <w:t>Cd-HexP</w:t>
      </w:r>
      <w:r w:rsidRPr="00CB6536">
        <w:rPr>
          <w:rFonts w:ascii="Book Antiqua" w:hAnsi="Book Antiqua"/>
          <w:b/>
          <w:bCs/>
          <w:lang w:val="en-US"/>
        </w:rPr>
        <w:t xml:space="preserve"> </w:t>
      </w:r>
      <w:r w:rsidR="00733A62" w:rsidRPr="00CB6536">
        <w:rPr>
          <w:rFonts w:ascii="Book Antiqua" w:hAnsi="Book Antiqua"/>
          <w:b/>
          <w:bCs/>
          <w:lang w:val="en-US"/>
        </w:rPr>
        <w:t>effects on</w:t>
      </w:r>
      <w:r w:rsidRPr="00CB6536">
        <w:rPr>
          <w:rFonts w:ascii="Book Antiqua" w:hAnsi="Book Antiqua"/>
          <w:b/>
          <w:bCs/>
          <w:lang w:val="en-US"/>
        </w:rPr>
        <w:t xml:space="preserve"> </w:t>
      </w:r>
      <w:r w:rsidR="00733A62" w:rsidRPr="00CB6536">
        <w:rPr>
          <w:rFonts w:ascii="Book Antiqua" w:hAnsi="Book Antiqua"/>
          <w:b/>
          <w:bCs/>
          <w:lang w:val="en-US"/>
        </w:rPr>
        <w:t>acute phase intestinal inflammation (</w:t>
      </w:r>
      <w:r w:rsidR="00046B15" w:rsidRPr="00CB6536">
        <w:rPr>
          <w:rFonts w:ascii="Book Antiqua" w:hAnsi="Book Antiqua"/>
          <w:b/>
          <w:bCs/>
          <w:lang w:val="en-US"/>
        </w:rPr>
        <w:t>TNBS</w:t>
      </w:r>
      <w:r w:rsidR="00733A62" w:rsidRPr="00CB6536">
        <w:rPr>
          <w:rFonts w:ascii="Book Antiqua" w:hAnsi="Book Antiqua"/>
          <w:b/>
          <w:bCs/>
          <w:lang w:val="en-US"/>
        </w:rPr>
        <w:t>)</w:t>
      </w:r>
      <w:r w:rsidR="00046B15" w:rsidRPr="00CB6536">
        <w:rPr>
          <w:rFonts w:ascii="Book Antiqua" w:hAnsi="Book Antiqua"/>
          <w:b/>
          <w:bCs/>
          <w:lang w:val="en-US"/>
        </w:rPr>
        <w:t xml:space="preserve"> </w:t>
      </w:r>
      <w:r w:rsidR="00733A62" w:rsidRPr="00CB6536">
        <w:rPr>
          <w:rFonts w:ascii="Book Antiqua" w:hAnsi="Book Antiqua"/>
          <w:b/>
          <w:bCs/>
          <w:lang w:val="en-US"/>
        </w:rPr>
        <w:t xml:space="preserve">induced </w:t>
      </w:r>
      <w:r w:rsidRPr="00CB6536">
        <w:rPr>
          <w:rFonts w:ascii="Book Antiqua" w:hAnsi="Book Antiqua"/>
          <w:b/>
          <w:bCs/>
          <w:lang w:val="en-US"/>
        </w:rPr>
        <w:t>in rats</w:t>
      </w:r>
      <w:r w:rsidR="00046B15" w:rsidRPr="00CB6536">
        <w:rPr>
          <w:rFonts w:ascii="Book Antiqua" w:hAnsi="Book Antiqua"/>
          <w:b/>
          <w:bCs/>
          <w:lang w:val="en-US"/>
        </w:rPr>
        <w:t>:</w:t>
      </w:r>
      <w:r w:rsidR="00046B15" w:rsidRPr="00CB6536">
        <w:rPr>
          <w:rFonts w:ascii="Book Antiqua" w:hAnsi="Book Antiqua"/>
          <w:bCs/>
          <w:lang w:val="en-US"/>
        </w:rPr>
        <w:t xml:space="preserve"> </w:t>
      </w:r>
      <w:r w:rsidR="0073140A" w:rsidRPr="00CB6536">
        <w:rPr>
          <w:rFonts w:ascii="Book Antiqua" w:hAnsi="Book Antiqua"/>
          <w:bCs/>
          <w:lang w:val="en-US"/>
        </w:rPr>
        <w:t xml:space="preserve">The intestinal anti-inflammatory activity of Cd-EtOHE and Cd-HexP was assessed in rats </w:t>
      </w:r>
      <w:r w:rsidR="00C97113" w:rsidRPr="00CB6536">
        <w:rPr>
          <w:rFonts w:ascii="Book Antiqua" w:hAnsi="Book Antiqua"/>
          <w:bCs/>
          <w:lang w:val="en-US"/>
        </w:rPr>
        <w:t>using</w:t>
      </w:r>
      <w:r w:rsidR="0073140A" w:rsidRPr="00CB6536">
        <w:rPr>
          <w:rFonts w:ascii="Book Antiqua" w:hAnsi="Book Antiqua"/>
          <w:bCs/>
          <w:lang w:val="en-US"/>
        </w:rPr>
        <w:t xml:space="preserve"> the </w:t>
      </w:r>
      <w:r w:rsidR="00F21F67" w:rsidRPr="00CB6536">
        <w:rPr>
          <w:rFonts w:ascii="Book Antiqua" w:hAnsi="Book Antiqua"/>
          <w:bCs/>
          <w:lang w:val="en-US"/>
        </w:rPr>
        <w:t xml:space="preserve">Morris </w:t>
      </w:r>
      <w:r w:rsidR="00F21F67" w:rsidRPr="00EB7BC4">
        <w:rPr>
          <w:rFonts w:ascii="Book Antiqua" w:hAnsi="Book Antiqua"/>
          <w:bCs/>
          <w:i/>
          <w:lang w:val="en-US"/>
        </w:rPr>
        <w:t>et al</w:t>
      </w:r>
      <w:r w:rsidR="00046B15"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"S0016508589001058 [pii]", "ISBN" : "0016-5085 (Print)\\r0016-5085 (Linking)", "ISSN" : "0016-5085", "PMID" : "2914642", "abstract" : "We have developed a simple and reproducible rat model of chronic colonic inflammation by the intraluminal instillation of a solution containing a \"barrier breaker\" and a hapten. Administration of the hapten 2,4,6-trinitrobenzenesulfonic acid (5-30 mg) in 0.25 ml of 50% ethanol as the \"barrier breaker\" produced dose-dependent colonic ulceration and inflammation. At a dose of 30 mg, trinitrobenzenesulfonic acid/ethanol-induced ulceration and marked thickening of the bowel wall persisted for at least 8 wk. Histologically, the inflammatory response included mucosal and submucosal infiltration by polymorphonuclear leukocytes, macrophages, lymphocytes, connective tissue mast cells, and fibroblasts. Granulomas were observed in 57% of the rats killed 3 wk after induction of inflammation. Langhan's-type giant cells were also observed. Segmental ulceration and inflammation were common. The characteristics and relatively long duration of inflammation and ulceration induced in this model afford an opportunity to study the pathophysiology of colonic inflammatory disease in a specifically controlled fashion, and to evaluate new treatments potentially applicable to inflammatory bowel disease in humans.", "author" : [ { "dropping-particle" : "", "family" : "Morris", "given" : "G P", "non-dropping-particle" : "", "parse-names" : false, "suffix" : "" }, { "dropping-particle" : "", "family" : "Beck", "given" : "P L", "non-dropping-particle" : "", "parse-names" : false, "suffix" : "" }, { "dropping-particle" : "", "family" : "Herridge", "given" : "M S", "non-dropping-particle" : "", "parse-names" : false, "suffix" : "" }, { "dropping-particle" : "", "family" : "Depew", "given" : "W T", "non-dropping-particle" : "", "parse-names" : false, "suffix" : "" }, { "dropping-particle" : "", "family" : "Szewczuk", "given" : "M R", "non-dropping-particle" : "", "parse-names" : false, "suffix" : "" }, { "dropping-particle" : "", "family" : "Wallace", "given" : "J L", "non-dropping-particle" : "", "parse-names" : false, "suffix" : "" } ], "container-title" : "Gastroenterology", "id" : "ITEM-1", "issued" : { "date-parts" : [ [ "1989" ] ] }, "page" : "795-803", "title" : "Hapten-induced model of chronic inflammation and ulceration in the rat colon.", "type" : "article-journal", "volume" : "96" }, "uris" : [ "http://www.mendeley.com/documents/?uuid=ac971722-0638-4e87-84ba-d03a3da27ab9" ] } ], "mendeley" : { "previouslyFormattedCitation" : "&lt;sup&gt;[20]&lt;/sup&gt;" }, "properties" : { "noteIndex" : 0 }, "schema" : "https://github.com/citation-style-language/schema/raw/master/csl-citation.json" }</w:instrText>
      </w:r>
      <w:r w:rsidR="00046B15" w:rsidRPr="00CB6536">
        <w:rPr>
          <w:rFonts w:ascii="Book Antiqua" w:hAnsi="Book Antiqua"/>
          <w:bCs/>
          <w:lang w:val="en-US"/>
        </w:rPr>
        <w:fldChar w:fldCharType="separate"/>
      </w:r>
      <w:r w:rsidR="0037639B" w:rsidRPr="0037639B">
        <w:rPr>
          <w:rFonts w:ascii="Book Antiqua" w:hAnsi="Book Antiqua"/>
          <w:bCs/>
          <w:noProof/>
          <w:vertAlign w:val="superscript"/>
          <w:lang w:val="en-US"/>
        </w:rPr>
        <w:t>[20]</w:t>
      </w:r>
      <w:r w:rsidR="00046B15" w:rsidRPr="00CB6536">
        <w:rPr>
          <w:rFonts w:ascii="Book Antiqua" w:hAnsi="Book Antiqua"/>
        </w:rPr>
        <w:fldChar w:fldCharType="end"/>
      </w:r>
      <w:r w:rsidR="00046B15" w:rsidRPr="00CB6536">
        <w:rPr>
          <w:rFonts w:ascii="Book Antiqua" w:hAnsi="Book Antiqua"/>
          <w:bCs/>
          <w:lang w:val="en-US"/>
        </w:rPr>
        <w:t xml:space="preserve"> </w:t>
      </w:r>
      <w:r w:rsidR="0073140A" w:rsidRPr="00CB6536">
        <w:rPr>
          <w:rFonts w:ascii="Book Antiqua" w:hAnsi="Book Antiqua"/>
          <w:bCs/>
          <w:lang w:val="en-US"/>
        </w:rPr>
        <w:t>method</w:t>
      </w:r>
      <w:r w:rsidR="00F21F67" w:rsidRPr="00CB6536">
        <w:rPr>
          <w:rFonts w:ascii="Book Antiqua" w:hAnsi="Book Antiqua"/>
          <w:bCs/>
          <w:lang w:val="en-US"/>
        </w:rPr>
        <w:t xml:space="preserve">. </w:t>
      </w:r>
      <w:r w:rsidR="0073140A" w:rsidRPr="00CB6536">
        <w:rPr>
          <w:rFonts w:ascii="Book Antiqua" w:hAnsi="Book Antiqua"/>
          <w:bCs/>
          <w:lang w:val="en-US"/>
        </w:rPr>
        <w:t>Male Wistar rats</w:t>
      </w:r>
      <w:r w:rsidR="00E95696" w:rsidRPr="00CB6536">
        <w:rPr>
          <w:rFonts w:ascii="Book Antiqua" w:hAnsi="Book Antiqua"/>
          <w:bCs/>
          <w:lang w:val="en-US"/>
        </w:rPr>
        <w:t xml:space="preserve"> (</w:t>
      </w:r>
      <w:r w:rsidR="00E95696" w:rsidRPr="00CB6536">
        <w:rPr>
          <w:rFonts w:ascii="Book Antiqua" w:hAnsi="Book Antiqua"/>
          <w:bCs/>
          <w:i/>
          <w:lang w:val="en-US"/>
        </w:rPr>
        <w:t>n</w:t>
      </w:r>
      <w:r w:rsidR="00E95696" w:rsidRPr="00CB6536">
        <w:rPr>
          <w:rFonts w:ascii="Book Antiqua" w:hAnsi="Book Antiqua"/>
          <w:bCs/>
          <w:lang w:val="en-US"/>
        </w:rPr>
        <w:t xml:space="preserve"> = 5-8</w:t>
      </w:r>
      <w:r w:rsidR="0073140A" w:rsidRPr="00CB6536">
        <w:rPr>
          <w:rFonts w:ascii="Book Antiqua" w:hAnsi="Book Antiqua"/>
          <w:bCs/>
          <w:lang w:val="en-US"/>
        </w:rPr>
        <w:t>) fasted for 24 h</w:t>
      </w:r>
      <w:r w:rsidR="00046B15" w:rsidRPr="00CB6536">
        <w:rPr>
          <w:rFonts w:ascii="Book Antiqua" w:hAnsi="Book Antiqua"/>
          <w:bCs/>
          <w:lang w:val="en-US"/>
        </w:rPr>
        <w:t xml:space="preserve"> </w:t>
      </w:r>
      <w:r w:rsidR="0073140A" w:rsidRPr="00CB6536">
        <w:rPr>
          <w:rFonts w:ascii="Book Antiqua" w:hAnsi="Book Antiqua"/>
          <w:bCs/>
          <w:lang w:val="en-US"/>
        </w:rPr>
        <w:t>were divided into four groups: no</w:t>
      </w:r>
      <w:r w:rsidR="001377B0" w:rsidRPr="00CB6536">
        <w:rPr>
          <w:rFonts w:ascii="Book Antiqua" w:hAnsi="Book Antiqua"/>
          <w:bCs/>
          <w:lang w:val="en-US"/>
        </w:rPr>
        <w:t>n</w:t>
      </w:r>
      <w:r w:rsidR="00AC662F" w:rsidRPr="00CB6536">
        <w:rPr>
          <w:rFonts w:ascii="Book Antiqua" w:hAnsi="Book Antiqua"/>
          <w:bCs/>
          <w:lang w:val="en-US"/>
        </w:rPr>
        <w:t>-</w:t>
      </w:r>
      <w:r w:rsidR="0073140A" w:rsidRPr="00CB6536">
        <w:rPr>
          <w:rFonts w:ascii="Book Antiqua" w:hAnsi="Book Antiqua"/>
          <w:bCs/>
          <w:lang w:val="en-US"/>
        </w:rPr>
        <w:t>colitic, colitic, Cd-EtOHE and Cd-HexP. The animals were anesthe</w:t>
      </w:r>
      <w:r w:rsidR="008E0F34" w:rsidRPr="00CB6536">
        <w:rPr>
          <w:rFonts w:ascii="Book Antiqua" w:hAnsi="Book Antiqua"/>
          <w:bCs/>
          <w:lang w:val="en-US"/>
        </w:rPr>
        <w:t>tized for rectal administration</w:t>
      </w:r>
      <w:r w:rsidR="002A5E6D" w:rsidRPr="00CB6536">
        <w:rPr>
          <w:rFonts w:ascii="Book Antiqua" w:hAnsi="Book Antiqua"/>
          <w:bCs/>
          <w:lang w:val="en-US"/>
        </w:rPr>
        <w:t xml:space="preserve"> of</w:t>
      </w:r>
      <w:r w:rsidR="008E0F34" w:rsidRPr="00CB6536">
        <w:rPr>
          <w:rFonts w:ascii="Book Antiqua" w:hAnsi="Book Antiqua"/>
          <w:bCs/>
          <w:lang w:val="en-US"/>
        </w:rPr>
        <w:t xml:space="preserve"> </w:t>
      </w:r>
      <w:r w:rsidR="0073140A" w:rsidRPr="00CB6536">
        <w:rPr>
          <w:rFonts w:ascii="Book Antiqua" w:hAnsi="Book Antiqua"/>
          <w:bCs/>
          <w:lang w:val="en-US"/>
        </w:rPr>
        <w:t>TNBS (2,4,6-trinitro-benzene sulfonic acid) - 10 mg solubilized in 0.25 m</w:t>
      </w:r>
      <w:r w:rsidR="0073140A" w:rsidRPr="00CB6536">
        <w:rPr>
          <w:rFonts w:ascii="Book Antiqua" w:hAnsi="Book Antiqua"/>
          <w:bCs/>
          <w:caps/>
          <w:lang w:val="en-US"/>
        </w:rPr>
        <w:t xml:space="preserve">l </w:t>
      </w:r>
      <w:r w:rsidR="0073140A" w:rsidRPr="00CB6536">
        <w:rPr>
          <w:rFonts w:ascii="Book Antiqua" w:hAnsi="Book Antiqua"/>
          <w:bCs/>
          <w:lang w:val="en-US"/>
        </w:rPr>
        <w:t xml:space="preserve">of 50% v/v ethanol. The induction of inflammation was performed with the aid of </w:t>
      </w:r>
      <w:r w:rsidR="00182617" w:rsidRPr="00CB6536">
        <w:rPr>
          <w:rFonts w:ascii="Book Antiqua" w:hAnsi="Book Antiqua"/>
          <w:bCs/>
          <w:lang w:val="en-US"/>
        </w:rPr>
        <w:t xml:space="preserve">a </w:t>
      </w:r>
      <w:r w:rsidR="0073140A" w:rsidRPr="00CB6536">
        <w:rPr>
          <w:rFonts w:ascii="Book Antiqua" w:hAnsi="Book Antiqua"/>
          <w:bCs/>
          <w:lang w:val="en-US"/>
        </w:rPr>
        <w:t xml:space="preserve">probe (2-mm diameter) which was inserted about 8 cm </w:t>
      </w:r>
      <w:r w:rsidR="00182617" w:rsidRPr="00CB6536">
        <w:rPr>
          <w:rFonts w:ascii="Book Antiqua" w:hAnsi="Book Antiqua"/>
          <w:bCs/>
          <w:lang w:val="en-US"/>
        </w:rPr>
        <w:t>into</w:t>
      </w:r>
      <w:r w:rsidR="0073140A" w:rsidRPr="00CB6536">
        <w:rPr>
          <w:rFonts w:ascii="Book Antiqua" w:hAnsi="Book Antiqua"/>
          <w:bCs/>
          <w:lang w:val="en-US"/>
        </w:rPr>
        <w:t xml:space="preserve"> the rectum of the animal. After </w:t>
      </w:r>
      <w:r w:rsidR="00182617" w:rsidRPr="00CB6536">
        <w:rPr>
          <w:rFonts w:ascii="Book Antiqua" w:hAnsi="Book Antiqua"/>
          <w:bCs/>
          <w:lang w:val="en-US"/>
        </w:rPr>
        <w:t xml:space="preserve">TNBS </w:t>
      </w:r>
      <w:r w:rsidR="0073140A" w:rsidRPr="00CB6536">
        <w:rPr>
          <w:rFonts w:ascii="Book Antiqua" w:hAnsi="Book Antiqua"/>
          <w:bCs/>
          <w:lang w:val="en-US"/>
        </w:rPr>
        <w:t>administration</w:t>
      </w:r>
      <w:r w:rsidR="00182617" w:rsidRPr="00CB6536">
        <w:rPr>
          <w:rFonts w:ascii="Book Antiqua" w:hAnsi="Book Antiqua"/>
          <w:bCs/>
          <w:lang w:val="en-US"/>
        </w:rPr>
        <w:t>,</w:t>
      </w:r>
      <w:r w:rsidR="0073140A" w:rsidRPr="00CB6536">
        <w:rPr>
          <w:rFonts w:ascii="Book Antiqua" w:hAnsi="Book Antiqua"/>
          <w:bCs/>
          <w:lang w:val="en-US"/>
        </w:rPr>
        <w:t xml:space="preserve"> animals were maintained </w:t>
      </w:r>
      <w:r w:rsidR="00182617" w:rsidRPr="00CB6536">
        <w:rPr>
          <w:rFonts w:ascii="Book Antiqua" w:hAnsi="Book Antiqua"/>
          <w:bCs/>
          <w:lang w:val="en-US"/>
        </w:rPr>
        <w:t xml:space="preserve">upside down for </w:t>
      </w:r>
      <w:r w:rsidR="0073140A" w:rsidRPr="00CB6536">
        <w:rPr>
          <w:rFonts w:ascii="Book Antiqua" w:hAnsi="Book Antiqua"/>
          <w:bCs/>
          <w:lang w:val="en-US"/>
        </w:rPr>
        <w:t>15 min</w:t>
      </w:r>
      <w:r w:rsidR="00046B15" w:rsidRPr="00CB6536">
        <w:rPr>
          <w:rFonts w:ascii="Book Antiqua" w:hAnsi="Book Antiqua"/>
          <w:bCs/>
          <w:lang w:val="en-US"/>
        </w:rPr>
        <w:t xml:space="preserve"> </w:t>
      </w:r>
      <w:r w:rsidR="0073140A" w:rsidRPr="00CB6536">
        <w:rPr>
          <w:rFonts w:ascii="Book Antiqua" w:hAnsi="Book Antiqua"/>
          <w:bCs/>
          <w:lang w:val="en-US"/>
        </w:rPr>
        <w:t xml:space="preserve">to enable total absorption of the administered inducing agent. </w:t>
      </w:r>
      <w:r w:rsidR="00182617" w:rsidRPr="00CB6536">
        <w:rPr>
          <w:rFonts w:ascii="Book Antiqua" w:hAnsi="Book Antiqua"/>
          <w:bCs/>
          <w:lang w:val="en-US"/>
        </w:rPr>
        <w:t>The n</w:t>
      </w:r>
      <w:r w:rsidR="0073140A" w:rsidRPr="00CB6536">
        <w:rPr>
          <w:rFonts w:ascii="Book Antiqua" w:hAnsi="Book Antiqua"/>
          <w:bCs/>
          <w:lang w:val="en-US"/>
        </w:rPr>
        <w:t>o</w:t>
      </w:r>
      <w:r w:rsidR="008E0F34" w:rsidRPr="00CB6536">
        <w:rPr>
          <w:rFonts w:ascii="Book Antiqua" w:hAnsi="Book Antiqua"/>
          <w:bCs/>
          <w:lang w:val="en-US"/>
        </w:rPr>
        <w:t>n</w:t>
      </w:r>
      <w:r w:rsidR="00182617" w:rsidRPr="00CB6536">
        <w:rPr>
          <w:rFonts w:ascii="Book Antiqua" w:hAnsi="Book Antiqua"/>
          <w:bCs/>
          <w:lang w:val="en-US"/>
        </w:rPr>
        <w:t>-</w:t>
      </w:r>
      <w:r w:rsidR="0073140A" w:rsidRPr="00CB6536">
        <w:rPr>
          <w:rFonts w:ascii="Book Antiqua" w:hAnsi="Book Antiqua"/>
          <w:bCs/>
          <w:lang w:val="en-US"/>
        </w:rPr>
        <w:t>colitic group underwent the same procedures. However, they did not receive TNBS.</w:t>
      </w:r>
    </w:p>
    <w:p w:rsidR="00CB6536" w:rsidRPr="00CB6536" w:rsidRDefault="00CB6536" w:rsidP="004B41AE">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Each group of rats was pretreated with vehicle (12% Tween 80), </w:t>
      </w:r>
      <w:r w:rsidRPr="00CB6536">
        <w:rPr>
          <w:rFonts w:ascii="Book Antiqua" w:hAnsi="Book Antiqua"/>
          <w:bCs/>
          <w:i/>
          <w:lang w:val="en-US"/>
        </w:rPr>
        <w:t>Cd</w:t>
      </w:r>
      <w:r w:rsidRPr="00CB6536">
        <w:rPr>
          <w:rFonts w:ascii="Book Antiqua" w:hAnsi="Book Antiqua"/>
          <w:bCs/>
          <w:lang w:val="en-US"/>
        </w:rPr>
        <w:t xml:space="preserve">-EtOHE (31.25, 62.5, 125, 250 mg/kg) or </w:t>
      </w:r>
      <w:r w:rsidRPr="00CB6536">
        <w:rPr>
          <w:rFonts w:ascii="Book Antiqua" w:hAnsi="Book Antiqua"/>
          <w:bCs/>
          <w:i/>
          <w:lang w:val="en-US"/>
        </w:rPr>
        <w:t>Cd</w:t>
      </w:r>
      <w:r w:rsidRPr="00CB6536">
        <w:rPr>
          <w:rFonts w:ascii="Book Antiqua" w:hAnsi="Book Antiqua"/>
          <w:bCs/>
          <w:lang w:val="en-US"/>
        </w:rPr>
        <w:t>-HexP (31.25, 62.5, 125, 250 mg/kg), at 48, 24 and 1 h</w:t>
      </w:r>
      <w:r>
        <w:rPr>
          <w:rFonts w:ascii="Book Antiqua" w:hAnsi="Book Antiqua" w:hint="eastAsia"/>
          <w:bCs/>
          <w:lang w:val="en-US" w:eastAsia="zh-CN"/>
        </w:rPr>
        <w:t xml:space="preserve"> </w:t>
      </w:r>
      <w:r w:rsidRPr="00CB6536">
        <w:rPr>
          <w:rFonts w:ascii="Book Antiqua" w:hAnsi="Book Antiqua"/>
          <w:bCs/>
          <w:lang w:val="en-US"/>
        </w:rPr>
        <w:t xml:space="preserve">prior to administration of TNBS/50% ethanol, and at 24 h after colitis induction. At 48 h after inducing inflammation, the animals were euthanized and colonic segments were removed, opened, washed, and photographed for quantification of ulcerative lesion area (ULA), and macroscopic score evaluation of the intestinal inflammatory process. Analysis of the extent of intestinal injury was performed according to the scale described previously by Bell </w:t>
      </w:r>
      <w:r w:rsidRPr="00CB6536">
        <w:rPr>
          <w:rFonts w:ascii="Book Antiqua" w:hAnsi="Book Antiqua"/>
          <w:bCs/>
          <w:i/>
          <w:lang w:val="en-US"/>
        </w:rPr>
        <w:t>et al</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"ISSN" : "0002-9513", "PMID" : "7733288", "abstract" : "The time course of disturbances of distal colonic electrolyte transport during experimental colitis in rats was compared with changes in the severity of inflammation and epithelial disruption. Colitis was induced by intracolonic administration of trinitrobenzenesulfonic acid (TNBS). At time points from 1 day to 8 wk thereafter, Na+ and Cl- transport was studied under short-circuited conditions in Ussing chambers, three indexes of tissue inflammation were measured, and histology was performed. Net absorption of Na+ and Cl- was abolished at 1 and 4 days after induction of colitis, but recovered to control levels by 1 wk. All unidirectional electrolyte fluxes were elevated at 1 day and fell significantly, generally to control levels, by 4 days. The indexes of inflammation, tissue myeloperoxidase, and synthetic capacities for prostaglandin E2 and leukotriene B4 were all significantly elevated from 1 day to 2 wk post-TNBS. At 1 and 4 days, there was widespread epithelial necrosis, and reepithelialization was consistently seen by 2 wk. In additional studies, 2 wk post-TNBS, the short-circuit current response to 3-isobutyl-1-methylxanthine was reduced compared with controls. These data suggest that abolition of electrolyte absorption early in this experimental colitis was largely attributable to epithelial damage. Despite demonstrable tissue inflammation 2 wk post-TNBS, basal electrolyte transport was not impaired, while the colitic epithelium was hyporesponsive to a Cl- secretagogue. The data also suggest that gross barrier function was restored prior to reepithelialization.", "author" : [ { "dropping-particle" : "", "family" : "Bell", "given" : "C J", "non-dropping-particle" : "", "parse-names" : false, "suffix" : "" }, { "dropping-particle" : "", "family" : "Gall", "given" : "D G", "non-dropping-particle" : "", "parse-names" : false, "suffix" : "" }, { "dropping-particle" : "", "family" : "Wallace", "given" : "J L", "non-dropping-particle" : "", "parse-names" : false, "suffix" : "" } ], "container-title" : "The American journal of physiology", "id" : "ITEM-1", "issued" : { "date-parts" : [ [ "1995" ] ] }, "page" : "G622-G630", "title" : "Disruption of colonic electrolyte transport in experimental colitis.", "type" : "article-journal", "volume" : "268" }, "uris" : [ "http://www.mendeley.com/documents/?uuid=57d393f9-ab15-410d-9fba-9a05da2748e9" ] } ], "mendeley" : { "previouslyFormattedCitation" : "&lt;sup&gt;[21]&lt;/sup&gt;"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[21]</w:t>
      </w:r>
      <w:r w:rsidRPr="00CB6536">
        <w:rPr>
          <w:rFonts w:ascii="Book Antiqua" w:hAnsi="Book Antiqua"/>
        </w:rPr>
        <w:fldChar w:fldCharType="end"/>
      </w:r>
      <w:r w:rsidRPr="00CB6536">
        <w:rPr>
          <w:rFonts w:ascii="Book Antiqua" w:hAnsi="Book Antiqua"/>
          <w:bCs/>
          <w:lang w:val="en-US"/>
        </w:rPr>
        <w:t>. General parameters such as diarrhea and the colon weight/length ratio were also evaluated. The most effective doses obtained in this model were used in the chronic model with relapse of ulcerative colitis in rats.</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8B63CC" w:rsidRDefault="00F21F67" w:rsidP="00CB6536">
      <w:pPr>
        <w:snapToGrid w:val="0"/>
        <w:spacing w:line="360" w:lineRule="auto"/>
        <w:jc w:val="both"/>
        <w:divId w:val="460001020"/>
        <w:rPr>
          <w:rFonts w:ascii="Book Antiqua" w:hAnsi="Book Antiqua"/>
          <w:b/>
          <w:bCs/>
          <w:lang w:val="en-US" w:eastAsia="zh-CN"/>
        </w:rPr>
      </w:pPr>
      <w:r w:rsidRPr="008B63CC">
        <w:rPr>
          <w:rFonts w:ascii="Book Antiqua" w:hAnsi="Book Antiqua"/>
          <w:b/>
          <w:bCs/>
          <w:lang w:val="en-US"/>
        </w:rPr>
        <w:t xml:space="preserve">Investigation of Cd-EtOHE and Cd-HexP </w:t>
      </w:r>
      <w:r w:rsidR="00C60B3B" w:rsidRPr="008B63CC">
        <w:rPr>
          <w:rFonts w:ascii="Book Antiqua" w:hAnsi="Book Antiqua"/>
          <w:b/>
          <w:bCs/>
          <w:lang w:val="en-US"/>
        </w:rPr>
        <w:t>effect</w:t>
      </w:r>
      <w:r w:rsidR="007833F1" w:rsidRPr="008B63CC">
        <w:rPr>
          <w:rFonts w:ascii="Book Antiqua" w:hAnsi="Book Antiqua"/>
          <w:b/>
          <w:bCs/>
          <w:lang w:val="en-US"/>
        </w:rPr>
        <w:t>s</w:t>
      </w:r>
      <w:r w:rsidR="00C60B3B" w:rsidRPr="008B63CC">
        <w:rPr>
          <w:rFonts w:ascii="Book Antiqua" w:hAnsi="Book Antiqua"/>
          <w:b/>
          <w:bCs/>
          <w:lang w:val="en-US"/>
        </w:rPr>
        <w:t xml:space="preserve"> </w:t>
      </w:r>
      <w:r w:rsidR="0088510E" w:rsidRPr="008B63CC">
        <w:rPr>
          <w:rFonts w:ascii="Book Antiqua" w:hAnsi="Book Antiqua"/>
          <w:b/>
          <w:bCs/>
          <w:lang w:val="en-US"/>
        </w:rPr>
        <w:t xml:space="preserve">in </w:t>
      </w:r>
      <w:r w:rsidR="00C60B3B" w:rsidRPr="008B63CC">
        <w:rPr>
          <w:rFonts w:ascii="Book Antiqua" w:hAnsi="Book Antiqua"/>
          <w:b/>
          <w:bCs/>
          <w:lang w:val="en-US"/>
        </w:rPr>
        <w:t xml:space="preserve">the </w:t>
      </w:r>
      <w:r w:rsidRPr="008B63CC">
        <w:rPr>
          <w:rFonts w:ascii="Book Antiqua" w:hAnsi="Book Antiqua"/>
          <w:b/>
          <w:bCs/>
          <w:lang w:val="en-US"/>
        </w:rPr>
        <w:t>chronic phase</w:t>
      </w:r>
      <w:r w:rsidR="00E95696" w:rsidRPr="008B63CC">
        <w:rPr>
          <w:rFonts w:ascii="Book Antiqua" w:hAnsi="Book Antiqua"/>
          <w:b/>
          <w:bCs/>
          <w:lang w:val="en-US"/>
        </w:rPr>
        <w:t xml:space="preserve"> with </w:t>
      </w:r>
      <w:r w:rsidRPr="008B63CC">
        <w:rPr>
          <w:rFonts w:ascii="Book Antiqua" w:hAnsi="Book Antiqua"/>
          <w:b/>
          <w:bCs/>
          <w:lang w:val="en-US"/>
        </w:rPr>
        <w:t xml:space="preserve">intestinal inflammation </w:t>
      </w:r>
      <w:r w:rsidR="00C60B3B" w:rsidRPr="008B63CC">
        <w:rPr>
          <w:rFonts w:ascii="Book Antiqua" w:hAnsi="Book Antiqua"/>
          <w:b/>
          <w:bCs/>
          <w:lang w:val="en-US"/>
        </w:rPr>
        <w:t xml:space="preserve">relapse </w:t>
      </w:r>
      <w:r w:rsidRPr="008B63CC">
        <w:rPr>
          <w:rFonts w:ascii="Book Antiqua" w:hAnsi="Book Antiqua"/>
          <w:b/>
          <w:bCs/>
          <w:lang w:val="en-US"/>
        </w:rPr>
        <w:t xml:space="preserve">induced </w:t>
      </w:r>
      <w:r w:rsidR="00C60B3B" w:rsidRPr="008B63CC">
        <w:rPr>
          <w:rFonts w:ascii="Book Antiqua" w:hAnsi="Book Antiqua"/>
          <w:b/>
          <w:bCs/>
          <w:lang w:val="en-US"/>
        </w:rPr>
        <w:t xml:space="preserve">by </w:t>
      </w:r>
      <w:r w:rsidRPr="008B63CC">
        <w:rPr>
          <w:rFonts w:ascii="Book Antiqua" w:hAnsi="Book Antiqua"/>
          <w:b/>
          <w:bCs/>
          <w:lang w:val="en-US"/>
        </w:rPr>
        <w:t>TNBS</w:t>
      </w:r>
      <w:r w:rsidR="008B63CC">
        <w:rPr>
          <w:rFonts w:ascii="Book Antiqua" w:hAnsi="Book Antiqua" w:hint="eastAsia"/>
          <w:b/>
          <w:bCs/>
          <w:lang w:val="en-US" w:eastAsia="zh-CN"/>
        </w:rPr>
        <w:t xml:space="preserve"> </w:t>
      </w:r>
      <w:r w:rsidRPr="008B63CC">
        <w:rPr>
          <w:rFonts w:ascii="Book Antiqua" w:hAnsi="Book Antiqua"/>
          <w:b/>
          <w:bCs/>
          <w:lang w:val="en-US"/>
        </w:rPr>
        <w:t>in rats</w:t>
      </w:r>
      <w:r w:rsidR="008B63CC">
        <w:rPr>
          <w:rFonts w:ascii="Book Antiqua" w:hAnsi="Book Antiqua" w:hint="eastAsia"/>
          <w:b/>
          <w:bCs/>
          <w:lang w:val="en-US" w:eastAsia="zh-CN"/>
        </w:rPr>
        <w:t xml:space="preserve">: </w:t>
      </w:r>
      <w:r w:rsidR="00CB6536" w:rsidRPr="00CB6536">
        <w:rPr>
          <w:rFonts w:ascii="Book Antiqua" w:hAnsi="Book Antiqua"/>
          <w:bCs/>
          <w:lang w:val="en-US"/>
        </w:rPr>
        <w:t xml:space="preserve">Male Wistar rats (n = 7-9) were divided into non-colitic, colitic, </w:t>
      </w:r>
      <w:r w:rsidR="00CB6536" w:rsidRPr="00CB6536">
        <w:rPr>
          <w:rFonts w:ascii="Book Antiqua" w:hAnsi="Book Antiqua"/>
          <w:bCs/>
          <w:i/>
          <w:lang w:val="en-US"/>
        </w:rPr>
        <w:t>Cd-</w:t>
      </w:r>
      <w:r w:rsidR="00CB6536" w:rsidRPr="00CB6536">
        <w:rPr>
          <w:rFonts w:ascii="Book Antiqua" w:hAnsi="Book Antiqua"/>
          <w:bCs/>
          <w:lang w:val="en-US"/>
        </w:rPr>
        <w:t xml:space="preserve">EtOHE effect and </w:t>
      </w:r>
      <w:r w:rsidR="00CB6536" w:rsidRPr="00CB6536">
        <w:rPr>
          <w:rFonts w:ascii="Book Antiqua" w:hAnsi="Book Antiqua"/>
          <w:bCs/>
          <w:i/>
          <w:lang w:val="en-US"/>
        </w:rPr>
        <w:t>Cd-</w:t>
      </w:r>
      <w:r w:rsidR="00CB6536" w:rsidRPr="00CB6536">
        <w:rPr>
          <w:rFonts w:ascii="Book Antiqua" w:hAnsi="Book Antiqua"/>
          <w:bCs/>
          <w:lang w:val="en-US"/>
        </w:rPr>
        <w:t>HexP groups. After 24 h of fasting, induction of intestinal inflammation was performed with TNBS</w:t>
      </w:r>
      <w:r w:rsidR="008B63CC">
        <w:rPr>
          <w:rFonts w:ascii="Book Antiqua" w:hAnsi="Book Antiqua"/>
          <w:bCs/>
          <w:lang w:val="en-US"/>
        </w:rPr>
        <w:t xml:space="preserve"> (10 mg/0.25 m</w:t>
      </w:r>
      <w:r w:rsidR="008B63CC" w:rsidRPr="008B63CC">
        <w:rPr>
          <w:rFonts w:ascii="Book Antiqua" w:hAnsi="Book Antiqua"/>
          <w:bCs/>
          <w:caps/>
          <w:lang w:val="en-US"/>
        </w:rPr>
        <w:t xml:space="preserve">l </w:t>
      </w:r>
      <w:r w:rsidR="008B63CC">
        <w:rPr>
          <w:rFonts w:ascii="Book Antiqua" w:hAnsi="Book Antiqua"/>
          <w:bCs/>
          <w:lang w:val="en-US"/>
        </w:rPr>
        <w:t>ethanol 50% v/</w:t>
      </w:r>
      <w:r w:rsidR="00CB6536" w:rsidRPr="00CB6536">
        <w:rPr>
          <w:rFonts w:ascii="Book Antiqua" w:hAnsi="Book Antiqua"/>
          <w:bCs/>
          <w:lang w:val="en-US"/>
        </w:rPr>
        <w:t>v, rectally)</w:t>
      </w:r>
      <w:r w:rsidR="00CB6536"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"S0016508589001058 [pii]", "ISBN" : "0016-5085 (Print)\\r0016-5085 (Linking)", "ISSN" : "0016-5085", "PMID" : "2914642", "abstract" : "We have developed a simple and reproducible rat model of chronic colonic inflammation by the intraluminal instillation of a solution containing a \"barrier breaker\" and a hapten. Administration of the hapten 2,4,6-trinitrobenzenesulfonic acid (5-30 mg) in 0.25 ml of 50% ethanol as the \"barrier breaker\" produced dose-dependent colonic ulceration and inflammation. At a dose of 30 mg, trinitrobenzenesulfonic acid/ethanol-induced ulceration and marked thickening of the bowel wall persisted for at least 8 wk. Histologically, the inflammatory response included mucosal and submucosal infiltration by polymorphonuclear leukocytes, macrophages, lymphocytes, connective tissue mast cells, and fibroblasts. Granulomas were observed in 57% of the rats killed 3 wk after induction of inflammation. Langhan's-type giant cells were also observed. Segmental ulceration and inflammation were common. The characteristics and relatively long duration of inflammation and ulceration induced in this model afford an opportunity to study the pathophysiology of colonic inflammatory disease in a specifically controlled fashion, and to evaluate new treatments potentially applicable to inflammatory bowel disease in humans.", "author" : [ { "dropping-particle" : "", "family" : "Morris", "given" : "G P", "non-dropping-particle" : "", "parse-names" : false, "suffix" : "" }, { "dropping-particle" : "", "family" : "Beck", "given" : "P L", "non-dropping-particle" : "", "parse-names" : false, "suffix" : "" }, { "dropping-particle" : "", "family" : "Herridge", "given" : "M S", "non-dropping-particle" : "", "parse-names" : false, "suffix" : "" }, { "dropping-particle" : "", "family" : "Depew", "given" : "W T", "non-dropping-particle" : "", "parse-names" : false, "suffix" : "" }, { "dropping-particle" : "", "family" : "Szewczuk", "given" : "M R", "non-dropping-particle" : "", "parse-names" : false, "suffix" : "" }, { "dropping-particle" : "", "family" : "Wallace", "given" : "J L", "non-dropping-particle" : "", "parse-names" : false, "suffix" : "" } ], "container-title" : "Gastroenterology", "id" : "ITEM-1", "issued" : { "date-parts" : [ [ "1989" ] ] }, "page" : "795-803", "title" : "Hapten-induced model of chronic inflammation and ulceration in the rat colon.", "type" : "article-journal", "volume" : "96" }, "uris" : [ "http://www.mendeley.com/documents/?uuid=ac971722-0638-4e87-84ba-d03a3da27ab9" ] } ], "mendeley" : { "previouslyFormattedCitation" : "&lt;sup&gt;[20]&lt;/sup&gt;" }, "properties" : { "noteIndex" : 0 }, "schema" : "https://github.com/citation-style-language/schema/raw/master/csl-citation.json" }</w:instrText>
      </w:r>
      <w:r w:rsidR="00CB6536" w:rsidRPr="00CB6536">
        <w:rPr>
          <w:rFonts w:ascii="Book Antiqua" w:hAnsi="Book Antiqua"/>
          <w:bCs/>
          <w:lang w:val="en-US"/>
        </w:rPr>
        <w:fldChar w:fldCharType="separate"/>
      </w:r>
      <w:r w:rsidR="0037639B" w:rsidRPr="0037639B">
        <w:rPr>
          <w:rFonts w:ascii="Book Antiqua" w:hAnsi="Book Antiqua"/>
          <w:bCs/>
          <w:noProof/>
          <w:vertAlign w:val="superscript"/>
          <w:lang w:val="en-US"/>
        </w:rPr>
        <w:t>[20]</w:t>
      </w:r>
      <w:r w:rsidR="00CB6536" w:rsidRPr="00CB6536">
        <w:rPr>
          <w:rFonts w:ascii="Book Antiqua" w:hAnsi="Book Antiqua"/>
        </w:rPr>
        <w:fldChar w:fldCharType="end"/>
      </w:r>
      <w:r w:rsidR="00CB6536" w:rsidRPr="00CB6536">
        <w:rPr>
          <w:rFonts w:ascii="Book Antiqua" w:hAnsi="Book Antiqua"/>
          <w:bCs/>
          <w:lang w:val="en-US"/>
        </w:rPr>
        <w:t>. At 24 h</w:t>
      </w:r>
      <w:r w:rsidR="008B63CC">
        <w:rPr>
          <w:rFonts w:ascii="Book Antiqua" w:hAnsi="Book Antiqua" w:hint="eastAsia"/>
          <w:bCs/>
          <w:lang w:val="en-US" w:eastAsia="zh-CN"/>
        </w:rPr>
        <w:t xml:space="preserve"> </w:t>
      </w:r>
      <w:r w:rsidR="00CB6536" w:rsidRPr="00CB6536">
        <w:rPr>
          <w:rFonts w:ascii="Book Antiqua" w:hAnsi="Book Antiqua"/>
          <w:bCs/>
          <w:lang w:val="en-US"/>
        </w:rPr>
        <w:t>after initial induction, the animal groups were treated orally with Tween</w:t>
      </w:r>
      <w:r w:rsidR="008B63CC">
        <w:rPr>
          <w:rFonts w:ascii="Book Antiqua" w:hAnsi="Book Antiqua" w:hint="eastAsia"/>
          <w:bCs/>
          <w:lang w:val="en-US" w:eastAsia="zh-CN"/>
        </w:rPr>
        <w:t>-</w:t>
      </w:r>
      <w:r w:rsidR="00CB6536" w:rsidRPr="00CB6536">
        <w:rPr>
          <w:rFonts w:ascii="Book Antiqua" w:hAnsi="Book Antiqua"/>
          <w:bCs/>
          <w:lang w:val="en-US"/>
        </w:rPr>
        <w:t xml:space="preserve">80 </w:t>
      </w:r>
      <w:r w:rsidR="00CB6536" w:rsidRPr="00CB6536">
        <w:rPr>
          <w:rFonts w:ascii="Book Antiqua" w:hAnsi="Book Antiqua"/>
          <w:bCs/>
          <w:lang w:val="en-US"/>
        </w:rPr>
        <w:lastRenderedPageBreak/>
        <w:t xml:space="preserve">12% (non-colitic and colitic) </w:t>
      </w:r>
      <w:r w:rsidR="00CB6536" w:rsidRPr="00CB6536">
        <w:rPr>
          <w:rFonts w:ascii="Book Antiqua" w:hAnsi="Book Antiqua"/>
          <w:bCs/>
          <w:i/>
          <w:lang w:val="en-US"/>
        </w:rPr>
        <w:t>Cd</w:t>
      </w:r>
      <w:r w:rsidR="00CB6536" w:rsidRPr="00CB6536">
        <w:rPr>
          <w:rFonts w:ascii="Book Antiqua" w:hAnsi="Book Antiqua"/>
          <w:bCs/>
          <w:lang w:val="en-US"/>
        </w:rPr>
        <w:t xml:space="preserve">-EtOHE (125 mg/kg) or </w:t>
      </w:r>
      <w:r w:rsidR="00CB6536" w:rsidRPr="00CB6536">
        <w:rPr>
          <w:rFonts w:ascii="Book Antiqua" w:hAnsi="Book Antiqua"/>
          <w:bCs/>
          <w:i/>
          <w:lang w:val="en-US"/>
        </w:rPr>
        <w:t>Cd</w:t>
      </w:r>
      <w:r w:rsidR="00CB6536" w:rsidRPr="00CB6536">
        <w:rPr>
          <w:rFonts w:ascii="Book Antiqua" w:hAnsi="Book Antiqua"/>
          <w:bCs/>
          <w:lang w:val="en-US"/>
        </w:rPr>
        <w:t xml:space="preserve">-HexP </w:t>
      </w:r>
      <w:r w:rsidR="008B63CC">
        <w:rPr>
          <w:rFonts w:ascii="Book Antiqua" w:hAnsi="Book Antiqua"/>
          <w:bCs/>
          <w:lang w:val="en-US"/>
        </w:rPr>
        <w:t>(62.5 mg/</w:t>
      </w:r>
      <w:r w:rsidR="00CB6536" w:rsidRPr="00CB6536">
        <w:rPr>
          <w:rFonts w:ascii="Book Antiqua" w:hAnsi="Book Antiqua"/>
          <w:bCs/>
          <w:lang w:val="en-US"/>
        </w:rPr>
        <w:t xml:space="preserve">kg). On the </w:t>
      </w:r>
      <w:r w:rsidR="008B63CC" w:rsidRPr="00CB6536">
        <w:rPr>
          <w:rFonts w:ascii="Book Antiqua" w:hAnsi="Book Antiqua"/>
          <w:bCs/>
          <w:lang w:val="en-US"/>
        </w:rPr>
        <w:t xml:space="preserve">day </w:t>
      </w:r>
      <w:r w:rsidR="00CB6536" w:rsidRPr="00CB6536">
        <w:rPr>
          <w:rFonts w:ascii="Book Antiqua" w:hAnsi="Book Antiqua"/>
          <w:bCs/>
          <w:lang w:val="en-US"/>
        </w:rPr>
        <w:t>14</w:t>
      </w:r>
      <w:r w:rsidR="008B63CC">
        <w:rPr>
          <w:rFonts w:ascii="Book Antiqua" w:hAnsi="Book Antiqua" w:hint="eastAsia"/>
          <w:bCs/>
          <w:vertAlign w:val="superscript"/>
          <w:lang w:val="en-US" w:eastAsia="zh-CN"/>
        </w:rPr>
        <w:t xml:space="preserve"> </w:t>
      </w:r>
      <w:r w:rsidR="00CB6536" w:rsidRPr="00CB6536">
        <w:rPr>
          <w:rFonts w:ascii="Book Antiqua" w:hAnsi="Book Antiqua"/>
          <w:bCs/>
          <w:lang w:val="en-US"/>
        </w:rPr>
        <w:t>after the first induction, the second administration (relapse) was performed with TNBS (10 mg/0.25 m</w:t>
      </w:r>
      <w:r w:rsidR="00CB6536" w:rsidRPr="008B63CC">
        <w:rPr>
          <w:rFonts w:ascii="Book Antiqua" w:hAnsi="Book Antiqua"/>
          <w:bCs/>
          <w:caps/>
          <w:lang w:val="en-US"/>
        </w:rPr>
        <w:t>l</w:t>
      </w:r>
      <w:r w:rsidR="00CB6536" w:rsidRPr="00CB6536">
        <w:rPr>
          <w:rFonts w:ascii="Book Antiqua" w:hAnsi="Book Antiqua"/>
          <w:bCs/>
          <w:lang w:val="en-US"/>
        </w:rPr>
        <w:t xml:space="preserve"> ethanol 50% v/v, rectally) to mimic recurrent relapses in inflammatory bowel diseases in humans.</w:t>
      </w:r>
    </w:p>
    <w:p w:rsidR="00CB6536" w:rsidRPr="00CB6536" w:rsidRDefault="00CB6536" w:rsidP="008B63CC">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General parameters such as diarrhea, water and food intake, and body weight were recorded daily throughout the treatment period. At day 21 all animals were euthanized, the colon removed, opened, and washed for macroscopic lesion analysis and evaluation of the intestinal inflammatory process</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"ISSN" : "0002-9513", "PMID" : "7733288", "abstract" : "The time course of disturbances of distal colonic electrolyte transport during experimental colitis in rats was compared with changes in the severity of inflammation and epithelial disruption. Colitis was induced by intracolonic administration of trinitrobenzenesulfonic acid (TNBS). At time points from 1 day to 8 wk thereafter, Na+ and Cl- transport was studied under short-circuited conditions in Ussing chambers, three indexes of tissue inflammation were measured, and histology was performed. Net absorption of Na+ and Cl- was abolished at 1 and 4 days after induction of colitis, but recovered to control levels by 1 wk. All unidirectional electrolyte fluxes were elevated at 1 day and fell significantly, generally to control levels, by 4 days. The indexes of inflammation, tissue myeloperoxidase, and synthetic capacities for prostaglandin E2 and leukotriene B4 were all significantly elevated from 1 day to 2 wk post-TNBS. At 1 and 4 days, there was widespread epithelial necrosis, and reepithelialization was consistently seen by 2 wk. In additional studies, 2 wk post-TNBS, the short-circuit current response to 3-isobutyl-1-methylxanthine was reduced compared with controls. These data suggest that abolition of electrolyte absorption early in this experimental colitis was largely attributable to epithelial damage. Despite demonstrable tissue inflammation 2 wk post-TNBS, basal electrolyte transport was not impaired, while the colitic epithelium was hyporesponsive to a Cl- secretagogue. The data also suggest that gross barrier function was restored prior to reepithelialization.", "author" : [ { "dropping-particle" : "", "family" : "Bell", "given" : "C J", "non-dropping-particle" : "", "parse-names" : false, "suffix" : "" }, { "dropping-particle" : "", "family" : "Gall", "given" : "D G", "non-dropping-particle" : "", "parse-names" : false, "suffix" : "" }, { "dropping-particle" : "", "family" : "Wallace", "given" : "J L", "non-dropping-particle" : "", "parse-names" : false, "suffix" : "" } ], "container-title" : "The American journal of physiology", "id" : "ITEM-1", "issued" : { "date-parts" : [ [ "1995" ] ] }, "page" : "G622-G630", "title" : "Disruption of colonic electrolyte transport in experimental colitis.", "type" : "article-journal", "volume" : "268" }, "uris" : [ "http://www.mendeley.com/documents/?uuid=57d393f9-ab15-410d-9fba-9a05da2748e9" ] } ], "mendeley" : { "previouslyFormattedCitation" : "&lt;sup&gt;[21]&lt;/sup&gt;"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[21]</w:t>
      </w:r>
      <w:r w:rsidRPr="00CB6536">
        <w:rPr>
          <w:rFonts w:ascii="Book Antiqua" w:hAnsi="Book Antiqua"/>
        </w:rPr>
        <w:fldChar w:fldCharType="end"/>
      </w:r>
      <w:r w:rsidRPr="00CB6536">
        <w:rPr>
          <w:rFonts w:ascii="Book Antiqua" w:hAnsi="Book Antiqua"/>
          <w:bCs/>
          <w:lang w:val="en-US"/>
        </w:rPr>
        <w:t>. Collection of material for biochemical and histological analysis was also performed. The samples were stored at -80</w:t>
      </w:r>
      <w:r w:rsidR="008B63CC">
        <w:rPr>
          <w:rFonts w:ascii="Book Antiqua" w:hAnsi="Book Antiqua" w:hint="eastAsia"/>
          <w:bCs/>
          <w:lang w:val="en-US" w:eastAsia="zh-CN"/>
        </w:rPr>
        <w:t xml:space="preserve"> </w:t>
      </w:r>
      <w:r w:rsidRPr="00CB6536">
        <w:rPr>
          <w:rFonts w:ascii="Book Antiqua" w:hAnsi="Book Antiqua"/>
          <w:bCs/>
          <w:lang w:val="en-US"/>
        </w:rPr>
        <w:t>°C for evaluation of myeloperoxidase (MPO), and cytokines involved in intestinal inflammation.</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8B63CC" w:rsidRDefault="00CB6536" w:rsidP="00CB6536">
      <w:pPr>
        <w:snapToGrid w:val="0"/>
        <w:spacing w:line="360" w:lineRule="auto"/>
        <w:jc w:val="both"/>
        <w:divId w:val="460001020"/>
        <w:rPr>
          <w:rFonts w:ascii="Book Antiqua" w:hAnsi="Book Antiqua"/>
          <w:b/>
          <w:bCs/>
          <w:i/>
          <w:lang w:val="en-US" w:eastAsia="zh-CN"/>
        </w:rPr>
      </w:pPr>
      <w:r w:rsidRPr="008B63CC">
        <w:rPr>
          <w:rFonts w:ascii="Book Antiqua" w:hAnsi="Book Antiqua"/>
          <w:b/>
          <w:bCs/>
          <w:i/>
          <w:lang w:val="en-US"/>
        </w:rPr>
        <w:t>Histological analysis</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Colonic segments intended for light microscopy were collected. For this, they were fixed in Alfac solution for 24 h</w:t>
      </w:r>
      <w:r w:rsidR="008B63CC">
        <w:rPr>
          <w:rFonts w:ascii="Book Antiqua" w:hAnsi="Book Antiqua" w:hint="eastAsia"/>
          <w:bCs/>
          <w:lang w:val="en-US" w:eastAsia="zh-CN"/>
        </w:rPr>
        <w:t xml:space="preserve"> </w:t>
      </w:r>
      <w:r w:rsidRPr="00CB6536">
        <w:rPr>
          <w:rFonts w:ascii="Book Antiqua" w:hAnsi="Book Antiqua"/>
          <w:bCs/>
          <w:lang w:val="en-US"/>
        </w:rPr>
        <w:t>at room temperature. Afterwards, the pieces were kept in 80% alcohol until the blocks assembly time. The pieces were dehydrated and embedded in paraplast forming blocks, and then cut to 10 mm thick for mounting on slides. These were stained with hematoxylin and eosin (HE) staining for morphological analysis</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"author" : [ { "dropping-particle" : "", "family" : "BEHMER", "given" : "O. A", "non-dropping-particle" : "", "parse-names" : false, "suffix" : "" }, { "dropping-particle" : "", "family" : "TOLOSA", "given" : "E. M. C", "non-dropping-particle" : "", "parse-names" : false, "suffix" : "" }, { "dropping-particle" : "", "family" : "FREITAS-NETO", "given" : "A. G.", "non-dropping-particle" : "", "parse-names" : false, "suffix" : "" } ], "id" : "ITEM-1", "issued" : { "date-parts" : [ [ "1976" ] ] }, "page" : "241", "publisher" : "Editora da Universidade de S\u00e3o Paulo", "publisher-place" : "S\u00e3o Paulo/SP", "title" : "Manual de t\u00e9cnicas para histologia normal e patol\u00f3gica", "type" : "book" }, "uris" : [ "http://www.mendeley.com/documents/?uuid=cfb81ba0-fc9e-4af6-8158-fd1b907cb980" ] } ], "mendeley" : { "previouslyFormattedCitation" : "&lt;sup&gt;[22]&lt;/sup&gt;"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[22]</w:t>
      </w:r>
      <w:r w:rsidRPr="00CB6536">
        <w:rPr>
          <w:rFonts w:ascii="Book Antiqua" w:hAnsi="Book Antiqua"/>
        </w:rPr>
        <w:fldChar w:fldCharType="end"/>
      </w:r>
      <w:r w:rsidRPr="00CB6536">
        <w:rPr>
          <w:rFonts w:ascii="Book Antiqua" w:hAnsi="Book Antiqua"/>
          <w:bCs/>
          <w:lang w:val="en-US"/>
        </w:rPr>
        <w:t>.</w:t>
      </w:r>
    </w:p>
    <w:p w:rsidR="00CB6536" w:rsidRPr="008B63CC" w:rsidRDefault="00CB6536" w:rsidP="00CB6536">
      <w:pPr>
        <w:snapToGrid w:val="0"/>
        <w:spacing w:line="360" w:lineRule="auto"/>
        <w:jc w:val="both"/>
        <w:divId w:val="460001020"/>
        <w:rPr>
          <w:rFonts w:ascii="Book Antiqua" w:hAnsi="Book Antiqua"/>
          <w:bCs/>
          <w:lang w:val="en-US"/>
        </w:rPr>
      </w:pPr>
    </w:p>
    <w:p w:rsidR="00CB6536" w:rsidRPr="008B63CC" w:rsidRDefault="00CB6536" w:rsidP="00CB6536">
      <w:pPr>
        <w:snapToGrid w:val="0"/>
        <w:spacing w:line="360" w:lineRule="auto"/>
        <w:jc w:val="both"/>
        <w:divId w:val="460001020"/>
        <w:rPr>
          <w:rFonts w:ascii="Book Antiqua" w:hAnsi="Book Antiqua"/>
          <w:b/>
          <w:bCs/>
          <w:i/>
          <w:lang w:val="en-US" w:eastAsia="zh-CN"/>
        </w:rPr>
      </w:pPr>
      <w:r w:rsidRPr="008B63CC">
        <w:rPr>
          <w:rFonts w:ascii="Book Antiqua" w:hAnsi="Book Antiqua"/>
          <w:b/>
          <w:bCs/>
          <w:i/>
          <w:lang w:val="en-US"/>
        </w:rPr>
        <w:t xml:space="preserve">Quantification of </w:t>
      </w:r>
      <w:r w:rsidR="008B63CC" w:rsidRPr="008B63CC">
        <w:rPr>
          <w:rFonts w:ascii="Book Antiqua" w:hAnsi="Book Antiqua"/>
          <w:b/>
          <w:bCs/>
          <w:i/>
          <w:lang w:val="en-US"/>
        </w:rPr>
        <w:t xml:space="preserve">MPO </w:t>
      </w:r>
      <w:r w:rsidRPr="008B63CC">
        <w:rPr>
          <w:rFonts w:ascii="Book Antiqua" w:hAnsi="Book Antiqua"/>
          <w:b/>
          <w:bCs/>
          <w:i/>
          <w:lang w:val="en-US"/>
        </w:rPr>
        <w:t>activity</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Colon segments, stored at -80°C were used with dosages of MPO and pro-inflammatory and anti-inflammatory cytokines. The samples were homogenized in hexadecyltrimethylammonium bromide buffer (HTAB) (0.5% in 50 m</w:t>
      </w:r>
      <w:r w:rsidR="00984474">
        <w:rPr>
          <w:rFonts w:ascii="Book Antiqua" w:hAnsi="Book Antiqua" w:hint="eastAsia"/>
          <w:bCs/>
          <w:lang w:val="en-US" w:eastAsia="zh-CN"/>
        </w:rPr>
        <w:t>mol/L</w:t>
      </w:r>
      <w:r w:rsidRPr="00CB6536">
        <w:rPr>
          <w:rFonts w:ascii="Book Antiqua" w:hAnsi="Book Antiqua"/>
          <w:bCs/>
          <w:lang w:val="en-US"/>
        </w:rPr>
        <w:t xml:space="preserve"> sodium phosphate buffer, pH 6.0) that acts as a detergent, lysing granules of neutrophils containing</w:t>
      </w:r>
      <w:r w:rsidRPr="008B63CC">
        <w:rPr>
          <w:rFonts w:ascii="Book Antiqua" w:hAnsi="Book Antiqua"/>
          <w:bCs/>
          <w:lang w:val="en-US"/>
        </w:rPr>
        <w:t xml:space="preserve"> </w:t>
      </w:r>
      <w:r w:rsidR="008B63CC" w:rsidRPr="008B63CC">
        <w:rPr>
          <w:rFonts w:ascii="Book Antiqua" w:hAnsi="Book Antiqua"/>
          <w:bCs/>
          <w:lang w:val="en-US"/>
        </w:rPr>
        <w:t>MPO</w:t>
      </w:r>
      <w:r w:rsidRPr="008B63CC">
        <w:rPr>
          <w:rFonts w:ascii="Book Antiqua" w:hAnsi="Book Antiqua"/>
          <w:bCs/>
          <w:lang w:val="en-US"/>
        </w:rPr>
        <w:t xml:space="preserve"> </w:t>
      </w:r>
      <w:r w:rsidRPr="00CB6536">
        <w:rPr>
          <w:rFonts w:ascii="Book Antiqua" w:hAnsi="Book Antiqua"/>
          <w:bCs/>
          <w:lang w:val="en-US"/>
        </w:rPr>
        <w:t>which is released. The sample was centrifuged for 10 min</w:t>
      </w:r>
      <w:r w:rsidR="00984474">
        <w:rPr>
          <w:rFonts w:ascii="Book Antiqua" w:hAnsi="Book Antiqua" w:hint="eastAsia"/>
          <w:bCs/>
          <w:lang w:val="en-US" w:eastAsia="zh-CN"/>
        </w:rPr>
        <w:t xml:space="preserve"> </w:t>
      </w:r>
      <w:r w:rsidRPr="00CB6536">
        <w:rPr>
          <w:rFonts w:ascii="Book Antiqua" w:hAnsi="Book Antiqua"/>
          <w:bCs/>
          <w:lang w:val="en-US"/>
        </w:rPr>
        <w:t>at 4</w:t>
      </w:r>
      <w:r w:rsidR="00984474">
        <w:rPr>
          <w:rFonts w:ascii="Book Antiqua" w:hAnsi="Book Antiqua" w:hint="eastAsia"/>
          <w:bCs/>
          <w:lang w:val="en-US" w:eastAsia="zh-CN"/>
        </w:rPr>
        <w:t xml:space="preserve"> </w:t>
      </w:r>
      <w:r w:rsidRPr="00CB6536">
        <w:rPr>
          <w:rFonts w:ascii="Book Antiqua" w:hAnsi="Book Antiqua"/>
          <w:bCs/>
          <w:lang w:val="en-US"/>
        </w:rPr>
        <w:t xml:space="preserve">°C. The homogenate was subjected to a threefold freezing and thawing process to facilitate the rupturing of cell structures and the consequent release of the enzyme. On ELISA plates were </w:t>
      </w:r>
      <w:r w:rsidRPr="00CB6536">
        <w:rPr>
          <w:rFonts w:ascii="Book Antiqua" w:hAnsi="Book Antiqua"/>
          <w:bCs/>
          <w:lang w:val="en-US"/>
        </w:rPr>
        <w:lastRenderedPageBreak/>
        <w:t xml:space="preserve">placed 50 </w:t>
      </w:r>
      <w:r w:rsidR="00984474">
        <w:rPr>
          <w:bCs/>
          <w:lang w:val="en-US"/>
        </w:rPr>
        <w:t>μ</w:t>
      </w:r>
      <w:r w:rsidRPr="00CB6536">
        <w:rPr>
          <w:rFonts w:ascii="Book Antiqua" w:hAnsi="Book Antiqua"/>
          <w:bCs/>
          <w:lang w:val="en-US"/>
        </w:rPr>
        <w:t xml:space="preserve">L of supernatant from each sample and 150 </w:t>
      </w:r>
      <w:r w:rsidR="00984474">
        <w:rPr>
          <w:bCs/>
          <w:lang w:val="en-US"/>
        </w:rPr>
        <w:t>μ</w:t>
      </w:r>
      <w:r w:rsidRPr="00CB6536">
        <w:rPr>
          <w:rFonts w:ascii="Book Antiqua" w:hAnsi="Book Antiqua"/>
          <w:bCs/>
          <w:lang w:val="en-US"/>
        </w:rPr>
        <w:t>L of reaction buffer</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"S0016508584003036 [pii]", "ISBN" : "0016-5085 (Print)", "ISSN" : "0016-5085", "PMID" : "6092199", "abstract" : "An assay was devised to quantitate acute intestinal inflammation based on the assessment of myeloperoxidase activity. Myeloperoxidase is an enzyme found in neutrophils and, in much smaller quantities, in monocytes and macrophages. Myeloperoxidase was solubilized with hexadecyltrimethylammonium bromide and myeloperoxidase activity was measured with a dianisidine-H2O2 assay. In neutrophil suspensions, myeloperoxidase activity was directly related to cell number down to as few as 500 cells. Myeloperoxidase activity was assayed in two animal models of inflammation: acetic acid-induced colitis in rats and Clostridium difficile enterotoxin-induced enteritis in hamsters. In both models, the activity of myeloperoxidase solubilized from the inflamed tissue was directly proportional to the number of neutrophils seen in histologic sections. Histologic evaluation of neutrophil accumulation was performed by counting the number of neutrophils in a histologic section 0.18 mm long and 5 micron thick. In both animal models, myeloperoxidase activity was linearly related to neutrophil number from 400 and 4000 cells/mm. Myeloperoxidase activity from chronically inflamed colon, in which both neutrophils and histiocytes were present, was directly related to neutrophil content. Histiocytes did not contribute significantly to myeloperoxidase activity. The determination of myeloperoxidase activity in the intestine is a simple biochemical assay that can be used to quantitate inflammation.", "author" : [ { "dropping-particle" : "", "family" : "Krawisz", "given" : "J E", "non-dropping-particle" : "", "parse-names" : false, "suffix" : "" }, { "dropping-particle" : "", "family" : "Sharon", "given" : "P", "non-dropping-particle" : "", "parse-names" : false, "suffix" : "" }, { "dropping-particle" : "", "family" : "Stenson", "given" : "W F", "non-dropping-particle" : "", "parse-names" : false, "suffix" : "" } ], "container-title" : "Gastroenterology", "id" : "ITEM-1", "issued" : { "date-parts" : [ [ "1984" ] ] }, "page" : "1344-1350", "title" : "Quantitative assay for acute intestinal inflammation based on myeloperoxidase activity. Assessment of inflammation in rat and hamster models.", "type" : "article-journal", "volume" : "87" }, "uris" : [ "http://www.mendeley.com/documents/?uuid=a196b496-7d74-436c-a7b5-e8d3bacd0195" ] } ], "mendeley" : { "previouslyFormattedCitation" : "&lt;sup&gt;[23]&lt;/sup&gt;"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[23]</w:t>
      </w:r>
      <w:r w:rsidRPr="00CB6536">
        <w:rPr>
          <w:rFonts w:ascii="Book Antiqua" w:hAnsi="Book Antiqua"/>
        </w:rPr>
        <w:fldChar w:fldCharType="end"/>
      </w:r>
      <w:r w:rsidRPr="00CB6536">
        <w:rPr>
          <w:rFonts w:ascii="Book Antiqua" w:hAnsi="Book Antiqua"/>
          <w:bCs/>
          <w:lang w:val="en-US"/>
        </w:rPr>
        <w:t>.</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 xml:space="preserve">The results were expressed as </w:t>
      </w:r>
      <w:r w:rsidR="008B63CC" w:rsidRPr="008B63CC">
        <w:rPr>
          <w:rFonts w:ascii="Book Antiqua" w:hAnsi="Book Antiqua"/>
          <w:bCs/>
          <w:lang w:val="en-US"/>
        </w:rPr>
        <w:t>MPO</w:t>
      </w:r>
      <w:r w:rsidRPr="00CB6536">
        <w:rPr>
          <w:rFonts w:ascii="Book Antiqua" w:hAnsi="Book Antiqua"/>
          <w:bCs/>
          <w:lang w:val="en-US"/>
        </w:rPr>
        <w:t xml:space="preserve"> units per gram of tissue, where one unit of MPO activity is defined as that degrading 1 µmol of hydrogen peroxide per minute at 25</w:t>
      </w:r>
      <w:r w:rsidR="00984474">
        <w:rPr>
          <w:rFonts w:ascii="Book Antiqua" w:hAnsi="Book Antiqua" w:hint="eastAsia"/>
          <w:bCs/>
          <w:lang w:val="en-US" w:eastAsia="zh-CN"/>
        </w:rPr>
        <w:t xml:space="preserve"> </w:t>
      </w:r>
      <w:r w:rsidRPr="00CB6536">
        <w:rPr>
          <w:rFonts w:ascii="Book Antiqua" w:hAnsi="Book Antiqua"/>
          <w:bCs/>
          <w:lang w:val="en-US"/>
        </w:rPr>
        <w:t>°C.</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984474" w:rsidRDefault="00CB6536" w:rsidP="00CB6536">
      <w:pPr>
        <w:snapToGrid w:val="0"/>
        <w:spacing w:line="360" w:lineRule="auto"/>
        <w:jc w:val="both"/>
        <w:divId w:val="460001020"/>
        <w:rPr>
          <w:rFonts w:ascii="Book Antiqua" w:hAnsi="Book Antiqua"/>
          <w:b/>
          <w:bCs/>
          <w:i/>
          <w:lang w:val="en-US" w:eastAsia="zh-CN"/>
        </w:rPr>
      </w:pPr>
      <w:r w:rsidRPr="00984474">
        <w:rPr>
          <w:rFonts w:ascii="Book Antiqua" w:hAnsi="Book Antiqua"/>
          <w:b/>
          <w:bCs/>
          <w:i/>
          <w:lang w:val="en-US"/>
        </w:rPr>
        <w:t>Assessment of the involvement of pro-inflammatory (TNF-α and IL-1β) and anti-inflammatory cytokines (IL-10)</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TNF-α, IL-1β and IL-10 levels were determined from colonic specimens, frozen in -80</w:t>
      </w:r>
      <w:r w:rsidR="00984474">
        <w:rPr>
          <w:rFonts w:ascii="Book Antiqua" w:hAnsi="Book Antiqua" w:hint="eastAsia"/>
          <w:bCs/>
          <w:lang w:val="en-US" w:eastAsia="zh-CN"/>
        </w:rPr>
        <w:t xml:space="preserve"> </w:t>
      </w:r>
      <w:r w:rsidRPr="00CB6536">
        <w:rPr>
          <w:rFonts w:ascii="Book Antiqua" w:hAnsi="Book Antiqua"/>
          <w:bCs/>
          <w:lang w:val="en-US"/>
        </w:rPr>
        <w:t>°C, and collected in the ulcerative colitis relapse model. For this</w:t>
      </w:r>
      <w:r w:rsidR="00984474">
        <w:rPr>
          <w:rFonts w:ascii="Book Antiqua" w:hAnsi="Book Antiqua"/>
          <w:bCs/>
          <w:lang w:val="en-US"/>
        </w:rPr>
        <w:t>, we used PBS buffer pH 7.4 (1:</w:t>
      </w:r>
      <w:r w:rsidRPr="00CB6536">
        <w:rPr>
          <w:rFonts w:ascii="Book Antiqua" w:hAnsi="Book Antiqua"/>
          <w:bCs/>
          <w:lang w:val="en-US"/>
        </w:rPr>
        <w:t>5) to homogenize the samples. The homogena</w:t>
      </w:r>
      <w:r w:rsidR="00984474">
        <w:rPr>
          <w:rFonts w:ascii="Book Antiqua" w:hAnsi="Book Antiqua"/>
          <w:bCs/>
          <w:lang w:val="en-US"/>
        </w:rPr>
        <w:t>te tubes were centrifuged at 12</w:t>
      </w:r>
      <w:r w:rsidRPr="00CB6536">
        <w:rPr>
          <w:rFonts w:ascii="Book Antiqua" w:hAnsi="Book Antiqua"/>
          <w:bCs/>
          <w:lang w:val="en-US"/>
        </w:rPr>
        <w:t>000 rpm for 10 min. The supernatants were frozen at -80</w:t>
      </w:r>
      <w:r w:rsidR="00984474">
        <w:rPr>
          <w:rFonts w:ascii="Book Antiqua" w:hAnsi="Book Antiqua" w:hint="eastAsia"/>
          <w:bCs/>
          <w:lang w:val="en-US" w:eastAsia="zh-CN"/>
        </w:rPr>
        <w:t xml:space="preserve"> </w:t>
      </w:r>
      <w:r w:rsidRPr="00CB6536">
        <w:rPr>
          <w:rFonts w:ascii="Book Antiqua" w:hAnsi="Book Antiqua"/>
          <w:bCs/>
          <w:lang w:val="en-US"/>
        </w:rPr>
        <w:t>°C until assay. Subsequently, the samples were shaken in water bath at 37</w:t>
      </w:r>
      <w:r w:rsidR="00984474">
        <w:rPr>
          <w:rFonts w:ascii="Book Antiqua" w:hAnsi="Book Antiqua" w:hint="eastAsia"/>
          <w:bCs/>
          <w:lang w:val="en-US" w:eastAsia="zh-CN"/>
        </w:rPr>
        <w:t xml:space="preserve"> </w:t>
      </w:r>
      <w:r w:rsidRPr="00CB6536">
        <w:rPr>
          <w:rFonts w:ascii="Book Antiqua" w:hAnsi="Book Antiqua"/>
          <w:bCs/>
          <w:lang w:val="en-US"/>
        </w:rPr>
        <w:t xml:space="preserve">°C for 20 </w:t>
      </w:r>
      <w:r w:rsidR="00984474">
        <w:rPr>
          <w:rFonts w:ascii="Book Antiqua" w:hAnsi="Book Antiqua"/>
          <w:bCs/>
          <w:lang w:val="en-US"/>
        </w:rPr>
        <w:t>min. and then centrifuged at 10</w:t>
      </w:r>
      <w:r w:rsidRPr="00CB6536">
        <w:rPr>
          <w:rFonts w:ascii="Book Antiqua" w:hAnsi="Book Antiqua"/>
          <w:bCs/>
          <w:lang w:val="en-US"/>
        </w:rPr>
        <w:t>000 rpm for 5 min</w:t>
      </w:r>
      <w:r w:rsidR="00984474">
        <w:rPr>
          <w:rFonts w:ascii="Book Antiqua" w:hAnsi="Book Antiqua" w:hint="eastAsia"/>
          <w:bCs/>
          <w:lang w:val="en-US" w:eastAsia="zh-CN"/>
        </w:rPr>
        <w:t xml:space="preserve"> </w:t>
      </w:r>
      <w:r w:rsidRPr="00CB6536">
        <w:rPr>
          <w:rFonts w:ascii="Book Antiqua" w:hAnsi="Book Antiqua"/>
          <w:bCs/>
          <w:lang w:val="en-US"/>
        </w:rPr>
        <w:t>at 4</w:t>
      </w:r>
      <w:r w:rsidR="00984474">
        <w:rPr>
          <w:rFonts w:ascii="Book Antiqua" w:hAnsi="Book Antiqua" w:hint="eastAsia"/>
          <w:bCs/>
          <w:lang w:val="en-US" w:eastAsia="zh-CN"/>
        </w:rPr>
        <w:t xml:space="preserve"> </w:t>
      </w:r>
      <w:r w:rsidRPr="00CB6536">
        <w:rPr>
          <w:rFonts w:ascii="Book Antiqua" w:hAnsi="Book Antiqua"/>
          <w:bCs/>
          <w:lang w:val="en-US"/>
        </w:rPr>
        <w:t>°C. The supernatant was collected and the cytokines TNF-α, IL-1β and IL-10 were quantitated using enzyme-linked immunosorbent ELISA assay kits (DuoSet®, R &amp; D Systems).</w:t>
      </w:r>
      <w:r w:rsidRPr="00CB6536">
        <w:rPr>
          <w:rFonts w:ascii="Book Antiqua" w:hAnsi="Book Antiqua"/>
          <w:lang w:val="en-US"/>
        </w:rPr>
        <w:t xml:space="preserve"> </w:t>
      </w:r>
      <w:r w:rsidRPr="00CB6536">
        <w:rPr>
          <w:rFonts w:ascii="Book Antiqua" w:hAnsi="Book Antiqua"/>
          <w:bCs/>
          <w:lang w:val="en-US"/>
        </w:rPr>
        <w:t>The concentrations of the cytokines in relation to the amount of total protein was quantified by bicinchoninic acid method</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"10.1016/0003-2697(76)90527-3", "ISBN" : "1600032697", "ISSN" : "00032697", "PMID" : "942051", "abstract" : "Determination of microgram quantities of protein in the Bradford Coomassie brilliant blue assay is accomplished by measurement of absorbance at 590 nm. However, as intrinsic nonlinearity compromises the sensitivity and accuracy of this method. It is shown that under standard assay conditions, the ratio of the absorbances, 590 nm over 450 nm, is strictly linear with protein concentration. This simple procedure increases the accuracy and improves the sensitivity of the assay about 10-fold, permitting quantitation down to 50 ng of bovine serum albumin. Furthermore, protein assay in presence of up to 35-fold weight excess of sodium dodecyl sulfate (detergent) over bovine serum albumin (protein) can be performed. A linear equation that perfectly fits the experimental data is provided on the basis of mass action and Beer's law.", "author" : [ { "dropping-particle" : "", "family" : "Bradford", "given" : "M M", "non-dropping-particle" : "", "parse-names" : false, "suffix" : "" } ], "container-title" : "Analytical biochemistry", "id" : "ITEM-1", "issued" : { "date-parts" : [ [ "1976" ] ] }, "page" : "248-254", "title" : "A rapid and sensitive method for the quantitation of microgram quantities of protein utilizing the principle of protein-dye binding.", "type" : "article-journal", "volume" : "72" }, "uris" : [ "http://www.mendeley.com/documents/?uuid=793f1730-9b77-4b13-ad11-9ed425ee6fc6" ] } ], "mendeley" : { "previouslyFormattedCitation" : "&lt;sup&gt;[24]&lt;/sup&gt;"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[24]</w:t>
      </w:r>
      <w:r w:rsidRPr="00CB6536">
        <w:rPr>
          <w:rFonts w:ascii="Book Antiqua" w:hAnsi="Book Antiqua"/>
        </w:rPr>
        <w:fldChar w:fldCharType="end"/>
      </w:r>
      <w:r w:rsidRPr="00CB6536">
        <w:rPr>
          <w:rFonts w:ascii="Book Antiqua" w:hAnsi="Book Antiqua"/>
          <w:bCs/>
          <w:lang w:val="en-US"/>
        </w:rPr>
        <w:t xml:space="preserve">. </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984474" w:rsidRDefault="00CB6536" w:rsidP="00CB6536">
      <w:pPr>
        <w:snapToGrid w:val="0"/>
        <w:spacing w:line="360" w:lineRule="auto"/>
        <w:jc w:val="both"/>
        <w:divId w:val="460001020"/>
        <w:rPr>
          <w:rFonts w:ascii="Book Antiqua" w:hAnsi="Book Antiqua"/>
          <w:b/>
          <w:bCs/>
          <w:i/>
          <w:lang w:val="en-US" w:eastAsia="zh-CN"/>
        </w:rPr>
      </w:pPr>
      <w:r w:rsidRPr="00984474">
        <w:rPr>
          <w:rFonts w:ascii="Book Antiqua" w:hAnsi="Book Antiqua"/>
          <w:b/>
          <w:bCs/>
          <w:i/>
          <w:lang w:val="en-US"/>
        </w:rPr>
        <w:t>Immunohistochemical analysis (COX-2, PCNA and SOD expression)</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Histological samples were incubated with anti-COX-2 secondary antibody (marker for assessing anti-inflammatory effect), anti-PCNA (cell division marker to assess potential for regeneration), and anti-SOD (marker to evaluate the antioxidant effect). The positively stained cells were counted for the various immunohistochemical reactions in a fixed number of fields by means of an image analyzer Leica Q-Win Standard Version 3.1.0 (U</w:t>
      </w:r>
      <w:r w:rsidR="00984474">
        <w:rPr>
          <w:rFonts w:ascii="Book Antiqua" w:hAnsi="Book Antiqua" w:hint="eastAsia"/>
          <w:bCs/>
          <w:lang w:val="en-US" w:eastAsia="zh-CN"/>
        </w:rPr>
        <w:t xml:space="preserve">nited </w:t>
      </w:r>
      <w:r w:rsidRPr="00CB6536">
        <w:rPr>
          <w:rFonts w:ascii="Book Antiqua" w:hAnsi="Book Antiqua"/>
          <w:bCs/>
          <w:lang w:val="en-US"/>
        </w:rPr>
        <w:t>K</w:t>
      </w:r>
      <w:r w:rsidR="00984474">
        <w:rPr>
          <w:rFonts w:ascii="Book Antiqua" w:hAnsi="Book Antiqua" w:hint="eastAsia"/>
          <w:bCs/>
          <w:lang w:val="en-US" w:eastAsia="zh-CN"/>
        </w:rPr>
        <w:t>ingdom</w:t>
      </w:r>
      <w:r w:rsidRPr="00CB6536">
        <w:rPr>
          <w:rFonts w:ascii="Book Antiqua" w:hAnsi="Book Antiqua"/>
          <w:bCs/>
          <w:lang w:val="en-US"/>
        </w:rPr>
        <w:t>) coupled to the Leica DM. They were photographed and analyzed by AVSoft program Bioview Spectra and Seeker 4.0.</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984474" w:rsidRDefault="00CB6536" w:rsidP="00CB6536">
      <w:pPr>
        <w:snapToGrid w:val="0"/>
        <w:spacing w:line="360" w:lineRule="auto"/>
        <w:jc w:val="both"/>
        <w:divId w:val="460001020"/>
        <w:rPr>
          <w:rFonts w:ascii="Book Antiqua" w:hAnsi="Book Antiqua"/>
          <w:b/>
          <w:bCs/>
          <w:i/>
          <w:lang w:val="en-US" w:eastAsia="zh-CN"/>
        </w:rPr>
      </w:pPr>
      <w:r w:rsidRPr="00984474">
        <w:rPr>
          <w:rFonts w:ascii="Book Antiqua" w:hAnsi="Book Antiqua"/>
          <w:b/>
          <w:bCs/>
          <w:i/>
          <w:lang w:val="en-US"/>
        </w:rPr>
        <w:t>Animal care and use statement</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lastRenderedPageBreak/>
        <w:t>The experimental protocols were approved by the Committee for Ethics in Animal Experimentation (</w:t>
      </w:r>
      <w:r w:rsidRPr="00CB6536">
        <w:rPr>
          <w:rFonts w:ascii="Book Antiqua" w:hAnsi="Book Antiqua"/>
          <w:lang w:val="en-US"/>
        </w:rPr>
        <w:t>CEPA/LTF/UFPB) under number 1112/10</w:t>
      </w:r>
      <w:r w:rsidRPr="00CB6536">
        <w:rPr>
          <w:rFonts w:ascii="Book Antiqua" w:hAnsi="Book Antiqua"/>
          <w:bCs/>
          <w:lang w:val="en-US"/>
        </w:rPr>
        <w:t>. Male Wistar albino rats (180</w:t>
      </w:r>
      <w:r w:rsidR="00984474">
        <w:rPr>
          <w:rFonts w:ascii="Book Antiqua" w:hAnsi="Book Antiqua" w:hint="eastAsia"/>
          <w:bCs/>
          <w:lang w:val="en-US" w:eastAsia="zh-CN"/>
        </w:rPr>
        <w:t>-</w:t>
      </w:r>
      <w:r w:rsidRPr="00CB6536">
        <w:rPr>
          <w:rFonts w:ascii="Book Antiqua" w:hAnsi="Book Antiqua"/>
          <w:bCs/>
          <w:lang w:val="en-US"/>
        </w:rPr>
        <w:t xml:space="preserve">250 g) from the “Prof. Thomas George Vivarium” of LTF/UFPB were fed a certified </w:t>
      </w:r>
      <w:r w:rsidRPr="00CB6536">
        <w:rPr>
          <w:rFonts w:ascii="Book Antiqua" w:hAnsi="Book Antiqua"/>
          <w:lang w:val="en-US"/>
        </w:rPr>
        <w:t>Presence ®</w:t>
      </w:r>
      <w:r w:rsidRPr="00CB6536">
        <w:rPr>
          <w:rFonts w:ascii="Book Antiqua" w:hAnsi="Book Antiqua"/>
          <w:bCs/>
          <w:lang w:val="en-US"/>
        </w:rPr>
        <w:t xml:space="preserve"> diet, with free access to water under fixed conditions of illumination (12/12 h light/dark cycle), humidity (60</w:t>
      </w:r>
      <w:r w:rsidR="00984474" w:rsidRPr="00CB6536">
        <w:rPr>
          <w:rFonts w:ascii="Book Antiqua" w:hAnsi="Book Antiqua"/>
          <w:bCs/>
          <w:lang w:val="en-US"/>
        </w:rPr>
        <w:t>%</w:t>
      </w:r>
      <w:r w:rsidRPr="00CB6536">
        <w:rPr>
          <w:rFonts w:ascii="Book Antiqua" w:hAnsi="Book Antiqua"/>
          <w:bCs/>
          <w:lang w:val="en-US"/>
        </w:rPr>
        <w:t xml:space="preserve"> ± 1.0%), and a temperature of (21.5</w:t>
      </w:r>
      <w:r w:rsidR="00984474">
        <w:rPr>
          <w:rFonts w:ascii="Book Antiqua" w:hAnsi="Book Antiqua" w:hint="eastAsia"/>
          <w:bCs/>
          <w:lang w:val="en-US" w:eastAsia="zh-CN"/>
        </w:rPr>
        <w:t xml:space="preserve"> </w:t>
      </w:r>
      <w:r w:rsidRPr="00CB6536">
        <w:rPr>
          <w:rFonts w:ascii="Book Antiqua" w:hAnsi="Book Antiqua"/>
          <w:bCs/>
          <w:lang w:val="en-US"/>
        </w:rPr>
        <w:t>± 1.0</w:t>
      </w:r>
      <w:r w:rsidR="00984474">
        <w:rPr>
          <w:rFonts w:ascii="Book Antiqua" w:hAnsi="Book Antiqua" w:hint="eastAsia"/>
          <w:bCs/>
          <w:lang w:val="en-US" w:eastAsia="zh-CN"/>
        </w:rPr>
        <w:t xml:space="preserve"> </w:t>
      </w:r>
      <w:r w:rsidR="00984474" w:rsidRPr="00CB6536">
        <w:rPr>
          <w:rFonts w:ascii="Book Antiqua" w:hAnsi="Book Antiqua"/>
          <w:bCs/>
          <w:lang w:val="en-US"/>
        </w:rPr>
        <w:t>°C</w:t>
      </w:r>
      <w:r w:rsidRPr="00CB6536">
        <w:rPr>
          <w:rFonts w:ascii="Book Antiqua" w:hAnsi="Book Antiqua"/>
          <w:bCs/>
          <w:lang w:val="en-US"/>
        </w:rPr>
        <w:t>). Fasting was used prior to all assays since standard drugs were administered orally (by gavage), or by intra-rectal route, using a 12% solution of Tween 80 (10 m</w:t>
      </w:r>
      <w:r w:rsidRPr="00984474">
        <w:rPr>
          <w:rFonts w:ascii="Book Antiqua" w:hAnsi="Book Antiqua"/>
          <w:bCs/>
          <w:caps/>
          <w:lang w:val="en-US"/>
        </w:rPr>
        <w:t>l</w:t>
      </w:r>
      <w:r w:rsidRPr="00CB6536">
        <w:rPr>
          <w:rFonts w:ascii="Book Antiqua" w:hAnsi="Book Antiqua"/>
          <w:bCs/>
          <w:lang w:val="en-US"/>
        </w:rPr>
        <w:t>/kg) as the vehicle. The animals were kept in cages with raised, wide-mesh floors to prevent coprophagy.</w:t>
      </w:r>
    </w:p>
    <w:p w:rsidR="00CB6536" w:rsidRPr="00CB6536" w:rsidRDefault="00CB6536" w:rsidP="00CB6536">
      <w:pPr>
        <w:snapToGrid w:val="0"/>
        <w:spacing w:line="360" w:lineRule="auto"/>
        <w:jc w:val="both"/>
        <w:divId w:val="460001020"/>
        <w:rPr>
          <w:rFonts w:ascii="Book Antiqua" w:hAnsi="Book Antiqua"/>
          <w:b/>
          <w:bCs/>
          <w:lang w:val="en-US"/>
        </w:rPr>
      </w:pPr>
    </w:p>
    <w:p w:rsidR="00CB6536" w:rsidRPr="00984474" w:rsidRDefault="00EE0594" w:rsidP="00CB6536">
      <w:pPr>
        <w:snapToGrid w:val="0"/>
        <w:spacing w:line="360" w:lineRule="auto"/>
        <w:jc w:val="both"/>
        <w:divId w:val="460001020"/>
        <w:rPr>
          <w:rFonts w:ascii="Book Antiqua" w:hAnsi="Book Antiqua"/>
          <w:b/>
          <w:i/>
          <w:lang w:val="en-US" w:eastAsia="zh-CN"/>
        </w:rPr>
      </w:pPr>
      <w:r w:rsidRPr="00984474">
        <w:rPr>
          <w:rFonts w:ascii="Book Antiqua" w:hAnsi="Book Antiqua"/>
          <w:b/>
          <w:i/>
          <w:lang w:val="en-US"/>
        </w:rPr>
        <w:t>Statistical analysis</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Results with parameter values (inflammatory bowel lesion area and weight / length ratio) were subjected to analysis of variance (ANOVA) followed by Dunnett's or Tukey test, and expressed as mean ±</w:t>
      </w:r>
      <w:r w:rsidR="00984474">
        <w:rPr>
          <w:rFonts w:ascii="Book Antiqua" w:hAnsi="Book Antiqua" w:hint="eastAsia"/>
          <w:bCs/>
          <w:lang w:val="en-US" w:eastAsia="zh-CN"/>
        </w:rPr>
        <w:t xml:space="preserve"> </w:t>
      </w:r>
      <w:r w:rsidRPr="00CB6536">
        <w:rPr>
          <w:rFonts w:ascii="Book Antiqua" w:hAnsi="Book Antiqua"/>
          <w:bCs/>
          <w:lang w:val="en-US"/>
        </w:rPr>
        <w:t>SD</w:t>
      </w:r>
      <w:r w:rsidR="00984474">
        <w:rPr>
          <w:rFonts w:ascii="Book Antiqua" w:hAnsi="Book Antiqua" w:hint="eastAsia"/>
          <w:bCs/>
          <w:lang w:val="en-US" w:eastAsia="zh-CN"/>
        </w:rPr>
        <w:t xml:space="preserve"> </w:t>
      </w:r>
      <w:r w:rsidRPr="00CB6536">
        <w:rPr>
          <w:rFonts w:ascii="Book Antiqua" w:hAnsi="Book Antiqua"/>
          <w:bCs/>
          <w:lang w:val="en-US"/>
        </w:rPr>
        <w:t xml:space="preserve">of the average. In quantitation assays of antioxidant enzymes, cytokines and </w:t>
      </w:r>
      <w:r w:rsidR="008B63CC" w:rsidRPr="008B63CC">
        <w:rPr>
          <w:rFonts w:ascii="Book Antiqua" w:hAnsi="Book Antiqua"/>
          <w:bCs/>
          <w:lang w:val="en-US"/>
        </w:rPr>
        <w:t>MPO</w:t>
      </w:r>
      <w:r w:rsidR="008B63CC">
        <w:rPr>
          <w:rFonts w:ascii="Book Antiqua" w:hAnsi="Book Antiqua" w:hint="eastAsia"/>
          <w:bCs/>
          <w:lang w:val="en-US" w:eastAsia="zh-CN"/>
        </w:rPr>
        <w:t xml:space="preserve"> </w:t>
      </w:r>
      <w:r w:rsidRPr="00CB6536">
        <w:rPr>
          <w:rFonts w:ascii="Book Antiqua" w:hAnsi="Book Antiqua"/>
          <w:bCs/>
          <w:lang w:val="en-US"/>
        </w:rPr>
        <w:t>values obtained were presented as mean ± standard error of mean (SEM).</w:t>
      </w:r>
    </w:p>
    <w:p w:rsidR="00CB6536" w:rsidRPr="00CB6536" w:rsidRDefault="00CB6536" w:rsidP="00984474">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For nonparametric values (score of intestinal inflammation) the Kruskal-Wallis test (ANOVA, Dunn's post-test) was used. The results were expressed as median (minimum-maximum). Data were analyzed using the software GraphPad Prism 6.0</w:t>
      </w:r>
      <w:r w:rsidR="00984474">
        <w:rPr>
          <w:rFonts w:ascii="Book Antiqua" w:hAnsi="Book Antiqua" w:hint="eastAsia"/>
          <w:bCs/>
          <w:lang w:val="en-US" w:eastAsia="zh-CN"/>
        </w:rPr>
        <w:t xml:space="preserve"> (</w:t>
      </w:r>
      <w:r w:rsidRPr="00CB6536">
        <w:rPr>
          <w:rFonts w:ascii="Book Antiqua" w:hAnsi="Book Antiqua"/>
          <w:bCs/>
          <w:lang w:val="en-US"/>
        </w:rPr>
        <w:t>San Diego, CA, U</w:t>
      </w:r>
      <w:r w:rsidR="00984474">
        <w:rPr>
          <w:rFonts w:ascii="Book Antiqua" w:hAnsi="Book Antiqua" w:hint="eastAsia"/>
          <w:bCs/>
          <w:lang w:val="en-US" w:eastAsia="zh-CN"/>
        </w:rPr>
        <w:t>nited States),</w:t>
      </w:r>
      <w:r w:rsidRPr="00CB6536">
        <w:rPr>
          <w:rFonts w:ascii="Book Antiqua" w:hAnsi="Book Antiqua"/>
          <w:bCs/>
          <w:lang w:val="en-US"/>
        </w:rPr>
        <w:t xml:space="preserve"> and the significance level was set at </w:t>
      </w:r>
      <w:r w:rsidRPr="00984474">
        <w:rPr>
          <w:rFonts w:ascii="Book Antiqua" w:hAnsi="Book Antiqua"/>
          <w:bCs/>
          <w:i/>
          <w:caps/>
          <w:lang w:val="en-US"/>
        </w:rPr>
        <w:t>p</w:t>
      </w:r>
      <w:r w:rsidRPr="00CB6536">
        <w:rPr>
          <w:rFonts w:ascii="Book Antiqua" w:hAnsi="Book Antiqua"/>
          <w:bCs/>
          <w:lang w:val="en-US"/>
        </w:rPr>
        <w:t xml:space="preserve"> &lt;</w:t>
      </w:r>
      <w:r w:rsidR="00984474">
        <w:rPr>
          <w:rFonts w:ascii="Book Antiqua" w:hAnsi="Book Antiqua" w:hint="eastAsia"/>
          <w:bCs/>
          <w:lang w:val="en-US" w:eastAsia="zh-CN"/>
        </w:rPr>
        <w:t xml:space="preserve"> </w:t>
      </w:r>
      <w:r w:rsidRPr="00CB6536">
        <w:rPr>
          <w:rFonts w:ascii="Book Antiqua" w:hAnsi="Book Antiqua"/>
          <w:bCs/>
          <w:lang w:val="en-US"/>
        </w:rPr>
        <w:t>0.05.</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984474" w:rsidRDefault="009616DE" w:rsidP="00CB6536">
      <w:pPr>
        <w:snapToGrid w:val="0"/>
        <w:spacing w:line="360" w:lineRule="auto"/>
        <w:jc w:val="both"/>
        <w:divId w:val="460001020"/>
        <w:rPr>
          <w:rFonts w:ascii="Book Antiqua" w:hAnsi="Book Antiqua"/>
          <w:b/>
          <w:lang w:val="en-US" w:eastAsia="zh-CN"/>
        </w:rPr>
      </w:pPr>
      <w:r w:rsidRPr="00CB6536">
        <w:rPr>
          <w:rFonts w:ascii="Book Antiqua" w:hAnsi="Book Antiqua"/>
          <w:b/>
          <w:lang w:val="en-US"/>
        </w:rPr>
        <w:t xml:space="preserve">RESULTS </w:t>
      </w:r>
    </w:p>
    <w:p w:rsidR="00CB6536" w:rsidRPr="00984474" w:rsidRDefault="004939A4" w:rsidP="00CB6536">
      <w:pPr>
        <w:snapToGrid w:val="0"/>
        <w:spacing w:line="360" w:lineRule="auto"/>
        <w:jc w:val="both"/>
        <w:divId w:val="460001020"/>
        <w:rPr>
          <w:rFonts w:ascii="Book Antiqua" w:hAnsi="Book Antiqua"/>
          <w:b/>
          <w:bCs/>
          <w:i/>
          <w:lang w:val="en-US" w:eastAsia="zh-CN"/>
        </w:rPr>
      </w:pPr>
      <w:r w:rsidRPr="00CB6536">
        <w:rPr>
          <w:rFonts w:ascii="Book Antiqua" w:hAnsi="Book Antiqua"/>
          <w:b/>
          <w:bCs/>
          <w:i/>
          <w:lang w:val="en-US"/>
        </w:rPr>
        <w:t xml:space="preserve">Investigation of Cd-EtOHE and Cd-HexP </w:t>
      </w:r>
      <w:r w:rsidR="009C17C4" w:rsidRPr="00CB6536">
        <w:rPr>
          <w:rFonts w:ascii="Book Antiqua" w:hAnsi="Book Antiqua"/>
          <w:b/>
          <w:bCs/>
          <w:i/>
          <w:lang w:val="en-US"/>
        </w:rPr>
        <w:t>effect on</w:t>
      </w:r>
      <w:r w:rsidRPr="00CB6536">
        <w:rPr>
          <w:rFonts w:ascii="Book Antiqua" w:hAnsi="Book Antiqua"/>
          <w:b/>
          <w:bCs/>
          <w:i/>
          <w:lang w:val="en-US"/>
        </w:rPr>
        <w:t xml:space="preserve"> </w:t>
      </w:r>
      <w:r w:rsidR="00175E5E" w:rsidRPr="00CB6536">
        <w:rPr>
          <w:rFonts w:ascii="Book Antiqua" w:hAnsi="Book Antiqua"/>
          <w:b/>
          <w:bCs/>
          <w:i/>
          <w:lang w:val="en-US"/>
        </w:rPr>
        <w:t xml:space="preserve">induced </w:t>
      </w:r>
      <w:r w:rsidRPr="00CB6536">
        <w:rPr>
          <w:rFonts w:ascii="Book Antiqua" w:hAnsi="Book Antiqua"/>
          <w:b/>
          <w:bCs/>
          <w:i/>
          <w:lang w:val="en-US"/>
        </w:rPr>
        <w:t>acute phase intestinal inflammation</w:t>
      </w:r>
      <w:r w:rsidR="00175E5E" w:rsidRPr="00CB6536">
        <w:rPr>
          <w:rFonts w:ascii="Book Antiqua" w:hAnsi="Book Antiqua"/>
          <w:b/>
          <w:bCs/>
          <w:i/>
          <w:lang w:val="en-US"/>
        </w:rPr>
        <w:t>;</w:t>
      </w:r>
      <w:r w:rsidR="00984474">
        <w:rPr>
          <w:rFonts w:ascii="Book Antiqua" w:hAnsi="Book Antiqua" w:hint="eastAsia"/>
          <w:b/>
          <w:bCs/>
          <w:i/>
          <w:lang w:val="en-US" w:eastAsia="zh-CN"/>
        </w:rPr>
        <w:t xml:space="preserve"> </w:t>
      </w:r>
      <w:r w:rsidRPr="00CB6536">
        <w:rPr>
          <w:rFonts w:ascii="Book Antiqua" w:hAnsi="Book Antiqua"/>
          <w:b/>
          <w:bCs/>
          <w:i/>
          <w:lang w:val="en-US"/>
        </w:rPr>
        <w:t>TNBS</w:t>
      </w:r>
      <w:r w:rsidR="00984474">
        <w:rPr>
          <w:rFonts w:ascii="Book Antiqua" w:hAnsi="Book Antiqua" w:hint="eastAsia"/>
          <w:b/>
          <w:bCs/>
          <w:i/>
          <w:lang w:val="en-US" w:eastAsia="zh-CN"/>
        </w:rPr>
        <w:t xml:space="preserve"> </w:t>
      </w:r>
      <w:r w:rsidRPr="00CB6536">
        <w:rPr>
          <w:rFonts w:ascii="Book Antiqua" w:hAnsi="Book Antiqua"/>
          <w:b/>
          <w:bCs/>
          <w:i/>
          <w:lang w:val="en-US"/>
        </w:rPr>
        <w:t>in rats</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 xml:space="preserve">A significant reduction in the intestinal ulcerative lesion area for rats treated with </w:t>
      </w:r>
      <w:r w:rsidRPr="00CB6536">
        <w:rPr>
          <w:rFonts w:ascii="Book Antiqua" w:hAnsi="Book Antiqua"/>
          <w:bCs/>
          <w:i/>
          <w:lang w:val="en-US"/>
        </w:rPr>
        <w:t>Cd</w:t>
      </w:r>
      <w:r w:rsidRPr="00CB6536">
        <w:rPr>
          <w:rFonts w:ascii="Book Antiqua" w:hAnsi="Book Antiqua"/>
          <w:bCs/>
          <w:lang w:val="en-US"/>
        </w:rPr>
        <w:t xml:space="preserve">-EtOHE at doses of 62.5 and 125 mg/kg (46 ± 12, </w:t>
      </w:r>
      <w:r w:rsidRPr="00984474">
        <w:rPr>
          <w:rFonts w:ascii="Book Antiqua" w:hAnsi="Book Antiqua"/>
          <w:bCs/>
          <w:i/>
          <w:caps/>
          <w:lang w:val="en-US"/>
        </w:rPr>
        <w:t>p</w:t>
      </w:r>
      <w:r w:rsidRPr="00CB6536">
        <w:rPr>
          <w:rFonts w:ascii="Book Antiqua" w:hAnsi="Book Antiqua"/>
          <w:bCs/>
          <w:lang w:val="en-US"/>
        </w:rPr>
        <w:t xml:space="preserve"> &lt;</w:t>
      </w:r>
      <w:r w:rsidR="00984474">
        <w:rPr>
          <w:rFonts w:ascii="Book Antiqua" w:hAnsi="Book Antiqua" w:hint="eastAsia"/>
          <w:bCs/>
          <w:lang w:val="en-US" w:eastAsia="zh-CN"/>
        </w:rPr>
        <w:t xml:space="preserve"> </w:t>
      </w:r>
      <w:r w:rsidRPr="00CB6536">
        <w:rPr>
          <w:rFonts w:ascii="Book Antiqua" w:hAnsi="Book Antiqua"/>
          <w:bCs/>
          <w:lang w:val="en-US"/>
        </w:rPr>
        <w:t>0.01</w:t>
      </w:r>
      <w:r w:rsidR="00984474">
        <w:rPr>
          <w:rFonts w:ascii="Book Antiqua" w:hAnsi="Book Antiqua" w:hint="eastAsia"/>
          <w:bCs/>
          <w:lang w:val="en-US" w:eastAsia="zh-CN"/>
        </w:rPr>
        <w:t>;</w:t>
      </w:r>
      <w:r w:rsidRPr="00CB6536">
        <w:rPr>
          <w:rFonts w:ascii="Book Antiqua" w:hAnsi="Book Antiqua"/>
          <w:bCs/>
          <w:lang w:val="en-US"/>
        </w:rPr>
        <w:t xml:space="preserve"> and 19 ± 8</w:t>
      </w:r>
      <w:r w:rsidR="00984474">
        <w:rPr>
          <w:rFonts w:ascii="Book Antiqua" w:hAnsi="Book Antiqua" w:hint="eastAsia"/>
          <w:bCs/>
          <w:lang w:val="en-US" w:eastAsia="zh-CN"/>
        </w:rPr>
        <w:t>,</w:t>
      </w:r>
      <w:r w:rsidRPr="00CB6536">
        <w:rPr>
          <w:rFonts w:ascii="Book Antiqua" w:hAnsi="Book Antiqua"/>
          <w:bCs/>
          <w:lang w:val="en-US"/>
        </w:rPr>
        <w:t xml:space="preserve"> </w:t>
      </w:r>
      <w:r w:rsidRPr="00984474">
        <w:rPr>
          <w:rFonts w:ascii="Book Antiqua" w:hAnsi="Book Antiqua"/>
          <w:bCs/>
          <w:i/>
          <w:caps/>
          <w:lang w:val="en-US"/>
        </w:rPr>
        <w:t>p</w:t>
      </w:r>
      <w:r w:rsidR="00984474">
        <w:rPr>
          <w:rFonts w:ascii="Book Antiqua" w:hAnsi="Book Antiqua" w:hint="eastAsia"/>
          <w:bCs/>
          <w:lang w:val="en-US" w:eastAsia="zh-CN"/>
        </w:rPr>
        <w:t xml:space="preserve"> </w:t>
      </w:r>
      <w:r w:rsidRPr="00CB6536">
        <w:rPr>
          <w:rFonts w:ascii="Book Antiqua" w:hAnsi="Book Antiqua"/>
          <w:bCs/>
          <w:lang w:val="en-US"/>
        </w:rPr>
        <w:t>&lt;</w:t>
      </w:r>
      <w:r w:rsidR="00984474">
        <w:rPr>
          <w:rFonts w:ascii="Book Antiqua" w:hAnsi="Book Antiqua" w:hint="eastAsia"/>
          <w:bCs/>
          <w:lang w:val="en-US" w:eastAsia="zh-CN"/>
        </w:rPr>
        <w:t xml:space="preserve"> </w:t>
      </w:r>
      <w:r w:rsidRPr="00CB6536">
        <w:rPr>
          <w:rFonts w:ascii="Book Antiqua" w:hAnsi="Book Antiqua"/>
          <w:bCs/>
          <w:lang w:val="en-US"/>
        </w:rPr>
        <w:t xml:space="preserve">0.001 respectively) was observed compared to the colitic group (107 ± 38). In the experimental evaluation of the effect of </w:t>
      </w:r>
      <w:r w:rsidRPr="00CB6536">
        <w:rPr>
          <w:rFonts w:ascii="Book Antiqua" w:hAnsi="Book Antiqua"/>
          <w:bCs/>
          <w:i/>
          <w:lang w:val="en-US"/>
        </w:rPr>
        <w:t>Cd</w:t>
      </w:r>
      <w:r w:rsidRPr="00CB6536">
        <w:rPr>
          <w:rFonts w:ascii="Book Antiqua" w:hAnsi="Book Antiqua"/>
          <w:bCs/>
          <w:lang w:val="en-US"/>
        </w:rPr>
        <w:t>-HexP, a significant reduction was observed at doses of 31.25 and 62.5 mg/kg; 52 ± 18 (</w:t>
      </w:r>
      <w:r w:rsidR="00984474" w:rsidRPr="00984474">
        <w:rPr>
          <w:rFonts w:ascii="Book Antiqua" w:hAnsi="Book Antiqua"/>
          <w:bCs/>
          <w:i/>
          <w:caps/>
          <w:lang w:val="en-US"/>
        </w:rPr>
        <w:t>p</w:t>
      </w:r>
      <w:r w:rsidRPr="00CB6536">
        <w:rPr>
          <w:rFonts w:ascii="Book Antiqua" w:hAnsi="Book Antiqua"/>
          <w:bCs/>
          <w:lang w:val="en-US"/>
        </w:rPr>
        <w:t xml:space="preserve"> &lt;</w:t>
      </w:r>
      <w:r w:rsidR="00984474">
        <w:rPr>
          <w:rFonts w:ascii="Book Antiqua" w:hAnsi="Book Antiqua" w:hint="eastAsia"/>
          <w:bCs/>
          <w:lang w:val="en-US" w:eastAsia="zh-CN"/>
        </w:rPr>
        <w:t xml:space="preserve"> </w:t>
      </w:r>
      <w:r w:rsidRPr="00CB6536">
        <w:rPr>
          <w:rFonts w:ascii="Book Antiqua" w:hAnsi="Book Antiqua"/>
          <w:bCs/>
          <w:lang w:val="en-US"/>
        </w:rPr>
        <w:t xml:space="preserve">0.01) </w:t>
      </w:r>
      <w:r w:rsidRPr="00CB6536">
        <w:rPr>
          <w:rFonts w:ascii="Book Antiqua" w:hAnsi="Book Antiqua"/>
          <w:bCs/>
          <w:lang w:val="en-US"/>
        </w:rPr>
        <w:lastRenderedPageBreak/>
        <w:t>and 21 ± 7 (</w:t>
      </w:r>
      <w:r w:rsidR="00984474" w:rsidRPr="00984474">
        <w:rPr>
          <w:rFonts w:ascii="Book Antiqua" w:hAnsi="Book Antiqua"/>
          <w:bCs/>
          <w:i/>
          <w:caps/>
          <w:lang w:val="en-US"/>
        </w:rPr>
        <w:t>p</w:t>
      </w:r>
      <w:r w:rsidR="00984474" w:rsidRPr="00CB6536">
        <w:rPr>
          <w:rFonts w:ascii="Book Antiqua" w:hAnsi="Book Antiqua"/>
          <w:bCs/>
          <w:lang w:val="en-US"/>
        </w:rPr>
        <w:t xml:space="preserve"> </w:t>
      </w:r>
      <w:r w:rsidRPr="00CB6536">
        <w:rPr>
          <w:rFonts w:ascii="Book Antiqua" w:hAnsi="Book Antiqua"/>
          <w:bCs/>
          <w:lang w:val="en-US"/>
        </w:rPr>
        <w:t>&lt;</w:t>
      </w:r>
      <w:r w:rsidR="00984474">
        <w:rPr>
          <w:rFonts w:ascii="Book Antiqua" w:hAnsi="Book Antiqua" w:hint="eastAsia"/>
          <w:bCs/>
          <w:lang w:val="en-US" w:eastAsia="zh-CN"/>
        </w:rPr>
        <w:t xml:space="preserve"> </w:t>
      </w:r>
      <w:r w:rsidRPr="00CB6536">
        <w:rPr>
          <w:rFonts w:ascii="Book Antiqua" w:hAnsi="Book Antiqua"/>
          <w:bCs/>
          <w:lang w:val="en-US"/>
        </w:rPr>
        <w:t>0.001), respectively, when compared to the colitic animals (101 ± 45) (Table 1).</w:t>
      </w:r>
    </w:p>
    <w:p w:rsidR="00CB6536" w:rsidRPr="00CB6536" w:rsidRDefault="00CB6536" w:rsidP="00984474">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For the lesion score, </w:t>
      </w:r>
      <w:r w:rsidRPr="00CB6536">
        <w:rPr>
          <w:rFonts w:ascii="Book Antiqua" w:hAnsi="Book Antiqua"/>
          <w:bCs/>
          <w:i/>
          <w:lang w:val="en-US"/>
        </w:rPr>
        <w:t>Cd</w:t>
      </w:r>
      <w:r w:rsidRPr="00CB6536">
        <w:rPr>
          <w:rFonts w:ascii="Book Antiqua" w:hAnsi="Book Antiqua"/>
          <w:bCs/>
          <w:lang w:val="en-US"/>
        </w:rPr>
        <w:t>-EtOHE at doses of 62.5 and 125 mg/kg significantly reduced the amounts of lesion to 4.0 (1-5) (</w:t>
      </w:r>
      <w:r w:rsidR="00984474" w:rsidRPr="00984474">
        <w:rPr>
          <w:rFonts w:ascii="Book Antiqua" w:hAnsi="Book Antiqua"/>
          <w:bCs/>
          <w:i/>
          <w:caps/>
          <w:lang w:val="en-US"/>
        </w:rPr>
        <w:t>p</w:t>
      </w:r>
      <w:r w:rsidR="00984474" w:rsidRPr="00CB6536">
        <w:rPr>
          <w:rFonts w:ascii="Book Antiqua" w:hAnsi="Book Antiqua"/>
          <w:bCs/>
          <w:lang w:val="en-US"/>
        </w:rPr>
        <w:t xml:space="preserve"> </w:t>
      </w:r>
      <w:r w:rsidRPr="00CB6536">
        <w:rPr>
          <w:rFonts w:ascii="Book Antiqua" w:hAnsi="Book Antiqua"/>
          <w:bCs/>
          <w:lang w:val="en-US"/>
        </w:rPr>
        <w:t>&lt;</w:t>
      </w:r>
      <w:r w:rsidR="00984474">
        <w:rPr>
          <w:rFonts w:ascii="Book Antiqua" w:hAnsi="Book Antiqua" w:hint="eastAsia"/>
          <w:bCs/>
          <w:lang w:val="en-US" w:eastAsia="zh-CN"/>
        </w:rPr>
        <w:t xml:space="preserve"> </w:t>
      </w:r>
      <w:r w:rsidRPr="00CB6536">
        <w:rPr>
          <w:rFonts w:ascii="Book Antiqua" w:hAnsi="Book Antiqua"/>
          <w:bCs/>
          <w:lang w:val="en-US"/>
        </w:rPr>
        <w:t>0.05) and 3.0 (2-5) (</w:t>
      </w:r>
      <w:r w:rsidR="00984474" w:rsidRPr="00984474">
        <w:rPr>
          <w:rFonts w:ascii="Book Antiqua" w:hAnsi="Book Antiqua"/>
          <w:bCs/>
          <w:i/>
          <w:caps/>
          <w:lang w:val="en-US"/>
        </w:rPr>
        <w:t>p</w:t>
      </w:r>
      <w:r w:rsidR="00984474" w:rsidRPr="00CB6536">
        <w:rPr>
          <w:rFonts w:ascii="Book Antiqua" w:hAnsi="Book Antiqua"/>
          <w:bCs/>
          <w:lang w:val="en-US"/>
        </w:rPr>
        <w:t xml:space="preserve"> </w:t>
      </w:r>
      <w:r w:rsidRPr="00CB6536">
        <w:rPr>
          <w:rFonts w:ascii="Book Antiqua" w:hAnsi="Book Antiqua"/>
          <w:bCs/>
          <w:lang w:val="en-US"/>
        </w:rPr>
        <w:t>&lt;</w:t>
      </w:r>
      <w:r w:rsidR="00984474">
        <w:rPr>
          <w:rFonts w:ascii="Book Antiqua" w:hAnsi="Book Antiqua" w:hint="eastAsia"/>
          <w:bCs/>
          <w:lang w:val="en-US" w:eastAsia="zh-CN"/>
        </w:rPr>
        <w:t xml:space="preserve"> </w:t>
      </w:r>
      <w:r w:rsidRPr="00CB6536">
        <w:rPr>
          <w:rFonts w:ascii="Book Antiqua" w:hAnsi="Book Antiqua"/>
          <w:bCs/>
          <w:lang w:val="en-US"/>
        </w:rPr>
        <w:t xml:space="preserve">0.01), respectively, compared to the colitic control 6 (5-7). </w:t>
      </w:r>
      <w:r w:rsidRPr="00CB6536">
        <w:rPr>
          <w:rFonts w:ascii="Book Antiqua" w:hAnsi="Book Antiqua"/>
          <w:bCs/>
          <w:i/>
          <w:lang w:val="en-US"/>
        </w:rPr>
        <w:t>Cd</w:t>
      </w:r>
      <w:r w:rsidRPr="00CB6536">
        <w:rPr>
          <w:rFonts w:ascii="Book Antiqua" w:hAnsi="Book Antiqua"/>
          <w:bCs/>
          <w:lang w:val="en-US"/>
        </w:rPr>
        <w:t>-HexP 31.25 and 62.5 mg/kg significantly reduced lesion to 5.0 (1-6) (</w:t>
      </w:r>
      <w:r w:rsidR="00984474" w:rsidRPr="00984474">
        <w:rPr>
          <w:rFonts w:ascii="Book Antiqua" w:hAnsi="Book Antiqua"/>
          <w:bCs/>
          <w:i/>
          <w:caps/>
          <w:lang w:val="en-US"/>
        </w:rPr>
        <w:t>p</w:t>
      </w:r>
      <w:r w:rsidR="00984474" w:rsidRPr="00CB6536">
        <w:rPr>
          <w:rFonts w:ascii="Book Antiqua" w:hAnsi="Book Antiqua"/>
          <w:bCs/>
          <w:lang w:val="en-US"/>
        </w:rPr>
        <w:t xml:space="preserve"> </w:t>
      </w:r>
      <w:r w:rsidRPr="00CB6536">
        <w:rPr>
          <w:rFonts w:ascii="Book Antiqua" w:hAnsi="Book Antiqua"/>
          <w:bCs/>
          <w:lang w:val="en-US"/>
        </w:rPr>
        <w:t>&lt;</w:t>
      </w:r>
      <w:r w:rsidR="00984474">
        <w:rPr>
          <w:rFonts w:ascii="Book Antiqua" w:hAnsi="Book Antiqua" w:hint="eastAsia"/>
          <w:bCs/>
          <w:lang w:val="en-US" w:eastAsia="zh-CN"/>
        </w:rPr>
        <w:t xml:space="preserve"> </w:t>
      </w:r>
      <w:r w:rsidRPr="00CB6536">
        <w:rPr>
          <w:rFonts w:ascii="Book Antiqua" w:hAnsi="Book Antiqua"/>
          <w:bCs/>
          <w:lang w:val="en-US"/>
        </w:rPr>
        <w:t>0.05) and 5.0 (4-5) (</w:t>
      </w:r>
      <w:r w:rsidR="00984474" w:rsidRPr="00984474">
        <w:rPr>
          <w:rFonts w:ascii="Book Antiqua" w:hAnsi="Book Antiqua"/>
          <w:bCs/>
          <w:i/>
          <w:caps/>
          <w:lang w:val="en-US"/>
        </w:rPr>
        <w:t>p</w:t>
      </w:r>
      <w:r w:rsidRPr="00CB6536">
        <w:rPr>
          <w:rFonts w:ascii="Book Antiqua" w:hAnsi="Book Antiqua"/>
          <w:bCs/>
          <w:lang w:val="en-US"/>
        </w:rPr>
        <w:t xml:space="preserve"> &lt;</w:t>
      </w:r>
      <w:r w:rsidR="00984474">
        <w:rPr>
          <w:rFonts w:ascii="Book Antiqua" w:hAnsi="Book Antiqua" w:hint="eastAsia"/>
          <w:bCs/>
          <w:lang w:val="en-US" w:eastAsia="zh-CN"/>
        </w:rPr>
        <w:t xml:space="preserve"> </w:t>
      </w:r>
      <w:r w:rsidRPr="00CB6536">
        <w:rPr>
          <w:rFonts w:ascii="Book Antiqua" w:hAnsi="Book Antiqua"/>
          <w:bCs/>
          <w:lang w:val="en-US"/>
        </w:rPr>
        <w:t>0.01), respectively, compared to colitic group 7 (5-8) (Table 1).</w:t>
      </w:r>
    </w:p>
    <w:p w:rsidR="00CB6536" w:rsidRPr="00CB6536" w:rsidRDefault="00CB6536" w:rsidP="00984474">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A significant increase in weight/length for the colitic group (148 ± 17, </w:t>
      </w:r>
      <w:r w:rsidR="00984474" w:rsidRPr="00984474">
        <w:rPr>
          <w:rFonts w:ascii="Book Antiqua" w:hAnsi="Book Antiqua"/>
          <w:bCs/>
          <w:i/>
          <w:caps/>
          <w:lang w:val="en-US"/>
        </w:rPr>
        <w:t>p</w:t>
      </w:r>
      <w:r w:rsidR="00984474" w:rsidRPr="00CB6536">
        <w:rPr>
          <w:rFonts w:ascii="Book Antiqua" w:hAnsi="Book Antiqua"/>
          <w:bCs/>
          <w:lang w:val="en-US"/>
        </w:rPr>
        <w:t xml:space="preserve"> </w:t>
      </w:r>
      <w:r w:rsidRPr="00CB6536">
        <w:rPr>
          <w:rFonts w:ascii="Book Antiqua" w:hAnsi="Book Antiqua"/>
          <w:bCs/>
          <w:lang w:val="en-US"/>
        </w:rPr>
        <w:t>&lt;</w:t>
      </w:r>
      <w:r w:rsidR="00984474">
        <w:rPr>
          <w:rFonts w:ascii="Book Antiqua" w:hAnsi="Book Antiqua" w:hint="eastAsia"/>
          <w:bCs/>
          <w:lang w:val="en-US" w:eastAsia="zh-CN"/>
        </w:rPr>
        <w:t xml:space="preserve"> </w:t>
      </w:r>
      <w:r w:rsidRPr="00CB6536">
        <w:rPr>
          <w:rFonts w:ascii="Book Antiqua" w:hAnsi="Book Antiqua"/>
          <w:bCs/>
          <w:lang w:val="en-US"/>
        </w:rPr>
        <w:t xml:space="preserve">0.001, 154 ± 27, </w:t>
      </w:r>
      <w:r w:rsidR="00984474" w:rsidRPr="00984474">
        <w:rPr>
          <w:rFonts w:ascii="Book Antiqua" w:hAnsi="Book Antiqua"/>
          <w:bCs/>
          <w:i/>
          <w:caps/>
          <w:lang w:val="en-US"/>
        </w:rPr>
        <w:t>p</w:t>
      </w:r>
      <w:r w:rsidRPr="00CB6536">
        <w:rPr>
          <w:rFonts w:ascii="Book Antiqua" w:hAnsi="Book Antiqua"/>
          <w:bCs/>
          <w:lang w:val="en-US"/>
        </w:rPr>
        <w:t xml:space="preserve"> &lt;</w:t>
      </w:r>
      <w:r w:rsidR="00984474">
        <w:rPr>
          <w:rFonts w:ascii="Book Antiqua" w:hAnsi="Book Antiqua" w:hint="eastAsia"/>
          <w:bCs/>
          <w:lang w:val="en-US" w:eastAsia="zh-CN"/>
        </w:rPr>
        <w:t xml:space="preserve"> </w:t>
      </w:r>
      <w:r w:rsidRPr="00CB6536">
        <w:rPr>
          <w:rFonts w:ascii="Book Antiqua" w:hAnsi="Book Antiqua"/>
          <w:bCs/>
          <w:lang w:val="en-US"/>
        </w:rPr>
        <w:t xml:space="preserve">0.001) was also observed when compared to the non-colitic group (110 ± 8, 102 ± 14, respectively). Treatment with different doses of </w:t>
      </w:r>
      <w:r w:rsidRPr="00CB6536">
        <w:rPr>
          <w:rFonts w:ascii="Book Antiqua" w:hAnsi="Book Antiqua"/>
          <w:bCs/>
          <w:i/>
          <w:lang w:val="en-US"/>
        </w:rPr>
        <w:t>Cd</w:t>
      </w:r>
      <w:r w:rsidRPr="00CB6536">
        <w:rPr>
          <w:rFonts w:ascii="Book Antiqua" w:hAnsi="Book Antiqua"/>
          <w:bCs/>
          <w:lang w:val="en-US"/>
        </w:rPr>
        <w:t xml:space="preserve">-EtOHE (31.25, 62.5, 125 and 250 mg/kg) did not reduce the weight/length ratio (152 ± 19; 146 ± 19; 134 ± 5 and 152 ± 14, respectively) for the parameter compared to the colitic group (148 ± 17). However, treatment with </w:t>
      </w:r>
      <w:r w:rsidRPr="00CB6536">
        <w:rPr>
          <w:rFonts w:ascii="Book Antiqua" w:hAnsi="Book Antiqua"/>
          <w:bCs/>
          <w:i/>
          <w:lang w:val="en-US"/>
        </w:rPr>
        <w:t>Cd</w:t>
      </w:r>
      <w:r w:rsidRPr="00CB6536">
        <w:rPr>
          <w:rFonts w:ascii="Book Antiqua" w:hAnsi="Book Antiqua"/>
          <w:bCs/>
          <w:lang w:val="en-US"/>
        </w:rPr>
        <w:t>-HexP at a dose of 62.5 mg/kg significantly reduced the ratio to 129 ± 20 (</w:t>
      </w:r>
      <w:r w:rsidR="00984474" w:rsidRPr="00984474">
        <w:rPr>
          <w:rFonts w:ascii="Book Antiqua" w:hAnsi="Book Antiqua"/>
          <w:bCs/>
          <w:i/>
          <w:caps/>
          <w:lang w:val="en-US"/>
        </w:rPr>
        <w:t>p</w:t>
      </w:r>
      <w:r w:rsidRPr="00CB6536">
        <w:rPr>
          <w:rFonts w:ascii="Book Antiqua" w:hAnsi="Book Antiqua"/>
          <w:bCs/>
          <w:lang w:val="en-US"/>
        </w:rPr>
        <w:t xml:space="preserve"> &lt;</w:t>
      </w:r>
      <w:r w:rsidR="00984474">
        <w:rPr>
          <w:rFonts w:ascii="Book Antiqua" w:hAnsi="Book Antiqua" w:hint="eastAsia"/>
          <w:bCs/>
          <w:lang w:val="en-US" w:eastAsia="zh-CN"/>
        </w:rPr>
        <w:t xml:space="preserve"> </w:t>
      </w:r>
      <w:r w:rsidRPr="00CB6536">
        <w:rPr>
          <w:rFonts w:ascii="Book Antiqua" w:hAnsi="Book Antiqua"/>
          <w:bCs/>
          <w:lang w:val="en-US"/>
        </w:rPr>
        <w:t xml:space="preserve">0.05) compared to their respective colitic group (154 ± 27) (Table 1). </w:t>
      </w:r>
    </w:p>
    <w:p w:rsidR="00CB6536" w:rsidRPr="00CB6536" w:rsidRDefault="00CB6536" w:rsidP="00984474">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The administration of TNBS resulted in a diarrhea rate of 100% in the colitic animals. </w:t>
      </w:r>
      <w:r w:rsidRPr="00CB6536">
        <w:rPr>
          <w:rFonts w:ascii="Book Antiqua" w:hAnsi="Book Antiqua"/>
          <w:bCs/>
          <w:i/>
          <w:lang w:val="en-US"/>
        </w:rPr>
        <w:t>Cd</w:t>
      </w:r>
      <w:r w:rsidRPr="00CB6536">
        <w:rPr>
          <w:rFonts w:ascii="Book Antiqua" w:hAnsi="Book Antiqua"/>
          <w:bCs/>
          <w:lang w:val="en-US"/>
        </w:rPr>
        <w:t xml:space="preserve">-EtOHE at a dose of 125 mg/kg significantly reduced the diarrhea involvement to 14%. For </w:t>
      </w:r>
      <w:r w:rsidRPr="00CB6536">
        <w:rPr>
          <w:rFonts w:ascii="Book Antiqua" w:hAnsi="Book Antiqua"/>
          <w:bCs/>
          <w:i/>
          <w:lang w:val="en-US"/>
        </w:rPr>
        <w:t>Cd</w:t>
      </w:r>
      <w:r w:rsidRPr="00CB6536">
        <w:rPr>
          <w:rFonts w:ascii="Book Antiqua" w:hAnsi="Book Antiqua"/>
          <w:bCs/>
          <w:lang w:val="en-US"/>
        </w:rPr>
        <w:t>-HexP, treatment at dose of 62.5 mg/kg significantly reduced diarrhea to 29% (</w:t>
      </w:r>
      <w:r w:rsidR="00984474" w:rsidRPr="00984474">
        <w:rPr>
          <w:rFonts w:ascii="Book Antiqua" w:hAnsi="Book Antiqua"/>
          <w:bCs/>
          <w:i/>
          <w:caps/>
          <w:lang w:val="en-US"/>
        </w:rPr>
        <w:t>p</w:t>
      </w:r>
      <w:r w:rsidRPr="00CB6536">
        <w:rPr>
          <w:rFonts w:ascii="Book Antiqua" w:hAnsi="Book Antiqua"/>
          <w:bCs/>
          <w:lang w:val="en-US"/>
        </w:rPr>
        <w:t xml:space="preserve"> &lt;</w:t>
      </w:r>
      <w:r w:rsidR="00984474">
        <w:rPr>
          <w:rFonts w:ascii="Book Antiqua" w:hAnsi="Book Antiqua" w:hint="eastAsia"/>
          <w:bCs/>
          <w:lang w:val="en-US" w:eastAsia="zh-CN"/>
        </w:rPr>
        <w:t xml:space="preserve"> </w:t>
      </w:r>
      <w:r w:rsidRPr="00CB6536">
        <w:rPr>
          <w:rFonts w:ascii="Book Antiqua" w:hAnsi="Book Antiqua"/>
          <w:bCs/>
          <w:lang w:val="en-US"/>
        </w:rPr>
        <w:t>0.05) when compared to their respective colitic control (87%) (Table 1).</w:t>
      </w:r>
    </w:p>
    <w:p w:rsidR="00CB6536" w:rsidRPr="00CB6536" w:rsidRDefault="00CB6536" w:rsidP="00984474">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Intestines of colitic, non-colitic and treated rats with different tested doses of </w:t>
      </w:r>
      <w:r w:rsidRPr="00CB6536">
        <w:rPr>
          <w:rFonts w:ascii="Book Antiqua" w:hAnsi="Book Antiqua"/>
          <w:bCs/>
          <w:i/>
          <w:lang w:val="en-US"/>
        </w:rPr>
        <w:t>Cd</w:t>
      </w:r>
      <w:r w:rsidRPr="00CB6536">
        <w:rPr>
          <w:rFonts w:ascii="Book Antiqua" w:hAnsi="Book Antiqua"/>
          <w:bCs/>
          <w:lang w:val="en-US"/>
        </w:rPr>
        <w:t xml:space="preserve">-EtOHE or </w:t>
      </w:r>
      <w:r w:rsidRPr="00CB6536">
        <w:rPr>
          <w:rFonts w:ascii="Book Antiqua" w:hAnsi="Book Antiqua"/>
          <w:bCs/>
          <w:i/>
          <w:lang w:val="en-US"/>
        </w:rPr>
        <w:t>Cd</w:t>
      </w:r>
      <w:r w:rsidRPr="00CB6536">
        <w:rPr>
          <w:rFonts w:ascii="Book Antiqua" w:hAnsi="Book Antiqua"/>
          <w:bCs/>
          <w:lang w:val="en-US"/>
        </w:rPr>
        <w:t>-HexP in the model can be seen in Figure</w:t>
      </w:r>
      <w:r w:rsidR="00984474">
        <w:rPr>
          <w:rFonts w:ascii="Book Antiqua" w:hAnsi="Book Antiqua" w:hint="eastAsia"/>
          <w:bCs/>
          <w:lang w:val="en-US" w:eastAsia="zh-CN"/>
        </w:rPr>
        <w:t>s</w:t>
      </w:r>
      <w:r w:rsidRPr="00CB6536">
        <w:rPr>
          <w:rFonts w:ascii="Book Antiqua" w:hAnsi="Book Antiqua"/>
          <w:bCs/>
          <w:lang w:val="en-US"/>
        </w:rPr>
        <w:t xml:space="preserve"> 1</w:t>
      </w:r>
      <w:r w:rsidR="00984474">
        <w:rPr>
          <w:rFonts w:ascii="Book Antiqua" w:hAnsi="Book Antiqua" w:hint="eastAsia"/>
          <w:bCs/>
          <w:lang w:val="en-US" w:eastAsia="zh-CN"/>
        </w:rPr>
        <w:t xml:space="preserve"> and </w:t>
      </w:r>
      <w:r w:rsidRPr="00CB6536">
        <w:rPr>
          <w:rFonts w:ascii="Book Antiqua" w:hAnsi="Book Antiqua"/>
          <w:bCs/>
          <w:lang w:val="en-US"/>
        </w:rPr>
        <w:t>2, respectively.</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984474" w:rsidRDefault="004939A4" w:rsidP="00CB6536">
      <w:pPr>
        <w:snapToGrid w:val="0"/>
        <w:spacing w:line="360" w:lineRule="auto"/>
        <w:jc w:val="both"/>
        <w:divId w:val="460001020"/>
        <w:rPr>
          <w:rFonts w:ascii="Book Antiqua" w:hAnsi="Book Antiqua"/>
          <w:b/>
          <w:bCs/>
          <w:i/>
          <w:lang w:val="en-US" w:eastAsia="zh-CN"/>
        </w:rPr>
      </w:pPr>
      <w:r w:rsidRPr="00CB6536">
        <w:rPr>
          <w:rFonts w:ascii="Book Antiqua" w:hAnsi="Book Antiqua"/>
          <w:b/>
          <w:bCs/>
          <w:i/>
          <w:lang w:val="en-US"/>
        </w:rPr>
        <w:t xml:space="preserve">Investigation of Cd-EtOHE and Cd-HexP </w:t>
      </w:r>
      <w:r w:rsidR="009425E2" w:rsidRPr="00CB6536">
        <w:rPr>
          <w:rFonts w:ascii="Book Antiqua" w:hAnsi="Book Antiqua"/>
          <w:b/>
          <w:bCs/>
          <w:i/>
          <w:lang w:val="en-US"/>
        </w:rPr>
        <w:t>effect</w:t>
      </w:r>
      <w:r w:rsidR="007D4598" w:rsidRPr="00CB6536">
        <w:rPr>
          <w:rFonts w:ascii="Book Antiqua" w:hAnsi="Book Antiqua"/>
          <w:b/>
          <w:bCs/>
          <w:i/>
          <w:lang w:val="en-US"/>
        </w:rPr>
        <w:t>s</w:t>
      </w:r>
      <w:r w:rsidR="009425E2" w:rsidRPr="00CB6536">
        <w:rPr>
          <w:rFonts w:ascii="Book Antiqua" w:hAnsi="Book Antiqua"/>
          <w:b/>
          <w:bCs/>
          <w:i/>
          <w:lang w:val="en-US"/>
        </w:rPr>
        <w:t xml:space="preserve"> </w:t>
      </w:r>
      <w:r w:rsidRPr="00CB6536">
        <w:rPr>
          <w:rFonts w:ascii="Book Antiqua" w:hAnsi="Book Antiqua"/>
          <w:b/>
          <w:bCs/>
          <w:i/>
          <w:lang w:val="en-US"/>
        </w:rPr>
        <w:t xml:space="preserve">in chronic phase </w:t>
      </w:r>
      <w:r w:rsidR="007D4598" w:rsidRPr="00CB6536">
        <w:rPr>
          <w:rFonts w:ascii="Book Antiqua" w:hAnsi="Book Antiqua"/>
          <w:b/>
          <w:bCs/>
          <w:i/>
          <w:lang w:val="en-US"/>
        </w:rPr>
        <w:t xml:space="preserve">intestinal inflammation </w:t>
      </w:r>
      <w:r w:rsidRPr="00CB6536">
        <w:rPr>
          <w:rFonts w:ascii="Book Antiqua" w:hAnsi="Book Antiqua"/>
          <w:b/>
          <w:bCs/>
          <w:i/>
          <w:lang w:val="en-US"/>
        </w:rPr>
        <w:t xml:space="preserve">with </w:t>
      </w:r>
      <w:r w:rsidR="009425E2" w:rsidRPr="00CB6536">
        <w:rPr>
          <w:rFonts w:ascii="Book Antiqua" w:hAnsi="Book Antiqua"/>
          <w:b/>
          <w:bCs/>
          <w:i/>
          <w:lang w:val="en-US"/>
        </w:rPr>
        <w:t>induced relapse using</w:t>
      </w:r>
      <w:r w:rsidR="004E09C6">
        <w:rPr>
          <w:rFonts w:ascii="Book Antiqua" w:hAnsi="Book Antiqua" w:hint="eastAsia"/>
          <w:b/>
          <w:bCs/>
          <w:i/>
          <w:lang w:val="en-US" w:eastAsia="zh-CN"/>
        </w:rPr>
        <w:t xml:space="preserve"> </w:t>
      </w:r>
      <w:r w:rsidRPr="00CB6536">
        <w:rPr>
          <w:rFonts w:ascii="Book Antiqua" w:hAnsi="Book Antiqua"/>
          <w:b/>
          <w:bCs/>
          <w:i/>
          <w:lang w:val="en-US"/>
        </w:rPr>
        <w:t>TNBS</w:t>
      </w:r>
      <w:r w:rsidR="004E09C6">
        <w:rPr>
          <w:rFonts w:ascii="Book Antiqua" w:hAnsi="Book Antiqua" w:hint="eastAsia"/>
          <w:b/>
          <w:bCs/>
          <w:i/>
          <w:lang w:val="en-US" w:eastAsia="zh-CN"/>
        </w:rPr>
        <w:t xml:space="preserve"> </w:t>
      </w:r>
      <w:r w:rsidRPr="00CB6536">
        <w:rPr>
          <w:rFonts w:ascii="Book Antiqua" w:hAnsi="Book Antiqua"/>
          <w:b/>
          <w:bCs/>
          <w:i/>
          <w:lang w:val="en-US"/>
        </w:rPr>
        <w:t>in rats</w:t>
      </w:r>
      <w:r w:rsidR="007D4598" w:rsidRPr="00CB6536">
        <w:rPr>
          <w:rFonts w:ascii="Book Antiqua" w:hAnsi="Book Antiqua"/>
          <w:b/>
          <w:bCs/>
          <w:i/>
          <w:lang w:val="en-US"/>
        </w:rPr>
        <w:t xml:space="preserve"> </w:t>
      </w:r>
    </w:p>
    <w:p w:rsidR="00CB6536" w:rsidRPr="00CB6536" w:rsidRDefault="00CB6536" w:rsidP="00CB6536">
      <w:pPr>
        <w:snapToGrid w:val="0"/>
        <w:spacing w:line="360" w:lineRule="auto"/>
        <w:jc w:val="both"/>
        <w:divId w:val="460001020"/>
        <w:rPr>
          <w:rFonts w:ascii="Book Antiqua" w:hAnsi="Book Antiqua"/>
          <w:lang w:val="en-US"/>
        </w:rPr>
      </w:pPr>
      <w:r w:rsidRPr="00CB6536">
        <w:rPr>
          <w:rFonts w:ascii="Book Antiqua" w:hAnsi="Book Antiqua"/>
          <w:lang w:val="en-US"/>
        </w:rPr>
        <w:t xml:space="preserve">A significant reduction in macroscopic damage scores was observed for both </w:t>
      </w:r>
      <w:r w:rsidRPr="00CB6536">
        <w:rPr>
          <w:rFonts w:ascii="Book Antiqua" w:hAnsi="Book Antiqua"/>
          <w:bCs/>
          <w:i/>
          <w:lang w:val="en-US"/>
        </w:rPr>
        <w:t>Cd</w:t>
      </w:r>
      <w:r w:rsidRPr="00CB6536">
        <w:rPr>
          <w:rFonts w:ascii="Book Antiqua" w:hAnsi="Book Antiqua"/>
          <w:bCs/>
          <w:lang w:val="en-US"/>
        </w:rPr>
        <w:t xml:space="preserve">-EtOHE </w:t>
      </w:r>
      <w:r w:rsidRPr="00CB6536">
        <w:rPr>
          <w:rFonts w:ascii="Book Antiqua" w:hAnsi="Book Antiqua"/>
          <w:lang w:val="en-US"/>
        </w:rPr>
        <w:t xml:space="preserve">(125 mg/kg) and </w:t>
      </w:r>
      <w:r w:rsidRPr="00CB6536">
        <w:rPr>
          <w:rFonts w:ascii="Book Antiqua" w:hAnsi="Book Antiqua"/>
          <w:bCs/>
          <w:i/>
          <w:lang w:val="en-US"/>
        </w:rPr>
        <w:t>Cd</w:t>
      </w:r>
      <w:r w:rsidRPr="00CB6536">
        <w:rPr>
          <w:rFonts w:ascii="Book Antiqua" w:hAnsi="Book Antiqua"/>
          <w:bCs/>
          <w:lang w:val="en-US"/>
        </w:rPr>
        <w:t xml:space="preserve">-HexP </w:t>
      </w:r>
      <w:r w:rsidRPr="00CB6536">
        <w:rPr>
          <w:rFonts w:ascii="Book Antiqua" w:hAnsi="Book Antiqua"/>
          <w:lang w:val="en-US"/>
        </w:rPr>
        <w:t>(62.5 mg/kg), to 1.0 (1-4) (</w:t>
      </w:r>
      <w:r w:rsidR="004E09C6" w:rsidRPr="00984474">
        <w:rPr>
          <w:rFonts w:ascii="Book Antiqua" w:hAnsi="Book Antiqua"/>
          <w:bCs/>
          <w:i/>
          <w:caps/>
          <w:lang w:val="en-US"/>
        </w:rPr>
        <w:t>p</w:t>
      </w:r>
      <w:r w:rsidRPr="00CB6536">
        <w:rPr>
          <w:rFonts w:ascii="Book Antiqua" w:hAnsi="Book Antiqua"/>
          <w:lang w:val="en-US"/>
        </w:rPr>
        <w:t xml:space="preserve"> &lt;</w:t>
      </w:r>
      <w:r w:rsidR="004E09C6">
        <w:rPr>
          <w:rFonts w:ascii="Book Antiqua" w:hAnsi="Book Antiqua" w:hint="eastAsia"/>
          <w:lang w:val="en-US" w:eastAsia="zh-CN"/>
        </w:rPr>
        <w:t xml:space="preserve"> </w:t>
      </w:r>
      <w:r w:rsidRPr="00CB6536">
        <w:rPr>
          <w:rFonts w:ascii="Book Antiqua" w:hAnsi="Book Antiqua"/>
          <w:lang w:val="en-US"/>
        </w:rPr>
        <w:t>0.05) and 1.0 (1-4) (</w:t>
      </w:r>
      <w:r w:rsidR="004E09C6" w:rsidRPr="00984474">
        <w:rPr>
          <w:rFonts w:ascii="Book Antiqua" w:hAnsi="Book Antiqua"/>
          <w:bCs/>
          <w:i/>
          <w:caps/>
          <w:lang w:val="en-US"/>
        </w:rPr>
        <w:t>p</w:t>
      </w:r>
      <w:r w:rsidRPr="00CB6536">
        <w:rPr>
          <w:rFonts w:ascii="Book Antiqua" w:hAnsi="Book Antiqua"/>
          <w:lang w:val="en-US"/>
        </w:rPr>
        <w:t xml:space="preserve"> &lt;</w:t>
      </w:r>
      <w:r w:rsidR="004E09C6">
        <w:rPr>
          <w:rFonts w:ascii="Book Antiqua" w:hAnsi="Book Antiqua" w:hint="eastAsia"/>
          <w:lang w:val="en-US" w:eastAsia="zh-CN"/>
        </w:rPr>
        <w:t xml:space="preserve"> </w:t>
      </w:r>
      <w:r w:rsidRPr="00CB6536">
        <w:rPr>
          <w:rFonts w:ascii="Book Antiqua" w:hAnsi="Book Antiqua"/>
          <w:lang w:val="en-US"/>
        </w:rPr>
        <w:t>0.01), respectively, compared to the colitic control (3-6). Moreover, the tested plant sample reduced the onset of diarrhea by 56% when compared to colitic animals (94%) (see Table 2).</w:t>
      </w:r>
    </w:p>
    <w:p w:rsidR="00CB6536" w:rsidRPr="00CB6536" w:rsidRDefault="00CB6536" w:rsidP="004E09C6">
      <w:pPr>
        <w:snapToGrid w:val="0"/>
        <w:spacing w:line="360" w:lineRule="auto"/>
        <w:ind w:firstLineChars="100" w:firstLine="240"/>
        <w:jc w:val="both"/>
        <w:divId w:val="460001020"/>
        <w:rPr>
          <w:rFonts w:ascii="Book Antiqua" w:hAnsi="Book Antiqua"/>
          <w:lang w:val="en-US"/>
        </w:rPr>
      </w:pPr>
      <w:r w:rsidRPr="00CB6536">
        <w:rPr>
          <w:rFonts w:ascii="Book Antiqua" w:hAnsi="Book Antiqua"/>
          <w:lang w:val="en-US"/>
        </w:rPr>
        <w:lastRenderedPageBreak/>
        <w:t xml:space="preserve">The weight/length ratio significantly increased in the colitic, </w:t>
      </w:r>
      <w:r w:rsidRPr="00CB6536">
        <w:rPr>
          <w:rFonts w:ascii="Book Antiqua" w:hAnsi="Book Antiqua"/>
          <w:bCs/>
          <w:i/>
          <w:lang w:val="en-US"/>
        </w:rPr>
        <w:t>Cd</w:t>
      </w:r>
      <w:r w:rsidRPr="00CB6536">
        <w:rPr>
          <w:rFonts w:ascii="Book Antiqua" w:hAnsi="Book Antiqua"/>
          <w:bCs/>
          <w:lang w:val="en-US"/>
        </w:rPr>
        <w:t xml:space="preserve">-EtOHE, </w:t>
      </w:r>
      <w:r w:rsidRPr="00CB6536">
        <w:rPr>
          <w:rFonts w:ascii="Book Antiqua" w:hAnsi="Book Antiqua"/>
          <w:lang w:val="en-US"/>
        </w:rPr>
        <w:t xml:space="preserve">and </w:t>
      </w:r>
      <w:r w:rsidRPr="00CB6536">
        <w:rPr>
          <w:rFonts w:ascii="Book Antiqua" w:hAnsi="Book Antiqua"/>
          <w:bCs/>
          <w:i/>
          <w:lang w:val="en-US"/>
        </w:rPr>
        <w:t>Cd</w:t>
      </w:r>
      <w:r w:rsidRPr="00CB6536">
        <w:rPr>
          <w:rFonts w:ascii="Book Antiqua" w:hAnsi="Book Antiqua"/>
          <w:bCs/>
          <w:lang w:val="en-US"/>
        </w:rPr>
        <w:t xml:space="preserve">-HexP </w:t>
      </w:r>
      <w:r w:rsidRPr="00CB6536">
        <w:rPr>
          <w:rFonts w:ascii="Book Antiqua" w:hAnsi="Book Antiqua"/>
          <w:lang w:val="en-US"/>
        </w:rPr>
        <w:t xml:space="preserve">groups (143 ± 14, </w:t>
      </w:r>
      <w:r w:rsidR="004E09C6" w:rsidRPr="00984474">
        <w:rPr>
          <w:rFonts w:ascii="Book Antiqua" w:hAnsi="Book Antiqua"/>
          <w:bCs/>
          <w:i/>
          <w:caps/>
          <w:lang w:val="en-US"/>
        </w:rPr>
        <w:t>p</w:t>
      </w:r>
      <w:r w:rsidR="004E09C6" w:rsidRPr="00CB6536">
        <w:rPr>
          <w:rFonts w:ascii="Book Antiqua" w:hAnsi="Book Antiqua"/>
          <w:lang w:val="en-US"/>
        </w:rPr>
        <w:t xml:space="preserve"> </w:t>
      </w:r>
      <w:r w:rsidRPr="00CB6536">
        <w:rPr>
          <w:rFonts w:ascii="Book Antiqua" w:hAnsi="Book Antiqua"/>
          <w:lang w:val="en-US"/>
        </w:rPr>
        <w:t>&lt;</w:t>
      </w:r>
      <w:r w:rsidR="004E09C6">
        <w:rPr>
          <w:rFonts w:ascii="Book Antiqua" w:hAnsi="Book Antiqua" w:hint="eastAsia"/>
          <w:lang w:val="en-US" w:eastAsia="zh-CN"/>
        </w:rPr>
        <w:t xml:space="preserve"> </w:t>
      </w:r>
      <w:r w:rsidRPr="00CB6536">
        <w:rPr>
          <w:rFonts w:ascii="Book Antiqua" w:hAnsi="Book Antiqua"/>
          <w:lang w:val="en-US"/>
        </w:rPr>
        <w:t xml:space="preserve">0.001; 132 ± 11, </w:t>
      </w:r>
      <w:r w:rsidR="004E09C6" w:rsidRPr="00984474">
        <w:rPr>
          <w:rFonts w:ascii="Book Antiqua" w:hAnsi="Book Antiqua"/>
          <w:bCs/>
          <w:i/>
          <w:caps/>
          <w:lang w:val="en-US"/>
        </w:rPr>
        <w:t>p</w:t>
      </w:r>
      <w:r w:rsidR="004E09C6" w:rsidRPr="00CB6536">
        <w:rPr>
          <w:rFonts w:ascii="Book Antiqua" w:hAnsi="Book Antiqua"/>
          <w:lang w:val="en-US"/>
        </w:rPr>
        <w:t xml:space="preserve"> </w:t>
      </w:r>
      <w:r w:rsidRPr="00CB6536">
        <w:rPr>
          <w:rFonts w:ascii="Book Antiqua" w:hAnsi="Book Antiqua"/>
          <w:lang w:val="en-US"/>
        </w:rPr>
        <w:t>&lt;</w:t>
      </w:r>
      <w:r w:rsidR="004E09C6">
        <w:rPr>
          <w:rFonts w:ascii="Book Antiqua" w:hAnsi="Book Antiqua" w:hint="eastAsia"/>
          <w:lang w:val="en-US" w:eastAsia="zh-CN"/>
        </w:rPr>
        <w:t xml:space="preserve"> </w:t>
      </w:r>
      <w:r w:rsidRPr="00CB6536">
        <w:rPr>
          <w:rFonts w:ascii="Book Antiqua" w:hAnsi="Book Antiqua"/>
          <w:lang w:val="en-US"/>
        </w:rPr>
        <w:t xml:space="preserve">0.001; 122 ± 12, </w:t>
      </w:r>
      <w:r w:rsidR="004E09C6" w:rsidRPr="00984474">
        <w:rPr>
          <w:rFonts w:ascii="Book Antiqua" w:hAnsi="Book Antiqua"/>
          <w:bCs/>
          <w:i/>
          <w:caps/>
          <w:lang w:val="en-US"/>
        </w:rPr>
        <w:t>p</w:t>
      </w:r>
      <w:r w:rsidRPr="00CB6536">
        <w:rPr>
          <w:rFonts w:ascii="Book Antiqua" w:hAnsi="Book Antiqua"/>
          <w:lang w:val="en-US"/>
        </w:rPr>
        <w:t xml:space="preserve"> &lt;</w:t>
      </w:r>
      <w:r w:rsidR="004E09C6">
        <w:rPr>
          <w:rFonts w:ascii="Book Antiqua" w:hAnsi="Book Antiqua" w:hint="eastAsia"/>
          <w:lang w:val="en-US" w:eastAsia="zh-CN"/>
        </w:rPr>
        <w:t xml:space="preserve"> </w:t>
      </w:r>
      <w:r w:rsidRPr="00CB6536">
        <w:rPr>
          <w:rFonts w:ascii="Book Antiqua" w:hAnsi="Book Antiqua"/>
          <w:lang w:val="en-US"/>
        </w:rPr>
        <w:t xml:space="preserve">0.01, respectively) compared to the non-colitic group (97 ± 9). However, </w:t>
      </w:r>
      <w:r w:rsidRPr="00CB6536">
        <w:rPr>
          <w:rFonts w:ascii="Book Antiqua" w:hAnsi="Book Antiqua"/>
          <w:bCs/>
          <w:i/>
          <w:lang w:val="en-US"/>
        </w:rPr>
        <w:t>Cd</w:t>
      </w:r>
      <w:r w:rsidRPr="00CB6536">
        <w:rPr>
          <w:rFonts w:ascii="Book Antiqua" w:hAnsi="Book Antiqua"/>
          <w:bCs/>
          <w:lang w:val="en-US"/>
        </w:rPr>
        <w:t xml:space="preserve">-HexP </w:t>
      </w:r>
      <w:r w:rsidRPr="00CB6536">
        <w:rPr>
          <w:rFonts w:ascii="Book Antiqua" w:hAnsi="Book Antiqua"/>
          <w:lang w:val="en-US"/>
        </w:rPr>
        <w:t xml:space="preserve">62.5 mg/kg caused a significant reduction (122 ± 12, </w:t>
      </w:r>
      <w:r w:rsidR="004E09C6" w:rsidRPr="00984474">
        <w:rPr>
          <w:rFonts w:ascii="Book Antiqua" w:hAnsi="Book Antiqua"/>
          <w:bCs/>
          <w:i/>
          <w:caps/>
          <w:lang w:val="en-US"/>
        </w:rPr>
        <w:t>p</w:t>
      </w:r>
      <w:r w:rsidRPr="00CB6536">
        <w:rPr>
          <w:rFonts w:ascii="Book Antiqua" w:hAnsi="Book Antiqua"/>
          <w:lang w:val="en-US"/>
        </w:rPr>
        <w:t xml:space="preserve"> &lt;</w:t>
      </w:r>
      <w:r w:rsidR="004E09C6">
        <w:rPr>
          <w:rFonts w:ascii="Book Antiqua" w:hAnsi="Book Antiqua" w:hint="eastAsia"/>
          <w:lang w:val="en-US" w:eastAsia="zh-CN"/>
        </w:rPr>
        <w:t xml:space="preserve"> </w:t>
      </w:r>
      <w:r w:rsidRPr="00CB6536">
        <w:rPr>
          <w:rFonts w:ascii="Book Antiqua" w:hAnsi="Book Antiqua"/>
          <w:lang w:val="en-US"/>
        </w:rPr>
        <w:t>0.01) compared to the colitic group (143 ± 14). These results are shown in Table 2, and can be best seen in Figure 3.</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A significant decrease in water (28 ± 3,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0.01) and food (19 ± 2,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 xml:space="preserve">0.01) intake was observed in the colitic group compared to the non-colitic animals (31 ± 4 and 22 ± 2, respectively). Only treatment with </w:t>
      </w:r>
      <w:r w:rsidRPr="00CB6536">
        <w:rPr>
          <w:rFonts w:ascii="Book Antiqua" w:hAnsi="Book Antiqua"/>
          <w:bCs/>
          <w:i/>
          <w:lang w:val="en-US"/>
        </w:rPr>
        <w:t>Cd</w:t>
      </w:r>
      <w:r w:rsidRPr="00CB6536">
        <w:rPr>
          <w:rFonts w:ascii="Book Antiqua" w:hAnsi="Book Antiqua"/>
          <w:bCs/>
          <w:lang w:val="en-US"/>
        </w:rPr>
        <w:t xml:space="preserve">-HexP increased water (31 ± 2,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 xml:space="preserve">0.05) and food (22 ± 3,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 xml:space="preserve">0.01) intake compared to colitic animals (28 ± 3,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 xml:space="preserve">0.01 and 19 ± 2,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0.01, respectively) (Table 3).</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As an additional parameter to the data described above, we evaluated the effect of repeated administrations of </w:t>
      </w:r>
      <w:r w:rsidRPr="00CB6536">
        <w:rPr>
          <w:rFonts w:ascii="Book Antiqua" w:hAnsi="Book Antiqua"/>
          <w:bCs/>
          <w:i/>
          <w:lang w:val="en-US"/>
        </w:rPr>
        <w:t>Cd</w:t>
      </w:r>
      <w:r w:rsidRPr="00CB6536">
        <w:rPr>
          <w:rFonts w:ascii="Book Antiqua" w:hAnsi="Book Antiqua"/>
          <w:bCs/>
          <w:lang w:val="en-US"/>
        </w:rPr>
        <w:t xml:space="preserve">-EtOHE (125 mg/kg) and </w:t>
      </w:r>
      <w:r w:rsidRPr="00CB6536">
        <w:rPr>
          <w:rFonts w:ascii="Book Antiqua" w:hAnsi="Book Antiqua"/>
          <w:bCs/>
          <w:i/>
          <w:lang w:val="en-US"/>
        </w:rPr>
        <w:t>Cd</w:t>
      </w:r>
      <w:r w:rsidRPr="00CB6536">
        <w:rPr>
          <w:rFonts w:ascii="Book Antiqua" w:hAnsi="Book Antiqua"/>
          <w:bCs/>
          <w:lang w:val="en-US"/>
        </w:rPr>
        <w:t xml:space="preserve">-HexP (62.5 mg/kg) on the body weights of animals affected with intestinal inflammation. At the end of the experiment, there was a significant reduction in mean body weight for the colitic group (215 ± 21,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0.001) when compared to the non-colitic group (261 ± 35). However, when the treatments were performed with </w:t>
      </w:r>
      <w:r w:rsidRPr="00CB6536">
        <w:rPr>
          <w:rFonts w:ascii="Book Antiqua" w:hAnsi="Book Antiqua"/>
          <w:bCs/>
          <w:i/>
          <w:lang w:val="en-US"/>
        </w:rPr>
        <w:t>Cd</w:t>
      </w:r>
      <w:r w:rsidRPr="00CB6536">
        <w:rPr>
          <w:rFonts w:ascii="Book Antiqua" w:hAnsi="Book Antiqua"/>
          <w:bCs/>
          <w:lang w:val="en-US"/>
        </w:rPr>
        <w:t xml:space="preserve">-HexP (62.5 mg/kg) a significant increase in mean body weight (239 ± 17,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0 05) was observed compared to the colitic animals (215 ± 21) (Table 4).</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A significant increase was observed in spleen weight in the colitic group (2.8 ± 0.5,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 xml:space="preserve">0.05) compared to the non-colitic group (2.1 ± 0.2). Analyzing the organs of animals treated with </w:t>
      </w:r>
      <w:r w:rsidRPr="00CB6536">
        <w:rPr>
          <w:rFonts w:ascii="Book Antiqua" w:hAnsi="Book Antiqua"/>
          <w:bCs/>
          <w:i/>
          <w:lang w:val="en-US"/>
        </w:rPr>
        <w:t>Cd</w:t>
      </w:r>
      <w:r w:rsidRPr="00CB6536">
        <w:rPr>
          <w:rFonts w:ascii="Book Antiqua" w:hAnsi="Book Antiqua"/>
          <w:bCs/>
          <w:lang w:val="en-US"/>
        </w:rPr>
        <w:t xml:space="preserve">-EtOHE or </w:t>
      </w:r>
      <w:r w:rsidRPr="00CB6536">
        <w:rPr>
          <w:rFonts w:ascii="Book Antiqua" w:hAnsi="Book Antiqua"/>
          <w:bCs/>
          <w:i/>
          <w:lang w:val="en-US"/>
        </w:rPr>
        <w:t>Cd</w:t>
      </w:r>
      <w:r w:rsidRPr="00CB6536">
        <w:rPr>
          <w:rFonts w:ascii="Book Antiqua" w:hAnsi="Book Antiqua"/>
          <w:bCs/>
          <w:lang w:val="en-US"/>
        </w:rPr>
        <w:t xml:space="preserve">-HexP, a significant increase in spleen weight for animals treated with </w:t>
      </w:r>
      <w:r w:rsidRPr="00CB6536">
        <w:rPr>
          <w:rFonts w:ascii="Book Antiqua" w:hAnsi="Book Antiqua"/>
          <w:bCs/>
          <w:i/>
          <w:lang w:val="en-US"/>
        </w:rPr>
        <w:t>Cd</w:t>
      </w:r>
      <w:r w:rsidRPr="00CB6536">
        <w:rPr>
          <w:rFonts w:ascii="Book Antiqua" w:hAnsi="Book Antiqua"/>
          <w:bCs/>
          <w:lang w:val="en-US"/>
        </w:rPr>
        <w:t>-EtOHE as compared to the non-colitic group was demonstrated (Table 5). In other evaluations (heart, liver and kidneys) no significant changes compared to the non-colitic group were observed.</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4E09C6" w:rsidRDefault="00BC25B0" w:rsidP="00CB6536">
      <w:pPr>
        <w:snapToGrid w:val="0"/>
        <w:spacing w:line="360" w:lineRule="auto"/>
        <w:jc w:val="both"/>
        <w:divId w:val="460001020"/>
        <w:rPr>
          <w:rFonts w:ascii="Book Antiqua" w:hAnsi="Book Antiqua"/>
          <w:b/>
          <w:bCs/>
          <w:i/>
          <w:lang w:val="en-US" w:eastAsia="zh-CN"/>
        </w:rPr>
      </w:pPr>
      <w:r w:rsidRPr="00CB6536">
        <w:rPr>
          <w:rFonts w:ascii="Book Antiqua" w:hAnsi="Book Antiqua"/>
          <w:b/>
          <w:bCs/>
          <w:i/>
          <w:lang w:val="en-US"/>
        </w:rPr>
        <w:t>Histological analysis</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 xml:space="preserve">Histological examination of the colon of non-colitic rats showed normal histological structure, highlighting the structure of the mucosal straight </w:t>
      </w:r>
      <w:r w:rsidRPr="00CB6536">
        <w:rPr>
          <w:rFonts w:ascii="Book Antiqua" w:hAnsi="Book Antiqua"/>
          <w:bCs/>
          <w:lang w:val="en-US"/>
        </w:rPr>
        <w:lastRenderedPageBreak/>
        <w:t>intestinal glands with large numbers of goblet cells and lamina propria classical (or normal). The animals belonging to colitic group had transmural inflammation, necrosis of the mucosa with disruption of glands, and loss of goblet and epithelial cells. The presence of granulation, highlighting neutrophilic and lymphocytic infiltration was also observed.</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Treatment with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 xml:space="preserve">-HexP (62.5 mg/kg) maintained some areas of the mucosal structure and epithelium intact, reducing the remaining inflammatory lamina propria as compared to the colitic group, suggesting the re-epithelialization of the animals treated with the vegetable samples (Figure 4). </w:t>
      </w:r>
    </w:p>
    <w:p w:rsidR="00CB6536" w:rsidRPr="00CB6536" w:rsidRDefault="00CB6536" w:rsidP="00CB6536">
      <w:pPr>
        <w:snapToGrid w:val="0"/>
        <w:spacing w:line="360" w:lineRule="auto"/>
        <w:jc w:val="both"/>
        <w:divId w:val="460001020"/>
        <w:rPr>
          <w:rFonts w:ascii="Book Antiqua" w:hAnsi="Book Antiqua"/>
        </w:rPr>
      </w:pPr>
    </w:p>
    <w:p w:rsidR="00CB6536" w:rsidRPr="004E09C6" w:rsidRDefault="00CB6536" w:rsidP="00CB6536">
      <w:pPr>
        <w:snapToGrid w:val="0"/>
        <w:spacing w:line="360" w:lineRule="auto"/>
        <w:jc w:val="both"/>
        <w:divId w:val="460001020"/>
        <w:rPr>
          <w:rFonts w:ascii="Book Antiqua" w:hAnsi="Book Antiqua"/>
          <w:b/>
          <w:bCs/>
          <w:i/>
          <w:lang w:val="en-US" w:eastAsia="zh-CN"/>
        </w:rPr>
      </w:pPr>
      <w:r w:rsidRPr="004E09C6">
        <w:rPr>
          <w:rFonts w:ascii="Book Antiqua" w:hAnsi="Book Antiqua"/>
          <w:b/>
          <w:bCs/>
          <w:i/>
          <w:lang w:val="en-US"/>
        </w:rPr>
        <w:t xml:space="preserve">Quantification of </w:t>
      </w:r>
      <w:r w:rsidR="008B63CC" w:rsidRPr="004E09C6">
        <w:rPr>
          <w:rFonts w:ascii="Book Antiqua" w:hAnsi="Book Antiqua"/>
          <w:b/>
          <w:bCs/>
          <w:i/>
          <w:lang w:val="en-US"/>
        </w:rPr>
        <w:t>MPO</w:t>
      </w:r>
      <w:r w:rsidRPr="004E09C6">
        <w:rPr>
          <w:rFonts w:ascii="Book Antiqua" w:hAnsi="Book Antiqua"/>
          <w:b/>
          <w:bCs/>
          <w:i/>
          <w:lang w:val="en-US"/>
        </w:rPr>
        <w:t xml:space="preserve"> activity</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According to the results obtained can be seen significan</w:t>
      </w:r>
      <w:r w:rsidR="004E09C6">
        <w:rPr>
          <w:rFonts w:ascii="Book Antiqua" w:hAnsi="Book Antiqua"/>
          <w:bCs/>
          <w:lang w:val="en-US"/>
        </w:rPr>
        <w:t>t increase in MPO to 40270 ± 3</w:t>
      </w:r>
      <w:r w:rsidRPr="00CB6536">
        <w:rPr>
          <w:rFonts w:ascii="Book Antiqua" w:hAnsi="Book Antiqua"/>
          <w:bCs/>
          <w:lang w:val="en-US"/>
        </w:rPr>
        <w:t>077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0.001) in the colitic group wh</w:t>
      </w:r>
      <w:r w:rsidR="004E09C6">
        <w:rPr>
          <w:rFonts w:ascii="Book Antiqua" w:hAnsi="Book Antiqua"/>
          <w:bCs/>
          <w:lang w:val="en-US"/>
        </w:rPr>
        <w:t>en compared to non-colitics (10120 ± 1</w:t>
      </w:r>
      <w:r w:rsidRPr="00CB6536">
        <w:rPr>
          <w:rFonts w:ascii="Book Antiqua" w:hAnsi="Book Antiqua"/>
          <w:bCs/>
          <w:lang w:val="en-US"/>
        </w:rPr>
        <w:t xml:space="preserve">672). When compared to the colitic controls (40.270 ± 3.077), treatments with </w:t>
      </w:r>
      <w:r w:rsidRPr="00CB6536">
        <w:rPr>
          <w:rFonts w:ascii="Book Antiqua" w:hAnsi="Book Antiqua"/>
          <w:bCs/>
          <w:i/>
          <w:lang w:val="en-US"/>
        </w:rPr>
        <w:t>Cd</w:t>
      </w:r>
      <w:r w:rsidRPr="00CB6536">
        <w:rPr>
          <w:rFonts w:ascii="Book Antiqua" w:hAnsi="Book Antiqua"/>
          <w:bCs/>
          <w:lang w:val="en-US"/>
        </w:rPr>
        <w:t xml:space="preserve">-EtOHE (15.187 ± 1.158;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0.001), or </w:t>
      </w:r>
      <w:r w:rsidRPr="00CB6536">
        <w:rPr>
          <w:rFonts w:ascii="Book Antiqua" w:hAnsi="Book Antiqua"/>
          <w:bCs/>
          <w:i/>
          <w:lang w:val="en-US"/>
        </w:rPr>
        <w:t>Cd</w:t>
      </w:r>
      <w:r w:rsidRPr="00CB6536">
        <w:rPr>
          <w:rFonts w:ascii="Book Antiqua" w:hAnsi="Book Antiqua"/>
          <w:bCs/>
          <w:lang w:val="en-US"/>
        </w:rPr>
        <w:t xml:space="preserve">-HexP (17.620 ± 2.395;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0.001), significantly reduced MPO (Figure 5).</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4E09C6" w:rsidRDefault="00CB6536" w:rsidP="00CB6536">
      <w:pPr>
        <w:snapToGrid w:val="0"/>
        <w:spacing w:line="360" w:lineRule="auto"/>
        <w:jc w:val="both"/>
        <w:divId w:val="460001020"/>
        <w:rPr>
          <w:rFonts w:ascii="Book Antiqua" w:hAnsi="Book Antiqua"/>
          <w:b/>
          <w:bCs/>
          <w:i/>
          <w:lang w:val="en-US" w:eastAsia="zh-CN"/>
        </w:rPr>
      </w:pPr>
      <w:r w:rsidRPr="004E09C6">
        <w:rPr>
          <w:rFonts w:ascii="Book Antiqua" w:hAnsi="Book Antiqua"/>
          <w:b/>
          <w:bCs/>
          <w:i/>
          <w:lang w:val="en-US"/>
        </w:rPr>
        <w:t>Assessment of the involvement of pro-inflammatory (TNF-α and IL-1β) and anti-inflammatory cytokines (IL-10)</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 xml:space="preserve">The results showed a significant increase in TNF-α levels in colitic animals (2.0 ± 0.2,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0.01) compared to non-colitics (1.3 ± 0.1). However, this treatment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 (62.5 mg/kg) resulted in TNF-α levels reduction (1.2 ± 0.2 and 1.4 ± 0.1) respectively, compared to colitic group (2.0 ± 0.2) (Figure 5).</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IL-1β levels increased in colitic animals (63 ± 6,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0.001) when compared to non-colitic group (32 ± 4.0). Treatment with </w:t>
      </w:r>
      <w:r w:rsidRPr="00CB6536">
        <w:rPr>
          <w:rFonts w:ascii="Book Antiqua" w:hAnsi="Book Antiqua"/>
          <w:bCs/>
          <w:i/>
          <w:lang w:val="en-US"/>
        </w:rPr>
        <w:t>Cd</w:t>
      </w:r>
      <w:r w:rsidRPr="00CB6536">
        <w:rPr>
          <w:rFonts w:ascii="Book Antiqua" w:hAnsi="Book Antiqua"/>
          <w:bCs/>
          <w:lang w:val="en-US"/>
        </w:rPr>
        <w:t>-EtOHE significantly reduced to 41 ± 5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0.01) IL-1-β compared to colitic group (63 ± 6.2). </w:t>
      </w:r>
      <w:r w:rsidRPr="00CB6536">
        <w:rPr>
          <w:rFonts w:ascii="Book Antiqua" w:hAnsi="Book Antiqua"/>
          <w:bCs/>
          <w:i/>
          <w:lang w:val="en-US"/>
        </w:rPr>
        <w:t>Cd</w:t>
      </w:r>
      <w:r w:rsidRPr="00CB6536">
        <w:rPr>
          <w:rFonts w:ascii="Book Antiqua" w:hAnsi="Book Antiqua"/>
          <w:bCs/>
          <w:lang w:val="en-US"/>
        </w:rPr>
        <w:t>-HexP did not cause significant change when compared to the negative control (Figure 5).</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lastRenderedPageBreak/>
        <w:t>The results showed significant reduction of IL-10 in intestinal tissues; colitic group 3.2 ± 0.3 (</w:t>
      </w:r>
      <w:r w:rsidR="004E09C6" w:rsidRPr="00984474">
        <w:rPr>
          <w:rFonts w:ascii="Book Antiqua" w:hAnsi="Book Antiqua"/>
          <w:bCs/>
          <w:i/>
          <w:caps/>
          <w:lang w:val="en-US"/>
        </w:rPr>
        <w:t>p</w:t>
      </w:r>
      <w:r w:rsidRPr="00CB6536">
        <w:rPr>
          <w:rFonts w:ascii="Book Antiqua" w:hAnsi="Book Antiqua"/>
          <w:bCs/>
          <w:lang w:val="en-US"/>
        </w:rPr>
        <w:t xml:space="preserve"> &lt;</w:t>
      </w:r>
      <w:r w:rsidR="004E09C6">
        <w:rPr>
          <w:rFonts w:ascii="Book Antiqua" w:hAnsi="Book Antiqua" w:hint="eastAsia"/>
          <w:bCs/>
          <w:lang w:val="en-US" w:eastAsia="zh-CN"/>
        </w:rPr>
        <w:t xml:space="preserve"> </w:t>
      </w:r>
      <w:r w:rsidRPr="00CB6536">
        <w:rPr>
          <w:rFonts w:ascii="Book Antiqua" w:hAnsi="Book Antiqua"/>
          <w:bCs/>
          <w:lang w:val="en-US"/>
        </w:rPr>
        <w:t xml:space="preserve">0.05) compared to non-colitic (5.1 ± 0.8). Treatment with </w:t>
      </w:r>
      <w:r w:rsidRPr="00CB6536">
        <w:rPr>
          <w:rFonts w:ascii="Book Antiqua" w:hAnsi="Book Antiqua"/>
          <w:bCs/>
          <w:i/>
          <w:lang w:val="en-US"/>
        </w:rPr>
        <w:t>Cd</w:t>
      </w:r>
      <w:r w:rsidRPr="00CB6536">
        <w:rPr>
          <w:rFonts w:ascii="Book Antiqua" w:hAnsi="Book Antiqua"/>
          <w:bCs/>
          <w:lang w:val="en-US"/>
        </w:rPr>
        <w:t xml:space="preserve">-EtOHE or </w:t>
      </w:r>
      <w:r w:rsidRPr="00CB6536">
        <w:rPr>
          <w:rFonts w:ascii="Book Antiqua" w:hAnsi="Book Antiqua"/>
          <w:bCs/>
          <w:i/>
          <w:lang w:val="en-US"/>
        </w:rPr>
        <w:t>Cd</w:t>
      </w:r>
      <w:r w:rsidRPr="00CB6536">
        <w:rPr>
          <w:rFonts w:ascii="Book Antiqua" w:hAnsi="Book Antiqua"/>
          <w:bCs/>
          <w:lang w:val="en-US"/>
        </w:rPr>
        <w:t xml:space="preserve">-HexP caused significant increases (5.0 ± 0.4, p &lt;0.05, 5.8 ± 0.3,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0.01, respectively) when compared to the colitic group (3 2 ± 0.3) (Figure 5). </w:t>
      </w:r>
    </w:p>
    <w:p w:rsidR="00CB6536" w:rsidRPr="004E09C6" w:rsidRDefault="00CB6536" w:rsidP="00CB6536">
      <w:pPr>
        <w:snapToGrid w:val="0"/>
        <w:spacing w:line="360" w:lineRule="auto"/>
        <w:jc w:val="both"/>
        <w:divId w:val="460001020"/>
        <w:rPr>
          <w:rFonts w:ascii="Book Antiqua" w:hAnsi="Book Antiqua"/>
          <w:bCs/>
          <w:lang w:val="en-US"/>
        </w:rPr>
      </w:pPr>
    </w:p>
    <w:p w:rsidR="00CB6536" w:rsidRPr="004E09C6" w:rsidRDefault="00CB6536" w:rsidP="00CB6536">
      <w:pPr>
        <w:snapToGrid w:val="0"/>
        <w:spacing w:line="360" w:lineRule="auto"/>
        <w:jc w:val="both"/>
        <w:divId w:val="460001020"/>
        <w:rPr>
          <w:rFonts w:ascii="Book Antiqua" w:hAnsi="Book Antiqua"/>
          <w:b/>
          <w:bCs/>
          <w:i/>
          <w:lang w:val="en-US" w:eastAsia="zh-CN"/>
        </w:rPr>
      </w:pPr>
      <w:r w:rsidRPr="004E09C6">
        <w:rPr>
          <w:rFonts w:ascii="Book Antiqua" w:hAnsi="Book Antiqua"/>
          <w:b/>
          <w:bCs/>
          <w:i/>
          <w:lang w:val="en-US"/>
        </w:rPr>
        <w:t>Immunohistochemical analysis (COX-2, PCNA and SOD expression)</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In analyzing the results of COX-2 expression shown in Table 6 and Figure 6, we observed a significant increase in COX-2 expression in colitic group animals to 505 (100-1450)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0.05) when compared the non-colitic group 230 (110-700). However, treatment with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 (62.5 mg/kg) significantly reduced the expression of COX-2 to 90 (10-2590)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0.001) and 205 (20-790)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0.001) respectively compared to the colitic group 505 (100-1450).</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A significant increase in PCNA expression was observed in the animals of colitic group 5380 (850-15960)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0.001) when compared to non-colitic 1425 (60-7890). However, treatment with </w:t>
      </w:r>
      <w:r w:rsidRPr="00CB6536">
        <w:rPr>
          <w:rFonts w:ascii="Book Antiqua" w:hAnsi="Book Antiqua"/>
          <w:bCs/>
          <w:i/>
          <w:lang w:val="en-US"/>
        </w:rPr>
        <w:t>Cd</w:t>
      </w:r>
      <w:r w:rsidRPr="00CB6536">
        <w:rPr>
          <w:rFonts w:ascii="Book Antiqua" w:hAnsi="Book Antiqua"/>
          <w:bCs/>
          <w:lang w:val="en-US"/>
        </w:rPr>
        <w:t>-EtOHE</w:t>
      </w:r>
      <w:r w:rsidR="004E09C6">
        <w:rPr>
          <w:rFonts w:ascii="Book Antiqua" w:hAnsi="Book Antiqua"/>
          <w:bCs/>
          <w:lang w:val="en-US"/>
        </w:rPr>
        <w:t xml:space="preserve"> (125 mg/</w:t>
      </w:r>
      <w:r w:rsidRPr="00CB6536">
        <w:rPr>
          <w:rFonts w:ascii="Book Antiqua" w:hAnsi="Book Antiqua"/>
          <w:bCs/>
          <w:lang w:val="en-US"/>
        </w:rPr>
        <w:t xml:space="preserve">kg) or </w:t>
      </w:r>
      <w:r w:rsidRPr="00CB6536">
        <w:rPr>
          <w:rFonts w:ascii="Book Antiqua" w:hAnsi="Book Antiqua"/>
          <w:bCs/>
          <w:i/>
          <w:lang w:val="en-US"/>
        </w:rPr>
        <w:t>Cd</w:t>
      </w:r>
      <w:r w:rsidRPr="00CB6536">
        <w:rPr>
          <w:rFonts w:ascii="Book Antiqua" w:hAnsi="Book Antiqua"/>
          <w:bCs/>
          <w:lang w:val="en-US"/>
        </w:rPr>
        <w:t>-HexP (62.5 mg/kg) significantly reduced PCNA expression to 1,630 (90-14790) (p &lt;0.001) and 1.570 (250-9500)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0.001) respectively, compared to 5.380 of the colitic group (850-15960)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0.001) (Table 6 and Figure 6).</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The results of this analysis demonstrated a significant decrease in the expression of SOD in colitic controls to 165 (10-1000)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 xml:space="preserve">0.001) when compared to the non-colitic group 400 (80-1115). The treatment of the animals with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 (62.5 mg/kg) increased the expression of SOD 400 (50-1480)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004E09C6">
        <w:rPr>
          <w:rFonts w:ascii="Book Antiqua" w:hAnsi="Book Antiqua"/>
          <w:bCs/>
          <w:lang w:val="en-US"/>
        </w:rPr>
        <w:t>0.05) and 435 (20-</w:t>
      </w:r>
      <w:r w:rsidRPr="00CB6536">
        <w:rPr>
          <w:rFonts w:ascii="Book Antiqua" w:hAnsi="Book Antiqua"/>
          <w:bCs/>
          <w:lang w:val="en-US"/>
        </w:rPr>
        <w:t>1.650) (</w:t>
      </w:r>
      <w:r w:rsidR="004E09C6" w:rsidRPr="00984474">
        <w:rPr>
          <w:rFonts w:ascii="Book Antiqua" w:hAnsi="Book Antiqua"/>
          <w:bCs/>
          <w:i/>
          <w:caps/>
          <w:lang w:val="en-US"/>
        </w:rPr>
        <w:t>p</w:t>
      </w:r>
      <w:r w:rsidR="004E09C6" w:rsidRPr="00CB6536">
        <w:rPr>
          <w:rFonts w:ascii="Book Antiqua" w:hAnsi="Book Antiqua"/>
          <w:bCs/>
          <w:lang w:val="en-US"/>
        </w:rPr>
        <w:t xml:space="preserve"> </w:t>
      </w:r>
      <w:r w:rsidRPr="00CB6536">
        <w:rPr>
          <w:rFonts w:ascii="Book Antiqua" w:hAnsi="Book Antiqua"/>
          <w:bCs/>
          <w:lang w:val="en-US"/>
        </w:rPr>
        <w:t>&lt;</w:t>
      </w:r>
      <w:r w:rsidR="004E09C6">
        <w:rPr>
          <w:rFonts w:ascii="Book Antiqua" w:hAnsi="Book Antiqua" w:hint="eastAsia"/>
          <w:bCs/>
          <w:lang w:val="en-US" w:eastAsia="zh-CN"/>
        </w:rPr>
        <w:t xml:space="preserve"> </w:t>
      </w:r>
      <w:r w:rsidRPr="00CB6536">
        <w:rPr>
          <w:rFonts w:ascii="Book Antiqua" w:hAnsi="Book Antiqua"/>
          <w:bCs/>
          <w:lang w:val="en-US"/>
        </w:rPr>
        <w:t>0.001) respectively compared to the colitic control (Table 6 and Figure 6).</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4E09C6" w:rsidRDefault="009616DE" w:rsidP="00CB6536">
      <w:pPr>
        <w:snapToGrid w:val="0"/>
        <w:spacing w:line="360" w:lineRule="auto"/>
        <w:jc w:val="both"/>
        <w:divId w:val="460001020"/>
        <w:rPr>
          <w:rFonts w:ascii="Book Antiqua" w:hAnsi="Book Antiqua"/>
          <w:b/>
          <w:lang w:val="en-US" w:eastAsia="zh-CN"/>
        </w:rPr>
      </w:pPr>
      <w:r w:rsidRPr="00CB6536">
        <w:rPr>
          <w:rFonts w:ascii="Book Antiqua" w:hAnsi="Book Antiqua"/>
          <w:b/>
          <w:lang w:val="en-US"/>
        </w:rPr>
        <w:t>DISCUSSION</w:t>
      </w:r>
    </w:p>
    <w:p w:rsidR="00CB6536" w:rsidRPr="00CB6536" w:rsidRDefault="00CB6536" w:rsidP="00CB6536">
      <w:pPr>
        <w:snapToGrid w:val="0"/>
        <w:spacing w:line="360" w:lineRule="auto"/>
        <w:jc w:val="both"/>
        <w:divId w:val="460001020"/>
        <w:rPr>
          <w:rFonts w:ascii="Book Antiqua" w:hAnsi="Book Antiqua"/>
          <w:lang w:val="en-US" w:eastAsia="zh-CN"/>
        </w:rPr>
      </w:pPr>
      <w:r w:rsidRPr="00CB6536">
        <w:rPr>
          <w:rFonts w:ascii="Book Antiqua" w:hAnsi="Book Antiqua"/>
          <w:lang w:val="en-US"/>
        </w:rPr>
        <w:t xml:space="preserve">A promising area for research, many plant species and their chemical constituents exert therapeutic actions. This has led to the development of new, effective and safe drugs for the treatment of various pathological </w:t>
      </w:r>
      <w:r w:rsidRPr="00CB6536">
        <w:rPr>
          <w:rFonts w:ascii="Book Antiqua" w:hAnsi="Book Antiqua"/>
          <w:lang w:val="en-US"/>
        </w:rPr>
        <w:lastRenderedPageBreak/>
        <w:t>processes. There is an interest in targeted therapy for diseases derived from oxidative stress, such as inflammatory bowel disease</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"DOI" : "10.1055/s-2004-815483", "ISBN" : "5548331949", "ISSN" : "00320943", "PMID" : "14994184", "abstract" : "It has been widely shown that many plant-derived compounds present significant anti-inflammatory effects. For this reason, they represent potential molecules for the development of new drugs, especially designed for the treatment and/or control of chronic inflammatory states such as rheumatism, asthma, inflammatory bowel diseases, atherosclerosis, etc. This review focuses on the naturally-occurring compounds with anti-inflammatory properties and attempts to correlate their actions with the modulation of cytokines and associated intracellular signalling pathways; it continues the review published in the November, 2003 issue of Planta Medica. Abbreviations. AP-1:activator protein-1 CCR1:chemokine receptor 1 CINC-1:cytokine-induced neutrophil chemoattractant 1 COX:cyclooxygenase EGCG:(-)-epigallocatechin gallate ELAM-1:endothelial-leukocyte adhesion molecule-1 ERK:extracellular signal-regulated kinase GRO:growth-related oncogene HUVEC:human umbilical vein endothelial cells ICAM-1:intercellular adhesion molecule-1 IFN:interferon IL:interleukin iNOS:inducible nitric oxide synthase IRA:the natural interleukin receptor activation JAK:janus kinase JNK:c-Jun NH2-terminal kinase LPS:lipopolysaccharide MAPK:mitogen-activated protein kinases MCP:monocyte chemotactic protein MHC:major histocompatibility complex MIP:macrophage inflammatory protein MMP:matrix metalloproteinases MPO:myeloperoxidase NF-kappaBnuclear factor kappa B NO:nitric oxide PAF:platelet aggregation factor PGEE:prostaglandin PK:protein kinase PMA/TPA:phorbol myristate acetate RANTES:regulated upon activation normal T-cell expressed and secreted TGF-beta:transforming growth factor-beta TNFalpha:tumour necrosis factor VCAM-1:vascular cell adhesion molecule-1", "author" : [ { "dropping-particle" : "", "family" : "Calixto", "given" : "Jo\u00e3o B.", "non-dropping-particle" : "", "parse-names" : false, "suffix" : "" }, { "dropping-particle" : "", "family" : "Campos", "given" : "Maria M.", "non-dropping-particle" : "", "parse-names" : false, "suffix" : "" }, { "dropping-particle" : "", "family" : "Otuki", "given" : "Michel F.", "non-dropping-particle" : "", "parse-names" : false, "suffix" : "" }, { "dropping-particle" : "", "family" : "Santos", "given" : "Adair R S", "non-dropping-particle" : "", "parse-names" : false, "suffix" : "" } ], "container-title" : "Planta Medica", "id" : "ITEM-1", "issued" : { "date-parts" : [ [ "2004" ] ] }, "page" : "93-103", "title" : "Anti-inflammatory compounds of plant origin. Part II. Modulation of pro-inflammatory cytokines, chemokines and adhesion molecules", "type" : "article", "volume" : "70" }, "uris" : [ "http://www.mendeley.com/documents/?uuid=ea69943a-2164-4400-8752-1029dfda9fe6" ] }, { "id" : "ITEM-2", "itemData" : { "DOI" : "10.1016/j.jscs.2012.03.002", "ISSN" : "13196103", "abstract" : "Ulcerative colitis is an inflammatory chronic disease that affects the mucosa and submucosa of the colon and rectum. Several types of drugs are available such as aminosalicylates. Peptic ulcer disease (PUD) is a common disorder that affects millions of individuals worldwide and it can be considered one of the most important common diseases in the world. Treatment of peptic ulcers depends on using a number of synthetic drugs that reduce the rate of stomach acid secretion (Antiacids), protect the mucous tissues that line the stomach and upper portion of the small intestine (Demulcents) or to eliminate Helicobacter pylori (H. pylori). In most cases, incidence of relapses and adverse reactions is seen in the following synthetic antiulcer therapy. Accordingly, the main concern of the current article is to introduce a safe drug (or more) of natural origin, to be used for the management of gastric ulcers without side effects.A widespread search has been launched to identify new anti-ulcer therapies from natural sources. Herbs, medicinal plants, spices, vegetables and crude drug substances are considered to be a potential source to control various diseases including gastric ulcer and ulcerative colitis. In the scientific literature, a large number of medicinal plants and their secondary metabolites with potential anti-ulcer (anti-peptic ulcer and antiulcerative colitis) activities have been reported. Treatment with natural products produces promising results and fewer side effects. Our goal is to collect the published data in the last 24. years and reviews the natural products reported in the treatment of these diseases and their mechanism of action. ?? 2012 King Saud University.", "author" : [ { "dropping-particle" : "", "family" : "Awaad", "given" : "Amani S.", "non-dropping-particle" : "", "parse-names" : false, "suffix" : "" }, { "dropping-particle" : "", "family" : "El-Meligy", "given" : "Reham M.", "non-dropping-particle" : "", "parse-names" : false, "suffix" : "" }, { "dropping-particle" : "", "family" : "Soliman", "given" : "Gamal A.", "non-dropping-particle" : "", "parse-names" : false, "suffix" : "" } ], "container-title" : "Journal of Saudi Chemical Society", "id" : "ITEM-2", "issued" : { "date-parts" : [ [ "2013" ] ] }, "page" : "101-124", "title" : "Natural products in treatment of ulcerative colitis and peptic ulcer", "type" : "article-journal", "volume" : "17" }, "uris" : [ "http://www.mendeley.com/documents/?uuid=58240e2e-35e9-448f-a07f-1f6456b04824" ] } ], "mendeley" : { "previouslyFormattedCitation" : "&lt;sup&gt;[11,25]&lt;/sup&gt;"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[11,25]</w:t>
      </w:r>
      <w:r w:rsidRPr="00CB6536">
        <w:rPr>
          <w:rFonts w:ascii="Book Antiqua" w:hAnsi="Book Antiqua"/>
        </w:rPr>
        <w:fldChar w:fldCharType="end"/>
      </w:r>
      <w:r w:rsidR="004E09C6">
        <w:rPr>
          <w:rFonts w:ascii="Book Antiqua" w:hAnsi="Book Antiqua"/>
          <w:lang w:val="en-US"/>
        </w:rPr>
        <w:t>.</w:t>
      </w:r>
    </w:p>
    <w:p w:rsidR="00CB6536" w:rsidRPr="00CB6536" w:rsidRDefault="00CB6536" w:rsidP="004E09C6">
      <w:pPr>
        <w:snapToGrid w:val="0"/>
        <w:spacing w:line="360" w:lineRule="auto"/>
        <w:ind w:firstLineChars="100" w:firstLine="240"/>
        <w:jc w:val="both"/>
        <w:divId w:val="460001020"/>
        <w:rPr>
          <w:rFonts w:ascii="Book Antiqua" w:hAnsi="Book Antiqua"/>
          <w:lang w:val="en-US"/>
        </w:rPr>
      </w:pPr>
      <w:r w:rsidRPr="00CB6536">
        <w:rPr>
          <w:rFonts w:ascii="Book Antiqua" w:hAnsi="Book Antiqua"/>
          <w:lang w:val="en-US"/>
        </w:rPr>
        <w:t>IBDs</w:t>
      </w:r>
      <w:r w:rsidR="004E09C6">
        <w:rPr>
          <w:rFonts w:ascii="Book Antiqua" w:hAnsi="Book Antiqua" w:hint="eastAsia"/>
          <w:lang w:val="en-US" w:eastAsia="zh-CN"/>
        </w:rPr>
        <w:t xml:space="preserve"> </w:t>
      </w:r>
      <w:r w:rsidRPr="00CB6536">
        <w:rPr>
          <w:rFonts w:ascii="Book Antiqua" w:hAnsi="Book Antiqua"/>
          <w:lang w:val="en-US"/>
        </w:rPr>
        <w:t>are progressive and destructive chronic disorders of the gastrointestinal tract, the most common being</w:t>
      </w:r>
      <w:r w:rsidR="004E09C6">
        <w:rPr>
          <w:rFonts w:ascii="Book Antiqua" w:hAnsi="Book Antiqua" w:hint="eastAsia"/>
          <w:lang w:val="en-US" w:eastAsia="zh-CN"/>
        </w:rPr>
        <w:t xml:space="preserve"> </w:t>
      </w:r>
      <w:r w:rsidR="004E09C6">
        <w:rPr>
          <w:rFonts w:ascii="Book Antiqua" w:hAnsi="Book Antiqua"/>
          <w:lang w:val="en-US"/>
        </w:rPr>
        <w:t>CD</w:t>
      </w:r>
      <w:r w:rsidRPr="00CB6536">
        <w:rPr>
          <w:rFonts w:ascii="Book Antiqua" w:hAnsi="Book Antiqua"/>
          <w:lang w:val="en-US"/>
        </w:rPr>
        <w:t>, or</w:t>
      </w:r>
      <w:r w:rsidR="004E09C6">
        <w:rPr>
          <w:rFonts w:ascii="Book Antiqua" w:hAnsi="Book Antiqua" w:hint="eastAsia"/>
          <w:lang w:val="en-US" w:eastAsia="zh-CN"/>
        </w:rPr>
        <w:t xml:space="preserve"> </w:t>
      </w:r>
      <w:r w:rsidR="004E09C6">
        <w:rPr>
          <w:rFonts w:ascii="Book Antiqua" w:hAnsi="Book Antiqua"/>
          <w:lang w:val="en-US"/>
        </w:rPr>
        <w:t>UC</w:t>
      </w:r>
      <w:r w:rsidRPr="00CB6536">
        <w:rPr>
          <w:rFonts w:ascii="Book Antiqua" w:hAnsi="Book Antiqua"/>
          <w:lang w:val="en-US"/>
        </w:rPr>
        <w:t xml:space="preserve">. There is evidence that the pathogenesis of IBD is related to a dysfunctional interaction between the bacteria of the intestinal microflora and mucosal immune system </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"DOI" : "10.1053/bega.2002.0354", "ISSN" : "15216918", "PMID" : "12473299", "abstract" : "Accumulating evidence indicates that the inflammatory bowel diseases result from an activation of immune and inflammatory responses initiated by a stimulation of the luminal flora or their products. Genetically determined variations in key mucosal functions, including cell activation by prototypic bacterial pattern molecules, lead to differential susceptibility to the development of these disorders, probably reflecting an interrelated activation of the innate and adaptive immune responses. The persistence and amplification of inflammation is likely to reflect the continuing presence of the driving stimulus and the complex, self-reinforcing activation of select T-helper subtypes and macrophages and other antigen-presenting cells, mediated by several cytokines. The latter include interleukins-2, 12, and 18 as well as interferon and macrophage migration inhibitory factors. The production of other broadly pro-inflammatory cytokines, most notably tumour necrosis factor and interleukins-1 and 6, enhances related inflammatory processes that eventually lead to many of the clinical manifestations of inflammatory bowel disease. The overall severity of the inflammatory process reflects a balance between leukocyte recruitment and downregulatory mucosal repair processes.", "author" : [ { "dropping-particle" : "", "family" : "Podolsky", "given" : "Daniel K", "non-dropping-particle" : "", "parse-names" : false, "suffix" : "" } ], "container-title" : "Best practice &amp; research. Clinical gastroenterology", "id" : "ITEM-1", "issued" : { "date-parts" : [ [ "2002" ] ] }, "page" : "933-943", "title" : "The current future understanding of inflammatory bowel disease.", "type" : "article-journal", "volume" : "16" }, "uris" : [ "http://www.mendeley.com/documents/?uuid=df42c6bd-d73d-4df0-afb6-1154e268425c" ] }, { "id" : "ITEM-2", "itemData" : { "DOI" : "10.1002/ibd.20330", "ISBN" : "1078-0998", "ISSN" : "10780998", "PMID" : "18050295", "abstract" : "BACKGROUND: The intestinal microflora is important in the pathogenesis of inflammatory bowel disease (IBD). The impact of its spatial organization on health and disease is unknown. METHODS: We investigated sections of paraffin-embedded punched fecal cylinders. Fluctuations in spatial distribution of 11 bacterial groups were monitored in healthy subjects (n = 32), patients with IBD (n = 204), and other gastrointestinal diseases (n = 186) using fluorescence in situ hybridization (FISH). RESULTS: The microbial structure differed in patients with Crohn's disease (CD), ulcerative colitis (UC), and healthy and disease controls. The profiles of CD and UC were distinctly opposite in 6 of 11 FISH probes used. Most prominent were a depletion of Faecalibacterium prausnitzii (Fprau&lt;1 x 10(9)/mL) with a normal leukocyte count in CD and a massive increase of leukocytes in the fecal-mucus transition zone (&gt;30 leukocytes/10(4) microm(2)) with high Fprau in patients with UC. These 2 features alone enabled the recognition of active CD (Crohn's Disease Activity Index [CDAI] &gt;150) or UC (Clinical Activity Index [CAI] &gt;3) with 79%/80% sensitivity and 98%/100% specificity. The mismatch in the sensitivity was mainly due to overlap between single IBD entities, and the specificity was exclusively due to the similarity of Crohn's and celiac disease. When inflammatory bowel disease (IBD) patients were pooled the sensitivity was 100% for severe disease, 84% for moderate activity, 72% for IBD with &lt; or =12 months remission, and 24% for IBD with &gt;12 months remission. CONCLUSIONS: The fecal flora is highly structured and spatially organized. Diagnosing IBD and monitoring disease activity can be performed based on analysis of punched fecal cylinders independent from the patient's complaints.", "author" : [ { "dropping-particle" : "", "family" : "Swidsinski", "given" : "Alexander", "non-dropping-particle" : "", "parse-names" : false, "suffix" : "" }, { "dropping-particle" : "", "family" : "Loening-Baucke", "given" : "Vera", "non-dropping-particle" : "", "parse-names" : false, "suffix" : "" }, { "dropping-particle" : "", "family" : "Vaneechoutte", "given" : "Mario", "non-dropping-particle" : "", "parse-names" : false, "suffix" : "" }, { "dropping-particle" : "", "family" : "Doerffel", "given" : "Yvonne", "non-dropping-particle" : "", "parse-names" : false, "suffix" : "" } ], "container-title" : "Inflammatory Bowel Diseases", "id" : "ITEM-2", "issued" : { "date-parts" : [ [ "2008" ] ] }, "page" : "147-161", "title" : "Active Crohn's disease and ulcerative colitis can be specifically diagnosed and monitored based on the biostructure of the fecal flora", "type" : "article-journal", "volume" : "14" }, "uris" : [ "http://www.mendeley.com/documents/?uuid=73efe69a-2104-4160-baf1-30d19aef13ff" ] } ], "mendeley" : { "previouslyFormattedCitation" : "&lt;sup&gt;[26,27]&lt;/sup&gt;"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[26,27]</w:t>
      </w:r>
      <w:r w:rsidRPr="00CB6536">
        <w:rPr>
          <w:rFonts w:ascii="Book Antiqua" w:hAnsi="Book Antiqua"/>
        </w:rPr>
        <w:fldChar w:fldCharType="end"/>
      </w:r>
      <w:r w:rsidRPr="00CB6536">
        <w:rPr>
          <w:rFonts w:ascii="Book Antiqua" w:hAnsi="Book Antiqua"/>
          <w:lang w:val="en-US"/>
        </w:rPr>
        <w:t>.</w:t>
      </w:r>
    </w:p>
    <w:p w:rsidR="00CB6536" w:rsidRPr="00CB6536" w:rsidRDefault="004E09C6" w:rsidP="004E09C6">
      <w:pPr>
        <w:snapToGrid w:val="0"/>
        <w:spacing w:line="360" w:lineRule="auto"/>
        <w:ind w:firstLineChars="100" w:firstLine="240"/>
        <w:jc w:val="both"/>
        <w:divId w:val="460001020"/>
        <w:rPr>
          <w:rFonts w:ascii="Book Antiqua" w:hAnsi="Book Antiqua"/>
          <w:lang w:val="en-US" w:eastAsia="zh-CN"/>
        </w:rPr>
      </w:pPr>
      <w:r>
        <w:rPr>
          <w:rFonts w:ascii="Book Antiqua" w:hAnsi="Book Antiqua"/>
          <w:lang w:val="en-US"/>
        </w:rPr>
        <w:t>CD</w:t>
      </w:r>
      <w:r w:rsidR="00CB6536" w:rsidRPr="00CB6536">
        <w:rPr>
          <w:rFonts w:ascii="Book Antiqua" w:hAnsi="Book Antiqua"/>
          <w:lang w:val="en-US"/>
        </w:rPr>
        <w:t xml:space="preserve"> and </w:t>
      </w:r>
      <w:r>
        <w:rPr>
          <w:rFonts w:ascii="Book Antiqua" w:hAnsi="Book Antiqua"/>
          <w:lang w:val="en-US"/>
        </w:rPr>
        <w:t>UC</w:t>
      </w:r>
      <w:r w:rsidR="00CB6536" w:rsidRPr="00CB6536">
        <w:rPr>
          <w:rFonts w:ascii="Book Antiqua" w:hAnsi="Book Antiqua"/>
          <w:lang w:val="en-US"/>
        </w:rPr>
        <w:t xml:space="preserve"> are immunologically different diseases. CD is characterized by an exaggerated cellular Th1 response (CD4+) and Th17, characterized by high levels of INF-γ / IL17 and IL-12/IL-23. Ulcerative colitis is characterized by a heightened Th2 response, and excessive IL-5 and IL-13</w:t>
      </w:r>
      <w:r w:rsidR="00CB6536"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"DOI" : "10.1172/JCI30587", "ISBN" : "0021-9738 (Print)", "ISSN" : "0021-9738", "PMID" : "17332878", "abstract" : "Two broad hypotheses have arisen regarding the fundamental nature of the pathogenesis of inflammatory bowel diseases (IBDs, which include ulcerative colitis and Crohn disease). The first contends that primary dysregulation of the mucosal immune system leads to excessive immunologic responses to normal microflora. The second suggests that changes in the composition of gut microflora and/or deranged epithelial barrier function elicits pathologic responses from the normal mucosal immune system. Here we examine these hypotheses and conclude that IBD is indeed characterized by an abnormal mucosal immune response but that microbial factors and epithelial cell abnormalities can facilitate this response.", "author" : [ { "dropping-particle" : "", "family" : "Strober", "given" : "Warren", "non-dropping-particle" : "", "parse-names" : false, "suffix" : "" }, { "dropping-particle" : "", "family" : "Fuss", "given" : "Ivan", "non-dropping-particle" : "", "parse-names" : false, "suffix" : "" }, { "dropping-particle" : "", "family" : "Mannon", "given" : "Peter", "non-dropping-particle" : "", "parse-names" : false, "suffix" : "" } ], "container-title" : "The Journal of clinical investigation", "id" : "ITEM-1", "issued" : { "date-parts" : [ [ "2007" ] ] }, "page" : "514-521", "title" : "The fundamental basis of inflammatory bowel disease.", "type" : "article-journal", "volume" : "117" }, "uris" : [ "http://www.mendeley.com/documents/?uuid=bfa0f39f-dc32-40e1-9651-5390004d8458" ] }, { "id" : "ITEM-2", "itemData" : { "DOI" : "10.1097/MOG.0b013e32833d4b71", "ISSN" : "1531-7056", "PMID" : "20717022", "abstract" : "PURPOSE OF REVIEW: The purpose of this review is to highlight macrophages as central mediators of intestinal immune homeostasis and inflammation. RECENT FINDINGS: We review recent developments elucidating distinct phenotypic adaptations in intestinal macrophages that determine their functional role in a microbe-rich environment. The involvement of intestinal macrophages in the pathogenesis of inflammatory bowel disease is also discussed. SUMMARY: Intestinal macrophages represent the largest pool of tissue macrophages in the human body and a critical interface with the enteric microbiota. In normal physiology, luminal microbes breach the intestinal epithelial barrier and gain access to the lamina propria. Bacteria are efficiently phagocytosed by macrophages strategically located underneath the epithelium. The importance of functional adaptations of macrophages to perform their role in this unique environment is best illustrated by failure of these mechanisms during the development of chronic inflammatory bowel diseases. Compared with monocytes or macrophages from any other organ, intestinal macrophages express different phenotypic markers, efficiently eradicate intracellular bacteria, but do not mount potent inflammatory responses. Converging human genetic and functional findings suggest that dysregulation of macrophage-specific immune responses against an otherwise harmless enteric microbiota are key factors in the pathogenesis of inflammatory bowel disease.", "author" : [ { "dropping-particle" : "", "family" : "Sheikh", "given" : "Shehzad Z", "non-dropping-particle" : "", "parse-names" : false, "suffix" : "" }, { "dropping-particle" : "", "family" : "Plevy", "given" : "Scott E", "non-dropping-particle" : "", "parse-names" : false, "suffix" : "" } ], "container-title" : "Current opinion in gastroenterology", "id" : "ITEM-2", "issue" : "6", "issued" : { "date-parts" : [ [ "2010", "11" ] ] }, "page" : "578-82", "title" : "The role of the macrophage in sentinel responses in intestinal immunity.", "type" : "article-journal", "volume" : "26" }, "uris" : [ "http://www.mendeley.com/documents/?uuid=5ecfa6ea-2ef9-499d-adce-07be51c3ab61" ] }, { "id" : "ITEM-3", "itemData" : { "DOI" : "10.1038/nri1132", "ISBN" : "1474-1733", "ISSN" : "14741733", "PMID" : "12876555", "abstract" : "The inflammatory bowel diseases (IBDs), Crohn's disease and ulcerative colitis, are chronic inflammatory disorders of the gastrointestinal tract. Enormous progress has been made recently in understanding the pathogenesis of these diseases. Through the study of patients and mouse models, it has emerged that Crohn's disease is driven by the production of interleukin-12 (IL-12) and interferon-gamma (IFN-gamma), whereas ulcerative colitis is probably driven by the production of IL-13. A second area of progress is in the identification of specific genetic abnormalities that are responsible for disease. The most important finding is the identification of mutations in the gene that encodes NOD2 (nucleotide-binding oligomerization domain 2) protein in a subgroup of patients with Crohn's disease. Here, we discuss these recent findings and the implications for therapy.", "author" : [ { "dropping-particle" : "", "family" : "Bouma", "given" : "Gerd", "non-dropping-particle" : "", "parse-names" : false, "suffix" : "" }, { "dropping-particle" : "", "family" : "Strober", "given" : "Warren", "non-dropping-particle" : "", "parse-names" : false, "suffix" : "" } ], "container-title" : "Nature reviews. Immunology", "id" : "ITEM-3", "issued" : { "date-parts" : [ [ "2003" ] ] }, "page" : "521-533", "title" : "The immunological and genetic basis of inflammatory bowel disease.", "type" : "article-journal", "volume" : "3" }, "uris" : [ "http://www.mendeley.com/documents/?uuid=e8f985d0-4884-421c-a2ac-9f9e5e80c4ad" ] } ], "mendeley" : { "previouslyFormattedCitation" : "&lt;sup&gt;[28\u201330]&lt;/sup&gt;" }, "properties" : { "noteIndex" : 0 }, "schema" : "https://github.com/citation-style-language/schema/raw/master/csl-citation.json" }</w:instrText>
      </w:r>
      <w:r w:rsidR="00CB6536" w:rsidRPr="00CB6536">
        <w:rPr>
          <w:rFonts w:ascii="Book Antiqua" w:hAnsi="Book Antiqua"/>
          <w:lang w:val="en-US"/>
        </w:rPr>
        <w:fldChar w:fldCharType="separate"/>
      </w:r>
      <w:r w:rsidR="0037639B" w:rsidRPr="0037639B">
        <w:rPr>
          <w:rFonts w:ascii="Book Antiqua" w:hAnsi="Book Antiqua"/>
          <w:noProof/>
          <w:vertAlign w:val="superscript"/>
          <w:lang w:val="en-US"/>
        </w:rPr>
        <w:t>[28–30]</w:t>
      </w:r>
      <w:r w:rsidR="00CB6536" w:rsidRPr="00CB6536">
        <w:rPr>
          <w:rFonts w:ascii="Book Antiqua" w:hAnsi="Book Antiqua"/>
        </w:rPr>
        <w:fldChar w:fldCharType="end"/>
      </w:r>
      <w:r>
        <w:rPr>
          <w:rFonts w:ascii="Book Antiqua" w:hAnsi="Book Antiqua"/>
          <w:lang w:val="en-US"/>
        </w:rPr>
        <w:t>.</w:t>
      </w:r>
    </w:p>
    <w:p w:rsidR="00CB6536" w:rsidRPr="00CB6536" w:rsidRDefault="00CB6536" w:rsidP="004E09C6">
      <w:pPr>
        <w:snapToGrid w:val="0"/>
        <w:spacing w:line="360" w:lineRule="auto"/>
        <w:ind w:firstLineChars="150" w:firstLine="360"/>
        <w:jc w:val="both"/>
        <w:divId w:val="460001020"/>
        <w:rPr>
          <w:rFonts w:ascii="Book Antiqua" w:hAnsi="Book Antiqua"/>
          <w:lang w:val="en-US"/>
        </w:rPr>
      </w:pPr>
      <w:r w:rsidRPr="00CB6536">
        <w:rPr>
          <w:rFonts w:ascii="Book Antiqua" w:hAnsi="Book Antiqua"/>
          <w:lang w:val="en-US"/>
        </w:rPr>
        <w:t>TNBS</w:t>
      </w:r>
      <w:r w:rsidR="004E09C6">
        <w:rPr>
          <w:rFonts w:ascii="Book Antiqua" w:hAnsi="Book Antiqua" w:hint="eastAsia"/>
          <w:lang w:val="en-US" w:eastAsia="zh-CN"/>
        </w:rPr>
        <w:t xml:space="preserve"> </w:t>
      </w:r>
      <w:r w:rsidRPr="00CB6536">
        <w:rPr>
          <w:rFonts w:ascii="Book Antiqua" w:hAnsi="Book Antiqua"/>
          <w:lang w:val="en-US"/>
        </w:rPr>
        <w:t>is a hapten, administered by enema in rats in combination with 50% ethanol to break the mucus barrier and facilitate penetration of the hapten into the intestinal epithelium.</w:t>
      </w:r>
      <w:r w:rsidR="004E09C6">
        <w:rPr>
          <w:rFonts w:ascii="Book Antiqua" w:hAnsi="Book Antiqua" w:hint="eastAsia"/>
          <w:lang w:val="en-US" w:eastAsia="zh-CN"/>
        </w:rPr>
        <w:t xml:space="preserve"> </w:t>
      </w:r>
      <w:r w:rsidRPr="00CB6536">
        <w:rPr>
          <w:rFonts w:ascii="Book Antiqua" w:hAnsi="Book Antiqua"/>
          <w:lang w:val="en-US"/>
        </w:rPr>
        <w:t>TNBS reacts with autologous proteins and stimulates the development of hypersensitivity, leading to the activation of antigen specific T cells. The immune response induced by the hapten causes severe ulceration of the mucosal and epithelial barrier, characterized by trans-mural infiltration of mononuclear cells</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"DOI" : "S0016508589001058 [pii]", "ISBN" : "0016-5085 (Print)\\r0016-5085 (Linking)", "ISSN" : "0016-5085", "PMID" : "2914642", "abstract" : "We have developed a simple and reproducible rat model of chronic colonic inflammation by the intraluminal instillation of a solution containing a \"barrier breaker\" and a hapten. Administration of the hapten 2,4,6-trinitrobenzenesulfonic acid (5-30 mg) in 0.25 ml of 50% ethanol as the \"barrier breaker\" produced dose-dependent colonic ulceration and inflammation. At a dose of 30 mg, trinitrobenzenesulfonic acid/ethanol-induced ulceration and marked thickening of the bowel wall persisted for at least 8 wk. Histologically, the inflammatory response included mucosal and submucosal infiltration by polymorphonuclear leukocytes, macrophages, lymphocytes, connective tissue mast cells, and fibroblasts. Granulomas were observed in 57% of the rats killed 3 wk after induction of inflammation. Langhan's-type giant cells were also observed. Segmental ulceration and inflammation were common. The characteristics and relatively long duration of inflammation and ulceration induced in this model afford an opportunity to study the pathophysiology of colonic inflammatory disease in a specifically controlled fashion, and to evaluate new treatments potentially applicable to inflammatory bowel disease in humans.", "author" : [ { "dropping-particle" : "", "family" : "Morris", "given" : "G P", "non-dropping-particle" : "", "parse-names" : false, "suffix" : "" }, { "dropping-particle" : "", "family" : "Beck", "given" : "P L", "non-dropping-particle" : "", "parse-names" : false, "suffix" : "" }, { "dropping-particle" : "", "family" : "Herridge", "given" : "M S", "non-dropping-particle" : "", "parse-names" : false, "suffix" : "" }, { "dropping-particle" : "", "family" : "Depew", "given" : "W T", "non-dropping-particle" : "", "parse-names" : false, "suffix" : "" }, { "dropping-particle" : "", "family" : "Szewczuk", "given" : "M R", "non-dropping-particle" : "", "parse-names" : false, "suffix" : "" }, { "dropping-particle" : "", "family" : "Wallace", "given" : "J L", "non-dropping-particle" : "", "parse-names" : false, "suffix" : "" } ], "container-title" : "Gastroenterology", "id" : "ITEM-1", "issued" : { "date-parts" : [ [ "1989" ] ] }, "page" : "795-803", "title" : "Hapten-induced model of chronic inflammation and ulceration in the rat colon.", "type" : "article-journal", "volume" : "96" }, "uris" : [ "http://www.mendeley.com/documents/?uuid=ac971722-0638-4e87-84ba-d03a3da27ab9" ] } ], "mendeley" : { "previouslyFormattedCitation" : "&lt;sup&gt;[20]&lt;/sup&gt;"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[20]</w:t>
      </w:r>
      <w:r w:rsidRPr="00CB6536">
        <w:rPr>
          <w:rFonts w:ascii="Book Antiqua" w:hAnsi="Book Antiqua"/>
        </w:rPr>
        <w:fldChar w:fldCharType="end"/>
      </w:r>
      <w:r w:rsidRPr="00CB6536">
        <w:rPr>
          <w:rFonts w:ascii="Book Antiqua" w:hAnsi="Book Antiqua"/>
          <w:lang w:val="en-US"/>
        </w:rPr>
        <w:t>.</w:t>
      </w:r>
    </w:p>
    <w:p w:rsidR="00CB6536" w:rsidRPr="00CB6536" w:rsidRDefault="00CB6536" w:rsidP="004E09C6">
      <w:pPr>
        <w:snapToGrid w:val="0"/>
        <w:spacing w:line="360" w:lineRule="auto"/>
        <w:ind w:firstLineChars="100" w:firstLine="240"/>
        <w:jc w:val="both"/>
        <w:divId w:val="460001020"/>
        <w:rPr>
          <w:rFonts w:ascii="Book Antiqua" w:hAnsi="Book Antiqua"/>
          <w:lang w:val="en-US" w:eastAsia="zh-CN"/>
        </w:rPr>
      </w:pPr>
      <w:r w:rsidRPr="00CB6536">
        <w:rPr>
          <w:rFonts w:ascii="Book Antiqua" w:hAnsi="Book Antiqua"/>
          <w:lang w:val="en-US"/>
        </w:rPr>
        <w:t xml:space="preserve">Preventive treatment with </w:t>
      </w:r>
      <w:r w:rsidRPr="00CB6536">
        <w:rPr>
          <w:rFonts w:ascii="Book Antiqua" w:hAnsi="Book Antiqua"/>
          <w:bCs/>
          <w:i/>
          <w:lang w:val="en-US"/>
        </w:rPr>
        <w:t>Cd</w:t>
      </w:r>
      <w:r w:rsidRPr="00CB6536">
        <w:rPr>
          <w:rFonts w:ascii="Book Antiqua" w:hAnsi="Book Antiqua"/>
          <w:bCs/>
          <w:lang w:val="en-US"/>
        </w:rPr>
        <w:t>-EtOHE (</w:t>
      </w:r>
      <w:r w:rsidRPr="00CB6536">
        <w:rPr>
          <w:rFonts w:ascii="Book Antiqua" w:hAnsi="Book Antiqua"/>
          <w:lang w:val="en-US"/>
        </w:rPr>
        <w:t xml:space="preserve">62.5 to 125 mg/kg) or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(31.25 and 62.5 mg/kg) caused a significant reduction in the severity and extent of injury as reflected in the macroscopic lesion score. The macroscopic/microscopic damage scores, and colon weight/length ratio can be considered as sensitive and reliable markers to estimate the severity of the disease and thus the anti-inflammatory effect promoted by the test drug </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"DOI" : "10.1007/s12272-012-0714-6", "ISBN" : "8609318915", "ISSN" : "02536269", "PMID" : "22864746", "abstract" : "Ulcerative colitis (UC) is characterized by oxidative and nitrosative stress and neutrophil infiltration. In the present study, we aimed to investigate the therapeutic effect of ginsenoside Rd (GRd) in rats with 2,4,6-trinitrobenzenesulfonic acid (TNBS)-induced recurrent UC. After UC was twice-induced by intracolonic injection of TNBS, rats were intragastrically administered different doses of GRd per day for 7 days. The colonic lesions and inflammation were evaluated both histologically and biochemically. Compared with the TNBS group, GRd treatment facilitated recovery of pathologic changes in the colon after induction of recurrent UC, as evidenced by a significant reduction of colonic weight/length ratio and macroscopic and microscopic damage scores (p &lt; 0.01). The myeloperoxidase and inducible nitric oxide synthase activities with malonyldialdehyde and nitric oxide levels in colonic tissues were significantly decreased in the GRd group compared with those in the TNBS group (p &lt; 0.01). GRd treatment was associated with remarkably increased superoxide dismutase and glutathione peroxidase activities. Results showed a valuable effect of GRd against TNBS-induced recurrent UC by inhibiting neutrophil infiltration and promoting the antioxidant capacity of the damaged colonic tissue.", "author" : [ { "dropping-particle" : "", "family" : "Yang", "given" : "Xiao Lai", "non-dropping-particle" : "", "parse-names" : false, "suffix" : "" }, { "dropping-particle" : "", "family" : "Guo", "given" : "Tian Kang", "non-dropping-particle" : "", "parse-names" : false, "suffix" : "" }, { "dropping-particle" : "", "family" : "Wang", "given" : "Yan Hong", "non-dropping-particle" : "", "parse-names" : false, "suffix" : "" }, { "dropping-particle" : "", "family" : "Gao", "given" : "Ming Tang", "non-dropping-particle" : "", "parse-names" : false, "suffix" : "" }, { "dropping-particle" : "", "family" : "Qin", "given" : "Hong", "non-dropping-particle" : "", "parse-names" : false, "suffix" : "" }, { "dropping-particle" : "", "family" : "Wu", "given" : "Yong Jie", "non-dropping-particle" : "", "parse-names" : false, "suffix" : "" } ], "container-title" : "Archives of Pharmacal Research", "id" : "ITEM-1", "issued" : { "date-parts" : [ [ "2012" ] ] }, "page" : "1231-1239", "title" : "Therapeutic effect of ginsenoside Rd in rats with TNBS-induced recurrent ulcerative colitis", "type" : "article-journal", "volume" : "35" }, "uris" : [ "http://www.mendeley.com/documents/?uuid=d737653e-2942-46da-905b-f0899f5d3de0" ] } ], "mendeley" : { "previouslyFormattedCitation" : "&lt;sup&gt;[31]&lt;/sup&gt;"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[31]</w:t>
      </w:r>
      <w:r w:rsidRPr="00CB6536">
        <w:rPr>
          <w:rFonts w:ascii="Book Antiqua" w:hAnsi="Book Antiqua"/>
        </w:rPr>
        <w:fldChar w:fldCharType="end"/>
      </w:r>
      <w:r w:rsidR="004E09C6">
        <w:rPr>
          <w:rFonts w:ascii="Book Antiqua" w:hAnsi="Book Antiqua"/>
          <w:lang w:val="en-US"/>
        </w:rPr>
        <w:t>.</w:t>
      </w:r>
    </w:p>
    <w:p w:rsidR="00CB6536" w:rsidRPr="00CB6536" w:rsidRDefault="00CB6536" w:rsidP="004E09C6">
      <w:pPr>
        <w:snapToGrid w:val="0"/>
        <w:spacing w:line="360" w:lineRule="auto"/>
        <w:ind w:firstLineChars="100" w:firstLine="240"/>
        <w:jc w:val="both"/>
        <w:divId w:val="460001020"/>
        <w:rPr>
          <w:rFonts w:ascii="Book Antiqua" w:hAnsi="Book Antiqua"/>
          <w:lang w:val="en-US"/>
        </w:rPr>
      </w:pPr>
      <w:r w:rsidRPr="00CB6536">
        <w:rPr>
          <w:rFonts w:ascii="Book Antiqua" w:hAnsi="Book Antiqua"/>
          <w:lang w:val="en-US"/>
        </w:rPr>
        <w:t xml:space="preserve">A low incidence of diarrhea in animals treated with </w:t>
      </w:r>
      <w:r w:rsidRPr="00CB6536">
        <w:rPr>
          <w:rFonts w:ascii="Book Antiqua" w:hAnsi="Book Antiqua"/>
          <w:bCs/>
          <w:i/>
          <w:lang w:val="en-US"/>
        </w:rPr>
        <w:t>Cd</w:t>
      </w:r>
      <w:r w:rsidRPr="00CB6536">
        <w:rPr>
          <w:rFonts w:ascii="Book Antiqua" w:hAnsi="Book Antiqua"/>
          <w:bCs/>
          <w:lang w:val="en-US"/>
        </w:rPr>
        <w:t xml:space="preserve">-EtOHE </w:t>
      </w:r>
      <w:r w:rsidRPr="00CB6536">
        <w:rPr>
          <w:rFonts w:ascii="Book Antiqua" w:hAnsi="Book Antiqua"/>
          <w:lang w:val="en-US"/>
        </w:rPr>
        <w:t xml:space="preserve">and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was also observed. Diarrhea is a major symptom of disease in both animals and humans and indicates loss of the absorptive capacity of the colon, which is impaired in an intestinal inflammation</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"ISSN" : "0024-3205", "PMID" : "12008093", "abstract" : "Quercitrin is a flavonoid with antiinflammatory activity in experimental colitis, associated with an antioxidative action and amelioration of water absorption in vivo. However, its mechanism of action is unclear. This study focuses on the effect of quercitrin (1 and 5 mg/kg) in the early stages (24 h) of trinitrobenzene sulfonic acid colitis. Treatment with the flavonoid prevented the increase in colonic malondialdehyde and inhibited nitric oxide synthase and alkaline phosphatase activity but had no significant effects on observable damage. No effect on neutrophil infiltration (myeloperoxidase) was observed. On the other hand, quercitrin exerted complex effects on colonic hydroelectrolytic transport, showing a slight potentiation of water absorption in vivo (5 mg/kg) as well as a normalization of carbachol stimulated electrogenic ionic transport in the proximal colon in vitro (5 mg/kg). It is concluded that the beneficial effects of quercitrin on trinitrobenzene sulfonic acid chronic colitis arise from an early downregulation of the inflammatory cascade that is associated with amelioration of the disturbances in hydroelectrolytic transport.", "author" : [ { "dropping-particle" : "", "family" : "S\u00e1nchez de Medina", "given" : "F", "non-dropping-particle" : "", "parse-names" : false, "suffix" : "" }, { "dropping-particle" : "", "family" : "Vera", "given" : "B", "non-dropping-particle" : "", "parse-names" : false, "suffix" : "" }, { "dropping-particle" : "", "family" : "G\u00e1lvez", "given" : "J", "non-dropping-particle" : "", "parse-names" : false, "suffix" : "" }, { "dropping-particle" : "", "family" : "Zarzuelo", "given" : "A", "non-dropping-particle" : "", "parse-names" : false, "suffix" : "" } ], "container-title" : "Life sciences", "id" : "ITEM-1", "issue" : "26", "issued" : { "date-parts" : [ [ "2002", "5", "17" ] ] }, "page" : "3097-108", "title" : "Effect of quercitrin on the early stages of hapten induced colonic inflammation in the rat.", "type" : "article-journal", "volume" : "70" }, "uris" : [ "http://www.mendeley.com/documents/?uuid=5910cb16-19e2-4efe-9855-39f16ab1bae5" ] } ], "mendeley" : { "previouslyFormattedCitation" : "&lt;sup&gt;[32]&lt;/sup&gt;"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[32]</w:t>
      </w:r>
      <w:r w:rsidRPr="00CB6536">
        <w:rPr>
          <w:rFonts w:ascii="Book Antiqua" w:hAnsi="Book Antiqua"/>
        </w:rPr>
        <w:fldChar w:fldCharType="end"/>
      </w:r>
      <w:r w:rsidRPr="00CB6536">
        <w:rPr>
          <w:rFonts w:ascii="Book Antiqua" w:hAnsi="Book Antiqua"/>
          <w:lang w:val="en-US"/>
        </w:rPr>
        <w:t>. The results suggest that treatment with the plant samples restored the intestinal absorptive capacity.</w:t>
      </w:r>
    </w:p>
    <w:p w:rsidR="00CB6536" w:rsidRPr="00CB6536" w:rsidRDefault="00CB6536" w:rsidP="004E09C6">
      <w:pPr>
        <w:snapToGrid w:val="0"/>
        <w:spacing w:line="360" w:lineRule="auto"/>
        <w:ind w:firstLineChars="100" w:firstLine="240"/>
        <w:jc w:val="both"/>
        <w:divId w:val="460001020"/>
        <w:rPr>
          <w:rFonts w:ascii="Book Antiqua" w:hAnsi="Book Antiqua"/>
          <w:lang w:val="en-US"/>
        </w:rPr>
      </w:pP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 significantly reduced the weight/length ratio. This effect is possibly related to the scavenging capacity of free radicals caused by treatment at this dose</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"ISSN" : "0918-6158", "PMID" : "18591772", "abstract" : "Coumarins represent an important class of phenolic compounds with multiple biological activities, including inhibition of lipidic peroxidation and neutrophil-dependent anion superoxide generation, anti-inflammatory and immunosuppressor actions. All of these proprieties are essential for that a drug may be used in the treatment of inflammatory bowel disease. The present study examined intestinal anti-inflammatory activity of coumarin and its derivative, the 4-hydroxycoumarin on experimental ulcerative colitis in rats. This was performed in two different experimental settings, i.e. when the colonic mucosa is intact or when the mucosa is in process of recovery after an initial insult. The results obtained revealed that the coumarin and 4-hydroxycoumarin, at doses of 5 and 25 mg/kg, significantly attenuated the colonic damage induced by trinitrobenzenesulphonic acid (TNBS) in both situations, as evidenced macroscopically, microscopically and biochemically. This effect was related to an improvement in the colonic oxidative status, since coumarin and 4-hydroxycoumarin prevented the glutathione depletion that occurred as a consequence of the colonic inflammation.", "author" : [ { "dropping-particle" : "", "family" : "Luchini", "given" : "Ana Carolina", "non-dropping-particle" : "", "parse-names" : false, "suffix" : "" }, { "dropping-particle" : "", "family" : "Rodrigues-Orsi", "given" : "Patr\u00edcia", "non-dropping-particle" : "", "parse-names" : false, "suffix" : "" }, { "dropping-particle" : "", "family" : "Cestari", "given" : "Silvia Helena", "non-dropping-particle" : "", "parse-names" : false, "suffix" : "" }, { "dropping-particle" : "", "family" : "Seito", "given" : "Leonardo Noboru", "non-dropping-particle" : "", "parse-names" : false, "suffix" : "" }, { "dropping-particle" : "", "family" : "Witaicenis", "given" : "Aline", "non-dropping-particle" : "", "parse-names" : false, "suffix" : "" }, { "dropping-particle" : "", "family" : "Pellizzon", "given" : "Claudia Helena", "non-dropping-particle" : "", "parse-names" : false, "suffix" : "" }, { "dropping-particle" : "", "family" : "Stasi", "given" : "Luiz Cl\u00e1udio", "non-dropping-particle" : "Di", "parse-names" : false, "suffix" : "" } ], "container-title" : "Biological &amp; pharmaceutical bulletin", "id" : "ITEM-1", "issue" : "7", "issued" : { "date-parts" : [ [ "2008", "7" ] ] }, "page" : "1343-50", "title" : "Intestinal anti-inflammatory activity of coumarin and 4-hydroxycoumarin in the trinitrobenzenesulphonic acid model of rat colitis.", "type" : "article-journal", "volume" : "31" }, "uris" : [ "http://www.mendeley.com/documents/?uuid=d3c829c9-bc70-4078-9c68-4a339a33be4f" ] } ], "mendeley" : { "previouslyFormattedCitation" : "&lt;sup&gt;[33]&lt;/sup&gt;"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[33]</w:t>
      </w:r>
      <w:r w:rsidRPr="00CB6536">
        <w:rPr>
          <w:rFonts w:ascii="Book Antiqua" w:hAnsi="Book Antiqua"/>
        </w:rPr>
        <w:fldChar w:fldCharType="end"/>
      </w:r>
      <w:r w:rsidRPr="00CB6536">
        <w:rPr>
          <w:rFonts w:ascii="Book Antiqua" w:hAnsi="Book Antiqua"/>
          <w:lang w:val="en-US"/>
        </w:rPr>
        <w:t>. The results for the first time demonstrate anti-</w:t>
      </w:r>
      <w:r w:rsidRPr="00CB6536">
        <w:rPr>
          <w:rFonts w:ascii="Book Antiqua" w:hAnsi="Book Antiqua"/>
          <w:lang w:val="en-US"/>
        </w:rPr>
        <w:lastRenderedPageBreak/>
        <w:t xml:space="preserve">inflammatory intestinal activity for a species belonging to the genus </w:t>
      </w:r>
      <w:r w:rsidRPr="00CB6536">
        <w:rPr>
          <w:rFonts w:ascii="Book Antiqua" w:hAnsi="Book Antiqua"/>
          <w:i/>
          <w:lang w:val="en-US"/>
        </w:rPr>
        <w:t>Combretum</w:t>
      </w:r>
      <w:r w:rsidRPr="00CB6536">
        <w:rPr>
          <w:rFonts w:ascii="Book Antiqua" w:hAnsi="Book Antiqua"/>
          <w:lang w:val="en-US"/>
        </w:rPr>
        <w:t>.</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The more effective doses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w:t>
      </w:r>
      <w:r w:rsidRPr="00CB6536">
        <w:rPr>
          <w:rFonts w:ascii="Book Antiqua" w:hAnsi="Book Antiqua"/>
          <w:bCs/>
          <w:lang w:val="en-US"/>
        </w:rPr>
        <w:t xml:space="preserve"> were selected to investigate their effects in the chronic phase with relapse in TNBS-induced ulcerative colitis in rats. This model mimics the disease in humans and can be used to evaluate new treatments potentially applicable in IBD</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"10.1007/s12272-012-0714-6", "ISBN" : "8609318915", "ISSN" : "02536269", "PMID" : "22864746", "abstract" : "Ulcerative colitis (UC) is characterized by oxidative and nitrosative stress and neutrophil infiltration. In the present study, we aimed to investigate the therapeutic effect of ginsenoside Rd (GRd) in rats with 2,4,6-trinitrobenzenesulfonic acid (TNBS)-induced recurrent UC. After UC was twice-induced by intracolonic injection of TNBS, rats were intragastrically administered different doses of GRd per day for 7 days. The colonic lesions and inflammation were evaluated both histologically and biochemically. Compared with the TNBS group, GRd treatment facilitated recovery of pathologic changes in the colon after induction of recurrent UC, as evidenced by a significant reduction of colonic weight/length ratio and macroscopic and microscopic damage scores (p &lt; 0.01). The myeloperoxidase and inducible nitric oxide synthase activities with malonyldialdehyde and nitric oxide levels in colonic tissues were significantly decreased in the GRd group compared with those in the TNBS group (p &lt; 0.01). GRd treatment was associated with remarkably increased superoxide dismutase and glutathione peroxidase activities. Results showed a valuable effect of GRd against TNBS-induced recurrent UC by inhibiting neutrophil infiltration and promoting the antioxidant capacity of the damaged colonic tissue.", "author" : [ { "dropping-particle" : "", "family" : "Yang", "given" : "Xiao Lai", "non-dropping-particle" : "", "parse-names" : false, "suffix" : "" }, { "dropping-particle" : "", "family" : "Guo", "given" : "Tian Kang", "non-dropping-particle" : "", "parse-names" : false, "suffix" : "" }, { "dropping-particle" : "", "family" : "Wang", "given" : "Yan Hong", "non-dropping-particle" : "", "parse-names" : false, "suffix" : "" }, { "dropping-particle" : "", "family" : "Gao", "given" : "Ming Tang", "non-dropping-particle" : "", "parse-names" : false, "suffix" : "" }, { "dropping-particle" : "", "family" : "Qin", "given" : "Hong", "non-dropping-particle" : "", "parse-names" : false, "suffix" : "" }, { "dropping-particle" : "", "family" : "Wu", "given" : "Yong Jie", "non-dropping-particle" : "", "parse-names" : false, "suffix" : "" } ], "container-title" : "Archives of Pharmacal Research", "id" : "ITEM-1", "issued" : { "date-parts" : [ [ "2012" ] ] }, "page" : "1231-1239", "title" : "Therapeutic effect of ginsenoside Rd in rats with TNBS-induced recurrent ulcerative colitis", "type" : "article-journal", "volume" : "35" }, "uris" : [ "http://www.mendeley.com/documents/?uuid=d737653e-2942-46da-905b-f0899f5d3de0" ] } ], "mendeley" : { "previouslyFormattedCitation" : "&lt;sup&gt;[31]&lt;/sup&gt;"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[31]</w:t>
      </w:r>
      <w:r w:rsidRPr="00CB6536">
        <w:rPr>
          <w:rFonts w:ascii="Book Antiqua" w:hAnsi="Book Antiqua"/>
        </w:rPr>
        <w:fldChar w:fldCharType="end"/>
      </w:r>
      <w:r w:rsidRPr="00CB6536">
        <w:rPr>
          <w:rFonts w:ascii="Book Antiqua" w:hAnsi="Book Antiqua"/>
          <w:bCs/>
          <w:lang w:val="en-US"/>
        </w:rPr>
        <w:t xml:space="preserve">. </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eastAsia="zh-CN"/>
        </w:rPr>
      </w:pP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 </w:t>
      </w:r>
      <w:r w:rsidRPr="00CB6536">
        <w:rPr>
          <w:rFonts w:ascii="Book Antiqua" w:hAnsi="Book Antiqua"/>
          <w:bCs/>
          <w:lang w:val="en-US"/>
        </w:rPr>
        <w:t>significantly decreased signs of disease such as macroscopic lesion (lesion area and score), weight/length ratio, and diarrhea; showing the anti-inflammatory effect at 21 d</w:t>
      </w:r>
      <w:r w:rsidR="004E09C6">
        <w:rPr>
          <w:rFonts w:ascii="Book Antiqua" w:hAnsi="Book Antiqua" w:hint="eastAsia"/>
          <w:bCs/>
          <w:lang w:val="en-US" w:eastAsia="zh-CN"/>
        </w:rPr>
        <w:t xml:space="preserve"> </w:t>
      </w:r>
      <w:r w:rsidR="004E09C6">
        <w:rPr>
          <w:rFonts w:ascii="Book Antiqua" w:hAnsi="Book Antiqua"/>
          <w:bCs/>
          <w:lang w:val="en-US"/>
        </w:rPr>
        <w:t>of treatment.</w:t>
      </w:r>
    </w:p>
    <w:p w:rsidR="00CB6536" w:rsidRPr="00CB6536" w:rsidRDefault="00CB6536" w:rsidP="004E09C6">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Intestinal inflammation in the TNBS-induced model promoted the loss of 8</w:t>
      </w:r>
      <w:r w:rsidR="008973DB" w:rsidRPr="00CB6536">
        <w:rPr>
          <w:rFonts w:ascii="Book Antiqua" w:hAnsi="Book Antiqua"/>
          <w:bCs/>
          <w:lang w:val="en-US"/>
        </w:rPr>
        <w:t>%</w:t>
      </w:r>
      <w:r w:rsidRPr="00CB6536">
        <w:rPr>
          <w:rFonts w:ascii="Book Antiqua" w:hAnsi="Book Antiqua"/>
          <w:bCs/>
          <w:lang w:val="en-US"/>
        </w:rPr>
        <w:t xml:space="preserve"> to 10% of body weight notably at one week after induction, this is related to reduction in food intake due to abdominal pain and diarrhea during the active phase of the disease</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"ISSN" : "0041-8781", "PMID" : "12244339", "abstract" : "Inflammatory Bowel Diseases - ulcerative colitis and Crohn's disease- are chronic gastrointestinal inflammatory diseases of unknown etiology. Decreased oral intake, malabsorption, accelerated nutrient losses, increased requirements, and drug-nutrient interactions cause nutritional and functional deficiencies that require proper correction by nutritional therapy. The goals of the different forms of nutritional therapy are to correct nutritional disturbances and to modulate inflammatory response, thus influencing disease activity. Total parenteral nutrition has been used to correct and to prevent nutritional disturbances and to promote bowel rest during active disease, mainly in cases of digestive fistulae with high output. Its use should be reserved for patients who cannot tolerate enteral nutrition. Enteral nutrition is effective in inducing clinical remission in adults and promoting growth in children. Due to its low complication rate and lower costs, enteral nutrition should be preferred over total parenteral nutrition whenever possible. Both present equal effectiveness in primary therapy for remission of active Crohn's disease. Nutritional intervention may improve outcome in certain individuals; however, because of the costs and complications of such therapy, careful selection is warranted, especially in patients presumed to need total parenteral nutrition. Recent research has focused on the use of nutrients as primary treatment agents. Immunonutrition is an important therapeutic alternative in the management of inflammatory bowel diseases, modulating the inflammation and changing the eicosanoid synthesis profile. However, beneficial reported effects have yet to be translated into the clinical practice. The real efficacy of these and other nutrients (glutamine, short-chain fatty acids, antioxidants) still need further evaluation through prospective and randomized trials.", "author" : [ { "dropping-particle" : "", "family" : "Campos", "given" : "F\u00e1bio Guilherme", "non-dropping-particle" : "", "parse-names" : false, "suffix" : "" }, { "dropping-particle" : "", "family" : "Waitzberg", "given" : "Dan L", "non-dropping-particle" : "", "parse-names" : false, "suffix" : "" }, { "dropping-particle" : "", "family" : "Teixeira", "given" : "Magaly Gemio", "non-dropping-particle" : "", "parse-names" : false, "suffix" : "" }, { "dropping-particle" : "", "family" : "Mucerino", "given" : "Donato Roberto", "non-dropping-particle" : "", "parse-names" : false, "suffix" : "" }, { "dropping-particle" : "", "family" : "Habr-Gama", "given" : "Angelita", "non-dropping-particle" : "", "parse-names" : false, "suffix" : "" }, { "dropping-particle" : "", "family" : "Kiss", "given" : "Desid\u00e9rio R", "non-dropping-particle" : "", "parse-names" : false, "suffix" : "" } ], "container-title" : "Revista do Hospital das Cl\u00ednicas", "id" : "ITEM-1", "issue" : "4", "issued" : { "date-parts" : [ [ "2002" ] ] }, "page" : "187-98", "title" : "Inflammatory bowel diseases: principles of nutritional therapy.", "type" : "article-journal", "volume" : "57" }, "uris" : [ "http://www.mendeley.com/documents/?uuid=70c03e85-d7ce-46a2-b1e1-5a5ae69f7aee" ] } ], "mendeley" : { "previouslyFormattedCitation" : "&lt;sup&gt;[34]&lt;/sup&gt;"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[34]</w:t>
      </w:r>
      <w:r w:rsidRPr="00CB6536">
        <w:rPr>
          <w:rFonts w:ascii="Book Antiqua" w:hAnsi="Book Antiqua"/>
        </w:rPr>
        <w:fldChar w:fldCharType="end"/>
      </w:r>
      <w:r w:rsidRPr="00CB6536">
        <w:rPr>
          <w:rFonts w:ascii="Book Antiqua" w:hAnsi="Book Antiqua"/>
          <w:bCs/>
          <w:lang w:val="en-US"/>
        </w:rPr>
        <w:t xml:space="preserve">. Treatment with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 </w:t>
      </w:r>
      <w:r w:rsidRPr="00CB6536">
        <w:rPr>
          <w:rFonts w:ascii="Book Antiqua" w:hAnsi="Book Antiqua"/>
          <w:bCs/>
          <w:lang w:val="en-US"/>
        </w:rPr>
        <w:t xml:space="preserve">reversed low water and food intake (and body weight loss) caused by disease </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eastAsia="zh-CN"/>
        </w:rPr>
      </w:pPr>
      <w:r w:rsidRPr="00CB6536">
        <w:rPr>
          <w:rFonts w:ascii="Book Antiqua" w:hAnsi="Book Antiqua"/>
          <w:bCs/>
          <w:lang w:val="en-US"/>
        </w:rPr>
        <w:t>The spleen recycles and acts as a reserve red of blood cells. The organ is the center of reticuloendothelial system activity, and is an essential part of the immune system</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"10.1016/j.jep.2010.04.047", "ISSN" : "03788741", "PMID" : "20573566", "abstract" : "Ethnopharmacological relevance: Patrinia scabiosaefolia Fisch is used in folk medicines to treat intestinal abscesses, acute appendicitis, and dysentery in Asia. Although recent reports indicate that Patrinia scabiosaefolia has sedative and anti-tumor effects, its effects on ulcerative colitis have not been previously explored. Aim of the study: To determine the effects and the mode of action of the methanol extract of the roots of Patrinia scabiosaefolia (PME) on a model of colitis in mice induced by dextran sulfate sodium (DSS). Materials and methods: We induced colitis using DSS in 5-week-ICR mice over 7 days and estimated disease activity index (DAI), which took into account body weight, stool consistency, gross bleeding, and tissue myeloperoxidase (MPO) accumulation. Colon lengths and spleen weights were measured. Histological changes were observed by H&amp;E staining. Pro-inflammatory mediators, namely, nitric oxide (NO), tumor necrosis factor-?? (TNF-??), interleukin-1?? (IL-1??), and interleukin-6 (IL-6), were determined using Griess assays, immunoassays, and by quantitative real-time reverse-transcriptase polymerase chain reaction (qRT-PCR), respectively. Results: PME significantly attenuated DSS-induced DAI scores and tissue MPO accumulation, which implied that it suppressed weight loss, diarrhea, gross bleeding, and the infiltrations of immune cells. PME administration also effectively and dose-dependently prevented shortening of colon length and enlargement of spleen size. Histological examinations indicated that PME suppressed edema, mucosal damage, and the loss of crypts induced by DSS. Furthermore, PME inhibited the abnormal secretions and mRNA expressions of pro-inflammatory cytokines, such as, TNF-??, IL-1??, and IL-6. Conclusion: These results suggest that PME has an anti-inflammatory effect at colorectal sites that is due to the down-regulations of the productions and expressions of inflammatory mediators, and that it may have therapeutic value in the setting of inflammatory bowel disease (IBD). ?? 2010 Elsevier Ireland Ltd All rights reserved.", "author" : [ { "dropping-particle" : "", "family" : "Cho", "given" : "Eu Jin", "non-dropping-particle" : "", "parse-names" : false, "suffix" : "" }, { "dropping-particle" : "", "family" : "Shin", "given" : "Ji Sun", "non-dropping-particle" : "", "parse-names" : false, "suffix" : "" }, { "dropping-particle" : "", "family" : "Noh", "given" : "Young Su", "non-dropping-particle" : "", "parse-names" : false, "suffix" : "" }, { "dropping-particle" : "", "family" : "Cho", "given" : "Young Wuk", "non-dropping-particle" : "", "parse-names" : false, "suffix" : "" }, { "dropping-particle" : "", "family" : "Hong", "given" : "Seung Jae", "non-dropping-particle" : "", "parse-names" : false, "suffix" : "" }, { "dropping-particle" : "", "family" : "Park", "given" : "Jae Hoon", "non-dropping-particle" : "", "parse-names" : false, "suffix" : "" }, { "dropping-particle" : "", "family" : "Lee", "given" : "Jae Yeol", "non-dropping-particle" : "", "parse-names" : false, "suffix" : "" }, { "dropping-particle" : "", "family" : "Lee", "given" : "Jin Yong", "non-dropping-particle" : "", "parse-names" : false, "suffix" : "" }, { "dropping-particle" : "", "family" : "Lee", "given" : "Kyung Tae", "non-dropping-particle" : "", "parse-names" : false, "suffix" : "" } ], "container-title" : "Journal of Ethnopharmacology", "id" : "ITEM-1", "issued" : { "date-parts" : [ [ "2011" ] ] }, "page" : "428-435", "title" : "Anti-inflammatory effects of methanol extract of Patrinia scabiosaefolia in mice with ulcerative colitis", "type" : "article-journal", "volume" : "136" }, "uris" : [ "http://www.mendeley.com/documents/?uuid=8f596c5d-403f-4976-9c07-8bcefa9c8aaa" ] } ], "mendeley" : { "previouslyFormattedCitation" : "&lt;sup&gt;[35]&lt;/sup&gt;"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[35]</w:t>
      </w:r>
      <w:r w:rsidRPr="00CB6536">
        <w:rPr>
          <w:rFonts w:ascii="Book Antiqua" w:hAnsi="Book Antiqua"/>
        </w:rPr>
        <w:fldChar w:fldCharType="end"/>
      </w:r>
      <w:r w:rsidRPr="00CB6536">
        <w:rPr>
          <w:rFonts w:ascii="Book Antiqua" w:hAnsi="Book Antiqua"/>
          <w:bCs/>
          <w:lang w:val="en-US"/>
        </w:rPr>
        <w:t>. A significant increase in spleen weight of colitic animals when compared to non-colitic</w:t>
      </w:r>
      <w:r w:rsidRPr="00CB6536">
        <w:rPr>
          <w:rFonts w:ascii="Book Antiqua" w:hAnsi="Book Antiqua"/>
        </w:rPr>
        <w:t xml:space="preserve"> </w:t>
      </w:r>
      <w:r w:rsidRPr="00CB6536">
        <w:rPr>
          <w:rFonts w:ascii="Book Antiqua" w:hAnsi="Book Antiqua"/>
          <w:bCs/>
          <w:lang w:val="en-US"/>
        </w:rPr>
        <w:t>animals was demonstrated. U</w:t>
      </w:r>
      <w:r w:rsidR="008973DB">
        <w:rPr>
          <w:rFonts w:ascii="Book Antiqua" w:hAnsi="Book Antiqua" w:hint="eastAsia"/>
          <w:bCs/>
          <w:lang w:val="en-US" w:eastAsia="zh-CN"/>
        </w:rPr>
        <w:t xml:space="preserve">C </w:t>
      </w:r>
      <w:r w:rsidRPr="00CB6536">
        <w:rPr>
          <w:rFonts w:ascii="Book Antiqua" w:hAnsi="Book Antiqua"/>
          <w:bCs/>
          <w:lang w:val="en-US"/>
        </w:rPr>
        <w:t>and C</w:t>
      </w:r>
      <w:r w:rsidR="008973DB">
        <w:rPr>
          <w:rFonts w:ascii="Book Antiqua" w:hAnsi="Book Antiqua" w:hint="eastAsia"/>
          <w:bCs/>
          <w:lang w:val="en-US" w:eastAsia="zh-CN"/>
        </w:rPr>
        <w:t xml:space="preserve">D </w:t>
      </w:r>
      <w:r w:rsidRPr="00CB6536">
        <w:rPr>
          <w:rFonts w:ascii="Book Antiqua" w:hAnsi="Book Antiqua"/>
          <w:bCs/>
          <w:lang w:val="en-US"/>
        </w:rPr>
        <w:t>are mentioned in lists of factors that can cause increased spleen size, which can occur through lymphoid cell accumulation in immune functions</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"ISSN" : "0012-3706", "PMID" : "3595356", "abstract" : "The finding that splenic atrophy is associated with a high complication rate in colitis has led to a long-term, prospective study of spleen size in inflammatory bowel disease. The spleen has been measured in 116 patients undergoing laparotomy for inflammatory bowel disease--80 Crohn's disease and 36 ulcerative colitis--from 1975 to 1985. Small spleen size, of lesser degree than that of classic splenic atrophy, is associated with presurgery disease complications as well as infective problems after surgery. Spleen size was not related to site or extent of disease, or to recurrence, but the wide range of spleen size seen in inflammatory bowel disease, comparable to that seen in malignancy suggests that more sophisticated tests of splenic function might show a closer correlation with disease patterns.", "author" : [ { "dropping-particle" : "", "family" : "Pereira", "given" : "J L", "non-dropping-particle" : "", "parse-names" : false, "suffix" : "" }, { "dropping-particle" : "", "family" : "Hughes", "given" : "L E", "non-dropping-particle" : "", "parse-names" : false, "suffix" : "" }, { "dropping-particle" : "", "family" : "Young", "given" : "H L", "non-dropping-particle" : "", "parse-names" : false, "suffix" : "" } ], "container-title" : "Diseases of the colon and rectum", "id" : "ITEM-1", "issue" : "6", "issued" : { "date-parts" : [ [ "1987", "6" ] ] }, "page" : "403-9", "title" : "Spleen size in patients with inflammatory bowel disease. Does it have any clinical significance?", "type" : "article-journal", "volume" : "30" }, "uris" : [ "http://www.mendeley.com/documents/?uuid=07420435-7df9-4445-98b2-827bb9a8c7ed" ] }, { "id" : "ITEM-2", "itemData" : { "DOI" : "10.1016/j.jep.2010.04.047", "ISSN" : "03788741", "PMID" : "20573566", "abstract" : "Ethnopharmacological relevance: Patrinia scabiosaefolia Fisch is used in folk medicines to treat intestinal abscesses, acute appendicitis, and dysentery in Asia. Although recent reports indicate that Patrinia scabiosaefolia has sedative and anti-tumor effects, its effects on ulcerative colitis have not been previously explored. Aim of the study: To determine the effects and the mode of action of the methanol extract of the roots of Patrinia scabiosaefolia (PME) on a model of colitis in mice induced by dextran sulfate sodium (DSS). Materials and methods: We induced colitis using DSS in 5-week-ICR mice over 7 days and estimated disease activity index (DAI), which took into account body weight, stool consistency, gross bleeding, and tissue myeloperoxidase (MPO) accumulation. Colon lengths and spleen weights were measured. Histological changes were observed by H&amp;E staining. Pro-inflammatory mediators, namely, nitric oxide (NO), tumor necrosis factor-?? (TNF-??), interleukin-1?? (IL-1??), and interleukin-6 (IL-6), were determined using Griess assays, immunoassays, and by quantitative real-time reverse-transcriptase polymerase chain reaction (qRT-PCR), respectively. Results: PME significantly attenuated DSS-induced DAI scores and tissue MPO accumulation, which implied that it suppressed weight loss, diarrhea, gross bleeding, and the infiltrations of immune cells. PME administration also effectively and dose-dependently prevented shortening of colon length and enlargement of spleen size. Histological examinations indicated that PME suppressed edema, mucosal damage, and the loss of crypts induced by DSS. Furthermore, PME inhibited the abnormal secretions and mRNA expressions of pro-inflammatory cytokines, such as, TNF-??, IL-1??, and IL-6. Conclusion: These results suggest that PME has an anti-inflammatory effect at colorectal sites that is due to the down-regulations of the productions and expressions of inflammatory mediators, and that it may have therapeutic value in the setting of inflammatory bowel disease (IBD). ?? 2010 Elsevier Ireland Ltd All rights reserved.", "author" : [ { "dropping-particle" : "", "family" : "Cho", "given" : "Eu Jin", "non-dropping-particle" : "", "parse-names" : false, "suffix" : "" }, { "dropping-particle" : "", "family" : "Shin", "given" : "Ji Sun", "non-dropping-particle" : "", "parse-names" : false, "suffix" : "" }, { "dropping-particle" : "", "family" : "Noh", "given" : "Young Su", "non-dropping-particle" : "", "parse-names" : false, "suffix" : "" }, { "dropping-particle" : "", "family" : "Cho", "given" : "Young Wuk", "non-dropping-particle" : "", "parse-names" : false, "suffix" : "" }, { "dropping-particle" : "", "family" : "Hong", "given" : "Seung Jae", "non-dropping-particle" : "", "parse-names" : false, "suffix" : "" }, { "dropping-particle" : "", "family" : "Park", "given" : "Jae Hoon", "non-dropping-particle" : "", "parse-names" : false, "suffix" : "" }, { "dropping-particle" : "", "family" : "Lee", "given" : "Jae Yeol", "non-dropping-particle" : "", "parse-names" : false, "suffix" : "" }, { "dropping-particle" : "", "family" : "Lee", "given" : "Jin Yong", "non-dropping-particle" : "", "parse-names" : false, "suffix" : "" }, { "dropping-particle" : "", "family" : "Lee", "given" : "Kyung Tae", "non-dropping-particle" : "", "parse-names" : false, "suffix" : "" } ], "container-title" : "Journal of Ethnopharmacology", "id" : "ITEM-2", "issued" : { "date-parts" : [ [ "2011" ] ] }, "page" : "428-435", "title" : "Anti-inflammatory effects of methanol extract of Patrinia scabiosaefolia in mice with ulcerative colitis", "type" : "article-journal", "volume" : "136" }, "uris" : [ "http://www.mendeley.com/documents/?uuid=8f596c5d-403f-4976-9c07-8bcefa9c8aaa" ] } ], "mendeley" : { "previouslyFormattedCitation" : "&lt;sup&gt;[35,36]&lt;/sup&gt;"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[35,36]</w:t>
      </w:r>
      <w:r w:rsidRPr="00CB6536">
        <w:rPr>
          <w:rFonts w:ascii="Book Antiqua" w:hAnsi="Book Antiqua"/>
        </w:rPr>
        <w:fldChar w:fldCharType="end"/>
      </w:r>
      <w:r w:rsidR="008973DB">
        <w:rPr>
          <w:rFonts w:ascii="Book Antiqua" w:hAnsi="Book Antiqua"/>
          <w:bCs/>
          <w:lang w:val="en-US"/>
        </w:rPr>
        <w:t>.</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eastAsia="zh-CN"/>
        </w:rPr>
      </w:pPr>
      <w:r w:rsidRPr="00CB6536">
        <w:rPr>
          <w:rFonts w:ascii="Book Antiqua" w:hAnsi="Book Antiqua"/>
          <w:bCs/>
          <w:lang w:val="en-US"/>
        </w:rPr>
        <w:t>MPO</w:t>
      </w:r>
      <w:r w:rsidR="008B63CC">
        <w:rPr>
          <w:rFonts w:ascii="Book Antiqua" w:hAnsi="Book Antiqua" w:hint="eastAsia"/>
          <w:bCs/>
          <w:lang w:val="en-US" w:eastAsia="zh-CN"/>
        </w:rPr>
        <w:t xml:space="preserve"> </w:t>
      </w:r>
      <w:r w:rsidRPr="00CB6536">
        <w:rPr>
          <w:rFonts w:ascii="Book Antiqua" w:hAnsi="Book Antiqua"/>
          <w:bCs/>
          <w:lang w:val="en-US"/>
        </w:rPr>
        <w:t>is an enzyme found in neutrophils and has been used as a quantitative index of neutrophil influx into inflamed intestines. The recruitment and activation of neutrophils results in a significant increase in free radical production, capable of overcoming antioxidant protections, and resulting in oxidative stress and inflammation</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"10.1016/j.eclnm.2009.12.002", "ISSN" : "17514991", "author" : [ { "dropping-particle" : "", "family" : "Lima de Albuquerque", "given" : "Cibele", "non-dropping-particle" : "", "parse-names" : false, "suffix" : "" }, { "dropping-particle" : "", "family" : "Comalada", "given" : "Monica", "non-dropping-particle" : "", "parse-names" : false, "suffix" : "" }, { "dropping-particle" : "", "family" : "Camuesco", "given" : "Desiree", "non-dropping-particle" : "", "parse-names" : false, "suffix" : "" }, { "dropping-particle" : "", "family" : "Rodr\u00edguez-Cabezas", "given" : "Maria Elena", "non-dropping-particle" : "", "parse-names" : false, "suffix" : "" }, { "dropping-particle" : "", "family" : "Luiz-Ferreira", "given" : "Anderson", "non-dropping-particle" : "", "parse-names" : false, "suffix" : "" }, { "dropping-particle" : "", "family" : "Nieto", "given" : "Ana", "non-dropping-particle" : "", "parse-names" : false, "suffix" : "" }, { "dropping-particle" : "", "family" : "Monteiro de Souza Brito", "given" : "Alba Regina", "non-dropping-particle" : "", "parse-names" : false, "suffix" : "" }, { "dropping-particle" : "", "family" : "Zarzuelo", "given" : "Antonio", "non-dropping-particle" : "", "parse-names" : false, "suffix" : "" }, { "dropping-particle" : "", "family" : "G\u00e1lvez", "given" : "Julio", "non-dropping-particle" : "", "parse-names" : false, "suffix" : "" } ], "container-title" : "e-SPEN, the European e-Journal of Clinical Nutrition and Metabolism", "id" : "ITEM-1", "issue" : "3", "issued" : { "date-parts" : [ [ "2010", "6" ] ] }, "page" : "e111-e116", "title" : "Effect of kale and papaya supplementation in colitis induced by trinitrobenzenesulfonic acid in the rat", "type" : "article-journal", "volume" : "5" }, "uris" : [ "http://www.mendeley.com/documents/?uuid=f5bb2e87-e1cc-40ba-a921-39cdbb26d780" ] }, { "id" : "ITEM-2", "itemData" : { "PMID" : "7815358", "abstract" : "The effect of BPC-15 (Booly Protection Compound-15) was evaluated in a rat model of colonic injury. A single intracolonic administration of trinitrobenzene sulfonic acid (TNBS) dissolved in ethanol induces severe colonic damage, which is characterized by areas of necrosis surrounded by areas of acute inflammation. The damage is associated with high myeloperoxidase (MPO) activity, mainly as a reflection of neutrophilic infiltration into the damaged tissue. In this study, 1 hr before a single intracolonic administration of 50 mg/kg of TNBS in 50% ethanol, the animals were treated with one of the following doses of BPC-15: 0.0001, 0.001, 0.01, 0.1, 1 or 10 nmol/kg administered i.p. or with a dose of 10 nmol/kg administered intracolonically. The animals were sacrificed 3 days later and the extent of colonic necrosis and hyperemia was measured with an image analyzer. The i.p. administration of BPC-15 significantly reduced the extent of TNBS-induced colonic damage in a dose-dependent manner. This was associated with a statistically significant and dose-dependent reduction in colonic tissue MPO activity. At the dose tested (10 nmol/kg), intracolonic administration of BPC-15 did not significantly reduce either the extent of the colonic damage or the increase in MPO activity induced by TNBS. In conclusion, this study showed that i.p. administration of BPC-15 reduced TNBS-induced colonic damage in rats.", "author" : [ { "dropping-particle" : "", "family" : "Veljaca", "given" : "M", "non-dropping-particle" : "", "parse-names" : false, "suffix" : "" }, { "dropping-particle" : "", "family" : "Lesch", "given" : "C A", "non-dropping-particle" : "", "parse-names" : false, "suffix" : "" }, { "dropping-particle" : "", "family" : "Pllana", "given" : "R", "non-dropping-particle" : "", "parse-names" : false, "suffix" : "" }, { "dropping-particle" : "", "family" : "Sanchez", "given" : "B", "non-dropping-particle" : "", "parse-names" : false, "suffix" : "" }, { "dropping-particle" : "", "family" : "Chan", "given" : "K", "non-dropping-particle" : "", "parse-names" : false, "suffix" : "" }, { "dropping-particle" : "", "family" : "Guglietta", "given" : "A", "non-dropping-particle" : "", "parse-names" : false, "suffix" : "" } ], "container-title" : "The Journal of pharmacology and experimental therapeutics", "id" : "ITEM-2", "issued" : { "date-parts" : [ [ "1995" ] ] }, "page" : "417-422", "title" : "BPC-15 reduces trinitrobenzene sulfonic acid-induced colonic damage in rats.", "type" : "article-journal", "volume" : "272" }, "uris" : [ "http://www.mendeley.com/documents/?uuid=87f4dbeb-2ace-4e51-9fee-7c97b293fd8d" ] } ], "mendeley" : { "previouslyFormattedCitation" : "&lt;sup&gt;[37,38]&lt;/sup&gt;"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[37,38]</w:t>
      </w:r>
      <w:r w:rsidRPr="00CB6536">
        <w:rPr>
          <w:rFonts w:ascii="Book Antiqua" w:hAnsi="Book Antiqua"/>
        </w:rPr>
        <w:fldChar w:fldCharType="end"/>
      </w:r>
      <w:r w:rsidRPr="00CB6536">
        <w:rPr>
          <w:rFonts w:ascii="Book Antiqua" w:hAnsi="Book Antiqua"/>
          <w:bCs/>
          <w:lang w:val="en-US"/>
        </w:rPr>
        <w:t xml:space="preserve">. </w:t>
      </w:r>
      <w:r w:rsidRPr="00CB6536">
        <w:rPr>
          <w:rFonts w:ascii="Book Antiqua" w:hAnsi="Book Antiqua"/>
          <w:bCs/>
          <w:i/>
          <w:lang w:val="en-US"/>
        </w:rPr>
        <w:t>Cd</w:t>
      </w:r>
      <w:r w:rsidRPr="00CB6536">
        <w:rPr>
          <w:rFonts w:ascii="Book Antiqua" w:hAnsi="Book Antiqua"/>
          <w:bCs/>
          <w:lang w:val="en-US"/>
        </w:rPr>
        <w:t xml:space="preserve">-EtOHE 125 mg/kg and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w:t>
      </w:r>
      <w:r w:rsidRPr="00CB6536">
        <w:rPr>
          <w:rFonts w:ascii="Book Antiqua" w:hAnsi="Book Antiqua"/>
        </w:rPr>
        <w:t xml:space="preserve"> </w:t>
      </w:r>
      <w:r w:rsidRPr="00CB6536">
        <w:rPr>
          <w:rFonts w:ascii="Book Antiqua" w:hAnsi="Book Antiqua"/>
          <w:lang w:val="en-US"/>
        </w:rPr>
        <w:t xml:space="preserve">mg/kg </w:t>
      </w:r>
      <w:r w:rsidRPr="00CB6536">
        <w:rPr>
          <w:rFonts w:ascii="Book Antiqua" w:hAnsi="Book Antiqua"/>
          <w:bCs/>
          <w:lang w:val="en-US"/>
        </w:rPr>
        <w:t xml:space="preserve">significantly decreased MPO activity when compared to colitic animals. This may be interpreted as a manifestation of anti-inflammatory effect for </w:t>
      </w:r>
      <w:r w:rsidRPr="00CB6536">
        <w:rPr>
          <w:rFonts w:ascii="Book Antiqua" w:hAnsi="Book Antiqua"/>
          <w:bCs/>
          <w:i/>
          <w:lang w:val="en-US"/>
        </w:rPr>
        <w:t>C. duarteanum</w:t>
      </w:r>
      <w:r w:rsidR="008973DB">
        <w:rPr>
          <w:rFonts w:ascii="Book Antiqua" w:hAnsi="Book Antiqua"/>
          <w:bCs/>
          <w:lang w:val="en-US"/>
        </w:rPr>
        <w:t xml:space="preserve"> species.</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lastRenderedPageBreak/>
        <w:t>The inflammation in the TNBS induced colitis model is characterized by a Th1 pathway immune response, in which there is an increase in TNF, IL-1β, IL-12, IL-17, IL-18 and IL-6</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"10.1002/ibd.20753", "ISBN" : "1536-4844 (Electronic)\\n1078-0998 (Linking)", "ISSN" : "10780998", "PMID" : "18942757", "abstract" : "BACKGROUND: The cytokine network in inflammatory bowel disease (IBD) is a complex, dynamic system that plays an important role in regulating mucosal innate and adaptive immune responses. While several studies have been done to evaluate immunomodulatory profiles in murine IBD, they have been limited to a relatively small number of cytokines that do not take into account its dependency of the interplay of multiple factors, and therefore the diagnostic potential of their cytokine profiles have been inconclusive. METHODS: A novel approach of comprehensive serum multiplex cytokine profiling with biometric immunosandwich ELISA's was used to describe the modulation of 16 Th1, Th2, Th17 cytokines and chemokines in both acute and chronic murine models of DSS and TNBS-induced colitis. Advanced multivariate discriminant functional analyses (DFA) was used to identify statistically interrelated sets of variables with the most significant power to discriminate among the groups. Profiles of multiple cytokines seen systemically were also validated locally in colonic mucosa using Western blot analysis and fluorescent immunohistochemistry. RESULTS: Distinctive disease-specific cytokine profiles were identified with significant correlations to disease activity and duration of disease. TNBS colitis exhibits heightened Th1-Th17 response (increased IL-12 and IL-17) as the disease becomes chronic. In contrast, DSS colitis switches from a Th1-Th17-mediated acute inflammation (increased TNF-alpha, IL6, IL-17, and KC) to a predominant Th2-mediated inflammatory response (increase in IL-4 and IL-10 and concomitant decrease in TNF-alpha, IL6, IL-17, and KC) in the chronic state. Moreover, DFA identified discriminatory cytokine profiles that can be sufficiently used to distinguish unaffected controls from diseases, and one disease type from another. IL-6 and IL-12 stratified gender-associated disease activity in chronic colitis. CONCLUSIONS: Our studies provide insight into disease immunopathogenesis and illustrate the significant potential of utilizing multiplex cytokine profiles and bioinformatics as diagnostic tools in IBD.", "author" : [ { "dropping-particle" : "", "family" : "Alex", "given" : "Philip", "non-dropping-particle" : "", "parse-names" : false, "suffix" : "" }, { "dropping-particle" : "", "family" : "Zachos", "given" : "Nicholas C.", "non-dropping-particle" : "", "parse-names" : false, "suffix" : "" }, { "dropping-particle" : "", "family" : "Nguyen", "given" : "Thuan", "non-dropping-particle" : "", "parse-names" : false, "suffix" : "" }, { "dropping-particle" : "", "family" : "Gonzales", "given" : "Liberty", "non-dropping-particle" : "", "parse-names" : false, "suffix" : "" }, { "dropping-particle" : "", "family" : "Chen", "given" : "Tian E.", "non-dropping-particle" : "", "parse-names" : false, "suffix" : "" }, { "dropping-particle" : "", "family" : "Conklin", "given" : "Laurie S.", "non-dropping-particle" : "", "parse-names" : false, "suffix" : "" }, { "dropping-particle" : "", "family" : "Centola", "given" : "Michael", "non-dropping-particle" : "", "parse-names" : false, "suffix" : "" }, { "dropping-particle" : "", "family" : "Li", "given" : "Xuhang", "non-dropping-particle" : "", "parse-names" : false, "suffix" : "" } ], "container-title" : "Inflammatory Bowel Diseases", "id" : "ITEM-1", "issued" : { "date-parts" : [ [ "2009" ] ] }, "page" : "341-352", "title" : "Distinct cytokine patterns identified from multiplex profiles of murine DSS and TNBS-induced colitis", "type" : "article-journal", "volume" : "15" }, "uris" : [ "http://www.mendeley.com/documents/?uuid=5c56c4ea-d120-4f06-a9e2-d946b544293f" ] }, { "id" : "ITEM-2", "itemData" : { "DOI" : "10.1152/ajpgi.00358.2010", "ISBN" : "1522-1547 (Electronic)\\n0193-1857 (Linking)", "ISSN" : "0193-1857", "PMID" : "20947704", "abstract" : "Crohn's disease and ulcerative colitis are clinically, immunologically, and morphologically distinct forms of inflammatory bowel disease (IBD). However, smooth muscle function is impaired similarly in both diseases, resulting in diarrhea. We tested the hypothesis that differential cellular, genetic, and immunological mechanisms mediate smooth muscle dysfunction in two animal models believed to represent the two diseases. We used the rat models of trinitrobenzene sulfonic acid (TNBS)- and dextran sodium sulfate (DSS)-induced colonic inflammations, which closely mimic the clinical and morphological features of Crohn's disease and ulcerative colitis, respectively. DSS inflammation induced oxidative stress initially in mucosa/submucosa, which then propagated to the muscularis externa to impair smooth muscle function. The muscularis externa showed no increase of cytokines/chemokines. On the other hand, TNBS inflammation almost simultaneously induced oxidative stress, recruited or activated immune cells, and generated cytokines/chemokines in both mucosa/submucosa and muscularis externa. The generation of cytokines/chemokines did not correlate with the recruitment and activation of immune cells. Consequently, the impairment of smooth muscle function in DSS inflammation was primarily due to oxidative stress, whereas that in TNBS inflammation was due to both oxidative stress and proinflammatory cytokines. The impairment of smooth muscle function in DSS inflammation was due to suppression of G\u03b1(q) protein of the excitation-contraction coupling. In TNBS inflammation, it was due to suppression of the \u03b1(1C)1b subunit of Ca(v)1.2b channels, CPI-17 and G\u03b1(q). TNBS inflammation increased IGF-1 and TGF-\u03b2 time dependently in the muscularis externa. IGF-1 induced smooth muscle hyperplasia; both IGF-1 and TGF-\u03b2 induced hypertrophy. In conclusion, both TNBS and DSS induce transmural inflammation, albeit with different types of inflammatory mediators. The recruitment or activation of immune cells does not correlate directly with the intensity of generation of inflammatory mediators. The inflammatory mediators in TNBS and DSS inflammations target different genes to impair smooth muscle function.", "author" : [ { "dropping-particle" : "", "family" : "Shi", "given" : "Xuan-Zheng", "non-dropping-particle" : "", "parse-names" : false, "suffix" : "" }, { "dropping-particle" : "", "family" : "Winston", "given" : "John H", "non-dropping-particle" : "", "parse-names" : false, "suffix" : "" }, { "dropping-particle" : "", "family" : "Sarna", "given" : "Sushil K", "non-dropping-particle" : "", "parse-names" : false, "suffix" : "" } ], "container-title" : "American journal of physiology. Gastrointestinal and liver physiology", "id" : "ITEM-2", "issued" : { "date-parts" : [ [ "2011" ] ] }, "page" : "G41-G51", "title" : "Differential immune and genetic responses in rat models of Crohn's colitis and ulcerative colitis.", "type" : "article-journal", "volume" : "300" }, "uris" : [ "http://www.mendeley.com/documents/?uuid=f7a7d6c9-d898-4394-a158-d05f03b4b6a4" ] }, { "id" : "ITEM-3", "itemData" : { "DOI" : "10.1111/j.1751-2980.2012.00607.x", "ISSN" : "17512972", "PMID" : "22788928", "abstract" : "To investigate the dynamic progress of 2,4,6-trinitrobenzene sulfonic acid (TNBS)-induced chronic colitis and fibrosis in rat model.", "author" : [ { "dropping-particle" : "", "family" : "Zhu", "given" : "Mei Ying", "non-dropping-particle" : "", "parse-names" : false, "suffix" : "" }, { "dropping-particle" : "", "family" : "Lu", "given" : "Yun Min", "non-dropping-particle" : "", "parse-names" : false, "suffix" : "" }, { "dropping-particle" : "", "family" : "Ou", "given" : "Yang Xiao", "non-dropping-particle" : "", "parse-names" : false, "suffix" : "" }, { "dropping-particle" : "", "family" : "Zhang", "given" : "Hui Zhen", "non-dropping-particle" : "", "parse-names" : false, "suffix" : "" }, { "dropping-particle" : "", "family" : "Chen", "given" : "Wei Xiong", "non-dropping-particle" : "", "parse-names" : false, "suffix" : "" } ], "container-title" : "Journal of Digestive Diseases", "id" : "ITEM-3", "issued" : { "date-parts" : [ [ "2012" ] ] }, "page" : "421-429", "title" : "Dynamic progress of 2,4,6-trinitrobenzene sulfonic acid induced chronic colitis and fibrosis in rat model", "type" : "article-journal", "volume" : "13" }, "uris" : [ "http://www.mendeley.com/documents/?uuid=ecdb1153-6690-4d78-b9bb-f2217dc8e723" ] } ], "mendeley" : { "previouslyFormattedCitation" : "&lt;sup&gt;[39\u201341]&lt;/sup&gt;"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[39–41]</w:t>
      </w:r>
      <w:r w:rsidRPr="00CB6536">
        <w:rPr>
          <w:rFonts w:ascii="Book Antiqua" w:hAnsi="Book Antiqua"/>
        </w:rPr>
        <w:fldChar w:fldCharType="end"/>
      </w:r>
      <w:r w:rsidRPr="00CB6536">
        <w:rPr>
          <w:rFonts w:ascii="Book Antiqua" w:hAnsi="Book Antiqua"/>
          <w:bCs/>
          <w:lang w:val="en-US"/>
        </w:rPr>
        <w:t xml:space="preserve">. </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eastAsia="zh-CN"/>
        </w:rPr>
      </w:pPr>
      <w:r w:rsidRPr="00CB6536">
        <w:rPr>
          <w:rFonts w:ascii="Book Antiqua" w:hAnsi="Book Antiqua"/>
          <w:bCs/>
          <w:lang w:val="en-US"/>
        </w:rPr>
        <w:t>Up-regulation of the inflammatory state with increased TNF-α and IL-1β levels in colitic rats was observed, which corroborates the literature findings</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"10.1016/j.cbi.2011.11.004", "ISSN" : "00092797", "PMID" : "22119283", "abstract" : "The aim of the present study was to compare the effects of the 4-methylesculetin with those produced by prednisolone and sulphasalazine and to elucidate the mechanisms involved in its action. Colitis was induced in rat by instillation of trinitrobenzenesulphonic acid (TNBS). The colon damage was evaluated using macroscopic, microscopic and biochemical analysis. In addition, in vitro studies were performed to evaluate cytokine production in cell cultures using the murine macrophage cell line RAW264.7, mouse splenocytes and the human colonic epithelial cell line Caco-2. 4-Methylesculetin produced a reduction of the macroscopic damage score and the recovery of the intestinal cytoarchitecture. These effects were associated with a prevention of the GSH depletion and an inhibition in AP activity. After colitis relapse, 4-methylesculetin improved the colonic inflammatory status as evidenced by histological findings, with a reduction in apoptosis, as well as biochemically by inhibition of colonic myeloperoxidase, alkaline phosphatase and metalloproteinase 9 activities. Paired with this inhibitive activity, there was a decrease in malondialdehyde content and in IL-1\u03b2 levels. In vitro assays revealed that 4-methylesculetin promoted an inhibition in IL-1\u03b2, IL-8, IL-2 and IFN-\u03b3 production in cell cultures. In conclusion, 4-methylesculetin showed similar efficacy to that obtained with either prednisolone or sulphasalazine, both in the acute phase of colitis as well as following a curative protocol. The intestinal anti-inflammatory activity by 4-methylesculetin is likely related to its ability in reduce colonic oxidative stress and inhibit pro-inflammatory cytokine production. \u00a9 2011 Elsevier Ireland Ltd. All rights reserved.", "author" : [ { "dropping-particle" : "", "family" : "Witaicenis", "given" : "Aline", "non-dropping-particle" : "", "parse-names" : false, "suffix" : "" }, { "dropping-particle" : "", "family" : "Luchini", "given" : "Ana C.", "non-dropping-particle" : "", "parse-names" : false, "suffix" : "" }, { "dropping-particle" : "", "family" : "Hiruma-Lima", "given" : "Cl\u00e9lia A.", "non-dropping-particle" : "", "parse-names" : false, "suffix" : "" }, { "dropping-particle" : "", "family" : "Felisbino", "given" : "S\u00e9rgio L.", "non-dropping-particle" : "", "parse-names" : false, "suffix" : "" }, { "dropping-particle" : "", "family" : "Garrido-Mesa", "given" : "Natividad", "non-dropping-particle" : "", "parse-names" : false, "suffix" : "" }, { "dropping-particle" : "", "family" : "Utrilla", "given" : "Pilar", "non-dropping-particle" : "", "parse-names" : false, "suffix" : "" }, { "dropping-particle" : "", "family" : "G\u00e1lvez", "given" : "Julio", "non-dropping-particle" : "", "parse-names" : false, "suffix" : "" }, { "dropping-particle" : "", "family" : "Stasi", "given" : "Luiz C.", "non-dropping-particle" : "Di", "parse-names" : false, "suffix" : "" } ], "container-title" : "Chemico-Biological Interactions", "id" : "ITEM-1", "issued" : { "date-parts" : [ [ "2012" ] ] }, "page" : "76-85", "title" : "Suppression of TNBS-induced colitis in rats by 4-methylesculetin, a natural coumarin: Comparison with prednisolone and sulphasalazine", "type" : "article-journal", "volume" : "195" }, "uris" : [ "http://www.mendeley.com/documents/?uuid=cfbf5b61-930e-4cbb-b53f-de263eefc3f6" ] } ], "mendeley" : { "previouslyFormattedCitation" : "&lt;sup&gt;[42]&lt;/sup&gt;"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[42]</w:t>
      </w:r>
      <w:r w:rsidRPr="00CB6536">
        <w:rPr>
          <w:rFonts w:ascii="Book Antiqua" w:hAnsi="Book Antiqua"/>
        </w:rPr>
        <w:fldChar w:fldCharType="end"/>
      </w:r>
      <w:r w:rsidRPr="00CB6536">
        <w:rPr>
          <w:rFonts w:ascii="Book Antiqua" w:hAnsi="Book Antiqua"/>
          <w:bCs/>
          <w:lang w:val="en-US"/>
        </w:rPr>
        <w:t xml:space="preserve">. The treatment with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 </w:t>
      </w:r>
      <w:r w:rsidRPr="00CB6536">
        <w:rPr>
          <w:rFonts w:ascii="Book Antiqua" w:hAnsi="Book Antiqua"/>
          <w:bCs/>
          <w:lang w:val="en-US"/>
        </w:rPr>
        <w:t>was able to significantly reduce TNF-α levels when compared to the colitic controls, suggesting that TNF-α suppression is related to anti-inflammatory effect promoted by the vegetable samples studied.</w:t>
      </w:r>
      <w:r w:rsidRPr="00CB6536">
        <w:rPr>
          <w:rFonts w:ascii="Book Antiqua" w:hAnsi="Book Antiqua"/>
          <w:lang w:val="en-US"/>
        </w:rPr>
        <w:t xml:space="preserve"> </w:t>
      </w:r>
      <w:r w:rsidRPr="00CB6536">
        <w:rPr>
          <w:rFonts w:ascii="Book Antiqua" w:hAnsi="Book Antiqua"/>
          <w:bCs/>
          <w:i/>
          <w:lang w:val="en-US"/>
        </w:rPr>
        <w:t>Cd</w:t>
      </w:r>
      <w:r w:rsidRPr="00CB6536">
        <w:rPr>
          <w:rFonts w:ascii="Book Antiqua" w:hAnsi="Book Antiqua"/>
          <w:bCs/>
          <w:lang w:val="en-US"/>
        </w:rPr>
        <w:t>-EtOHE 125 mg/kg was able to decrease IL-1β levels suggesting that compounds of this plant sample may interfere with the synthesis machinery of IL-1β activation by inhibiting production</w:t>
      </w:r>
      <w:r w:rsidRPr="00CB6536">
        <w:rPr>
          <w:rFonts w:ascii="Book Antiqua" w:hAnsi="Book Antiqua"/>
          <w:lang w:val="en-US"/>
        </w:rPr>
        <w:fldChar w:fldCharType="begin" w:fldLock="1"/>
      </w:r>
      <w:r w:rsidR="0037639B">
        <w:rPr>
          <w:rFonts w:ascii="Book Antiqua" w:hAnsi="Book Antiqua"/>
          <w:lang w:val="en-US"/>
        </w:rPr>
        <w:instrText>ADDIN CSL_CITATION { "citationItems" : [ { "id" : "ITEM-1", "itemData" : { "DOI" : "10.1016/j.dci.2014.03.008", "ISSN" : "1879-0089", "PMID" : "24690566", "abstract" : "Inflammatory diseases are a significant burden on global healthcare systems, and tackling these diseases is a major focus of modern medicine. Key to many inflammatory diseases is the cytokine, Interleukin-1 (IL-1). Due to its apical role in initiating the inflammatory response, dysregulated IL-1 signalling results in a number of pathologies. Treatment of inflammatory diseases with anti-IL-1 therapies has offered many therapeutic benefits, however current therapies are protein based, with all the accompanying limitations. The non-conventional pathways involved in IL-1 signalling provide a number of potential therapeutic targets for clinical intervention and this has led to the exploitation of a number of model organisms for the study of IL-1 biology. Murine models have long been used to study IL-1 processing and release, but do not allow direct visualisation in vivo. Recently, fish models have emerged as genetically tractable and optically transparent inflammatory disease models. These models have raised questions on the evolutionary origins of the IL-1 family and the conservation in its processing and activation. Here we review the current understanding of IL-1 evolution in fish and discuss the study of IL-1 processing in these models.", "author" : [ { "dropping-particle" : "V", "family" : "Ogryzko", "given" : "Nikolay", "non-dropping-particle" : "", "parse-names" : false, "suffix" : "" }, { "dropping-particle" : "", "family" : "Renshaw", "given" : "Stephen A", "non-dropping-particle" : "", "parse-names" : false, "suffix" : "" }, { "dropping-particle" : "", "family" : "Wilson", "given" : "Heather L", "non-dropping-particle" : "", "parse-names" : false, "suffix" : "" } ], "container-title" : "Developmental and comparative immunology", "id" : "ITEM-1", "issue" : "1", "issued" : { "date-parts" : [ [ "2014", "9" ] ] }, "page" : "53-62", "title" : "The IL-1 family in fish: swimming through the muddy waters of inflammasome evolution.", "type" : "article-journal", "volume" : "46" }, "uris" : [ "http://www.mendeley.com/documents/?uuid=a2430df6-f386-4246-b5fc-9fd047dce111" ] }, { "id" : "ITEM-2", "itemData" : { "ISSN" : "0092-8674", "PMID" : "7859282", "abstract" : "IL-1 beta-converting enzyme (ICE) cleaves pro-IL-1 beta to generate mature IL-1 beta. ICE is homologous to other proteins that have been implicated in apoptosis, including CED-3 and Nedd-2/lch-1. We generated ICE-deficient mice and observed that they are overtly normal but have a major defect in the production of mature IL-1 beta after stimulation with lipopolysaccharide. IL-1 alpha production is also impaired. ICE-deficient mice are resistant to endotoxic shock. Thymocytes and macrophages from the ICE-deficient animals undergo apoptosis normally. ICE therefore plays a dominant role in the generation of mature IL-1 beta, a previously unsuspected role in production of IL-1 alpha, but has no autonomous function in apoptosis.", "author" : [ { "dropping-particle" : "", "family" : "Li", "given" : "P", "non-dropping-particle" : "", "parse-names" : false, "suffix" : "" }, { "dropping-particle" : "", "family" : "Allen", "given" : "H", "non-dropping-particle" : "", "parse-names" : false, "suffix" : "" }, { "dropping-particle" : "", "family" : "Banerjee", "given" : "S", "non-dropping-particle" : "", "parse-names" : false, "suffix" : "" }, { "dropping-particle" : "", "family" : "Franklin", "given" : "S", "non-dropping-particle" : "", "parse-names" : false, "suffix" : "" }, { "dropping-particle" : "", "family" : "Herzog", "given" : "L", "non-dropping-particle" : "", "parse-names" : false, "suffix" : "" }, { "dropping-particle" : "", "family" : "Johnston", "given" : "C", "non-dropping-particle" : "", "parse-names" : false, "suffix" : "" }, { "dropping-particle" : "", "family" : "McDowell", "given" : "J", "non-dropping-particle" : "", "parse-names" : false, "suffix" : "" }, { "dropping-particle" : "", "family" : "Paskind", "given" : "M", "non-dropping-particle" : "", "parse-names" : false, "suffix" : "" }, { "dropping-particle" : "", "family" : "Rodman", "given" : "L", "non-dropping-particle" : "", "parse-names" : false, "suffix" : "" }, { "dropping-particle" : "", "family" : "Salfeld", "given" : "J", "non-dropping-particle" : "", "parse-names" : false, "suffix" : "" } ], "container-title" : "Cell", "id" : "ITEM-2", "issue" : "3", "issued" : { "date-parts" : [ [ "1995", "2", "10" ] ] }, "page" : "401-11", "title" : "Mice deficient in IL-1 beta-converting enzyme are defective in production of mature IL-1 beta and resistant to endotoxic shock.", "type" : "article-journal", "volume" : "80" }, "uris" : [ "http://www.mendeley.com/documents/?uuid=5f4bb700-caf3-4d41-bd14-dcdf581b2a93" ] }, { "id" : "ITEM-3", "itemData" : { "DOI" : "10.1038/nri3661", "ISSN" : "1474-1741", "PMID" : "24751956", "abstract" : "Cytokines have a crucial role in the pathogenesis of inflammatory bowel diseases (IBDs), such as Crohn's disease and ulcerative colitis, where they control multiple aspects of the inflammatory response. In particular, the imbalance between pro-inflammatory and anti-inflammatory cytokines that occurs in IBD impedes the resolution of inflammation and instead leads to disease perpetuation and tissue destruction. Recent studies suggest the existence of a network of regulatory cytokines that has important implications for disease progression. In this Review, we discuss the role of cytokines produced by innate and adaptive immune cells, as well as their relevance to the future therapy of IBD.", "author" : [ { "dropping-particle" : "", "family" : "Neurath", "given" : "Markus F", "non-dropping-particle" : "", "parse-names" : false, "suffix" : "" } ], "container-title" : "Nature reviews. Immunology", "id" : "ITEM-3", "issued" : { "date-parts" : [ [ "2014" ] ] }, "page" : "329-42", "title" : "Cytokines in inflammatory bowel disease.", "type" : "article-journal", "volume" : "14" }, "uris" : [ "http://www.mendeley.com/documents/?uuid=0917eac7-a7a2-409b-aca9-a97233b222cf" ] } ], "mendeley" : { "previouslyFormattedCitation" : "&lt;sup&gt;[10,43,44]&lt;/sup&gt;" }, "properties" : { "noteIndex" : 0 }, "schema" : "https://github.com/citation-style-language/schema/raw/master/csl-citation.json" }</w:instrText>
      </w:r>
      <w:r w:rsidRPr="00CB6536">
        <w:rPr>
          <w:rFonts w:ascii="Book Antiqua" w:hAnsi="Book Antiqua"/>
          <w:lang w:val="en-US"/>
        </w:rPr>
        <w:fldChar w:fldCharType="separate"/>
      </w:r>
      <w:r w:rsidR="0037639B" w:rsidRPr="0037639B">
        <w:rPr>
          <w:rFonts w:ascii="Book Antiqua" w:hAnsi="Book Antiqua"/>
          <w:noProof/>
          <w:vertAlign w:val="superscript"/>
          <w:lang w:val="en-US"/>
        </w:rPr>
        <w:t>[10,43,44]</w:t>
      </w:r>
      <w:r w:rsidRPr="00CB6536">
        <w:rPr>
          <w:rFonts w:ascii="Book Antiqua" w:hAnsi="Book Antiqua"/>
        </w:rPr>
        <w:fldChar w:fldCharType="end"/>
      </w:r>
      <w:r w:rsidR="008973DB">
        <w:rPr>
          <w:rFonts w:ascii="Book Antiqua" w:hAnsi="Book Antiqua"/>
          <w:lang w:val="en-US"/>
        </w:rPr>
        <w:t>.</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eastAsia="zh-CN"/>
        </w:rPr>
      </w:pPr>
      <w:r w:rsidRPr="00CB6536">
        <w:rPr>
          <w:rFonts w:ascii="Book Antiqua" w:hAnsi="Book Antiqua"/>
          <w:bCs/>
          <w:lang w:val="en-US"/>
        </w:rPr>
        <w:t xml:space="preserve">IL-10 suppresses production of pro-inflammatory cytokines such as IL-12, IL-6, IL-1 and TNF-α in activated macrophages </w:t>
      </w:r>
      <w:r w:rsidRPr="00CB6536">
        <w:rPr>
          <w:rFonts w:ascii="Book Antiqua" w:hAnsi="Book Antiqua"/>
          <w:bCs/>
          <w:i/>
          <w:lang w:val="en-US"/>
        </w:rPr>
        <w:t>in vitro,</w:t>
      </w:r>
      <w:r w:rsidRPr="00CB6536">
        <w:rPr>
          <w:rFonts w:ascii="Book Antiqua" w:hAnsi="Book Antiqua"/>
          <w:bCs/>
          <w:lang w:val="en-US"/>
        </w:rPr>
        <w:t xml:space="preserve"> and blocks the ability of macrophages stimulating the production of interferon (IFN) by Th1 cells. IL-10 is produced in large amounts by TCD4+ regulatory cells subtype (Tregs). Tregs maintain homeostasis by suppressing the adaptive response of T cells and preventing autoimmunity</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"10.1016/j.pathophys.2014.05.002", "ISSN" : "0928-4680", "PMID" : "24935242", "abstract" : "Inflammatory bowel diseases (IBD) are chronic, relapsing conditions of multifactorial etiology. The two primary diseases of IBD are Crohn's disease (CD) and ulcerative colitis (UC). Both entities are hypothesized to occur in genetically susceptible individuals due to microbial alterations and environmental contributions. The exact etiopathogenesis, however, is not known for either disease. A variety of mouse models of CD and UC have been developed to investigate the pathogenesis of these diseases and evaluate treatment modalities. Broadly speaking, the mouse models can be divided into 4 categories: genetically engineered, immune manipulated, spontaneous and erosive/chemically induced. No one mouse model completely recapitulates the immunopathology of CD or UC, however each model possesses particular similarities to human IBD and offers advantageous for specific details of IBD pathogenesis. Here we discuss the more commonly used models in each category and critically evaluate how the immunopathology induced compares to CD or UC, as well as the advantages and disadvantages associated with each model.", "author" : [ { "dropping-particle" : "", "family" : "Jones-Hall", "given" : "Yava L", "non-dropping-particle" : "", "parse-names" : false, "suffix" : "" }, { "dropping-particle" : "", "family" : "Grisham", "given" : "Matthew B", "non-dropping-particle" : "", "parse-names" : false, "suffix" : "" } ], "container-title" : "Pathophysiology : the official journal of the International Society for Pathophysiology / ISP", "id" : "ITEM-1", "issued" : { "date-parts" : [ [ "2014" ] ] }, "page" : "1-22", "title" : "Immunopathological characterization of selected mouse models of inflammatory bowel disease: Comparison to human disease.", "type" : "article-journal" }, "uris" : [ "http://www.mendeley.com/documents/?uuid=e44cdcf9-d01b-4700-a541-ef930d4f9c52" ] } ], "mendeley" : { "previouslyFormattedCitation" : "&lt;sup&gt;[45]&lt;/sup&gt;"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[45]</w:t>
      </w:r>
      <w:r w:rsidRPr="00CB6536">
        <w:rPr>
          <w:rFonts w:ascii="Book Antiqua" w:hAnsi="Book Antiqua"/>
        </w:rPr>
        <w:fldChar w:fldCharType="end"/>
      </w:r>
      <w:r w:rsidR="008973DB">
        <w:rPr>
          <w:rFonts w:ascii="Book Antiqua" w:hAnsi="Book Antiqua"/>
          <w:bCs/>
          <w:lang w:val="en-US"/>
        </w:rPr>
        <w:t>.</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A significant elevation in IL-10 levels in animals treated with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 </w:t>
      </w:r>
      <w:r w:rsidRPr="00CB6536">
        <w:rPr>
          <w:rFonts w:ascii="Book Antiqua" w:hAnsi="Book Antiqua"/>
          <w:bCs/>
          <w:lang w:val="en-US"/>
        </w:rPr>
        <w:t>compared to the colitic group was demonstrated. This increase is attributable to compensatory mechanisms against colonic injury, possibly playing a role in reducing mucosal inflammation and preventing it from becoming uncontrolled. IL-10 down-regulates antigen presentation and thereafter the release of pro-inflammatory cytokines such as TNF-α, IL-1β and IL-6</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"S0016508595001533 [pii]", "ISBN" : "0016-5085 (Print)", "PMID" : "7729636", "abstract" : "BACKGROUND/AIMS: Active inflammatory bowel disease (IBD) is associated with increased proinflammatory cytokines. Deficiency of interleukin (IL) 10, a contrainflammatory cytokine, leads to the development of colitis in IL-10 knockout mice. We characterized IL-10 regulation of proinflammatory cytokine (tumor necrosis factor [TNF] alpha and IL-1 beta) expression in IBD in vitro and in vivo. METHODS: IL-10 regulation of IL-1 beta, TNF-alpha, and IL-1 receptor antagonist expression by peripheral monocytes or isolated lamina propria mononuclear cells (LPMNC), respectively, was studied by enzyme-linked immunosorbent assay (cytokine secretion) and by semiquantitative reverse-transcription polymerase chain reaction. RESULTS: IL-10 down-regulates IL-1 beta and TNF-alpha secretion as well as messenger RNA levels in IBD peripheral monocytes and LPMNC in a dose-dependent manner. In parallel, IL-1 receptor antagonist secretion is induced, and IL-10 can restore diminished in vitro IL-1 receptor antagonist/IL-1 beta ratios in IBD to normal levels. Equal concentrations of IL-10 are detectable in both normal and IBD intestinal lamina propria biopsy homogenates. After topical IL-10 enema treatment of three steroid therapy-refractory patients with ulcerative colitis, in vitro release of proinflammatory cytokines from IBD peripheral monocytes as well as LPMNC is dramatically down-regulated. CONCLUSIONS: IL-10 down-regulates the enhanced secretion as well as messenger RNA levels of proinflammatory cytokines by IBD mononuclear phagocytes in vitro. In vivo topical application of IL-10 induces down-regulation of proinflammatory cytokine secretion both systemically and locally.", "author" : [ { "dropping-particle" : "", "family" : "Schreiber", "given" : "S", "non-dropping-particle" : "", "parse-names" : false, "suffix" : "" }, { "dropping-particle" : "", "family" : "Heinig", "given" : "T", "non-dropping-particle" : "", "parse-names" : false, "suffix" : "" }, { "dropping-particle" : "", "family" : "Thiele", "given" : "H G", "non-dropping-particle" : "", "parse-names" : false, "suffix" : "" }, { "dropping-particle" : "", "family" : "Raedler", "given" : "A", "non-dropping-particle" : "", "parse-names" : false, "suffix" : "" } ], "container-title" : "Gastroenterology", "id" : "ITEM-1", "issued" : { "date-parts" : [ [ "1995" ] ] }, "page" : "1434-1444", "title" : "Immunoregulatory role of interleukin 10 in patients with inflammatory bowel disease.", "type" : "article-journal", "volume" : "108" }, "uris" : [ "http://www.mendeley.com/documents/?uuid=d20c1b17-fedc-4ddc-b281-9edfaec5e71f" ] }, { "id" : "ITEM-2", "itemData" : { "DOI" : "10.1016/j.fct.2014.04.032", "ISSN" : "1873-6351", "PMID" : "24788059", "abstract" : "Current treatment strategies for inflammatory bowel diseases (IBD) are associated with several adverse effects, and thus, the search for effective agents with minimal side effects merits attention. Camel's milk (CM) is endowed with antioxidant/anti-inflammatory features and has been reported to protect against diabetes and hepatic injury, however, its effects on IBD have not been previously explored. In the current study, we aimed to investigate the potential alleviating effects of CM against TNBS-induced colitis in rats. CM (10 ml/kg b.i.d. by oral gavage) effectively suppressed the severity of colon injury as evidenced by amelioration of macroscopic damage, colon weight/length ratio, histopathological alterations, leukocyte influx and myeloperoxidase activity. Administration of CM mitigated the colonic levels of TNF-\u03b1 and IL-10 cytokines. The attenuation of CM to colon injury was also associated with suppression of oxidative stress via reduction of lipid peroxides and nitric oxide along with boosting the antioxidant defenses through restoration of colon glutathione and total anti-oxidant capacity. In addition, caspases-3 activity, an apoptotic marker, was inhibited. Together, our study highlights evidences for the promising alleviating effects of CM in colitis. Thus, CM may be an interesting complementary approach for the management of IBD.", "author" : [ { "dropping-particle" : "", "family" : "Arab", "given" : "Hany H", "non-dropping-particle" : "", "parse-names" : false, "suffix" : "" }, { "dropping-particle" : "", "family" : "Salama", "given" : "Samir a", "non-dropping-particle" : "", "parse-names" : false, "suffix" : "" }, { "dropping-particle" : "", "family" : "Eid", "given" : "Ahmed H", "non-dropping-particle" : "", "parse-names" : false, "suffix" : "" }, { "dropping-particle" : "", "family" : "Omar", "given" : "Hany a", "non-dropping-particle" : "", "parse-names" : false, "suffix" : "" }, { "dropping-particle" : "", "family" : "Arafa", "given" : "El-Shaimaa a", "non-dropping-particle" : "", "parse-names" : false, "suffix" : "" }, { "dropping-particle" : "", "family" : "Maghrabi", "given" : "Ibrahim a", "non-dropping-particle" : "", "parse-names" : false, "suffix" : "" } ], "container-title" : "Food and chemical toxicology : an international journal published for the British Industrial Biological Research Association", "id" : "ITEM-2", "issued" : { "date-parts" : [ [ "2014", "7" ] ] }, "page" : "294-302", "publisher" : "Elsevier Ltd", "title" : "Camel's milk ameliorates TNBS-induced colitis in rats via downregulation of inflammatory cytokines and oxidative stress.", "type" : "article-journal", "volume" : "69" }, "uris" : [ "http://www.mendeley.com/documents/?uuid=0fe6e072-145c-4e1c-b569-7f857c5d0652" ] } ], "mendeley" : { "previouslyFormattedCitation" : "&lt;sup&gt;[46,47]&lt;/sup&gt;"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[46,47]</w:t>
      </w:r>
      <w:r w:rsidRPr="00CB6536">
        <w:rPr>
          <w:rFonts w:ascii="Book Antiqua" w:hAnsi="Book Antiqua"/>
        </w:rPr>
        <w:fldChar w:fldCharType="end"/>
      </w:r>
      <w:r w:rsidRPr="00CB6536">
        <w:rPr>
          <w:rFonts w:ascii="Book Antiqua" w:hAnsi="Book Antiqua"/>
          <w:bCs/>
          <w:lang w:val="en-US"/>
        </w:rPr>
        <w:t>.</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Studies have shown that COX-2 is expressed predominantly in experimental colitis. Human and colitic animals show considerable improvement in the inflammatory process when COX-2 inhibitors are used</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"10.1111/j.1572-0241.2002.05608.x", "ISSN" : "0002-9270", "PMID" : "12008668", "abstract" : "OBJECTIVES: Nonsteroidal anti-inflammatory drugs (NSAIDs) are relatively contraindicated in patients with inflammatory bowel disease (IBD) for fear of disease aggravation. Cyclooxygenase-2 inhibitors have fewer GI side effects than traditional NSAIDs in unselected patients. We report the safety of these agents in patients with IBD. METHODS: Patients with Crohn's disease, ulcerative colitis, or pouchitis who used celecoxib or rofecoxib were identified from computerized prescription records. A retrospective chart review was conducted. Concomitant medications, past NSAID use, indication for cyclooxygenase-2 inhibitor, dose, and duration were obtained. IBD disease activity before cyclooxygenase-2 inhibitor use was graded using a modified disease activity index. Change in disease activity was graded as improved, no change, or worsened. Patients were contacted to provide data not found in the charts. The proportion of patients receiving cyclooxygenase-2 inhibitors who experienced exacerbation of IBD was determined. RESULTS: Eleven patients were treated with celecoxib (median dose = 200 mg/day), and 16 patients were treated with rofecoxib (median dose = 25 mg/day). Median duration of therapy was 9 months (range = 1 wk-22 months). The drug was beneficial in 14 patients, of partial benefit in eight, and of no benefit in five. Two patients (7.4%) (95% CI = 2-23%) had aggravations of IBD. Three patients (11%) had other adverse events (renal insufficiency, rash, and asymptomatic colonic ulceration). All adverse events were reversible. CONCLUSIONS: Our preliminary results suggest that cyclooxygenase-2 inhibitors may be safe and beneficial in most patients with IBD. A placebo-controlled trial to confirm these preliminary observations is needed.", "author" : [ { "dropping-particle" : "", "family" : "Mahadevan", "given" : "Uma", "non-dropping-particle" : "", "parse-names" : false, "suffix" : "" }, { "dropping-particle" : "V", "family" : "Loftus", "given" : "Edward", "non-dropping-particle" : "", "parse-names" : false, "suffix" : "" }, { "dropping-particle" : "", "family" : "Tremaine", "given" : "William J", "non-dropping-particle" : "", "parse-names" : false, "suffix" : "" }, { "dropping-particle" : "", "family" : "Sandborn", "given" : "William J", "non-dropping-particle" : "", "parse-names" : false, "suffix" : "" } ], "container-title" : "The American journal of gastroenterology", "id" : "ITEM-1", "issue" : "4", "issued" : { "date-parts" : [ [ "2002", "4" ] ] }, "page" : "910-4", "title" : "Safety of selective cyclooxygenase-2 inhibitors in inflammatory bowel disease.", "type" : "article-journal", "volume" : "97" }, "uris" : [ "http://www.mendeley.com/documents/?uuid=7cd94527-7234-4154-86ad-021097ae1788" ] } ], "mendeley" : { "previouslyFormattedCitation" : "&lt;sup&gt;[48]&lt;/sup&gt;"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[48]</w:t>
      </w:r>
      <w:r w:rsidRPr="00CB6536">
        <w:rPr>
          <w:rFonts w:ascii="Book Antiqua" w:hAnsi="Book Antiqua"/>
        </w:rPr>
        <w:fldChar w:fldCharType="end"/>
      </w:r>
      <w:r w:rsidRPr="00CB6536">
        <w:rPr>
          <w:rFonts w:ascii="Book Antiqua" w:hAnsi="Book Antiqua"/>
          <w:bCs/>
          <w:lang w:val="en-US"/>
        </w:rPr>
        <w:t xml:space="preserve">. The vegetable samples tested prevented the increase in expression of this enzyme, and suggest that the intestinal anti-inflammatory effect promoted by </w:t>
      </w:r>
      <w:r w:rsidRPr="00CB6536">
        <w:rPr>
          <w:rFonts w:ascii="Book Antiqua" w:hAnsi="Book Antiqua"/>
          <w:bCs/>
          <w:i/>
          <w:lang w:val="en-US"/>
        </w:rPr>
        <w:lastRenderedPageBreak/>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 </w:t>
      </w:r>
      <w:r w:rsidRPr="00CB6536">
        <w:rPr>
          <w:rFonts w:ascii="Book Antiqua" w:hAnsi="Book Antiqua"/>
          <w:bCs/>
          <w:lang w:val="en-US"/>
        </w:rPr>
        <w:t>is mediated by a reduction in COX-2 expression.</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The proliferating cell nuclear antigen (PCNA) is an intra-nuclear protein whose expression is related to cell proliferation and DNA repair. It is highly expressed during the S phase of the cell cycle</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"ISSN" : "0092-8674", "PMID" : "2894900", "abstract" : "Proliferating cell nuclear antigen (PCNA) is a cell cycle and growth regulated protein required for replication of SV40 DNA in vitro. Its function was investigated by comparison of the replication products synthesized in its presence or absence. In the completely reconstituted replication system that contains PCNA, DNA synthesis initiates at the origin and proceeds bidirectionally on both leading and lagging strands around the template DNA to yield duplex, circular daughter molecules. In contrast, in the absence of PCNA, early replicative intermediates containing short nascent strands accumulate. Replication forks continue bidirectionally from the origin, but surprisingly, only lagging strand products are synthesized. Thus two stages of DNA synthesis have been defined, with the second stage requiring PCNA for coordinated leading and lagging strand synthesis at the replication fork. We suggest that during eukaryotic chromosome replication there is a switch to a PCNA-dependent elongation stage that requires two distinct DNA polymerases.", "author" : [ { "dropping-particle" : "", "family" : "Prelich", "given" : "G", "non-dropping-particle" : "", "parse-names" : false, "suffix" : "" }, { "dropping-particle" : "", "family" : "Stillman", "given" : "B", "non-dropping-particle" : "", "parse-names" : false, "suffix" : "" } ], "container-title" : "Cell", "id" : "ITEM-1", "issue" : "1", "issued" : { "date-parts" : [ [ "1988", "4", "8" ] ] }, "page" : "117-26", "title" : "Coordinated leading and lagging strand synthesis during SV40 DNA replication in vitro requires PCNA.", "type" : "article-journal", "volume" : "53" }, "uris" : [ "http://www.mendeley.com/documents/?uuid=2c9d432f-4cc9-4dc2-a307-e00730b439df" ] } ], "mendeley" : { "previouslyFormattedCitation" : "&lt;sup&gt;[49]&lt;/sup&gt;"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[49]</w:t>
      </w:r>
      <w:r w:rsidRPr="00CB6536">
        <w:rPr>
          <w:rFonts w:ascii="Book Antiqua" w:hAnsi="Book Antiqua"/>
        </w:rPr>
        <w:fldChar w:fldCharType="end"/>
      </w:r>
      <w:r w:rsidRPr="00CB6536">
        <w:rPr>
          <w:rFonts w:ascii="Book Antiqua" w:hAnsi="Book Antiqua"/>
          <w:bCs/>
          <w:lang w:val="en-US"/>
        </w:rPr>
        <w:t>. Studies show that PCNA expression is up-regulated during chronic inflammation inducing the proliferation of epithelial cells to repair the mucous</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"10.1007/s10620-006-8046-3", "ISSN" : "0163-2116", "PMID" : "16944023", "abstract" : "Musashi-1 (Msi-1), an RNA-binding protein, had been proposed to be a specific marker for neural stem/precursor cells. Msi-1 expressing cells in the intestinal epithelium are also strongly considered as potential stem/precursor cells. To clarify the behavior of those cells in the injury or regeneration phase, we investigated Msi-1 expressing cells of intestinal mucosa in the murine model of dextran sodium sulfate (DSS)-induced colitis. Immunohistochemically, Msi-1-positive cells were found in the area just along the layer of Paneth's cells in the small intestine and in the bottom layer of crypts in the large intestine. During DSS administration, the number of PCNA-positive cells in the large intestine increased markedly. In contrast, the number of Msi-1-positive cells decreased slightly with DSS but returned to normal after DSS administration was stopped. The level of mRNA for Msi-1 was consistent with the result of immunohistochemical examinations. Conclusively, we could describe the behavior of intestinal stem/precursor cells during inflammation using Msi-1.", "author" : [ { "dropping-particle" : "", "family" : "Fukui", "given" : "Tadahisa", "non-dropping-particle" : "", "parse-names" : false, "suffix" : "" }, { "dropping-particle" : "", "family" : "Takeda", "given" : "Hiroaki", "non-dropping-particle" : "", "parse-names" : false, "suffix" : "" }, { "dropping-particle" : "", "family" : "Shu", "given" : "Hong-Jin", "non-dropping-particle" : "", "parse-names" : false, "suffix" : "" }, { "dropping-particle" : "", "family" : "Ishihama", "given" : "Katsuyoshi", "non-dropping-particle" : "", "parse-names" : false, "suffix" : "" }, { "dropping-particle" : "", "family" : "Otake", "given" : "Sayaka", "non-dropping-particle" : "", "parse-names" : false, "suffix" : "" }, { "dropping-particle" : "", "family" : "Suzuki", "given" : "Yasukuni", "non-dropping-particle" : "", "parse-names" : false, "suffix" : "" }, { "dropping-particle" : "", "family" : "Nishise", "given" : "Shoichi", "non-dropping-particle" : "", "parse-names" : false, "suffix" : "" }, { "dropping-particle" : "", "family" : "Ito", "given" : "Nanami", "non-dropping-particle" : "", "parse-names" : false, "suffix" : "" }, { "dropping-particle" : "", "family" : "Sato", "given" : "Takeshi", "non-dropping-particle" : "", "parse-names" : false, "suffix" : "" }, { "dropping-particle" : "", "family" : "Togashi", "given" : "Hitoshi", "non-dropping-particle" : "", "parse-names" : false, "suffix" : "" }, { "dropping-particle" : "", "family" : "Kawata", "given" : "Sumio", "non-dropping-particle" : "", "parse-names" : false, "suffix" : "" } ], "container-title" : "Digestive diseases and sciences", "id" : "ITEM-1", "issue" : "7", "issued" : { "date-parts" : [ [ "2006", "7" ] ] }, "page" : "1260-8", "title" : "Investigation of Musashi-1 expressing cells in the murine model of dextran sodium sulfate-induced colitis.", "type" : "article-journal", "volume" : "51" }, "uris" : [ "http://www.mendeley.com/documents/?uuid=ef5d794d-6ba1-4a73-95af-c031628aff12" ] }, { "id" : "ITEM-2", "itemData" : { "DOI" : "10.1016/j.jnutbio.2012.11.008", "ISSN" : "1873-4847", "PMID" : "23337347", "abstract" : "We evaluated the protective effect of dietary extra virgin olive oil (EVOO) polyphenol extract (PE) supplementation in the inflammatory response associated to chronic colitis model. Six-week-old mice were randomized in four dietary groups: standard diet (SD), EVOO diet and both enriched with PE (850 ppm) (SD+PE and EVOO+PE). After 30 days, animals that were exposed to dextran sodium sulfate (DSS) (3%) followed by 3 weeks of drinking water developed chronic colitis, which was evaluated by disease activity index (DAI) and histology. Cell proliferation was analyzed by immunohistochemical and changes in monocyte chemotactic protein (MCP)-1 and tumor necrosis factor (TNF)-\u03b1 mRNA expression by quantitative real-time polymerase chain reaction. Colonic expression of inducible nitric oxide synthase (iNOS), cyclooxygenase (COX)-2, mitogen-activated protein kinases (MAPKs), I\u03baB\u03b1 inhibitory and peroxisome proliferator-activated receptor gamma (PPAR\u03b3) were determined by western blotting. SD-DSS group showed a significant increase of DAI, histological damage and cell proliferation, as well as an up-regulation of TNF-\u03b1, MCP-1, COX-2 and iNOS proteins. p38 and JNK MAPKs phosphorylation, I\u03baB\u03b1 degradation and PPAR\u03b3 deactivation were also observed. However, in DSS-treated and EVOO+PE-fed mice, DAI and cell proliferation were significantly reduced, as well as MCP-1, TNF-\u03b1, COX-2 and iNOS expression levels. In addition, this dietary group, notably down-regulated JNK phosphorylation, prevented I\u03baB\u03b1 degradation and PPAR\u03b3 deactivation. These results demonstrated, for the first time, that EVOO-PE supplementation possessed marked protective effects on experimental colitis through PPAR\u03b3 up-regulation and nuclear transcription factor-kappa B and MAPK signaling pathway inhibition, decreasing the inflammatory cascade. We concluded that PE-enriched EVOO diet could be a beneficial functional food on ulcerative colitis.", "author" : [ { "dropping-particle" : "", "family" : "S\u00e1nchez-Fidalgo", "given" : "Susana", "non-dropping-particle" : "", "parse-names" : false, "suffix" : "" }, { "dropping-particle" : "", "family" : "C\u00e1rdeno", "given" : "Ana", "non-dropping-particle" : "", "parse-names" : false, "suffix" : "" }, { "dropping-particle" : "", "family" : "S\u00e1nchez-Hidalgo", "given" : "Marina", "non-dropping-particle" : "", "parse-names" : false, "suffix" : "" }, { "dropping-particle" : "", "family" : "Aparicio-Soto", "given" : "Marina", "non-dropping-particle" : "", "parse-names" : false, "suffix" : "" }, { "dropping-particle" : "", "family" : "la Lastra", "given" : "Catalina Alarc\u00f3n", "non-dropping-particle" : "de", "parse-names" : false, "suffix" : "" } ], "container-title" : "The Journal of nutritional biochemistry", "id" : "ITEM-2", "issue" : "7", "issued" : { "date-parts" : [ [ "2013", "7" ] ] }, "page" : "1401-13", "title" : "Dietary extra virgin olive oil polyphenols supplementation modulates DSS-induced chronic colitis in mice.", "type" : "article-journal", "volume" : "24" }, "uris" : [ "http://www.mendeley.com/documents/?uuid=44494427-2d97-4178-bbec-bb6cd0bc91d7" ] } ], "mendeley" : { "previouslyFormattedCitation" : "&lt;sup&gt;[50,51]&lt;/sup&gt;"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[50,51]</w:t>
      </w:r>
      <w:r w:rsidRPr="00CB6536">
        <w:rPr>
          <w:rFonts w:ascii="Book Antiqua" w:hAnsi="Book Antiqua"/>
        </w:rPr>
        <w:fldChar w:fldCharType="end"/>
      </w:r>
      <w:r w:rsidRPr="00CB6536">
        <w:rPr>
          <w:rFonts w:ascii="Book Antiqua" w:hAnsi="Book Antiqua"/>
          <w:bCs/>
          <w:lang w:val="en-US"/>
        </w:rPr>
        <w:t xml:space="preserve">.  </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The positive expression of PCNA increased in colitic animals; while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 </w:t>
      </w:r>
      <w:r w:rsidRPr="00CB6536">
        <w:rPr>
          <w:rFonts w:ascii="Book Antiqua" w:hAnsi="Book Antiqua"/>
          <w:bCs/>
          <w:lang w:val="en-US"/>
        </w:rPr>
        <w:t>treatment significantly decreased expression of this protein. Treatment with the plant samples studied protected against intestinal epithelial cell damage induced by TNBS and the effect was mediated via regulation of PCNA.</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eastAsia="zh-CN"/>
        </w:rPr>
      </w:pPr>
      <w:r w:rsidRPr="00CB6536">
        <w:rPr>
          <w:rFonts w:ascii="Book Antiqua" w:hAnsi="Book Antiqua"/>
          <w:bCs/>
          <w:lang w:val="en-US"/>
        </w:rPr>
        <w:t>Superoxide dismutase is a key enzyme which converts superoxide to H</w:t>
      </w:r>
      <w:r w:rsidRPr="00CB6536">
        <w:rPr>
          <w:rFonts w:ascii="Book Antiqua" w:hAnsi="Book Antiqua"/>
          <w:bCs/>
          <w:vertAlign w:val="subscript"/>
          <w:lang w:val="en-US"/>
        </w:rPr>
        <w:t>2</w:t>
      </w:r>
      <w:r w:rsidRPr="00CB6536">
        <w:rPr>
          <w:rFonts w:ascii="Book Antiqua" w:hAnsi="Book Antiqua"/>
          <w:bCs/>
          <w:lang w:val="en-US"/>
        </w:rPr>
        <w:t>O</w:t>
      </w:r>
      <w:r w:rsidRPr="00CB6536">
        <w:rPr>
          <w:rFonts w:ascii="Book Antiqua" w:hAnsi="Book Antiqua"/>
          <w:bCs/>
          <w:vertAlign w:val="subscript"/>
          <w:lang w:val="en-US"/>
        </w:rPr>
        <w:t>2</w:t>
      </w:r>
      <w:r w:rsidRPr="00CB6536">
        <w:rPr>
          <w:rFonts w:ascii="Book Antiqua" w:hAnsi="Book Antiqua"/>
          <w:bCs/>
          <w:lang w:val="en-US"/>
        </w:rPr>
        <w:t xml:space="preserve"> a more stable metabolite. During oxidative stress and inflammation SOD activity is decreased in inflamed as compared to non-inflamed tissues. The decreased SOD activity allows superoxide accumulation and subsequent oxidative effects in the intestinal tissue, as well as increased expression of adhesion molecules</w:t>
      </w:r>
      <w:r w:rsidRPr="00CB6536">
        <w:rPr>
          <w:rFonts w:ascii="Book Antiqua" w:hAnsi="Book Antiqua"/>
          <w:bCs/>
          <w:lang w:val="en-US"/>
        </w:rPr>
        <w:fldChar w:fldCharType="begin" w:fldLock="1"/>
      </w:r>
      <w:r w:rsidR="0037639B">
        <w:rPr>
          <w:rFonts w:ascii="Book Antiqua" w:hAnsi="Book Antiqua"/>
          <w:bCs/>
          <w:lang w:val="en-US"/>
        </w:rPr>
        <w:instrText>ADDIN CSL_CITATION { "citationItems" : [ { "id" : "ITEM-1", "itemData" : { "DOI" : "10.1016/j.intimp.2013.03.008", "ISSN" : "1878-1705", "PMID" : "23538025", "abstract" : "Inflammatory bowel diseases (IBD), including Crohn's disease and Ulcerative colitis (UC), are life-long and recurrent disorders of the gastrointestinal tract with unknown etiology. The present study is designed to evaluate the ameliorative effect of Bauhinia tomentosa during ulcerative colitis (UC). Three groups of animals (n=6) were treated with B. tomentosa (5, 10, 20 mg/kg B.wt respectively) for 5 consecutive days before induction of UC. UC was induced by intracolonic injection of 3% acetic acid. The colonic mucosal injury was assessed by macroscopic scoring and histological examination. Furthermore, the mucosal content of lipid peroxidation (LPO), reduced glutathione (GSH), nitric oxide (NO), glutathione peroxidase (GPx) and superoxide dismutase (SOD) activity confirms that B. tomentosa could significantly inhibit colitis in a dose dependent manner. The myeloperoxidase (MPO), tumor necrosis factor (TNF-\u03b1), inducible nitric oxide synthase (iNOS) expression studies and lactate dehydrogenase (LDH) assay also supported that B. tomentosa could significantly inhibit experimental colitis. The effect was comparable to the standard drug sulfasalazine. Colonic mucosal injury parallels with the result of histological and biochemical evaluations. The extracts obtained from B. tomentosa possess active substances, which exert marked protective effects in acute experimental colitis, possibly by regulating the antioxidant and inflammatory mediators.", "author" : [ { "dropping-particle" : "", "family" : "Kannan", "given" : "Narayanan", "non-dropping-particle" : "", "parse-names" : false, "suffix" : "" }, { "dropping-particle" : "", "family" : "Guruvayoorappan", "given" : "Chandrasekharan", "non-dropping-particle" : "", "parse-names" : false, "suffix" : "" } ], "container-title" : "International immunopharmacology", "id" : "ITEM-1", "issue" : "1", "issued" : { "date-parts" : [ [ "2013", "5" ] ] }, "page" : "57-66", "title" : "Protective effect of Bauhinia tomentosa on acetic acid induced ulcerative colitis by regulating antioxidant and inflammatory mediators.", "type" : "article-journal", "volume" : "16" }, "uris" : [ "http://www.mendeley.com/documents/?uuid=f38eb0d1-f76f-4e8d-a5f1-c9bda24ee74f" ] } ], "mendeley" : { "previouslyFormattedCitation" : "&lt;sup&gt;[52]&lt;/sup&gt;" }, "properties" : { "noteIndex" : 0 }, "schema" : "https://github.com/citation-style-language/schema/raw/master/csl-citation.json" }</w:instrText>
      </w:r>
      <w:r w:rsidRPr="00CB6536">
        <w:rPr>
          <w:rFonts w:ascii="Book Antiqua" w:hAnsi="Book Antiqua"/>
          <w:bCs/>
          <w:lang w:val="en-US"/>
        </w:rPr>
        <w:fldChar w:fldCharType="separate"/>
      </w:r>
      <w:r w:rsidR="0037639B" w:rsidRPr="0037639B">
        <w:rPr>
          <w:rFonts w:ascii="Book Antiqua" w:hAnsi="Book Antiqua"/>
          <w:bCs/>
          <w:noProof/>
          <w:vertAlign w:val="superscript"/>
          <w:lang w:val="en-US"/>
        </w:rPr>
        <w:t>[52]</w:t>
      </w:r>
      <w:r w:rsidRPr="00CB6536">
        <w:rPr>
          <w:rFonts w:ascii="Book Antiqua" w:hAnsi="Book Antiqua"/>
        </w:rPr>
        <w:fldChar w:fldCharType="end"/>
      </w:r>
      <w:r w:rsidR="008973DB">
        <w:rPr>
          <w:rFonts w:ascii="Book Antiqua" w:hAnsi="Book Antiqua"/>
          <w:bCs/>
          <w:lang w:val="en-US"/>
        </w:rPr>
        <w:t xml:space="preserve">. </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eastAsia="zh-CN"/>
        </w:rPr>
      </w:pPr>
      <w:r w:rsidRPr="00CB6536">
        <w:rPr>
          <w:rFonts w:ascii="Book Antiqua" w:hAnsi="Book Antiqua"/>
          <w:bCs/>
          <w:lang w:val="en-US"/>
        </w:rPr>
        <w:t xml:space="preserve">Treatment with </w:t>
      </w:r>
      <w:r w:rsidRPr="00CB6536">
        <w:rPr>
          <w:rFonts w:ascii="Book Antiqua" w:hAnsi="Book Antiqua"/>
          <w:bCs/>
          <w:i/>
          <w:lang w:val="en-US"/>
        </w:rPr>
        <w:t>Cd</w:t>
      </w:r>
      <w:r w:rsidRPr="00CB6536">
        <w:rPr>
          <w:rFonts w:ascii="Book Antiqua" w:hAnsi="Book Antiqua"/>
          <w:bCs/>
          <w:lang w:val="en-US"/>
        </w:rPr>
        <w:t xml:space="preserve">-EtOHE 125 mg/kg or </w:t>
      </w:r>
      <w:r w:rsidRPr="00CB6536">
        <w:rPr>
          <w:rFonts w:ascii="Book Antiqua" w:hAnsi="Book Antiqua"/>
          <w:bCs/>
          <w:i/>
          <w:lang w:val="en-US"/>
        </w:rPr>
        <w:t>Cd</w:t>
      </w:r>
      <w:r w:rsidRPr="00CB6536">
        <w:rPr>
          <w:rFonts w:ascii="Book Antiqua" w:hAnsi="Book Antiqua"/>
          <w:bCs/>
          <w:lang w:val="en-US"/>
        </w:rPr>
        <w:t>-HexP</w:t>
      </w:r>
      <w:r w:rsidRPr="00CB6536">
        <w:rPr>
          <w:rFonts w:ascii="Book Antiqua" w:hAnsi="Book Antiqua"/>
          <w:lang w:val="en-US"/>
        </w:rPr>
        <w:t xml:space="preserve"> 62.5 mg/kg </w:t>
      </w:r>
      <w:r w:rsidRPr="00CB6536">
        <w:rPr>
          <w:rFonts w:ascii="Book Antiqua" w:hAnsi="Book Antiqua"/>
          <w:bCs/>
          <w:lang w:val="en-US"/>
        </w:rPr>
        <w:t>significantly increased the expression of this enzyme when compared to colitic animals, suggesting involvement of an antioxidant effect in the intestinal anti-inflammatory activity pro</w:t>
      </w:r>
      <w:r w:rsidR="008973DB">
        <w:rPr>
          <w:rFonts w:ascii="Book Antiqua" w:hAnsi="Book Antiqua"/>
          <w:bCs/>
          <w:lang w:val="en-US"/>
        </w:rPr>
        <w:t>moted by the vegetable samples.</w:t>
      </w:r>
    </w:p>
    <w:p w:rsidR="00CB6536" w:rsidRPr="00CB6536" w:rsidRDefault="00CB6536" w:rsidP="008973DB">
      <w:pPr>
        <w:snapToGrid w:val="0"/>
        <w:spacing w:line="360" w:lineRule="auto"/>
        <w:ind w:firstLineChars="100" w:firstLine="240"/>
        <w:jc w:val="both"/>
        <w:divId w:val="460001020"/>
        <w:rPr>
          <w:rFonts w:ascii="Book Antiqua" w:hAnsi="Book Antiqua"/>
          <w:bCs/>
          <w:lang w:val="en-US"/>
        </w:rPr>
      </w:pPr>
      <w:r w:rsidRPr="00CB6536">
        <w:rPr>
          <w:rFonts w:ascii="Book Antiqua" w:hAnsi="Book Antiqua"/>
          <w:bCs/>
          <w:lang w:val="en-US"/>
        </w:rPr>
        <w:t xml:space="preserve">In conclusion, </w:t>
      </w:r>
      <w:r w:rsidRPr="00CB6536">
        <w:rPr>
          <w:rFonts w:ascii="Book Antiqua" w:hAnsi="Book Antiqua"/>
          <w:bCs/>
          <w:i/>
          <w:lang w:val="en-US"/>
        </w:rPr>
        <w:t xml:space="preserve">C. duarteanum </w:t>
      </w:r>
      <w:r w:rsidRPr="00CB6536">
        <w:rPr>
          <w:rFonts w:ascii="Book Antiqua" w:hAnsi="Book Antiqua"/>
          <w:bCs/>
          <w:lang w:val="en-US"/>
        </w:rPr>
        <w:t xml:space="preserve">presents promising anti-inflammatory intestinal effects that are related to reduced levels of the pro-inflammatory cytokines (TNF-α and IL-1β), and increased anti-inflammatory cytokine (IL-10), which feature regulatory effects on the immune response, with reduction in the expression of cyclooxygenase-2 (COX-2), proliferating cell nuclear antigen (PCNA), and an increase in the antioxidant enzyme superoxide dismutase (SOD). </w:t>
      </w:r>
    </w:p>
    <w:p w:rsidR="008973DB" w:rsidRDefault="008973DB" w:rsidP="00CB6536">
      <w:pPr>
        <w:snapToGrid w:val="0"/>
        <w:spacing w:line="360" w:lineRule="auto"/>
        <w:jc w:val="both"/>
        <w:divId w:val="460001020"/>
        <w:rPr>
          <w:rFonts w:ascii="Book Antiqua" w:hAnsi="Book Antiqua"/>
          <w:lang w:val="en-US" w:eastAsia="zh-CN"/>
        </w:rPr>
      </w:pPr>
    </w:p>
    <w:p w:rsidR="00CB6536" w:rsidRPr="008973DB" w:rsidRDefault="00CB6536" w:rsidP="00CB6536">
      <w:pPr>
        <w:snapToGrid w:val="0"/>
        <w:spacing w:line="360" w:lineRule="auto"/>
        <w:jc w:val="both"/>
        <w:divId w:val="460001020"/>
        <w:rPr>
          <w:rFonts w:ascii="Book Antiqua" w:hAnsi="Book Antiqua"/>
          <w:b/>
          <w:bCs/>
          <w:lang w:val="pt-BR" w:eastAsia="zh-CN"/>
        </w:rPr>
      </w:pPr>
      <w:r w:rsidRPr="00CB6536">
        <w:rPr>
          <w:rFonts w:ascii="Book Antiqua" w:hAnsi="Book Antiqua"/>
          <w:b/>
          <w:bCs/>
          <w:lang w:val="pt-BR"/>
        </w:rPr>
        <w:t xml:space="preserve">ACKNOWLEDGMENTS </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pt-BR"/>
        </w:rPr>
        <w:lastRenderedPageBreak/>
        <w:t xml:space="preserve">We are grateful to José Crispim Duarte, Rodrigo de Oliveira Formiga and the members of the Laboratório de Farmacologia do Trato Gastrintestinal of the Programa de Pós-Graduação em Produtos Naturais e Sintéticos Bioativos for technical support. </w:t>
      </w:r>
      <w:r w:rsidRPr="00CB6536">
        <w:rPr>
          <w:rFonts w:ascii="Book Antiqua" w:hAnsi="Book Antiqua"/>
          <w:bCs/>
          <w:lang w:val="en-US"/>
        </w:rPr>
        <w:t>The authors also thank David Peter Harding for the careful language assistance.</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CB6536" w:rsidRDefault="00CB6536" w:rsidP="00CB6536">
      <w:pPr>
        <w:snapToGrid w:val="0"/>
        <w:spacing w:line="360" w:lineRule="auto"/>
        <w:jc w:val="both"/>
        <w:divId w:val="460001020"/>
        <w:rPr>
          <w:rFonts w:ascii="Book Antiqua" w:hAnsi="Book Antiqua"/>
          <w:b/>
          <w:bCs/>
          <w:lang w:val="en-US" w:eastAsia="zh-CN"/>
        </w:rPr>
      </w:pPr>
      <w:r w:rsidRPr="00CB6536">
        <w:rPr>
          <w:rFonts w:ascii="Book Antiqua" w:hAnsi="Book Antiqua"/>
          <w:b/>
          <w:bCs/>
          <w:lang w:val="en-US"/>
        </w:rPr>
        <w:t>COMMENTS</w:t>
      </w:r>
    </w:p>
    <w:p w:rsidR="00CB6536" w:rsidRPr="008973DB" w:rsidRDefault="00CB6536" w:rsidP="00CB6536">
      <w:pPr>
        <w:snapToGrid w:val="0"/>
        <w:spacing w:line="360" w:lineRule="auto"/>
        <w:jc w:val="both"/>
        <w:divId w:val="460001020"/>
        <w:rPr>
          <w:rFonts w:ascii="Book Antiqua" w:hAnsi="Book Antiqua"/>
          <w:b/>
          <w:bCs/>
          <w:i/>
          <w:lang w:val="en-US"/>
        </w:rPr>
      </w:pPr>
      <w:r w:rsidRPr="008973DB">
        <w:rPr>
          <w:rFonts w:ascii="Book Antiqua" w:hAnsi="Book Antiqua"/>
          <w:b/>
          <w:bCs/>
          <w:i/>
          <w:lang w:val="en-US"/>
        </w:rPr>
        <w:t>Background</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lang w:val="en-US"/>
        </w:rPr>
        <w:t xml:space="preserve">A variety of herbal medicines have been shown to produce promising results in the treatment of peptic ulcer and inflammatory bowel disease. </w:t>
      </w:r>
      <w:r w:rsidRPr="00CB6536">
        <w:rPr>
          <w:rFonts w:ascii="Book Antiqua" w:hAnsi="Book Antiqua"/>
          <w:bCs/>
          <w:i/>
          <w:lang w:val="en-US"/>
        </w:rPr>
        <w:t>Combretum duarteanum</w:t>
      </w:r>
      <w:r w:rsidR="008973DB">
        <w:rPr>
          <w:rFonts w:ascii="Book Antiqua" w:hAnsi="Book Antiqua" w:hint="eastAsia"/>
          <w:bCs/>
          <w:i/>
          <w:lang w:val="en-US" w:eastAsia="zh-CN"/>
        </w:rPr>
        <w:t xml:space="preserve"> </w:t>
      </w:r>
      <w:r w:rsidR="008973DB" w:rsidRPr="008973DB">
        <w:rPr>
          <w:rFonts w:ascii="Book Antiqua" w:hAnsi="Book Antiqua" w:hint="eastAsia"/>
          <w:bCs/>
          <w:lang w:val="en-US" w:eastAsia="zh-CN"/>
        </w:rPr>
        <w:t>(</w:t>
      </w:r>
      <w:r w:rsidR="008973DB" w:rsidRPr="00CB6536">
        <w:rPr>
          <w:rFonts w:ascii="Book Antiqua" w:hAnsi="Book Antiqua"/>
          <w:bCs/>
          <w:i/>
          <w:lang w:val="en-US"/>
        </w:rPr>
        <w:t>C. duarteanum</w:t>
      </w:r>
      <w:r w:rsidR="008973DB" w:rsidRPr="008973DB">
        <w:rPr>
          <w:rFonts w:ascii="Book Antiqua" w:hAnsi="Book Antiqua" w:hint="eastAsia"/>
          <w:bCs/>
          <w:lang w:val="en-US" w:eastAsia="zh-CN"/>
        </w:rPr>
        <w:t>)</w:t>
      </w:r>
      <w:r w:rsidRPr="00CB6536">
        <w:rPr>
          <w:rFonts w:ascii="Book Antiqua" w:hAnsi="Book Antiqua"/>
          <w:bCs/>
          <w:lang w:val="en-US"/>
        </w:rPr>
        <w:t>, the species selected for this study, is popularly known as “mufumbo, cipiúba, cipaúba”. In folk medicine, it is used to treat pain, inflammation and gastrointestinal tract disorders</w:t>
      </w:r>
      <w:r w:rsidRPr="00CB6536">
        <w:rPr>
          <w:rFonts w:ascii="Book Antiqua" w:hAnsi="Book Antiqua"/>
          <w:lang w:val="en-US"/>
        </w:rPr>
        <w:t xml:space="preserve">. </w:t>
      </w:r>
      <w:r w:rsidRPr="00CB6536">
        <w:rPr>
          <w:rFonts w:ascii="Book Antiqua" w:hAnsi="Book Antiqua"/>
          <w:bCs/>
          <w:lang w:val="en-US"/>
        </w:rPr>
        <w:t xml:space="preserve">Given the need for new inflammatory bowel disease therapies, this study aims to evaluate for the first time the intestinal anti-inflammatory activity promoted by the species </w:t>
      </w:r>
      <w:r w:rsidRPr="00CB6536">
        <w:rPr>
          <w:rFonts w:ascii="Book Antiqua" w:hAnsi="Book Antiqua"/>
          <w:bCs/>
          <w:i/>
          <w:lang w:val="en-US"/>
        </w:rPr>
        <w:t>C. duarteanum</w:t>
      </w:r>
      <w:r w:rsidRPr="00CB6536">
        <w:rPr>
          <w:rFonts w:ascii="Book Antiqua" w:hAnsi="Book Antiqua"/>
          <w:bCs/>
          <w:lang w:val="en-US"/>
        </w:rPr>
        <w:t>, validating its popular use and contributing to the search for new therapies for diseases that affect the gastrointestinal tract.</w:t>
      </w:r>
    </w:p>
    <w:p w:rsidR="00CB6536" w:rsidRPr="00CB6536" w:rsidRDefault="00CB6536" w:rsidP="00CB6536">
      <w:pPr>
        <w:snapToGrid w:val="0"/>
        <w:spacing w:line="360" w:lineRule="auto"/>
        <w:jc w:val="both"/>
        <w:divId w:val="460001020"/>
        <w:rPr>
          <w:rFonts w:ascii="Book Antiqua" w:hAnsi="Book Antiqua"/>
          <w:lang w:val="en-US"/>
        </w:rPr>
      </w:pPr>
    </w:p>
    <w:p w:rsidR="00CB6536" w:rsidRPr="008973DB" w:rsidRDefault="00CB6536" w:rsidP="00CB6536">
      <w:pPr>
        <w:snapToGrid w:val="0"/>
        <w:spacing w:line="360" w:lineRule="auto"/>
        <w:jc w:val="both"/>
        <w:divId w:val="460001020"/>
        <w:rPr>
          <w:rFonts w:ascii="Book Antiqua" w:hAnsi="Book Antiqua"/>
          <w:b/>
          <w:i/>
          <w:lang w:val="en-US" w:eastAsia="zh-CN"/>
        </w:rPr>
      </w:pPr>
      <w:r w:rsidRPr="008973DB">
        <w:rPr>
          <w:rFonts w:ascii="Book Antiqua" w:hAnsi="Book Antiqua"/>
          <w:b/>
          <w:i/>
          <w:lang w:val="en-US"/>
        </w:rPr>
        <w:t>Research frontiers</w:t>
      </w:r>
    </w:p>
    <w:p w:rsidR="00CB6536" w:rsidRPr="00CB6536" w:rsidRDefault="008973DB" w:rsidP="00CB6536">
      <w:pPr>
        <w:snapToGrid w:val="0"/>
        <w:spacing w:line="360" w:lineRule="auto"/>
        <w:jc w:val="both"/>
        <w:divId w:val="460001020"/>
        <w:rPr>
          <w:rFonts w:ascii="Book Antiqua" w:hAnsi="Book Antiqua"/>
          <w:bCs/>
          <w:lang w:val="en-US"/>
        </w:rPr>
      </w:pPr>
      <w:r w:rsidRPr="00CB6536">
        <w:rPr>
          <w:rFonts w:ascii="Book Antiqua" w:hAnsi="Book Antiqua"/>
          <w:bCs/>
          <w:i/>
          <w:lang w:val="en-US"/>
        </w:rPr>
        <w:t>C. duarteanum</w:t>
      </w:r>
      <w:r w:rsidR="00CB6536" w:rsidRPr="00CB6536">
        <w:rPr>
          <w:rFonts w:ascii="Book Antiqua" w:hAnsi="Book Antiqua"/>
          <w:bCs/>
          <w:i/>
          <w:lang w:val="en-US"/>
        </w:rPr>
        <w:t xml:space="preserve"> </w:t>
      </w:r>
      <w:r w:rsidR="00CB6536" w:rsidRPr="00CB6536">
        <w:rPr>
          <w:rFonts w:ascii="Book Antiqua" w:hAnsi="Book Antiqua"/>
          <w:bCs/>
          <w:lang w:val="en-US"/>
        </w:rPr>
        <w:t xml:space="preserve">has presented </w:t>
      </w:r>
      <w:r w:rsidR="00CB6536" w:rsidRPr="00CB6536">
        <w:rPr>
          <w:rFonts w:ascii="Book Antiqua" w:hAnsi="Book Antiqua"/>
          <w:bCs/>
          <w:i/>
          <w:lang w:val="en-US"/>
        </w:rPr>
        <w:t>in vitro</w:t>
      </w:r>
      <w:r w:rsidR="00CB6536" w:rsidRPr="00CB6536">
        <w:rPr>
          <w:rFonts w:ascii="Book Antiqua" w:hAnsi="Book Antiqua"/>
          <w:bCs/>
          <w:lang w:val="en-US"/>
        </w:rPr>
        <w:t xml:space="preserve"> and </w:t>
      </w:r>
      <w:r w:rsidR="00CB6536" w:rsidRPr="00CB6536">
        <w:rPr>
          <w:rFonts w:ascii="Book Antiqua" w:hAnsi="Book Antiqua"/>
          <w:bCs/>
          <w:i/>
          <w:lang w:val="en-US"/>
        </w:rPr>
        <w:t xml:space="preserve">in vivo </w:t>
      </w:r>
      <w:r w:rsidR="00CB6536" w:rsidRPr="00CB6536">
        <w:rPr>
          <w:rFonts w:ascii="Book Antiqua" w:hAnsi="Book Antiqua"/>
          <w:bCs/>
          <w:lang w:val="en-US"/>
        </w:rPr>
        <w:t xml:space="preserve">anti-inflammatory, antinociceptive, and antioxidant capacity. Furthermore, it was demonstrated low toxicity, gastroprotective and antiulcer activity in different models of acute ulcer induction (acidified ethanol, ethanol, NSAIDs, stress, pylorus ligature and acetic acid) in animals. </w:t>
      </w:r>
    </w:p>
    <w:p w:rsidR="00CB6536" w:rsidRPr="00CB6536" w:rsidRDefault="00CB6536" w:rsidP="00CB6536">
      <w:pPr>
        <w:snapToGrid w:val="0"/>
        <w:spacing w:line="360" w:lineRule="auto"/>
        <w:jc w:val="both"/>
        <w:divId w:val="460001020"/>
        <w:rPr>
          <w:rFonts w:ascii="Book Antiqua" w:hAnsi="Book Antiqua"/>
          <w:b/>
          <w:lang w:val="en-US"/>
        </w:rPr>
      </w:pPr>
    </w:p>
    <w:p w:rsidR="00CB6536" w:rsidRPr="008973DB" w:rsidRDefault="00CB6536" w:rsidP="00CB6536">
      <w:pPr>
        <w:snapToGrid w:val="0"/>
        <w:spacing w:line="360" w:lineRule="auto"/>
        <w:jc w:val="both"/>
        <w:divId w:val="460001020"/>
        <w:rPr>
          <w:rFonts w:ascii="Book Antiqua" w:hAnsi="Book Antiqua"/>
          <w:b/>
          <w:i/>
          <w:lang w:val="en-US"/>
        </w:rPr>
      </w:pPr>
      <w:r w:rsidRPr="008973DB">
        <w:rPr>
          <w:rFonts w:ascii="Book Antiqua" w:hAnsi="Book Antiqua"/>
          <w:b/>
          <w:i/>
          <w:lang w:val="en-US"/>
        </w:rPr>
        <w:t>Innovations and breakthroughs</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 xml:space="preserve">This study evaluated for the first time the intestinal anti-inflammatory activity promoted by the species </w:t>
      </w:r>
      <w:r w:rsidRPr="00CB6536">
        <w:rPr>
          <w:rFonts w:ascii="Book Antiqua" w:hAnsi="Book Antiqua"/>
          <w:bCs/>
          <w:i/>
          <w:lang w:val="en-US"/>
        </w:rPr>
        <w:t xml:space="preserve">C. duarteanum </w:t>
      </w:r>
      <w:r w:rsidRPr="00CB6536">
        <w:rPr>
          <w:rFonts w:ascii="Book Antiqua" w:hAnsi="Book Antiqua"/>
          <w:bCs/>
          <w:lang w:val="en-US"/>
        </w:rPr>
        <w:t>Cambess.</w:t>
      </w:r>
    </w:p>
    <w:p w:rsidR="00CB6536" w:rsidRPr="00CB6536" w:rsidRDefault="00CB6536" w:rsidP="00CB6536">
      <w:pPr>
        <w:snapToGrid w:val="0"/>
        <w:spacing w:line="360" w:lineRule="auto"/>
        <w:jc w:val="both"/>
        <w:divId w:val="460001020"/>
        <w:rPr>
          <w:rFonts w:ascii="Book Antiqua" w:hAnsi="Book Antiqua"/>
          <w:b/>
          <w:lang w:val="en-US"/>
        </w:rPr>
      </w:pPr>
    </w:p>
    <w:p w:rsidR="00CB6536" w:rsidRPr="008973DB" w:rsidRDefault="00CB6536" w:rsidP="00CB6536">
      <w:pPr>
        <w:snapToGrid w:val="0"/>
        <w:spacing w:line="360" w:lineRule="auto"/>
        <w:jc w:val="both"/>
        <w:divId w:val="460001020"/>
        <w:rPr>
          <w:rFonts w:ascii="Book Antiqua" w:hAnsi="Book Antiqua"/>
          <w:b/>
          <w:bCs/>
          <w:i/>
          <w:lang w:val="en-US"/>
        </w:rPr>
      </w:pPr>
      <w:r w:rsidRPr="008973DB">
        <w:rPr>
          <w:rFonts w:ascii="Book Antiqua" w:hAnsi="Book Antiqua"/>
          <w:b/>
          <w:bCs/>
          <w:i/>
          <w:lang w:val="en-US"/>
        </w:rPr>
        <w:t xml:space="preserve">Applications </w:t>
      </w: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lastRenderedPageBreak/>
        <w:t xml:space="preserve">This study validated the popular use of </w:t>
      </w:r>
      <w:r w:rsidRPr="00CB6536">
        <w:rPr>
          <w:rFonts w:ascii="Book Antiqua" w:hAnsi="Book Antiqua"/>
          <w:bCs/>
          <w:i/>
          <w:lang w:val="en-US"/>
        </w:rPr>
        <w:t xml:space="preserve">C. duarteanum </w:t>
      </w:r>
      <w:r w:rsidRPr="00CB6536">
        <w:rPr>
          <w:rFonts w:ascii="Book Antiqua" w:hAnsi="Book Antiqua"/>
          <w:bCs/>
          <w:lang w:val="en-US"/>
        </w:rPr>
        <w:t>and contributes to the search for new therapies for diseases that affect the gastrointestinal tract.</w:t>
      </w:r>
    </w:p>
    <w:p w:rsidR="00CB6536" w:rsidRPr="00CB6536" w:rsidRDefault="00CB6536" w:rsidP="00CB6536">
      <w:pPr>
        <w:snapToGrid w:val="0"/>
        <w:spacing w:line="360" w:lineRule="auto"/>
        <w:jc w:val="both"/>
        <w:divId w:val="460001020"/>
        <w:rPr>
          <w:rFonts w:ascii="Book Antiqua" w:hAnsi="Book Antiqua"/>
          <w:b/>
          <w:bCs/>
          <w:lang w:val="en-US" w:eastAsia="zh-CN"/>
        </w:rPr>
      </w:pPr>
    </w:p>
    <w:p w:rsidR="00CB6536" w:rsidRPr="008973DB" w:rsidRDefault="00CB6536" w:rsidP="00CB6536">
      <w:pPr>
        <w:snapToGrid w:val="0"/>
        <w:spacing w:line="360" w:lineRule="auto"/>
        <w:jc w:val="both"/>
        <w:divId w:val="460001020"/>
        <w:rPr>
          <w:rFonts w:ascii="Book Antiqua" w:hAnsi="Book Antiqua"/>
          <w:b/>
          <w:bCs/>
          <w:i/>
          <w:lang w:val="en-US"/>
        </w:rPr>
      </w:pPr>
      <w:r w:rsidRPr="008973DB">
        <w:rPr>
          <w:rFonts w:ascii="Book Antiqua" w:hAnsi="Book Antiqua"/>
          <w:b/>
          <w:bCs/>
          <w:i/>
          <w:lang w:val="en-US"/>
        </w:rPr>
        <w:t>Peer-review</w:t>
      </w:r>
    </w:p>
    <w:p w:rsidR="00CB6536" w:rsidRPr="00CB6536" w:rsidRDefault="00CB6536" w:rsidP="00CB6536">
      <w:pPr>
        <w:snapToGrid w:val="0"/>
        <w:spacing w:line="360" w:lineRule="auto"/>
        <w:jc w:val="both"/>
        <w:divId w:val="460001020"/>
        <w:rPr>
          <w:rFonts w:ascii="Book Antiqua" w:hAnsi="Book Antiqua"/>
          <w:bCs/>
          <w:lang w:val="en-US" w:eastAsia="zh-CN"/>
        </w:rPr>
      </w:pPr>
      <w:r w:rsidRPr="00CB6536">
        <w:rPr>
          <w:rFonts w:ascii="Book Antiqua" w:hAnsi="Book Antiqua"/>
          <w:bCs/>
          <w:lang w:val="en-US"/>
        </w:rPr>
        <w:t xml:space="preserve">Authors demonstrated that </w:t>
      </w:r>
      <w:r w:rsidRPr="00CB6536">
        <w:rPr>
          <w:rFonts w:ascii="Book Antiqua" w:hAnsi="Book Antiqua"/>
          <w:bCs/>
          <w:i/>
          <w:lang w:val="en-US"/>
        </w:rPr>
        <w:t>Cd-</w:t>
      </w:r>
      <w:r w:rsidRPr="00CB6536">
        <w:rPr>
          <w:rFonts w:ascii="Book Antiqua" w:hAnsi="Book Antiqua"/>
          <w:bCs/>
          <w:lang w:val="en-US"/>
        </w:rPr>
        <w:t xml:space="preserve">EtOHE and </w:t>
      </w:r>
      <w:r w:rsidRPr="00CB6536">
        <w:rPr>
          <w:rFonts w:ascii="Book Antiqua" w:hAnsi="Book Antiqua"/>
          <w:bCs/>
          <w:i/>
          <w:lang w:val="en-US"/>
        </w:rPr>
        <w:t>Cd</w:t>
      </w:r>
      <w:r w:rsidRPr="00CB6536">
        <w:rPr>
          <w:rFonts w:ascii="Book Antiqua" w:hAnsi="Book Antiqua"/>
          <w:bCs/>
          <w:lang w:val="en-US"/>
        </w:rPr>
        <w:t xml:space="preserve">-HexP obtained from leaves of </w:t>
      </w:r>
      <w:r w:rsidRPr="00CB6536">
        <w:rPr>
          <w:rFonts w:ascii="Book Antiqua" w:hAnsi="Book Antiqua"/>
          <w:bCs/>
          <w:i/>
          <w:lang w:val="en-US"/>
        </w:rPr>
        <w:t>C</w:t>
      </w:r>
      <w:r w:rsidR="00DB3909">
        <w:rPr>
          <w:rFonts w:ascii="Book Antiqua" w:hAnsi="Book Antiqua" w:hint="eastAsia"/>
          <w:bCs/>
          <w:i/>
          <w:lang w:val="en-US" w:eastAsia="zh-CN"/>
        </w:rPr>
        <w:t xml:space="preserve">. </w:t>
      </w:r>
      <w:r w:rsidRPr="00CB6536">
        <w:rPr>
          <w:rFonts w:ascii="Book Antiqua" w:hAnsi="Book Antiqua"/>
          <w:bCs/>
          <w:i/>
          <w:lang w:val="en-US"/>
        </w:rPr>
        <w:t>duarteanum</w:t>
      </w:r>
      <w:r w:rsidRPr="00CB6536">
        <w:rPr>
          <w:rFonts w:ascii="Book Antiqua" w:hAnsi="Book Antiqua"/>
          <w:bCs/>
          <w:lang w:val="en-US"/>
        </w:rPr>
        <w:t xml:space="preserve"> displays anti-inflammatory effect in TNBS colitis model in rats. These results are promising. The vegetal samples may have a role in antioxidant activity and mucosal healing in ulcerative colitis.</w:t>
      </w:r>
    </w:p>
    <w:p w:rsidR="008973DB" w:rsidRDefault="008973DB">
      <w:pPr>
        <w:rPr>
          <w:rFonts w:ascii="Book Antiqua" w:hAnsi="Book Antiqua"/>
          <w:bCs/>
          <w:lang w:val="en-US"/>
        </w:rPr>
      </w:pPr>
      <w:r>
        <w:rPr>
          <w:rFonts w:ascii="Book Antiqua" w:hAnsi="Book Antiqua"/>
          <w:bCs/>
          <w:lang w:val="en-US"/>
        </w:rPr>
        <w:br w:type="page"/>
      </w:r>
    </w:p>
    <w:p w:rsidR="00CB6536" w:rsidRPr="00CB6536" w:rsidRDefault="00CB6536" w:rsidP="00CB6536">
      <w:pPr>
        <w:snapToGrid w:val="0"/>
        <w:spacing w:line="360" w:lineRule="auto"/>
        <w:jc w:val="both"/>
        <w:divId w:val="460001020"/>
        <w:rPr>
          <w:rFonts w:ascii="Book Antiqua" w:hAnsi="Book Antiqua"/>
          <w:b/>
          <w:bCs/>
          <w:lang w:val="en-US"/>
        </w:rPr>
      </w:pPr>
      <w:r w:rsidRPr="00CB6536">
        <w:rPr>
          <w:rFonts w:ascii="Book Antiqua" w:hAnsi="Book Antiqua"/>
          <w:b/>
          <w:bCs/>
          <w:lang w:val="en-US"/>
        </w:rPr>
        <w:lastRenderedPageBreak/>
        <w:t xml:space="preserve">REFERENCES </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1 </w:t>
      </w:r>
      <w:r w:rsidRPr="00C01D22">
        <w:rPr>
          <w:rFonts w:ascii="Book Antiqua" w:eastAsia="SimSun" w:hAnsi="Book Antiqua" w:cs="SimSun"/>
          <w:b/>
          <w:bCs/>
          <w:color w:val="000000"/>
          <w:lang w:val="en-US" w:eastAsia="zh-CN"/>
        </w:rPr>
        <w:t>Loftus EV</w:t>
      </w:r>
      <w:r w:rsidRPr="00C01D22">
        <w:rPr>
          <w:rFonts w:ascii="Book Antiqua" w:eastAsia="SimSun" w:hAnsi="Book Antiqua" w:cs="SimSun"/>
          <w:color w:val="000000"/>
          <w:lang w:val="en-US" w:eastAsia="zh-CN"/>
        </w:rPr>
        <w:t>, Sandborn WJ. Epidemiology of inflammatory bowel disease. </w:t>
      </w:r>
      <w:r w:rsidRPr="00C01D22">
        <w:rPr>
          <w:rFonts w:ascii="Book Antiqua" w:eastAsia="SimSun" w:hAnsi="Book Antiqua" w:cs="SimSun"/>
          <w:i/>
          <w:iCs/>
          <w:color w:val="000000"/>
          <w:lang w:val="en-US" w:eastAsia="zh-CN"/>
        </w:rPr>
        <w:t>Gastroenterol Clin North Am</w:t>
      </w:r>
      <w:r w:rsidRPr="00C01D22">
        <w:rPr>
          <w:rFonts w:ascii="Book Antiqua" w:eastAsia="SimSun" w:hAnsi="Book Antiqua" w:cs="SimSun"/>
          <w:color w:val="000000"/>
          <w:lang w:val="en-US" w:eastAsia="zh-CN"/>
        </w:rPr>
        <w:t> 2002; </w:t>
      </w:r>
      <w:r w:rsidRPr="00C01D22">
        <w:rPr>
          <w:rFonts w:ascii="Book Antiqua" w:eastAsia="SimSun" w:hAnsi="Book Antiqua" w:cs="SimSun"/>
          <w:b/>
          <w:bCs/>
          <w:color w:val="000000"/>
          <w:lang w:val="en-US" w:eastAsia="zh-CN"/>
        </w:rPr>
        <w:t>31</w:t>
      </w:r>
      <w:r w:rsidRPr="00C01D22">
        <w:rPr>
          <w:rFonts w:ascii="Book Antiqua" w:eastAsia="SimSun" w:hAnsi="Book Antiqua" w:cs="SimSun"/>
          <w:color w:val="000000"/>
          <w:lang w:val="en-US" w:eastAsia="zh-CN"/>
        </w:rPr>
        <w:t>: 1-20 [PMID: 12122726 DOI: 10.1016/S0889-8553(01)00002-4]</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2 </w:t>
      </w:r>
      <w:r w:rsidRPr="00C01D22">
        <w:rPr>
          <w:rFonts w:ascii="Book Antiqua" w:eastAsia="SimSun" w:hAnsi="Book Antiqua" w:cs="SimSun"/>
          <w:b/>
          <w:bCs/>
          <w:color w:val="000000"/>
          <w:lang w:val="en-US" w:eastAsia="zh-CN"/>
        </w:rPr>
        <w:t>Hendrickson BA</w:t>
      </w:r>
      <w:r w:rsidRPr="00C01D22">
        <w:rPr>
          <w:rFonts w:ascii="Book Antiqua" w:eastAsia="SimSun" w:hAnsi="Book Antiqua" w:cs="SimSun"/>
          <w:color w:val="000000"/>
          <w:lang w:val="en-US" w:eastAsia="zh-CN"/>
        </w:rPr>
        <w:t>, Gokhale R, Cho JH. Clinical aspects and pathophysiology of inflammatory bowel disease. </w:t>
      </w:r>
      <w:r w:rsidRPr="00C01D22">
        <w:rPr>
          <w:rFonts w:ascii="Book Antiqua" w:eastAsia="SimSun" w:hAnsi="Book Antiqua" w:cs="SimSun"/>
          <w:i/>
          <w:iCs/>
          <w:color w:val="000000"/>
          <w:lang w:val="en-US" w:eastAsia="zh-CN"/>
        </w:rPr>
        <w:t>Clin Microbiol Rev</w:t>
      </w:r>
      <w:r w:rsidRPr="00C01D22">
        <w:rPr>
          <w:rFonts w:ascii="Book Antiqua" w:eastAsia="SimSun" w:hAnsi="Book Antiqua" w:cs="SimSun"/>
          <w:color w:val="000000"/>
          <w:lang w:val="en-US" w:eastAsia="zh-CN"/>
        </w:rPr>
        <w:t> 2002; </w:t>
      </w:r>
      <w:r w:rsidRPr="00C01D22">
        <w:rPr>
          <w:rFonts w:ascii="Book Antiqua" w:eastAsia="SimSun" w:hAnsi="Book Antiqua" w:cs="SimSun"/>
          <w:b/>
          <w:bCs/>
          <w:color w:val="000000"/>
          <w:lang w:val="en-US" w:eastAsia="zh-CN"/>
        </w:rPr>
        <w:t>15</w:t>
      </w:r>
      <w:r w:rsidRPr="00C01D22">
        <w:rPr>
          <w:rFonts w:ascii="Book Antiqua" w:eastAsia="SimSun" w:hAnsi="Book Antiqua" w:cs="SimSun"/>
          <w:color w:val="000000"/>
          <w:lang w:val="en-US" w:eastAsia="zh-CN"/>
        </w:rPr>
        <w:t>: 79-94 [PMID: 11781268 DOI: 10.1128/CMR.15.1.79-94.2002]</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3 </w:t>
      </w:r>
      <w:r w:rsidRPr="00C01D22">
        <w:rPr>
          <w:rFonts w:ascii="Book Antiqua" w:eastAsia="SimSun" w:hAnsi="Book Antiqua" w:cs="SimSun"/>
          <w:b/>
          <w:bCs/>
          <w:color w:val="000000"/>
          <w:lang w:val="en-US" w:eastAsia="zh-CN"/>
        </w:rPr>
        <w:t>Yen EF</w:t>
      </w:r>
      <w:r w:rsidRPr="00C01D22">
        <w:rPr>
          <w:rFonts w:ascii="Book Antiqua" w:eastAsia="SimSun" w:hAnsi="Book Antiqua" w:cs="SimSun"/>
          <w:color w:val="000000"/>
          <w:lang w:val="en-US" w:eastAsia="zh-CN"/>
        </w:rPr>
        <w:t>, Pardi DS. Non-IBD colitides (eosinophilic, microscopic). </w:t>
      </w:r>
      <w:r w:rsidRPr="00C01D22">
        <w:rPr>
          <w:rFonts w:ascii="Book Antiqua" w:eastAsia="SimSun" w:hAnsi="Book Antiqua" w:cs="SimSun"/>
          <w:i/>
          <w:iCs/>
          <w:color w:val="000000"/>
          <w:lang w:val="en-US" w:eastAsia="zh-CN"/>
        </w:rPr>
        <w:t>Best Pract Res Clin Gastroenterol</w:t>
      </w:r>
      <w:r w:rsidRPr="00C01D22">
        <w:rPr>
          <w:rFonts w:ascii="Book Antiqua" w:eastAsia="SimSun" w:hAnsi="Book Antiqua" w:cs="SimSun"/>
          <w:color w:val="000000"/>
          <w:lang w:val="en-US" w:eastAsia="zh-CN"/>
        </w:rPr>
        <w:t> 2012; </w:t>
      </w:r>
      <w:r w:rsidRPr="00C01D22">
        <w:rPr>
          <w:rFonts w:ascii="Book Antiqua" w:eastAsia="SimSun" w:hAnsi="Book Antiqua" w:cs="SimSun"/>
          <w:b/>
          <w:bCs/>
          <w:color w:val="000000"/>
          <w:lang w:val="en-US" w:eastAsia="zh-CN"/>
        </w:rPr>
        <w:t>26</w:t>
      </w:r>
      <w:r w:rsidRPr="00C01D22">
        <w:rPr>
          <w:rFonts w:ascii="Book Antiqua" w:eastAsia="SimSun" w:hAnsi="Book Antiqua" w:cs="SimSun"/>
          <w:color w:val="000000"/>
          <w:lang w:val="en-US" w:eastAsia="zh-CN"/>
        </w:rPr>
        <w:t>: 611-622 [PMID: 23384806 DOI: 10.1016/j.bpg.2012.11.012]</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4</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b/>
          <w:color w:val="000000"/>
          <w:lang w:val="en-US" w:eastAsia="zh-CN"/>
        </w:rPr>
        <w:t>Kondamudi PK</w:t>
      </w:r>
      <w:r w:rsidRPr="00C01D22">
        <w:rPr>
          <w:rFonts w:ascii="Book Antiqua" w:eastAsia="SimSun" w:hAnsi="Book Antiqua" w:cs="SimSun"/>
          <w:color w:val="000000"/>
          <w:lang w:val="en-US" w:eastAsia="zh-CN"/>
        </w:rPr>
        <w:t xml:space="preserve">, Malayandi R, Eaga C, Aggarwal D. Drugs as causative agents and therapeutic agents in inflammatory bowel disease. </w:t>
      </w:r>
      <w:r w:rsidRPr="00C01D22">
        <w:rPr>
          <w:rFonts w:ascii="Book Antiqua" w:eastAsia="SimSun" w:hAnsi="Book Antiqua" w:cs="SimSun"/>
          <w:i/>
          <w:color w:val="000000"/>
          <w:lang w:val="en-US" w:eastAsia="zh-CN"/>
        </w:rPr>
        <w:t>Acta Pharm Sin B</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color w:val="000000"/>
          <w:lang w:val="en-US" w:eastAsia="zh-CN"/>
        </w:rPr>
        <w:t xml:space="preserve">2013; </w:t>
      </w:r>
      <w:r w:rsidRPr="00C01D22">
        <w:rPr>
          <w:rFonts w:ascii="Book Antiqua" w:eastAsia="SimSun" w:hAnsi="Book Antiqua" w:cs="SimSun"/>
          <w:b/>
          <w:color w:val="000000"/>
          <w:lang w:val="en-US" w:eastAsia="zh-CN"/>
        </w:rPr>
        <w:t>3</w:t>
      </w:r>
      <w:r w:rsidRPr="00C01D22">
        <w:rPr>
          <w:rFonts w:ascii="Book Antiqua" w:eastAsia="SimSun" w:hAnsi="Book Antiqua" w:cs="SimSun"/>
          <w:color w:val="000000"/>
          <w:lang w:val="en-US" w:eastAsia="zh-CN"/>
        </w:rPr>
        <w:t>: 289</w:t>
      </w:r>
      <w:r w:rsidRPr="00C01D22">
        <w:rPr>
          <w:rFonts w:ascii="Book Antiqua" w:eastAsia="SimSun" w:hAnsi="Book Antiqua" w:cs="SimSun" w:hint="eastAsia"/>
          <w:color w:val="000000"/>
          <w:lang w:val="en-US" w:eastAsia="zh-CN"/>
        </w:rPr>
        <w:t>-2</w:t>
      </w:r>
      <w:r w:rsidRPr="00C01D22">
        <w:rPr>
          <w:rFonts w:ascii="Book Antiqua" w:eastAsia="SimSun" w:hAnsi="Book Antiqua" w:cs="SimSun"/>
          <w:color w:val="000000"/>
          <w:lang w:val="en-US" w:eastAsia="zh-CN"/>
        </w:rPr>
        <w:t>96 [DOI: 10.1016/j.apsb.2013.06.004]</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5 </w:t>
      </w:r>
      <w:r w:rsidRPr="00C01D22">
        <w:rPr>
          <w:rFonts w:ascii="Book Antiqua" w:eastAsia="SimSun" w:hAnsi="Book Antiqua" w:cs="SimSun"/>
          <w:b/>
          <w:bCs/>
          <w:color w:val="000000"/>
          <w:lang w:val="en-US" w:eastAsia="zh-CN"/>
        </w:rPr>
        <w:t>Wallace KL</w:t>
      </w:r>
      <w:r w:rsidRPr="00C01D22">
        <w:rPr>
          <w:rFonts w:ascii="Book Antiqua" w:eastAsia="SimSun" w:hAnsi="Book Antiqua" w:cs="SimSun"/>
          <w:color w:val="000000"/>
          <w:lang w:val="en-US" w:eastAsia="zh-CN"/>
        </w:rPr>
        <w:t>, Zheng LB, Kanazawa Y, Shih DQ. Immunopathology of inflammatory bowel disease. </w:t>
      </w:r>
      <w:r w:rsidRPr="00C01D22">
        <w:rPr>
          <w:rFonts w:ascii="Book Antiqua" w:eastAsia="SimSun" w:hAnsi="Book Antiqua" w:cs="SimSun"/>
          <w:i/>
          <w:iCs/>
          <w:color w:val="000000"/>
          <w:lang w:val="en-US" w:eastAsia="zh-CN"/>
        </w:rPr>
        <w:t>World J Gastroenterol</w:t>
      </w:r>
      <w:r w:rsidRPr="00C01D22">
        <w:rPr>
          <w:rFonts w:ascii="Book Antiqua" w:eastAsia="SimSun" w:hAnsi="Book Antiqua" w:cs="SimSun"/>
          <w:color w:val="000000"/>
          <w:lang w:val="en-US" w:eastAsia="zh-CN"/>
        </w:rPr>
        <w:t> 2014; </w:t>
      </w:r>
      <w:r w:rsidRPr="00C01D22">
        <w:rPr>
          <w:rFonts w:ascii="Book Antiqua" w:eastAsia="SimSun" w:hAnsi="Book Antiqua" w:cs="SimSun"/>
          <w:b/>
          <w:bCs/>
          <w:color w:val="000000"/>
          <w:lang w:val="en-US" w:eastAsia="zh-CN"/>
        </w:rPr>
        <w:t>20</w:t>
      </w:r>
      <w:r w:rsidRPr="00C01D22">
        <w:rPr>
          <w:rFonts w:ascii="Book Antiqua" w:eastAsia="SimSun" w:hAnsi="Book Antiqua" w:cs="SimSun"/>
          <w:color w:val="000000"/>
          <w:lang w:val="en-US" w:eastAsia="zh-CN"/>
        </w:rPr>
        <w:t>: 6-21 [PMID: 24415853 DOI: 10.3748/wjg.v20.i1.6]</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6 </w:t>
      </w:r>
      <w:r w:rsidRPr="00C01D22">
        <w:rPr>
          <w:rFonts w:ascii="Book Antiqua" w:eastAsia="SimSun" w:hAnsi="Book Antiqua" w:cs="SimSun"/>
          <w:b/>
          <w:bCs/>
          <w:color w:val="000000"/>
          <w:lang w:val="en-US" w:eastAsia="zh-CN"/>
        </w:rPr>
        <w:t>Langholz E</w:t>
      </w:r>
      <w:r w:rsidRPr="00C01D22">
        <w:rPr>
          <w:rFonts w:ascii="Book Antiqua" w:eastAsia="SimSun" w:hAnsi="Book Antiqua" w:cs="SimSun"/>
          <w:color w:val="000000"/>
          <w:lang w:val="en-US" w:eastAsia="zh-CN"/>
        </w:rPr>
        <w:t>. Current trends in inflammatory bowel disease: the natural history. </w:t>
      </w:r>
      <w:r w:rsidRPr="00C01D22">
        <w:rPr>
          <w:rFonts w:ascii="Book Antiqua" w:eastAsia="SimSun" w:hAnsi="Book Antiqua" w:cs="SimSun"/>
          <w:i/>
          <w:iCs/>
          <w:color w:val="000000"/>
          <w:lang w:val="en-US" w:eastAsia="zh-CN"/>
        </w:rPr>
        <w:t>Therap Adv Gastroenterol</w:t>
      </w:r>
      <w:r w:rsidRPr="00C01D22">
        <w:rPr>
          <w:rFonts w:ascii="Book Antiqua" w:eastAsia="SimSun" w:hAnsi="Book Antiqua" w:cs="SimSun"/>
          <w:color w:val="000000"/>
          <w:lang w:val="en-US" w:eastAsia="zh-CN"/>
        </w:rPr>
        <w:t> 2010; </w:t>
      </w:r>
      <w:r w:rsidRPr="00C01D22">
        <w:rPr>
          <w:rFonts w:ascii="Book Antiqua" w:eastAsia="SimSun" w:hAnsi="Book Antiqua" w:cs="SimSun"/>
          <w:b/>
          <w:bCs/>
          <w:color w:val="000000"/>
          <w:lang w:val="en-US" w:eastAsia="zh-CN"/>
        </w:rPr>
        <w:t>3</w:t>
      </w:r>
      <w:r w:rsidRPr="00C01D22">
        <w:rPr>
          <w:rFonts w:ascii="Book Antiqua" w:eastAsia="SimSun" w:hAnsi="Book Antiqua" w:cs="SimSun"/>
          <w:color w:val="000000"/>
          <w:lang w:val="en-US" w:eastAsia="zh-CN"/>
        </w:rPr>
        <w:t>: 77-86 [PMID: 21180592 DOI: 10.1177/1756283X10361304]</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7 </w:t>
      </w:r>
      <w:r w:rsidRPr="00C01D22">
        <w:rPr>
          <w:rFonts w:ascii="Book Antiqua" w:eastAsia="SimSun" w:hAnsi="Book Antiqua" w:cs="SimSun"/>
          <w:b/>
          <w:bCs/>
          <w:color w:val="000000"/>
          <w:lang w:val="en-US" w:eastAsia="zh-CN"/>
        </w:rPr>
        <w:t>Dharmani P</w:t>
      </w:r>
      <w:r w:rsidRPr="00C01D22">
        <w:rPr>
          <w:rFonts w:ascii="Book Antiqua" w:eastAsia="SimSun" w:hAnsi="Book Antiqua" w:cs="SimSun"/>
          <w:color w:val="000000"/>
          <w:lang w:val="en-US" w:eastAsia="zh-CN"/>
        </w:rPr>
        <w:t>, Chadee K. Biologic therapies against inflammatory bowel disease: a dysregulated immune system and the cross talk with gastrointestinal mucosa hold the key. </w:t>
      </w:r>
      <w:r w:rsidRPr="00C01D22">
        <w:rPr>
          <w:rFonts w:ascii="Book Antiqua" w:eastAsia="SimSun" w:hAnsi="Book Antiqua" w:cs="SimSun"/>
          <w:i/>
          <w:iCs/>
          <w:color w:val="000000"/>
          <w:lang w:val="en-US" w:eastAsia="zh-CN"/>
        </w:rPr>
        <w:t>Curr Mol Pharmacol</w:t>
      </w:r>
      <w:r w:rsidRPr="00C01D22">
        <w:rPr>
          <w:rFonts w:ascii="Book Antiqua" w:eastAsia="SimSun" w:hAnsi="Book Antiqua" w:cs="SimSun"/>
          <w:color w:val="000000"/>
          <w:lang w:val="en-US" w:eastAsia="zh-CN"/>
        </w:rPr>
        <w:t> 2008; </w:t>
      </w:r>
      <w:r w:rsidRPr="00C01D22">
        <w:rPr>
          <w:rFonts w:ascii="Book Antiqua" w:eastAsia="SimSun" w:hAnsi="Book Antiqua" w:cs="SimSun"/>
          <w:b/>
          <w:bCs/>
          <w:color w:val="000000"/>
          <w:lang w:val="en-US" w:eastAsia="zh-CN"/>
        </w:rPr>
        <w:t>1</w:t>
      </w:r>
      <w:r w:rsidRPr="00C01D22">
        <w:rPr>
          <w:rFonts w:ascii="Book Antiqua" w:eastAsia="SimSun" w:hAnsi="Book Antiqua" w:cs="SimSun"/>
          <w:color w:val="000000"/>
          <w:lang w:val="en-US" w:eastAsia="zh-CN"/>
        </w:rPr>
        <w:t>: 195-212 [PMID: 20021434 DOI: 10.2174/1874467210801030195]</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8</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b/>
          <w:bCs/>
          <w:color w:val="000000"/>
          <w:lang w:val="en-US" w:eastAsia="zh-CN"/>
        </w:rPr>
        <w:t>Clayburgh DR</w:t>
      </w:r>
      <w:r w:rsidRPr="00C01D22">
        <w:rPr>
          <w:rFonts w:ascii="Book Antiqua" w:eastAsia="SimSun" w:hAnsi="Book Antiqua" w:cs="SimSun"/>
          <w:color w:val="000000"/>
          <w:lang w:val="en-US" w:eastAsia="zh-CN"/>
        </w:rPr>
        <w:t>, Shen L, Turner JR. A porous defense: the leaky epithelial barrier in intestinal disease. </w:t>
      </w:r>
      <w:r w:rsidRPr="00C01D22">
        <w:rPr>
          <w:rFonts w:ascii="Book Antiqua" w:eastAsia="SimSun" w:hAnsi="Book Antiqua" w:cs="SimSun"/>
          <w:i/>
          <w:iCs/>
          <w:color w:val="000000"/>
          <w:lang w:val="en-US" w:eastAsia="zh-CN"/>
        </w:rPr>
        <w:t>Lab Invest</w:t>
      </w:r>
      <w:r w:rsidRPr="00C01D22">
        <w:rPr>
          <w:rFonts w:ascii="Book Antiqua" w:eastAsia="SimSun" w:hAnsi="Book Antiqua" w:cs="SimSun"/>
          <w:color w:val="000000"/>
          <w:lang w:val="en-US" w:eastAsia="zh-CN"/>
        </w:rPr>
        <w:t> 2004; </w:t>
      </w:r>
      <w:r w:rsidRPr="00C01D22">
        <w:rPr>
          <w:rFonts w:ascii="Book Antiqua" w:eastAsia="SimSun" w:hAnsi="Book Antiqua" w:cs="SimSun"/>
          <w:b/>
          <w:bCs/>
          <w:color w:val="000000"/>
          <w:lang w:val="en-US" w:eastAsia="zh-CN"/>
        </w:rPr>
        <w:t>84</w:t>
      </w:r>
      <w:r w:rsidRPr="00C01D22">
        <w:rPr>
          <w:rFonts w:ascii="Book Antiqua" w:eastAsia="SimSun" w:hAnsi="Book Antiqua" w:cs="SimSun"/>
          <w:color w:val="000000"/>
          <w:lang w:val="en-US" w:eastAsia="zh-CN"/>
        </w:rPr>
        <w:t>: 282-291 [PMID: 14767487 DOI: 10.1038/labinvest.3700050]</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9 </w:t>
      </w:r>
      <w:r w:rsidRPr="00C01D22">
        <w:rPr>
          <w:rFonts w:ascii="Book Antiqua" w:eastAsia="SimSun" w:hAnsi="Book Antiqua" w:cs="SimSun"/>
          <w:b/>
          <w:bCs/>
          <w:color w:val="000000"/>
          <w:lang w:val="en-US" w:eastAsia="zh-CN"/>
        </w:rPr>
        <w:t>Groschwitz KR</w:t>
      </w:r>
      <w:r w:rsidRPr="00C01D22">
        <w:rPr>
          <w:rFonts w:ascii="Book Antiqua" w:eastAsia="SimSun" w:hAnsi="Book Antiqua" w:cs="SimSun"/>
          <w:color w:val="000000"/>
          <w:lang w:val="en-US" w:eastAsia="zh-CN"/>
        </w:rPr>
        <w:t>, Hogan SP. Intestinal barrier function: molecular regulation and disease pathogenesis. </w:t>
      </w:r>
      <w:r w:rsidRPr="00C01D22">
        <w:rPr>
          <w:rFonts w:ascii="Book Antiqua" w:eastAsia="SimSun" w:hAnsi="Book Antiqua" w:cs="SimSun"/>
          <w:i/>
          <w:iCs/>
          <w:color w:val="000000"/>
          <w:lang w:val="en-US" w:eastAsia="zh-CN"/>
        </w:rPr>
        <w:t>J Allergy Clin Immunol</w:t>
      </w:r>
      <w:r w:rsidRPr="00C01D22">
        <w:rPr>
          <w:rFonts w:ascii="Book Antiqua" w:eastAsia="SimSun" w:hAnsi="Book Antiqua" w:cs="SimSun"/>
          <w:color w:val="000000"/>
          <w:lang w:val="en-US" w:eastAsia="zh-CN"/>
        </w:rPr>
        <w:t> 2009; </w:t>
      </w:r>
      <w:r w:rsidRPr="00C01D22">
        <w:rPr>
          <w:rFonts w:ascii="Book Antiqua" w:eastAsia="SimSun" w:hAnsi="Book Antiqua" w:cs="SimSun"/>
          <w:b/>
          <w:bCs/>
          <w:color w:val="000000"/>
          <w:lang w:val="en-US" w:eastAsia="zh-CN"/>
        </w:rPr>
        <w:t>124</w:t>
      </w:r>
      <w:r w:rsidRPr="00C01D22">
        <w:rPr>
          <w:rFonts w:ascii="Book Antiqua" w:eastAsia="SimSun" w:hAnsi="Book Antiqua" w:cs="SimSun"/>
          <w:color w:val="000000"/>
          <w:lang w:val="en-US" w:eastAsia="zh-CN"/>
        </w:rPr>
        <w:t>: 3-20; quiz 21-2 [PMID: 19560575 DOI: 10.1016/j.jaci.2009.05.038]</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10 </w:t>
      </w:r>
      <w:r w:rsidRPr="00C01D22">
        <w:rPr>
          <w:rFonts w:ascii="Book Antiqua" w:eastAsia="SimSun" w:hAnsi="Book Antiqua" w:cs="SimSun"/>
          <w:b/>
          <w:bCs/>
          <w:color w:val="000000"/>
          <w:lang w:val="en-US" w:eastAsia="zh-CN"/>
        </w:rPr>
        <w:t>Neurath MF</w:t>
      </w:r>
      <w:r w:rsidRPr="00C01D22">
        <w:rPr>
          <w:rFonts w:ascii="Book Antiqua" w:eastAsia="SimSun" w:hAnsi="Book Antiqua" w:cs="SimSun"/>
          <w:color w:val="000000"/>
          <w:lang w:val="en-US" w:eastAsia="zh-CN"/>
        </w:rPr>
        <w:t>. Cytokines in inflammatory bowel disease. </w:t>
      </w:r>
      <w:r w:rsidRPr="00C01D22">
        <w:rPr>
          <w:rFonts w:ascii="Book Antiqua" w:eastAsia="SimSun" w:hAnsi="Book Antiqua" w:cs="SimSun"/>
          <w:i/>
          <w:iCs/>
          <w:color w:val="000000"/>
          <w:lang w:val="en-US" w:eastAsia="zh-CN"/>
        </w:rPr>
        <w:t>Nat Rev Immunol</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color w:val="000000"/>
          <w:lang w:val="en-US" w:eastAsia="zh-CN"/>
        </w:rPr>
        <w:t>2014;</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b/>
          <w:bCs/>
          <w:color w:val="000000"/>
          <w:lang w:val="en-US" w:eastAsia="zh-CN"/>
        </w:rPr>
        <w:t>14</w:t>
      </w:r>
      <w:r w:rsidRPr="00C01D22">
        <w:rPr>
          <w:rFonts w:ascii="Book Antiqua" w:eastAsia="SimSun" w:hAnsi="Book Antiqua" w:cs="SimSun"/>
          <w:color w:val="000000"/>
          <w:lang w:val="en-US" w:eastAsia="zh-CN"/>
        </w:rPr>
        <w:t>: 329-342 [PMID: 24751956 DOI: 10.1038/nri3661]</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lastRenderedPageBreak/>
        <w:t>11</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b/>
          <w:color w:val="000000"/>
          <w:lang w:val="en-US" w:eastAsia="zh-CN"/>
        </w:rPr>
        <w:t>Awaad AS</w:t>
      </w:r>
      <w:r w:rsidRPr="00C01D22">
        <w:rPr>
          <w:rFonts w:ascii="Book Antiqua" w:eastAsia="SimSun" w:hAnsi="Book Antiqua" w:cs="SimSun"/>
          <w:color w:val="000000"/>
          <w:lang w:val="en-US" w:eastAsia="zh-CN"/>
        </w:rPr>
        <w:t xml:space="preserve">, El-Meligy RM, Soliman GA. Natural products in treatment of ulcerative colitis and peptic ulcer. </w:t>
      </w:r>
      <w:r w:rsidRPr="00C01D22">
        <w:rPr>
          <w:rFonts w:ascii="Book Antiqua" w:eastAsia="SimSun" w:hAnsi="Book Antiqua" w:cs="SimSun"/>
          <w:i/>
          <w:color w:val="000000"/>
          <w:lang w:val="en-US" w:eastAsia="zh-CN"/>
        </w:rPr>
        <w:t>J Saudi Chem Soc</w:t>
      </w:r>
      <w:r w:rsidRPr="00C01D22">
        <w:rPr>
          <w:rFonts w:ascii="Book Antiqua" w:eastAsia="SimSun" w:hAnsi="Book Antiqua" w:cs="SimSun"/>
          <w:color w:val="000000"/>
          <w:lang w:val="en-US" w:eastAsia="zh-CN"/>
        </w:rPr>
        <w:t xml:space="preserve"> 2013; </w:t>
      </w:r>
      <w:r w:rsidRPr="00C01D22">
        <w:rPr>
          <w:rFonts w:ascii="Book Antiqua" w:eastAsia="SimSun" w:hAnsi="Book Antiqua" w:cs="SimSun"/>
          <w:b/>
          <w:color w:val="000000"/>
          <w:lang w:val="en-US" w:eastAsia="zh-CN"/>
        </w:rPr>
        <w:t>17</w:t>
      </w:r>
      <w:r w:rsidRPr="00C01D22">
        <w:rPr>
          <w:rFonts w:ascii="Book Antiqua" w:eastAsia="SimSun" w:hAnsi="Book Antiqua" w:cs="SimSun"/>
          <w:color w:val="000000"/>
          <w:lang w:val="en-US" w:eastAsia="zh-CN"/>
        </w:rPr>
        <w:t>: 101</w:t>
      </w:r>
      <w:r w:rsidRPr="00C01D22">
        <w:rPr>
          <w:rFonts w:ascii="Book Antiqua" w:eastAsia="SimSun" w:hAnsi="Book Antiqua" w:cs="SimSun" w:hint="eastAsia"/>
          <w:color w:val="000000"/>
          <w:lang w:val="en-US" w:eastAsia="zh-CN"/>
        </w:rPr>
        <w:t>-1</w:t>
      </w:r>
      <w:r w:rsidRPr="00C01D22">
        <w:rPr>
          <w:rFonts w:ascii="Book Antiqua" w:eastAsia="SimSun" w:hAnsi="Book Antiqua" w:cs="SimSun"/>
          <w:color w:val="000000"/>
          <w:lang w:val="en-US" w:eastAsia="zh-CN"/>
        </w:rPr>
        <w:t>24 [DOI: 10.1016/j.jscs.2012.03.002]</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12 </w:t>
      </w:r>
      <w:r w:rsidRPr="00C01D22">
        <w:rPr>
          <w:rFonts w:ascii="Book Antiqua" w:eastAsia="SimSun" w:hAnsi="Book Antiqua" w:cs="SimSun"/>
          <w:b/>
          <w:bCs/>
          <w:color w:val="000000"/>
          <w:lang w:val="en-US" w:eastAsia="zh-CN"/>
        </w:rPr>
        <w:t>Pagano E</w:t>
      </w:r>
      <w:r w:rsidRPr="00C01D22">
        <w:rPr>
          <w:rFonts w:ascii="Book Antiqua" w:eastAsia="SimSun" w:hAnsi="Book Antiqua" w:cs="SimSun"/>
          <w:color w:val="000000"/>
          <w:lang w:val="en-US" w:eastAsia="zh-CN"/>
        </w:rPr>
        <w:t>, Capasso R, Piscitelli F, Romano B, Parisi OA, Finizio S, Lauritano A, Marzo VD, Izzo AA, Borrelli F. An Orally Active Cannabis Extract with High Content in Cannabidiol attenuates Chemically-induced Intestinal Inflammation and Hypermotility in the Mouse. </w:t>
      </w:r>
      <w:r w:rsidRPr="00C01D22">
        <w:rPr>
          <w:rFonts w:ascii="Book Antiqua" w:eastAsia="SimSun" w:hAnsi="Book Antiqua" w:cs="SimSun"/>
          <w:i/>
          <w:iCs/>
          <w:color w:val="000000"/>
          <w:lang w:val="en-US" w:eastAsia="zh-CN"/>
        </w:rPr>
        <w:t>Front Pharmacol</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color w:val="000000"/>
          <w:lang w:val="en-US" w:eastAsia="zh-CN"/>
        </w:rPr>
        <w:t>2016;</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b/>
          <w:bCs/>
          <w:color w:val="000000"/>
          <w:lang w:val="en-US" w:eastAsia="zh-CN"/>
        </w:rPr>
        <w:t>7</w:t>
      </w:r>
      <w:r w:rsidRPr="00C01D22">
        <w:rPr>
          <w:rFonts w:ascii="Book Antiqua" w:eastAsia="SimSun" w:hAnsi="Book Antiqua" w:cs="SimSun"/>
          <w:color w:val="000000"/>
          <w:lang w:val="en-US" w:eastAsia="zh-CN"/>
        </w:rPr>
        <w:t>: 341 [PMID: 27757083 DOI: 10.3389/fphar.2016.00341]</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13 </w:t>
      </w:r>
      <w:r w:rsidRPr="00C01D22">
        <w:rPr>
          <w:rFonts w:ascii="Book Antiqua" w:eastAsia="SimSun" w:hAnsi="Book Antiqua" w:cs="SimSun"/>
          <w:b/>
          <w:bCs/>
          <w:color w:val="000000"/>
          <w:lang w:val="en-US" w:eastAsia="zh-CN"/>
        </w:rPr>
        <w:t>Borrelli F</w:t>
      </w:r>
      <w:r w:rsidRPr="00C01D22">
        <w:rPr>
          <w:rFonts w:ascii="Book Antiqua" w:eastAsia="SimSun" w:hAnsi="Book Antiqua" w:cs="SimSun"/>
          <w:color w:val="000000"/>
          <w:lang w:val="en-US" w:eastAsia="zh-CN"/>
        </w:rPr>
        <w:t>, Romano B, Petrosino S, Pagano E, Capasso R, Coppola D, Battista G, Orlando P, Di Marzo V, Izzo AA. Palmitoylethanolamide, a naturally occurring lipid, is an orally effective intestinal anti-inflammatory agent.</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i/>
          <w:iCs/>
          <w:color w:val="000000"/>
          <w:lang w:val="en-US" w:eastAsia="zh-CN"/>
        </w:rPr>
        <w:t>Br J Pharmacol</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color w:val="000000"/>
          <w:lang w:val="en-US" w:eastAsia="zh-CN"/>
        </w:rPr>
        <w:t>2015;</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b/>
          <w:bCs/>
          <w:color w:val="000000"/>
          <w:lang w:val="en-US" w:eastAsia="zh-CN"/>
        </w:rPr>
        <w:t>172</w:t>
      </w:r>
      <w:r w:rsidRPr="00C01D22">
        <w:rPr>
          <w:rFonts w:ascii="Book Antiqua" w:eastAsia="SimSun" w:hAnsi="Book Antiqua" w:cs="SimSun"/>
          <w:color w:val="000000"/>
          <w:lang w:val="en-US" w:eastAsia="zh-CN"/>
        </w:rPr>
        <w:t>: 142-158 [PMID: 25205418 DOI: 10.1111/bph.12907]</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en-US" w:eastAsia="zh-CN"/>
        </w:rPr>
        <w:t>14 </w:t>
      </w:r>
      <w:r w:rsidRPr="00C01D22">
        <w:rPr>
          <w:rFonts w:ascii="Book Antiqua" w:eastAsia="SimSun" w:hAnsi="Book Antiqua" w:cs="SimSun"/>
          <w:b/>
          <w:bCs/>
          <w:color w:val="000000"/>
          <w:lang w:val="en-US" w:eastAsia="zh-CN"/>
        </w:rPr>
        <w:t>Capasso R</w:t>
      </w:r>
      <w:r w:rsidRPr="00C01D22">
        <w:rPr>
          <w:rFonts w:ascii="Book Antiqua" w:eastAsia="SimSun" w:hAnsi="Book Antiqua" w:cs="SimSun"/>
          <w:color w:val="000000"/>
          <w:lang w:val="en-US" w:eastAsia="zh-CN"/>
        </w:rPr>
        <w:t>, Orlando P, Pagano E, Aveta T, Buono L, Borrelli F, Di Marzo V, Izzo AA. Palmitoylethanolamide normalizes intestinal motility in a model of post-inflammatory accelerated transit: involvement of CB</w:t>
      </w:r>
      <w:r w:rsidRPr="00C01D22">
        <w:rPr>
          <w:rFonts w:ascii="Cambria Math" w:eastAsia="SimSun" w:hAnsi="Cambria Math" w:cs="Cambria Math"/>
          <w:color w:val="000000"/>
          <w:lang w:val="en-US" w:eastAsia="zh-CN"/>
        </w:rPr>
        <w:t>₁</w:t>
      </w:r>
      <w:r w:rsidRPr="00C01D22">
        <w:rPr>
          <w:rFonts w:ascii="Book Antiqua" w:eastAsia="SimSun" w:hAnsi="Book Antiqua" w:cs="SimSun"/>
          <w:color w:val="000000"/>
          <w:lang w:val="en-US" w:eastAsia="zh-CN"/>
        </w:rPr>
        <w:t xml:space="preserve"> receptors and TRPV1 channels. </w:t>
      </w:r>
      <w:r w:rsidRPr="00C01D22">
        <w:rPr>
          <w:rFonts w:ascii="Book Antiqua" w:eastAsia="SimSun" w:hAnsi="Book Antiqua" w:cs="SimSun"/>
          <w:i/>
          <w:iCs/>
          <w:color w:val="000000"/>
          <w:lang w:val="en-US" w:eastAsia="zh-CN"/>
        </w:rPr>
        <w:t>Br J Pharmacol</w:t>
      </w:r>
      <w:r w:rsidRPr="00C01D22">
        <w:rPr>
          <w:rFonts w:ascii="Book Antiqua" w:eastAsia="SimSun" w:hAnsi="Book Antiqua" w:cs="SimSun"/>
          <w:color w:val="000000"/>
          <w:lang w:val="en-US" w:eastAsia="zh-CN"/>
        </w:rPr>
        <w:t> 2014; </w:t>
      </w:r>
      <w:r w:rsidRPr="00C01D22">
        <w:rPr>
          <w:rFonts w:ascii="Book Antiqua" w:eastAsia="SimSun" w:hAnsi="Book Antiqua" w:cs="SimSun"/>
          <w:b/>
          <w:bCs/>
          <w:color w:val="000000"/>
          <w:lang w:val="en-US" w:eastAsia="zh-CN"/>
        </w:rPr>
        <w:t>171</w:t>
      </w:r>
      <w:r w:rsidRPr="00C01D22">
        <w:rPr>
          <w:rFonts w:ascii="Book Antiqua" w:eastAsia="SimSun" w:hAnsi="Book Antiqua" w:cs="SimSun"/>
          <w:color w:val="000000"/>
          <w:lang w:val="en-US" w:eastAsia="zh-CN"/>
        </w:rPr>
        <w:t>: 4026-4037 [PMID: 24818658 DOI: 10.1111/bph.12759]</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EE715E">
        <w:rPr>
          <w:rFonts w:ascii="Book Antiqua" w:eastAsia="SimSun" w:hAnsi="Book Antiqua" w:cs="SimSun"/>
          <w:color w:val="000000"/>
          <w:lang w:val="pt-BR" w:eastAsia="zh-CN"/>
        </w:rPr>
        <w:t>15 </w:t>
      </w:r>
      <w:r w:rsidRPr="00EE715E">
        <w:rPr>
          <w:rFonts w:ascii="Book Antiqua" w:eastAsia="SimSun" w:hAnsi="Book Antiqua" w:cs="SimSun"/>
          <w:b/>
          <w:bCs/>
          <w:color w:val="000000"/>
          <w:lang w:val="pt-BR" w:eastAsia="zh-CN"/>
        </w:rPr>
        <w:t>Gouveia MG</w:t>
      </w:r>
      <w:r w:rsidRPr="00EE715E">
        <w:rPr>
          <w:rFonts w:ascii="Book Antiqua" w:eastAsia="SimSun" w:hAnsi="Book Antiqua" w:cs="SimSun"/>
          <w:color w:val="000000"/>
          <w:lang w:val="pt-BR" w:eastAsia="zh-CN"/>
        </w:rPr>
        <w:t xml:space="preserve">, Xavier MA, Barreto AS, Gelain DP, Santos JP, Araújo AA, Silva FA, Quintans JS, Agra MF, Cabral AG, Tavares JF, Silva MS, Quintans-Júnior LJ. </w:t>
      </w:r>
      <w:r w:rsidRPr="00C01D22">
        <w:rPr>
          <w:rFonts w:ascii="Book Antiqua" w:eastAsia="SimSun" w:hAnsi="Book Antiqua" w:cs="SimSun"/>
          <w:color w:val="000000"/>
          <w:lang w:val="en-US" w:eastAsia="zh-CN"/>
        </w:rPr>
        <w:t>Antioxidant, antinociceptive, and anti-inflammatory properties of the ethanolic extract of Combretum duarteanum in rodents. </w:t>
      </w:r>
      <w:r w:rsidRPr="00C01D22">
        <w:rPr>
          <w:rFonts w:ascii="Book Antiqua" w:eastAsia="SimSun" w:hAnsi="Book Antiqua" w:cs="SimSun"/>
          <w:i/>
          <w:iCs/>
          <w:color w:val="000000"/>
          <w:lang w:val="en-US" w:eastAsia="zh-CN"/>
        </w:rPr>
        <w:t>J Med Food</w:t>
      </w:r>
      <w:r w:rsidRPr="00C01D22">
        <w:rPr>
          <w:rFonts w:ascii="Book Antiqua" w:eastAsia="SimSun" w:hAnsi="Book Antiqua" w:cs="SimSun"/>
          <w:color w:val="000000"/>
          <w:lang w:val="en-US" w:eastAsia="zh-CN"/>
        </w:rPr>
        <w:t> 2011; </w:t>
      </w:r>
      <w:r w:rsidRPr="00C01D22">
        <w:rPr>
          <w:rFonts w:ascii="Book Antiqua" w:eastAsia="SimSun" w:hAnsi="Book Antiqua" w:cs="SimSun"/>
          <w:b/>
          <w:bCs/>
          <w:color w:val="000000"/>
          <w:lang w:val="en-US" w:eastAsia="zh-CN"/>
        </w:rPr>
        <w:t>14</w:t>
      </w:r>
      <w:r w:rsidRPr="00C01D22">
        <w:rPr>
          <w:rFonts w:ascii="Book Antiqua" w:eastAsia="SimSun" w:hAnsi="Book Antiqua" w:cs="SimSun"/>
          <w:color w:val="000000"/>
          <w:lang w:val="en-US" w:eastAsia="zh-CN"/>
        </w:rPr>
        <w:t>: 1389-1396 [PMID: 21663477 DOI: 10.1089/jmf.2010.0212]</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EE715E">
        <w:rPr>
          <w:rFonts w:ascii="Book Antiqua" w:eastAsia="SimSun" w:hAnsi="Book Antiqua" w:cs="SimSun"/>
          <w:color w:val="000000"/>
          <w:lang w:val="pt-BR" w:eastAsia="zh-CN"/>
        </w:rPr>
        <w:t>16 </w:t>
      </w:r>
      <w:r w:rsidRPr="00EE715E">
        <w:rPr>
          <w:rFonts w:ascii="Book Antiqua" w:eastAsia="SimSun" w:hAnsi="Book Antiqua" w:cs="SimSun"/>
          <w:b/>
          <w:bCs/>
          <w:color w:val="000000"/>
          <w:lang w:val="pt-BR" w:eastAsia="zh-CN"/>
        </w:rPr>
        <w:t>de Morais Lima GR</w:t>
      </w:r>
      <w:r w:rsidRPr="00EE715E">
        <w:rPr>
          <w:rFonts w:ascii="Book Antiqua" w:eastAsia="SimSun" w:hAnsi="Book Antiqua" w:cs="SimSun"/>
          <w:color w:val="000000"/>
          <w:lang w:val="pt-BR" w:eastAsia="zh-CN"/>
        </w:rPr>
        <w:t xml:space="preserve">, de Albuquerque Montenegro C, de Sousa Falcão H, de Jesus NZ, Cabral AG, Gomes IF, Agra Mde F, Tavares JF, Batista LM. </w:t>
      </w:r>
      <w:r w:rsidRPr="00C01D22">
        <w:rPr>
          <w:rFonts w:ascii="Book Antiqua" w:eastAsia="SimSun" w:hAnsi="Book Antiqua" w:cs="SimSun"/>
          <w:color w:val="000000"/>
          <w:lang w:val="en-US" w:eastAsia="zh-CN"/>
        </w:rPr>
        <w:t>Gastroprotective activity of the ethanolic extract and hexane phase of Combretum duarteanum Cambess. (Combretaceae). </w:t>
      </w:r>
      <w:r w:rsidRPr="00C01D22">
        <w:rPr>
          <w:rFonts w:ascii="Book Antiqua" w:eastAsia="SimSun" w:hAnsi="Book Antiqua" w:cs="SimSun"/>
          <w:i/>
          <w:iCs/>
          <w:color w:val="000000"/>
          <w:lang w:val="en-US" w:eastAsia="zh-CN"/>
        </w:rPr>
        <w:t>J Nat Med</w:t>
      </w:r>
      <w:r w:rsidRPr="00C01D22">
        <w:rPr>
          <w:rFonts w:ascii="Book Antiqua" w:eastAsia="SimSun" w:hAnsi="Book Antiqua" w:cs="SimSun"/>
          <w:color w:val="000000"/>
          <w:lang w:val="en-US" w:eastAsia="zh-CN"/>
        </w:rPr>
        <w:t> 2013; </w:t>
      </w:r>
      <w:r w:rsidRPr="00C01D22">
        <w:rPr>
          <w:rFonts w:ascii="Book Antiqua" w:eastAsia="SimSun" w:hAnsi="Book Antiqua" w:cs="SimSun"/>
          <w:b/>
          <w:bCs/>
          <w:color w:val="000000"/>
          <w:lang w:val="en-US" w:eastAsia="zh-CN"/>
        </w:rPr>
        <w:t>67</w:t>
      </w:r>
      <w:r w:rsidRPr="00C01D22">
        <w:rPr>
          <w:rFonts w:ascii="Book Antiqua" w:eastAsia="SimSun" w:hAnsi="Book Antiqua" w:cs="SimSun"/>
          <w:color w:val="000000"/>
          <w:lang w:val="en-US" w:eastAsia="zh-CN"/>
        </w:rPr>
        <w:t>: 492-502 [PMID: 22983657 DOI: 10.1007/s11418-012-0706-3]</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C01D22">
        <w:rPr>
          <w:rFonts w:ascii="Book Antiqua" w:eastAsia="SimSun" w:hAnsi="Book Antiqua" w:cs="SimSun"/>
          <w:color w:val="000000"/>
          <w:lang w:val="pt-BR" w:eastAsia="zh-CN"/>
        </w:rPr>
        <w:t>17</w:t>
      </w:r>
      <w:r w:rsidRPr="00C01D22">
        <w:rPr>
          <w:rFonts w:ascii="Book Antiqua" w:eastAsia="SimSun" w:hAnsi="Book Antiqua" w:cs="SimSun" w:hint="eastAsia"/>
          <w:color w:val="000000"/>
          <w:lang w:val="pt-BR" w:eastAsia="zh-CN"/>
        </w:rPr>
        <w:t xml:space="preserve"> </w:t>
      </w:r>
      <w:r w:rsidRPr="00C01D22">
        <w:rPr>
          <w:rFonts w:ascii="Book Antiqua" w:eastAsia="SimSun" w:hAnsi="Book Antiqua" w:cs="SimSun"/>
          <w:b/>
          <w:color w:val="000000"/>
          <w:lang w:val="pt-BR" w:eastAsia="zh-CN"/>
        </w:rPr>
        <w:t>Quintans JS</w:t>
      </w:r>
      <w:r w:rsidRPr="00C01D22">
        <w:rPr>
          <w:rFonts w:ascii="Book Antiqua" w:eastAsia="SimSun" w:hAnsi="Book Antiqua" w:cs="SimSun"/>
          <w:color w:val="000000"/>
          <w:lang w:val="pt-BR" w:eastAsia="zh-CN"/>
        </w:rPr>
        <w:t xml:space="preserve">, Costa E V., Tavares JF, Souza TT, Araújo SS, Estevam CS, Barison A, Cabral AG, Silva MS, Serafini MR, Quintans-Júnior LJ. </w:t>
      </w:r>
      <w:r w:rsidRPr="00C01D22">
        <w:rPr>
          <w:rFonts w:ascii="Book Antiqua" w:eastAsia="SimSun" w:hAnsi="Book Antiqua" w:cs="SimSun"/>
          <w:color w:val="000000"/>
          <w:lang w:val="en-US" w:eastAsia="zh-CN"/>
        </w:rPr>
        <w:t xml:space="preserve">Phytochemical study and antinociceptive effect of the hexanic extract of </w:t>
      </w:r>
      <w:r w:rsidRPr="00C01D22">
        <w:rPr>
          <w:rFonts w:ascii="Book Antiqua" w:eastAsia="SimSun" w:hAnsi="Book Antiqua" w:cs="SimSun"/>
          <w:color w:val="000000"/>
          <w:lang w:val="en-US" w:eastAsia="zh-CN"/>
        </w:rPr>
        <w:lastRenderedPageBreak/>
        <w:t xml:space="preserve">leaves from Combretum duarteanum and friedelin, a triterpene isolated from the hexanic extract, in orofacial nociceptive protocols. </w:t>
      </w:r>
      <w:r w:rsidRPr="00C01D22">
        <w:rPr>
          <w:rFonts w:ascii="Book Antiqua" w:eastAsia="SimSun" w:hAnsi="Book Antiqua" w:cs="SimSun"/>
          <w:i/>
          <w:iCs/>
          <w:color w:val="000000"/>
          <w:lang w:val="en-US" w:eastAsia="zh-CN"/>
        </w:rPr>
        <w:t>Rev Bras Farmacogn</w:t>
      </w:r>
      <w:r w:rsidRPr="00C01D22">
        <w:rPr>
          <w:rFonts w:ascii="Book Antiqua" w:eastAsia="SimSun" w:hAnsi="Book Antiqua" w:cs="SimSun"/>
          <w:color w:val="000000"/>
          <w:lang w:val="en-US" w:eastAsia="zh-CN"/>
        </w:rPr>
        <w:t xml:space="preserve"> 2014;</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b/>
          <w:bCs/>
          <w:color w:val="000000"/>
          <w:lang w:val="en-US" w:eastAsia="zh-CN"/>
        </w:rPr>
        <w:t>24</w:t>
      </w:r>
      <w:r w:rsidRPr="00C01D22">
        <w:rPr>
          <w:rFonts w:ascii="Book Antiqua" w:eastAsia="SimSun" w:hAnsi="Book Antiqua" w:cs="SimSun"/>
          <w:color w:val="000000"/>
          <w:lang w:val="en-US" w:eastAsia="zh-CN"/>
        </w:rPr>
        <w:t>:60</w:t>
      </w:r>
      <w:r w:rsidRPr="00C01D22">
        <w:rPr>
          <w:rFonts w:ascii="Book Antiqua" w:eastAsia="SimSun" w:hAnsi="Book Antiqua" w:cs="SimSun" w:hint="eastAsia"/>
          <w:color w:val="000000"/>
          <w:lang w:val="en-US" w:eastAsia="zh-CN"/>
        </w:rPr>
        <w:t>-6</w:t>
      </w:r>
      <w:r w:rsidRPr="00C01D22">
        <w:rPr>
          <w:rFonts w:ascii="Book Antiqua" w:eastAsia="SimSun" w:hAnsi="Book Antiqua" w:cs="SimSun"/>
          <w:color w:val="000000"/>
          <w:lang w:val="en-US" w:eastAsia="zh-CN"/>
        </w:rPr>
        <w:t>6 [DOI: 10.1590/0102-695X20142413347]</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EE715E">
        <w:rPr>
          <w:rFonts w:ascii="Book Antiqua" w:eastAsia="SimSun" w:hAnsi="Book Antiqua" w:cs="SimSun"/>
          <w:color w:val="000000"/>
          <w:lang w:val="pt-BR" w:eastAsia="zh-CN"/>
        </w:rPr>
        <w:t>18</w:t>
      </w:r>
      <w:r w:rsidRPr="00EE715E">
        <w:rPr>
          <w:rFonts w:ascii="Book Antiqua" w:eastAsia="SimSun" w:hAnsi="Book Antiqua" w:cs="SimSun" w:hint="eastAsia"/>
          <w:color w:val="000000"/>
          <w:lang w:val="pt-BR" w:eastAsia="zh-CN"/>
        </w:rPr>
        <w:t xml:space="preserve"> </w:t>
      </w:r>
      <w:r w:rsidRPr="00EE715E">
        <w:rPr>
          <w:rFonts w:ascii="Book Antiqua" w:eastAsia="SimSun" w:hAnsi="Book Antiqua" w:cs="SimSun"/>
          <w:b/>
          <w:bCs/>
          <w:color w:val="000000"/>
          <w:lang w:val="pt-BR" w:eastAsia="zh-CN"/>
        </w:rPr>
        <w:t>Guimarães AG</w:t>
      </w:r>
      <w:r w:rsidRPr="00EE715E">
        <w:rPr>
          <w:rFonts w:ascii="Book Antiqua" w:eastAsia="SimSun" w:hAnsi="Book Antiqua" w:cs="SimSun"/>
          <w:color w:val="000000"/>
          <w:lang w:val="pt-BR" w:eastAsia="zh-CN"/>
        </w:rPr>
        <w:t xml:space="preserve">, Oliveira GF, Melo MS, Cavalcanti SC, Antoniolli AR, Bonjardim LR, Silva FA, Santos JP, Rocha RF, Moreira JC, Araújo AA, Gelain DP, Quintans-Júnior LJ. </w:t>
      </w:r>
      <w:r w:rsidRPr="00C01D22">
        <w:rPr>
          <w:rFonts w:ascii="Book Antiqua" w:eastAsia="SimSun" w:hAnsi="Book Antiqua" w:cs="SimSun"/>
          <w:color w:val="000000"/>
          <w:lang w:val="en-US" w:eastAsia="zh-CN"/>
        </w:rPr>
        <w:t>Bioassay-guided evaluation of antioxidant and antinociceptive activities of carvacrol. </w:t>
      </w:r>
      <w:r w:rsidRPr="00C01D22">
        <w:rPr>
          <w:rFonts w:ascii="Book Antiqua" w:eastAsia="SimSun" w:hAnsi="Book Antiqua" w:cs="SimSun"/>
          <w:i/>
          <w:iCs/>
          <w:color w:val="000000"/>
          <w:lang w:val="en-US" w:eastAsia="zh-CN"/>
        </w:rPr>
        <w:t>Basic Clin Pharmacol Toxicol</w:t>
      </w:r>
      <w:r w:rsidRPr="00C01D22">
        <w:rPr>
          <w:rFonts w:ascii="Book Antiqua" w:eastAsia="SimSun" w:hAnsi="Book Antiqua" w:cs="SimSun"/>
          <w:color w:val="000000"/>
          <w:lang w:val="en-US" w:eastAsia="zh-CN"/>
        </w:rPr>
        <w:t> 2010; </w:t>
      </w:r>
      <w:r w:rsidRPr="00C01D22">
        <w:rPr>
          <w:rFonts w:ascii="Book Antiqua" w:eastAsia="SimSun" w:hAnsi="Book Antiqua" w:cs="SimSun"/>
          <w:b/>
          <w:bCs/>
          <w:color w:val="000000"/>
          <w:lang w:val="en-US" w:eastAsia="zh-CN"/>
        </w:rPr>
        <w:t>107</w:t>
      </w:r>
      <w:r w:rsidRPr="00C01D22">
        <w:rPr>
          <w:rFonts w:ascii="Book Antiqua" w:eastAsia="SimSun" w:hAnsi="Book Antiqua" w:cs="SimSun"/>
          <w:color w:val="000000"/>
          <w:lang w:val="en-US" w:eastAsia="zh-CN"/>
        </w:rPr>
        <w:t>: 949-957 [PMID: 20849525 DOI: 10.1111/j.1742-7843.2010.00609.x]</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EB7BC4">
        <w:rPr>
          <w:rFonts w:ascii="Book Antiqua" w:eastAsia="SimSun" w:hAnsi="Book Antiqua" w:cs="SimSun"/>
          <w:color w:val="000000"/>
          <w:lang w:val="en-US" w:eastAsia="zh-CN"/>
        </w:rPr>
        <w:t>19</w:t>
      </w:r>
      <w:r w:rsidRPr="00EB7BC4">
        <w:rPr>
          <w:rFonts w:ascii="Book Antiqua" w:eastAsia="SimSun" w:hAnsi="Book Antiqua" w:cs="SimSun" w:hint="eastAsia"/>
          <w:color w:val="000000"/>
          <w:lang w:val="en-US" w:eastAsia="zh-CN"/>
        </w:rPr>
        <w:t xml:space="preserve"> </w:t>
      </w:r>
      <w:r w:rsidRPr="00EB7BC4">
        <w:rPr>
          <w:rFonts w:ascii="Book Antiqua" w:eastAsia="SimSun" w:hAnsi="Book Antiqua" w:cs="SimSun"/>
          <w:b/>
          <w:color w:val="000000"/>
          <w:lang w:val="en-US" w:eastAsia="zh-CN"/>
        </w:rPr>
        <w:t>de Morais Lima GR</w:t>
      </w:r>
      <w:r w:rsidRPr="00EB7BC4">
        <w:rPr>
          <w:rFonts w:ascii="Book Antiqua" w:eastAsia="SimSun" w:hAnsi="Book Antiqua" w:cs="SimSun"/>
          <w:color w:val="000000"/>
          <w:lang w:val="en-US" w:eastAsia="zh-CN"/>
        </w:rPr>
        <w:t xml:space="preserve">. Atividade Gastroprotetora de </w:t>
      </w:r>
      <w:r w:rsidRPr="00EB7BC4">
        <w:rPr>
          <w:rFonts w:ascii="Book Antiqua" w:eastAsia="SimSun" w:hAnsi="Book Antiqua" w:cs="SimSun"/>
          <w:i/>
          <w:color w:val="000000"/>
          <w:lang w:val="en-US" w:eastAsia="zh-CN"/>
        </w:rPr>
        <w:t>Combretum duarteanum</w:t>
      </w:r>
      <w:r w:rsidRPr="00EB7BC4">
        <w:rPr>
          <w:rFonts w:ascii="Book Antiqua" w:eastAsia="SimSun" w:hAnsi="Book Antiqua" w:cs="SimSun"/>
          <w:color w:val="000000"/>
          <w:lang w:val="en-US" w:eastAsia="zh-CN"/>
        </w:rPr>
        <w:t xml:space="preserve"> Cambess (Combretaceae) em modelos animais</w:t>
      </w:r>
      <w:r w:rsidR="00A11E07" w:rsidRPr="00EB7BC4">
        <w:rPr>
          <w:rFonts w:ascii="Book Antiqua" w:eastAsia="SimSun" w:hAnsi="Book Antiqua" w:cs="SimSun"/>
          <w:color w:val="000000"/>
          <w:lang w:val="en-US" w:eastAsia="zh-CN"/>
        </w:rPr>
        <w:t xml:space="preserve"> [Dissertação]: Universidade Federal da Paraíba, 2011</w:t>
      </w:r>
      <w:r w:rsidR="00057DFC" w:rsidRPr="00EB7BC4">
        <w:rPr>
          <w:rFonts w:ascii="Book Antiqua" w:eastAsia="SimSun" w:hAnsi="Book Antiqua" w:cs="SimSun"/>
          <w:color w:val="000000"/>
          <w:lang w:val="en-US" w:eastAsia="zh-CN"/>
        </w:rPr>
        <w:t>; João Pessoa, Paraiba, Brazil</w:t>
      </w:r>
      <w:r w:rsidR="00A11E07" w:rsidRPr="00EB7BC4">
        <w:rPr>
          <w:rFonts w:ascii="Book Antiqua" w:eastAsia="SimSun" w:hAnsi="Book Antiqua" w:cs="SimSun"/>
          <w:color w:val="000000"/>
          <w:lang w:val="en-US" w:eastAsia="zh-CN"/>
        </w:rPr>
        <w:t>. 133 p.</w:t>
      </w:r>
      <w:r w:rsidR="000C4C99" w:rsidRPr="00EB7BC4">
        <w:rPr>
          <w:rFonts w:ascii="Book Antiqua" w:eastAsia="SimSun" w:hAnsi="Book Antiqua" w:cs="SimSun"/>
          <w:color w:val="000000"/>
          <w:lang w:val="en-US" w:eastAsia="zh-CN"/>
        </w:rPr>
        <w:t xml:space="preserve"> Available from</w:t>
      </w:r>
      <w:r w:rsidR="000C4C99" w:rsidRPr="00EB7BC4">
        <w:rPr>
          <w:rFonts w:ascii="Book Antiqua" w:eastAsia="SimSun" w:hAnsi="Book Antiqua" w:cs="SimSun"/>
          <w:lang w:val="en-US" w:eastAsia="zh-CN"/>
        </w:rPr>
        <w:t xml:space="preserve">: </w:t>
      </w:r>
      <w:r w:rsidR="00EB7BC4">
        <w:rPr>
          <w:rFonts w:ascii="Book Antiqua" w:eastAsia="SimSun" w:hAnsi="Book Antiqua" w:cs="SimSun" w:hint="eastAsia"/>
          <w:lang w:val="en-US" w:eastAsia="zh-CN"/>
        </w:rPr>
        <w:t xml:space="preserve">URL: </w:t>
      </w:r>
      <w:r w:rsidR="000C4C99" w:rsidRPr="00EB7BC4">
        <w:rPr>
          <w:rFonts w:ascii="Book Antiqua" w:eastAsia="SimSun" w:hAnsi="Book Antiqua" w:cs="SimSun"/>
          <w:lang w:val="en-US" w:eastAsia="zh-CN"/>
        </w:rPr>
        <w:t>http://tede.biblioteca.ufpb.br/bitstream/tede/6735/1/arquivototal.pdf</w:t>
      </w:r>
    </w:p>
    <w:p w:rsidR="00C01D22" w:rsidRPr="00C01D22" w:rsidRDefault="00C01D22" w:rsidP="00C01D22">
      <w:pPr>
        <w:spacing w:line="360" w:lineRule="auto"/>
        <w:jc w:val="both"/>
        <w:divId w:val="460001020"/>
        <w:rPr>
          <w:rFonts w:ascii="Book Antiqua" w:eastAsia="SimSun" w:hAnsi="Book Antiqua" w:cs="SimSun"/>
          <w:color w:val="000000"/>
          <w:lang w:val="en-US" w:eastAsia="zh-CN"/>
        </w:rPr>
      </w:pPr>
      <w:r w:rsidRPr="00EB7BC4">
        <w:rPr>
          <w:rFonts w:ascii="Book Antiqua" w:eastAsia="SimSun" w:hAnsi="Book Antiqua" w:cs="SimSun"/>
          <w:color w:val="000000"/>
          <w:lang w:val="en-US" w:eastAsia="zh-CN"/>
        </w:rPr>
        <w:t>2</w:t>
      </w:r>
      <w:r w:rsidR="00057DFC" w:rsidRPr="00EB7BC4">
        <w:rPr>
          <w:rFonts w:ascii="Book Antiqua" w:eastAsia="SimSun" w:hAnsi="Book Antiqua" w:cs="SimSun"/>
          <w:color w:val="000000"/>
          <w:lang w:val="en-US" w:eastAsia="zh-CN"/>
        </w:rPr>
        <w:t>0</w:t>
      </w:r>
      <w:r w:rsidRPr="00C01D22">
        <w:rPr>
          <w:rFonts w:ascii="Book Antiqua" w:eastAsia="SimSun" w:hAnsi="Book Antiqua" w:cs="SimSun"/>
          <w:color w:val="000000"/>
          <w:lang w:val="en-US" w:eastAsia="zh-CN"/>
        </w:rPr>
        <w:t> </w:t>
      </w:r>
      <w:r w:rsidRPr="00C01D22">
        <w:rPr>
          <w:rFonts w:ascii="Book Antiqua" w:eastAsia="SimSun" w:hAnsi="Book Antiqua" w:cs="SimSun"/>
          <w:b/>
          <w:bCs/>
          <w:color w:val="000000"/>
          <w:lang w:val="en-US" w:eastAsia="zh-CN"/>
        </w:rPr>
        <w:t>Morris GP</w:t>
      </w:r>
      <w:r w:rsidRPr="00C01D22">
        <w:rPr>
          <w:rFonts w:ascii="Book Antiqua" w:eastAsia="SimSun" w:hAnsi="Book Antiqua" w:cs="SimSun"/>
          <w:color w:val="000000"/>
          <w:lang w:val="en-US" w:eastAsia="zh-CN"/>
        </w:rPr>
        <w:t>, Beck PL, Herridge MS, Depew WT, Szewczuk MR, Wallace JL. Hapten-induced model of chronic inflammation and ulceration in the rat colon.</w:t>
      </w:r>
      <w:r w:rsidR="00EB7BC4">
        <w:rPr>
          <w:rFonts w:ascii="Book Antiqua" w:eastAsia="SimSun" w:hAnsi="Book Antiqua" w:cs="SimSun" w:hint="eastAsia"/>
          <w:color w:val="000000"/>
          <w:lang w:val="en-US" w:eastAsia="zh-CN"/>
        </w:rPr>
        <w:t xml:space="preserve"> </w:t>
      </w:r>
      <w:r w:rsidRPr="00C01D22">
        <w:rPr>
          <w:rFonts w:ascii="Book Antiqua" w:eastAsia="SimSun" w:hAnsi="Book Antiqua" w:cs="SimSun"/>
          <w:i/>
          <w:iCs/>
          <w:color w:val="000000"/>
          <w:lang w:val="en-US" w:eastAsia="zh-CN"/>
        </w:rPr>
        <w:t>Gastroenterology</w:t>
      </w:r>
      <w:r w:rsidRPr="00C01D22">
        <w:rPr>
          <w:rFonts w:ascii="Book Antiqua" w:eastAsia="SimSun" w:hAnsi="Book Antiqua" w:cs="SimSun"/>
          <w:color w:val="000000"/>
          <w:lang w:val="en-US" w:eastAsia="zh-CN"/>
        </w:rPr>
        <w:t> 1989; </w:t>
      </w:r>
      <w:r w:rsidRPr="00C01D22">
        <w:rPr>
          <w:rFonts w:ascii="Book Antiqua" w:eastAsia="SimSun" w:hAnsi="Book Antiqua" w:cs="SimSun"/>
          <w:b/>
          <w:bCs/>
          <w:color w:val="000000"/>
          <w:lang w:val="en-US" w:eastAsia="zh-CN"/>
        </w:rPr>
        <w:t>96</w:t>
      </w:r>
      <w:r w:rsidRPr="00C01D22">
        <w:rPr>
          <w:rFonts w:ascii="Book Antiqua" w:eastAsia="SimSun" w:hAnsi="Book Antiqua" w:cs="SimSun"/>
          <w:color w:val="000000"/>
          <w:lang w:val="en-US" w:eastAsia="zh-CN"/>
        </w:rPr>
        <w:t>: 795-803 [PMID: 2914642</w:t>
      </w:r>
      <w:r w:rsidRPr="00C01D22">
        <w:rPr>
          <w:rFonts w:ascii="Book Antiqua" w:eastAsia="SimSun" w:hAnsi="Book Antiqua" w:cs="SimSun" w:hint="eastAsia"/>
          <w:color w:val="000000"/>
          <w:lang w:val="en-US" w:eastAsia="zh-CN"/>
        </w:rPr>
        <w:t xml:space="preserve"> </w:t>
      </w:r>
      <w:r w:rsidRPr="00C01D22">
        <w:rPr>
          <w:rFonts w:ascii="Book Antiqua" w:eastAsia="SimSun" w:hAnsi="Book Antiqua" w:cs="SimSun"/>
          <w:color w:val="000000"/>
          <w:lang w:val="en-US" w:eastAsia="zh-CN"/>
        </w:rPr>
        <w:t>DOI: 10.1016/S0016-5085(89)80079-4]</w:t>
      </w:r>
    </w:p>
    <w:p w:rsidR="00C01D22" w:rsidRPr="00C01D22" w:rsidRDefault="00057DFC"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21</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Bell CJ</w:t>
      </w:r>
      <w:r w:rsidR="00C01D22" w:rsidRPr="00C01D22">
        <w:rPr>
          <w:rFonts w:ascii="Book Antiqua" w:eastAsia="SimSun" w:hAnsi="Book Antiqua" w:cs="SimSun"/>
          <w:color w:val="000000"/>
          <w:lang w:val="en-US" w:eastAsia="zh-CN"/>
        </w:rPr>
        <w:t>, Gall DG, Wallace JL. Disruption of colonic electrolyte transport in experimental colitis. </w:t>
      </w:r>
      <w:r w:rsidR="00C01D22" w:rsidRPr="00C01D22">
        <w:rPr>
          <w:rFonts w:ascii="Book Antiqua" w:eastAsia="SimSun" w:hAnsi="Book Antiqua" w:cs="SimSun"/>
          <w:i/>
          <w:iCs/>
          <w:color w:val="000000"/>
          <w:lang w:val="en-US" w:eastAsia="zh-CN"/>
        </w:rPr>
        <w:t>Am J Physiol</w:t>
      </w:r>
      <w:r w:rsidR="00C01D22" w:rsidRPr="00C01D22">
        <w:rPr>
          <w:rFonts w:ascii="Book Antiqua" w:eastAsia="SimSun" w:hAnsi="Book Antiqua" w:cs="SimSun"/>
          <w:color w:val="000000"/>
          <w:lang w:val="en-US" w:eastAsia="zh-CN"/>
        </w:rPr>
        <w:t> 1995; </w:t>
      </w:r>
      <w:r w:rsidR="00C01D22" w:rsidRPr="00C01D22">
        <w:rPr>
          <w:rFonts w:ascii="Book Antiqua" w:eastAsia="SimSun" w:hAnsi="Book Antiqua" w:cs="SimSun"/>
          <w:b/>
          <w:bCs/>
          <w:color w:val="000000"/>
          <w:lang w:val="en-US" w:eastAsia="zh-CN"/>
        </w:rPr>
        <w:t>268</w:t>
      </w:r>
      <w:r w:rsidR="00C01D22" w:rsidRPr="00C01D22">
        <w:rPr>
          <w:rFonts w:ascii="Book Antiqua" w:eastAsia="SimSun" w:hAnsi="Book Antiqua" w:cs="SimSun"/>
          <w:color w:val="000000"/>
          <w:lang w:val="en-US" w:eastAsia="zh-CN"/>
        </w:rPr>
        <w:t>: G622-G630 [PMID: 7733288]</w:t>
      </w:r>
    </w:p>
    <w:p w:rsidR="00C01D22" w:rsidRPr="00C01D22" w:rsidRDefault="00057DFC" w:rsidP="00C01D22">
      <w:pPr>
        <w:spacing w:line="360" w:lineRule="auto"/>
        <w:jc w:val="both"/>
        <w:divId w:val="460001020"/>
        <w:rPr>
          <w:rFonts w:ascii="Book Antiqua" w:eastAsia="SimSun" w:hAnsi="Book Antiqua" w:cs="SimSun"/>
          <w:color w:val="000000"/>
          <w:lang w:val="pt-BR" w:eastAsia="zh-CN"/>
        </w:rPr>
      </w:pPr>
      <w:r>
        <w:rPr>
          <w:rFonts w:ascii="Book Antiqua" w:eastAsia="SimSun" w:hAnsi="Book Antiqua" w:cs="SimSun"/>
          <w:color w:val="000000"/>
          <w:lang w:val="pt-BR" w:eastAsia="zh-CN"/>
        </w:rPr>
        <w:t>22</w:t>
      </w:r>
      <w:r w:rsidR="00C01D22" w:rsidRPr="00C01D22">
        <w:rPr>
          <w:rFonts w:ascii="Book Antiqua" w:eastAsia="SimSun" w:hAnsi="Book Antiqua" w:cs="SimSun" w:hint="eastAsia"/>
          <w:color w:val="000000"/>
          <w:lang w:val="pt-BR" w:eastAsia="zh-CN"/>
        </w:rPr>
        <w:t xml:space="preserve"> </w:t>
      </w:r>
      <w:r w:rsidR="00C01D22" w:rsidRPr="00C01D22">
        <w:rPr>
          <w:rFonts w:ascii="Book Antiqua" w:eastAsia="SimSun" w:hAnsi="Book Antiqua" w:cs="SimSun"/>
          <w:b/>
          <w:color w:val="000000"/>
          <w:lang w:val="pt-BR" w:eastAsia="zh-CN"/>
        </w:rPr>
        <w:t>Behmer OA</w:t>
      </w:r>
      <w:r w:rsidR="00C01D22" w:rsidRPr="00C01D22">
        <w:rPr>
          <w:rFonts w:ascii="Book Antiqua" w:eastAsia="SimSun" w:hAnsi="Book Antiqua" w:cs="SimSun"/>
          <w:color w:val="000000"/>
          <w:lang w:val="pt-BR" w:eastAsia="zh-CN"/>
        </w:rPr>
        <w:t>, Tolosa EMC, Freitas-Neto AG. Manual de técnicas para histologia normal e patológica. São Paulo/SP: Editora da Universidade de São Paulo; 1976</w:t>
      </w:r>
    </w:p>
    <w:p w:rsidR="00C01D22" w:rsidRPr="00C01D22" w:rsidRDefault="00057DFC" w:rsidP="00C01D22">
      <w:pPr>
        <w:spacing w:line="360" w:lineRule="auto"/>
        <w:jc w:val="both"/>
        <w:divId w:val="460001020"/>
        <w:rPr>
          <w:rFonts w:ascii="Book Antiqua" w:eastAsia="SimSun" w:hAnsi="Book Antiqua" w:cs="SimSun"/>
          <w:color w:val="000000"/>
          <w:lang w:val="en-US" w:eastAsia="zh-CN"/>
        </w:rPr>
      </w:pPr>
      <w:r w:rsidRPr="00EE715E">
        <w:rPr>
          <w:rFonts w:ascii="Book Antiqua" w:eastAsia="SimSun" w:hAnsi="Book Antiqua" w:cs="SimSun"/>
          <w:color w:val="000000"/>
          <w:lang w:val="pt-BR" w:eastAsia="zh-CN"/>
        </w:rPr>
        <w:t>23</w:t>
      </w:r>
      <w:r w:rsidR="00C01D22" w:rsidRPr="00EE715E">
        <w:rPr>
          <w:rFonts w:ascii="Book Antiqua" w:eastAsia="SimSun" w:hAnsi="Book Antiqua" w:cs="SimSun"/>
          <w:color w:val="000000"/>
          <w:lang w:val="pt-BR" w:eastAsia="zh-CN"/>
        </w:rPr>
        <w:t> </w:t>
      </w:r>
      <w:r w:rsidR="00C01D22" w:rsidRPr="00EE715E">
        <w:rPr>
          <w:rFonts w:ascii="Book Antiqua" w:eastAsia="SimSun" w:hAnsi="Book Antiqua" w:cs="SimSun"/>
          <w:b/>
          <w:bCs/>
          <w:color w:val="000000"/>
          <w:lang w:val="pt-BR" w:eastAsia="zh-CN"/>
        </w:rPr>
        <w:t>Krawisz JE</w:t>
      </w:r>
      <w:r w:rsidR="00C01D22" w:rsidRPr="00EE715E">
        <w:rPr>
          <w:rFonts w:ascii="Book Antiqua" w:eastAsia="SimSun" w:hAnsi="Book Antiqua" w:cs="SimSun"/>
          <w:color w:val="000000"/>
          <w:lang w:val="pt-BR" w:eastAsia="zh-CN"/>
        </w:rPr>
        <w:t xml:space="preserve">, Sharon P, Stenson WF. </w:t>
      </w:r>
      <w:r w:rsidR="00C01D22" w:rsidRPr="00C01D22">
        <w:rPr>
          <w:rFonts w:ascii="Book Antiqua" w:eastAsia="SimSun" w:hAnsi="Book Antiqua" w:cs="SimSun"/>
          <w:color w:val="000000"/>
          <w:lang w:val="en-US" w:eastAsia="zh-CN"/>
        </w:rPr>
        <w:t>Quantitative assay for acute intestinal inflammation based on myeloperoxidase activity. Assessment of inflammation</w:t>
      </w:r>
      <w:r w:rsidR="00465F10">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in rat and hamster models. </w:t>
      </w:r>
      <w:r w:rsidR="00C01D22" w:rsidRPr="00C01D22">
        <w:rPr>
          <w:rFonts w:ascii="Book Antiqua" w:eastAsia="SimSun" w:hAnsi="Book Antiqua" w:cs="SimSun"/>
          <w:i/>
          <w:iCs/>
          <w:color w:val="000000"/>
          <w:lang w:val="en-US" w:eastAsia="zh-CN"/>
        </w:rPr>
        <w:t>Gastroenterology</w:t>
      </w:r>
      <w:r w:rsidR="00C01D22" w:rsidRPr="00C01D22">
        <w:rPr>
          <w:rFonts w:ascii="Book Antiqua" w:eastAsia="SimSun" w:hAnsi="Book Antiqua" w:cs="SimSun"/>
          <w:color w:val="000000"/>
          <w:lang w:val="en-US" w:eastAsia="zh-CN"/>
        </w:rPr>
        <w:t> 1984; </w:t>
      </w:r>
      <w:r w:rsidR="00C01D22" w:rsidRPr="00C01D22">
        <w:rPr>
          <w:rFonts w:ascii="Book Antiqua" w:eastAsia="SimSun" w:hAnsi="Book Antiqua" w:cs="SimSun"/>
          <w:b/>
          <w:bCs/>
          <w:color w:val="000000"/>
          <w:lang w:val="en-US" w:eastAsia="zh-CN"/>
        </w:rPr>
        <w:t>87</w:t>
      </w:r>
      <w:r w:rsidR="00C01D22" w:rsidRPr="00C01D22">
        <w:rPr>
          <w:rFonts w:ascii="Book Antiqua" w:eastAsia="SimSun" w:hAnsi="Book Antiqua" w:cs="SimSun"/>
          <w:color w:val="000000"/>
          <w:lang w:val="en-US" w:eastAsia="zh-CN"/>
        </w:rPr>
        <w:t>: 1344-1350 [PMID: 6092199]</w:t>
      </w:r>
    </w:p>
    <w:p w:rsidR="00C01D22" w:rsidRPr="00C01D22" w:rsidRDefault="00057DFC"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24</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Bradford MM</w:t>
      </w:r>
      <w:r w:rsidR="00C01D22" w:rsidRPr="00C01D22">
        <w:rPr>
          <w:rFonts w:ascii="Book Antiqua" w:eastAsia="SimSun" w:hAnsi="Book Antiqua" w:cs="SimSun"/>
          <w:color w:val="000000"/>
          <w:lang w:val="en-US" w:eastAsia="zh-CN"/>
        </w:rPr>
        <w:t>. A rapid and sensitive method for the quantitation of microgram quantities of protein utilizing the principle of protein-dye binding.</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i/>
          <w:iCs/>
          <w:color w:val="000000"/>
          <w:lang w:val="en-US" w:eastAsia="zh-CN"/>
        </w:rPr>
        <w:t>Anal Biochem</w:t>
      </w:r>
      <w:r w:rsidR="00C01D22" w:rsidRPr="00C01D22">
        <w:rPr>
          <w:rFonts w:ascii="Book Antiqua" w:eastAsia="SimSun" w:hAnsi="Book Antiqua" w:cs="SimSun"/>
          <w:color w:val="000000"/>
          <w:lang w:val="en-US" w:eastAsia="zh-CN"/>
        </w:rPr>
        <w:t> 1976; </w:t>
      </w:r>
      <w:r w:rsidR="00C01D22" w:rsidRPr="00C01D22">
        <w:rPr>
          <w:rFonts w:ascii="Book Antiqua" w:eastAsia="SimSun" w:hAnsi="Book Antiqua" w:cs="SimSun"/>
          <w:b/>
          <w:bCs/>
          <w:color w:val="000000"/>
          <w:lang w:val="en-US" w:eastAsia="zh-CN"/>
        </w:rPr>
        <w:t>72</w:t>
      </w:r>
      <w:r w:rsidR="00C01D22" w:rsidRPr="00C01D22">
        <w:rPr>
          <w:rFonts w:ascii="Book Antiqua" w:eastAsia="SimSun" w:hAnsi="Book Antiqua" w:cs="SimSun"/>
          <w:color w:val="000000"/>
          <w:lang w:val="en-US" w:eastAsia="zh-CN"/>
        </w:rPr>
        <w:t>: 248-254 [PMID: 942051 DOI: 10.1016/0003-2697(76)90527-3]</w:t>
      </w:r>
    </w:p>
    <w:p w:rsidR="00C01D22" w:rsidRPr="00C01D22" w:rsidRDefault="00057DFC" w:rsidP="00C01D22">
      <w:pPr>
        <w:spacing w:line="360" w:lineRule="auto"/>
        <w:jc w:val="both"/>
        <w:divId w:val="460001020"/>
        <w:rPr>
          <w:rFonts w:ascii="Book Antiqua" w:eastAsia="SimSun" w:hAnsi="Book Antiqua" w:cs="SimSun"/>
          <w:color w:val="000000"/>
          <w:lang w:val="en-US" w:eastAsia="zh-CN"/>
        </w:rPr>
      </w:pPr>
      <w:r w:rsidRPr="00EE715E">
        <w:rPr>
          <w:rFonts w:ascii="Book Antiqua" w:eastAsia="SimSun" w:hAnsi="Book Antiqua" w:cs="SimSun"/>
          <w:color w:val="000000"/>
          <w:lang w:val="pt-BR" w:eastAsia="zh-CN"/>
        </w:rPr>
        <w:lastRenderedPageBreak/>
        <w:t>25</w:t>
      </w:r>
      <w:r w:rsidR="00C01D22" w:rsidRPr="00EE715E">
        <w:rPr>
          <w:rFonts w:ascii="Book Antiqua" w:eastAsia="SimSun" w:hAnsi="Book Antiqua" w:cs="SimSun"/>
          <w:color w:val="000000"/>
          <w:lang w:val="pt-BR" w:eastAsia="zh-CN"/>
        </w:rPr>
        <w:t> </w:t>
      </w:r>
      <w:r w:rsidR="00C01D22" w:rsidRPr="00EE715E">
        <w:rPr>
          <w:rFonts w:ascii="Book Antiqua" w:eastAsia="SimSun" w:hAnsi="Book Antiqua" w:cs="SimSun"/>
          <w:b/>
          <w:bCs/>
          <w:color w:val="000000"/>
          <w:lang w:val="pt-BR" w:eastAsia="zh-CN"/>
        </w:rPr>
        <w:t>Calixto JB</w:t>
      </w:r>
      <w:r w:rsidR="00C01D22" w:rsidRPr="00EE715E">
        <w:rPr>
          <w:rFonts w:ascii="Book Antiqua" w:eastAsia="SimSun" w:hAnsi="Book Antiqua" w:cs="SimSun"/>
          <w:color w:val="000000"/>
          <w:lang w:val="pt-BR" w:eastAsia="zh-CN"/>
        </w:rPr>
        <w:t xml:space="preserve">, Campos MM, Otuki MF, Santos AR. </w:t>
      </w:r>
      <w:r w:rsidR="00C01D22" w:rsidRPr="00C01D22">
        <w:rPr>
          <w:rFonts w:ascii="Book Antiqua" w:eastAsia="SimSun" w:hAnsi="Book Antiqua" w:cs="SimSun"/>
          <w:color w:val="000000"/>
          <w:lang w:val="en-US" w:eastAsia="zh-CN"/>
        </w:rPr>
        <w:t>Anti-inflammatory compounds of plant origin. Part II. modulation of pro-inflammatory cytokines, chemokines and adhesion molecules. </w:t>
      </w:r>
      <w:r w:rsidR="00C01D22" w:rsidRPr="00C01D22">
        <w:rPr>
          <w:rFonts w:ascii="Book Antiqua" w:eastAsia="SimSun" w:hAnsi="Book Antiqua" w:cs="SimSun"/>
          <w:i/>
          <w:iCs/>
          <w:color w:val="000000"/>
          <w:lang w:val="en-US" w:eastAsia="zh-CN"/>
        </w:rPr>
        <w:t>Planta Med</w:t>
      </w:r>
      <w:r w:rsidR="00C01D22" w:rsidRPr="00C01D22">
        <w:rPr>
          <w:rFonts w:ascii="Book Antiqua" w:eastAsia="SimSun" w:hAnsi="Book Antiqua" w:cs="SimSun"/>
          <w:color w:val="000000"/>
          <w:lang w:val="en-US" w:eastAsia="zh-CN"/>
        </w:rPr>
        <w:t> 2004; </w:t>
      </w:r>
      <w:r w:rsidR="00C01D22" w:rsidRPr="00C01D22">
        <w:rPr>
          <w:rFonts w:ascii="Book Antiqua" w:eastAsia="SimSun" w:hAnsi="Book Antiqua" w:cs="SimSun"/>
          <w:b/>
          <w:bCs/>
          <w:color w:val="000000"/>
          <w:lang w:val="en-US" w:eastAsia="zh-CN"/>
        </w:rPr>
        <w:t>70</w:t>
      </w:r>
      <w:r w:rsidR="00C01D22" w:rsidRPr="00C01D22">
        <w:rPr>
          <w:rFonts w:ascii="Book Antiqua" w:eastAsia="SimSun" w:hAnsi="Book Antiqua" w:cs="SimSun"/>
          <w:color w:val="000000"/>
          <w:lang w:val="en-US" w:eastAsia="zh-CN"/>
        </w:rPr>
        <w:t>: 93-103 [PMID: 14994184 DOI: 10.1055/s-2004-815483]</w:t>
      </w:r>
    </w:p>
    <w:p w:rsidR="00C01D22" w:rsidRPr="00C01D22" w:rsidRDefault="00057DFC"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26</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Podolsky DK</w:t>
      </w:r>
      <w:r w:rsidR="00C01D22" w:rsidRPr="00C01D22">
        <w:rPr>
          <w:rFonts w:ascii="Book Antiqua" w:eastAsia="SimSun" w:hAnsi="Book Antiqua" w:cs="SimSun"/>
          <w:color w:val="000000"/>
          <w:lang w:val="en-US" w:eastAsia="zh-CN"/>
        </w:rPr>
        <w:t>. The current future understanding of inflammatory bowel disease.</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i/>
          <w:iCs/>
          <w:color w:val="000000"/>
          <w:lang w:val="en-US" w:eastAsia="zh-CN"/>
        </w:rPr>
        <w:t>Best Pract Res Clin Gastroenterol</w:t>
      </w:r>
      <w:r w:rsidR="00C01D22" w:rsidRPr="00C01D22">
        <w:rPr>
          <w:rFonts w:ascii="Book Antiqua" w:eastAsia="SimSun" w:hAnsi="Book Antiqua" w:cs="SimSun"/>
          <w:color w:val="000000"/>
          <w:lang w:val="en-US" w:eastAsia="zh-CN"/>
        </w:rPr>
        <w:t> 2002; </w:t>
      </w:r>
      <w:r w:rsidR="00C01D22" w:rsidRPr="00C01D22">
        <w:rPr>
          <w:rFonts w:ascii="Book Antiqua" w:eastAsia="SimSun" w:hAnsi="Book Antiqua" w:cs="SimSun"/>
          <w:b/>
          <w:bCs/>
          <w:color w:val="000000"/>
          <w:lang w:val="en-US" w:eastAsia="zh-CN"/>
        </w:rPr>
        <w:t>16</w:t>
      </w:r>
      <w:r w:rsidR="00C01D22" w:rsidRPr="00C01D22">
        <w:rPr>
          <w:rFonts w:ascii="Book Antiqua" w:eastAsia="SimSun" w:hAnsi="Book Antiqua" w:cs="SimSun"/>
          <w:color w:val="000000"/>
          <w:lang w:val="en-US" w:eastAsia="zh-CN"/>
        </w:rPr>
        <w:t>: 933-943 [PMID: 12473299 DOI: 10.1053/bega.2002.0354]</w:t>
      </w:r>
    </w:p>
    <w:p w:rsidR="00C01D22" w:rsidRPr="00C01D22" w:rsidRDefault="00057DFC"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27</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Swidsinski A</w:t>
      </w:r>
      <w:r w:rsidR="00C01D22" w:rsidRPr="00C01D22">
        <w:rPr>
          <w:rFonts w:ascii="Book Antiqua" w:eastAsia="SimSun" w:hAnsi="Book Antiqua" w:cs="SimSun"/>
          <w:color w:val="000000"/>
          <w:lang w:val="en-US" w:eastAsia="zh-CN"/>
        </w:rPr>
        <w:t>, Loening-Baucke V, Vaneechoutte M, Doerffel Y. Active Crohn's disease and ulcerative colitis can be specifically diagnosed and monitored based on the biostructure of the fecal flora. </w:t>
      </w:r>
      <w:r w:rsidR="00C01D22" w:rsidRPr="00C01D22">
        <w:rPr>
          <w:rFonts w:ascii="Book Antiqua" w:eastAsia="SimSun" w:hAnsi="Book Antiqua" w:cs="SimSun"/>
          <w:i/>
          <w:iCs/>
          <w:color w:val="000000"/>
          <w:lang w:val="en-US" w:eastAsia="zh-CN"/>
        </w:rPr>
        <w:t>Inflamm Bowel Dis</w:t>
      </w:r>
      <w:r w:rsidR="00C01D22" w:rsidRPr="00C01D22">
        <w:rPr>
          <w:rFonts w:ascii="Book Antiqua" w:eastAsia="SimSun" w:hAnsi="Book Antiqua" w:cs="SimSun"/>
          <w:color w:val="000000"/>
          <w:lang w:val="en-US" w:eastAsia="zh-CN"/>
        </w:rPr>
        <w:t> 2008; </w:t>
      </w:r>
      <w:r w:rsidR="00C01D22" w:rsidRPr="00C01D22">
        <w:rPr>
          <w:rFonts w:ascii="Book Antiqua" w:eastAsia="SimSun" w:hAnsi="Book Antiqua" w:cs="SimSun"/>
          <w:b/>
          <w:bCs/>
          <w:color w:val="000000"/>
          <w:lang w:val="en-US" w:eastAsia="zh-CN"/>
        </w:rPr>
        <w:t>14</w:t>
      </w:r>
      <w:r w:rsidR="00C01D22" w:rsidRPr="00C01D22">
        <w:rPr>
          <w:rFonts w:ascii="Book Antiqua" w:eastAsia="SimSun" w:hAnsi="Book Antiqua" w:cs="SimSun"/>
          <w:color w:val="000000"/>
          <w:lang w:val="en-US" w:eastAsia="zh-CN"/>
        </w:rPr>
        <w:t>: 147-161 [PMID: 18050295 DOI: 10.1002/ibd.20330]</w:t>
      </w:r>
    </w:p>
    <w:p w:rsidR="00C01D22" w:rsidRPr="00C01D22" w:rsidRDefault="00057DFC"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28</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Strober W</w:t>
      </w:r>
      <w:r w:rsidR="00C01D22" w:rsidRPr="00C01D22">
        <w:rPr>
          <w:rFonts w:ascii="Book Antiqua" w:eastAsia="SimSun" w:hAnsi="Book Antiqua" w:cs="SimSun"/>
          <w:color w:val="000000"/>
          <w:lang w:val="en-US" w:eastAsia="zh-CN"/>
        </w:rPr>
        <w:t>, Fuss I, Mannon P. The fundamental basis of inflammatory bowel disease. </w:t>
      </w:r>
      <w:r w:rsidR="00C01D22" w:rsidRPr="00C01D22">
        <w:rPr>
          <w:rFonts w:ascii="Book Antiqua" w:eastAsia="SimSun" w:hAnsi="Book Antiqua" w:cs="SimSun"/>
          <w:i/>
          <w:iCs/>
          <w:color w:val="000000"/>
          <w:lang w:val="en-US" w:eastAsia="zh-CN"/>
        </w:rPr>
        <w:t>J Clin Invest</w:t>
      </w:r>
      <w:r w:rsidR="00C01D22" w:rsidRPr="00C01D22">
        <w:rPr>
          <w:rFonts w:ascii="Book Antiqua" w:eastAsia="SimSun" w:hAnsi="Book Antiqua" w:cs="SimSun"/>
          <w:color w:val="000000"/>
          <w:lang w:val="en-US" w:eastAsia="zh-CN"/>
        </w:rPr>
        <w:t> 2007; </w:t>
      </w:r>
      <w:r w:rsidR="00C01D22" w:rsidRPr="00C01D22">
        <w:rPr>
          <w:rFonts w:ascii="Book Antiqua" w:eastAsia="SimSun" w:hAnsi="Book Antiqua" w:cs="SimSun"/>
          <w:b/>
          <w:bCs/>
          <w:color w:val="000000"/>
          <w:lang w:val="en-US" w:eastAsia="zh-CN"/>
        </w:rPr>
        <w:t>117</w:t>
      </w:r>
      <w:r w:rsidR="00C01D22" w:rsidRPr="00C01D22">
        <w:rPr>
          <w:rFonts w:ascii="Book Antiqua" w:eastAsia="SimSun" w:hAnsi="Book Antiqua" w:cs="SimSun"/>
          <w:color w:val="000000"/>
          <w:lang w:val="en-US" w:eastAsia="zh-CN"/>
        </w:rPr>
        <w:t>: 514-521 [PMID: 17332878 DOI: 10.1172/JCI30587]</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29</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Sheikh SZ</w:t>
      </w:r>
      <w:r w:rsidR="00C01D22" w:rsidRPr="00C01D22">
        <w:rPr>
          <w:rFonts w:ascii="Book Antiqua" w:eastAsia="SimSun" w:hAnsi="Book Antiqua" w:cs="SimSun"/>
          <w:color w:val="000000"/>
          <w:lang w:val="en-US" w:eastAsia="zh-CN"/>
        </w:rPr>
        <w:t>, Plevy SE. The role of the macrophage in sentinel responses in intestinal immunity. </w:t>
      </w:r>
      <w:r w:rsidR="00C01D22" w:rsidRPr="00C01D22">
        <w:rPr>
          <w:rFonts w:ascii="Book Antiqua" w:eastAsia="SimSun" w:hAnsi="Book Antiqua" w:cs="SimSun"/>
          <w:i/>
          <w:iCs/>
          <w:color w:val="000000"/>
          <w:lang w:val="en-US" w:eastAsia="zh-CN"/>
        </w:rPr>
        <w:t>Curr Opin Gastroenterol</w:t>
      </w:r>
      <w:r w:rsidR="00C01D22" w:rsidRPr="00C01D22">
        <w:rPr>
          <w:rFonts w:ascii="Book Antiqua" w:eastAsia="SimSun" w:hAnsi="Book Antiqua" w:cs="SimSun"/>
          <w:color w:val="000000"/>
          <w:lang w:val="en-US" w:eastAsia="zh-CN"/>
        </w:rPr>
        <w:t> 2010; </w:t>
      </w:r>
      <w:r w:rsidR="00C01D22" w:rsidRPr="00C01D22">
        <w:rPr>
          <w:rFonts w:ascii="Book Antiqua" w:eastAsia="SimSun" w:hAnsi="Book Antiqua" w:cs="SimSun"/>
          <w:b/>
          <w:bCs/>
          <w:color w:val="000000"/>
          <w:lang w:val="en-US" w:eastAsia="zh-CN"/>
        </w:rPr>
        <w:t>26</w:t>
      </w:r>
      <w:r w:rsidR="00C01D22" w:rsidRPr="00C01D22">
        <w:rPr>
          <w:rFonts w:ascii="Book Antiqua" w:eastAsia="SimSun" w:hAnsi="Book Antiqua" w:cs="SimSun"/>
          <w:color w:val="000000"/>
          <w:lang w:val="en-US" w:eastAsia="zh-CN"/>
        </w:rPr>
        <w:t>: 578-582 [PMID: 20717022 DOI: 10.1097/MOG.0b013e32833d4b71]</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30</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Bouma G</w:t>
      </w:r>
      <w:r w:rsidR="00C01D22" w:rsidRPr="00C01D22">
        <w:rPr>
          <w:rFonts w:ascii="Book Antiqua" w:eastAsia="SimSun" w:hAnsi="Book Antiqua" w:cs="SimSun"/>
          <w:color w:val="000000"/>
          <w:lang w:val="en-US" w:eastAsia="zh-CN"/>
        </w:rPr>
        <w:t>, Strober W. The immunological and genetic basis of inflammatory bowel disease. </w:t>
      </w:r>
      <w:r w:rsidR="00C01D22" w:rsidRPr="00C01D22">
        <w:rPr>
          <w:rFonts w:ascii="Book Antiqua" w:eastAsia="SimSun" w:hAnsi="Book Antiqua" w:cs="SimSun"/>
          <w:i/>
          <w:iCs/>
          <w:color w:val="000000"/>
          <w:lang w:val="en-US" w:eastAsia="zh-CN"/>
        </w:rPr>
        <w:t>Nat Rev Immunol</w:t>
      </w:r>
      <w:r w:rsidR="00C01D22" w:rsidRPr="00C01D22">
        <w:rPr>
          <w:rFonts w:ascii="Book Antiqua" w:eastAsia="SimSun" w:hAnsi="Book Antiqua" w:cs="SimSun"/>
          <w:color w:val="000000"/>
          <w:lang w:val="en-US" w:eastAsia="zh-CN"/>
        </w:rPr>
        <w:t> 2003; </w:t>
      </w:r>
      <w:r w:rsidR="00C01D22" w:rsidRPr="00C01D22">
        <w:rPr>
          <w:rFonts w:ascii="Book Antiqua" w:eastAsia="SimSun" w:hAnsi="Book Antiqua" w:cs="SimSun"/>
          <w:b/>
          <w:bCs/>
          <w:color w:val="000000"/>
          <w:lang w:val="en-US" w:eastAsia="zh-CN"/>
        </w:rPr>
        <w:t>3</w:t>
      </w:r>
      <w:r w:rsidR="00C01D22" w:rsidRPr="00C01D22">
        <w:rPr>
          <w:rFonts w:ascii="Book Antiqua" w:eastAsia="SimSun" w:hAnsi="Book Antiqua" w:cs="SimSun"/>
          <w:color w:val="000000"/>
          <w:lang w:val="en-US" w:eastAsia="zh-CN"/>
        </w:rPr>
        <w:t>: 521-533 [PMID: 12876555 DOI: 10.1038/nri1132]</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31</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b/>
          <w:bCs/>
          <w:color w:val="000000"/>
          <w:lang w:val="en-US" w:eastAsia="zh-CN"/>
        </w:rPr>
        <w:t>Yang XL</w:t>
      </w:r>
      <w:r w:rsidR="00C01D22" w:rsidRPr="00C01D22">
        <w:rPr>
          <w:rFonts w:ascii="Book Antiqua" w:eastAsia="SimSun" w:hAnsi="Book Antiqua" w:cs="SimSun"/>
          <w:color w:val="000000"/>
          <w:lang w:val="en-US" w:eastAsia="zh-CN"/>
        </w:rPr>
        <w:t>, Guo TK, Wang YH, Gao MT, Qin H, Wu YJ. Therapeutic effect of ginsenoside Rd in rats with TNBS-induced recurrent ulcerative colitis. </w:t>
      </w:r>
      <w:r w:rsidR="00C01D22" w:rsidRPr="00C01D22">
        <w:rPr>
          <w:rFonts w:ascii="Book Antiqua" w:eastAsia="SimSun" w:hAnsi="Book Antiqua" w:cs="SimSun"/>
          <w:i/>
          <w:iCs/>
          <w:color w:val="000000"/>
          <w:lang w:val="en-US" w:eastAsia="zh-CN"/>
        </w:rPr>
        <w:t>Arch Pharm Res</w:t>
      </w:r>
      <w:r w:rsidR="00C01D22" w:rsidRPr="00C01D22">
        <w:rPr>
          <w:rFonts w:ascii="Book Antiqua" w:eastAsia="SimSun" w:hAnsi="Book Antiqua" w:cs="SimSun"/>
          <w:color w:val="000000"/>
          <w:lang w:val="en-US" w:eastAsia="zh-CN"/>
        </w:rPr>
        <w:t> 2012; </w:t>
      </w:r>
      <w:r w:rsidR="00C01D22" w:rsidRPr="00C01D22">
        <w:rPr>
          <w:rFonts w:ascii="Book Antiqua" w:eastAsia="SimSun" w:hAnsi="Book Antiqua" w:cs="SimSun"/>
          <w:b/>
          <w:bCs/>
          <w:color w:val="000000"/>
          <w:lang w:val="en-US" w:eastAsia="zh-CN"/>
        </w:rPr>
        <w:t>35</w:t>
      </w:r>
      <w:r w:rsidR="00C01D22" w:rsidRPr="00C01D22">
        <w:rPr>
          <w:rFonts w:ascii="Book Antiqua" w:eastAsia="SimSun" w:hAnsi="Book Antiqua" w:cs="SimSun"/>
          <w:color w:val="000000"/>
          <w:lang w:val="en-US" w:eastAsia="zh-CN"/>
        </w:rPr>
        <w:t>: 1231-1239 [PMID: 22864746 DOI: 10.1007/s12272-012-0714-6]</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32</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Sánchez de Medina F</w:t>
      </w:r>
      <w:r w:rsidR="00C01D22" w:rsidRPr="00C01D22">
        <w:rPr>
          <w:rFonts w:ascii="Book Antiqua" w:eastAsia="SimSun" w:hAnsi="Book Antiqua" w:cs="SimSun"/>
          <w:color w:val="000000"/>
          <w:lang w:val="en-US" w:eastAsia="zh-CN"/>
        </w:rPr>
        <w:t>, Vera B, Gálvez J, Zarzuelo A. Effect of quercitrin on the early stages of hapten induced colonic inflammation in the rat. </w:t>
      </w:r>
      <w:r w:rsidR="00C01D22" w:rsidRPr="00C01D22">
        <w:rPr>
          <w:rFonts w:ascii="Book Antiqua" w:eastAsia="SimSun" w:hAnsi="Book Antiqua" w:cs="SimSun"/>
          <w:i/>
          <w:iCs/>
          <w:color w:val="000000"/>
          <w:lang w:val="en-US" w:eastAsia="zh-CN"/>
        </w:rPr>
        <w:t>Life Sci</w:t>
      </w:r>
      <w:r w:rsidR="00C01D22" w:rsidRPr="00C01D22">
        <w:rPr>
          <w:rFonts w:ascii="Book Antiqua" w:eastAsia="SimSun" w:hAnsi="Book Antiqua" w:cs="SimSun"/>
          <w:color w:val="000000"/>
          <w:lang w:val="en-US" w:eastAsia="zh-CN"/>
        </w:rPr>
        <w:t> 2002; </w:t>
      </w:r>
      <w:r w:rsidR="00C01D22" w:rsidRPr="00C01D22">
        <w:rPr>
          <w:rFonts w:ascii="Book Antiqua" w:eastAsia="SimSun" w:hAnsi="Book Antiqua" w:cs="SimSun"/>
          <w:b/>
          <w:bCs/>
          <w:color w:val="000000"/>
          <w:lang w:val="en-US" w:eastAsia="zh-CN"/>
        </w:rPr>
        <w:t>70</w:t>
      </w:r>
      <w:r w:rsidR="00C01D22" w:rsidRPr="00C01D22">
        <w:rPr>
          <w:rFonts w:ascii="Book Antiqua" w:eastAsia="SimSun" w:hAnsi="Book Antiqua" w:cs="SimSun"/>
          <w:color w:val="000000"/>
          <w:lang w:val="en-US" w:eastAsia="zh-CN"/>
        </w:rPr>
        <w:t>: 3097-3108 [PMID: 12008093</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DOI: 10.1016/S0024-3205(02)01568-0]</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33</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Luchini AC</w:t>
      </w:r>
      <w:r w:rsidR="00C01D22" w:rsidRPr="00C01D22">
        <w:rPr>
          <w:rFonts w:ascii="Book Antiqua" w:eastAsia="SimSun" w:hAnsi="Book Antiqua" w:cs="SimSun"/>
          <w:color w:val="000000"/>
          <w:lang w:val="en-US" w:eastAsia="zh-CN"/>
        </w:rPr>
        <w:t xml:space="preserve">, Rodrigues-Orsi P, Cestari SH, Seito LN, Witaicenis A, Pellizzon CH, Di Stasi LC. Intestinal anti-inflammatory activity of coumarin and 4-hydroxycoumarin in the trinitrobenzenesulphonic acid model of rat </w:t>
      </w:r>
      <w:r w:rsidR="00C01D22" w:rsidRPr="00C01D22">
        <w:rPr>
          <w:rFonts w:ascii="Book Antiqua" w:eastAsia="SimSun" w:hAnsi="Book Antiqua" w:cs="SimSun"/>
          <w:color w:val="000000"/>
          <w:lang w:val="en-US" w:eastAsia="zh-CN"/>
        </w:rPr>
        <w:lastRenderedPageBreak/>
        <w:t>colitis. </w:t>
      </w:r>
      <w:r w:rsidR="00C01D22" w:rsidRPr="00C01D22">
        <w:rPr>
          <w:rFonts w:ascii="Book Antiqua" w:eastAsia="SimSun" w:hAnsi="Book Antiqua" w:cs="SimSun"/>
          <w:i/>
          <w:iCs/>
          <w:color w:val="000000"/>
          <w:lang w:val="en-US" w:eastAsia="zh-CN"/>
        </w:rPr>
        <w:t>Biol Pharm Bull</w:t>
      </w:r>
      <w:r w:rsidR="00C01D22" w:rsidRPr="00C01D22">
        <w:rPr>
          <w:rFonts w:ascii="Book Antiqua" w:eastAsia="SimSun" w:hAnsi="Book Antiqua" w:cs="SimSun"/>
          <w:color w:val="000000"/>
          <w:lang w:val="en-US" w:eastAsia="zh-CN"/>
        </w:rPr>
        <w:t> 2008; </w:t>
      </w:r>
      <w:r w:rsidR="00C01D22" w:rsidRPr="00C01D22">
        <w:rPr>
          <w:rFonts w:ascii="Book Antiqua" w:eastAsia="SimSun" w:hAnsi="Book Antiqua" w:cs="SimSun"/>
          <w:b/>
          <w:bCs/>
          <w:color w:val="000000"/>
          <w:lang w:val="en-US" w:eastAsia="zh-CN"/>
        </w:rPr>
        <w:t>31</w:t>
      </w:r>
      <w:r w:rsidR="00C01D22" w:rsidRPr="00C01D22">
        <w:rPr>
          <w:rFonts w:ascii="Book Antiqua" w:eastAsia="SimSun" w:hAnsi="Book Antiqua" w:cs="SimSun"/>
          <w:color w:val="000000"/>
          <w:lang w:val="en-US" w:eastAsia="zh-CN"/>
        </w:rPr>
        <w:t>: 1343-1350 [PMID: 18591772</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DOI: 10.1248/bpb.31.1343]</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34</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Campos FG</w:t>
      </w:r>
      <w:r w:rsidR="00C01D22" w:rsidRPr="00C01D22">
        <w:rPr>
          <w:rFonts w:ascii="Book Antiqua" w:eastAsia="SimSun" w:hAnsi="Book Antiqua" w:cs="SimSun"/>
          <w:color w:val="000000"/>
          <w:lang w:val="en-US" w:eastAsia="zh-CN"/>
        </w:rPr>
        <w:t>, Waitzberg DL, Teixeira MG, Mucerino DR, Habr-Gama A, Kiss DR. Inflammatory bowel diseases: principles of nutritional therapy. </w:t>
      </w:r>
      <w:r w:rsidR="00C01D22" w:rsidRPr="00C01D22">
        <w:rPr>
          <w:rFonts w:ascii="Book Antiqua" w:eastAsia="SimSun" w:hAnsi="Book Antiqua" w:cs="SimSun"/>
          <w:i/>
          <w:iCs/>
          <w:color w:val="000000"/>
          <w:lang w:val="en-US" w:eastAsia="zh-CN"/>
        </w:rPr>
        <w:t>Rev Hosp Clin Fac Med Sao Paulo</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hint="eastAsia"/>
          <w:color w:val="000000"/>
          <w:lang w:val="en-US" w:eastAsia="zh-CN"/>
        </w:rPr>
        <w:t>2014</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57</w:t>
      </w:r>
      <w:r w:rsidR="00C01D22" w:rsidRPr="00C01D22">
        <w:rPr>
          <w:rFonts w:ascii="Book Antiqua" w:eastAsia="SimSun" w:hAnsi="Book Antiqua" w:cs="SimSun"/>
          <w:color w:val="000000"/>
          <w:lang w:val="en-US" w:eastAsia="zh-CN"/>
        </w:rPr>
        <w:t>: 187-198 [PMID: 12244339</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DOI: 10.1590/S0041-87812002000400009]</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35</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Cho EJ</w:t>
      </w:r>
      <w:r w:rsidR="00C01D22" w:rsidRPr="00C01D22">
        <w:rPr>
          <w:rFonts w:ascii="Book Antiqua" w:eastAsia="SimSun" w:hAnsi="Book Antiqua" w:cs="SimSun"/>
          <w:color w:val="000000"/>
          <w:lang w:val="en-US" w:eastAsia="zh-CN"/>
        </w:rPr>
        <w:t>, Shin JS, Noh YS, Cho YW, Hong SJ, Park JH, Lee JY, Lee JY, Lee KT. Anti-inflammatory effects of methanol extract of Patrinia scabiosaefolia in mice with ulcerative colitis. </w:t>
      </w:r>
      <w:r w:rsidR="00C01D22" w:rsidRPr="00C01D22">
        <w:rPr>
          <w:rFonts w:ascii="Book Antiqua" w:eastAsia="SimSun" w:hAnsi="Book Antiqua" w:cs="SimSun"/>
          <w:i/>
          <w:iCs/>
          <w:color w:val="000000"/>
          <w:lang w:val="en-US" w:eastAsia="zh-CN"/>
        </w:rPr>
        <w:t>J Ethnopharmacol</w:t>
      </w:r>
      <w:r w:rsidR="00C01D22" w:rsidRPr="00C01D22">
        <w:rPr>
          <w:rFonts w:ascii="Book Antiqua" w:eastAsia="SimSun" w:hAnsi="Book Antiqua" w:cs="SimSun"/>
          <w:color w:val="000000"/>
          <w:lang w:val="en-US" w:eastAsia="zh-CN"/>
        </w:rPr>
        <w:t> 2011; </w:t>
      </w:r>
      <w:r w:rsidR="00C01D22" w:rsidRPr="00C01D22">
        <w:rPr>
          <w:rFonts w:ascii="Book Antiqua" w:eastAsia="SimSun" w:hAnsi="Book Antiqua" w:cs="SimSun"/>
          <w:b/>
          <w:bCs/>
          <w:color w:val="000000"/>
          <w:lang w:val="en-US" w:eastAsia="zh-CN"/>
        </w:rPr>
        <w:t>136</w:t>
      </w:r>
      <w:r w:rsidR="00C01D22" w:rsidRPr="00C01D22">
        <w:rPr>
          <w:rFonts w:ascii="Book Antiqua" w:eastAsia="SimSun" w:hAnsi="Book Antiqua" w:cs="SimSun"/>
          <w:color w:val="000000"/>
          <w:lang w:val="en-US" w:eastAsia="zh-CN"/>
        </w:rPr>
        <w:t>: 428-435 [PMID: 20573566 DOI: 10.1016/j.jep.2010.04.047]</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36</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Pereira JL</w:t>
      </w:r>
      <w:r w:rsidR="00C01D22" w:rsidRPr="00C01D22">
        <w:rPr>
          <w:rFonts w:ascii="Book Antiqua" w:eastAsia="SimSun" w:hAnsi="Book Antiqua" w:cs="SimSun"/>
          <w:color w:val="000000"/>
          <w:lang w:val="en-US" w:eastAsia="zh-CN"/>
        </w:rPr>
        <w:t>, Hughes LE, Young HL. Spleen size in patients with inflammatory bowel disease. Does it have any clinical significance? </w:t>
      </w:r>
      <w:r w:rsidR="00C01D22" w:rsidRPr="00C01D22">
        <w:rPr>
          <w:rFonts w:ascii="Book Antiqua" w:eastAsia="SimSun" w:hAnsi="Book Antiqua" w:cs="SimSun"/>
          <w:i/>
          <w:iCs/>
          <w:color w:val="000000"/>
          <w:lang w:val="en-US" w:eastAsia="zh-CN"/>
        </w:rPr>
        <w:t>Dis Colon Rectum</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1987; </w:t>
      </w:r>
      <w:r w:rsidR="00C01D22" w:rsidRPr="00C01D22">
        <w:rPr>
          <w:rFonts w:ascii="Book Antiqua" w:eastAsia="SimSun" w:hAnsi="Book Antiqua" w:cs="SimSun"/>
          <w:b/>
          <w:bCs/>
          <w:color w:val="000000"/>
          <w:lang w:val="en-US" w:eastAsia="zh-CN"/>
        </w:rPr>
        <w:t>30</w:t>
      </w:r>
      <w:r w:rsidR="00C01D22" w:rsidRPr="00C01D22">
        <w:rPr>
          <w:rFonts w:ascii="Book Antiqua" w:eastAsia="SimSun" w:hAnsi="Book Antiqua" w:cs="SimSun"/>
          <w:color w:val="000000"/>
          <w:lang w:val="en-US" w:eastAsia="zh-CN"/>
        </w:rPr>
        <w:t>: 403-409 [PMID: 3595356</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DOI: 10.1007/BF02556485]</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37</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b/>
          <w:color w:val="000000"/>
          <w:lang w:val="en-US" w:eastAsia="zh-CN"/>
        </w:rPr>
        <w:t>Lima de Albuquerque C</w:t>
      </w:r>
      <w:r w:rsidR="00C01D22" w:rsidRPr="00C01D22">
        <w:rPr>
          <w:rFonts w:ascii="Book Antiqua" w:eastAsia="SimSun" w:hAnsi="Book Antiqua" w:cs="SimSun"/>
          <w:color w:val="000000"/>
          <w:lang w:val="en-US" w:eastAsia="zh-CN"/>
        </w:rPr>
        <w:t xml:space="preserve">, Comalada M, Camuesco D, Rodríguez-Cabezas ME, Luiz-Ferreira A, Nieto A, Monteiro de Souza Brito AR, Zarzuelo A, Gálvez J. Effect of kale and papaya supplementation in colitis induced by trinitrobenzenesulfonic acid in the rat. </w:t>
      </w:r>
      <w:r w:rsidR="00C01D22" w:rsidRPr="00C01D22">
        <w:rPr>
          <w:rFonts w:ascii="Book Antiqua" w:eastAsia="SimSun" w:hAnsi="Book Antiqua" w:cs="SimSun"/>
          <w:i/>
          <w:iCs/>
          <w:color w:val="000000"/>
          <w:lang w:val="en-US" w:eastAsia="zh-CN"/>
        </w:rPr>
        <w:t>E Spen Eur E J Clin Nutr Metab</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2010;</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b/>
          <w:bCs/>
          <w:color w:val="000000"/>
          <w:lang w:val="en-US" w:eastAsia="zh-CN"/>
        </w:rPr>
        <w:t>5</w:t>
      </w:r>
      <w:r w:rsidR="00C01D22" w:rsidRPr="00C01D22">
        <w:rPr>
          <w:rFonts w:ascii="Book Antiqua" w:eastAsia="SimSun" w:hAnsi="Book Antiqua" w:cs="SimSun"/>
          <w:color w:val="000000"/>
          <w:lang w:val="en-US" w:eastAsia="zh-CN"/>
        </w:rPr>
        <w:t>:</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e111</w:t>
      </w:r>
      <w:r w:rsidR="00C01D22" w:rsidRPr="00C01D22">
        <w:rPr>
          <w:rFonts w:ascii="Book Antiqua" w:eastAsia="SimSun" w:hAnsi="Book Antiqua" w:cs="SimSun" w:hint="eastAsia"/>
          <w:color w:val="000000"/>
          <w:lang w:val="en-US" w:eastAsia="zh-CN"/>
        </w:rPr>
        <w:t>-</w:t>
      </w:r>
      <w:r w:rsidR="00C01D22" w:rsidRPr="00C01D22">
        <w:rPr>
          <w:rFonts w:ascii="Book Antiqua" w:eastAsia="SimSun" w:hAnsi="Book Antiqua" w:cs="SimSun"/>
          <w:color w:val="000000"/>
          <w:lang w:val="en-US" w:eastAsia="zh-CN"/>
        </w:rPr>
        <w:t>e116 [DOI: 10.1016/j.eclnm.2009.12.002]</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38</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Veljaca M</w:t>
      </w:r>
      <w:r w:rsidR="00C01D22" w:rsidRPr="00C01D22">
        <w:rPr>
          <w:rFonts w:ascii="Book Antiqua" w:eastAsia="SimSun" w:hAnsi="Book Antiqua" w:cs="SimSun"/>
          <w:color w:val="000000"/>
          <w:lang w:val="en-US" w:eastAsia="zh-CN"/>
        </w:rPr>
        <w:t>, Lesch CA, Pllana R, Sanchez B, Chan K, Guglietta A. BPC-15 reduces trinitrobenzene sulfonic acid-induced colonic damage in rats. </w:t>
      </w:r>
      <w:r w:rsidR="00C01D22" w:rsidRPr="00C01D22">
        <w:rPr>
          <w:rFonts w:ascii="Book Antiqua" w:eastAsia="SimSun" w:hAnsi="Book Antiqua" w:cs="SimSun"/>
          <w:i/>
          <w:iCs/>
          <w:color w:val="000000"/>
          <w:lang w:val="en-US" w:eastAsia="zh-CN"/>
        </w:rPr>
        <w:t>J Pharmacol Exp Ther</w:t>
      </w:r>
      <w:r w:rsidR="00C01D22" w:rsidRPr="00C01D22">
        <w:rPr>
          <w:rFonts w:ascii="Book Antiqua" w:eastAsia="SimSun" w:hAnsi="Book Antiqua" w:cs="SimSun"/>
          <w:color w:val="000000"/>
          <w:lang w:val="en-US" w:eastAsia="zh-CN"/>
        </w:rPr>
        <w:t> 1995; </w:t>
      </w:r>
      <w:r w:rsidR="00C01D22" w:rsidRPr="00C01D22">
        <w:rPr>
          <w:rFonts w:ascii="Book Antiqua" w:eastAsia="SimSun" w:hAnsi="Book Antiqua" w:cs="SimSun"/>
          <w:b/>
          <w:bCs/>
          <w:color w:val="000000"/>
          <w:lang w:val="en-US" w:eastAsia="zh-CN"/>
        </w:rPr>
        <w:t>272</w:t>
      </w:r>
      <w:r w:rsidR="00C01D22" w:rsidRPr="00C01D22">
        <w:rPr>
          <w:rFonts w:ascii="Book Antiqua" w:eastAsia="SimSun" w:hAnsi="Book Antiqua" w:cs="SimSun"/>
          <w:color w:val="000000"/>
          <w:lang w:val="en-US" w:eastAsia="zh-CN"/>
        </w:rPr>
        <w:t>: 417-422 [PMID: 7815358]</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39</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Alex P</w:t>
      </w:r>
      <w:r w:rsidR="00C01D22" w:rsidRPr="00C01D22">
        <w:rPr>
          <w:rFonts w:ascii="Book Antiqua" w:eastAsia="SimSun" w:hAnsi="Book Antiqua" w:cs="SimSun"/>
          <w:color w:val="000000"/>
          <w:lang w:val="en-US" w:eastAsia="zh-CN"/>
        </w:rPr>
        <w:t>, Zachos NC, Nguyen T, Gonzales L, Chen TE, Conklin LS, Centola M, Li X. Distinct cytokine patterns identified from multiplex profiles of murine DSS and TNBS-induced colitis. </w:t>
      </w:r>
      <w:r w:rsidR="00C01D22" w:rsidRPr="00C01D22">
        <w:rPr>
          <w:rFonts w:ascii="Book Antiqua" w:eastAsia="SimSun" w:hAnsi="Book Antiqua" w:cs="SimSun"/>
          <w:i/>
          <w:iCs/>
          <w:color w:val="000000"/>
          <w:lang w:val="en-US" w:eastAsia="zh-CN"/>
        </w:rPr>
        <w:t>Inflamm Bowel Dis</w:t>
      </w:r>
      <w:r w:rsidR="00C01D22" w:rsidRPr="00C01D22">
        <w:rPr>
          <w:rFonts w:ascii="Book Antiqua" w:eastAsia="SimSun" w:hAnsi="Book Antiqua" w:cs="SimSun"/>
          <w:color w:val="000000"/>
          <w:lang w:val="en-US" w:eastAsia="zh-CN"/>
        </w:rPr>
        <w:t> 2009; </w:t>
      </w:r>
      <w:r w:rsidR="00C01D22" w:rsidRPr="00C01D22">
        <w:rPr>
          <w:rFonts w:ascii="Book Antiqua" w:eastAsia="SimSun" w:hAnsi="Book Antiqua" w:cs="SimSun"/>
          <w:b/>
          <w:bCs/>
          <w:color w:val="000000"/>
          <w:lang w:val="en-US" w:eastAsia="zh-CN"/>
        </w:rPr>
        <w:t>15</w:t>
      </w:r>
      <w:r w:rsidR="00C01D22" w:rsidRPr="00C01D22">
        <w:rPr>
          <w:rFonts w:ascii="Book Antiqua" w:eastAsia="SimSun" w:hAnsi="Book Antiqua" w:cs="SimSun"/>
          <w:color w:val="000000"/>
          <w:lang w:val="en-US" w:eastAsia="zh-CN"/>
        </w:rPr>
        <w:t>: 341-352 [PMID: 18942757 DOI: 10.1002/ibd.20753]</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40</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Shi XZ</w:t>
      </w:r>
      <w:r w:rsidR="00C01D22" w:rsidRPr="00C01D22">
        <w:rPr>
          <w:rFonts w:ascii="Book Antiqua" w:eastAsia="SimSun" w:hAnsi="Book Antiqua" w:cs="SimSun"/>
          <w:color w:val="000000"/>
          <w:lang w:val="en-US" w:eastAsia="zh-CN"/>
        </w:rPr>
        <w:t>, Winston JH, Sarna SK. Differential immune and genetic responses in rat models of Crohn's colitis and ulcerative colitis. </w:t>
      </w:r>
      <w:r w:rsidR="00C01D22" w:rsidRPr="00C01D22">
        <w:rPr>
          <w:rFonts w:ascii="Book Antiqua" w:eastAsia="SimSun" w:hAnsi="Book Antiqua" w:cs="SimSun"/>
          <w:i/>
          <w:iCs/>
          <w:color w:val="000000"/>
          <w:lang w:val="en-US" w:eastAsia="zh-CN"/>
        </w:rPr>
        <w:t>Am J Physiol Gastrointest Liver Physiol</w:t>
      </w:r>
      <w:r w:rsidR="00C01D22" w:rsidRPr="00C01D22">
        <w:rPr>
          <w:rFonts w:ascii="Book Antiqua" w:eastAsia="SimSun" w:hAnsi="Book Antiqua" w:cs="SimSun"/>
          <w:color w:val="000000"/>
          <w:lang w:val="en-US" w:eastAsia="zh-CN"/>
        </w:rPr>
        <w:t> 2011; </w:t>
      </w:r>
      <w:r w:rsidR="00C01D22" w:rsidRPr="00C01D22">
        <w:rPr>
          <w:rFonts w:ascii="Book Antiqua" w:eastAsia="SimSun" w:hAnsi="Book Antiqua" w:cs="SimSun"/>
          <w:b/>
          <w:bCs/>
          <w:color w:val="000000"/>
          <w:lang w:val="en-US" w:eastAsia="zh-CN"/>
        </w:rPr>
        <w:t>300</w:t>
      </w:r>
      <w:r w:rsidR="00C01D22" w:rsidRPr="00C01D22">
        <w:rPr>
          <w:rFonts w:ascii="Book Antiqua" w:eastAsia="SimSun" w:hAnsi="Book Antiqua" w:cs="SimSun"/>
          <w:color w:val="000000"/>
          <w:lang w:val="en-US" w:eastAsia="zh-CN"/>
        </w:rPr>
        <w:t>: G41-G51 [PMID: 20947704 DOI: 10.1152/ajpgi.00358.2010]</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41</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Zhu MY</w:t>
      </w:r>
      <w:r w:rsidR="00C01D22" w:rsidRPr="00C01D22">
        <w:rPr>
          <w:rFonts w:ascii="Book Antiqua" w:eastAsia="SimSun" w:hAnsi="Book Antiqua" w:cs="SimSun"/>
          <w:color w:val="000000"/>
          <w:lang w:val="en-US" w:eastAsia="zh-CN"/>
        </w:rPr>
        <w:t>, Lu YM, Ou YX, Zhang HZ, Chen WX. Dynamic progress of 2,4,6-trinitrobenzene sulfonic acid induced chronic colitis and fibrosis in rat model.</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i/>
          <w:iCs/>
          <w:color w:val="000000"/>
          <w:lang w:val="en-US" w:eastAsia="zh-CN"/>
        </w:rPr>
        <w:lastRenderedPageBreak/>
        <w:t>J Dig Dis</w:t>
      </w:r>
      <w:r w:rsidR="00C01D22" w:rsidRPr="00C01D22">
        <w:rPr>
          <w:rFonts w:ascii="Book Antiqua" w:eastAsia="SimSun" w:hAnsi="Book Antiqua" w:cs="SimSun"/>
          <w:color w:val="000000"/>
          <w:lang w:val="en-US" w:eastAsia="zh-CN"/>
        </w:rPr>
        <w:t> 2012; </w:t>
      </w:r>
      <w:r w:rsidR="00C01D22" w:rsidRPr="00C01D22">
        <w:rPr>
          <w:rFonts w:ascii="Book Antiqua" w:eastAsia="SimSun" w:hAnsi="Book Antiqua" w:cs="SimSun"/>
          <w:b/>
          <w:bCs/>
          <w:color w:val="000000"/>
          <w:lang w:val="en-US" w:eastAsia="zh-CN"/>
        </w:rPr>
        <w:t>13</w:t>
      </w:r>
      <w:r w:rsidR="00C01D22" w:rsidRPr="00C01D22">
        <w:rPr>
          <w:rFonts w:ascii="Book Antiqua" w:eastAsia="SimSun" w:hAnsi="Book Antiqua" w:cs="SimSun"/>
          <w:color w:val="000000"/>
          <w:lang w:val="en-US" w:eastAsia="zh-CN"/>
        </w:rPr>
        <w:t>: 421-429 [PMID: 22788928 DOI: 10.1111/j.1751-2980.2012.00607.x]</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42</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Witaicenis A</w:t>
      </w:r>
      <w:r w:rsidR="00C01D22" w:rsidRPr="00C01D22">
        <w:rPr>
          <w:rFonts w:ascii="Book Antiqua" w:eastAsia="SimSun" w:hAnsi="Book Antiqua" w:cs="SimSun"/>
          <w:color w:val="000000"/>
          <w:lang w:val="en-US" w:eastAsia="zh-CN"/>
        </w:rPr>
        <w:t>, Luchini AC, Hiruma-Lima CA, Felisbino SL, Garrido-Mesa N, Utrilla P, Gálvez J, Di Stasi LC. Suppression of TNBS-induced colitis in rats by 4-methylesculetin, a natural coumarin: comparison with prednisolone and sulphasalazine. </w:t>
      </w:r>
      <w:r w:rsidR="00C01D22" w:rsidRPr="00C01D22">
        <w:rPr>
          <w:rFonts w:ascii="Book Antiqua" w:eastAsia="SimSun" w:hAnsi="Book Antiqua" w:cs="SimSun"/>
          <w:i/>
          <w:iCs/>
          <w:color w:val="000000"/>
          <w:lang w:val="en-US" w:eastAsia="zh-CN"/>
        </w:rPr>
        <w:t>Chem Biol Interact</w:t>
      </w:r>
      <w:r w:rsidR="00C01D22" w:rsidRPr="00C01D22">
        <w:rPr>
          <w:rFonts w:ascii="Book Antiqua" w:eastAsia="SimSun" w:hAnsi="Book Antiqua" w:cs="SimSun"/>
          <w:color w:val="000000"/>
          <w:lang w:val="en-US" w:eastAsia="zh-CN"/>
        </w:rPr>
        <w:t> 2012; </w:t>
      </w:r>
      <w:r w:rsidR="00C01D22" w:rsidRPr="00C01D22">
        <w:rPr>
          <w:rFonts w:ascii="Book Antiqua" w:eastAsia="SimSun" w:hAnsi="Book Antiqua" w:cs="SimSun"/>
          <w:b/>
          <w:bCs/>
          <w:color w:val="000000"/>
          <w:lang w:val="en-US" w:eastAsia="zh-CN"/>
        </w:rPr>
        <w:t>195</w:t>
      </w:r>
      <w:r w:rsidR="00C01D22" w:rsidRPr="00C01D22">
        <w:rPr>
          <w:rFonts w:ascii="Book Antiqua" w:eastAsia="SimSun" w:hAnsi="Book Antiqua" w:cs="SimSun"/>
          <w:color w:val="000000"/>
          <w:lang w:val="en-US" w:eastAsia="zh-CN"/>
        </w:rPr>
        <w:t>: 76-85 [PMID: 22119283 DOI: 10.1016/j.cbi.2011.11.004]</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43</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Ogryzko NV</w:t>
      </w:r>
      <w:r w:rsidR="00C01D22" w:rsidRPr="00C01D22">
        <w:rPr>
          <w:rFonts w:ascii="Book Antiqua" w:eastAsia="SimSun" w:hAnsi="Book Antiqua" w:cs="SimSun"/>
          <w:color w:val="000000"/>
          <w:lang w:val="en-US" w:eastAsia="zh-CN"/>
        </w:rPr>
        <w:t>, Renshaw SA, Wilson HL. The IL-1 family in fish: swimming through the muddy waters of inflammasome evolution. </w:t>
      </w:r>
      <w:r w:rsidR="00C01D22" w:rsidRPr="00C01D22">
        <w:rPr>
          <w:rFonts w:ascii="Book Antiqua" w:eastAsia="SimSun" w:hAnsi="Book Antiqua" w:cs="SimSun"/>
          <w:i/>
          <w:iCs/>
          <w:color w:val="000000"/>
          <w:lang w:val="en-US" w:eastAsia="zh-CN"/>
        </w:rPr>
        <w:t>Dev Comp Immunol</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2014;</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b/>
          <w:bCs/>
          <w:color w:val="000000"/>
          <w:lang w:val="en-US" w:eastAsia="zh-CN"/>
        </w:rPr>
        <w:t>46</w:t>
      </w:r>
      <w:r w:rsidR="00C01D22" w:rsidRPr="00C01D22">
        <w:rPr>
          <w:rFonts w:ascii="Book Antiqua" w:eastAsia="SimSun" w:hAnsi="Book Antiqua" w:cs="SimSun"/>
          <w:color w:val="000000"/>
          <w:lang w:val="en-US" w:eastAsia="zh-CN"/>
        </w:rPr>
        <w:t>: 53-62 [PMID: 24690566 DOI: 10.1016/j.dci.2014.03.008]</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44</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Li P</w:t>
      </w:r>
      <w:r w:rsidR="00C01D22" w:rsidRPr="00C01D22">
        <w:rPr>
          <w:rFonts w:ascii="Book Antiqua" w:eastAsia="SimSun" w:hAnsi="Book Antiqua" w:cs="SimSun"/>
          <w:color w:val="000000"/>
          <w:lang w:val="en-US" w:eastAsia="zh-CN"/>
        </w:rPr>
        <w:t>, Allen H, Banerjee S, Franklin S, Herzog L, Johnston C, McDowell J, Paskind M, Rodman L, Salfeld J. Mice deficient in IL-1 beta-converting enzyme are defective in production of mature IL-1 beta and resistant to endotoxic shock. </w:t>
      </w:r>
      <w:r w:rsidR="00C01D22" w:rsidRPr="00C01D22">
        <w:rPr>
          <w:rFonts w:ascii="Book Antiqua" w:eastAsia="SimSun" w:hAnsi="Book Antiqua" w:cs="SimSun"/>
          <w:i/>
          <w:iCs/>
          <w:color w:val="000000"/>
          <w:lang w:val="en-US" w:eastAsia="zh-CN"/>
        </w:rPr>
        <w:t>Cell</w:t>
      </w:r>
      <w:r w:rsidR="00C01D22" w:rsidRPr="00C01D22">
        <w:rPr>
          <w:rFonts w:ascii="Book Antiqua" w:eastAsia="SimSun" w:hAnsi="Book Antiqua" w:cs="SimSun"/>
          <w:color w:val="000000"/>
          <w:lang w:val="en-US" w:eastAsia="zh-CN"/>
        </w:rPr>
        <w:t> 1995; </w:t>
      </w:r>
      <w:r w:rsidR="00C01D22" w:rsidRPr="00C01D22">
        <w:rPr>
          <w:rFonts w:ascii="Book Antiqua" w:eastAsia="SimSun" w:hAnsi="Book Antiqua" w:cs="SimSun"/>
          <w:b/>
          <w:bCs/>
          <w:color w:val="000000"/>
          <w:lang w:val="en-US" w:eastAsia="zh-CN"/>
        </w:rPr>
        <w:t>80</w:t>
      </w:r>
      <w:r w:rsidR="00C01D22" w:rsidRPr="00C01D22">
        <w:rPr>
          <w:rFonts w:ascii="Book Antiqua" w:eastAsia="SimSun" w:hAnsi="Book Antiqua" w:cs="SimSun"/>
          <w:color w:val="000000"/>
          <w:lang w:val="en-US" w:eastAsia="zh-CN"/>
        </w:rPr>
        <w:t>: 401-411 [PMID: 7859282</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DOI: 10.1016/0092-8674(95)90490-5]</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45</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Jones-Hall YL</w:t>
      </w:r>
      <w:r w:rsidR="00C01D22" w:rsidRPr="00C01D22">
        <w:rPr>
          <w:rFonts w:ascii="Book Antiqua" w:eastAsia="SimSun" w:hAnsi="Book Antiqua" w:cs="SimSun"/>
          <w:color w:val="000000"/>
          <w:lang w:val="en-US" w:eastAsia="zh-CN"/>
        </w:rPr>
        <w:t>, Grisham MB. Immunopathological characterization of selected mouse models of inflammatory bowel disease: Comparison to human disease. </w:t>
      </w:r>
      <w:r w:rsidR="00C01D22" w:rsidRPr="00C01D22">
        <w:rPr>
          <w:rFonts w:ascii="Book Antiqua" w:eastAsia="SimSun" w:hAnsi="Book Antiqua" w:cs="SimSun"/>
          <w:i/>
          <w:iCs/>
          <w:color w:val="000000"/>
          <w:lang w:val="en-US" w:eastAsia="zh-CN"/>
        </w:rPr>
        <w:t>Pathophysiology</w:t>
      </w:r>
      <w:r w:rsidR="00C01D22" w:rsidRPr="00C01D22">
        <w:rPr>
          <w:rFonts w:ascii="Book Antiqua" w:eastAsia="SimSun" w:hAnsi="Book Antiqua" w:cs="SimSun"/>
          <w:color w:val="000000"/>
          <w:lang w:val="en-US" w:eastAsia="zh-CN"/>
        </w:rPr>
        <w:t> 2014; </w:t>
      </w:r>
      <w:r w:rsidR="00C01D22" w:rsidRPr="00C01D22">
        <w:rPr>
          <w:rFonts w:ascii="Book Antiqua" w:eastAsia="SimSun" w:hAnsi="Book Antiqua" w:cs="SimSun"/>
          <w:b/>
          <w:bCs/>
          <w:color w:val="000000"/>
          <w:lang w:val="en-US" w:eastAsia="zh-CN"/>
        </w:rPr>
        <w:t>21</w:t>
      </w:r>
      <w:r w:rsidR="00C01D22" w:rsidRPr="00C01D22">
        <w:rPr>
          <w:rFonts w:ascii="Book Antiqua" w:eastAsia="SimSun" w:hAnsi="Book Antiqua" w:cs="SimSun"/>
          <w:color w:val="000000"/>
          <w:lang w:val="en-US" w:eastAsia="zh-CN"/>
        </w:rPr>
        <w:t>: 267-288 [PMID: 24935242 DOI: 10.1016/j.pathophys.2014.05.002]</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46</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Schreiber S</w:t>
      </w:r>
      <w:r w:rsidR="00C01D22" w:rsidRPr="00C01D22">
        <w:rPr>
          <w:rFonts w:ascii="Book Antiqua" w:eastAsia="SimSun" w:hAnsi="Book Antiqua" w:cs="SimSun"/>
          <w:color w:val="000000"/>
          <w:lang w:val="en-US" w:eastAsia="zh-CN"/>
        </w:rPr>
        <w:t>, Heinig T, Thiele HG, Raedler A. Immunoregulatory role of interleukin 10 in patients with inflammatory bowel disease. </w:t>
      </w:r>
      <w:r w:rsidR="00C01D22" w:rsidRPr="00C01D22">
        <w:rPr>
          <w:rFonts w:ascii="Book Antiqua" w:eastAsia="SimSun" w:hAnsi="Book Antiqua" w:cs="SimSun"/>
          <w:i/>
          <w:iCs/>
          <w:color w:val="000000"/>
          <w:lang w:val="en-US" w:eastAsia="zh-CN"/>
        </w:rPr>
        <w:t>Gastroenterology</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1995;</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b/>
          <w:bCs/>
          <w:color w:val="000000"/>
          <w:lang w:val="en-US" w:eastAsia="zh-CN"/>
        </w:rPr>
        <w:t>108</w:t>
      </w:r>
      <w:r w:rsidR="00C01D22" w:rsidRPr="00C01D22">
        <w:rPr>
          <w:rFonts w:ascii="Book Antiqua" w:eastAsia="SimSun" w:hAnsi="Book Antiqua" w:cs="SimSun"/>
          <w:color w:val="000000"/>
          <w:lang w:val="en-US" w:eastAsia="zh-CN"/>
        </w:rPr>
        <w:t>: 1434-1444 [PMID: 7729636</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DOI: 10.1016/0016-5085(95)90692-4]</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sidRPr="00EE715E">
        <w:rPr>
          <w:rFonts w:ascii="Book Antiqua" w:eastAsia="SimSun" w:hAnsi="Book Antiqua" w:cs="SimSun"/>
          <w:color w:val="000000"/>
          <w:lang w:val="pt-BR" w:eastAsia="zh-CN"/>
        </w:rPr>
        <w:t>47</w:t>
      </w:r>
      <w:r w:rsidR="00C01D22" w:rsidRPr="00EE715E">
        <w:rPr>
          <w:rFonts w:ascii="Book Antiqua" w:eastAsia="SimSun" w:hAnsi="Book Antiqua" w:cs="SimSun"/>
          <w:color w:val="000000"/>
          <w:lang w:val="pt-BR" w:eastAsia="zh-CN"/>
        </w:rPr>
        <w:t> </w:t>
      </w:r>
      <w:r w:rsidR="00C01D22" w:rsidRPr="00EE715E">
        <w:rPr>
          <w:rFonts w:ascii="Book Antiqua" w:eastAsia="SimSun" w:hAnsi="Book Antiqua" w:cs="SimSun"/>
          <w:b/>
          <w:bCs/>
          <w:color w:val="000000"/>
          <w:lang w:val="pt-BR" w:eastAsia="zh-CN"/>
        </w:rPr>
        <w:t>Arab HH</w:t>
      </w:r>
      <w:r w:rsidR="00C01D22" w:rsidRPr="00EE715E">
        <w:rPr>
          <w:rFonts w:ascii="Book Antiqua" w:eastAsia="SimSun" w:hAnsi="Book Antiqua" w:cs="SimSun"/>
          <w:color w:val="000000"/>
          <w:lang w:val="pt-BR" w:eastAsia="zh-CN"/>
        </w:rPr>
        <w:t xml:space="preserve">, Salama SA, Eid AH, Omar HA, Arafa el-SA, Maghrabi IA. </w:t>
      </w:r>
      <w:r w:rsidR="00C01D22" w:rsidRPr="00C01D22">
        <w:rPr>
          <w:rFonts w:ascii="Book Antiqua" w:eastAsia="SimSun" w:hAnsi="Book Antiqua" w:cs="SimSun"/>
          <w:color w:val="000000"/>
          <w:lang w:val="en-US" w:eastAsia="zh-CN"/>
        </w:rPr>
        <w:t>Camel's milk ameliorates TNBS-induced colitis in rats via downregulation of inflammatory cytokines and oxidative stress. </w:t>
      </w:r>
      <w:r w:rsidR="00C01D22" w:rsidRPr="00C01D22">
        <w:rPr>
          <w:rFonts w:ascii="Book Antiqua" w:eastAsia="SimSun" w:hAnsi="Book Antiqua" w:cs="SimSun"/>
          <w:i/>
          <w:iCs/>
          <w:color w:val="000000"/>
          <w:lang w:val="en-US" w:eastAsia="zh-CN"/>
        </w:rPr>
        <w:t>Food Chem Toxicol</w:t>
      </w:r>
      <w:r w:rsidR="00C01D22" w:rsidRPr="00C01D22">
        <w:rPr>
          <w:rFonts w:ascii="Book Antiqua" w:eastAsia="SimSun" w:hAnsi="Book Antiqua" w:cs="SimSun"/>
          <w:color w:val="000000"/>
          <w:lang w:val="en-US" w:eastAsia="zh-CN"/>
        </w:rPr>
        <w:t> 2014; </w:t>
      </w:r>
      <w:r w:rsidR="00C01D22" w:rsidRPr="00C01D22">
        <w:rPr>
          <w:rFonts w:ascii="Book Antiqua" w:eastAsia="SimSun" w:hAnsi="Book Antiqua" w:cs="SimSun"/>
          <w:b/>
          <w:bCs/>
          <w:color w:val="000000"/>
          <w:lang w:val="en-US" w:eastAsia="zh-CN"/>
        </w:rPr>
        <w:t>69</w:t>
      </w:r>
      <w:r w:rsidR="00C01D22" w:rsidRPr="00C01D22">
        <w:rPr>
          <w:rFonts w:ascii="Book Antiqua" w:eastAsia="SimSun" w:hAnsi="Book Antiqua" w:cs="SimSun"/>
          <w:color w:val="000000"/>
          <w:lang w:val="en-US" w:eastAsia="zh-CN"/>
        </w:rPr>
        <w:t>: 294-302 [PMID: 24788059 DOI: 10.1016/j.fct.2014.04.032]</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48</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Mahadevan U</w:t>
      </w:r>
      <w:r w:rsidR="00C01D22" w:rsidRPr="00C01D22">
        <w:rPr>
          <w:rFonts w:ascii="Book Antiqua" w:eastAsia="SimSun" w:hAnsi="Book Antiqua" w:cs="SimSun"/>
          <w:color w:val="000000"/>
          <w:lang w:val="en-US" w:eastAsia="zh-CN"/>
        </w:rPr>
        <w:t>, Loftus EV, Tremaine WJ, Sandborn WJ. Safety of selective cyclooxygenase-2 inhibitors in inflammatory bowel disease. </w:t>
      </w:r>
      <w:r w:rsidR="00C01D22" w:rsidRPr="00C01D22">
        <w:rPr>
          <w:rFonts w:ascii="Book Antiqua" w:eastAsia="SimSun" w:hAnsi="Book Antiqua" w:cs="SimSun"/>
          <w:i/>
          <w:iCs/>
          <w:color w:val="000000"/>
          <w:lang w:val="en-US" w:eastAsia="zh-CN"/>
        </w:rPr>
        <w:t>Am J Gastroenterol</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2002;</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b/>
          <w:bCs/>
          <w:color w:val="000000"/>
          <w:lang w:val="en-US" w:eastAsia="zh-CN"/>
        </w:rPr>
        <w:t>97</w:t>
      </w:r>
      <w:r w:rsidR="00C01D22" w:rsidRPr="00C01D22">
        <w:rPr>
          <w:rFonts w:ascii="Book Antiqua" w:eastAsia="SimSun" w:hAnsi="Book Antiqua" w:cs="SimSun"/>
          <w:color w:val="000000"/>
          <w:lang w:val="en-US" w:eastAsia="zh-CN"/>
        </w:rPr>
        <w:t>: 910-914 [PMID: 12008668 DOI: 10.1111/j.1572-0241.2002.05608.x]</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lastRenderedPageBreak/>
        <w:t>49</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Prelich G</w:t>
      </w:r>
      <w:r w:rsidR="00C01D22" w:rsidRPr="00C01D22">
        <w:rPr>
          <w:rFonts w:ascii="Book Antiqua" w:eastAsia="SimSun" w:hAnsi="Book Antiqua" w:cs="SimSun"/>
          <w:color w:val="000000"/>
          <w:lang w:val="en-US" w:eastAsia="zh-CN"/>
        </w:rPr>
        <w:t>, Stillman B. Coordinated leading and lagging strand synthesis during SV40 DNA replication in vitro requires PCNA. </w:t>
      </w:r>
      <w:r w:rsidR="00C01D22" w:rsidRPr="00C01D22">
        <w:rPr>
          <w:rFonts w:ascii="Book Antiqua" w:eastAsia="SimSun" w:hAnsi="Book Antiqua" w:cs="SimSun"/>
          <w:i/>
          <w:iCs/>
          <w:color w:val="000000"/>
          <w:lang w:val="en-US" w:eastAsia="zh-CN"/>
        </w:rPr>
        <w:t>Cell</w:t>
      </w:r>
      <w:r w:rsidR="00C01D22" w:rsidRPr="00C01D22">
        <w:rPr>
          <w:rFonts w:ascii="Book Antiqua" w:eastAsia="SimSun" w:hAnsi="Book Antiqua" w:cs="SimSun"/>
          <w:color w:val="000000"/>
          <w:lang w:val="en-US" w:eastAsia="zh-CN"/>
        </w:rPr>
        <w:t> 1988; </w:t>
      </w:r>
      <w:r w:rsidR="00C01D22" w:rsidRPr="00C01D22">
        <w:rPr>
          <w:rFonts w:ascii="Book Antiqua" w:eastAsia="SimSun" w:hAnsi="Book Antiqua" w:cs="SimSun"/>
          <w:b/>
          <w:bCs/>
          <w:color w:val="000000"/>
          <w:lang w:val="en-US" w:eastAsia="zh-CN"/>
        </w:rPr>
        <w:t>53</w:t>
      </w:r>
      <w:r w:rsidR="00C01D22" w:rsidRPr="00C01D22">
        <w:rPr>
          <w:rFonts w:ascii="Book Antiqua" w:eastAsia="SimSun" w:hAnsi="Book Antiqua" w:cs="SimSun"/>
          <w:color w:val="000000"/>
          <w:lang w:val="en-US" w:eastAsia="zh-CN"/>
        </w:rPr>
        <w:t>: 117-126 [PMID: 2894900</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DOI: 10.1016/0092-8674(88)90493-X]</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50</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Fukui T</w:t>
      </w:r>
      <w:r w:rsidR="00C01D22" w:rsidRPr="00C01D22">
        <w:rPr>
          <w:rFonts w:ascii="Book Antiqua" w:eastAsia="SimSun" w:hAnsi="Book Antiqua" w:cs="SimSun"/>
          <w:color w:val="000000"/>
          <w:lang w:val="en-US" w:eastAsia="zh-CN"/>
        </w:rPr>
        <w:t>, Takeda H, Shu HJ, Ishihama K, Otake S, Suzuki Y, Nishise S, Ito N, Sato T, Togashi H, Kawata S. Investigation of Musashi-1 expressing cells in the murine model of dextran sodium sulfate-induced colitis. </w:t>
      </w:r>
      <w:r w:rsidR="00C01D22" w:rsidRPr="00C01D22">
        <w:rPr>
          <w:rFonts w:ascii="Book Antiqua" w:eastAsia="SimSun" w:hAnsi="Book Antiqua" w:cs="SimSun"/>
          <w:i/>
          <w:iCs/>
          <w:color w:val="000000"/>
          <w:lang w:val="en-US" w:eastAsia="zh-CN"/>
        </w:rPr>
        <w:t>Dig Dis Sci</w:t>
      </w:r>
      <w:r w:rsidR="00C01D22" w:rsidRPr="00C01D22">
        <w:rPr>
          <w:rFonts w:ascii="Book Antiqua" w:eastAsia="SimSun" w:hAnsi="Book Antiqua" w:cs="SimSun" w:hint="eastAsia"/>
          <w:color w:val="000000"/>
          <w:lang w:val="en-US" w:eastAsia="zh-CN"/>
        </w:rPr>
        <w:t xml:space="preserve"> </w:t>
      </w:r>
      <w:r w:rsidR="00C01D22" w:rsidRPr="00C01D22">
        <w:rPr>
          <w:rFonts w:ascii="Book Antiqua" w:eastAsia="SimSun" w:hAnsi="Book Antiqua" w:cs="SimSun"/>
          <w:color w:val="000000"/>
          <w:lang w:val="en-US" w:eastAsia="zh-CN"/>
        </w:rPr>
        <w:t>2006; </w:t>
      </w:r>
      <w:r w:rsidR="00C01D22" w:rsidRPr="00C01D22">
        <w:rPr>
          <w:rFonts w:ascii="Book Antiqua" w:eastAsia="SimSun" w:hAnsi="Book Antiqua" w:cs="SimSun"/>
          <w:b/>
          <w:bCs/>
          <w:color w:val="000000"/>
          <w:lang w:val="en-US" w:eastAsia="zh-CN"/>
        </w:rPr>
        <w:t>51</w:t>
      </w:r>
      <w:r w:rsidR="00C01D22" w:rsidRPr="00C01D22">
        <w:rPr>
          <w:rFonts w:ascii="Book Antiqua" w:eastAsia="SimSun" w:hAnsi="Book Antiqua" w:cs="SimSun"/>
          <w:color w:val="000000"/>
          <w:lang w:val="en-US" w:eastAsia="zh-CN"/>
        </w:rPr>
        <w:t>: 1260-1268 [PMID: 16944023 DOI: 10.1007/s10620-006-8046-3]</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51</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Sánchez-Fidalgo S</w:t>
      </w:r>
      <w:r w:rsidR="00C01D22" w:rsidRPr="00C01D22">
        <w:rPr>
          <w:rFonts w:ascii="Book Antiqua" w:eastAsia="SimSun" w:hAnsi="Book Antiqua" w:cs="SimSun"/>
          <w:color w:val="000000"/>
          <w:lang w:val="en-US" w:eastAsia="zh-CN"/>
        </w:rPr>
        <w:t>, Cárdeno A, Sánchez-Hidalgo M, Aparicio-Soto M, de la Lastra CA. Dietary extra virgin olive oil polyphenols supplementation modulates DSS-induced chronic colitis in mice. </w:t>
      </w:r>
      <w:r w:rsidR="00C01D22" w:rsidRPr="00C01D22">
        <w:rPr>
          <w:rFonts w:ascii="Book Antiqua" w:eastAsia="SimSun" w:hAnsi="Book Antiqua" w:cs="SimSun"/>
          <w:i/>
          <w:iCs/>
          <w:color w:val="000000"/>
          <w:lang w:val="en-US" w:eastAsia="zh-CN"/>
        </w:rPr>
        <w:t>J Nutr Biochem</w:t>
      </w:r>
      <w:r w:rsidR="00C01D22" w:rsidRPr="00C01D22">
        <w:rPr>
          <w:rFonts w:ascii="Book Antiqua" w:eastAsia="SimSun" w:hAnsi="Book Antiqua" w:cs="SimSun"/>
          <w:color w:val="000000"/>
          <w:lang w:val="en-US" w:eastAsia="zh-CN"/>
        </w:rPr>
        <w:t> 2013; </w:t>
      </w:r>
      <w:r w:rsidR="00C01D22" w:rsidRPr="00C01D22">
        <w:rPr>
          <w:rFonts w:ascii="Book Antiqua" w:eastAsia="SimSun" w:hAnsi="Book Antiqua" w:cs="SimSun"/>
          <w:b/>
          <w:bCs/>
          <w:color w:val="000000"/>
          <w:lang w:val="en-US" w:eastAsia="zh-CN"/>
        </w:rPr>
        <w:t>24</w:t>
      </w:r>
      <w:r w:rsidR="00C01D22" w:rsidRPr="00C01D22">
        <w:rPr>
          <w:rFonts w:ascii="Book Antiqua" w:eastAsia="SimSun" w:hAnsi="Book Antiqua" w:cs="SimSun"/>
          <w:color w:val="000000"/>
          <w:lang w:val="en-US" w:eastAsia="zh-CN"/>
        </w:rPr>
        <w:t>: 1401-1413 [PMID: 23337347 DOI: 10.1016/j.jnutbio.2012.11.008]</w:t>
      </w:r>
    </w:p>
    <w:p w:rsidR="00C01D22" w:rsidRPr="00C01D22" w:rsidRDefault="00E957C0" w:rsidP="00C01D22">
      <w:pPr>
        <w:spacing w:line="360" w:lineRule="auto"/>
        <w:jc w:val="both"/>
        <w:divId w:val="460001020"/>
        <w:rPr>
          <w:rFonts w:ascii="Book Antiqua" w:eastAsia="SimSun" w:hAnsi="Book Antiqua" w:cs="SimSun"/>
          <w:color w:val="000000"/>
          <w:lang w:val="en-US" w:eastAsia="zh-CN"/>
        </w:rPr>
      </w:pPr>
      <w:r>
        <w:rPr>
          <w:rFonts w:ascii="Book Antiqua" w:eastAsia="SimSun" w:hAnsi="Book Antiqua" w:cs="SimSun"/>
          <w:color w:val="000000"/>
          <w:lang w:val="en-US" w:eastAsia="zh-CN"/>
        </w:rPr>
        <w:t>52</w:t>
      </w:r>
      <w:r w:rsidR="00C01D22" w:rsidRPr="00C01D22">
        <w:rPr>
          <w:rFonts w:ascii="Book Antiqua" w:eastAsia="SimSun" w:hAnsi="Book Antiqua" w:cs="SimSun"/>
          <w:color w:val="000000"/>
          <w:lang w:val="en-US" w:eastAsia="zh-CN"/>
        </w:rPr>
        <w:t> </w:t>
      </w:r>
      <w:r w:rsidR="00C01D22" w:rsidRPr="00C01D22">
        <w:rPr>
          <w:rFonts w:ascii="Book Antiqua" w:eastAsia="SimSun" w:hAnsi="Book Antiqua" w:cs="SimSun"/>
          <w:b/>
          <w:bCs/>
          <w:color w:val="000000"/>
          <w:lang w:val="en-US" w:eastAsia="zh-CN"/>
        </w:rPr>
        <w:t>Kannan N</w:t>
      </w:r>
      <w:r w:rsidR="00C01D22" w:rsidRPr="00C01D22">
        <w:rPr>
          <w:rFonts w:ascii="Book Antiqua" w:eastAsia="SimSun" w:hAnsi="Book Antiqua" w:cs="SimSun"/>
          <w:color w:val="000000"/>
          <w:lang w:val="en-US" w:eastAsia="zh-CN"/>
        </w:rPr>
        <w:t>, Guruvayoorappan C. Protective effect of Bauhinia tomentosa on acetic acid induced ulcerative colitis by regulating antioxidant and inflammatory mediators. </w:t>
      </w:r>
      <w:r w:rsidR="00C01D22" w:rsidRPr="00C01D22">
        <w:rPr>
          <w:rFonts w:ascii="Book Antiqua" w:eastAsia="SimSun" w:hAnsi="Book Antiqua" w:cs="SimSun"/>
          <w:i/>
          <w:iCs/>
          <w:color w:val="000000"/>
          <w:lang w:val="en-US" w:eastAsia="zh-CN"/>
        </w:rPr>
        <w:t>Int Immunopharmacol</w:t>
      </w:r>
      <w:r w:rsidR="00C01D22" w:rsidRPr="00C01D22">
        <w:rPr>
          <w:rFonts w:ascii="Book Antiqua" w:eastAsia="SimSun" w:hAnsi="Book Antiqua" w:cs="SimSun"/>
          <w:color w:val="000000"/>
          <w:lang w:val="en-US" w:eastAsia="zh-CN"/>
        </w:rPr>
        <w:t> 2013; </w:t>
      </w:r>
      <w:r w:rsidR="00C01D22" w:rsidRPr="00C01D22">
        <w:rPr>
          <w:rFonts w:ascii="Book Antiqua" w:eastAsia="SimSun" w:hAnsi="Book Antiqua" w:cs="SimSun"/>
          <w:b/>
          <w:bCs/>
          <w:color w:val="000000"/>
          <w:lang w:val="en-US" w:eastAsia="zh-CN"/>
        </w:rPr>
        <w:t>16</w:t>
      </w:r>
      <w:r w:rsidR="00C01D22" w:rsidRPr="00C01D22">
        <w:rPr>
          <w:rFonts w:ascii="Book Antiqua" w:eastAsia="SimSun" w:hAnsi="Book Antiqua" w:cs="SimSun"/>
          <w:color w:val="000000"/>
          <w:lang w:val="en-US" w:eastAsia="zh-CN"/>
        </w:rPr>
        <w:t>: 57-66 [PMID: 23538025 DOI: 10.1016/j.intimp.2013.03.008]</w:t>
      </w:r>
    </w:p>
    <w:p w:rsidR="00C01D22" w:rsidRPr="00C01D22" w:rsidRDefault="00C01D22" w:rsidP="00CD0B32">
      <w:pPr>
        <w:wordWrap w:val="0"/>
        <w:snapToGrid w:val="0"/>
        <w:spacing w:line="360" w:lineRule="auto"/>
        <w:jc w:val="right"/>
        <w:divId w:val="460001020"/>
        <w:rPr>
          <w:rFonts w:ascii="Book Antiqua" w:eastAsia="SimSun" w:hAnsi="Book Antiqua"/>
          <w:lang w:val="en-US" w:eastAsia="zh-CN"/>
        </w:rPr>
      </w:pPr>
      <w:bookmarkStart w:id="23" w:name="OLE_LINK51"/>
      <w:bookmarkStart w:id="24" w:name="OLE_LINK52"/>
      <w:bookmarkStart w:id="25" w:name="OLE_LINK120"/>
      <w:bookmarkStart w:id="26" w:name="OLE_LINK148"/>
      <w:bookmarkStart w:id="27" w:name="OLE_LINK72"/>
      <w:bookmarkStart w:id="28" w:name="OLE_LINK112"/>
      <w:bookmarkStart w:id="29" w:name="OLE_LINK320"/>
      <w:bookmarkStart w:id="30" w:name="OLE_LINK387"/>
      <w:bookmarkStart w:id="31" w:name="OLE_LINK183"/>
      <w:bookmarkStart w:id="32" w:name="OLE_LINK254"/>
      <w:bookmarkStart w:id="33" w:name="OLE_LINK149"/>
      <w:bookmarkStart w:id="34" w:name="OLE_LINK225"/>
      <w:bookmarkStart w:id="35" w:name="OLE_LINK207"/>
      <w:bookmarkStart w:id="36" w:name="OLE_LINK226"/>
      <w:bookmarkStart w:id="37" w:name="OLE_LINK212"/>
      <w:bookmarkStart w:id="38" w:name="OLE_LINK250"/>
      <w:bookmarkStart w:id="39" w:name="OLE_LINK281"/>
      <w:bookmarkStart w:id="40" w:name="OLE_LINK282"/>
      <w:bookmarkStart w:id="41" w:name="OLE_LINK313"/>
      <w:bookmarkStart w:id="42" w:name="OLE_LINK304"/>
      <w:bookmarkStart w:id="43" w:name="OLE_LINK321"/>
      <w:bookmarkStart w:id="44" w:name="OLE_LINK385"/>
      <w:bookmarkStart w:id="45" w:name="OLE_LINK400"/>
      <w:bookmarkStart w:id="46" w:name="OLE_LINK346"/>
      <w:bookmarkStart w:id="47" w:name="OLE_LINK371"/>
      <w:bookmarkStart w:id="48" w:name="OLE_LINK334"/>
      <w:bookmarkStart w:id="49" w:name="OLE_LINK1830"/>
      <w:bookmarkStart w:id="50" w:name="OLE_LINK457"/>
      <w:bookmarkStart w:id="51" w:name="OLE_LINK288"/>
      <w:bookmarkStart w:id="52" w:name="OLE_LINK384"/>
      <w:bookmarkStart w:id="53" w:name="OLE_LINK379"/>
      <w:bookmarkStart w:id="54" w:name="OLE_LINK303"/>
      <w:bookmarkStart w:id="55" w:name="OLE_LINK450"/>
      <w:bookmarkStart w:id="56" w:name="OLE_LINK489"/>
      <w:bookmarkStart w:id="57" w:name="OLE_LINK535"/>
      <w:bookmarkStart w:id="58" w:name="OLE_LINK648"/>
      <w:bookmarkStart w:id="59" w:name="OLE_LINK686"/>
      <w:bookmarkStart w:id="60" w:name="OLE_LINK471"/>
      <w:bookmarkStart w:id="61" w:name="OLE_LINK462"/>
      <w:bookmarkStart w:id="62" w:name="OLE_LINK519"/>
      <w:bookmarkStart w:id="63" w:name="OLE_LINK575"/>
      <w:bookmarkStart w:id="64" w:name="OLE_LINK491"/>
      <w:bookmarkStart w:id="65" w:name="OLE_LINK532"/>
      <w:bookmarkStart w:id="66" w:name="OLE_LINK572"/>
      <w:bookmarkStart w:id="67" w:name="OLE_LINK574"/>
      <w:bookmarkStart w:id="68" w:name="OLE_LINK480"/>
      <w:bookmarkStart w:id="69" w:name="OLE_LINK567"/>
      <w:bookmarkStart w:id="70" w:name="OLE_LINK2700"/>
      <w:bookmarkStart w:id="71" w:name="OLE_LINK581"/>
      <w:bookmarkStart w:id="72" w:name="OLE_LINK639"/>
      <w:bookmarkStart w:id="73" w:name="OLE_LINK688"/>
      <w:bookmarkStart w:id="74" w:name="OLE_LINK722"/>
      <w:bookmarkStart w:id="75" w:name="OLE_LINK542"/>
      <w:bookmarkStart w:id="76" w:name="OLE_LINK589"/>
      <w:bookmarkStart w:id="77" w:name="OLE_LINK582"/>
      <w:bookmarkStart w:id="78" w:name="OLE_LINK640"/>
      <w:bookmarkStart w:id="79" w:name="OLE_LINK714"/>
      <w:bookmarkStart w:id="80" w:name="OLE_LINK593"/>
      <w:bookmarkStart w:id="81" w:name="OLE_LINK716"/>
      <w:bookmarkStart w:id="82" w:name="OLE_LINK770"/>
      <w:bookmarkStart w:id="83" w:name="OLE_LINK801"/>
      <w:bookmarkStart w:id="84" w:name="OLE_LINK660"/>
      <w:bookmarkStart w:id="85" w:name="OLE_LINK781"/>
      <w:bookmarkStart w:id="86" w:name="OLE_LINK833"/>
      <w:bookmarkStart w:id="87" w:name="OLE_LINK642"/>
      <w:bookmarkStart w:id="88" w:name="OLE_LINK700"/>
      <w:bookmarkStart w:id="89" w:name="OLE_LINK792"/>
      <w:bookmarkStart w:id="90" w:name="OLE_LINK2882"/>
      <w:bookmarkStart w:id="91" w:name="OLE_LINK836"/>
      <w:bookmarkStart w:id="92" w:name="OLE_LINK889"/>
      <w:bookmarkStart w:id="93" w:name="OLE_LINK782"/>
      <w:bookmarkStart w:id="94" w:name="OLE_LINK826"/>
      <w:bookmarkStart w:id="95" w:name="OLE_LINK865"/>
      <w:bookmarkStart w:id="96" w:name="OLE_LINK856"/>
      <w:bookmarkStart w:id="97" w:name="OLE_LINK908"/>
      <w:bookmarkStart w:id="98" w:name="OLE_LINK980"/>
      <w:bookmarkStart w:id="99" w:name="OLE_LINK1018"/>
      <w:bookmarkStart w:id="100" w:name="OLE_LINK1049"/>
      <w:bookmarkStart w:id="101" w:name="OLE_LINK1076"/>
      <w:bookmarkStart w:id="102" w:name="OLE_LINK1106"/>
      <w:bookmarkStart w:id="103" w:name="OLE_LINK891"/>
      <w:bookmarkStart w:id="104" w:name="OLE_LINK943"/>
      <w:bookmarkStart w:id="105" w:name="OLE_LINK981"/>
      <w:bookmarkStart w:id="106" w:name="OLE_LINK1030"/>
      <w:bookmarkStart w:id="107" w:name="OLE_LINK847"/>
      <w:bookmarkStart w:id="108" w:name="OLE_LINK909"/>
      <w:bookmarkStart w:id="109" w:name="OLE_LINK906"/>
      <w:bookmarkStart w:id="110" w:name="OLE_LINK992"/>
      <w:bookmarkStart w:id="111" w:name="OLE_LINK993"/>
      <w:bookmarkStart w:id="112" w:name="OLE_LINK1052"/>
      <w:bookmarkStart w:id="113" w:name="OLE_LINK946"/>
      <w:bookmarkStart w:id="114" w:name="OLE_LINK911"/>
      <w:bookmarkStart w:id="115" w:name="OLE_LINK930"/>
      <w:bookmarkStart w:id="116" w:name="OLE_LINK1059"/>
      <w:bookmarkStart w:id="117" w:name="OLE_LINK1174"/>
      <w:bookmarkStart w:id="118" w:name="OLE_LINK1137"/>
      <w:bookmarkStart w:id="119" w:name="OLE_LINK1167"/>
      <w:bookmarkStart w:id="120" w:name="OLE_LINK1200"/>
      <w:bookmarkStart w:id="121" w:name="OLE_LINK1241"/>
      <w:bookmarkStart w:id="122" w:name="OLE_LINK1288"/>
      <w:bookmarkStart w:id="123" w:name="OLE_LINK1056"/>
      <w:bookmarkStart w:id="124" w:name="OLE_LINK1158"/>
      <w:bookmarkStart w:id="125" w:name="OLE_LINK1175"/>
      <w:bookmarkStart w:id="126" w:name="OLE_LINK1074"/>
      <w:bookmarkStart w:id="127" w:name="OLE_LINK1169"/>
      <w:r w:rsidRPr="00C01D22">
        <w:rPr>
          <w:rFonts w:ascii="Book Antiqua" w:eastAsia="SimSun" w:hAnsi="Book Antiqua"/>
          <w:b/>
          <w:bCs/>
          <w:lang w:val="en-US" w:eastAsia="zh-CN"/>
        </w:rPr>
        <w:t>P-Reviewer:</w:t>
      </w:r>
      <w:r w:rsidRPr="00C01D22">
        <w:rPr>
          <w:rFonts w:ascii="Book Antiqua" w:eastAsia="SimSun" w:hAnsi="Book Antiqua" w:hint="eastAsia"/>
          <w:b/>
          <w:bCs/>
          <w:lang w:val="en-US" w:eastAsia="zh-CN"/>
        </w:rPr>
        <w:t xml:space="preserve"> </w:t>
      </w:r>
      <w:r w:rsidRPr="00C01D22">
        <w:rPr>
          <w:rFonts w:ascii="Book Antiqua" w:eastAsia="SimSun" w:hAnsi="Book Antiqua"/>
          <w:bCs/>
          <w:lang w:val="en-US" w:eastAsia="zh-CN"/>
        </w:rPr>
        <w:t>Capasso R</w:t>
      </w:r>
      <w:r w:rsidRPr="00C01D22">
        <w:rPr>
          <w:rFonts w:ascii="Book Antiqua" w:eastAsia="SimSun" w:hAnsi="Book Antiqua" w:hint="eastAsia"/>
          <w:bCs/>
          <w:lang w:val="en-US" w:eastAsia="zh-CN"/>
        </w:rPr>
        <w:t xml:space="preserve">, </w:t>
      </w:r>
      <w:r w:rsidRPr="00C01D22">
        <w:rPr>
          <w:rFonts w:ascii="Book Antiqua" w:eastAsia="SimSun" w:hAnsi="Book Antiqua"/>
          <w:bCs/>
          <w:lang w:val="en-US" w:eastAsia="zh-CN"/>
        </w:rPr>
        <w:t>Gassler N</w:t>
      </w:r>
      <w:r w:rsidR="00CD0B32">
        <w:rPr>
          <w:rFonts w:ascii="Book Antiqua" w:eastAsia="SimSun" w:hAnsi="Book Antiqua" w:hint="eastAsia"/>
          <w:bCs/>
          <w:lang w:val="en-US" w:eastAsia="zh-CN"/>
        </w:rPr>
        <w:t>,</w:t>
      </w:r>
      <w:r w:rsidRPr="00C01D22">
        <w:rPr>
          <w:rFonts w:ascii="Book Antiqua" w:eastAsia="SimSun" w:hAnsi="Book Antiqua" w:hint="eastAsia"/>
          <w:b/>
          <w:bCs/>
          <w:lang w:val="en-US" w:eastAsia="zh-CN"/>
        </w:rPr>
        <w:t xml:space="preserve"> </w:t>
      </w:r>
      <w:r w:rsidR="00CD0B32" w:rsidRPr="00CD0B32">
        <w:rPr>
          <w:rFonts w:ascii="Book Antiqua" w:eastAsia="SimSun" w:hAnsi="Book Antiqua"/>
          <w:bCs/>
          <w:lang w:val="en-US" w:eastAsia="zh-CN"/>
        </w:rPr>
        <w:t xml:space="preserve">Lakatos </w:t>
      </w:r>
      <w:r w:rsidR="00CD0B32" w:rsidRPr="00CD0B32">
        <w:rPr>
          <w:rFonts w:ascii="Book Antiqua" w:eastAsia="SimSun" w:hAnsi="Book Antiqua" w:hint="eastAsia"/>
          <w:bCs/>
          <w:lang w:val="en-US" w:eastAsia="zh-CN"/>
        </w:rPr>
        <w:t xml:space="preserve"> P</w:t>
      </w:r>
      <w:r w:rsidR="00CD0B32">
        <w:rPr>
          <w:rFonts w:ascii="Book Antiqua" w:eastAsia="SimSun" w:hAnsi="Book Antiqua" w:hint="eastAsia"/>
          <w:bCs/>
          <w:lang w:val="en-US" w:eastAsia="zh-CN"/>
        </w:rPr>
        <w:t>L</w:t>
      </w:r>
      <w:r w:rsidR="00CD0B32">
        <w:rPr>
          <w:rFonts w:ascii="Book Antiqua" w:eastAsia="SimSun" w:hAnsi="Book Antiqua" w:hint="eastAsia"/>
          <w:b/>
          <w:bCs/>
          <w:lang w:val="en-US" w:eastAsia="zh-CN"/>
        </w:rPr>
        <w:t xml:space="preserve"> </w:t>
      </w:r>
      <w:r w:rsidRPr="00C01D22">
        <w:rPr>
          <w:rFonts w:ascii="Book Antiqua" w:eastAsia="SimSun" w:hAnsi="Book Antiqua"/>
          <w:b/>
          <w:bCs/>
          <w:lang w:val="en-US" w:eastAsia="zh-CN"/>
        </w:rPr>
        <w:t>S-Editor:</w:t>
      </w:r>
      <w:r w:rsidRPr="00C01D22">
        <w:rPr>
          <w:rFonts w:ascii="Book Antiqua" w:eastAsia="SimSun" w:hAnsi="Book Antiqua" w:hint="eastAsia"/>
          <w:lang w:val="en-US" w:eastAsia="zh-CN"/>
        </w:rPr>
        <w:t xml:space="preserve"> Gong ZM</w:t>
      </w:r>
    </w:p>
    <w:p w:rsidR="00C01D22" w:rsidRPr="00C01D22" w:rsidRDefault="00C01D22" w:rsidP="00C01D22">
      <w:pPr>
        <w:snapToGrid w:val="0"/>
        <w:spacing w:line="360" w:lineRule="auto"/>
        <w:jc w:val="right"/>
        <w:divId w:val="460001020"/>
        <w:rPr>
          <w:rFonts w:ascii="Book Antiqua" w:eastAsia="SimSun" w:hAnsi="Book Antiqua"/>
          <w:b/>
          <w:bCs/>
          <w:lang w:val="en-US" w:eastAsia="zh-CN"/>
        </w:rPr>
      </w:pPr>
      <w:r w:rsidRPr="00C01D22">
        <w:rPr>
          <w:rFonts w:ascii="Book Antiqua" w:eastAsia="SimSun" w:hAnsi="Book Antiqua"/>
          <w:b/>
          <w:bCs/>
          <w:lang w:val="en-US" w:eastAsia="zh-CN"/>
        </w:rPr>
        <w:t>L-Editor:</w:t>
      </w:r>
      <w:r w:rsidRPr="00C01D22">
        <w:rPr>
          <w:rFonts w:ascii="Book Antiqua" w:eastAsia="SimSun" w:hAnsi="Book Antiqua"/>
          <w:lang w:val="en-US" w:eastAsia="zh-CN"/>
        </w:rPr>
        <w:t xml:space="preserve"> </w:t>
      </w:r>
      <w:r w:rsidRPr="00C01D22">
        <w:rPr>
          <w:rFonts w:ascii="Book Antiqua" w:eastAsia="SimSun" w:hAnsi="Book Antiqua"/>
          <w:b/>
          <w:bCs/>
          <w:lang w:val="en-US" w:eastAsia="zh-CN"/>
        </w:rPr>
        <w:t>E-Editor:</w:t>
      </w:r>
    </w:p>
    <w:p w:rsidR="00C01D22" w:rsidRPr="00C01D22" w:rsidRDefault="00C01D22" w:rsidP="00C01D22">
      <w:pPr>
        <w:shd w:val="clear" w:color="auto" w:fill="FFFFFF"/>
        <w:snapToGrid w:val="0"/>
        <w:spacing w:line="360" w:lineRule="auto"/>
        <w:jc w:val="both"/>
        <w:divId w:val="460001020"/>
        <w:rPr>
          <w:rFonts w:ascii="Book Antiqua" w:eastAsia="SimSun" w:hAnsi="Book Antiqua" w:cs="Helvetica"/>
          <w:b/>
          <w:lang w:val="en-US" w:eastAsia="zh-CN"/>
        </w:rPr>
      </w:pPr>
      <w:bookmarkStart w:id="128" w:name="OLE_LINK880"/>
      <w:bookmarkStart w:id="129" w:name="OLE_LINK881"/>
      <w:bookmarkStart w:id="130" w:name="OLE_LINK497"/>
      <w:bookmarkStart w:id="131" w:name="OLE_LINK81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C01D22">
        <w:rPr>
          <w:rFonts w:ascii="Book Antiqua" w:eastAsia="SimSun" w:hAnsi="Book Antiqua" w:cs="Helvetica"/>
          <w:b/>
          <w:lang w:val="en-US" w:eastAsia="zh-CN"/>
        </w:rPr>
        <w:t xml:space="preserve">Specialty type: </w:t>
      </w:r>
      <w:r w:rsidRPr="00C01D22">
        <w:rPr>
          <w:rFonts w:ascii="Book Antiqua" w:eastAsia="SimSun" w:hAnsi="Book Antiqua" w:cs="Helvetica"/>
          <w:lang w:val="en-US" w:eastAsia="zh-CN"/>
        </w:rPr>
        <w:t>Gastroenterology and</w:t>
      </w:r>
      <w:r w:rsidRPr="00C01D22">
        <w:rPr>
          <w:rFonts w:ascii="Book Antiqua" w:eastAsia="SimSun" w:hAnsi="Book Antiqua" w:cs="Helvetica" w:hint="eastAsia"/>
          <w:lang w:val="en-US" w:eastAsia="zh-CN"/>
        </w:rPr>
        <w:t xml:space="preserve"> </w:t>
      </w:r>
      <w:r w:rsidRPr="00C01D22">
        <w:rPr>
          <w:rFonts w:ascii="Book Antiqua" w:eastAsia="SimSun" w:hAnsi="Book Antiqua" w:cs="Helvetica"/>
          <w:lang w:val="en-US" w:eastAsia="zh-CN"/>
        </w:rPr>
        <w:t>hepatology</w:t>
      </w:r>
    </w:p>
    <w:p w:rsidR="00C01D22" w:rsidRPr="00C01D22" w:rsidRDefault="00C01D22" w:rsidP="00C01D22">
      <w:pPr>
        <w:shd w:val="clear" w:color="auto" w:fill="FFFFFF"/>
        <w:snapToGrid w:val="0"/>
        <w:spacing w:line="360" w:lineRule="auto"/>
        <w:jc w:val="both"/>
        <w:divId w:val="460001020"/>
        <w:rPr>
          <w:rFonts w:ascii="Book Antiqua" w:eastAsia="SimSun" w:hAnsi="Book Antiqua" w:cs="Helvetica"/>
          <w:b/>
          <w:lang w:val="en-US" w:eastAsia="zh-CN"/>
        </w:rPr>
      </w:pPr>
      <w:r w:rsidRPr="00C01D22">
        <w:rPr>
          <w:rFonts w:ascii="Book Antiqua" w:eastAsia="SimSun" w:hAnsi="Book Antiqua" w:cs="Helvetica"/>
          <w:b/>
          <w:lang w:val="en-US" w:eastAsia="zh-CN"/>
        </w:rPr>
        <w:t xml:space="preserve">Country of origin: </w:t>
      </w:r>
      <w:r w:rsidRPr="00C01D22">
        <w:rPr>
          <w:rFonts w:ascii="Book Antiqua" w:eastAsia="SimSun" w:hAnsi="Book Antiqua" w:cs="Helvetica"/>
          <w:iCs/>
          <w:lang w:val="pt-BR" w:eastAsia="zh-CN"/>
        </w:rPr>
        <w:t>Brazil</w:t>
      </w:r>
    </w:p>
    <w:p w:rsidR="00C01D22" w:rsidRPr="00C01D22" w:rsidRDefault="00C01D22" w:rsidP="00C01D22">
      <w:pPr>
        <w:shd w:val="clear" w:color="auto" w:fill="FFFFFF"/>
        <w:snapToGrid w:val="0"/>
        <w:spacing w:line="360" w:lineRule="auto"/>
        <w:jc w:val="both"/>
        <w:divId w:val="460001020"/>
        <w:rPr>
          <w:rFonts w:ascii="Book Antiqua" w:eastAsia="SimSun" w:hAnsi="Book Antiqua" w:cs="Helvetica"/>
          <w:b/>
          <w:lang w:val="en-US" w:eastAsia="zh-CN"/>
        </w:rPr>
      </w:pPr>
      <w:r w:rsidRPr="00C01D22">
        <w:rPr>
          <w:rFonts w:ascii="Book Antiqua" w:eastAsia="SimSun" w:hAnsi="Book Antiqua" w:cs="Helvetica"/>
          <w:b/>
          <w:lang w:val="en-US" w:eastAsia="zh-CN"/>
        </w:rPr>
        <w:t>Peer-review report classification</w:t>
      </w:r>
    </w:p>
    <w:p w:rsidR="00C01D22" w:rsidRPr="00C01D22" w:rsidRDefault="00C01D22" w:rsidP="00C01D22">
      <w:pPr>
        <w:shd w:val="clear" w:color="auto" w:fill="FFFFFF"/>
        <w:snapToGrid w:val="0"/>
        <w:spacing w:line="360" w:lineRule="auto"/>
        <w:jc w:val="both"/>
        <w:divId w:val="460001020"/>
        <w:rPr>
          <w:rFonts w:ascii="Book Antiqua" w:eastAsia="SimSun" w:hAnsi="Book Antiqua" w:cs="Helvetica"/>
          <w:lang w:val="en-US" w:eastAsia="zh-CN"/>
        </w:rPr>
      </w:pPr>
      <w:r w:rsidRPr="00C01D22">
        <w:rPr>
          <w:rFonts w:ascii="Book Antiqua" w:eastAsia="SimSun" w:hAnsi="Book Antiqua" w:cs="Helvetica"/>
          <w:lang w:val="en-US" w:eastAsia="zh-CN"/>
        </w:rPr>
        <w:t xml:space="preserve">Grade A (Excellent): </w:t>
      </w:r>
      <w:r w:rsidRPr="00C01D22">
        <w:rPr>
          <w:rFonts w:ascii="Book Antiqua" w:eastAsia="SimSun" w:hAnsi="Book Antiqua" w:cs="Helvetica" w:hint="eastAsia"/>
          <w:lang w:val="en-US" w:eastAsia="zh-CN"/>
        </w:rPr>
        <w:t>0</w:t>
      </w:r>
    </w:p>
    <w:p w:rsidR="00C01D22" w:rsidRPr="00C01D22" w:rsidRDefault="00C01D22" w:rsidP="00C01D22">
      <w:pPr>
        <w:shd w:val="clear" w:color="auto" w:fill="FFFFFF"/>
        <w:snapToGrid w:val="0"/>
        <w:spacing w:line="360" w:lineRule="auto"/>
        <w:jc w:val="both"/>
        <w:divId w:val="460001020"/>
        <w:rPr>
          <w:rFonts w:ascii="Book Antiqua" w:eastAsia="SimSun" w:hAnsi="Book Antiqua" w:cs="Helvetica"/>
          <w:lang w:val="en-US" w:eastAsia="zh-CN"/>
        </w:rPr>
      </w:pPr>
      <w:r w:rsidRPr="00C01D22">
        <w:rPr>
          <w:rFonts w:ascii="Book Antiqua" w:eastAsia="SimSun" w:hAnsi="Book Antiqua" w:cs="Helvetica"/>
          <w:lang w:val="en-US" w:eastAsia="zh-CN"/>
        </w:rPr>
        <w:t xml:space="preserve">Grade B (Very good): </w:t>
      </w:r>
      <w:r w:rsidRPr="00C01D22">
        <w:rPr>
          <w:rFonts w:ascii="Book Antiqua" w:eastAsia="SimSun" w:hAnsi="Book Antiqua" w:cs="Helvetica" w:hint="eastAsia"/>
          <w:lang w:val="en-US" w:eastAsia="zh-CN"/>
        </w:rPr>
        <w:t>B, B</w:t>
      </w:r>
    </w:p>
    <w:p w:rsidR="00C01D22" w:rsidRPr="00C01D22" w:rsidRDefault="00C01D22" w:rsidP="00C01D22">
      <w:pPr>
        <w:shd w:val="clear" w:color="auto" w:fill="FFFFFF"/>
        <w:snapToGrid w:val="0"/>
        <w:spacing w:line="360" w:lineRule="auto"/>
        <w:jc w:val="both"/>
        <w:divId w:val="460001020"/>
        <w:rPr>
          <w:rFonts w:ascii="Book Antiqua" w:eastAsia="SimSun" w:hAnsi="Book Antiqua" w:cs="Helvetica"/>
          <w:lang w:val="en-US" w:eastAsia="zh-CN"/>
        </w:rPr>
      </w:pPr>
      <w:r w:rsidRPr="00C01D22">
        <w:rPr>
          <w:rFonts w:ascii="Book Antiqua" w:eastAsia="SimSun" w:hAnsi="Book Antiqua" w:cs="Helvetica"/>
          <w:lang w:val="en-US" w:eastAsia="zh-CN"/>
        </w:rPr>
        <w:t xml:space="preserve">Grade C (Good): </w:t>
      </w:r>
      <w:r w:rsidR="004B41AE">
        <w:rPr>
          <w:rFonts w:ascii="Book Antiqua" w:eastAsia="SimSun" w:hAnsi="Book Antiqua" w:cs="Helvetica" w:hint="eastAsia"/>
          <w:lang w:val="en-US" w:eastAsia="zh-CN"/>
        </w:rPr>
        <w:t>C</w:t>
      </w:r>
    </w:p>
    <w:p w:rsidR="00C01D22" w:rsidRPr="00C01D22" w:rsidRDefault="00C01D22" w:rsidP="00C01D22">
      <w:pPr>
        <w:shd w:val="clear" w:color="auto" w:fill="FFFFFF"/>
        <w:snapToGrid w:val="0"/>
        <w:spacing w:line="360" w:lineRule="auto"/>
        <w:jc w:val="both"/>
        <w:divId w:val="460001020"/>
        <w:rPr>
          <w:rFonts w:ascii="Book Antiqua" w:eastAsia="SimSun" w:hAnsi="Book Antiqua" w:cs="Helvetica"/>
          <w:lang w:val="en-US" w:eastAsia="zh-CN"/>
        </w:rPr>
      </w:pPr>
      <w:r w:rsidRPr="00C01D22">
        <w:rPr>
          <w:rFonts w:ascii="Book Antiqua" w:eastAsia="SimSun" w:hAnsi="Book Antiqua" w:cs="Helvetica"/>
          <w:lang w:val="en-US" w:eastAsia="zh-CN"/>
        </w:rPr>
        <w:t xml:space="preserve">Grade D (Fair): </w:t>
      </w:r>
      <w:r w:rsidRPr="00C01D22">
        <w:rPr>
          <w:rFonts w:ascii="Book Antiqua" w:eastAsia="SimSun" w:hAnsi="Book Antiqua" w:cs="Helvetica" w:hint="eastAsia"/>
          <w:lang w:val="en-US" w:eastAsia="zh-CN"/>
        </w:rPr>
        <w:t>0</w:t>
      </w:r>
    </w:p>
    <w:p w:rsidR="00C01D22" w:rsidRPr="00C01D22" w:rsidRDefault="00C01D22" w:rsidP="00C01D22">
      <w:pPr>
        <w:shd w:val="clear" w:color="auto" w:fill="FFFFFF"/>
        <w:snapToGrid w:val="0"/>
        <w:spacing w:line="360" w:lineRule="auto"/>
        <w:jc w:val="both"/>
        <w:divId w:val="460001020"/>
        <w:rPr>
          <w:rFonts w:ascii="Book Antiqua" w:eastAsia="SimSun" w:hAnsi="Book Antiqua" w:cs="Helvetica"/>
          <w:lang w:val="en-US" w:eastAsia="zh-CN"/>
        </w:rPr>
      </w:pPr>
      <w:r w:rsidRPr="00C01D22">
        <w:rPr>
          <w:rFonts w:ascii="Book Antiqua" w:eastAsia="SimSun" w:hAnsi="Book Antiqua" w:cs="Helvetica"/>
          <w:lang w:val="en-US" w:eastAsia="zh-CN"/>
        </w:rPr>
        <w:t xml:space="preserve">Grade E (Poor): </w:t>
      </w:r>
      <w:r w:rsidRPr="00C01D22">
        <w:rPr>
          <w:rFonts w:ascii="Book Antiqua" w:eastAsia="SimSun" w:hAnsi="Book Antiqua" w:cs="Helvetica" w:hint="eastAsia"/>
          <w:lang w:val="en-US" w:eastAsia="zh-CN"/>
        </w:rPr>
        <w:t>0</w:t>
      </w:r>
      <w:bookmarkEnd w:id="128"/>
      <w:bookmarkEnd w:id="129"/>
      <w:bookmarkEnd w:id="130"/>
      <w:bookmarkEnd w:id="131"/>
    </w:p>
    <w:p w:rsidR="00A32CF8" w:rsidRDefault="008973DB" w:rsidP="00CB6536">
      <w:pPr>
        <w:snapToGrid w:val="0"/>
        <w:spacing w:line="360" w:lineRule="auto"/>
        <w:jc w:val="both"/>
        <w:divId w:val="460001020"/>
        <w:rPr>
          <w:rFonts w:ascii="Book Antiqua" w:hAnsi="Book Antiqua"/>
          <w:b/>
          <w:bCs/>
          <w:lang w:val="en-US"/>
        </w:rPr>
      </w:pPr>
      <w:r w:rsidRPr="00CB6536">
        <w:rPr>
          <w:rFonts w:ascii="Book Antiqua" w:hAnsi="Book Antiqua"/>
          <w:b/>
          <w:bCs/>
          <w:lang w:val="en-US"/>
        </w:rPr>
        <w:t xml:space="preserve"> </w:t>
      </w:r>
    </w:p>
    <w:p w:rsidR="00A32CF8" w:rsidRDefault="00A32CF8">
      <w:pPr>
        <w:rPr>
          <w:rFonts w:ascii="Book Antiqua" w:hAnsi="Book Antiqua"/>
          <w:b/>
          <w:bCs/>
          <w:lang w:val="en-US"/>
        </w:rPr>
      </w:pPr>
      <w:r>
        <w:rPr>
          <w:rFonts w:ascii="Book Antiqua" w:hAnsi="Book Antiqua"/>
          <w:b/>
          <w:bCs/>
          <w:lang w:val="en-US"/>
        </w:rPr>
        <w:br w:type="page"/>
      </w:r>
    </w:p>
    <w:p w:rsidR="00A32CF8" w:rsidRPr="00CB6536" w:rsidRDefault="00A32CF8" w:rsidP="00CB6536">
      <w:pPr>
        <w:snapToGrid w:val="0"/>
        <w:spacing w:line="360" w:lineRule="auto"/>
        <w:jc w:val="both"/>
        <w:divId w:val="460001020"/>
        <w:rPr>
          <w:rFonts w:ascii="Book Antiqua" w:hAnsi="Book Antiqua"/>
          <w:b/>
          <w:bCs/>
          <w:lang w:val="en-US" w:eastAsia="zh-CN"/>
        </w:rPr>
      </w:pPr>
      <w:r w:rsidRPr="00ED67C4">
        <w:rPr>
          <w:rFonts w:ascii="Book Antiqua" w:hAnsi="Book Antiqua"/>
          <w:noProof/>
          <w:lang w:val="en-US" w:eastAsia="zh-CN"/>
        </w:rPr>
        <w:lastRenderedPageBreak/>
        <mc:AlternateContent>
          <mc:Choice Requires="wpg">
            <w:drawing>
              <wp:inline distT="0" distB="0" distL="0" distR="0">
                <wp:extent cx="5273040" cy="2499360"/>
                <wp:effectExtent l="0" t="0" r="3810" b="0"/>
                <wp:docPr id="52" name="Grupo 23"/>
                <wp:cNvGraphicFramePr/>
                <a:graphic xmlns:a="http://schemas.openxmlformats.org/drawingml/2006/main">
                  <a:graphicData uri="http://schemas.microsoft.com/office/word/2010/wordprocessingGroup">
                    <wpg:wgp>
                      <wpg:cNvGrpSpPr/>
                      <wpg:grpSpPr>
                        <a:xfrm>
                          <a:off x="0" y="0"/>
                          <a:ext cx="5273040" cy="2499360"/>
                          <a:chOff x="0" y="0"/>
                          <a:chExt cx="5273666" cy="2499919"/>
                        </a:xfrm>
                      </wpg:grpSpPr>
                      <pic:pic xmlns:pic="http://schemas.openxmlformats.org/drawingml/2006/picture">
                        <pic:nvPicPr>
                          <pic:cNvPr id="5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1880580" y="36513"/>
                            <a:ext cx="1440000" cy="8928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4"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3732760" y="45417"/>
                            <a:ext cx="1476000" cy="9277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5"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47407" y="1525691"/>
                            <a:ext cx="1476000" cy="9300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6"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1880550" y="1525691"/>
                            <a:ext cx="1491580" cy="936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7"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3761666" y="1558489"/>
                            <a:ext cx="1512000" cy="9414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8" name="Imagem 58" descr="C:\Users\Gedson\AppData\Local\Microsoft\Windows\Temporary Internet Files\Content.Word\IMG_4170.jpg"/>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33657" y="45418"/>
                            <a:ext cx="1440000" cy="936000"/>
                          </a:xfrm>
                          <a:prstGeom prst="rect">
                            <a:avLst/>
                          </a:prstGeom>
                          <a:noFill/>
                          <a:ln>
                            <a:noFill/>
                          </a:ln>
                        </pic:spPr>
                      </pic:pic>
                      <wps:wsp>
                        <wps:cNvPr id="59" name="CaixaDeTexto 16"/>
                        <wps:cNvSpPr txBox="1"/>
                        <wps:spPr>
                          <a:xfrm>
                            <a:off x="0" y="45418"/>
                            <a:ext cx="301661" cy="275016"/>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A</w:t>
                              </w:r>
                            </w:p>
                          </w:txbxContent>
                        </wps:txbx>
                        <wps:bodyPr wrap="none" rtlCol="0">
                          <a:spAutoFit/>
                        </wps:bodyPr>
                      </wps:wsp>
                      <wps:wsp>
                        <wps:cNvPr id="60" name="CaixaDeTexto 18"/>
                        <wps:cNvSpPr txBox="1"/>
                        <wps:spPr>
                          <a:xfrm>
                            <a:off x="1860393" y="0"/>
                            <a:ext cx="285149" cy="275016"/>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B</w:t>
                              </w:r>
                            </w:p>
                          </w:txbxContent>
                        </wps:txbx>
                        <wps:bodyPr wrap="none" rtlCol="0">
                          <a:spAutoFit/>
                        </wps:bodyPr>
                      </wps:wsp>
                      <wps:wsp>
                        <wps:cNvPr id="61" name="CaixaDeTexto 19"/>
                        <wps:cNvSpPr txBox="1"/>
                        <wps:spPr>
                          <a:xfrm>
                            <a:off x="3660593" y="9292"/>
                            <a:ext cx="293405" cy="275016"/>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C</w:t>
                              </w:r>
                            </w:p>
                          </w:txbxContent>
                        </wps:txbx>
                        <wps:bodyPr wrap="none" rtlCol="0">
                          <a:spAutoFit/>
                        </wps:bodyPr>
                      </wps:wsp>
                      <wps:wsp>
                        <wps:cNvPr id="62" name="CaixaDeTexto 20"/>
                        <wps:cNvSpPr txBox="1"/>
                        <wps:spPr>
                          <a:xfrm>
                            <a:off x="40127" y="1449452"/>
                            <a:ext cx="309917" cy="275016"/>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D</w:t>
                              </w:r>
                            </w:p>
                          </w:txbxContent>
                        </wps:txbx>
                        <wps:bodyPr wrap="none" rtlCol="0">
                          <a:spAutoFit/>
                        </wps:bodyPr>
                      </wps:wsp>
                      <wps:wsp>
                        <wps:cNvPr id="63" name="CaixaDeTexto 21"/>
                        <wps:cNvSpPr txBox="1"/>
                        <wps:spPr>
                          <a:xfrm>
                            <a:off x="1860393" y="1449452"/>
                            <a:ext cx="276258" cy="275016"/>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E</w:t>
                              </w:r>
                            </w:p>
                          </w:txbxContent>
                        </wps:txbx>
                        <wps:bodyPr wrap="none" rtlCol="0">
                          <a:spAutoFit/>
                        </wps:bodyPr>
                      </wps:wsp>
                      <wps:wsp>
                        <wps:cNvPr id="64" name="CaixaDeTexto 22"/>
                        <wps:cNvSpPr txBox="1"/>
                        <wps:spPr>
                          <a:xfrm>
                            <a:off x="3730169" y="1512168"/>
                            <a:ext cx="268002" cy="275016"/>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F</w:t>
                              </w:r>
                            </w:p>
                          </w:txbxContent>
                        </wps:txbx>
                        <wps:bodyPr wrap="none" rtlCol="0">
                          <a:spAutoFit/>
                        </wps:bodyPr>
                      </wps:wsp>
                    </wpg:wgp>
                  </a:graphicData>
                </a:graphic>
              </wp:inline>
            </w:drawing>
          </mc:Choice>
          <mc:Fallback>
            <w:pict>
              <v:group id="Grupo 23" o:spid="_x0000_s1026" style="width:415.2pt;height:196.8pt;mso-position-horizontal-relative:char;mso-position-vertical-relative:line" coordsize="52736,24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EADAACAAIAAgACAAAAAAAAAAAAAAAAAAAAAAAAAIoAAQAA&#10;AAQACAAAAAAAAAAAAAAAAAAAAAAAAAAAAAAAAAAAAAAAAAAAAAAAAAAAAAAAAAAAAAAAAAAAAAAA&#10;AAAAAAAAAAAAAAAAAAAAAAAAAAAAAAAAAAAAAAAAAAAAAAAAAAAAAAAAAAAAAAAAAAAAAAAAAAAA&#10;AAAAAAAAAAAAAAAAAAAAAAAAAKABAAAAABAACAABAAEAgALgAQAAAAAAAAAAAAAIAI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KAAAA//8AAP//ZcUd&#10;xTLslP+CL8Cft4gSFklJKgDe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gAHAAAABDAxMDAAAAAAAAAAN6oAAAAA8QApv4AAAAC1AAAOQAAADkAgACAAIAAgACAAIAAg&#10;ACAAIAAgACAAIAAgACAAIAAgACAAIAAgACAAIAAgACAAIAAgACAAIAAgACAAIAAgAAAAIAAgACAA&#10;IAAgACAAIAAgACAAIAAgACAAIAAgACAAIAAgACAAIAAgACAAIAAgACAAIAAgACAAIAAgACAAIAAA&#10;AP/hC8V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wICAgICAwICAgMDAwMEBgQEBAQECAYGBQYJCAoKCQgJCQoMDwwKCw4LCQkNEQ0ODxAQERAKDBIT&#10;EhATDxAQEP/bAEMBAwMDBAMECAQECBALCQsQEBAQEBAQEBAQEBAQEBAQEBAQEBAQEBAQEBAQEBAQ&#10;EBAQEBAQEBAQEBAQEBAQEBAQEP/AABEIALYB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ABAAwAAgACAAIAAgAAAAAAAAAAAAAAAAAAAAAAAACK&#10;AAEAAAAEAAgAAAAAAAAAAAAAAAAAAAAAAAAAAAAAAAAAAAAAAAAAAAAAAAAAAAAAAAAAAAAAAAAA&#10;AAAAAAAAAAAAAAAAAAAAAAAAAAAAAAAAAAAAAAAAAAAAAAAAAAAAAAAAAAAAAAAAAAAAAAAAAAAA&#10;AAAAAAAAAAAAAAAAAAAAAAAAAAAAAACgAQAAAAAQAAgAAQABAIAC4AEAAAAAAAAAAAAACAC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AAAAAAAAACgAAAP//AAD/&#10;/z/F/WM87JT/gi/An7eIEhZJSSoA3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IABwAAAAQwMTAwAAAAAAAAADeqAAAAAPEAKb+AAAAAtQAADkAAAA5AIAAgACAAIAAg&#10;ACAAIAAgACAAIAAgACAAIAAgACAAIAAgACAAIAAgACAAIAAgACAAIAAgACAAIAAgACAAIAAAACAA&#10;IAAgACAAIAAgACAAIAAgACAAIAAgACAAIAAgACAAIAAgACAAIAAgACAAIAAgACAAIAAgACAAIAAg&#10;ACAAAAD/4QvF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MCAgICAgMCAgIDAwMDBAYEBAQEBAgGBgUGCQgKCgkICQkKDA8MCgsOCwkJDRENDg8QEBEQ&#10;CgwSExIQEw8QEBD/2wBDAQMDAwQDBAgEBAgQCwkLEBAQEBAQEBAQEBAQEBAQEBAQEBAQEBAQEBAQ&#10;EBAQEBAQEBAQEBAQEBAQEBAQEBAQEBD/wAARCAC1AW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805;top:365;width:14400;height:89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n4PGAAAA2wAAAA8AAABkcnMvZG93bnJldi54bWxEj0FLAzEUhO+C/yE8oRexWSstujYtRRR6&#10;anUrgrfH5nV37eZlTbLN9t83BcHjMDPfMPPlYFpxJOcbywruxxkI4tLqhisFn7u3u0cQPiBrbC2T&#10;ghN5WC6ur+aYaxv5g45FqESCsM9RQR1Cl0vpy5oM+rHtiJO3t85gSNJVUjuMCW5aOcmymTTYcFqo&#10;saOXmspD0RsF72uKP64ov+T+9vc7vj71m7jtlRrdDKtnEIGG8B/+a6+1gukDXL6kHy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Cfg8YAAADbAAAADwAAAAAAAAAAAAAA&#10;AACfAgAAZHJzL2Rvd25yZXYueG1sUEsFBgAAAAAEAAQA9wAAAJIDAAAAAA==&#10;" fillcolor="#4f81bd [3204]" strokecolor="black [3213]">
                  <v:imagedata r:id="rId15" o:title=""/>
                  <v:shadow color="#eeece1 [3214]"/>
                </v:shape>
                <v:shape id="Picture 5" o:spid="_x0000_s1028" type="#_x0000_t75" style="position:absolute;left:37327;top:454;width:14760;height:92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SjTDAAAA2wAAAA8AAABkcnMvZG93bnJldi54bWxEj0FrwkAUhO+F/oflFbw1m4rWmrpKWRAE&#10;QTTV+yP7TILZt2l21fjvXUHocZiZb5jZoreNuFDna8cKPpIUBHHhTM2lgv3v8v0LhA/IBhvHpOBG&#10;Hhbz15cZZsZdeUeXPJQiQthnqKAKoc2k9EVFFn3iWuLoHV1nMUTZldJ0eI1w28hhmn5KizXHhQpb&#10;0hUVp/xsFWz1Pq/1GadrrYu/w9RM+LRZKzV463++QQTqw3/42V4ZBeMRPL7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FKNMMAAADbAAAADwAAAAAAAAAAAAAAAACf&#10;AgAAZHJzL2Rvd25yZXYueG1sUEsFBgAAAAAEAAQA9wAAAI8DAAAAAA==&#10;" fillcolor="#4f81bd [3204]" strokecolor="black [3213]">
                  <v:imagedata r:id="rId16" o:title=""/>
                  <v:shadow color="#eeece1 [3214]"/>
                </v:shape>
                <v:shape id="Picture 6" o:spid="_x0000_s1029" type="#_x0000_t75" style="position:absolute;left:474;top:15256;width:14760;height:93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UXbEAAAA2wAAAA8AAABkcnMvZG93bnJldi54bWxEj0FrAjEUhO+F/ofwCt5qtopSVqMUUeh6&#10;ENSCentsnrvbbl62m6jx3xtB8DjMzDfMeBpMLc7Uusqygo9uAoI4t7riQsHPdvH+CcJ5ZI21ZVJw&#10;JQfTyevLGFNtL7ym88YXIkLYpaig9L5JpXR5SQZd1zbE0Tva1qCPsi2kbvES4aaWvSQZSoMVx4US&#10;G5qVlP9tTkbBYtn/DcUqO+z+w5HIzLL9dp4p1XkLXyMQnoJ/hh/tb61gMID7l/gD5O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1UXbEAAAA2wAAAA8AAAAAAAAAAAAAAAAA&#10;nwIAAGRycy9kb3ducmV2LnhtbFBLBQYAAAAABAAEAPcAAACQAwAAAAA=&#10;" fillcolor="#4f81bd [3204]" strokecolor="black [3213]">
                  <v:imagedata r:id="rId17" o:title=""/>
                  <v:shadow color="#eeece1 [3214]"/>
                </v:shape>
                <v:shape id="Picture 7" o:spid="_x0000_s1030" type="#_x0000_t75" style="position:absolute;left:18805;top:15256;width:14916;height:936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l8PDAAAA2wAAAA8AAABkcnMvZG93bnJldi54bWxEj0+LwjAUxO8LfofwBG9rqqAs1Visf8Db&#10;stWD3h7Ns602L6WJtn57s7Cwx2FmfsMsk97U4kmtqywrmIwjEMS51RUXCk7H/ecXCOeRNdaWScGL&#10;HCSrwccSY207/qFn5gsRIOxiVFB638RSurwkg25sG+LgXW1r0AfZFlK32AW4qeU0iubSYMVhocSG&#10;NiXl9+xhFDTmRentkX1vd1lvL+f8mNbdVqnRsF8vQHjq/X/4r33QCmZz+P0Sfo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WXw8MAAADbAAAADwAAAAAAAAAAAAAAAACf&#10;AgAAZHJzL2Rvd25yZXYueG1sUEsFBgAAAAAEAAQA9wAAAI8DAAAAAA==&#10;" fillcolor="#4f81bd [3204]" strokecolor="black [3213]">
                  <v:imagedata r:id="rId18" o:title=""/>
                  <v:shadow color="#eeece1 [3214]"/>
                </v:shape>
                <v:shape id="Picture 8" o:spid="_x0000_s1031" type="#_x0000_t75" style="position:absolute;left:37616;top:15584;width:15120;height:94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XNuPDAAAA2wAAAA8AAABkcnMvZG93bnJldi54bWxEj8FqwzAQRO+F/oPYQm+1XIOT4loJIRBo&#10;6CHU6Qcs1tZ2Yq1cSbHdv48ChRyHmXnDlOvZ9GIk5zvLCl6TFARxbXXHjYLv4+7lDYQPyBp7y6Tg&#10;jzysV48PJRbaTvxFYxUaESHsC1TQhjAUUvq6JYM+sQNx9H6sMxiidI3UDqcIN73M0nQhDXYcF1oc&#10;aNtSfa4uRkHGm5nckNfTaUw/982h2v7uO6Wen+bNO4hAc7iH/9sfWkG+hNuX+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c248MAAADbAAAADwAAAAAAAAAAAAAAAACf&#10;AgAAZHJzL2Rvd25yZXYueG1sUEsFBgAAAAAEAAQA9wAAAI8DAAAAAA==&#10;" fillcolor="#4f81bd [3204]" strokecolor="black [3213]">
                  <v:imagedata r:id="rId19" o:title=""/>
                  <v:shadow color="#eeece1 [3214]"/>
                </v:shape>
                <v:shape id="Imagem 58" o:spid="_x0000_s1032" type="#_x0000_t75" style="position:absolute;left:336;top:454;width:14400;height:936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pUjAAAAA2wAAAA8AAABkcnMvZG93bnJldi54bWxET0trAjEQvhf8D2EEbzVRWClbo4ilIL34&#10;aKHtbdhMd5duJkuS6vrvnYPQ48f3Xq4H36kzxdQGtjCbGlDEVXAt1xY+3l8fn0CljOywC0wWrpRg&#10;vRo9LLF04cJHOp9yrSSEU4kWmpz7UutUNeQxTUNPLNxPiB6zwFhrF/Ei4b7Tc2MW2mPL0tBgT9uG&#10;qt/Tn7dQmE9Kh69qv9dvW5PTongp4re1k/GweQaVacj/4rt758QnY+WL/AC9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GulSMAAAADbAAAADwAAAAAAAAAAAAAAAACfAgAA&#10;ZHJzL2Rvd25yZXYueG1sUEsFBgAAAAAEAAQA9wAAAIwDAAAAAA==&#10;">
                  <v:imagedata r:id="rId20" o:title="IMG_4170"/>
                </v:shape>
                <v:shapetype id="_x0000_t202" coordsize="21600,21600" o:spt="202" path="m,l,21600r21600,l21600,xe">
                  <v:stroke joinstyle="miter"/>
                  <v:path gradientshapeok="t" o:connecttype="rect"/>
                </v:shapetype>
                <v:shape id="CaixaDeTexto 16" o:spid="_x0000_s1033" type="#_x0000_t202" style="position:absolute;top:454;width:3016;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hsQA&#10;AADbAAAADwAAAGRycy9kb3ducmV2LnhtbESP0WrCQBRE3wv+w3IF3+rGYIqmrkG0hb61aj/gkr1m&#10;Y7J3Q3Zr0n59t1DwcZiZM8ymGG0rbtT72rGCxTwBQVw6XXOl4PP8+rgC4QOyxtYxKfgmD8V28rDB&#10;XLuBj3Q7hUpECPscFZgQulxKXxqy6OeuI47exfUWQ5R9JXWPQ4TbVqZJ8iQt1hwXDHa0N1Q2py+r&#10;YJXY96ZZpx/eLn8Wmdkf3Et3VWo2HXfPIAKN4R7+b79pBdka/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6obEAAAA2wAAAA8AAAAAAAAAAAAAAAAAmAIAAGRycy9k&#10;b3ducmV2LnhtbFBLBQYAAAAABAAEAPUAAACJAwAAAAA=&#10;" filled="f" stroked="f">
                  <v:textbox style="mso-fit-shape-to-text:t">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A</w:t>
                        </w:r>
                      </w:p>
                    </w:txbxContent>
                  </v:textbox>
                </v:shape>
                <v:shape id="CaixaDeTexto 18" o:spid="_x0000_s1034" type="#_x0000_t202" style="position:absolute;left:18603;width:285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psEA&#10;AADbAAAADwAAAGRycy9kb3ducmV2LnhtbERP3WrCMBS+F3yHcITd2VTZpOuMMtwG3k2rD3Bozpqu&#10;zUlpsrbz6ZeLgZcf3/92P9lWDNT72rGCVZKCIC6drrlScL18LDMQPiBrbB2Tgl/ysN/NZ1vMtRv5&#10;TEMRKhFD2OeowITQ5VL60pBFn7iOOHJfrrcYIuwrqXscY7ht5TpNN9JizbHBYEcHQ2VT/FgFWWo/&#10;m+Z5ffL28bZ6Moc39959K/WwmF5fQASawl387z5qBZu4P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iabBAAAA2wAAAA8AAAAAAAAAAAAAAAAAmAIAAGRycy9kb3du&#10;cmV2LnhtbFBLBQYAAAAABAAEAPUAAACGAwAAAAA=&#10;" filled="f" stroked="f">
                  <v:textbox style="mso-fit-shape-to-text:t">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B</w:t>
                        </w:r>
                      </w:p>
                    </w:txbxContent>
                  </v:textbox>
                </v:shape>
                <v:shape id="CaixaDeTexto 19" o:spid="_x0000_s1035" type="#_x0000_t202" style="position:absolute;left:36605;top:92;width:2934;height:27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C</w:t>
                        </w:r>
                      </w:p>
                    </w:txbxContent>
                  </v:textbox>
                </v:shape>
                <v:shape id="CaixaDeTexto 20" o:spid="_x0000_s1036" type="#_x0000_t202" style="position:absolute;left:401;top:14494;width:309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D</w:t>
                        </w:r>
                      </w:p>
                    </w:txbxContent>
                  </v:textbox>
                </v:shape>
                <v:shape id="CaixaDeTexto 21" o:spid="_x0000_s1037" type="#_x0000_t202" style="position:absolute;left:18603;top:14494;width:276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E</w:t>
                        </w:r>
                      </w:p>
                    </w:txbxContent>
                  </v:textbox>
                </v:shape>
                <v:shape id="CaixaDeTexto 22" o:spid="_x0000_s1038" type="#_x0000_t202" style="position:absolute;left:37301;top:15121;width:2680;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F</w:t>
                        </w:r>
                      </w:p>
                    </w:txbxContent>
                  </v:textbox>
                </v:shape>
                <w10:anchorlock/>
              </v:group>
            </w:pict>
          </mc:Fallback>
        </mc:AlternateContent>
      </w:r>
    </w:p>
    <w:p w:rsidR="00A32CF8" w:rsidRPr="00A32CF8" w:rsidRDefault="00A32CF8" w:rsidP="00A32CF8">
      <w:pPr>
        <w:snapToGrid w:val="0"/>
        <w:spacing w:line="360" w:lineRule="auto"/>
        <w:jc w:val="both"/>
        <w:divId w:val="460001020"/>
        <w:rPr>
          <w:rFonts w:ascii="Book Antiqua" w:hAnsi="Book Antiqua"/>
          <w:b/>
          <w:bCs/>
          <w:lang w:val="en-US" w:eastAsia="zh-CN"/>
        </w:rPr>
      </w:pPr>
      <w:r w:rsidRPr="00A32CF8">
        <w:rPr>
          <w:rFonts w:ascii="Book Antiqua" w:hAnsi="Book Antiqua"/>
          <w:b/>
          <w:bCs/>
          <w:lang w:val="en-US" w:eastAsia="zh-CN"/>
        </w:rPr>
        <w:t xml:space="preserve">Figure </w:t>
      </w:r>
      <w:r w:rsidRPr="00A32CF8">
        <w:rPr>
          <w:rFonts w:ascii="Book Antiqua" w:hAnsi="Book Antiqua"/>
          <w:b/>
          <w:bCs/>
          <w:lang w:val="pt-BR" w:eastAsia="zh-CN"/>
        </w:rPr>
        <w:fldChar w:fldCharType="begin"/>
      </w:r>
      <w:r w:rsidRPr="00A32CF8">
        <w:rPr>
          <w:rFonts w:ascii="Book Antiqua" w:hAnsi="Book Antiqua"/>
          <w:b/>
          <w:bCs/>
          <w:lang w:val="en-US" w:eastAsia="zh-CN"/>
        </w:rPr>
        <w:instrText xml:space="preserve"> SEQ Figure \* ARABIC </w:instrText>
      </w:r>
      <w:r w:rsidRPr="00A32CF8">
        <w:rPr>
          <w:rFonts w:ascii="Book Antiqua" w:hAnsi="Book Antiqua"/>
          <w:b/>
          <w:bCs/>
          <w:lang w:val="pt-BR" w:eastAsia="zh-CN"/>
        </w:rPr>
        <w:fldChar w:fldCharType="separate"/>
      </w:r>
      <w:r w:rsidRPr="00A32CF8">
        <w:rPr>
          <w:rFonts w:ascii="Book Antiqua" w:hAnsi="Book Antiqua"/>
          <w:b/>
          <w:bCs/>
          <w:lang w:val="en-US" w:eastAsia="zh-CN"/>
        </w:rPr>
        <w:t>1</w:t>
      </w:r>
      <w:r w:rsidRPr="00A32CF8">
        <w:rPr>
          <w:rFonts w:ascii="Book Antiqua" w:hAnsi="Book Antiqua"/>
          <w:b/>
          <w:bCs/>
          <w:lang w:val="en-US" w:eastAsia="zh-CN"/>
        </w:rPr>
        <w:fldChar w:fldCharType="end"/>
      </w:r>
      <w:r>
        <w:rPr>
          <w:rFonts w:ascii="Book Antiqua" w:hAnsi="Book Antiqua" w:hint="eastAsia"/>
          <w:b/>
          <w:bCs/>
          <w:lang w:val="en-US" w:eastAsia="zh-CN"/>
        </w:rPr>
        <w:t xml:space="preserve"> </w:t>
      </w:r>
      <w:r w:rsidRPr="00A32CF8">
        <w:rPr>
          <w:rFonts w:ascii="Book Antiqua" w:hAnsi="Book Antiqua"/>
          <w:b/>
          <w:bCs/>
          <w:lang w:val="en-US" w:eastAsia="zh-CN"/>
        </w:rPr>
        <w:t>Representative macroscopic of rat colonic mucosa in non-colitics (A)</w:t>
      </w:r>
      <w:r>
        <w:rPr>
          <w:rFonts w:ascii="Book Antiqua" w:hAnsi="Book Antiqua" w:hint="eastAsia"/>
          <w:b/>
          <w:bCs/>
          <w:lang w:val="en-US" w:eastAsia="zh-CN"/>
        </w:rPr>
        <w:t>,</w:t>
      </w:r>
      <w:r w:rsidRPr="00A32CF8">
        <w:rPr>
          <w:rFonts w:ascii="Book Antiqua" w:hAnsi="Book Antiqua"/>
          <w:b/>
          <w:bCs/>
          <w:lang w:val="en-US" w:eastAsia="zh-CN"/>
        </w:rPr>
        <w:t xml:space="preserve"> colitics (B),</w:t>
      </w:r>
      <w:r w:rsidRPr="00A32CF8">
        <w:rPr>
          <w:rFonts w:ascii="Book Antiqua" w:hAnsi="Book Antiqua"/>
          <w:b/>
          <w:bCs/>
          <w:i/>
          <w:lang w:eastAsia="zh-CN"/>
        </w:rPr>
        <w:t xml:space="preserve"> Cd</w:t>
      </w:r>
      <w:r w:rsidRPr="00A32CF8">
        <w:rPr>
          <w:rFonts w:ascii="Book Antiqua" w:hAnsi="Book Antiqua"/>
          <w:b/>
          <w:bCs/>
          <w:lang w:eastAsia="zh-CN"/>
        </w:rPr>
        <w:t>-EtOHE</w:t>
      </w:r>
      <w:r w:rsidRPr="00A32CF8">
        <w:rPr>
          <w:rFonts w:ascii="Book Antiqua" w:hAnsi="Book Antiqua"/>
          <w:b/>
          <w:bCs/>
          <w:lang w:val="en-US" w:eastAsia="zh-CN"/>
        </w:rPr>
        <w:t xml:space="preserve"> 31</w:t>
      </w:r>
      <w:r>
        <w:rPr>
          <w:rFonts w:ascii="Book Antiqua" w:hAnsi="Book Antiqua" w:hint="eastAsia"/>
          <w:b/>
          <w:bCs/>
          <w:lang w:val="en-US" w:eastAsia="zh-CN"/>
        </w:rPr>
        <w:t>.</w:t>
      </w:r>
      <w:r w:rsidRPr="00A32CF8">
        <w:rPr>
          <w:rFonts w:ascii="Book Antiqua" w:hAnsi="Book Antiqua"/>
          <w:b/>
          <w:bCs/>
          <w:lang w:val="en-US" w:eastAsia="zh-CN"/>
        </w:rPr>
        <w:t xml:space="preserve">25 mg/kg (C), </w:t>
      </w:r>
      <w:r w:rsidRPr="00A32CF8">
        <w:rPr>
          <w:rFonts w:ascii="Book Antiqua" w:hAnsi="Book Antiqua"/>
          <w:b/>
          <w:bCs/>
          <w:i/>
          <w:lang w:eastAsia="zh-CN"/>
        </w:rPr>
        <w:t>Cd</w:t>
      </w:r>
      <w:r w:rsidRPr="00A32CF8">
        <w:rPr>
          <w:rFonts w:ascii="Book Antiqua" w:hAnsi="Book Antiqua"/>
          <w:b/>
          <w:bCs/>
          <w:lang w:eastAsia="zh-CN"/>
        </w:rPr>
        <w:t>-EtOHE</w:t>
      </w:r>
      <w:r w:rsidRPr="00A32CF8">
        <w:rPr>
          <w:rFonts w:ascii="Book Antiqua" w:hAnsi="Book Antiqua"/>
          <w:b/>
          <w:bCs/>
          <w:lang w:val="en-US" w:eastAsia="zh-CN"/>
        </w:rPr>
        <w:t xml:space="preserve"> 62</w:t>
      </w:r>
      <w:r>
        <w:rPr>
          <w:rFonts w:ascii="Book Antiqua" w:hAnsi="Book Antiqua" w:hint="eastAsia"/>
          <w:b/>
          <w:bCs/>
          <w:lang w:val="en-US" w:eastAsia="zh-CN"/>
        </w:rPr>
        <w:t>.</w:t>
      </w:r>
      <w:r w:rsidRPr="00A32CF8">
        <w:rPr>
          <w:rFonts w:ascii="Book Antiqua" w:hAnsi="Book Antiqua"/>
          <w:b/>
          <w:bCs/>
          <w:lang w:val="en-US" w:eastAsia="zh-CN"/>
        </w:rPr>
        <w:t>5</w:t>
      </w:r>
      <w:r>
        <w:rPr>
          <w:rFonts w:ascii="Book Antiqua" w:hAnsi="Book Antiqua" w:hint="eastAsia"/>
          <w:b/>
          <w:bCs/>
          <w:lang w:val="en-US" w:eastAsia="zh-CN"/>
        </w:rPr>
        <w:t xml:space="preserve">0 </w:t>
      </w:r>
      <w:r w:rsidRPr="00A32CF8">
        <w:rPr>
          <w:rFonts w:ascii="Book Antiqua" w:hAnsi="Book Antiqua"/>
          <w:b/>
          <w:bCs/>
          <w:lang w:val="en-US" w:eastAsia="zh-CN"/>
        </w:rPr>
        <w:t xml:space="preserve">mg/kg (D), </w:t>
      </w:r>
      <w:r w:rsidRPr="00A32CF8">
        <w:rPr>
          <w:rFonts w:ascii="Book Antiqua" w:hAnsi="Book Antiqua"/>
          <w:b/>
          <w:bCs/>
          <w:i/>
          <w:lang w:eastAsia="zh-CN"/>
        </w:rPr>
        <w:t>Cd</w:t>
      </w:r>
      <w:r w:rsidRPr="00A32CF8">
        <w:rPr>
          <w:rFonts w:ascii="Book Antiqua" w:hAnsi="Book Antiqua"/>
          <w:b/>
          <w:bCs/>
          <w:lang w:eastAsia="zh-CN"/>
        </w:rPr>
        <w:t xml:space="preserve">-EtOHE </w:t>
      </w:r>
      <w:r w:rsidRPr="00A32CF8">
        <w:rPr>
          <w:rFonts w:ascii="Book Antiqua" w:hAnsi="Book Antiqua"/>
          <w:b/>
          <w:bCs/>
          <w:lang w:val="en-US" w:eastAsia="zh-CN"/>
        </w:rPr>
        <w:t>125 mg/kg (E),</w:t>
      </w:r>
      <w:r>
        <w:rPr>
          <w:rFonts w:ascii="Book Antiqua" w:hAnsi="Book Antiqua" w:hint="eastAsia"/>
          <w:b/>
          <w:bCs/>
          <w:lang w:val="en-US" w:eastAsia="zh-CN"/>
        </w:rPr>
        <w:t xml:space="preserve"> and </w:t>
      </w:r>
      <w:r w:rsidRPr="00A32CF8">
        <w:rPr>
          <w:rFonts w:ascii="Book Antiqua" w:hAnsi="Book Antiqua"/>
          <w:b/>
          <w:bCs/>
          <w:i/>
          <w:lang w:eastAsia="zh-CN"/>
        </w:rPr>
        <w:t>Cd</w:t>
      </w:r>
      <w:r w:rsidRPr="00A32CF8">
        <w:rPr>
          <w:rFonts w:ascii="Book Antiqua" w:hAnsi="Book Antiqua"/>
          <w:b/>
          <w:bCs/>
          <w:lang w:eastAsia="zh-CN"/>
        </w:rPr>
        <w:t xml:space="preserve">-EtOHE </w:t>
      </w:r>
      <w:r w:rsidRPr="00A32CF8">
        <w:rPr>
          <w:rFonts w:ascii="Book Antiqua" w:hAnsi="Book Antiqua"/>
          <w:b/>
          <w:bCs/>
          <w:lang w:val="en-US" w:eastAsia="zh-CN"/>
        </w:rPr>
        <w:t>250 mg/kg (F).</w:t>
      </w:r>
    </w:p>
    <w:p w:rsidR="00A32CF8" w:rsidRDefault="00A32CF8">
      <w:pPr>
        <w:rPr>
          <w:rFonts w:ascii="Book Antiqua" w:hAnsi="Book Antiqua"/>
          <w:b/>
          <w:bCs/>
          <w:lang w:val="en-US" w:eastAsia="zh-CN"/>
        </w:rPr>
      </w:pPr>
      <w:r>
        <w:rPr>
          <w:rFonts w:ascii="Book Antiqua" w:hAnsi="Book Antiqua"/>
          <w:b/>
          <w:bCs/>
          <w:lang w:val="en-US" w:eastAsia="zh-CN"/>
        </w:rPr>
        <w:br w:type="page"/>
      </w:r>
    </w:p>
    <w:p w:rsidR="00A32CF8" w:rsidRDefault="00A32CF8" w:rsidP="00CB6536">
      <w:pPr>
        <w:snapToGrid w:val="0"/>
        <w:spacing w:line="360" w:lineRule="auto"/>
        <w:jc w:val="both"/>
        <w:divId w:val="460001020"/>
        <w:rPr>
          <w:rFonts w:ascii="Book Antiqua" w:hAnsi="Book Antiqua"/>
          <w:b/>
          <w:bCs/>
          <w:lang w:val="en-US" w:eastAsia="zh-CN"/>
        </w:rPr>
      </w:pPr>
      <w:r w:rsidRPr="00ED67C4">
        <w:rPr>
          <w:rFonts w:ascii="Book Antiqua" w:hAnsi="Book Antiqua"/>
          <w:noProof/>
          <w:lang w:val="en-US" w:eastAsia="zh-CN"/>
        </w:rPr>
        <w:lastRenderedPageBreak/>
        <mc:AlternateContent>
          <mc:Choice Requires="wpg">
            <w:drawing>
              <wp:inline distT="0" distB="0" distL="0" distR="0">
                <wp:extent cx="5250180" cy="2308860"/>
                <wp:effectExtent l="0" t="0" r="7620" b="0"/>
                <wp:docPr id="65" name="Grupo 20"/>
                <wp:cNvGraphicFramePr/>
                <a:graphic xmlns:a="http://schemas.openxmlformats.org/drawingml/2006/main">
                  <a:graphicData uri="http://schemas.microsoft.com/office/word/2010/wordprocessingGroup">
                    <wpg:wgp>
                      <wpg:cNvGrpSpPr/>
                      <wpg:grpSpPr>
                        <a:xfrm>
                          <a:off x="0" y="0"/>
                          <a:ext cx="5250180" cy="2308860"/>
                          <a:chOff x="0" y="0"/>
                          <a:chExt cx="7207593" cy="2815475"/>
                        </a:xfrm>
                      </wpg:grpSpPr>
                      <wpg:grpSp>
                        <wpg:cNvPr id="66" name="Grupo 66"/>
                        <wpg:cNvGrpSpPr/>
                        <wpg:grpSpPr>
                          <a:xfrm>
                            <a:off x="10051" y="43443"/>
                            <a:ext cx="7197542" cy="2772032"/>
                            <a:chOff x="10051" y="43443"/>
                            <a:chExt cx="7197542" cy="2772032"/>
                          </a:xfrm>
                        </wpg:grpSpPr>
                        <pic:pic xmlns:pic="http://schemas.openxmlformats.org/drawingml/2006/picture">
                          <pic:nvPicPr>
                            <pic:cNvPr id="67"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2700643" y="43443"/>
                              <a:ext cx="1800200" cy="9766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8"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226974" y="63837"/>
                              <a:ext cx="1980619" cy="9766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9"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2621367" y="1699830"/>
                              <a:ext cx="1951484" cy="10710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5226974" y="1699830"/>
                              <a:ext cx="1980619" cy="1115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1"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10051" y="43443"/>
                              <a:ext cx="1800200" cy="9766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pic:pic xmlns:pic="http://schemas.openxmlformats.org/drawingml/2006/picture">
                        <pic:nvPicPr>
                          <pic:cNvPr id="7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699830"/>
                            <a:ext cx="1922707" cy="10710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73" name="CaixaDeTexto 19"/>
                        <wps:cNvSpPr txBox="1"/>
                        <wps:spPr>
                          <a:xfrm>
                            <a:off x="6663" y="0"/>
                            <a:ext cx="317716" cy="369332"/>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A</w:t>
                              </w:r>
                            </w:p>
                          </w:txbxContent>
                        </wps:txbx>
                        <wps:bodyPr wrap="square" rtlCol="0">
                          <a:noAutofit/>
                        </wps:bodyPr>
                      </wps:wsp>
                      <wps:wsp>
                        <wps:cNvPr id="74" name="CaixaDeTexto 22"/>
                        <wps:cNvSpPr txBox="1"/>
                        <wps:spPr>
                          <a:xfrm>
                            <a:off x="2718027" y="9292"/>
                            <a:ext cx="309700" cy="369332"/>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B</w:t>
                              </w:r>
                            </w:p>
                          </w:txbxContent>
                        </wps:txbx>
                        <wps:bodyPr wrap="square" rtlCol="0">
                          <a:noAutofit/>
                        </wps:bodyPr>
                      </wps:wsp>
                      <wps:wsp>
                        <wps:cNvPr id="75" name="CaixaDeTexto 23"/>
                        <wps:cNvSpPr txBox="1"/>
                        <wps:spPr>
                          <a:xfrm>
                            <a:off x="5226974" y="63837"/>
                            <a:ext cx="308098" cy="369332"/>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C</w:t>
                              </w:r>
                            </w:p>
                          </w:txbxContent>
                        </wps:txbx>
                        <wps:bodyPr wrap="square" rtlCol="0">
                          <a:noAutofit/>
                        </wps:bodyPr>
                      </wps:wsp>
                      <wps:wsp>
                        <wps:cNvPr id="76" name="CaixaDeTexto 24"/>
                        <wps:cNvSpPr txBox="1"/>
                        <wps:spPr>
                          <a:xfrm>
                            <a:off x="6663" y="1699830"/>
                            <a:ext cx="327334" cy="369332"/>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D</w:t>
                              </w:r>
                            </w:p>
                          </w:txbxContent>
                        </wps:txbx>
                        <wps:bodyPr wrap="square" rtlCol="0">
                          <a:noAutofit/>
                        </wps:bodyPr>
                      </wps:wsp>
                      <wps:wsp>
                        <wps:cNvPr id="77" name="CaixaDeTexto 25"/>
                        <wps:cNvSpPr txBox="1"/>
                        <wps:spPr>
                          <a:xfrm>
                            <a:off x="2556627" y="1656184"/>
                            <a:ext cx="296876" cy="369332"/>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E</w:t>
                              </w:r>
                            </w:p>
                          </w:txbxContent>
                        </wps:txbx>
                        <wps:bodyPr wrap="square" rtlCol="0">
                          <a:noAutofit/>
                        </wps:bodyPr>
                      </wps:wsp>
                      <wps:wsp>
                        <wps:cNvPr id="78" name="CaixaDeTexto 26"/>
                        <wps:cNvSpPr txBox="1"/>
                        <wps:spPr>
                          <a:xfrm>
                            <a:off x="5226974" y="1731553"/>
                            <a:ext cx="290464" cy="369332"/>
                          </a:xfrm>
                          <a:prstGeom prst="rect">
                            <a:avLst/>
                          </a:prstGeom>
                          <a:noFill/>
                        </wps:spPr>
                        <wps:txb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F</w:t>
                              </w:r>
                            </w:p>
                          </w:txbxContent>
                        </wps:txbx>
                        <wps:bodyPr wrap="square" rtlCol="0">
                          <a:noAutofit/>
                        </wps:bodyPr>
                      </wps:wsp>
                    </wpg:wgp>
                  </a:graphicData>
                </a:graphic>
              </wp:inline>
            </w:drawing>
          </mc:Choice>
          <mc:Fallback>
            <w:pict>
              <v:group id="Grupo 20" o:spid="_x0000_s1039" style="width:413.4pt;height:181.8pt;mso-position-horizontal-relative:char;mso-position-vertical-relative:line" coordsize="72075,28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MECgAAAAAAAAAhAIgjczASLgAAEi4AABUAAABkcnMvbWVkaWEvaW1hZ2U1LmpwZWf/2P/gABBK&#10;RklGAAEBAQDcANwAAP/bAEMAAgEBAgEBAgICAgICAgIDBQMDAwMDBgQEAwUHBgcHBwYHBwgJCwkI&#10;CAoIBwcKDQoKCwwMDAwHCQ4PDQwOCwwMDP/bAEMBAgICAwMDBgMDBgwIBwgMDAwMDAwMDAwMDAwM&#10;DAwMDAwMDAwMDAwMDAwMDAwMDAwMDAwMDAwMDAwMDAwMDAwMDP/AABEIAMEB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AAQAMAAIAAgACAAIAAAAAAAAAAAAAAAAAAAAAAAAAigABAAAABAAI&#10;AAAAAAAAAAAAAAAAAAAAAAAAAAAAAAAAAAAAAAAAAAAAAAAAAAAAAAAAAAAAAAAAAAAAAAAAAAAA&#10;AAAAAAAAAAAAAAAAAAAAAAAAAAAAAAAAAAAAAAAAAAAAAAAAAAAAAAAAAAAAAAAAAAAAAAAAAAAA&#10;AAAAAAAAAAAAAAAAAAAAoAEAAAAAEAAIAAEAAQCAAuABAAAAAAAAAAAAAAgAg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oAAAD//wAA//+UyvdBYeyU&#10;/4IvwJ+3iBIWSUkqAN4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C&#10;AAcAAAAEMDEwMAAAAAAAAAA3qgAAAADxACm/gAAAALUAAA5AAAAOQCAAIAAgACAAIAAgACAAIAAg&#10;ACAAIAAgACAAIAAgACAAIAAgACAAIAAgACAAIAAgACAAIAAgACAAIAAgACAAAAAgACAAIAAgACAA&#10;IAAgACAAIAAgACAAIAAgACAAIAAgACAAIAAgACAAIAAgACAAIAAgACAAIAAgACAAIAAgAAAA/+EL&#10;xW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DAgIC&#10;AgIDAgICAwMDAwQGBAQEBAQIBgYFBgkICgoJCAkJCgwPDAoLDgsJCQ0RDQ4PEBAREAoMEhMSEBMP&#10;EBAQ/9sAQwEDAwMEAwQIBAQIEAsJCxAQEBAQEBAQEBAQEBAQEBAQEBAQEBAQEBAQEBAQEBAQEBAQ&#10;EBAQEBAQEBAQEBAQEBAQ/8AAEQgAuQF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&#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">
                <v:group id="Grupo 66" o:spid="_x0000_s1040" style="position:absolute;left:100;top:434;width:71975;height:27720" coordorigin="100,434" coordsize="71975,2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2" o:spid="_x0000_s1041" type="#_x0000_t75" style="position:absolute;left:27006;top:434;width:18002;height:97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6QYHEAAAA2wAAAA8AAABkcnMvZG93bnJldi54bWxEj19LwzAUxd8HfodwBV/Gmjikzrq0DFHZ&#10;66YIvl2aa1ttbkISt85PbwRhj4fz58dZN5MdxYFCHBxruC4UCOLWmYE7Da8vT4sViJiQDY6OScOJ&#10;IjT1xWyNlXFH3tFhnzqRRzhWqKFPyVdSxrYni7Fwnjh7Hy5YTFmGTpqAxzxuR7lUqpQWB86EHj09&#10;9NR+7b9t5vpTXIa7+dvN/HP7uHl/Vj++VFpfXU6bexCJpnQO/7e3RkN5C39f8g+Q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6QYHEAAAA2wAAAA8AAAAAAAAAAAAAAAAA&#10;nwIAAGRycy9kb3ducmV2LnhtbFBLBQYAAAAABAAEAPcAAACQAwAAAAA=&#10;" fillcolor="#4f81bd [3204]" strokecolor="black [3213]">
                    <v:imagedata r:id="rId27" o:title=""/>
                    <v:shadow color="#eeece1 [3214]"/>
                  </v:shape>
                  <v:shape id="Picture 3" o:spid="_x0000_s1042" type="#_x0000_t75" style="position:absolute;left:52269;top:638;width:19806;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auTCAAAA2wAAAA8AAABkcnMvZG93bnJldi54bWxET89rwjAUvg/8H8ITdltTx1DXNYqMjQm7&#10;aJ30+mzemmLzUprM1v9+OQgeP77f+Xq0rbhQ7xvHCmZJCoK4crrhWsHP4fNpCcIHZI2tY1JwJQ/r&#10;1eQhx0y7gfd0KUItYgj7DBWYELpMSl8ZsugT1xFH7tf1FkOEfS11j0MMt618TtO5tNhwbDDY0buh&#10;6lz8WQXnwb3a67I8Hbel0d8fi93L12JQ6nE6bt5ABBrDXXxzb7WCeRwbv8Qf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TWrkwgAAANsAAAAPAAAAAAAAAAAAAAAAAJ8C&#10;AABkcnMvZG93bnJldi54bWxQSwUGAAAAAAQABAD3AAAAjgMAAAAA&#10;" fillcolor="#4f81bd [3204]" strokecolor="black [3213]">
                    <v:imagedata r:id="rId28" o:title=""/>
                    <v:shadow color="#eeece1 [3214]"/>
                  </v:shape>
                  <v:shape id="Picture 5" o:spid="_x0000_s1043" type="#_x0000_t75" style="position:absolute;left:26213;top:16998;width:19515;height:107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0MSTCAAAA2wAAAA8AAABkcnMvZG93bnJldi54bWxEj0FrAjEUhO+C/yE8oRep2faw6NYoUiht&#10;PRRc/QGP5G12cfOyJqlu/70pFHocZuYbZr0dXS+uFGLnWcHTogBBrL3p2Co4Hd8elyBiQjbYeyYF&#10;PxRhu5lO1lgZf+MDXetkRYZwrFBBm9JQSRl1Sw7jwg/E2Wt8cJiyDFaagLcMd718LopSOuw4L7Q4&#10;0GtL+lx/OwVBM3/aRs7NRepyt7df5r0hpR5m4+4FRKIx/Yf/2h9GQbmC3y/5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EkwgAAANsAAAAPAAAAAAAAAAAAAAAAAJ8C&#10;AABkcnMvZG93bnJldi54bWxQSwUGAAAAAAQABAD3AAAAjgMAAAAA&#10;" fillcolor="#4f81bd [3204]" strokecolor="black [3213]">
                    <v:imagedata r:id="rId29" o:title=""/>
                    <v:shadow color="#eeece1 [3214]"/>
                  </v:shape>
                  <v:shape id="Picture 7" o:spid="_x0000_s1044" type="#_x0000_t75" style="position:absolute;left:52269;top:16998;width:19806;height:1115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9t+LDAAAA2wAAAA8AAABkcnMvZG93bnJldi54bWxET8tqwkAU3Rf8h+EK3ZQ6SRdW0oxSLAUX&#10;hWJUQne3mWsSm7kTMmMef+8shC4P551uRtOInjpXW1YQLyIQxIXVNZcKjofP5xUI55E1NpZJwUQO&#10;NuvZQ4qJtgPvqc98KUIIuwQVVN63iZSuqMigW9iWOHBn2xn0AXal1B0OIdw08iWKltJgzaGhwpa2&#10;FRV/2dUoMPr0c9k9xSaLfr/ij+01n6bvXKnH+fj+BsLT6P/Fd/dOK3gN68OX8AP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234sMAAADbAAAADwAAAAAAAAAAAAAAAACf&#10;AgAAZHJzL2Rvd25yZXYueG1sUEsFBgAAAAAEAAQA9wAAAI8DAAAAAA==&#10;" fillcolor="#4f81bd [3204]" strokecolor="black [3213]">
                    <v:imagedata r:id="rId30" o:title=""/>
                    <v:shadow color="#eeece1 [3214]"/>
                  </v:shape>
                  <v:shape id="Picture 8" o:spid="_x0000_s1045" type="#_x0000_t75" style="position:absolute;left:100;top:434;width:18002;height:976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FPrDEAAAA2wAAAA8AAABkcnMvZG93bnJldi54bWxEj0FrwkAUhO+C/2F5gjfdmIOV1DUERSie&#10;2iiCt0f2NUmbfRt3tyb9991CocdhZr5htvloOvEg51vLClbLBARxZXXLtYLL+bjYgPABWWNnmRR8&#10;k4d8N51sMdN24Dd6lKEWEcI+QwVNCH0mpa8aMuiXtieO3rt1BkOUrpba4RDhppNpkqylwZbjQoM9&#10;7RuqPssvo+Djfjh2SX2t+tN6n7r0Vgxt+arUfDYWzyACjeE//Nd+0QqeVvD7Jf4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FPrDEAAAA2wAAAA8AAAAAAAAAAAAAAAAA&#10;nwIAAGRycy9kb3ducmV2LnhtbFBLBQYAAAAABAAEAPcAAACQAwAAAAA=&#10;" fillcolor="#4f81bd [3204]" strokecolor="black [3213]">
                    <v:imagedata r:id="rId31" o:title=""/>
                    <v:shadow color="#eeece1 [3214]"/>
                  </v:shape>
                </v:group>
                <v:shape id="Picture 2" o:spid="_x0000_s1046" type="#_x0000_t75" style="position:absolute;top:16998;width:19227;height:10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b5/EAAAA2wAAAA8AAABkcnMvZG93bnJldi54bWxEj0FrwkAUhO+F/oflFXqrGxWsRFexhYIX&#10;D009eHxkX7LR7Hshu2raX98VBI/DzHzDLNeDb9WF+tAIGxiPMlDEpdiGawP7n6+3OagQkS22wmTg&#10;lwKsV89PS8ytXPmbLkWsVYJwyNGAi7HLtQ6lI49hJB1x8irpPcYk+1rbHq8J7ls9ybKZ9thwWnDY&#10;0aej8lScvYGjTA/nwslHlN1hetodq/pvWxnz+jJsFqAiDfERvre31sD7BG5f0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b5/EAAAA2wAAAA8AAAAAAAAAAAAAAAAA&#10;nwIAAGRycy9kb3ducmV2LnhtbFBLBQYAAAAABAAEAPcAAACQAwAAAAA=&#10;" fillcolor="#4f81bd [3204]" strokecolor="black [3213]">
                  <v:imagedata r:id="rId32" o:title=""/>
                  <v:shadow color="#eeece1 [3214]"/>
                </v:shape>
                <v:shape id="CaixaDeTexto 19" o:spid="_x0000_s1047" type="#_x0000_t202" style="position:absolute;left:66;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A</w:t>
                        </w:r>
                      </w:p>
                    </w:txbxContent>
                  </v:textbox>
                </v:shape>
                <v:shape id="CaixaDeTexto 22" o:spid="_x0000_s1048" type="#_x0000_t202" style="position:absolute;left:27180;top:92;width:3097;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B</w:t>
                        </w:r>
                      </w:p>
                    </w:txbxContent>
                  </v:textbox>
                </v:shape>
                <v:shape id="CaixaDeTexto 23" o:spid="_x0000_s1049" type="#_x0000_t202" style="position:absolute;left:52269;top:638;width:30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C</w:t>
                        </w:r>
                      </w:p>
                    </w:txbxContent>
                  </v:textbox>
                </v:shape>
                <v:shape id="CaixaDeTexto 24" o:spid="_x0000_s1050" type="#_x0000_t202" style="position:absolute;left:66;top:16998;width:327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D</w:t>
                        </w:r>
                      </w:p>
                    </w:txbxContent>
                  </v:textbox>
                </v:shape>
                <v:shape id="CaixaDeTexto 25" o:spid="_x0000_s1051" type="#_x0000_t202" style="position:absolute;left:25566;top:16561;width:2969;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E</w:t>
                        </w:r>
                      </w:p>
                    </w:txbxContent>
                  </v:textbox>
                </v:shape>
                <v:shape id="CaixaDeTexto 26" o:spid="_x0000_s1052" type="#_x0000_t202" style="position:absolute;left:52269;top:17315;width:290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CA2601" w:rsidRPr="009B3F06" w:rsidRDefault="00CA2601" w:rsidP="00A32CF8">
                        <w:pPr>
                          <w:pStyle w:val="NormalWeb"/>
                          <w:spacing w:before="0" w:beforeAutospacing="0" w:after="0" w:afterAutospacing="0"/>
                          <w:rPr>
                            <w:rFonts w:ascii="Book Antiqua" w:hAnsi="Book Antiqua"/>
                            <w:b/>
                          </w:rPr>
                        </w:pPr>
                        <w:r w:rsidRPr="009B3F06">
                          <w:rPr>
                            <w:rFonts w:ascii="Book Antiqua" w:hAnsi="Book Antiqua" w:cstheme="minorBidi"/>
                            <w:b/>
                            <w:color w:val="000000" w:themeColor="text1"/>
                            <w:kern w:val="24"/>
                          </w:rPr>
                          <w:t>F</w:t>
                        </w:r>
                      </w:p>
                    </w:txbxContent>
                  </v:textbox>
                </v:shape>
                <w10:anchorlock/>
              </v:group>
            </w:pict>
          </mc:Fallback>
        </mc:AlternateContent>
      </w:r>
    </w:p>
    <w:p w:rsidR="00A32CF8" w:rsidRPr="00A32CF8" w:rsidRDefault="00A32CF8" w:rsidP="00A32CF8">
      <w:pPr>
        <w:spacing w:line="360" w:lineRule="auto"/>
        <w:jc w:val="both"/>
        <w:rPr>
          <w:rFonts w:ascii="Book Antiqua" w:hAnsi="Book Antiqua"/>
          <w:b/>
          <w:bCs/>
          <w:lang w:val="en-US" w:eastAsia="zh-CN"/>
        </w:rPr>
      </w:pPr>
      <w:r w:rsidRPr="00A32CF8">
        <w:rPr>
          <w:rFonts w:ascii="Book Antiqua" w:hAnsi="Book Antiqua"/>
          <w:b/>
          <w:bCs/>
          <w:lang w:val="en-US" w:eastAsia="zh-CN"/>
        </w:rPr>
        <w:t xml:space="preserve">Figure </w:t>
      </w:r>
      <w:r w:rsidRPr="00A32CF8">
        <w:rPr>
          <w:rFonts w:ascii="Book Antiqua" w:hAnsi="Book Antiqua"/>
          <w:b/>
          <w:bCs/>
          <w:lang w:val="pt-BR" w:eastAsia="zh-CN"/>
        </w:rPr>
        <w:fldChar w:fldCharType="begin"/>
      </w:r>
      <w:r w:rsidRPr="00A32CF8">
        <w:rPr>
          <w:rFonts w:ascii="Book Antiqua" w:hAnsi="Book Antiqua"/>
          <w:b/>
          <w:bCs/>
          <w:lang w:val="en-US" w:eastAsia="zh-CN"/>
        </w:rPr>
        <w:instrText xml:space="preserve"> SEQ Figure \* ARABIC </w:instrText>
      </w:r>
      <w:r w:rsidRPr="00A32CF8">
        <w:rPr>
          <w:rFonts w:ascii="Book Antiqua" w:hAnsi="Book Antiqua"/>
          <w:b/>
          <w:bCs/>
          <w:lang w:val="pt-BR" w:eastAsia="zh-CN"/>
        </w:rPr>
        <w:fldChar w:fldCharType="separate"/>
      </w:r>
      <w:r w:rsidRPr="00A32CF8">
        <w:rPr>
          <w:rFonts w:ascii="Book Antiqua" w:hAnsi="Book Antiqua"/>
          <w:b/>
          <w:bCs/>
          <w:lang w:val="en-US" w:eastAsia="zh-CN"/>
        </w:rPr>
        <w:t>2</w:t>
      </w:r>
      <w:r w:rsidRPr="00A32CF8">
        <w:rPr>
          <w:rFonts w:ascii="Book Antiqua" w:hAnsi="Book Antiqua"/>
          <w:b/>
          <w:bCs/>
          <w:lang w:val="en-US" w:eastAsia="zh-CN"/>
        </w:rPr>
        <w:fldChar w:fldCharType="end"/>
      </w:r>
      <w:r w:rsidRPr="00A32CF8">
        <w:rPr>
          <w:rFonts w:ascii="Book Antiqua" w:hAnsi="Book Antiqua"/>
          <w:b/>
          <w:bCs/>
          <w:lang w:val="en-US" w:eastAsia="zh-CN"/>
        </w:rPr>
        <w:t xml:space="preserve"> Representative macroscopic of rat colonic mucosa in non-colitics (A)</w:t>
      </w:r>
      <w:r>
        <w:rPr>
          <w:rFonts w:ascii="Book Antiqua" w:hAnsi="Book Antiqua" w:hint="eastAsia"/>
          <w:b/>
          <w:bCs/>
          <w:lang w:val="en-US" w:eastAsia="zh-CN"/>
        </w:rPr>
        <w:t>,</w:t>
      </w:r>
      <w:r w:rsidRPr="00A32CF8">
        <w:rPr>
          <w:rFonts w:ascii="Book Antiqua" w:hAnsi="Book Antiqua"/>
          <w:b/>
          <w:bCs/>
          <w:lang w:val="en-US" w:eastAsia="zh-CN"/>
        </w:rPr>
        <w:t xml:space="preserve"> colitics (B)</w:t>
      </w:r>
      <w:r>
        <w:rPr>
          <w:rFonts w:ascii="Book Antiqua" w:hAnsi="Book Antiqua" w:hint="eastAsia"/>
          <w:b/>
          <w:bCs/>
          <w:lang w:val="en-US" w:eastAsia="zh-CN"/>
        </w:rPr>
        <w:t>,</w:t>
      </w:r>
      <w:r w:rsidRPr="00A32CF8">
        <w:rPr>
          <w:rFonts w:ascii="Book Antiqua" w:hAnsi="Book Antiqua"/>
          <w:b/>
          <w:bCs/>
          <w:lang w:val="en-US" w:eastAsia="zh-CN"/>
        </w:rPr>
        <w:t xml:space="preserve"> </w:t>
      </w:r>
      <w:r w:rsidRPr="00A32CF8">
        <w:rPr>
          <w:rFonts w:ascii="Book Antiqua" w:hAnsi="Book Antiqua"/>
          <w:b/>
          <w:bCs/>
          <w:i/>
          <w:lang w:eastAsia="zh-CN"/>
        </w:rPr>
        <w:t>Cd</w:t>
      </w:r>
      <w:r w:rsidRPr="00A32CF8">
        <w:rPr>
          <w:rFonts w:ascii="Book Antiqua" w:hAnsi="Book Antiqua"/>
          <w:b/>
          <w:bCs/>
          <w:lang w:eastAsia="zh-CN"/>
        </w:rPr>
        <w:t xml:space="preserve">-HexP </w:t>
      </w:r>
      <w:r w:rsidRPr="00A32CF8">
        <w:rPr>
          <w:rFonts w:ascii="Book Antiqua" w:hAnsi="Book Antiqua"/>
          <w:b/>
          <w:bCs/>
          <w:lang w:val="en-US" w:eastAsia="zh-CN"/>
        </w:rPr>
        <w:t>31</w:t>
      </w:r>
      <w:r>
        <w:rPr>
          <w:rFonts w:ascii="Book Antiqua" w:hAnsi="Book Antiqua" w:hint="eastAsia"/>
          <w:b/>
          <w:bCs/>
          <w:lang w:val="en-US" w:eastAsia="zh-CN"/>
        </w:rPr>
        <w:t>.</w:t>
      </w:r>
      <w:r w:rsidRPr="00A32CF8">
        <w:rPr>
          <w:rFonts w:ascii="Book Antiqua" w:hAnsi="Book Antiqua"/>
          <w:b/>
          <w:bCs/>
          <w:lang w:val="en-US" w:eastAsia="zh-CN"/>
        </w:rPr>
        <w:t xml:space="preserve">25 mg/kg (C), </w:t>
      </w:r>
      <w:r w:rsidRPr="00A32CF8">
        <w:rPr>
          <w:rFonts w:ascii="Book Antiqua" w:hAnsi="Book Antiqua"/>
          <w:b/>
          <w:bCs/>
          <w:i/>
          <w:lang w:eastAsia="zh-CN"/>
        </w:rPr>
        <w:t>Cd</w:t>
      </w:r>
      <w:r w:rsidRPr="00A32CF8">
        <w:rPr>
          <w:rFonts w:ascii="Book Antiqua" w:hAnsi="Book Antiqua"/>
          <w:b/>
          <w:bCs/>
          <w:lang w:eastAsia="zh-CN"/>
        </w:rPr>
        <w:t xml:space="preserve">-HexP </w:t>
      </w:r>
      <w:r w:rsidRPr="00A32CF8">
        <w:rPr>
          <w:rFonts w:ascii="Book Antiqua" w:hAnsi="Book Antiqua"/>
          <w:b/>
          <w:bCs/>
          <w:lang w:val="en-US" w:eastAsia="zh-CN"/>
        </w:rPr>
        <w:t>62</w:t>
      </w:r>
      <w:r>
        <w:rPr>
          <w:rFonts w:ascii="Book Antiqua" w:hAnsi="Book Antiqua" w:hint="eastAsia"/>
          <w:b/>
          <w:bCs/>
          <w:lang w:val="en-US" w:eastAsia="zh-CN"/>
        </w:rPr>
        <w:t>.</w:t>
      </w:r>
      <w:r w:rsidRPr="00A32CF8">
        <w:rPr>
          <w:rFonts w:ascii="Book Antiqua" w:hAnsi="Book Antiqua"/>
          <w:b/>
          <w:bCs/>
          <w:lang w:val="en-US" w:eastAsia="zh-CN"/>
        </w:rPr>
        <w:t>5</w:t>
      </w:r>
      <w:r>
        <w:rPr>
          <w:rFonts w:ascii="Book Antiqua" w:hAnsi="Book Antiqua" w:hint="eastAsia"/>
          <w:b/>
          <w:bCs/>
          <w:lang w:val="en-US" w:eastAsia="zh-CN"/>
        </w:rPr>
        <w:t>0</w:t>
      </w:r>
      <w:r w:rsidRPr="00A32CF8">
        <w:rPr>
          <w:rFonts w:ascii="Book Antiqua" w:hAnsi="Book Antiqua"/>
          <w:b/>
          <w:bCs/>
          <w:lang w:val="en-US" w:eastAsia="zh-CN"/>
        </w:rPr>
        <w:t xml:space="preserve"> mg/kg (D), </w:t>
      </w:r>
      <w:r w:rsidRPr="00A32CF8">
        <w:rPr>
          <w:rFonts w:ascii="Book Antiqua" w:hAnsi="Book Antiqua"/>
          <w:b/>
          <w:bCs/>
          <w:i/>
          <w:lang w:eastAsia="zh-CN"/>
        </w:rPr>
        <w:t>Cd</w:t>
      </w:r>
      <w:r w:rsidRPr="00A32CF8">
        <w:rPr>
          <w:rFonts w:ascii="Book Antiqua" w:hAnsi="Book Antiqua"/>
          <w:b/>
          <w:bCs/>
          <w:lang w:eastAsia="zh-CN"/>
        </w:rPr>
        <w:t xml:space="preserve">-HexP </w:t>
      </w:r>
      <w:r w:rsidRPr="00A32CF8">
        <w:rPr>
          <w:rFonts w:ascii="Book Antiqua" w:hAnsi="Book Antiqua"/>
          <w:b/>
          <w:bCs/>
          <w:lang w:val="en-US" w:eastAsia="zh-CN"/>
        </w:rPr>
        <w:t xml:space="preserve">125 mg/kg (E), </w:t>
      </w:r>
      <w:r>
        <w:rPr>
          <w:rFonts w:ascii="Book Antiqua" w:hAnsi="Book Antiqua" w:hint="eastAsia"/>
          <w:b/>
          <w:bCs/>
          <w:lang w:val="en-US" w:eastAsia="zh-CN"/>
        </w:rPr>
        <w:t xml:space="preserve">and </w:t>
      </w:r>
      <w:r w:rsidRPr="00A32CF8">
        <w:rPr>
          <w:rFonts w:ascii="Book Antiqua" w:hAnsi="Book Antiqua"/>
          <w:b/>
          <w:bCs/>
          <w:i/>
          <w:lang w:eastAsia="zh-CN"/>
        </w:rPr>
        <w:t>Cd</w:t>
      </w:r>
      <w:r w:rsidRPr="00A32CF8">
        <w:rPr>
          <w:rFonts w:ascii="Book Antiqua" w:hAnsi="Book Antiqua"/>
          <w:b/>
          <w:bCs/>
          <w:lang w:eastAsia="zh-CN"/>
        </w:rPr>
        <w:t xml:space="preserve">-HexP </w:t>
      </w:r>
      <w:r w:rsidRPr="00A32CF8">
        <w:rPr>
          <w:rFonts w:ascii="Book Antiqua" w:hAnsi="Book Antiqua"/>
          <w:b/>
          <w:bCs/>
          <w:lang w:val="en-US" w:eastAsia="zh-CN"/>
        </w:rPr>
        <w:t>250 mg/kg (F).</w:t>
      </w:r>
    </w:p>
    <w:p w:rsidR="00A32CF8" w:rsidRPr="00A32CF8" w:rsidRDefault="00A32CF8">
      <w:pPr>
        <w:rPr>
          <w:rFonts w:ascii="Book Antiqua" w:hAnsi="Book Antiqua"/>
          <w:b/>
          <w:bCs/>
          <w:lang w:val="en-US" w:eastAsia="zh-CN"/>
        </w:rPr>
      </w:pPr>
    </w:p>
    <w:p w:rsidR="00A32CF8" w:rsidRDefault="00A32CF8">
      <w:pPr>
        <w:rPr>
          <w:rFonts w:ascii="Book Antiqua" w:hAnsi="Book Antiqua"/>
          <w:b/>
          <w:bCs/>
          <w:lang w:val="en-US" w:eastAsia="zh-CN"/>
        </w:rPr>
      </w:pPr>
      <w:r>
        <w:rPr>
          <w:rFonts w:ascii="Book Antiqua" w:hAnsi="Book Antiqua"/>
          <w:b/>
          <w:bCs/>
          <w:lang w:val="en-US" w:eastAsia="zh-CN"/>
        </w:rPr>
        <w:br w:type="page"/>
      </w:r>
    </w:p>
    <w:p w:rsidR="002D278F" w:rsidRDefault="002D278F" w:rsidP="002D278F">
      <w:pPr>
        <w:snapToGrid w:val="0"/>
        <w:spacing w:line="360" w:lineRule="auto"/>
        <w:jc w:val="both"/>
        <w:divId w:val="460001020"/>
        <w:rPr>
          <w:rFonts w:ascii="Book Antiqua" w:hAnsi="Book Antiqua"/>
          <w:lang w:val="en-US" w:eastAsia="zh-CN"/>
        </w:rPr>
      </w:pPr>
      <w:r>
        <w:rPr>
          <w:rFonts w:ascii="SimSun" w:eastAsia="SimSun" w:hAnsi="SimSun" w:cs="SimSun"/>
          <w:noProof/>
          <w:lang w:val="en-US" w:eastAsia="zh-CN"/>
        </w:rPr>
        <w:lastRenderedPageBreak/>
        <mc:AlternateContent>
          <mc:Choice Requires="wpg">
            <w:drawing>
              <wp:inline distT="0" distB="0" distL="0" distR="0" wp14:anchorId="566DAFE8" wp14:editId="49023611">
                <wp:extent cx="4589780" cy="2470785"/>
                <wp:effectExtent l="0" t="0" r="1270" b="5715"/>
                <wp:docPr id="79" name="组合 79"/>
                <wp:cNvGraphicFramePr/>
                <a:graphic xmlns:a="http://schemas.openxmlformats.org/drawingml/2006/main">
                  <a:graphicData uri="http://schemas.microsoft.com/office/word/2010/wordprocessingGroup">
                    <wpg:wgp>
                      <wpg:cNvGrpSpPr/>
                      <wpg:grpSpPr>
                        <a:xfrm>
                          <a:off x="0" y="0"/>
                          <a:ext cx="4589780" cy="2470785"/>
                          <a:chOff x="0" y="0"/>
                          <a:chExt cx="6564960" cy="3883108"/>
                        </a:xfrm>
                      </wpg:grpSpPr>
                      <pic:pic xmlns:pic="http://schemas.openxmlformats.org/drawingml/2006/picture">
                        <pic:nvPicPr>
                          <pic:cNvPr id="29"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9876" b="20773"/>
                          <a:stretch/>
                        </pic:blipFill>
                        <pic:spPr bwMode="auto">
                          <a:xfrm>
                            <a:off x="1" y="0"/>
                            <a:ext cx="2941081" cy="15403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808" t="22515" b="16594"/>
                          <a:stretch/>
                        </pic:blipFill>
                        <pic:spPr bwMode="auto">
                          <a:xfrm>
                            <a:off x="3623878" y="20920"/>
                            <a:ext cx="2941081" cy="15403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1"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338" t="27911" r="8844" b="25539"/>
                          <a:stretch/>
                        </pic:blipFill>
                        <pic:spPr bwMode="auto">
                          <a:xfrm>
                            <a:off x="0" y="2342766"/>
                            <a:ext cx="2941081" cy="15403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924" t="34140" r="10995" b="32930"/>
                          <a:stretch/>
                        </pic:blipFill>
                        <pic:spPr bwMode="auto">
                          <a:xfrm>
                            <a:off x="3623879" y="2342767"/>
                            <a:ext cx="2941081" cy="15403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3" name="CaixaDeTexto 7"/>
                        <wps:cNvSpPr txBox="1"/>
                        <wps:spPr>
                          <a:xfrm>
                            <a:off x="28352" y="20920"/>
                            <a:ext cx="324128" cy="369332"/>
                          </a:xfrm>
                          <a:prstGeom prst="rect">
                            <a:avLst/>
                          </a:prstGeom>
                          <a:noFill/>
                        </wps:spPr>
                        <wps:txbx>
                          <w:txbxContent>
                            <w:p w:rsidR="00CA2601" w:rsidRDefault="00CA2601" w:rsidP="002D278F">
                              <w:pPr>
                                <w:pStyle w:val="NormalWeb"/>
                                <w:spacing w:before="0" w:beforeAutospacing="0" w:after="0" w:afterAutospacing="0"/>
                                <w:rPr>
                                  <w:rFonts w:ascii="Book Antiqua" w:hAnsi="Book Antiqua"/>
                                </w:rPr>
                              </w:pPr>
                              <w:r>
                                <w:rPr>
                                  <w:rFonts w:ascii="Book Antiqua" w:hAnsi="Book Antiqua" w:cstheme="minorBidi"/>
                                  <w:b/>
                                  <w:bCs/>
                                  <w:color w:val="000000" w:themeColor="text1"/>
                                  <w:kern w:val="24"/>
                                </w:rPr>
                                <w:t>A</w:t>
                              </w:r>
                            </w:p>
                          </w:txbxContent>
                        </wps:txbx>
                        <wps:bodyPr wrap="square" rtlCol="0">
                          <a:noAutofit/>
                        </wps:bodyPr>
                      </wps:wsp>
                      <wps:wsp>
                        <wps:cNvPr id="34" name="CaixaDeTexto 8"/>
                        <wps:cNvSpPr txBox="1"/>
                        <wps:spPr>
                          <a:xfrm>
                            <a:off x="3615562" y="20920"/>
                            <a:ext cx="314510" cy="369332"/>
                          </a:xfrm>
                          <a:prstGeom prst="rect">
                            <a:avLst/>
                          </a:prstGeom>
                          <a:noFill/>
                        </wps:spPr>
                        <wps:txbx>
                          <w:txbxContent>
                            <w:p w:rsidR="00CA2601" w:rsidRDefault="00CA2601" w:rsidP="002D278F">
                              <w:pPr>
                                <w:pStyle w:val="NormalWeb"/>
                                <w:spacing w:before="0" w:beforeAutospacing="0" w:after="0" w:afterAutospacing="0"/>
                                <w:rPr>
                                  <w:rFonts w:ascii="Book Antiqua" w:hAnsi="Book Antiqua"/>
                                </w:rPr>
                              </w:pPr>
                              <w:r>
                                <w:rPr>
                                  <w:rFonts w:ascii="Book Antiqua" w:hAnsi="Book Antiqua" w:cstheme="minorBidi"/>
                                  <w:b/>
                                  <w:bCs/>
                                  <w:color w:val="000000" w:themeColor="text1"/>
                                  <w:kern w:val="24"/>
                                </w:rPr>
                                <w:t>B</w:t>
                              </w:r>
                            </w:p>
                          </w:txbxContent>
                        </wps:txbx>
                        <wps:bodyPr wrap="square" rtlCol="0">
                          <a:noAutofit/>
                        </wps:bodyPr>
                      </wps:wsp>
                      <wps:wsp>
                        <wps:cNvPr id="35" name="CaixaDeTexto 9"/>
                        <wps:cNvSpPr txBox="1"/>
                        <wps:spPr>
                          <a:xfrm>
                            <a:off x="0" y="2357679"/>
                            <a:ext cx="308098" cy="369332"/>
                          </a:xfrm>
                          <a:prstGeom prst="rect">
                            <a:avLst/>
                          </a:prstGeom>
                          <a:noFill/>
                        </wps:spPr>
                        <wps:txbx>
                          <w:txbxContent>
                            <w:p w:rsidR="00CA2601" w:rsidRDefault="00CA2601" w:rsidP="002D278F">
                              <w:pPr>
                                <w:pStyle w:val="NormalWeb"/>
                                <w:spacing w:before="0" w:beforeAutospacing="0" w:after="0" w:afterAutospacing="0"/>
                                <w:rPr>
                                  <w:rFonts w:ascii="Book Antiqua" w:hAnsi="Book Antiqua"/>
                                </w:rPr>
                              </w:pPr>
                              <w:r>
                                <w:rPr>
                                  <w:rFonts w:ascii="Book Antiqua" w:hAnsi="Book Antiqua" w:cstheme="minorBidi"/>
                                  <w:b/>
                                  <w:bCs/>
                                  <w:color w:val="000000" w:themeColor="text1"/>
                                  <w:kern w:val="24"/>
                                </w:rPr>
                                <w:t>C</w:t>
                              </w:r>
                            </w:p>
                          </w:txbxContent>
                        </wps:txbx>
                        <wps:bodyPr wrap="square" rtlCol="0">
                          <a:noAutofit/>
                        </wps:bodyPr>
                      </wps:wsp>
                      <wps:wsp>
                        <wps:cNvPr id="36" name="CaixaDeTexto 10"/>
                        <wps:cNvSpPr txBox="1"/>
                        <wps:spPr>
                          <a:xfrm>
                            <a:off x="3623879" y="2357679"/>
                            <a:ext cx="330540" cy="369332"/>
                          </a:xfrm>
                          <a:prstGeom prst="rect">
                            <a:avLst/>
                          </a:prstGeom>
                          <a:noFill/>
                        </wps:spPr>
                        <wps:txbx>
                          <w:txbxContent>
                            <w:p w:rsidR="00CA2601" w:rsidRDefault="00CA2601" w:rsidP="002D278F">
                              <w:pPr>
                                <w:pStyle w:val="NormalWeb"/>
                                <w:spacing w:before="0" w:beforeAutospacing="0" w:after="0" w:afterAutospacing="0"/>
                                <w:rPr>
                                  <w:rFonts w:ascii="Book Antiqua" w:hAnsi="Book Antiqua"/>
                                </w:rPr>
                              </w:pPr>
                              <w:r>
                                <w:rPr>
                                  <w:rFonts w:ascii="Book Antiqua" w:hAnsi="Book Antiqua" w:cstheme="minorBidi"/>
                                  <w:b/>
                                  <w:bCs/>
                                  <w:color w:val="000000" w:themeColor="text1"/>
                                  <w:kern w:val="24"/>
                                </w:rPr>
                                <w:t>D</w:t>
                              </w:r>
                            </w:p>
                          </w:txbxContent>
                        </wps:txbx>
                        <wps:bodyPr wrap="square" rtlCol="0">
                          <a:noAutofit/>
                        </wps:bodyPr>
                      </wps:wsp>
                    </wpg:wgp>
                  </a:graphicData>
                </a:graphic>
              </wp:inline>
            </w:drawing>
          </mc:Choice>
          <mc:Fallback>
            <w:pict>
              <v:group w14:anchorId="566DAFE8" id="组合 79" o:spid="_x0000_s1053" style="width:361.4pt;height:194.55pt;mso-position-horizontal-relative:char;mso-position-vertical-relative:line" coordsize="65649,38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">
                <v:shape id="Picture 2" o:spid="_x0000_s1054" type="#_x0000_t75" style="position:absolute;width:29410;height:1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fjvGAAAA2wAAAA8AAABkcnMvZG93bnJldi54bWxEj1trwkAUhN8F/8NyBF+KbpqKaHSVeinV&#10;tlC80OdD9jQJZs+G7Krpv3eFgo/DzHzDTOeNKcWFaldYVvDcj0AQp1YXnCk4Ht56IxDOI2ssLZOC&#10;P3Iwn7VbU0y0vfKOLnufiQBhl6CC3PsqkdKlORl0fVsRB+/X1gZ9kHUmdY3XADeljKNoKA0WHBZy&#10;rGiZU3ran42Cl8Pq0y3k4Gm71tnqo3yPv75PP0p1O83rBISnxj/C/+2NVhCP4f4l/AA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B+O8YAAADbAAAADwAAAAAAAAAAAAAA&#10;AACfAgAAZHJzL2Rvd25yZXYueG1sUEsFBgAAAAAEAAQA9wAAAJIDAAAAAA==&#10;" fillcolor="#4f81bd [3204]" strokecolor="black [3213]">
                  <v:imagedata r:id="rId37" o:title="" croptop="19580f" cropbottom="13614f"/>
                  <v:shadow color="#eeece1 [3214]"/>
                </v:shape>
                <v:shape id="Picture 3" o:spid="_x0000_s1055" type="#_x0000_t75" style="position:absolute;left:36238;top:209;width:29411;height:1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MADfBAAAA2wAAAA8AAABkcnMvZG93bnJldi54bWxET8uKwjAU3QvzD+EOuNN0fCG1qQyCIgiD&#10;z4W7S3NtO9PclCZq9esnC8Hl4byTeWsqcaPGlZYVfPUjEMSZ1SXnCo6HZW8KwnlkjZVlUvAgB/P0&#10;o5NgrO2dd3Tb+1yEEHYxKii8r2MpXVaQQde3NXHgLrYx6ANscqkbvIdwU8lBFE2kwZJDQ4E1LQrK&#10;/vZXo2D3s3kOo/Hv6rQ9Z9Vo1PKWHSvV/Wy/ZyA8tf4tfrnXWsEwrA9fwg+Q6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MADfBAAAA2wAAAA8AAAAAAAAAAAAAAAAAnwIA&#10;AGRycy9kb3ducmV2LnhtbFBLBQYAAAAABAAEAPcAAACNAwAAAAA=&#10;" fillcolor="#4f81bd [3204]" strokecolor="black [3213]">
                  <v:imagedata r:id="rId38" o:title="" croptop="14755f" cropbottom="10875f" cropleft="8394f"/>
                  <v:shadow color="#eeece1 [3214]"/>
                </v:shape>
                <v:shape id="Picture 4" o:spid="_x0000_s1056" type="#_x0000_t75" style="position:absolute;top:23427;width:29410;height:1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mrbDAAAA2wAAAA8AAABkcnMvZG93bnJldi54bWxEj0GLwjAUhO+C/yE8YS+ypq4iazXKIggF&#10;T9oieHs0z7a0eSlN1nb//UYQPA4z8w2z3Q+mEQ/qXGVZwXwWgSDOra64UJClx89vEM4ja2wsk4I/&#10;crDfjUdbjLXt+UyPiy9EgLCLUUHpfRtL6fKSDLqZbYmDd7edQR9kV0jdYR/gppFfUbSSBisOCyW2&#10;dCgpry+/RkF661cny9PsXq+rxKeLJKuvS6U+JsPPBoSnwb/Dr3aiFSzm8PwSfo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WatsMAAADbAAAADwAAAAAAAAAAAAAAAACf&#10;AgAAZHJzL2Rvd25yZXYueG1sUEsFBgAAAAAEAAQA9wAAAI8DAAAAAA==&#10;" fillcolor="#4f81bd [3204]" strokecolor="black [3213]">
                  <v:imagedata r:id="rId39" o:title="" croptop="18292f" cropbottom="16737f" cropleft="6120f" cropright="5796f"/>
                  <v:shadow color="#eeece1 [3214]"/>
                </v:shape>
                <v:shape id="Picture 5" o:spid="_x0000_s1057" type="#_x0000_t75" style="position:absolute;left:36238;top:23427;width:29411;height:1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ArfDAAAA2wAAAA8AAABkcnMvZG93bnJldi54bWxEj0+LwjAUxO8LfofwhL2tiQqLVqOIIAge&#10;XLuyeHw0r3+weSlNrN1vbwTB4zAzv2GW697WoqPWV441jEcKBHHmTMWFhvPv7msGwgdkg7Vj0vBP&#10;HtarwccSE+PufKIuDYWIEPYJaihDaBIpfVaSRT9yDXH0ctdaDFG2hTQt3iPc1nKi1Le0WHFcKLGh&#10;bUnZNb1ZDfn8oo4/7pTm88NZ9Zu8st1fqvXnsN8sQATqwzv8au+NhukEnl/i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MCt8MAAADbAAAADwAAAAAAAAAAAAAAAACf&#10;AgAAZHJzL2Rvd25yZXYueG1sUEsFBgAAAAAEAAQA9wAAAI8DAAAAAA==&#10;" fillcolor="#4f81bd [3204]" strokecolor="black [3213]">
                  <v:imagedata r:id="rId40" o:title="" croptop="22374f" cropbottom="21581f" cropleft="13713f" cropright="7206f"/>
                  <v:shadow color="#eeece1 [3214]"/>
                </v:shape>
                <v:shape id="CaixaDeTexto 7" o:spid="_x0000_s1058" type="#_x0000_t202" style="position:absolute;left:283;top:209;width:324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CA2601" w:rsidRDefault="00CA2601" w:rsidP="002D278F">
                        <w:pPr>
                          <w:pStyle w:val="NormalWeb"/>
                          <w:spacing w:before="0" w:beforeAutospacing="0" w:after="0" w:afterAutospacing="0"/>
                          <w:rPr>
                            <w:rFonts w:ascii="Book Antiqua" w:hAnsi="Book Antiqua"/>
                          </w:rPr>
                        </w:pPr>
                        <w:r>
                          <w:rPr>
                            <w:rFonts w:ascii="Book Antiqua" w:hAnsi="Book Antiqua" w:cstheme="minorBidi"/>
                            <w:b/>
                            <w:bCs/>
                            <w:color w:val="000000" w:themeColor="text1"/>
                            <w:kern w:val="24"/>
                          </w:rPr>
                          <w:t>A</w:t>
                        </w:r>
                      </w:p>
                    </w:txbxContent>
                  </v:textbox>
                </v:shape>
                <v:shape id="CaixaDeTexto 8" o:spid="_x0000_s1059" type="#_x0000_t202" style="position:absolute;left:36155;top:209;width:314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CA2601" w:rsidRDefault="00CA2601" w:rsidP="002D278F">
                        <w:pPr>
                          <w:pStyle w:val="NormalWeb"/>
                          <w:spacing w:before="0" w:beforeAutospacing="0" w:after="0" w:afterAutospacing="0"/>
                          <w:rPr>
                            <w:rFonts w:ascii="Book Antiqua" w:hAnsi="Book Antiqua"/>
                          </w:rPr>
                        </w:pPr>
                        <w:r>
                          <w:rPr>
                            <w:rFonts w:ascii="Book Antiqua" w:hAnsi="Book Antiqua" w:cstheme="minorBidi"/>
                            <w:b/>
                            <w:bCs/>
                            <w:color w:val="000000" w:themeColor="text1"/>
                            <w:kern w:val="24"/>
                          </w:rPr>
                          <w:t>B</w:t>
                        </w:r>
                      </w:p>
                    </w:txbxContent>
                  </v:textbox>
                </v:shape>
                <v:shape id="CaixaDeTexto 9" o:spid="_x0000_s1060" type="#_x0000_t202" style="position:absolute;top:23576;width:308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A2601" w:rsidRDefault="00CA2601" w:rsidP="002D278F">
                        <w:pPr>
                          <w:pStyle w:val="NormalWeb"/>
                          <w:spacing w:before="0" w:beforeAutospacing="0" w:after="0" w:afterAutospacing="0"/>
                          <w:rPr>
                            <w:rFonts w:ascii="Book Antiqua" w:hAnsi="Book Antiqua"/>
                          </w:rPr>
                        </w:pPr>
                        <w:r>
                          <w:rPr>
                            <w:rFonts w:ascii="Book Antiqua" w:hAnsi="Book Antiqua" w:cstheme="minorBidi"/>
                            <w:b/>
                            <w:bCs/>
                            <w:color w:val="000000" w:themeColor="text1"/>
                            <w:kern w:val="24"/>
                          </w:rPr>
                          <w:t>C</w:t>
                        </w:r>
                      </w:p>
                    </w:txbxContent>
                  </v:textbox>
                </v:shape>
                <v:shape id="CaixaDeTexto 10" o:spid="_x0000_s1061" type="#_x0000_t202" style="position:absolute;left:36238;top:23576;width:3306;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CA2601" w:rsidRDefault="00CA2601" w:rsidP="002D278F">
                        <w:pPr>
                          <w:pStyle w:val="NormalWeb"/>
                          <w:spacing w:before="0" w:beforeAutospacing="0" w:after="0" w:afterAutospacing="0"/>
                          <w:rPr>
                            <w:rFonts w:ascii="Book Antiqua" w:hAnsi="Book Antiqua"/>
                          </w:rPr>
                        </w:pPr>
                        <w:r>
                          <w:rPr>
                            <w:rFonts w:ascii="Book Antiqua" w:hAnsi="Book Antiqua" w:cstheme="minorBidi"/>
                            <w:b/>
                            <w:bCs/>
                            <w:color w:val="000000" w:themeColor="text1"/>
                            <w:kern w:val="24"/>
                          </w:rPr>
                          <w:t>D</w:t>
                        </w:r>
                      </w:p>
                    </w:txbxContent>
                  </v:textbox>
                </v:shape>
                <w10:anchorlock/>
              </v:group>
            </w:pict>
          </mc:Fallback>
        </mc:AlternateContent>
      </w:r>
    </w:p>
    <w:p w:rsidR="002D278F" w:rsidRDefault="002D278F" w:rsidP="00CB6536">
      <w:pPr>
        <w:snapToGrid w:val="0"/>
        <w:spacing w:line="360" w:lineRule="auto"/>
        <w:jc w:val="both"/>
        <w:divId w:val="460001020"/>
        <w:rPr>
          <w:rFonts w:ascii="Book Antiqua" w:hAnsi="Book Antiqua"/>
          <w:b/>
          <w:bCs/>
          <w:lang w:val="en-US" w:eastAsia="zh-CN"/>
        </w:rPr>
      </w:pPr>
      <w:r w:rsidRPr="002D278F">
        <w:rPr>
          <w:rFonts w:ascii="Book Antiqua" w:hAnsi="Book Antiqua"/>
          <w:b/>
          <w:lang w:val="en-US"/>
        </w:rPr>
        <w:t xml:space="preserve">Figure </w:t>
      </w:r>
      <w:r w:rsidRPr="002D278F">
        <w:rPr>
          <w:rFonts w:ascii="Book Antiqua" w:hAnsi="Book Antiqua"/>
          <w:b/>
        </w:rPr>
        <w:fldChar w:fldCharType="begin"/>
      </w:r>
      <w:r w:rsidRPr="002D278F">
        <w:rPr>
          <w:rFonts w:ascii="Book Antiqua" w:hAnsi="Book Antiqua"/>
          <w:b/>
          <w:lang w:val="en-US"/>
        </w:rPr>
        <w:instrText xml:space="preserve"> SEQ Figure \* ARABIC </w:instrText>
      </w:r>
      <w:r w:rsidRPr="002D278F">
        <w:rPr>
          <w:rFonts w:ascii="Book Antiqua" w:hAnsi="Book Antiqua"/>
          <w:b/>
        </w:rPr>
        <w:fldChar w:fldCharType="separate"/>
      </w:r>
      <w:r w:rsidRPr="002D278F">
        <w:rPr>
          <w:rFonts w:ascii="Book Antiqua" w:hAnsi="Book Antiqua"/>
          <w:b/>
          <w:noProof/>
          <w:lang w:val="en-US"/>
        </w:rPr>
        <w:t>3</w:t>
      </w:r>
      <w:r w:rsidRPr="002D278F">
        <w:rPr>
          <w:rFonts w:ascii="Book Antiqua" w:hAnsi="Book Antiqua"/>
          <w:b/>
        </w:rPr>
        <w:fldChar w:fldCharType="end"/>
      </w:r>
      <w:r w:rsidRPr="002D278F">
        <w:rPr>
          <w:rFonts w:ascii="Book Antiqua" w:hAnsi="Book Antiqua"/>
          <w:b/>
          <w:lang w:val="en-US"/>
        </w:rPr>
        <w:t xml:space="preserve"> Representative macroscopic of rat colonic mucosa in non-colitics (A)</w:t>
      </w:r>
      <w:r>
        <w:rPr>
          <w:rFonts w:ascii="Book Antiqua" w:hAnsi="Book Antiqua" w:hint="eastAsia"/>
          <w:b/>
          <w:lang w:val="en-US" w:eastAsia="zh-CN"/>
        </w:rPr>
        <w:t>,</w:t>
      </w:r>
      <w:r w:rsidRPr="002D278F">
        <w:rPr>
          <w:rFonts w:ascii="Book Antiqua" w:hAnsi="Book Antiqua"/>
          <w:b/>
          <w:lang w:val="en-US"/>
        </w:rPr>
        <w:t xml:space="preserve"> colitics (B), </w:t>
      </w:r>
      <w:r w:rsidRPr="002D278F">
        <w:rPr>
          <w:rFonts w:ascii="Book Antiqua" w:hAnsi="Book Antiqua"/>
          <w:b/>
          <w:i/>
        </w:rPr>
        <w:t>Cd</w:t>
      </w:r>
      <w:r w:rsidRPr="002D278F">
        <w:rPr>
          <w:rFonts w:ascii="Book Antiqua" w:hAnsi="Book Antiqua"/>
          <w:b/>
        </w:rPr>
        <w:t>-EtOHE</w:t>
      </w:r>
      <w:r w:rsidRPr="002D278F">
        <w:rPr>
          <w:rFonts w:ascii="Book Antiqua" w:hAnsi="Book Antiqua"/>
          <w:b/>
          <w:lang w:val="en-US"/>
        </w:rPr>
        <w:t xml:space="preserve"> 125 mg/kg (C), </w:t>
      </w:r>
      <w:r w:rsidRPr="002D278F">
        <w:rPr>
          <w:rFonts w:ascii="Book Antiqua" w:hAnsi="Book Antiqua"/>
          <w:b/>
          <w:i/>
        </w:rPr>
        <w:t>Cd</w:t>
      </w:r>
      <w:r w:rsidRPr="002D278F">
        <w:rPr>
          <w:rFonts w:ascii="Book Antiqua" w:hAnsi="Book Antiqua"/>
          <w:b/>
        </w:rPr>
        <w:t xml:space="preserve">-HexP </w:t>
      </w:r>
      <w:r w:rsidRPr="002D278F">
        <w:rPr>
          <w:rFonts w:ascii="Book Antiqua" w:hAnsi="Book Antiqua"/>
          <w:b/>
          <w:lang w:val="en-US"/>
        </w:rPr>
        <w:t>62</w:t>
      </w:r>
      <w:r>
        <w:rPr>
          <w:rFonts w:ascii="Book Antiqua" w:hAnsi="Book Antiqua" w:hint="eastAsia"/>
          <w:b/>
          <w:lang w:val="en-US" w:eastAsia="zh-CN"/>
        </w:rPr>
        <w:t>.</w:t>
      </w:r>
      <w:r w:rsidRPr="002D278F">
        <w:rPr>
          <w:rFonts w:ascii="Book Antiqua" w:hAnsi="Book Antiqua"/>
          <w:b/>
          <w:lang w:val="en-US"/>
        </w:rPr>
        <w:t>5 mg/kg (D).</w:t>
      </w:r>
    </w:p>
    <w:p w:rsidR="0040496B" w:rsidRDefault="0040496B">
      <w:pPr>
        <w:rPr>
          <w:rFonts w:ascii="Book Antiqua" w:hAnsi="Book Antiqua"/>
          <w:b/>
          <w:bCs/>
          <w:lang w:val="en-US" w:eastAsia="zh-CN"/>
        </w:rPr>
      </w:pPr>
      <w:r>
        <w:rPr>
          <w:rFonts w:ascii="Book Antiqua" w:hAnsi="Book Antiqua"/>
          <w:b/>
          <w:bCs/>
          <w:lang w:val="en-US" w:eastAsia="zh-CN"/>
        </w:rPr>
        <w:br w:type="page"/>
      </w:r>
    </w:p>
    <w:p w:rsidR="0040496B" w:rsidRPr="0040496B" w:rsidRDefault="0040496B" w:rsidP="00CB6536">
      <w:pPr>
        <w:snapToGrid w:val="0"/>
        <w:spacing w:line="360" w:lineRule="auto"/>
        <w:jc w:val="both"/>
        <w:divId w:val="460001020"/>
        <w:rPr>
          <w:rFonts w:ascii="Book Antiqua" w:hAnsi="Book Antiqua"/>
          <w:b/>
          <w:bCs/>
          <w:lang w:val="en-US" w:eastAsia="zh-CN"/>
        </w:rPr>
      </w:pPr>
      <w:r>
        <w:rPr>
          <w:rFonts w:ascii="SimSun" w:eastAsia="SimSun" w:hAnsi="SimSun" w:cs="SimSun"/>
          <w:noProof/>
          <w:lang w:val="en-US" w:eastAsia="zh-CN"/>
        </w:rPr>
        <w:lastRenderedPageBreak/>
        <mc:AlternateContent>
          <mc:Choice Requires="wpg">
            <w:drawing>
              <wp:inline distT="0" distB="0" distL="0" distR="0">
                <wp:extent cx="5349240" cy="3006090"/>
                <wp:effectExtent l="0" t="0" r="3810" b="3810"/>
                <wp:docPr id="14" name="组合 14"/>
                <wp:cNvGraphicFramePr/>
                <a:graphic xmlns:a="http://schemas.openxmlformats.org/drawingml/2006/main">
                  <a:graphicData uri="http://schemas.microsoft.com/office/word/2010/wordprocessingGroup">
                    <wpg:wgp>
                      <wpg:cNvGrpSpPr/>
                      <wpg:grpSpPr>
                        <a:xfrm>
                          <a:off x="0" y="0"/>
                          <a:ext cx="5349240" cy="3006090"/>
                          <a:chOff x="0" y="0"/>
                          <a:chExt cx="7175127" cy="5135155"/>
                        </a:xfrm>
                      </wpg:grpSpPr>
                      <wpg:grpSp>
                        <wpg:cNvPr id="38" name="Grupo 15"/>
                        <wpg:cNvGrpSpPr/>
                        <wpg:grpSpPr>
                          <a:xfrm>
                            <a:off x="0" y="12467"/>
                            <a:ext cx="7175127" cy="5122688"/>
                            <a:chOff x="0" y="12467"/>
                            <a:chExt cx="7175127" cy="5122688"/>
                          </a:xfrm>
                        </wpg:grpSpPr>
                        <pic:pic xmlns:pic="http://schemas.openxmlformats.org/drawingml/2006/picture">
                          <pic:nvPicPr>
                            <pic:cNvPr id="43"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960440" y="12467"/>
                              <a:ext cx="3214687" cy="240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4"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2748771"/>
                              <a:ext cx="3358703" cy="23724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5"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960440" y="2734855"/>
                              <a:ext cx="3214687" cy="240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6"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12467"/>
                              <a:ext cx="3358703" cy="240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7" name="CaixaDeTexto 1"/>
                          <wps:cNvSpPr txBox="1"/>
                          <wps:spPr>
                            <a:xfrm>
                              <a:off x="924054" y="939279"/>
                              <a:ext cx="300082" cy="369332"/>
                            </a:xfrm>
                            <a:prstGeom prst="rect">
                              <a:avLst/>
                            </a:prstGeom>
                            <a:noFill/>
                          </wps:spPr>
                          <wps:txbx>
                            <w:txbxContent>
                              <w:p w:rsidR="00CA2601" w:rsidRDefault="00CA2601" w:rsidP="0040496B">
                                <w:pPr>
                                  <w:pStyle w:val="NormalWeb"/>
                                  <w:spacing w:before="0" w:beforeAutospacing="0" w:after="0" w:afterAutospacing="0"/>
                                  <w:rPr>
                                    <w:rFonts w:ascii="Book Antiqua" w:hAnsi="Book Antiqua"/>
                                  </w:rPr>
                                </w:pPr>
                                <w:r>
                                  <w:rPr>
                                    <w:rFonts w:ascii="Book Antiqua" w:hAnsi="Book Antiqua" w:cstheme="minorBidi"/>
                                    <w:color w:val="000000" w:themeColor="text1"/>
                                    <w:kern w:val="24"/>
                                  </w:rPr>
                                  <w:t>*</w:t>
                                </w:r>
                              </w:p>
                            </w:txbxContent>
                          </wps:txbx>
                          <wps:bodyPr wrap="square" rtlCol="0">
                            <a:noAutofit/>
                          </wps:bodyPr>
                        </wps:wsp>
                        <wps:wsp>
                          <wps:cNvPr id="48" name="Conector de seta reta 91"/>
                          <wps:cNvCnPr/>
                          <wps:spPr>
                            <a:xfrm flipH="1">
                              <a:off x="6162422" y="588531"/>
                              <a:ext cx="246290" cy="21602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 name="CaixaDeTexto 11"/>
                          <wps:cNvSpPr txBox="1"/>
                          <wps:spPr>
                            <a:xfrm>
                              <a:off x="852046" y="3932623"/>
                              <a:ext cx="300082" cy="369332"/>
                            </a:xfrm>
                            <a:prstGeom prst="rect">
                              <a:avLst/>
                            </a:prstGeom>
                            <a:noFill/>
                          </wps:spPr>
                          <wps:txbx>
                            <w:txbxContent>
                              <w:p w:rsidR="00CA2601" w:rsidRDefault="00CA2601" w:rsidP="0040496B">
                                <w:pPr>
                                  <w:pStyle w:val="NormalWeb"/>
                                  <w:spacing w:before="0" w:beforeAutospacing="0" w:after="0" w:afterAutospacing="0"/>
                                  <w:rPr>
                                    <w:rFonts w:ascii="Book Antiqua" w:hAnsi="Book Antiqua"/>
                                    <w:b/>
                                  </w:rPr>
                                </w:pPr>
                                <w:r>
                                  <w:rPr>
                                    <w:rFonts w:ascii="Book Antiqua" w:hAnsi="Book Antiqua" w:cstheme="minorBidi"/>
                                    <w:b/>
                                    <w:color w:val="000000" w:themeColor="text1"/>
                                    <w:kern w:val="24"/>
                                  </w:rPr>
                                  <w:t>*</w:t>
                                </w:r>
                              </w:p>
                            </w:txbxContent>
                          </wps:txbx>
                          <wps:bodyPr wrap="square" rtlCol="0">
                            <a:noAutofit/>
                          </wps:bodyPr>
                        </wps:wsp>
                        <wps:wsp>
                          <wps:cNvPr id="50" name="Conector de seta reta 93"/>
                          <wps:cNvCnPr/>
                          <wps:spPr>
                            <a:xfrm flipV="1">
                              <a:off x="4104456" y="4620979"/>
                              <a:ext cx="216024" cy="28803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9" name="CaixaDeTexto 10"/>
                        <wps:cNvSpPr txBox="1"/>
                        <wps:spPr>
                          <a:xfrm>
                            <a:off x="0" y="0"/>
                            <a:ext cx="324128" cy="369332"/>
                          </a:xfrm>
                          <a:prstGeom prst="rect">
                            <a:avLst/>
                          </a:prstGeom>
                          <a:solidFill>
                            <a:schemeClr val="bg1"/>
                          </a:solidFill>
                        </wps:spPr>
                        <wps:txbx>
                          <w:txbxContent>
                            <w:p w:rsidR="00CA2601" w:rsidRDefault="00CA2601" w:rsidP="0040496B">
                              <w:pPr>
                                <w:pStyle w:val="NormalWeb"/>
                                <w:spacing w:before="0" w:beforeAutospacing="0" w:after="0" w:afterAutospacing="0"/>
                                <w:rPr>
                                  <w:rFonts w:ascii="Book Antiqua" w:hAnsi="Book Antiqua"/>
                                  <w:sz w:val="20"/>
                                </w:rPr>
                              </w:pPr>
                              <w:r>
                                <w:rPr>
                                  <w:rFonts w:ascii="Book Antiqua" w:hAnsi="Book Antiqua" w:cstheme="minorBidi"/>
                                  <w:b/>
                                  <w:bCs/>
                                  <w:color w:val="000000" w:themeColor="text1"/>
                                  <w:kern w:val="24"/>
                                  <w:sz w:val="20"/>
                                </w:rPr>
                                <w:t>A</w:t>
                              </w:r>
                            </w:p>
                          </w:txbxContent>
                        </wps:txbx>
                        <wps:bodyPr wrap="square" rtlCol="0">
                          <a:noAutofit/>
                        </wps:bodyPr>
                      </wps:wsp>
                      <wps:wsp>
                        <wps:cNvPr id="40" name="CaixaDeTexto 17"/>
                        <wps:cNvSpPr txBox="1"/>
                        <wps:spPr>
                          <a:xfrm>
                            <a:off x="3947201" y="12467"/>
                            <a:ext cx="314510" cy="369332"/>
                          </a:xfrm>
                          <a:prstGeom prst="rect">
                            <a:avLst/>
                          </a:prstGeom>
                          <a:solidFill>
                            <a:schemeClr val="bg1"/>
                          </a:solidFill>
                        </wps:spPr>
                        <wps:txbx>
                          <w:txbxContent>
                            <w:p w:rsidR="00CA2601" w:rsidRDefault="00CA2601" w:rsidP="0040496B">
                              <w:pPr>
                                <w:pStyle w:val="NormalWeb"/>
                                <w:spacing w:before="0" w:beforeAutospacing="0" w:after="0" w:afterAutospacing="0"/>
                                <w:rPr>
                                  <w:rFonts w:ascii="Book Antiqua" w:hAnsi="Book Antiqua"/>
                                  <w:sz w:val="20"/>
                                  <w:szCs w:val="20"/>
                                </w:rPr>
                              </w:pPr>
                              <w:r>
                                <w:rPr>
                                  <w:rFonts w:ascii="Book Antiqua" w:hAnsi="Book Antiqua" w:cstheme="minorBidi"/>
                                  <w:b/>
                                  <w:bCs/>
                                  <w:color w:val="000000" w:themeColor="text1"/>
                                  <w:kern w:val="24"/>
                                  <w:sz w:val="20"/>
                                  <w:szCs w:val="20"/>
                                </w:rPr>
                                <w:t>B</w:t>
                              </w:r>
                            </w:p>
                          </w:txbxContent>
                        </wps:txbx>
                        <wps:bodyPr wrap="square" rtlCol="0">
                          <a:noAutofit/>
                        </wps:bodyPr>
                      </wps:wsp>
                      <wps:wsp>
                        <wps:cNvPr id="41" name="CaixaDeTexto 18"/>
                        <wps:cNvSpPr txBox="1"/>
                        <wps:spPr>
                          <a:xfrm>
                            <a:off x="0" y="2748771"/>
                            <a:ext cx="306494" cy="369332"/>
                          </a:xfrm>
                          <a:prstGeom prst="rect">
                            <a:avLst/>
                          </a:prstGeom>
                          <a:solidFill>
                            <a:schemeClr val="bg1"/>
                          </a:solidFill>
                        </wps:spPr>
                        <wps:txbx>
                          <w:txbxContent>
                            <w:p w:rsidR="00CA2601" w:rsidRDefault="00CA2601" w:rsidP="0040496B">
                              <w:pPr>
                                <w:pStyle w:val="NormalWeb"/>
                                <w:spacing w:before="0" w:beforeAutospacing="0" w:after="0" w:afterAutospacing="0"/>
                                <w:rPr>
                                  <w:rFonts w:ascii="Book Antiqua" w:hAnsi="Book Antiqua"/>
                                  <w:sz w:val="20"/>
                                </w:rPr>
                              </w:pPr>
                              <w:r>
                                <w:rPr>
                                  <w:rFonts w:ascii="Book Antiqua" w:hAnsi="Book Antiqua" w:cstheme="minorBidi"/>
                                  <w:b/>
                                  <w:bCs/>
                                  <w:color w:val="000000" w:themeColor="text1"/>
                                  <w:kern w:val="24"/>
                                  <w:sz w:val="20"/>
                                </w:rPr>
                                <w:t>C</w:t>
                              </w:r>
                            </w:p>
                          </w:txbxContent>
                        </wps:txbx>
                        <wps:bodyPr wrap="square" rtlCol="0">
                          <a:noAutofit/>
                        </wps:bodyPr>
                      </wps:wsp>
                      <wps:wsp>
                        <wps:cNvPr id="42" name="CaixaDeTexto 19"/>
                        <wps:cNvSpPr txBox="1"/>
                        <wps:spPr>
                          <a:xfrm>
                            <a:off x="3939186" y="2716505"/>
                            <a:ext cx="330540" cy="369332"/>
                          </a:xfrm>
                          <a:prstGeom prst="rect">
                            <a:avLst/>
                          </a:prstGeom>
                          <a:solidFill>
                            <a:schemeClr val="bg1"/>
                          </a:solidFill>
                        </wps:spPr>
                        <wps:txbx>
                          <w:txbxContent>
                            <w:p w:rsidR="00CA2601" w:rsidRDefault="00CA2601" w:rsidP="0040496B">
                              <w:pPr>
                                <w:pStyle w:val="NormalWeb"/>
                                <w:spacing w:before="0" w:beforeAutospacing="0" w:after="0" w:afterAutospacing="0"/>
                                <w:rPr>
                                  <w:rFonts w:ascii="Book Antiqua" w:hAnsi="Book Antiqua"/>
                                  <w:sz w:val="20"/>
                                </w:rPr>
                              </w:pPr>
                              <w:r>
                                <w:rPr>
                                  <w:rFonts w:ascii="Book Antiqua" w:hAnsi="Book Antiqua" w:cstheme="minorBidi"/>
                                  <w:b/>
                                  <w:bCs/>
                                  <w:color w:val="000000" w:themeColor="text1"/>
                                  <w:kern w:val="24"/>
                                  <w:sz w:val="20"/>
                                </w:rPr>
                                <w:t>D</w:t>
                              </w:r>
                            </w:p>
                          </w:txbxContent>
                        </wps:txbx>
                        <wps:bodyPr wrap="square" rtlCol="0">
                          <a:noAutofit/>
                        </wps:bodyPr>
                      </wps:wsp>
                    </wpg:wgp>
                  </a:graphicData>
                </a:graphic>
              </wp:inline>
            </w:drawing>
          </mc:Choice>
          <mc:Fallback>
            <w:pict>
              <v:group id="组合 14" o:spid="_x0000_s1062" style="width:421.2pt;height:236.7pt;mso-position-horizontal-relative:char;mso-position-vertical-relative:line" coordsize="71751,51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">
                <v:group id="Grupo 15" o:spid="_x0000_s1063" style="position:absolute;top:124;width:71751;height:51227" coordorigin=",124" coordsize="71751,5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2" o:spid="_x0000_s1064" type="#_x0000_t75" style="position:absolute;left:39604;top:124;width:32147;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9spHFAAAA2wAAAA8AAABkcnMvZG93bnJldi54bWxEj0FrwkAQhe+F/odlhN7qRhskxKwiBbHt&#10;rbYg3ibZMYlmZ0N2axJ/vVso9Ph48743L1sPphFX6lxtWcFsGoEgLqyuuVTw/bV9TkA4j6yxsUwK&#10;RnKwXj0+ZJhq2/MnXfe+FAHCLkUFlfdtKqUrKjLoprYlDt7JdgZ9kF0pdYd9gJtGzqNoIQ3WHBoq&#10;bOm1ouKy/zHhjWOyk2OOwzl+z2+Lcec+DsdEqafJsFmC8DT4/+O/9JtWEL/A75YAAL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fbKRxQAAANsAAAAPAAAAAAAAAAAAAAAA&#10;AJ8CAABkcnMvZG93bnJldi54bWxQSwUGAAAAAAQABAD3AAAAkQMAAAAA&#10;" fillcolor="#4f81bd [3204]" strokecolor="black [3213]">
                    <v:imagedata r:id="rId45" o:title=""/>
                    <v:shadow color="#eeece1 [3214]"/>
                  </v:shape>
                  <v:shape id="Picture 3" o:spid="_x0000_s1065" type="#_x0000_t75" style="position:absolute;top:27487;width:33587;height:23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HQrFAAAA2wAAAA8AAABkcnMvZG93bnJldi54bWxEj09rAjEUxO9Cv0N4hV6KZi0i7dYoxbYq&#10;CIJ/Lt4em9fN0s3LkqS767c3QsHjMDO/YWaL3taiJR8qxwrGowwEceF0xaWC0/F7+AoiRGSNtWNS&#10;cKEAi/nDYIa5dh3vqT3EUiQIhxwVmBibXMpQGLIYRq4hTt6P8xZjkr6U2mOX4LaWL1k2lRYrTgsG&#10;G1oaKn4Pf1ZBbOr1W2g3X/vdszb6/OlXttsq9fTYf7yDiNTHe/i/vdEKJhO4fU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Vh0KxQAAANsAAAAPAAAAAAAAAAAAAAAA&#10;AJ8CAABkcnMvZG93bnJldi54bWxQSwUGAAAAAAQABAD3AAAAkQMAAAAA&#10;" fillcolor="#4f81bd [3204]" strokecolor="black [3213]">
                    <v:imagedata r:id="rId46" o:title=""/>
                    <v:shadow color="#eeece1 [3214]"/>
                  </v:shape>
                  <v:shape id="Picture 4" o:spid="_x0000_s1066" type="#_x0000_t75" style="position:absolute;left:39604;top:27348;width:32147;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tQE7GAAAA2wAAAA8AAABkcnMvZG93bnJldi54bWxEj0FrwkAUhO+F/oflFXqrG7UtEl2lioVi&#10;D1UjordH9pkNzb6N2W2M/74rFHocZuYbZjLrbCVaanzpWEG/l4Agzp0uuVCwy96fRiB8QNZYOSYF&#10;V/Iwm97fTTDV7sIbarehEBHCPkUFJoQ6ldLnhiz6nquJo3dyjcUQZVNI3eAlwm0lB0nyKi2WHBcM&#10;1rQwlH9vf6yC/fLoPtfteVd8mWzNh3m5yoZXpR4furcxiEBd+A//tT+0gucXuH2JP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1ATsYAAADbAAAADwAAAAAAAAAAAAAA&#10;AACfAgAAZHJzL2Rvd25yZXYueG1sUEsFBgAAAAAEAAQA9wAAAJIDAAAAAA==&#10;" fillcolor="#4f81bd [3204]" strokecolor="black [3213]">
                    <v:imagedata r:id="rId47" o:title=""/>
                    <v:shadow color="#eeece1 [3214]"/>
                  </v:shape>
                  <v:shape id="Picture 5" o:spid="_x0000_s1067" type="#_x0000_t75" style="position:absolute;top:124;width:33587;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pBXFAAAA2wAAAA8AAABkcnMvZG93bnJldi54bWxEj0FrwkAUhO+C/2F5BW+6aa1SUlcJLQWp&#10;UDGt7fWRfSbR7Nuwu2r8911B8DjMzDfMbNGZRpzI+dqygsdRAoK4sLrmUsHP98fwBYQPyBoby6Tg&#10;Qh4W835vhqm2Z97QKQ+liBD2KSqoQmhTKX1RkUE/si1x9HbWGQxRulJqh+cIN418SpKpNFhzXKiw&#10;pbeKikN+NAqy8WT7/vu1XWdustrtD5tV/vnnlBo8dNkriEBduIdv7aVW8DyF65f4A+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6QVxQAAANsAAAAPAAAAAAAAAAAAAAAA&#10;AJ8CAABkcnMvZG93bnJldi54bWxQSwUGAAAAAAQABAD3AAAAkQMAAAAA&#10;" fillcolor="#4f81bd [3204]" strokecolor="black [3213]">
                    <v:imagedata r:id="rId48" o:title=""/>
                    <v:shadow color="#eeece1 [3214]"/>
                  </v:shape>
                  <v:shape id="CaixaDeTexto 1" o:spid="_x0000_s1068" type="#_x0000_t202" style="position:absolute;left:9240;top:9392;width:300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CA2601" w:rsidRDefault="00CA2601" w:rsidP="0040496B">
                          <w:pPr>
                            <w:pStyle w:val="NormalWeb"/>
                            <w:spacing w:before="0" w:beforeAutospacing="0" w:after="0" w:afterAutospacing="0"/>
                            <w:rPr>
                              <w:rFonts w:ascii="Book Antiqua" w:hAnsi="Book Antiqua"/>
                            </w:rPr>
                          </w:pPr>
                          <w:r>
                            <w:rPr>
                              <w:rFonts w:ascii="Book Antiqua" w:hAnsi="Book Antiqua" w:cstheme="minorBidi"/>
                              <w:color w:val="000000" w:themeColor="text1"/>
                              <w:kern w:val="24"/>
                            </w:rPr>
                            <w:t>*</w:t>
                          </w:r>
                        </w:p>
                      </w:txbxContent>
                    </v:textbox>
                  </v:shape>
                  <v:shapetype id="_x0000_t32" coordsize="21600,21600" o:spt="32" o:oned="t" path="m,l21600,21600e" filled="f">
                    <v:path arrowok="t" fillok="f" o:connecttype="none"/>
                    <o:lock v:ext="edit" shapetype="t"/>
                  </v:shapetype>
                  <v:shape id="Conector de seta reta 91" o:spid="_x0000_s1069" type="#_x0000_t32" style="position:absolute;left:61624;top:5885;width:2463;height:21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iXjMIAAADbAAAADwAAAGRycy9kb3ducmV2LnhtbERPz2vCMBS+C/sfwht4kTV1rsN2RnGC&#10;Mi+DWd350by1Zc1LSaJ2//1yEDx+fL8Xq8F04kLOt5YVTJMUBHFldcu1gmO5fZqD8AFZY2eZFPyR&#10;h9XyYbTAQtsrf9HlEGoRQ9gXqKAJoS+k9FVDBn1ie+LI/VhnMEToaqkdXmO46eRzmr5Kgy3HhgZ7&#10;2jRU/R7ORsE+n5c75Pb9e3P6zGeTMnO0y5QaPw7rNxCBhnAX39wfWsFLHBu/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iXjMIAAADbAAAADwAAAAAAAAAAAAAA&#10;AAChAgAAZHJzL2Rvd25yZXYueG1sUEsFBgAAAAAEAAQA+QAAAJADAAAAAA==&#10;" strokecolor="black [3213]" strokeweight="2.25pt">
                    <v:stroke endarrow="open"/>
                  </v:shape>
                  <v:shape id="CaixaDeTexto 11" o:spid="_x0000_s1070" type="#_x0000_t202" style="position:absolute;left:8520;top:39326;width:300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A2601" w:rsidRDefault="00CA2601" w:rsidP="0040496B">
                          <w:pPr>
                            <w:pStyle w:val="NormalWeb"/>
                            <w:spacing w:before="0" w:beforeAutospacing="0" w:after="0" w:afterAutospacing="0"/>
                            <w:rPr>
                              <w:rFonts w:ascii="Book Antiqua" w:hAnsi="Book Antiqua"/>
                              <w:b/>
                            </w:rPr>
                          </w:pPr>
                          <w:r>
                            <w:rPr>
                              <w:rFonts w:ascii="Book Antiqua" w:hAnsi="Book Antiqua" w:cstheme="minorBidi"/>
                              <w:b/>
                              <w:color w:val="000000" w:themeColor="text1"/>
                              <w:kern w:val="24"/>
                            </w:rPr>
                            <w:t>*</w:t>
                          </w:r>
                        </w:p>
                      </w:txbxContent>
                    </v:textbox>
                  </v:shape>
                  <v:shape id="Conector de seta reta 93" o:spid="_x0000_s1071" type="#_x0000_t32" style="position:absolute;left:41044;top:46209;width:2160;height:28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NV8EAAADbAAAADwAAAGRycy9kb3ducmV2LnhtbERPz2vCMBS+D/wfwhO8iKYqFa1GUUGZ&#10;l8HazfOjeWvLmpeSRO3+++Uw2PHj+73d96YVD3K+saxgNk1AEJdWN1wp+CjOkxUIH5A1tpZJwQ95&#10;2O8GL1vMtH3yOz3yUIkYwj5DBXUIXSalL2sy6Ke2I47cl3UGQ4SuktrhM4abVs6TZCkNNhwbauzo&#10;VFP5nd+Ngut6VVyQm+Pt9Pm2XoyL1NElVWo07A8bEIH68C/+c79qBW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9w1XwQAAANsAAAAPAAAAAAAAAAAAAAAA&#10;AKECAABkcnMvZG93bnJldi54bWxQSwUGAAAAAAQABAD5AAAAjwMAAAAA&#10;" strokecolor="black [3213]" strokeweight="2.25pt">
                    <v:stroke endarrow="open"/>
                  </v:shape>
                </v:group>
                <v:shape id="CaixaDeTexto 10" o:spid="_x0000_s1072" type="#_x0000_t202" style="position:absolute;width:324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FKsQA&#10;AADbAAAADwAAAGRycy9kb3ducmV2LnhtbESPT2sCMRTE74V+h/AK3mpShWq3RlGhIL0U/+D5dfO6&#10;2bp5WZLUXfvpm4LgcZiZ3zCzRe8acaYQa88anoYKBHHpTc2VhsP+7XEKIiZkg41n0nChCIv5/d0M&#10;C+M73tJ5lyqRIRwL1GBTagspY2nJYRz6ljh7Xz44TFmGSpqAXYa7Ro6UepYOa84LFltaWypPux+n&#10;4Vh906p+D7/qQ6ruNPXbw+fEaj146JevIBL16Ra+tjdGw/gF/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RSrEAAAA2wAAAA8AAAAAAAAAAAAAAAAAmAIAAGRycy9k&#10;b3ducmV2LnhtbFBLBQYAAAAABAAEAPUAAACJAwAAAAA=&#10;" fillcolor="white [3212]" stroked="f">
                  <v:textbox>
                    <w:txbxContent>
                      <w:p w:rsidR="00CA2601" w:rsidRDefault="00CA2601" w:rsidP="0040496B">
                        <w:pPr>
                          <w:pStyle w:val="NormalWeb"/>
                          <w:spacing w:before="0" w:beforeAutospacing="0" w:after="0" w:afterAutospacing="0"/>
                          <w:rPr>
                            <w:rFonts w:ascii="Book Antiqua" w:hAnsi="Book Antiqua"/>
                            <w:sz w:val="20"/>
                          </w:rPr>
                        </w:pPr>
                        <w:r>
                          <w:rPr>
                            <w:rFonts w:ascii="Book Antiqua" w:hAnsi="Book Antiqua" w:cstheme="minorBidi"/>
                            <w:b/>
                            <w:bCs/>
                            <w:color w:val="000000" w:themeColor="text1"/>
                            <w:kern w:val="24"/>
                            <w:sz w:val="20"/>
                          </w:rPr>
                          <w:t>A</w:t>
                        </w:r>
                      </w:p>
                    </w:txbxContent>
                  </v:textbox>
                </v:shape>
                <v:shape id="CaixaDeTexto 17" o:spid="_x0000_s1073" type="#_x0000_t202" style="position:absolute;left:39472;top:124;width:314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fysAA&#10;AADbAAAADwAAAGRycy9kb3ducmV2LnhtbERPy2oCMRTdF/yHcIXuamKRVkajaEGQbooPXF8n18no&#10;5GZIojPt1zeLQpeH854ve9eIB4VYe9YwHikQxKU3NVcajofNyxRETMgGG8+k4ZsiLBeDpzkWxne8&#10;o8c+VSKHcCxQg02pLaSMpSWHceRb4sxdfHCYMgyVNAG7HO4a+arUm3RYc26w2NKHpfK2vzsNp+pK&#10;6/oz/Kgvqbrb1O+O53er9fOwX81AJOrTv/jPvTUaJnl9/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SfysAAAADbAAAADwAAAAAAAAAAAAAAAACYAgAAZHJzL2Rvd25y&#10;ZXYueG1sUEsFBgAAAAAEAAQA9QAAAIUDAAAAAA==&#10;" fillcolor="white [3212]" stroked="f">
                  <v:textbox>
                    <w:txbxContent>
                      <w:p w:rsidR="00CA2601" w:rsidRDefault="00CA2601" w:rsidP="0040496B">
                        <w:pPr>
                          <w:pStyle w:val="NormalWeb"/>
                          <w:spacing w:before="0" w:beforeAutospacing="0" w:after="0" w:afterAutospacing="0"/>
                          <w:rPr>
                            <w:rFonts w:ascii="Book Antiqua" w:hAnsi="Book Antiqua"/>
                            <w:sz w:val="20"/>
                            <w:szCs w:val="20"/>
                          </w:rPr>
                        </w:pPr>
                        <w:r>
                          <w:rPr>
                            <w:rFonts w:ascii="Book Antiqua" w:hAnsi="Book Antiqua" w:cstheme="minorBidi"/>
                            <w:b/>
                            <w:bCs/>
                            <w:color w:val="000000" w:themeColor="text1"/>
                            <w:kern w:val="24"/>
                            <w:sz w:val="20"/>
                            <w:szCs w:val="20"/>
                          </w:rPr>
                          <w:t>B</w:t>
                        </w:r>
                      </w:p>
                    </w:txbxContent>
                  </v:textbox>
                </v:shape>
                <v:shape id="CaixaDeTexto 18" o:spid="_x0000_s1074" type="#_x0000_t202" style="position:absolute;top:27487;width:3064;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6UcMA&#10;AADbAAAADwAAAGRycy9kb3ducmV2LnhtbESPT2sCMRTE70K/Q3hCb5oopZ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g6UcMAAADbAAAADwAAAAAAAAAAAAAAAACYAgAAZHJzL2Rv&#10;d25yZXYueG1sUEsFBgAAAAAEAAQA9QAAAIgDAAAAAA==&#10;" fillcolor="white [3212]" stroked="f">
                  <v:textbox>
                    <w:txbxContent>
                      <w:p w:rsidR="00CA2601" w:rsidRDefault="00CA2601" w:rsidP="0040496B">
                        <w:pPr>
                          <w:pStyle w:val="NormalWeb"/>
                          <w:spacing w:before="0" w:beforeAutospacing="0" w:after="0" w:afterAutospacing="0"/>
                          <w:rPr>
                            <w:rFonts w:ascii="Book Antiqua" w:hAnsi="Book Antiqua"/>
                            <w:sz w:val="20"/>
                          </w:rPr>
                        </w:pPr>
                        <w:r>
                          <w:rPr>
                            <w:rFonts w:ascii="Book Antiqua" w:hAnsi="Book Antiqua" w:cstheme="minorBidi"/>
                            <w:b/>
                            <w:bCs/>
                            <w:color w:val="000000" w:themeColor="text1"/>
                            <w:kern w:val="24"/>
                            <w:sz w:val="20"/>
                          </w:rPr>
                          <w:t>C</w:t>
                        </w:r>
                      </w:p>
                    </w:txbxContent>
                  </v:textbox>
                </v:shape>
                <v:shape id="CaixaDeTexto 19" o:spid="_x0000_s1075" type="#_x0000_t202" style="position:absolute;left:39391;top:27165;width:330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kJsMA&#10;AADbAAAADwAAAGRycy9kb3ducmV2LnhtbESPQWsCMRSE7wX/Q3iCt5pUSpXVKG2hULwUrfT83Dw3&#10;q5uXJUnd1V/fFASPw8x8wyxWvWvEmUKsPWt4GisQxKU3NVcadt8fjzMQMSEbbDyThgtFWC0HDwss&#10;jO94Q+dtqkSGcCxQg02pLaSMpSWHcexb4uwdfHCYsgyVNAG7DHeNnCj1Ih3WnBcstvRuqTxtf52G&#10;n+pIb/U6XNWXVN1p5je7/dRqPRr2r3MQifp0D9/an0bD8wT+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qkJsMAAADbAAAADwAAAAAAAAAAAAAAAACYAgAAZHJzL2Rv&#10;d25yZXYueG1sUEsFBgAAAAAEAAQA9QAAAIgDAAAAAA==&#10;" fillcolor="white [3212]" stroked="f">
                  <v:textbox>
                    <w:txbxContent>
                      <w:p w:rsidR="00CA2601" w:rsidRDefault="00CA2601" w:rsidP="0040496B">
                        <w:pPr>
                          <w:pStyle w:val="NormalWeb"/>
                          <w:spacing w:before="0" w:beforeAutospacing="0" w:after="0" w:afterAutospacing="0"/>
                          <w:rPr>
                            <w:rFonts w:ascii="Book Antiqua" w:hAnsi="Book Antiqua"/>
                            <w:sz w:val="20"/>
                          </w:rPr>
                        </w:pPr>
                        <w:r>
                          <w:rPr>
                            <w:rFonts w:ascii="Book Antiqua" w:hAnsi="Book Antiqua" w:cstheme="minorBidi"/>
                            <w:b/>
                            <w:bCs/>
                            <w:color w:val="000000" w:themeColor="text1"/>
                            <w:kern w:val="24"/>
                            <w:sz w:val="20"/>
                          </w:rPr>
                          <w:t>D</w:t>
                        </w:r>
                      </w:p>
                    </w:txbxContent>
                  </v:textbox>
                </v:shape>
                <w10:anchorlock/>
              </v:group>
            </w:pict>
          </mc:Fallback>
        </mc:AlternateContent>
      </w:r>
    </w:p>
    <w:p w:rsidR="00A32CF8" w:rsidRDefault="0040496B" w:rsidP="00CB6536">
      <w:pPr>
        <w:snapToGrid w:val="0"/>
        <w:spacing w:line="360" w:lineRule="auto"/>
        <w:jc w:val="both"/>
        <w:divId w:val="460001020"/>
        <w:rPr>
          <w:rFonts w:ascii="Book Antiqua" w:hAnsi="Book Antiqua"/>
          <w:bCs/>
          <w:lang w:val="en-US" w:eastAsia="zh-CN"/>
        </w:rPr>
      </w:pPr>
      <w:r w:rsidRPr="0040496B">
        <w:rPr>
          <w:rFonts w:ascii="Book Antiqua" w:hAnsi="Book Antiqua"/>
          <w:b/>
          <w:bCs/>
          <w:lang w:val="en-US" w:eastAsia="zh-CN"/>
        </w:rPr>
        <w:t xml:space="preserve">Figure </w:t>
      </w:r>
      <w:r w:rsidRPr="0040496B">
        <w:rPr>
          <w:rFonts w:ascii="Book Antiqua" w:hAnsi="Book Antiqua"/>
          <w:b/>
          <w:bCs/>
          <w:lang w:val="pt-BR" w:eastAsia="zh-CN"/>
        </w:rPr>
        <w:fldChar w:fldCharType="begin"/>
      </w:r>
      <w:r w:rsidRPr="0040496B">
        <w:rPr>
          <w:rFonts w:ascii="Book Antiqua" w:hAnsi="Book Antiqua"/>
          <w:b/>
          <w:bCs/>
          <w:lang w:val="en-US" w:eastAsia="zh-CN"/>
        </w:rPr>
        <w:instrText xml:space="preserve"> SEQ Figure \* ARABIC </w:instrText>
      </w:r>
      <w:r w:rsidRPr="0040496B">
        <w:rPr>
          <w:rFonts w:ascii="Book Antiqua" w:hAnsi="Book Antiqua"/>
          <w:b/>
          <w:bCs/>
          <w:lang w:val="pt-BR" w:eastAsia="zh-CN"/>
        </w:rPr>
        <w:fldChar w:fldCharType="separate"/>
      </w:r>
      <w:r w:rsidRPr="0040496B">
        <w:rPr>
          <w:rFonts w:ascii="Book Antiqua" w:hAnsi="Book Antiqua"/>
          <w:b/>
          <w:bCs/>
          <w:lang w:val="en-US" w:eastAsia="zh-CN"/>
        </w:rPr>
        <w:t>4</w:t>
      </w:r>
      <w:r w:rsidRPr="0040496B">
        <w:rPr>
          <w:rFonts w:ascii="Book Antiqua" w:hAnsi="Book Antiqua"/>
          <w:b/>
          <w:bCs/>
          <w:lang w:val="en-US" w:eastAsia="zh-CN"/>
        </w:rPr>
        <w:fldChar w:fldCharType="end"/>
      </w:r>
      <w:r w:rsidRPr="0040496B">
        <w:rPr>
          <w:rFonts w:ascii="Book Antiqua" w:hAnsi="Book Antiqua"/>
          <w:b/>
          <w:bCs/>
          <w:lang w:val="en-US" w:eastAsia="zh-CN"/>
        </w:rPr>
        <w:t xml:space="preserve"> Representative histological appearance of rat colonic mucosa in</w:t>
      </w:r>
      <w:r>
        <w:rPr>
          <w:rFonts w:ascii="Book Antiqua" w:hAnsi="Book Antiqua" w:hint="eastAsia"/>
          <w:b/>
          <w:bCs/>
          <w:lang w:val="en-US" w:eastAsia="zh-CN"/>
        </w:rPr>
        <w:t xml:space="preserve"> </w:t>
      </w:r>
      <w:r w:rsidRPr="0040496B">
        <w:rPr>
          <w:rFonts w:ascii="Book Antiqua" w:hAnsi="Book Antiqua"/>
          <w:b/>
          <w:bCs/>
          <w:lang w:val="en-US" w:eastAsia="zh-CN"/>
        </w:rPr>
        <w:t>non-colitic group</w:t>
      </w:r>
      <w:r>
        <w:rPr>
          <w:rFonts w:ascii="Book Antiqua" w:hAnsi="Book Antiqua" w:hint="eastAsia"/>
          <w:b/>
          <w:bCs/>
          <w:lang w:val="en-US" w:eastAsia="zh-CN"/>
        </w:rPr>
        <w:t xml:space="preserve"> (A)</w:t>
      </w:r>
      <w:r w:rsidRPr="0040496B">
        <w:rPr>
          <w:rFonts w:ascii="Book Antiqua" w:hAnsi="Book Antiqua"/>
          <w:b/>
          <w:bCs/>
          <w:lang w:val="en-US" w:eastAsia="zh-CN"/>
        </w:rPr>
        <w:t>, colitic group</w:t>
      </w:r>
      <w:r>
        <w:rPr>
          <w:rFonts w:ascii="Book Antiqua" w:hAnsi="Book Antiqua" w:hint="eastAsia"/>
          <w:b/>
          <w:bCs/>
          <w:lang w:val="en-US" w:eastAsia="zh-CN"/>
        </w:rPr>
        <w:t xml:space="preserve"> (</w:t>
      </w:r>
      <w:r w:rsidRPr="0040496B">
        <w:rPr>
          <w:rFonts w:ascii="Book Antiqua" w:hAnsi="Book Antiqua"/>
          <w:b/>
          <w:bCs/>
          <w:lang w:val="en-US" w:eastAsia="zh-CN"/>
        </w:rPr>
        <w:t>B</w:t>
      </w:r>
      <w:r>
        <w:rPr>
          <w:rFonts w:ascii="Book Antiqua" w:hAnsi="Book Antiqua" w:hint="eastAsia"/>
          <w:b/>
          <w:bCs/>
          <w:lang w:val="en-US" w:eastAsia="zh-CN"/>
        </w:rPr>
        <w:t>)</w:t>
      </w:r>
      <w:r w:rsidRPr="0040496B">
        <w:rPr>
          <w:rFonts w:ascii="Book Antiqua" w:hAnsi="Book Antiqua"/>
          <w:b/>
          <w:bCs/>
          <w:lang w:val="en-US" w:eastAsia="zh-CN"/>
        </w:rPr>
        <w:t xml:space="preserve">, </w:t>
      </w:r>
      <w:r w:rsidRPr="0040496B">
        <w:rPr>
          <w:rFonts w:ascii="Book Antiqua" w:hAnsi="Book Antiqua"/>
          <w:b/>
          <w:bCs/>
          <w:i/>
          <w:lang w:eastAsia="zh-CN"/>
        </w:rPr>
        <w:t>Cd</w:t>
      </w:r>
      <w:r w:rsidRPr="0040496B">
        <w:rPr>
          <w:rFonts w:ascii="Book Antiqua" w:hAnsi="Book Antiqua"/>
          <w:b/>
          <w:bCs/>
          <w:lang w:eastAsia="zh-CN"/>
        </w:rPr>
        <w:t>-EtOHE</w:t>
      </w:r>
      <w:r>
        <w:rPr>
          <w:rFonts w:ascii="Book Antiqua" w:hAnsi="Book Antiqua" w:hint="eastAsia"/>
          <w:b/>
          <w:bCs/>
          <w:lang w:eastAsia="zh-CN"/>
        </w:rPr>
        <w:t xml:space="preserve"> (</w:t>
      </w:r>
      <w:r>
        <w:rPr>
          <w:rFonts w:ascii="Book Antiqua" w:hAnsi="Book Antiqua"/>
          <w:b/>
          <w:bCs/>
          <w:lang w:val="en-US" w:eastAsia="zh-CN"/>
        </w:rPr>
        <w:t>C</w:t>
      </w:r>
      <w:r>
        <w:rPr>
          <w:rFonts w:ascii="Book Antiqua" w:hAnsi="Book Antiqua" w:hint="eastAsia"/>
          <w:b/>
          <w:bCs/>
          <w:lang w:eastAsia="zh-CN"/>
        </w:rPr>
        <w:t>)</w:t>
      </w:r>
      <w:r w:rsidRPr="0040496B">
        <w:rPr>
          <w:rFonts w:ascii="Book Antiqua" w:hAnsi="Book Antiqua"/>
          <w:b/>
          <w:bCs/>
          <w:lang w:val="en-US" w:eastAsia="zh-CN"/>
        </w:rPr>
        <w:t xml:space="preserve">, </w:t>
      </w:r>
      <w:r>
        <w:rPr>
          <w:rFonts w:ascii="Book Antiqua" w:hAnsi="Book Antiqua" w:hint="eastAsia"/>
          <w:b/>
          <w:bCs/>
          <w:lang w:val="en-US" w:eastAsia="zh-CN"/>
        </w:rPr>
        <w:t xml:space="preserve">and </w:t>
      </w:r>
      <w:r w:rsidRPr="0040496B">
        <w:rPr>
          <w:rFonts w:ascii="Book Antiqua" w:hAnsi="Book Antiqua"/>
          <w:b/>
          <w:bCs/>
          <w:i/>
          <w:lang w:eastAsia="zh-CN"/>
        </w:rPr>
        <w:t>Cd</w:t>
      </w:r>
      <w:r w:rsidRPr="0040496B">
        <w:rPr>
          <w:rFonts w:ascii="Book Antiqua" w:hAnsi="Book Antiqua"/>
          <w:b/>
          <w:bCs/>
          <w:lang w:eastAsia="zh-CN"/>
        </w:rPr>
        <w:t>-HexP</w:t>
      </w:r>
      <w:r>
        <w:rPr>
          <w:rFonts w:ascii="Book Antiqua" w:hAnsi="Book Antiqua" w:hint="eastAsia"/>
          <w:b/>
          <w:bCs/>
          <w:lang w:eastAsia="zh-CN"/>
        </w:rPr>
        <w:t xml:space="preserve"> (</w:t>
      </w:r>
      <w:r w:rsidRPr="0040496B">
        <w:rPr>
          <w:rFonts w:ascii="Book Antiqua" w:hAnsi="Book Antiqua"/>
          <w:b/>
          <w:bCs/>
          <w:lang w:val="en-US" w:eastAsia="zh-CN"/>
        </w:rPr>
        <w:t>D</w:t>
      </w:r>
      <w:r>
        <w:rPr>
          <w:rFonts w:ascii="Book Antiqua" w:hAnsi="Book Antiqua" w:hint="eastAsia"/>
          <w:b/>
          <w:bCs/>
          <w:lang w:eastAsia="zh-CN"/>
        </w:rPr>
        <w:t>)</w:t>
      </w:r>
      <w:r w:rsidRPr="0040496B">
        <w:rPr>
          <w:rFonts w:ascii="Book Antiqua" w:hAnsi="Book Antiqua"/>
          <w:b/>
          <w:bCs/>
          <w:lang w:val="en-US" w:eastAsia="zh-CN"/>
        </w:rPr>
        <w:t xml:space="preserve">. </w:t>
      </w:r>
      <w:r w:rsidRPr="0040496B">
        <w:rPr>
          <w:rFonts w:ascii="Book Antiqua" w:hAnsi="Book Antiqua"/>
          <w:bCs/>
          <w:caps/>
          <w:lang w:val="en-US" w:eastAsia="zh-CN"/>
        </w:rPr>
        <w:t>a</w:t>
      </w:r>
      <w:r w:rsidRPr="0040496B">
        <w:rPr>
          <w:rFonts w:ascii="Book Antiqua" w:hAnsi="Book Antiqua"/>
          <w:bCs/>
          <w:lang w:val="en-US" w:eastAsia="zh-CN"/>
        </w:rPr>
        <w:t>umento 40</w:t>
      </w:r>
      <w:r>
        <w:rPr>
          <w:rFonts w:ascii="Book Antiqua" w:hAnsi="Book Antiqua" w:hint="eastAsia"/>
          <w:bCs/>
          <w:lang w:val="en-US" w:eastAsia="zh-CN"/>
        </w:rPr>
        <w:t xml:space="preserve"> </w:t>
      </w:r>
      <w:r w:rsidRPr="0040496B">
        <w:rPr>
          <w:rFonts w:ascii="Book Antiqua" w:hAnsi="Book Antiqua"/>
          <w:bCs/>
          <w:lang w:val="en-US" w:eastAsia="zh-CN"/>
        </w:rPr>
        <w:t>× (*goblet cells; → ulceration region;</w:t>
      </w:r>
      <w:r>
        <w:rPr>
          <w:rFonts w:ascii="Book Antiqua" w:hAnsi="Book Antiqua" w:hint="eastAsia"/>
          <w:bCs/>
          <w:lang w:val="en-US" w:eastAsia="zh-CN"/>
        </w:rPr>
        <w:t xml:space="preserve"> </w:t>
      </w:r>
      <w:r w:rsidRPr="0040496B">
        <w:rPr>
          <w:rFonts w:ascii="Book Antiqua" w:hAnsi="Book Antiqua"/>
          <w:bCs/>
          <w:lang w:val="en-US" w:eastAsia="zh-CN"/>
        </w:rPr>
        <w:t xml:space="preserve">50 </w:t>
      </w:r>
      <w:r w:rsidRPr="0040496B">
        <w:rPr>
          <w:rFonts w:ascii="Book Antiqua" w:hAnsi="Book Antiqua"/>
          <w:bCs/>
          <w:lang w:val="pt-BR" w:eastAsia="zh-CN"/>
        </w:rPr>
        <w:t>μ</w:t>
      </w:r>
      <w:r w:rsidRPr="0040496B">
        <w:rPr>
          <w:rFonts w:ascii="Book Antiqua" w:hAnsi="Book Antiqua"/>
          <w:bCs/>
          <w:lang w:val="en-US" w:eastAsia="zh-CN"/>
        </w:rPr>
        <w:t>m).</w:t>
      </w:r>
      <w:r>
        <w:rPr>
          <w:rFonts w:ascii="Book Antiqua" w:hAnsi="Book Antiqua" w:hint="eastAsia"/>
          <w:bCs/>
          <w:lang w:val="en-US" w:eastAsia="zh-CN"/>
        </w:rPr>
        <w:t xml:space="preserve"> </w:t>
      </w:r>
      <w:r w:rsidRPr="0040496B">
        <w:rPr>
          <w:rFonts w:ascii="Book Antiqua" w:hAnsi="Book Antiqua"/>
          <w:bCs/>
          <w:lang w:val="en-US" w:eastAsia="zh-CN"/>
        </w:rPr>
        <w:t>Colonic tissue sections were stained with hematoxylin and eosin (H&amp;E), and observed under light microscope (40</w:t>
      </w:r>
      <w:r>
        <w:rPr>
          <w:rFonts w:ascii="Book Antiqua" w:hAnsi="Book Antiqua" w:hint="eastAsia"/>
          <w:bCs/>
          <w:lang w:val="en-US" w:eastAsia="zh-CN"/>
        </w:rPr>
        <w:t xml:space="preserve"> </w:t>
      </w:r>
      <w:r w:rsidRPr="0040496B">
        <w:rPr>
          <w:rFonts w:ascii="Book Antiqua" w:hAnsi="Book Antiqua"/>
          <w:bCs/>
          <w:lang w:val="en-US" w:eastAsia="zh-CN"/>
        </w:rPr>
        <w:t>×).</w:t>
      </w:r>
    </w:p>
    <w:p w:rsidR="006253DF" w:rsidRDefault="006253DF">
      <w:pPr>
        <w:rPr>
          <w:rFonts w:ascii="Book Antiqua" w:hAnsi="Book Antiqua"/>
          <w:bCs/>
          <w:lang w:val="en-US" w:eastAsia="zh-CN"/>
        </w:rPr>
      </w:pPr>
      <w:r>
        <w:rPr>
          <w:rFonts w:ascii="Book Antiqua" w:hAnsi="Book Antiqua"/>
          <w:bCs/>
          <w:lang w:val="en-US" w:eastAsia="zh-CN"/>
        </w:rPr>
        <w:br w:type="page"/>
      </w:r>
    </w:p>
    <w:p w:rsidR="006253DF" w:rsidRDefault="006253DF" w:rsidP="00CB6536">
      <w:pPr>
        <w:snapToGrid w:val="0"/>
        <w:spacing w:line="360" w:lineRule="auto"/>
        <w:jc w:val="both"/>
        <w:divId w:val="460001020"/>
        <w:rPr>
          <w:rFonts w:ascii="Book Antiqua" w:hAnsi="Book Antiqua"/>
          <w:bCs/>
          <w:lang w:val="en-US" w:eastAsia="zh-CN"/>
        </w:rPr>
      </w:pPr>
      <w:r>
        <w:rPr>
          <w:rFonts w:ascii="Book Antiqua" w:hAnsi="Book Antiqua" w:hint="eastAsia"/>
          <w:bCs/>
          <w:lang w:val="en-US" w:eastAsia="zh-CN"/>
        </w:rPr>
        <w:lastRenderedPageBreak/>
        <w:t>A</w:t>
      </w:r>
    </w:p>
    <w:p w:rsidR="006253DF" w:rsidRDefault="0014666B" w:rsidP="00CB6536">
      <w:pPr>
        <w:snapToGrid w:val="0"/>
        <w:spacing w:line="360" w:lineRule="auto"/>
        <w:jc w:val="both"/>
        <w:divId w:val="460001020"/>
        <w:rPr>
          <w:rFonts w:ascii="Book Antiqua" w:hAnsi="Book Antiqua"/>
          <w:sz w:val="22"/>
          <w:szCs w:val="22"/>
          <w:lang w:val="pt-BR" w:eastAsia="zh-CN"/>
        </w:rPr>
      </w:pPr>
      <w:r>
        <w:rPr>
          <w:rFonts w:ascii="Book Antiqua" w:hAnsi="Book Antiqua"/>
          <w:sz w:val="22"/>
          <w:szCs w:val="22"/>
          <w:lang w:val="pt-BR" w:eastAsia="en-US"/>
        </w:rPr>
        <w:object w:dxaOrig="7050" w:dyaOrig="4035">
          <v:shape id="_x0000_i1025" type="#_x0000_t75" style="width:300pt;height:171.75pt" o:ole="">
            <v:imagedata r:id="rId49" o:title=""/>
          </v:shape>
          <o:OLEObject Type="Embed" ProgID="Prism6.Document" ShapeID="_x0000_i1025" DrawAspect="Content" ObjectID="_1542672231" r:id="rId50"/>
        </w:object>
      </w:r>
    </w:p>
    <w:p w:rsidR="006253DF" w:rsidRDefault="0014666B" w:rsidP="00CB6536">
      <w:pPr>
        <w:snapToGrid w:val="0"/>
        <w:spacing w:line="360" w:lineRule="auto"/>
        <w:jc w:val="both"/>
        <w:divId w:val="460001020"/>
        <w:rPr>
          <w:rFonts w:ascii="Book Antiqua" w:hAnsi="Book Antiqua"/>
          <w:bCs/>
          <w:lang w:val="en-US" w:eastAsia="zh-CN"/>
        </w:rPr>
      </w:pPr>
      <w:r>
        <w:rPr>
          <w:rFonts w:ascii="Book Antiqua" w:hAnsi="Book Antiqua" w:hint="eastAsia"/>
          <w:bCs/>
          <w:lang w:val="en-US" w:eastAsia="zh-CN"/>
        </w:rPr>
        <w:t>B</w:t>
      </w:r>
    </w:p>
    <w:p w:rsidR="0014666B" w:rsidRDefault="0014666B" w:rsidP="00CB6536">
      <w:pPr>
        <w:snapToGrid w:val="0"/>
        <w:spacing w:line="360" w:lineRule="auto"/>
        <w:jc w:val="both"/>
        <w:divId w:val="460001020"/>
        <w:rPr>
          <w:rFonts w:ascii="Book Antiqua" w:hAnsi="Book Antiqua"/>
          <w:b/>
          <w:lang w:eastAsia="zh-CN"/>
        </w:rPr>
      </w:pPr>
      <w:r w:rsidRPr="00ED67C4">
        <w:rPr>
          <w:rFonts w:ascii="Book Antiqua" w:hAnsi="Book Antiqua"/>
        </w:rPr>
        <w:object w:dxaOrig="8986" w:dyaOrig="3902">
          <v:shape id="_x0000_i1026" type="#_x0000_t75" style="width:320.25pt;height:152.25pt" o:ole="">
            <v:imagedata r:id="rId51" o:title=""/>
          </v:shape>
          <o:OLEObject Type="Embed" ProgID="Prism6.Document" ShapeID="_x0000_i1026" DrawAspect="Content" ObjectID="_1542672232" r:id="rId52"/>
        </w:object>
      </w:r>
    </w:p>
    <w:p w:rsidR="0014666B" w:rsidRDefault="0014666B" w:rsidP="00CB6536">
      <w:pPr>
        <w:snapToGrid w:val="0"/>
        <w:spacing w:line="360" w:lineRule="auto"/>
        <w:jc w:val="both"/>
        <w:divId w:val="460001020"/>
        <w:rPr>
          <w:rFonts w:ascii="Book Antiqua" w:hAnsi="Book Antiqua"/>
          <w:b/>
          <w:lang w:eastAsia="zh-CN"/>
        </w:rPr>
      </w:pPr>
      <w:r>
        <w:rPr>
          <w:rFonts w:ascii="Book Antiqua" w:hAnsi="Book Antiqua" w:hint="eastAsia"/>
          <w:b/>
          <w:lang w:eastAsia="zh-CN"/>
        </w:rPr>
        <w:t>C</w:t>
      </w:r>
    </w:p>
    <w:p w:rsidR="0014666B" w:rsidRDefault="0014666B" w:rsidP="00CB6536">
      <w:pPr>
        <w:snapToGrid w:val="0"/>
        <w:spacing w:line="360" w:lineRule="auto"/>
        <w:jc w:val="both"/>
        <w:divId w:val="460001020"/>
        <w:rPr>
          <w:rFonts w:ascii="Book Antiqua" w:hAnsi="Book Antiqua"/>
          <w:lang w:eastAsia="zh-CN"/>
        </w:rPr>
      </w:pPr>
      <w:r w:rsidRPr="00ED67C4">
        <w:rPr>
          <w:rFonts w:ascii="Book Antiqua" w:hAnsi="Book Antiqua"/>
        </w:rPr>
        <w:object w:dxaOrig="9101" w:dyaOrig="3902">
          <v:shape id="_x0000_i1027" type="#_x0000_t75" style="width:375.75pt;height:161.25pt" o:ole="">
            <v:imagedata r:id="rId53" o:title=""/>
          </v:shape>
          <o:OLEObject Type="Embed" ProgID="Prism6.Document" ShapeID="_x0000_i1027" DrawAspect="Content" ObjectID="_1542672233" r:id="rId54"/>
        </w:object>
      </w:r>
    </w:p>
    <w:p w:rsidR="0014666B" w:rsidRDefault="0014666B" w:rsidP="00CB6536">
      <w:pPr>
        <w:snapToGrid w:val="0"/>
        <w:spacing w:line="360" w:lineRule="auto"/>
        <w:jc w:val="both"/>
        <w:divId w:val="460001020"/>
        <w:rPr>
          <w:rFonts w:ascii="Book Antiqua" w:hAnsi="Book Antiqua"/>
          <w:lang w:eastAsia="zh-CN"/>
        </w:rPr>
      </w:pPr>
      <w:r>
        <w:rPr>
          <w:rFonts w:ascii="Book Antiqua" w:hAnsi="Book Antiqua" w:hint="eastAsia"/>
          <w:lang w:eastAsia="zh-CN"/>
        </w:rPr>
        <w:t>D</w:t>
      </w:r>
    </w:p>
    <w:p w:rsidR="0014666B" w:rsidRPr="0014666B" w:rsidRDefault="0014666B" w:rsidP="00CB6536">
      <w:pPr>
        <w:snapToGrid w:val="0"/>
        <w:spacing w:line="360" w:lineRule="auto"/>
        <w:jc w:val="both"/>
        <w:divId w:val="460001020"/>
        <w:rPr>
          <w:rFonts w:ascii="Book Antiqua" w:hAnsi="Book Antiqua"/>
          <w:b/>
          <w:bCs/>
          <w:lang w:val="en-US" w:eastAsia="zh-CN"/>
        </w:rPr>
      </w:pPr>
      <w:r w:rsidRPr="00ED67C4">
        <w:rPr>
          <w:rFonts w:ascii="Book Antiqua" w:hAnsi="Book Antiqua"/>
        </w:rPr>
        <w:object w:dxaOrig="8971" w:dyaOrig="3902">
          <v:shape id="_x0000_i1028" type="#_x0000_t75" style="width:365.25pt;height:156.75pt" o:ole="">
            <v:imagedata r:id="rId55" o:title=""/>
          </v:shape>
          <o:OLEObject Type="Embed" ProgID="Prism6.Document" ShapeID="_x0000_i1028" DrawAspect="Content" ObjectID="_1542672234" r:id="rId56"/>
        </w:object>
      </w:r>
    </w:p>
    <w:p w:rsidR="0014666B" w:rsidRPr="00DF323E" w:rsidRDefault="0014666B" w:rsidP="0014666B">
      <w:pPr>
        <w:pStyle w:val="Caption"/>
        <w:spacing w:line="360" w:lineRule="auto"/>
        <w:jc w:val="both"/>
        <w:divId w:val="460001020"/>
        <w:rPr>
          <w:rFonts w:ascii="Book Antiqua" w:hAnsi="Book Antiqua" w:cs="Times New Roman"/>
          <w:b w:val="0"/>
          <w:color w:val="auto"/>
          <w:sz w:val="24"/>
          <w:szCs w:val="24"/>
          <w:lang w:val="en-US"/>
        </w:rPr>
      </w:pPr>
      <w:r w:rsidRPr="00DF323E">
        <w:rPr>
          <w:rFonts w:ascii="Book Antiqua" w:hAnsi="Book Antiqua" w:cs="Times New Roman"/>
          <w:color w:val="auto"/>
          <w:sz w:val="24"/>
          <w:szCs w:val="24"/>
          <w:lang w:val="en-US"/>
        </w:rPr>
        <w:t xml:space="preserve">Figure </w:t>
      </w:r>
      <w:r w:rsidRPr="000C5849">
        <w:rPr>
          <w:rFonts w:ascii="Book Antiqua" w:hAnsi="Book Antiqua" w:cs="Times New Roman"/>
          <w:color w:val="auto"/>
          <w:sz w:val="24"/>
          <w:szCs w:val="24"/>
        </w:rPr>
        <w:fldChar w:fldCharType="begin"/>
      </w:r>
      <w:r w:rsidRPr="00DF323E">
        <w:rPr>
          <w:rFonts w:ascii="Book Antiqua" w:hAnsi="Book Antiqua" w:cs="Times New Roman"/>
          <w:color w:val="auto"/>
          <w:sz w:val="24"/>
          <w:szCs w:val="24"/>
          <w:lang w:val="en-US"/>
        </w:rPr>
        <w:instrText xml:space="preserve"> SEQ Figure \* ARABIC </w:instrText>
      </w:r>
      <w:r w:rsidRPr="000C5849">
        <w:rPr>
          <w:rFonts w:ascii="Book Antiqua" w:hAnsi="Book Antiqua" w:cs="Times New Roman"/>
          <w:color w:val="auto"/>
          <w:sz w:val="24"/>
          <w:szCs w:val="24"/>
        </w:rPr>
        <w:fldChar w:fldCharType="separate"/>
      </w:r>
      <w:r w:rsidRPr="00DF323E">
        <w:rPr>
          <w:rFonts w:ascii="Book Antiqua" w:hAnsi="Book Antiqua" w:cs="Times New Roman"/>
          <w:noProof/>
          <w:color w:val="auto"/>
          <w:sz w:val="24"/>
          <w:szCs w:val="24"/>
          <w:lang w:val="en-US"/>
        </w:rPr>
        <w:t>5</w:t>
      </w:r>
      <w:r w:rsidRPr="000C5849">
        <w:rPr>
          <w:rFonts w:ascii="Book Antiqua" w:hAnsi="Book Antiqua" w:cs="Times New Roman"/>
          <w:color w:val="auto"/>
          <w:sz w:val="24"/>
          <w:szCs w:val="24"/>
        </w:rPr>
        <w:fldChar w:fldCharType="end"/>
      </w:r>
      <w:r w:rsidRPr="00DF323E">
        <w:rPr>
          <w:rFonts w:ascii="Book Antiqua" w:hAnsi="Book Antiqua" w:cs="Times New Roman"/>
          <w:color w:val="auto"/>
          <w:sz w:val="24"/>
          <w:szCs w:val="24"/>
          <w:lang w:val="en-US"/>
        </w:rPr>
        <w:t xml:space="preserve"> </w:t>
      </w:r>
      <w:r w:rsidRPr="00912416">
        <w:rPr>
          <w:rFonts w:ascii="Book Antiqua" w:hAnsi="Book Antiqua" w:cs="Times New Roman"/>
          <w:color w:val="auto"/>
          <w:sz w:val="24"/>
          <w:szCs w:val="24"/>
          <w:lang w:val="en-US"/>
        </w:rPr>
        <w:t xml:space="preserve">Effect of acute administration of </w:t>
      </w:r>
      <w:r w:rsidRPr="00912416">
        <w:rPr>
          <w:rFonts w:ascii="Book Antiqua" w:hAnsi="Book Antiqua" w:cs="Times New Roman"/>
          <w:i/>
          <w:color w:val="auto"/>
          <w:sz w:val="24"/>
          <w:szCs w:val="24"/>
          <w:lang w:val="en-US"/>
        </w:rPr>
        <w:t>Cd-</w:t>
      </w:r>
      <w:r w:rsidRPr="00912416">
        <w:rPr>
          <w:rFonts w:ascii="Book Antiqua" w:hAnsi="Book Antiqua" w:cs="Times New Roman"/>
          <w:color w:val="auto"/>
          <w:sz w:val="24"/>
          <w:szCs w:val="24"/>
          <w:lang w:val="en-US"/>
        </w:rPr>
        <w:t xml:space="preserve">EtOHE 125 mg/kg and </w:t>
      </w:r>
      <w:r w:rsidRPr="00912416">
        <w:rPr>
          <w:rFonts w:ascii="Book Antiqua" w:hAnsi="Book Antiqua" w:cs="Times New Roman"/>
          <w:i/>
          <w:color w:val="auto"/>
          <w:sz w:val="24"/>
          <w:szCs w:val="24"/>
          <w:lang w:val="en-US"/>
        </w:rPr>
        <w:t>Cd-</w:t>
      </w:r>
      <w:r w:rsidRPr="00912416">
        <w:rPr>
          <w:rFonts w:ascii="Book Antiqua" w:hAnsi="Book Antiqua" w:cs="Times New Roman"/>
          <w:color w:val="auto"/>
          <w:sz w:val="24"/>
          <w:szCs w:val="24"/>
          <w:lang w:val="en-US"/>
        </w:rPr>
        <w:t>HexP  62,5 mg/kg on myeloperoxidase activity (MPO, U/mg protein) (A), tumor necrosis factor-alpha (TNF-</w:t>
      </w:r>
      <w:r w:rsidRPr="00912416">
        <w:rPr>
          <w:rFonts w:ascii="Book Antiqua" w:hAnsi="Book Antiqua" w:cs="Times New Roman"/>
          <w:color w:val="auto"/>
          <w:sz w:val="24"/>
          <w:szCs w:val="24"/>
        </w:rPr>
        <w:t>α</w:t>
      </w:r>
      <w:r w:rsidR="00912416" w:rsidRPr="00EE715E">
        <w:rPr>
          <w:rFonts w:ascii="Book Antiqua" w:eastAsiaTheme="minorEastAsia" w:hAnsi="Book Antiqua" w:cs="Times New Roman" w:hint="eastAsia"/>
          <w:color w:val="auto"/>
          <w:sz w:val="24"/>
          <w:szCs w:val="24"/>
          <w:lang w:val="en-US" w:eastAsia="zh-CN"/>
        </w:rPr>
        <w:t>,</w:t>
      </w:r>
      <w:r w:rsidR="00912416">
        <w:rPr>
          <w:rFonts w:ascii="Book Antiqua" w:eastAsiaTheme="minorEastAsia" w:hAnsi="Book Antiqua" w:cs="Times New Roman" w:hint="eastAsia"/>
          <w:color w:val="auto"/>
          <w:sz w:val="24"/>
          <w:szCs w:val="24"/>
          <w:lang w:val="en-US" w:eastAsia="zh-CN"/>
        </w:rPr>
        <w:t xml:space="preserve"> </w:t>
      </w:r>
      <w:r w:rsidRPr="00912416">
        <w:rPr>
          <w:rFonts w:ascii="Book Antiqua" w:hAnsi="Book Antiqua" w:cs="Times New Roman"/>
          <w:color w:val="auto"/>
          <w:sz w:val="24"/>
          <w:szCs w:val="24"/>
          <w:lang w:val="en-US"/>
        </w:rPr>
        <w:t>pg/mg protein) (B), interleukin-1</w:t>
      </w:r>
      <w:r w:rsidRPr="00912416">
        <w:rPr>
          <w:rFonts w:ascii="Book Antiqua" w:hAnsi="Book Antiqua" w:cs="Times New Roman"/>
          <w:color w:val="auto"/>
          <w:sz w:val="24"/>
          <w:szCs w:val="24"/>
        </w:rPr>
        <w:t>β</w:t>
      </w:r>
      <w:r w:rsidRPr="00912416">
        <w:rPr>
          <w:rFonts w:ascii="Book Antiqua" w:hAnsi="Book Antiqua" w:cs="Times New Roman"/>
          <w:color w:val="auto"/>
          <w:sz w:val="24"/>
          <w:szCs w:val="24"/>
          <w:lang w:val="en-US"/>
        </w:rPr>
        <w:t xml:space="preserve"> (IL-1</w:t>
      </w:r>
      <w:r w:rsidRPr="00912416">
        <w:rPr>
          <w:rFonts w:ascii="Book Antiqua" w:hAnsi="Book Antiqua" w:cs="Times New Roman"/>
          <w:color w:val="auto"/>
          <w:sz w:val="24"/>
          <w:szCs w:val="24"/>
        </w:rPr>
        <w:t>β</w:t>
      </w:r>
      <w:r w:rsidRPr="00912416">
        <w:rPr>
          <w:rFonts w:ascii="Book Antiqua" w:hAnsi="Book Antiqua" w:cs="Times New Roman"/>
          <w:color w:val="auto"/>
          <w:sz w:val="24"/>
          <w:szCs w:val="24"/>
          <w:lang w:val="en-US"/>
        </w:rPr>
        <w:t>, pg/mg protein) (C), interleukin-10 (IL-10,</w:t>
      </w:r>
      <w:r w:rsidR="00912416">
        <w:rPr>
          <w:rFonts w:ascii="Book Antiqua" w:eastAsiaTheme="minorEastAsia" w:hAnsi="Book Antiqua" w:cs="Times New Roman" w:hint="eastAsia"/>
          <w:color w:val="auto"/>
          <w:sz w:val="24"/>
          <w:szCs w:val="24"/>
          <w:lang w:val="en-US" w:eastAsia="zh-CN"/>
        </w:rPr>
        <w:t xml:space="preserve"> </w:t>
      </w:r>
      <w:r w:rsidRPr="00912416">
        <w:rPr>
          <w:rFonts w:ascii="Book Antiqua" w:hAnsi="Book Antiqua" w:cs="Times New Roman"/>
          <w:color w:val="auto"/>
          <w:sz w:val="24"/>
          <w:szCs w:val="24"/>
          <w:lang w:val="en-US"/>
        </w:rPr>
        <w:t>pg/mg protein) (</w:t>
      </w:r>
      <w:r w:rsidR="00912416" w:rsidRPr="00912416">
        <w:rPr>
          <w:rFonts w:ascii="Book Antiqua" w:eastAsiaTheme="minorEastAsia" w:hAnsi="Book Antiqua" w:cs="Times New Roman" w:hint="eastAsia"/>
          <w:color w:val="auto"/>
          <w:sz w:val="24"/>
          <w:szCs w:val="24"/>
          <w:lang w:val="en-US" w:eastAsia="zh-CN"/>
        </w:rPr>
        <w:t>D</w:t>
      </w:r>
      <w:r w:rsidRPr="00912416">
        <w:rPr>
          <w:rFonts w:ascii="Book Antiqua" w:hAnsi="Book Antiqua" w:cs="Times New Roman"/>
          <w:color w:val="auto"/>
          <w:sz w:val="24"/>
          <w:szCs w:val="24"/>
          <w:lang w:val="en-US"/>
        </w:rPr>
        <w:t xml:space="preserve">) in trinitrobenzene sulfonic acid-induced colitis model with relapse in rats (TNBS,10 mg/animal). </w:t>
      </w:r>
      <w:r w:rsidRPr="00DF323E">
        <w:rPr>
          <w:rFonts w:ascii="Book Antiqua" w:hAnsi="Book Antiqua" w:cs="Times New Roman"/>
          <w:b w:val="0"/>
          <w:color w:val="auto"/>
          <w:sz w:val="24"/>
          <w:szCs w:val="24"/>
          <w:lang w:val="en-US"/>
        </w:rPr>
        <w:t xml:space="preserve">Data are expressed as the means±S.E.M. </w:t>
      </w:r>
      <w:r w:rsidRPr="00DF323E">
        <w:rPr>
          <w:rFonts w:ascii="Book Antiqua" w:hAnsi="Book Antiqua" w:cs="Times New Roman"/>
          <w:b w:val="0"/>
          <w:color w:val="auto"/>
          <w:sz w:val="24"/>
          <w:szCs w:val="24"/>
          <w:vertAlign w:val="superscript"/>
          <w:lang w:val="en-US"/>
        </w:rPr>
        <w:t>a</w:t>
      </w:r>
      <w:r w:rsidRPr="00DF323E">
        <w:rPr>
          <w:rFonts w:ascii="Book Antiqua" w:hAnsi="Book Antiqua" w:cs="Times New Roman"/>
          <w:b w:val="0"/>
          <w:i/>
          <w:color w:val="auto"/>
          <w:sz w:val="24"/>
          <w:szCs w:val="24"/>
          <w:lang w:val="en-US"/>
        </w:rPr>
        <w:t>P</w:t>
      </w:r>
      <w:r>
        <w:rPr>
          <w:rFonts w:ascii="Book Antiqua" w:eastAsiaTheme="minorEastAsia" w:hAnsi="Book Antiqua" w:cs="Times New Roman" w:hint="eastAsia"/>
          <w:b w:val="0"/>
          <w:i/>
          <w:color w:val="auto"/>
          <w:sz w:val="24"/>
          <w:szCs w:val="24"/>
          <w:lang w:val="en-US" w:eastAsia="zh-CN"/>
        </w:rPr>
        <w:t xml:space="preserve"> </w:t>
      </w:r>
      <w:r w:rsidRPr="00DF323E">
        <w:rPr>
          <w:rFonts w:ascii="Book Antiqua" w:hAnsi="Book Antiqua" w:cs="Times New Roman"/>
          <w:b w:val="0"/>
          <w:color w:val="auto"/>
          <w:sz w:val="24"/>
          <w:szCs w:val="24"/>
          <w:lang w:val="en-US"/>
        </w:rPr>
        <w:t>&lt;</w:t>
      </w:r>
      <w:r>
        <w:rPr>
          <w:rFonts w:ascii="Book Antiqua" w:eastAsiaTheme="minorEastAsia" w:hAnsi="Book Antiqua" w:cs="Times New Roman" w:hint="eastAsia"/>
          <w:b w:val="0"/>
          <w:color w:val="auto"/>
          <w:sz w:val="24"/>
          <w:szCs w:val="24"/>
          <w:lang w:val="en-US" w:eastAsia="zh-CN"/>
        </w:rPr>
        <w:t xml:space="preserve"> </w:t>
      </w:r>
      <w:r w:rsidRPr="00DF323E">
        <w:rPr>
          <w:rFonts w:ascii="Book Antiqua" w:hAnsi="Book Antiqua" w:cs="Times New Roman"/>
          <w:b w:val="0"/>
          <w:color w:val="auto"/>
          <w:sz w:val="24"/>
          <w:szCs w:val="24"/>
          <w:lang w:val="en-US"/>
        </w:rPr>
        <w:t xml:space="preserve">0.05; </w:t>
      </w:r>
      <w:r w:rsidRPr="00DF323E">
        <w:rPr>
          <w:rFonts w:ascii="Book Antiqua" w:hAnsi="Book Antiqua" w:cs="Times New Roman"/>
          <w:b w:val="0"/>
          <w:color w:val="auto"/>
          <w:sz w:val="24"/>
          <w:szCs w:val="24"/>
          <w:vertAlign w:val="superscript"/>
          <w:lang w:val="en-US"/>
        </w:rPr>
        <w:t>b</w:t>
      </w:r>
      <w:r w:rsidRPr="00DF323E">
        <w:rPr>
          <w:rFonts w:ascii="Book Antiqua" w:hAnsi="Book Antiqua" w:cs="Times New Roman"/>
          <w:b w:val="0"/>
          <w:i/>
          <w:color w:val="auto"/>
          <w:sz w:val="24"/>
          <w:szCs w:val="24"/>
          <w:lang w:val="en-US"/>
        </w:rPr>
        <w:t>P</w:t>
      </w:r>
      <w:r>
        <w:rPr>
          <w:rFonts w:ascii="Book Antiqua" w:eastAsiaTheme="minorEastAsia" w:hAnsi="Book Antiqua" w:cs="Times New Roman" w:hint="eastAsia"/>
          <w:b w:val="0"/>
          <w:i/>
          <w:color w:val="auto"/>
          <w:sz w:val="24"/>
          <w:szCs w:val="24"/>
          <w:lang w:val="en-US" w:eastAsia="zh-CN"/>
        </w:rPr>
        <w:t xml:space="preserve"> </w:t>
      </w:r>
      <w:r w:rsidRPr="00DF323E">
        <w:rPr>
          <w:rFonts w:ascii="Book Antiqua" w:hAnsi="Book Antiqua" w:cs="Times New Roman"/>
          <w:b w:val="0"/>
          <w:color w:val="auto"/>
          <w:sz w:val="24"/>
          <w:szCs w:val="24"/>
          <w:lang w:val="en-US"/>
        </w:rPr>
        <w:t>&lt;</w:t>
      </w:r>
      <w:r>
        <w:rPr>
          <w:rFonts w:ascii="Book Antiqua" w:eastAsiaTheme="minorEastAsia" w:hAnsi="Book Antiqua" w:cs="Times New Roman" w:hint="eastAsia"/>
          <w:b w:val="0"/>
          <w:color w:val="auto"/>
          <w:sz w:val="24"/>
          <w:szCs w:val="24"/>
          <w:lang w:val="en-US" w:eastAsia="zh-CN"/>
        </w:rPr>
        <w:t xml:space="preserve"> </w:t>
      </w:r>
      <w:r w:rsidR="00057DFC">
        <w:rPr>
          <w:rFonts w:ascii="Book Antiqua" w:hAnsi="Book Antiqua" w:cs="Times New Roman"/>
          <w:b w:val="0"/>
          <w:color w:val="auto"/>
          <w:sz w:val="24"/>
          <w:szCs w:val="24"/>
          <w:lang w:val="en-US"/>
        </w:rPr>
        <w:t>0.01 and</w:t>
      </w:r>
      <w:r w:rsidRPr="00DF323E">
        <w:rPr>
          <w:rFonts w:ascii="Book Antiqua" w:hAnsi="Book Antiqua" w:cs="Times New Roman"/>
          <w:b w:val="0"/>
          <w:color w:val="auto"/>
          <w:sz w:val="24"/>
          <w:szCs w:val="24"/>
          <w:lang w:val="en-US"/>
        </w:rPr>
        <w:t xml:space="preserve"> </w:t>
      </w:r>
      <w:r w:rsidRPr="00DF323E">
        <w:rPr>
          <w:rFonts w:ascii="Book Antiqua" w:hAnsi="Book Antiqua" w:cs="Times New Roman"/>
          <w:b w:val="0"/>
          <w:color w:val="auto"/>
          <w:sz w:val="24"/>
          <w:szCs w:val="24"/>
          <w:vertAlign w:val="superscript"/>
          <w:lang w:val="en-US"/>
        </w:rPr>
        <w:t>c</w:t>
      </w:r>
      <w:r w:rsidRPr="00DF323E">
        <w:rPr>
          <w:rFonts w:ascii="Book Antiqua" w:hAnsi="Book Antiqua" w:cs="Times New Roman"/>
          <w:b w:val="0"/>
          <w:i/>
          <w:color w:val="auto"/>
          <w:sz w:val="24"/>
          <w:szCs w:val="24"/>
          <w:lang w:val="en-US"/>
        </w:rPr>
        <w:t>P</w:t>
      </w:r>
      <w:r>
        <w:rPr>
          <w:rFonts w:ascii="Book Antiqua" w:eastAsiaTheme="minorEastAsia" w:hAnsi="Book Antiqua" w:cs="Times New Roman" w:hint="eastAsia"/>
          <w:b w:val="0"/>
          <w:i/>
          <w:color w:val="auto"/>
          <w:sz w:val="24"/>
          <w:szCs w:val="24"/>
          <w:lang w:val="en-US" w:eastAsia="zh-CN"/>
        </w:rPr>
        <w:t xml:space="preserve"> </w:t>
      </w:r>
      <w:r w:rsidRPr="00DF323E">
        <w:rPr>
          <w:rFonts w:ascii="Book Antiqua" w:hAnsi="Book Antiqua" w:cs="Times New Roman"/>
          <w:b w:val="0"/>
          <w:color w:val="auto"/>
          <w:sz w:val="24"/>
          <w:szCs w:val="24"/>
          <w:lang w:val="en-US"/>
        </w:rPr>
        <w:t>&lt;</w:t>
      </w:r>
      <w:r>
        <w:rPr>
          <w:rFonts w:ascii="Book Antiqua" w:eastAsiaTheme="minorEastAsia" w:hAnsi="Book Antiqua" w:cs="Times New Roman" w:hint="eastAsia"/>
          <w:b w:val="0"/>
          <w:color w:val="auto"/>
          <w:sz w:val="24"/>
          <w:szCs w:val="24"/>
          <w:lang w:val="en-US" w:eastAsia="zh-CN"/>
        </w:rPr>
        <w:t xml:space="preserve"> </w:t>
      </w:r>
      <w:r w:rsidRPr="00DF323E">
        <w:rPr>
          <w:rFonts w:ascii="Book Antiqua" w:hAnsi="Book Antiqua" w:cs="Times New Roman"/>
          <w:b w:val="0"/>
          <w:color w:val="auto"/>
          <w:sz w:val="24"/>
          <w:szCs w:val="24"/>
          <w:lang w:val="en-US"/>
        </w:rPr>
        <w:t xml:space="preserve">0.001 </w:t>
      </w:r>
      <w:r w:rsidRPr="00D60C3A">
        <w:rPr>
          <w:rFonts w:ascii="Book Antiqua" w:hAnsi="Book Antiqua" w:cs="Times New Roman"/>
          <w:b w:val="0"/>
          <w:i/>
          <w:color w:val="auto"/>
          <w:sz w:val="24"/>
          <w:szCs w:val="24"/>
          <w:lang w:val="en-US"/>
        </w:rPr>
        <w:t>vs</w:t>
      </w:r>
      <w:r w:rsidRPr="00DF323E">
        <w:rPr>
          <w:rFonts w:ascii="Book Antiqua" w:hAnsi="Book Antiqua" w:cs="Times New Roman"/>
          <w:b w:val="0"/>
          <w:color w:val="auto"/>
          <w:sz w:val="24"/>
          <w:szCs w:val="24"/>
          <w:lang w:val="en-US"/>
        </w:rPr>
        <w:t xml:space="preserve"> colitic group.</w:t>
      </w:r>
      <w:r w:rsidRPr="00DF323E">
        <w:rPr>
          <w:rFonts w:ascii="Book Antiqua" w:hAnsi="Book Antiqua" w:cs="Times New Roman"/>
          <w:b w:val="0"/>
          <w:color w:val="auto"/>
          <w:sz w:val="24"/>
          <w:szCs w:val="24"/>
          <w:vertAlign w:val="superscript"/>
          <w:lang w:val="en-US"/>
        </w:rPr>
        <w:t>d</w:t>
      </w:r>
      <w:r w:rsidRPr="00DF323E">
        <w:rPr>
          <w:rFonts w:ascii="Book Antiqua" w:hAnsi="Book Antiqua" w:cs="Times New Roman"/>
          <w:b w:val="0"/>
          <w:i/>
          <w:color w:val="auto"/>
          <w:sz w:val="24"/>
          <w:szCs w:val="24"/>
          <w:lang w:val="en-US"/>
        </w:rPr>
        <w:t>P</w:t>
      </w:r>
      <w:r w:rsidR="003E6AD6">
        <w:rPr>
          <w:rFonts w:ascii="Book Antiqua" w:eastAsiaTheme="minorEastAsia" w:hAnsi="Book Antiqua" w:cs="Times New Roman" w:hint="eastAsia"/>
          <w:b w:val="0"/>
          <w:i/>
          <w:color w:val="auto"/>
          <w:sz w:val="24"/>
          <w:szCs w:val="24"/>
          <w:lang w:val="en-US" w:eastAsia="zh-CN"/>
        </w:rPr>
        <w:t xml:space="preserve"> </w:t>
      </w:r>
      <w:r w:rsidRPr="00DF323E">
        <w:rPr>
          <w:rFonts w:ascii="Book Antiqua" w:hAnsi="Book Antiqua" w:cs="Times New Roman"/>
          <w:b w:val="0"/>
          <w:color w:val="auto"/>
          <w:sz w:val="24"/>
          <w:szCs w:val="24"/>
          <w:lang w:val="en-US"/>
        </w:rPr>
        <w:t>&lt;</w:t>
      </w:r>
      <w:r>
        <w:rPr>
          <w:rFonts w:ascii="Book Antiqua" w:eastAsiaTheme="minorEastAsia" w:hAnsi="Book Antiqua" w:cs="Times New Roman" w:hint="eastAsia"/>
          <w:b w:val="0"/>
          <w:color w:val="auto"/>
          <w:sz w:val="24"/>
          <w:szCs w:val="24"/>
          <w:lang w:val="en-US" w:eastAsia="zh-CN"/>
        </w:rPr>
        <w:t xml:space="preserve"> </w:t>
      </w:r>
      <w:r w:rsidRPr="00DF323E">
        <w:rPr>
          <w:rFonts w:ascii="Book Antiqua" w:hAnsi="Book Antiqua" w:cs="Times New Roman"/>
          <w:b w:val="0"/>
          <w:color w:val="auto"/>
          <w:sz w:val="24"/>
          <w:szCs w:val="24"/>
          <w:lang w:val="en-US"/>
        </w:rPr>
        <w:t xml:space="preserve">0.05; </w:t>
      </w:r>
      <w:r w:rsidRPr="00DF323E">
        <w:rPr>
          <w:rFonts w:ascii="Book Antiqua" w:hAnsi="Book Antiqua" w:cs="Times New Roman"/>
          <w:b w:val="0"/>
          <w:color w:val="auto"/>
          <w:sz w:val="24"/>
          <w:szCs w:val="24"/>
          <w:vertAlign w:val="superscript"/>
          <w:lang w:val="en-US"/>
        </w:rPr>
        <w:t>e</w:t>
      </w:r>
      <w:r w:rsidRPr="00DF323E">
        <w:rPr>
          <w:rFonts w:ascii="Book Antiqua" w:hAnsi="Book Antiqua" w:cs="Times New Roman"/>
          <w:b w:val="0"/>
          <w:i/>
          <w:color w:val="auto"/>
          <w:sz w:val="24"/>
          <w:szCs w:val="24"/>
          <w:lang w:val="en-US"/>
        </w:rPr>
        <w:t>P</w:t>
      </w:r>
      <w:r>
        <w:rPr>
          <w:rFonts w:ascii="Book Antiqua" w:eastAsiaTheme="minorEastAsia" w:hAnsi="Book Antiqua" w:cs="Times New Roman" w:hint="eastAsia"/>
          <w:b w:val="0"/>
          <w:i/>
          <w:color w:val="auto"/>
          <w:sz w:val="24"/>
          <w:szCs w:val="24"/>
          <w:lang w:val="en-US" w:eastAsia="zh-CN"/>
        </w:rPr>
        <w:t xml:space="preserve"> </w:t>
      </w:r>
      <w:r w:rsidRPr="00DF323E">
        <w:rPr>
          <w:rFonts w:ascii="Book Antiqua" w:hAnsi="Book Antiqua" w:cs="Times New Roman"/>
          <w:b w:val="0"/>
          <w:color w:val="auto"/>
          <w:sz w:val="24"/>
          <w:szCs w:val="24"/>
          <w:lang w:val="en-US"/>
        </w:rPr>
        <w:t>&lt;</w:t>
      </w:r>
      <w:r>
        <w:rPr>
          <w:rFonts w:ascii="Book Antiqua" w:eastAsiaTheme="minorEastAsia" w:hAnsi="Book Antiqua" w:cs="Times New Roman" w:hint="eastAsia"/>
          <w:b w:val="0"/>
          <w:color w:val="auto"/>
          <w:sz w:val="24"/>
          <w:szCs w:val="24"/>
          <w:lang w:val="en-US" w:eastAsia="zh-CN"/>
        </w:rPr>
        <w:t xml:space="preserve"> </w:t>
      </w:r>
      <w:r w:rsidRPr="00DF323E">
        <w:rPr>
          <w:rFonts w:ascii="Book Antiqua" w:hAnsi="Book Antiqua" w:cs="Times New Roman"/>
          <w:b w:val="0"/>
          <w:color w:val="auto"/>
          <w:sz w:val="24"/>
          <w:szCs w:val="24"/>
          <w:lang w:val="en-US"/>
        </w:rPr>
        <w:t xml:space="preserve">0.01 and </w:t>
      </w:r>
      <w:r w:rsidRPr="00DF323E">
        <w:rPr>
          <w:rFonts w:ascii="Book Antiqua" w:hAnsi="Book Antiqua" w:cs="Times New Roman"/>
          <w:b w:val="0"/>
          <w:color w:val="auto"/>
          <w:sz w:val="24"/>
          <w:szCs w:val="24"/>
          <w:vertAlign w:val="superscript"/>
          <w:lang w:val="en-US"/>
        </w:rPr>
        <w:t>f</w:t>
      </w:r>
      <w:r w:rsidRPr="00DF323E">
        <w:rPr>
          <w:rFonts w:ascii="Book Antiqua" w:hAnsi="Book Antiqua" w:cs="Times New Roman"/>
          <w:b w:val="0"/>
          <w:i/>
          <w:color w:val="auto"/>
          <w:sz w:val="24"/>
          <w:szCs w:val="24"/>
          <w:lang w:val="en-US"/>
        </w:rPr>
        <w:t>P</w:t>
      </w:r>
      <w:r>
        <w:rPr>
          <w:rFonts w:ascii="Book Antiqua" w:eastAsiaTheme="minorEastAsia" w:hAnsi="Book Antiqua" w:cs="Times New Roman" w:hint="eastAsia"/>
          <w:b w:val="0"/>
          <w:i/>
          <w:color w:val="auto"/>
          <w:sz w:val="24"/>
          <w:szCs w:val="24"/>
          <w:lang w:val="en-US" w:eastAsia="zh-CN"/>
        </w:rPr>
        <w:t xml:space="preserve"> </w:t>
      </w:r>
      <w:r w:rsidRPr="00DF323E">
        <w:rPr>
          <w:rFonts w:ascii="Book Antiqua" w:hAnsi="Book Antiqua" w:cs="Times New Roman"/>
          <w:b w:val="0"/>
          <w:color w:val="auto"/>
          <w:sz w:val="24"/>
          <w:szCs w:val="24"/>
          <w:lang w:val="en-US"/>
        </w:rPr>
        <w:t>&lt;</w:t>
      </w:r>
      <w:r>
        <w:rPr>
          <w:rFonts w:ascii="Book Antiqua" w:eastAsiaTheme="minorEastAsia" w:hAnsi="Book Antiqua" w:cs="Times New Roman" w:hint="eastAsia"/>
          <w:b w:val="0"/>
          <w:color w:val="auto"/>
          <w:sz w:val="24"/>
          <w:szCs w:val="24"/>
          <w:lang w:val="en-US" w:eastAsia="zh-CN"/>
        </w:rPr>
        <w:t xml:space="preserve"> </w:t>
      </w:r>
      <w:r w:rsidRPr="00DF323E">
        <w:rPr>
          <w:rFonts w:ascii="Book Antiqua" w:hAnsi="Book Antiqua" w:cs="Times New Roman"/>
          <w:b w:val="0"/>
          <w:color w:val="auto"/>
          <w:sz w:val="24"/>
          <w:szCs w:val="24"/>
          <w:lang w:val="en-US"/>
        </w:rPr>
        <w:t>0.001</w:t>
      </w:r>
      <w:r w:rsidRPr="00D60C3A">
        <w:rPr>
          <w:rFonts w:ascii="Book Antiqua" w:hAnsi="Book Antiqua" w:cs="Times New Roman"/>
          <w:b w:val="0"/>
          <w:i/>
          <w:color w:val="auto"/>
          <w:sz w:val="24"/>
          <w:szCs w:val="24"/>
          <w:lang w:val="en-US"/>
        </w:rPr>
        <w:t xml:space="preserve"> vs</w:t>
      </w:r>
      <w:r w:rsidRPr="00DF323E">
        <w:rPr>
          <w:rFonts w:ascii="Book Antiqua" w:hAnsi="Book Antiqua" w:cs="Times New Roman"/>
          <w:b w:val="0"/>
          <w:color w:val="auto"/>
          <w:sz w:val="24"/>
          <w:szCs w:val="24"/>
          <w:lang w:val="en-US"/>
        </w:rPr>
        <w:t xml:space="preserve"> non-colitcs.</w:t>
      </w:r>
    </w:p>
    <w:p w:rsidR="00C36D2D" w:rsidRDefault="00C36D2D">
      <w:pPr>
        <w:rPr>
          <w:rFonts w:ascii="Book Antiqua" w:hAnsi="Book Antiqua"/>
          <w:b/>
          <w:bCs/>
          <w:lang w:val="en-US" w:eastAsia="zh-CN"/>
        </w:rPr>
      </w:pPr>
      <w:r>
        <w:rPr>
          <w:rFonts w:ascii="Book Antiqua" w:hAnsi="Book Antiqua"/>
          <w:b/>
          <w:bCs/>
          <w:lang w:val="en-US" w:eastAsia="zh-CN"/>
        </w:rPr>
        <w:br w:type="page"/>
      </w:r>
    </w:p>
    <w:p w:rsidR="002D278F" w:rsidRPr="0014666B" w:rsidRDefault="00C36D2D" w:rsidP="00CB6536">
      <w:pPr>
        <w:snapToGrid w:val="0"/>
        <w:spacing w:line="360" w:lineRule="auto"/>
        <w:jc w:val="both"/>
        <w:divId w:val="460001020"/>
        <w:rPr>
          <w:rFonts w:ascii="Book Antiqua" w:hAnsi="Book Antiqua"/>
          <w:b/>
          <w:bCs/>
          <w:lang w:val="en-US" w:eastAsia="zh-CN"/>
        </w:rPr>
      </w:pPr>
      <w:r>
        <w:rPr>
          <w:noProof/>
          <w:lang w:val="en-US" w:eastAsia="zh-CN"/>
        </w:rPr>
        <w:lastRenderedPageBreak/>
        <w:drawing>
          <wp:inline distT="0" distB="0" distL="0" distR="0" wp14:anchorId="1E47D3E1" wp14:editId="10866BB2">
            <wp:extent cx="5274310" cy="275802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2758025"/>
                    </a:xfrm>
                    <a:prstGeom prst="rect">
                      <a:avLst/>
                    </a:prstGeom>
                  </pic:spPr>
                </pic:pic>
              </a:graphicData>
            </a:graphic>
          </wp:inline>
        </w:drawing>
      </w:r>
    </w:p>
    <w:p w:rsidR="00C36D2D" w:rsidRPr="00C36D2D" w:rsidRDefault="00C36D2D" w:rsidP="00C36D2D">
      <w:pPr>
        <w:pStyle w:val="Caption"/>
        <w:spacing w:line="360" w:lineRule="auto"/>
        <w:jc w:val="both"/>
        <w:divId w:val="460001020"/>
        <w:rPr>
          <w:rFonts w:ascii="Book Antiqua" w:eastAsiaTheme="minorEastAsia" w:hAnsi="Book Antiqua" w:cs="Times New Roman"/>
          <w:b w:val="0"/>
          <w:noProof/>
          <w:color w:val="auto"/>
          <w:sz w:val="24"/>
          <w:szCs w:val="24"/>
          <w:lang w:val="en-US" w:eastAsia="zh-CN"/>
        </w:rPr>
      </w:pPr>
      <w:r w:rsidRPr="00DF323E">
        <w:rPr>
          <w:rFonts w:ascii="Book Antiqua" w:hAnsi="Book Antiqua" w:cs="Times New Roman"/>
          <w:color w:val="auto"/>
          <w:sz w:val="24"/>
          <w:szCs w:val="24"/>
          <w:lang w:val="en-US"/>
        </w:rPr>
        <w:t xml:space="preserve">Figure </w:t>
      </w:r>
      <w:r w:rsidRPr="000C5849">
        <w:rPr>
          <w:rFonts w:ascii="Book Antiqua" w:hAnsi="Book Antiqua" w:cs="Times New Roman"/>
          <w:color w:val="auto"/>
          <w:sz w:val="24"/>
          <w:szCs w:val="24"/>
        </w:rPr>
        <w:fldChar w:fldCharType="begin"/>
      </w:r>
      <w:r w:rsidRPr="00DF323E">
        <w:rPr>
          <w:rFonts w:ascii="Book Antiqua" w:hAnsi="Book Antiqua" w:cs="Times New Roman"/>
          <w:color w:val="auto"/>
          <w:sz w:val="24"/>
          <w:szCs w:val="24"/>
          <w:lang w:val="en-US"/>
        </w:rPr>
        <w:instrText xml:space="preserve"> SEQ Figure \* ARABIC </w:instrText>
      </w:r>
      <w:r w:rsidRPr="000C5849">
        <w:rPr>
          <w:rFonts w:ascii="Book Antiqua" w:hAnsi="Book Antiqua" w:cs="Times New Roman"/>
          <w:color w:val="auto"/>
          <w:sz w:val="24"/>
          <w:szCs w:val="24"/>
        </w:rPr>
        <w:fldChar w:fldCharType="separate"/>
      </w:r>
      <w:r w:rsidRPr="00DF323E">
        <w:rPr>
          <w:rFonts w:ascii="Book Antiqua" w:hAnsi="Book Antiqua" w:cs="Times New Roman"/>
          <w:noProof/>
          <w:color w:val="auto"/>
          <w:sz w:val="24"/>
          <w:szCs w:val="24"/>
          <w:lang w:val="en-US"/>
        </w:rPr>
        <w:t>6</w:t>
      </w:r>
      <w:r w:rsidRPr="000C5849">
        <w:rPr>
          <w:rFonts w:ascii="Book Antiqua" w:hAnsi="Book Antiqua" w:cs="Times New Roman"/>
          <w:color w:val="auto"/>
          <w:sz w:val="24"/>
          <w:szCs w:val="24"/>
        </w:rPr>
        <w:fldChar w:fldCharType="end"/>
      </w:r>
      <w:r w:rsidRPr="00DF323E">
        <w:rPr>
          <w:rFonts w:ascii="Book Antiqua" w:hAnsi="Book Antiqua" w:cs="Times New Roman"/>
          <w:color w:val="auto"/>
          <w:sz w:val="24"/>
          <w:szCs w:val="24"/>
          <w:lang w:val="en-US"/>
        </w:rPr>
        <w:t xml:space="preserve"> </w:t>
      </w:r>
      <w:r w:rsidRPr="00C36D2D">
        <w:rPr>
          <w:rFonts w:ascii="Book Antiqua" w:hAnsi="Book Antiqua" w:cs="Times New Roman"/>
          <w:color w:val="auto"/>
          <w:sz w:val="24"/>
          <w:szCs w:val="24"/>
          <w:lang w:val="en-US"/>
        </w:rPr>
        <w:t>Photomicrograph of colonic samples from rats submitted to itrinitrobenzene sulfonic acid-induced colitis model with relapse in rats after 21 d</w:t>
      </w:r>
      <w:r w:rsidRPr="00C36D2D">
        <w:rPr>
          <w:rFonts w:ascii="Book Antiqua" w:eastAsiaTheme="minorEastAsia" w:hAnsi="Book Antiqua" w:cs="Times New Roman" w:hint="eastAsia"/>
          <w:color w:val="auto"/>
          <w:sz w:val="24"/>
          <w:szCs w:val="24"/>
          <w:lang w:val="en-US" w:eastAsia="zh-CN"/>
        </w:rPr>
        <w:t xml:space="preserve"> </w:t>
      </w:r>
      <w:r w:rsidRPr="00C36D2D">
        <w:rPr>
          <w:rFonts w:ascii="Book Antiqua" w:hAnsi="Book Antiqua" w:cs="Times New Roman"/>
          <w:color w:val="auto"/>
          <w:sz w:val="24"/>
          <w:szCs w:val="24"/>
          <w:lang w:val="en-US"/>
        </w:rPr>
        <w:t>of treatment.</w:t>
      </w:r>
      <w:r>
        <w:rPr>
          <w:rFonts w:ascii="Book Antiqua" w:eastAsiaTheme="minorEastAsia" w:hAnsi="Book Antiqua" w:cs="Times New Roman" w:hint="eastAsia"/>
          <w:b w:val="0"/>
          <w:color w:val="auto"/>
          <w:sz w:val="24"/>
          <w:szCs w:val="24"/>
          <w:lang w:val="en-US" w:eastAsia="zh-CN"/>
        </w:rPr>
        <w:t xml:space="preserve"> </w:t>
      </w:r>
      <w:r w:rsidRPr="00C36D2D">
        <w:rPr>
          <w:rFonts w:ascii="Book Antiqua" w:hAnsi="Book Antiqua" w:cs="Times New Roman"/>
          <w:b w:val="0"/>
          <w:color w:val="auto"/>
          <w:sz w:val="24"/>
          <w:szCs w:val="24"/>
          <w:lang w:val="en-US"/>
        </w:rPr>
        <w:t>A</w:t>
      </w:r>
      <w:r w:rsidRPr="00C36D2D">
        <w:rPr>
          <w:rFonts w:ascii="Book Antiqua" w:eastAsiaTheme="minorEastAsia" w:hAnsi="Book Antiqua" w:cs="Times New Roman" w:hint="eastAsia"/>
          <w:b w:val="0"/>
          <w:color w:val="auto"/>
          <w:sz w:val="24"/>
          <w:szCs w:val="24"/>
          <w:lang w:val="en-US" w:eastAsia="zh-CN"/>
        </w:rPr>
        <w:t xml:space="preserve">: </w:t>
      </w:r>
      <w:r w:rsidRPr="00DF323E">
        <w:rPr>
          <w:rFonts w:ascii="Book Antiqua" w:hAnsi="Book Antiqua" w:cs="Times New Roman"/>
          <w:b w:val="0"/>
          <w:color w:val="auto"/>
          <w:sz w:val="24"/>
          <w:szCs w:val="24"/>
          <w:lang w:val="en-US"/>
        </w:rPr>
        <w:t>Non-colitic group, B</w:t>
      </w:r>
      <w:r>
        <w:rPr>
          <w:rFonts w:ascii="Book Antiqua" w:eastAsiaTheme="minorEastAsia" w:hAnsi="Book Antiqua" w:cs="Times New Roman" w:hint="eastAsia"/>
          <w:b w:val="0"/>
          <w:color w:val="auto"/>
          <w:sz w:val="24"/>
          <w:szCs w:val="24"/>
          <w:lang w:val="en-US" w:eastAsia="zh-CN"/>
        </w:rPr>
        <w:t>:</w:t>
      </w:r>
      <w:r w:rsidRPr="00DF323E">
        <w:rPr>
          <w:rFonts w:ascii="Book Antiqua" w:hAnsi="Book Antiqua" w:cs="Times New Roman"/>
          <w:b w:val="0"/>
          <w:color w:val="auto"/>
          <w:sz w:val="24"/>
          <w:szCs w:val="24"/>
          <w:lang w:val="en-US"/>
        </w:rPr>
        <w:t xml:space="preserve"> </w:t>
      </w:r>
      <w:r w:rsidRPr="00C36D2D">
        <w:rPr>
          <w:rFonts w:ascii="Book Antiqua" w:hAnsi="Book Antiqua" w:cs="Times New Roman"/>
          <w:b w:val="0"/>
          <w:caps/>
          <w:color w:val="auto"/>
          <w:sz w:val="24"/>
          <w:szCs w:val="24"/>
          <w:lang w:val="en-US"/>
        </w:rPr>
        <w:t>c</w:t>
      </w:r>
      <w:r w:rsidRPr="00DF323E">
        <w:rPr>
          <w:rFonts w:ascii="Book Antiqua" w:hAnsi="Book Antiqua" w:cs="Times New Roman"/>
          <w:b w:val="0"/>
          <w:color w:val="auto"/>
          <w:sz w:val="24"/>
          <w:szCs w:val="24"/>
          <w:lang w:val="en-US"/>
        </w:rPr>
        <w:t>olitic group, C</w:t>
      </w:r>
      <w:r>
        <w:rPr>
          <w:rFonts w:ascii="Book Antiqua" w:eastAsiaTheme="minorEastAsia" w:hAnsi="Book Antiqua" w:cs="Times New Roman" w:hint="eastAsia"/>
          <w:b w:val="0"/>
          <w:color w:val="auto"/>
          <w:sz w:val="24"/>
          <w:szCs w:val="24"/>
          <w:lang w:val="en-US" w:eastAsia="zh-CN"/>
        </w:rPr>
        <w:t xml:space="preserve">: </w:t>
      </w:r>
      <w:r w:rsidRPr="00DF323E">
        <w:rPr>
          <w:rFonts w:ascii="Book Antiqua" w:hAnsi="Book Antiqua" w:cs="Times New Roman"/>
          <w:b w:val="0"/>
          <w:i/>
          <w:color w:val="auto"/>
          <w:sz w:val="24"/>
          <w:szCs w:val="24"/>
          <w:lang w:val="en-US"/>
        </w:rPr>
        <w:t>Cd</w:t>
      </w:r>
      <w:r w:rsidRPr="00DF323E">
        <w:rPr>
          <w:rFonts w:ascii="Book Antiqua" w:hAnsi="Book Antiqua" w:cs="Times New Roman"/>
          <w:b w:val="0"/>
          <w:color w:val="auto"/>
          <w:sz w:val="24"/>
          <w:szCs w:val="24"/>
          <w:lang w:val="en-US"/>
        </w:rPr>
        <w:t>-EtOHE 125 mg/kg, D</w:t>
      </w:r>
      <w:r>
        <w:rPr>
          <w:rFonts w:ascii="Book Antiqua" w:eastAsiaTheme="minorEastAsia" w:hAnsi="Book Antiqua" w:cs="Times New Roman" w:hint="eastAsia"/>
          <w:b w:val="0"/>
          <w:color w:val="auto"/>
          <w:sz w:val="24"/>
          <w:szCs w:val="24"/>
          <w:lang w:val="en-US" w:eastAsia="zh-CN"/>
        </w:rPr>
        <w:t>:</w:t>
      </w:r>
      <w:r w:rsidRPr="00DF323E">
        <w:rPr>
          <w:rFonts w:ascii="Book Antiqua" w:hAnsi="Book Antiqua" w:cs="Times New Roman"/>
          <w:b w:val="0"/>
          <w:color w:val="auto"/>
          <w:sz w:val="24"/>
          <w:szCs w:val="24"/>
          <w:lang w:val="en-US"/>
        </w:rPr>
        <w:t xml:space="preserve"> </w:t>
      </w:r>
      <w:r w:rsidRPr="00DF323E">
        <w:rPr>
          <w:rFonts w:ascii="Book Antiqua" w:hAnsi="Book Antiqua" w:cs="Times New Roman"/>
          <w:b w:val="0"/>
          <w:i/>
          <w:color w:val="auto"/>
          <w:sz w:val="24"/>
          <w:szCs w:val="24"/>
          <w:lang w:val="en-US"/>
        </w:rPr>
        <w:t>Cd</w:t>
      </w:r>
      <w:r w:rsidRPr="00DF323E">
        <w:rPr>
          <w:rFonts w:ascii="Book Antiqua" w:hAnsi="Book Antiqua" w:cs="Times New Roman"/>
          <w:b w:val="0"/>
          <w:color w:val="auto"/>
          <w:sz w:val="24"/>
          <w:szCs w:val="24"/>
          <w:lang w:val="en-US"/>
        </w:rPr>
        <w:t xml:space="preserve">-HexP 62.5 mg/kg. </w:t>
      </w:r>
      <w:r w:rsidRPr="000A6A3D">
        <w:rPr>
          <w:rFonts w:ascii="Book Antiqua" w:hAnsi="Book Antiqua" w:cs="Times New Roman"/>
          <w:b w:val="0"/>
          <w:color w:val="auto"/>
          <w:sz w:val="24"/>
          <w:szCs w:val="24"/>
          <w:lang w:val="en-US"/>
        </w:rPr>
        <w:t>Immunohistochemical localization of Line I- COX-2; Line II- PCNA; Line III SOD (→ COX-2, PCNA and SOD, respectively)</w:t>
      </w:r>
      <w:r>
        <w:rPr>
          <w:rFonts w:ascii="Book Antiqua" w:eastAsiaTheme="minorEastAsia" w:hAnsi="Book Antiqua" w:cs="Times New Roman" w:hint="eastAsia"/>
          <w:b w:val="0"/>
          <w:color w:val="auto"/>
          <w:sz w:val="24"/>
          <w:szCs w:val="24"/>
          <w:lang w:val="en-US" w:eastAsia="zh-CN"/>
        </w:rPr>
        <w:t xml:space="preserve">. </w:t>
      </w:r>
      <w:r w:rsidRPr="00C36D2D">
        <w:rPr>
          <w:rFonts w:ascii="Book Antiqua" w:eastAsiaTheme="minorEastAsia" w:hAnsi="Book Antiqua" w:cs="Times New Roman"/>
          <w:b w:val="0"/>
          <w:color w:val="auto"/>
          <w:sz w:val="24"/>
          <w:szCs w:val="24"/>
          <w:lang w:val="en-US" w:eastAsia="zh-CN"/>
        </w:rPr>
        <w:t>COX-2: Cyclooxygenase-2; PCNA: Proliferating cell nuclear antigen; SOD: Superoxide dismutase.</w:t>
      </w:r>
    </w:p>
    <w:p w:rsidR="0040496B" w:rsidRPr="00C36D2D" w:rsidRDefault="0040496B" w:rsidP="00CB6536">
      <w:pPr>
        <w:snapToGrid w:val="0"/>
        <w:spacing w:line="360" w:lineRule="auto"/>
        <w:jc w:val="both"/>
        <w:divId w:val="460001020"/>
        <w:rPr>
          <w:rFonts w:ascii="Book Antiqua" w:hAnsi="Book Antiqua"/>
          <w:b/>
          <w:bCs/>
          <w:lang w:val="en-US" w:eastAsia="zh-CN"/>
        </w:rPr>
      </w:pPr>
    </w:p>
    <w:p w:rsidR="0014666B" w:rsidRPr="008973DB" w:rsidRDefault="0014666B" w:rsidP="00CB6536">
      <w:pPr>
        <w:snapToGrid w:val="0"/>
        <w:spacing w:line="360" w:lineRule="auto"/>
        <w:jc w:val="both"/>
        <w:divId w:val="460001020"/>
        <w:rPr>
          <w:rFonts w:ascii="Book Antiqua" w:hAnsi="Book Antiqua"/>
          <w:b/>
          <w:bCs/>
          <w:lang w:val="en-US" w:eastAsia="zh-CN"/>
        </w:rPr>
        <w:sectPr w:rsidR="0014666B" w:rsidRPr="008973DB">
          <w:pgSz w:w="11906" w:h="16838"/>
          <w:pgMar w:top="1440" w:right="1800" w:bottom="1440" w:left="1800" w:header="708" w:footer="708" w:gutter="0"/>
          <w:cols w:space="708"/>
          <w:docGrid w:linePitch="360"/>
        </w:sectPr>
      </w:pPr>
    </w:p>
    <w:p w:rsidR="00CB6536" w:rsidRPr="00CB6536" w:rsidRDefault="00CB6536" w:rsidP="00CB6536">
      <w:pPr>
        <w:snapToGrid w:val="0"/>
        <w:spacing w:line="360" w:lineRule="auto"/>
        <w:jc w:val="both"/>
        <w:divId w:val="460001020"/>
        <w:rPr>
          <w:rFonts w:ascii="Book Antiqua" w:hAnsi="Book Antiqua"/>
          <w:b/>
          <w:bCs/>
          <w:lang w:val="en-US"/>
        </w:rPr>
      </w:pPr>
      <w:r w:rsidRPr="00CB6536">
        <w:rPr>
          <w:rFonts w:ascii="Book Antiqua" w:hAnsi="Book Antiqua"/>
          <w:b/>
          <w:bCs/>
          <w:lang w:val="en-US"/>
        </w:rPr>
        <w:lastRenderedPageBreak/>
        <w:t xml:space="preserve">Table </w:t>
      </w:r>
      <w:r w:rsidRPr="00CB6536">
        <w:rPr>
          <w:rFonts w:ascii="Book Antiqua" w:hAnsi="Book Antiqua"/>
          <w:b/>
          <w:bCs/>
          <w:lang w:val="en-US"/>
        </w:rPr>
        <w:fldChar w:fldCharType="begin"/>
      </w:r>
      <w:r w:rsidRPr="00CB6536">
        <w:rPr>
          <w:rFonts w:ascii="Book Antiqua" w:hAnsi="Book Antiqua"/>
          <w:b/>
          <w:bCs/>
          <w:lang w:val="en-US"/>
        </w:rPr>
        <w:instrText xml:space="preserve"> SEQ Table \* ARABIC </w:instrText>
      </w:r>
      <w:r w:rsidRPr="00CB6536">
        <w:rPr>
          <w:rFonts w:ascii="Book Antiqua" w:hAnsi="Book Antiqua"/>
          <w:b/>
          <w:bCs/>
          <w:lang w:val="en-US"/>
        </w:rPr>
        <w:fldChar w:fldCharType="separate"/>
      </w:r>
      <w:r w:rsidRPr="00CB6536">
        <w:rPr>
          <w:rFonts w:ascii="Book Antiqua" w:hAnsi="Book Antiqua"/>
          <w:b/>
          <w:bCs/>
          <w:lang w:val="en-US"/>
        </w:rPr>
        <w:t>1</w:t>
      </w:r>
      <w:r w:rsidRPr="00CB6536">
        <w:rPr>
          <w:rFonts w:ascii="Book Antiqua" w:hAnsi="Book Antiqua"/>
        </w:rPr>
        <w:fldChar w:fldCharType="end"/>
      </w:r>
      <w:r w:rsidRPr="00CB6536">
        <w:rPr>
          <w:rFonts w:ascii="Book Antiqua" w:hAnsi="Book Antiqua"/>
          <w:b/>
          <w:bCs/>
          <w:lang w:val="en-US"/>
        </w:rPr>
        <w:t xml:space="preserve"> </w:t>
      </w:r>
      <w:r w:rsidRPr="00E957CD">
        <w:rPr>
          <w:rFonts w:ascii="Book Antiqua" w:hAnsi="Book Antiqua"/>
          <w:b/>
          <w:bCs/>
          <w:lang w:val="en-US"/>
        </w:rPr>
        <w:t xml:space="preserve">Effects of oral administration of </w:t>
      </w:r>
      <w:r w:rsidRPr="00E957CD">
        <w:rPr>
          <w:rFonts w:ascii="Book Antiqua" w:hAnsi="Book Antiqua"/>
          <w:b/>
          <w:bCs/>
          <w:i/>
          <w:lang w:val="en-US"/>
        </w:rPr>
        <w:t>Cd</w:t>
      </w:r>
      <w:r w:rsidRPr="00E957CD">
        <w:rPr>
          <w:rFonts w:ascii="Book Antiqua" w:hAnsi="Book Antiqua"/>
          <w:b/>
          <w:bCs/>
          <w:lang w:val="en-US"/>
        </w:rPr>
        <w:t xml:space="preserve">-EtOHE or </w:t>
      </w:r>
      <w:r w:rsidRPr="00E957CD">
        <w:rPr>
          <w:rFonts w:ascii="Book Antiqua" w:hAnsi="Book Antiqua"/>
          <w:b/>
          <w:bCs/>
          <w:i/>
          <w:lang w:val="en-US"/>
        </w:rPr>
        <w:t>Cd</w:t>
      </w:r>
      <w:r w:rsidRPr="00E957CD">
        <w:rPr>
          <w:rFonts w:ascii="Book Antiqua" w:hAnsi="Book Antiqua"/>
          <w:b/>
          <w:bCs/>
          <w:lang w:val="en-US"/>
        </w:rPr>
        <w:t xml:space="preserve">-HexP in acute phase of intestinal inflammation in TNBS-induced ulcerative colitis in rats </w:t>
      </w:r>
    </w:p>
    <w:tbl>
      <w:tblPr>
        <w:tblStyle w:val="TableClassic1"/>
        <w:tblW w:w="4982" w:type="pct"/>
        <w:tblLook w:val="06A0" w:firstRow="1" w:lastRow="0" w:firstColumn="1" w:lastColumn="0" w:noHBand="1" w:noVBand="1"/>
      </w:tblPr>
      <w:tblGrid>
        <w:gridCol w:w="1827"/>
        <w:gridCol w:w="1666"/>
        <w:gridCol w:w="2500"/>
        <w:gridCol w:w="1667"/>
        <w:gridCol w:w="1876"/>
        <w:gridCol w:w="3158"/>
        <w:gridCol w:w="1429"/>
      </w:tblGrid>
      <w:tr w:rsidR="00CB6536" w:rsidRPr="00CB6536" w:rsidTr="00CB6536">
        <w:trPr>
          <w:cnfStyle w:val="100000000000" w:firstRow="1" w:lastRow="0" w:firstColumn="0" w:lastColumn="0" w:oddVBand="0" w:evenVBand="0" w:oddHBand="0" w:evenHBand="0" w:firstRowFirstColumn="0" w:firstRowLastColumn="0" w:lastRowFirstColumn="0" w:lastRowLastColumn="0"/>
          <w:divId w:val="460001020"/>
          <w:trHeight w:val="210"/>
        </w:trPr>
        <w:tc>
          <w:tcPr>
            <w:cnfStyle w:val="001000000000" w:firstRow="0" w:lastRow="0" w:firstColumn="1" w:lastColumn="0" w:oddVBand="0" w:evenVBand="0" w:oddHBand="0" w:evenHBand="0" w:firstRowFirstColumn="0" w:firstRowLastColumn="0" w:lastRowFirstColumn="0" w:lastRowLastColumn="0"/>
            <w:tcW w:w="647" w:type="pct"/>
          </w:tcPr>
          <w:p w:rsidR="00CB6536" w:rsidRPr="00CB6536" w:rsidRDefault="00CB6536" w:rsidP="00E957CD">
            <w:pPr>
              <w:snapToGrid w:val="0"/>
              <w:spacing w:line="360" w:lineRule="auto"/>
              <w:rPr>
                <w:rFonts w:ascii="Book Antiqua" w:hAnsi="Book Antiqua"/>
                <w:b/>
                <w:bCs/>
                <w:i w:val="0"/>
                <w:lang w:val="en-US"/>
              </w:rPr>
            </w:pPr>
            <w:r w:rsidRPr="00CB6536">
              <w:rPr>
                <w:rFonts w:ascii="Book Antiqua" w:hAnsi="Book Antiqua"/>
                <w:b/>
                <w:bCs/>
                <w:i w:val="0"/>
                <w:lang w:val="en-US"/>
              </w:rPr>
              <w:t>Groups</w:t>
            </w:r>
          </w:p>
        </w:tc>
        <w:tc>
          <w:tcPr>
            <w:tcW w:w="590" w:type="pct"/>
          </w:tcPr>
          <w:p w:rsidR="00CB6536" w:rsidRPr="00CB6536" w:rsidRDefault="00CB6536" w:rsidP="00E957C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Dose (mg/kg)</w:t>
            </w:r>
          </w:p>
        </w:tc>
        <w:tc>
          <w:tcPr>
            <w:tcW w:w="885" w:type="pct"/>
          </w:tcPr>
          <w:p w:rsidR="00CB6536" w:rsidRPr="00CB6536" w:rsidRDefault="00CB6536" w:rsidP="00E957C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ULA (mm</w:t>
            </w:r>
            <w:r w:rsidRPr="00CB6536">
              <w:rPr>
                <w:rFonts w:ascii="Book Antiqua" w:hAnsi="Book Antiqua"/>
                <w:b/>
                <w:bCs/>
                <w:i w:val="0"/>
                <w:vertAlign w:val="superscript"/>
                <w:lang w:val="en-US"/>
              </w:rPr>
              <w:t>2</w:t>
            </w:r>
            <w:r w:rsidRPr="00CB6536">
              <w:rPr>
                <w:rFonts w:ascii="Book Antiqua" w:hAnsi="Book Antiqua"/>
                <w:b/>
                <w:bCs/>
                <w:i w:val="0"/>
                <w:lang w:val="en-US"/>
              </w:rPr>
              <w:t>)</w:t>
            </w:r>
          </w:p>
        </w:tc>
        <w:tc>
          <w:tcPr>
            <w:tcW w:w="590" w:type="pct"/>
          </w:tcPr>
          <w:p w:rsidR="00CB6536" w:rsidRPr="00CB6536" w:rsidRDefault="00CB6536" w:rsidP="00E957C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Inhibition (%)</w:t>
            </w:r>
          </w:p>
        </w:tc>
        <w:tc>
          <w:tcPr>
            <w:tcW w:w="664" w:type="pct"/>
          </w:tcPr>
          <w:p w:rsidR="00CB6536" w:rsidRPr="00CB6536" w:rsidRDefault="00CB6536" w:rsidP="00E957C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Lesion score</w:t>
            </w:r>
          </w:p>
        </w:tc>
        <w:tc>
          <w:tcPr>
            <w:tcW w:w="1118" w:type="pct"/>
          </w:tcPr>
          <w:p w:rsidR="00CB6536" w:rsidRPr="00CB6536" w:rsidRDefault="00CB6536" w:rsidP="00E957C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Weight/length (mg/cm)</w:t>
            </w:r>
          </w:p>
        </w:tc>
        <w:tc>
          <w:tcPr>
            <w:tcW w:w="506" w:type="pct"/>
          </w:tcPr>
          <w:p w:rsidR="00CB6536" w:rsidRPr="00CB6536" w:rsidRDefault="00CB6536" w:rsidP="00E957C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Diarrhea (%)</w:t>
            </w:r>
          </w:p>
        </w:tc>
      </w:tr>
      <w:tr w:rsidR="00CB6536" w:rsidRPr="00CB6536" w:rsidTr="00CB6536">
        <w:trPr>
          <w:divId w:val="460001020"/>
          <w:trHeight w:val="287"/>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bCs/>
                <w:lang w:val="en-US"/>
              </w:rPr>
            </w:pPr>
            <w:r w:rsidRPr="00E957CD">
              <w:rPr>
                <w:rFonts w:ascii="Book Antiqua" w:hAnsi="Book Antiqua"/>
                <w:bCs/>
                <w:lang w:val="en-US"/>
              </w:rPr>
              <w:t>Non-colitics</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100</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110 ± 7.7</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0</w:t>
            </w:r>
          </w:p>
        </w:tc>
      </w:tr>
      <w:tr w:rsidR="00CB6536" w:rsidRPr="00CB6536" w:rsidTr="00CB6536">
        <w:trPr>
          <w:divId w:val="460001020"/>
          <w:trHeight w:val="375"/>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lang w:val="en-US"/>
              </w:rPr>
            </w:pPr>
            <w:r w:rsidRPr="00E957CD">
              <w:rPr>
                <w:rFonts w:ascii="Book Antiqua" w:hAnsi="Book Antiqua"/>
                <w:bCs/>
                <w:lang w:val="en-US"/>
              </w:rPr>
              <w:t>Colitics</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107 ± 38</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6.0 (5-7)</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148 ± 17</w:t>
            </w:r>
            <w:r w:rsidRPr="00CB6536">
              <w:rPr>
                <w:rFonts w:ascii="Book Antiqua" w:hAnsi="Book Antiqua"/>
                <w:vertAlign w:val="superscript"/>
                <w:lang w:val="en-US"/>
              </w:rPr>
              <w:t>f</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100</w:t>
            </w:r>
          </w:p>
        </w:tc>
      </w:tr>
      <w:tr w:rsidR="00CB6536" w:rsidRPr="00CB6536" w:rsidTr="00CB6536">
        <w:trPr>
          <w:divId w:val="460001020"/>
          <w:trHeight w:val="210"/>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lang w:val="en-US"/>
              </w:rPr>
            </w:pPr>
            <w:r w:rsidRPr="00E957CD">
              <w:rPr>
                <w:rFonts w:ascii="Book Antiqua" w:hAnsi="Book Antiqua"/>
                <w:bCs/>
                <w:i/>
                <w:lang w:val="en-US"/>
              </w:rPr>
              <w:t>Cd</w:t>
            </w:r>
            <w:r w:rsidRPr="00E957CD">
              <w:rPr>
                <w:rFonts w:ascii="Book Antiqua" w:hAnsi="Book Antiqua"/>
                <w:bCs/>
                <w:lang w:val="en-US"/>
              </w:rPr>
              <w:t>-EtOHE</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31.25</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79 ± 31</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26</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5.0 (3-7)</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152 ± 19</w:t>
            </w:r>
            <w:r w:rsidRPr="00CB6536">
              <w:rPr>
                <w:rFonts w:ascii="Book Antiqua" w:hAnsi="Book Antiqua"/>
                <w:vertAlign w:val="superscript"/>
                <w:lang w:val="en-US"/>
              </w:rPr>
              <w:t>f</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100</w:t>
            </w:r>
          </w:p>
        </w:tc>
      </w:tr>
      <w:tr w:rsidR="00CB6536" w:rsidRPr="00CB6536" w:rsidTr="00CB6536">
        <w:trPr>
          <w:divId w:val="460001020"/>
          <w:trHeight w:val="210"/>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lang w:val="en-US"/>
              </w:rPr>
            </w:pP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62.5</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46 ± 12</w:t>
            </w:r>
            <w:r w:rsidRPr="00CB6536">
              <w:rPr>
                <w:rFonts w:ascii="Book Antiqua" w:hAnsi="Book Antiqua"/>
                <w:vertAlign w:val="superscript"/>
                <w:lang w:val="en-US"/>
              </w:rPr>
              <w:t>b</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57</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4.0 (1-5)</w:t>
            </w:r>
            <w:r w:rsidRPr="00CB6536">
              <w:rPr>
                <w:rFonts w:ascii="Book Antiqua" w:hAnsi="Book Antiqua"/>
                <w:vertAlign w:val="superscript"/>
                <w:lang w:val="en-US"/>
              </w:rPr>
              <w:t>a</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146 ± 19</w:t>
            </w:r>
            <w:r w:rsidRPr="00CB6536">
              <w:rPr>
                <w:rFonts w:ascii="Book Antiqua" w:hAnsi="Book Antiqua"/>
                <w:vertAlign w:val="superscript"/>
                <w:lang w:val="en-US"/>
              </w:rPr>
              <w:t>f</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57</w:t>
            </w:r>
          </w:p>
        </w:tc>
      </w:tr>
      <w:tr w:rsidR="00CB6536" w:rsidRPr="00CB6536" w:rsidTr="00CB6536">
        <w:trPr>
          <w:divId w:val="460001020"/>
          <w:trHeight w:val="176"/>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bCs/>
                <w:lang w:val="en-US"/>
              </w:rPr>
            </w:pP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125</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19 ± 8</w:t>
            </w:r>
            <w:r w:rsidR="00E957CD">
              <w:rPr>
                <w:rFonts w:ascii="Book Antiqua" w:hAnsi="Book Antiqua" w:hint="eastAsia"/>
                <w:vertAlign w:val="superscript"/>
                <w:lang w:val="en-US" w:eastAsia="zh-CN"/>
              </w:rPr>
              <w:t>e</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82</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3.0 (2-5)</w:t>
            </w:r>
            <w:r w:rsidRPr="00CB6536">
              <w:rPr>
                <w:rFonts w:ascii="Book Antiqua" w:hAnsi="Book Antiqua"/>
                <w:vertAlign w:val="superscript"/>
                <w:lang w:val="en-US"/>
              </w:rPr>
              <w:t>b</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134 ± 5</w:t>
            </w:r>
            <w:r w:rsidR="00E957CD">
              <w:rPr>
                <w:rFonts w:ascii="Book Antiqua" w:hAnsi="Book Antiqua" w:hint="eastAsia"/>
                <w:vertAlign w:val="superscript"/>
                <w:lang w:val="en-US" w:eastAsia="zh-CN"/>
              </w:rPr>
              <w:t>c</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14</w:t>
            </w:r>
            <w:r w:rsidRPr="00CB6536">
              <w:rPr>
                <w:rFonts w:ascii="Book Antiqua" w:hAnsi="Book Antiqua"/>
                <w:vertAlign w:val="superscript"/>
                <w:lang w:val="en-US"/>
              </w:rPr>
              <w:t>b</w:t>
            </w:r>
          </w:p>
        </w:tc>
      </w:tr>
      <w:tr w:rsidR="00CB6536" w:rsidRPr="00CB6536" w:rsidTr="00CB6536">
        <w:trPr>
          <w:divId w:val="460001020"/>
          <w:trHeight w:val="176"/>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bCs/>
                <w:lang w:val="en-US"/>
              </w:rPr>
            </w:pP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250</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76 ± 23</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29</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6.0 (4-7)</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152 ± 14</w:t>
            </w:r>
            <w:r w:rsidRPr="00CB6536">
              <w:rPr>
                <w:rFonts w:ascii="Book Antiqua" w:hAnsi="Book Antiqua"/>
                <w:vertAlign w:val="superscript"/>
                <w:lang w:val="en-US"/>
              </w:rPr>
              <w:t>f</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86</w:t>
            </w:r>
          </w:p>
        </w:tc>
      </w:tr>
      <w:tr w:rsidR="00CB6536" w:rsidRPr="00CB6536" w:rsidTr="00CB6536">
        <w:trPr>
          <w:divId w:val="460001020"/>
          <w:trHeight w:val="176"/>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bCs/>
                <w:lang w:val="en-US"/>
              </w:rPr>
            </w:pPr>
            <w:r w:rsidRPr="00E957CD">
              <w:rPr>
                <w:rFonts w:ascii="Book Antiqua" w:hAnsi="Book Antiqua"/>
                <w:bCs/>
                <w:lang w:val="en-US"/>
              </w:rPr>
              <w:t>Non-colitics</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102 ± 14</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0</w:t>
            </w:r>
          </w:p>
        </w:tc>
      </w:tr>
      <w:tr w:rsidR="00CB6536" w:rsidRPr="00CB6536" w:rsidTr="00CB6536">
        <w:trPr>
          <w:divId w:val="460001020"/>
          <w:trHeight w:val="176"/>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lang w:val="en-US"/>
              </w:rPr>
            </w:pPr>
            <w:r w:rsidRPr="00E957CD">
              <w:rPr>
                <w:rFonts w:ascii="Book Antiqua" w:hAnsi="Book Antiqua"/>
                <w:bCs/>
                <w:lang w:val="en-US"/>
              </w:rPr>
              <w:t>Colitics</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101 ± 45</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7.0 (5-8)</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154 ± 27</w:t>
            </w:r>
            <w:r w:rsidRPr="00CB6536">
              <w:rPr>
                <w:rFonts w:ascii="Book Antiqua" w:hAnsi="Book Antiqua"/>
                <w:vertAlign w:val="superscript"/>
                <w:lang w:val="en-US"/>
              </w:rPr>
              <w:t>f</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87</w:t>
            </w:r>
          </w:p>
        </w:tc>
      </w:tr>
      <w:tr w:rsidR="00CB6536" w:rsidRPr="00CB6536" w:rsidTr="00CB6536">
        <w:trPr>
          <w:divId w:val="460001020"/>
          <w:trHeight w:val="176"/>
        </w:trPr>
        <w:tc>
          <w:tcPr>
            <w:cnfStyle w:val="001000000000" w:firstRow="0" w:lastRow="0" w:firstColumn="1" w:lastColumn="0" w:oddVBand="0" w:evenVBand="0" w:oddHBand="0" w:evenHBand="0" w:firstRowFirstColumn="0" w:firstRowLastColumn="0" w:lastRowFirstColumn="0" w:lastRowLastColumn="0"/>
            <w:tcW w:w="647" w:type="pct"/>
          </w:tcPr>
          <w:p w:rsidR="00CB6536" w:rsidRPr="00E957CD" w:rsidRDefault="00CB6536" w:rsidP="00E957CD">
            <w:pPr>
              <w:snapToGrid w:val="0"/>
              <w:spacing w:line="360" w:lineRule="auto"/>
              <w:rPr>
                <w:rFonts w:ascii="Book Antiqua" w:hAnsi="Book Antiqua"/>
                <w:lang w:val="en-US"/>
              </w:rPr>
            </w:pPr>
            <w:r w:rsidRPr="00E957CD">
              <w:rPr>
                <w:rFonts w:ascii="Book Antiqua" w:hAnsi="Book Antiqua"/>
                <w:bCs/>
                <w:i/>
                <w:lang w:val="en-US"/>
              </w:rPr>
              <w:t>Cd</w:t>
            </w:r>
            <w:r w:rsidRPr="00E957CD">
              <w:rPr>
                <w:rFonts w:ascii="Book Antiqua" w:hAnsi="Book Antiqua"/>
                <w:bCs/>
                <w:lang w:val="en-US"/>
              </w:rPr>
              <w:t>-HexP</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31.25</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52 ± 18</w:t>
            </w:r>
            <w:r w:rsidRPr="00CB6536">
              <w:rPr>
                <w:rFonts w:ascii="Book Antiqua" w:hAnsi="Book Antiqua"/>
                <w:vertAlign w:val="superscript"/>
                <w:lang w:val="en-US"/>
              </w:rPr>
              <w:t>b</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49</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5.0 (1-6)</w:t>
            </w:r>
            <w:r w:rsidRPr="00CB6536">
              <w:rPr>
                <w:rFonts w:ascii="Book Antiqua" w:hAnsi="Book Antiqua"/>
                <w:vertAlign w:val="superscript"/>
                <w:lang w:val="en-US"/>
              </w:rPr>
              <w:t>a</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142 ± 20</w:t>
            </w:r>
            <w:r w:rsidR="00E957CD">
              <w:rPr>
                <w:rFonts w:ascii="Book Antiqua" w:hAnsi="Book Antiqua" w:hint="eastAsia"/>
                <w:vertAlign w:val="superscript"/>
                <w:lang w:val="en-US" w:eastAsia="zh-CN"/>
              </w:rPr>
              <w:t>c</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87</w:t>
            </w:r>
          </w:p>
        </w:tc>
      </w:tr>
      <w:tr w:rsidR="00CB6536" w:rsidRPr="00CB6536" w:rsidTr="00CB6536">
        <w:trPr>
          <w:divId w:val="460001020"/>
          <w:trHeight w:val="176"/>
        </w:trPr>
        <w:tc>
          <w:tcPr>
            <w:cnfStyle w:val="001000000000" w:firstRow="0" w:lastRow="0" w:firstColumn="1" w:lastColumn="0" w:oddVBand="0" w:evenVBand="0" w:oddHBand="0" w:evenHBand="0" w:firstRowFirstColumn="0" w:firstRowLastColumn="0" w:lastRowFirstColumn="0" w:lastRowLastColumn="0"/>
            <w:tcW w:w="647" w:type="pct"/>
          </w:tcPr>
          <w:p w:rsidR="00CB6536" w:rsidRPr="00CB6536" w:rsidRDefault="00CB6536" w:rsidP="00CB6536">
            <w:pPr>
              <w:snapToGrid w:val="0"/>
              <w:spacing w:line="360" w:lineRule="auto"/>
              <w:jc w:val="both"/>
              <w:rPr>
                <w:rFonts w:ascii="Book Antiqua" w:hAnsi="Book Antiqua"/>
                <w:b/>
                <w:bCs/>
                <w:lang w:val="en-US"/>
              </w:rPr>
            </w:pP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62.5</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21 ± 7</w:t>
            </w:r>
            <w:r w:rsidR="00E957CD">
              <w:rPr>
                <w:rFonts w:ascii="Book Antiqua" w:hAnsi="Book Antiqua" w:hint="eastAsia"/>
                <w:vertAlign w:val="superscript"/>
                <w:lang w:val="en-US" w:eastAsia="zh-CN"/>
              </w:rPr>
              <w:t>e</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79</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5.0 (4-5)</w:t>
            </w:r>
            <w:r w:rsidRPr="00CB6536">
              <w:rPr>
                <w:rFonts w:ascii="Book Antiqua" w:hAnsi="Book Antiqua"/>
                <w:vertAlign w:val="superscript"/>
                <w:lang w:val="en-US"/>
              </w:rPr>
              <w:t>b</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129 ± 20</w:t>
            </w:r>
            <w:r w:rsidRPr="00CB6536">
              <w:rPr>
                <w:rFonts w:ascii="Book Antiqua" w:hAnsi="Book Antiqua"/>
                <w:vertAlign w:val="superscript"/>
                <w:lang w:val="en-US"/>
              </w:rPr>
              <w:t>a</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29</w:t>
            </w:r>
            <w:r w:rsidRPr="00CB6536">
              <w:rPr>
                <w:rFonts w:ascii="Book Antiqua" w:hAnsi="Book Antiqua"/>
                <w:vertAlign w:val="superscript"/>
                <w:lang w:val="en-US"/>
              </w:rPr>
              <w:t>a</w:t>
            </w:r>
          </w:p>
        </w:tc>
      </w:tr>
      <w:tr w:rsidR="00CB6536" w:rsidRPr="00CB6536" w:rsidTr="00CB6536">
        <w:trPr>
          <w:divId w:val="460001020"/>
          <w:trHeight w:val="176"/>
        </w:trPr>
        <w:tc>
          <w:tcPr>
            <w:cnfStyle w:val="001000000000" w:firstRow="0" w:lastRow="0" w:firstColumn="1" w:lastColumn="0" w:oddVBand="0" w:evenVBand="0" w:oddHBand="0" w:evenHBand="0" w:firstRowFirstColumn="0" w:firstRowLastColumn="0" w:lastRowFirstColumn="0" w:lastRowLastColumn="0"/>
            <w:tcW w:w="647" w:type="pct"/>
          </w:tcPr>
          <w:p w:rsidR="00CB6536" w:rsidRPr="00CB6536" w:rsidRDefault="00CB6536" w:rsidP="00CB6536">
            <w:pPr>
              <w:snapToGrid w:val="0"/>
              <w:spacing w:line="360" w:lineRule="auto"/>
              <w:jc w:val="both"/>
              <w:rPr>
                <w:rFonts w:ascii="Book Antiqua" w:hAnsi="Book Antiqua"/>
                <w:b/>
                <w:bCs/>
                <w:lang w:val="en-US"/>
              </w:rPr>
            </w:pP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125</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95 ± 33</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7</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6.0 (5-6)</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154 ± 10</w:t>
            </w:r>
            <w:r w:rsidRPr="00CB6536">
              <w:rPr>
                <w:rFonts w:ascii="Book Antiqua" w:hAnsi="Book Antiqua"/>
                <w:vertAlign w:val="superscript"/>
                <w:lang w:val="en-US"/>
              </w:rPr>
              <w:t>f</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71</w:t>
            </w:r>
          </w:p>
        </w:tc>
      </w:tr>
      <w:tr w:rsidR="00CB6536" w:rsidRPr="00CB6536" w:rsidTr="00CB6536">
        <w:trPr>
          <w:divId w:val="460001020"/>
          <w:trHeight w:val="566"/>
        </w:trPr>
        <w:tc>
          <w:tcPr>
            <w:cnfStyle w:val="001000000000" w:firstRow="0" w:lastRow="0" w:firstColumn="1" w:lastColumn="0" w:oddVBand="0" w:evenVBand="0" w:oddHBand="0" w:evenHBand="0" w:firstRowFirstColumn="0" w:firstRowLastColumn="0" w:lastRowFirstColumn="0" w:lastRowLastColumn="0"/>
            <w:tcW w:w="647" w:type="pct"/>
          </w:tcPr>
          <w:p w:rsidR="00CB6536" w:rsidRPr="00CB6536" w:rsidRDefault="00CB6536" w:rsidP="00CB6536">
            <w:pPr>
              <w:snapToGrid w:val="0"/>
              <w:spacing w:line="360" w:lineRule="auto"/>
              <w:jc w:val="both"/>
              <w:rPr>
                <w:rFonts w:ascii="Book Antiqua" w:hAnsi="Book Antiqua"/>
                <w:b/>
                <w:bCs/>
                <w:lang w:val="en-US" w:eastAsia="zh-CN"/>
              </w:rPr>
            </w:pP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250</w:t>
            </w:r>
          </w:p>
        </w:tc>
        <w:tc>
          <w:tcPr>
            <w:tcW w:w="885"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80 ± 12</w:t>
            </w:r>
          </w:p>
        </w:tc>
        <w:tc>
          <w:tcPr>
            <w:tcW w:w="590"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22</w:t>
            </w:r>
          </w:p>
        </w:tc>
        <w:tc>
          <w:tcPr>
            <w:tcW w:w="664"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5.0 (4-7)</w:t>
            </w:r>
          </w:p>
        </w:tc>
        <w:tc>
          <w:tcPr>
            <w:tcW w:w="1118"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155 ± 16</w:t>
            </w:r>
            <w:r w:rsidRPr="00CB6536">
              <w:rPr>
                <w:rFonts w:ascii="Book Antiqua" w:hAnsi="Book Antiqua"/>
                <w:vertAlign w:val="superscript"/>
                <w:lang w:val="en-US"/>
              </w:rPr>
              <w:t>f</w:t>
            </w:r>
          </w:p>
        </w:tc>
        <w:tc>
          <w:tcPr>
            <w:tcW w:w="506" w:type="pct"/>
          </w:tcPr>
          <w:p w:rsidR="00CB6536" w:rsidRPr="00CB6536" w:rsidRDefault="00CB6536" w:rsidP="00E957C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86</w:t>
            </w:r>
          </w:p>
        </w:tc>
      </w:tr>
    </w:tbl>
    <w:p w:rsidR="00CB6536" w:rsidRPr="00CB6536" w:rsidRDefault="00CB6536" w:rsidP="00CB6536">
      <w:pPr>
        <w:snapToGrid w:val="0"/>
        <w:spacing w:line="360" w:lineRule="auto"/>
        <w:jc w:val="both"/>
        <w:divId w:val="460001020"/>
        <w:rPr>
          <w:rFonts w:ascii="Book Antiqua" w:hAnsi="Book Antiqua"/>
          <w:lang w:val="en-US"/>
        </w:rPr>
      </w:pPr>
      <w:r w:rsidRPr="00CB6536">
        <w:rPr>
          <w:rFonts w:ascii="Book Antiqua" w:hAnsi="Book Antiqua"/>
          <w:lang w:val="en-US"/>
        </w:rPr>
        <w:lastRenderedPageBreak/>
        <w:t>Results expressed as mean ± S.D or median (minimum-maximum) of the parameters analyzed (</w:t>
      </w:r>
      <w:r w:rsidRPr="00E957CD">
        <w:rPr>
          <w:rFonts w:ascii="Book Antiqua" w:hAnsi="Book Antiqua"/>
          <w:i/>
          <w:lang w:val="en-US"/>
        </w:rPr>
        <w:t>n</w:t>
      </w:r>
      <w:r w:rsidRPr="00CB6536">
        <w:rPr>
          <w:rFonts w:ascii="Book Antiqua" w:hAnsi="Book Antiqua"/>
          <w:lang w:val="en-US"/>
        </w:rPr>
        <w:t xml:space="preserve"> = 5-8). For the parametric data was used mean ± S.D. ANOVA and a posteriori Dunnet test. Nonparametric data (median, minimum-maximum) Kruskal Wallis test and a posteriori Dunn. </w:t>
      </w:r>
      <w:r w:rsidRPr="00CB6536">
        <w:rPr>
          <w:rFonts w:ascii="Book Antiqua" w:hAnsi="Book Antiqua"/>
          <w:vertAlign w:val="superscript"/>
          <w:lang w:val="en-US"/>
        </w:rPr>
        <w:t>a</w:t>
      </w:r>
      <w:r w:rsidRPr="00CB6536">
        <w:rPr>
          <w:rFonts w:ascii="Book Antiqua" w:hAnsi="Book Antiqua"/>
          <w:i/>
          <w:lang w:val="en-US"/>
        </w:rPr>
        <w:t>P</w:t>
      </w:r>
      <w:r w:rsidR="00E957CD">
        <w:rPr>
          <w:rFonts w:ascii="Book Antiqua" w:hAnsi="Book Antiqua" w:hint="eastAsia"/>
          <w:i/>
          <w:lang w:val="en-US" w:eastAsia="zh-CN"/>
        </w:rPr>
        <w:t xml:space="preserve"> </w:t>
      </w:r>
      <w:r w:rsidRPr="00CB6536">
        <w:rPr>
          <w:rFonts w:ascii="Book Antiqua" w:hAnsi="Book Antiqua"/>
          <w:lang w:val="en-US"/>
        </w:rPr>
        <w:t>&lt;</w:t>
      </w:r>
      <w:r w:rsidR="00E957CD">
        <w:rPr>
          <w:rFonts w:ascii="Book Antiqua" w:hAnsi="Book Antiqua" w:hint="eastAsia"/>
          <w:lang w:val="en-US" w:eastAsia="zh-CN"/>
        </w:rPr>
        <w:t xml:space="preserve"> </w:t>
      </w:r>
      <w:r w:rsidRPr="00CB6536">
        <w:rPr>
          <w:rFonts w:ascii="Book Antiqua" w:hAnsi="Book Antiqua"/>
          <w:lang w:val="en-US"/>
        </w:rPr>
        <w:t xml:space="preserve">0.05, </w:t>
      </w:r>
      <w:r w:rsidRPr="00CB6536">
        <w:rPr>
          <w:rFonts w:ascii="Book Antiqua" w:hAnsi="Book Antiqua"/>
          <w:vertAlign w:val="superscript"/>
          <w:lang w:val="en-US"/>
        </w:rPr>
        <w:t>b</w:t>
      </w:r>
      <w:r w:rsidRPr="00CB6536">
        <w:rPr>
          <w:rFonts w:ascii="Book Antiqua" w:hAnsi="Book Antiqua"/>
          <w:i/>
          <w:lang w:val="en-US"/>
        </w:rPr>
        <w:t>P</w:t>
      </w:r>
      <w:r w:rsidR="00E957CD">
        <w:rPr>
          <w:rFonts w:ascii="Book Antiqua" w:hAnsi="Book Antiqua" w:hint="eastAsia"/>
          <w:i/>
          <w:lang w:val="en-US" w:eastAsia="zh-CN"/>
        </w:rPr>
        <w:t xml:space="preserve"> </w:t>
      </w:r>
      <w:r w:rsidRPr="00CB6536">
        <w:rPr>
          <w:rFonts w:ascii="Book Antiqua" w:hAnsi="Book Antiqua"/>
          <w:lang w:val="en-US"/>
        </w:rPr>
        <w:t>&lt;</w:t>
      </w:r>
      <w:r w:rsidR="00E957CD">
        <w:rPr>
          <w:rFonts w:ascii="Book Antiqua" w:hAnsi="Book Antiqua" w:hint="eastAsia"/>
          <w:lang w:val="en-US" w:eastAsia="zh-CN"/>
        </w:rPr>
        <w:t xml:space="preserve"> </w:t>
      </w:r>
      <w:r w:rsidRPr="00CB6536">
        <w:rPr>
          <w:rFonts w:ascii="Book Antiqua" w:hAnsi="Book Antiqua"/>
          <w:lang w:val="en-US"/>
        </w:rPr>
        <w:t xml:space="preserve">0.01 and </w:t>
      </w:r>
      <w:r w:rsidR="00E957CD">
        <w:rPr>
          <w:rFonts w:ascii="Book Antiqua" w:hAnsi="Book Antiqua" w:hint="eastAsia"/>
          <w:vertAlign w:val="superscript"/>
          <w:lang w:val="en-US" w:eastAsia="zh-CN"/>
        </w:rPr>
        <w:t>e</w:t>
      </w:r>
      <w:r w:rsidRPr="00CB6536">
        <w:rPr>
          <w:rFonts w:ascii="Book Antiqua" w:hAnsi="Book Antiqua"/>
          <w:i/>
          <w:lang w:val="en-US"/>
        </w:rPr>
        <w:t>P</w:t>
      </w:r>
      <w:r w:rsidR="00E957CD">
        <w:rPr>
          <w:rFonts w:ascii="Book Antiqua" w:hAnsi="Book Antiqua" w:hint="eastAsia"/>
          <w:i/>
          <w:lang w:val="en-US" w:eastAsia="zh-CN"/>
        </w:rPr>
        <w:t xml:space="preserve"> </w:t>
      </w:r>
      <w:r w:rsidRPr="00CB6536">
        <w:rPr>
          <w:rFonts w:ascii="Book Antiqua" w:hAnsi="Book Antiqua"/>
          <w:lang w:val="en-US"/>
        </w:rPr>
        <w:t>&lt;</w:t>
      </w:r>
      <w:r w:rsidR="00E957CD">
        <w:rPr>
          <w:rFonts w:ascii="Book Antiqua" w:hAnsi="Book Antiqua" w:hint="eastAsia"/>
          <w:lang w:val="en-US" w:eastAsia="zh-CN"/>
        </w:rPr>
        <w:t xml:space="preserve"> </w:t>
      </w:r>
      <w:r w:rsidRPr="00CB6536">
        <w:rPr>
          <w:rFonts w:ascii="Book Antiqua" w:hAnsi="Book Antiqua"/>
          <w:lang w:val="en-US"/>
        </w:rPr>
        <w:t xml:space="preserve">0.001 </w:t>
      </w:r>
      <w:r w:rsidR="00E957CD" w:rsidRPr="00E957CD">
        <w:rPr>
          <w:rFonts w:ascii="Book Antiqua" w:hAnsi="Book Antiqua" w:hint="eastAsia"/>
          <w:i/>
          <w:lang w:val="en-US" w:eastAsia="zh-CN"/>
        </w:rPr>
        <w:t>vs</w:t>
      </w:r>
      <w:r w:rsidRPr="00E957CD">
        <w:rPr>
          <w:rFonts w:ascii="Book Antiqua" w:hAnsi="Book Antiqua"/>
          <w:i/>
          <w:lang w:val="en-US"/>
        </w:rPr>
        <w:t xml:space="preserve"> </w:t>
      </w:r>
      <w:r w:rsidRPr="00CB6536">
        <w:rPr>
          <w:rFonts w:ascii="Book Antiqua" w:hAnsi="Book Antiqua"/>
          <w:lang w:val="en-US"/>
        </w:rPr>
        <w:t xml:space="preserve">colitic group; </w:t>
      </w:r>
      <w:r w:rsidR="00E957CD">
        <w:rPr>
          <w:rFonts w:ascii="Book Antiqua" w:hAnsi="Book Antiqua" w:hint="eastAsia"/>
          <w:vertAlign w:val="superscript"/>
          <w:lang w:val="en-US" w:eastAsia="zh-CN"/>
        </w:rPr>
        <w:t>c</w:t>
      </w:r>
      <w:r w:rsidRPr="00CB6536">
        <w:rPr>
          <w:rFonts w:ascii="Book Antiqua" w:hAnsi="Book Antiqua"/>
          <w:i/>
          <w:lang w:val="en-US"/>
        </w:rPr>
        <w:t>P</w:t>
      </w:r>
      <w:r w:rsidR="00E957CD">
        <w:rPr>
          <w:rFonts w:ascii="Book Antiqua" w:hAnsi="Book Antiqua" w:hint="eastAsia"/>
          <w:i/>
          <w:lang w:val="en-US" w:eastAsia="zh-CN"/>
        </w:rPr>
        <w:t xml:space="preserve"> </w:t>
      </w:r>
      <w:r w:rsidRPr="00CB6536">
        <w:rPr>
          <w:rFonts w:ascii="Book Antiqua" w:hAnsi="Book Antiqua"/>
          <w:lang w:val="en-US"/>
        </w:rPr>
        <w:t>&lt;</w:t>
      </w:r>
      <w:r w:rsidR="00E957CD">
        <w:rPr>
          <w:rFonts w:ascii="Book Antiqua" w:hAnsi="Book Antiqua" w:hint="eastAsia"/>
          <w:lang w:val="en-US" w:eastAsia="zh-CN"/>
        </w:rPr>
        <w:t xml:space="preserve"> </w:t>
      </w:r>
      <w:r w:rsidRPr="00CB6536">
        <w:rPr>
          <w:rFonts w:ascii="Book Antiqua" w:hAnsi="Book Antiqua"/>
          <w:lang w:val="en-US"/>
        </w:rPr>
        <w:t xml:space="preserve">0.05, </w:t>
      </w:r>
      <w:r w:rsidR="00E957CD">
        <w:rPr>
          <w:rFonts w:ascii="Book Antiqua" w:hAnsi="Book Antiqua" w:hint="eastAsia"/>
          <w:vertAlign w:val="superscript"/>
          <w:lang w:val="en-US" w:eastAsia="zh-CN"/>
        </w:rPr>
        <w:t>d</w:t>
      </w:r>
      <w:r w:rsidRPr="00CB6536">
        <w:rPr>
          <w:rFonts w:ascii="Book Antiqua" w:hAnsi="Book Antiqua"/>
          <w:i/>
          <w:lang w:val="en-US"/>
        </w:rPr>
        <w:t>P</w:t>
      </w:r>
      <w:r w:rsidR="00E957CD">
        <w:rPr>
          <w:rFonts w:ascii="Book Antiqua" w:hAnsi="Book Antiqua" w:hint="eastAsia"/>
          <w:i/>
          <w:lang w:val="en-US" w:eastAsia="zh-CN"/>
        </w:rPr>
        <w:t xml:space="preserve"> </w:t>
      </w:r>
      <w:r w:rsidRPr="00CB6536">
        <w:rPr>
          <w:rFonts w:ascii="Book Antiqua" w:hAnsi="Book Antiqua"/>
          <w:lang w:val="en-US"/>
        </w:rPr>
        <w:t>&lt;</w:t>
      </w:r>
      <w:r w:rsidR="00E957CD">
        <w:rPr>
          <w:rFonts w:ascii="Book Antiqua" w:hAnsi="Book Antiqua" w:hint="eastAsia"/>
          <w:lang w:val="en-US" w:eastAsia="zh-CN"/>
        </w:rPr>
        <w:t xml:space="preserve"> </w:t>
      </w:r>
      <w:r w:rsidRPr="00CB6536">
        <w:rPr>
          <w:rFonts w:ascii="Book Antiqua" w:hAnsi="Book Antiqua"/>
          <w:lang w:val="en-US"/>
        </w:rPr>
        <w:t xml:space="preserve">0.01 and </w:t>
      </w:r>
      <w:r w:rsidRPr="00CB6536">
        <w:rPr>
          <w:rFonts w:ascii="Book Antiqua" w:hAnsi="Book Antiqua"/>
          <w:vertAlign w:val="superscript"/>
          <w:lang w:val="en-US"/>
        </w:rPr>
        <w:t>f</w:t>
      </w:r>
      <w:r w:rsidRPr="00CB6536">
        <w:rPr>
          <w:rFonts w:ascii="Book Antiqua" w:hAnsi="Book Antiqua"/>
          <w:i/>
          <w:lang w:val="en-US"/>
        </w:rPr>
        <w:t>P</w:t>
      </w:r>
      <w:r w:rsidR="00E957CD">
        <w:rPr>
          <w:rFonts w:ascii="Book Antiqua" w:hAnsi="Book Antiqua" w:hint="eastAsia"/>
          <w:i/>
          <w:lang w:val="en-US" w:eastAsia="zh-CN"/>
        </w:rPr>
        <w:t xml:space="preserve"> </w:t>
      </w:r>
      <w:r w:rsidRPr="00CB6536">
        <w:rPr>
          <w:rFonts w:ascii="Book Antiqua" w:hAnsi="Book Antiqua"/>
          <w:lang w:val="en-US"/>
        </w:rPr>
        <w:t>&lt;</w:t>
      </w:r>
      <w:r w:rsidR="00E957CD">
        <w:rPr>
          <w:rFonts w:ascii="Book Antiqua" w:hAnsi="Book Antiqua" w:hint="eastAsia"/>
          <w:lang w:val="en-US" w:eastAsia="zh-CN"/>
        </w:rPr>
        <w:t xml:space="preserve"> </w:t>
      </w:r>
      <w:r w:rsidRPr="00CB6536">
        <w:rPr>
          <w:rFonts w:ascii="Book Antiqua" w:hAnsi="Book Antiqua"/>
          <w:lang w:val="en-US"/>
        </w:rPr>
        <w:t xml:space="preserve">0.001 </w:t>
      </w:r>
      <w:r w:rsidR="00E957CD" w:rsidRPr="00E957CD">
        <w:rPr>
          <w:rFonts w:ascii="Book Antiqua" w:hAnsi="Book Antiqua" w:hint="eastAsia"/>
          <w:i/>
          <w:lang w:val="en-US" w:eastAsia="zh-CN"/>
        </w:rPr>
        <w:t>vs</w:t>
      </w:r>
      <w:r w:rsidR="00E957CD">
        <w:rPr>
          <w:rFonts w:ascii="Book Antiqua" w:hAnsi="Book Antiqua" w:hint="eastAsia"/>
          <w:lang w:val="en-US" w:eastAsia="zh-CN"/>
        </w:rPr>
        <w:t xml:space="preserve"> </w:t>
      </w:r>
      <w:r w:rsidRPr="00CB6536">
        <w:rPr>
          <w:rFonts w:ascii="Book Antiqua" w:hAnsi="Book Antiqua"/>
          <w:lang w:val="en-US"/>
        </w:rPr>
        <w:t>non-colitic group.</w:t>
      </w:r>
    </w:p>
    <w:p w:rsidR="00CB6536" w:rsidRPr="00CB6536" w:rsidRDefault="00CB6536" w:rsidP="00CB6536">
      <w:pPr>
        <w:snapToGrid w:val="0"/>
        <w:spacing w:line="360" w:lineRule="auto"/>
        <w:jc w:val="both"/>
        <w:divId w:val="460001020"/>
        <w:rPr>
          <w:rFonts w:ascii="Book Antiqua" w:hAnsi="Book Antiqua"/>
          <w:bCs/>
          <w:lang w:val="en-US"/>
        </w:rPr>
      </w:pPr>
    </w:p>
    <w:p w:rsidR="00CB6536" w:rsidRPr="00E957CD" w:rsidRDefault="00CB6536" w:rsidP="00CB6536">
      <w:pPr>
        <w:snapToGrid w:val="0"/>
        <w:spacing w:line="360" w:lineRule="auto"/>
        <w:jc w:val="both"/>
        <w:divId w:val="460001020"/>
        <w:rPr>
          <w:rFonts w:ascii="Book Antiqua" w:hAnsi="Book Antiqua"/>
          <w:bCs/>
          <w:lang w:val="en-US"/>
        </w:rPr>
        <w:sectPr w:rsidR="00CB6536" w:rsidRPr="00E957CD" w:rsidSect="00855983">
          <w:pgSz w:w="16838" w:h="11906" w:orient="landscape"/>
          <w:pgMar w:top="1800" w:right="1440" w:bottom="1800" w:left="1440" w:header="708" w:footer="708" w:gutter="0"/>
          <w:cols w:space="708"/>
          <w:docGrid w:linePitch="360"/>
        </w:sectPr>
      </w:pPr>
    </w:p>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
          <w:bCs/>
          <w:lang w:val="en-US"/>
        </w:rPr>
        <w:lastRenderedPageBreak/>
        <w:t xml:space="preserve">Table </w:t>
      </w:r>
      <w:r w:rsidRPr="00CB6536">
        <w:rPr>
          <w:rFonts w:ascii="Book Antiqua" w:hAnsi="Book Antiqua"/>
          <w:b/>
          <w:bCs/>
          <w:lang w:val="en-US"/>
        </w:rPr>
        <w:fldChar w:fldCharType="begin"/>
      </w:r>
      <w:r w:rsidRPr="00CB6536">
        <w:rPr>
          <w:rFonts w:ascii="Book Antiqua" w:hAnsi="Book Antiqua"/>
          <w:b/>
          <w:bCs/>
          <w:lang w:val="en-US"/>
        </w:rPr>
        <w:instrText xml:space="preserve"> SEQ Table \* ARABIC </w:instrText>
      </w:r>
      <w:r w:rsidRPr="00CB6536">
        <w:rPr>
          <w:rFonts w:ascii="Book Antiqua" w:hAnsi="Book Antiqua"/>
          <w:b/>
          <w:bCs/>
          <w:lang w:val="en-US"/>
        </w:rPr>
        <w:fldChar w:fldCharType="separate"/>
      </w:r>
      <w:r w:rsidRPr="00CB6536">
        <w:rPr>
          <w:rFonts w:ascii="Book Antiqua" w:hAnsi="Book Antiqua"/>
          <w:b/>
          <w:bCs/>
          <w:lang w:val="en-US"/>
        </w:rPr>
        <w:t>2</w:t>
      </w:r>
      <w:r w:rsidRPr="00CB6536">
        <w:rPr>
          <w:rFonts w:ascii="Book Antiqua" w:hAnsi="Book Antiqua"/>
        </w:rPr>
        <w:fldChar w:fldCharType="end"/>
      </w:r>
      <w:r w:rsidRPr="00CB6536">
        <w:rPr>
          <w:rFonts w:ascii="Book Antiqua" w:hAnsi="Book Antiqua"/>
          <w:b/>
          <w:bCs/>
          <w:lang w:val="en-US"/>
        </w:rPr>
        <w:t xml:space="preserve"> </w:t>
      </w:r>
      <w:r w:rsidRPr="00D46DB0">
        <w:rPr>
          <w:rFonts w:ascii="Book Antiqua" w:hAnsi="Book Antiqua"/>
          <w:b/>
          <w:bCs/>
          <w:lang w:val="en-US"/>
        </w:rPr>
        <w:t xml:space="preserve">Effects of oral administration of </w:t>
      </w:r>
      <w:r w:rsidRPr="00D46DB0">
        <w:rPr>
          <w:rFonts w:ascii="Book Antiqua" w:hAnsi="Book Antiqua"/>
          <w:b/>
          <w:bCs/>
          <w:i/>
          <w:lang w:val="en-US"/>
        </w:rPr>
        <w:t>Cd</w:t>
      </w:r>
      <w:r w:rsidRPr="00D46DB0">
        <w:rPr>
          <w:rFonts w:ascii="Book Antiqua" w:hAnsi="Book Antiqua"/>
          <w:b/>
          <w:bCs/>
          <w:lang w:val="en-US"/>
        </w:rPr>
        <w:t xml:space="preserve">-EtOHE or </w:t>
      </w:r>
      <w:r w:rsidRPr="00D46DB0">
        <w:rPr>
          <w:rFonts w:ascii="Book Antiqua" w:hAnsi="Book Antiqua"/>
          <w:b/>
          <w:bCs/>
          <w:i/>
          <w:lang w:val="en-US"/>
        </w:rPr>
        <w:t>Cd</w:t>
      </w:r>
      <w:r w:rsidRPr="00D46DB0">
        <w:rPr>
          <w:rFonts w:ascii="Book Antiqua" w:hAnsi="Book Antiqua"/>
          <w:b/>
          <w:bCs/>
          <w:lang w:val="en-US"/>
        </w:rPr>
        <w:t xml:space="preserve">-HexP in chronic phase with relapse of intestinal inflammation in TNBS-induced ulcerative colitis in rats </w:t>
      </w:r>
    </w:p>
    <w:tbl>
      <w:tblPr>
        <w:tblStyle w:val="TableClassic1"/>
        <w:tblW w:w="9443" w:type="dxa"/>
        <w:tblLayout w:type="fixed"/>
        <w:tblLook w:val="06A0" w:firstRow="1" w:lastRow="0" w:firstColumn="1" w:lastColumn="0" w:noHBand="1" w:noVBand="1"/>
      </w:tblPr>
      <w:tblGrid>
        <w:gridCol w:w="1888"/>
        <w:gridCol w:w="1843"/>
        <w:gridCol w:w="1701"/>
        <w:gridCol w:w="2551"/>
        <w:gridCol w:w="1460"/>
      </w:tblGrid>
      <w:tr w:rsidR="00CB6536" w:rsidRPr="00CB6536" w:rsidTr="00CB6536">
        <w:trPr>
          <w:cnfStyle w:val="100000000000" w:firstRow="1" w:lastRow="0" w:firstColumn="0" w:lastColumn="0" w:oddVBand="0" w:evenVBand="0" w:oddHBand="0" w:evenHBand="0" w:firstRowFirstColumn="0" w:firstRowLastColumn="0" w:lastRowFirstColumn="0" w:lastRowLastColumn="0"/>
          <w:divId w:val="460001020"/>
          <w:trHeight w:val="276"/>
        </w:trPr>
        <w:tc>
          <w:tcPr>
            <w:cnfStyle w:val="001000000000" w:firstRow="0" w:lastRow="0" w:firstColumn="1" w:lastColumn="0" w:oddVBand="0" w:evenVBand="0" w:oddHBand="0" w:evenHBand="0" w:firstRowFirstColumn="0" w:firstRowLastColumn="0" w:lastRowFirstColumn="0" w:lastRowLastColumn="0"/>
            <w:tcW w:w="1888" w:type="dxa"/>
          </w:tcPr>
          <w:p w:rsidR="00CB6536" w:rsidRPr="00CB6536" w:rsidRDefault="00CB6536" w:rsidP="00CB6536">
            <w:pPr>
              <w:snapToGrid w:val="0"/>
              <w:spacing w:line="360" w:lineRule="auto"/>
              <w:jc w:val="both"/>
              <w:rPr>
                <w:rFonts w:ascii="Book Antiqua" w:hAnsi="Book Antiqua"/>
                <w:b/>
                <w:bCs/>
                <w:i w:val="0"/>
                <w:lang w:val="en-US"/>
              </w:rPr>
            </w:pPr>
            <w:r w:rsidRPr="00CB6536">
              <w:rPr>
                <w:rFonts w:ascii="Book Antiqua" w:hAnsi="Book Antiqua"/>
                <w:b/>
                <w:bCs/>
                <w:i w:val="0"/>
                <w:lang w:val="en-US"/>
              </w:rPr>
              <w:t>Groups</w:t>
            </w:r>
          </w:p>
        </w:tc>
        <w:tc>
          <w:tcPr>
            <w:tcW w:w="1843" w:type="dxa"/>
          </w:tcPr>
          <w:p w:rsidR="00CB6536" w:rsidRPr="00CB6536" w:rsidRDefault="00CB6536" w:rsidP="00B34DA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Dose (mg/kg)</w:t>
            </w:r>
          </w:p>
        </w:tc>
        <w:tc>
          <w:tcPr>
            <w:tcW w:w="1701" w:type="dxa"/>
          </w:tcPr>
          <w:p w:rsidR="00CB6536" w:rsidRPr="00CB6536" w:rsidRDefault="00CB6536" w:rsidP="00B34DA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Lesion score</w:t>
            </w:r>
          </w:p>
        </w:tc>
        <w:tc>
          <w:tcPr>
            <w:tcW w:w="2551" w:type="dxa"/>
          </w:tcPr>
          <w:p w:rsidR="00CB6536" w:rsidRPr="00CB6536" w:rsidRDefault="00CB6536" w:rsidP="00B34DA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Weight/length (mg/cm)</w:t>
            </w:r>
          </w:p>
        </w:tc>
        <w:tc>
          <w:tcPr>
            <w:tcW w:w="1460" w:type="dxa"/>
          </w:tcPr>
          <w:p w:rsidR="00CB6536" w:rsidRPr="00CB6536" w:rsidRDefault="00CB6536" w:rsidP="00B34DA8">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Diarrhea (%)</w:t>
            </w:r>
          </w:p>
        </w:tc>
      </w:tr>
      <w:tr w:rsidR="00CB6536" w:rsidRPr="00CB6536" w:rsidTr="00CB6536">
        <w:trPr>
          <w:divId w:val="460001020"/>
          <w:trHeight w:val="376"/>
        </w:trPr>
        <w:tc>
          <w:tcPr>
            <w:cnfStyle w:val="001000000000" w:firstRow="0" w:lastRow="0" w:firstColumn="1" w:lastColumn="0" w:oddVBand="0" w:evenVBand="0" w:oddHBand="0" w:evenHBand="0" w:firstRowFirstColumn="0" w:firstRowLastColumn="0" w:lastRowFirstColumn="0" w:lastRowLastColumn="0"/>
            <w:tcW w:w="1888" w:type="dxa"/>
          </w:tcPr>
          <w:p w:rsidR="00CB6536" w:rsidRPr="00B34DA8" w:rsidRDefault="00CB6536" w:rsidP="00CB6536">
            <w:pPr>
              <w:snapToGrid w:val="0"/>
              <w:spacing w:line="360" w:lineRule="auto"/>
              <w:jc w:val="both"/>
              <w:rPr>
                <w:rFonts w:ascii="Book Antiqua" w:hAnsi="Book Antiqua"/>
                <w:bCs/>
                <w:lang w:val="en-US"/>
              </w:rPr>
            </w:pPr>
            <w:r w:rsidRPr="00B34DA8">
              <w:rPr>
                <w:rFonts w:ascii="Book Antiqua" w:hAnsi="Book Antiqua"/>
                <w:bCs/>
                <w:lang w:val="en-US"/>
              </w:rPr>
              <w:t>Non-colitics</w:t>
            </w:r>
          </w:p>
        </w:tc>
        <w:tc>
          <w:tcPr>
            <w:tcW w:w="1843"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1701"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p>
        </w:tc>
        <w:tc>
          <w:tcPr>
            <w:tcW w:w="2551"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97 ± 9</w:t>
            </w:r>
          </w:p>
        </w:tc>
        <w:tc>
          <w:tcPr>
            <w:tcW w:w="1460"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0</w:t>
            </w:r>
          </w:p>
        </w:tc>
      </w:tr>
      <w:tr w:rsidR="00CB6536" w:rsidRPr="00CB6536" w:rsidTr="00CB6536">
        <w:trPr>
          <w:divId w:val="460001020"/>
          <w:trHeight w:val="389"/>
        </w:trPr>
        <w:tc>
          <w:tcPr>
            <w:cnfStyle w:val="001000000000" w:firstRow="0" w:lastRow="0" w:firstColumn="1" w:lastColumn="0" w:oddVBand="0" w:evenVBand="0" w:oddHBand="0" w:evenHBand="0" w:firstRowFirstColumn="0" w:firstRowLastColumn="0" w:lastRowFirstColumn="0" w:lastRowLastColumn="0"/>
            <w:tcW w:w="1888" w:type="dxa"/>
          </w:tcPr>
          <w:p w:rsidR="00CB6536" w:rsidRPr="00B34DA8" w:rsidRDefault="00CB6536" w:rsidP="00CB6536">
            <w:pPr>
              <w:snapToGrid w:val="0"/>
              <w:spacing w:line="360" w:lineRule="auto"/>
              <w:jc w:val="both"/>
              <w:rPr>
                <w:rFonts w:ascii="Book Antiqua" w:hAnsi="Book Antiqua"/>
                <w:lang w:val="en-US"/>
              </w:rPr>
            </w:pPr>
            <w:r w:rsidRPr="00B34DA8">
              <w:rPr>
                <w:rFonts w:ascii="Book Antiqua" w:hAnsi="Book Antiqua"/>
                <w:bCs/>
                <w:lang w:val="en-US"/>
              </w:rPr>
              <w:t>Colitics</w:t>
            </w:r>
          </w:p>
        </w:tc>
        <w:tc>
          <w:tcPr>
            <w:tcW w:w="1843"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1701"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4.0 (3-6)</w:t>
            </w:r>
          </w:p>
        </w:tc>
        <w:tc>
          <w:tcPr>
            <w:tcW w:w="2551"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143 ± 14</w:t>
            </w:r>
            <w:r w:rsidRPr="00CB6536">
              <w:rPr>
                <w:rFonts w:ascii="Book Antiqua" w:hAnsi="Book Antiqua"/>
                <w:vertAlign w:val="superscript"/>
                <w:lang w:val="en-US"/>
              </w:rPr>
              <w:t>f</w:t>
            </w:r>
          </w:p>
        </w:tc>
        <w:tc>
          <w:tcPr>
            <w:tcW w:w="1460"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94</w:t>
            </w:r>
          </w:p>
        </w:tc>
      </w:tr>
      <w:tr w:rsidR="00CB6536" w:rsidRPr="00CB6536" w:rsidTr="00CB6536">
        <w:trPr>
          <w:divId w:val="460001020"/>
          <w:trHeight w:val="276"/>
        </w:trPr>
        <w:tc>
          <w:tcPr>
            <w:cnfStyle w:val="001000000000" w:firstRow="0" w:lastRow="0" w:firstColumn="1" w:lastColumn="0" w:oddVBand="0" w:evenVBand="0" w:oddHBand="0" w:evenHBand="0" w:firstRowFirstColumn="0" w:firstRowLastColumn="0" w:lastRowFirstColumn="0" w:lastRowLastColumn="0"/>
            <w:tcW w:w="1888" w:type="dxa"/>
          </w:tcPr>
          <w:p w:rsidR="00CB6536" w:rsidRPr="00B34DA8" w:rsidRDefault="00CB6536" w:rsidP="00CB6536">
            <w:pPr>
              <w:snapToGrid w:val="0"/>
              <w:spacing w:line="360" w:lineRule="auto"/>
              <w:jc w:val="both"/>
              <w:rPr>
                <w:rFonts w:ascii="Book Antiqua" w:hAnsi="Book Antiqua"/>
                <w:lang w:val="en-US"/>
              </w:rPr>
            </w:pPr>
            <w:r w:rsidRPr="00B34DA8">
              <w:rPr>
                <w:rFonts w:ascii="Book Antiqua" w:hAnsi="Book Antiqua"/>
                <w:bCs/>
                <w:i/>
                <w:lang w:val="en-US"/>
              </w:rPr>
              <w:t>Cd</w:t>
            </w:r>
            <w:r w:rsidRPr="00B34DA8">
              <w:rPr>
                <w:rFonts w:ascii="Book Antiqua" w:hAnsi="Book Antiqua"/>
                <w:bCs/>
                <w:lang w:val="en-US"/>
              </w:rPr>
              <w:t>-EtOHE</w:t>
            </w:r>
          </w:p>
        </w:tc>
        <w:tc>
          <w:tcPr>
            <w:tcW w:w="1843"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125</w:t>
            </w:r>
          </w:p>
        </w:tc>
        <w:tc>
          <w:tcPr>
            <w:tcW w:w="1701"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1.0 (1-4)</w:t>
            </w:r>
            <w:r w:rsidRPr="00CB6536">
              <w:rPr>
                <w:rFonts w:ascii="Book Antiqua" w:hAnsi="Book Antiqua"/>
                <w:vertAlign w:val="superscript"/>
                <w:lang w:val="en-US"/>
              </w:rPr>
              <w:t>a</w:t>
            </w:r>
          </w:p>
        </w:tc>
        <w:tc>
          <w:tcPr>
            <w:tcW w:w="2551"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132 ± 11</w:t>
            </w:r>
            <w:r w:rsidRPr="00CB6536">
              <w:rPr>
                <w:rFonts w:ascii="Book Antiqua" w:hAnsi="Book Antiqua"/>
                <w:vertAlign w:val="superscript"/>
                <w:lang w:val="en-US"/>
              </w:rPr>
              <w:t>f</w:t>
            </w:r>
          </w:p>
        </w:tc>
        <w:tc>
          <w:tcPr>
            <w:tcW w:w="1460"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56</w:t>
            </w:r>
            <w:r w:rsidRPr="00CB6536">
              <w:rPr>
                <w:rFonts w:ascii="Book Antiqua" w:hAnsi="Book Antiqua"/>
                <w:vertAlign w:val="superscript"/>
                <w:lang w:val="en-US"/>
              </w:rPr>
              <w:t>a</w:t>
            </w:r>
          </w:p>
        </w:tc>
      </w:tr>
      <w:tr w:rsidR="00CB6536" w:rsidRPr="00CB6536" w:rsidTr="00CB6536">
        <w:trPr>
          <w:divId w:val="460001020"/>
          <w:trHeight w:val="276"/>
        </w:trPr>
        <w:tc>
          <w:tcPr>
            <w:cnfStyle w:val="001000000000" w:firstRow="0" w:lastRow="0" w:firstColumn="1" w:lastColumn="0" w:oddVBand="0" w:evenVBand="0" w:oddHBand="0" w:evenHBand="0" w:firstRowFirstColumn="0" w:firstRowLastColumn="0" w:lastRowFirstColumn="0" w:lastRowLastColumn="0"/>
            <w:tcW w:w="1888" w:type="dxa"/>
          </w:tcPr>
          <w:p w:rsidR="00CB6536" w:rsidRPr="00B34DA8" w:rsidRDefault="00CB6536" w:rsidP="00CB6536">
            <w:pPr>
              <w:snapToGrid w:val="0"/>
              <w:spacing w:line="360" w:lineRule="auto"/>
              <w:jc w:val="both"/>
              <w:rPr>
                <w:rFonts w:ascii="Book Antiqua" w:hAnsi="Book Antiqua"/>
                <w:lang w:val="en-US"/>
              </w:rPr>
            </w:pPr>
            <w:r w:rsidRPr="00B34DA8">
              <w:rPr>
                <w:rFonts w:ascii="Book Antiqua" w:hAnsi="Book Antiqua"/>
                <w:bCs/>
                <w:i/>
                <w:lang w:val="en-US"/>
              </w:rPr>
              <w:t>Cd</w:t>
            </w:r>
            <w:r w:rsidRPr="00B34DA8">
              <w:rPr>
                <w:rFonts w:ascii="Book Antiqua" w:hAnsi="Book Antiqua"/>
                <w:bCs/>
                <w:lang w:val="en-US"/>
              </w:rPr>
              <w:t>-HexP</w:t>
            </w:r>
          </w:p>
        </w:tc>
        <w:tc>
          <w:tcPr>
            <w:tcW w:w="1843"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62.5</w:t>
            </w:r>
          </w:p>
        </w:tc>
        <w:tc>
          <w:tcPr>
            <w:tcW w:w="1701"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1.0 (1-4)</w:t>
            </w:r>
            <w:r w:rsidRPr="00CB6536">
              <w:rPr>
                <w:rFonts w:ascii="Book Antiqua" w:hAnsi="Book Antiqua"/>
                <w:vertAlign w:val="superscript"/>
                <w:lang w:val="en-US"/>
              </w:rPr>
              <w:t>b</w:t>
            </w:r>
          </w:p>
        </w:tc>
        <w:tc>
          <w:tcPr>
            <w:tcW w:w="2551"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B6536">
              <w:rPr>
                <w:rFonts w:ascii="Book Antiqua" w:hAnsi="Book Antiqua"/>
                <w:lang w:val="en-US"/>
              </w:rPr>
              <w:t>122 ± 12</w:t>
            </w:r>
            <w:r w:rsidRPr="00CB6536">
              <w:rPr>
                <w:rFonts w:ascii="Book Antiqua" w:hAnsi="Book Antiqua"/>
                <w:vertAlign w:val="superscript"/>
                <w:lang w:val="en-US"/>
              </w:rPr>
              <w:t>b</w:t>
            </w:r>
            <w:r w:rsidR="00B34DA8">
              <w:rPr>
                <w:rFonts w:ascii="Book Antiqua" w:hAnsi="Book Antiqua" w:hint="eastAsia"/>
                <w:vertAlign w:val="superscript"/>
                <w:lang w:val="en-US" w:eastAsia="zh-CN"/>
              </w:rPr>
              <w:t>,d</w:t>
            </w:r>
          </w:p>
        </w:tc>
        <w:tc>
          <w:tcPr>
            <w:tcW w:w="1460" w:type="dxa"/>
          </w:tcPr>
          <w:p w:rsidR="00CB6536" w:rsidRPr="00CB6536" w:rsidRDefault="00CB6536" w:rsidP="00B34DA8">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56</w:t>
            </w:r>
            <w:r w:rsidRPr="00CB6536">
              <w:rPr>
                <w:rFonts w:ascii="Book Antiqua" w:hAnsi="Book Antiqua"/>
                <w:vertAlign w:val="superscript"/>
                <w:lang w:val="en-US"/>
              </w:rPr>
              <w:t>a</w:t>
            </w:r>
          </w:p>
        </w:tc>
      </w:tr>
    </w:tbl>
    <w:p w:rsidR="00CB6536" w:rsidRPr="00B34DA8" w:rsidRDefault="00CB6536" w:rsidP="00CB6536">
      <w:pPr>
        <w:snapToGrid w:val="0"/>
        <w:spacing w:line="360" w:lineRule="auto"/>
        <w:jc w:val="both"/>
        <w:divId w:val="460001020"/>
        <w:rPr>
          <w:rFonts w:ascii="Book Antiqua" w:hAnsi="Book Antiqua"/>
          <w:lang w:val="en-US" w:eastAsia="zh-CN"/>
        </w:rPr>
      </w:pPr>
      <w:r w:rsidRPr="00CB6536">
        <w:rPr>
          <w:rFonts w:ascii="Book Antiqua" w:hAnsi="Book Antiqua"/>
          <w:lang w:val="en-US"/>
        </w:rPr>
        <w:t>Results expressed as mean ± S.D or median (minimum-maximum) of the parameters analyzed (</w:t>
      </w:r>
      <w:r w:rsidRPr="003678ED">
        <w:rPr>
          <w:rFonts w:ascii="Book Antiqua" w:hAnsi="Book Antiqua"/>
          <w:i/>
          <w:lang w:val="en-US"/>
        </w:rPr>
        <w:t>n</w:t>
      </w:r>
      <w:r w:rsidRPr="00CB6536">
        <w:rPr>
          <w:rFonts w:ascii="Book Antiqua" w:hAnsi="Book Antiqua"/>
          <w:lang w:val="en-US"/>
        </w:rPr>
        <w:t xml:space="preserve"> =</w:t>
      </w:r>
      <w:r w:rsidR="003678ED">
        <w:rPr>
          <w:rFonts w:ascii="Book Antiqua" w:hAnsi="Book Antiqua" w:hint="eastAsia"/>
          <w:lang w:val="en-US" w:eastAsia="zh-CN"/>
        </w:rPr>
        <w:t xml:space="preserve"> </w:t>
      </w:r>
      <w:r w:rsidRPr="00CB6536">
        <w:rPr>
          <w:rFonts w:ascii="Book Antiqua" w:hAnsi="Book Antiqua"/>
          <w:lang w:val="en-US"/>
        </w:rPr>
        <w:t xml:space="preserve">7-9). For the parametric data was used mean ± S.D. ANOVA and a posteriori Dunnet test. Nonparametric data (median, minimum-maximum) Kruskal Wallis test and a posteriori Dunn. </w:t>
      </w:r>
      <w:r w:rsidR="00B34DA8" w:rsidRPr="00CB6536">
        <w:rPr>
          <w:rFonts w:ascii="Book Antiqua" w:hAnsi="Book Antiqua"/>
          <w:vertAlign w:val="superscript"/>
          <w:lang w:val="en-US"/>
        </w:rPr>
        <w:t>a</w:t>
      </w:r>
      <w:r w:rsidR="00B34DA8" w:rsidRPr="00CB6536">
        <w:rPr>
          <w:rFonts w:ascii="Book Antiqua" w:hAnsi="Book Antiqua"/>
          <w:i/>
          <w:lang w:val="en-US"/>
        </w:rPr>
        <w:t>P</w:t>
      </w:r>
      <w:r w:rsidR="00B34DA8">
        <w:rPr>
          <w:rFonts w:ascii="Book Antiqua" w:hAnsi="Book Antiqua" w:hint="eastAsia"/>
          <w:i/>
          <w:lang w:val="en-US" w:eastAsia="zh-CN"/>
        </w:rPr>
        <w:t xml:space="preserve"> </w:t>
      </w:r>
      <w:r w:rsidR="00B34DA8" w:rsidRPr="00CB6536">
        <w:rPr>
          <w:rFonts w:ascii="Book Antiqua" w:hAnsi="Book Antiqua"/>
          <w:lang w:val="en-US"/>
        </w:rPr>
        <w:t>&lt;</w:t>
      </w:r>
      <w:r w:rsidR="00B34DA8">
        <w:rPr>
          <w:rFonts w:ascii="Book Antiqua" w:hAnsi="Book Antiqua" w:hint="eastAsia"/>
          <w:lang w:val="en-US" w:eastAsia="zh-CN"/>
        </w:rPr>
        <w:t xml:space="preserve"> </w:t>
      </w:r>
      <w:r w:rsidR="00B34DA8" w:rsidRPr="00CB6536">
        <w:rPr>
          <w:rFonts w:ascii="Book Antiqua" w:hAnsi="Book Antiqua"/>
          <w:lang w:val="en-US"/>
        </w:rPr>
        <w:t xml:space="preserve">0.05, </w:t>
      </w:r>
      <w:r w:rsidR="00B34DA8" w:rsidRPr="00CB6536">
        <w:rPr>
          <w:rFonts w:ascii="Book Antiqua" w:hAnsi="Book Antiqua"/>
          <w:vertAlign w:val="superscript"/>
          <w:lang w:val="en-US"/>
        </w:rPr>
        <w:t>b</w:t>
      </w:r>
      <w:r w:rsidR="00B34DA8" w:rsidRPr="00CB6536">
        <w:rPr>
          <w:rFonts w:ascii="Book Antiqua" w:hAnsi="Book Antiqua"/>
          <w:i/>
          <w:lang w:val="en-US"/>
        </w:rPr>
        <w:t>P</w:t>
      </w:r>
      <w:r w:rsidR="00B34DA8">
        <w:rPr>
          <w:rFonts w:ascii="Book Antiqua" w:hAnsi="Book Antiqua" w:hint="eastAsia"/>
          <w:i/>
          <w:lang w:val="en-US" w:eastAsia="zh-CN"/>
        </w:rPr>
        <w:t xml:space="preserve"> </w:t>
      </w:r>
      <w:r w:rsidR="00B34DA8" w:rsidRPr="00CB6536">
        <w:rPr>
          <w:rFonts w:ascii="Book Antiqua" w:hAnsi="Book Antiqua"/>
          <w:lang w:val="en-US"/>
        </w:rPr>
        <w:t>&lt;</w:t>
      </w:r>
      <w:r w:rsidR="00B34DA8">
        <w:rPr>
          <w:rFonts w:ascii="Book Antiqua" w:hAnsi="Book Antiqua" w:hint="eastAsia"/>
          <w:lang w:val="en-US" w:eastAsia="zh-CN"/>
        </w:rPr>
        <w:t xml:space="preserve"> </w:t>
      </w:r>
      <w:r w:rsidR="00B34DA8" w:rsidRPr="00CB6536">
        <w:rPr>
          <w:rFonts w:ascii="Book Antiqua" w:hAnsi="Book Antiqua"/>
          <w:lang w:val="en-US"/>
        </w:rPr>
        <w:t xml:space="preserve">0.01 and </w:t>
      </w:r>
      <w:r w:rsidR="00B34DA8">
        <w:rPr>
          <w:rFonts w:ascii="Book Antiqua" w:hAnsi="Book Antiqua" w:hint="eastAsia"/>
          <w:vertAlign w:val="superscript"/>
          <w:lang w:val="en-US" w:eastAsia="zh-CN"/>
        </w:rPr>
        <w:t>e</w:t>
      </w:r>
      <w:r w:rsidR="00B34DA8" w:rsidRPr="00CB6536">
        <w:rPr>
          <w:rFonts w:ascii="Book Antiqua" w:hAnsi="Book Antiqua"/>
          <w:i/>
          <w:lang w:val="en-US"/>
        </w:rPr>
        <w:t>P</w:t>
      </w:r>
      <w:r w:rsidR="00B34DA8">
        <w:rPr>
          <w:rFonts w:ascii="Book Antiqua" w:hAnsi="Book Antiqua" w:hint="eastAsia"/>
          <w:i/>
          <w:lang w:val="en-US" w:eastAsia="zh-CN"/>
        </w:rPr>
        <w:t xml:space="preserve"> </w:t>
      </w:r>
      <w:r w:rsidR="00B34DA8" w:rsidRPr="00CB6536">
        <w:rPr>
          <w:rFonts w:ascii="Book Antiqua" w:hAnsi="Book Antiqua"/>
          <w:lang w:val="en-US"/>
        </w:rPr>
        <w:t>&lt;</w:t>
      </w:r>
      <w:r w:rsidR="00B34DA8">
        <w:rPr>
          <w:rFonts w:ascii="Book Antiqua" w:hAnsi="Book Antiqua" w:hint="eastAsia"/>
          <w:lang w:val="en-US" w:eastAsia="zh-CN"/>
        </w:rPr>
        <w:t xml:space="preserve"> </w:t>
      </w:r>
      <w:r w:rsidR="00B34DA8" w:rsidRPr="00CB6536">
        <w:rPr>
          <w:rFonts w:ascii="Book Antiqua" w:hAnsi="Book Antiqua"/>
          <w:lang w:val="en-US"/>
        </w:rPr>
        <w:t xml:space="preserve">0.001 </w:t>
      </w:r>
      <w:r w:rsidR="00B34DA8" w:rsidRPr="00E957CD">
        <w:rPr>
          <w:rFonts w:ascii="Book Antiqua" w:hAnsi="Book Antiqua" w:hint="eastAsia"/>
          <w:i/>
          <w:lang w:val="en-US" w:eastAsia="zh-CN"/>
        </w:rPr>
        <w:t>vs</w:t>
      </w:r>
      <w:r w:rsidR="00B34DA8" w:rsidRPr="00E957CD">
        <w:rPr>
          <w:rFonts w:ascii="Book Antiqua" w:hAnsi="Book Antiqua"/>
          <w:i/>
          <w:lang w:val="en-US"/>
        </w:rPr>
        <w:t xml:space="preserve"> </w:t>
      </w:r>
      <w:r w:rsidR="00B34DA8" w:rsidRPr="00CB6536">
        <w:rPr>
          <w:rFonts w:ascii="Book Antiqua" w:hAnsi="Book Antiqua"/>
          <w:lang w:val="en-US"/>
        </w:rPr>
        <w:t xml:space="preserve">colitic group; </w:t>
      </w:r>
      <w:r w:rsidR="00B34DA8">
        <w:rPr>
          <w:rFonts w:ascii="Book Antiqua" w:hAnsi="Book Antiqua" w:hint="eastAsia"/>
          <w:vertAlign w:val="superscript"/>
          <w:lang w:val="en-US" w:eastAsia="zh-CN"/>
        </w:rPr>
        <w:t>c</w:t>
      </w:r>
      <w:r w:rsidR="00B34DA8" w:rsidRPr="00CB6536">
        <w:rPr>
          <w:rFonts w:ascii="Book Antiqua" w:hAnsi="Book Antiqua"/>
          <w:i/>
          <w:lang w:val="en-US"/>
        </w:rPr>
        <w:t>P</w:t>
      </w:r>
      <w:r w:rsidR="00B34DA8">
        <w:rPr>
          <w:rFonts w:ascii="Book Antiqua" w:hAnsi="Book Antiqua" w:hint="eastAsia"/>
          <w:i/>
          <w:lang w:val="en-US" w:eastAsia="zh-CN"/>
        </w:rPr>
        <w:t xml:space="preserve"> </w:t>
      </w:r>
      <w:r w:rsidR="00B34DA8" w:rsidRPr="00CB6536">
        <w:rPr>
          <w:rFonts w:ascii="Book Antiqua" w:hAnsi="Book Antiqua"/>
          <w:lang w:val="en-US"/>
        </w:rPr>
        <w:t>&lt;</w:t>
      </w:r>
      <w:r w:rsidR="00B34DA8">
        <w:rPr>
          <w:rFonts w:ascii="Book Antiqua" w:hAnsi="Book Antiqua" w:hint="eastAsia"/>
          <w:lang w:val="en-US" w:eastAsia="zh-CN"/>
        </w:rPr>
        <w:t xml:space="preserve"> </w:t>
      </w:r>
      <w:r w:rsidR="00B34DA8" w:rsidRPr="00CB6536">
        <w:rPr>
          <w:rFonts w:ascii="Book Antiqua" w:hAnsi="Book Antiqua"/>
          <w:lang w:val="en-US"/>
        </w:rPr>
        <w:t xml:space="preserve">0.05, </w:t>
      </w:r>
      <w:r w:rsidR="00B34DA8">
        <w:rPr>
          <w:rFonts w:ascii="Book Antiqua" w:hAnsi="Book Antiqua" w:hint="eastAsia"/>
          <w:vertAlign w:val="superscript"/>
          <w:lang w:val="en-US" w:eastAsia="zh-CN"/>
        </w:rPr>
        <w:t>d</w:t>
      </w:r>
      <w:r w:rsidR="00B34DA8" w:rsidRPr="00CB6536">
        <w:rPr>
          <w:rFonts w:ascii="Book Antiqua" w:hAnsi="Book Antiqua"/>
          <w:i/>
          <w:lang w:val="en-US"/>
        </w:rPr>
        <w:t>P</w:t>
      </w:r>
      <w:r w:rsidR="00B34DA8">
        <w:rPr>
          <w:rFonts w:ascii="Book Antiqua" w:hAnsi="Book Antiqua" w:hint="eastAsia"/>
          <w:i/>
          <w:lang w:val="en-US" w:eastAsia="zh-CN"/>
        </w:rPr>
        <w:t xml:space="preserve"> </w:t>
      </w:r>
      <w:r w:rsidR="00B34DA8" w:rsidRPr="00CB6536">
        <w:rPr>
          <w:rFonts w:ascii="Book Antiqua" w:hAnsi="Book Antiqua"/>
          <w:lang w:val="en-US"/>
        </w:rPr>
        <w:t>&lt;</w:t>
      </w:r>
      <w:r w:rsidR="00B34DA8">
        <w:rPr>
          <w:rFonts w:ascii="Book Antiqua" w:hAnsi="Book Antiqua" w:hint="eastAsia"/>
          <w:lang w:val="en-US" w:eastAsia="zh-CN"/>
        </w:rPr>
        <w:t xml:space="preserve"> </w:t>
      </w:r>
      <w:r w:rsidR="00B34DA8" w:rsidRPr="00CB6536">
        <w:rPr>
          <w:rFonts w:ascii="Book Antiqua" w:hAnsi="Book Antiqua"/>
          <w:lang w:val="en-US"/>
        </w:rPr>
        <w:t xml:space="preserve">0.01 and </w:t>
      </w:r>
      <w:r w:rsidR="00B34DA8" w:rsidRPr="00CB6536">
        <w:rPr>
          <w:rFonts w:ascii="Book Antiqua" w:hAnsi="Book Antiqua"/>
          <w:vertAlign w:val="superscript"/>
          <w:lang w:val="en-US"/>
        </w:rPr>
        <w:t>f</w:t>
      </w:r>
      <w:r w:rsidR="00B34DA8" w:rsidRPr="00CB6536">
        <w:rPr>
          <w:rFonts w:ascii="Book Antiqua" w:hAnsi="Book Antiqua"/>
          <w:i/>
          <w:lang w:val="en-US"/>
        </w:rPr>
        <w:t>P</w:t>
      </w:r>
      <w:r w:rsidR="00B34DA8">
        <w:rPr>
          <w:rFonts w:ascii="Book Antiqua" w:hAnsi="Book Antiqua" w:hint="eastAsia"/>
          <w:i/>
          <w:lang w:val="en-US" w:eastAsia="zh-CN"/>
        </w:rPr>
        <w:t xml:space="preserve"> </w:t>
      </w:r>
      <w:r w:rsidR="00B34DA8" w:rsidRPr="00CB6536">
        <w:rPr>
          <w:rFonts w:ascii="Book Antiqua" w:hAnsi="Book Antiqua"/>
          <w:lang w:val="en-US"/>
        </w:rPr>
        <w:t>&lt;</w:t>
      </w:r>
      <w:r w:rsidR="00B34DA8">
        <w:rPr>
          <w:rFonts w:ascii="Book Antiqua" w:hAnsi="Book Antiqua" w:hint="eastAsia"/>
          <w:lang w:val="en-US" w:eastAsia="zh-CN"/>
        </w:rPr>
        <w:t xml:space="preserve"> </w:t>
      </w:r>
      <w:r w:rsidR="00B34DA8" w:rsidRPr="00CB6536">
        <w:rPr>
          <w:rFonts w:ascii="Book Antiqua" w:hAnsi="Book Antiqua"/>
          <w:lang w:val="en-US"/>
        </w:rPr>
        <w:t xml:space="preserve">0.001 </w:t>
      </w:r>
      <w:r w:rsidR="00B34DA8" w:rsidRPr="00E957CD">
        <w:rPr>
          <w:rFonts w:ascii="Book Antiqua" w:hAnsi="Book Antiqua" w:hint="eastAsia"/>
          <w:i/>
          <w:lang w:val="en-US" w:eastAsia="zh-CN"/>
        </w:rPr>
        <w:t>vs</w:t>
      </w:r>
      <w:r w:rsidR="00B34DA8">
        <w:rPr>
          <w:rFonts w:ascii="Book Antiqua" w:hAnsi="Book Antiqua" w:hint="eastAsia"/>
          <w:lang w:val="en-US" w:eastAsia="zh-CN"/>
        </w:rPr>
        <w:t xml:space="preserve"> </w:t>
      </w:r>
      <w:r w:rsidR="00B34DA8" w:rsidRPr="00CB6536">
        <w:rPr>
          <w:rFonts w:ascii="Book Antiqua" w:hAnsi="Book Antiqua"/>
          <w:lang w:val="en-US"/>
        </w:rPr>
        <w:t>non-colitic group.</w:t>
      </w:r>
    </w:p>
    <w:p w:rsidR="003678ED" w:rsidRDefault="003678ED">
      <w:pPr>
        <w:rPr>
          <w:rFonts w:ascii="Book Antiqua" w:hAnsi="Book Antiqua"/>
          <w:bCs/>
          <w:lang w:val="en-US"/>
        </w:rPr>
      </w:pPr>
      <w:r>
        <w:rPr>
          <w:rFonts w:ascii="Book Antiqua" w:hAnsi="Book Antiqua"/>
          <w:bCs/>
          <w:lang w:val="en-US"/>
        </w:rPr>
        <w:br w:type="page"/>
      </w:r>
    </w:p>
    <w:p w:rsidR="00CB6536" w:rsidRPr="003678ED" w:rsidRDefault="00CB6536" w:rsidP="00CB6536">
      <w:pPr>
        <w:snapToGrid w:val="0"/>
        <w:spacing w:line="360" w:lineRule="auto"/>
        <w:jc w:val="both"/>
        <w:divId w:val="460001020"/>
        <w:rPr>
          <w:rFonts w:ascii="Book Antiqua" w:hAnsi="Book Antiqua"/>
          <w:b/>
          <w:bCs/>
          <w:lang w:val="en-US"/>
        </w:rPr>
      </w:pPr>
      <w:r w:rsidRPr="00CB6536">
        <w:rPr>
          <w:rFonts w:ascii="Book Antiqua" w:hAnsi="Book Antiqua"/>
          <w:b/>
          <w:bCs/>
          <w:lang w:val="en-US"/>
        </w:rPr>
        <w:lastRenderedPageBreak/>
        <w:t xml:space="preserve">Table </w:t>
      </w:r>
      <w:r w:rsidRPr="00CB6536">
        <w:rPr>
          <w:rFonts w:ascii="Book Antiqua" w:hAnsi="Book Antiqua"/>
          <w:b/>
          <w:bCs/>
          <w:lang w:val="en-US"/>
        </w:rPr>
        <w:fldChar w:fldCharType="begin"/>
      </w:r>
      <w:r w:rsidRPr="00CB6536">
        <w:rPr>
          <w:rFonts w:ascii="Book Antiqua" w:hAnsi="Book Antiqua"/>
          <w:b/>
          <w:bCs/>
          <w:lang w:val="en-US"/>
        </w:rPr>
        <w:instrText xml:space="preserve"> SEQ Table \* ARABIC </w:instrText>
      </w:r>
      <w:r w:rsidRPr="00CB6536">
        <w:rPr>
          <w:rFonts w:ascii="Book Antiqua" w:hAnsi="Book Antiqua"/>
          <w:b/>
          <w:bCs/>
          <w:lang w:val="en-US"/>
        </w:rPr>
        <w:fldChar w:fldCharType="separate"/>
      </w:r>
      <w:r w:rsidRPr="00CB6536">
        <w:rPr>
          <w:rFonts w:ascii="Book Antiqua" w:hAnsi="Book Antiqua"/>
          <w:b/>
          <w:bCs/>
          <w:lang w:val="en-US"/>
        </w:rPr>
        <w:t>3</w:t>
      </w:r>
      <w:r w:rsidRPr="00CB6536">
        <w:rPr>
          <w:rFonts w:ascii="Book Antiqua" w:hAnsi="Book Antiqua"/>
        </w:rPr>
        <w:fldChar w:fldCharType="end"/>
      </w:r>
      <w:r w:rsidRPr="00CB6536">
        <w:rPr>
          <w:rFonts w:ascii="Book Antiqua" w:hAnsi="Book Antiqua"/>
          <w:b/>
          <w:bCs/>
          <w:lang w:val="en-US"/>
        </w:rPr>
        <w:t xml:space="preserve"> </w:t>
      </w:r>
      <w:r w:rsidRPr="003678ED">
        <w:rPr>
          <w:rFonts w:ascii="Book Antiqua" w:hAnsi="Book Antiqua"/>
          <w:b/>
          <w:bCs/>
          <w:lang w:val="en-US"/>
        </w:rPr>
        <w:t xml:space="preserve">Effect of oral administration of </w:t>
      </w:r>
      <w:r w:rsidRPr="003678ED">
        <w:rPr>
          <w:rFonts w:ascii="Book Antiqua" w:hAnsi="Book Antiqua"/>
          <w:b/>
          <w:bCs/>
          <w:i/>
          <w:lang w:val="en-US"/>
        </w:rPr>
        <w:t>Cd</w:t>
      </w:r>
      <w:r w:rsidRPr="003678ED">
        <w:rPr>
          <w:rFonts w:ascii="Book Antiqua" w:hAnsi="Book Antiqua"/>
          <w:b/>
          <w:bCs/>
          <w:lang w:val="en-US"/>
        </w:rPr>
        <w:t xml:space="preserve">-EtOHE or </w:t>
      </w:r>
      <w:r w:rsidRPr="003678ED">
        <w:rPr>
          <w:rFonts w:ascii="Book Antiqua" w:hAnsi="Book Antiqua"/>
          <w:b/>
          <w:bCs/>
          <w:i/>
          <w:lang w:val="en-US"/>
        </w:rPr>
        <w:t>Cd</w:t>
      </w:r>
      <w:r w:rsidRPr="003678ED">
        <w:rPr>
          <w:rFonts w:ascii="Book Antiqua" w:hAnsi="Book Antiqua"/>
          <w:b/>
          <w:bCs/>
          <w:lang w:val="en-US"/>
        </w:rPr>
        <w:t>-HexP for 21 d</w:t>
      </w:r>
      <w:r w:rsidR="00D46DB0">
        <w:rPr>
          <w:rFonts w:ascii="Book Antiqua" w:hAnsi="Book Antiqua" w:hint="eastAsia"/>
          <w:b/>
          <w:bCs/>
          <w:lang w:val="en-US" w:eastAsia="zh-CN"/>
        </w:rPr>
        <w:t xml:space="preserve"> </w:t>
      </w:r>
      <w:r w:rsidRPr="003678ED">
        <w:rPr>
          <w:rFonts w:ascii="Book Antiqua" w:hAnsi="Book Antiqua"/>
          <w:b/>
          <w:bCs/>
          <w:lang w:val="en-US"/>
        </w:rPr>
        <w:t>on water and food consumption in TNBS-induced ulcerative colitis in rats</w:t>
      </w:r>
    </w:p>
    <w:tbl>
      <w:tblPr>
        <w:tblStyle w:val="TableClassic1"/>
        <w:tblW w:w="8490" w:type="dxa"/>
        <w:tblLook w:val="06A0" w:firstRow="1" w:lastRow="0" w:firstColumn="1" w:lastColumn="0" w:noHBand="1" w:noVBand="1"/>
      </w:tblPr>
      <w:tblGrid>
        <w:gridCol w:w="1771"/>
        <w:gridCol w:w="1598"/>
        <w:gridCol w:w="2502"/>
        <w:gridCol w:w="2619"/>
      </w:tblGrid>
      <w:tr w:rsidR="00CB6536" w:rsidRPr="00CB6536" w:rsidTr="00CB6536">
        <w:trPr>
          <w:cnfStyle w:val="100000000000" w:firstRow="1" w:lastRow="0" w:firstColumn="0" w:lastColumn="0" w:oddVBand="0" w:evenVBand="0" w:oddHBand="0" w:evenHBand="0" w:firstRowFirstColumn="0" w:firstRowLastColumn="0" w:lastRowFirstColumn="0" w:lastRowLastColumn="0"/>
          <w:divId w:val="460001020"/>
          <w:trHeight w:val="404"/>
        </w:trPr>
        <w:tc>
          <w:tcPr>
            <w:cnfStyle w:val="001000000000" w:firstRow="0" w:lastRow="0" w:firstColumn="1" w:lastColumn="0" w:oddVBand="0" w:evenVBand="0" w:oddHBand="0" w:evenHBand="0" w:firstRowFirstColumn="0" w:firstRowLastColumn="0" w:lastRowFirstColumn="0" w:lastRowLastColumn="0"/>
            <w:tcW w:w="1771" w:type="dxa"/>
          </w:tcPr>
          <w:p w:rsidR="00CB6536" w:rsidRPr="00CB6536" w:rsidRDefault="00CB6536" w:rsidP="00CB6536">
            <w:pPr>
              <w:snapToGrid w:val="0"/>
              <w:spacing w:line="360" w:lineRule="auto"/>
              <w:jc w:val="both"/>
              <w:rPr>
                <w:rFonts w:ascii="Book Antiqua" w:hAnsi="Book Antiqua"/>
                <w:b/>
                <w:bCs/>
                <w:i w:val="0"/>
                <w:lang w:val="en-US"/>
              </w:rPr>
            </w:pPr>
            <w:r w:rsidRPr="00CB6536">
              <w:rPr>
                <w:rFonts w:ascii="Book Antiqua" w:hAnsi="Book Antiqua"/>
                <w:b/>
                <w:bCs/>
                <w:i w:val="0"/>
                <w:lang w:val="en-US"/>
              </w:rPr>
              <w:t>Groups</w:t>
            </w:r>
          </w:p>
        </w:tc>
        <w:tc>
          <w:tcPr>
            <w:tcW w:w="1598" w:type="dxa"/>
          </w:tcPr>
          <w:p w:rsidR="00CB6536" w:rsidRPr="00CB6536" w:rsidRDefault="00CB6536" w:rsidP="003678E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Dose</w:t>
            </w:r>
          </w:p>
        </w:tc>
        <w:tc>
          <w:tcPr>
            <w:tcW w:w="2502" w:type="dxa"/>
          </w:tcPr>
          <w:p w:rsidR="00CB6536" w:rsidRPr="00CB6536" w:rsidRDefault="00CB6536" w:rsidP="003678E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lang w:val="en-US"/>
              </w:rPr>
            </w:pPr>
            <w:r w:rsidRPr="00CB6536">
              <w:rPr>
                <w:rFonts w:ascii="Book Antiqua" w:hAnsi="Book Antiqua"/>
                <w:b/>
                <w:i w:val="0"/>
                <w:lang w:val="en-US"/>
              </w:rPr>
              <w:t>Water intake (mL)</w:t>
            </w:r>
          </w:p>
        </w:tc>
        <w:tc>
          <w:tcPr>
            <w:tcW w:w="2619" w:type="dxa"/>
          </w:tcPr>
          <w:p w:rsidR="00CB6536" w:rsidRPr="00CB6536" w:rsidRDefault="00CB6536" w:rsidP="003678E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lang w:val="en-US"/>
              </w:rPr>
            </w:pPr>
            <w:r w:rsidRPr="00CB6536">
              <w:rPr>
                <w:rFonts w:ascii="Book Antiqua" w:hAnsi="Book Antiqua"/>
                <w:b/>
                <w:i w:val="0"/>
                <w:lang w:val="en-US"/>
              </w:rPr>
              <w:t>Food intake (g)</w:t>
            </w:r>
          </w:p>
        </w:tc>
      </w:tr>
      <w:tr w:rsidR="00CB6536" w:rsidRPr="00CB6536" w:rsidTr="00CB6536">
        <w:trPr>
          <w:divId w:val="460001020"/>
          <w:trHeight w:val="419"/>
        </w:trPr>
        <w:tc>
          <w:tcPr>
            <w:cnfStyle w:val="001000000000" w:firstRow="0" w:lastRow="0" w:firstColumn="1" w:lastColumn="0" w:oddVBand="0" w:evenVBand="0" w:oddHBand="0" w:evenHBand="0" w:firstRowFirstColumn="0" w:firstRowLastColumn="0" w:lastRowFirstColumn="0" w:lastRowLastColumn="0"/>
            <w:tcW w:w="1771" w:type="dxa"/>
          </w:tcPr>
          <w:p w:rsidR="00CB6536" w:rsidRPr="003678ED" w:rsidRDefault="00CB6536" w:rsidP="00CB6536">
            <w:pPr>
              <w:snapToGrid w:val="0"/>
              <w:spacing w:line="360" w:lineRule="auto"/>
              <w:jc w:val="both"/>
              <w:rPr>
                <w:rFonts w:ascii="Book Antiqua" w:hAnsi="Book Antiqua"/>
                <w:bCs/>
                <w:lang w:val="en-US"/>
              </w:rPr>
            </w:pPr>
            <w:r w:rsidRPr="003678ED">
              <w:rPr>
                <w:rFonts w:ascii="Book Antiqua" w:hAnsi="Book Antiqua"/>
                <w:bCs/>
                <w:lang w:val="en-US"/>
              </w:rPr>
              <w:t>Non-colitics</w:t>
            </w:r>
          </w:p>
        </w:tc>
        <w:tc>
          <w:tcPr>
            <w:tcW w:w="1598"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2502"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31 ± 4</w:t>
            </w:r>
          </w:p>
        </w:tc>
        <w:tc>
          <w:tcPr>
            <w:tcW w:w="2619"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22 ± 2</w:t>
            </w:r>
          </w:p>
        </w:tc>
      </w:tr>
      <w:tr w:rsidR="00CB6536" w:rsidRPr="00CB6536" w:rsidTr="00CB6536">
        <w:trPr>
          <w:divId w:val="460001020"/>
          <w:trHeight w:val="404"/>
        </w:trPr>
        <w:tc>
          <w:tcPr>
            <w:cnfStyle w:val="001000000000" w:firstRow="0" w:lastRow="0" w:firstColumn="1" w:lastColumn="0" w:oddVBand="0" w:evenVBand="0" w:oddHBand="0" w:evenHBand="0" w:firstRowFirstColumn="0" w:firstRowLastColumn="0" w:lastRowFirstColumn="0" w:lastRowLastColumn="0"/>
            <w:tcW w:w="1771" w:type="dxa"/>
          </w:tcPr>
          <w:p w:rsidR="00CB6536" w:rsidRPr="003678ED" w:rsidRDefault="00CB6536" w:rsidP="00CB6536">
            <w:pPr>
              <w:snapToGrid w:val="0"/>
              <w:spacing w:line="360" w:lineRule="auto"/>
              <w:jc w:val="both"/>
              <w:rPr>
                <w:rFonts w:ascii="Book Antiqua" w:hAnsi="Book Antiqua"/>
                <w:lang w:val="en-US"/>
              </w:rPr>
            </w:pPr>
            <w:r w:rsidRPr="003678ED">
              <w:rPr>
                <w:rFonts w:ascii="Book Antiqua" w:hAnsi="Book Antiqua"/>
                <w:bCs/>
                <w:lang w:val="en-US"/>
              </w:rPr>
              <w:t>Colitics</w:t>
            </w:r>
          </w:p>
        </w:tc>
        <w:tc>
          <w:tcPr>
            <w:tcW w:w="1598"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2502"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28 ± 3</w:t>
            </w:r>
            <w:r w:rsidR="003678ED">
              <w:rPr>
                <w:rFonts w:ascii="Book Antiqua" w:hAnsi="Book Antiqua" w:hint="eastAsia"/>
                <w:bCs/>
                <w:vertAlign w:val="superscript"/>
                <w:lang w:val="en-US" w:eastAsia="zh-CN"/>
              </w:rPr>
              <w:t>d</w:t>
            </w:r>
          </w:p>
        </w:tc>
        <w:tc>
          <w:tcPr>
            <w:tcW w:w="2619"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19 ± 2</w:t>
            </w:r>
            <w:r w:rsidR="003678ED">
              <w:rPr>
                <w:rFonts w:ascii="Book Antiqua" w:hAnsi="Book Antiqua" w:hint="eastAsia"/>
                <w:bCs/>
                <w:vertAlign w:val="superscript"/>
                <w:lang w:val="en-US" w:eastAsia="zh-CN"/>
              </w:rPr>
              <w:t>d</w:t>
            </w:r>
          </w:p>
        </w:tc>
      </w:tr>
      <w:tr w:rsidR="00CB6536" w:rsidRPr="00CB6536" w:rsidTr="00CB6536">
        <w:trPr>
          <w:divId w:val="460001020"/>
          <w:trHeight w:val="419"/>
        </w:trPr>
        <w:tc>
          <w:tcPr>
            <w:cnfStyle w:val="001000000000" w:firstRow="0" w:lastRow="0" w:firstColumn="1" w:lastColumn="0" w:oddVBand="0" w:evenVBand="0" w:oddHBand="0" w:evenHBand="0" w:firstRowFirstColumn="0" w:firstRowLastColumn="0" w:lastRowFirstColumn="0" w:lastRowLastColumn="0"/>
            <w:tcW w:w="1771" w:type="dxa"/>
          </w:tcPr>
          <w:p w:rsidR="00CB6536" w:rsidRPr="003678ED" w:rsidRDefault="00CB6536" w:rsidP="00CB6536">
            <w:pPr>
              <w:snapToGrid w:val="0"/>
              <w:spacing w:line="360" w:lineRule="auto"/>
              <w:jc w:val="both"/>
              <w:rPr>
                <w:rFonts w:ascii="Book Antiqua" w:hAnsi="Book Antiqua"/>
                <w:lang w:val="en-US"/>
              </w:rPr>
            </w:pPr>
            <w:r w:rsidRPr="003678ED">
              <w:rPr>
                <w:rFonts w:ascii="Book Antiqua" w:hAnsi="Book Antiqua"/>
                <w:bCs/>
                <w:i/>
                <w:lang w:val="en-US"/>
              </w:rPr>
              <w:t>Cd</w:t>
            </w:r>
            <w:r w:rsidRPr="003678ED">
              <w:rPr>
                <w:rFonts w:ascii="Book Antiqua" w:hAnsi="Book Antiqua"/>
                <w:bCs/>
                <w:lang w:val="en-US"/>
              </w:rPr>
              <w:t>-EtOHE</w:t>
            </w:r>
          </w:p>
        </w:tc>
        <w:tc>
          <w:tcPr>
            <w:tcW w:w="1598"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125 mg/kg</w:t>
            </w:r>
          </w:p>
        </w:tc>
        <w:tc>
          <w:tcPr>
            <w:tcW w:w="2502"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30 ± 4</w:t>
            </w:r>
          </w:p>
        </w:tc>
        <w:tc>
          <w:tcPr>
            <w:tcW w:w="2619"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20 ± 3</w:t>
            </w:r>
            <w:r w:rsidR="003678ED">
              <w:rPr>
                <w:rFonts w:ascii="Book Antiqua" w:hAnsi="Book Antiqua" w:hint="eastAsia"/>
                <w:bCs/>
                <w:vertAlign w:val="superscript"/>
                <w:lang w:val="en-US" w:eastAsia="zh-CN"/>
              </w:rPr>
              <w:t>c</w:t>
            </w:r>
          </w:p>
        </w:tc>
      </w:tr>
      <w:tr w:rsidR="00CB6536" w:rsidRPr="00CB6536" w:rsidTr="00CB6536">
        <w:trPr>
          <w:divId w:val="460001020"/>
          <w:trHeight w:val="419"/>
        </w:trPr>
        <w:tc>
          <w:tcPr>
            <w:cnfStyle w:val="001000000000" w:firstRow="0" w:lastRow="0" w:firstColumn="1" w:lastColumn="0" w:oddVBand="0" w:evenVBand="0" w:oddHBand="0" w:evenHBand="0" w:firstRowFirstColumn="0" w:firstRowLastColumn="0" w:lastRowFirstColumn="0" w:lastRowLastColumn="0"/>
            <w:tcW w:w="1771" w:type="dxa"/>
          </w:tcPr>
          <w:p w:rsidR="00CB6536" w:rsidRPr="003678ED" w:rsidRDefault="00CB6536" w:rsidP="00CB6536">
            <w:pPr>
              <w:snapToGrid w:val="0"/>
              <w:spacing w:line="360" w:lineRule="auto"/>
              <w:jc w:val="both"/>
              <w:rPr>
                <w:rFonts w:ascii="Book Antiqua" w:hAnsi="Book Antiqua"/>
                <w:lang w:val="en-US"/>
              </w:rPr>
            </w:pPr>
            <w:r w:rsidRPr="003678ED">
              <w:rPr>
                <w:rFonts w:ascii="Book Antiqua" w:hAnsi="Book Antiqua"/>
                <w:bCs/>
                <w:i/>
                <w:lang w:val="en-US"/>
              </w:rPr>
              <w:t>Cd</w:t>
            </w:r>
            <w:r w:rsidRPr="003678ED">
              <w:rPr>
                <w:rFonts w:ascii="Book Antiqua" w:hAnsi="Book Antiqua"/>
                <w:bCs/>
                <w:lang w:val="en-US"/>
              </w:rPr>
              <w:t>-HexP</w:t>
            </w:r>
          </w:p>
        </w:tc>
        <w:tc>
          <w:tcPr>
            <w:tcW w:w="1598"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62.5 mg/kg</w:t>
            </w:r>
          </w:p>
        </w:tc>
        <w:tc>
          <w:tcPr>
            <w:tcW w:w="2502"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31 ± 2</w:t>
            </w:r>
            <w:r w:rsidRPr="00CB6536">
              <w:rPr>
                <w:rFonts w:ascii="Book Antiqua" w:hAnsi="Book Antiqua"/>
                <w:vertAlign w:val="superscript"/>
                <w:lang w:val="en-US"/>
              </w:rPr>
              <w:t>a</w:t>
            </w:r>
          </w:p>
        </w:tc>
        <w:tc>
          <w:tcPr>
            <w:tcW w:w="2619"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22 ± 3</w:t>
            </w:r>
            <w:r w:rsidRPr="00CB6536">
              <w:rPr>
                <w:rFonts w:ascii="Book Antiqua" w:hAnsi="Book Antiqua"/>
                <w:vertAlign w:val="superscript"/>
                <w:lang w:val="en-US"/>
              </w:rPr>
              <w:t>b</w:t>
            </w:r>
          </w:p>
        </w:tc>
      </w:tr>
    </w:tbl>
    <w:p w:rsidR="00CB6536" w:rsidRPr="003678ED" w:rsidRDefault="00CB6536" w:rsidP="00CB6536">
      <w:pPr>
        <w:snapToGrid w:val="0"/>
        <w:spacing w:line="360" w:lineRule="auto"/>
        <w:jc w:val="both"/>
        <w:divId w:val="460001020"/>
        <w:rPr>
          <w:rFonts w:ascii="Book Antiqua" w:hAnsi="Book Antiqua"/>
          <w:bCs/>
          <w:lang w:val="en-US" w:eastAsia="zh-CN"/>
        </w:rPr>
      </w:pPr>
      <w:r w:rsidRPr="00CB6536">
        <w:rPr>
          <w:rFonts w:ascii="Book Antiqua" w:hAnsi="Book Antiqua"/>
          <w:bCs/>
          <w:lang w:val="en-US"/>
        </w:rPr>
        <w:t>Values are expressed as mean ± SD (</w:t>
      </w:r>
      <w:r w:rsidRPr="003678ED">
        <w:rPr>
          <w:rFonts w:ascii="Book Antiqua" w:hAnsi="Book Antiqua"/>
          <w:bCs/>
          <w:i/>
          <w:lang w:val="en-US"/>
        </w:rPr>
        <w:t>n</w:t>
      </w:r>
      <w:r w:rsidRPr="00CB6536">
        <w:rPr>
          <w:rFonts w:ascii="Book Antiqua" w:hAnsi="Book Antiqua"/>
          <w:bCs/>
          <w:lang w:val="en-US"/>
        </w:rPr>
        <w:t xml:space="preserve"> = 7-9). One-way ANOVA, followed by Dunnett's test, </w:t>
      </w:r>
      <w:r w:rsidR="003678ED">
        <w:rPr>
          <w:rFonts w:ascii="Book Antiqua" w:hAnsi="Book Antiqua" w:hint="eastAsia"/>
          <w:bCs/>
          <w:vertAlign w:val="superscript"/>
          <w:lang w:val="en-US" w:eastAsia="zh-CN"/>
        </w:rPr>
        <w:t>a</w:t>
      </w:r>
      <w:r w:rsidRPr="00CB6536">
        <w:rPr>
          <w:rFonts w:ascii="Book Antiqua" w:hAnsi="Book Antiqua"/>
          <w:bCs/>
          <w:i/>
          <w:lang w:val="en-US"/>
        </w:rPr>
        <w:t>P</w:t>
      </w:r>
      <w:r w:rsidR="003678ED">
        <w:rPr>
          <w:rFonts w:ascii="Book Antiqua" w:hAnsi="Book Antiqua" w:hint="eastAsia"/>
          <w:bCs/>
          <w:i/>
          <w:lang w:val="en-US" w:eastAsia="zh-CN"/>
        </w:rPr>
        <w:t xml:space="preserve"> </w:t>
      </w:r>
      <w:r w:rsidRPr="00CB6536">
        <w:rPr>
          <w:rFonts w:ascii="Book Antiqua" w:hAnsi="Book Antiqua"/>
          <w:bCs/>
          <w:lang w:val="en-US"/>
        </w:rPr>
        <w:t>&lt;</w:t>
      </w:r>
      <w:r w:rsidR="003678ED">
        <w:rPr>
          <w:rFonts w:ascii="Book Antiqua" w:hAnsi="Book Antiqua" w:hint="eastAsia"/>
          <w:bCs/>
          <w:lang w:val="en-US" w:eastAsia="zh-CN"/>
        </w:rPr>
        <w:t xml:space="preserve"> </w:t>
      </w:r>
      <w:r w:rsidRPr="00CB6536">
        <w:rPr>
          <w:rFonts w:ascii="Book Antiqua" w:hAnsi="Book Antiqua"/>
          <w:bCs/>
          <w:lang w:val="en-US"/>
        </w:rPr>
        <w:t>0.05</w:t>
      </w:r>
      <w:r w:rsidR="003678ED">
        <w:rPr>
          <w:rFonts w:ascii="Book Antiqua" w:hAnsi="Book Antiqua" w:hint="eastAsia"/>
          <w:bCs/>
          <w:lang w:val="en-US" w:eastAsia="zh-CN"/>
        </w:rPr>
        <w:t xml:space="preserve"> and </w:t>
      </w:r>
      <w:r w:rsidRPr="00CB6536">
        <w:rPr>
          <w:rFonts w:ascii="Book Antiqua" w:hAnsi="Book Antiqua"/>
          <w:bCs/>
          <w:vertAlign w:val="superscript"/>
          <w:lang w:val="en-US"/>
        </w:rPr>
        <w:t>b</w:t>
      </w:r>
      <w:r w:rsidRPr="00CB6536">
        <w:rPr>
          <w:rFonts w:ascii="Book Antiqua" w:hAnsi="Book Antiqua"/>
          <w:bCs/>
          <w:i/>
          <w:lang w:val="en-US"/>
        </w:rPr>
        <w:t>P</w:t>
      </w:r>
      <w:r w:rsidR="003678ED">
        <w:rPr>
          <w:rFonts w:ascii="Book Antiqua" w:hAnsi="Book Antiqua" w:hint="eastAsia"/>
          <w:bCs/>
          <w:i/>
          <w:lang w:val="en-US" w:eastAsia="zh-CN"/>
        </w:rPr>
        <w:t xml:space="preserve"> </w:t>
      </w:r>
      <w:r w:rsidRPr="00CB6536">
        <w:rPr>
          <w:rFonts w:ascii="Book Antiqua" w:hAnsi="Book Antiqua"/>
          <w:bCs/>
          <w:lang w:val="en-US"/>
        </w:rPr>
        <w:t>&lt;</w:t>
      </w:r>
      <w:r w:rsidR="003678ED">
        <w:rPr>
          <w:rFonts w:ascii="Book Antiqua" w:hAnsi="Book Antiqua" w:hint="eastAsia"/>
          <w:bCs/>
          <w:lang w:val="en-US" w:eastAsia="zh-CN"/>
        </w:rPr>
        <w:t xml:space="preserve"> </w:t>
      </w:r>
      <w:r w:rsidRPr="00CB6536">
        <w:rPr>
          <w:rFonts w:ascii="Book Antiqua" w:hAnsi="Book Antiqua"/>
          <w:bCs/>
          <w:lang w:val="en-US"/>
        </w:rPr>
        <w:t>0.01</w:t>
      </w:r>
      <w:r w:rsidR="003678ED">
        <w:rPr>
          <w:rFonts w:ascii="Book Antiqua" w:hAnsi="Book Antiqua" w:hint="eastAsia"/>
          <w:bCs/>
          <w:lang w:val="en-US" w:eastAsia="zh-CN"/>
        </w:rPr>
        <w:t xml:space="preserve"> </w:t>
      </w:r>
      <w:r w:rsidR="003678ED" w:rsidRPr="00E957CD">
        <w:rPr>
          <w:rFonts w:ascii="Book Antiqua" w:hAnsi="Book Antiqua" w:hint="eastAsia"/>
          <w:i/>
          <w:lang w:val="en-US" w:eastAsia="zh-CN"/>
        </w:rPr>
        <w:t>vs</w:t>
      </w:r>
      <w:r w:rsidRPr="00CB6536">
        <w:rPr>
          <w:rFonts w:ascii="Book Antiqua" w:hAnsi="Book Antiqua"/>
          <w:bCs/>
          <w:lang w:val="en-US"/>
        </w:rPr>
        <w:t xml:space="preserve"> colitic group; </w:t>
      </w:r>
      <w:r w:rsidR="003678ED">
        <w:rPr>
          <w:rFonts w:ascii="Book Antiqua" w:hAnsi="Book Antiqua" w:hint="eastAsia"/>
          <w:bCs/>
          <w:vertAlign w:val="superscript"/>
          <w:lang w:val="en-US" w:eastAsia="zh-CN"/>
        </w:rPr>
        <w:t>c</w:t>
      </w:r>
      <w:r w:rsidRPr="00CB6536">
        <w:rPr>
          <w:rFonts w:ascii="Book Antiqua" w:hAnsi="Book Antiqua"/>
          <w:bCs/>
          <w:i/>
          <w:lang w:val="en-US"/>
        </w:rPr>
        <w:t>P</w:t>
      </w:r>
      <w:r w:rsidR="003678ED">
        <w:rPr>
          <w:rFonts w:ascii="Book Antiqua" w:hAnsi="Book Antiqua" w:hint="eastAsia"/>
          <w:bCs/>
          <w:i/>
          <w:lang w:val="en-US" w:eastAsia="zh-CN"/>
        </w:rPr>
        <w:t xml:space="preserve"> </w:t>
      </w:r>
      <w:r w:rsidRPr="00CB6536">
        <w:rPr>
          <w:rFonts w:ascii="Book Antiqua" w:hAnsi="Book Antiqua"/>
          <w:bCs/>
          <w:lang w:val="en-US"/>
        </w:rPr>
        <w:t>&lt;</w:t>
      </w:r>
      <w:r w:rsidR="003678ED">
        <w:rPr>
          <w:rFonts w:ascii="Book Antiqua" w:hAnsi="Book Antiqua" w:hint="eastAsia"/>
          <w:bCs/>
          <w:lang w:val="en-US" w:eastAsia="zh-CN"/>
        </w:rPr>
        <w:t xml:space="preserve"> </w:t>
      </w:r>
      <w:r w:rsidRPr="00CB6536">
        <w:rPr>
          <w:rFonts w:ascii="Book Antiqua" w:hAnsi="Book Antiqua"/>
          <w:bCs/>
          <w:lang w:val="en-US"/>
        </w:rPr>
        <w:t>0.05</w:t>
      </w:r>
      <w:r w:rsidR="003678ED" w:rsidRPr="003678ED">
        <w:rPr>
          <w:rFonts w:ascii="Book Antiqua" w:hAnsi="Book Antiqua" w:hint="eastAsia"/>
          <w:bCs/>
          <w:lang w:val="en-US" w:eastAsia="zh-CN"/>
        </w:rPr>
        <w:t xml:space="preserve"> </w:t>
      </w:r>
      <w:r w:rsidR="003678ED">
        <w:rPr>
          <w:rFonts w:ascii="Book Antiqua" w:hAnsi="Book Antiqua" w:hint="eastAsia"/>
          <w:bCs/>
          <w:lang w:val="en-US" w:eastAsia="zh-CN"/>
        </w:rPr>
        <w:t>and</w:t>
      </w:r>
      <w:r w:rsidRPr="00CB6536">
        <w:rPr>
          <w:rFonts w:ascii="Book Antiqua" w:hAnsi="Book Antiqua"/>
          <w:bCs/>
          <w:lang w:val="en-US"/>
        </w:rPr>
        <w:t xml:space="preserve"> </w:t>
      </w:r>
      <w:r w:rsidR="003678ED">
        <w:rPr>
          <w:rFonts w:ascii="Book Antiqua" w:hAnsi="Book Antiqua" w:hint="eastAsia"/>
          <w:bCs/>
          <w:vertAlign w:val="superscript"/>
          <w:lang w:val="en-US" w:eastAsia="zh-CN"/>
        </w:rPr>
        <w:t>d</w:t>
      </w:r>
      <w:r w:rsidRPr="00CB6536">
        <w:rPr>
          <w:rFonts w:ascii="Book Antiqua" w:hAnsi="Book Antiqua"/>
          <w:bCs/>
          <w:i/>
          <w:lang w:val="en-US"/>
        </w:rPr>
        <w:t>P</w:t>
      </w:r>
      <w:r w:rsidR="003678ED">
        <w:rPr>
          <w:rFonts w:ascii="Book Antiqua" w:hAnsi="Book Antiqua" w:hint="eastAsia"/>
          <w:bCs/>
          <w:i/>
          <w:lang w:val="en-US" w:eastAsia="zh-CN"/>
        </w:rPr>
        <w:t xml:space="preserve"> </w:t>
      </w:r>
      <w:r w:rsidRPr="00CB6536">
        <w:rPr>
          <w:rFonts w:ascii="Book Antiqua" w:hAnsi="Book Antiqua"/>
          <w:bCs/>
          <w:lang w:val="en-US"/>
        </w:rPr>
        <w:t>&lt;</w:t>
      </w:r>
      <w:r w:rsidR="003678ED">
        <w:rPr>
          <w:rFonts w:ascii="Book Antiqua" w:hAnsi="Book Antiqua" w:hint="eastAsia"/>
          <w:bCs/>
          <w:lang w:val="en-US" w:eastAsia="zh-CN"/>
        </w:rPr>
        <w:t xml:space="preserve"> </w:t>
      </w:r>
      <w:r w:rsidRPr="00CB6536">
        <w:rPr>
          <w:rFonts w:ascii="Book Antiqua" w:hAnsi="Book Antiqua"/>
          <w:bCs/>
          <w:lang w:val="en-US"/>
        </w:rPr>
        <w:t>0.01</w:t>
      </w:r>
      <w:r w:rsidR="003678ED">
        <w:rPr>
          <w:rFonts w:ascii="Book Antiqua" w:hAnsi="Book Antiqua" w:hint="eastAsia"/>
          <w:bCs/>
          <w:lang w:val="en-US" w:eastAsia="zh-CN"/>
        </w:rPr>
        <w:t xml:space="preserve"> </w:t>
      </w:r>
      <w:r w:rsidR="003678ED" w:rsidRPr="00E957CD">
        <w:rPr>
          <w:rFonts w:ascii="Book Antiqua" w:hAnsi="Book Antiqua" w:hint="eastAsia"/>
          <w:i/>
          <w:lang w:val="en-US" w:eastAsia="zh-CN"/>
        </w:rPr>
        <w:t>vs</w:t>
      </w:r>
      <w:r w:rsidR="003678ED">
        <w:rPr>
          <w:rFonts w:ascii="Book Antiqua" w:hAnsi="Book Antiqua"/>
          <w:bCs/>
          <w:lang w:val="en-US"/>
        </w:rPr>
        <w:t xml:space="preserve"> non-colitic group.</w:t>
      </w:r>
    </w:p>
    <w:p w:rsidR="003678ED" w:rsidRDefault="003678ED">
      <w:pPr>
        <w:rPr>
          <w:rFonts w:ascii="Book Antiqua" w:hAnsi="Book Antiqua"/>
          <w:lang w:val="en-US"/>
        </w:rPr>
      </w:pPr>
      <w:r>
        <w:rPr>
          <w:rFonts w:ascii="Book Antiqua" w:hAnsi="Book Antiqua"/>
          <w:lang w:val="en-US"/>
        </w:rPr>
        <w:br w:type="page"/>
      </w:r>
    </w:p>
    <w:p w:rsidR="00CB6536" w:rsidRPr="00CB6536" w:rsidRDefault="00CB6536" w:rsidP="00CB6536">
      <w:pPr>
        <w:snapToGrid w:val="0"/>
        <w:spacing w:line="360" w:lineRule="auto"/>
        <w:jc w:val="both"/>
        <w:divId w:val="460001020"/>
        <w:rPr>
          <w:rFonts w:ascii="Book Antiqua" w:hAnsi="Book Antiqua"/>
          <w:b/>
          <w:bCs/>
          <w:lang w:val="en-US"/>
        </w:rPr>
      </w:pPr>
      <w:r w:rsidRPr="00CB6536">
        <w:rPr>
          <w:rFonts w:ascii="Book Antiqua" w:hAnsi="Book Antiqua"/>
          <w:b/>
          <w:bCs/>
          <w:lang w:val="en-US"/>
        </w:rPr>
        <w:lastRenderedPageBreak/>
        <w:t xml:space="preserve">Table </w:t>
      </w:r>
      <w:r w:rsidRPr="00CB6536">
        <w:rPr>
          <w:rFonts w:ascii="Book Antiqua" w:hAnsi="Book Antiqua"/>
          <w:b/>
          <w:bCs/>
          <w:lang w:val="en-US"/>
        </w:rPr>
        <w:fldChar w:fldCharType="begin"/>
      </w:r>
      <w:r w:rsidRPr="00CB6536">
        <w:rPr>
          <w:rFonts w:ascii="Book Antiqua" w:hAnsi="Book Antiqua"/>
          <w:b/>
          <w:bCs/>
          <w:lang w:val="en-US"/>
        </w:rPr>
        <w:instrText xml:space="preserve"> SEQ Table \* ARABIC </w:instrText>
      </w:r>
      <w:r w:rsidRPr="00CB6536">
        <w:rPr>
          <w:rFonts w:ascii="Book Antiqua" w:hAnsi="Book Antiqua"/>
          <w:b/>
          <w:bCs/>
          <w:lang w:val="en-US"/>
        </w:rPr>
        <w:fldChar w:fldCharType="separate"/>
      </w:r>
      <w:r w:rsidRPr="00CB6536">
        <w:rPr>
          <w:rFonts w:ascii="Book Antiqua" w:hAnsi="Book Antiqua"/>
          <w:b/>
          <w:bCs/>
          <w:lang w:val="en-US"/>
        </w:rPr>
        <w:t>4</w:t>
      </w:r>
      <w:r w:rsidRPr="00CB6536">
        <w:rPr>
          <w:rFonts w:ascii="Book Antiqua" w:hAnsi="Book Antiqua"/>
        </w:rPr>
        <w:fldChar w:fldCharType="end"/>
      </w:r>
      <w:r w:rsidRPr="00CB6536">
        <w:rPr>
          <w:rFonts w:ascii="Book Antiqua" w:hAnsi="Book Antiqua"/>
          <w:bCs/>
          <w:lang w:val="en-US"/>
        </w:rPr>
        <w:t xml:space="preserve"> </w:t>
      </w:r>
      <w:r w:rsidRPr="003678ED">
        <w:rPr>
          <w:rFonts w:ascii="Book Antiqua" w:hAnsi="Book Antiqua"/>
          <w:b/>
          <w:bCs/>
          <w:lang w:val="en-US"/>
        </w:rPr>
        <w:t xml:space="preserve">Effect of oral administration of </w:t>
      </w:r>
      <w:r w:rsidRPr="003678ED">
        <w:rPr>
          <w:rFonts w:ascii="Book Antiqua" w:hAnsi="Book Antiqua"/>
          <w:b/>
          <w:bCs/>
          <w:i/>
          <w:lang w:val="en-US"/>
        </w:rPr>
        <w:t>Cd</w:t>
      </w:r>
      <w:r w:rsidRPr="003678ED">
        <w:rPr>
          <w:rFonts w:ascii="Book Antiqua" w:hAnsi="Book Antiqua"/>
          <w:b/>
          <w:bCs/>
          <w:lang w:val="en-US"/>
        </w:rPr>
        <w:t xml:space="preserve">-EtOHE or </w:t>
      </w:r>
      <w:r w:rsidRPr="003678ED">
        <w:rPr>
          <w:rFonts w:ascii="Book Antiqua" w:hAnsi="Book Antiqua"/>
          <w:b/>
          <w:bCs/>
          <w:i/>
          <w:lang w:val="en-US"/>
        </w:rPr>
        <w:t>Cd</w:t>
      </w:r>
      <w:r w:rsidRPr="003678ED">
        <w:rPr>
          <w:rFonts w:ascii="Book Antiqua" w:hAnsi="Book Antiqua"/>
          <w:b/>
          <w:bCs/>
          <w:lang w:val="en-US"/>
        </w:rPr>
        <w:t>-HexP for 21 d</w:t>
      </w:r>
      <w:r w:rsidR="00D46DB0">
        <w:rPr>
          <w:rFonts w:ascii="Book Antiqua" w:hAnsi="Book Antiqua" w:hint="eastAsia"/>
          <w:b/>
          <w:bCs/>
          <w:lang w:val="en-US" w:eastAsia="zh-CN"/>
        </w:rPr>
        <w:t xml:space="preserve"> </w:t>
      </w:r>
      <w:r w:rsidRPr="003678ED">
        <w:rPr>
          <w:rFonts w:ascii="Book Antiqua" w:hAnsi="Book Antiqua"/>
          <w:b/>
          <w:bCs/>
          <w:lang w:val="en-US"/>
        </w:rPr>
        <w:t>on body weight on TNBS-induced ulcerative colitis in rats</w:t>
      </w:r>
    </w:p>
    <w:tbl>
      <w:tblPr>
        <w:tblStyle w:val="TableClassic1"/>
        <w:tblW w:w="9701" w:type="dxa"/>
        <w:tblLook w:val="01E0" w:firstRow="1" w:lastRow="1" w:firstColumn="1" w:lastColumn="1" w:noHBand="0" w:noVBand="0"/>
      </w:tblPr>
      <w:tblGrid>
        <w:gridCol w:w="1994"/>
        <w:gridCol w:w="2557"/>
        <w:gridCol w:w="2681"/>
        <w:gridCol w:w="2469"/>
      </w:tblGrid>
      <w:tr w:rsidR="00CB6536" w:rsidRPr="00CB6536" w:rsidTr="003678ED">
        <w:trPr>
          <w:cnfStyle w:val="100000000000" w:firstRow="1" w:lastRow="0" w:firstColumn="0" w:lastColumn="0" w:oddVBand="0" w:evenVBand="0" w:oddHBand="0" w:evenHBand="0" w:firstRowFirstColumn="0" w:firstRowLastColumn="0" w:lastRowFirstColumn="0" w:lastRowLastColumn="0"/>
          <w:divId w:val="460001020"/>
          <w:trHeight w:val="424"/>
        </w:trPr>
        <w:tc>
          <w:tcPr>
            <w:cnfStyle w:val="001000000000" w:firstRow="0" w:lastRow="0" w:firstColumn="1" w:lastColumn="0" w:oddVBand="0" w:evenVBand="0" w:oddHBand="0" w:evenHBand="0" w:firstRowFirstColumn="0" w:firstRowLastColumn="0" w:lastRowFirstColumn="0" w:lastRowLastColumn="0"/>
            <w:tcW w:w="1994" w:type="dxa"/>
          </w:tcPr>
          <w:p w:rsidR="00CB6536" w:rsidRPr="00CB6536" w:rsidRDefault="00CB6536" w:rsidP="00CB6536">
            <w:pPr>
              <w:snapToGrid w:val="0"/>
              <w:spacing w:line="360" w:lineRule="auto"/>
              <w:jc w:val="both"/>
              <w:rPr>
                <w:rFonts w:ascii="Book Antiqua" w:hAnsi="Book Antiqua"/>
                <w:b/>
                <w:bCs/>
                <w:i w:val="0"/>
                <w:lang w:val="en-US"/>
              </w:rPr>
            </w:pPr>
            <w:r w:rsidRPr="00CB6536">
              <w:rPr>
                <w:rFonts w:ascii="Book Antiqua" w:hAnsi="Book Antiqua"/>
                <w:b/>
                <w:bCs/>
                <w:i w:val="0"/>
                <w:lang w:val="en-US"/>
              </w:rPr>
              <w:t>Groups</w:t>
            </w:r>
          </w:p>
        </w:tc>
        <w:tc>
          <w:tcPr>
            <w:tcW w:w="2557" w:type="dxa"/>
          </w:tcPr>
          <w:p w:rsidR="00CB6536" w:rsidRPr="00CB6536" w:rsidRDefault="00CB6536" w:rsidP="003678E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i w:val="0"/>
                <w:lang w:val="en-US"/>
              </w:rPr>
              <w:t>Initial weight (g)</w:t>
            </w:r>
          </w:p>
        </w:tc>
        <w:tc>
          <w:tcPr>
            <w:tcW w:w="2681" w:type="dxa"/>
          </w:tcPr>
          <w:p w:rsidR="00CB6536" w:rsidRPr="00CB6536" w:rsidRDefault="00CB6536" w:rsidP="003678ED">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lang w:val="en-US"/>
              </w:rPr>
            </w:pPr>
            <w:r w:rsidRPr="00CB6536">
              <w:rPr>
                <w:rFonts w:ascii="Book Antiqua" w:hAnsi="Book Antiqua"/>
                <w:b/>
                <w:i w:val="0"/>
                <w:lang w:val="en-US"/>
              </w:rPr>
              <w:t>Final weight (g)</w:t>
            </w:r>
          </w:p>
        </w:tc>
        <w:tc>
          <w:tcPr>
            <w:cnfStyle w:val="000000001000" w:firstRow="0" w:lastRow="0" w:firstColumn="0" w:lastColumn="0" w:oddVBand="0" w:evenVBand="0" w:oddHBand="0" w:evenHBand="0" w:firstRowFirstColumn="0" w:firstRowLastColumn="1" w:lastRowFirstColumn="0" w:lastRowLastColumn="0"/>
            <w:tcW w:w="2469" w:type="dxa"/>
          </w:tcPr>
          <w:p w:rsidR="00CB6536" w:rsidRPr="00CB6536" w:rsidRDefault="00CB6536" w:rsidP="003678ED">
            <w:pPr>
              <w:snapToGrid w:val="0"/>
              <w:spacing w:line="360" w:lineRule="auto"/>
              <w:jc w:val="center"/>
              <w:rPr>
                <w:rFonts w:ascii="Book Antiqua" w:hAnsi="Book Antiqua"/>
                <w:b w:val="0"/>
                <w:lang w:val="en-US"/>
              </w:rPr>
            </w:pPr>
            <w:r w:rsidRPr="00CB6536">
              <w:rPr>
                <w:rFonts w:ascii="Book Antiqua" w:hAnsi="Book Antiqua"/>
                <w:lang w:val="en-US"/>
              </w:rPr>
              <w:t>Average increase (g)</w:t>
            </w:r>
          </w:p>
        </w:tc>
      </w:tr>
      <w:tr w:rsidR="00CB6536" w:rsidRPr="00CB6536" w:rsidTr="003678ED">
        <w:trPr>
          <w:divId w:val="460001020"/>
          <w:trHeight w:val="443"/>
        </w:trPr>
        <w:tc>
          <w:tcPr>
            <w:cnfStyle w:val="001000000000" w:firstRow="0" w:lastRow="0" w:firstColumn="1" w:lastColumn="0" w:oddVBand="0" w:evenVBand="0" w:oddHBand="0" w:evenHBand="0" w:firstRowFirstColumn="0" w:firstRowLastColumn="0" w:lastRowFirstColumn="0" w:lastRowLastColumn="0"/>
            <w:tcW w:w="1994" w:type="dxa"/>
          </w:tcPr>
          <w:p w:rsidR="00CB6536" w:rsidRPr="003678ED" w:rsidRDefault="00CB6536" w:rsidP="00CB6536">
            <w:pPr>
              <w:snapToGrid w:val="0"/>
              <w:spacing w:line="360" w:lineRule="auto"/>
              <w:jc w:val="both"/>
              <w:rPr>
                <w:rFonts w:ascii="Book Antiqua" w:hAnsi="Book Antiqua"/>
                <w:bCs/>
                <w:lang w:val="en-US"/>
              </w:rPr>
            </w:pPr>
            <w:r w:rsidRPr="003678ED">
              <w:rPr>
                <w:rFonts w:ascii="Book Antiqua" w:hAnsi="Book Antiqua"/>
                <w:lang w:val="en-US"/>
              </w:rPr>
              <w:t>Non-colitics</w:t>
            </w:r>
          </w:p>
        </w:tc>
        <w:tc>
          <w:tcPr>
            <w:tcW w:w="2557"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202 ± 32</w:t>
            </w:r>
          </w:p>
        </w:tc>
        <w:tc>
          <w:tcPr>
            <w:tcW w:w="2681"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261 ± 35</w:t>
            </w:r>
          </w:p>
        </w:tc>
        <w:tc>
          <w:tcPr>
            <w:tcW w:w="2469"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51 ± 10</w:t>
            </w:r>
          </w:p>
        </w:tc>
      </w:tr>
      <w:tr w:rsidR="00CB6536" w:rsidRPr="00CB6536" w:rsidTr="003678ED">
        <w:trPr>
          <w:divId w:val="460001020"/>
          <w:trHeight w:val="424"/>
        </w:trPr>
        <w:tc>
          <w:tcPr>
            <w:cnfStyle w:val="001000000000" w:firstRow="0" w:lastRow="0" w:firstColumn="1" w:lastColumn="0" w:oddVBand="0" w:evenVBand="0" w:oddHBand="0" w:evenHBand="0" w:firstRowFirstColumn="0" w:firstRowLastColumn="0" w:lastRowFirstColumn="0" w:lastRowLastColumn="0"/>
            <w:tcW w:w="1994" w:type="dxa"/>
          </w:tcPr>
          <w:p w:rsidR="00CB6536" w:rsidRPr="003678ED" w:rsidRDefault="00CB6536" w:rsidP="00CB6536">
            <w:pPr>
              <w:snapToGrid w:val="0"/>
              <w:spacing w:line="360" w:lineRule="auto"/>
              <w:jc w:val="both"/>
              <w:rPr>
                <w:rFonts w:ascii="Book Antiqua" w:hAnsi="Book Antiqua"/>
                <w:bCs/>
                <w:lang w:val="en-US"/>
              </w:rPr>
            </w:pPr>
            <w:r w:rsidRPr="003678ED">
              <w:rPr>
                <w:rFonts w:ascii="Book Antiqua" w:hAnsi="Book Antiqua"/>
                <w:lang w:val="en-US"/>
              </w:rPr>
              <w:t>Colitics</w:t>
            </w:r>
          </w:p>
        </w:tc>
        <w:tc>
          <w:tcPr>
            <w:tcW w:w="2557"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189 ± 19</w:t>
            </w:r>
          </w:p>
        </w:tc>
        <w:tc>
          <w:tcPr>
            <w:tcW w:w="2681"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215 ± 21</w:t>
            </w:r>
            <w:r w:rsidRPr="00CB6536">
              <w:rPr>
                <w:rFonts w:ascii="Book Antiqua" w:hAnsi="Book Antiqua"/>
                <w:vertAlign w:val="superscript"/>
                <w:lang w:val="en-US"/>
              </w:rPr>
              <w:t>f</w:t>
            </w:r>
          </w:p>
        </w:tc>
        <w:tc>
          <w:tcPr>
            <w:tcW w:w="2469"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35 ± 12</w:t>
            </w:r>
            <w:r w:rsidR="003678ED">
              <w:rPr>
                <w:rFonts w:ascii="Book Antiqua" w:hAnsi="Book Antiqua" w:hint="eastAsia"/>
                <w:bCs/>
                <w:vertAlign w:val="superscript"/>
                <w:lang w:val="en-US" w:eastAsia="zh-CN"/>
              </w:rPr>
              <w:t>c</w:t>
            </w:r>
          </w:p>
        </w:tc>
      </w:tr>
      <w:tr w:rsidR="00CB6536" w:rsidRPr="00CB6536" w:rsidTr="003678ED">
        <w:trPr>
          <w:divId w:val="460001020"/>
          <w:trHeight w:val="443"/>
        </w:trPr>
        <w:tc>
          <w:tcPr>
            <w:cnfStyle w:val="001000000000" w:firstRow="0" w:lastRow="0" w:firstColumn="1" w:lastColumn="0" w:oddVBand="0" w:evenVBand="0" w:oddHBand="0" w:evenHBand="0" w:firstRowFirstColumn="0" w:firstRowLastColumn="0" w:lastRowFirstColumn="0" w:lastRowLastColumn="0"/>
            <w:tcW w:w="1994" w:type="dxa"/>
          </w:tcPr>
          <w:p w:rsidR="00CB6536" w:rsidRPr="003678ED" w:rsidRDefault="00CB6536" w:rsidP="00CB6536">
            <w:pPr>
              <w:snapToGrid w:val="0"/>
              <w:spacing w:line="360" w:lineRule="auto"/>
              <w:jc w:val="both"/>
              <w:rPr>
                <w:rFonts w:ascii="Book Antiqua" w:hAnsi="Book Antiqua"/>
                <w:bCs/>
                <w:lang w:val="en-US"/>
              </w:rPr>
            </w:pPr>
            <w:r w:rsidRPr="003678ED">
              <w:rPr>
                <w:rFonts w:ascii="Book Antiqua" w:hAnsi="Book Antiqua"/>
                <w:bCs/>
                <w:i/>
                <w:lang w:val="en-US"/>
              </w:rPr>
              <w:t>Cd</w:t>
            </w:r>
            <w:r w:rsidRPr="003678ED">
              <w:rPr>
                <w:rFonts w:ascii="Book Antiqua" w:hAnsi="Book Antiqua"/>
                <w:bCs/>
                <w:lang w:val="en-US"/>
              </w:rPr>
              <w:t>-EtOHE</w:t>
            </w:r>
          </w:p>
        </w:tc>
        <w:tc>
          <w:tcPr>
            <w:tcW w:w="2557"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178 ± 13</w:t>
            </w:r>
          </w:p>
        </w:tc>
        <w:tc>
          <w:tcPr>
            <w:tcW w:w="2681"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230 ± 7</w:t>
            </w:r>
          </w:p>
        </w:tc>
        <w:tc>
          <w:tcPr>
            <w:tcW w:w="2469" w:type="dxa"/>
          </w:tcPr>
          <w:p w:rsidR="00CB6536" w:rsidRPr="00CB6536" w:rsidRDefault="00CB6536" w:rsidP="003678ED">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43 ± 6</w:t>
            </w:r>
          </w:p>
        </w:tc>
      </w:tr>
      <w:tr w:rsidR="00CB6536" w:rsidRPr="00CB6536" w:rsidTr="003678ED">
        <w:trPr>
          <w:cnfStyle w:val="010000000000" w:firstRow="0" w:lastRow="1" w:firstColumn="0" w:lastColumn="0" w:oddVBand="0" w:evenVBand="0" w:oddHBand="0" w:evenHBand="0" w:firstRowFirstColumn="0" w:firstRowLastColumn="0" w:lastRowFirstColumn="0" w:lastRowLastColumn="0"/>
          <w:divId w:val="460001020"/>
          <w:trHeight w:val="443"/>
        </w:trPr>
        <w:tc>
          <w:tcPr>
            <w:cnfStyle w:val="001000000001" w:firstRow="0" w:lastRow="0" w:firstColumn="1" w:lastColumn="0" w:oddVBand="0" w:evenVBand="0" w:oddHBand="0" w:evenHBand="0" w:firstRowFirstColumn="0" w:firstRowLastColumn="0" w:lastRowFirstColumn="1" w:lastRowLastColumn="0"/>
            <w:tcW w:w="1994" w:type="dxa"/>
          </w:tcPr>
          <w:p w:rsidR="00CB6536" w:rsidRPr="003678ED" w:rsidRDefault="00CB6536" w:rsidP="00CB6536">
            <w:pPr>
              <w:snapToGrid w:val="0"/>
              <w:spacing w:line="360" w:lineRule="auto"/>
              <w:jc w:val="both"/>
              <w:rPr>
                <w:rFonts w:ascii="Book Antiqua" w:hAnsi="Book Antiqua"/>
                <w:b w:val="0"/>
                <w:lang w:val="en-US"/>
              </w:rPr>
            </w:pPr>
            <w:r w:rsidRPr="003678ED">
              <w:rPr>
                <w:rFonts w:ascii="Book Antiqua" w:hAnsi="Book Antiqua"/>
                <w:b w:val="0"/>
                <w:i/>
                <w:lang w:val="en-US"/>
              </w:rPr>
              <w:t>Cd</w:t>
            </w:r>
            <w:r w:rsidRPr="003678ED">
              <w:rPr>
                <w:rFonts w:ascii="Book Antiqua" w:hAnsi="Book Antiqua"/>
                <w:b w:val="0"/>
                <w:lang w:val="en-US"/>
              </w:rPr>
              <w:t>-HexP</w:t>
            </w:r>
          </w:p>
        </w:tc>
        <w:tc>
          <w:tcPr>
            <w:tcW w:w="2557" w:type="dxa"/>
          </w:tcPr>
          <w:p w:rsidR="00CB6536" w:rsidRPr="00CB6536" w:rsidRDefault="00CB6536" w:rsidP="003678ED">
            <w:pPr>
              <w:snapToGrid w:val="0"/>
              <w:spacing w:line="360" w:lineRule="auto"/>
              <w:jc w:val="center"/>
              <w:cnfStyle w:val="010000000000" w:firstRow="0" w:lastRow="1"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184 ± 14</w:t>
            </w:r>
          </w:p>
        </w:tc>
        <w:tc>
          <w:tcPr>
            <w:tcW w:w="2681" w:type="dxa"/>
          </w:tcPr>
          <w:p w:rsidR="00CB6536" w:rsidRPr="00CB6536" w:rsidRDefault="00CB6536" w:rsidP="003678ED">
            <w:pPr>
              <w:snapToGrid w:val="0"/>
              <w:spacing w:line="360" w:lineRule="auto"/>
              <w:jc w:val="center"/>
              <w:cnfStyle w:val="010000000000" w:firstRow="0" w:lastRow="1"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239 ± 17</w:t>
            </w:r>
            <w:r w:rsidRPr="00CB6536">
              <w:rPr>
                <w:rFonts w:ascii="Book Antiqua" w:hAnsi="Book Antiqua"/>
                <w:vertAlign w:val="superscript"/>
                <w:lang w:val="en-US"/>
              </w:rPr>
              <w:t>a</w:t>
            </w:r>
          </w:p>
        </w:tc>
        <w:tc>
          <w:tcPr>
            <w:tcW w:w="2469" w:type="dxa"/>
          </w:tcPr>
          <w:p w:rsidR="00CB6536" w:rsidRPr="00CB6536" w:rsidRDefault="00CB6536" w:rsidP="003678ED">
            <w:pPr>
              <w:snapToGrid w:val="0"/>
              <w:spacing w:line="360" w:lineRule="auto"/>
              <w:jc w:val="center"/>
              <w:cnfStyle w:val="010000000000" w:firstRow="0" w:lastRow="1"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48 ± 10</w:t>
            </w:r>
            <w:r w:rsidRPr="00CB6536">
              <w:rPr>
                <w:rFonts w:ascii="Book Antiqua" w:hAnsi="Book Antiqua"/>
                <w:vertAlign w:val="superscript"/>
                <w:lang w:val="en-US"/>
              </w:rPr>
              <w:t>a</w:t>
            </w:r>
          </w:p>
        </w:tc>
      </w:tr>
    </w:tbl>
    <w:p w:rsidR="00CB6536" w:rsidRPr="00CB6536" w:rsidRDefault="00CB6536" w:rsidP="00CB6536">
      <w:pPr>
        <w:snapToGrid w:val="0"/>
        <w:spacing w:line="360" w:lineRule="auto"/>
        <w:jc w:val="both"/>
        <w:divId w:val="460001020"/>
        <w:rPr>
          <w:rFonts w:ascii="Book Antiqua" w:hAnsi="Book Antiqua"/>
          <w:bCs/>
          <w:lang w:val="en-US"/>
        </w:rPr>
      </w:pPr>
      <w:r w:rsidRPr="00CB6536">
        <w:rPr>
          <w:rFonts w:ascii="Book Antiqua" w:hAnsi="Book Antiqua"/>
          <w:bCs/>
          <w:lang w:val="en-US"/>
        </w:rPr>
        <w:t xml:space="preserve">Values are expressed as mean ± SD (N = 7-9). One-way ANOVA, followed by Dunnett's test, </w:t>
      </w:r>
      <w:r w:rsidRPr="00CB6536">
        <w:rPr>
          <w:rFonts w:ascii="Book Antiqua" w:hAnsi="Book Antiqua"/>
          <w:bCs/>
          <w:vertAlign w:val="superscript"/>
          <w:lang w:val="en-US"/>
        </w:rPr>
        <w:t>a</w:t>
      </w:r>
      <w:r w:rsidRPr="00CB6536">
        <w:rPr>
          <w:rFonts w:ascii="Book Antiqua" w:hAnsi="Book Antiqua"/>
          <w:bCs/>
          <w:i/>
          <w:lang w:val="en-US"/>
        </w:rPr>
        <w:t>P</w:t>
      </w:r>
      <w:r w:rsidR="003678ED">
        <w:rPr>
          <w:rFonts w:ascii="Book Antiqua" w:hAnsi="Book Antiqua" w:hint="eastAsia"/>
          <w:bCs/>
          <w:i/>
          <w:lang w:val="en-US" w:eastAsia="zh-CN"/>
        </w:rPr>
        <w:t xml:space="preserve"> </w:t>
      </w:r>
      <w:r w:rsidRPr="00CB6536">
        <w:rPr>
          <w:rFonts w:ascii="Book Antiqua" w:hAnsi="Book Antiqua"/>
          <w:bCs/>
          <w:lang w:val="en-US"/>
        </w:rPr>
        <w:t>&lt;</w:t>
      </w:r>
      <w:r w:rsidR="003678ED">
        <w:rPr>
          <w:rFonts w:ascii="Book Antiqua" w:hAnsi="Book Antiqua" w:hint="eastAsia"/>
          <w:bCs/>
          <w:lang w:val="en-US" w:eastAsia="zh-CN"/>
        </w:rPr>
        <w:t xml:space="preserve"> </w:t>
      </w:r>
      <w:r w:rsidRPr="00CB6536">
        <w:rPr>
          <w:rFonts w:ascii="Book Antiqua" w:hAnsi="Book Antiqua"/>
          <w:bCs/>
          <w:lang w:val="en-US"/>
        </w:rPr>
        <w:t xml:space="preserve">0.05 </w:t>
      </w:r>
      <w:r w:rsidR="003678ED" w:rsidRPr="00E957CD">
        <w:rPr>
          <w:rFonts w:ascii="Book Antiqua" w:hAnsi="Book Antiqua" w:hint="eastAsia"/>
          <w:i/>
          <w:lang w:val="en-US" w:eastAsia="zh-CN"/>
        </w:rPr>
        <w:t>vs</w:t>
      </w:r>
      <w:r w:rsidRPr="00CB6536">
        <w:rPr>
          <w:rFonts w:ascii="Book Antiqua" w:hAnsi="Book Antiqua"/>
          <w:bCs/>
          <w:lang w:val="en-US"/>
        </w:rPr>
        <w:t xml:space="preserve"> colitic group; </w:t>
      </w:r>
      <w:r w:rsidR="003678ED">
        <w:rPr>
          <w:rFonts w:ascii="Book Antiqua" w:hAnsi="Book Antiqua" w:hint="eastAsia"/>
          <w:bCs/>
          <w:vertAlign w:val="superscript"/>
          <w:lang w:val="en-US" w:eastAsia="zh-CN"/>
        </w:rPr>
        <w:t>c</w:t>
      </w:r>
      <w:r w:rsidRPr="00CB6536">
        <w:rPr>
          <w:rFonts w:ascii="Book Antiqua" w:hAnsi="Book Antiqua"/>
          <w:bCs/>
          <w:i/>
          <w:lang w:val="en-US"/>
        </w:rPr>
        <w:t>P</w:t>
      </w:r>
      <w:r w:rsidR="003678ED">
        <w:rPr>
          <w:rFonts w:ascii="Book Antiqua" w:hAnsi="Book Antiqua" w:hint="eastAsia"/>
          <w:bCs/>
          <w:i/>
          <w:lang w:val="en-US" w:eastAsia="zh-CN"/>
        </w:rPr>
        <w:t xml:space="preserve"> </w:t>
      </w:r>
      <w:r w:rsidRPr="00CB6536">
        <w:rPr>
          <w:rFonts w:ascii="Book Antiqua" w:hAnsi="Book Antiqua"/>
          <w:bCs/>
          <w:lang w:val="en-US"/>
        </w:rPr>
        <w:t>&lt;</w:t>
      </w:r>
      <w:r w:rsidR="003678ED">
        <w:rPr>
          <w:rFonts w:ascii="Book Antiqua" w:hAnsi="Book Antiqua" w:hint="eastAsia"/>
          <w:bCs/>
          <w:lang w:val="en-US" w:eastAsia="zh-CN"/>
        </w:rPr>
        <w:t xml:space="preserve"> </w:t>
      </w:r>
      <w:r w:rsidRPr="00CB6536">
        <w:rPr>
          <w:rFonts w:ascii="Book Antiqua" w:hAnsi="Book Antiqua"/>
          <w:bCs/>
          <w:lang w:val="en-US"/>
        </w:rPr>
        <w:t xml:space="preserve">0.05, </w:t>
      </w:r>
      <w:r w:rsidRPr="00CB6536">
        <w:rPr>
          <w:rFonts w:ascii="Book Antiqua" w:hAnsi="Book Antiqua"/>
          <w:bCs/>
          <w:vertAlign w:val="superscript"/>
          <w:lang w:val="en-US"/>
        </w:rPr>
        <w:t>f</w:t>
      </w:r>
      <w:r w:rsidRPr="00CB6536">
        <w:rPr>
          <w:rFonts w:ascii="Book Antiqua" w:hAnsi="Book Antiqua"/>
          <w:bCs/>
          <w:i/>
          <w:lang w:val="en-US"/>
        </w:rPr>
        <w:t>P</w:t>
      </w:r>
      <w:r w:rsidR="003678ED">
        <w:rPr>
          <w:rFonts w:ascii="Book Antiqua" w:hAnsi="Book Antiqua" w:hint="eastAsia"/>
          <w:bCs/>
          <w:i/>
          <w:lang w:val="en-US" w:eastAsia="zh-CN"/>
        </w:rPr>
        <w:t xml:space="preserve"> </w:t>
      </w:r>
      <w:r w:rsidRPr="00CB6536">
        <w:rPr>
          <w:rFonts w:ascii="Book Antiqua" w:hAnsi="Book Antiqua"/>
          <w:bCs/>
          <w:lang w:val="en-US"/>
        </w:rPr>
        <w:t>&lt;</w:t>
      </w:r>
      <w:r w:rsidR="003678ED">
        <w:rPr>
          <w:rFonts w:ascii="Book Antiqua" w:hAnsi="Book Antiqua" w:hint="eastAsia"/>
          <w:bCs/>
          <w:lang w:val="en-US" w:eastAsia="zh-CN"/>
        </w:rPr>
        <w:t xml:space="preserve"> </w:t>
      </w:r>
      <w:r w:rsidRPr="00CB6536">
        <w:rPr>
          <w:rFonts w:ascii="Book Antiqua" w:hAnsi="Book Antiqua"/>
          <w:bCs/>
          <w:lang w:val="en-US"/>
        </w:rPr>
        <w:t xml:space="preserve">0.001, </w:t>
      </w:r>
      <w:r w:rsidR="003678ED" w:rsidRPr="00E957CD">
        <w:rPr>
          <w:rFonts w:ascii="Book Antiqua" w:hAnsi="Book Antiqua" w:hint="eastAsia"/>
          <w:i/>
          <w:lang w:val="en-US" w:eastAsia="zh-CN"/>
        </w:rPr>
        <w:t>vs</w:t>
      </w:r>
      <w:r w:rsidRPr="00CB6536">
        <w:rPr>
          <w:rFonts w:ascii="Book Antiqua" w:hAnsi="Book Antiqua"/>
          <w:bCs/>
          <w:lang w:val="en-US"/>
        </w:rPr>
        <w:t xml:space="preserve"> non-colitic group. </w:t>
      </w:r>
    </w:p>
    <w:p w:rsidR="003678ED" w:rsidRDefault="003678ED">
      <w:pPr>
        <w:rPr>
          <w:rFonts w:ascii="Book Antiqua" w:hAnsi="Book Antiqua"/>
          <w:bCs/>
          <w:lang w:val="en-US"/>
        </w:rPr>
      </w:pPr>
      <w:r>
        <w:rPr>
          <w:rFonts w:ascii="Book Antiqua" w:hAnsi="Book Antiqua"/>
          <w:bCs/>
          <w:lang w:val="en-US"/>
        </w:rPr>
        <w:br w:type="page"/>
      </w:r>
    </w:p>
    <w:p w:rsidR="00CB6536" w:rsidRPr="00D46DB0" w:rsidRDefault="00CB6536" w:rsidP="00CB6536">
      <w:pPr>
        <w:snapToGrid w:val="0"/>
        <w:spacing w:line="360" w:lineRule="auto"/>
        <w:jc w:val="both"/>
        <w:divId w:val="460001020"/>
        <w:rPr>
          <w:rFonts w:ascii="Book Antiqua" w:hAnsi="Book Antiqua"/>
          <w:b/>
          <w:bCs/>
          <w:lang w:val="en-US"/>
        </w:rPr>
      </w:pPr>
      <w:r w:rsidRPr="00D46DB0">
        <w:rPr>
          <w:rFonts w:ascii="Book Antiqua" w:hAnsi="Book Antiqua"/>
          <w:b/>
          <w:bCs/>
          <w:lang w:val="en-US"/>
        </w:rPr>
        <w:lastRenderedPageBreak/>
        <w:t xml:space="preserve">Table </w:t>
      </w:r>
      <w:r w:rsidRPr="00D46DB0">
        <w:rPr>
          <w:rFonts w:ascii="Book Antiqua" w:hAnsi="Book Antiqua"/>
          <w:b/>
          <w:bCs/>
          <w:lang w:val="en-US"/>
        </w:rPr>
        <w:fldChar w:fldCharType="begin"/>
      </w:r>
      <w:r w:rsidRPr="00D46DB0">
        <w:rPr>
          <w:rFonts w:ascii="Book Antiqua" w:hAnsi="Book Antiqua"/>
          <w:b/>
          <w:bCs/>
          <w:lang w:val="en-US"/>
        </w:rPr>
        <w:instrText xml:space="preserve"> SEQ Table \* ARABIC </w:instrText>
      </w:r>
      <w:r w:rsidRPr="00D46DB0">
        <w:rPr>
          <w:rFonts w:ascii="Book Antiqua" w:hAnsi="Book Antiqua"/>
          <w:b/>
          <w:bCs/>
          <w:lang w:val="en-US"/>
        </w:rPr>
        <w:fldChar w:fldCharType="separate"/>
      </w:r>
      <w:r w:rsidRPr="00D46DB0">
        <w:rPr>
          <w:rFonts w:ascii="Book Antiqua" w:hAnsi="Book Antiqua"/>
          <w:b/>
          <w:bCs/>
          <w:lang w:val="en-US"/>
        </w:rPr>
        <w:t>5</w:t>
      </w:r>
      <w:r w:rsidRPr="00D46DB0">
        <w:rPr>
          <w:rFonts w:ascii="Book Antiqua" w:hAnsi="Book Antiqua"/>
          <w:b/>
        </w:rPr>
        <w:fldChar w:fldCharType="end"/>
      </w:r>
      <w:r w:rsidRPr="00D46DB0">
        <w:rPr>
          <w:rFonts w:ascii="Book Antiqua" w:hAnsi="Book Antiqua"/>
          <w:b/>
          <w:bCs/>
          <w:lang w:val="en-US"/>
        </w:rPr>
        <w:t xml:space="preserve"> Effect of oral administration of </w:t>
      </w:r>
      <w:r w:rsidRPr="00D46DB0">
        <w:rPr>
          <w:rFonts w:ascii="Book Antiqua" w:hAnsi="Book Antiqua"/>
          <w:b/>
          <w:bCs/>
          <w:i/>
          <w:lang w:val="en-US"/>
        </w:rPr>
        <w:t>Cd</w:t>
      </w:r>
      <w:r w:rsidRPr="00D46DB0">
        <w:rPr>
          <w:rFonts w:ascii="Book Antiqua" w:hAnsi="Book Antiqua"/>
          <w:b/>
          <w:bCs/>
          <w:lang w:val="en-US"/>
        </w:rPr>
        <w:t xml:space="preserve">-EtOHE or </w:t>
      </w:r>
      <w:r w:rsidRPr="00D46DB0">
        <w:rPr>
          <w:rFonts w:ascii="Book Antiqua" w:hAnsi="Book Antiqua"/>
          <w:b/>
          <w:bCs/>
          <w:i/>
          <w:lang w:val="en-US"/>
        </w:rPr>
        <w:t>Cd</w:t>
      </w:r>
      <w:r w:rsidRPr="00D46DB0">
        <w:rPr>
          <w:rFonts w:ascii="Book Antiqua" w:hAnsi="Book Antiqua"/>
          <w:b/>
          <w:bCs/>
          <w:lang w:val="en-US"/>
        </w:rPr>
        <w:t>-HexP for 21 d</w:t>
      </w:r>
      <w:r w:rsidR="00D46DB0">
        <w:rPr>
          <w:rFonts w:ascii="Book Antiqua" w:hAnsi="Book Antiqua" w:hint="eastAsia"/>
          <w:b/>
          <w:bCs/>
          <w:lang w:val="en-US" w:eastAsia="zh-CN"/>
        </w:rPr>
        <w:t xml:space="preserve"> </w:t>
      </w:r>
      <w:r w:rsidRPr="00D46DB0">
        <w:rPr>
          <w:rFonts w:ascii="Book Antiqua" w:hAnsi="Book Antiqua"/>
          <w:b/>
          <w:bCs/>
          <w:lang w:val="en-US"/>
        </w:rPr>
        <w:t>on weight organs in TNBS-induced ulcerative colitis in rats</w:t>
      </w:r>
    </w:p>
    <w:tbl>
      <w:tblPr>
        <w:tblStyle w:val="TableClassic1"/>
        <w:tblW w:w="8420" w:type="dxa"/>
        <w:tblLook w:val="01E0" w:firstRow="1" w:lastRow="1" w:firstColumn="1" w:lastColumn="1" w:noHBand="0" w:noVBand="0"/>
      </w:tblPr>
      <w:tblGrid>
        <w:gridCol w:w="1717"/>
        <w:gridCol w:w="1714"/>
        <w:gridCol w:w="1586"/>
        <w:gridCol w:w="1710"/>
        <w:gridCol w:w="1693"/>
      </w:tblGrid>
      <w:tr w:rsidR="00CB6536" w:rsidRPr="00CB6536" w:rsidTr="00CB6536">
        <w:trPr>
          <w:cnfStyle w:val="100000000000" w:firstRow="1" w:lastRow="0" w:firstColumn="0" w:lastColumn="0" w:oddVBand="0" w:evenVBand="0" w:oddHBand="0" w:evenHBand="0" w:firstRowFirstColumn="0" w:firstRowLastColumn="0" w:lastRowFirstColumn="0" w:lastRowLastColumn="0"/>
          <w:divId w:val="460001020"/>
          <w:trHeight w:val="367"/>
        </w:trPr>
        <w:tc>
          <w:tcPr>
            <w:cnfStyle w:val="001000000000" w:firstRow="0" w:lastRow="0" w:firstColumn="1" w:lastColumn="0" w:oddVBand="0" w:evenVBand="0" w:oddHBand="0" w:evenHBand="0" w:firstRowFirstColumn="0" w:firstRowLastColumn="0" w:lastRowFirstColumn="0" w:lastRowLastColumn="0"/>
            <w:tcW w:w="1717" w:type="dxa"/>
          </w:tcPr>
          <w:p w:rsidR="00CB6536" w:rsidRPr="00CB6536" w:rsidRDefault="00CB6536" w:rsidP="00CB6536">
            <w:pPr>
              <w:snapToGrid w:val="0"/>
              <w:spacing w:line="360" w:lineRule="auto"/>
              <w:jc w:val="both"/>
              <w:rPr>
                <w:rFonts w:ascii="Book Antiqua" w:hAnsi="Book Antiqua"/>
                <w:b/>
                <w:i w:val="0"/>
                <w:lang w:val="en-US"/>
              </w:rPr>
            </w:pPr>
            <w:r w:rsidRPr="00CB6536">
              <w:rPr>
                <w:rFonts w:ascii="Book Antiqua" w:hAnsi="Book Antiqua"/>
                <w:b/>
                <w:i w:val="0"/>
                <w:lang w:val="en-US"/>
              </w:rPr>
              <w:t>Groups</w:t>
            </w:r>
          </w:p>
        </w:tc>
        <w:tc>
          <w:tcPr>
            <w:tcW w:w="1714" w:type="dxa"/>
          </w:tcPr>
          <w:p w:rsidR="00CB6536" w:rsidRPr="00CB6536" w:rsidRDefault="00CB6536" w:rsidP="00D46DB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lang w:val="en-US"/>
              </w:rPr>
            </w:pPr>
            <w:r w:rsidRPr="00CB6536">
              <w:rPr>
                <w:rFonts w:ascii="Book Antiqua" w:hAnsi="Book Antiqua"/>
                <w:b/>
                <w:i w:val="0"/>
                <w:lang w:val="en-US"/>
              </w:rPr>
              <w:t>Heart</w:t>
            </w:r>
          </w:p>
        </w:tc>
        <w:tc>
          <w:tcPr>
            <w:tcW w:w="1586" w:type="dxa"/>
          </w:tcPr>
          <w:p w:rsidR="00CB6536" w:rsidRPr="00CB6536" w:rsidRDefault="00CB6536" w:rsidP="00D46DB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lang w:val="en-US"/>
              </w:rPr>
            </w:pPr>
            <w:r w:rsidRPr="00CB6536">
              <w:rPr>
                <w:rFonts w:ascii="Book Antiqua" w:hAnsi="Book Antiqua"/>
                <w:b/>
                <w:i w:val="0"/>
                <w:lang w:val="en-US"/>
              </w:rPr>
              <w:t>Liver</w:t>
            </w:r>
          </w:p>
        </w:tc>
        <w:tc>
          <w:tcPr>
            <w:tcW w:w="1710" w:type="dxa"/>
          </w:tcPr>
          <w:p w:rsidR="00CB6536" w:rsidRPr="00CB6536" w:rsidRDefault="00CB6536" w:rsidP="00D46DB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i w:val="0"/>
                <w:lang w:val="en-US"/>
              </w:rPr>
            </w:pPr>
            <w:r w:rsidRPr="00CB6536">
              <w:rPr>
                <w:rFonts w:ascii="Book Antiqua" w:hAnsi="Book Antiqua"/>
                <w:b/>
                <w:i w:val="0"/>
                <w:lang w:val="en-US"/>
              </w:rPr>
              <w:t>Kidneys</w:t>
            </w:r>
          </w:p>
        </w:tc>
        <w:tc>
          <w:tcPr>
            <w:cnfStyle w:val="000000001000" w:firstRow="0" w:lastRow="0" w:firstColumn="0" w:lastColumn="0" w:oddVBand="0" w:evenVBand="0" w:oddHBand="0" w:evenHBand="0" w:firstRowFirstColumn="0" w:firstRowLastColumn="1" w:lastRowFirstColumn="0" w:lastRowLastColumn="0"/>
            <w:tcW w:w="1693" w:type="dxa"/>
          </w:tcPr>
          <w:p w:rsidR="00CB6536" w:rsidRPr="00CB6536" w:rsidRDefault="00CB6536" w:rsidP="00D46DB0">
            <w:pPr>
              <w:snapToGrid w:val="0"/>
              <w:spacing w:line="360" w:lineRule="auto"/>
              <w:jc w:val="center"/>
              <w:rPr>
                <w:rFonts w:ascii="Book Antiqua" w:hAnsi="Book Antiqua"/>
                <w:b w:val="0"/>
                <w:lang w:val="en-US"/>
              </w:rPr>
            </w:pPr>
            <w:r w:rsidRPr="00CB6536">
              <w:rPr>
                <w:rFonts w:ascii="Book Antiqua" w:hAnsi="Book Antiqua"/>
                <w:lang w:val="en-US"/>
              </w:rPr>
              <w:t>Spleen</w:t>
            </w:r>
          </w:p>
        </w:tc>
      </w:tr>
      <w:tr w:rsidR="00CB6536" w:rsidRPr="00CB6536" w:rsidTr="00CB6536">
        <w:trPr>
          <w:divId w:val="460001020"/>
          <w:trHeight w:val="388"/>
        </w:trPr>
        <w:tc>
          <w:tcPr>
            <w:cnfStyle w:val="001000000000" w:firstRow="0" w:lastRow="0" w:firstColumn="1" w:lastColumn="0" w:oddVBand="0" w:evenVBand="0" w:oddHBand="0" w:evenHBand="0" w:firstRowFirstColumn="0" w:firstRowLastColumn="0" w:lastRowFirstColumn="0" w:lastRowLastColumn="0"/>
            <w:tcW w:w="1717" w:type="dxa"/>
          </w:tcPr>
          <w:p w:rsidR="00CB6536" w:rsidRPr="00D46DB0" w:rsidRDefault="00CB6536" w:rsidP="00CB6536">
            <w:pPr>
              <w:snapToGrid w:val="0"/>
              <w:spacing w:line="360" w:lineRule="auto"/>
              <w:jc w:val="both"/>
              <w:rPr>
                <w:rFonts w:ascii="Book Antiqua" w:hAnsi="Book Antiqua"/>
                <w:bCs/>
                <w:lang w:val="en-US"/>
              </w:rPr>
            </w:pPr>
            <w:r w:rsidRPr="00D46DB0">
              <w:rPr>
                <w:rFonts w:ascii="Book Antiqua" w:hAnsi="Book Antiqua"/>
                <w:lang w:val="en-US"/>
              </w:rPr>
              <w:t>Non-colitics</w:t>
            </w:r>
          </w:p>
        </w:tc>
        <w:tc>
          <w:tcPr>
            <w:tcW w:w="1714"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4.0 ± 0.2</w:t>
            </w:r>
          </w:p>
        </w:tc>
        <w:tc>
          <w:tcPr>
            <w:tcW w:w="1586"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41 ± 1.5</w:t>
            </w:r>
          </w:p>
        </w:tc>
        <w:tc>
          <w:tcPr>
            <w:tcW w:w="1710"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8.6 ± 0.6</w:t>
            </w:r>
          </w:p>
        </w:tc>
        <w:tc>
          <w:tcPr>
            <w:tcW w:w="1693"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2.1 ± 0.2</w:t>
            </w:r>
          </w:p>
        </w:tc>
      </w:tr>
      <w:tr w:rsidR="00CB6536" w:rsidRPr="00CB6536" w:rsidTr="00CB6536">
        <w:trPr>
          <w:divId w:val="460001020"/>
          <w:trHeight w:val="388"/>
        </w:trPr>
        <w:tc>
          <w:tcPr>
            <w:cnfStyle w:val="001000000000" w:firstRow="0" w:lastRow="0" w:firstColumn="1" w:lastColumn="0" w:oddVBand="0" w:evenVBand="0" w:oddHBand="0" w:evenHBand="0" w:firstRowFirstColumn="0" w:firstRowLastColumn="0" w:lastRowFirstColumn="0" w:lastRowLastColumn="0"/>
            <w:tcW w:w="1717" w:type="dxa"/>
          </w:tcPr>
          <w:p w:rsidR="00CB6536" w:rsidRPr="00D46DB0" w:rsidRDefault="00CB6536" w:rsidP="00CB6536">
            <w:pPr>
              <w:snapToGrid w:val="0"/>
              <w:spacing w:line="360" w:lineRule="auto"/>
              <w:jc w:val="both"/>
              <w:rPr>
                <w:rFonts w:ascii="Book Antiqua" w:hAnsi="Book Antiqua"/>
                <w:bCs/>
                <w:lang w:val="en-US"/>
              </w:rPr>
            </w:pPr>
            <w:r w:rsidRPr="00D46DB0">
              <w:rPr>
                <w:rFonts w:ascii="Book Antiqua" w:hAnsi="Book Antiqua"/>
                <w:lang w:val="en-US"/>
              </w:rPr>
              <w:t>Colitics</w:t>
            </w:r>
          </w:p>
        </w:tc>
        <w:tc>
          <w:tcPr>
            <w:tcW w:w="1714"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4.0 ± 0.5</w:t>
            </w:r>
          </w:p>
        </w:tc>
        <w:tc>
          <w:tcPr>
            <w:tcW w:w="1586"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43 ± 5.3</w:t>
            </w:r>
          </w:p>
        </w:tc>
        <w:tc>
          <w:tcPr>
            <w:tcW w:w="1710"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8.6 ± 1.0</w:t>
            </w:r>
          </w:p>
        </w:tc>
        <w:tc>
          <w:tcPr>
            <w:tcW w:w="1693"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2.8 ± 0.5</w:t>
            </w:r>
            <w:r w:rsidR="00D46DB0">
              <w:rPr>
                <w:rFonts w:ascii="Book Antiqua" w:hAnsi="Book Antiqua" w:hint="eastAsia"/>
                <w:bCs/>
                <w:vertAlign w:val="superscript"/>
                <w:lang w:val="en-US" w:eastAsia="zh-CN"/>
              </w:rPr>
              <w:t>c</w:t>
            </w:r>
          </w:p>
        </w:tc>
      </w:tr>
      <w:tr w:rsidR="00CB6536" w:rsidRPr="00CB6536" w:rsidTr="00CB6536">
        <w:trPr>
          <w:divId w:val="460001020"/>
          <w:trHeight w:val="388"/>
        </w:trPr>
        <w:tc>
          <w:tcPr>
            <w:cnfStyle w:val="001000000000" w:firstRow="0" w:lastRow="0" w:firstColumn="1" w:lastColumn="0" w:oddVBand="0" w:evenVBand="0" w:oddHBand="0" w:evenHBand="0" w:firstRowFirstColumn="0" w:firstRowLastColumn="0" w:lastRowFirstColumn="0" w:lastRowLastColumn="0"/>
            <w:tcW w:w="1717" w:type="dxa"/>
          </w:tcPr>
          <w:p w:rsidR="00CB6536" w:rsidRPr="00D46DB0" w:rsidRDefault="00CB6536" w:rsidP="00CB6536">
            <w:pPr>
              <w:snapToGrid w:val="0"/>
              <w:spacing w:line="360" w:lineRule="auto"/>
              <w:jc w:val="both"/>
              <w:rPr>
                <w:rFonts w:ascii="Book Antiqua" w:hAnsi="Book Antiqua"/>
                <w:lang w:val="en-US"/>
              </w:rPr>
            </w:pPr>
            <w:r w:rsidRPr="00D46DB0">
              <w:rPr>
                <w:rFonts w:ascii="Book Antiqua" w:hAnsi="Book Antiqua"/>
                <w:bCs/>
                <w:i/>
                <w:lang w:val="en-US"/>
              </w:rPr>
              <w:t>Cd</w:t>
            </w:r>
            <w:r w:rsidRPr="00D46DB0">
              <w:rPr>
                <w:rFonts w:ascii="Book Antiqua" w:hAnsi="Book Antiqua"/>
                <w:bCs/>
                <w:lang w:val="en-US"/>
              </w:rPr>
              <w:t>-EtOHE</w:t>
            </w:r>
          </w:p>
        </w:tc>
        <w:tc>
          <w:tcPr>
            <w:tcW w:w="1714"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4.0 ± 0.3</w:t>
            </w:r>
          </w:p>
        </w:tc>
        <w:tc>
          <w:tcPr>
            <w:tcW w:w="1586"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43 ± 3.1</w:t>
            </w:r>
          </w:p>
        </w:tc>
        <w:tc>
          <w:tcPr>
            <w:tcW w:w="1710"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8.6 ± 0.2</w:t>
            </w:r>
          </w:p>
        </w:tc>
        <w:tc>
          <w:tcPr>
            <w:tcW w:w="1693" w:type="dxa"/>
          </w:tcPr>
          <w:p w:rsidR="00CB6536" w:rsidRPr="00CB6536" w:rsidRDefault="00CB6536" w:rsidP="00D46DB0">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2.8 ± 0.4</w:t>
            </w:r>
            <w:r w:rsidR="00D46DB0">
              <w:rPr>
                <w:rFonts w:ascii="Book Antiqua" w:hAnsi="Book Antiqua" w:hint="eastAsia"/>
                <w:bCs/>
                <w:vertAlign w:val="superscript"/>
                <w:lang w:val="en-US" w:eastAsia="zh-CN"/>
              </w:rPr>
              <w:t>d</w:t>
            </w:r>
          </w:p>
        </w:tc>
      </w:tr>
      <w:tr w:rsidR="00CB6536" w:rsidRPr="00CB6536" w:rsidTr="00CB6536">
        <w:trPr>
          <w:cnfStyle w:val="010000000000" w:firstRow="0" w:lastRow="1" w:firstColumn="0" w:lastColumn="0" w:oddVBand="0" w:evenVBand="0" w:oddHBand="0" w:evenHBand="0" w:firstRowFirstColumn="0" w:firstRowLastColumn="0" w:lastRowFirstColumn="0" w:lastRowLastColumn="0"/>
          <w:divId w:val="460001020"/>
          <w:trHeight w:val="388"/>
        </w:trPr>
        <w:tc>
          <w:tcPr>
            <w:cnfStyle w:val="001000000001" w:firstRow="0" w:lastRow="0" w:firstColumn="1" w:lastColumn="0" w:oddVBand="0" w:evenVBand="0" w:oddHBand="0" w:evenHBand="0" w:firstRowFirstColumn="0" w:firstRowLastColumn="0" w:lastRowFirstColumn="1" w:lastRowLastColumn="0"/>
            <w:tcW w:w="1717" w:type="dxa"/>
          </w:tcPr>
          <w:p w:rsidR="00CB6536" w:rsidRPr="00D46DB0" w:rsidRDefault="00CB6536" w:rsidP="00CB6536">
            <w:pPr>
              <w:snapToGrid w:val="0"/>
              <w:spacing w:line="360" w:lineRule="auto"/>
              <w:jc w:val="both"/>
              <w:rPr>
                <w:rFonts w:ascii="Book Antiqua" w:hAnsi="Book Antiqua"/>
                <w:b w:val="0"/>
                <w:bCs w:val="0"/>
                <w:lang w:val="en-US"/>
              </w:rPr>
            </w:pPr>
            <w:r w:rsidRPr="00D46DB0">
              <w:rPr>
                <w:rFonts w:ascii="Book Antiqua" w:hAnsi="Book Antiqua"/>
                <w:b w:val="0"/>
                <w:i/>
                <w:lang w:val="en-US"/>
              </w:rPr>
              <w:t>Cd</w:t>
            </w:r>
            <w:r w:rsidRPr="00D46DB0">
              <w:rPr>
                <w:rFonts w:ascii="Book Antiqua" w:hAnsi="Book Antiqua"/>
                <w:b w:val="0"/>
                <w:lang w:val="en-US"/>
              </w:rPr>
              <w:t>-HexP</w:t>
            </w:r>
          </w:p>
        </w:tc>
        <w:tc>
          <w:tcPr>
            <w:tcW w:w="1714" w:type="dxa"/>
          </w:tcPr>
          <w:p w:rsidR="00CB6536" w:rsidRPr="00CB6536" w:rsidRDefault="00CB6536" w:rsidP="00D46DB0">
            <w:pPr>
              <w:snapToGrid w:val="0"/>
              <w:spacing w:line="360" w:lineRule="auto"/>
              <w:jc w:val="center"/>
              <w:cnfStyle w:val="010000000000" w:firstRow="0" w:lastRow="1"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4.0 ± 0.3</w:t>
            </w:r>
          </w:p>
        </w:tc>
        <w:tc>
          <w:tcPr>
            <w:tcW w:w="1586" w:type="dxa"/>
          </w:tcPr>
          <w:p w:rsidR="00CB6536" w:rsidRPr="00CB6536" w:rsidRDefault="00CB6536" w:rsidP="00D46DB0">
            <w:pPr>
              <w:snapToGrid w:val="0"/>
              <w:spacing w:line="360" w:lineRule="auto"/>
              <w:jc w:val="center"/>
              <w:cnfStyle w:val="010000000000" w:firstRow="0" w:lastRow="1"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44 ± 1.2</w:t>
            </w:r>
          </w:p>
        </w:tc>
        <w:tc>
          <w:tcPr>
            <w:tcW w:w="1710" w:type="dxa"/>
          </w:tcPr>
          <w:p w:rsidR="00CB6536" w:rsidRPr="00CB6536" w:rsidRDefault="00CB6536" w:rsidP="00D46DB0">
            <w:pPr>
              <w:snapToGrid w:val="0"/>
              <w:spacing w:line="360" w:lineRule="auto"/>
              <w:jc w:val="center"/>
              <w:cnfStyle w:val="010000000000" w:firstRow="0" w:lastRow="1"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8.4 ± 0.5</w:t>
            </w:r>
          </w:p>
        </w:tc>
        <w:tc>
          <w:tcPr>
            <w:tcW w:w="1693" w:type="dxa"/>
          </w:tcPr>
          <w:p w:rsidR="00CB6536" w:rsidRPr="00CB6536" w:rsidRDefault="00CB6536" w:rsidP="00D46DB0">
            <w:pPr>
              <w:snapToGrid w:val="0"/>
              <w:spacing w:line="360" w:lineRule="auto"/>
              <w:jc w:val="center"/>
              <w:cnfStyle w:val="010000000000" w:firstRow="0" w:lastRow="1"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2.4 ± 0.2</w:t>
            </w:r>
          </w:p>
        </w:tc>
      </w:tr>
    </w:tbl>
    <w:p w:rsidR="00CB6536" w:rsidRPr="00CB6536" w:rsidRDefault="00CB6536" w:rsidP="00CB6536">
      <w:pPr>
        <w:snapToGrid w:val="0"/>
        <w:spacing w:line="360" w:lineRule="auto"/>
        <w:jc w:val="both"/>
        <w:divId w:val="460001020"/>
        <w:rPr>
          <w:rFonts w:ascii="Book Antiqua" w:hAnsi="Book Antiqua"/>
          <w:bCs/>
          <w:lang w:val="en-US" w:eastAsia="zh-CN"/>
        </w:rPr>
      </w:pPr>
      <w:r w:rsidRPr="00CB6536">
        <w:rPr>
          <w:rFonts w:ascii="Book Antiqua" w:hAnsi="Book Antiqua"/>
          <w:bCs/>
          <w:lang w:val="en-US"/>
        </w:rPr>
        <w:t>Values are expressed as mean ± SD (</w:t>
      </w:r>
      <w:r w:rsidRPr="00D46DB0">
        <w:rPr>
          <w:rFonts w:ascii="Book Antiqua" w:hAnsi="Book Antiqua"/>
          <w:bCs/>
          <w:i/>
          <w:lang w:val="en-US"/>
        </w:rPr>
        <w:t>n</w:t>
      </w:r>
      <w:r w:rsidRPr="00CB6536">
        <w:rPr>
          <w:rFonts w:ascii="Book Antiqua" w:hAnsi="Book Antiqua"/>
          <w:bCs/>
          <w:lang w:val="en-US"/>
        </w:rPr>
        <w:t xml:space="preserve"> = 7-9). One-way ANOVA, followed by Dunnett's test, </w:t>
      </w:r>
      <w:r w:rsidR="00D46DB0">
        <w:rPr>
          <w:rFonts w:ascii="Book Antiqua" w:hAnsi="Book Antiqua" w:hint="eastAsia"/>
          <w:bCs/>
          <w:vertAlign w:val="superscript"/>
          <w:lang w:val="en-US" w:eastAsia="zh-CN"/>
        </w:rPr>
        <w:t>c</w:t>
      </w:r>
      <w:r w:rsidRPr="00CB6536">
        <w:rPr>
          <w:rFonts w:ascii="Book Antiqua" w:hAnsi="Book Antiqua"/>
          <w:bCs/>
          <w:i/>
          <w:lang w:val="en-US"/>
        </w:rPr>
        <w:t>P</w:t>
      </w:r>
      <w:r w:rsidR="00D46DB0">
        <w:rPr>
          <w:rFonts w:ascii="Book Antiqua" w:hAnsi="Book Antiqua" w:hint="eastAsia"/>
          <w:bCs/>
          <w:i/>
          <w:lang w:val="en-US" w:eastAsia="zh-CN"/>
        </w:rPr>
        <w:t xml:space="preserve"> </w:t>
      </w:r>
      <w:r w:rsidRPr="00CB6536">
        <w:rPr>
          <w:rFonts w:ascii="Book Antiqua" w:hAnsi="Book Antiqua"/>
          <w:bCs/>
          <w:lang w:val="en-US"/>
        </w:rPr>
        <w:t>&lt;</w:t>
      </w:r>
      <w:r w:rsidR="00D46DB0">
        <w:rPr>
          <w:rFonts w:ascii="Book Antiqua" w:hAnsi="Book Antiqua" w:hint="eastAsia"/>
          <w:bCs/>
          <w:lang w:val="en-US" w:eastAsia="zh-CN"/>
        </w:rPr>
        <w:t xml:space="preserve"> </w:t>
      </w:r>
      <w:r w:rsidRPr="00CB6536">
        <w:rPr>
          <w:rFonts w:ascii="Book Antiqua" w:hAnsi="Book Antiqua"/>
          <w:bCs/>
          <w:lang w:val="en-US"/>
        </w:rPr>
        <w:t>0.05</w:t>
      </w:r>
      <w:r w:rsidR="00D46DB0">
        <w:rPr>
          <w:rFonts w:ascii="Book Antiqua" w:hAnsi="Book Antiqua" w:hint="eastAsia"/>
          <w:bCs/>
          <w:lang w:val="en-US" w:eastAsia="zh-CN"/>
        </w:rPr>
        <w:t xml:space="preserve"> and </w:t>
      </w:r>
      <w:r w:rsidR="00D46DB0">
        <w:rPr>
          <w:rFonts w:ascii="Book Antiqua" w:hAnsi="Book Antiqua" w:hint="eastAsia"/>
          <w:bCs/>
          <w:vertAlign w:val="superscript"/>
          <w:lang w:val="en-US" w:eastAsia="zh-CN"/>
        </w:rPr>
        <w:t>d</w:t>
      </w:r>
      <w:r w:rsidRPr="00CB6536">
        <w:rPr>
          <w:rFonts w:ascii="Book Antiqua" w:hAnsi="Book Antiqua"/>
          <w:bCs/>
          <w:i/>
          <w:lang w:val="en-US"/>
        </w:rPr>
        <w:t>P</w:t>
      </w:r>
      <w:r w:rsidR="00D46DB0">
        <w:rPr>
          <w:rFonts w:ascii="Book Antiqua" w:hAnsi="Book Antiqua" w:hint="eastAsia"/>
          <w:bCs/>
          <w:i/>
          <w:lang w:val="en-US" w:eastAsia="zh-CN"/>
        </w:rPr>
        <w:t xml:space="preserve"> </w:t>
      </w:r>
      <w:r w:rsidRPr="00CB6536">
        <w:rPr>
          <w:rFonts w:ascii="Book Antiqua" w:hAnsi="Book Antiqua"/>
          <w:bCs/>
          <w:lang w:val="en-US"/>
        </w:rPr>
        <w:t>&lt;</w:t>
      </w:r>
      <w:r w:rsidR="00D46DB0">
        <w:rPr>
          <w:rFonts w:ascii="Book Antiqua" w:hAnsi="Book Antiqua" w:hint="eastAsia"/>
          <w:bCs/>
          <w:lang w:val="en-US" w:eastAsia="zh-CN"/>
        </w:rPr>
        <w:t xml:space="preserve"> </w:t>
      </w:r>
      <w:r w:rsidRPr="00CB6536">
        <w:rPr>
          <w:rFonts w:ascii="Book Antiqua" w:hAnsi="Book Antiqua"/>
          <w:bCs/>
          <w:lang w:val="en-US"/>
        </w:rPr>
        <w:t>0.01</w:t>
      </w:r>
      <w:r w:rsidR="00D46DB0" w:rsidRPr="00D46DB0">
        <w:rPr>
          <w:rFonts w:ascii="Book Antiqua" w:hAnsi="Book Antiqua" w:hint="eastAsia"/>
          <w:i/>
          <w:lang w:val="en-US" w:eastAsia="zh-CN"/>
        </w:rPr>
        <w:t xml:space="preserve"> </w:t>
      </w:r>
      <w:r w:rsidR="00D46DB0" w:rsidRPr="00E957CD">
        <w:rPr>
          <w:rFonts w:ascii="Book Antiqua" w:hAnsi="Book Antiqua" w:hint="eastAsia"/>
          <w:i/>
          <w:lang w:val="en-US" w:eastAsia="zh-CN"/>
        </w:rPr>
        <w:t>vs</w:t>
      </w:r>
      <w:r w:rsidR="00D222AC">
        <w:rPr>
          <w:rFonts w:ascii="Book Antiqua" w:hAnsi="Book Antiqua"/>
          <w:bCs/>
          <w:lang w:val="en-US"/>
        </w:rPr>
        <w:t xml:space="preserve"> non-colitic group.</w:t>
      </w:r>
    </w:p>
    <w:p w:rsidR="00CB6536" w:rsidRPr="00CB6536" w:rsidRDefault="00CB6536" w:rsidP="00CB6536">
      <w:pPr>
        <w:snapToGrid w:val="0"/>
        <w:spacing w:line="360" w:lineRule="auto"/>
        <w:jc w:val="both"/>
        <w:divId w:val="460001020"/>
        <w:rPr>
          <w:rFonts w:ascii="Book Antiqua" w:hAnsi="Book Antiqua"/>
          <w:bCs/>
          <w:lang w:val="en-US"/>
        </w:rPr>
      </w:pPr>
    </w:p>
    <w:p w:rsidR="00D46DB0" w:rsidRDefault="00D46DB0">
      <w:pPr>
        <w:rPr>
          <w:rFonts w:ascii="Book Antiqua" w:hAnsi="Book Antiqua"/>
          <w:bCs/>
          <w:lang w:val="en-US"/>
        </w:rPr>
      </w:pPr>
      <w:r>
        <w:rPr>
          <w:rFonts w:ascii="Book Antiqua" w:hAnsi="Book Antiqua"/>
          <w:bCs/>
          <w:lang w:val="en-US"/>
        </w:rPr>
        <w:br w:type="page"/>
      </w:r>
    </w:p>
    <w:p w:rsidR="00CB6536" w:rsidRPr="00CB6536" w:rsidRDefault="00CB6536" w:rsidP="00CB6536">
      <w:pPr>
        <w:snapToGrid w:val="0"/>
        <w:spacing w:line="360" w:lineRule="auto"/>
        <w:jc w:val="both"/>
        <w:divId w:val="460001020"/>
        <w:rPr>
          <w:rFonts w:ascii="Book Antiqua" w:hAnsi="Book Antiqua"/>
          <w:b/>
          <w:bCs/>
          <w:lang w:val="en-US"/>
        </w:rPr>
      </w:pPr>
      <w:r w:rsidRPr="00CB6536">
        <w:rPr>
          <w:rFonts w:ascii="Book Antiqua" w:hAnsi="Book Antiqua"/>
          <w:b/>
          <w:bCs/>
          <w:lang w:val="en-US"/>
        </w:rPr>
        <w:lastRenderedPageBreak/>
        <w:t xml:space="preserve">Table </w:t>
      </w:r>
      <w:r w:rsidRPr="00CB6536">
        <w:rPr>
          <w:rFonts w:ascii="Book Antiqua" w:hAnsi="Book Antiqua"/>
          <w:b/>
          <w:bCs/>
          <w:lang w:val="en-US"/>
        </w:rPr>
        <w:fldChar w:fldCharType="begin"/>
      </w:r>
      <w:r w:rsidRPr="00CB6536">
        <w:rPr>
          <w:rFonts w:ascii="Book Antiqua" w:hAnsi="Book Antiqua"/>
          <w:b/>
          <w:bCs/>
          <w:lang w:val="en-US"/>
        </w:rPr>
        <w:instrText xml:space="preserve"> SEQ Table \* ARABIC </w:instrText>
      </w:r>
      <w:r w:rsidRPr="00CB6536">
        <w:rPr>
          <w:rFonts w:ascii="Book Antiqua" w:hAnsi="Book Antiqua"/>
          <w:b/>
          <w:bCs/>
          <w:lang w:val="en-US"/>
        </w:rPr>
        <w:fldChar w:fldCharType="separate"/>
      </w:r>
      <w:r w:rsidRPr="00CB6536">
        <w:rPr>
          <w:rFonts w:ascii="Book Antiqua" w:hAnsi="Book Antiqua"/>
          <w:b/>
          <w:bCs/>
          <w:lang w:val="en-US"/>
        </w:rPr>
        <w:t>6</w:t>
      </w:r>
      <w:r w:rsidRPr="00CB6536">
        <w:rPr>
          <w:rFonts w:ascii="Book Antiqua" w:hAnsi="Book Antiqua"/>
        </w:rPr>
        <w:fldChar w:fldCharType="end"/>
      </w:r>
      <w:r w:rsidRPr="00D222AC">
        <w:rPr>
          <w:rFonts w:ascii="Book Antiqua" w:hAnsi="Book Antiqua"/>
          <w:b/>
          <w:bCs/>
          <w:lang w:val="en-US"/>
        </w:rPr>
        <w:t xml:space="preserve"> Effect of oral administration of </w:t>
      </w:r>
      <w:r w:rsidRPr="00D222AC">
        <w:rPr>
          <w:rFonts w:ascii="Book Antiqua" w:hAnsi="Book Antiqua"/>
          <w:b/>
          <w:bCs/>
          <w:i/>
          <w:lang w:val="en-US"/>
        </w:rPr>
        <w:t>Cd</w:t>
      </w:r>
      <w:r w:rsidRPr="00D222AC">
        <w:rPr>
          <w:rFonts w:ascii="Book Antiqua" w:hAnsi="Book Antiqua"/>
          <w:b/>
          <w:bCs/>
          <w:lang w:val="en-US"/>
        </w:rPr>
        <w:t xml:space="preserve">-EtOHE or </w:t>
      </w:r>
      <w:r w:rsidRPr="00D222AC">
        <w:rPr>
          <w:rFonts w:ascii="Book Antiqua" w:hAnsi="Book Antiqua"/>
          <w:b/>
          <w:bCs/>
          <w:i/>
          <w:lang w:val="en-US"/>
        </w:rPr>
        <w:t>Cd</w:t>
      </w:r>
      <w:r w:rsidRPr="00D222AC">
        <w:rPr>
          <w:rFonts w:ascii="Book Antiqua" w:hAnsi="Book Antiqua"/>
          <w:b/>
          <w:bCs/>
          <w:lang w:val="en-US"/>
        </w:rPr>
        <w:t xml:space="preserve">-HexP for 21 days on the expression of cyclooxygenase-2, </w:t>
      </w:r>
      <w:r w:rsidR="00D222AC" w:rsidRPr="00D222AC">
        <w:rPr>
          <w:rFonts w:ascii="Book Antiqua" w:hAnsi="Book Antiqua"/>
          <w:b/>
          <w:bCs/>
          <w:lang w:val="en-US"/>
        </w:rPr>
        <w:t>p</w:t>
      </w:r>
      <w:r w:rsidRPr="00D222AC">
        <w:rPr>
          <w:rFonts w:ascii="Book Antiqua" w:hAnsi="Book Antiqua"/>
          <w:b/>
          <w:bCs/>
          <w:lang w:val="en-US"/>
        </w:rPr>
        <w:t>roliferating cell nuclear antigen and superoxide dismutase</w:t>
      </w:r>
      <w:r w:rsidR="00D222AC">
        <w:rPr>
          <w:rFonts w:ascii="Book Antiqua" w:hAnsi="Book Antiqua" w:hint="eastAsia"/>
          <w:b/>
          <w:bCs/>
          <w:lang w:val="en-US" w:eastAsia="zh-CN"/>
        </w:rPr>
        <w:t xml:space="preserve"> </w:t>
      </w:r>
      <w:r w:rsidRPr="00D222AC">
        <w:rPr>
          <w:rFonts w:ascii="Book Antiqua" w:hAnsi="Book Antiqua"/>
          <w:b/>
          <w:bCs/>
          <w:lang w:val="en-US"/>
        </w:rPr>
        <w:t>in TNBS-induced ulcerative colitis in rats</w:t>
      </w:r>
    </w:p>
    <w:tbl>
      <w:tblPr>
        <w:tblStyle w:val="TableClassic1"/>
        <w:tblW w:w="5403" w:type="pct"/>
        <w:tblLayout w:type="fixed"/>
        <w:tblLook w:val="06A0" w:firstRow="1" w:lastRow="0" w:firstColumn="1" w:lastColumn="0" w:noHBand="1" w:noVBand="1"/>
      </w:tblPr>
      <w:tblGrid>
        <w:gridCol w:w="1591"/>
        <w:gridCol w:w="1179"/>
        <w:gridCol w:w="2114"/>
        <w:gridCol w:w="2238"/>
        <w:gridCol w:w="2087"/>
      </w:tblGrid>
      <w:tr w:rsidR="00CB6536" w:rsidRPr="00CB6536" w:rsidTr="00D222AC">
        <w:trPr>
          <w:cnfStyle w:val="100000000000" w:firstRow="1" w:lastRow="0" w:firstColumn="0" w:lastColumn="0" w:oddVBand="0" w:evenVBand="0" w:oddHBand="0" w:evenHBand="0" w:firstRowFirstColumn="0" w:firstRowLastColumn="0" w:lastRowFirstColumn="0" w:lastRowLastColumn="0"/>
          <w:divId w:val="460001020"/>
          <w:trHeight w:val="393"/>
        </w:trPr>
        <w:tc>
          <w:tcPr>
            <w:cnfStyle w:val="001000000000" w:firstRow="0" w:lastRow="0" w:firstColumn="1" w:lastColumn="0" w:oddVBand="0" w:evenVBand="0" w:oddHBand="0" w:evenHBand="0" w:firstRowFirstColumn="0" w:firstRowLastColumn="0" w:lastRowFirstColumn="0" w:lastRowLastColumn="0"/>
            <w:tcW w:w="864" w:type="pct"/>
          </w:tcPr>
          <w:p w:rsidR="00CB6536" w:rsidRPr="00CB6536" w:rsidRDefault="00CB6536" w:rsidP="00CB6536">
            <w:pPr>
              <w:snapToGrid w:val="0"/>
              <w:spacing w:line="360" w:lineRule="auto"/>
              <w:jc w:val="both"/>
              <w:rPr>
                <w:rFonts w:ascii="Book Antiqua" w:hAnsi="Book Antiqua"/>
                <w:b/>
                <w:bCs/>
                <w:i w:val="0"/>
                <w:lang w:val="en-US"/>
              </w:rPr>
            </w:pPr>
            <w:r w:rsidRPr="00CB6536">
              <w:rPr>
                <w:rFonts w:ascii="Book Antiqua" w:hAnsi="Book Antiqua"/>
                <w:b/>
                <w:bCs/>
                <w:i w:val="0"/>
                <w:lang w:val="en-US"/>
              </w:rPr>
              <w:t>Groups</w:t>
            </w:r>
          </w:p>
        </w:tc>
        <w:tc>
          <w:tcPr>
            <w:tcW w:w="640" w:type="pct"/>
          </w:tcPr>
          <w:p w:rsidR="00CB6536" w:rsidRPr="00CB6536" w:rsidRDefault="00CB6536" w:rsidP="00D222A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Dose (mg/kg)</w:t>
            </w:r>
          </w:p>
        </w:tc>
        <w:tc>
          <w:tcPr>
            <w:tcW w:w="1148" w:type="pct"/>
          </w:tcPr>
          <w:p w:rsidR="00CB6536" w:rsidRPr="00CB6536" w:rsidRDefault="00CB6536" w:rsidP="00D222A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COX-2 (µm</w:t>
            </w:r>
            <w:r w:rsidRPr="00CB6536">
              <w:rPr>
                <w:rFonts w:ascii="Book Antiqua" w:hAnsi="Book Antiqua"/>
                <w:b/>
                <w:bCs/>
                <w:i w:val="0"/>
                <w:vertAlign w:val="superscript"/>
                <w:lang w:val="en-US"/>
              </w:rPr>
              <w:t>2</w:t>
            </w:r>
            <w:r w:rsidRPr="00CB6536">
              <w:rPr>
                <w:rFonts w:ascii="Book Antiqua" w:hAnsi="Book Antiqua"/>
                <w:b/>
                <w:bCs/>
                <w:i w:val="0"/>
                <w:lang w:val="en-US"/>
              </w:rPr>
              <w:t>)</w:t>
            </w:r>
          </w:p>
        </w:tc>
        <w:tc>
          <w:tcPr>
            <w:tcW w:w="1215" w:type="pct"/>
          </w:tcPr>
          <w:p w:rsidR="00CB6536" w:rsidRPr="00CB6536" w:rsidRDefault="00CB6536" w:rsidP="00D222A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PCNA (µm</w:t>
            </w:r>
            <w:r w:rsidRPr="00CB6536">
              <w:rPr>
                <w:rFonts w:ascii="Book Antiqua" w:hAnsi="Book Antiqua"/>
                <w:b/>
                <w:bCs/>
                <w:i w:val="0"/>
                <w:vertAlign w:val="superscript"/>
                <w:lang w:val="en-US"/>
              </w:rPr>
              <w:t>2</w:t>
            </w:r>
            <w:r w:rsidRPr="00CB6536">
              <w:rPr>
                <w:rFonts w:ascii="Book Antiqua" w:hAnsi="Book Antiqua"/>
                <w:b/>
                <w:bCs/>
                <w:i w:val="0"/>
                <w:lang w:val="en-US"/>
              </w:rPr>
              <w:t>)</w:t>
            </w:r>
          </w:p>
        </w:tc>
        <w:tc>
          <w:tcPr>
            <w:tcW w:w="1133" w:type="pct"/>
          </w:tcPr>
          <w:p w:rsidR="00CB6536" w:rsidRPr="00CB6536" w:rsidRDefault="00CB6536" w:rsidP="00D222A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bCs/>
                <w:i w:val="0"/>
                <w:lang w:val="en-US"/>
              </w:rPr>
            </w:pPr>
            <w:r w:rsidRPr="00CB6536">
              <w:rPr>
                <w:rFonts w:ascii="Book Antiqua" w:hAnsi="Book Antiqua"/>
                <w:b/>
                <w:bCs/>
                <w:i w:val="0"/>
                <w:lang w:val="en-US"/>
              </w:rPr>
              <w:t>SOD (µm</w:t>
            </w:r>
            <w:r w:rsidRPr="00CB6536">
              <w:rPr>
                <w:rFonts w:ascii="Book Antiqua" w:hAnsi="Book Antiqua"/>
                <w:b/>
                <w:bCs/>
                <w:i w:val="0"/>
                <w:vertAlign w:val="superscript"/>
                <w:lang w:val="en-US"/>
              </w:rPr>
              <w:t>2</w:t>
            </w:r>
            <w:r w:rsidRPr="00CB6536">
              <w:rPr>
                <w:rFonts w:ascii="Book Antiqua" w:hAnsi="Book Antiqua"/>
                <w:b/>
                <w:bCs/>
                <w:i w:val="0"/>
                <w:lang w:val="en-US"/>
              </w:rPr>
              <w:t>)</w:t>
            </w:r>
          </w:p>
        </w:tc>
      </w:tr>
      <w:tr w:rsidR="00CB6536" w:rsidRPr="00CB6536" w:rsidTr="00D222AC">
        <w:trPr>
          <w:divId w:val="460001020"/>
          <w:trHeight w:val="393"/>
        </w:trPr>
        <w:tc>
          <w:tcPr>
            <w:cnfStyle w:val="001000000000" w:firstRow="0" w:lastRow="0" w:firstColumn="1" w:lastColumn="0" w:oddVBand="0" w:evenVBand="0" w:oddHBand="0" w:evenHBand="0" w:firstRowFirstColumn="0" w:firstRowLastColumn="0" w:lastRowFirstColumn="0" w:lastRowLastColumn="0"/>
            <w:tcW w:w="864" w:type="pct"/>
          </w:tcPr>
          <w:p w:rsidR="00CB6536" w:rsidRPr="0087017B" w:rsidRDefault="00CB6536" w:rsidP="00CB6536">
            <w:pPr>
              <w:snapToGrid w:val="0"/>
              <w:spacing w:line="360" w:lineRule="auto"/>
              <w:jc w:val="both"/>
              <w:rPr>
                <w:rFonts w:ascii="Book Antiqua" w:hAnsi="Book Antiqua"/>
                <w:lang w:val="en-US"/>
              </w:rPr>
            </w:pPr>
            <w:r w:rsidRPr="0087017B">
              <w:rPr>
                <w:rFonts w:ascii="Book Antiqua" w:hAnsi="Book Antiqua"/>
                <w:bCs/>
                <w:lang w:val="en-US"/>
              </w:rPr>
              <w:t>Non-colitics</w:t>
            </w:r>
          </w:p>
        </w:tc>
        <w:tc>
          <w:tcPr>
            <w:tcW w:w="640"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1148"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230 (110-700)</w:t>
            </w:r>
          </w:p>
        </w:tc>
        <w:tc>
          <w:tcPr>
            <w:tcW w:w="1215"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1425 (60-7890)</w:t>
            </w:r>
          </w:p>
        </w:tc>
        <w:tc>
          <w:tcPr>
            <w:tcW w:w="1133"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400 (80-1.115)</w:t>
            </w:r>
          </w:p>
        </w:tc>
      </w:tr>
      <w:tr w:rsidR="00CB6536" w:rsidRPr="00CB6536" w:rsidTr="00D222AC">
        <w:trPr>
          <w:divId w:val="460001020"/>
          <w:trHeight w:val="393"/>
        </w:trPr>
        <w:tc>
          <w:tcPr>
            <w:cnfStyle w:val="001000000000" w:firstRow="0" w:lastRow="0" w:firstColumn="1" w:lastColumn="0" w:oddVBand="0" w:evenVBand="0" w:oddHBand="0" w:evenHBand="0" w:firstRowFirstColumn="0" w:firstRowLastColumn="0" w:lastRowFirstColumn="0" w:lastRowLastColumn="0"/>
            <w:tcW w:w="864" w:type="pct"/>
          </w:tcPr>
          <w:p w:rsidR="00CB6536" w:rsidRPr="0087017B" w:rsidRDefault="00CB6536" w:rsidP="00CB6536">
            <w:pPr>
              <w:snapToGrid w:val="0"/>
              <w:spacing w:line="360" w:lineRule="auto"/>
              <w:jc w:val="both"/>
              <w:rPr>
                <w:rFonts w:ascii="Book Antiqua" w:hAnsi="Book Antiqua"/>
                <w:bCs/>
                <w:lang w:val="en-US"/>
              </w:rPr>
            </w:pPr>
            <w:r w:rsidRPr="0087017B">
              <w:rPr>
                <w:rFonts w:ascii="Book Antiqua" w:hAnsi="Book Antiqua"/>
                <w:bCs/>
                <w:lang w:val="en-US"/>
              </w:rPr>
              <w:t>Colitics</w:t>
            </w:r>
          </w:p>
        </w:tc>
        <w:tc>
          <w:tcPr>
            <w:tcW w:w="640"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w:t>
            </w:r>
          </w:p>
        </w:tc>
        <w:tc>
          <w:tcPr>
            <w:tcW w:w="1148"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505 (100-1.450)</w:t>
            </w:r>
            <w:r w:rsidR="0087017B">
              <w:rPr>
                <w:rFonts w:ascii="Book Antiqua" w:hAnsi="Book Antiqua" w:hint="eastAsia"/>
                <w:vertAlign w:val="superscript"/>
                <w:lang w:val="en-US" w:eastAsia="zh-CN"/>
              </w:rPr>
              <w:t>c</w:t>
            </w:r>
          </w:p>
        </w:tc>
        <w:tc>
          <w:tcPr>
            <w:tcW w:w="1215" w:type="pct"/>
          </w:tcPr>
          <w:p w:rsidR="00CB6536" w:rsidRPr="00CB6536" w:rsidRDefault="00CB6536" w:rsidP="0087017B">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B6536">
              <w:rPr>
                <w:rFonts w:ascii="Book Antiqua" w:hAnsi="Book Antiqua"/>
                <w:lang w:val="en-US"/>
              </w:rPr>
              <w:t>5380 (850-15.960)</w:t>
            </w:r>
            <w:r w:rsidR="0087017B">
              <w:rPr>
                <w:rFonts w:ascii="Book Antiqua" w:hAnsi="Book Antiqua" w:hint="eastAsia"/>
                <w:vertAlign w:val="superscript"/>
                <w:lang w:val="en-US" w:eastAsia="zh-CN"/>
              </w:rPr>
              <w:t>c</w:t>
            </w:r>
          </w:p>
        </w:tc>
        <w:tc>
          <w:tcPr>
            <w:tcW w:w="1133"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165 (10-1.000)</w:t>
            </w:r>
            <w:r w:rsidRPr="00CB6536">
              <w:rPr>
                <w:rFonts w:ascii="Book Antiqua" w:hAnsi="Book Antiqua"/>
                <w:vertAlign w:val="superscript"/>
                <w:lang w:val="en-US"/>
              </w:rPr>
              <w:t>f</w:t>
            </w:r>
          </w:p>
        </w:tc>
      </w:tr>
      <w:tr w:rsidR="00CB6536" w:rsidRPr="00CB6536" w:rsidTr="00D222AC">
        <w:trPr>
          <w:divId w:val="460001020"/>
          <w:trHeight w:val="393"/>
        </w:trPr>
        <w:tc>
          <w:tcPr>
            <w:cnfStyle w:val="001000000000" w:firstRow="0" w:lastRow="0" w:firstColumn="1" w:lastColumn="0" w:oddVBand="0" w:evenVBand="0" w:oddHBand="0" w:evenHBand="0" w:firstRowFirstColumn="0" w:firstRowLastColumn="0" w:lastRowFirstColumn="0" w:lastRowLastColumn="0"/>
            <w:tcW w:w="864" w:type="pct"/>
          </w:tcPr>
          <w:p w:rsidR="00CB6536" w:rsidRPr="0087017B" w:rsidRDefault="00CB6536" w:rsidP="00CB6536">
            <w:pPr>
              <w:snapToGrid w:val="0"/>
              <w:spacing w:line="360" w:lineRule="auto"/>
              <w:jc w:val="both"/>
              <w:rPr>
                <w:rFonts w:ascii="Book Antiqua" w:hAnsi="Book Antiqua"/>
                <w:lang w:val="en-US"/>
              </w:rPr>
            </w:pPr>
            <w:r w:rsidRPr="0087017B">
              <w:rPr>
                <w:rFonts w:ascii="Book Antiqua" w:hAnsi="Book Antiqua"/>
                <w:bCs/>
                <w:i/>
                <w:lang w:val="en-US"/>
              </w:rPr>
              <w:t>Cd</w:t>
            </w:r>
            <w:r w:rsidRPr="0087017B">
              <w:rPr>
                <w:rFonts w:ascii="Book Antiqua" w:hAnsi="Book Antiqua"/>
                <w:bCs/>
                <w:lang w:val="en-US"/>
              </w:rPr>
              <w:t>-EtOHE</w:t>
            </w:r>
          </w:p>
        </w:tc>
        <w:tc>
          <w:tcPr>
            <w:tcW w:w="640"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125</w:t>
            </w:r>
          </w:p>
        </w:tc>
        <w:tc>
          <w:tcPr>
            <w:tcW w:w="1148"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90 (10-2.590)</w:t>
            </w:r>
            <w:r w:rsidR="0087017B">
              <w:rPr>
                <w:rFonts w:ascii="Book Antiqua" w:hAnsi="Book Antiqua" w:hint="eastAsia"/>
                <w:vertAlign w:val="superscript"/>
                <w:lang w:val="en-US" w:eastAsia="zh-CN"/>
              </w:rPr>
              <w:t>e</w:t>
            </w:r>
          </w:p>
        </w:tc>
        <w:tc>
          <w:tcPr>
            <w:tcW w:w="1215"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1630 (90-14.790)</w:t>
            </w:r>
            <w:r w:rsidR="0087017B">
              <w:rPr>
                <w:rFonts w:ascii="Book Antiqua" w:hAnsi="Book Antiqua" w:hint="eastAsia"/>
                <w:vertAlign w:val="superscript"/>
                <w:lang w:val="en-US" w:eastAsia="zh-CN"/>
              </w:rPr>
              <w:t>e</w:t>
            </w:r>
          </w:p>
        </w:tc>
        <w:tc>
          <w:tcPr>
            <w:tcW w:w="1133"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400 (50-1.480)</w:t>
            </w:r>
            <w:r w:rsidR="0087017B">
              <w:rPr>
                <w:rFonts w:ascii="Book Antiqua" w:hAnsi="Book Antiqua" w:hint="eastAsia"/>
                <w:vertAlign w:val="superscript"/>
                <w:lang w:val="en-US" w:eastAsia="zh-CN"/>
              </w:rPr>
              <w:t>e</w:t>
            </w:r>
          </w:p>
        </w:tc>
      </w:tr>
      <w:tr w:rsidR="00CB6536" w:rsidRPr="00CB6536" w:rsidTr="00D222AC">
        <w:trPr>
          <w:divId w:val="460001020"/>
          <w:trHeight w:val="330"/>
        </w:trPr>
        <w:tc>
          <w:tcPr>
            <w:cnfStyle w:val="001000000000" w:firstRow="0" w:lastRow="0" w:firstColumn="1" w:lastColumn="0" w:oddVBand="0" w:evenVBand="0" w:oddHBand="0" w:evenHBand="0" w:firstRowFirstColumn="0" w:firstRowLastColumn="0" w:lastRowFirstColumn="0" w:lastRowLastColumn="0"/>
            <w:tcW w:w="864" w:type="pct"/>
          </w:tcPr>
          <w:p w:rsidR="00CB6536" w:rsidRPr="0087017B" w:rsidRDefault="00CB6536" w:rsidP="00CB6536">
            <w:pPr>
              <w:snapToGrid w:val="0"/>
              <w:spacing w:line="360" w:lineRule="auto"/>
              <w:jc w:val="both"/>
              <w:rPr>
                <w:rFonts w:ascii="Book Antiqua" w:hAnsi="Book Antiqua"/>
                <w:bCs/>
                <w:lang w:val="en-US"/>
              </w:rPr>
            </w:pPr>
            <w:r w:rsidRPr="0087017B">
              <w:rPr>
                <w:rFonts w:ascii="Book Antiqua" w:hAnsi="Book Antiqua"/>
                <w:bCs/>
                <w:i/>
                <w:lang w:val="en-US"/>
              </w:rPr>
              <w:t>Cd</w:t>
            </w:r>
            <w:r w:rsidRPr="0087017B">
              <w:rPr>
                <w:rFonts w:ascii="Book Antiqua" w:hAnsi="Book Antiqua"/>
                <w:bCs/>
                <w:lang w:val="en-US"/>
              </w:rPr>
              <w:t>-HexP</w:t>
            </w:r>
          </w:p>
        </w:tc>
        <w:tc>
          <w:tcPr>
            <w:tcW w:w="640"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62.5</w:t>
            </w:r>
          </w:p>
        </w:tc>
        <w:tc>
          <w:tcPr>
            <w:tcW w:w="1148"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205 (20-790)</w:t>
            </w:r>
            <w:r w:rsidR="0087017B">
              <w:rPr>
                <w:rFonts w:ascii="Book Antiqua" w:hAnsi="Book Antiqua" w:hint="eastAsia"/>
                <w:vertAlign w:val="superscript"/>
                <w:lang w:val="en-US" w:eastAsia="zh-CN"/>
              </w:rPr>
              <w:t>e</w:t>
            </w:r>
          </w:p>
        </w:tc>
        <w:tc>
          <w:tcPr>
            <w:tcW w:w="1215"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1570 (250-9.500)</w:t>
            </w:r>
            <w:r w:rsidR="0087017B">
              <w:rPr>
                <w:rFonts w:ascii="Book Antiqua" w:hAnsi="Book Antiqua" w:hint="eastAsia"/>
                <w:vertAlign w:val="superscript"/>
                <w:lang w:val="en-US" w:eastAsia="zh-CN"/>
              </w:rPr>
              <w:t>e</w:t>
            </w:r>
          </w:p>
        </w:tc>
        <w:tc>
          <w:tcPr>
            <w:tcW w:w="1133" w:type="pct"/>
          </w:tcPr>
          <w:p w:rsidR="00CB6536" w:rsidRPr="00CB6536" w:rsidRDefault="00CB6536" w:rsidP="00D222A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B6536">
              <w:rPr>
                <w:rFonts w:ascii="Book Antiqua" w:hAnsi="Book Antiqua"/>
                <w:lang w:val="en-US"/>
              </w:rPr>
              <w:t>435 (20-1.650)</w:t>
            </w:r>
            <w:r w:rsidR="0087017B">
              <w:rPr>
                <w:rFonts w:ascii="Book Antiqua" w:hAnsi="Book Antiqua" w:hint="eastAsia"/>
                <w:vertAlign w:val="superscript"/>
                <w:lang w:val="en-US" w:eastAsia="zh-CN"/>
              </w:rPr>
              <w:t>e</w:t>
            </w:r>
          </w:p>
        </w:tc>
      </w:tr>
    </w:tbl>
    <w:p w:rsidR="00CB6536" w:rsidRPr="00D222AC" w:rsidRDefault="00CB6536" w:rsidP="00CB6536">
      <w:pPr>
        <w:snapToGrid w:val="0"/>
        <w:spacing w:line="360" w:lineRule="auto"/>
        <w:jc w:val="both"/>
        <w:divId w:val="460001020"/>
        <w:rPr>
          <w:rFonts w:ascii="Book Antiqua" w:hAnsi="Book Antiqua"/>
          <w:lang w:val="en-US" w:eastAsia="zh-CN"/>
        </w:rPr>
      </w:pPr>
      <w:r w:rsidRPr="00CB6536">
        <w:rPr>
          <w:rFonts w:ascii="Book Antiqua" w:hAnsi="Book Antiqua"/>
          <w:lang w:val="en-US"/>
        </w:rPr>
        <w:t>Results are expressed as median (minimum-maximum) of the analyzed parameters (</w:t>
      </w:r>
      <w:r w:rsidRPr="0087017B">
        <w:rPr>
          <w:rFonts w:ascii="Book Antiqua" w:hAnsi="Book Antiqua"/>
          <w:i/>
          <w:lang w:val="en-US"/>
        </w:rPr>
        <w:t>n</w:t>
      </w:r>
      <w:r w:rsidRPr="00CB6536">
        <w:rPr>
          <w:rFonts w:ascii="Book Antiqua" w:hAnsi="Book Antiqua"/>
          <w:lang w:val="en-US"/>
        </w:rPr>
        <w:t xml:space="preserve"> = 7-9). For nonparametric data (median, minimum-maximum) Kruskal Wallis and Dunn’s test </w:t>
      </w:r>
      <w:r w:rsidRPr="00CB6536">
        <w:rPr>
          <w:rFonts w:ascii="Book Antiqua" w:hAnsi="Book Antiqua"/>
          <w:i/>
          <w:lang w:val="en-US"/>
        </w:rPr>
        <w:t>a posteriori.</w:t>
      </w:r>
      <w:r w:rsidRPr="00CB6536">
        <w:rPr>
          <w:rFonts w:ascii="Book Antiqua" w:hAnsi="Book Antiqua"/>
          <w:lang w:val="en-US"/>
        </w:rPr>
        <w:t xml:space="preserve"> </w:t>
      </w:r>
      <w:r w:rsidR="0087017B">
        <w:rPr>
          <w:rFonts w:ascii="Book Antiqua" w:hAnsi="Book Antiqua" w:hint="eastAsia"/>
          <w:vertAlign w:val="superscript"/>
          <w:lang w:val="en-US" w:eastAsia="zh-CN"/>
        </w:rPr>
        <w:t>e</w:t>
      </w:r>
      <w:r w:rsidRPr="00CB6536">
        <w:rPr>
          <w:rFonts w:ascii="Book Antiqua" w:hAnsi="Book Antiqua"/>
          <w:i/>
          <w:lang w:val="en-US"/>
        </w:rPr>
        <w:t>P</w:t>
      </w:r>
      <w:r w:rsidR="0087017B">
        <w:rPr>
          <w:rFonts w:ascii="Book Antiqua" w:hAnsi="Book Antiqua" w:hint="eastAsia"/>
          <w:i/>
          <w:lang w:val="en-US" w:eastAsia="zh-CN"/>
        </w:rPr>
        <w:t xml:space="preserve"> </w:t>
      </w:r>
      <w:r w:rsidRPr="00CB6536">
        <w:rPr>
          <w:rFonts w:ascii="Book Antiqua" w:hAnsi="Book Antiqua"/>
          <w:lang w:val="en-US"/>
        </w:rPr>
        <w:t>&lt;</w:t>
      </w:r>
      <w:r w:rsidR="0087017B">
        <w:rPr>
          <w:rFonts w:ascii="Book Antiqua" w:hAnsi="Book Antiqua" w:hint="eastAsia"/>
          <w:lang w:val="en-US" w:eastAsia="zh-CN"/>
        </w:rPr>
        <w:t xml:space="preserve"> </w:t>
      </w:r>
      <w:r w:rsidRPr="00CB6536">
        <w:rPr>
          <w:rFonts w:ascii="Book Antiqua" w:hAnsi="Book Antiqua"/>
          <w:lang w:val="en-US"/>
        </w:rPr>
        <w:t xml:space="preserve">0.001 </w:t>
      </w:r>
      <w:r w:rsidR="0087017B" w:rsidRPr="00E957CD">
        <w:rPr>
          <w:rFonts w:ascii="Book Antiqua" w:hAnsi="Book Antiqua" w:hint="eastAsia"/>
          <w:i/>
          <w:lang w:val="en-US" w:eastAsia="zh-CN"/>
        </w:rPr>
        <w:t>vs</w:t>
      </w:r>
      <w:r w:rsidRPr="00CB6536">
        <w:rPr>
          <w:rFonts w:ascii="Book Antiqua" w:hAnsi="Book Antiqua"/>
          <w:lang w:val="en-US"/>
        </w:rPr>
        <w:t xml:space="preserve"> colitic group</w:t>
      </w:r>
      <w:r w:rsidR="0087017B">
        <w:rPr>
          <w:rFonts w:ascii="Book Antiqua" w:hAnsi="Book Antiqua" w:hint="eastAsia"/>
          <w:lang w:val="en-US" w:eastAsia="zh-CN"/>
        </w:rPr>
        <w:t xml:space="preserve">; </w:t>
      </w:r>
      <w:r w:rsidR="0087017B">
        <w:rPr>
          <w:rFonts w:ascii="Book Antiqua" w:hAnsi="Book Antiqua" w:hint="eastAsia"/>
          <w:vertAlign w:val="superscript"/>
          <w:lang w:val="en-US" w:eastAsia="zh-CN"/>
        </w:rPr>
        <w:t>c</w:t>
      </w:r>
      <w:r w:rsidRPr="00CB6536">
        <w:rPr>
          <w:rFonts w:ascii="Book Antiqua" w:hAnsi="Book Antiqua"/>
          <w:i/>
          <w:lang w:val="en-US"/>
        </w:rPr>
        <w:t>P</w:t>
      </w:r>
      <w:r w:rsidR="0087017B">
        <w:rPr>
          <w:rFonts w:ascii="Book Antiqua" w:hAnsi="Book Antiqua" w:hint="eastAsia"/>
          <w:i/>
          <w:lang w:val="en-US" w:eastAsia="zh-CN"/>
        </w:rPr>
        <w:t xml:space="preserve"> </w:t>
      </w:r>
      <w:r w:rsidRPr="00CB6536">
        <w:rPr>
          <w:rFonts w:ascii="Book Antiqua" w:hAnsi="Book Antiqua"/>
          <w:lang w:val="en-US"/>
        </w:rPr>
        <w:t>&lt;</w:t>
      </w:r>
      <w:r w:rsidR="0087017B">
        <w:rPr>
          <w:rFonts w:ascii="Book Antiqua" w:hAnsi="Book Antiqua" w:hint="eastAsia"/>
          <w:lang w:val="en-US" w:eastAsia="zh-CN"/>
        </w:rPr>
        <w:t xml:space="preserve"> </w:t>
      </w:r>
      <w:r w:rsidRPr="00CB6536">
        <w:rPr>
          <w:rFonts w:ascii="Book Antiqua" w:hAnsi="Book Antiqua"/>
          <w:lang w:val="en-US"/>
        </w:rPr>
        <w:t>0.05</w:t>
      </w:r>
      <w:r w:rsidR="0087017B">
        <w:rPr>
          <w:rFonts w:ascii="Book Antiqua" w:hAnsi="Book Antiqua" w:hint="eastAsia"/>
          <w:lang w:val="en-US" w:eastAsia="zh-CN"/>
        </w:rPr>
        <w:t xml:space="preserve"> </w:t>
      </w:r>
      <w:r w:rsidRPr="00CB6536">
        <w:rPr>
          <w:rFonts w:ascii="Book Antiqua" w:hAnsi="Book Antiqua"/>
          <w:lang w:val="en-US"/>
        </w:rPr>
        <w:t xml:space="preserve">and </w:t>
      </w:r>
      <w:r w:rsidRPr="00CB6536">
        <w:rPr>
          <w:rFonts w:ascii="Book Antiqua" w:hAnsi="Book Antiqua"/>
          <w:vertAlign w:val="superscript"/>
          <w:lang w:val="en-US"/>
        </w:rPr>
        <w:t>f</w:t>
      </w:r>
      <w:r w:rsidRPr="00CB6536">
        <w:rPr>
          <w:rFonts w:ascii="Book Antiqua" w:hAnsi="Book Antiqua"/>
          <w:i/>
          <w:lang w:val="en-US"/>
        </w:rPr>
        <w:t>P</w:t>
      </w:r>
      <w:r w:rsidR="0087017B">
        <w:rPr>
          <w:rFonts w:ascii="Book Antiqua" w:hAnsi="Book Antiqua" w:hint="eastAsia"/>
          <w:i/>
          <w:lang w:val="en-US" w:eastAsia="zh-CN"/>
        </w:rPr>
        <w:t xml:space="preserve"> </w:t>
      </w:r>
      <w:r w:rsidRPr="00CB6536">
        <w:rPr>
          <w:rFonts w:ascii="Book Antiqua" w:hAnsi="Book Antiqua"/>
          <w:lang w:val="en-US"/>
        </w:rPr>
        <w:t>&lt;</w:t>
      </w:r>
      <w:r w:rsidR="0087017B">
        <w:rPr>
          <w:rFonts w:ascii="Book Antiqua" w:hAnsi="Book Antiqua" w:hint="eastAsia"/>
          <w:lang w:val="en-US" w:eastAsia="zh-CN"/>
        </w:rPr>
        <w:t xml:space="preserve"> </w:t>
      </w:r>
      <w:r w:rsidRPr="00CB6536">
        <w:rPr>
          <w:rFonts w:ascii="Book Antiqua" w:hAnsi="Book Antiqua"/>
          <w:lang w:val="en-US"/>
        </w:rPr>
        <w:t>0.001</w:t>
      </w:r>
      <w:r w:rsidR="0087017B">
        <w:rPr>
          <w:rFonts w:ascii="Book Antiqua" w:hAnsi="Book Antiqua" w:hint="eastAsia"/>
          <w:lang w:val="en-US" w:eastAsia="zh-CN"/>
        </w:rPr>
        <w:t xml:space="preserve"> </w:t>
      </w:r>
      <w:r w:rsidR="0087017B" w:rsidRPr="00E957CD">
        <w:rPr>
          <w:rFonts w:ascii="Book Antiqua" w:hAnsi="Book Antiqua" w:hint="eastAsia"/>
          <w:i/>
          <w:lang w:val="en-US" w:eastAsia="zh-CN"/>
        </w:rPr>
        <w:t>vs</w:t>
      </w:r>
      <w:r w:rsidRPr="00CB6536">
        <w:rPr>
          <w:rFonts w:ascii="Book Antiqua" w:hAnsi="Book Antiqua"/>
          <w:lang w:val="en-US"/>
        </w:rPr>
        <w:t xml:space="preserve"> non-colitic grou</w:t>
      </w:r>
      <w:r w:rsidRPr="00D222AC">
        <w:rPr>
          <w:rFonts w:ascii="Book Antiqua" w:hAnsi="Book Antiqua"/>
          <w:lang w:val="en-US"/>
        </w:rPr>
        <w:t>p.</w:t>
      </w:r>
      <w:r w:rsidR="00D222AC" w:rsidRPr="00D222AC">
        <w:rPr>
          <w:rFonts w:ascii="Book Antiqua" w:hAnsi="Book Antiqua" w:hint="eastAsia"/>
          <w:lang w:val="en-US" w:eastAsia="zh-CN"/>
        </w:rPr>
        <w:t xml:space="preserve"> </w:t>
      </w:r>
      <w:r w:rsidR="00D222AC" w:rsidRPr="00D222AC">
        <w:rPr>
          <w:rFonts w:ascii="Book Antiqua" w:hAnsi="Book Antiqua"/>
          <w:bCs/>
          <w:lang w:val="en-US"/>
        </w:rPr>
        <w:t>COX-2</w:t>
      </w:r>
      <w:r w:rsidR="00D222AC" w:rsidRPr="00D222AC">
        <w:rPr>
          <w:rFonts w:ascii="Book Antiqua" w:hAnsi="Book Antiqua" w:hint="eastAsia"/>
          <w:bCs/>
          <w:lang w:val="en-US" w:eastAsia="zh-CN"/>
        </w:rPr>
        <w:t xml:space="preserve">: </w:t>
      </w:r>
      <w:r w:rsidR="00D222AC" w:rsidRPr="00D222AC">
        <w:rPr>
          <w:rFonts w:ascii="Book Antiqua" w:hAnsi="Book Antiqua"/>
          <w:bCs/>
          <w:caps/>
          <w:lang w:val="en-US"/>
        </w:rPr>
        <w:t>c</w:t>
      </w:r>
      <w:r w:rsidR="00D222AC" w:rsidRPr="00D222AC">
        <w:rPr>
          <w:rFonts w:ascii="Book Antiqua" w:hAnsi="Book Antiqua"/>
          <w:bCs/>
          <w:lang w:val="en-US"/>
        </w:rPr>
        <w:t>yclooxygenase-2</w:t>
      </w:r>
      <w:r w:rsidR="00D222AC" w:rsidRPr="00D222AC">
        <w:rPr>
          <w:rFonts w:ascii="Book Antiqua" w:hAnsi="Book Antiqua" w:hint="eastAsia"/>
          <w:bCs/>
          <w:lang w:val="en-US" w:eastAsia="zh-CN"/>
        </w:rPr>
        <w:t>;</w:t>
      </w:r>
      <w:r w:rsidR="00D222AC">
        <w:rPr>
          <w:rFonts w:ascii="Book Antiqua" w:hAnsi="Book Antiqua" w:hint="eastAsia"/>
          <w:bCs/>
          <w:lang w:val="en-US" w:eastAsia="zh-CN"/>
        </w:rPr>
        <w:t xml:space="preserve"> </w:t>
      </w:r>
      <w:r w:rsidR="00D222AC" w:rsidRPr="00D222AC">
        <w:rPr>
          <w:rFonts w:ascii="Book Antiqua" w:hAnsi="Book Antiqua"/>
          <w:bCs/>
          <w:lang w:val="en-US"/>
        </w:rPr>
        <w:t>PCNA</w:t>
      </w:r>
      <w:r w:rsidR="00D222AC" w:rsidRPr="00D222AC">
        <w:rPr>
          <w:rFonts w:ascii="Book Antiqua" w:hAnsi="Book Antiqua" w:hint="eastAsia"/>
          <w:bCs/>
          <w:lang w:val="en-US" w:eastAsia="zh-CN"/>
        </w:rPr>
        <w:t xml:space="preserve">: </w:t>
      </w:r>
      <w:r w:rsidR="00D222AC" w:rsidRPr="00D222AC">
        <w:rPr>
          <w:rFonts w:ascii="Book Antiqua" w:hAnsi="Book Antiqua"/>
          <w:bCs/>
          <w:lang w:val="en-US"/>
        </w:rPr>
        <w:t>Proliferating cell nuclear antigen</w:t>
      </w:r>
      <w:r w:rsidR="00D222AC" w:rsidRPr="00D222AC">
        <w:rPr>
          <w:rFonts w:ascii="Book Antiqua" w:hAnsi="Book Antiqua" w:hint="eastAsia"/>
          <w:bCs/>
          <w:lang w:val="en-US" w:eastAsia="zh-CN"/>
        </w:rPr>
        <w:t xml:space="preserve">; </w:t>
      </w:r>
      <w:r w:rsidR="00D222AC" w:rsidRPr="00D222AC">
        <w:rPr>
          <w:rFonts w:ascii="Book Antiqua" w:hAnsi="Book Antiqua"/>
          <w:bCs/>
          <w:lang w:val="en-US"/>
        </w:rPr>
        <w:t>SOD</w:t>
      </w:r>
      <w:r w:rsidR="00D222AC" w:rsidRPr="00D222AC">
        <w:rPr>
          <w:rFonts w:ascii="Book Antiqua" w:hAnsi="Book Antiqua" w:hint="eastAsia"/>
          <w:bCs/>
          <w:lang w:val="en-US" w:eastAsia="zh-CN"/>
        </w:rPr>
        <w:t>:</w:t>
      </w:r>
      <w:r w:rsidR="00D222AC" w:rsidRPr="00D222AC">
        <w:rPr>
          <w:rFonts w:ascii="Book Antiqua" w:hAnsi="Book Antiqua"/>
          <w:bCs/>
          <w:lang w:val="en-US"/>
        </w:rPr>
        <w:t xml:space="preserve"> </w:t>
      </w:r>
      <w:r w:rsidR="00D222AC" w:rsidRPr="00D222AC">
        <w:rPr>
          <w:rFonts w:ascii="Book Antiqua" w:hAnsi="Book Antiqua"/>
          <w:bCs/>
          <w:caps/>
          <w:lang w:val="en-US"/>
        </w:rPr>
        <w:t>s</w:t>
      </w:r>
      <w:r w:rsidR="00D222AC" w:rsidRPr="00D222AC">
        <w:rPr>
          <w:rFonts w:ascii="Book Antiqua" w:hAnsi="Book Antiqua"/>
          <w:bCs/>
          <w:lang w:val="en-US"/>
        </w:rPr>
        <w:t>uperoxide dismutase</w:t>
      </w:r>
      <w:r w:rsidR="00D222AC" w:rsidRPr="00D222AC">
        <w:rPr>
          <w:rFonts w:ascii="Book Antiqua" w:hAnsi="Book Antiqua" w:hint="eastAsia"/>
          <w:bCs/>
          <w:lang w:val="en-US" w:eastAsia="zh-CN"/>
        </w:rPr>
        <w:t>.</w:t>
      </w:r>
    </w:p>
    <w:p w:rsidR="00855983" w:rsidRPr="00D222AC" w:rsidRDefault="00855983" w:rsidP="00CB6536">
      <w:pPr>
        <w:snapToGrid w:val="0"/>
        <w:spacing w:line="360" w:lineRule="auto"/>
        <w:jc w:val="both"/>
        <w:divId w:val="460001020"/>
        <w:rPr>
          <w:rFonts w:ascii="Book Antiqua" w:hAnsi="Book Antiqua"/>
          <w:lang w:val="en-US" w:eastAsia="zh-CN"/>
        </w:rPr>
      </w:pPr>
    </w:p>
    <w:sectPr w:rsidR="00855983" w:rsidRPr="00D222AC" w:rsidSect="0085598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75C" w:rsidRDefault="009C775C" w:rsidP="00231FB1">
      <w:r>
        <w:separator/>
      </w:r>
    </w:p>
  </w:endnote>
  <w:endnote w:type="continuationSeparator" w:id="0">
    <w:p w:rsidR="009C775C" w:rsidRDefault="009C775C" w:rsidP="00231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75C" w:rsidRDefault="009C775C" w:rsidP="00231FB1">
      <w:r>
        <w:separator/>
      </w:r>
    </w:p>
  </w:footnote>
  <w:footnote w:type="continuationSeparator" w:id="0">
    <w:p w:rsidR="009C775C" w:rsidRDefault="009C775C" w:rsidP="00231F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459B"/>
    <w:multiLevelType w:val="multilevel"/>
    <w:tmpl w:val="EBEC7D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955EFE"/>
    <w:multiLevelType w:val="hybridMultilevel"/>
    <w:tmpl w:val="FF08937E"/>
    <w:lvl w:ilvl="0" w:tplc="B958ED90">
      <w:start w:val="1"/>
      <w:numFmt w:val="decimal"/>
      <w:lvlText w:val="4.%1.2"/>
      <w:lvlJc w:val="left"/>
      <w:pPr>
        <w:ind w:left="720" w:hanging="360"/>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638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E44245"/>
    <w:multiLevelType w:val="multilevel"/>
    <w:tmpl w:val="385ED9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8D276CE"/>
    <w:multiLevelType w:val="hybridMultilevel"/>
    <w:tmpl w:val="1AD0FA44"/>
    <w:lvl w:ilvl="0" w:tplc="8B1C5A66">
      <w:start w:val="1"/>
      <w:numFmt w:val="decimal"/>
      <w:lvlText w:val="4.%1"/>
      <w:lvlJc w:val="left"/>
      <w:pPr>
        <w:ind w:left="720" w:hanging="360"/>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968658D"/>
    <w:multiLevelType w:val="multilevel"/>
    <w:tmpl w:val="E1785D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C233109"/>
    <w:multiLevelType w:val="multilevel"/>
    <w:tmpl w:val="6FF8FD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AE255A"/>
    <w:multiLevelType w:val="multilevel"/>
    <w:tmpl w:val="4BD6C5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1"/>
  </w:num>
  <w:num w:numId="3">
    <w:abstractNumId w:val="2"/>
  </w:num>
  <w:num w:numId="4">
    <w:abstractNumId w:val="6"/>
  </w:num>
  <w:num w:numId="5">
    <w:abstractNumId w:val="3"/>
  </w:num>
  <w:num w:numId="6">
    <w:abstractNumId w:val="4"/>
  </w:num>
  <w:num w:numId="7">
    <w:abstractNumId w:val="5"/>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FE2"/>
    <w:rsid w:val="00024551"/>
    <w:rsid w:val="00026EA7"/>
    <w:rsid w:val="0004050E"/>
    <w:rsid w:val="00044100"/>
    <w:rsid w:val="00044126"/>
    <w:rsid w:val="00046062"/>
    <w:rsid w:val="00046B15"/>
    <w:rsid w:val="000478E1"/>
    <w:rsid w:val="0005273B"/>
    <w:rsid w:val="00052748"/>
    <w:rsid w:val="00057DFC"/>
    <w:rsid w:val="00062063"/>
    <w:rsid w:val="000716F0"/>
    <w:rsid w:val="00074F71"/>
    <w:rsid w:val="00075CAC"/>
    <w:rsid w:val="000B527F"/>
    <w:rsid w:val="000B5A5B"/>
    <w:rsid w:val="000B5BC0"/>
    <w:rsid w:val="000B6F81"/>
    <w:rsid w:val="000C4C99"/>
    <w:rsid w:val="000C5849"/>
    <w:rsid w:val="000C594E"/>
    <w:rsid w:val="000D7C48"/>
    <w:rsid w:val="000F1D7A"/>
    <w:rsid w:val="000F5498"/>
    <w:rsid w:val="000F649E"/>
    <w:rsid w:val="001027B3"/>
    <w:rsid w:val="00103B94"/>
    <w:rsid w:val="00104FDB"/>
    <w:rsid w:val="001058C8"/>
    <w:rsid w:val="00107042"/>
    <w:rsid w:val="001075E8"/>
    <w:rsid w:val="00112E95"/>
    <w:rsid w:val="00116C45"/>
    <w:rsid w:val="00120394"/>
    <w:rsid w:val="00135179"/>
    <w:rsid w:val="0013574E"/>
    <w:rsid w:val="001377B0"/>
    <w:rsid w:val="0014666B"/>
    <w:rsid w:val="001546C4"/>
    <w:rsid w:val="001605D5"/>
    <w:rsid w:val="00165791"/>
    <w:rsid w:val="00170BAE"/>
    <w:rsid w:val="00170C96"/>
    <w:rsid w:val="0017135B"/>
    <w:rsid w:val="00175E5E"/>
    <w:rsid w:val="001811D0"/>
    <w:rsid w:val="00182617"/>
    <w:rsid w:val="001851E8"/>
    <w:rsid w:val="001925F7"/>
    <w:rsid w:val="001B0709"/>
    <w:rsid w:val="001B23AD"/>
    <w:rsid w:val="001C0EC3"/>
    <w:rsid w:val="001C3413"/>
    <w:rsid w:val="001D2662"/>
    <w:rsid w:val="001D61B4"/>
    <w:rsid w:val="001F339E"/>
    <w:rsid w:val="00206B5B"/>
    <w:rsid w:val="00231FB1"/>
    <w:rsid w:val="002335DB"/>
    <w:rsid w:val="00242537"/>
    <w:rsid w:val="00243A5B"/>
    <w:rsid w:val="00252AAC"/>
    <w:rsid w:val="002568F2"/>
    <w:rsid w:val="0026363A"/>
    <w:rsid w:val="00274CAA"/>
    <w:rsid w:val="002765B3"/>
    <w:rsid w:val="00296769"/>
    <w:rsid w:val="002A0BC7"/>
    <w:rsid w:val="002A5E6D"/>
    <w:rsid w:val="002C0253"/>
    <w:rsid w:val="002C25E5"/>
    <w:rsid w:val="002D278F"/>
    <w:rsid w:val="002D50CF"/>
    <w:rsid w:val="002E6D9B"/>
    <w:rsid w:val="002F09BC"/>
    <w:rsid w:val="002F1C8F"/>
    <w:rsid w:val="003008B7"/>
    <w:rsid w:val="003230F1"/>
    <w:rsid w:val="003400A7"/>
    <w:rsid w:val="00340B65"/>
    <w:rsid w:val="00352F2E"/>
    <w:rsid w:val="0036292B"/>
    <w:rsid w:val="00366FE2"/>
    <w:rsid w:val="003678ED"/>
    <w:rsid w:val="00374B8B"/>
    <w:rsid w:val="0037639B"/>
    <w:rsid w:val="00382065"/>
    <w:rsid w:val="00382419"/>
    <w:rsid w:val="00390E23"/>
    <w:rsid w:val="003B0F6F"/>
    <w:rsid w:val="003B1CF9"/>
    <w:rsid w:val="003E6AD6"/>
    <w:rsid w:val="003F2E45"/>
    <w:rsid w:val="003F5582"/>
    <w:rsid w:val="003F5908"/>
    <w:rsid w:val="0040496B"/>
    <w:rsid w:val="0041070D"/>
    <w:rsid w:val="00414798"/>
    <w:rsid w:val="00416E91"/>
    <w:rsid w:val="00430BE7"/>
    <w:rsid w:val="00433B35"/>
    <w:rsid w:val="00447C51"/>
    <w:rsid w:val="00463CAF"/>
    <w:rsid w:val="00465F10"/>
    <w:rsid w:val="00473A2E"/>
    <w:rsid w:val="00487D73"/>
    <w:rsid w:val="004913CC"/>
    <w:rsid w:val="004939A4"/>
    <w:rsid w:val="00493FD7"/>
    <w:rsid w:val="00495C03"/>
    <w:rsid w:val="004A1695"/>
    <w:rsid w:val="004A6980"/>
    <w:rsid w:val="004B1953"/>
    <w:rsid w:val="004B41AE"/>
    <w:rsid w:val="004B7AC1"/>
    <w:rsid w:val="004C21AE"/>
    <w:rsid w:val="004E09C6"/>
    <w:rsid w:val="004F42E1"/>
    <w:rsid w:val="00507771"/>
    <w:rsid w:val="005104BF"/>
    <w:rsid w:val="00523BB1"/>
    <w:rsid w:val="00532B85"/>
    <w:rsid w:val="0053558E"/>
    <w:rsid w:val="005501F4"/>
    <w:rsid w:val="00565253"/>
    <w:rsid w:val="00567CD3"/>
    <w:rsid w:val="00572ACB"/>
    <w:rsid w:val="00572F70"/>
    <w:rsid w:val="005730C2"/>
    <w:rsid w:val="00575169"/>
    <w:rsid w:val="005760AF"/>
    <w:rsid w:val="00577DB0"/>
    <w:rsid w:val="005A41B1"/>
    <w:rsid w:val="005B3E1B"/>
    <w:rsid w:val="005C4A93"/>
    <w:rsid w:val="005C59A6"/>
    <w:rsid w:val="005E53D9"/>
    <w:rsid w:val="005F3CE3"/>
    <w:rsid w:val="005F59D9"/>
    <w:rsid w:val="00600262"/>
    <w:rsid w:val="00603F15"/>
    <w:rsid w:val="00614E3F"/>
    <w:rsid w:val="006253DF"/>
    <w:rsid w:val="00626F92"/>
    <w:rsid w:val="00630390"/>
    <w:rsid w:val="006303B0"/>
    <w:rsid w:val="006341F0"/>
    <w:rsid w:val="00634FA2"/>
    <w:rsid w:val="00635F1F"/>
    <w:rsid w:val="00636B44"/>
    <w:rsid w:val="00651BDE"/>
    <w:rsid w:val="006558F7"/>
    <w:rsid w:val="006643AC"/>
    <w:rsid w:val="006658DD"/>
    <w:rsid w:val="00675DF4"/>
    <w:rsid w:val="00680B25"/>
    <w:rsid w:val="006A65CB"/>
    <w:rsid w:val="006B1DBF"/>
    <w:rsid w:val="006C6CDB"/>
    <w:rsid w:val="00702C48"/>
    <w:rsid w:val="00706DF1"/>
    <w:rsid w:val="007222E4"/>
    <w:rsid w:val="0072266C"/>
    <w:rsid w:val="0073140A"/>
    <w:rsid w:val="00733A62"/>
    <w:rsid w:val="007469C9"/>
    <w:rsid w:val="007554AF"/>
    <w:rsid w:val="00763638"/>
    <w:rsid w:val="0076474F"/>
    <w:rsid w:val="007652C0"/>
    <w:rsid w:val="007833F1"/>
    <w:rsid w:val="007863DF"/>
    <w:rsid w:val="007946FD"/>
    <w:rsid w:val="007970AF"/>
    <w:rsid w:val="007A0203"/>
    <w:rsid w:val="007A4F10"/>
    <w:rsid w:val="007B0D74"/>
    <w:rsid w:val="007B5A69"/>
    <w:rsid w:val="007B6ABC"/>
    <w:rsid w:val="007C271A"/>
    <w:rsid w:val="007D4598"/>
    <w:rsid w:val="007D595A"/>
    <w:rsid w:val="007E016B"/>
    <w:rsid w:val="007E1AD5"/>
    <w:rsid w:val="007E5A70"/>
    <w:rsid w:val="007E64C7"/>
    <w:rsid w:val="007E710D"/>
    <w:rsid w:val="007F1992"/>
    <w:rsid w:val="007F2494"/>
    <w:rsid w:val="007F6785"/>
    <w:rsid w:val="007F7F6B"/>
    <w:rsid w:val="00802926"/>
    <w:rsid w:val="00816EB5"/>
    <w:rsid w:val="00821BF0"/>
    <w:rsid w:val="00825BD5"/>
    <w:rsid w:val="00835BBE"/>
    <w:rsid w:val="008474F1"/>
    <w:rsid w:val="00850BD2"/>
    <w:rsid w:val="008525A9"/>
    <w:rsid w:val="00855983"/>
    <w:rsid w:val="00856327"/>
    <w:rsid w:val="008569AE"/>
    <w:rsid w:val="0087017B"/>
    <w:rsid w:val="00871F90"/>
    <w:rsid w:val="00873F20"/>
    <w:rsid w:val="00883761"/>
    <w:rsid w:val="0088510E"/>
    <w:rsid w:val="0089123F"/>
    <w:rsid w:val="008973DB"/>
    <w:rsid w:val="008B63CC"/>
    <w:rsid w:val="008C00EC"/>
    <w:rsid w:val="008C16DB"/>
    <w:rsid w:val="008C1885"/>
    <w:rsid w:val="008C4266"/>
    <w:rsid w:val="008C5B6B"/>
    <w:rsid w:val="008D3DE3"/>
    <w:rsid w:val="008D554B"/>
    <w:rsid w:val="008E0F34"/>
    <w:rsid w:val="008E32BC"/>
    <w:rsid w:val="008E7A8F"/>
    <w:rsid w:val="008E7B92"/>
    <w:rsid w:val="008F3312"/>
    <w:rsid w:val="008F3F93"/>
    <w:rsid w:val="008F5910"/>
    <w:rsid w:val="0090225C"/>
    <w:rsid w:val="00912416"/>
    <w:rsid w:val="009127B8"/>
    <w:rsid w:val="009270EB"/>
    <w:rsid w:val="00934B2B"/>
    <w:rsid w:val="009425E2"/>
    <w:rsid w:val="0094369E"/>
    <w:rsid w:val="0095066D"/>
    <w:rsid w:val="00955ED2"/>
    <w:rsid w:val="00957773"/>
    <w:rsid w:val="009616DE"/>
    <w:rsid w:val="00964FD7"/>
    <w:rsid w:val="00980CAC"/>
    <w:rsid w:val="00984474"/>
    <w:rsid w:val="009859DD"/>
    <w:rsid w:val="00991293"/>
    <w:rsid w:val="00993908"/>
    <w:rsid w:val="0099657A"/>
    <w:rsid w:val="009B3F06"/>
    <w:rsid w:val="009C1564"/>
    <w:rsid w:val="009C17C4"/>
    <w:rsid w:val="009C40A0"/>
    <w:rsid w:val="009C6E90"/>
    <w:rsid w:val="009C775C"/>
    <w:rsid w:val="009D0BF2"/>
    <w:rsid w:val="009D7E77"/>
    <w:rsid w:val="009E43B6"/>
    <w:rsid w:val="009E5CAB"/>
    <w:rsid w:val="009E7C76"/>
    <w:rsid w:val="009F02D3"/>
    <w:rsid w:val="009F7164"/>
    <w:rsid w:val="00A0256E"/>
    <w:rsid w:val="00A060C1"/>
    <w:rsid w:val="00A103FC"/>
    <w:rsid w:val="00A11E07"/>
    <w:rsid w:val="00A15845"/>
    <w:rsid w:val="00A31B97"/>
    <w:rsid w:val="00A32CF8"/>
    <w:rsid w:val="00A33A4D"/>
    <w:rsid w:val="00A4332B"/>
    <w:rsid w:val="00A43928"/>
    <w:rsid w:val="00A52F40"/>
    <w:rsid w:val="00A54B3F"/>
    <w:rsid w:val="00A6654F"/>
    <w:rsid w:val="00A76C73"/>
    <w:rsid w:val="00A830FB"/>
    <w:rsid w:val="00AB188F"/>
    <w:rsid w:val="00AC428D"/>
    <w:rsid w:val="00AC662F"/>
    <w:rsid w:val="00AC6E6A"/>
    <w:rsid w:val="00AD622F"/>
    <w:rsid w:val="00AE7894"/>
    <w:rsid w:val="00AF303D"/>
    <w:rsid w:val="00B043A0"/>
    <w:rsid w:val="00B07223"/>
    <w:rsid w:val="00B126D9"/>
    <w:rsid w:val="00B34DA8"/>
    <w:rsid w:val="00B46873"/>
    <w:rsid w:val="00B4711F"/>
    <w:rsid w:val="00B51585"/>
    <w:rsid w:val="00B57630"/>
    <w:rsid w:val="00B60C1C"/>
    <w:rsid w:val="00B72317"/>
    <w:rsid w:val="00B84415"/>
    <w:rsid w:val="00B94D81"/>
    <w:rsid w:val="00B95D88"/>
    <w:rsid w:val="00BA1F5F"/>
    <w:rsid w:val="00BB7385"/>
    <w:rsid w:val="00BC2403"/>
    <w:rsid w:val="00BC25B0"/>
    <w:rsid w:val="00BC2963"/>
    <w:rsid w:val="00BC3E2F"/>
    <w:rsid w:val="00BC4899"/>
    <w:rsid w:val="00BC59BA"/>
    <w:rsid w:val="00BD4BF4"/>
    <w:rsid w:val="00BE6DFB"/>
    <w:rsid w:val="00C01D22"/>
    <w:rsid w:val="00C02169"/>
    <w:rsid w:val="00C1548D"/>
    <w:rsid w:val="00C16DC7"/>
    <w:rsid w:val="00C35F5A"/>
    <w:rsid w:val="00C36D2D"/>
    <w:rsid w:val="00C50A41"/>
    <w:rsid w:val="00C57E0C"/>
    <w:rsid w:val="00C60B3B"/>
    <w:rsid w:val="00C72E7A"/>
    <w:rsid w:val="00C73D5F"/>
    <w:rsid w:val="00C77ADB"/>
    <w:rsid w:val="00C80192"/>
    <w:rsid w:val="00C90E9D"/>
    <w:rsid w:val="00C97113"/>
    <w:rsid w:val="00CA1F5E"/>
    <w:rsid w:val="00CA2601"/>
    <w:rsid w:val="00CB6536"/>
    <w:rsid w:val="00CC4825"/>
    <w:rsid w:val="00CD0B32"/>
    <w:rsid w:val="00CD1B08"/>
    <w:rsid w:val="00CD4F5E"/>
    <w:rsid w:val="00CE6242"/>
    <w:rsid w:val="00CF07F3"/>
    <w:rsid w:val="00CF6966"/>
    <w:rsid w:val="00D03FBB"/>
    <w:rsid w:val="00D0505F"/>
    <w:rsid w:val="00D05D7C"/>
    <w:rsid w:val="00D11012"/>
    <w:rsid w:val="00D222AC"/>
    <w:rsid w:val="00D3366B"/>
    <w:rsid w:val="00D33FF6"/>
    <w:rsid w:val="00D35685"/>
    <w:rsid w:val="00D43252"/>
    <w:rsid w:val="00D46DB0"/>
    <w:rsid w:val="00D60C3A"/>
    <w:rsid w:val="00D63A6A"/>
    <w:rsid w:val="00D65BDA"/>
    <w:rsid w:val="00D70C5C"/>
    <w:rsid w:val="00D810D2"/>
    <w:rsid w:val="00D82CF4"/>
    <w:rsid w:val="00DA16FD"/>
    <w:rsid w:val="00DA2411"/>
    <w:rsid w:val="00DB3909"/>
    <w:rsid w:val="00DC55CD"/>
    <w:rsid w:val="00DC6C2D"/>
    <w:rsid w:val="00DD0324"/>
    <w:rsid w:val="00DD355B"/>
    <w:rsid w:val="00DE1C6A"/>
    <w:rsid w:val="00DE2C90"/>
    <w:rsid w:val="00DF34C4"/>
    <w:rsid w:val="00E01F0E"/>
    <w:rsid w:val="00E02A94"/>
    <w:rsid w:val="00E02A9A"/>
    <w:rsid w:val="00E06739"/>
    <w:rsid w:val="00E11069"/>
    <w:rsid w:val="00E247F7"/>
    <w:rsid w:val="00E4663C"/>
    <w:rsid w:val="00E51EFE"/>
    <w:rsid w:val="00E542B3"/>
    <w:rsid w:val="00E5593B"/>
    <w:rsid w:val="00E707D7"/>
    <w:rsid w:val="00E76FBF"/>
    <w:rsid w:val="00E774E0"/>
    <w:rsid w:val="00E77969"/>
    <w:rsid w:val="00E9556A"/>
    <w:rsid w:val="00E95696"/>
    <w:rsid w:val="00E957C0"/>
    <w:rsid w:val="00E957CD"/>
    <w:rsid w:val="00EB7BC4"/>
    <w:rsid w:val="00ED53E6"/>
    <w:rsid w:val="00ED67C4"/>
    <w:rsid w:val="00EE0594"/>
    <w:rsid w:val="00EE6721"/>
    <w:rsid w:val="00EE715E"/>
    <w:rsid w:val="00EE725F"/>
    <w:rsid w:val="00EF12C4"/>
    <w:rsid w:val="00EF5865"/>
    <w:rsid w:val="00EF62AF"/>
    <w:rsid w:val="00F02C5F"/>
    <w:rsid w:val="00F10841"/>
    <w:rsid w:val="00F21F67"/>
    <w:rsid w:val="00F238C5"/>
    <w:rsid w:val="00F24664"/>
    <w:rsid w:val="00F476D8"/>
    <w:rsid w:val="00F50497"/>
    <w:rsid w:val="00F55795"/>
    <w:rsid w:val="00F67C67"/>
    <w:rsid w:val="00F76D73"/>
    <w:rsid w:val="00F92C69"/>
    <w:rsid w:val="00F947FB"/>
    <w:rsid w:val="00F9653A"/>
    <w:rsid w:val="00FA211D"/>
    <w:rsid w:val="00FA28F9"/>
    <w:rsid w:val="00FA3C65"/>
    <w:rsid w:val="00FA610E"/>
    <w:rsid w:val="00FA775C"/>
    <w:rsid w:val="00FB02E5"/>
    <w:rsid w:val="00FB4FE1"/>
    <w:rsid w:val="00FC269E"/>
    <w:rsid w:val="00FC503A"/>
    <w:rsid w:val="00FD1475"/>
    <w:rsid w:val="00FD599C"/>
    <w:rsid w:val="00FE2BD2"/>
    <w:rsid w:val="00FE4B2B"/>
    <w:rsid w:val="00FE7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FA6EA4C-6AAB-4399-98EE-C45508290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autoRedefine/>
    <w:qFormat/>
    <w:rsid w:val="00046B15"/>
    <w:pPr>
      <w:widowControl w:val="0"/>
      <w:snapToGrid w:val="0"/>
      <w:spacing w:line="360" w:lineRule="auto"/>
      <w:jc w:val="both"/>
      <w:outlineLvl w:val="0"/>
    </w:pPr>
    <w:rPr>
      <w:rFonts w:ascii="Book Antiqua" w:hAnsi="Book Antiqua"/>
      <w:b/>
      <w:lang w:val="en-US" w:eastAsia="zh-CN"/>
    </w:rPr>
  </w:style>
  <w:style w:type="paragraph" w:styleId="Heading2">
    <w:name w:val="heading 2"/>
    <w:basedOn w:val="Normal"/>
    <w:next w:val="Normal"/>
    <w:link w:val="Heading2Char"/>
    <w:autoRedefine/>
    <w:unhideWhenUsed/>
    <w:qFormat/>
    <w:rsid w:val="00046B15"/>
    <w:pPr>
      <w:widowControl w:val="0"/>
      <w:snapToGrid w:val="0"/>
      <w:spacing w:line="360" w:lineRule="auto"/>
      <w:jc w:val="both"/>
      <w:outlineLvl w:val="1"/>
    </w:pPr>
    <w:rPr>
      <w:rFonts w:ascii="Book Antiqua" w:eastAsiaTheme="majorEastAsia" w:hAnsi="Book Antiqua"/>
      <w:b/>
      <w:bCs/>
      <w:i/>
      <w:lang w:val="en-US"/>
    </w:rPr>
  </w:style>
  <w:style w:type="paragraph" w:styleId="Heading3">
    <w:name w:val="heading 3"/>
    <w:basedOn w:val="Normal"/>
    <w:next w:val="Normal"/>
    <w:link w:val="Heading3Char"/>
    <w:autoRedefine/>
    <w:unhideWhenUsed/>
    <w:qFormat/>
    <w:rsid w:val="00DE1C6A"/>
    <w:pPr>
      <w:keepNext/>
      <w:keepLines/>
      <w:outlineLvl w:val="2"/>
    </w:pPr>
    <w:rPr>
      <w:rFonts w:ascii="Arial" w:eastAsiaTheme="majorEastAsia" w:hAnsi="Arial" w:cstheme="majorBidi"/>
      <w:b/>
      <w:bCs/>
    </w:rPr>
  </w:style>
  <w:style w:type="paragraph" w:styleId="Heading4">
    <w:name w:val="heading 4"/>
    <w:basedOn w:val="Normal"/>
    <w:next w:val="Normal"/>
    <w:link w:val="Heading4Char"/>
    <w:semiHidden/>
    <w:unhideWhenUsed/>
    <w:qFormat/>
    <w:rsid w:val="000B5BC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0B5BC0"/>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0B5BC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0B5BC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B5BC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B5BC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0E9D"/>
    <w:pPr>
      <w:spacing w:before="100" w:beforeAutospacing="1" w:after="100" w:afterAutospacing="1"/>
    </w:pPr>
    <w:rPr>
      <w:lang w:val="pt-BR" w:eastAsia="pt-BR"/>
    </w:rPr>
  </w:style>
  <w:style w:type="character" w:styleId="Emphasis">
    <w:name w:val="Emphasis"/>
    <w:basedOn w:val="DefaultParagraphFont"/>
    <w:uiPriority w:val="20"/>
    <w:qFormat/>
    <w:rsid w:val="00EE725F"/>
    <w:rPr>
      <w:i/>
      <w:iCs/>
    </w:rPr>
  </w:style>
  <w:style w:type="character" w:customStyle="1" w:styleId="apple-converted-space">
    <w:name w:val="apple-converted-space"/>
    <w:basedOn w:val="DefaultParagraphFont"/>
    <w:rsid w:val="00EE725F"/>
  </w:style>
  <w:style w:type="character" w:customStyle="1" w:styleId="Heading1Char">
    <w:name w:val="Heading 1 Char"/>
    <w:basedOn w:val="DefaultParagraphFont"/>
    <w:link w:val="Heading1"/>
    <w:rsid w:val="00046B15"/>
    <w:rPr>
      <w:rFonts w:ascii="Book Antiqua" w:hAnsi="Book Antiqua"/>
      <w:b/>
      <w:sz w:val="24"/>
      <w:szCs w:val="24"/>
      <w:lang w:val="en-US" w:eastAsia="zh-CN"/>
    </w:rPr>
  </w:style>
  <w:style w:type="paragraph" w:styleId="ListParagraph">
    <w:name w:val="List Paragraph"/>
    <w:basedOn w:val="Normal"/>
    <w:uiPriority w:val="34"/>
    <w:qFormat/>
    <w:rsid w:val="000B5BC0"/>
    <w:pPr>
      <w:ind w:left="720"/>
      <w:contextualSpacing/>
    </w:pPr>
  </w:style>
  <w:style w:type="character" w:customStyle="1" w:styleId="Heading2Char">
    <w:name w:val="Heading 2 Char"/>
    <w:basedOn w:val="DefaultParagraphFont"/>
    <w:link w:val="Heading2"/>
    <w:rsid w:val="00046B15"/>
    <w:rPr>
      <w:rFonts w:ascii="Book Antiqua" w:eastAsiaTheme="majorEastAsia" w:hAnsi="Book Antiqua"/>
      <w:b/>
      <w:bCs/>
      <w:i/>
      <w:sz w:val="24"/>
      <w:szCs w:val="24"/>
      <w:lang w:val="en-US" w:eastAsia="en-GB"/>
    </w:rPr>
  </w:style>
  <w:style w:type="character" w:customStyle="1" w:styleId="Heading3Char">
    <w:name w:val="Heading 3 Char"/>
    <w:basedOn w:val="DefaultParagraphFont"/>
    <w:link w:val="Heading3"/>
    <w:rsid w:val="00DE1C6A"/>
    <w:rPr>
      <w:rFonts w:ascii="Arial" w:eastAsiaTheme="majorEastAsia" w:hAnsi="Arial" w:cstheme="majorBidi"/>
      <w:b/>
      <w:bCs/>
      <w:sz w:val="24"/>
      <w:szCs w:val="24"/>
      <w:lang w:val="en-GB" w:eastAsia="en-GB"/>
    </w:rPr>
  </w:style>
  <w:style w:type="character" w:customStyle="1" w:styleId="Heading4Char">
    <w:name w:val="Heading 4 Char"/>
    <w:basedOn w:val="DefaultParagraphFont"/>
    <w:link w:val="Heading4"/>
    <w:semiHidden/>
    <w:rsid w:val="000B5BC0"/>
    <w:rPr>
      <w:rFonts w:asciiTheme="majorHAnsi" w:eastAsiaTheme="majorEastAsia" w:hAnsiTheme="majorHAnsi" w:cstheme="majorBidi"/>
      <w:b/>
      <w:bCs/>
      <w:i/>
      <w:iCs/>
      <w:color w:val="4F81BD" w:themeColor="accent1"/>
      <w:sz w:val="24"/>
      <w:szCs w:val="24"/>
      <w:lang w:val="en-GB" w:eastAsia="en-GB"/>
    </w:rPr>
  </w:style>
  <w:style w:type="character" w:customStyle="1" w:styleId="Heading5Char">
    <w:name w:val="Heading 5 Char"/>
    <w:basedOn w:val="DefaultParagraphFont"/>
    <w:link w:val="Heading5"/>
    <w:semiHidden/>
    <w:rsid w:val="000B5BC0"/>
    <w:rPr>
      <w:rFonts w:asciiTheme="majorHAnsi" w:eastAsiaTheme="majorEastAsia" w:hAnsiTheme="majorHAnsi" w:cstheme="majorBidi"/>
      <w:color w:val="243F60" w:themeColor="accent1" w:themeShade="7F"/>
      <w:sz w:val="24"/>
      <w:szCs w:val="24"/>
      <w:lang w:val="en-GB" w:eastAsia="en-GB"/>
    </w:rPr>
  </w:style>
  <w:style w:type="character" w:customStyle="1" w:styleId="Heading6Char">
    <w:name w:val="Heading 6 Char"/>
    <w:basedOn w:val="DefaultParagraphFont"/>
    <w:link w:val="Heading6"/>
    <w:semiHidden/>
    <w:rsid w:val="000B5BC0"/>
    <w:rPr>
      <w:rFonts w:asciiTheme="majorHAnsi" w:eastAsiaTheme="majorEastAsia" w:hAnsiTheme="majorHAnsi" w:cstheme="majorBidi"/>
      <w:i/>
      <w:iCs/>
      <w:color w:val="243F60" w:themeColor="accent1" w:themeShade="7F"/>
      <w:sz w:val="24"/>
      <w:szCs w:val="24"/>
      <w:lang w:val="en-GB" w:eastAsia="en-GB"/>
    </w:rPr>
  </w:style>
  <w:style w:type="character" w:customStyle="1" w:styleId="Heading7Char">
    <w:name w:val="Heading 7 Char"/>
    <w:basedOn w:val="DefaultParagraphFont"/>
    <w:link w:val="Heading7"/>
    <w:semiHidden/>
    <w:rsid w:val="000B5BC0"/>
    <w:rPr>
      <w:rFonts w:asciiTheme="majorHAnsi" w:eastAsiaTheme="majorEastAsia" w:hAnsiTheme="majorHAnsi" w:cstheme="majorBidi"/>
      <w:i/>
      <w:iCs/>
      <w:color w:val="404040" w:themeColor="text1" w:themeTint="BF"/>
      <w:sz w:val="24"/>
      <w:szCs w:val="24"/>
      <w:lang w:val="en-GB" w:eastAsia="en-GB"/>
    </w:rPr>
  </w:style>
  <w:style w:type="character" w:customStyle="1" w:styleId="Heading8Char">
    <w:name w:val="Heading 8 Char"/>
    <w:basedOn w:val="DefaultParagraphFont"/>
    <w:link w:val="Heading8"/>
    <w:semiHidden/>
    <w:rsid w:val="000B5BC0"/>
    <w:rPr>
      <w:rFonts w:asciiTheme="majorHAnsi" w:eastAsiaTheme="majorEastAsia" w:hAnsiTheme="majorHAnsi" w:cstheme="majorBidi"/>
      <w:color w:val="404040" w:themeColor="text1" w:themeTint="BF"/>
      <w:lang w:val="en-GB" w:eastAsia="en-GB"/>
    </w:rPr>
  </w:style>
  <w:style w:type="character" w:customStyle="1" w:styleId="Heading9Char">
    <w:name w:val="Heading 9 Char"/>
    <w:basedOn w:val="DefaultParagraphFont"/>
    <w:link w:val="Heading9"/>
    <w:semiHidden/>
    <w:rsid w:val="000B5BC0"/>
    <w:rPr>
      <w:rFonts w:asciiTheme="majorHAnsi" w:eastAsiaTheme="majorEastAsia" w:hAnsiTheme="majorHAnsi" w:cstheme="majorBidi"/>
      <w:i/>
      <w:iCs/>
      <w:color w:val="404040" w:themeColor="text1" w:themeTint="BF"/>
      <w:lang w:val="en-GB" w:eastAsia="en-GB"/>
    </w:rPr>
  </w:style>
  <w:style w:type="paragraph" w:styleId="Caption">
    <w:name w:val="caption"/>
    <w:basedOn w:val="Normal"/>
    <w:next w:val="Normal"/>
    <w:uiPriority w:val="35"/>
    <w:unhideWhenUsed/>
    <w:qFormat/>
    <w:rsid w:val="006303B0"/>
    <w:pPr>
      <w:spacing w:after="200"/>
    </w:pPr>
    <w:rPr>
      <w:rFonts w:asciiTheme="minorHAnsi" w:eastAsiaTheme="minorHAnsi" w:hAnsiTheme="minorHAnsi" w:cstheme="minorBidi"/>
      <w:b/>
      <w:bCs/>
      <w:color w:val="4F81BD" w:themeColor="accent1"/>
      <w:sz w:val="18"/>
      <w:szCs w:val="18"/>
      <w:lang w:val="pt-BR" w:eastAsia="en-US"/>
    </w:rPr>
  </w:style>
  <w:style w:type="paragraph" w:customStyle="1" w:styleId="Default">
    <w:name w:val="Default"/>
    <w:rsid w:val="006303B0"/>
    <w:pPr>
      <w:autoSpaceDE w:val="0"/>
      <w:autoSpaceDN w:val="0"/>
      <w:adjustRightInd w:val="0"/>
    </w:pPr>
    <w:rPr>
      <w:rFonts w:ascii="Minion Pro" w:eastAsiaTheme="minorHAnsi" w:hAnsi="Minion Pro" w:cs="Minion Pro"/>
      <w:color w:val="000000"/>
      <w:sz w:val="24"/>
      <w:szCs w:val="24"/>
      <w:lang w:eastAsia="en-US"/>
    </w:rPr>
  </w:style>
  <w:style w:type="table" w:styleId="TableClassic1">
    <w:name w:val="Table Classic 1"/>
    <w:basedOn w:val="TableNormal"/>
    <w:rsid w:val="006303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F24664"/>
    <w:rPr>
      <w:rFonts w:ascii="Arial" w:eastAsiaTheme="minorHAnsi" w:hAnsi="Arial" w:cstheme="minorBidi"/>
      <w:sz w:val="24"/>
      <w:szCs w:val="22"/>
      <w:lang w:eastAsia="en-US"/>
    </w:rPr>
  </w:style>
  <w:style w:type="paragraph" w:styleId="Header">
    <w:name w:val="header"/>
    <w:basedOn w:val="Normal"/>
    <w:link w:val="HeaderChar"/>
    <w:rsid w:val="00231FB1"/>
    <w:pPr>
      <w:tabs>
        <w:tab w:val="center" w:pos="4252"/>
        <w:tab w:val="right" w:pos="8504"/>
      </w:tabs>
    </w:pPr>
  </w:style>
  <w:style w:type="character" w:customStyle="1" w:styleId="HeaderChar">
    <w:name w:val="Header Char"/>
    <w:basedOn w:val="DefaultParagraphFont"/>
    <w:link w:val="Header"/>
    <w:rsid w:val="00231FB1"/>
    <w:rPr>
      <w:sz w:val="24"/>
      <w:szCs w:val="24"/>
      <w:lang w:val="en-GB" w:eastAsia="en-GB"/>
    </w:rPr>
  </w:style>
  <w:style w:type="paragraph" w:styleId="Footer">
    <w:name w:val="footer"/>
    <w:basedOn w:val="Normal"/>
    <w:link w:val="FooterChar"/>
    <w:rsid w:val="00231FB1"/>
    <w:pPr>
      <w:tabs>
        <w:tab w:val="center" w:pos="4252"/>
        <w:tab w:val="right" w:pos="8504"/>
      </w:tabs>
    </w:pPr>
  </w:style>
  <w:style w:type="character" w:customStyle="1" w:styleId="FooterChar">
    <w:name w:val="Footer Char"/>
    <w:basedOn w:val="DefaultParagraphFont"/>
    <w:link w:val="Footer"/>
    <w:rsid w:val="00231FB1"/>
    <w:rPr>
      <w:sz w:val="24"/>
      <w:szCs w:val="24"/>
      <w:lang w:val="en-GB" w:eastAsia="en-GB"/>
    </w:rPr>
  </w:style>
  <w:style w:type="paragraph" w:styleId="BalloonText">
    <w:name w:val="Balloon Text"/>
    <w:basedOn w:val="Normal"/>
    <w:link w:val="BalloonTextChar"/>
    <w:rsid w:val="00231FB1"/>
    <w:rPr>
      <w:rFonts w:ascii="Tahoma" w:hAnsi="Tahoma" w:cs="Tahoma"/>
      <w:sz w:val="16"/>
      <w:szCs w:val="16"/>
    </w:rPr>
  </w:style>
  <w:style w:type="character" w:customStyle="1" w:styleId="BalloonTextChar">
    <w:name w:val="Balloon Text Char"/>
    <w:basedOn w:val="DefaultParagraphFont"/>
    <w:link w:val="BalloonText"/>
    <w:rsid w:val="00231FB1"/>
    <w:rPr>
      <w:rFonts w:ascii="Tahoma" w:hAnsi="Tahoma" w:cs="Tahoma"/>
      <w:sz w:val="16"/>
      <w:szCs w:val="16"/>
      <w:lang w:val="en-GB" w:eastAsia="en-GB"/>
    </w:rPr>
  </w:style>
  <w:style w:type="paragraph" w:customStyle="1" w:styleId="1">
    <w:name w:val="正文1"/>
    <w:uiPriority w:val="99"/>
    <w:rsid w:val="001851E8"/>
    <w:pPr>
      <w:spacing w:line="276" w:lineRule="auto"/>
    </w:pPr>
    <w:rPr>
      <w:rFonts w:ascii="Arial" w:eastAsia="SimSun" w:hAnsi="Arial" w:cs="Arial"/>
      <w:color w:val="000000"/>
      <w:sz w:val="22"/>
      <w:lang w:val="pl-PL" w:eastAsia="pl-PL"/>
    </w:rPr>
  </w:style>
  <w:style w:type="character" w:styleId="Hyperlink">
    <w:name w:val="Hyperlink"/>
    <w:basedOn w:val="DefaultParagraphFont"/>
    <w:uiPriority w:val="99"/>
    <w:unhideWhenUsed/>
    <w:rsid w:val="001851E8"/>
    <w:rPr>
      <w:color w:val="0000FF" w:themeColor="hyperlink"/>
      <w:u w:val="single"/>
    </w:rPr>
  </w:style>
  <w:style w:type="character" w:styleId="CommentReference">
    <w:name w:val="annotation reference"/>
    <w:basedOn w:val="DefaultParagraphFont"/>
    <w:rsid w:val="00465F10"/>
    <w:rPr>
      <w:sz w:val="21"/>
      <w:szCs w:val="21"/>
    </w:rPr>
  </w:style>
  <w:style w:type="paragraph" w:styleId="CommentText">
    <w:name w:val="annotation text"/>
    <w:basedOn w:val="Normal"/>
    <w:link w:val="CommentTextChar"/>
    <w:rsid w:val="00465F10"/>
  </w:style>
  <w:style w:type="character" w:customStyle="1" w:styleId="CommentTextChar">
    <w:name w:val="Comment Text Char"/>
    <w:basedOn w:val="DefaultParagraphFont"/>
    <w:link w:val="CommentText"/>
    <w:rsid w:val="00465F10"/>
    <w:rPr>
      <w:sz w:val="24"/>
      <w:szCs w:val="24"/>
      <w:lang w:val="en-GB" w:eastAsia="en-GB"/>
    </w:rPr>
  </w:style>
  <w:style w:type="paragraph" w:styleId="CommentSubject">
    <w:name w:val="annotation subject"/>
    <w:basedOn w:val="CommentText"/>
    <w:next w:val="CommentText"/>
    <w:link w:val="CommentSubjectChar"/>
    <w:rsid w:val="00465F10"/>
    <w:rPr>
      <w:b/>
      <w:bCs/>
    </w:rPr>
  </w:style>
  <w:style w:type="character" w:customStyle="1" w:styleId="CommentSubjectChar">
    <w:name w:val="Comment Subject Char"/>
    <w:basedOn w:val="CommentTextChar"/>
    <w:link w:val="CommentSubject"/>
    <w:rsid w:val="00465F10"/>
    <w:rPr>
      <w:b/>
      <w:bCs/>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924786">
      <w:bodyDiv w:val="1"/>
      <w:marLeft w:val="0"/>
      <w:marRight w:val="0"/>
      <w:marTop w:val="0"/>
      <w:marBottom w:val="0"/>
      <w:divBdr>
        <w:top w:val="none" w:sz="0" w:space="0" w:color="auto"/>
        <w:left w:val="none" w:sz="0" w:space="0" w:color="auto"/>
        <w:bottom w:val="none" w:sz="0" w:space="0" w:color="auto"/>
        <w:right w:val="none" w:sz="0" w:space="0" w:color="auto"/>
      </w:divBdr>
      <w:divsChild>
        <w:div w:id="429929375">
          <w:marLeft w:val="0"/>
          <w:marRight w:val="0"/>
          <w:marTop w:val="0"/>
          <w:marBottom w:val="0"/>
          <w:divBdr>
            <w:top w:val="none" w:sz="0" w:space="0" w:color="auto"/>
            <w:left w:val="none" w:sz="0" w:space="0" w:color="auto"/>
            <w:bottom w:val="none" w:sz="0" w:space="0" w:color="auto"/>
            <w:right w:val="none" w:sz="0" w:space="0" w:color="auto"/>
          </w:divBdr>
        </w:div>
      </w:divsChild>
    </w:div>
    <w:div w:id="449668753">
      <w:bodyDiv w:val="1"/>
      <w:marLeft w:val="0"/>
      <w:marRight w:val="0"/>
      <w:marTop w:val="0"/>
      <w:marBottom w:val="0"/>
      <w:divBdr>
        <w:top w:val="none" w:sz="0" w:space="0" w:color="auto"/>
        <w:left w:val="none" w:sz="0" w:space="0" w:color="auto"/>
        <w:bottom w:val="none" w:sz="0" w:space="0" w:color="auto"/>
        <w:right w:val="none" w:sz="0" w:space="0" w:color="auto"/>
      </w:divBdr>
      <w:divsChild>
        <w:div w:id="1064794922">
          <w:marLeft w:val="0"/>
          <w:marRight w:val="0"/>
          <w:marTop w:val="0"/>
          <w:marBottom w:val="0"/>
          <w:divBdr>
            <w:top w:val="none" w:sz="0" w:space="0" w:color="auto"/>
            <w:left w:val="none" w:sz="0" w:space="0" w:color="auto"/>
            <w:bottom w:val="none" w:sz="0" w:space="0" w:color="auto"/>
            <w:right w:val="none" w:sz="0" w:space="0" w:color="auto"/>
          </w:divBdr>
        </w:div>
      </w:divsChild>
    </w:div>
    <w:div w:id="569121719">
      <w:bodyDiv w:val="1"/>
      <w:marLeft w:val="0"/>
      <w:marRight w:val="0"/>
      <w:marTop w:val="0"/>
      <w:marBottom w:val="0"/>
      <w:divBdr>
        <w:top w:val="none" w:sz="0" w:space="0" w:color="auto"/>
        <w:left w:val="none" w:sz="0" w:space="0" w:color="auto"/>
        <w:bottom w:val="none" w:sz="0" w:space="0" w:color="auto"/>
        <w:right w:val="none" w:sz="0" w:space="0" w:color="auto"/>
      </w:divBdr>
    </w:div>
    <w:div w:id="607397241">
      <w:bodyDiv w:val="1"/>
      <w:marLeft w:val="0"/>
      <w:marRight w:val="0"/>
      <w:marTop w:val="0"/>
      <w:marBottom w:val="0"/>
      <w:divBdr>
        <w:top w:val="none" w:sz="0" w:space="0" w:color="auto"/>
        <w:left w:val="none" w:sz="0" w:space="0" w:color="auto"/>
        <w:bottom w:val="none" w:sz="0" w:space="0" w:color="auto"/>
        <w:right w:val="none" w:sz="0" w:space="0" w:color="auto"/>
      </w:divBdr>
    </w:div>
    <w:div w:id="621116030">
      <w:bodyDiv w:val="1"/>
      <w:marLeft w:val="0"/>
      <w:marRight w:val="0"/>
      <w:marTop w:val="0"/>
      <w:marBottom w:val="0"/>
      <w:divBdr>
        <w:top w:val="none" w:sz="0" w:space="0" w:color="auto"/>
        <w:left w:val="none" w:sz="0" w:space="0" w:color="auto"/>
        <w:bottom w:val="none" w:sz="0" w:space="0" w:color="auto"/>
        <w:right w:val="none" w:sz="0" w:space="0" w:color="auto"/>
      </w:divBdr>
    </w:div>
    <w:div w:id="906259236">
      <w:bodyDiv w:val="1"/>
      <w:marLeft w:val="0"/>
      <w:marRight w:val="0"/>
      <w:marTop w:val="0"/>
      <w:marBottom w:val="0"/>
      <w:divBdr>
        <w:top w:val="none" w:sz="0" w:space="0" w:color="auto"/>
        <w:left w:val="none" w:sz="0" w:space="0" w:color="auto"/>
        <w:bottom w:val="none" w:sz="0" w:space="0" w:color="auto"/>
        <w:right w:val="none" w:sz="0" w:space="0" w:color="auto"/>
      </w:divBdr>
    </w:div>
    <w:div w:id="924649047">
      <w:bodyDiv w:val="1"/>
      <w:marLeft w:val="0"/>
      <w:marRight w:val="0"/>
      <w:marTop w:val="0"/>
      <w:marBottom w:val="0"/>
      <w:divBdr>
        <w:top w:val="none" w:sz="0" w:space="0" w:color="auto"/>
        <w:left w:val="none" w:sz="0" w:space="0" w:color="auto"/>
        <w:bottom w:val="none" w:sz="0" w:space="0" w:color="auto"/>
        <w:right w:val="none" w:sz="0" w:space="0" w:color="auto"/>
      </w:divBdr>
      <w:divsChild>
        <w:div w:id="602342377">
          <w:marLeft w:val="0"/>
          <w:marRight w:val="0"/>
          <w:marTop w:val="0"/>
          <w:marBottom w:val="0"/>
          <w:divBdr>
            <w:top w:val="none" w:sz="0" w:space="0" w:color="auto"/>
            <w:left w:val="none" w:sz="0" w:space="0" w:color="auto"/>
            <w:bottom w:val="none" w:sz="0" w:space="0" w:color="auto"/>
            <w:right w:val="none" w:sz="0" w:space="0" w:color="auto"/>
          </w:divBdr>
        </w:div>
      </w:divsChild>
    </w:div>
    <w:div w:id="976879898">
      <w:bodyDiv w:val="1"/>
      <w:marLeft w:val="0"/>
      <w:marRight w:val="0"/>
      <w:marTop w:val="0"/>
      <w:marBottom w:val="0"/>
      <w:divBdr>
        <w:top w:val="none" w:sz="0" w:space="0" w:color="auto"/>
        <w:left w:val="none" w:sz="0" w:space="0" w:color="auto"/>
        <w:bottom w:val="none" w:sz="0" w:space="0" w:color="auto"/>
        <w:right w:val="none" w:sz="0" w:space="0" w:color="auto"/>
      </w:divBdr>
    </w:div>
    <w:div w:id="1044792855">
      <w:marLeft w:val="0"/>
      <w:marRight w:val="0"/>
      <w:marTop w:val="0"/>
      <w:marBottom w:val="0"/>
      <w:divBdr>
        <w:top w:val="none" w:sz="0" w:space="0" w:color="auto"/>
        <w:left w:val="none" w:sz="0" w:space="0" w:color="auto"/>
        <w:bottom w:val="none" w:sz="0" w:space="0" w:color="auto"/>
        <w:right w:val="none" w:sz="0" w:space="0" w:color="auto"/>
      </w:divBdr>
      <w:divsChild>
        <w:div w:id="206721898">
          <w:marLeft w:val="0"/>
          <w:marRight w:val="0"/>
          <w:marTop w:val="0"/>
          <w:marBottom w:val="0"/>
          <w:divBdr>
            <w:top w:val="none" w:sz="0" w:space="0" w:color="auto"/>
            <w:left w:val="none" w:sz="0" w:space="0" w:color="auto"/>
            <w:bottom w:val="none" w:sz="0" w:space="0" w:color="auto"/>
            <w:right w:val="none" w:sz="0" w:space="0" w:color="auto"/>
          </w:divBdr>
          <w:divsChild>
            <w:div w:id="747771595">
              <w:marLeft w:val="0"/>
              <w:marRight w:val="0"/>
              <w:marTop w:val="0"/>
              <w:marBottom w:val="0"/>
              <w:divBdr>
                <w:top w:val="none" w:sz="0" w:space="0" w:color="auto"/>
                <w:left w:val="none" w:sz="0" w:space="0" w:color="auto"/>
                <w:bottom w:val="none" w:sz="0" w:space="0" w:color="auto"/>
                <w:right w:val="none" w:sz="0" w:space="0" w:color="auto"/>
              </w:divBdr>
              <w:divsChild>
                <w:div w:id="1261256284">
                  <w:marLeft w:val="0"/>
                  <w:marRight w:val="0"/>
                  <w:marTop w:val="0"/>
                  <w:marBottom w:val="0"/>
                  <w:divBdr>
                    <w:top w:val="none" w:sz="0" w:space="0" w:color="auto"/>
                    <w:left w:val="none" w:sz="0" w:space="0" w:color="auto"/>
                    <w:bottom w:val="none" w:sz="0" w:space="0" w:color="auto"/>
                    <w:right w:val="none" w:sz="0" w:space="0" w:color="auto"/>
                  </w:divBdr>
                  <w:divsChild>
                    <w:div w:id="1030767425">
                      <w:marLeft w:val="0"/>
                      <w:marRight w:val="0"/>
                      <w:marTop w:val="0"/>
                      <w:marBottom w:val="0"/>
                      <w:divBdr>
                        <w:top w:val="none" w:sz="0" w:space="0" w:color="auto"/>
                        <w:left w:val="none" w:sz="0" w:space="0" w:color="auto"/>
                        <w:bottom w:val="none" w:sz="0" w:space="0" w:color="auto"/>
                        <w:right w:val="none" w:sz="0" w:space="0" w:color="auto"/>
                      </w:divBdr>
                      <w:divsChild>
                        <w:div w:id="1188561794">
                          <w:marLeft w:val="0"/>
                          <w:marRight w:val="0"/>
                          <w:marTop w:val="0"/>
                          <w:marBottom w:val="0"/>
                          <w:divBdr>
                            <w:top w:val="none" w:sz="0" w:space="0" w:color="auto"/>
                            <w:left w:val="none" w:sz="0" w:space="0" w:color="auto"/>
                            <w:bottom w:val="none" w:sz="0" w:space="0" w:color="auto"/>
                            <w:right w:val="none" w:sz="0" w:space="0" w:color="auto"/>
                          </w:divBdr>
                          <w:divsChild>
                            <w:div w:id="1152210896">
                              <w:marLeft w:val="0"/>
                              <w:marRight w:val="0"/>
                              <w:marTop w:val="0"/>
                              <w:marBottom w:val="0"/>
                              <w:divBdr>
                                <w:top w:val="none" w:sz="0" w:space="0" w:color="auto"/>
                                <w:left w:val="none" w:sz="0" w:space="0" w:color="auto"/>
                                <w:bottom w:val="none" w:sz="0" w:space="0" w:color="auto"/>
                                <w:right w:val="none" w:sz="0" w:space="0" w:color="auto"/>
                              </w:divBdr>
                              <w:divsChild>
                                <w:div w:id="157236650">
                                  <w:marLeft w:val="0"/>
                                  <w:marRight w:val="0"/>
                                  <w:marTop w:val="0"/>
                                  <w:marBottom w:val="0"/>
                                  <w:divBdr>
                                    <w:top w:val="none" w:sz="0" w:space="0" w:color="auto"/>
                                    <w:left w:val="none" w:sz="0" w:space="0" w:color="auto"/>
                                    <w:bottom w:val="none" w:sz="0" w:space="0" w:color="auto"/>
                                    <w:right w:val="none" w:sz="0" w:space="0" w:color="auto"/>
                                  </w:divBdr>
                                  <w:divsChild>
                                    <w:div w:id="1828670184">
                                      <w:marLeft w:val="0"/>
                                      <w:marRight w:val="0"/>
                                      <w:marTop w:val="0"/>
                                      <w:marBottom w:val="0"/>
                                      <w:divBdr>
                                        <w:top w:val="none" w:sz="0" w:space="0" w:color="auto"/>
                                        <w:left w:val="none" w:sz="0" w:space="0" w:color="auto"/>
                                        <w:bottom w:val="none" w:sz="0" w:space="0" w:color="auto"/>
                                        <w:right w:val="none" w:sz="0" w:space="0" w:color="auto"/>
                                      </w:divBdr>
                                      <w:divsChild>
                                        <w:div w:id="386146210">
                                          <w:marLeft w:val="0"/>
                                          <w:marRight w:val="0"/>
                                          <w:marTop w:val="0"/>
                                          <w:marBottom w:val="0"/>
                                          <w:divBdr>
                                            <w:top w:val="none" w:sz="0" w:space="0" w:color="auto"/>
                                            <w:left w:val="none" w:sz="0" w:space="0" w:color="auto"/>
                                            <w:bottom w:val="none" w:sz="0" w:space="0" w:color="auto"/>
                                            <w:right w:val="none" w:sz="0" w:space="0" w:color="auto"/>
                                          </w:divBdr>
                                          <w:divsChild>
                                            <w:div w:id="590894320">
                                              <w:marLeft w:val="0"/>
                                              <w:marRight w:val="0"/>
                                              <w:marTop w:val="0"/>
                                              <w:marBottom w:val="0"/>
                                              <w:divBdr>
                                                <w:top w:val="none" w:sz="0" w:space="0" w:color="auto"/>
                                                <w:left w:val="none" w:sz="0" w:space="0" w:color="auto"/>
                                                <w:bottom w:val="none" w:sz="0" w:space="0" w:color="auto"/>
                                                <w:right w:val="none" w:sz="0" w:space="0" w:color="auto"/>
                                              </w:divBdr>
                                              <w:divsChild>
                                                <w:div w:id="921446988">
                                                  <w:marLeft w:val="0"/>
                                                  <w:marRight w:val="0"/>
                                                  <w:marTop w:val="0"/>
                                                  <w:marBottom w:val="0"/>
                                                  <w:divBdr>
                                                    <w:top w:val="none" w:sz="0" w:space="0" w:color="auto"/>
                                                    <w:left w:val="none" w:sz="0" w:space="0" w:color="auto"/>
                                                    <w:bottom w:val="none" w:sz="0" w:space="0" w:color="auto"/>
                                                    <w:right w:val="none" w:sz="0" w:space="0" w:color="auto"/>
                                                  </w:divBdr>
                                                  <w:divsChild>
                                                    <w:div w:id="821194210">
                                                      <w:marLeft w:val="0"/>
                                                      <w:marRight w:val="0"/>
                                                      <w:marTop w:val="0"/>
                                                      <w:marBottom w:val="0"/>
                                                      <w:divBdr>
                                                        <w:top w:val="none" w:sz="0" w:space="0" w:color="auto"/>
                                                        <w:left w:val="none" w:sz="0" w:space="0" w:color="auto"/>
                                                        <w:bottom w:val="none" w:sz="0" w:space="0" w:color="auto"/>
                                                        <w:right w:val="none" w:sz="0" w:space="0" w:color="auto"/>
                                                      </w:divBdr>
                                                      <w:divsChild>
                                                        <w:div w:id="318073860">
                                                          <w:marLeft w:val="0"/>
                                                          <w:marRight w:val="0"/>
                                                          <w:marTop w:val="0"/>
                                                          <w:marBottom w:val="0"/>
                                                          <w:divBdr>
                                                            <w:top w:val="none" w:sz="0" w:space="0" w:color="auto"/>
                                                            <w:left w:val="none" w:sz="0" w:space="0" w:color="auto"/>
                                                            <w:bottom w:val="none" w:sz="0" w:space="0" w:color="auto"/>
                                                            <w:right w:val="none" w:sz="0" w:space="0" w:color="auto"/>
                                                          </w:divBdr>
                                                          <w:divsChild>
                                                            <w:div w:id="751661120">
                                                              <w:marLeft w:val="0"/>
                                                              <w:marRight w:val="0"/>
                                                              <w:marTop w:val="0"/>
                                                              <w:marBottom w:val="0"/>
                                                              <w:divBdr>
                                                                <w:top w:val="none" w:sz="0" w:space="0" w:color="auto"/>
                                                                <w:left w:val="none" w:sz="0" w:space="0" w:color="auto"/>
                                                                <w:bottom w:val="none" w:sz="0" w:space="0" w:color="auto"/>
                                                                <w:right w:val="none" w:sz="0" w:space="0" w:color="auto"/>
                                                              </w:divBdr>
                                                              <w:divsChild>
                                                                <w:div w:id="898832243">
                                                                  <w:marLeft w:val="0"/>
                                                                  <w:marRight w:val="0"/>
                                                                  <w:marTop w:val="0"/>
                                                                  <w:marBottom w:val="0"/>
                                                                  <w:divBdr>
                                                                    <w:top w:val="none" w:sz="0" w:space="0" w:color="auto"/>
                                                                    <w:left w:val="none" w:sz="0" w:space="0" w:color="auto"/>
                                                                    <w:bottom w:val="none" w:sz="0" w:space="0" w:color="auto"/>
                                                                    <w:right w:val="none" w:sz="0" w:space="0" w:color="auto"/>
                                                                  </w:divBdr>
                                                                  <w:divsChild>
                                                                    <w:div w:id="1253509532">
                                                                      <w:marLeft w:val="0"/>
                                                                      <w:marRight w:val="0"/>
                                                                      <w:marTop w:val="0"/>
                                                                      <w:marBottom w:val="0"/>
                                                                      <w:divBdr>
                                                                        <w:top w:val="none" w:sz="0" w:space="0" w:color="auto"/>
                                                                        <w:left w:val="none" w:sz="0" w:space="0" w:color="auto"/>
                                                                        <w:bottom w:val="none" w:sz="0" w:space="0" w:color="auto"/>
                                                                        <w:right w:val="none" w:sz="0" w:space="0" w:color="auto"/>
                                                                      </w:divBdr>
                                                                      <w:divsChild>
                                                                        <w:div w:id="953905090">
                                                                          <w:marLeft w:val="0"/>
                                                                          <w:marRight w:val="0"/>
                                                                          <w:marTop w:val="0"/>
                                                                          <w:marBottom w:val="0"/>
                                                                          <w:divBdr>
                                                                            <w:top w:val="none" w:sz="0" w:space="0" w:color="auto"/>
                                                                            <w:left w:val="none" w:sz="0" w:space="0" w:color="auto"/>
                                                                            <w:bottom w:val="none" w:sz="0" w:space="0" w:color="auto"/>
                                                                            <w:right w:val="none" w:sz="0" w:space="0" w:color="auto"/>
                                                                          </w:divBdr>
                                                                          <w:divsChild>
                                                                            <w:div w:id="706024985">
                                                                              <w:marLeft w:val="0"/>
                                                                              <w:marRight w:val="0"/>
                                                                              <w:marTop w:val="0"/>
                                                                              <w:marBottom w:val="0"/>
                                                                              <w:divBdr>
                                                                                <w:top w:val="none" w:sz="0" w:space="0" w:color="auto"/>
                                                                                <w:left w:val="none" w:sz="0" w:space="0" w:color="auto"/>
                                                                                <w:bottom w:val="none" w:sz="0" w:space="0" w:color="auto"/>
                                                                                <w:right w:val="none" w:sz="0" w:space="0" w:color="auto"/>
                                                                              </w:divBdr>
                                                                              <w:divsChild>
                                                                                <w:div w:id="348410618">
                                                                                  <w:marLeft w:val="0"/>
                                                                                  <w:marRight w:val="0"/>
                                                                                  <w:marTop w:val="0"/>
                                                                                  <w:marBottom w:val="0"/>
                                                                                  <w:divBdr>
                                                                                    <w:top w:val="none" w:sz="0" w:space="0" w:color="auto"/>
                                                                                    <w:left w:val="none" w:sz="0" w:space="0" w:color="auto"/>
                                                                                    <w:bottom w:val="none" w:sz="0" w:space="0" w:color="auto"/>
                                                                                    <w:right w:val="none" w:sz="0" w:space="0" w:color="auto"/>
                                                                                  </w:divBdr>
                                                                                  <w:divsChild>
                                                                                    <w:div w:id="1955021324">
                                                                                      <w:marLeft w:val="0"/>
                                                                                      <w:marRight w:val="0"/>
                                                                                      <w:marTop w:val="0"/>
                                                                                      <w:marBottom w:val="0"/>
                                                                                      <w:divBdr>
                                                                                        <w:top w:val="none" w:sz="0" w:space="0" w:color="auto"/>
                                                                                        <w:left w:val="none" w:sz="0" w:space="0" w:color="auto"/>
                                                                                        <w:bottom w:val="none" w:sz="0" w:space="0" w:color="auto"/>
                                                                                        <w:right w:val="none" w:sz="0" w:space="0" w:color="auto"/>
                                                                                      </w:divBdr>
                                                                                      <w:divsChild>
                                                                                        <w:div w:id="1513301121">
                                                                                          <w:marLeft w:val="0"/>
                                                                                          <w:marRight w:val="0"/>
                                                                                          <w:marTop w:val="0"/>
                                                                                          <w:marBottom w:val="0"/>
                                                                                          <w:divBdr>
                                                                                            <w:top w:val="none" w:sz="0" w:space="0" w:color="auto"/>
                                                                                            <w:left w:val="none" w:sz="0" w:space="0" w:color="auto"/>
                                                                                            <w:bottom w:val="none" w:sz="0" w:space="0" w:color="auto"/>
                                                                                            <w:right w:val="none" w:sz="0" w:space="0" w:color="auto"/>
                                                                                          </w:divBdr>
                                                                                          <w:divsChild>
                                                                                            <w:div w:id="892813508">
                                                                                              <w:marLeft w:val="0"/>
                                                                                              <w:marRight w:val="0"/>
                                                                                              <w:marTop w:val="0"/>
                                                                                              <w:marBottom w:val="0"/>
                                                                                              <w:divBdr>
                                                                                                <w:top w:val="none" w:sz="0" w:space="0" w:color="auto"/>
                                                                                                <w:left w:val="none" w:sz="0" w:space="0" w:color="auto"/>
                                                                                                <w:bottom w:val="none" w:sz="0" w:space="0" w:color="auto"/>
                                                                                                <w:right w:val="none" w:sz="0" w:space="0" w:color="auto"/>
                                                                                              </w:divBdr>
                                                                                              <w:divsChild>
                                                                                                <w:div w:id="808520250">
                                                                                                  <w:marLeft w:val="0"/>
                                                                                                  <w:marRight w:val="0"/>
                                                                                                  <w:marTop w:val="0"/>
                                                                                                  <w:marBottom w:val="0"/>
                                                                                                  <w:divBdr>
                                                                                                    <w:top w:val="none" w:sz="0" w:space="0" w:color="auto"/>
                                                                                                    <w:left w:val="none" w:sz="0" w:space="0" w:color="auto"/>
                                                                                                    <w:bottom w:val="none" w:sz="0" w:space="0" w:color="auto"/>
                                                                                                    <w:right w:val="none" w:sz="0" w:space="0" w:color="auto"/>
                                                                                                  </w:divBdr>
                                                                                                  <w:divsChild>
                                                                                                    <w:div w:id="472021606">
                                                                                                      <w:marLeft w:val="0"/>
                                                                                                      <w:marRight w:val="0"/>
                                                                                                      <w:marTop w:val="0"/>
                                                                                                      <w:marBottom w:val="0"/>
                                                                                                      <w:divBdr>
                                                                                                        <w:top w:val="none" w:sz="0" w:space="0" w:color="auto"/>
                                                                                                        <w:left w:val="none" w:sz="0" w:space="0" w:color="auto"/>
                                                                                                        <w:bottom w:val="none" w:sz="0" w:space="0" w:color="auto"/>
                                                                                                        <w:right w:val="none" w:sz="0" w:space="0" w:color="auto"/>
                                                                                                      </w:divBdr>
                                                                                                      <w:divsChild>
                                                                                                        <w:div w:id="238759770">
                                                                                                          <w:marLeft w:val="0"/>
                                                                                                          <w:marRight w:val="0"/>
                                                                                                          <w:marTop w:val="0"/>
                                                                                                          <w:marBottom w:val="0"/>
                                                                                                          <w:divBdr>
                                                                                                            <w:top w:val="none" w:sz="0" w:space="0" w:color="auto"/>
                                                                                                            <w:left w:val="none" w:sz="0" w:space="0" w:color="auto"/>
                                                                                                            <w:bottom w:val="none" w:sz="0" w:space="0" w:color="auto"/>
                                                                                                            <w:right w:val="none" w:sz="0" w:space="0" w:color="auto"/>
                                                                                                          </w:divBdr>
                                                                                                          <w:divsChild>
                                                                                                            <w:div w:id="388460753">
                                                                                                              <w:marLeft w:val="0"/>
                                                                                                              <w:marRight w:val="0"/>
                                                                                                              <w:marTop w:val="0"/>
                                                                                                              <w:marBottom w:val="0"/>
                                                                                                              <w:divBdr>
                                                                                                                <w:top w:val="none" w:sz="0" w:space="0" w:color="auto"/>
                                                                                                                <w:left w:val="none" w:sz="0" w:space="0" w:color="auto"/>
                                                                                                                <w:bottom w:val="none" w:sz="0" w:space="0" w:color="auto"/>
                                                                                                                <w:right w:val="none" w:sz="0" w:space="0" w:color="auto"/>
                                                                                                              </w:divBdr>
                                                                                                              <w:divsChild>
                                                                                                                <w:div w:id="504245388">
                                                                                                                  <w:marLeft w:val="0"/>
                                                                                                                  <w:marRight w:val="0"/>
                                                                                                                  <w:marTop w:val="0"/>
                                                                                                                  <w:marBottom w:val="0"/>
                                                                                                                  <w:divBdr>
                                                                                                                    <w:top w:val="none" w:sz="0" w:space="0" w:color="auto"/>
                                                                                                                    <w:left w:val="none" w:sz="0" w:space="0" w:color="auto"/>
                                                                                                                    <w:bottom w:val="none" w:sz="0" w:space="0" w:color="auto"/>
                                                                                                                    <w:right w:val="none" w:sz="0" w:space="0" w:color="auto"/>
                                                                                                                  </w:divBdr>
                                                                                                                  <w:divsChild>
                                                                                                                    <w:div w:id="1814055919">
                                                                                                                      <w:marLeft w:val="0"/>
                                                                                                                      <w:marRight w:val="0"/>
                                                                                                                      <w:marTop w:val="0"/>
                                                                                                                      <w:marBottom w:val="0"/>
                                                                                                                      <w:divBdr>
                                                                                                                        <w:top w:val="none" w:sz="0" w:space="0" w:color="auto"/>
                                                                                                                        <w:left w:val="none" w:sz="0" w:space="0" w:color="auto"/>
                                                                                                                        <w:bottom w:val="none" w:sz="0" w:space="0" w:color="auto"/>
                                                                                                                        <w:right w:val="none" w:sz="0" w:space="0" w:color="auto"/>
                                                                                                                      </w:divBdr>
                                                                                                                      <w:divsChild>
                                                                                                                        <w:div w:id="738942800">
                                                                                                                          <w:marLeft w:val="0"/>
                                                                                                                          <w:marRight w:val="0"/>
                                                                                                                          <w:marTop w:val="0"/>
                                                                                                                          <w:marBottom w:val="0"/>
                                                                                                                          <w:divBdr>
                                                                                                                            <w:top w:val="none" w:sz="0" w:space="0" w:color="auto"/>
                                                                                                                            <w:left w:val="none" w:sz="0" w:space="0" w:color="auto"/>
                                                                                                                            <w:bottom w:val="none" w:sz="0" w:space="0" w:color="auto"/>
                                                                                                                            <w:right w:val="none" w:sz="0" w:space="0" w:color="auto"/>
                                                                                                                          </w:divBdr>
                                                                                                                          <w:divsChild>
                                                                                                                            <w:div w:id="1954482495">
                                                                                                                              <w:marLeft w:val="0"/>
                                                                                                                              <w:marRight w:val="0"/>
                                                                                                                              <w:marTop w:val="0"/>
                                                                                                                              <w:marBottom w:val="0"/>
                                                                                                                              <w:divBdr>
                                                                                                                                <w:top w:val="none" w:sz="0" w:space="0" w:color="auto"/>
                                                                                                                                <w:left w:val="none" w:sz="0" w:space="0" w:color="auto"/>
                                                                                                                                <w:bottom w:val="none" w:sz="0" w:space="0" w:color="auto"/>
                                                                                                                                <w:right w:val="none" w:sz="0" w:space="0" w:color="auto"/>
                                                                                                                              </w:divBdr>
                                                                                                                              <w:divsChild>
                                                                                                                                <w:div w:id="1094321247">
                                                                                                                                  <w:marLeft w:val="0"/>
                                                                                                                                  <w:marRight w:val="0"/>
                                                                                                                                  <w:marTop w:val="0"/>
                                                                                                                                  <w:marBottom w:val="0"/>
                                                                                                                                  <w:divBdr>
                                                                                                                                    <w:top w:val="none" w:sz="0" w:space="0" w:color="auto"/>
                                                                                                                                    <w:left w:val="none" w:sz="0" w:space="0" w:color="auto"/>
                                                                                                                                    <w:bottom w:val="none" w:sz="0" w:space="0" w:color="auto"/>
                                                                                                                                    <w:right w:val="none" w:sz="0" w:space="0" w:color="auto"/>
                                                                                                                                  </w:divBdr>
                                                                                                                                  <w:divsChild>
                                                                                                                                    <w:div w:id="951325880">
                                                                                                                                      <w:marLeft w:val="0"/>
                                                                                                                                      <w:marRight w:val="0"/>
                                                                                                                                      <w:marTop w:val="0"/>
                                                                                                                                      <w:marBottom w:val="0"/>
                                                                                                                                      <w:divBdr>
                                                                                                                                        <w:top w:val="none" w:sz="0" w:space="0" w:color="auto"/>
                                                                                                                                        <w:left w:val="none" w:sz="0" w:space="0" w:color="auto"/>
                                                                                                                                        <w:bottom w:val="none" w:sz="0" w:space="0" w:color="auto"/>
                                                                                                                                        <w:right w:val="none" w:sz="0" w:space="0" w:color="auto"/>
                                                                                                                                      </w:divBdr>
                                                                                                                                      <w:divsChild>
                                                                                                                                        <w:div w:id="93020589">
                                                                                                                                          <w:marLeft w:val="0"/>
                                                                                                                                          <w:marRight w:val="0"/>
                                                                                                                                          <w:marTop w:val="0"/>
                                                                                                                                          <w:marBottom w:val="0"/>
                                                                                                                                          <w:divBdr>
                                                                                                                                            <w:top w:val="none" w:sz="0" w:space="0" w:color="auto"/>
                                                                                                                                            <w:left w:val="none" w:sz="0" w:space="0" w:color="auto"/>
                                                                                                                                            <w:bottom w:val="none" w:sz="0" w:space="0" w:color="auto"/>
                                                                                                                                            <w:right w:val="none" w:sz="0" w:space="0" w:color="auto"/>
                                                                                                                                          </w:divBdr>
                                                                                                                                          <w:divsChild>
                                                                                                                                            <w:div w:id="46000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352063">
      <w:bodyDiv w:val="1"/>
      <w:marLeft w:val="0"/>
      <w:marRight w:val="0"/>
      <w:marTop w:val="0"/>
      <w:marBottom w:val="0"/>
      <w:divBdr>
        <w:top w:val="none" w:sz="0" w:space="0" w:color="auto"/>
        <w:left w:val="none" w:sz="0" w:space="0" w:color="auto"/>
        <w:bottom w:val="none" w:sz="0" w:space="0" w:color="auto"/>
        <w:right w:val="none" w:sz="0" w:space="0" w:color="auto"/>
      </w:divBdr>
    </w:div>
    <w:div w:id="1087074365">
      <w:bodyDiv w:val="1"/>
      <w:marLeft w:val="0"/>
      <w:marRight w:val="0"/>
      <w:marTop w:val="0"/>
      <w:marBottom w:val="0"/>
      <w:divBdr>
        <w:top w:val="none" w:sz="0" w:space="0" w:color="auto"/>
        <w:left w:val="none" w:sz="0" w:space="0" w:color="auto"/>
        <w:bottom w:val="none" w:sz="0" w:space="0" w:color="auto"/>
        <w:right w:val="none" w:sz="0" w:space="0" w:color="auto"/>
      </w:divBdr>
    </w:div>
    <w:div w:id="1318997867">
      <w:bodyDiv w:val="1"/>
      <w:marLeft w:val="0"/>
      <w:marRight w:val="0"/>
      <w:marTop w:val="0"/>
      <w:marBottom w:val="0"/>
      <w:divBdr>
        <w:top w:val="none" w:sz="0" w:space="0" w:color="auto"/>
        <w:left w:val="none" w:sz="0" w:space="0" w:color="auto"/>
        <w:bottom w:val="none" w:sz="0" w:space="0" w:color="auto"/>
        <w:right w:val="none" w:sz="0" w:space="0" w:color="auto"/>
      </w:divBdr>
    </w:div>
    <w:div w:id="1341277008">
      <w:bodyDiv w:val="1"/>
      <w:marLeft w:val="0"/>
      <w:marRight w:val="0"/>
      <w:marTop w:val="0"/>
      <w:marBottom w:val="0"/>
      <w:divBdr>
        <w:top w:val="none" w:sz="0" w:space="0" w:color="auto"/>
        <w:left w:val="none" w:sz="0" w:space="0" w:color="auto"/>
        <w:bottom w:val="none" w:sz="0" w:space="0" w:color="auto"/>
        <w:right w:val="none" w:sz="0" w:space="0" w:color="auto"/>
      </w:divBdr>
      <w:divsChild>
        <w:div w:id="1032992664">
          <w:marLeft w:val="0"/>
          <w:marRight w:val="0"/>
          <w:marTop w:val="0"/>
          <w:marBottom w:val="0"/>
          <w:divBdr>
            <w:top w:val="none" w:sz="0" w:space="0" w:color="auto"/>
            <w:left w:val="none" w:sz="0" w:space="0" w:color="auto"/>
            <w:bottom w:val="none" w:sz="0" w:space="0" w:color="auto"/>
            <w:right w:val="none" w:sz="0" w:space="0" w:color="auto"/>
          </w:divBdr>
        </w:div>
      </w:divsChild>
    </w:div>
    <w:div w:id="1575552057">
      <w:bodyDiv w:val="1"/>
      <w:marLeft w:val="0"/>
      <w:marRight w:val="0"/>
      <w:marTop w:val="0"/>
      <w:marBottom w:val="0"/>
      <w:divBdr>
        <w:top w:val="none" w:sz="0" w:space="0" w:color="auto"/>
        <w:left w:val="none" w:sz="0" w:space="0" w:color="auto"/>
        <w:bottom w:val="none" w:sz="0" w:space="0" w:color="auto"/>
        <w:right w:val="none" w:sz="0" w:space="0" w:color="auto"/>
      </w:divBdr>
    </w:div>
    <w:div w:id="1633822033">
      <w:bodyDiv w:val="1"/>
      <w:marLeft w:val="0"/>
      <w:marRight w:val="0"/>
      <w:marTop w:val="0"/>
      <w:marBottom w:val="0"/>
      <w:divBdr>
        <w:top w:val="none" w:sz="0" w:space="0" w:color="auto"/>
        <w:left w:val="none" w:sz="0" w:space="0" w:color="auto"/>
        <w:bottom w:val="none" w:sz="0" w:space="0" w:color="auto"/>
        <w:right w:val="none" w:sz="0" w:space="0" w:color="auto"/>
      </w:divBdr>
      <w:divsChild>
        <w:div w:id="1702629701">
          <w:marLeft w:val="0"/>
          <w:marRight w:val="0"/>
          <w:marTop w:val="0"/>
          <w:marBottom w:val="0"/>
          <w:divBdr>
            <w:top w:val="none" w:sz="0" w:space="0" w:color="auto"/>
            <w:left w:val="none" w:sz="0" w:space="0" w:color="auto"/>
            <w:bottom w:val="none" w:sz="0" w:space="0" w:color="auto"/>
            <w:right w:val="none" w:sz="0" w:space="0" w:color="auto"/>
          </w:divBdr>
        </w:div>
      </w:divsChild>
    </w:div>
    <w:div w:id="180519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oleObject" Target="embeddings/oleObject1.bin"/><Relationship Id="rId55" Type="http://schemas.openxmlformats.org/officeDocument/2006/relationships/image" Target="media/image44.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image" Target="media/image4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oleObject" Target="embeddings/oleObject2.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oleObject" Target="embeddings/oleObject4.bin"/><Relationship Id="rId8" Type="http://schemas.openxmlformats.org/officeDocument/2006/relationships/hyperlink" Target="http://creativecommons.org/licenses/by-nc/4.0/" TargetMode="External"/><Relationship Id="rId51" Type="http://schemas.openxmlformats.org/officeDocument/2006/relationships/image" Target="media/image42.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endeley%20Desktop\wordPlugin\Mendeley-1.11.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0D4BD-56B7-4F65-8923-46F564EEE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Mendeley-1.11.dot</Template>
  <TotalTime>0</TotalTime>
  <Pages>1</Pages>
  <Words>34834</Words>
  <Characters>198557</Characters>
  <Application>Microsoft Office Word</Application>
  <DocSecurity>0</DocSecurity>
  <Lines>1654</Lines>
  <Paragraphs>465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232926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Gedson Rodrigues</dc:creator>
  <cp:lastModifiedBy>LS Ma</cp:lastModifiedBy>
  <cp:revision>3</cp:revision>
  <cp:lastPrinted>2016-09-29T14:18:00Z</cp:lastPrinted>
  <dcterms:created xsi:type="dcterms:W3CDTF">2016-12-07T19:17:00Z</dcterms:created>
  <dcterms:modified xsi:type="dcterms:W3CDTF">2016-12-07T19:17:00Z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gedsonfarm@hotmail.com@www.mendeley.com</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http://www.zotero.org/styles/associacao-brasileira-de-normas-tecnicas</vt:lpwstr>
  </property>
  <property fmtid="{D5CDD505-2E9C-101B-9397-08002B2CF9AE}" pid="9" name="Mendeley Recent Style Name 2_1">
    <vt:lpwstr>Associação Brasileira de Normas Técnicas (Portuguese - Brazil)</vt:lpwstr>
  </property>
  <property fmtid="{D5CDD505-2E9C-101B-9397-08002B2CF9AE}" pid="10" name="Mendeley Recent Style Id 3_1">
    <vt:lpwstr>http://www.zotero.org/styles/associacao-brasileira-de-normas-tecnicas-note</vt:lpwstr>
  </property>
  <property fmtid="{D5CDD505-2E9C-101B-9397-08002B2CF9AE}" pid="11" name="Mendeley Recent Style Name 3_1">
    <vt:lpwstr>Associação Brasileira de Normas Técnicas (note, Portuguese - Brazil)</vt:lpwstr>
  </property>
  <property fmtid="{D5CDD505-2E9C-101B-9397-08002B2CF9AE}" pid="12" name="Mendeley Recent Style Id 4_1">
    <vt:lpwstr>http://www.zotero.org/styles/associacao-brasileira-de-normas-tecnicas-ufmg-face-initials</vt:lpwstr>
  </property>
  <property fmtid="{D5CDD505-2E9C-101B-9397-08002B2CF9AE}" pid="13" name="Mendeley Recent Style Name 4_1">
    <vt:lpwstr>Associação Brasileira de Normas Técnicas - Universidade Federal de Minas Gerais - FACE (Autoria abreviada. Exemplo: MENDES, J.) (Portuguese - Brazil)</vt:lpwstr>
  </property>
  <property fmtid="{D5CDD505-2E9C-101B-9397-08002B2CF9AE}" pid="14" name="Mendeley Recent Style Id 5_1">
    <vt:lpwstr>http://www.zotero.org/styles/international-journal-of-molecular-sciences</vt:lpwstr>
  </property>
  <property fmtid="{D5CDD505-2E9C-101B-9397-08002B2CF9AE}" pid="15" name="Mendeley Recent Style Name 5_1">
    <vt:lpwstr>International Journal of Molecular Sciences</vt:lpwstr>
  </property>
  <property fmtid="{D5CDD505-2E9C-101B-9397-08002B2CF9AE}" pid="16" name="Mendeley Recent Style Id 6_1">
    <vt:lpwstr>http://www.zotero.org/styles/molecules</vt:lpwstr>
  </property>
  <property fmtid="{D5CDD505-2E9C-101B-9397-08002B2CF9AE}" pid="17" name="Mendeley Recent Style Name 6_1">
    <vt:lpwstr>Molecules</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http://www.zotero.org/styles/plos-one</vt:lpwstr>
  </property>
  <property fmtid="{D5CDD505-2E9C-101B-9397-08002B2CF9AE}" pid="21" name="Mendeley Recent Style Name 8_1">
    <vt:lpwstr>PLOS ONE</vt:lpwstr>
  </property>
  <property fmtid="{D5CDD505-2E9C-101B-9397-08002B2CF9AE}" pid="22" name="Mendeley Recent Style Id 9_1">
    <vt:lpwstr>http://www.zotero.org/styles/world-journal-of-gastroenterology</vt:lpwstr>
  </property>
  <property fmtid="{D5CDD505-2E9C-101B-9397-08002B2CF9AE}" pid="23" name="Mendeley Recent Style Name 9_1">
    <vt:lpwstr>World Journal of Gastroenterology</vt:lpwstr>
  </property>
  <property fmtid="{D5CDD505-2E9C-101B-9397-08002B2CF9AE}" pid="24" name="Mendeley Citation Style_1">
    <vt:lpwstr>http://www.zotero.org/styles/world-journal-of-gastroenterology</vt:lpwstr>
  </property>
</Properties>
</file>