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3CCBE8" w14:textId="77777777" w:rsidR="00D76243" w:rsidRPr="00431CE9" w:rsidRDefault="00D76243" w:rsidP="00302DFA">
      <w:pPr>
        <w:pStyle w:val="1"/>
        <w:snapToGrid w:val="0"/>
        <w:spacing w:line="360" w:lineRule="auto"/>
        <w:jc w:val="both"/>
        <w:rPr>
          <w:rFonts w:ascii="Book Antiqua" w:hAnsi="Book Antiqua" w:cs="Times New Roman"/>
          <w:b/>
          <w:color w:val="auto"/>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636"/>
      <w:bookmarkStart w:id="11" w:name="OLE_LINK654"/>
      <w:bookmarkStart w:id="12" w:name="OLE_LINK849"/>
      <w:bookmarkStart w:id="13" w:name="OLE_LINK939"/>
      <w:bookmarkStart w:id="14" w:name="OLE_LINK1000"/>
      <w:r w:rsidRPr="00431CE9">
        <w:rPr>
          <w:rFonts w:ascii="Book Antiqua" w:hAnsi="Book Antiqua" w:cs="Times New Roman"/>
          <w:b/>
          <w:color w:val="auto"/>
          <w:sz w:val="24"/>
          <w:szCs w:val="24"/>
          <w:lang w:val="en-US" w:eastAsia="zh-CN"/>
        </w:rPr>
        <w:t xml:space="preserve">Name of </w:t>
      </w:r>
      <w:r w:rsidRPr="00431CE9">
        <w:rPr>
          <w:rFonts w:ascii="Book Antiqua" w:hAnsi="Book Antiqua" w:cs="Times New Roman"/>
          <w:b/>
          <w:caps/>
          <w:color w:val="auto"/>
          <w:sz w:val="24"/>
          <w:szCs w:val="24"/>
          <w:lang w:val="en-US" w:eastAsia="zh-CN"/>
        </w:rPr>
        <w:t>j</w:t>
      </w:r>
      <w:r w:rsidRPr="00431CE9">
        <w:rPr>
          <w:rFonts w:ascii="Book Antiqua" w:hAnsi="Book Antiqua" w:cs="Times New Roman"/>
          <w:b/>
          <w:color w:val="auto"/>
          <w:sz w:val="24"/>
          <w:szCs w:val="24"/>
          <w:lang w:val="en-US" w:eastAsia="zh-CN"/>
        </w:rPr>
        <w:t xml:space="preserve">ournal: </w:t>
      </w:r>
      <w:bookmarkStart w:id="15" w:name="OLE_LINK718"/>
      <w:bookmarkStart w:id="16" w:name="OLE_LINK719"/>
      <w:r w:rsidRPr="00431CE9">
        <w:rPr>
          <w:rFonts w:ascii="Book Antiqua" w:hAnsi="Book Antiqua" w:cs="Times New Roman"/>
          <w:b/>
          <w:i/>
          <w:color w:val="auto"/>
          <w:sz w:val="24"/>
          <w:szCs w:val="24"/>
          <w:lang w:val="en-US" w:eastAsia="zh-CN"/>
        </w:rPr>
        <w:t>World Journal of Gastroenterology</w:t>
      </w:r>
      <w:bookmarkEnd w:id="15"/>
      <w:bookmarkEnd w:id="16"/>
    </w:p>
    <w:p w14:paraId="31676AC2" w14:textId="3479F8FC" w:rsidR="00D76243" w:rsidRPr="00431CE9" w:rsidRDefault="00D76243" w:rsidP="00302DFA">
      <w:pPr>
        <w:pStyle w:val="1"/>
        <w:snapToGrid w:val="0"/>
        <w:spacing w:line="360" w:lineRule="auto"/>
        <w:jc w:val="both"/>
        <w:rPr>
          <w:rFonts w:ascii="Book Antiqua" w:hAnsi="Book Antiqua" w:cs="Times New Roman"/>
          <w:b/>
          <w:i/>
          <w:color w:val="auto"/>
          <w:sz w:val="24"/>
          <w:szCs w:val="24"/>
          <w:lang w:val="en-US" w:eastAsia="zh-CN"/>
        </w:rPr>
      </w:pPr>
      <w:bookmarkStart w:id="17" w:name="OLE_LINK485"/>
      <w:bookmarkStart w:id="18" w:name="OLE_LINK486"/>
      <w:bookmarkStart w:id="19" w:name="OLE_LINK661"/>
      <w:bookmarkStart w:id="20" w:name="OLE_LINK768"/>
      <w:bookmarkStart w:id="21" w:name="OLE_LINK514"/>
      <w:bookmarkStart w:id="22" w:name="OLE_LINK515"/>
      <w:r w:rsidRPr="00431CE9">
        <w:rPr>
          <w:rFonts w:ascii="Book Antiqua" w:hAnsi="Book Antiqua" w:cs="Times New Roman"/>
          <w:b/>
          <w:color w:val="auto"/>
          <w:sz w:val="24"/>
          <w:szCs w:val="24"/>
          <w:lang w:eastAsia="zh-CN"/>
        </w:rPr>
        <w:t>Manuscript NO:</w:t>
      </w:r>
      <w:bookmarkEnd w:id="17"/>
      <w:bookmarkEnd w:id="18"/>
      <w:bookmarkEnd w:id="19"/>
      <w:bookmarkEnd w:id="20"/>
      <w:r w:rsidR="00676C44" w:rsidRPr="00431CE9">
        <w:rPr>
          <w:rFonts w:ascii="Book Antiqua" w:hAnsi="Book Antiqua" w:cs="Times New Roman"/>
          <w:b/>
          <w:color w:val="auto"/>
          <w:sz w:val="24"/>
          <w:szCs w:val="24"/>
          <w:lang w:eastAsia="zh-CN"/>
        </w:rPr>
        <w:t xml:space="preserve"> </w:t>
      </w:r>
      <w:r w:rsidRPr="00431CE9">
        <w:rPr>
          <w:rFonts w:ascii="Book Antiqua" w:hAnsi="Book Antiqua" w:cs="Times New Roman"/>
          <w:b/>
          <w:color w:val="auto"/>
          <w:sz w:val="24"/>
          <w:szCs w:val="24"/>
          <w:lang w:eastAsia="zh-CN"/>
        </w:rPr>
        <w:t>31597</w:t>
      </w:r>
    </w:p>
    <w:p w14:paraId="27C35B19" w14:textId="320F8FD4" w:rsidR="001556B7" w:rsidRPr="00431CE9" w:rsidRDefault="00D76243" w:rsidP="00302DFA">
      <w:pPr>
        <w:snapToGrid w:val="0"/>
        <w:spacing w:after="0" w:line="360" w:lineRule="auto"/>
        <w:jc w:val="both"/>
        <w:rPr>
          <w:rFonts w:ascii="Book Antiqua" w:hAnsi="Book Antiqua"/>
          <w:b/>
          <w:sz w:val="24"/>
          <w:szCs w:val="24"/>
          <w:lang w:val="it-IT" w:eastAsia="zh-CN"/>
        </w:rPr>
      </w:pPr>
      <w:bookmarkStart w:id="23" w:name="OLE_LINK511"/>
      <w:bookmarkStart w:id="24" w:name="OLE_LINK512"/>
      <w:bookmarkEnd w:id="21"/>
      <w:bookmarkEnd w:id="22"/>
      <w:r w:rsidRPr="00431CE9">
        <w:rPr>
          <w:rFonts w:ascii="Book Antiqua" w:hAnsi="Book Antiqua"/>
          <w:b/>
          <w:sz w:val="24"/>
          <w:szCs w:val="24"/>
          <w:lang w:val="it-IT"/>
        </w:rPr>
        <w:t xml:space="preserve">Manuscript </w:t>
      </w:r>
      <w:r w:rsidRPr="00431CE9">
        <w:rPr>
          <w:rFonts w:ascii="Book Antiqua" w:hAnsi="Book Antiqua"/>
          <w:b/>
          <w:caps/>
          <w:sz w:val="24"/>
          <w:szCs w:val="24"/>
        </w:rPr>
        <w:t>t</w:t>
      </w:r>
      <w:r w:rsidRPr="00431CE9">
        <w:rPr>
          <w:rFonts w:ascii="Book Antiqua" w:hAnsi="Book Antiqua"/>
          <w:b/>
          <w:sz w:val="24"/>
          <w:szCs w:val="24"/>
          <w:lang w:val="it-IT"/>
        </w:rPr>
        <w:t>ype:</w:t>
      </w:r>
      <w:bookmarkEnd w:id="0"/>
      <w:bookmarkEnd w:id="1"/>
      <w:bookmarkEnd w:id="2"/>
      <w:bookmarkEnd w:id="3"/>
      <w:bookmarkEnd w:id="4"/>
      <w:bookmarkEnd w:id="5"/>
      <w:bookmarkEnd w:id="6"/>
      <w:bookmarkEnd w:id="7"/>
      <w:bookmarkEnd w:id="8"/>
      <w:bookmarkEnd w:id="9"/>
      <w:r w:rsidRPr="00431CE9">
        <w:rPr>
          <w:rFonts w:ascii="Book Antiqua" w:hAnsi="Book Antiqua"/>
          <w:b/>
          <w:sz w:val="24"/>
          <w:szCs w:val="24"/>
          <w:lang w:val="it-IT"/>
        </w:rPr>
        <w:t xml:space="preserve"> </w:t>
      </w:r>
      <w:r w:rsidR="001556B7" w:rsidRPr="00431CE9">
        <w:rPr>
          <w:rFonts w:ascii="Book Antiqua" w:hAnsi="Book Antiqua"/>
          <w:b/>
          <w:sz w:val="24"/>
          <w:szCs w:val="24"/>
        </w:rPr>
        <w:t>ORIGINAL ARTICLE</w:t>
      </w:r>
    </w:p>
    <w:p w14:paraId="3BC3B827" w14:textId="77777777" w:rsidR="001556B7" w:rsidRPr="00431CE9" w:rsidRDefault="001556B7" w:rsidP="00302DFA">
      <w:pPr>
        <w:snapToGrid w:val="0"/>
        <w:spacing w:after="0" w:line="360" w:lineRule="auto"/>
        <w:jc w:val="both"/>
        <w:rPr>
          <w:rFonts w:ascii="Book Antiqua" w:hAnsi="Book Antiqua"/>
          <w:b/>
          <w:sz w:val="24"/>
          <w:szCs w:val="24"/>
          <w:lang w:val="it-IT" w:eastAsia="zh-CN"/>
        </w:rPr>
      </w:pPr>
    </w:p>
    <w:p w14:paraId="6AECD550" w14:textId="4E01A438" w:rsidR="00D76243" w:rsidRPr="00431CE9" w:rsidRDefault="00D76243" w:rsidP="00302DFA">
      <w:pPr>
        <w:snapToGrid w:val="0"/>
        <w:spacing w:after="0" w:line="360" w:lineRule="auto"/>
        <w:jc w:val="both"/>
        <w:rPr>
          <w:rFonts w:ascii="Book Antiqua" w:hAnsi="Book Antiqua"/>
          <w:b/>
          <w:i/>
          <w:sz w:val="24"/>
          <w:szCs w:val="24"/>
          <w:lang w:val="it-IT" w:eastAsia="zh-CN"/>
        </w:rPr>
      </w:pPr>
      <w:r w:rsidRPr="00431CE9">
        <w:rPr>
          <w:rFonts w:ascii="Book Antiqua" w:hAnsi="Book Antiqua"/>
          <w:b/>
          <w:i/>
          <w:sz w:val="24"/>
          <w:szCs w:val="24"/>
          <w:lang w:val="it-IT"/>
        </w:rPr>
        <w:t>B</w:t>
      </w:r>
      <w:r w:rsidR="001556B7" w:rsidRPr="00431CE9">
        <w:rPr>
          <w:rFonts w:ascii="Book Antiqua" w:hAnsi="Book Antiqua"/>
          <w:b/>
          <w:i/>
          <w:sz w:val="24"/>
          <w:szCs w:val="24"/>
          <w:lang w:val="it-IT"/>
        </w:rPr>
        <w:t xml:space="preserve">asic </w:t>
      </w:r>
      <w:r w:rsidRPr="00431CE9">
        <w:rPr>
          <w:rFonts w:ascii="Book Antiqua" w:hAnsi="Book Antiqua"/>
          <w:b/>
          <w:i/>
          <w:sz w:val="24"/>
          <w:szCs w:val="24"/>
          <w:lang w:val="it-IT"/>
        </w:rPr>
        <w:t>S</w:t>
      </w:r>
      <w:r w:rsidR="001556B7" w:rsidRPr="00431CE9">
        <w:rPr>
          <w:rFonts w:ascii="Book Antiqua" w:hAnsi="Book Antiqua"/>
          <w:b/>
          <w:i/>
          <w:sz w:val="24"/>
          <w:szCs w:val="24"/>
          <w:lang w:val="it-IT"/>
        </w:rPr>
        <w:t>tudy</w:t>
      </w:r>
      <w:bookmarkEnd w:id="10"/>
      <w:bookmarkEnd w:id="11"/>
      <w:bookmarkEnd w:id="12"/>
      <w:bookmarkEnd w:id="13"/>
      <w:bookmarkEnd w:id="14"/>
      <w:bookmarkEnd w:id="23"/>
      <w:bookmarkEnd w:id="24"/>
    </w:p>
    <w:p w14:paraId="1AC04A1D" w14:textId="6A415BEA"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eastAsiaTheme="minorEastAsia" w:hAnsi="Book Antiqua" w:cs="Arial"/>
          <w:b/>
          <w:bCs/>
          <w:lang w:eastAsia="zh-CN"/>
        </w:rPr>
      </w:pPr>
      <w:r w:rsidRPr="00431CE9">
        <w:rPr>
          <w:rFonts w:ascii="Book Antiqua" w:hAnsi="Book Antiqua" w:cs="Arial"/>
          <w:b/>
          <w:bCs/>
        </w:rPr>
        <w:t xml:space="preserve">Genetic association and epistatic interaction of the </w:t>
      </w:r>
      <w:r w:rsidR="00993E21" w:rsidRPr="00431CE9">
        <w:rPr>
          <w:rFonts w:ascii="Book Antiqua" w:hAnsi="Book Antiqua" w:cs="Arial"/>
          <w:b/>
          <w:bCs/>
        </w:rPr>
        <w:t>interleukin</w:t>
      </w:r>
      <w:r w:rsidRPr="00431CE9">
        <w:rPr>
          <w:rFonts w:ascii="Book Antiqua" w:hAnsi="Book Antiqua" w:cs="Arial"/>
          <w:b/>
          <w:bCs/>
        </w:rPr>
        <w:t>-10 signaling pathway in pediatric inflammatory bowel disease</w:t>
      </w:r>
    </w:p>
    <w:p w14:paraId="5DE7EB50" w14:textId="77777777"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eastAsiaTheme="minorEastAsia" w:hAnsi="Book Antiqua" w:cs="Arial"/>
          <w:b/>
          <w:bCs/>
          <w:lang w:eastAsia="zh-CN"/>
        </w:rPr>
      </w:pPr>
    </w:p>
    <w:p w14:paraId="253B3F6B" w14:textId="6EC493FA" w:rsidR="00D76243" w:rsidRPr="00431CE9" w:rsidRDefault="00B10A68" w:rsidP="00302DFA">
      <w:pPr>
        <w:pStyle w:val="1"/>
        <w:snapToGrid w:val="0"/>
        <w:spacing w:line="360" w:lineRule="auto"/>
        <w:jc w:val="both"/>
        <w:rPr>
          <w:rFonts w:ascii="Book Antiqua" w:hAnsi="Book Antiqua" w:cs="Times New Roman"/>
          <w:color w:val="auto"/>
          <w:sz w:val="24"/>
          <w:szCs w:val="24"/>
          <w:lang w:val="en-US" w:eastAsia="zh-CN"/>
        </w:rPr>
      </w:pPr>
      <w:bookmarkStart w:id="25" w:name="OLE_LINK122"/>
      <w:bookmarkStart w:id="26" w:name="OLE_LINK123"/>
      <w:bookmarkStart w:id="27" w:name="OLE_LINK221"/>
      <w:bookmarkStart w:id="28" w:name="OLE_LINK230"/>
      <w:bookmarkStart w:id="29" w:name="OLE_LINK342"/>
      <w:bookmarkStart w:id="30" w:name="OLE_LINK401"/>
      <w:bookmarkStart w:id="31" w:name="OLE_LINK576"/>
      <w:bookmarkStart w:id="32" w:name="OLE_LINK605"/>
      <w:bookmarkStart w:id="33" w:name="OLE_LINK638"/>
      <w:bookmarkStart w:id="34" w:name="OLE_LINK732"/>
      <w:bookmarkStart w:id="35" w:name="OLE_LINK850"/>
      <w:bookmarkStart w:id="36" w:name="OLE_LINK868"/>
      <w:bookmarkStart w:id="37" w:name="OLE_LINK901"/>
      <w:bookmarkStart w:id="38" w:name="OLE_LINK931"/>
      <w:bookmarkStart w:id="39" w:name="OLE_LINK972"/>
      <w:bookmarkStart w:id="40" w:name="OLE_LINK1002"/>
      <w:r w:rsidRPr="00431CE9">
        <w:rPr>
          <w:rFonts w:ascii="Book Antiqua" w:hAnsi="Book Antiqua"/>
          <w:color w:val="auto"/>
          <w:sz w:val="24"/>
          <w:szCs w:val="24"/>
        </w:rPr>
        <w:t xml:space="preserve">Lin Z </w:t>
      </w:r>
      <w:r w:rsidRPr="00431CE9">
        <w:rPr>
          <w:rFonts w:ascii="Book Antiqua" w:hAnsi="Book Antiqua"/>
          <w:i/>
          <w:color w:val="auto"/>
          <w:sz w:val="24"/>
          <w:szCs w:val="24"/>
        </w:rPr>
        <w:t>et al</w:t>
      </w:r>
      <w:r w:rsidRPr="00431CE9">
        <w:rPr>
          <w:rFonts w:ascii="Book Antiqua" w:hAnsi="Book Antiqua"/>
          <w:color w:val="auto"/>
          <w:sz w:val="24"/>
          <w:szCs w:val="24"/>
        </w:rPr>
        <w:t>.</w:t>
      </w:r>
      <w:r w:rsidR="00676C44" w:rsidRPr="00431CE9">
        <w:rPr>
          <w:rFonts w:ascii="Book Antiqua" w:hAnsi="Book Antiqua" w:cs="Times New Roman"/>
          <w:color w:val="auto"/>
          <w:sz w:val="24"/>
          <w:szCs w:val="24"/>
          <w:lang w:val="en-US" w:eastAsia="zh-CN"/>
        </w:rPr>
        <w:t xml:space="preserve"> </w:t>
      </w:r>
      <w:r w:rsidR="00D76243" w:rsidRPr="00431CE9">
        <w:rPr>
          <w:rFonts w:ascii="Book Antiqua" w:hAnsi="Book Antiqua" w:cs="Times New Roman"/>
          <w:color w:val="auto"/>
          <w:sz w:val="24"/>
          <w:szCs w:val="24"/>
          <w:lang w:val="en-US" w:eastAsia="zh-CN"/>
        </w:rPr>
        <w:t>IL-10 signaling interaction in pediatric IBD</w:t>
      </w:r>
    </w:p>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14:paraId="6CFCC02A" w14:textId="77777777"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eastAsiaTheme="minorEastAsia" w:hAnsi="Book Antiqua" w:cs="Arial"/>
          <w:b/>
          <w:bCs/>
          <w:lang w:eastAsia="zh-CN"/>
        </w:rPr>
      </w:pPr>
    </w:p>
    <w:p w14:paraId="3764F25C" w14:textId="6E544A88" w:rsidR="00D76243" w:rsidRPr="00A249F0" w:rsidRDefault="00D76243" w:rsidP="00302DFA">
      <w:pPr>
        <w:pStyle w:val="NormalWeb"/>
        <w:tabs>
          <w:tab w:val="left" w:pos="360"/>
        </w:tabs>
        <w:snapToGrid w:val="0"/>
        <w:spacing w:before="0" w:beforeAutospacing="0" w:after="0" w:afterAutospacing="0" w:line="360" w:lineRule="auto"/>
        <w:ind w:right="-360"/>
        <w:jc w:val="both"/>
        <w:rPr>
          <w:rFonts w:ascii="Book Antiqua" w:eastAsia="SimSun" w:hAnsi="Book Antiqua" w:cs="Arial"/>
          <w:lang w:eastAsia="zh-CN"/>
        </w:rPr>
      </w:pPr>
      <w:bookmarkStart w:id="41" w:name="OLE_LINK7"/>
      <w:bookmarkStart w:id="42" w:name="OLE_LINK8"/>
      <w:r w:rsidRPr="00A249F0">
        <w:rPr>
          <w:rFonts w:ascii="Book Antiqua" w:hAnsi="Book Antiqua" w:cs="Arial"/>
        </w:rPr>
        <w:t>Zhenwu Lin, Zhong Wang, John P Hegarty,</w:t>
      </w:r>
      <w:r w:rsidR="00993E21" w:rsidRPr="00A249F0">
        <w:rPr>
          <w:rFonts w:ascii="Book Antiqua" w:eastAsiaTheme="minorEastAsia" w:hAnsi="Book Antiqua" w:cs="Arial" w:hint="eastAsia"/>
          <w:lang w:eastAsia="zh-CN"/>
        </w:rPr>
        <w:t xml:space="preserve"> </w:t>
      </w:r>
      <w:r w:rsidRPr="00A249F0">
        <w:rPr>
          <w:rFonts w:ascii="Book Antiqua" w:hAnsi="Book Antiqua" w:cs="Arial"/>
        </w:rPr>
        <w:t>Tony R Lin, Yunhua Wang, Sue Deiling</w:t>
      </w:r>
      <w:r w:rsidRPr="00A249F0">
        <w:rPr>
          <w:rFonts w:ascii="Book Antiqua" w:eastAsia="SimSun" w:hAnsi="Book Antiqua" w:cs="Arial"/>
          <w:lang w:eastAsia="zh-CN"/>
        </w:rPr>
        <w:t xml:space="preserve">, </w:t>
      </w:r>
      <w:r w:rsidRPr="00A249F0">
        <w:rPr>
          <w:rFonts w:ascii="Book Antiqua" w:hAnsi="Book Antiqua" w:cs="Arial"/>
        </w:rPr>
        <w:t>Rongling Wu,</w:t>
      </w:r>
      <w:r w:rsidR="00993E21" w:rsidRPr="00A249F0">
        <w:rPr>
          <w:rFonts w:ascii="Book Antiqua" w:eastAsiaTheme="minorEastAsia" w:hAnsi="Book Antiqua" w:cs="Arial" w:hint="eastAsia"/>
          <w:lang w:eastAsia="zh-CN"/>
        </w:rPr>
        <w:t xml:space="preserve"> </w:t>
      </w:r>
      <w:r w:rsidRPr="00A249F0">
        <w:rPr>
          <w:rFonts w:ascii="Book Antiqua" w:hAnsi="Book Antiqua" w:cs="Arial"/>
        </w:rPr>
        <w:t>Neal J Thomas, Joanna Floros</w:t>
      </w:r>
    </w:p>
    <w:bookmarkEnd w:id="41"/>
    <w:bookmarkEnd w:id="42"/>
    <w:p w14:paraId="36B28ADD" w14:textId="77777777"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eastAsia="SimSun" w:hAnsi="Book Antiqua" w:cs="Arial"/>
          <w:lang w:eastAsia="zh-CN"/>
        </w:rPr>
      </w:pPr>
    </w:p>
    <w:p w14:paraId="4F054355" w14:textId="7805E8DF" w:rsidR="003C3F0D" w:rsidRPr="00431CE9" w:rsidRDefault="001556B7" w:rsidP="00302DFA">
      <w:pPr>
        <w:pStyle w:val="NormalWeb"/>
        <w:tabs>
          <w:tab w:val="left" w:pos="360"/>
        </w:tabs>
        <w:snapToGrid w:val="0"/>
        <w:spacing w:before="0" w:beforeAutospacing="0" w:after="0" w:afterAutospacing="0" w:line="360" w:lineRule="auto"/>
        <w:ind w:right="-360"/>
        <w:jc w:val="both"/>
        <w:rPr>
          <w:rFonts w:ascii="Book Antiqua" w:eastAsia="SimSun" w:hAnsi="Book Antiqua" w:cs="Arial"/>
          <w:vertAlign w:val="superscript"/>
          <w:lang w:eastAsia="zh-CN"/>
        </w:rPr>
      </w:pPr>
      <w:r w:rsidRPr="00431CE9">
        <w:rPr>
          <w:rFonts w:ascii="Book Antiqua" w:hAnsi="Book Antiqua" w:cs="Arial"/>
          <w:b/>
        </w:rPr>
        <w:t>Zhenwu Lin</w:t>
      </w:r>
      <w:r w:rsidRPr="00431CE9">
        <w:rPr>
          <w:rFonts w:ascii="Book Antiqua" w:eastAsiaTheme="minorEastAsia" w:hAnsi="Book Antiqua" w:cs="Arial" w:hint="eastAsia"/>
          <w:b/>
          <w:lang w:eastAsia="zh-CN"/>
        </w:rPr>
        <w:t>,</w:t>
      </w:r>
      <w:r w:rsidR="00676C44" w:rsidRPr="00431CE9">
        <w:rPr>
          <w:rFonts w:ascii="Book Antiqua" w:eastAsiaTheme="minorEastAsia" w:hAnsi="Book Antiqua" w:cs="Arial" w:hint="eastAsia"/>
          <w:b/>
          <w:lang w:eastAsia="zh-CN"/>
        </w:rPr>
        <w:t xml:space="preserve"> </w:t>
      </w:r>
      <w:r w:rsidRPr="00431CE9">
        <w:rPr>
          <w:rFonts w:ascii="Book Antiqua" w:hAnsi="Book Antiqua" w:cs="Arial"/>
          <w:b/>
        </w:rPr>
        <w:t>Yunhua Wang</w:t>
      </w:r>
      <w:r w:rsidRPr="00431CE9">
        <w:rPr>
          <w:rFonts w:ascii="Book Antiqua" w:eastAsiaTheme="minorEastAsia" w:hAnsi="Book Antiqua" w:cs="Arial" w:hint="eastAsia"/>
          <w:b/>
          <w:lang w:eastAsia="zh-CN"/>
        </w:rPr>
        <w:t xml:space="preserve">, </w:t>
      </w:r>
      <w:r w:rsidRPr="00431CE9">
        <w:rPr>
          <w:rFonts w:ascii="Book Antiqua" w:hAnsi="Book Antiqua" w:cs="Arial"/>
          <w:b/>
        </w:rPr>
        <w:t>Neal J Thomas, Joanna Floros</w:t>
      </w:r>
      <w:r w:rsidRPr="00431CE9">
        <w:rPr>
          <w:rFonts w:ascii="Book Antiqua" w:eastAsiaTheme="minorEastAsia" w:hAnsi="Book Antiqua" w:cs="Arial" w:hint="eastAsia"/>
          <w:b/>
          <w:lang w:eastAsia="zh-CN"/>
        </w:rPr>
        <w:t>,</w:t>
      </w:r>
      <w:r w:rsidRPr="00431CE9">
        <w:rPr>
          <w:rFonts w:ascii="Book Antiqua" w:eastAsiaTheme="minorEastAsia" w:hAnsi="Book Antiqua" w:cs="Arial" w:hint="eastAsia"/>
          <w:vertAlign w:val="superscript"/>
          <w:lang w:eastAsia="zh-CN"/>
        </w:rPr>
        <w:t xml:space="preserve"> </w:t>
      </w:r>
      <w:r w:rsidR="00D76243" w:rsidRPr="00431CE9">
        <w:rPr>
          <w:rFonts w:ascii="Book Antiqua" w:hAnsi="Book Antiqua" w:cs="Arial"/>
        </w:rPr>
        <w:t>CHILD Research</w:t>
      </w:r>
      <w:r w:rsidR="00D76243" w:rsidRPr="00431CE9">
        <w:rPr>
          <w:rFonts w:ascii="Book Antiqua" w:eastAsia="SimSun" w:hAnsi="Book Antiqua" w:cs="Arial"/>
          <w:lang w:eastAsia="zh-CN"/>
        </w:rPr>
        <w:t>, Department of Pediatrics,</w:t>
      </w:r>
      <w:r w:rsidR="00D76243" w:rsidRPr="00431CE9">
        <w:rPr>
          <w:rFonts w:ascii="Book Antiqua" w:eastAsia="SimSun" w:hAnsi="Book Antiqua" w:cs="Arial"/>
          <w:vertAlign w:val="superscript"/>
          <w:lang w:eastAsia="zh-CN"/>
        </w:rPr>
        <w:t xml:space="preserve"> </w:t>
      </w:r>
      <w:r w:rsidR="003C3F0D" w:rsidRPr="00431CE9">
        <w:rPr>
          <w:rFonts w:ascii="Book Antiqua" w:eastAsia="SimSun" w:hAnsi="Book Antiqua" w:cs="Arial"/>
          <w:lang w:eastAsia="zh-CN"/>
        </w:rPr>
        <w:t>The Pennsylvania State University, College of Medicine, Hershey, PA 17033, United States</w:t>
      </w:r>
    </w:p>
    <w:p w14:paraId="3474E069" w14:textId="77777777" w:rsidR="003C3F0D" w:rsidRPr="00431CE9" w:rsidRDefault="003C3F0D" w:rsidP="00302DFA">
      <w:pPr>
        <w:pStyle w:val="NormalWeb"/>
        <w:tabs>
          <w:tab w:val="left" w:pos="360"/>
        </w:tabs>
        <w:snapToGrid w:val="0"/>
        <w:spacing w:before="0" w:beforeAutospacing="0" w:after="0" w:afterAutospacing="0" w:line="360" w:lineRule="auto"/>
        <w:ind w:right="-360"/>
        <w:jc w:val="both"/>
        <w:rPr>
          <w:rFonts w:ascii="Book Antiqua" w:eastAsia="SimSun" w:hAnsi="Book Antiqua" w:cs="Arial"/>
          <w:vertAlign w:val="superscript"/>
          <w:lang w:eastAsia="zh-CN"/>
        </w:rPr>
      </w:pPr>
    </w:p>
    <w:p w14:paraId="2D38FC06" w14:textId="6BBBF134" w:rsidR="003C3F0D" w:rsidRPr="00431CE9" w:rsidRDefault="001556B7" w:rsidP="00302DFA">
      <w:pPr>
        <w:pStyle w:val="NormalWeb"/>
        <w:tabs>
          <w:tab w:val="left" w:pos="360"/>
        </w:tabs>
        <w:snapToGrid w:val="0"/>
        <w:spacing w:before="0" w:beforeAutospacing="0" w:after="0" w:afterAutospacing="0" w:line="360" w:lineRule="auto"/>
        <w:ind w:right="-360"/>
        <w:jc w:val="both"/>
        <w:rPr>
          <w:rFonts w:ascii="Book Antiqua" w:eastAsia="SimSun" w:hAnsi="Book Antiqua" w:cs="Arial"/>
          <w:lang w:eastAsia="zh-CN"/>
        </w:rPr>
      </w:pPr>
      <w:r w:rsidRPr="00431CE9">
        <w:rPr>
          <w:rFonts w:ascii="Book Antiqua" w:hAnsi="Book Antiqua" w:cs="Arial"/>
          <w:b/>
        </w:rPr>
        <w:t>Zhong Wang</w:t>
      </w:r>
      <w:r w:rsidRPr="00431CE9">
        <w:rPr>
          <w:rFonts w:ascii="Book Antiqua" w:eastAsiaTheme="minorEastAsia" w:hAnsi="Book Antiqua" w:cs="Arial" w:hint="eastAsia"/>
          <w:b/>
          <w:lang w:eastAsia="zh-CN"/>
        </w:rPr>
        <w:t>,</w:t>
      </w:r>
      <w:r w:rsidRPr="00431CE9">
        <w:rPr>
          <w:rFonts w:ascii="Book Antiqua" w:eastAsia="SimSun" w:hAnsi="Book Antiqua" w:cs="Arial" w:hint="eastAsia"/>
          <w:b/>
          <w:vertAlign w:val="superscript"/>
          <w:lang w:eastAsia="zh-CN"/>
        </w:rPr>
        <w:t xml:space="preserve"> </w:t>
      </w:r>
      <w:r w:rsidRPr="00431CE9">
        <w:rPr>
          <w:rFonts w:ascii="Book Antiqua" w:hAnsi="Book Antiqua" w:cs="Arial"/>
          <w:b/>
        </w:rPr>
        <w:t>Rongling W</w:t>
      </w:r>
      <w:r w:rsidRPr="00431CE9">
        <w:rPr>
          <w:rFonts w:ascii="Book Antiqua" w:eastAsiaTheme="minorEastAsia" w:hAnsi="Book Antiqua" w:cs="Arial" w:hint="eastAsia"/>
          <w:b/>
          <w:lang w:eastAsia="zh-CN"/>
        </w:rPr>
        <w:t xml:space="preserve">u, </w:t>
      </w:r>
      <w:r w:rsidR="00D76243" w:rsidRPr="00431CE9">
        <w:rPr>
          <w:rFonts w:ascii="Book Antiqua" w:eastAsia="SimSun" w:hAnsi="Book Antiqua" w:cs="Arial"/>
          <w:lang w:eastAsia="zh-CN"/>
        </w:rPr>
        <w:t xml:space="preserve">Division of Biostatistics, Department of Public Health Science, </w:t>
      </w:r>
      <w:r w:rsidR="003C3F0D" w:rsidRPr="00431CE9">
        <w:rPr>
          <w:rFonts w:ascii="Book Antiqua" w:eastAsia="SimSun" w:hAnsi="Book Antiqua" w:cs="Arial"/>
          <w:lang w:eastAsia="zh-CN"/>
        </w:rPr>
        <w:t>The Pennsylvania State University, College of Medicine, Hershey, PA 17033, United States</w:t>
      </w:r>
    </w:p>
    <w:p w14:paraId="02D1EAFA" w14:textId="77777777" w:rsidR="003C3F0D" w:rsidRPr="00431CE9" w:rsidRDefault="003C3F0D" w:rsidP="00302DFA">
      <w:pPr>
        <w:pStyle w:val="NormalWeb"/>
        <w:tabs>
          <w:tab w:val="left" w:pos="360"/>
        </w:tabs>
        <w:snapToGrid w:val="0"/>
        <w:spacing w:before="0" w:beforeAutospacing="0" w:after="0" w:afterAutospacing="0" w:line="360" w:lineRule="auto"/>
        <w:ind w:right="-360"/>
        <w:jc w:val="both"/>
        <w:rPr>
          <w:rFonts w:ascii="Book Antiqua" w:eastAsia="SimSun" w:hAnsi="Book Antiqua" w:cs="Arial"/>
          <w:vertAlign w:val="superscript"/>
          <w:lang w:eastAsia="zh-CN"/>
        </w:rPr>
      </w:pPr>
    </w:p>
    <w:p w14:paraId="0C8AC4B7" w14:textId="77055CAF" w:rsidR="003C3F0D" w:rsidRPr="00431CE9" w:rsidRDefault="001556B7" w:rsidP="00302DFA">
      <w:pPr>
        <w:pStyle w:val="NormalWeb"/>
        <w:tabs>
          <w:tab w:val="left" w:pos="360"/>
        </w:tabs>
        <w:snapToGrid w:val="0"/>
        <w:spacing w:before="0" w:beforeAutospacing="0" w:after="0" w:afterAutospacing="0" w:line="360" w:lineRule="auto"/>
        <w:ind w:right="-360"/>
        <w:jc w:val="both"/>
        <w:rPr>
          <w:rFonts w:ascii="Book Antiqua" w:eastAsia="SimSun" w:hAnsi="Book Antiqua" w:cs="Arial"/>
          <w:lang w:eastAsia="zh-CN"/>
        </w:rPr>
      </w:pPr>
      <w:r w:rsidRPr="00431CE9">
        <w:rPr>
          <w:rFonts w:ascii="Book Antiqua" w:hAnsi="Book Antiqua" w:cs="Arial"/>
          <w:b/>
        </w:rPr>
        <w:t>John P Hegarty, Tony R Lin,</w:t>
      </w:r>
      <w:r w:rsidRPr="00431CE9">
        <w:rPr>
          <w:rFonts w:ascii="Book Antiqua" w:eastAsiaTheme="minorEastAsia" w:hAnsi="Book Antiqua" w:cs="Arial" w:hint="eastAsia"/>
          <w:b/>
          <w:lang w:eastAsia="zh-CN"/>
        </w:rPr>
        <w:t xml:space="preserve"> </w:t>
      </w:r>
      <w:r w:rsidRPr="00431CE9">
        <w:rPr>
          <w:rFonts w:ascii="Book Antiqua" w:hAnsi="Book Antiqua" w:cs="Arial"/>
          <w:b/>
        </w:rPr>
        <w:t>Sue Deiling</w:t>
      </w:r>
      <w:r w:rsidRPr="00431CE9">
        <w:rPr>
          <w:rFonts w:ascii="Book Antiqua" w:eastAsia="SimSun" w:hAnsi="Book Antiqua" w:cs="Arial"/>
          <w:b/>
          <w:lang w:eastAsia="zh-CN"/>
        </w:rPr>
        <w:t>,</w:t>
      </w:r>
      <w:r w:rsidRPr="00431CE9">
        <w:rPr>
          <w:rFonts w:ascii="Book Antiqua" w:eastAsia="SimSun" w:hAnsi="Book Antiqua" w:cs="Arial" w:hint="eastAsia"/>
          <w:vertAlign w:val="superscript"/>
          <w:lang w:eastAsia="zh-CN"/>
        </w:rPr>
        <w:t xml:space="preserve"> </w:t>
      </w:r>
      <w:r w:rsidR="00D76243" w:rsidRPr="00431CE9">
        <w:rPr>
          <w:rFonts w:ascii="Book Antiqua" w:eastAsia="SimSun" w:hAnsi="Book Antiqua" w:cs="Arial"/>
          <w:lang w:eastAsia="zh-CN"/>
        </w:rPr>
        <w:t>Department of Surgery,</w:t>
      </w:r>
      <w:r w:rsidR="00993E21" w:rsidRPr="00431CE9">
        <w:rPr>
          <w:rFonts w:ascii="Book Antiqua" w:eastAsia="SimSun" w:hAnsi="Book Antiqua" w:cs="Arial" w:hint="eastAsia"/>
          <w:lang w:eastAsia="zh-CN"/>
        </w:rPr>
        <w:t xml:space="preserve"> </w:t>
      </w:r>
      <w:r w:rsidR="003C3F0D" w:rsidRPr="00431CE9">
        <w:rPr>
          <w:rFonts w:ascii="Book Antiqua" w:eastAsia="SimSun" w:hAnsi="Book Antiqua" w:cs="Arial"/>
          <w:lang w:eastAsia="zh-CN"/>
        </w:rPr>
        <w:t>The Pennsylvania State University, College of Medicine, Hershey, PA 17033, United States</w:t>
      </w:r>
    </w:p>
    <w:p w14:paraId="4A30203B" w14:textId="77777777" w:rsidR="003C3F0D" w:rsidRPr="00431CE9" w:rsidRDefault="003C3F0D" w:rsidP="00302DFA">
      <w:pPr>
        <w:pStyle w:val="NormalWeb"/>
        <w:tabs>
          <w:tab w:val="left" w:pos="360"/>
        </w:tabs>
        <w:snapToGrid w:val="0"/>
        <w:spacing w:before="0" w:beforeAutospacing="0" w:after="0" w:afterAutospacing="0" w:line="360" w:lineRule="auto"/>
        <w:ind w:right="-360"/>
        <w:jc w:val="both"/>
        <w:rPr>
          <w:rFonts w:ascii="Book Antiqua" w:eastAsia="SimSun" w:hAnsi="Book Antiqua" w:cs="Arial"/>
          <w:vertAlign w:val="superscript"/>
          <w:lang w:eastAsia="zh-CN"/>
        </w:rPr>
      </w:pPr>
    </w:p>
    <w:p w14:paraId="7CA249AA" w14:textId="23C197C4" w:rsidR="003C3F0D" w:rsidRPr="00431CE9" w:rsidRDefault="001556B7" w:rsidP="00302DFA">
      <w:pPr>
        <w:pStyle w:val="NormalWeb"/>
        <w:tabs>
          <w:tab w:val="left" w:pos="360"/>
        </w:tabs>
        <w:snapToGrid w:val="0"/>
        <w:spacing w:before="0" w:beforeAutospacing="0" w:after="0" w:afterAutospacing="0" w:line="360" w:lineRule="auto"/>
        <w:ind w:right="-360"/>
        <w:jc w:val="both"/>
        <w:rPr>
          <w:rFonts w:ascii="Book Antiqua" w:eastAsia="SimSun" w:hAnsi="Book Antiqua" w:cs="Arial"/>
          <w:lang w:eastAsia="zh-CN"/>
        </w:rPr>
      </w:pPr>
      <w:r w:rsidRPr="00431CE9">
        <w:rPr>
          <w:rFonts w:ascii="Book Antiqua" w:hAnsi="Book Antiqua" w:cs="Arial"/>
          <w:b/>
        </w:rPr>
        <w:t>Joanna Floros</w:t>
      </w:r>
      <w:r w:rsidRPr="00431CE9">
        <w:rPr>
          <w:rFonts w:ascii="Book Antiqua" w:eastAsiaTheme="minorEastAsia" w:hAnsi="Book Antiqua" w:cs="Arial" w:hint="eastAsia"/>
          <w:b/>
          <w:lang w:eastAsia="zh-CN"/>
        </w:rPr>
        <w:t>,</w:t>
      </w:r>
      <w:r w:rsidRPr="00431CE9">
        <w:rPr>
          <w:rFonts w:ascii="Book Antiqua" w:eastAsia="SimSun" w:hAnsi="Book Antiqua" w:cs="Arial" w:hint="eastAsia"/>
          <w:vertAlign w:val="superscript"/>
          <w:lang w:eastAsia="zh-CN"/>
        </w:rPr>
        <w:t xml:space="preserve"> </w:t>
      </w:r>
      <w:r w:rsidR="00D76243" w:rsidRPr="00431CE9">
        <w:rPr>
          <w:rFonts w:ascii="Book Antiqua" w:eastAsia="SimSun" w:hAnsi="Book Antiqua" w:cs="Arial"/>
          <w:lang w:eastAsia="zh-CN"/>
        </w:rPr>
        <w:t xml:space="preserve">Department of </w:t>
      </w:r>
      <w:r w:rsidR="00D76243" w:rsidRPr="00431CE9">
        <w:rPr>
          <w:rFonts w:ascii="Book Antiqua" w:hAnsi="Book Antiqua" w:cs="Arial"/>
        </w:rPr>
        <w:t>Obstetrics and Gynecology</w:t>
      </w:r>
      <w:r w:rsidR="00D76243" w:rsidRPr="00431CE9">
        <w:rPr>
          <w:rFonts w:ascii="Book Antiqua" w:eastAsia="SimSun" w:hAnsi="Book Antiqua" w:cs="Arial"/>
          <w:lang w:eastAsia="zh-CN"/>
        </w:rPr>
        <w:t>,</w:t>
      </w:r>
      <w:r w:rsidR="00D76243" w:rsidRPr="00431CE9">
        <w:rPr>
          <w:rFonts w:ascii="Book Antiqua" w:eastAsia="SimSun" w:hAnsi="Book Antiqua" w:cs="Arial"/>
          <w:vertAlign w:val="superscript"/>
          <w:lang w:eastAsia="zh-CN"/>
        </w:rPr>
        <w:t xml:space="preserve"> </w:t>
      </w:r>
      <w:r w:rsidR="00D76243" w:rsidRPr="00431CE9">
        <w:rPr>
          <w:rFonts w:ascii="Book Antiqua" w:eastAsia="SimSun" w:hAnsi="Book Antiqua" w:cs="Arial"/>
          <w:lang w:eastAsia="zh-CN"/>
        </w:rPr>
        <w:t xml:space="preserve">The Pennsylvania State University, College of Medicine, Hershey, PA </w:t>
      </w:r>
      <w:r w:rsidR="003C3F0D" w:rsidRPr="00431CE9">
        <w:rPr>
          <w:rFonts w:ascii="Book Antiqua" w:eastAsia="SimSun" w:hAnsi="Book Antiqua" w:cs="Arial"/>
          <w:lang w:eastAsia="zh-CN"/>
        </w:rPr>
        <w:t xml:space="preserve">17033, </w:t>
      </w:r>
      <w:r w:rsidR="00D76243" w:rsidRPr="00431CE9">
        <w:rPr>
          <w:rFonts w:ascii="Book Antiqua" w:eastAsia="SimSun" w:hAnsi="Book Antiqua" w:cs="Arial"/>
          <w:lang w:eastAsia="zh-CN"/>
        </w:rPr>
        <w:t>United States</w:t>
      </w:r>
    </w:p>
    <w:p w14:paraId="4DD7131E" w14:textId="77777777" w:rsidR="003C3F0D" w:rsidRPr="00431CE9" w:rsidRDefault="003C3F0D" w:rsidP="00302DFA">
      <w:pPr>
        <w:pStyle w:val="NormalWeb"/>
        <w:tabs>
          <w:tab w:val="left" w:pos="360"/>
        </w:tabs>
        <w:snapToGrid w:val="0"/>
        <w:spacing w:before="0" w:beforeAutospacing="0" w:after="0" w:afterAutospacing="0" w:line="360" w:lineRule="auto"/>
        <w:ind w:right="-360"/>
        <w:jc w:val="both"/>
        <w:rPr>
          <w:rFonts w:ascii="Book Antiqua" w:eastAsia="SimSun" w:hAnsi="Book Antiqua" w:cs="Arial"/>
          <w:lang w:eastAsia="zh-CN"/>
        </w:rPr>
      </w:pPr>
    </w:p>
    <w:p w14:paraId="7A861926" w14:textId="704C4277" w:rsidR="00D76243" w:rsidRPr="00431CE9" w:rsidRDefault="001556B7" w:rsidP="00302DFA">
      <w:pPr>
        <w:pStyle w:val="NormalWeb"/>
        <w:tabs>
          <w:tab w:val="left" w:pos="360"/>
        </w:tabs>
        <w:snapToGrid w:val="0"/>
        <w:spacing w:before="0" w:beforeAutospacing="0" w:after="0" w:afterAutospacing="0" w:line="360" w:lineRule="auto"/>
        <w:ind w:right="-360"/>
        <w:jc w:val="both"/>
        <w:rPr>
          <w:rFonts w:ascii="Book Antiqua" w:eastAsia="SimSun" w:hAnsi="Book Antiqua" w:cs="Arial"/>
          <w:lang w:eastAsia="zh-CN"/>
        </w:rPr>
      </w:pPr>
      <w:r w:rsidRPr="00431CE9">
        <w:rPr>
          <w:rFonts w:ascii="Book Antiqua" w:hAnsi="Book Antiqua" w:cs="Arial"/>
          <w:b/>
        </w:rPr>
        <w:t>Zhenwu Lin</w:t>
      </w:r>
      <w:r w:rsidRPr="00431CE9">
        <w:rPr>
          <w:rFonts w:ascii="Book Antiqua" w:eastAsiaTheme="minorEastAsia" w:hAnsi="Book Antiqua" w:cs="Arial" w:hint="eastAsia"/>
          <w:b/>
          <w:lang w:eastAsia="zh-CN"/>
        </w:rPr>
        <w:t>,</w:t>
      </w:r>
      <w:r w:rsidRPr="00431CE9">
        <w:rPr>
          <w:rFonts w:ascii="Book Antiqua" w:eastAsia="SimSun" w:hAnsi="Book Antiqua" w:cs="Arial" w:hint="eastAsia"/>
          <w:vertAlign w:val="superscript"/>
          <w:lang w:eastAsia="zh-CN"/>
        </w:rPr>
        <w:t xml:space="preserve"> </w:t>
      </w:r>
      <w:r w:rsidR="00D76243" w:rsidRPr="00431CE9">
        <w:rPr>
          <w:rFonts w:ascii="Book Antiqua" w:eastAsia="SimSun" w:hAnsi="Book Antiqua" w:cs="Arial"/>
          <w:lang w:eastAsia="zh-CN"/>
        </w:rPr>
        <w:t>Department of Radiology, University of Pennsylvania Perelman School of Medicine,</w:t>
      </w:r>
      <w:r w:rsidRPr="00431CE9">
        <w:rPr>
          <w:rFonts w:ascii="Book Antiqua" w:eastAsia="SimSun" w:hAnsi="Book Antiqua" w:cs="Arial" w:hint="eastAsia"/>
          <w:lang w:eastAsia="zh-CN"/>
        </w:rPr>
        <w:t xml:space="preserve"> </w:t>
      </w:r>
      <w:r w:rsidR="00D76243" w:rsidRPr="00431CE9">
        <w:rPr>
          <w:rFonts w:ascii="Book Antiqua" w:eastAsia="SimSun" w:hAnsi="Book Antiqua" w:cs="Arial"/>
          <w:lang w:eastAsia="zh-CN"/>
        </w:rPr>
        <w:t>Philadelphia, PA</w:t>
      </w:r>
      <w:r w:rsidR="00676C44" w:rsidRPr="00431CE9">
        <w:rPr>
          <w:rFonts w:ascii="Book Antiqua" w:eastAsia="SimSun" w:hAnsi="Book Antiqua" w:cs="Arial" w:hint="eastAsia"/>
          <w:lang w:eastAsia="zh-CN"/>
        </w:rPr>
        <w:t xml:space="preserve"> </w:t>
      </w:r>
      <w:r w:rsidR="006C2BA4" w:rsidRPr="00431CE9">
        <w:rPr>
          <w:rFonts w:ascii="Book Antiqua" w:eastAsia="SimSun" w:hAnsi="Book Antiqua" w:cs="Arial"/>
          <w:lang w:eastAsia="zh-CN"/>
        </w:rPr>
        <w:t>17033,</w:t>
      </w:r>
      <w:r w:rsidR="00D76243" w:rsidRPr="00431CE9">
        <w:rPr>
          <w:rFonts w:ascii="Book Antiqua" w:eastAsia="SimSun" w:hAnsi="Book Antiqua" w:cs="Arial"/>
          <w:lang w:eastAsia="zh-CN"/>
        </w:rPr>
        <w:t xml:space="preserve"> United States</w:t>
      </w:r>
    </w:p>
    <w:p w14:paraId="25440889" w14:textId="77777777" w:rsidR="001556B7" w:rsidRPr="00431CE9" w:rsidRDefault="001556B7" w:rsidP="00302DFA">
      <w:pPr>
        <w:pStyle w:val="NormalWeb"/>
        <w:tabs>
          <w:tab w:val="left" w:pos="360"/>
        </w:tabs>
        <w:snapToGrid w:val="0"/>
        <w:spacing w:before="0" w:beforeAutospacing="0" w:after="0" w:afterAutospacing="0" w:line="360" w:lineRule="auto"/>
        <w:ind w:right="-360"/>
        <w:jc w:val="both"/>
        <w:rPr>
          <w:rFonts w:ascii="Book Antiqua" w:eastAsia="SimSun" w:hAnsi="Book Antiqua" w:cs="Arial"/>
          <w:lang w:eastAsia="zh-CN"/>
        </w:rPr>
      </w:pPr>
    </w:p>
    <w:p w14:paraId="7933BBE6" w14:textId="0674B516" w:rsidR="00245863" w:rsidRPr="00431CE9" w:rsidRDefault="00880CD3" w:rsidP="00245863">
      <w:pPr>
        <w:pStyle w:val="NormalWeb"/>
        <w:tabs>
          <w:tab w:val="left" w:pos="360"/>
        </w:tabs>
        <w:snapToGrid w:val="0"/>
        <w:spacing w:before="0" w:beforeAutospacing="0" w:after="0" w:afterAutospacing="0" w:line="360" w:lineRule="auto"/>
        <w:ind w:right="-360"/>
        <w:jc w:val="both"/>
        <w:rPr>
          <w:rFonts w:ascii="Book Antiqua" w:eastAsia="SimSun" w:hAnsi="Book Antiqua" w:cs="Arial"/>
          <w:lang w:eastAsia="zh-CN"/>
        </w:rPr>
      </w:pPr>
      <w:r w:rsidRPr="00431CE9">
        <w:rPr>
          <w:rFonts w:ascii="Book Antiqua" w:hAnsi="Book Antiqua"/>
          <w:b/>
          <w:highlight w:val="white"/>
          <w:lang w:eastAsia="zh-CN"/>
        </w:rPr>
        <w:lastRenderedPageBreak/>
        <w:t>Author contributions:</w:t>
      </w:r>
      <w:r w:rsidRPr="00431CE9">
        <w:rPr>
          <w:rFonts w:ascii="Book Antiqua" w:eastAsiaTheme="minorEastAsia" w:hAnsi="Book Antiqua" w:hint="eastAsia"/>
          <w:b/>
          <w:lang w:eastAsia="zh-CN"/>
        </w:rPr>
        <w:t xml:space="preserve"> </w:t>
      </w:r>
      <w:r w:rsidR="001556B7" w:rsidRPr="00431CE9">
        <w:rPr>
          <w:rFonts w:ascii="Book Antiqua" w:eastAsia="SimSun" w:hAnsi="Book Antiqua" w:cs="Arial"/>
          <w:lang w:eastAsia="zh-CN"/>
        </w:rPr>
        <w:t xml:space="preserve">Lin </w:t>
      </w:r>
      <w:r w:rsidR="00D76243" w:rsidRPr="00431CE9">
        <w:rPr>
          <w:rFonts w:ascii="Book Antiqua" w:eastAsia="SimSun" w:hAnsi="Book Antiqua" w:cs="Arial"/>
          <w:lang w:eastAsia="zh-CN"/>
        </w:rPr>
        <w:t xml:space="preserve">Z and </w:t>
      </w:r>
      <w:r w:rsidR="001556B7" w:rsidRPr="00431CE9">
        <w:rPr>
          <w:rFonts w:ascii="Book Antiqua" w:eastAsia="SimSun" w:hAnsi="Book Antiqua" w:cs="Arial"/>
          <w:lang w:eastAsia="zh-CN"/>
        </w:rPr>
        <w:t xml:space="preserve">Wang </w:t>
      </w:r>
      <w:r w:rsidR="00D76243" w:rsidRPr="00431CE9">
        <w:rPr>
          <w:rFonts w:ascii="Book Antiqua" w:eastAsia="SimSun" w:hAnsi="Book Antiqua" w:cs="Arial"/>
          <w:lang w:eastAsia="zh-CN"/>
        </w:rPr>
        <w:t>Z contributed equally to this work</w:t>
      </w:r>
      <w:r w:rsidR="00CE15F3" w:rsidRPr="00431CE9">
        <w:rPr>
          <w:rFonts w:ascii="Book Antiqua" w:eastAsia="SimSun" w:hAnsi="Book Antiqua" w:cs="Arial" w:hint="eastAsia"/>
          <w:lang w:eastAsia="zh-CN"/>
        </w:rPr>
        <w:t xml:space="preserve">; </w:t>
      </w:r>
      <w:r w:rsidR="00245863" w:rsidRPr="00431CE9">
        <w:rPr>
          <w:rFonts w:ascii="Book Antiqua" w:eastAsia="SimSun" w:hAnsi="Book Antiqua" w:cs="Arial"/>
          <w:lang w:eastAsia="zh-CN"/>
        </w:rPr>
        <w:t>Lin Z</w:t>
      </w:r>
      <w:r w:rsidR="00CE15F3" w:rsidRPr="00431CE9">
        <w:rPr>
          <w:rFonts w:ascii="Book Antiqua" w:eastAsia="SimSun" w:hAnsi="Book Antiqua" w:cs="Arial" w:hint="eastAsia"/>
          <w:lang w:eastAsia="zh-CN"/>
        </w:rPr>
        <w:t xml:space="preserve"> </w:t>
      </w:r>
      <w:r w:rsidR="00245863" w:rsidRPr="00431CE9">
        <w:rPr>
          <w:rFonts w:ascii="Book Antiqua" w:eastAsia="SimSun" w:hAnsi="Book Antiqua" w:cs="Arial"/>
          <w:lang w:eastAsia="zh-CN"/>
        </w:rPr>
        <w:t>designed the experimental approach and was responsible for troubleshooting, data collection and organization, and the overall supervision of the project</w:t>
      </w:r>
      <w:r w:rsidR="00CE15F3" w:rsidRPr="00431CE9">
        <w:rPr>
          <w:rFonts w:ascii="Book Antiqua" w:eastAsia="SimSun" w:hAnsi="Book Antiqua" w:cs="Arial" w:hint="eastAsia"/>
          <w:lang w:eastAsia="zh-CN"/>
        </w:rPr>
        <w:t xml:space="preserve">; </w:t>
      </w:r>
      <w:r w:rsidR="00CE15F3" w:rsidRPr="00431CE9">
        <w:rPr>
          <w:rFonts w:ascii="Book Antiqua" w:eastAsia="SimSun" w:hAnsi="Book Antiqua" w:cs="Arial"/>
          <w:lang w:eastAsia="zh-CN"/>
        </w:rPr>
        <w:t>h</w:t>
      </w:r>
      <w:r w:rsidR="00245863" w:rsidRPr="00431CE9">
        <w:rPr>
          <w:rFonts w:ascii="Book Antiqua" w:eastAsia="SimSun" w:hAnsi="Book Antiqua" w:cs="Arial"/>
          <w:lang w:eastAsia="zh-CN"/>
        </w:rPr>
        <w:t>e worked with the statistician for data analysis, manuscript writing and submission, and the response to reviewers</w:t>
      </w:r>
      <w:r w:rsidR="00CE15F3" w:rsidRPr="00431CE9">
        <w:rPr>
          <w:rFonts w:ascii="Book Antiqua" w:eastAsia="SimSun" w:hAnsi="Book Antiqua" w:cs="Arial" w:hint="eastAsia"/>
          <w:lang w:eastAsia="zh-CN"/>
        </w:rPr>
        <w:t>;</w:t>
      </w:r>
      <w:r w:rsidR="00245863" w:rsidRPr="00431CE9">
        <w:rPr>
          <w:rFonts w:ascii="Book Antiqua" w:eastAsia="SimSun" w:hAnsi="Book Antiqua" w:cs="Arial"/>
          <w:lang w:eastAsia="zh-CN"/>
        </w:rPr>
        <w:t xml:space="preserve"> Wang Z and Wu R</w:t>
      </w:r>
      <w:r w:rsidR="00CE15F3" w:rsidRPr="00431CE9">
        <w:rPr>
          <w:rFonts w:ascii="Book Antiqua" w:eastAsia="SimSun" w:hAnsi="Book Antiqua" w:cs="Arial" w:hint="eastAsia"/>
          <w:lang w:eastAsia="zh-CN"/>
        </w:rPr>
        <w:t xml:space="preserve"> contributed to</w:t>
      </w:r>
      <w:r w:rsidR="00245863" w:rsidRPr="00431CE9">
        <w:rPr>
          <w:rFonts w:ascii="Book Antiqua" w:eastAsia="SimSun" w:hAnsi="Book Antiqua" w:cs="Arial"/>
          <w:lang w:eastAsia="zh-CN"/>
        </w:rPr>
        <w:t xml:space="preserve"> </w:t>
      </w:r>
      <w:r w:rsidR="00CE15F3" w:rsidRPr="00431CE9">
        <w:rPr>
          <w:rFonts w:ascii="Book Antiqua" w:eastAsia="SimSun" w:hAnsi="Book Antiqua" w:cs="Arial" w:hint="eastAsia"/>
          <w:lang w:eastAsia="zh-CN"/>
        </w:rPr>
        <w:t xml:space="preserve">the </w:t>
      </w:r>
      <w:r w:rsidR="00245863" w:rsidRPr="00431CE9">
        <w:rPr>
          <w:rFonts w:ascii="Book Antiqua" w:eastAsia="SimSun" w:hAnsi="Book Antiqua" w:cs="Arial"/>
          <w:lang w:eastAsia="zh-CN"/>
        </w:rPr>
        <w:t>data analysis and presentation of the results, manuscript writing and revision</w:t>
      </w:r>
      <w:r w:rsidR="00CE15F3" w:rsidRPr="00431CE9">
        <w:rPr>
          <w:rFonts w:ascii="Book Antiqua" w:eastAsia="SimSun" w:hAnsi="Book Antiqua" w:cs="Arial" w:hint="eastAsia"/>
          <w:lang w:eastAsia="zh-CN"/>
        </w:rPr>
        <w:t xml:space="preserve">; </w:t>
      </w:r>
      <w:r w:rsidR="00245863" w:rsidRPr="00431CE9">
        <w:rPr>
          <w:rFonts w:ascii="Book Antiqua" w:eastAsia="SimSun" w:hAnsi="Book Antiqua" w:cs="Arial"/>
          <w:lang w:eastAsia="zh-CN"/>
        </w:rPr>
        <w:t>Hegarty PJ</w:t>
      </w:r>
      <w:r w:rsidR="00CE15F3" w:rsidRPr="00431CE9">
        <w:rPr>
          <w:rFonts w:ascii="Book Antiqua" w:eastAsia="SimSun" w:hAnsi="Book Antiqua" w:cs="Arial" w:hint="eastAsia"/>
          <w:lang w:eastAsia="zh-CN"/>
        </w:rPr>
        <w:t xml:space="preserve"> </w:t>
      </w:r>
      <w:r w:rsidR="00245863" w:rsidRPr="00431CE9">
        <w:rPr>
          <w:rFonts w:ascii="Book Antiqua" w:eastAsia="SimSun" w:hAnsi="Book Antiqua" w:cs="Arial"/>
          <w:lang w:eastAsia="zh-CN"/>
        </w:rPr>
        <w:t>involved in grant writing, preliminary data preparation and genotype analysis</w:t>
      </w:r>
      <w:r w:rsidR="00CE15F3" w:rsidRPr="00431CE9">
        <w:rPr>
          <w:rFonts w:ascii="Book Antiqua" w:eastAsia="SimSun" w:hAnsi="Book Antiqua" w:cs="Arial" w:hint="eastAsia"/>
          <w:lang w:eastAsia="zh-CN"/>
        </w:rPr>
        <w:t xml:space="preserve">; </w:t>
      </w:r>
      <w:r w:rsidR="00245863" w:rsidRPr="00431CE9">
        <w:rPr>
          <w:rFonts w:ascii="Book Antiqua" w:eastAsia="SimSun" w:hAnsi="Book Antiqua" w:cs="Arial"/>
          <w:lang w:eastAsia="zh-CN"/>
        </w:rPr>
        <w:t>Lin RT</w:t>
      </w:r>
      <w:r w:rsidR="00CE15F3" w:rsidRPr="00431CE9">
        <w:rPr>
          <w:rFonts w:ascii="Book Antiqua" w:eastAsia="SimSun" w:hAnsi="Book Antiqua" w:cs="Arial" w:hint="eastAsia"/>
          <w:lang w:eastAsia="zh-CN"/>
        </w:rPr>
        <w:t xml:space="preserve"> contributed to</w:t>
      </w:r>
      <w:r w:rsidR="00245863" w:rsidRPr="00431CE9">
        <w:rPr>
          <w:rFonts w:ascii="Book Antiqua" w:eastAsia="SimSun" w:hAnsi="Book Antiqua" w:cs="Arial"/>
          <w:lang w:eastAsia="zh-CN"/>
        </w:rPr>
        <w:t xml:space="preserve"> IL10 genotype and genotyping data analysis (adult IBD and youth IBD), as well as IL10 gene expression in patients with different genotype</w:t>
      </w:r>
      <w:r w:rsidR="00CE15F3" w:rsidRPr="00431CE9">
        <w:rPr>
          <w:rFonts w:ascii="Book Antiqua" w:eastAsia="SimSun" w:hAnsi="Book Antiqua" w:cs="Arial" w:hint="eastAsia"/>
          <w:lang w:eastAsia="zh-CN"/>
        </w:rPr>
        <w:t xml:space="preserve">; </w:t>
      </w:r>
      <w:r w:rsidR="00245863" w:rsidRPr="00431CE9">
        <w:rPr>
          <w:rFonts w:ascii="Book Antiqua" w:eastAsia="SimSun" w:hAnsi="Book Antiqua" w:cs="Arial"/>
          <w:lang w:eastAsia="zh-CN"/>
        </w:rPr>
        <w:t>Wang Y</w:t>
      </w:r>
      <w:r w:rsidR="00CE15F3" w:rsidRPr="00431CE9">
        <w:rPr>
          <w:rFonts w:ascii="Book Antiqua" w:eastAsia="SimSun" w:hAnsi="Book Antiqua" w:cs="Arial" w:hint="eastAsia"/>
          <w:lang w:eastAsia="zh-CN"/>
        </w:rPr>
        <w:t xml:space="preserve"> </w:t>
      </w:r>
      <w:r w:rsidR="00245863" w:rsidRPr="00431CE9">
        <w:rPr>
          <w:rFonts w:ascii="Book Antiqua" w:eastAsia="SimSun" w:hAnsi="Book Antiqua" w:cs="Arial"/>
          <w:lang w:eastAsia="zh-CN"/>
        </w:rPr>
        <w:t>Perform</w:t>
      </w:r>
      <w:r w:rsidR="00CE15F3" w:rsidRPr="00431CE9">
        <w:rPr>
          <w:rFonts w:ascii="Book Antiqua" w:eastAsia="SimSun" w:hAnsi="Book Antiqua" w:cs="Arial" w:hint="eastAsia"/>
          <w:lang w:eastAsia="zh-CN"/>
        </w:rPr>
        <w:t>ed</w:t>
      </w:r>
      <w:r w:rsidR="00245863" w:rsidRPr="00431CE9">
        <w:rPr>
          <w:rFonts w:ascii="Book Antiqua" w:eastAsia="SimSun" w:hAnsi="Book Antiqua" w:cs="Arial"/>
          <w:lang w:eastAsia="zh-CN"/>
        </w:rPr>
        <w:t xml:space="preserve"> genotype analysis by PCR, gel electrophoresis, genotype scoring, and data sheet for analysis</w:t>
      </w:r>
      <w:r w:rsidR="00CE15F3" w:rsidRPr="00431CE9">
        <w:rPr>
          <w:rFonts w:ascii="Book Antiqua" w:eastAsia="SimSun" w:hAnsi="Book Antiqua" w:cs="Arial" w:hint="eastAsia"/>
          <w:lang w:eastAsia="zh-CN"/>
        </w:rPr>
        <w:t xml:space="preserve">; </w:t>
      </w:r>
      <w:r w:rsidR="00245863" w:rsidRPr="00431CE9">
        <w:rPr>
          <w:rFonts w:ascii="Book Antiqua" w:eastAsia="SimSun" w:hAnsi="Book Antiqua" w:cs="Arial"/>
          <w:lang w:eastAsia="zh-CN"/>
        </w:rPr>
        <w:t>Deiling S</w:t>
      </w:r>
      <w:r w:rsidR="00CE15F3" w:rsidRPr="00431CE9">
        <w:rPr>
          <w:rFonts w:ascii="Book Antiqua" w:eastAsia="SimSun" w:hAnsi="Book Antiqua" w:cs="Arial" w:hint="eastAsia"/>
          <w:lang w:eastAsia="zh-CN"/>
        </w:rPr>
        <w:t xml:space="preserve"> contributed to</w:t>
      </w:r>
      <w:r w:rsidR="00245863" w:rsidRPr="00431CE9">
        <w:rPr>
          <w:rFonts w:ascii="Book Antiqua" w:eastAsia="SimSun" w:hAnsi="Book Antiqua" w:cs="Arial"/>
          <w:lang w:eastAsia="zh-CN"/>
        </w:rPr>
        <w:t xml:space="preserve"> </w:t>
      </w:r>
      <w:r w:rsidR="00CE15F3" w:rsidRPr="00431CE9">
        <w:rPr>
          <w:rFonts w:ascii="Book Antiqua" w:eastAsia="SimSun" w:hAnsi="Book Antiqua" w:cs="Arial"/>
          <w:lang w:eastAsia="zh-CN"/>
        </w:rPr>
        <w:t>c</w:t>
      </w:r>
      <w:r w:rsidR="00245863" w:rsidRPr="00431CE9">
        <w:rPr>
          <w:rFonts w:ascii="Book Antiqua" w:eastAsia="SimSun" w:hAnsi="Book Antiqua" w:cs="Arial"/>
          <w:lang w:eastAsia="zh-CN"/>
        </w:rPr>
        <w:t>linical sampl</w:t>
      </w:r>
      <w:r w:rsidR="00CE15F3" w:rsidRPr="00431CE9">
        <w:rPr>
          <w:rFonts w:ascii="Book Antiqua" w:eastAsia="SimSun" w:hAnsi="Book Antiqua" w:cs="Arial"/>
          <w:lang w:eastAsia="zh-CN"/>
        </w:rPr>
        <w:t>e collection and documentation</w:t>
      </w:r>
      <w:r w:rsidR="00CE15F3" w:rsidRPr="00431CE9">
        <w:rPr>
          <w:rFonts w:ascii="Book Antiqua" w:eastAsia="SimSun" w:hAnsi="Book Antiqua" w:cs="Arial" w:hint="eastAsia"/>
          <w:lang w:eastAsia="zh-CN"/>
        </w:rPr>
        <w:t xml:space="preserve">; </w:t>
      </w:r>
      <w:r w:rsidR="00245863" w:rsidRPr="00431CE9">
        <w:rPr>
          <w:rFonts w:ascii="Book Antiqua" w:eastAsia="SimSun" w:hAnsi="Book Antiqua" w:cs="Arial"/>
          <w:lang w:eastAsia="zh-CN"/>
        </w:rPr>
        <w:t>Thomas</w:t>
      </w:r>
      <w:r w:rsidR="00CE15F3" w:rsidRPr="00431CE9">
        <w:rPr>
          <w:rFonts w:ascii="Book Antiqua" w:eastAsia="SimSun" w:hAnsi="Book Antiqua" w:cs="Arial"/>
          <w:lang w:eastAsia="zh-CN"/>
        </w:rPr>
        <w:t xml:space="preserve"> J</w:t>
      </w:r>
      <w:r w:rsidR="00245863" w:rsidRPr="00431CE9">
        <w:rPr>
          <w:rFonts w:ascii="Book Antiqua" w:eastAsia="SimSun" w:hAnsi="Book Antiqua" w:cs="Arial"/>
          <w:lang w:eastAsia="zh-CN"/>
        </w:rPr>
        <w:t>N</w:t>
      </w:r>
      <w:r w:rsidR="00CE15F3" w:rsidRPr="00431CE9">
        <w:rPr>
          <w:rFonts w:ascii="Book Antiqua" w:eastAsia="SimSun" w:hAnsi="Book Antiqua" w:cs="Arial" w:hint="eastAsia"/>
          <w:lang w:eastAsia="zh-CN"/>
        </w:rPr>
        <w:t xml:space="preserve"> </w:t>
      </w:r>
      <w:r w:rsidR="00245863" w:rsidRPr="00431CE9">
        <w:rPr>
          <w:rFonts w:ascii="Book Antiqua" w:eastAsia="SimSun" w:hAnsi="Book Antiqua" w:cs="Arial"/>
          <w:lang w:eastAsia="zh-CN"/>
        </w:rPr>
        <w:t xml:space="preserve">Involved study subject recruitment and clinical sample collection, and </w:t>
      </w:r>
      <w:r w:rsidR="00CE15F3" w:rsidRPr="00431CE9">
        <w:rPr>
          <w:rFonts w:ascii="Book Antiqua" w:eastAsia="SimSun" w:hAnsi="Book Antiqua" w:cs="Arial"/>
          <w:lang w:eastAsia="zh-CN"/>
        </w:rPr>
        <w:t>manuscript writing</w:t>
      </w:r>
      <w:r w:rsidR="00CE15F3" w:rsidRPr="00431CE9">
        <w:rPr>
          <w:rFonts w:ascii="Book Antiqua" w:eastAsia="SimSun" w:hAnsi="Book Antiqua" w:cs="Arial" w:hint="eastAsia"/>
          <w:lang w:eastAsia="zh-CN"/>
        </w:rPr>
        <w:t xml:space="preserve">; </w:t>
      </w:r>
      <w:r w:rsidR="00245863" w:rsidRPr="00431CE9">
        <w:rPr>
          <w:rFonts w:ascii="Book Antiqua" w:eastAsia="SimSun" w:hAnsi="Book Antiqua" w:cs="Arial"/>
          <w:lang w:eastAsia="zh-CN"/>
        </w:rPr>
        <w:t>Floros J</w:t>
      </w:r>
      <w:r w:rsidR="00CE15F3" w:rsidRPr="00431CE9">
        <w:rPr>
          <w:rFonts w:ascii="Book Antiqua" w:eastAsia="SimSun" w:hAnsi="Book Antiqua" w:cs="Arial" w:hint="eastAsia"/>
          <w:lang w:eastAsia="zh-CN"/>
        </w:rPr>
        <w:t xml:space="preserve"> </w:t>
      </w:r>
      <w:r w:rsidR="00245863" w:rsidRPr="00431CE9">
        <w:rPr>
          <w:rFonts w:ascii="Book Antiqua" w:eastAsia="SimSun" w:hAnsi="Book Antiqua" w:cs="Arial"/>
          <w:lang w:eastAsia="zh-CN"/>
        </w:rPr>
        <w:t>Involved in experimental design, manage the research team, oversight of the project, data collection and presentation, manuscript writing, final critical reading before submission, response to reviewers and revise the manuscript for resubmission.</w:t>
      </w:r>
    </w:p>
    <w:p w14:paraId="0EB54F80" w14:textId="77777777"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eastAsiaTheme="minorEastAsia" w:hAnsi="Book Antiqua" w:cs="Arial"/>
          <w:vertAlign w:val="superscript"/>
          <w:lang w:eastAsia="zh-CN"/>
        </w:rPr>
      </w:pPr>
    </w:p>
    <w:p w14:paraId="6326C67F" w14:textId="1CC6D47C" w:rsidR="001556B7"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eastAsiaTheme="minorEastAsia" w:hAnsi="Book Antiqua" w:cs="Arial"/>
          <w:lang w:eastAsia="zh-CN"/>
        </w:rPr>
      </w:pPr>
      <w:r w:rsidRPr="00431CE9">
        <w:rPr>
          <w:rFonts w:ascii="Book Antiqua" w:hAnsi="Book Antiqua" w:cs="Arial"/>
          <w:b/>
          <w:caps/>
        </w:rPr>
        <w:t>s</w:t>
      </w:r>
      <w:r w:rsidRPr="00431CE9">
        <w:rPr>
          <w:rFonts w:ascii="Book Antiqua" w:hAnsi="Book Antiqua" w:cs="Arial"/>
          <w:b/>
        </w:rPr>
        <w:t>upported by</w:t>
      </w:r>
      <w:r w:rsidR="00993E21" w:rsidRPr="00431CE9">
        <w:rPr>
          <w:rFonts w:ascii="Book Antiqua" w:eastAsiaTheme="minorEastAsia" w:hAnsi="Book Antiqua" w:cs="Arial" w:hint="eastAsia"/>
          <w:lang w:eastAsia="zh-CN"/>
        </w:rPr>
        <w:t xml:space="preserve"> </w:t>
      </w:r>
      <w:r w:rsidRPr="00431CE9">
        <w:rPr>
          <w:rFonts w:ascii="Book Antiqua" w:hAnsi="Book Antiqua" w:cs="Arial"/>
        </w:rPr>
        <w:t>a Children Miracle Network</w:t>
      </w:r>
      <w:r w:rsidR="001556B7" w:rsidRPr="00431CE9">
        <w:rPr>
          <w:rFonts w:ascii="Book Antiqua" w:eastAsiaTheme="minorEastAsia" w:hAnsi="Book Antiqua" w:cs="Arial" w:hint="eastAsia"/>
          <w:lang w:eastAsia="zh-CN"/>
        </w:rPr>
        <w:t xml:space="preserve"> </w:t>
      </w:r>
      <w:r w:rsidRPr="00431CE9">
        <w:rPr>
          <w:rFonts w:ascii="Book Antiqua" w:hAnsi="Book Antiqua" w:cs="Arial"/>
        </w:rPr>
        <w:t xml:space="preserve">Research </w:t>
      </w:r>
      <w:r w:rsidRPr="00431CE9">
        <w:rPr>
          <w:rFonts w:ascii="Book Antiqua" w:hAnsi="Book Antiqua" w:cs="Arial"/>
          <w:caps/>
        </w:rPr>
        <w:t>g</w:t>
      </w:r>
      <w:r w:rsidRPr="00431CE9">
        <w:rPr>
          <w:rFonts w:ascii="Book Antiqua" w:hAnsi="Book Antiqua" w:cs="Arial"/>
        </w:rPr>
        <w:t>rant</w:t>
      </w:r>
      <w:r w:rsidR="001556B7" w:rsidRPr="00431CE9">
        <w:rPr>
          <w:rFonts w:ascii="Book Antiqua" w:eastAsiaTheme="minorEastAsia" w:hAnsi="Book Antiqua" w:cs="Arial" w:hint="eastAsia"/>
          <w:lang w:eastAsia="zh-CN"/>
        </w:rPr>
        <w:t xml:space="preserve">, No. </w:t>
      </w:r>
      <w:r w:rsidR="001556B7" w:rsidRPr="00431CE9">
        <w:rPr>
          <w:rFonts w:ascii="Book Antiqua" w:hAnsi="Book Antiqua" w:cs="Arial"/>
        </w:rPr>
        <w:t xml:space="preserve">132698 </w:t>
      </w:r>
      <w:r w:rsidR="001556B7" w:rsidRPr="00431CE9">
        <w:rPr>
          <w:rFonts w:ascii="Book Antiqua" w:eastAsiaTheme="minorEastAsia" w:hAnsi="Book Antiqua" w:cs="Arial" w:hint="eastAsia"/>
          <w:lang w:eastAsia="zh-CN"/>
        </w:rPr>
        <w:t xml:space="preserve">to </w:t>
      </w:r>
      <w:r w:rsidR="001556B7" w:rsidRPr="00431CE9">
        <w:rPr>
          <w:rFonts w:ascii="Book Antiqua" w:hAnsi="Book Antiqua" w:cs="Arial"/>
        </w:rPr>
        <w:t xml:space="preserve">Lin </w:t>
      </w:r>
      <w:r w:rsidR="001556B7" w:rsidRPr="00431CE9">
        <w:rPr>
          <w:rFonts w:ascii="Book Antiqua" w:eastAsiaTheme="minorEastAsia" w:hAnsi="Book Antiqua" w:cs="Arial" w:hint="eastAsia"/>
          <w:lang w:eastAsia="zh-CN"/>
        </w:rPr>
        <w:t xml:space="preserve">Z </w:t>
      </w:r>
      <w:r w:rsidR="00A271FB" w:rsidRPr="00431CE9">
        <w:rPr>
          <w:rFonts w:ascii="Book Antiqua" w:eastAsiaTheme="minorEastAsia" w:hAnsi="Book Antiqua" w:cs="Arial"/>
          <w:lang w:eastAsia="zh-CN"/>
        </w:rPr>
        <w:t xml:space="preserve">(P.I.) </w:t>
      </w:r>
      <w:r w:rsidR="001556B7" w:rsidRPr="00431CE9">
        <w:rPr>
          <w:rFonts w:ascii="Book Antiqua" w:eastAsiaTheme="minorEastAsia" w:hAnsi="Book Antiqua" w:cs="Arial" w:hint="eastAsia"/>
          <w:lang w:eastAsia="zh-CN"/>
        </w:rPr>
        <w:t xml:space="preserve">and </w:t>
      </w:r>
      <w:r w:rsidR="001556B7" w:rsidRPr="00431CE9">
        <w:rPr>
          <w:rFonts w:ascii="Book Antiqua" w:hAnsi="Book Antiqua" w:cs="Arial"/>
        </w:rPr>
        <w:t xml:space="preserve">Thomas </w:t>
      </w:r>
      <w:r w:rsidR="001556B7" w:rsidRPr="00431CE9">
        <w:rPr>
          <w:rFonts w:ascii="Book Antiqua" w:eastAsiaTheme="minorEastAsia" w:hAnsi="Book Antiqua" w:cs="Arial"/>
          <w:lang w:eastAsia="zh-CN"/>
        </w:rPr>
        <w:t>NJ</w:t>
      </w:r>
      <w:r w:rsidR="00A271FB" w:rsidRPr="00431CE9">
        <w:rPr>
          <w:rFonts w:ascii="Book Antiqua" w:eastAsiaTheme="minorEastAsia" w:hAnsi="Book Antiqua" w:cs="Arial"/>
          <w:lang w:eastAsia="zh-CN"/>
        </w:rPr>
        <w:t xml:space="preserve"> (Co-P.I.) (2011-2013), and Floros J (P.I.) (2013-2014)</w:t>
      </w:r>
      <w:r w:rsidRPr="00431CE9">
        <w:rPr>
          <w:rFonts w:ascii="Book Antiqua" w:hAnsi="Book Antiqua" w:cs="Arial"/>
        </w:rPr>
        <w:t xml:space="preserve">. </w:t>
      </w:r>
    </w:p>
    <w:p w14:paraId="32FBB4E3" w14:textId="77777777" w:rsidR="001556B7" w:rsidRPr="00431CE9" w:rsidRDefault="001556B7" w:rsidP="00302DFA">
      <w:pPr>
        <w:pStyle w:val="1"/>
        <w:snapToGrid w:val="0"/>
        <w:spacing w:line="360" w:lineRule="auto"/>
        <w:jc w:val="both"/>
        <w:rPr>
          <w:rFonts w:ascii="Book Antiqua" w:hAnsi="Book Antiqua" w:cs="Times New Roman"/>
          <w:b/>
          <w:bCs/>
          <w:iCs/>
          <w:color w:val="auto"/>
          <w:sz w:val="24"/>
          <w:szCs w:val="24"/>
          <w:lang w:val="en-US" w:eastAsia="zh-CN"/>
        </w:rPr>
      </w:pPr>
      <w:bookmarkStart w:id="43" w:name="OLE_LINK815"/>
      <w:bookmarkStart w:id="44" w:name="OLE_LINK863"/>
      <w:bookmarkStart w:id="45" w:name="OLE_LINK960"/>
      <w:bookmarkStart w:id="46" w:name="OLE_LINK657"/>
      <w:bookmarkStart w:id="47" w:name="OLE_LINK667"/>
      <w:bookmarkStart w:id="48" w:name="OLE_LINK668"/>
      <w:bookmarkStart w:id="49" w:name="OLE_LINK458"/>
      <w:bookmarkStart w:id="50" w:name="OLE_LINK459"/>
      <w:bookmarkStart w:id="51" w:name="OLE_LINK586"/>
      <w:bookmarkStart w:id="52" w:name="OLE_LINK606"/>
      <w:bookmarkStart w:id="53" w:name="OLE_LINK1006"/>
    </w:p>
    <w:p w14:paraId="160575D0" w14:textId="470DB070" w:rsidR="001556B7" w:rsidRPr="00431CE9" w:rsidRDefault="001556B7" w:rsidP="00302DFA">
      <w:pPr>
        <w:pStyle w:val="1"/>
        <w:snapToGrid w:val="0"/>
        <w:spacing w:line="360" w:lineRule="auto"/>
        <w:jc w:val="both"/>
        <w:rPr>
          <w:rFonts w:ascii="Book Antiqua" w:hAnsi="Book Antiqua" w:cs="Times New Roman"/>
          <w:b/>
          <w:bCs/>
          <w:iCs/>
          <w:color w:val="auto"/>
          <w:sz w:val="24"/>
          <w:szCs w:val="24"/>
          <w:lang w:val="en-US" w:eastAsia="zh-CN"/>
        </w:rPr>
      </w:pPr>
      <w:r w:rsidRPr="00431CE9">
        <w:rPr>
          <w:rFonts w:ascii="Book Antiqua" w:hAnsi="Book Antiqua" w:cs="Times New Roman"/>
          <w:b/>
          <w:bCs/>
          <w:iCs/>
          <w:color w:val="auto"/>
          <w:sz w:val="24"/>
          <w:szCs w:val="24"/>
          <w:lang w:val="en-US" w:eastAsia="zh-CN"/>
        </w:rPr>
        <w:t>Institutional review board statement:</w:t>
      </w:r>
      <w:bookmarkEnd w:id="43"/>
      <w:bookmarkEnd w:id="44"/>
      <w:bookmarkEnd w:id="45"/>
      <w:bookmarkEnd w:id="46"/>
      <w:r w:rsidR="00676C44" w:rsidRPr="00431CE9">
        <w:rPr>
          <w:rFonts w:ascii="Book Antiqua" w:hAnsi="Book Antiqua" w:cs="Times New Roman"/>
          <w:b/>
          <w:bCs/>
          <w:iCs/>
          <w:color w:val="auto"/>
          <w:sz w:val="24"/>
          <w:szCs w:val="24"/>
          <w:lang w:val="en-US" w:eastAsia="zh-CN"/>
        </w:rPr>
        <w:t xml:space="preserve"> </w:t>
      </w:r>
      <w:r w:rsidRPr="00431CE9">
        <w:rPr>
          <w:rFonts w:ascii="Book Antiqua" w:hAnsi="Book Antiqua" w:cs="Times New Roman"/>
          <w:bCs/>
          <w:iCs/>
          <w:color w:val="auto"/>
          <w:sz w:val="24"/>
          <w:szCs w:val="24"/>
          <w:lang w:val="en-US" w:eastAsia="zh-CN"/>
        </w:rPr>
        <w:t>All study protocols were approved by the Penn State University College of Medicine Institutional Review Board, study ID: PRAMS020105-A Jane 8, 2016. ATCC Material transfer agreement (MTA) Aug 28, 2012.</w:t>
      </w:r>
    </w:p>
    <w:p w14:paraId="6A8562E2" w14:textId="77777777" w:rsidR="001556B7" w:rsidRPr="00431CE9" w:rsidRDefault="001556B7" w:rsidP="00302DFA">
      <w:pPr>
        <w:pStyle w:val="1"/>
        <w:snapToGrid w:val="0"/>
        <w:spacing w:line="360" w:lineRule="auto"/>
        <w:jc w:val="both"/>
        <w:rPr>
          <w:rFonts w:ascii="Book Antiqua" w:hAnsi="Book Antiqua" w:cs="Times New Roman"/>
          <w:b/>
          <w:bCs/>
          <w:iCs/>
          <w:color w:val="auto"/>
          <w:sz w:val="24"/>
          <w:szCs w:val="24"/>
          <w:lang w:val="en-US" w:eastAsia="zh-CN"/>
        </w:rPr>
      </w:pPr>
      <w:bookmarkStart w:id="54" w:name="OLE_LINK472"/>
      <w:bookmarkStart w:id="55" w:name="OLE_LINK474"/>
    </w:p>
    <w:p w14:paraId="1A2F6C65" w14:textId="0F4CBA78" w:rsidR="001556B7" w:rsidRPr="00431CE9" w:rsidRDefault="001556B7" w:rsidP="00302DFA">
      <w:pPr>
        <w:pStyle w:val="1"/>
        <w:snapToGrid w:val="0"/>
        <w:spacing w:line="360" w:lineRule="auto"/>
        <w:jc w:val="both"/>
        <w:rPr>
          <w:rFonts w:ascii="Book Antiqua" w:hAnsi="Book Antiqua" w:cs="Times New Roman"/>
          <w:b/>
          <w:bCs/>
          <w:iCs/>
          <w:color w:val="auto"/>
          <w:sz w:val="24"/>
          <w:szCs w:val="24"/>
          <w:lang w:val="en-US" w:eastAsia="zh-CN"/>
        </w:rPr>
      </w:pPr>
      <w:bookmarkStart w:id="56" w:name="OLE_LINK235"/>
      <w:bookmarkStart w:id="57" w:name="OLE_LINK236"/>
      <w:bookmarkStart w:id="58" w:name="OLE_LINK684"/>
      <w:bookmarkStart w:id="59" w:name="OLE_LINK795"/>
      <w:bookmarkStart w:id="60" w:name="OLE_LINK796"/>
      <w:bookmarkStart w:id="61" w:name="OLE_LINK724"/>
      <w:bookmarkStart w:id="62" w:name="OLE_LINK725"/>
      <w:r w:rsidRPr="00431CE9">
        <w:rPr>
          <w:rFonts w:ascii="Book Antiqua" w:hAnsi="Book Antiqua" w:cs="Times New Roman"/>
          <w:b/>
          <w:bCs/>
          <w:iCs/>
          <w:color w:val="auto"/>
          <w:sz w:val="24"/>
          <w:szCs w:val="24"/>
          <w:lang w:val="en-US" w:eastAsia="zh-CN"/>
        </w:rPr>
        <w:t>Conflict-of-interest statement:</w:t>
      </w:r>
      <w:r w:rsidR="00676C44" w:rsidRPr="00431CE9">
        <w:rPr>
          <w:rFonts w:ascii="Book Antiqua" w:hAnsi="Book Antiqua" w:cs="Times New Roman"/>
          <w:b/>
          <w:bCs/>
          <w:iCs/>
          <w:color w:val="auto"/>
          <w:sz w:val="24"/>
          <w:szCs w:val="24"/>
          <w:lang w:val="en-US" w:eastAsia="zh-CN"/>
        </w:rPr>
        <w:t xml:space="preserve"> </w:t>
      </w:r>
      <w:r w:rsidRPr="00431CE9">
        <w:rPr>
          <w:rFonts w:ascii="Book Antiqua" w:hAnsi="Book Antiqua" w:cs="Times New Roman"/>
          <w:bCs/>
          <w:iCs/>
          <w:color w:val="auto"/>
          <w:sz w:val="24"/>
          <w:szCs w:val="24"/>
          <w:lang w:val="en-US" w:eastAsia="zh-CN"/>
        </w:rPr>
        <w:t>No conflict of interest exists for all authors.</w:t>
      </w:r>
    </w:p>
    <w:bookmarkEnd w:id="56"/>
    <w:bookmarkEnd w:id="57"/>
    <w:bookmarkEnd w:id="58"/>
    <w:p w14:paraId="285E0E93" w14:textId="77777777" w:rsidR="001556B7" w:rsidRPr="00431CE9" w:rsidRDefault="001556B7" w:rsidP="00302DFA">
      <w:pPr>
        <w:pStyle w:val="1"/>
        <w:snapToGrid w:val="0"/>
        <w:spacing w:line="360" w:lineRule="auto"/>
        <w:jc w:val="both"/>
        <w:rPr>
          <w:rFonts w:ascii="Book Antiqua" w:hAnsi="Book Antiqua" w:cs="Times New Roman"/>
          <w:b/>
          <w:bCs/>
          <w:iCs/>
          <w:color w:val="auto"/>
          <w:sz w:val="24"/>
          <w:szCs w:val="24"/>
          <w:lang w:val="en-US" w:eastAsia="zh-CN"/>
        </w:rPr>
      </w:pPr>
    </w:p>
    <w:p w14:paraId="3B61D380" w14:textId="60BF5A91" w:rsidR="001556B7" w:rsidRPr="00431CE9" w:rsidRDefault="001556B7" w:rsidP="00302DFA">
      <w:pPr>
        <w:pStyle w:val="1"/>
        <w:snapToGrid w:val="0"/>
        <w:spacing w:line="360" w:lineRule="auto"/>
        <w:jc w:val="both"/>
        <w:rPr>
          <w:rFonts w:ascii="Book Antiqua" w:hAnsi="Book Antiqua" w:cs="Times New Roman"/>
          <w:b/>
          <w:bCs/>
          <w:iCs/>
          <w:color w:val="auto"/>
          <w:sz w:val="24"/>
          <w:szCs w:val="24"/>
          <w:lang w:val="en-US" w:eastAsia="zh-CN"/>
        </w:rPr>
      </w:pPr>
      <w:bookmarkStart w:id="63" w:name="OLE_LINK824"/>
      <w:bookmarkStart w:id="64" w:name="OLE_LINK825"/>
      <w:bookmarkStart w:id="65" w:name="OLE_LINK587"/>
      <w:bookmarkStart w:id="66" w:name="OLE_LINK765"/>
      <w:r w:rsidRPr="00431CE9">
        <w:rPr>
          <w:rFonts w:ascii="Book Antiqua" w:hAnsi="Book Antiqua" w:cs="Times New Roman"/>
          <w:b/>
          <w:bCs/>
          <w:iCs/>
          <w:color w:val="auto"/>
          <w:sz w:val="24"/>
          <w:szCs w:val="24"/>
          <w:lang w:val="en-US" w:eastAsia="zh-CN"/>
        </w:rPr>
        <w:t>Data sharing statement:</w:t>
      </w:r>
      <w:bookmarkEnd w:id="47"/>
      <w:bookmarkEnd w:id="48"/>
      <w:bookmarkEnd w:id="59"/>
      <w:bookmarkEnd w:id="60"/>
      <w:bookmarkEnd w:id="63"/>
      <w:bookmarkEnd w:id="64"/>
      <w:r w:rsidRPr="00431CE9">
        <w:rPr>
          <w:rFonts w:ascii="Book Antiqua" w:hAnsi="Book Antiqua" w:cs="Times New Roman"/>
          <w:b/>
          <w:bCs/>
          <w:iCs/>
          <w:color w:val="auto"/>
          <w:sz w:val="24"/>
          <w:szCs w:val="24"/>
          <w:lang w:val="en-US" w:eastAsia="zh-CN"/>
        </w:rPr>
        <w:t xml:space="preserve"> </w:t>
      </w:r>
      <w:r w:rsidRPr="00431CE9">
        <w:rPr>
          <w:rFonts w:ascii="Book Antiqua" w:hAnsi="Book Antiqua" w:cs="Times New Roman"/>
          <w:bCs/>
          <w:iCs/>
          <w:color w:val="auto"/>
          <w:sz w:val="24"/>
          <w:szCs w:val="24"/>
          <w:lang w:val="en-US" w:eastAsia="zh-CN"/>
        </w:rPr>
        <w:t>Data will be shared freely to whoever requests them via contact of Zhenwu Lin (zxl13@psu.edu)</w:t>
      </w:r>
      <w:r w:rsidR="00993E21" w:rsidRPr="00431CE9">
        <w:rPr>
          <w:rFonts w:ascii="Book Antiqua" w:hAnsi="Book Antiqua" w:cs="Times New Roman" w:hint="eastAsia"/>
          <w:bCs/>
          <w:iCs/>
          <w:color w:val="auto"/>
          <w:sz w:val="24"/>
          <w:szCs w:val="24"/>
          <w:lang w:val="en-US" w:eastAsia="zh-CN"/>
        </w:rPr>
        <w:t>.</w:t>
      </w:r>
    </w:p>
    <w:bookmarkEnd w:id="49"/>
    <w:bookmarkEnd w:id="50"/>
    <w:bookmarkEnd w:id="51"/>
    <w:bookmarkEnd w:id="52"/>
    <w:bookmarkEnd w:id="53"/>
    <w:bookmarkEnd w:id="54"/>
    <w:bookmarkEnd w:id="55"/>
    <w:bookmarkEnd w:id="61"/>
    <w:bookmarkEnd w:id="62"/>
    <w:bookmarkEnd w:id="65"/>
    <w:bookmarkEnd w:id="66"/>
    <w:p w14:paraId="09EECA12" w14:textId="77777777" w:rsidR="001556B7" w:rsidRPr="00431CE9" w:rsidRDefault="001556B7" w:rsidP="00302DFA">
      <w:pPr>
        <w:pStyle w:val="NormalWeb"/>
        <w:tabs>
          <w:tab w:val="left" w:pos="360"/>
        </w:tabs>
        <w:snapToGrid w:val="0"/>
        <w:spacing w:before="0" w:beforeAutospacing="0" w:after="0" w:afterAutospacing="0" w:line="360" w:lineRule="auto"/>
        <w:ind w:right="-360"/>
        <w:jc w:val="both"/>
        <w:rPr>
          <w:rFonts w:ascii="Book Antiqua" w:eastAsiaTheme="minorEastAsia" w:hAnsi="Book Antiqua" w:cs="Arial"/>
          <w:b/>
          <w:lang w:eastAsia="zh-CN"/>
        </w:rPr>
      </w:pPr>
    </w:p>
    <w:p w14:paraId="2F47D1CC" w14:textId="77777777" w:rsidR="000179D2" w:rsidRPr="00431CE9" w:rsidRDefault="000179D2" w:rsidP="00302DFA">
      <w:pPr>
        <w:pStyle w:val="1"/>
        <w:snapToGrid w:val="0"/>
        <w:spacing w:line="360" w:lineRule="auto"/>
        <w:jc w:val="both"/>
        <w:rPr>
          <w:rFonts w:ascii="Book Antiqua" w:hAnsi="Book Antiqua" w:cs="Times New Roman"/>
          <w:bCs/>
          <w:color w:val="auto"/>
          <w:sz w:val="24"/>
          <w:lang w:val="en-US"/>
        </w:rPr>
      </w:pPr>
      <w:bookmarkStart w:id="67" w:name="OLE_LINK734"/>
      <w:bookmarkStart w:id="68" w:name="OLE_LINK441"/>
      <w:bookmarkStart w:id="69" w:name="OLE_LINK442"/>
      <w:bookmarkStart w:id="70" w:name="OLE_LINK1032"/>
      <w:bookmarkStart w:id="71" w:name="OLE_LINK1232"/>
      <w:bookmarkStart w:id="72" w:name="OLE_LINK559"/>
      <w:r w:rsidRPr="00431CE9">
        <w:rPr>
          <w:rFonts w:ascii="Book Antiqua" w:hAnsi="Book Antiqua" w:cs="Times New Roman"/>
          <w:b/>
          <w:bCs/>
          <w:color w:val="auto"/>
          <w:sz w:val="24"/>
          <w:lang w:val="en-US"/>
        </w:rPr>
        <w:lastRenderedPageBreak/>
        <w:t>Open-Access:</w:t>
      </w:r>
      <w:r w:rsidRPr="00431CE9">
        <w:rPr>
          <w:rFonts w:ascii="Book Antiqua" w:hAnsi="Book Antiqua" w:cs="Times New Roman"/>
          <w:bCs/>
          <w:color w:val="auto"/>
          <w:sz w:val="24"/>
          <w:lang w:val="en-US"/>
        </w:rPr>
        <w:t xml:space="preserve"> </w:t>
      </w:r>
      <w:bookmarkStart w:id="73" w:name="OLE_LINK479"/>
      <w:bookmarkStart w:id="74" w:name="OLE_LINK496"/>
      <w:bookmarkStart w:id="75" w:name="OLE_LINK506"/>
      <w:bookmarkStart w:id="76" w:name="OLE_LINK507"/>
      <w:r w:rsidRPr="00431CE9">
        <w:rPr>
          <w:rFonts w:ascii="Book Antiqua" w:hAnsi="Book Antiqua" w:cs="Times New Roman"/>
          <w:bCs/>
          <w:color w:val="auto"/>
          <w:sz w:val="24"/>
          <w:lang w:val="en-US"/>
        </w:rPr>
        <w:t>This article is an open-access article which was selected by an in-house editor and fully peer-reviewed by external reviewers. It is distributed</w:t>
      </w:r>
      <w:r w:rsidRPr="00431CE9">
        <w:rPr>
          <w:rFonts w:ascii="Book Antiqua" w:hAnsi="Book Antiqua" w:cs="Times New Roman" w:hint="eastAsia"/>
          <w:bCs/>
          <w:color w:val="auto"/>
          <w:sz w:val="24"/>
          <w:lang w:val="en-US" w:eastAsia="zh-CN"/>
        </w:rPr>
        <w:t xml:space="preserve"> </w:t>
      </w:r>
      <w:r w:rsidRPr="00431CE9">
        <w:rPr>
          <w:rFonts w:ascii="Book Antiqua" w:hAnsi="Book Antiqua" w:cs="Times New Roman"/>
          <w:bCs/>
          <w:color w:val="auto"/>
          <w:sz w:val="24"/>
          <w:lang w:val="en-US"/>
        </w:rPr>
        <w:t>in</w:t>
      </w:r>
      <w:r w:rsidRPr="00431CE9">
        <w:rPr>
          <w:rFonts w:ascii="Book Antiqua" w:hAnsi="Book Antiqua" w:cs="Times New Roman" w:hint="eastAsia"/>
          <w:bCs/>
          <w:color w:val="auto"/>
          <w:sz w:val="24"/>
          <w:lang w:val="en-US" w:eastAsia="zh-CN"/>
        </w:rPr>
        <w:t xml:space="preserve"> </w:t>
      </w:r>
      <w:r w:rsidRPr="00431CE9">
        <w:rPr>
          <w:rFonts w:ascii="Book Antiqua" w:hAnsi="Book Antiqua" w:cs="Times New Roman"/>
          <w:bCs/>
          <w:color w:val="auto"/>
          <w:sz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431CE9">
          <w:rPr>
            <w:rStyle w:val="Hyperlink"/>
            <w:rFonts w:ascii="Book Antiqua" w:hAnsi="Book Antiqua" w:cs="Times New Roman"/>
            <w:bCs/>
            <w:color w:val="auto"/>
            <w:sz w:val="24"/>
            <w:lang w:val="en-US"/>
          </w:rPr>
          <w:t>http://creativecommons.org/licenses/by-nc/4.0/</w:t>
        </w:r>
      </w:hyperlink>
      <w:bookmarkEnd w:id="67"/>
      <w:bookmarkEnd w:id="73"/>
      <w:bookmarkEnd w:id="74"/>
      <w:bookmarkEnd w:id="75"/>
      <w:bookmarkEnd w:id="76"/>
    </w:p>
    <w:bookmarkEnd w:id="68"/>
    <w:bookmarkEnd w:id="69"/>
    <w:bookmarkEnd w:id="70"/>
    <w:bookmarkEnd w:id="71"/>
    <w:bookmarkEnd w:id="72"/>
    <w:p w14:paraId="71484BD5" w14:textId="77777777" w:rsidR="000179D2" w:rsidRPr="00431CE9" w:rsidRDefault="000179D2" w:rsidP="00302DFA">
      <w:pPr>
        <w:pStyle w:val="1"/>
        <w:snapToGrid w:val="0"/>
        <w:spacing w:line="360" w:lineRule="auto"/>
        <w:jc w:val="both"/>
        <w:rPr>
          <w:rFonts w:ascii="Book Antiqua" w:hAnsi="Book Antiqua" w:cs="Times New Roman"/>
          <w:b/>
          <w:bCs/>
          <w:color w:val="auto"/>
          <w:sz w:val="24"/>
          <w:lang w:val="en-US" w:eastAsia="zh-CN"/>
        </w:rPr>
      </w:pPr>
    </w:p>
    <w:p w14:paraId="7D922A94" w14:textId="77777777" w:rsidR="000179D2" w:rsidRPr="00431CE9" w:rsidRDefault="000179D2" w:rsidP="00302DFA">
      <w:pPr>
        <w:pStyle w:val="1"/>
        <w:snapToGrid w:val="0"/>
        <w:spacing w:line="360" w:lineRule="auto"/>
        <w:jc w:val="both"/>
        <w:rPr>
          <w:rFonts w:ascii="Book Antiqua" w:hAnsi="Book Antiqua" w:cs="Times New Roman"/>
          <w:b/>
          <w:bCs/>
          <w:color w:val="auto"/>
          <w:sz w:val="24"/>
          <w:lang w:val="en-US" w:eastAsia="zh-CN"/>
        </w:rPr>
      </w:pPr>
      <w:r w:rsidRPr="00431CE9">
        <w:rPr>
          <w:rFonts w:ascii="Book Antiqua" w:hAnsi="Book Antiqua" w:cs="Times New Roman"/>
          <w:b/>
          <w:bCs/>
          <w:color w:val="auto"/>
          <w:sz w:val="24"/>
          <w:lang w:val="en-US"/>
        </w:rPr>
        <w:t>Manuscript source:</w:t>
      </w:r>
      <w:r w:rsidRPr="00431CE9">
        <w:rPr>
          <w:rFonts w:ascii="Book Antiqua" w:hAnsi="Book Antiqua" w:cs="Times New Roman" w:hint="eastAsia"/>
          <w:b/>
          <w:bCs/>
          <w:color w:val="auto"/>
          <w:sz w:val="24"/>
          <w:lang w:val="en-US" w:eastAsia="zh-CN"/>
        </w:rPr>
        <w:t xml:space="preserve"> </w:t>
      </w:r>
      <w:r w:rsidRPr="00431CE9">
        <w:rPr>
          <w:rFonts w:ascii="Book Antiqua" w:hAnsi="Book Antiqua" w:cs="Times New Roman"/>
          <w:bCs/>
          <w:color w:val="auto"/>
          <w:sz w:val="24"/>
          <w:lang w:val="en-US"/>
        </w:rPr>
        <w:t>Invited manuscript</w:t>
      </w:r>
    </w:p>
    <w:p w14:paraId="4E5C7AC8" w14:textId="336C5E69" w:rsidR="000179D2" w:rsidRPr="00431CE9" w:rsidRDefault="000179D2" w:rsidP="00302DFA">
      <w:pPr>
        <w:pStyle w:val="NormalWeb"/>
        <w:tabs>
          <w:tab w:val="left" w:pos="360"/>
        </w:tabs>
        <w:snapToGrid w:val="0"/>
        <w:spacing w:before="0" w:beforeAutospacing="0" w:after="0" w:afterAutospacing="0" w:line="360" w:lineRule="auto"/>
        <w:ind w:right="-360"/>
        <w:jc w:val="both"/>
        <w:rPr>
          <w:rFonts w:ascii="Book Antiqua" w:eastAsia="SimSun" w:hAnsi="Book Antiqua" w:cs="Arial"/>
          <w:lang w:eastAsia="zh-CN"/>
        </w:rPr>
      </w:pPr>
    </w:p>
    <w:p w14:paraId="39EF1C30" w14:textId="27CF5577" w:rsidR="000179D2" w:rsidRPr="00431CE9" w:rsidRDefault="000179D2" w:rsidP="00302DFA">
      <w:pPr>
        <w:pStyle w:val="NormalWeb"/>
        <w:tabs>
          <w:tab w:val="left" w:pos="360"/>
        </w:tabs>
        <w:snapToGrid w:val="0"/>
        <w:spacing w:before="0" w:beforeAutospacing="0" w:after="0" w:afterAutospacing="0" w:line="360" w:lineRule="auto"/>
        <w:ind w:right="-360"/>
        <w:jc w:val="both"/>
        <w:rPr>
          <w:rFonts w:ascii="Book Antiqua" w:eastAsia="SimSun" w:hAnsi="Book Antiqua" w:cs="Arial"/>
          <w:lang w:eastAsia="zh-CN"/>
        </w:rPr>
      </w:pPr>
      <w:r w:rsidRPr="00431CE9">
        <w:rPr>
          <w:rFonts w:ascii="Book Antiqua" w:eastAsia="SimSun" w:hAnsi="Book Antiqua" w:cs="Arial"/>
          <w:b/>
          <w:lang w:eastAsia="zh-CN"/>
        </w:rPr>
        <w:t>Correspondence to:</w:t>
      </w:r>
      <w:r w:rsidRPr="00431CE9">
        <w:rPr>
          <w:rFonts w:ascii="Book Antiqua" w:eastAsia="SimSun" w:hAnsi="Book Antiqua" w:cs="Arial" w:hint="eastAsia"/>
          <w:b/>
          <w:lang w:eastAsia="zh-CN"/>
        </w:rPr>
        <w:t xml:space="preserve"> </w:t>
      </w:r>
      <w:bookmarkStart w:id="77" w:name="OLE_LINK9"/>
      <w:bookmarkStart w:id="78" w:name="OLE_LINK10"/>
      <w:r w:rsidRPr="00431CE9">
        <w:rPr>
          <w:rFonts w:ascii="Book Antiqua" w:eastAsia="SimSun" w:hAnsi="Book Antiqua" w:cs="Arial"/>
          <w:b/>
          <w:lang w:eastAsia="zh-CN"/>
        </w:rPr>
        <w:t>Zhenwu Lin</w:t>
      </w:r>
      <w:r w:rsidRPr="00431CE9">
        <w:rPr>
          <w:rFonts w:ascii="Book Antiqua" w:eastAsia="SimSun" w:hAnsi="Book Antiqua" w:cs="Arial" w:hint="eastAsia"/>
          <w:b/>
          <w:lang w:eastAsia="zh-CN"/>
        </w:rPr>
        <w:t xml:space="preserve">, </w:t>
      </w:r>
      <w:r w:rsidRPr="00431CE9">
        <w:rPr>
          <w:rFonts w:ascii="Book Antiqua" w:eastAsiaTheme="minorEastAsia" w:hAnsi="Book Antiqua" w:cs="Arial"/>
          <w:b/>
          <w:lang w:eastAsia="zh-CN"/>
        </w:rPr>
        <w:t>PhD</w:t>
      </w:r>
      <w:r w:rsidRPr="00431CE9">
        <w:rPr>
          <w:rFonts w:ascii="Book Antiqua" w:eastAsiaTheme="minorEastAsia" w:hAnsi="Book Antiqua" w:cs="Arial" w:hint="eastAsia"/>
          <w:b/>
          <w:lang w:eastAsia="zh-CN"/>
        </w:rPr>
        <w:t xml:space="preserve">, </w:t>
      </w:r>
      <w:r w:rsidRPr="00431CE9">
        <w:rPr>
          <w:rFonts w:ascii="Book Antiqua" w:eastAsia="SimSun" w:hAnsi="Book Antiqua" w:cs="Arial"/>
          <w:b/>
          <w:lang w:eastAsia="zh-CN"/>
        </w:rPr>
        <w:t>Senior Research Scientist</w:t>
      </w:r>
      <w:r w:rsidRPr="00431CE9">
        <w:rPr>
          <w:rFonts w:ascii="Book Antiqua" w:eastAsia="SimSun" w:hAnsi="Book Antiqua" w:cs="Arial" w:hint="eastAsia"/>
          <w:b/>
          <w:lang w:eastAsia="zh-CN"/>
        </w:rPr>
        <w:t xml:space="preserve">, </w:t>
      </w:r>
      <w:r w:rsidRPr="00431CE9">
        <w:rPr>
          <w:rFonts w:ascii="Book Antiqua" w:eastAsia="SimSun" w:hAnsi="Book Antiqua" w:cs="Arial"/>
          <w:lang w:eastAsia="zh-CN"/>
        </w:rPr>
        <w:t>Department of Pediatrics</w:t>
      </w:r>
      <w:r w:rsidRPr="00431CE9">
        <w:rPr>
          <w:rFonts w:ascii="Book Antiqua" w:eastAsia="SimSun" w:hAnsi="Book Antiqua" w:cs="Arial" w:hint="eastAsia"/>
          <w:lang w:eastAsia="zh-CN"/>
        </w:rPr>
        <w:t xml:space="preserve">, </w:t>
      </w:r>
      <w:r w:rsidRPr="00431CE9">
        <w:rPr>
          <w:rFonts w:ascii="Book Antiqua" w:eastAsia="SimSun" w:hAnsi="Book Antiqua" w:cs="Arial"/>
          <w:lang w:eastAsia="zh-CN"/>
        </w:rPr>
        <w:t>College of Medicine Pennsylvania State University</w:t>
      </w:r>
      <w:r w:rsidRPr="00431CE9">
        <w:rPr>
          <w:rFonts w:ascii="Book Antiqua" w:eastAsia="SimSun" w:hAnsi="Book Antiqua" w:cs="Arial" w:hint="eastAsia"/>
          <w:lang w:eastAsia="zh-CN"/>
        </w:rPr>
        <w:t xml:space="preserve">, </w:t>
      </w:r>
      <w:r w:rsidRPr="00431CE9">
        <w:rPr>
          <w:rFonts w:ascii="Book Antiqua" w:eastAsia="SimSun" w:hAnsi="Book Antiqua" w:cs="Arial"/>
          <w:lang w:eastAsia="zh-CN"/>
        </w:rPr>
        <w:t>500 University Drive</w:t>
      </w:r>
      <w:r w:rsidRPr="00431CE9">
        <w:rPr>
          <w:rFonts w:ascii="Book Antiqua" w:eastAsia="SimSun" w:hAnsi="Book Antiqua" w:cs="Arial" w:hint="eastAsia"/>
          <w:lang w:eastAsia="zh-CN"/>
        </w:rPr>
        <w:t xml:space="preserve">, </w:t>
      </w:r>
      <w:r w:rsidRPr="00431CE9">
        <w:rPr>
          <w:rFonts w:ascii="Book Antiqua" w:eastAsia="SimSun" w:hAnsi="Book Antiqua" w:cs="Arial"/>
          <w:lang w:eastAsia="zh-CN"/>
        </w:rPr>
        <w:t>Hershey</w:t>
      </w:r>
      <w:r w:rsidRPr="00431CE9">
        <w:rPr>
          <w:rFonts w:ascii="Book Antiqua" w:eastAsia="SimSun" w:hAnsi="Book Antiqua" w:cs="Arial" w:hint="eastAsia"/>
          <w:lang w:eastAsia="zh-CN"/>
        </w:rPr>
        <w:t>,</w:t>
      </w:r>
      <w:r w:rsidRPr="00431CE9">
        <w:rPr>
          <w:rFonts w:ascii="Book Antiqua" w:eastAsia="SimSun" w:hAnsi="Book Antiqua" w:cs="Arial"/>
          <w:lang w:eastAsia="zh-CN"/>
        </w:rPr>
        <w:t xml:space="preserve"> PA 17033, United States</w:t>
      </w:r>
      <w:r w:rsidRPr="00431CE9">
        <w:rPr>
          <w:rFonts w:ascii="Book Antiqua" w:eastAsia="SimSun" w:hAnsi="Book Antiqua" w:cs="Arial" w:hint="eastAsia"/>
          <w:lang w:eastAsia="zh-CN"/>
        </w:rPr>
        <w:t xml:space="preserve">. </w:t>
      </w:r>
      <w:hyperlink r:id="rId8" w:history="1">
        <w:r w:rsidRPr="00431CE9">
          <w:rPr>
            <w:rStyle w:val="Hyperlink"/>
            <w:rFonts w:ascii="Book Antiqua" w:eastAsia="SimSun" w:hAnsi="Book Antiqua" w:cs="Arial"/>
            <w:color w:val="auto"/>
            <w:lang w:eastAsia="zh-CN"/>
          </w:rPr>
          <w:t>zxl13@psu.edu</w:t>
        </w:r>
      </w:hyperlink>
    </w:p>
    <w:p w14:paraId="0F88A8B1" w14:textId="3B70EEAE" w:rsidR="000179D2" w:rsidRPr="00431CE9" w:rsidRDefault="000179D2" w:rsidP="00302DFA">
      <w:pPr>
        <w:pStyle w:val="NormalWeb"/>
        <w:tabs>
          <w:tab w:val="left" w:pos="360"/>
        </w:tabs>
        <w:snapToGrid w:val="0"/>
        <w:spacing w:before="0" w:beforeAutospacing="0" w:after="0" w:afterAutospacing="0" w:line="360" w:lineRule="auto"/>
        <w:ind w:right="-360"/>
        <w:jc w:val="both"/>
        <w:rPr>
          <w:rFonts w:ascii="Book Antiqua" w:eastAsia="SimSun" w:hAnsi="Book Antiqua" w:cs="Arial"/>
          <w:lang w:eastAsia="zh-CN"/>
        </w:rPr>
      </w:pPr>
      <w:r w:rsidRPr="00431CE9">
        <w:rPr>
          <w:rFonts w:ascii="Book Antiqua" w:eastAsia="SimSun" w:hAnsi="Book Antiqua" w:cs="Arial"/>
          <w:b/>
          <w:lang w:eastAsia="zh-CN"/>
        </w:rPr>
        <w:t>Telephone:</w:t>
      </w:r>
      <w:r w:rsidRPr="00431CE9">
        <w:rPr>
          <w:rFonts w:ascii="Book Antiqua" w:eastAsia="SimSun" w:hAnsi="Book Antiqua" w:cs="Arial"/>
          <w:lang w:eastAsia="zh-CN"/>
        </w:rPr>
        <w:t xml:space="preserve"> </w:t>
      </w:r>
      <w:r w:rsidRPr="00431CE9">
        <w:rPr>
          <w:rFonts w:ascii="Book Antiqua" w:eastAsia="SimSun" w:hAnsi="Book Antiqua" w:cs="Arial" w:hint="eastAsia"/>
          <w:lang w:eastAsia="zh-CN"/>
        </w:rPr>
        <w:t>+1-</w:t>
      </w:r>
      <w:r w:rsidRPr="00431CE9">
        <w:rPr>
          <w:rFonts w:ascii="Book Antiqua" w:eastAsia="SimSun" w:hAnsi="Book Antiqua" w:cs="Arial"/>
          <w:lang w:eastAsia="zh-CN"/>
        </w:rPr>
        <w:t>717</w:t>
      </w:r>
      <w:r w:rsidRPr="00431CE9">
        <w:rPr>
          <w:rFonts w:ascii="Book Antiqua" w:eastAsia="SimSun" w:hAnsi="Book Antiqua" w:cs="Arial" w:hint="eastAsia"/>
          <w:lang w:eastAsia="zh-CN"/>
        </w:rPr>
        <w:t>-</w:t>
      </w:r>
      <w:r w:rsidRPr="00431CE9">
        <w:rPr>
          <w:rFonts w:ascii="Book Antiqua" w:eastAsia="SimSun" w:hAnsi="Book Antiqua" w:cs="Arial"/>
          <w:lang w:eastAsia="zh-CN"/>
        </w:rPr>
        <w:t>2198591</w:t>
      </w:r>
    </w:p>
    <w:p w14:paraId="3AE54463" w14:textId="52308FE7" w:rsidR="00D76243" w:rsidRPr="00431CE9" w:rsidRDefault="000179D2" w:rsidP="00302DFA">
      <w:pPr>
        <w:pStyle w:val="NormalWeb"/>
        <w:tabs>
          <w:tab w:val="left" w:pos="360"/>
        </w:tabs>
        <w:snapToGrid w:val="0"/>
        <w:spacing w:before="0" w:beforeAutospacing="0" w:after="0" w:afterAutospacing="0" w:line="360" w:lineRule="auto"/>
        <w:ind w:right="-360"/>
        <w:jc w:val="both"/>
        <w:rPr>
          <w:rFonts w:ascii="Book Antiqua" w:eastAsiaTheme="minorEastAsia" w:hAnsi="Book Antiqua" w:cs="Arial"/>
          <w:lang w:eastAsia="zh-CN"/>
        </w:rPr>
      </w:pPr>
      <w:r w:rsidRPr="00431CE9">
        <w:rPr>
          <w:rFonts w:ascii="Book Antiqua" w:eastAsia="SimSun" w:hAnsi="Book Antiqua" w:cs="Arial"/>
          <w:b/>
          <w:lang w:eastAsia="zh-CN"/>
        </w:rPr>
        <w:t>Fax</w:t>
      </w:r>
      <w:r w:rsidRPr="00431CE9">
        <w:rPr>
          <w:rFonts w:ascii="Book Antiqua" w:eastAsia="SimSun" w:hAnsi="Book Antiqua" w:cs="Arial"/>
          <w:lang w:eastAsia="zh-CN"/>
        </w:rPr>
        <w:t xml:space="preserve">: </w:t>
      </w:r>
      <w:r w:rsidRPr="00431CE9">
        <w:rPr>
          <w:rFonts w:ascii="Book Antiqua" w:eastAsia="SimSun" w:hAnsi="Book Antiqua" w:cs="Arial" w:hint="eastAsia"/>
          <w:lang w:eastAsia="zh-CN"/>
        </w:rPr>
        <w:t>+1-</w:t>
      </w:r>
      <w:r w:rsidRPr="00431CE9">
        <w:rPr>
          <w:rFonts w:ascii="Book Antiqua" w:eastAsia="SimSun" w:hAnsi="Book Antiqua" w:cs="Arial"/>
          <w:lang w:eastAsia="zh-CN"/>
        </w:rPr>
        <w:t>717</w:t>
      </w:r>
      <w:r w:rsidRPr="00431CE9">
        <w:rPr>
          <w:rFonts w:ascii="Book Antiqua" w:eastAsia="SimSun" w:hAnsi="Book Antiqua" w:cs="Arial" w:hint="eastAsia"/>
          <w:lang w:eastAsia="zh-CN"/>
        </w:rPr>
        <w:t>-</w:t>
      </w:r>
      <w:r w:rsidRPr="00431CE9">
        <w:rPr>
          <w:rFonts w:ascii="Book Antiqua" w:eastAsia="SimSun" w:hAnsi="Book Antiqua" w:cs="Arial"/>
          <w:lang w:eastAsia="zh-CN"/>
        </w:rPr>
        <w:t>5310215</w:t>
      </w:r>
    </w:p>
    <w:bookmarkEnd w:id="77"/>
    <w:bookmarkEnd w:id="78"/>
    <w:p w14:paraId="62ADFBC8" w14:textId="77777777"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eastAsiaTheme="minorEastAsia" w:hAnsi="Book Antiqua" w:cs="Arial"/>
          <w:lang w:eastAsia="zh-CN"/>
        </w:rPr>
      </w:pPr>
    </w:p>
    <w:p w14:paraId="58276071" w14:textId="5A42D4F5" w:rsidR="000179D2" w:rsidRPr="00431CE9" w:rsidRDefault="000179D2" w:rsidP="00302DFA">
      <w:pPr>
        <w:snapToGrid w:val="0"/>
        <w:spacing w:after="0" w:line="360" w:lineRule="auto"/>
        <w:jc w:val="both"/>
        <w:rPr>
          <w:rFonts w:ascii="Book Antiqua" w:hAnsi="Book Antiqua" w:cs="SimSun"/>
          <w:b/>
          <w:sz w:val="24"/>
          <w:szCs w:val="24"/>
          <w:lang w:eastAsia="zh-CN"/>
        </w:rPr>
      </w:pPr>
      <w:bookmarkStart w:id="79" w:name="OLE_LINK952"/>
      <w:r w:rsidRPr="00431CE9">
        <w:rPr>
          <w:rFonts w:ascii="Book Antiqua" w:hAnsi="Book Antiqua" w:cs="SimSun"/>
          <w:b/>
          <w:sz w:val="24"/>
          <w:szCs w:val="24"/>
          <w:lang w:eastAsia="zh-CN"/>
        </w:rPr>
        <w:t>Received:</w:t>
      </w:r>
      <w:r w:rsidRPr="00431CE9">
        <w:rPr>
          <w:rFonts w:ascii="Book Antiqua" w:hAnsi="Book Antiqua" w:cs="SimSun" w:hint="eastAsia"/>
          <w:b/>
          <w:sz w:val="24"/>
          <w:szCs w:val="24"/>
          <w:lang w:eastAsia="zh-CN"/>
        </w:rPr>
        <w:t xml:space="preserve"> </w:t>
      </w:r>
      <w:r w:rsidRPr="00431CE9">
        <w:rPr>
          <w:rFonts w:ascii="Book Antiqua" w:hAnsi="Book Antiqua" w:cs="SimSun" w:hint="eastAsia"/>
          <w:sz w:val="24"/>
          <w:szCs w:val="24"/>
          <w:lang w:eastAsia="zh-CN"/>
        </w:rPr>
        <w:t>November 27, 2016</w:t>
      </w:r>
    </w:p>
    <w:p w14:paraId="79ABA909" w14:textId="0F5B8EEB" w:rsidR="000179D2" w:rsidRPr="00431CE9" w:rsidRDefault="000179D2" w:rsidP="00302DFA">
      <w:pPr>
        <w:snapToGrid w:val="0"/>
        <w:spacing w:after="0" w:line="360" w:lineRule="auto"/>
        <w:jc w:val="both"/>
        <w:rPr>
          <w:rFonts w:ascii="Book Antiqua" w:hAnsi="Book Antiqua" w:cs="SimSun"/>
          <w:b/>
          <w:sz w:val="24"/>
          <w:szCs w:val="24"/>
          <w:lang w:eastAsia="zh-CN"/>
        </w:rPr>
      </w:pPr>
      <w:r w:rsidRPr="00431CE9">
        <w:rPr>
          <w:rFonts w:ascii="Book Antiqua" w:hAnsi="Book Antiqua" w:cs="SimSun"/>
          <w:b/>
          <w:sz w:val="24"/>
          <w:szCs w:val="24"/>
          <w:lang w:eastAsia="zh-CN"/>
        </w:rPr>
        <w:t>Peer-review started:</w:t>
      </w:r>
      <w:r w:rsidRPr="00431CE9">
        <w:rPr>
          <w:rFonts w:ascii="Book Antiqua" w:hAnsi="Book Antiqua" w:cs="SimSun" w:hint="eastAsia"/>
          <w:b/>
          <w:sz w:val="24"/>
          <w:szCs w:val="24"/>
          <w:lang w:eastAsia="zh-CN"/>
        </w:rPr>
        <w:t xml:space="preserve"> </w:t>
      </w:r>
      <w:r w:rsidRPr="00431CE9">
        <w:rPr>
          <w:rFonts w:ascii="Book Antiqua" w:hAnsi="Book Antiqua" w:cs="SimSun" w:hint="eastAsia"/>
          <w:sz w:val="24"/>
          <w:szCs w:val="24"/>
          <w:lang w:eastAsia="zh-CN"/>
        </w:rPr>
        <w:t>November 28, 2016</w:t>
      </w:r>
    </w:p>
    <w:p w14:paraId="4980C43E" w14:textId="116A3C6F" w:rsidR="000179D2" w:rsidRPr="00431CE9" w:rsidRDefault="000179D2" w:rsidP="00302DFA">
      <w:pPr>
        <w:snapToGrid w:val="0"/>
        <w:spacing w:after="0" w:line="360" w:lineRule="auto"/>
        <w:jc w:val="both"/>
        <w:rPr>
          <w:rFonts w:ascii="Book Antiqua" w:hAnsi="Book Antiqua" w:cs="SimSun"/>
          <w:b/>
          <w:sz w:val="24"/>
          <w:szCs w:val="24"/>
          <w:lang w:eastAsia="zh-CN"/>
        </w:rPr>
      </w:pPr>
      <w:r w:rsidRPr="00431CE9">
        <w:rPr>
          <w:rFonts w:ascii="Book Antiqua" w:hAnsi="Book Antiqua" w:cs="SimSun"/>
          <w:b/>
          <w:sz w:val="24"/>
          <w:szCs w:val="24"/>
          <w:lang w:eastAsia="zh-CN"/>
        </w:rPr>
        <w:t>First decision:</w:t>
      </w:r>
      <w:r w:rsidRPr="00431CE9">
        <w:rPr>
          <w:rFonts w:ascii="Book Antiqua" w:hAnsi="Book Antiqua" w:cs="SimSun" w:hint="eastAsia"/>
          <w:sz w:val="24"/>
          <w:szCs w:val="24"/>
          <w:lang w:eastAsia="zh-CN"/>
        </w:rPr>
        <w:t xml:space="preserve"> January </w:t>
      </w:r>
      <w:r w:rsidR="006453E7" w:rsidRPr="00431CE9">
        <w:rPr>
          <w:rFonts w:ascii="Book Antiqua" w:hAnsi="Book Antiqua" w:cs="SimSun" w:hint="eastAsia"/>
          <w:sz w:val="24"/>
          <w:szCs w:val="24"/>
          <w:lang w:eastAsia="zh-CN"/>
        </w:rPr>
        <w:t>19, 2017</w:t>
      </w:r>
    </w:p>
    <w:p w14:paraId="6BF54FAB" w14:textId="300F3129" w:rsidR="000179D2" w:rsidRPr="00431CE9" w:rsidRDefault="000179D2" w:rsidP="00302DFA">
      <w:pPr>
        <w:snapToGrid w:val="0"/>
        <w:spacing w:after="0" w:line="360" w:lineRule="auto"/>
        <w:jc w:val="both"/>
        <w:rPr>
          <w:rFonts w:ascii="Book Antiqua" w:hAnsi="Book Antiqua" w:cs="SimSun"/>
          <w:b/>
          <w:sz w:val="24"/>
          <w:szCs w:val="24"/>
          <w:lang w:eastAsia="zh-CN"/>
        </w:rPr>
      </w:pPr>
      <w:r w:rsidRPr="00431CE9">
        <w:rPr>
          <w:rFonts w:ascii="Book Antiqua" w:hAnsi="Book Antiqua" w:cs="SimSun"/>
          <w:b/>
          <w:sz w:val="24"/>
          <w:szCs w:val="24"/>
          <w:lang w:eastAsia="zh-CN"/>
        </w:rPr>
        <w:t>Revised:</w:t>
      </w:r>
      <w:r w:rsidR="006453E7" w:rsidRPr="00431CE9">
        <w:rPr>
          <w:rFonts w:ascii="Book Antiqua" w:hAnsi="Book Antiqua" w:cs="SimSun" w:hint="eastAsia"/>
          <w:b/>
          <w:sz w:val="24"/>
          <w:szCs w:val="24"/>
          <w:lang w:eastAsia="zh-CN"/>
        </w:rPr>
        <w:t xml:space="preserve"> </w:t>
      </w:r>
      <w:r w:rsidR="006453E7" w:rsidRPr="00431CE9">
        <w:rPr>
          <w:rFonts w:ascii="Book Antiqua" w:hAnsi="Book Antiqua" w:cs="SimSun" w:hint="eastAsia"/>
          <w:sz w:val="24"/>
          <w:szCs w:val="24"/>
          <w:lang w:eastAsia="zh-CN"/>
        </w:rPr>
        <w:t>February 18, 2017</w:t>
      </w:r>
    </w:p>
    <w:p w14:paraId="3CFE4876" w14:textId="673465E7" w:rsidR="000179D2" w:rsidRPr="00575991" w:rsidRDefault="000179D2" w:rsidP="00575991">
      <w:pPr>
        <w:spacing w:line="360" w:lineRule="auto"/>
        <w:rPr>
          <w:rFonts w:ascii="Book Antiqua" w:hAnsi="Book Antiqua"/>
          <w:color w:val="000000"/>
          <w:sz w:val="24"/>
        </w:rPr>
      </w:pPr>
      <w:r w:rsidRPr="00431CE9">
        <w:rPr>
          <w:rFonts w:ascii="Book Antiqua" w:hAnsi="Book Antiqua" w:cs="SimSun"/>
          <w:b/>
          <w:sz w:val="24"/>
          <w:szCs w:val="24"/>
          <w:lang w:eastAsia="zh-CN"/>
        </w:rPr>
        <w:t>Accepted:</w:t>
      </w:r>
      <w:bookmarkStart w:id="80" w:name="OLE_LINK116"/>
      <w:bookmarkStart w:id="81" w:name="OLE_LINK117"/>
      <w:bookmarkStart w:id="82" w:name="OLE_LINK125"/>
      <w:bookmarkStart w:id="83" w:name="OLE_LINK126"/>
      <w:bookmarkStart w:id="84" w:name="OLE_LINK127"/>
      <w:r w:rsidR="00575991" w:rsidRPr="00575991">
        <w:rPr>
          <w:rFonts w:ascii="Book Antiqua" w:hAnsi="Book Antiqua"/>
          <w:color w:val="000000"/>
          <w:sz w:val="24"/>
        </w:rPr>
        <w:t xml:space="preserve"> </w:t>
      </w:r>
      <w:r w:rsidR="00575991">
        <w:rPr>
          <w:rFonts w:ascii="Book Antiqua" w:hAnsi="Book Antiqua"/>
          <w:color w:val="000000"/>
          <w:sz w:val="24"/>
        </w:rPr>
        <w:t>June 1, 2017</w:t>
      </w:r>
      <w:bookmarkEnd w:id="80"/>
      <w:bookmarkEnd w:id="81"/>
      <w:bookmarkEnd w:id="82"/>
      <w:bookmarkEnd w:id="83"/>
      <w:bookmarkEnd w:id="84"/>
    </w:p>
    <w:p w14:paraId="022E9B95" w14:textId="77777777" w:rsidR="000179D2" w:rsidRPr="00431CE9" w:rsidRDefault="000179D2" w:rsidP="00302DFA">
      <w:pPr>
        <w:snapToGrid w:val="0"/>
        <w:spacing w:after="0" w:line="360" w:lineRule="auto"/>
        <w:jc w:val="both"/>
        <w:rPr>
          <w:rFonts w:ascii="Book Antiqua" w:hAnsi="Book Antiqua" w:cs="SimSun"/>
          <w:b/>
          <w:sz w:val="24"/>
          <w:szCs w:val="24"/>
          <w:lang w:eastAsia="zh-CN"/>
        </w:rPr>
      </w:pPr>
      <w:r w:rsidRPr="00431CE9">
        <w:rPr>
          <w:rFonts w:ascii="Book Antiqua" w:hAnsi="Book Antiqua" w:cs="SimSun"/>
          <w:b/>
          <w:sz w:val="24"/>
          <w:szCs w:val="24"/>
          <w:lang w:eastAsia="zh-CN"/>
        </w:rPr>
        <w:t>Article in press:</w:t>
      </w:r>
    </w:p>
    <w:p w14:paraId="511345E5" w14:textId="77777777" w:rsidR="000179D2" w:rsidRPr="00431CE9" w:rsidRDefault="000179D2" w:rsidP="00302DFA">
      <w:pPr>
        <w:snapToGrid w:val="0"/>
        <w:spacing w:after="0" w:line="360" w:lineRule="auto"/>
        <w:jc w:val="both"/>
        <w:rPr>
          <w:rFonts w:ascii="Book Antiqua" w:hAnsi="Book Antiqua" w:cs="Arial"/>
          <w:b/>
          <w:sz w:val="24"/>
          <w:szCs w:val="24"/>
          <w:lang w:val="pl-PL" w:eastAsia="zh-CN"/>
        </w:rPr>
      </w:pPr>
      <w:r w:rsidRPr="00431CE9">
        <w:rPr>
          <w:rFonts w:ascii="Book Antiqua" w:hAnsi="Book Antiqua" w:cs="Arial"/>
          <w:b/>
          <w:sz w:val="24"/>
          <w:szCs w:val="24"/>
          <w:lang w:val="pl-PL" w:eastAsia="pl-PL"/>
        </w:rPr>
        <w:t>Published online</w:t>
      </w:r>
      <w:r w:rsidRPr="00431CE9">
        <w:rPr>
          <w:rFonts w:ascii="Book Antiqua" w:hAnsi="Book Antiqua" w:cs="Arial" w:hint="eastAsia"/>
          <w:b/>
          <w:sz w:val="24"/>
          <w:szCs w:val="24"/>
          <w:lang w:val="pl-PL" w:eastAsia="pl-PL"/>
        </w:rPr>
        <w:t>:</w:t>
      </w:r>
    </w:p>
    <w:bookmarkEnd w:id="79"/>
    <w:p w14:paraId="580E7CBD" w14:textId="77777777" w:rsidR="000179D2" w:rsidRPr="00431CE9" w:rsidRDefault="000179D2" w:rsidP="00302DFA">
      <w:pPr>
        <w:pStyle w:val="NormalWeb"/>
        <w:tabs>
          <w:tab w:val="left" w:pos="360"/>
        </w:tabs>
        <w:snapToGrid w:val="0"/>
        <w:spacing w:before="0" w:beforeAutospacing="0" w:after="0" w:afterAutospacing="0" w:line="360" w:lineRule="auto"/>
        <w:ind w:right="-360"/>
        <w:jc w:val="both"/>
        <w:rPr>
          <w:rFonts w:ascii="Book Antiqua" w:eastAsiaTheme="minorEastAsia" w:hAnsi="Book Antiqua" w:cs="Arial"/>
          <w:lang w:eastAsia="zh-CN"/>
        </w:rPr>
      </w:pPr>
    </w:p>
    <w:p w14:paraId="47A11F3E" w14:textId="77777777" w:rsidR="00D76243" w:rsidRPr="00431CE9" w:rsidRDefault="00D76243" w:rsidP="00302DFA">
      <w:pPr>
        <w:snapToGrid w:val="0"/>
        <w:spacing w:after="0" w:line="360" w:lineRule="auto"/>
        <w:jc w:val="both"/>
        <w:rPr>
          <w:rFonts w:ascii="Book Antiqua" w:hAnsi="Book Antiqua" w:cs="Arial"/>
          <w:sz w:val="24"/>
          <w:szCs w:val="24"/>
          <w:lang w:eastAsia="zh-CN"/>
        </w:rPr>
      </w:pPr>
      <w:r w:rsidRPr="00431CE9">
        <w:rPr>
          <w:rFonts w:ascii="Book Antiqua" w:hAnsi="Book Antiqua" w:cs="Arial"/>
          <w:sz w:val="24"/>
          <w:szCs w:val="24"/>
          <w:lang w:eastAsia="zh-CN"/>
        </w:rPr>
        <w:br w:type="page"/>
      </w:r>
    </w:p>
    <w:p w14:paraId="0B386378" w14:textId="77777777"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hAnsi="Book Antiqua" w:cs="Arial"/>
          <w:b/>
        </w:rPr>
      </w:pPr>
      <w:r w:rsidRPr="00431CE9">
        <w:rPr>
          <w:rFonts w:ascii="Book Antiqua" w:hAnsi="Book Antiqua" w:cs="Arial"/>
          <w:b/>
        </w:rPr>
        <w:lastRenderedPageBreak/>
        <w:t>Abstract</w:t>
      </w:r>
    </w:p>
    <w:p w14:paraId="63824831" w14:textId="77777777" w:rsidR="00993E21" w:rsidRPr="00431CE9" w:rsidRDefault="00D76243" w:rsidP="00302DFA">
      <w:pPr>
        <w:snapToGrid w:val="0"/>
        <w:spacing w:after="0" w:line="360" w:lineRule="auto"/>
        <w:jc w:val="both"/>
        <w:rPr>
          <w:rFonts w:ascii="Book Antiqua" w:hAnsi="Book Antiqua" w:cs="Arial"/>
          <w:b/>
          <w:i/>
          <w:sz w:val="24"/>
          <w:szCs w:val="24"/>
          <w:lang w:eastAsia="zh-CN"/>
        </w:rPr>
      </w:pPr>
      <w:r w:rsidRPr="00431CE9">
        <w:rPr>
          <w:rFonts w:ascii="Book Antiqua" w:hAnsi="Book Antiqua" w:cs="Arial"/>
          <w:b/>
          <w:i/>
          <w:sz w:val="24"/>
          <w:szCs w:val="24"/>
          <w:lang w:eastAsia="zh-CN"/>
        </w:rPr>
        <w:t>AIM</w:t>
      </w:r>
    </w:p>
    <w:p w14:paraId="0D4CB32F" w14:textId="17F5DD20" w:rsidR="00D76243" w:rsidRPr="00431CE9" w:rsidRDefault="00D76243" w:rsidP="00302DFA">
      <w:pPr>
        <w:snapToGrid w:val="0"/>
        <w:spacing w:after="0" w:line="360" w:lineRule="auto"/>
        <w:jc w:val="both"/>
        <w:rPr>
          <w:rFonts w:ascii="Book Antiqua" w:hAnsi="Book Antiqua" w:cs="Arial"/>
          <w:sz w:val="24"/>
          <w:szCs w:val="24"/>
          <w:lang w:eastAsia="zh-CN"/>
        </w:rPr>
      </w:pPr>
      <w:r w:rsidRPr="00431CE9">
        <w:rPr>
          <w:rFonts w:ascii="Book Antiqua" w:hAnsi="Book Antiqua" w:cs="Arial"/>
          <w:caps/>
          <w:sz w:val="24"/>
          <w:szCs w:val="24"/>
          <w:lang w:eastAsia="zh-CN"/>
        </w:rPr>
        <w:t>t</w:t>
      </w:r>
      <w:r w:rsidRPr="00431CE9">
        <w:rPr>
          <w:rFonts w:ascii="Book Antiqua" w:hAnsi="Book Antiqua" w:cs="Arial"/>
          <w:sz w:val="24"/>
          <w:szCs w:val="24"/>
          <w:lang w:eastAsia="zh-CN"/>
        </w:rPr>
        <w:t xml:space="preserve">o study the genetic association and epistatic interaction of the </w:t>
      </w:r>
      <w:bookmarkStart w:id="85" w:name="OLE_LINK1"/>
      <w:bookmarkStart w:id="86" w:name="OLE_LINK2"/>
      <w:r w:rsidR="00993E21" w:rsidRPr="00431CE9">
        <w:rPr>
          <w:rFonts w:ascii="Book Antiqua" w:hAnsi="Book Antiqua" w:cs="Arial"/>
          <w:sz w:val="24"/>
          <w:szCs w:val="24"/>
        </w:rPr>
        <w:t>interleukin</w:t>
      </w:r>
      <w:bookmarkEnd w:id="85"/>
      <w:bookmarkEnd w:id="86"/>
      <w:r w:rsidR="00993E21" w:rsidRPr="00431CE9">
        <w:rPr>
          <w:rFonts w:ascii="Book Antiqua" w:hAnsi="Book Antiqua" w:cs="Arial"/>
          <w:sz w:val="24"/>
          <w:szCs w:val="24"/>
          <w:lang w:eastAsia="zh-CN"/>
        </w:rPr>
        <w:t xml:space="preserve"> </w:t>
      </w:r>
      <w:r w:rsidR="00993E21" w:rsidRPr="00431CE9">
        <w:rPr>
          <w:rFonts w:ascii="Book Antiqua" w:hAnsi="Book Antiqua" w:cs="Arial" w:hint="eastAsia"/>
          <w:sz w:val="24"/>
          <w:szCs w:val="24"/>
          <w:lang w:eastAsia="zh-CN"/>
        </w:rPr>
        <w:t>(</w:t>
      </w:r>
      <w:r w:rsidRPr="00431CE9">
        <w:rPr>
          <w:rFonts w:ascii="Book Antiqua" w:hAnsi="Book Antiqua" w:cs="Arial"/>
          <w:sz w:val="24"/>
          <w:szCs w:val="24"/>
          <w:lang w:eastAsia="zh-CN"/>
        </w:rPr>
        <w:t>IL</w:t>
      </w:r>
      <w:r w:rsidR="00993E21" w:rsidRPr="00431CE9">
        <w:rPr>
          <w:rFonts w:ascii="Book Antiqua" w:hAnsi="Book Antiqua" w:cs="Arial" w:hint="eastAsia"/>
          <w:sz w:val="24"/>
          <w:szCs w:val="24"/>
          <w:lang w:eastAsia="zh-CN"/>
        </w:rPr>
        <w:t>)-</w:t>
      </w:r>
      <w:r w:rsidRPr="00431CE9">
        <w:rPr>
          <w:rFonts w:ascii="Book Antiqua" w:hAnsi="Book Antiqua" w:cs="Arial"/>
          <w:sz w:val="24"/>
          <w:szCs w:val="24"/>
          <w:lang w:eastAsia="zh-CN"/>
        </w:rPr>
        <w:t>10 and IL</w:t>
      </w:r>
      <w:r w:rsidR="00993E21" w:rsidRPr="00431CE9">
        <w:rPr>
          <w:rFonts w:ascii="Book Antiqua" w:hAnsi="Book Antiqua" w:cs="Arial" w:hint="eastAsia"/>
          <w:sz w:val="24"/>
          <w:szCs w:val="24"/>
          <w:lang w:eastAsia="zh-CN"/>
        </w:rPr>
        <w:t>-</w:t>
      </w:r>
      <w:r w:rsidRPr="00431CE9">
        <w:rPr>
          <w:rFonts w:ascii="Book Antiqua" w:hAnsi="Book Antiqua" w:cs="Arial"/>
          <w:sz w:val="24"/>
          <w:szCs w:val="24"/>
          <w:lang w:eastAsia="zh-CN"/>
        </w:rPr>
        <w:t xml:space="preserve">10/STAT3 pathways in pediatric </w:t>
      </w:r>
      <w:r w:rsidR="00302DFA" w:rsidRPr="00431CE9">
        <w:rPr>
          <w:rFonts w:ascii="Book Antiqua" w:hAnsi="Book Antiqua" w:cs="Arial"/>
          <w:sz w:val="24"/>
          <w:szCs w:val="24"/>
          <w:lang w:eastAsia="zh-CN"/>
        </w:rPr>
        <w:t>inflammatory bowel disease</w:t>
      </w:r>
      <w:r w:rsidR="00302DFA" w:rsidRPr="00431CE9">
        <w:rPr>
          <w:rFonts w:ascii="Book Antiqua" w:hAnsi="Book Antiqua" w:cs="Arial" w:hint="eastAsia"/>
          <w:sz w:val="24"/>
          <w:szCs w:val="24"/>
          <w:lang w:eastAsia="zh-CN"/>
        </w:rPr>
        <w:t xml:space="preserve"> (</w:t>
      </w:r>
      <w:r w:rsidRPr="00431CE9">
        <w:rPr>
          <w:rFonts w:ascii="Book Antiqua" w:hAnsi="Book Antiqua" w:cs="Arial"/>
          <w:sz w:val="24"/>
          <w:szCs w:val="24"/>
          <w:lang w:eastAsia="zh-CN"/>
        </w:rPr>
        <w:t>IBD</w:t>
      </w:r>
      <w:r w:rsidR="00302DFA" w:rsidRPr="00431CE9">
        <w:rPr>
          <w:rFonts w:ascii="Book Antiqua" w:hAnsi="Book Antiqua" w:cs="Arial" w:hint="eastAsia"/>
          <w:sz w:val="24"/>
          <w:szCs w:val="24"/>
          <w:lang w:eastAsia="zh-CN"/>
        </w:rPr>
        <w:t>)</w:t>
      </w:r>
      <w:r w:rsidRPr="00431CE9">
        <w:rPr>
          <w:rFonts w:ascii="Book Antiqua" w:hAnsi="Book Antiqua" w:cs="Arial"/>
          <w:sz w:val="24"/>
          <w:szCs w:val="24"/>
          <w:lang w:eastAsia="zh-CN"/>
        </w:rPr>
        <w:t xml:space="preserve">. </w:t>
      </w:r>
    </w:p>
    <w:p w14:paraId="2DE7A446" w14:textId="77777777" w:rsidR="00993E21" w:rsidRPr="00431CE9" w:rsidRDefault="00993E21" w:rsidP="00302DFA">
      <w:pPr>
        <w:snapToGrid w:val="0"/>
        <w:spacing w:after="0" w:line="360" w:lineRule="auto"/>
        <w:jc w:val="both"/>
        <w:rPr>
          <w:rFonts w:ascii="Book Antiqua" w:hAnsi="Book Antiqua" w:cs="Arial"/>
          <w:b/>
          <w:caps/>
          <w:sz w:val="24"/>
          <w:szCs w:val="24"/>
          <w:lang w:eastAsia="zh-CN"/>
        </w:rPr>
      </w:pPr>
    </w:p>
    <w:p w14:paraId="536FB33F" w14:textId="77777777" w:rsidR="00993E21" w:rsidRPr="00431CE9" w:rsidRDefault="00D76243" w:rsidP="00302DFA">
      <w:pPr>
        <w:snapToGrid w:val="0"/>
        <w:spacing w:after="0" w:line="360" w:lineRule="auto"/>
        <w:jc w:val="both"/>
        <w:rPr>
          <w:rFonts w:ascii="Book Antiqua" w:hAnsi="Book Antiqua" w:cs="Arial"/>
          <w:b/>
          <w:i/>
          <w:caps/>
          <w:sz w:val="24"/>
          <w:szCs w:val="24"/>
          <w:lang w:eastAsia="zh-CN"/>
        </w:rPr>
      </w:pPr>
      <w:r w:rsidRPr="00431CE9">
        <w:rPr>
          <w:rFonts w:ascii="Book Antiqua" w:hAnsi="Book Antiqua" w:cs="Arial"/>
          <w:b/>
          <w:i/>
          <w:caps/>
          <w:sz w:val="24"/>
          <w:szCs w:val="24"/>
          <w:lang w:eastAsia="zh-CN"/>
        </w:rPr>
        <w:t>Methods</w:t>
      </w:r>
    </w:p>
    <w:p w14:paraId="17C6B3A6" w14:textId="589B6319" w:rsidR="003C3F0D" w:rsidRPr="00431CE9" w:rsidRDefault="00D76243" w:rsidP="00302DFA">
      <w:pPr>
        <w:snapToGrid w:val="0"/>
        <w:spacing w:after="0" w:line="360" w:lineRule="auto"/>
        <w:jc w:val="both"/>
        <w:rPr>
          <w:rFonts w:ascii="Book Antiqua" w:hAnsi="Book Antiqua" w:cs="Arial"/>
          <w:sz w:val="24"/>
          <w:szCs w:val="24"/>
          <w:lang w:eastAsia="zh-CN"/>
        </w:rPr>
      </w:pPr>
      <w:r w:rsidRPr="00431CE9">
        <w:rPr>
          <w:rFonts w:ascii="Book Antiqua" w:hAnsi="Book Antiqua" w:cs="Arial"/>
          <w:sz w:val="24"/>
          <w:szCs w:val="24"/>
        </w:rPr>
        <w:t xml:space="preserve">A total of 159 pediatric inflammatory IBD patients (Crohn’s disease, </w:t>
      </w:r>
      <w:r w:rsidR="00993E21" w:rsidRPr="00431CE9">
        <w:rPr>
          <w:rFonts w:ascii="Book Antiqua" w:hAnsi="Book Antiqua" w:cs="Arial"/>
          <w:i/>
          <w:sz w:val="24"/>
          <w:szCs w:val="24"/>
        </w:rPr>
        <w:t>n</w:t>
      </w:r>
      <w:r w:rsidR="00676C44" w:rsidRPr="00431CE9">
        <w:rPr>
          <w:rFonts w:ascii="Book Antiqua" w:hAnsi="Book Antiqua" w:cs="Arial" w:hint="eastAsia"/>
          <w:sz w:val="24"/>
          <w:szCs w:val="24"/>
          <w:lang w:eastAsia="zh-CN"/>
        </w:rPr>
        <w:t xml:space="preserve"> </w:t>
      </w:r>
      <w:r w:rsidR="00676C44" w:rsidRPr="00431CE9">
        <w:rPr>
          <w:rFonts w:ascii="Book Antiqua" w:hAnsi="Book Antiqua" w:cs="Arial"/>
          <w:sz w:val="24"/>
          <w:szCs w:val="24"/>
        </w:rPr>
        <w:t xml:space="preserve">= </w:t>
      </w:r>
      <w:r w:rsidRPr="00431CE9">
        <w:rPr>
          <w:rFonts w:ascii="Book Antiqua" w:hAnsi="Book Antiqua" w:cs="Arial"/>
          <w:sz w:val="24"/>
          <w:szCs w:val="24"/>
        </w:rPr>
        <w:t xml:space="preserve">136; ulcerative colitis, </w:t>
      </w:r>
      <w:r w:rsidRPr="00431CE9">
        <w:rPr>
          <w:rFonts w:ascii="Book Antiqua" w:hAnsi="Book Antiqua" w:cs="Arial"/>
          <w:i/>
          <w:sz w:val="24"/>
          <w:szCs w:val="24"/>
        </w:rPr>
        <w:t>n</w:t>
      </w:r>
      <w:r w:rsidR="00676C44" w:rsidRPr="00431CE9">
        <w:rPr>
          <w:rFonts w:ascii="Book Antiqua" w:hAnsi="Book Antiqua" w:cs="Arial" w:hint="eastAsia"/>
          <w:sz w:val="24"/>
          <w:szCs w:val="24"/>
          <w:lang w:eastAsia="zh-CN"/>
        </w:rPr>
        <w:t xml:space="preserve"> </w:t>
      </w:r>
      <w:r w:rsidR="00676C44" w:rsidRPr="00431CE9">
        <w:rPr>
          <w:rFonts w:ascii="Book Antiqua" w:hAnsi="Book Antiqua" w:cs="Arial"/>
          <w:sz w:val="24"/>
          <w:szCs w:val="24"/>
        </w:rPr>
        <w:t xml:space="preserve">= </w:t>
      </w:r>
      <w:r w:rsidRPr="00431CE9">
        <w:rPr>
          <w:rFonts w:ascii="Book Antiqua" w:hAnsi="Book Antiqua" w:cs="Arial"/>
          <w:sz w:val="24"/>
          <w:szCs w:val="24"/>
        </w:rPr>
        <w:t xml:space="preserve">23) and 129 matched controls were studied for genetic association of selected SNPs of the </w:t>
      </w:r>
      <w:r w:rsidRPr="00DC1000">
        <w:rPr>
          <w:rFonts w:ascii="Book Antiqua" w:hAnsi="Book Antiqua" w:cs="Arial"/>
          <w:i/>
          <w:sz w:val="24"/>
          <w:szCs w:val="24"/>
        </w:rPr>
        <w:t>IL-10</w:t>
      </w:r>
      <w:r w:rsidRPr="00431CE9">
        <w:rPr>
          <w:rFonts w:ascii="Book Antiqua" w:hAnsi="Book Antiqua" w:cs="Arial"/>
          <w:sz w:val="24"/>
          <w:szCs w:val="24"/>
        </w:rPr>
        <w:t xml:space="preserve"> gene and the genes, </w:t>
      </w:r>
      <w:r w:rsidRPr="00DC1000">
        <w:rPr>
          <w:rFonts w:ascii="Book Antiqua" w:hAnsi="Book Antiqua" w:cs="Arial"/>
          <w:i/>
          <w:sz w:val="24"/>
          <w:szCs w:val="24"/>
        </w:rPr>
        <w:t>IL10RA</w:t>
      </w:r>
      <w:r w:rsidRPr="00431CE9">
        <w:rPr>
          <w:rFonts w:ascii="Book Antiqua" w:hAnsi="Book Antiqua" w:cs="Arial"/>
          <w:sz w:val="24"/>
          <w:szCs w:val="24"/>
        </w:rPr>
        <w:t xml:space="preserve">, </w:t>
      </w:r>
      <w:r w:rsidRPr="00DC1000">
        <w:rPr>
          <w:rFonts w:ascii="Book Antiqua" w:hAnsi="Book Antiqua" w:cs="Arial"/>
          <w:i/>
          <w:sz w:val="24"/>
          <w:szCs w:val="24"/>
        </w:rPr>
        <w:t>IL10RB</w:t>
      </w:r>
      <w:r w:rsidRPr="00431CE9">
        <w:rPr>
          <w:rFonts w:ascii="Book Antiqua" w:hAnsi="Book Antiqua" w:cs="Arial"/>
          <w:sz w:val="24"/>
          <w:szCs w:val="24"/>
        </w:rPr>
        <w:t xml:space="preserve">, </w:t>
      </w:r>
      <w:r w:rsidRPr="00DC1000">
        <w:rPr>
          <w:rFonts w:ascii="Book Antiqua" w:hAnsi="Book Antiqua" w:cs="Arial"/>
          <w:i/>
          <w:sz w:val="24"/>
          <w:szCs w:val="24"/>
        </w:rPr>
        <w:t>STAT3</w:t>
      </w:r>
      <w:r w:rsidRPr="00431CE9">
        <w:rPr>
          <w:rFonts w:ascii="Book Antiqua" w:hAnsi="Book Antiqua" w:cs="Arial"/>
          <w:sz w:val="24"/>
          <w:szCs w:val="24"/>
        </w:rPr>
        <w:t xml:space="preserve">, and </w:t>
      </w:r>
      <w:r w:rsidRPr="00DC1000">
        <w:rPr>
          <w:rFonts w:ascii="Book Antiqua" w:hAnsi="Book Antiqua" w:cs="Arial"/>
          <w:i/>
          <w:sz w:val="24"/>
          <w:szCs w:val="24"/>
        </w:rPr>
        <w:t>HO1</w:t>
      </w:r>
      <w:r w:rsidRPr="00431CE9">
        <w:rPr>
          <w:rFonts w:ascii="Book Antiqua" w:hAnsi="Book Antiqua" w:cs="Arial"/>
          <w:sz w:val="24"/>
          <w:szCs w:val="24"/>
        </w:rPr>
        <w:t>, from the IL10/STAT3 signaling pathway. As interactions between SNPs from different loci may significantly affect the associated risk for disease, additive (a) and dominant (d) modeling of SNP interactions was also performed to examine high-order epistasis between combinations of the individual SNPs.</w:t>
      </w:r>
      <w:r w:rsidR="00DE1006" w:rsidRPr="00431CE9">
        <w:rPr>
          <w:rFonts w:ascii="Book Antiqua" w:hAnsi="Book Antiqua" w:cs="Arial"/>
          <w:sz w:val="24"/>
          <w:szCs w:val="24"/>
        </w:rPr>
        <w:t xml:space="preserve"> </w:t>
      </w:r>
    </w:p>
    <w:p w14:paraId="33189B67" w14:textId="77777777" w:rsidR="00993E21" w:rsidRPr="00431CE9" w:rsidRDefault="00993E21" w:rsidP="00302DFA">
      <w:pPr>
        <w:snapToGrid w:val="0"/>
        <w:spacing w:after="0" w:line="360" w:lineRule="auto"/>
        <w:jc w:val="both"/>
        <w:rPr>
          <w:rFonts w:ascii="Book Antiqua" w:hAnsi="Book Antiqua" w:cs="Arial"/>
          <w:b/>
          <w:caps/>
          <w:sz w:val="24"/>
          <w:szCs w:val="24"/>
          <w:lang w:eastAsia="zh-CN"/>
        </w:rPr>
      </w:pPr>
    </w:p>
    <w:p w14:paraId="1147F7F1" w14:textId="77777777" w:rsidR="00993E21" w:rsidRPr="00431CE9" w:rsidRDefault="00D76243" w:rsidP="00302DFA">
      <w:pPr>
        <w:snapToGrid w:val="0"/>
        <w:spacing w:after="0" w:line="360" w:lineRule="auto"/>
        <w:jc w:val="both"/>
        <w:rPr>
          <w:rFonts w:ascii="Book Antiqua" w:hAnsi="Book Antiqua" w:cs="Arial"/>
          <w:b/>
          <w:i/>
          <w:caps/>
          <w:sz w:val="24"/>
          <w:szCs w:val="24"/>
          <w:lang w:eastAsia="zh-CN"/>
        </w:rPr>
      </w:pPr>
      <w:r w:rsidRPr="00431CE9">
        <w:rPr>
          <w:rFonts w:ascii="Book Antiqua" w:hAnsi="Book Antiqua" w:cs="Arial"/>
          <w:b/>
          <w:i/>
          <w:caps/>
          <w:sz w:val="24"/>
          <w:szCs w:val="24"/>
          <w:lang w:eastAsia="zh-CN"/>
        </w:rPr>
        <w:t>Results</w:t>
      </w:r>
    </w:p>
    <w:p w14:paraId="783A5602" w14:textId="2A35B401" w:rsidR="00993E21" w:rsidRPr="00431CE9" w:rsidRDefault="00D76243" w:rsidP="00302DFA">
      <w:pPr>
        <w:snapToGrid w:val="0"/>
        <w:spacing w:after="0" w:line="360" w:lineRule="auto"/>
        <w:jc w:val="both"/>
        <w:rPr>
          <w:rFonts w:ascii="Book Antiqua" w:hAnsi="Book Antiqua" w:cs="Arial"/>
          <w:sz w:val="24"/>
          <w:szCs w:val="24"/>
          <w:lang w:eastAsia="zh-CN"/>
        </w:rPr>
      </w:pPr>
      <w:r w:rsidRPr="00431CE9">
        <w:rPr>
          <w:rFonts w:ascii="Book Antiqua" w:hAnsi="Book Antiqua" w:cs="Arial"/>
          <w:sz w:val="24"/>
          <w:szCs w:val="24"/>
        </w:rPr>
        <w:t>The results showed that IL-10 rs304496 was associated with pediatric IBD (</w:t>
      </w:r>
      <w:r w:rsidRPr="00431CE9">
        <w:rPr>
          <w:rFonts w:ascii="Book Antiqua" w:hAnsi="Book Antiqua" w:cs="Arial"/>
          <w:i/>
          <w:caps/>
          <w:sz w:val="24"/>
          <w:szCs w:val="24"/>
        </w:rPr>
        <w:t>p</w:t>
      </w:r>
      <w:r w:rsidR="00676C44" w:rsidRPr="00431CE9">
        <w:rPr>
          <w:rFonts w:ascii="Book Antiqua" w:hAnsi="Book Antiqua" w:cs="Arial" w:hint="eastAsia"/>
          <w:sz w:val="24"/>
          <w:szCs w:val="24"/>
          <w:lang w:eastAsia="zh-CN"/>
        </w:rPr>
        <w:t xml:space="preserve"> </w:t>
      </w:r>
      <w:r w:rsidR="00676C44" w:rsidRPr="00431CE9">
        <w:rPr>
          <w:rFonts w:ascii="Book Antiqua" w:hAnsi="Book Antiqua" w:cs="Arial"/>
          <w:sz w:val="24"/>
          <w:szCs w:val="24"/>
        </w:rPr>
        <w:t xml:space="preserve">= </w:t>
      </w:r>
      <w:r w:rsidRPr="00431CE9">
        <w:rPr>
          <w:rFonts w:ascii="Book Antiqua" w:hAnsi="Book Antiqua" w:cs="Arial"/>
          <w:sz w:val="24"/>
          <w:szCs w:val="24"/>
        </w:rPr>
        <w:t xml:space="preserve">0.022), but no association was found for two other IL-10 SNPs, rs1800872 and rs2034498, or for SNPs in genes </w:t>
      </w:r>
      <w:r w:rsidRPr="00447622">
        <w:rPr>
          <w:rFonts w:ascii="Book Antiqua" w:hAnsi="Book Antiqua" w:cs="Arial"/>
          <w:i/>
          <w:sz w:val="24"/>
          <w:szCs w:val="24"/>
        </w:rPr>
        <w:t>IL10RA</w:t>
      </w:r>
      <w:r w:rsidRPr="00431CE9">
        <w:rPr>
          <w:rFonts w:ascii="Book Antiqua" w:hAnsi="Book Antiqua" w:cs="Arial"/>
          <w:sz w:val="24"/>
          <w:szCs w:val="24"/>
        </w:rPr>
        <w:t xml:space="preserve">, </w:t>
      </w:r>
      <w:r w:rsidRPr="00447622">
        <w:rPr>
          <w:rFonts w:ascii="Book Antiqua" w:hAnsi="Book Antiqua" w:cs="Arial"/>
          <w:i/>
          <w:sz w:val="24"/>
          <w:szCs w:val="24"/>
        </w:rPr>
        <w:t>IL10RB</w:t>
      </w:r>
      <w:r w:rsidRPr="00431CE9">
        <w:rPr>
          <w:rFonts w:ascii="Book Antiqua" w:hAnsi="Book Antiqua" w:cs="Arial"/>
          <w:sz w:val="24"/>
          <w:szCs w:val="24"/>
        </w:rPr>
        <w:t xml:space="preserve">, </w:t>
      </w:r>
      <w:r w:rsidRPr="00447622">
        <w:rPr>
          <w:rFonts w:ascii="Book Antiqua" w:hAnsi="Book Antiqua" w:cs="Arial"/>
          <w:i/>
          <w:sz w:val="24"/>
          <w:szCs w:val="24"/>
        </w:rPr>
        <w:t>STAT3</w:t>
      </w:r>
      <w:r w:rsidRPr="00431CE9">
        <w:rPr>
          <w:rFonts w:ascii="Book Antiqua" w:hAnsi="Book Antiqua" w:cs="Arial"/>
          <w:sz w:val="24"/>
          <w:szCs w:val="24"/>
        </w:rPr>
        <w:t xml:space="preserve">, and </w:t>
      </w:r>
      <w:r w:rsidRPr="00447622">
        <w:rPr>
          <w:rFonts w:ascii="Book Antiqua" w:hAnsi="Book Antiqua" w:cs="Arial"/>
          <w:i/>
          <w:sz w:val="24"/>
          <w:szCs w:val="24"/>
        </w:rPr>
        <w:t>HO-</w:t>
      </w:r>
      <w:r w:rsidRPr="00447622">
        <w:rPr>
          <w:rFonts w:ascii="Book Antiqua" w:hAnsi="Book Antiqua" w:cs="Arial"/>
          <w:i/>
          <w:sz w:val="24"/>
          <w:szCs w:val="24"/>
          <w:lang w:eastAsia="zh-CN"/>
        </w:rPr>
        <w:t>1</w:t>
      </w:r>
      <w:r w:rsidRPr="00431CE9">
        <w:rPr>
          <w:rFonts w:ascii="Book Antiqua" w:hAnsi="Book Antiqua" w:cs="Arial"/>
          <w:sz w:val="24"/>
          <w:szCs w:val="24"/>
          <w:lang w:eastAsia="zh-CN"/>
        </w:rPr>
        <w:t xml:space="preserve">. However, analysis of </w:t>
      </w:r>
      <w:r w:rsidRPr="00431CE9">
        <w:rPr>
          <w:rFonts w:ascii="Book Antiqua" w:hAnsi="Book Antiqua" w:cs="Arial"/>
          <w:sz w:val="24"/>
          <w:szCs w:val="24"/>
        </w:rPr>
        <w:t xml:space="preserve">epistatic interaction among these genes showed significant interactions, </w:t>
      </w:r>
      <w:r w:rsidR="00993E21" w:rsidRPr="00431CE9">
        <w:rPr>
          <w:rFonts w:ascii="Book Antiqua" w:hAnsi="Book Antiqua" w:cs="Arial" w:hint="eastAsia"/>
          <w:sz w:val="24"/>
          <w:szCs w:val="24"/>
          <w:lang w:eastAsia="zh-CN"/>
        </w:rPr>
        <w:t>(</w:t>
      </w:r>
      <w:r w:rsidRPr="00431CE9">
        <w:rPr>
          <w:rFonts w:ascii="Book Antiqua" w:hAnsi="Book Antiqua" w:cs="Arial"/>
          <w:sz w:val="24"/>
          <w:szCs w:val="24"/>
        </w:rPr>
        <w:t xml:space="preserve">1) between two IL-10 SNPs rs1800872 and rs3024496 (additive-additive </w:t>
      </w:r>
      <w:r w:rsidR="00993E21"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0.000</w:t>
      </w:r>
      <w:r w:rsidRPr="00431CE9">
        <w:rPr>
          <w:rFonts w:ascii="Book Antiqua" w:eastAsia="MS Mincho" w:hAnsi="Book Antiqua" w:cs="Arial"/>
          <w:sz w:val="24"/>
          <w:szCs w:val="24"/>
          <w:lang w:eastAsia="ja-JP"/>
        </w:rPr>
        <w:t>15</w:t>
      </w:r>
      <w:r w:rsidRPr="00431CE9">
        <w:rPr>
          <w:rFonts w:ascii="Book Antiqua" w:hAnsi="Book Antiqua" w:cs="Arial"/>
          <w:sz w:val="24"/>
          <w:szCs w:val="24"/>
        </w:rPr>
        <w:t xml:space="preserve">, </w:t>
      </w:r>
      <w:r w:rsidRPr="00431CE9">
        <w:rPr>
          <w:rFonts w:ascii="Book Antiqua" w:eastAsia="MS Mincho" w:hAnsi="Book Antiqua" w:cs="Arial"/>
          <w:sz w:val="24"/>
          <w:szCs w:val="24"/>
          <w:lang w:eastAsia="ja-JP"/>
        </w:rPr>
        <w:t>Bonferroni p value (Bp)</w:t>
      </w:r>
      <w:r w:rsidR="00676C44" w:rsidRPr="00431CE9">
        <w:rPr>
          <w:rFonts w:ascii="Book Antiqua" w:eastAsiaTheme="minorEastAsia" w:hAnsi="Book Antiqua" w:cs="Arial" w:hint="eastAsia"/>
          <w:sz w:val="24"/>
          <w:szCs w:val="24"/>
          <w:lang w:eastAsia="zh-CN"/>
        </w:rPr>
        <w:t xml:space="preserve"> </w:t>
      </w:r>
      <w:r w:rsidR="00676C44" w:rsidRPr="00431CE9">
        <w:rPr>
          <w:rFonts w:ascii="Book Antiqua" w:hAnsi="Book Antiqua" w:cs="Arial"/>
          <w:sz w:val="24"/>
          <w:szCs w:val="24"/>
        </w:rPr>
        <w:t xml:space="preserve">= </w:t>
      </w:r>
      <w:r w:rsidRPr="00431CE9">
        <w:rPr>
          <w:rFonts w:ascii="Book Antiqua" w:hAnsi="Book Antiqua" w:cs="Arial"/>
          <w:sz w:val="24"/>
          <w:szCs w:val="24"/>
        </w:rPr>
        <w:t>0.00</w:t>
      </w:r>
      <w:r w:rsidRPr="00431CE9">
        <w:rPr>
          <w:rFonts w:ascii="Book Antiqua" w:eastAsia="MS Mincho" w:hAnsi="Book Antiqua" w:cs="Arial"/>
          <w:sz w:val="24"/>
          <w:szCs w:val="24"/>
          <w:lang w:eastAsia="ja-JP"/>
        </w:rPr>
        <w:t>3</w:t>
      </w:r>
      <w:r w:rsidRPr="00431CE9">
        <w:rPr>
          <w:rFonts w:ascii="Book Antiqua" w:hAnsi="Book Antiqua" w:cs="Arial"/>
          <w:sz w:val="24"/>
          <w:szCs w:val="24"/>
        </w:rPr>
        <w:t xml:space="preserve">); </w:t>
      </w:r>
      <w:r w:rsidR="00993E21" w:rsidRPr="00431CE9">
        <w:rPr>
          <w:rFonts w:ascii="Book Antiqua" w:hAnsi="Book Antiqua" w:cs="Arial" w:hint="eastAsia"/>
          <w:sz w:val="24"/>
          <w:szCs w:val="24"/>
          <w:lang w:eastAsia="zh-CN"/>
        </w:rPr>
        <w:t>(</w:t>
      </w:r>
      <w:r w:rsidRPr="00431CE9">
        <w:rPr>
          <w:rFonts w:ascii="Book Antiqua" w:hAnsi="Book Antiqua" w:cs="Arial"/>
          <w:sz w:val="24"/>
          <w:szCs w:val="24"/>
        </w:rPr>
        <w:t>2) between IL-10 RB rs2834167 and HO1 rs2071746 (dominant</w:t>
      </w:r>
      <w:r w:rsidRPr="00431CE9">
        <w:rPr>
          <w:rFonts w:ascii="Book Antiqua" w:eastAsia="MS Mincho" w:hAnsi="Book Antiqua" w:cs="Arial"/>
          <w:sz w:val="24"/>
          <w:szCs w:val="24"/>
          <w:lang w:eastAsia="ja-JP"/>
        </w:rPr>
        <w:t>-</w:t>
      </w:r>
      <w:r w:rsidRPr="00431CE9">
        <w:rPr>
          <w:rFonts w:ascii="Book Antiqua" w:hAnsi="Book Antiqua" w:cs="Arial"/>
          <w:sz w:val="24"/>
          <w:szCs w:val="24"/>
        </w:rPr>
        <w:t>additive, p</w:t>
      </w:r>
      <w:r w:rsidR="00676C44" w:rsidRPr="00431CE9">
        <w:rPr>
          <w:rFonts w:ascii="Book Antiqua" w:hAnsi="Book Antiqua" w:cs="Arial"/>
          <w:sz w:val="24"/>
          <w:szCs w:val="24"/>
        </w:rPr>
        <w:t xml:space="preserve"> = </w:t>
      </w:r>
      <w:r w:rsidRPr="00431CE9">
        <w:rPr>
          <w:rFonts w:ascii="Book Antiqua" w:hAnsi="Book Antiqua" w:cs="Arial"/>
          <w:sz w:val="24"/>
          <w:szCs w:val="24"/>
        </w:rPr>
        <w:t>0.0018, Bp</w:t>
      </w:r>
      <w:r w:rsidR="00676C44" w:rsidRPr="00431CE9">
        <w:rPr>
          <w:rFonts w:ascii="Book Antiqua" w:hAnsi="Book Antiqua" w:cs="Arial"/>
          <w:sz w:val="24"/>
          <w:szCs w:val="24"/>
        </w:rPr>
        <w:t xml:space="preserve"> = </w:t>
      </w:r>
      <w:r w:rsidRPr="00431CE9">
        <w:rPr>
          <w:rFonts w:ascii="Book Antiqua" w:hAnsi="Book Antiqua" w:cs="Arial"/>
          <w:sz w:val="24"/>
          <w:szCs w:val="24"/>
        </w:rPr>
        <w:t>0.03</w:t>
      </w:r>
      <w:r w:rsidRPr="00431CE9">
        <w:rPr>
          <w:rFonts w:ascii="Book Antiqua" w:eastAsia="MS Mincho" w:hAnsi="Book Antiqua" w:cs="Arial"/>
          <w:sz w:val="24"/>
          <w:szCs w:val="24"/>
          <w:lang w:eastAsia="ja-JP"/>
        </w:rPr>
        <w:t>9</w:t>
      </w:r>
      <w:r w:rsidRPr="00431CE9">
        <w:rPr>
          <w:rFonts w:ascii="Book Antiqua" w:hAnsi="Book Antiqua" w:cs="Arial"/>
          <w:sz w:val="24"/>
          <w:szCs w:val="24"/>
        </w:rPr>
        <w:t xml:space="preserve">); and </w:t>
      </w:r>
      <w:r w:rsidR="00993E21" w:rsidRPr="00431CE9">
        <w:rPr>
          <w:rFonts w:ascii="Book Antiqua" w:hAnsi="Book Antiqua" w:cs="Arial" w:hint="eastAsia"/>
          <w:sz w:val="24"/>
          <w:szCs w:val="24"/>
          <w:lang w:eastAsia="zh-CN"/>
        </w:rPr>
        <w:t>(</w:t>
      </w:r>
      <w:r w:rsidRPr="00431CE9">
        <w:rPr>
          <w:rFonts w:ascii="Book Antiqua" w:hAnsi="Book Antiqua" w:cs="Arial"/>
          <w:sz w:val="24"/>
          <w:szCs w:val="24"/>
        </w:rPr>
        <w:t xml:space="preserve">3) among IL-10 rs1800872, IL10RB rs2834167, and HO1 rs2071746 (additive-dominant-additive, </w:t>
      </w:r>
      <w:r w:rsidR="00993E21"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0.00015, Bp</w:t>
      </w:r>
      <w:r w:rsidR="00676C44" w:rsidRPr="00431CE9">
        <w:rPr>
          <w:rFonts w:ascii="Book Antiqua" w:hAnsi="Book Antiqua" w:cs="Arial" w:hint="eastAsia"/>
          <w:sz w:val="24"/>
          <w:szCs w:val="24"/>
          <w:lang w:eastAsia="zh-CN"/>
        </w:rPr>
        <w:t xml:space="preserve"> </w:t>
      </w:r>
      <w:r w:rsidR="00676C44" w:rsidRPr="00431CE9">
        <w:rPr>
          <w:rFonts w:ascii="Book Antiqua" w:hAnsi="Book Antiqua" w:cs="Arial"/>
          <w:sz w:val="24"/>
          <w:szCs w:val="24"/>
        </w:rPr>
        <w:t xml:space="preserve">= </w:t>
      </w:r>
      <w:r w:rsidRPr="00431CE9">
        <w:rPr>
          <w:rFonts w:ascii="Book Antiqua" w:hAnsi="Book Antiqua" w:cs="Arial"/>
          <w:sz w:val="24"/>
          <w:szCs w:val="24"/>
        </w:rPr>
        <w:t>0.005), as well as weak interactions among IL-10 rs1800872, IL-10 rs3024496, and IL-10 RA (additive-additive-additive</w:t>
      </w:r>
      <w:r w:rsidRPr="00431CE9">
        <w:rPr>
          <w:rFonts w:ascii="Book Antiqua" w:eastAsia="MS Mincho" w:hAnsi="Book Antiqua" w:cs="Arial"/>
          <w:sz w:val="24"/>
          <w:szCs w:val="24"/>
          <w:lang w:eastAsia="ja-JP"/>
        </w:rPr>
        <w:t xml:space="preserve">, </w:t>
      </w:r>
      <w:r w:rsidR="00993E21"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0.00</w:t>
      </w:r>
      <w:r w:rsidRPr="00431CE9">
        <w:rPr>
          <w:rFonts w:ascii="Book Antiqua" w:eastAsia="MS Mincho" w:hAnsi="Book Antiqua" w:cs="Arial"/>
          <w:sz w:val="24"/>
          <w:szCs w:val="24"/>
          <w:lang w:eastAsia="ja-JP"/>
        </w:rPr>
        <w:t>3</w:t>
      </w:r>
      <w:r w:rsidRPr="00431CE9">
        <w:rPr>
          <w:rFonts w:ascii="Book Antiqua" w:hAnsi="Book Antiqua" w:cs="Arial"/>
          <w:sz w:val="24"/>
          <w:szCs w:val="24"/>
        </w:rPr>
        <w:t>; Bp</w:t>
      </w:r>
      <w:r w:rsidR="00676C44" w:rsidRPr="00431CE9">
        <w:rPr>
          <w:rFonts w:ascii="Book Antiqua" w:hAnsi="Book Antiqua" w:cs="Arial" w:hint="eastAsia"/>
          <w:sz w:val="24"/>
          <w:szCs w:val="24"/>
          <w:lang w:eastAsia="zh-CN"/>
        </w:rPr>
        <w:t xml:space="preserve"> </w:t>
      </w:r>
      <w:r w:rsidR="00676C44" w:rsidRPr="00431CE9">
        <w:rPr>
          <w:rFonts w:ascii="Book Antiqua" w:hAnsi="Book Antiqua" w:cs="Arial"/>
          <w:sz w:val="24"/>
          <w:szCs w:val="24"/>
        </w:rPr>
        <w:t xml:space="preserve">= </w:t>
      </w:r>
      <w:r w:rsidRPr="00431CE9">
        <w:rPr>
          <w:rFonts w:ascii="Book Antiqua" w:hAnsi="Book Antiqua" w:cs="Arial"/>
          <w:sz w:val="24"/>
          <w:szCs w:val="24"/>
        </w:rPr>
        <w:t xml:space="preserve">0.099), and among IL10RA, IL10RB, and HO1 genes (additive-dominant-additive, </w:t>
      </w:r>
      <w:r w:rsidR="00993E21"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0.008, Bp</w:t>
      </w:r>
      <w:r w:rsidR="00676C44" w:rsidRPr="00431CE9">
        <w:rPr>
          <w:rFonts w:ascii="Book Antiqua" w:hAnsi="Book Antiqua" w:cs="Arial" w:hint="eastAsia"/>
          <w:sz w:val="24"/>
          <w:szCs w:val="24"/>
          <w:lang w:eastAsia="zh-CN"/>
        </w:rPr>
        <w:t xml:space="preserve"> </w:t>
      </w:r>
      <w:r w:rsidR="00676C44" w:rsidRPr="00431CE9">
        <w:rPr>
          <w:rFonts w:ascii="Book Antiqua" w:hAnsi="Book Antiqua" w:cs="Arial"/>
          <w:sz w:val="24"/>
          <w:szCs w:val="24"/>
        </w:rPr>
        <w:t xml:space="preserve">= </w:t>
      </w:r>
      <w:r w:rsidRPr="00431CE9">
        <w:rPr>
          <w:rFonts w:ascii="Book Antiqua" w:hAnsi="Book Antiqua" w:cs="Arial"/>
          <w:sz w:val="24"/>
          <w:szCs w:val="24"/>
        </w:rPr>
        <w:t>0.28</w:t>
      </w:r>
      <w:r w:rsidRPr="00431CE9">
        <w:rPr>
          <w:rFonts w:ascii="Book Antiqua" w:eastAsia="MS Mincho" w:hAnsi="Book Antiqua" w:cs="Arial"/>
          <w:sz w:val="24"/>
          <w:szCs w:val="24"/>
          <w:lang w:eastAsia="ja-JP"/>
        </w:rPr>
        <w:t>7</w:t>
      </w:r>
      <w:r w:rsidR="00993E21" w:rsidRPr="00431CE9">
        <w:rPr>
          <w:rFonts w:ascii="Book Antiqua" w:hAnsi="Book Antiqua" w:cs="Arial"/>
          <w:sz w:val="24"/>
          <w:szCs w:val="24"/>
        </w:rPr>
        <w:t>).</w:t>
      </w:r>
    </w:p>
    <w:p w14:paraId="275C58FA" w14:textId="77777777" w:rsidR="00993E21" w:rsidRPr="00431CE9" w:rsidRDefault="00993E21" w:rsidP="00302DFA">
      <w:pPr>
        <w:snapToGrid w:val="0"/>
        <w:spacing w:after="0" w:line="360" w:lineRule="auto"/>
        <w:jc w:val="both"/>
        <w:rPr>
          <w:rFonts w:ascii="Book Antiqua" w:hAnsi="Book Antiqua" w:cs="Arial"/>
          <w:b/>
          <w:sz w:val="24"/>
          <w:szCs w:val="24"/>
          <w:lang w:eastAsia="zh-CN"/>
        </w:rPr>
      </w:pPr>
    </w:p>
    <w:p w14:paraId="2D0EE360" w14:textId="77777777" w:rsidR="00993E21" w:rsidRPr="00431CE9" w:rsidRDefault="00D76243" w:rsidP="00302DFA">
      <w:pPr>
        <w:snapToGrid w:val="0"/>
        <w:spacing w:after="0" w:line="360" w:lineRule="auto"/>
        <w:jc w:val="both"/>
        <w:rPr>
          <w:rFonts w:ascii="Book Antiqua" w:hAnsi="Book Antiqua" w:cs="Arial"/>
          <w:b/>
          <w:i/>
          <w:caps/>
          <w:sz w:val="24"/>
          <w:szCs w:val="24"/>
          <w:lang w:eastAsia="zh-CN"/>
        </w:rPr>
      </w:pPr>
      <w:r w:rsidRPr="00431CE9">
        <w:rPr>
          <w:rFonts w:ascii="Book Antiqua" w:hAnsi="Book Antiqua" w:cs="Arial"/>
          <w:b/>
          <w:i/>
          <w:caps/>
          <w:sz w:val="24"/>
          <w:szCs w:val="24"/>
          <w:lang w:eastAsia="zh-CN"/>
        </w:rPr>
        <w:t>Conclusion</w:t>
      </w:r>
    </w:p>
    <w:p w14:paraId="746B5D6F" w14:textId="0365A8F7" w:rsidR="00D76243" w:rsidRPr="00431CE9" w:rsidRDefault="00D76243" w:rsidP="00302DFA">
      <w:pPr>
        <w:snapToGrid w:val="0"/>
        <w:spacing w:after="0" w:line="360" w:lineRule="auto"/>
        <w:jc w:val="both"/>
        <w:rPr>
          <w:rFonts w:ascii="Book Antiqua" w:hAnsi="Book Antiqua" w:cs="Arial"/>
          <w:sz w:val="24"/>
          <w:szCs w:val="24"/>
          <w:lang w:eastAsia="zh-CN"/>
        </w:rPr>
      </w:pPr>
      <w:r w:rsidRPr="00431CE9">
        <w:rPr>
          <w:rFonts w:ascii="Book Antiqua" w:hAnsi="Book Antiqua" w:cs="Arial"/>
          <w:sz w:val="24"/>
          <w:szCs w:val="24"/>
        </w:rPr>
        <w:lastRenderedPageBreak/>
        <w:t xml:space="preserve">These results indicate that both the </w:t>
      </w:r>
      <w:r w:rsidRPr="00431CE9">
        <w:rPr>
          <w:rFonts w:ascii="Book Antiqua" w:hAnsi="Book Antiqua" w:cs="Arial"/>
          <w:i/>
          <w:sz w:val="24"/>
          <w:szCs w:val="24"/>
        </w:rPr>
        <w:t>IL-10</w:t>
      </w:r>
      <w:r w:rsidRPr="00431CE9">
        <w:rPr>
          <w:rFonts w:ascii="Book Antiqua" w:hAnsi="Book Antiqua" w:cs="Arial"/>
          <w:sz w:val="24"/>
          <w:szCs w:val="24"/>
        </w:rPr>
        <w:t xml:space="preserve"> gene itself, and through epistatic interaction with genes within </w:t>
      </w:r>
      <w:r w:rsidR="00A271FB" w:rsidRPr="00431CE9">
        <w:rPr>
          <w:rFonts w:ascii="Book Antiqua" w:hAnsi="Book Antiqua" w:cs="Arial"/>
          <w:sz w:val="24"/>
          <w:szCs w:val="24"/>
        </w:rPr>
        <w:t xml:space="preserve">the IL10/STAT3 </w:t>
      </w:r>
      <w:r w:rsidRPr="00431CE9">
        <w:rPr>
          <w:rFonts w:ascii="Book Antiqua" w:hAnsi="Book Antiqua" w:cs="Arial"/>
          <w:sz w:val="24"/>
          <w:szCs w:val="24"/>
        </w:rPr>
        <w:t>signaling pathway, contribute to the risk of pediatric IBD.</w:t>
      </w:r>
      <w:r w:rsidR="00676C44" w:rsidRPr="00431CE9">
        <w:rPr>
          <w:rFonts w:ascii="Book Antiqua" w:hAnsi="Book Antiqua" w:cs="Arial"/>
          <w:sz w:val="24"/>
          <w:szCs w:val="24"/>
        </w:rPr>
        <w:t xml:space="preserve"> </w:t>
      </w:r>
    </w:p>
    <w:p w14:paraId="39D07A01" w14:textId="77777777" w:rsidR="00993E21" w:rsidRPr="00431CE9" w:rsidRDefault="00993E21" w:rsidP="00302DFA">
      <w:pPr>
        <w:snapToGrid w:val="0"/>
        <w:spacing w:after="0" w:line="360" w:lineRule="auto"/>
        <w:jc w:val="both"/>
        <w:rPr>
          <w:rFonts w:ascii="Book Antiqua" w:hAnsi="Book Antiqua" w:cs="Arial"/>
          <w:b/>
          <w:sz w:val="24"/>
          <w:szCs w:val="24"/>
          <w:lang w:eastAsia="zh-CN"/>
        </w:rPr>
      </w:pPr>
    </w:p>
    <w:p w14:paraId="55EC5AF8" w14:textId="2E929A83" w:rsidR="00D76243" w:rsidRPr="00431CE9" w:rsidRDefault="00D76243" w:rsidP="00302DFA">
      <w:pPr>
        <w:snapToGrid w:val="0"/>
        <w:spacing w:after="0" w:line="360" w:lineRule="auto"/>
        <w:jc w:val="both"/>
        <w:rPr>
          <w:rFonts w:ascii="Book Antiqua" w:hAnsi="Book Antiqua" w:cs="Arial"/>
          <w:sz w:val="24"/>
          <w:szCs w:val="24"/>
          <w:lang w:eastAsia="zh-CN"/>
        </w:rPr>
      </w:pPr>
      <w:r w:rsidRPr="00431CE9">
        <w:rPr>
          <w:rFonts w:ascii="Book Antiqua" w:hAnsi="Book Antiqua" w:cs="Arial"/>
          <w:b/>
          <w:sz w:val="24"/>
          <w:szCs w:val="24"/>
        </w:rPr>
        <w:t xml:space="preserve">Key words: </w:t>
      </w:r>
      <w:r w:rsidRPr="00431CE9">
        <w:rPr>
          <w:rFonts w:ascii="Book Antiqua" w:hAnsi="Book Antiqua" w:cs="Arial"/>
          <w:sz w:val="24"/>
          <w:szCs w:val="24"/>
        </w:rPr>
        <w:t xml:space="preserve">Pediatric </w:t>
      </w:r>
      <w:r w:rsidR="00993E21" w:rsidRPr="00431CE9">
        <w:rPr>
          <w:rFonts w:ascii="Book Antiqua" w:hAnsi="Book Antiqua" w:cs="Arial"/>
          <w:sz w:val="24"/>
          <w:szCs w:val="24"/>
        </w:rPr>
        <w:t>inflammatory bowel disease</w:t>
      </w:r>
      <w:r w:rsidR="00993E21" w:rsidRPr="00431CE9">
        <w:rPr>
          <w:rFonts w:ascii="Book Antiqua" w:hAnsi="Book Antiqua" w:cs="Arial" w:hint="eastAsia"/>
          <w:sz w:val="24"/>
          <w:szCs w:val="24"/>
          <w:lang w:eastAsia="zh-CN"/>
        </w:rPr>
        <w:t>;</w:t>
      </w:r>
      <w:r w:rsidRPr="00431CE9">
        <w:rPr>
          <w:rFonts w:ascii="Book Antiqua" w:hAnsi="Book Antiqua" w:cs="Arial"/>
          <w:sz w:val="24"/>
          <w:szCs w:val="24"/>
        </w:rPr>
        <w:t xml:space="preserve"> </w:t>
      </w:r>
      <w:r w:rsidR="00993E21" w:rsidRPr="00431CE9">
        <w:rPr>
          <w:rFonts w:ascii="Book Antiqua" w:hAnsi="Book Antiqua" w:cs="Arial"/>
          <w:caps/>
          <w:sz w:val="24"/>
          <w:szCs w:val="24"/>
        </w:rPr>
        <w:t>i</w:t>
      </w:r>
      <w:r w:rsidR="00993E21" w:rsidRPr="00431CE9">
        <w:rPr>
          <w:rFonts w:ascii="Book Antiqua" w:hAnsi="Book Antiqua" w:cs="Arial"/>
          <w:sz w:val="24"/>
          <w:szCs w:val="24"/>
        </w:rPr>
        <w:t>nterleukin</w:t>
      </w:r>
      <w:r w:rsidRPr="00431CE9">
        <w:rPr>
          <w:rFonts w:ascii="Book Antiqua" w:hAnsi="Book Antiqua" w:cs="Arial"/>
          <w:sz w:val="24"/>
          <w:szCs w:val="24"/>
        </w:rPr>
        <w:t xml:space="preserve">-10, HO-1, </w:t>
      </w:r>
      <w:r w:rsidR="00993E21" w:rsidRPr="00431CE9">
        <w:rPr>
          <w:rFonts w:ascii="Book Antiqua" w:hAnsi="Book Antiqua" w:cs="Arial"/>
          <w:sz w:val="24"/>
          <w:szCs w:val="24"/>
        </w:rPr>
        <w:t>Single nucleotide polymorphism</w:t>
      </w:r>
      <w:r w:rsidR="00993E21" w:rsidRPr="00431CE9">
        <w:rPr>
          <w:rFonts w:ascii="Book Antiqua" w:hAnsi="Book Antiqua" w:cs="Arial" w:hint="eastAsia"/>
          <w:sz w:val="24"/>
          <w:szCs w:val="24"/>
          <w:lang w:eastAsia="zh-CN"/>
        </w:rPr>
        <w:t>;</w:t>
      </w:r>
      <w:r w:rsidRPr="00431CE9">
        <w:rPr>
          <w:rFonts w:ascii="Book Antiqua" w:hAnsi="Book Antiqua" w:cs="Arial"/>
          <w:sz w:val="24"/>
          <w:szCs w:val="24"/>
        </w:rPr>
        <w:t xml:space="preserve"> IL10-STAT3 pathway</w:t>
      </w:r>
      <w:r w:rsidR="00993E21" w:rsidRPr="00431CE9">
        <w:rPr>
          <w:rFonts w:ascii="Book Antiqua" w:hAnsi="Book Antiqua" w:cs="Arial" w:hint="eastAsia"/>
          <w:sz w:val="24"/>
          <w:szCs w:val="24"/>
          <w:lang w:eastAsia="zh-CN"/>
        </w:rPr>
        <w:t xml:space="preserve">; </w:t>
      </w:r>
      <w:r w:rsidRPr="00431CE9">
        <w:rPr>
          <w:rFonts w:ascii="Book Antiqua" w:hAnsi="Book Antiqua" w:cs="Arial"/>
          <w:caps/>
          <w:sz w:val="24"/>
          <w:szCs w:val="24"/>
        </w:rPr>
        <w:t>e</w:t>
      </w:r>
      <w:r w:rsidRPr="00431CE9">
        <w:rPr>
          <w:rFonts w:ascii="Book Antiqua" w:hAnsi="Book Antiqua" w:cs="Arial"/>
          <w:sz w:val="24"/>
          <w:szCs w:val="24"/>
        </w:rPr>
        <w:t>pistatic interaction</w:t>
      </w:r>
    </w:p>
    <w:p w14:paraId="650495E2" w14:textId="77777777" w:rsidR="00D76243" w:rsidRPr="00431CE9" w:rsidRDefault="00D76243" w:rsidP="00302DFA">
      <w:pPr>
        <w:snapToGrid w:val="0"/>
        <w:spacing w:after="0" w:line="360" w:lineRule="auto"/>
        <w:jc w:val="both"/>
        <w:rPr>
          <w:rFonts w:ascii="Book Antiqua" w:hAnsi="Book Antiqua"/>
          <w:sz w:val="24"/>
          <w:szCs w:val="24"/>
          <w:lang w:eastAsia="zh-CN"/>
        </w:rPr>
      </w:pPr>
      <w:bookmarkStart w:id="87" w:name="OLE_LINK607"/>
      <w:bookmarkStart w:id="88" w:name="OLE_LINK609"/>
      <w:bookmarkStart w:id="89" w:name="OLE_LINK197"/>
      <w:bookmarkStart w:id="90" w:name="OLE_LINK198"/>
      <w:bookmarkStart w:id="91" w:name="OLE_LINK395"/>
      <w:bookmarkStart w:id="92" w:name="OLE_LINK409"/>
      <w:bookmarkStart w:id="93" w:name="OLE_LINK286"/>
      <w:bookmarkStart w:id="94" w:name="OLE_LINK287"/>
      <w:bookmarkStart w:id="95" w:name="OLE_LINK310"/>
      <w:bookmarkStart w:id="96" w:name="OLE_LINK579"/>
      <w:bookmarkStart w:id="97" w:name="OLE_LINK712"/>
      <w:bookmarkStart w:id="98" w:name="OLE_LINK475"/>
      <w:bookmarkStart w:id="99" w:name="OLE_LINK476"/>
      <w:bookmarkStart w:id="100" w:name="OLE_LINK592"/>
      <w:bookmarkStart w:id="101" w:name="OLE_LINK698"/>
      <w:bookmarkStart w:id="102" w:name="OLE_LINK811"/>
      <w:bookmarkStart w:id="103" w:name="OLE_LINK832"/>
      <w:bookmarkStart w:id="104" w:name="OLE_LINK845"/>
      <w:bookmarkStart w:id="105" w:name="OLE_LINK936"/>
      <w:bookmarkStart w:id="106" w:name="OLE_LINK1012"/>
      <w:bookmarkStart w:id="107" w:name="OLE_LINK786"/>
      <w:bookmarkStart w:id="108" w:name="OLE_LINK787"/>
      <w:bookmarkStart w:id="109" w:name="OLE_LINK232"/>
      <w:bookmarkStart w:id="110" w:name="OLE_LINK233"/>
      <w:bookmarkStart w:id="111" w:name="OLE_LINK271"/>
      <w:bookmarkStart w:id="112" w:name="OLE_LINK311"/>
      <w:bookmarkStart w:id="113" w:name="OLE_LINK452"/>
      <w:bookmarkStart w:id="114" w:name="OLE_LINK753"/>
      <w:bookmarkStart w:id="115" w:name="OLE_LINK775"/>
      <w:bookmarkStart w:id="116" w:name="OLE_LINK892"/>
      <w:bookmarkStart w:id="117" w:name="OLE_LINK907"/>
      <w:bookmarkStart w:id="118" w:name="OLE_LINK924"/>
    </w:p>
    <w:p w14:paraId="79E76938" w14:textId="77777777" w:rsidR="00302DFA" w:rsidRPr="00431CE9" w:rsidRDefault="00302DFA" w:rsidP="00302DFA">
      <w:pPr>
        <w:adjustRightInd w:val="0"/>
        <w:snapToGrid w:val="0"/>
        <w:spacing w:after="0" w:line="360" w:lineRule="auto"/>
        <w:jc w:val="both"/>
        <w:rPr>
          <w:rFonts w:ascii="Book Antiqua" w:hAnsi="Book Antiqua" w:cs="SimSun"/>
          <w:sz w:val="24"/>
          <w:szCs w:val="24"/>
          <w:lang w:eastAsia="zh-CN"/>
        </w:rPr>
      </w:pPr>
      <w:bookmarkStart w:id="119" w:name="OLE_LINK363"/>
      <w:bookmarkStart w:id="120" w:name="OLE_LINK364"/>
      <w:bookmarkStart w:id="121" w:name="OLE_LINK359"/>
      <w:bookmarkStart w:id="122" w:name="OLE_LINK1037"/>
      <w:bookmarkStart w:id="123" w:name="OLE_LINK1195"/>
      <w:bookmarkStart w:id="124" w:name="OLE_LINK1140"/>
      <w:bookmarkStart w:id="125" w:name="OLE_LINK1062"/>
      <w:bookmarkStart w:id="126" w:name="OLE_LINK500"/>
      <w:bookmarkStart w:id="127" w:name="OLE_LINK916"/>
      <w:bookmarkStart w:id="128" w:name="OLE_LINK956"/>
      <w:bookmarkStart w:id="129" w:name="OLE_LINK994"/>
      <w:r w:rsidRPr="00431CE9">
        <w:rPr>
          <w:rFonts w:ascii="Book Antiqua" w:hAnsi="Book Antiqua" w:cs="SimSun" w:hint="eastAsia"/>
          <w:b/>
          <w:sz w:val="24"/>
          <w:szCs w:val="24"/>
          <w:lang w:eastAsia="zh-CN"/>
        </w:rPr>
        <w:t>©</w:t>
      </w:r>
      <w:r w:rsidRPr="00431CE9">
        <w:rPr>
          <w:rFonts w:ascii="Book Antiqua" w:hAnsi="Book Antiqua" w:cs="SimSun"/>
          <w:b/>
          <w:sz w:val="24"/>
          <w:szCs w:val="24"/>
          <w:lang w:eastAsia="zh-CN"/>
        </w:rPr>
        <w:t xml:space="preserve"> The Author(s) 201</w:t>
      </w:r>
      <w:r w:rsidRPr="00431CE9">
        <w:rPr>
          <w:rFonts w:ascii="Book Antiqua" w:hAnsi="Book Antiqua" w:cs="SimSun" w:hint="eastAsia"/>
          <w:b/>
          <w:sz w:val="24"/>
          <w:szCs w:val="24"/>
          <w:lang w:eastAsia="zh-CN"/>
        </w:rPr>
        <w:t>7</w:t>
      </w:r>
      <w:r w:rsidRPr="00431CE9">
        <w:rPr>
          <w:rFonts w:ascii="Book Antiqua" w:hAnsi="Book Antiqua" w:cs="SimSun"/>
          <w:b/>
          <w:sz w:val="24"/>
          <w:szCs w:val="24"/>
          <w:lang w:eastAsia="zh-CN"/>
        </w:rPr>
        <w:t>.</w:t>
      </w:r>
      <w:r w:rsidRPr="00431CE9">
        <w:rPr>
          <w:rFonts w:ascii="Book Antiqua" w:hAnsi="Book Antiqua" w:cs="SimSun"/>
          <w:sz w:val="24"/>
          <w:szCs w:val="24"/>
          <w:lang w:eastAsia="zh-CN"/>
        </w:rPr>
        <w:t xml:space="preserve"> Published by Baishideng Publishing Group Inc. All rights reserved.</w:t>
      </w:r>
    </w:p>
    <w:bookmarkEnd w:id="119"/>
    <w:bookmarkEnd w:id="120"/>
    <w:bookmarkEnd w:id="121"/>
    <w:bookmarkEnd w:id="122"/>
    <w:bookmarkEnd w:id="123"/>
    <w:bookmarkEnd w:id="124"/>
    <w:bookmarkEnd w:id="125"/>
    <w:bookmarkEnd w:id="126"/>
    <w:bookmarkEnd w:id="127"/>
    <w:bookmarkEnd w:id="128"/>
    <w:bookmarkEnd w:id="129"/>
    <w:p w14:paraId="4E30CFAB" w14:textId="77777777" w:rsidR="00302DFA" w:rsidRPr="00431CE9" w:rsidRDefault="00302DFA" w:rsidP="00302DFA">
      <w:pPr>
        <w:snapToGrid w:val="0"/>
        <w:spacing w:after="0" w:line="360" w:lineRule="auto"/>
        <w:jc w:val="both"/>
        <w:rPr>
          <w:rFonts w:ascii="Book Antiqua" w:hAnsi="Book Antiqua"/>
          <w:sz w:val="24"/>
          <w:szCs w:val="24"/>
          <w:lang w:eastAsia="zh-CN"/>
        </w:rPr>
      </w:pPr>
    </w:p>
    <w:p w14:paraId="3DBC8580" w14:textId="1C0C47D4" w:rsidR="00302DFA" w:rsidRPr="00431CE9" w:rsidRDefault="00302DFA" w:rsidP="00676C44">
      <w:pPr>
        <w:tabs>
          <w:tab w:val="left" w:pos="360"/>
          <w:tab w:val="left" w:pos="900"/>
        </w:tabs>
        <w:snapToGrid w:val="0"/>
        <w:spacing w:after="0" w:line="360" w:lineRule="auto"/>
        <w:jc w:val="both"/>
        <w:rPr>
          <w:rFonts w:ascii="Book Antiqua" w:eastAsiaTheme="majorEastAsia" w:hAnsi="Book Antiqua" w:cs="Arial"/>
          <w:bCs/>
          <w:kern w:val="24"/>
          <w:sz w:val="24"/>
          <w:szCs w:val="24"/>
        </w:rPr>
      </w:pPr>
      <w:bookmarkStart w:id="130" w:name="OLE_LINK1196"/>
      <w:bookmarkStart w:id="131" w:name="OLE_LINK1154"/>
      <w:bookmarkStart w:id="132" w:name="OLE_LINK1155"/>
      <w:bookmarkStart w:id="133" w:name="OLE_LINK1322"/>
      <w:bookmarkStart w:id="134" w:name="OLE_LINK1044"/>
      <w:bookmarkStart w:id="135" w:name="OLE_LINK1224"/>
      <w:bookmarkStart w:id="136" w:name="OLE_LINK1225"/>
      <w:bookmarkStart w:id="137" w:name="OLE_LINK1634"/>
      <w:bookmarkStart w:id="138" w:name="OLE_LINK1635"/>
      <w:bookmarkStart w:id="139" w:name="OLE_LINK1762"/>
      <w:bookmarkStart w:id="140" w:name="OLE_LINK1763"/>
      <w:bookmarkStart w:id="141" w:name="OLE_LINK1764"/>
      <w:bookmarkStart w:id="142" w:name="OLE_LINK1939"/>
      <w:bookmarkStart w:id="143" w:name="OLE_LINK2194"/>
      <w:bookmarkStart w:id="144" w:name="OLE_LINK2878"/>
      <w:r w:rsidRPr="00431CE9">
        <w:rPr>
          <w:rFonts w:ascii="Book Antiqua" w:hAnsi="Book Antiqua"/>
          <w:b/>
          <w:sz w:val="24"/>
          <w:lang w:eastAsia="zh-CN"/>
        </w:rPr>
        <w:t>Core tip:</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006C2BA4" w:rsidRPr="00431CE9">
        <w:rPr>
          <w:rFonts w:ascii="Book Antiqua" w:hAnsi="Book Antiqua"/>
          <w:b/>
          <w:sz w:val="24"/>
          <w:lang w:eastAsia="zh-CN"/>
        </w:rPr>
        <w:t xml:space="preserve"> </w:t>
      </w:r>
      <w:r w:rsidR="006C2BA4" w:rsidRPr="00431CE9">
        <w:rPr>
          <w:rFonts w:ascii="Book Antiqua" w:hAnsi="Book Antiqua" w:cs="Arial"/>
          <w:sz w:val="24"/>
          <w:szCs w:val="24"/>
        </w:rPr>
        <w:t>Inflammatory bowel disease (IBD) affects not only adults, but also children and newborn infants. Of the 163 genes currently associated with risk for development of IBD, only a few have been studied in pediatric patients. Here we found that one interleukin-10 genetic variation, rs304496, is associated with risk for pediatric IBD. Interleukin-10</w:t>
      </w:r>
      <w:r w:rsidR="00676C44" w:rsidRPr="00431CE9">
        <w:rPr>
          <w:rFonts w:ascii="Book Antiqua" w:hAnsi="Book Antiqua" w:cs="Arial" w:hint="eastAsia"/>
          <w:sz w:val="24"/>
          <w:szCs w:val="24"/>
          <w:lang w:eastAsia="zh-CN"/>
        </w:rPr>
        <w:t xml:space="preserve"> </w:t>
      </w:r>
      <w:r w:rsidR="006C2BA4" w:rsidRPr="00431CE9">
        <w:rPr>
          <w:rFonts w:ascii="Book Antiqua" w:hAnsi="Book Antiqua" w:cs="Arial"/>
          <w:sz w:val="24"/>
          <w:szCs w:val="24"/>
        </w:rPr>
        <w:t>(IL-10) restricts excessive immune responses during intestinal inflammation. We also demonstrate epistatic interactions between genetic variants within the IL10/STAT3 signaling pathway that contribute to a higher associated risk for pediatric IBD.</w:t>
      </w:r>
      <w:r w:rsidR="006C2BA4" w:rsidRPr="00431CE9">
        <w:rPr>
          <w:rFonts w:ascii="Book Antiqua" w:eastAsiaTheme="majorEastAsia" w:hAnsi="Book Antiqua" w:cs="Arial"/>
          <w:bCs/>
          <w:kern w:val="24"/>
          <w:sz w:val="24"/>
          <w:szCs w:val="24"/>
        </w:rPr>
        <w:t xml:space="preserve"> These findings emphasize the importance of the IL10 pathway in a subgroup of IBD patients.</w:t>
      </w:r>
      <w:r w:rsidR="00676C44" w:rsidRPr="00431CE9">
        <w:rPr>
          <w:rFonts w:ascii="Book Antiqua" w:eastAsiaTheme="majorEastAsia" w:hAnsi="Book Antiqua" w:cs="Arial"/>
          <w:bCs/>
          <w:kern w:val="24"/>
          <w:sz w:val="24"/>
          <w:szCs w:val="24"/>
        </w:rPr>
        <w:t xml:space="preserve"> </w:t>
      </w:r>
    </w:p>
    <w:p w14:paraId="4420D609" w14:textId="77777777" w:rsidR="00302DFA" w:rsidRPr="00431CE9" w:rsidRDefault="00302DFA" w:rsidP="00302DFA">
      <w:pPr>
        <w:snapToGrid w:val="0"/>
        <w:spacing w:after="0" w:line="360" w:lineRule="auto"/>
        <w:jc w:val="both"/>
        <w:rPr>
          <w:rFonts w:ascii="Book Antiqua" w:hAnsi="Book Antiqua"/>
          <w:sz w:val="24"/>
          <w:szCs w:val="24"/>
          <w:lang w:eastAsia="zh-CN"/>
        </w:rPr>
      </w:pPr>
    </w:p>
    <w:p w14:paraId="4C9EF12A" w14:textId="464FE63D" w:rsidR="00D76243" w:rsidRPr="00431CE9" w:rsidRDefault="00993E21" w:rsidP="00302DFA">
      <w:pPr>
        <w:snapToGrid w:val="0"/>
        <w:spacing w:after="0" w:line="360" w:lineRule="auto"/>
        <w:jc w:val="both"/>
        <w:rPr>
          <w:rFonts w:ascii="Book Antiqua" w:hAnsi="Book Antiqua"/>
          <w:sz w:val="24"/>
          <w:szCs w:val="24"/>
        </w:rPr>
      </w:pPr>
      <w:bookmarkStart w:id="145" w:name="OLE_LINK47"/>
      <w:bookmarkStart w:id="146" w:name="OLE_LINK48"/>
      <w:bookmarkStart w:id="147" w:name="OLE_LINK3"/>
      <w:bookmarkStart w:id="148" w:name="OLE_LINK4"/>
      <w:bookmarkStart w:id="149" w:name="OLE_LINK70"/>
      <w:bookmarkStart w:id="150" w:name="OLE_LINK118"/>
      <w:bookmarkStart w:id="151" w:name="OLE_LINK145"/>
      <w:bookmarkStart w:id="152" w:name="OLE_LINK218"/>
      <w:bookmarkStart w:id="153" w:name="OLE_LINK520"/>
      <w:bookmarkStart w:id="154" w:name="OLE_LINK537"/>
      <w:bookmarkStart w:id="155" w:name="OLE_LINK598"/>
      <w:bookmarkStart w:id="156" w:name="OLE_LINK728"/>
      <w:bookmarkStart w:id="157" w:name="OLE_LINK745"/>
      <w:bookmarkStart w:id="158" w:name="OLE_LINK200"/>
      <w:bookmarkStart w:id="159" w:name="OLE_LINK196"/>
      <w:bookmarkStart w:id="160" w:name="OLE_LINK341"/>
      <w:bookmarkStart w:id="161" w:name="OLE_LINK377"/>
      <w:bookmarkStart w:id="162" w:name="OLE_LINK366"/>
      <w:bookmarkStart w:id="163" w:name="OLE_LINK1038"/>
      <w:bookmarkStart w:id="164" w:name="OLE_LINK1166"/>
      <w:bookmarkEnd w:id="87"/>
      <w:bookmarkEnd w:id="88"/>
      <w:r w:rsidRPr="00431CE9">
        <w:rPr>
          <w:rFonts w:ascii="Book Antiqua" w:hAnsi="Book Antiqua"/>
          <w:sz w:val="24"/>
          <w:szCs w:val="24"/>
        </w:rPr>
        <w:t xml:space="preserve">Lin </w:t>
      </w:r>
      <w:r w:rsidR="00D76243" w:rsidRPr="00431CE9">
        <w:rPr>
          <w:rFonts w:ascii="Book Antiqua" w:hAnsi="Book Antiqua"/>
          <w:sz w:val="24"/>
          <w:szCs w:val="24"/>
        </w:rPr>
        <w:t xml:space="preserve">Z, </w:t>
      </w:r>
      <w:r w:rsidRPr="00431CE9">
        <w:rPr>
          <w:rFonts w:ascii="Book Antiqua" w:hAnsi="Book Antiqua"/>
          <w:sz w:val="24"/>
          <w:szCs w:val="24"/>
        </w:rPr>
        <w:t xml:space="preserve">Wang </w:t>
      </w:r>
      <w:r w:rsidR="00D76243" w:rsidRPr="00431CE9">
        <w:rPr>
          <w:rFonts w:ascii="Book Antiqua" w:hAnsi="Book Antiqua"/>
          <w:sz w:val="24"/>
          <w:szCs w:val="24"/>
        </w:rPr>
        <w:t xml:space="preserve">Z, </w:t>
      </w:r>
      <w:r w:rsidRPr="00431CE9">
        <w:rPr>
          <w:rFonts w:ascii="Book Antiqua" w:hAnsi="Book Antiqua"/>
          <w:sz w:val="24"/>
          <w:szCs w:val="24"/>
        </w:rPr>
        <w:t xml:space="preserve">Hegarty </w:t>
      </w:r>
      <w:r w:rsidR="00D76243" w:rsidRPr="00431CE9">
        <w:rPr>
          <w:rFonts w:ascii="Book Antiqua" w:hAnsi="Book Antiqua"/>
          <w:sz w:val="24"/>
          <w:szCs w:val="24"/>
        </w:rPr>
        <w:t xml:space="preserve">JP, </w:t>
      </w:r>
      <w:r w:rsidRPr="00431CE9">
        <w:rPr>
          <w:rFonts w:ascii="Book Antiqua" w:hAnsi="Book Antiqua"/>
          <w:sz w:val="24"/>
          <w:szCs w:val="24"/>
        </w:rPr>
        <w:t xml:space="preserve">Lin </w:t>
      </w:r>
      <w:r w:rsidR="00D76243" w:rsidRPr="00431CE9">
        <w:rPr>
          <w:rFonts w:ascii="Book Antiqua" w:hAnsi="Book Antiqua"/>
          <w:sz w:val="24"/>
          <w:szCs w:val="24"/>
        </w:rPr>
        <w:t xml:space="preserve">TR, </w:t>
      </w:r>
      <w:r w:rsidRPr="00431CE9">
        <w:rPr>
          <w:rFonts w:ascii="Book Antiqua" w:hAnsi="Book Antiqua"/>
          <w:sz w:val="24"/>
          <w:szCs w:val="24"/>
        </w:rPr>
        <w:t xml:space="preserve">Wang </w:t>
      </w:r>
      <w:r w:rsidR="00D76243" w:rsidRPr="00431CE9">
        <w:rPr>
          <w:rFonts w:ascii="Book Antiqua" w:hAnsi="Book Antiqua"/>
          <w:sz w:val="24"/>
          <w:szCs w:val="24"/>
        </w:rPr>
        <w:t xml:space="preserve">Y, </w:t>
      </w:r>
      <w:r w:rsidRPr="00431CE9">
        <w:rPr>
          <w:rFonts w:ascii="Book Antiqua" w:hAnsi="Book Antiqua"/>
          <w:sz w:val="24"/>
          <w:szCs w:val="24"/>
        </w:rPr>
        <w:t xml:space="preserve">Deiling </w:t>
      </w:r>
      <w:r w:rsidR="00D76243" w:rsidRPr="00431CE9">
        <w:rPr>
          <w:rFonts w:ascii="Book Antiqua" w:hAnsi="Book Antiqua"/>
          <w:sz w:val="24"/>
          <w:szCs w:val="24"/>
        </w:rPr>
        <w:t xml:space="preserve">S, </w:t>
      </w:r>
      <w:r w:rsidRPr="00431CE9">
        <w:rPr>
          <w:rFonts w:ascii="Book Antiqua" w:hAnsi="Book Antiqua"/>
          <w:sz w:val="24"/>
          <w:szCs w:val="24"/>
        </w:rPr>
        <w:t xml:space="preserve">Wu </w:t>
      </w:r>
      <w:r w:rsidR="00D76243" w:rsidRPr="00431CE9">
        <w:rPr>
          <w:rFonts w:ascii="Book Antiqua" w:hAnsi="Book Antiqua"/>
          <w:sz w:val="24"/>
          <w:szCs w:val="24"/>
        </w:rPr>
        <w:t xml:space="preserve">R, </w:t>
      </w:r>
      <w:r w:rsidRPr="00431CE9">
        <w:rPr>
          <w:rFonts w:ascii="Book Antiqua" w:hAnsi="Book Antiqua"/>
          <w:sz w:val="24"/>
          <w:szCs w:val="24"/>
        </w:rPr>
        <w:t xml:space="preserve">Thomas </w:t>
      </w:r>
      <w:r w:rsidR="00D76243" w:rsidRPr="00431CE9">
        <w:rPr>
          <w:rFonts w:ascii="Book Antiqua" w:hAnsi="Book Antiqua"/>
          <w:sz w:val="24"/>
          <w:szCs w:val="24"/>
        </w:rPr>
        <w:t xml:space="preserve">NJ, </w:t>
      </w:r>
      <w:r w:rsidRPr="00431CE9">
        <w:rPr>
          <w:rFonts w:ascii="Book Antiqua" w:hAnsi="Book Antiqua"/>
          <w:sz w:val="24"/>
          <w:szCs w:val="24"/>
        </w:rPr>
        <w:t xml:space="preserve">Floros </w:t>
      </w:r>
      <w:r w:rsidR="00D76243" w:rsidRPr="00431CE9">
        <w:rPr>
          <w:rFonts w:ascii="Book Antiqua" w:hAnsi="Book Antiqua"/>
          <w:sz w:val="24"/>
          <w:szCs w:val="24"/>
        </w:rPr>
        <w:t xml:space="preserve">J. </w:t>
      </w:r>
      <w:r w:rsidR="00821041" w:rsidRPr="00821041">
        <w:rPr>
          <w:rFonts w:ascii="Book Antiqua" w:hAnsi="Book Antiqua"/>
          <w:sz w:val="24"/>
          <w:szCs w:val="24"/>
        </w:rPr>
        <w:t>Genetic association and epistatic interaction of the interleukin-10 signaling pathway in pediatric inflammatory bowel disease</w:t>
      </w:r>
      <w:r w:rsidR="00821041">
        <w:rPr>
          <w:rFonts w:ascii="Book Antiqua" w:hAnsi="Book Antiqua" w:hint="eastAsia"/>
          <w:sz w:val="24"/>
          <w:szCs w:val="24"/>
          <w:lang w:eastAsia="zh-CN"/>
        </w:rPr>
        <w:t>.</w:t>
      </w:r>
      <w:r w:rsidR="00D76243" w:rsidRPr="00431CE9">
        <w:rPr>
          <w:rFonts w:ascii="Book Antiqua" w:hAnsi="Book Antiqua"/>
          <w:sz w:val="24"/>
          <w:szCs w:val="24"/>
        </w:rPr>
        <w:t xml:space="preserve"> </w:t>
      </w:r>
      <w:r w:rsidR="00D76243" w:rsidRPr="00431CE9">
        <w:rPr>
          <w:rFonts w:ascii="Book Antiqua" w:hAnsi="Book Antiqua"/>
          <w:i/>
          <w:sz w:val="24"/>
          <w:szCs w:val="24"/>
        </w:rPr>
        <w:t>World J Gastroenterol</w:t>
      </w:r>
      <w:r w:rsidRPr="00431CE9">
        <w:rPr>
          <w:rFonts w:ascii="Book Antiqua" w:hAnsi="Book Antiqua" w:hint="eastAsia"/>
          <w:i/>
          <w:sz w:val="24"/>
          <w:szCs w:val="24"/>
          <w:lang w:eastAsia="zh-CN"/>
        </w:rPr>
        <w:t xml:space="preserve"> </w:t>
      </w:r>
      <w:r w:rsidR="00D76243" w:rsidRPr="00431CE9">
        <w:rPr>
          <w:rFonts w:ascii="Book Antiqua" w:hAnsi="Book Antiqua"/>
          <w:sz w:val="24"/>
          <w:szCs w:val="24"/>
        </w:rPr>
        <w:t>2017;</w:t>
      </w:r>
      <w:r w:rsidRPr="00431CE9">
        <w:rPr>
          <w:rFonts w:ascii="Book Antiqua" w:hAnsi="Book Antiqua" w:hint="eastAsia"/>
          <w:sz w:val="24"/>
          <w:szCs w:val="24"/>
          <w:lang w:eastAsia="zh-CN"/>
        </w:rPr>
        <w:t xml:space="preserve"> </w:t>
      </w:r>
      <w:r w:rsidR="00D76243" w:rsidRPr="00431CE9">
        <w:rPr>
          <w:rFonts w:ascii="Book Antiqua" w:hAnsi="Book Antiqua"/>
          <w:sz w:val="24"/>
          <w:szCs w:val="24"/>
        </w:rPr>
        <w:t>In press</w:t>
      </w:r>
      <w:bookmarkEnd w:id="89"/>
      <w:bookmarkEnd w:id="90"/>
      <w:bookmarkEnd w:id="91"/>
      <w:bookmarkEnd w:id="92"/>
      <w:bookmarkEnd w:id="93"/>
      <w:bookmarkEnd w:id="94"/>
      <w:bookmarkEnd w:id="95"/>
      <w:bookmarkEnd w:id="96"/>
      <w:bookmarkEnd w:id="97"/>
      <w:bookmarkEnd w:id="145"/>
      <w:bookmarkEnd w:id="146"/>
    </w:p>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14:paraId="0896B566" w14:textId="77777777" w:rsidR="00D76243" w:rsidRPr="00431CE9" w:rsidRDefault="00D76243" w:rsidP="00302DFA">
      <w:pPr>
        <w:snapToGrid w:val="0"/>
        <w:spacing w:after="0" w:line="360" w:lineRule="auto"/>
        <w:jc w:val="both"/>
        <w:rPr>
          <w:rFonts w:ascii="Book Antiqua" w:hAnsi="Book Antiqua" w:cs="Arial"/>
          <w:sz w:val="24"/>
          <w:szCs w:val="24"/>
          <w:lang w:eastAsia="zh-CN"/>
        </w:rPr>
      </w:pPr>
    </w:p>
    <w:p w14:paraId="18B9B511" w14:textId="77777777" w:rsidR="00D76243" w:rsidRPr="00431CE9" w:rsidRDefault="00D76243" w:rsidP="00302DFA">
      <w:pPr>
        <w:snapToGrid w:val="0"/>
        <w:spacing w:after="0"/>
        <w:jc w:val="both"/>
        <w:rPr>
          <w:rFonts w:ascii="Book Antiqua" w:eastAsia="Times New Roman" w:hAnsi="Book Antiqua" w:cs="Arial"/>
          <w:b/>
          <w:sz w:val="24"/>
          <w:szCs w:val="24"/>
        </w:rPr>
      </w:pPr>
      <w:r w:rsidRPr="00431CE9">
        <w:rPr>
          <w:rFonts w:ascii="Book Antiqua" w:hAnsi="Book Antiqua" w:cs="Arial"/>
          <w:b/>
          <w:sz w:val="24"/>
          <w:szCs w:val="24"/>
        </w:rPr>
        <w:br w:type="page"/>
      </w:r>
    </w:p>
    <w:p w14:paraId="43FB0703" w14:textId="77777777"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hAnsi="Book Antiqua" w:cs="Arial"/>
          <w:b/>
          <w:caps/>
        </w:rPr>
      </w:pPr>
      <w:r w:rsidRPr="00431CE9">
        <w:rPr>
          <w:rFonts w:ascii="Book Antiqua" w:hAnsi="Book Antiqua" w:cs="Arial"/>
          <w:b/>
          <w:caps/>
        </w:rPr>
        <w:lastRenderedPageBreak/>
        <w:t>Introduction</w:t>
      </w:r>
    </w:p>
    <w:p w14:paraId="1048C859" w14:textId="03E5C51A" w:rsidR="00D76243" w:rsidRPr="00431CE9" w:rsidRDefault="00D76243" w:rsidP="00302DFA">
      <w:pPr>
        <w:pStyle w:val="NormalWeb"/>
        <w:snapToGrid w:val="0"/>
        <w:spacing w:before="0" w:beforeAutospacing="0" w:after="0" w:afterAutospacing="0" w:line="360" w:lineRule="auto"/>
        <w:ind w:right="-360"/>
        <w:jc w:val="both"/>
        <w:rPr>
          <w:rFonts w:ascii="Book Antiqua" w:hAnsi="Book Antiqua" w:cs="Arial"/>
        </w:rPr>
      </w:pPr>
      <w:r w:rsidRPr="00431CE9">
        <w:rPr>
          <w:rFonts w:ascii="Book Antiqua" w:hAnsi="Book Antiqua" w:cs="Arial"/>
        </w:rPr>
        <w:t xml:space="preserve">Pediatric </w:t>
      </w:r>
      <w:r w:rsidR="00302DFA" w:rsidRPr="00431CE9">
        <w:rPr>
          <w:rFonts w:ascii="Book Antiqua" w:hAnsi="Book Antiqua" w:cs="Arial"/>
          <w:lang w:eastAsia="zh-CN"/>
        </w:rPr>
        <w:t>inflammatory bowel disease</w:t>
      </w:r>
      <w:r w:rsidR="00302DFA" w:rsidRPr="00431CE9">
        <w:rPr>
          <w:rFonts w:ascii="Book Antiqua" w:hAnsi="Book Antiqua" w:cs="Arial" w:hint="eastAsia"/>
          <w:lang w:eastAsia="zh-CN"/>
        </w:rPr>
        <w:t xml:space="preserve"> (</w:t>
      </w:r>
      <w:r w:rsidR="00302DFA" w:rsidRPr="00431CE9">
        <w:rPr>
          <w:rFonts w:ascii="Book Antiqua" w:hAnsi="Book Antiqua" w:cs="Arial"/>
          <w:lang w:eastAsia="zh-CN"/>
        </w:rPr>
        <w:t>IBD</w:t>
      </w:r>
      <w:r w:rsidR="00302DFA" w:rsidRPr="00431CE9">
        <w:rPr>
          <w:rFonts w:ascii="Book Antiqua" w:hAnsi="Book Antiqua" w:cs="Arial" w:hint="eastAsia"/>
          <w:lang w:eastAsia="zh-CN"/>
        </w:rPr>
        <w:t>)</w:t>
      </w:r>
      <w:r w:rsidRPr="00431CE9">
        <w:rPr>
          <w:rFonts w:ascii="Book Antiqua" w:hAnsi="Book Antiqua" w:cs="Arial"/>
        </w:rPr>
        <w:t xml:space="preserve"> has a distinct </w:t>
      </w:r>
      <w:r w:rsidR="00302DFA" w:rsidRPr="00431CE9">
        <w:rPr>
          <w:rFonts w:ascii="Book Antiqua" w:hAnsi="Book Antiqua" w:cs="Arial"/>
        </w:rPr>
        <w:t>clinic</w:t>
      </w:r>
      <w:r w:rsidR="00A271FB" w:rsidRPr="00431CE9">
        <w:rPr>
          <w:rFonts w:ascii="Book Antiqua" w:hAnsi="Book Antiqua" w:cs="Arial"/>
        </w:rPr>
        <w:t>al</w:t>
      </w:r>
      <w:r w:rsidR="00302DFA" w:rsidRPr="00431CE9">
        <w:rPr>
          <w:rFonts w:ascii="Book Antiqua" w:hAnsi="Book Antiqua" w:cs="Arial"/>
        </w:rPr>
        <w:t xml:space="preserve"> phenotype from adult IBD</w:t>
      </w:r>
      <w:r w:rsidRPr="00431CE9">
        <w:rPr>
          <w:rFonts w:ascii="Book Antiqua" w:hAnsi="Book Antiqua" w:cs="Arial"/>
          <w:noProof/>
          <w:vertAlign w:val="superscript"/>
        </w:rPr>
        <w:t>[1]</w:t>
      </w:r>
      <w:r w:rsidRPr="00431CE9">
        <w:rPr>
          <w:rFonts w:ascii="Book Antiqua" w:hAnsi="Book Antiqua" w:cs="Arial"/>
        </w:rPr>
        <w:t xml:space="preserve">. Few of the 163 genes identified to be associated </w:t>
      </w:r>
      <w:r w:rsidR="00A271FB" w:rsidRPr="00431CE9">
        <w:rPr>
          <w:rFonts w:ascii="Book Antiqua" w:hAnsi="Book Antiqua" w:cs="Arial"/>
        </w:rPr>
        <w:t xml:space="preserve">with </w:t>
      </w:r>
      <w:r w:rsidRPr="00431CE9">
        <w:rPr>
          <w:rFonts w:ascii="Book Antiqua" w:hAnsi="Book Antiqua" w:cs="Arial"/>
        </w:rPr>
        <w:t>adult IBD have been identified and functionally studied in pediatric IBD. A GWAS in the Polish population revealed that the genetic architecture is different betwee</w:t>
      </w:r>
      <w:r w:rsidR="00302DFA" w:rsidRPr="00431CE9">
        <w:rPr>
          <w:rFonts w:ascii="Book Antiqua" w:hAnsi="Book Antiqua" w:cs="Arial"/>
        </w:rPr>
        <w:t>n pediatric and adult-onset IBD</w:t>
      </w:r>
      <w:r w:rsidRPr="00431CE9">
        <w:rPr>
          <w:rFonts w:ascii="Book Antiqua" w:hAnsi="Book Antiqua" w:cs="Arial"/>
          <w:noProof/>
          <w:vertAlign w:val="superscript"/>
        </w:rPr>
        <w:t>[2]</w:t>
      </w:r>
      <w:r w:rsidRPr="00431CE9">
        <w:rPr>
          <w:rFonts w:ascii="Book Antiqua" w:hAnsi="Book Antiqua" w:cs="Arial"/>
        </w:rPr>
        <w:t xml:space="preserve">. Adult IBD associated genes NOD2 (Leu1007insC) and IRGM have been </w:t>
      </w:r>
      <w:r w:rsidR="00A271FB" w:rsidRPr="00431CE9">
        <w:rPr>
          <w:rFonts w:ascii="Book Antiqua" w:hAnsi="Book Antiqua" w:cs="Arial"/>
        </w:rPr>
        <w:t xml:space="preserve">shown </w:t>
      </w:r>
      <w:r w:rsidRPr="00431CE9">
        <w:rPr>
          <w:rFonts w:ascii="Book Antiqua" w:hAnsi="Book Antiqua" w:cs="Arial"/>
        </w:rPr>
        <w:t>to be associated with increased risk of CD and ORMDL3 variant with susceptibility to UC in Lithuanian early-onset IBD</w:t>
      </w:r>
      <w:r w:rsidR="00302DFA" w:rsidRPr="00431CE9">
        <w:rPr>
          <w:rFonts w:ascii="Book Antiqua" w:hAnsi="Book Antiqua" w:cs="Arial"/>
        </w:rPr>
        <w:t xml:space="preserve"> patients</w:t>
      </w:r>
      <w:r w:rsidRPr="00431CE9">
        <w:rPr>
          <w:rFonts w:ascii="Book Antiqua" w:hAnsi="Book Antiqua" w:cs="Arial"/>
          <w:noProof/>
          <w:vertAlign w:val="superscript"/>
        </w:rPr>
        <w:t>[3]</w:t>
      </w:r>
      <w:r w:rsidRPr="00431CE9">
        <w:rPr>
          <w:rFonts w:ascii="Book Antiqua" w:hAnsi="Book Antiqua" w:cs="Arial"/>
        </w:rPr>
        <w:t>. The TRIM22-NOD2 network and signaling pathways and genetic factors are associated with very early-onset and adult IBD. Function</w:t>
      </w:r>
      <w:r w:rsidR="00A271FB" w:rsidRPr="00431CE9">
        <w:rPr>
          <w:rFonts w:ascii="Book Antiqua" w:hAnsi="Book Antiqua" w:cs="Arial"/>
        </w:rPr>
        <w:t>al</w:t>
      </w:r>
      <w:r w:rsidRPr="00431CE9">
        <w:rPr>
          <w:rFonts w:ascii="Book Antiqua" w:hAnsi="Book Antiqua" w:cs="Arial"/>
        </w:rPr>
        <w:t xml:space="preserve"> studies showed that variants of the tripartite motif containing 22 gene (</w:t>
      </w:r>
      <w:r w:rsidRPr="00431CE9">
        <w:rPr>
          <w:rFonts w:ascii="Book Antiqua" w:hAnsi="Book Antiqua" w:cs="Arial"/>
          <w:i/>
        </w:rPr>
        <w:t>TRIM22</w:t>
      </w:r>
      <w:r w:rsidRPr="00431CE9">
        <w:rPr>
          <w:rFonts w:ascii="Book Antiqua" w:hAnsi="Book Antiqua" w:cs="Arial"/>
        </w:rPr>
        <w:t>) disrupted its ability to regulate NOD2-dependent activity of interferon-β</w:t>
      </w:r>
      <w:r w:rsidR="001D3D26" w:rsidRPr="00431CE9">
        <w:rPr>
          <w:rFonts w:ascii="Book Antiqua" w:hAnsi="Book Antiqua" w:cs="Arial"/>
        </w:rPr>
        <w:t xml:space="preserve"> </w:t>
      </w:r>
      <w:r w:rsidR="00302DFA" w:rsidRPr="00431CE9">
        <w:rPr>
          <w:rFonts w:ascii="Book Antiqua" w:hAnsi="Book Antiqua" w:cs="Arial"/>
        </w:rPr>
        <w:t>signaling and NFKB</w:t>
      </w:r>
      <w:r w:rsidRPr="00431CE9">
        <w:rPr>
          <w:rFonts w:ascii="Book Antiqua" w:hAnsi="Book Antiqua" w:cs="Arial"/>
          <w:noProof/>
          <w:vertAlign w:val="superscript"/>
        </w:rPr>
        <w:t>[4]</w:t>
      </w:r>
      <w:r w:rsidRPr="00431CE9">
        <w:rPr>
          <w:rFonts w:ascii="Book Antiqua" w:hAnsi="Book Antiqua" w:cs="Arial"/>
        </w:rPr>
        <w:t>.</w:t>
      </w:r>
    </w:p>
    <w:p w14:paraId="533AB208" w14:textId="0F449D46" w:rsidR="00D76243" w:rsidRPr="00431CE9" w:rsidRDefault="00D76243" w:rsidP="005D4BB3">
      <w:pPr>
        <w:pStyle w:val="NormalWeb"/>
        <w:snapToGrid w:val="0"/>
        <w:spacing w:before="0" w:beforeAutospacing="0" w:after="0" w:afterAutospacing="0" w:line="360" w:lineRule="auto"/>
        <w:ind w:right="-360" w:firstLineChars="100" w:firstLine="240"/>
        <w:jc w:val="both"/>
        <w:rPr>
          <w:rFonts w:ascii="Book Antiqua" w:hAnsi="Book Antiqua" w:cs="Arial"/>
        </w:rPr>
      </w:pPr>
      <w:r w:rsidRPr="00431CE9">
        <w:rPr>
          <w:rFonts w:ascii="Book Antiqua" w:hAnsi="Book Antiqua" w:cs="Arial"/>
        </w:rPr>
        <w:t>In addition, novel association of major histocompatibility complex haplotype with pediat</w:t>
      </w:r>
      <w:r w:rsidR="00302DFA" w:rsidRPr="00431CE9">
        <w:rPr>
          <w:rFonts w:ascii="Book Antiqua" w:hAnsi="Book Antiqua" w:cs="Arial"/>
        </w:rPr>
        <w:t>ric-onset IBD has been reported</w:t>
      </w:r>
      <w:r w:rsidRPr="00431CE9">
        <w:rPr>
          <w:rFonts w:ascii="Book Antiqua" w:hAnsi="Book Antiqua" w:cs="Arial"/>
          <w:noProof/>
          <w:vertAlign w:val="superscript"/>
        </w:rPr>
        <w:t>[5]</w:t>
      </w:r>
      <w:r w:rsidRPr="00431CE9">
        <w:rPr>
          <w:rFonts w:ascii="Book Antiqua" w:hAnsi="Book Antiqua" w:cs="Arial"/>
        </w:rPr>
        <w:t xml:space="preserve">. The multi-drug resistance gene </w:t>
      </w:r>
      <w:r w:rsidRPr="00431CE9">
        <w:rPr>
          <w:rFonts w:ascii="Book Antiqua" w:hAnsi="Book Antiqua" w:cs="Arial"/>
          <w:i/>
        </w:rPr>
        <w:t>MDR1</w:t>
      </w:r>
      <w:r w:rsidRPr="00431CE9">
        <w:rPr>
          <w:rFonts w:ascii="Book Antiqua" w:hAnsi="Book Antiqua" w:cs="Arial"/>
        </w:rPr>
        <w:t xml:space="preserve"> SNPs C1236T and G2577A/T have also been shown to be associated with</w:t>
      </w:r>
      <w:r w:rsidR="00302DFA" w:rsidRPr="00431CE9">
        <w:rPr>
          <w:rFonts w:ascii="Book Antiqua" w:hAnsi="Book Antiqua" w:cs="Arial"/>
        </w:rPr>
        <w:t xml:space="preserve"> CD in an Algerian pediatric CD</w:t>
      </w:r>
      <w:r w:rsidRPr="00431CE9">
        <w:rPr>
          <w:rFonts w:ascii="Book Antiqua" w:hAnsi="Book Antiqua" w:cs="Arial"/>
          <w:noProof/>
          <w:vertAlign w:val="superscript"/>
        </w:rPr>
        <w:t>[6]</w:t>
      </w:r>
      <w:r w:rsidRPr="00431CE9">
        <w:rPr>
          <w:rFonts w:ascii="Book Antiqua" w:hAnsi="Book Antiqua" w:cs="Arial"/>
        </w:rPr>
        <w:t xml:space="preserve">. </w:t>
      </w:r>
    </w:p>
    <w:p w14:paraId="0DCCC37D" w14:textId="580127C6" w:rsidR="00D76243" w:rsidRPr="00431CE9" w:rsidRDefault="00D76243" w:rsidP="005D4BB3">
      <w:pPr>
        <w:pStyle w:val="NormalWeb"/>
        <w:snapToGrid w:val="0"/>
        <w:spacing w:before="0" w:beforeAutospacing="0" w:after="0" w:afterAutospacing="0" w:line="360" w:lineRule="auto"/>
        <w:ind w:right="-360" w:firstLineChars="100" w:firstLine="240"/>
        <w:jc w:val="both"/>
        <w:rPr>
          <w:rFonts w:ascii="Book Antiqua" w:eastAsiaTheme="minorEastAsia" w:hAnsi="Book Antiqua" w:cs="Arial"/>
          <w:lang w:eastAsia="zh-CN"/>
        </w:rPr>
      </w:pPr>
      <w:r w:rsidRPr="00431CE9">
        <w:rPr>
          <w:rFonts w:ascii="Book Antiqua" w:hAnsi="Book Antiqua" w:cs="Arial"/>
        </w:rPr>
        <w:t>Mutations in IL-10 and IL-10 receptors IL10RA and IL10RB have been linke</w:t>
      </w:r>
      <w:r w:rsidR="00302DFA" w:rsidRPr="00431CE9">
        <w:rPr>
          <w:rFonts w:ascii="Book Antiqua" w:hAnsi="Book Antiqua" w:cs="Arial"/>
        </w:rPr>
        <w:t>d to VEO (very early onset) IBD</w:t>
      </w:r>
      <w:r w:rsidRPr="00431CE9">
        <w:rPr>
          <w:rFonts w:ascii="Book Antiqua" w:hAnsi="Book Antiqua" w:cs="Arial"/>
          <w:noProof/>
          <w:vertAlign w:val="superscript"/>
        </w:rPr>
        <w:t>[7</w:t>
      </w:r>
      <w:r w:rsidR="00302DFA" w:rsidRPr="00431CE9">
        <w:rPr>
          <w:rFonts w:ascii="Book Antiqua" w:eastAsiaTheme="minorEastAsia" w:hAnsi="Book Antiqua" w:cs="Arial" w:hint="eastAsia"/>
          <w:noProof/>
          <w:vertAlign w:val="superscript"/>
          <w:lang w:eastAsia="zh-CN"/>
        </w:rPr>
        <w:t>-</w:t>
      </w:r>
      <w:r w:rsidRPr="00431CE9">
        <w:rPr>
          <w:rFonts w:ascii="Book Antiqua" w:hAnsi="Book Antiqua" w:cs="Arial"/>
          <w:noProof/>
          <w:vertAlign w:val="superscript"/>
        </w:rPr>
        <w:t>12]</w:t>
      </w:r>
      <w:r w:rsidRPr="00431CE9">
        <w:rPr>
          <w:rFonts w:ascii="Book Antiqua" w:hAnsi="Book Antiqua" w:cs="Arial"/>
        </w:rPr>
        <w:t xml:space="preserve">. </w:t>
      </w:r>
      <w:r w:rsidR="00302DFA" w:rsidRPr="00431CE9">
        <w:rPr>
          <w:rFonts w:ascii="Book Antiqua" w:hAnsi="Book Antiqua" w:cs="Arial"/>
        </w:rPr>
        <w:t>Knock</w:t>
      </w:r>
      <w:r w:rsidRPr="00431CE9">
        <w:rPr>
          <w:rFonts w:ascii="Book Antiqua" w:hAnsi="Book Antiqua" w:cs="Arial"/>
        </w:rPr>
        <w:t>out mice lacking IL-10 develop IBD (inflammatory b</w:t>
      </w:r>
      <w:r w:rsidR="00302DFA" w:rsidRPr="00431CE9">
        <w:rPr>
          <w:rFonts w:ascii="Book Antiqua" w:hAnsi="Book Antiqua" w:cs="Arial"/>
        </w:rPr>
        <w:t>owel disease)</w:t>
      </w:r>
      <w:r w:rsidRPr="00431CE9">
        <w:rPr>
          <w:rFonts w:ascii="Book Antiqua" w:hAnsi="Book Antiqua" w:cs="Arial"/>
          <w:noProof/>
          <w:vertAlign w:val="superscript"/>
        </w:rPr>
        <w:t>[13]</w:t>
      </w:r>
      <w:r w:rsidRPr="00431CE9">
        <w:rPr>
          <w:rFonts w:ascii="Book Antiqua" w:hAnsi="Book Antiqua" w:cs="Arial"/>
        </w:rPr>
        <w:t xml:space="preserve">. IL-10 and STAT3 have been identified as IBD-associated genes in </w:t>
      </w:r>
      <w:r w:rsidR="001D3D26" w:rsidRPr="00431CE9">
        <w:rPr>
          <w:rFonts w:ascii="Book Antiqua" w:hAnsi="Book Antiqua" w:cs="Arial"/>
        </w:rPr>
        <w:t xml:space="preserve">children and </w:t>
      </w:r>
      <w:r w:rsidR="00302DFA" w:rsidRPr="00431CE9">
        <w:rPr>
          <w:rFonts w:ascii="Book Antiqua" w:hAnsi="Book Antiqua" w:cs="Arial"/>
        </w:rPr>
        <w:t>adults</w:t>
      </w:r>
      <w:r w:rsidRPr="00431CE9">
        <w:rPr>
          <w:rFonts w:ascii="Book Antiqua" w:hAnsi="Book Antiqua" w:cs="Arial"/>
          <w:noProof/>
          <w:vertAlign w:val="superscript"/>
        </w:rPr>
        <w:t>[</w:t>
      </w:r>
      <w:r w:rsidR="0048792C" w:rsidRPr="00431CE9">
        <w:rPr>
          <w:rFonts w:ascii="Book Antiqua" w:hAnsi="Book Antiqua" w:cs="Arial"/>
          <w:noProof/>
          <w:vertAlign w:val="superscript"/>
        </w:rPr>
        <w:t>10,</w:t>
      </w:r>
      <w:r w:rsidR="001D3D26" w:rsidRPr="00431CE9">
        <w:rPr>
          <w:rFonts w:ascii="Book Antiqua" w:hAnsi="Book Antiqua" w:cs="Arial"/>
          <w:noProof/>
          <w:vertAlign w:val="superscript"/>
        </w:rPr>
        <w:t>14</w:t>
      </w:r>
      <w:r w:rsidR="00302DFA" w:rsidRPr="00431CE9">
        <w:rPr>
          <w:rFonts w:ascii="Book Antiqua" w:eastAsiaTheme="minorEastAsia" w:hAnsi="Book Antiqua" w:cs="Arial" w:hint="eastAsia"/>
          <w:noProof/>
          <w:vertAlign w:val="superscript"/>
          <w:lang w:eastAsia="zh-CN"/>
        </w:rPr>
        <w:t>-</w:t>
      </w:r>
      <w:r w:rsidR="0048792C" w:rsidRPr="00431CE9">
        <w:rPr>
          <w:rFonts w:ascii="Book Antiqua" w:hAnsi="Book Antiqua" w:cs="Arial"/>
          <w:noProof/>
          <w:vertAlign w:val="superscript"/>
        </w:rPr>
        <w:t>20</w:t>
      </w:r>
      <w:r w:rsidRPr="00431CE9">
        <w:rPr>
          <w:rFonts w:ascii="Book Antiqua" w:hAnsi="Book Antiqua" w:cs="Arial"/>
          <w:noProof/>
          <w:vertAlign w:val="superscript"/>
        </w:rPr>
        <w:t>]</w:t>
      </w:r>
      <w:r w:rsidRPr="00431CE9">
        <w:rPr>
          <w:rFonts w:ascii="Book Antiqua" w:hAnsi="Book Antiqua" w:cs="Arial"/>
        </w:rPr>
        <w:t>. The IL-10 gene is an anti-inflammatory cytokine and the IL10/STAT3 signaling pathway plays an important role in controlling inflammation and protecting t</w:t>
      </w:r>
      <w:r w:rsidR="00302DFA" w:rsidRPr="00431CE9">
        <w:rPr>
          <w:rFonts w:ascii="Book Antiqua" w:hAnsi="Book Antiqua" w:cs="Arial"/>
        </w:rPr>
        <w:t>he intestine tissue from damage</w:t>
      </w:r>
      <w:r w:rsidRPr="00431CE9">
        <w:rPr>
          <w:rFonts w:ascii="Book Antiqua" w:hAnsi="Book Antiqua" w:cs="Arial"/>
          <w:noProof/>
          <w:vertAlign w:val="superscript"/>
        </w:rPr>
        <w:t>[</w:t>
      </w:r>
      <w:r w:rsidR="0048792C" w:rsidRPr="00431CE9">
        <w:rPr>
          <w:rFonts w:ascii="Book Antiqua" w:hAnsi="Book Antiqua" w:cs="Arial"/>
          <w:noProof/>
          <w:vertAlign w:val="superscript"/>
        </w:rPr>
        <w:t>21,22</w:t>
      </w:r>
      <w:r w:rsidRPr="00431CE9">
        <w:rPr>
          <w:rFonts w:ascii="Book Antiqua" w:hAnsi="Book Antiqua" w:cs="Arial"/>
          <w:noProof/>
          <w:vertAlign w:val="superscript"/>
        </w:rPr>
        <w:t>]</w:t>
      </w:r>
      <w:r w:rsidRPr="00431CE9">
        <w:rPr>
          <w:rFonts w:ascii="Book Antiqua" w:hAnsi="Book Antiqua" w:cs="Arial"/>
        </w:rPr>
        <w:t>. During the IL-10 signaling transduction, IL-10 binds to receptors IL10RA and IL10RB, and activates Jak1 and Tyk2, leading to phosphorylation of STAT3. Then the activated STAT3 translocates into nucleus and regulates target gene transcription to promote a</w:t>
      </w:r>
      <w:r w:rsidR="00302DFA" w:rsidRPr="00431CE9">
        <w:rPr>
          <w:rFonts w:ascii="Book Antiqua" w:hAnsi="Book Antiqua" w:cs="Arial"/>
        </w:rPr>
        <w:t>n anti-inflammatory response</w:t>
      </w:r>
      <w:r w:rsidRPr="00431CE9">
        <w:rPr>
          <w:rFonts w:ascii="Book Antiqua" w:hAnsi="Book Antiqua" w:cs="Arial"/>
          <w:noProof/>
          <w:vertAlign w:val="superscript"/>
        </w:rPr>
        <w:t>[</w:t>
      </w:r>
      <w:r w:rsidR="0048792C" w:rsidRPr="00431CE9">
        <w:rPr>
          <w:rFonts w:ascii="Book Antiqua" w:hAnsi="Book Antiqua" w:cs="Arial"/>
          <w:noProof/>
          <w:vertAlign w:val="superscript"/>
        </w:rPr>
        <w:t>23</w:t>
      </w:r>
      <w:r w:rsidRPr="00431CE9">
        <w:rPr>
          <w:rFonts w:ascii="Book Antiqua" w:hAnsi="Book Antiqua" w:cs="Arial"/>
          <w:noProof/>
          <w:vertAlign w:val="superscript"/>
        </w:rPr>
        <w:t>,2</w:t>
      </w:r>
      <w:r w:rsidR="0048792C" w:rsidRPr="00431CE9">
        <w:rPr>
          <w:rFonts w:ascii="Book Antiqua" w:hAnsi="Book Antiqua" w:cs="Arial"/>
          <w:noProof/>
          <w:vertAlign w:val="superscript"/>
        </w:rPr>
        <w:t>4</w:t>
      </w:r>
      <w:r w:rsidRPr="00431CE9">
        <w:rPr>
          <w:rFonts w:ascii="Book Antiqua" w:hAnsi="Book Antiqua" w:cs="Arial"/>
          <w:noProof/>
          <w:vertAlign w:val="superscript"/>
        </w:rPr>
        <w:t>]</w:t>
      </w:r>
      <w:r w:rsidR="00302DFA" w:rsidRPr="00431CE9">
        <w:rPr>
          <w:rFonts w:ascii="Book Antiqua" w:hAnsi="Book Antiqua" w:cs="Arial"/>
        </w:rPr>
        <w:t>.</w:t>
      </w:r>
    </w:p>
    <w:p w14:paraId="03743914" w14:textId="24836666" w:rsidR="00D76243" w:rsidRPr="00431CE9" w:rsidRDefault="00D76243" w:rsidP="005D4BB3">
      <w:pPr>
        <w:pStyle w:val="NormalWeb"/>
        <w:snapToGrid w:val="0"/>
        <w:spacing w:before="0" w:beforeAutospacing="0" w:after="0" w:afterAutospacing="0" w:line="360" w:lineRule="auto"/>
        <w:ind w:right="-360" w:firstLineChars="100" w:firstLine="240"/>
        <w:jc w:val="both"/>
        <w:rPr>
          <w:rFonts w:ascii="Book Antiqua" w:eastAsiaTheme="minorEastAsia" w:hAnsi="Book Antiqua" w:cs="Arial"/>
          <w:lang w:eastAsia="zh-CN"/>
        </w:rPr>
      </w:pPr>
      <w:r w:rsidRPr="00431CE9">
        <w:rPr>
          <w:rFonts w:ascii="Book Antiqua" w:hAnsi="Book Antiqua" w:cs="Arial"/>
        </w:rPr>
        <w:t>Despite pronounced evidence of the role of the genes comprising IL10 and genes within the IL10/STAT3 signaling pathway, our knowledge about how they may interact with each other to determine IBD development is still very limited. Genetic interactions between different loci, i.e., epistasis, have been thought to be of paramount</w:t>
      </w:r>
      <w:r w:rsidR="0053231D" w:rsidRPr="00431CE9">
        <w:rPr>
          <w:rFonts w:ascii="Book Antiqua" w:hAnsi="Book Antiqua" w:cs="Arial"/>
        </w:rPr>
        <w:t xml:space="preserve"> importance in complex diseases</w:t>
      </w:r>
      <w:r w:rsidR="0048792C" w:rsidRPr="00431CE9">
        <w:rPr>
          <w:rFonts w:ascii="Book Antiqua" w:hAnsi="Book Antiqua" w:cs="Arial"/>
          <w:noProof/>
          <w:vertAlign w:val="superscript"/>
        </w:rPr>
        <w:t>[25,26</w:t>
      </w:r>
      <w:r w:rsidRPr="00431CE9">
        <w:rPr>
          <w:rFonts w:ascii="Book Antiqua" w:hAnsi="Book Antiqua" w:cs="Arial"/>
          <w:noProof/>
          <w:vertAlign w:val="superscript"/>
        </w:rPr>
        <w:t>]</w:t>
      </w:r>
      <w:r w:rsidRPr="00431CE9">
        <w:rPr>
          <w:rFonts w:ascii="Book Antiqua" w:hAnsi="Book Antiqua" w:cs="Arial"/>
          <w:vertAlign w:val="superscript"/>
        </w:rPr>
        <w:t>.</w:t>
      </w:r>
      <w:r w:rsidRPr="00431CE9">
        <w:rPr>
          <w:rFonts w:ascii="Book Antiqua" w:hAnsi="Book Antiqua" w:cs="Arial"/>
        </w:rPr>
        <w:t xml:space="preserve"> Given the underlying complex pathways, it is reasonable to hypothesize that </w:t>
      </w:r>
      <w:r w:rsidRPr="00431CE9">
        <w:rPr>
          <w:rFonts w:ascii="Book Antiqua" w:hAnsi="Book Antiqua" w:cs="Arial"/>
        </w:rPr>
        <w:lastRenderedPageBreak/>
        <w:t>the genes detected, affect IBD through a network of gene-gene interactions between genes, or SNP-SNP interactions within a gene. In this paper</w:t>
      </w:r>
      <w:r w:rsidR="00302DFA" w:rsidRPr="00431CE9">
        <w:rPr>
          <w:rFonts w:ascii="Book Antiqua" w:hAnsi="Book Antiqua" w:cs="Arial"/>
        </w:rPr>
        <w:t>, we used a computational model</w:t>
      </w:r>
      <w:r w:rsidRPr="00431CE9">
        <w:rPr>
          <w:rFonts w:ascii="Book Antiqua" w:hAnsi="Book Antiqua" w:cs="Arial"/>
          <w:noProof/>
          <w:vertAlign w:val="superscript"/>
        </w:rPr>
        <w:t>[</w:t>
      </w:r>
      <w:r w:rsidR="0048792C" w:rsidRPr="00431CE9">
        <w:rPr>
          <w:rFonts w:ascii="Book Antiqua" w:hAnsi="Book Antiqua" w:cs="Arial"/>
          <w:noProof/>
          <w:vertAlign w:val="superscript"/>
        </w:rPr>
        <w:t>27</w:t>
      </w:r>
      <w:r w:rsidRPr="00431CE9">
        <w:rPr>
          <w:rFonts w:ascii="Book Antiqua" w:hAnsi="Book Antiqua" w:cs="Arial"/>
          <w:noProof/>
          <w:vertAlign w:val="superscript"/>
        </w:rPr>
        <w:t>]</w:t>
      </w:r>
      <w:r w:rsidRPr="00431CE9">
        <w:rPr>
          <w:rFonts w:ascii="Book Antiqua" w:hAnsi="Book Antiqua" w:cs="Arial"/>
        </w:rPr>
        <w:t xml:space="preserve"> to analyze how epistatic interactions among polymorphic loci in the IL-10 gene and IL10/STAT3 pathways govern pediatric IBD in a case-control setting. The model can not only estimate low-order epistasis between a pair of loci, but also detect high-order epistasis among three loci, thereby it is equipped with a capacity to unravel etiological complexities of pediatric IBD. Furthermore, by integrating classic quantitative theory, this model dissects overall epistatic interaction into its underlying components. With this, one may be better understand the genetic machinery of this disease from a mechanistic asp</w:t>
      </w:r>
      <w:r w:rsidR="00302DFA" w:rsidRPr="00431CE9">
        <w:rPr>
          <w:rFonts w:ascii="Book Antiqua" w:hAnsi="Book Antiqua" w:cs="Arial"/>
        </w:rPr>
        <w:t>ect.</w:t>
      </w:r>
    </w:p>
    <w:p w14:paraId="1CBE5D41" w14:textId="77777777"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hAnsi="Book Antiqua" w:cs="Arial"/>
        </w:rPr>
      </w:pPr>
    </w:p>
    <w:p w14:paraId="4E0C47CD" w14:textId="77777777"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hAnsi="Book Antiqua" w:cs="Arial"/>
          <w:b/>
          <w:caps/>
        </w:rPr>
      </w:pPr>
      <w:r w:rsidRPr="00431CE9">
        <w:rPr>
          <w:rFonts w:ascii="Book Antiqua" w:hAnsi="Book Antiqua" w:cs="Arial"/>
          <w:b/>
          <w:caps/>
        </w:rPr>
        <w:t>Materials and Methods</w:t>
      </w:r>
    </w:p>
    <w:p w14:paraId="482B5E5C" w14:textId="77777777"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hAnsi="Book Antiqua" w:cs="Arial"/>
          <w:i/>
        </w:rPr>
      </w:pPr>
      <w:r w:rsidRPr="00431CE9">
        <w:rPr>
          <w:rFonts w:ascii="Book Antiqua" w:hAnsi="Book Antiqua" w:cs="Arial"/>
          <w:b/>
          <w:i/>
        </w:rPr>
        <w:t xml:space="preserve">Study samples </w:t>
      </w:r>
    </w:p>
    <w:p w14:paraId="42CFD5ED" w14:textId="3196F436" w:rsidR="00D76243" w:rsidRPr="00431CE9" w:rsidRDefault="00D76243" w:rsidP="00302DFA">
      <w:pPr>
        <w:tabs>
          <w:tab w:val="left" w:pos="360"/>
        </w:tabs>
        <w:snapToGrid w:val="0"/>
        <w:spacing w:after="0" w:line="360" w:lineRule="auto"/>
        <w:ind w:right="180"/>
        <w:jc w:val="both"/>
        <w:outlineLvl w:val="0"/>
        <w:rPr>
          <w:rFonts w:ascii="Book Antiqua" w:hAnsi="Book Antiqua" w:cs="Arial"/>
          <w:sz w:val="24"/>
          <w:szCs w:val="24"/>
          <w:lang w:eastAsia="zh-CN"/>
        </w:rPr>
      </w:pPr>
      <w:r w:rsidRPr="00431CE9">
        <w:rPr>
          <w:rFonts w:ascii="Book Antiqua" w:hAnsi="Book Antiqua" w:cs="Arial"/>
          <w:sz w:val="24"/>
          <w:szCs w:val="24"/>
        </w:rPr>
        <w:t>Genomic DNA samples obtained from a total of 159 pediatric IBD patients [136 Crohn’s disease (CD); 23 ulcerative colitis (UC) were studied. The age of diagnosis for all patients was &lt;</w:t>
      </w:r>
      <w:r w:rsidR="00302DFA" w:rsidRPr="00431CE9">
        <w:rPr>
          <w:rFonts w:ascii="Book Antiqua" w:hAnsi="Book Antiqua" w:cs="Arial" w:hint="eastAsia"/>
          <w:sz w:val="24"/>
          <w:szCs w:val="24"/>
          <w:lang w:eastAsia="zh-CN"/>
        </w:rPr>
        <w:t xml:space="preserve"> </w:t>
      </w:r>
      <w:r w:rsidRPr="00431CE9">
        <w:rPr>
          <w:rFonts w:ascii="Book Antiqua" w:hAnsi="Book Antiqua" w:cs="Arial"/>
          <w:sz w:val="24"/>
          <w:szCs w:val="24"/>
        </w:rPr>
        <w:t>17 year</w:t>
      </w:r>
      <w:r w:rsidR="00302DFA" w:rsidRPr="00431CE9">
        <w:rPr>
          <w:rFonts w:ascii="Book Antiqua" w:hAnsi="Book Antiqua" w:cs="Arial" w:hint="eastAsia"/>
          <w:sz w:val="24"/>
          <w:szCs w:val="24"/>
          <w:lang w:eastAsia="zh-CN"/>
        </w:rPr>
        <w:t>s</w:t>
      </w:r>
      <w:r w:rsidRPr="00431CE9">
        <w:rPr>
          <w:rFonts w:ascii="Book Antiqua" w:hAnsi="Book Antiqua" w:cs="Arial"/>
          <w:sz w:val="24"/>
          <w:szCs w:val="24"/>
        </w:rPr>
        <w:t xml:space="preserve"> old. The patients were Caucasian (</w:t>
      </w:r>
      <w:r w:rsidRPr="00431CE9">
        <w:rPr>
          <w:rFonts w:ascii="Book Antiqua" w:hAnsi="Book Antiqua" w:cs="Arial"/>
          <w:i/>
          <w:sz w:val="24"/>
          <w:szCs w:val="24"/>
        </w:rPr>
        <w:t>n</w:t>
      </w:r>
      <w:r w:rsidR="00676C44" w:rsidRPr="00431CE9">
        <w:rPr>
          <w:rFonts w:ascii="Book Antiqua" w:hAnsi="Book Antiqua" w:cs="Arial" w:hint="eastAsia"/>
          <w:sz w:val="24"/>
          <w:szCs w:val="24"/>
          <w:lang w:eastAsia="zh-CN"/>
        </w:rPr>
        <w:t xml:space="preserve"> </w:t>
      </w:r>
      <w:r w:rsidR="00676C44" w:rsidRPr="00431CE9">
        <w:rPr>
          <w:rFonts w:ascii="Book Antiqua" w:hAnsi="Book Antiqua" w:cs="Arial"/>
          <w:sz w:val="24"/>
          <w:szCs w:val="24"/>
        </w:rPr>
        <w:t xml:space="preserve">= </w:t>
      </w:r>
      <w:r w:rsidRPr="00431CE9">
        <w:rPr>
          <w:rFonts w:ascii="Book Antiqua" w:hAnsi="Book Antiqua" w:cs="Arial"/>
          <w:sz w:val="24"/>
          <w:szCs w:val="24"/>
        </w:rPr>
        <w:t>153) and African American (</w:t>
      </w:r>
      <w:r w:rsidR="00302DFA" w:rsidRPr="00431CE9">
        <w:rPr>
          <w:rFonts w:ascii="Book Antiqua" w:hAnsi="Book Antiqua" w:cs="Arial"/>
          <w:i/>
          <w:sz w:val="24"/>
          <w:szCs w:val="24"/>
        </w:rPr>
        <w:t>n</w:t>
      </w:r>
      <w:r w:rsidR="00676C44" w:rsidRPr="00431CE9">
        <w:rPr>
          <w:rFonts w:ascii="Book Antiqua" w:hAnsi="Book Antiqua" w:cs="Arial" w:hint="eastAsia"/>
          <w:sz w:val="24"/>
          <w:szCs w:val="24"/>
          <w:lang w:eastAsia="zh-CN"/>
        </w:rPr>
        <w:t xml:space="preserve"> </w:t>
      </w:r>
      <w:r w:rsidR="00676C44" w:rsidRPr="00431CE9">
        <w:rPr>
          <w:rFonts w:ascii="Book Antiqua" w:hAnsi="Book Antiqua" w:cs="Arial"/>
          <w:sz w:val="24"/>
          <w:szCs w:val="24"/>
        </w:rPr>
        <w:t xml:space="preserve">= </w:t>
      </w:r>
      <w:r w:rsidRPr="00431CE9">
        <w:rPr>
          <w:rFonts w:ascii="Book Antiqua" w:hAnsi="Book Antiqua" w:cs="Arial"/>
          <w:sz w:val="24"/>
          <w:szCs w:val="24"/>
        </w:rPr>
        <w:t>6). Genomic DNA samples were obtained from the Crohn’s and Colitis Foundation of America (CCFA) DNA Databank (128 IBD (CD 118, UC 10) and the Pennsylvania State University IBD biobank</w:t>
      </w:r>
      <w:r w:rsidR="00302DFA" w:rsidRPr="00431CE9">
        <w:rPr>
          <w:rFonts w:ascii="Book Antiqua" w:hAnsi="Book Antiqua" w:cs="Arial"/>
          <w:sz w:val="24"/>
          <w:szCs w:val="24"/>
        </w:rPr>
        <w:t xml:space="preserve"> (31 IBD; CD 18 and UC 13)</w:t>
      </w:r>
      <w:r w:rsidRPr="00431CE9">
        <w:rPr>
          <w:rFonts w:ascii="Book Antiqua" w:hAnsi="Book Antiqua" w:cs="Arial"/>
          <w:noProof/>
          <w:sz w:val="24"/>
          <w:szCs w:val="24"/>
          <w:vertAlign w:val="superscript"/>
        </w:rPr>
        <w:t>[</w:t>
      </w:r>
      <w:r w:rsidR="0048792C" w:rsidRPr="00431CE9">
        <w:rPr>
          <w:rFonts w:ascii="Book Antiqua" w:hAnsi="Book Antiqua" w:cs="Arial"/>
          <w:noProof/>
          <w:sz w:val="24"/>
          <w:szCs w:val="24"/>
          <w:vertAlign w:val="superscript"/>
        </w:rPr>
        <w:t>28</w:t>
      </w:r>
      <w:r w:rsidRPr="00431CE9">
        <w:rPr>
          <w:rFonts w:ascii="Book Antiqua" w:hAnsi="Book Antiqua" w:cs="Arial"/>
          <w:noProof/>
          <w:sz w:val="24"/>
          <w:szCs w:val="24"/>
          <w:vertAlign w:val="superscript"/>
        </w:rPr>
        <w:t>]</w:t>
      </w:r>
      <w:r w:rsidRPr="00431CE9">
        <w:rPr>
          <w:rFonts w:ascii="Book Antiqua" w:hAnsi="Book Antiqua" w:cs="Arial"/>
          <w:sz w:val="24"/>
          <w:szCs w:val="24"/>
        </w:rPr>
        <w:t>. Health</w:t>
      </w:r>
      <w:r w:rsidRPr="00431CE9">
        <w:rPr>
          <w:rFonts w:ascii="Book Antiqua" w:hAnsi="Book Antiqua" w:cs="Arial"/>
          <w:sz w:val="24"/>
          <w:szCs w:val="24"/>
          <w:lang w:eastAsia="zh-CN"/>
        </w:rPr>
        <w:t>y</w:t>
      </w:r>
      <w:r w:rsidRPr="00431CE9">
        <w:rPr>
          <w:rFonts w:ascii="Book Antiqua" w:hAnsi="Book Antiqua" w:cs="Arial"/>
          <w:sz w:val="24"/>
          <w:szCs w:val="24"/>
        </w:rPr>
        <w:t xml:space="preserve"> genomic DNA control samples (</w:t>
      </w:r>
      <w:r w:rsidR="00302DFA" w:rsidRPr="00431CE9">
        <w:rPr>
          <w:rFonts w:ascii="Book Antiqua" w:hAnsi="Book Antiqua" w:cs="Arial"/>
          <w:i/>
          <w:sz w:val="24"/>
          <w:szCs w:val="24"/>
        </w:rPr>
        <w:t>n</w:t>
      </w:r>
      <w:r w:rsidR="00676C44" w:rsidRPr="00431CE9">
        <w:rPr>
          <w:rFonts w:ascii="Book Antiqua" w:hAnsi="Book Antiqua" w:cs="Arial"/>
          <w:sz w:val="24"/>
          <w:szCs w:val="24"/>
        </w:rPr>
        <w:t xml:space="preserve"> = </w:t>
      </w:r>
      <w:r w:rsidRPr="00431CE9">
        <w:rPr>
          <w:rFonts w:ascii="Book Antiqua" w:hAnsi="Book Antiqua" w:cs="Arial"/>
          <w:sz w:val="24"/>
          <w:szCs w:val="24"/>
        </w:rPr>
        <w:t>129) were obtained from CCFA (</w:t>
      </w:r>
      <w:r w:rsidR="00302DFA" w:rsidRPr="00431CE9">
        <w:rPr>
          <w:rFonts w:ascii="Book Antiqua" w:hAnsi="Book Antiqua" w:cs="Arial"/>
          <w:i/>
          <w:sz w:val="24"/>
          <w:szCs w:val="24"/>
        </w:rPr>
        <w:t>n</w:t>
      </w:r>
      <w:r w:rsidR="00676C44" w:rsidRPr="00431CE9">
        <w:rPr>
          <w:rFonts w:ascii="Book Antiqua" w:hAnsi="Book Antiqua" w:cs="Arial"/>
          <w:sz w:val="24"/>
          <w:szCs w:val="24"/>
        </w:rPr>
        <w:t xml:space="preserve"> = </w:t>
      </w:r>
      <w:r w:rsidRPr="00431CE9">
        <w:rPr>
          <w:rFonts w:ascii="Book Antiqua" w:hAnsi="Book Antiqua" w:cs="Arial"/>
          <w:sz w:val="24"/>
          <w:szCs w:val="24"/>
        </w:rPr>
        <w:t>70) and the Hershey Medical Center (</w:t>
      </w:r>
      <w:r w:rsidR="00302DFA" w:rsidRPr="00431CE9">
        <w:rPr>
          <w:rFonts w:ascii="Book Antiqua" w:hAnsi="Book Antiqua" w:cs="Arial"/>
          <w:i/>
          <w:sz w:val="24"/>
          <w:szCs w:val="24"/>
        </w:rPr>
        <w:t>n</w:t>
      </w:r>
      <w:r w:rsidR="00676C44" w:rsidRPr="00431CE9">
        <w:rPr>
          <w:rFonts w:ascii="Book Antiqua" w:hAnsi="Book Antiqua" w:cs="Arial"/>
          <w:sz w:val="24"/>
          <w:szCs w:val="24"/>
        </w:rPr>
        <w:t xml:space="preserve"> = </w:t>
      </w:r>
      <w:r w:rsidRPr="00431CE9">
        <w:rPr>
          <w:rFonts w:ascii="Book Antiqua" w:hAnsi="Book Antiqua" w:cs="Arial"/>
          <w:sz w:val="24"/>
          <w:szCs w:val="24"/>
        </w:rPr>
        <w:t>59). The race, age, and sex of the controls were matched to the study cases; none of the controls w</w:t>
      </w:r>
      <w:r w:rsidRPr="00431CE9">
        <w:rPr>
          <w:rFonts w:ascii="Book Antiqua" w:hAnsi="Book Antiqua" w:cs="Arial"/>
          <w:sz w:val="24"/>
          <w:szCs w:val="24"/>
          <w:lang w:eastAsia="zh-CN"/>
        </w:rPr>
        <w:t>ere</w:t>
      </w:r>
      <w:r w:rsidRPr="00431CE9">
        <w:rPr>
          <w:rFonts w:ascii="Book Antiqua" w:hAnsi="Book Antiqua" w:cs="Arial"/>
          <w:sz w:val="24"/>
          <w:szCs w:val="24"/>
        </w:rPr>
        <w:t xml:space="preserve"> identified with gastrointestin</w:t>
      </w:r>
      <w:r w:rsidR="00302DFA" w:rsidRPr="00431CE9">
        <w:rPr>
          <w:rFonts w:ascii="Book Antiqua" w:hAnsi="Book Antiqua" w:cs="Arial"/>
          <w:sz w:val="24"/>
          <w:szCs w:val="24"/>
        </w:rPr>
        <w:t>al related diseases (Table 1).</w:t>
      </w:r>
    </w:p>
    <w:p w14:paraId="3A4EAB28" w14:textId="79FBA8C0" w:rsidR="00D76243" w:rsidRPr="00431CE9" w:rsidRDefault="00D76243" w:rsidP="005D4BB3">
      <w:pPr>
        <w:tabs>
          <w:tab w:val="left" w:pos="360"/>
        </w:tabs>
        <w:snapToGrid w:val="0"/>
        <w:spacing w:after="0" w:line="360" w:lineRule="auto"/>
        <w:ind w:right="180" w:firstLineChars="100" w:firstLine="240"/>
        <w:jc w:val="both"/>
        <w:outlineLvl w:val="0"/>
        <w:rPr>
          <w:rFonts w:ascii="Book Antiqua" w:hAnsi="Book Antiqua" w:cs="Arial"/>
          <w:sz w:val="24"/>
          <w:szCs w:val="24"/>
        </w:rPr>
      </w:pPr>
      <w:r w:rsidRPr="00431CE9">
        <w:rPr>
          <w:rFonts w:ascii="Book Antiqua" w:hAnsi="Book Antiqua" w:cs="Arial"/>
          <w:sz w:val="24"/>
          <w:szCs w:val="24"/>
        </w:rPr>
        <w:t>Informed consent was obtained for all patient samples retrieved from the Pennsylvania State University IBD Biobank and the Hershey Medical Center. All study protocols were approved by the Penn State University College of Medicine Institutional Review Board.</w:t>
      </w:r>
      <w:r w:rsidR="00676C44" w:rsidRPr="00431CE9">
        <w:rPr>
          <w:rFonts w:ascii="Book Antiqua" w:hAnsi="Book Antiqua" w:cs="Arial"/>
          <w:sz w:val="24"/>
          <w:szCs w:val="24"/>
        </w:rPr>
        <w:t xml:space="preserve"> </w:t>
      </w:r>
      <w:r w:rsidRPr="00431CE9">
        <w:rPr>
          <w:rFonts w:ascii="Book Antiqua" w:hAnsi="Book Antiqua" w:cs="Arial"/>
          <w:sz w:val="24"/>
          <w:szCs w:val="24"/>
        </w:rPr>
        <w:t xml:space="preserve">CCFA genomic DNAs were collected from samples originating from the University of North Carolina at Chapel Hill, University of Chicago, Cedars-Sinai Hospital, Massachusetts General Hospital, University of </w:t>
      </w:r>
      <w:r w:rsidRPr="00431CE9">
        <w:rPr>
          <w:rFonts w:ascii="Book Antiqua" w:hAnsi="Book Antiqua" w:cs="Arial"/>
          <w:sz w:val="24"/>
          <w:szCs w:val="24"/>
        </w:rPr>
        <w:lastRenderedPageBreak/>
        <w:t xml:space="preserve">Pittsburgh, and Mt. Sinai Hospital, with written informed parental or guardian consent. </w:t>
      </w:r>
    </w:p>
    <w:p w14:paraId="7708F100" w14:textId="77777777" w:rsidR="00D76243" w:rsidRPr="00431CE9" w:rsidRDefault="00D76243" w:rsidP="00302DFA">
      <w:pPr>
        <w:tabs>
          <w:tab w:val="left" w:pos="360"/>
        </w:tabs>
        <w:snapToGrid w:val="0"/>
        <w:spacing w:after="0" w:line="360" w:lineRule="auto"/>
        <w:ind w:right="180"/>
        <w:jc w:val="both"/>
        <w:outlineLvl w:val="0"/>
        <w:rPr>
          <w:rFonts w:ascii="Book Antiqua" w:hAnsi="Book Antiqua" w:cs="Arial"/>
          <w:sz w:val="24"/>
          <w:szCs w:val="24"/>
          <w:lang w:eastAsia="zh-CN"/>
        </w:rPr>
      </w:pPr>
    </w:p>
    <w:p w14:paraId="2D12742E" w14:textId="77777777" w:rsidR="00D76243" w:rsidRPr="00431CE9" w:rsidRDefault="00D76243" w:rsidP="00302DFA">
      <w:pPr>
        <w:tabs>
          <w:tab w:val="left" w:pos="360"/>
        </w:tabs>
        <w:snapToGrid w:val="0"/>
        <w:spacing w:after="0" w:line="360" w:lineRule="auto"/>
        <w:ind w:right="180"/>
        <w:jc w:val="both"/>
        <w:outlineLvl w:val="0"/>
        <w:rPr>
          <w:rFonts w:ascii="Book Antiqua" w:hAnsi="Book Antiqua" w:cs="Arial"/>
          <w:b/>
          <w:i/>
          <w:sz w:val="24"/>
          <w:szCs w:val="24"/>
        </w:rPr>
      </w:pPr>
      <w:r w:rsidRPr="00431CE9">
        <w:rPr>
          <w:rFonts w:ascii="Book Antiqua" w:hAnsi="Book Antiqua" w:cs="Arial"/>
          <w:b/>
          <w:i/>
          <w:sz w:val="24"/>
          <w:szCs w:val="24"/>
        </w:rPr>
        <w:t xml:space="preserve">DNA isolation </w:t>
      </w:r>
    </w:p>
    <w:p w14:paraId="37FFC0D5" w14:textId="17C4A999" w:rsidR="00D76243" w:rsidRPr="00431CE9" w:rsidRDefault="00D76243" w:rsidP="00302DFA">
      <w:pPr>
        <w:tabs>
          <w:tab w:val="left" w:pos="360"/>
        </w:tabs>
        <w:snapToGrid w:val="0"/>
        <w:spacing w:after="0" w:line="360" w:lineRule="auto"/>
        <w:jc w:val="both"/>
        <w:rPr>
          <w:rFonts w:ascii="Book Antiqua" w:hAnsi="Book Antiqua" w:cs="Arial"/>
          <w:sz w:val="24"/>
          <w:szCs w:val="24"/>
        </w:rPr>
      </w:pPr>
      <w:r w:rsidRPr="00431CE9">
        <w:rPr>
          <w:rFonts w:ascii="Book Antiqua" w:hAnsi="Book Antiqua" w:cs="Arial"/>
          <w:sz w:val="24"/>
          <w:szCs w:val="24"/>
        </w:rPr>
        <w:t>Genomic DNA (gDNA) samples were obtained from CCFA as noted above. The gDNA from Hershey Medical Center was isolated from blood samples or Epstein Bar virus (EBV) immortalized B cell lines using Qia</w:t>
      </w:r>
      <w:r w:rsidRPr="00431CE9">
        <w:rPr>
          <w:rFonts w:ascii="Book Antiqua" w:hAnsi="Book Antiqua" w:cs="Arial"/>
          <w:sz w:val="24"/>
          <w:szCs w:val="24"/>
          <w:lang w:eastAsia="zh-CN"/>
        </w:rPr>
        <w:t>gen</w:t>
      </w:r>
      <w:r w:rsidRPr="00431CE9">
        <w:rPr>
          <w:rFonts w:ascii="Book Antiqua" w:hAnsi="Book Antiqua" w:cs="Arial"/>
          <w:sz w:val="24"/>
          <w:szCs w:val="24"/>
        </w:rPr>
        <w:t xml:space="preserve"> DNA Mini Kits (Qiagen Inc. Valencia, CA</w:t>
      </w:r>
      <w:r w:rsidR="00302DFA" w:rsidRPr="00431CE9">
        <w:rPr>
          <w:rFonts w:ascii="Book Antiqua" w:hAnsi="Book Antiqua" w:cs="Arial" w:hint="eastAsia"/>
          <w:sz w:val="24"/>
          <w:szCs w:val="24"/>
          <w:lang w:eastAsia="zh-CN"/>
        </w:rPr>
        <w:t xml:space="preserve">, </w:t>
      </w:r>
      <w:r w:rsidR="00302DFA" w:rsidRPr="00431CE9">
        <w:rPr>
          <w:rFonts w:ascii="Book Antiqua" w:hAnsi="Book Antiqua" w:cs="Arial"/>
          <w:sz w:val="24"/>
          <w:szCs w:val="24"/>
          <w:lang w:eastAsia="zh-CN"/>
        </w:rPr>
        <w:t>United States</w:t>
      </w:r>
      <w:r w:rsidRPr="00431CE9">
        <w:rPr>
          <w:rFonts w:ascii="Book Antiqua" w:hAnsi="Book Antiqua" w:cs="Arial"/>
          <w:sz w:val="24"/>
          <w:szCs w:val="24"/>
        </w:rPr>
        <w:t xml:space="preserve">). After DNA concentration was measured with a Nanodrop ND-2000 spectrophotometer (Thermo Scientific, Wilmington, </w:t>
      </w:r>
      <w:r w:rsidR="00302DFA" w:rsidRPr="00431CE9">
        <w:rPr>
          <w:rFonts w:ascii="Book Antiqua" w:hAnsi="Book Antiqua" w:cs="Arial"/>
          <w:sz w:val="24"/>
          <w:szCs w:val="24"/>
          <w:lang w:eastAsia="zh-CN"/>
        </w:rPr>
        <w:t>United States</w:t>
      </w:r>
      <w:r w:rsidRPr="00431CE9">
        <w:rPr>
          <w:rFonts w:ascii="Book Antiqua" w:hAnsi="Book Antiqua" w:cs="Arial"/>
          <w:sz w:val="24"/>
          <w:szCs w:val="24"/>
        </w:rPr>
        <w:t>), the gDNA samples were stored at -80</w:t>
      </w:r>
      <w:r w:rsidR="00302DFA" w:rsidRPr="00431CE9">
        <w:rPr>
          <w:rFonts w:ascii="Book Antiqua" w:hAnsi="Book Antiqua" w:cs="Arial" w:hint="eastAsia"/>
          <w:sz w:val="24"/>
          <w:szCs w:val="24"/>
          <w:lang w:eastAsia="zh-CN"/>
        </w:rPr>
        <w:t xml:space="preserve"> </w:t>
      </w:r>
      <w:r w:rsidRPr="00431CE9">
        <w:rPr>
          <w:rFonts w:ascii="Book Antiqua" w:hAnsi="Book Antiqua" w:cs="Arial"/>
          <w:sz w:val="24"/>
          <w:szCs w:val="24"/>
          <w:vertAlign w:val="superscript"/>
        </w:rPr>
        <w:t>o</w:t>
      </w:r>
      <w:r w:rsidRPr="00431CE9">
        <w:rPr>
          <w:rFonts w:ascii="Book Antiqua" w:hAnsi="Book Antiqua" w:cs="Arial"/>
          <w:sz w:val="24"/>
          <w:szCs w:val="24"/>
        </w:rPr>
        <w:t>C until use.</w:t>
      </w:r>
      <w:r w:rsidR="00676C44" w:rsidRPr="00431CE9">
        <w:rPr>
          <w:rFonts w:ascii="Book Antiqua" w:hAnsi="Book Antiqua" w:cs="Arial"/>
          <w:sz w:val="24"/>
          <w:szCs w:val="24"/>
        </w:rPr>
        <w:t xml:space="preserve"> </w:t>
      </w:r>
    </w:p>
    <w:p w14:paraId="69958717" w14:textId="77777777" w:rsidR="00D76243" w:rsidRPr="00431CE9" w:rsidRDefault="00D76243" w:rsidP="00302DFA">
      <w:pPr>
        <w:tabs>
          <w:tab w:val="left" w:pos="360"/>
        </w:tabs>
        <w:snapToGrid w:val="0"/>
        <w:spacing w:after="0" w:line="360" w:lineRule="auto"/>
        <w:ind w:right="180"/>
        <w:jc w:val="both"/>
        <w:outlineLvl w:val="0"/>
        <w:rPr>
          <w:rFonts w:ascii="Book Antiqua" w:hAnsi="Book Antiqua" w:cs="Arial"/>
          <w:sz w:val="24"/>
          <w:szCs w:val="24"/>
          <w:lang w:eastAsia="zh-CN"/>
        </w:rPr>
      </w:pPr>
    </w:p>
    <w:p w14:paraId="286C63C9" w14:textId="4DE0FF9B"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hAnsi="Book Antiqua" w:cs="Arial"/>
          <w:b/>
          <w:i/>
        </w:rPr>
      </w:pPr>
      <w:r w:rsidRPr="00431CE9">
        <w:rPr>
          <w:rFonts w:ascii="Book Antiqua" w:hAnsi="Book Antiqua" w:cs="Arial"/>
          <w:b/>
          <w:i/>
        </w:rPr>
        <w:t>Selection criteria and study of SNPs from IL</w:t>
      </w:r>
      <w:r w:rsidR="00302DFA" w:rsidRPr="00431CE9">
        <w:rPr>
          <w:rFonts w:ascii="Book Antiqua" w:eastAsiaTheme="minorEastAsia" w:hAnsi="Book Antiqua" w:cs="Arial" w:hint="eastAsia"/>
          <w:b/>
          <w:i/>
          <w:lang w:eastAsia="zh-CN"/>
        </w:rPr>
        <w:t>-</w:t>
      </w:r>
      <w:r w:rsidRPr="00431CE9">
        <w:rPr>
          <w:rFonts w:ascii="Book Antiqua" w:hAnsi="Book Antiqua" w:cs="Arial"/>
          <w:b/>
          <w:i/>
        </w:rPr>
        <w:t>10, IL10RA, IL10RB, STAT3, and HO-1</w:t>
      </w:r>
    </w:p>
    <w:p w14:paraId="613CD51C" w14:textId="190F7DF3"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hAnsi="Book Antiqua" w:cs="Arial"/>
        </w:rPr>
      </w:pPr>
      <w:r w:rsidRPr="00431CE9">
        <w:rPr>
          <w:rFonts w:ascii="Book Antiqua" w:hAnsi="Book Antiqua" w:cs="Arial"/>
        </w:rPr>
        <w:t>Seven SNPs from these five genes were studied. These are rs1800872 (C-592&gt;A), rs3</w:t>
      </w:r>
      <w:r w:rsidR="00302DFA" w:rsidRPr="00431CE9">
        <w:rPr>
          <w:rFonts w:ascii="Book Antiqua" w:hAnsi="Book Antiqua" w:cs="Arial"/>
        </w:rPr>
        <w:t>024498 and rs3024496 from IL-10</w:t>
      </w:r>
      <w:r w:rsidRPr="00431CE9">
        <w:rPr>
          <w:rFonts w:ascii="Book Antiqua" w:hAnsi="Book Antiqua" w:cs="Arial"/>
          <w:noProof/>
          <w:vertAlign w:val="superscript"/>
        </w:rPr>
        <w:t>[</w:t>
      </w:r>
      <w:r w:rsidR="0048792C" w:rsidRPr="00431CE9">
        <w:rPr>
          <w:rFonts w:ascii="Book Antiqua" w:hAnsi="Book Antiqua" w:cs="Arial"/>
          <w:noProof/>
          <w:vertAlign w:val="superscript"/>
        </w:rPr>
        <w:t>23</w:t>
      </w:r>
      <w:r w:rsidRPr="00431CE9">
        <w:rPr>
          <w:rFonts w:ascii="Book Antiqua" w:hAnsi="Book Antiqua" w:cs="Arial"/>
          <w:noProof/>
          <w:vertAlign w:val="superscript"/>
        </w:rPr>
        <w:t>]</w:t>
      </w:r>
      <w:r w:rsidR="00302DFA" w:rsidRPr="00431CE9">
        <w:rPr>
          <w:rFonts w:ascii="Book Antiqua" w:hAnsi="Book Antiqua" w:cs="Arial"/>
        </w:rPr>
        <w:t>; rs3135932 from IL10RA</w:t>
      </w:r>
      <w:r w:rsidRPr="00431CE9">
        <w:rPr>
          <w:rFonts w:ascii="Book Antiqua" w:hAnsi="Book Antiqua" w:cs="Arial"/>
          <w:noProof/>
          <w:vertAlign w:val="superscript"/>
        </w:rPr>
        <w:t>[7]</w:t>
      </w:r>
      <w:r w:rsidR="00302DFA" w:rsidRPr="00431CE9">
        <w:rPr>
          <w:rFonts w:ascii="Book Antiqua" w:hAnsi="Book Antiqua" w:cs="Arial"/>
        </w:rPr>
        <w:t>; rs2834167 from IL10RB</w:t>
      </w:r>
      <w:r w:rsidRPr="00431CE9">
        <w:rPr>
          <w:rFonts w:ascii="Book Antiqua" w:hAnsi="Book Antiqua" w:cs="Arial"/>
          <w:noProof/>
          <w:vertAlign w:val="superscript"/>
        </w:rPr>
        <w:t>[7,</w:t>
      </w:r>
      <w:r w:rsidR="0048792C" w:rsidRPr="00431CE9">
        <w:rPr>
          <w:rFonts w:ascii="Book Antiqua" w:hAnsi="Book Antiqua" w:cs="Arial"/>
          <w:noProof/>
          <w:vertAlign w:val="superscript"/>
        </w:rPr>
        <w:t>29</w:t>
      </w:r>
      <w:r w:rsidRPr="00431CE9">
        <w:rPr>
          <w:rFonts w:ascii="Book Antiqua" w:hAnsi="Book Antiqua" w:cs="Arial"/>
          <w:noProof/>
          <w:vertAlign w:val="superscript"/>
        </w:rPr>
        <w:t>]</w:t>
      </w:r>
      <w:r w:rsidRPr="00431CE9">
        <w:rPr>
          <w:rFonts w:ascii="Book Antiqua" w:hAnsi="Book Antiqua" w:cs="Arial"/>
        </w:rPr>
        <w:t>; rs744166 from</w:t>
      </w:r>
      <w:r w:rsidR="00302DFA" w:rsidRPr="00431CE9">
        <w:rPr>
          <w:rFonts w:ascii="Book Antiqua" w:hAnsi="Book Antiqua" w:cs="Arial"/>
        </w:rPr>
        <w:t xml:space="preserve"> STAT3; and rs2071746 from HO-1</w:t>
      </w:r>
      <w:r w:rsidR="0048792C" w:rsidRPr="00431CE9">
        <w:rPr>
          <w:rFonts w:ascii="Book Antiqua" w:hAnsi="Book Antiqua" w:cs="Arial"/>
          <w:noProof/>
          <w:vertAlign w:val="superscript"/>
        </w:rPr>
        <w:t>[30,31</w:t>
      </w:r>
      <w:r w:rsidRPr="00431CE9">
        <w:rPr>
          <w:rFonts w:ascii="Book Antiqua" w:hAnsi="Book Antiqua" w:cs="Arial"/>
          <w:noProof/>
          <w:vertAlign w:val="superscript"/>
        </w:rPr>
        <w:t>]</w:t>
      </w:r>
      <w:r w:rsidRPr="00431CE9">
        <w:rPr>
          <w:rFonts w:ascii="Book Antiqua" w:hAnsi="Book Antiqua" w:cs="Arial"/>
        </w:rPr>
        <w:t>. The criteria for SNP selection were based a) on the potential relevance of these SNPs in the function and the regulation of genes, which have been associated with IBD and other diseases, and/or play a role in inflammatory processes; b) on the gene location, either within the coding region that changes the encoded amino acid, or at 5’ upstream or 3’UTR potentially affecting RNA transcription, RNA stability, or protein translation; and c) being polymorphic in the study samples as tested in our preliminary study and having MAF (minor allele frequency)</w:t>
      </w:r>
      <w:r w:rsidR="00676C44" w:rsidRPr="00431CE9">
        <w:rPr>
          <w:rFonts w:ascii="Book Antiqua" w:hAnsi="Book Antiqua" w:cs="Arial"/>
        </w:rPr>
        <w:t xml:space="preserve"> </w:t>
      </w:r>
      <w:r w:rsidRPr="00431CE9">
        <w:rPr>
          <w:rFonts w:ascii="Book Antiqua" w:hAnsi="Book Antiqua" w:cs="Arial"/>
        </w:rPr>
        <w:t>information in existing databases. A summary of these SNPs is provided in Table 2, including genetic variation, chromosomal position, gene location, and disease implication.</w:t>
      </w:r>
      <w:r w:rsidR="00676C44" w:rsidRPr="00431CE9">
        <w:rPr>
          <w:rFonts w:ascii="Book Antiqua" w:hAnsi="Book Antiqua" w:cs="Arial"/>
        </w:rPr>
        <w:t xml:space="preserve"> </w:t>
      </w:r>
      <w:r w:rsidRPr="00431CE9">
        <w:rPr>
          <w:rFonts w:ascii="Book Antiqua" w:hAnsi="Book Antiqua" w:cs="Arial"/>
        </w:rPr>
        <w:br/>
      </w:r>
    </w:p>
    <w:p w14:paraId="75C86AC3" w14:textId="77777777"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hAnsi="Book Antiqua" w:cs="Arial"/>
          <w:b/>
          <w:i/>
        </w:rPr>
      </w:pPr>
      <w:r w:rsidRPr="00431CE9">
        <w:rPr>
          <w:rFonts w:ascii="Book Antiqua" w:hAnsi="Book Antiqua" w:cs="Arial"/>
          <w:b/>
          <w:i/>
        </w:rPr>
        <w:t>Genotype analysis</w:t>
      </w:r>
    </w:p>
    <w:p w14:paraId="24B4A1A5" w14:textId="6E0FCE30" w:rsidR="00D76243" w:rsidRPr="00431CE9" w:rsidRDefault="00D76243" w:rsidP="00302DFA">
      <w:pPr>
        <w:tabs>
          <w:tab w:val="left" w:pos="360"/>
        </w:tabs>
        <w:snapToGrid w:val="0"/>
        <w:spacing w:after="0" w:line="360" w:lineRule="auto"/>
        <w:jc w:val="both"/>
        <w:rPr>
          <w:rFonts w:ascii="Book Antiqua" w:hAnsi="Book Antiqua" w:cs="Arial"/>
          <w:sz w:val="24"/>
          <w:szCs w:val="24"/>
        </w:rPr>
      </w:pPr>
      <w:r w:rsidRPr="00431CE9">
        <w:rPr>
          <w:rFonts w:ascii="Book Antiqua" w:hAnsi="Book Antiqua" w:cs="Arial"/>
          <w:sz w:val="24"/>
          <w:szCs w:val="24"/>
        </w:rPr>
        <w:t>The genotype</w:t>
      </w:r>
      <w:r w:rsidRPr="00431CE9">
        <w:rPr>
          <w:rFonts w:ascii="Book Antiqua" w:hAnsi="Book Antiqua" w:cs="Arial"/>
          <w:b/>
          <w:sz w:val="24"/>
          <w:szCs w:val="24"/>
        </w:rPr>
        <w:t xml:space="preserve"> </w:t>
      </w:r>
      <w:r w:rsidRPr="00431CE9">
        <w:rPr>
          <w:rFonts w:ascii="Book Antiqua" w:hAnsi="Book Antiqua" w:cs="Arial"/>
          <w:sz w:val="24"/>
          <w:szCs w:val="24"/>
        </w:rPr>
        <w:t>of all 7 SNPs were determined with PCR-based RFLP/cRFLP as described previously</w:t>
      </w:r>
      <w:r w:rsidRPr="00431CE9">
        <w:rPr>
          <w:rFonts w:ascii="Book Antiqua" w:hAnsi="Book Antiqua" w:cs="Arial"/>
          <w:noProof/>
          <w:sz w:val="24"/>
          <w:szCs w:val="24"/>
          <w:vertAlign w:val="superscript"/>
        </w:rPr>
        <w:t>[3</w:t>
      </w:r>
      <w:r w:rsidR="0048792C" w:rsidRPr="00431CE9">
        <w:rPr>
          <w:rFonts w:ascii="Book Antiqua" w:hAnsi="Book Antiqua" w:cs="Arial"/>
          <w:noProof/>
          <w:sz w:val="24"/>
          <w:szCs w:val="24"/>
          <w:vertAlign w:val="superscript"/>
        </w:rPr>
        <w:t>2</w:t>
      </w:r>
      <w:r w:rsidRPr="00431CE9">
        <w:rPr>
          <w:rFonts w:ascii="Book Antiqua" w:hAnsi="Book Antiqua" w:cs="Arial"/>
          <w:noProof/>
          <w:sz w:val="24"/>
          <w:szCs w:val="24"/>
          <w:vertAlign w:val="superscript"/>
        </w:rPr>
        <w:t>]</w:t>
      </w:r>
      <w:r w:rsidRPr="00431CE9">
        <w:rPr>
          <w:rFonts w:ascii="Book Antiqua" w:hAnsi="Book Antiqua" w:cs="Arial"/>
          <w:sz w:val="24"/>
          <w:szCs w:val="24"/>
        </w:rPr>
        <w:t>. The PCR primers and related information are given in Table 3. Briefly, 100ng DNA w</w:t>
      </w:r>
      <w:r w:rsidR="00A271FB" w:rsidRPr="00431CE9">
        <w:rPr>
          <w:rFonts w:ascii="Book Antiqua" w:hAnsi="Book Antiqua" w:cs="Arial"/>
          <w:sz w:val="24"/>
          <w:szCs w:val="24"/>
        </w:rPr>
        <w:t>ere</w:t>
      </w:r>
      <w:r w:rsidRPr="00431CE9">
        <w:rPr>
          <w:rFonts w:ascii="Book Antiqua" w:hAnsi="Book Antiqua" w:cs="Arial"/>
          <w:sz w:val="24"/>
          <w:szCs w:val="24"/>
        </w:rPr>
        <w:t xml:space="preserve"> used for PCR in a 30 </w:t>
      </w:r>
      <w:r w:rsidRPr="00431CE9">
        <w:rPr>
          <w:rFonts w:ascii="Book Antiqua" w:hAnsi="Book Antiqua" w:cs="Arial"/>
          <w:sz w:val="24"/>
          <w:szCs w:val="24"/>
        </w:rPr>
        <w:sym w:font="Symbol" w:char="F06D"/>
      </w:r>
      <w:r w:rsidRPr="00431CE9">
        <w:rPr>
          <w:rFonts w:ascii="Book Antiqua" w:hAnsi="Book Antiqua" w:cs="Arial"/>
          <w:sz w:val="24"/>
          <w:szCs w:val="24"/>
        </w:rPr>
        <w:t>l reaction volume. The PCR cycling profile was as follows: 95</w:t>
      </w:r>
      <w:r w:rsidR="00302DFA" w:rsidRPr="00431CE9">
        <w:rPr>
          <w:rFonts w:ascii="Book Antiqua" w:hAnsi="Book Antiqua" w:cs="Arial" w:hint="eastAsia"/>
          <w:sz w:val="24"/>
          <w:szCs w:val="24"/>
          <w:lang w:eastAsia="zh-CN"/>
        </w:rPr>
        <w:t xml:space="preserve"> </w:t>
      </w:r>
      <w:r w:rsidRPr="00431CE9">
        <w:rPr>
          <w:rFonts w:ascii="Book Antiqua" w:hAnsi="Book Antiqua" w:cs="Arial"/>
          <w:sz w:val="24"/>
          <w:szCs w:val="24"/>
          <w:vertAlign w:val="superscript"/>
        </w:rPr>
        <w:t>o</w:t>
      </w:r>
      <w:r w:rsidRPr="00431CE9">
        <w:rPr>
          <w:rFonts w:ascii="Book Antiqua" w:hAnsi="Book Antiqua" w:cs="Arial"/>
          <w:sz w:val="24"/>
          <w:szCs w:val="24"/>
        </w:rPr>
        <w:t>C for 2 min, 5 cycles at 95</w:t>
      </w:r>
      <w:r w:rsidR="00302DFA" w:rsidRPr="00431CE9">
        <w:rPr>
          <w:rFonts w:ascii="Book Antiqua" w:hAnsi="Book Antiqua" w:cs="Arial" w:hint="eastAsia"/>
          <w:sz w:val="24"/>
          <w:szCs w:val="24"/>
          <w:lang w:eastAsia="zh-CN"/>
        </w:rPr>
        <w:t xml:space="preserve"> </w:t>
      </w:r>
      <w:r w:rsidRPr="00431CE9">
        <w:rPr>
          <w:rFonts w:ascii="Book Antiqua" w:hAnsi="Book Antiqua" w:cs="Arial"/>
          <w:sz w:val="24"/>
          <w:szCs w:val="24"/>
          <w:vertAlign w:val="superscript"/>
        </w:rPr>
        <w:t>o</w:t>
      </w:r>
      <w:r w:rsidR="00302DFA" w:rsidRPr="00431CE9">
        <w:rPr>
          <w:rFonts w:ascii="Book Antiqua" w:hAnsi="Book Antiqua" w:cs="Arial"/>
          <w:sz w:val="24"/>
          <w:szCs w:val="24"/>
        </w:rPr>
        <w:t>C for 30 s</w:t>
      </w:r>
      <w:r w:rsidRPr="00431CE9">
        <w:rPr>
          <w:rFonts w:ascii="Book Antiqua" w:hAnsi="Book Antiqua" w:cs="Arial"/>
          <w:sz w:val="24"/>
          <w:szCs w:val="24"/>
        </w:rPr>
        <w:t>, 50</w:t>
      </w:r>
      <w:r w:rsidR="00302DFA" w:rsidRPr="00431CE9">
        <w:rPr>
          <w:rFonts w:ascii="Book Antiqua" w:hAnsi="Book Antiqua" w:cs="Arial" w:hint="eastAsia"/>
          <w:sz w:val="24"/>
          <w:szCs w:val="24"/>
          <w:lang w:eastAsia="zh-CN"/>
        </w:rPr>
        <w:t xml:space="preserve"> </w:t>
      </w:r>
      <w:r w:rsidRPr="00431CE9">
        <w:rPr>
          <w:rFonts w:ascii="Book Antiqua" w:hAnsi="Book Antiqua" w:cs="Arial"/>
          <w:sz w:val="24"/>
          <w:szCs w:val="24"/>
          <w:vertAlign w:val="superscript"/>
        </w:rPr>
        <w:t>o</w:t>
      </w:r>
      <w:r w:rsidRPr="00431CE9">
        <w:rPr>
          <w:rFonts w:ascii="Book Antiqua" w:hAnsi="Book Antiqua" w:cs="Arial"/>
          <w:sz w:val="24"/>
          <w:szCs w:val="24"/>
        </w:rPr>
        <w:t>C for 1 min, and 72</w:t>
      </w:r>
      <w:r w:rsidR="00302DFA" w:rsidRPr="00431CE9">
        <w:rPr>
          <w:rFonts w:ascii="Book Antiqua" w:hAnsi="Book Antiqua" w:cs="Arial" w:hint="eastAsia"/>
          <w:sz w:val="24"/>
          <w:szCs w:val="24"/>
          <w:lang w:eastAsia="zh-CN"/>
        </w:rPr>
        <w:t xml:space="preserve"> </w:t>
      </w:r>
      <w:r w:rsidRPr="00431CE9">
        <w:rPr>
          <w:rFonts w:ascii="Book Antiqua" w:hAnsi="Book Antiqua" w:cs="Arial"/>
          <w:sz w:val="24"/>
          <w:szCs w:val="24"/>
          <w:vertAlign w:val="superscript"/>
        </w:rPr>
        <w:lastRenderedPageBreak/>
        <w:t>o</w:t>
      </w:r>
      <w:r w:rsidRPr="00431CE9">
        <w:rPr>
          <w:rFonts w:ascii="Book Antiqua" w:hAnsi="Book Antiqua" w:cs="Arial"/>
          <w:sz w:val="24"/>
          <w:szCs w:val="24"/>
        </w:rPr>
        <w:t>C for 1 min, then 30 cycles at 95</w:t>
      </w:r>
      <w:r w:rsidR="00302DFA" w:rsidRPr="00431CE9">
        <w:rPr>
          <w:rFonts w:ascii="Book Antiqua" w:hAnsi="Book Antiqua" w:cs="Arial" w:hint="eastAsia"/>
          <w:sz w:val="24"/>
          <w:szCs w:val="24"/>
          <w:lang w:eastAsia="zh-CN"/>
        </w:rPr>
        <w:t xml:space="preserve"> </w:t>
      </w:r>
      <w:r w:rsidRPr="00431CE9">
        <w:rPr>
          <w:rFonts w:ascii="Book Antiqua" w:hAnsi="Book Antiqua" w:cs="Arial"/>
          <w:sz w:val="24"/>
          <w:szCs w:val="24"/>
          <w:vertAlign w:val="superscript"/>
        </w:rPr>
        <w:t>o</w:t>
      </w:r>
      <w:r w:rsidR="00302DFA" w:rsidRPr="00431CE9">
        <w:rPr>
          <w:rFonts w:ascii="Book Antiqua" w:hAnsi="Book Antiqua" w:cs="Arial"/>
          <w:sz w:val="24"/>
          <w:szCs w:val="24"/>
        </w:rPr>
        <w:t>C for 30 s</w:t>
      </w:r>
      <w:r w:rsidRPr="00431CE9">
        <w:rPr>
          <w:rFonts w:ascii="Book Antiqua" w:hAnsi="Book Antiqua" w:cs="Arial"/>
          <w:sz w:val="24"/>
          <w:szCs w:val="24"/>
        </w:rPr>
        <w:t>, 58</w:t>
      </w:r>
      <w:r w:rsidR="00302DFA" w:rsidRPr="00431CE9">
        <w:rPr>
          <w:rFonts w:ascii="Book Antiqua" w:hAnsi="Book Antiqua" w:cs="Arial" w:hint="eastAsia"/>
          <w:sz w:val="24"/>
          <w:szCs w:val="24"/>
          <w:lang w:eastAsia="zh-CN"/>
        </w:rPr>
        <w:t xml:space="preserve"> </w:t>
      </w:r>
      <w:r w:rsidRPr="00431CE9">
        <w:rPr>
          <w:rFonts w:ascii="Book Antiqua" w:hAnsi="Book Antiqua" w:cs="Arial"/>
          <w:sz w:val="24"/>
          <w:szCs w:val="24"/>
          <w:vertAlign w:val="superscript"/>
        </w:rPr>
        <w:t>o</w:t>
      </w:r>
      <w:r w:rsidRPr="00431CE9">
        <w:rPr>
          <w:rFonts w:ascii="Book Antiqua" w:hAnsi="Book Antiqua" w:cs="Arial"/>
          <w:sz w:val="24"/>
          <w:szCs w:val="24"/>
        </w:rPr>
        <w:t>C for 1 min, and 72</w:t>
      </w:r>
      <w:r w:rsidR="00302DFA" w:rsidRPr="00431CE9">
        <w:rPr>
          <w:rFonts w:ascii="Book Antiqua" w:hAnsi="Book Antiqua" w:cs="Arial" w:hint="eastAsia"/>
          <w:sz w:val="24"/>
          <w:szCs w:val="24"/>
          <w:lang w:eastAsia="zh-CN"/>
        </w:rPr>
        <w:t xml:space="preserve"> </w:t>
      </w:r>
      <w:r w:rsidRPr="00431CE9">
        <w:rPr>
          <w:rFonts w:ascii="Book Antiqua" w:hAnsi="Book Antiqua" w:cs="Arial"/>
          <w:sz w:val="24"/>
          <w:szCs w:val="24"/>
          <w:vertAlign w:val="superscript"/>
        </w:rPr>
        <w:t>o</w:t>
      </w:r>
      <w:r w:rsidRPr="00431CE9">
        <w:rPr>
          <w:rFonts w:ascii="Book Antiqua" w:hAnsi="Book Antiqua" w:cs="Arial"/>
          <w:sz w:val="24"/>
          <w:szCs w:val="24"/>
        </w:rPr>
        <w:t>C for 1 min, followed by a final extension step at 72</w:t>
      </w:r>
      <w:r w:rsidR="00302DFA" w:rsidRPr="00431CE9">
        <w:rPr>
          <w:rFonts w:ascii="Book Antiqua" w:hAnsi="Book Antiqua" w:cs="Arial" w:hint="eastAsia"/>
          <w:sz w:val="24"/>
          <w:szCs w:val="24"/>
          <w:lang w:eastAsia="zh-CN"/>
        </w:rPr>
        <w:t xml:space="preserve"> </w:t>
      </w:r>
      <w:r w:rsidRPr="00431CE9">
        <w:rPr>
          <w:rFonts w:ascii="Book Antiqua" w:hAnsi="Book Antiqua" w:cs="Arial"/>
          <w:sz w:val="24"/>
          <w:szCs w:val="24"/>
          <w:vertAlign w:val="superscript"/>
        </w:rPr>
        <w:t>o</w:t>
      </w:r>
      <w:r w:rsidRPr="00431CE9">
        <w:rPr>
          <w:rFonts w:ascii="Book Antiqua" w:hAnsi="Book Antiqua" w:cs="Arial"/>
          <w:sz w:val="24"/>
          <w:szCs w:val="24"/>
        </w:rPr>
        <w:t xml:space="preserve">C for 4 min. PCR products (5 </w:t>
      </w:r>
      <w:r w:rsidRPr="00431CE9">
        <w:rPr>
          <w:rFonts w:ascii="Book Antiqua" w:hAnsi="Book Antiqua" w:cs="Arial"/>
          <w:sz w:val="24"/>
          <w:szCs w:val="24"/>
        </w:rPr>
        <w:sym w:font="Symbol" w:char="F06D"/>
      </w:r>
      <w:r w:rsidRPr="00431CE9">
        <w:rPr>
          <w:rFonts w:ascii="Book Antiqua" w:hAnsi="Book Antiqua" w:cs="Arial"/>
          <w:caps/>
          <w:sz w:val="24"/>
          <w:szCs w:val="24"/>
        </w:rPr>
        <w:t>l</w:t>
      </w:r>
      <w:r w:rsidRPr="00431CE9">
        <w:rPr>
          <w:rFonts w:ascii="Book Antiqua" w:hAnsi="Book Antiqua" w:cs="Arial"/>
          <w:sz w:val="24"/>
          <w:szCs w:val="24"/>
        </w:rPr>
        <w:t>) were digested with an appropriate restriction enzyme (Table 3) according to manufacturer’s instructions. The digested PCR products were separated by PAGE (8%), and the genotypes were scored according to the gel pat</w:t>
      </w:r>
      <w:r w:rsidR="00302DFA" w:rsidRPr="00431CE9">
        <w:rPr>
          <w:rFonts w:ascii="Book Antiqua" w:hAnsi="Book Antiqua" w:cs="Arial"/>
          <w:sz w:val="24"/>
          <w:szCs w:val="24"/>
        </w:rPr>
        <w:t xml:space="preserve">tern of digested PCR products. </w:t>
      </w:r>
    </w:p>
    <w:p w14:paraId="40A9F282" w14:textId="77777777" w:rsidR="00D76243" w:rsidRPr="00431CE9" w:rsidRDefault="00D76243" w:rsidP="00302DFA">
      <w:pPr>
        <w:tabs>
          <w:tab w:val="left" w:pos="360"/>
        </w:tabs>
        <w:snapToGrid w:val="0"/>
        <w:spacing w:after="0" w:line="360" w:lineRule="auto"/>
        <w:jc w:val="both"/>
        <w:rPr>
          <w:rFonts w:ascii="Book Antiqua" w:hAnsi="Book Antiqua" w:cs="Arial"/>
          <w:sz w:val="24"/>
          <w:szCs w:val="24"/>
        </w:rPr>
      </w:pPr>
    </w:p>
    <w:p w14:paraId="52C94E93" w14:textId="77777777" w:rsidR="00D76243" w:rsidRPr="00431CE9" w:rsidRDefault="00D76243" w:rsidP="00302DFA">
      <w:pPr>
        <w:snapToGrid w:val="0"/>
        <w:spacing w:after="0" w:line="360" w:lineRule="auto"/>
        <w:jc w:val="both"/>
        <w:rPr>
          <w:rFonts w:ascii="Book Antiqua" w:hAnsi="Book Antiqua" w:cs="Arial"/>
          <w:b/>
          <w:i/>
          <w:sz w:val="24"/>
          <w:szCs w:val="24"/>
        </w:rPr>
      </w:pPr>
      <w:r w:rsidRPr="00431CE9">
        <w:rPr>
          <w:rFonts w:ascii="Book Antiqua" w:hAnsi="Book Antiqua" w:cs="Arial"/>
          <w:b/>
          <w:i/>
          <w:sz w:val="24"/>
          <w:szCs w:val="24"/>
        </w:rPr>
        <w:t>Statistical analysis</w:t>
      </w:r>
    </w:p>
    <w:p w14:paraId="0FD84615" w14:textId="2D3F8BDC" w:rsidR="00D76243" w:rsidRPr="00431CE9" w:rsidRDefault="00D76243" w:rsidP="00302DFA">
      <w:pPr>
        <w:shd w:val="clear" w:color="auto" w:fill="FFFFFF"/>
        <w:snapToGrid w:val="0"/>
        <w:spacing w:after="0" w:line="360" w:lineRule="auto"/>
        <w:jc w:val="both"/>
        <w:rPr>
          <w:rFonts w:ascii="Book Antiqua" w:eastAsia="Times New Roman" w:hAnsi="Book Antiqua" w:cs="Arial"/>
          <w:sz w:val="24"/>
          <w:szCs w:val="24"/>
        </w:rPr>
      </w:pPr>
      <w:r w:rsidRPr="00431CE9">
        <w:rPr>
          <w:rFonts w:ascii="Book Antiqua" w:eastAsia="Times New Roman" w:hAnsi="Book Antiqua" w:cs="Arial"/>
          <w:sz w:val="24"/>
          <w:szCs w:val="24"/>
        </w:rPr>
        <w:t>Single SNP analysis: By associating each single SNP with the disease, we calculated the genotype-based odds ratio (OR) and p-value based on Fisher’s exact test.</w:t>
      </w:r>
      <w:r w:rsidR="00676C44" w:rsidRPr="00431CE9">
        <w:rPr>
          <w:rFonts w:ascii="Book Antiqua" w:eastAsia="Times New Roman" w:hAnsi="Book Antiqua" w:cs="Arial"/>
          <w:sz w:val="24"/>
          <w:szCs w:val="24"/>
        </w:rPr>
        <w:t xml:space="preserve"> </w:t>
      </w:r>
      <w:r w:rsidRPr="00431CE9">
        <w:rPr>
          <w:rFonts w:ascii="Book Antiqua" w:eastAsia="Times New Roman" w:hAnsi="Book Antiqua" w:cs="Arial"/>
          <w:sz w:val="24"/>
          <w:szCs w:val="24"/>
        </w:rPr>
        <w:t xml:space="preserve">We also calculated 95% confidence intervals for each odds ratio. </w:t>
      </w:r>
      <w:r w:rsidRPr="00431CE9">
        <w:rPr>
          <w:rFonts w:ascii="Book Antiqua" w:hAnsi="Book Antiqua" w:cs="Arial"/>
          <w:sz w:val="24"/>
          <w:szCs w:val="24"/>
        </w:rPr>
        <w:t>The difference was considered as significant when</w:t>
      </w:r>
      <w:r w:rsidRPr="00431CE9">
        <w:rPr>
          <w:rFonts w:ascii="Book Antiqua" w:hAnsi="Book Antiqua" w:cs="Arial"/>
          <w:i/>
          <w:sz w:val="24"/>
          <w:szCs w:val="24"/>
        </w:rPr>
        <w:t xml:space="preserve"> </w:t>
      </w:r>
      <w:r w:rsidRPr="00431CE9">
        <w:rPr>
          <w:rFonts w:ascii="Book Antiqua" w:hAnsi="Book Antiqua" w:cs="Arial"/>
          <w:i/>
          <w:caps/>
          <w:sz w:val="24"/>
          <w:szCs w:val="24"/>
        </w:rPr>
        <w:t>p</w:t>
      </w:r>
      <w:r w:rsidRPr="00431CE9">
        <w:rPr>
          <w:rFonts w:ascii="Book Antiqua" w:hAnsi="Book Antiqua" w:cs="Arial"/>
          <w:caps/>
          <w:sz w:val="24"/>
          <w:szCs w:val="24"/>
        </w:rPr>
        <w:t xml:space="preserve"> </w:t>
      </w:r>
      <w:r w:rsidRPr="00431CE9">
        <w:rPr>
          <w:rFonts w:ascii="Book Antiqua" w:hAnsi="Book Antiqua" w:cs="Arial"/>
          <w:sz w:val="24"/>
          <w:szCs w:val="24"/>
        </w:rPr>
        <w:sym w:font="Symbol" w:char="F03C"/>
      </w:r>
      <w:r w:rsidR="00302DFA" w:rsidRPr="00431CE9">
        <w:rPr>
          <w:rFonts w:ascii="Book Antiqua" w:hAnsi="Book Antiqua" w:cs="Arial"/>
          <w:sz w:val="24"/>
          <w:szCs w:val="24"/>
        </w:rPr>
        <w:t xml:space="preserve"> </w:t>
      </w:r>
      <w:r w:rsidRPr="00431CE9">
        <w:rPr>
          <w:rFonts w:ascii="Book Antiqua" w:hAnsi="Book Antiqua" w:cs="Arial"/>
          <w:sz w:val="24"/>
          <w:szCs w:val="24"/>
        </w:rPr>
        <w:t>0. 05.</w:t>
      </w:r>
      <w:r w:rsidR="00676C44" w:rsidRPr="00431CE9">
        <w:rPr>
          <w:rFonts w:ascii="Book Antiqua" w:hAnsi="Book Antiqua" w:cs="Arial"/>
          <w:sz w:val="24"/>
          <w:szCs w:val="24"/>
        </w:rPr>
        <w:t xml:space="preserve"> </w:t>
      </w:r>
    </w:p>
    <w:p w14:paraId="4209C940" w14:textId="77777777" w:rsidR="00302DFA" w:rsidRPr="00431CE9" w:rsidRDefault="00302DFA" w:rsidP="00302DFA">
      <w:pPr>
        <w:pStyle w:val="NormalWeb"/>
        <w:tabs>
          <w:tab w:val="left" w:pos="360"/>
        </w:tabs>
        <w:snapToGrid w:val="0"/>
        <w:spacing w:before="0" w:beforeAutospacing="0" w:after="0" w:afterAutospacing="0" w:line="360" w:lineRule="auto"/>
        <w:ind w:right="-360"/>
        <w:jc w:val="both"/>
        <w:rPr>
          <w:rFonts w:ascii="Book Antiqua" w:hAnsi="Book Antiqua" w:cs="Arial"/>
          <w:b/>
        </w:rPr>
      </w:pPr>
    </w:p>
    <w:p w14:paraId="77053D96" w14:textId="77777777"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hAnsi="Book Antiqua" w:cs="Arial"/>
          <w:b/>
          <w:i/>
        </w:rPr>
      </w:pPr>
      <w:r w:rsidRPr="00431CE9">
        <w:rPr>
          <w:rFonts w:ascii="Book Antiqua" w:hAnsi="Book Antiqua" w:cs="Arial"/>
          <w:b/>
          <w:i/>
        </w:rPr>
        <w:t xml:space="preserve">Epistatic interaction analysis of IL-10 and IL-10 pathway genes </w:t>
      </w:r>
    </w:p>
    <w:p w14:paraId="1F1898E8" w14:textId="6F660C0F" w:rsidR="00D76243" w:rsidRPr="00431CE9" w:rsidRDefault="00D76243" w:rsidP="00302DFA">
      <w:pPr>
        <w:tabs>
          <w:tab w:val="left" w:pos="360"/>
          <w:tab w:val="left" w:pos="900"/>
        </w:tabs>
        <w:snapToGrid w:val="0"/>
        <w:spacing w:after="0" w:line="360" w:lineRule="auto"/>
        <w:ind w:right="-396"/>
        <w:jc w:val="both"/>
        <w:rPr>
          <w:rFonts w:ascii="Book Antiqua" w:eastAsia="MS Mincho" w:hAnsi="Book Antiqua" w:cs="Arial"/>
          <w:sz w:val="24"/>
          <w:szCs w:val="24"/>
          <w:lang w:eastAsia="ja-JP"/>
        </w:rPr>
      </w:pPr>
      <w:r w:rsidRPr="00431CE9">
        <w:rPr>
          <w:rFonts w:ascii="Book Antiqua" w:hAnsi="Book Antiqua" w:cs="Arial"/>
          <w:sz w:val="24"/>
          <w:szCs w:val="24"/>
        </w:rPr>
        <w:t>Epistatic analysis: Epistasis, due to the interaction between two different loci, may play an important role in disease progression. By using two different SNPs simultaneously, epistasis may detect information that cannot be detected by single SNP analysis. We have developed</w:t>
      </w:r>
      <w:r w:rsidR="00302DFA" w:rsidRPr="00431CE9">
        <w:rPr>
          <w:rFonts w:ascii="Book Antiqua" w:hAnsi="Book Antiqua" w:cs="Arial"/>
          <w:sz w:val="24"/>
          <w:szCs w:val="24"/>
        </w:rPr>
        <w:t xml:space="preserve"> a model of epistatic detection</w:t>
      </w:r>
      <w:r w:rsidRPr="00431CE9">
        <w:rPr>
          <w:rFonts w:ascii="Book Antiqua" w:hAnsi="Book Antiqua" w:cs="Arial"/>
          <w:noProof/>
          <w:sz w:val="24"/>
          <w:szCs w:val="24"/>
          <w:vertAlign w:val="superscript"/>
        </w:rPr>
        <w:t>[</w:t>
      </w:r>
      <w:r w:rsidR="0048792C" w:rsidRPr="00431CE9">
        <w:rPr>
          <w:rFonts w:ascii="Book Antiqua" w:hAnsi="Book Antiqua" w:cs="Arial"/>
          <w:noProof/>
          <w:sz w:val="24"/>
          <w:szCs w:val="24"/>
          <w:vertAlign w:val="superscript"/>
        </w:rPr>
        <w:t>27</w:t>
      </w:r>
      <w:r w:rsidRPr="00431CE9">
        <w:rPr>
          <w:rFonts w:ascii="Book Antiqua" w:hAnsi="Book Antiqua" w:cs="Arial"/>
          <w:noProof/>
          <w:sz w:val="24"/>
          <w:szCs w:val="24"/>
          <w:vertAlign w:val="superscript"/>
        </w:rPr>
        <w:t>]</w:t>
      </w:r>
      <w:r w:rsidRPr="00431CE9">
        <w:rPr>
          <w:rFonts w:ascii="Book Antiqua" w:hAnsi="Book Antiqua" w:cs="Arial"/>
          <w:sz w:val="24"/>
          <w:szCs w:val="24"/>
        </w:rPr>
        <w:t>, which allows high-order epistasis due to the interaction among more than two loci to be characterized. This model was used to test high-order epistasis between, IL-10 and IL-10 receptors, IL-10 and STAT3, IL-10 and HO-1, and STAT3 and HO-1</w:t>
      </w:r>
      <w:r w:rsidR="00A271FB" w:rsidRPr="00431CE9">
        <w:rPr>
          <w:rFonts w:ascii="Book Antiqua" w:hAnsi="Book Antiqua" w:cs="Arial"/>
          <w:sz w:val="24"/>
          <w:szCs w:val="24"/>
        </w:rPr>
        <w:t>.</w:t>
      </w:r>
      <w:r w:rsidRPr="00431CE9">
        <w:rPr>
          <w:rFonts w:ascii="Book Antiqua" w:hAnsi="Book Antiqua" w:cs="Arial"/>
          <w:sz w:val="24"/>
          <w:szCs w:val="24"/>
        </w:rPr>
        <w:t xml:space="preserve"> This model not only allows the testing of additive (a) and dominant (d) effects at single SNPs, but is also able to detect </w:t>
      </w:r>
      <w:r w:rsidRPr="00431CE9">
        <w:rPr>
          <w:rFonts w:ascii="Book Antiqua" w:eastAsia="MS Mincho" w:hAnsi="Book Antiqua" w:cs="Arial"/>
          <w:sz w:val="24"/>
          <w:szCs w:val="24"/>
          <w:lang w:eastAsia="ja-JP"/>
        </w:rPr>
        <w:t xml:space="preserve">the epistatic effects between 2 or 3 SNPs </w:t>
      </w:r>
      <w:r w:rsidR="00302DFA" w:rsidRPr="00431CE9">
        <w:rPr>
          <w:rFonts w:ascii="Book Antiqua" w:hAnsi="Book Antiqua" w:cs="Arial"/>
          <w:sz w:val="24"/>
          <w:szCs w:val="24"/>
        </w:rPr>
        <w:t>in a case–control study</w:t>
      </w:r>
      <w:r w:rsidRPr="00431CE9">
        <w:rPr>
          <w:rFonts w:ascii="Book Antiqua" w:hAnsi="Book Antiqua" w:cs="Arial"/>
          <w:noProof/>
          <w:sz w:val="24"/>
          <w:szCs w:val="24"/>
          <w:vertAlign w:val="superscript"/>
        </w:rPr>
        <w:t>[</w:t>
      </w:r>
      <w:r w:rsidR="0048792C" w:rsidRPr="00431CE9">
        <w:rPr>
          <w:rFonts w:ascii="Book Antiqua" w:hAnsi="Book Antiqua" w:cs="Arial"/>
          <w:noProof/>
          <w:sz w:val="24"/>
          <w:szCs w:val="24"/>
          <w:vertAlign w:val="superscript"/>
        </w:rPr>
        <w:t>27</w:t>
      </w:r>
      <w:r w:rsidRPr="00431CE9">
        <w:rPr>
          <w:rFonts w:ascii="Book Antiqua" w:hAnsi="Book Antiqua" w:cs="Arial"/>
          <w:noProof/>
          <w:sz w:val="24"/>
          <w:szCs w:val="24"/>
          <w:vertAlign w:val="superscript"/>
        </w:rPr>
        <w:t>]</w:t>
      </w:r>
      <w:r w:rsidRPr="00431CE9">
        <w:rPr>
          <w:rFonts w:ascii="Book Antiqua" w:eastAsia="MS Mincho" w:hAnsi="Book Antiqua" w:cs="Arial"/>
          <w:sz w:val="24"/>
          <w:szCs w:val="24"/>
          <w:lang w:eastAsia="ja-JP"/>
        </w:rPr>
        <w:t>.</w:t>
      </w:r>
      <w:r w:rsidR="00676C44" w:rsidRPr="00431CE9">
        <w:rPr>
          <w:rFonts w:ascii="Book Antiqua" w:eastAsia="MS Mincho" w:hAnsi="Book Antiqua" w:cs="Arial"/>
          <w:sz w:val="24"/>
          <w:szCs w:val="24"/>
          <w:lang w:eastAsia="ja-JP"/>
        </w:rPr>
        <w:t xml:space="preserve"> </w:t>
      </w:r>
    </w:p>
    <w:p w14:paraId="5E78A523" w14:textId="32C1BA3F" w:rsidR="00142C69" w:rsidRPr="00431CE9" w:rsidRDefault="00D76243" w:rsidP="00302DFA">
      <w:pPr>
        <w:tabs>
          <w:tab w:val="left" w:pos="360"/>
          <w:tab w:val="left" w:pos="900"/>
        </w:tabs>
        <w:snapToGrid w:val="0"/>
        <w:spacing w:after="0" w:line="360" w:lineRule="auto"/>
        <w:ind w:right="-396" w:firstLineChars="100" w:firstLine="240"/>
        <w:jc w:val="both"/>
        <w:rPr>
          <w:rFonts w:ascii="Book Antiqua" w:eastAsia="MS Mincho" w:hAnsi="Book Antiqua" w:cs="Arial"/>
          <w:sz w:val="24"/>
          <w:szCs w:val="24"/>
          <w:lang w:eastAsia="ja-JP"/>
        </w:rPr>
      </w:pPr>
      <w:r w:rsidRPr="00431CE9">
        <w:rPr>
          <w:rFonts w:ascii="Book Antiqua" w:eastAsia="MS Mincho" w:hAnsi="Book Antiqua" w:cs="Arial"/>
          <w:sz w:val="24"/>
          <w:szCs w:val="24"/>
          <w:lang w:eastAsia="ja-JP"/>
        </w:rPr>
        <w:t>F</w:t>
      </w:r>
      <w:r w:rsidRPr="00431CE9">
        <w:rPr>
          <w:rFonts w:ascii="Book Antiqua" w:hAnsi="Book Antiqua" w:cs="Arial"/>
          <w:sz w:val="24"/>
          <w:szCs w:val="24"/>
        </w:rPr>
        <w:t>our types of epistatic interactions</w:t>
      </w:r>
      <w:r w:rsidRPr="00431CE9">
        <w:rPr>
          <w:rFonts w:ascii="Book Antiqua" w:eastAsia="MS Mincho" w:hAnsi="Book Antiqua" w:cs="Arial"/>
          <w:sz w:val="24"/>
          <w:szCs w:val="24"/>
          <w:lang w:eastAsia="ja-JP"/>
        </w:rPr>
        <w:t xml:space="preserve"> for 2 SNPs</w:t>
      </w:r>
      <w:r w:rsidRPr="00431CE9">
        <w:rPr>
          <w:rFonts w:ascii="Book Antiqua" w:hAnsi="Book Antiqua" w:cs="Arial"/>
          <w:sz w:val="24"/>
          <w:szCs w:val="24"/>
        </w:rPr>
        <w:t xml:space="preserve">, namely additive-additive </w:t>
      </w:r>
      <w:r w:rsidRPr="00431CE9">
        <w:rPr>
          <w:rFonts w:ascii="Book Antiqua" w:eastAsia="MS Mincho" w:hAnsi="Book Antiqua" w:cs="Arial"/>
          <w:sz w:val="24"/>
          <w:szCs w:val="24"/>
          <w:lang w:eastAsia="ja-JP"/>
        </w:rPr>
        <w:t>(aa)</w:t>
      </w:r>
      <w:r w:rsidRPr="00431CE9">
        <w:rPr>
          <w:rFonts w:ascii="Book Antiqua" w:hAnsi="Book Antiqua" w:cs="Arial"/>
          <w:sz w:val="24"/>
          <w:szCs w:val="24"/>
        </w:rPr>
        <w:t xml:space="preserve">, additive-dominant </w:t>
      </w:r>
      <w:r w:rsidRPr="00431CE9">
        <w:rPr>
          <w:rFonts w:ascii="Book Antiqua" w:eastAsia="MS Mincho" w:hAnsi="Book Antiqua" w:cs="Arial"/>
          <w:sz w:val="24"/>
          <w:szCs w:val="24"/>
          <w:lang w:eastAsia="ja-JP"/>
        </w:rPr>
        <w:t>(ad)</w:t>
      </w:r>
      <w:r w:rsidRPr="00431CE9">
        <w:rPr>
          <w:rFonts w:ascii="Book Antiqua" w:hAnsi="Book Antiqua" w:cs="Arial"/>
          <w:sz w:val="24"/>
          <w:szCs w:val="24"/>
        </w:rPr>
        <w:t xml:space="preserve">, dominant-additive </w:t>
      </w:r>
      <w:r w:rsidRPr="00431CE9">
        <w:rPr>
          <w:rFonts w:ascii="Book Antiqua" w:eastAsia="MS Mincho" w:hAnsi="Book Antiqua" w:cs="Arial"/>
          <w:sz w:val="24"/>
          <w:szCs w:val="24"/>
          <w:lang w:eastAsia="ja-JP"/>
        </w:rPr>
        <w:t>(da)</w:t>
      </w:r>
      <w:r w:rsidRPr="00431CE9">
        <w:rPr>
          <w:rFonts w:ascii="Book Antiqua" w:hAnsi="Book Antiqua" w:cs="Arial"/>
          <w:sz w:val="24"/>
          <w:szCs w:val="24"/>
        </w:rPr>
        <w:t xml:space="preserve">, and dominant-dominant </w:t>
      </w:r>
      <w:r w:rsidRPr="00431CE9">
        <w:rPr>
          <w:rFonts w:ascii="Book Antiqua" w:eastAsia="MS Mincho" w:hAnsi="Book Antiqua" w:cs="Arial"/>
          <w:sz w:val="24"/>
          <w:szCs w:val="24"/>
          <w:lang w:eastAsia="ja-JP"/>
        </w:rPr>
        <w:t>(dd) and 8 types of epistatic interactions for 3 SNPs, namely aaa</w:t>
      </w:r>
      <w:r w:rsidRPr="00431CE9">
        <w:rPr>
          <w:rFonts w:ascii="Book Antiqua" w:hAnsi="Book Antiqua" w:cs="Arial"/>
          <w:sz w:val="24"/>
          <w:szCs w:val="24"/>
        </w:rPr>
        <w:t>,</w:t>
      </w:r>
      <w:r w:rsidRPr="00431CE9">
        <w:rPr>
          <w:rFonts w:ascii="Book Antiqua" w:eastAsia="MS Mincho" w:hAnsi="Book Antiqua" w:cs="Arial"/>
          <w:sz w:val="24"/>
          <w:szCs w:val="24"/>
          <w:lang w:eastAsia="ja-JP"/>
        </w:rPr>
        <w:t xml:space="preserve"> aad, ada, add, daa, dad, dda and ddd, were estimated and are discussed in this paper.</w:t>
      </w:r>
      <w:r w:rsidR="00676C44" w:rsidRPr="00431CE9">
        <w:rPr>
          <w:rFonts w:ascii="Book Antiqua" w:eastAsia="MS Mincho" w:hAnsi="Book Antiqua" w:cs="Arial"/>
          <w:sz w:val="24"/>
          <w:szCs w:val="24"/>
          <w:lang w:eastAsia="ja-JP"/>
        </w:rPr>
        <w:t xml:space="preserve"> </w:t>
      </w:r>
    </w:p>
    <w:p w14:paraId="0DAEC80A" w14:textId="2A7ADCDF" w:rsidR="00D76243" w:rsidRPr="00431CE9" w:rsidRDefault="00142C69" w:rsidP="00302DFA">
      <w:pPr>
        <w:shd w:val="clear" w:color="auto" w:fill="FFFFFF"/>
        <w:snapToGrid w:val="0"/>
        <w:spacing w:after="0" w:line="360" w:lineRule="auto"/>
        <w:ind w:firstLineChars="100" w:firstLine="240"/>
        <w:jc w:val="both"/>
        <w:rPr>
          <w:rFonts w:ascii="Book Antiqua" w:eastAsia="Times New Roman" w:hAnsi="Book Antiqua"/>
          <w:sz w:val="24"/>
          <w:szCs w:val="24"/>
        </w:rPr>
      </w:pPr>
      <w:r w:rsidRPr="00431CE9">
        <w:rPr>
          <w:rFonts w:ascii="Book Antiqua" w:eastAsia="Times New Roman" w:hAnsi="Book Antiqua"/>
          <w:sz w:val="24"/>
          <w:szCs w:val="24"/>
        </w:rPr>
        <w:t xml:space="preserve">We estimated the pair-wise linkage disequilibria (LD) between these epistatic loci, which were detected to be non-significant, showing that these loci are segregating randomly in the population. </w:t>
      </w:r>
    </w:p>
    <w:p w14:paraId="053CCD40" w14:textId="77777777" w:rsidR="00D76243" w:rsidRPr="00431CE9" w:rsidRDefault="00D76243" w:rsidP="00302DFA">
      <w:pPr>
        <w:tabs>
          <w:tab w:val="left" w:pos="360"/>
        </w:tabs>
        <w:snapToGrid w:val="0"/>
        <w:spacing w:after="0" w:line="360" w:lineRule="auto"/>
        <w:jc w:val="both"/>
        <w:rPr>
          <w:rFonts w:ascii="Book Antiqua" w:hAnsi="Book Antiqua" w:cs="Arial"/>
          <w:b/>
          <w:caps/>
          <w:sz w:val="24"/>
          <w:szCs w:val="24"/>
        </w:rPr>
      </w:pPr>
      <w:r w:rsidRPr="00431CE9">
        <w:rPr>
          <w:rFonts w:ascii="Book Antiqua" w:hAnsi="Book Antiqua" w:cs="Arial"/>
          <w:b/>
          <w:caps/>
          <w:sz w:val="24"/>
          <w:szCs w:val="24"/>
        </w:rPr>
        <w:lastRenderedPageBreak/>
        <w:t>Results</w:t>
      </w:r>
    </w:p>
    <w:p w14:paraId="640E3A4A" w14:textId="5860EEE4" w:rsidR="00302DFA" w:rsidRPr="00431CE9" w:rsidRDefault="00D76243" w:rsidP="00302DFA">
      <w:pPr>
        <w:tabs>
          <w:tab w:val="left" w:pos="360"/>
        </w:tabs>
        <w:snapToGrid w:val="0"/>
        <w:spacing w:after="0" w:line="360" w:lineRule="auto"/>
        <w:jc w:val="both"/>
        <w:rPr>
          <w:rFonts w:ascii="Book Antiqua" w:hAnsi="Book Antiqua" w:cs="Arial"/>
          <w:b/>
          <w:i/>
          <w:sz w:val="24"/>
          <w:szCs w:val="24"/>
        </w:rPr>
      </w:pPr>
      <w:r w:rsidRPr="00431CE9">
        <w:rPr>
          <w:rFonts w:ascii="Book Antiqua" w:hAnsi="Book Antiqua" w:cs="Arial"/>
          <w:b/>
          <w:i/>
          <w:sz w:val="24"/>
          <w:szCs w:val="24"/>
        </w:rPr>
        <w:t>IL</w:t>
      </w:r>
      <w:r w:rsidR="00302DFA" w:rsidRPr="00431CE9">
        <w:rPr>
          <w:rFonts w:ascii="Book Antiqua" w:hAnsi="Book Antiqua" w:cs="Arial"/>
          <w:b/>
          <w:i/>
          <w:sz w:val="24"/>
          <w:szCs w:val="24"/>
        </w:rPr>
        <w:t>-</w:t>
      </w:r>
      <w:r w:rsidRPr="00431CE9">
        <w:rPr>
          <w:rFonts w:ascii="Book Antiqua" w:hAnsi="Book Antiqua" w:cs="Arial"/>
          <w:b/>
          <w:i/>
          <w:sz w:val="24"/>
          <w:szCs w:val="24"/>
        </w:rPr>
        <w:t>10 rs304496 is associated with pediatric IBD</w:t>
      </w:r>
    </w:p>
    <w:p w14:paraId="3561BC16" w14:textId="76191361" w:rsidR="00D76243" w:rsidRPr="00431CE9" w:rsidRDefault="00D76243" w:rsidP="00302DFA">
      <w:pPr>
        <w:tabs>
          <w:tab w:val="left" w:pos="360"/>
        </w:tabs>
        <w:snapToGrid w:val="0"/>
        <w:spacing w:after="0" w:line="360" w:lineRule="auto"/>
        <w:jc w:val="both"/>
        <w:rPr>
          <w:rFonts w:ascii="Book Antiqua" w:hAnsi="Book Antiqua" w:cs="Arial"/>
          <w:b/>
          <w:sz w:val="24"/>
          <w:szCs w:val="24"/>
        </w:rPr>
      </w:pPr>
      <w:r w:rsidRPr="00431CE9">
        <w:rPr>
          <w:rFonts w:ascii="Book Antiqua" w:hAnsi="Book Antiqua" w:cs="Arial"/>
          <w:sz w:val="24"/>
          <w:szCs w:val="24"/>
        </w:rPr>
        <w:t>There is limited information in terms of genetic association studies for pediatric IBD. The present study of pediatric IBD builds upon and extends findings from our previous genetic association study on adult IBD. We initially wished to confirm previous f</w:t>
      </w:r>
      <w:r w:rsidR="00302DFA" w:rsidRPr="00431CE9">
        <w:rPr>
          <w:rFonts w:ascii="Book Antiqua" w:hAnsi="Book Antiqua" w:cs="Arial"/>
          <w:sz w:val="24"/>
          <w:szCs w:val="24"/>
        </w:rPr>
        <w:t>indings</w:t>
      </w:r>
      <w:r w:rsidR="0048792C" w:rsidRPr="00431CE9">
        <w:rPr>
          <w:rFonts w:ascii="Book Antiqua" w:hAnsi="Book Antiqua" w:cs="Arial"/>
          <w:noProof/>
          <w:sz w:val="24"/>
          <w:szCs w:val="24"/>
          <w:vertAlign w:val="superscript"/>
        </w:rPr>
        <w:t>[20</w:t>
      </w:r>
      <w:r w:rsidRPr="00431CE9">
        <w:rPr>
          <w:rFonts w:ascii="Book Antiqua" w:hAnsi="Book Antiqua" w:cs="Arial"/>
          <w:noProof/>
          <w:sz w:val="24"/>
          <w:szCs w:val="24"/>
          <w:vertAlign w:val="superscript"/>
        </w:rPr>
        <w:t>]</w:t>
      </w:r>
      <w:r w:rsidRPr="00431CE9">
        <w:rPr>
          <w:rFonts w:ascii="Book Antiqua" w:eastAsia="MS Mincho" w:hAnsi="Book Antiqua" w:cs="Arial"/>
          <w:sz w:val="24"/>
          <w:szCs w:val="24"/>
          <w:lang w:eastAsia="ja-JP"/>
        </w:rPr>
        <w:t xml:space="preserve"> </w:t>
      </w:r>
      <w:r w:rsidRPr="00431CE9">
        <w:rPr>
          <w:rFonts w:ascii="Book Antiqua" w:hAnsi="Book Antiqua" w:cs="Arial"/>
          <w:sz w:val="24"/>
          <w:szCs w:val="24"/>
        </w:rPr>
        <w:t>as to whether IL10 was involved in pediatric IBD. Since published studies of IL</w:t>
      </w:r>
      <w:r w:rsidR="00302DFA" w:rsidRPr="00431CE9">
        <w:rPr>
          <w:rFonts w:ascii="Book Antiqua" w:hAnsi="Book Antiqua" w:cs="Arial"/>
          <w:sz w:val="24"/>
          <w:szCs w:val="24"/>
        </w:rPr>
        <w:t>-</w:t>
      </w:r>
      <w:r w:rsidRPr="00431CE9">
        <w:rPr>
          <w:rFonts w:ascii="Book Antiqua" w:hAnsi="Book Antiqua" w:cs="Arial"/>
          <w:sz w:val="24"/>
          <w:szCs w:val="24"/>
        </w:rPr>
        <w:t>10 were done in adult IBD, we carried out a pilot study with adult IBD. We studied IL-10 association with</w:t>
      </w:r>
      <w:r w:rsidR="00DE1006" w:rsidRPr="00431CE9">
        <w:rPr>
          <w:rFonts w:ascii="Book Antiqua" w:hAnsi="Book Antiqua" w:cs="Arial"/>
          <w:sz w:val="24"/>
          <w:szCs w:val="24"/>
        </w:rPr>
        <w:t xml:space="preserve"> </w:t>
      </w:r>
      <w:r w:rsidRPr="00431CE9">
        <w:rPr>
          <w:rFonts w:ascii="Book Antiqua" w:hAnsi="Book Antiqua" w:cs="Arial"/>
          <w:sz w:val="24"/>
          <w:szCs w:val="24"/>
        </w:rPr>
        <w:t>122 adult IBD (74 CD, 48 UC) cases (mean age 51 years) and 172 unrelated healthy controls</w:t>
      </w:r>
      <w:r w:rsidRPr="00431CE9">
        <w:rPr>
          <w:rFonts w:ascii="Book Antiqua" w:hAnsi="Book Antiqua" w:cs="Arial"/>
          <w:sz w:val="24"/>
          <w:szCs w:val="24"/>
          <w:lang w:eastAsia="zh-CN"/>
        </w:rPr>
        <w:t xml:space="preserve"> from Hershey Medical Center</w:t>
      </w:r>
      <w:r w:rsidR="00302DFA" w:rsidRPr="00431CE9">
        <w:rPr>
          <w:rFonts w:ascii="Book Antiqua" w:hAnsi="Book Antiqua" w:cs="Arial"/>
          <w:sz w:val="24"/>
          <w:szCs w:val="24"/>
          <w:lang w:eastAsia="zh-CN"/>
        </w:rPr>
        <w:t xml:space="preserve"> using SNPlex Genotyping System</w:t>
      </w:r>
      <w:r w:rsidR="00C1743C" w:rsidRPr="00431CE9">
        <w:rPr>
          <w:rFonts w:ascii="Book Antiqua" w:hAnsi="Book Antiqua" w:cs="Arial"/>
          <w:noProof/>
          <w:sz w:val="24"/>
          <w:szCs w:val="24"/>
          <w:vertAlign w:val="superscript"/>
        </w:rPr>
        <w:t>[</w:t>
      </w:r>
      <w:r w:rsidR="0048792C" w:rsidRPr="00431CE9">
        <w:rPr>
          <w:rFonts w:ascii="Book Antiqua" w:hAnsi="Book Antiqua" w:cs="Arial"/>
          <w:noProof/>
          <w:sz w:val="24"/>
          <w:szCs w:val="24"/>
          <w:vertAlign w:val="superscript"/>
        </w:rPr>
        <w:t>33,34</w:t>
      </w:r>
      <w:r w:rsidRPr="00431CE9">
        <w:rPr>
          <w:rFonts w:ascii="Book Antiqua" w:hAnsi="Book Antiqua" w:cs="Arial"/>
          <w:noProof/>
          <w:sz w:val="24"/>
          <w:szCs w:val="24"/>
          <w:vertAlign w:val="superscript"/>
        </w:rPr>
        <w:t>]</w:t>
      </w:r>
      <w:r w:rsidRPr="00431CE9">
        <w:rPr>
          <w:rFonts w:ascii="Book Antiqua" w:hAnsi="Book Antiqua" w:cs="Arial"/>
          <w:sz w:val="24"/>
          <w:szCs w:val="24"/>
        </w:rPr>
        <w:t xml:space="preserve">. </w:t>
      </w:r>
      <w:r w:rsidRPr="00431CE9">
        <w:rPr>
          <w:rFonts w:ascii="Book Antiqua" w:hAnsi="Book Antiqua" w:cs="Arial"/>
          <w:sz w:val="24"/>
          <w:szCs w:val="24"/>
          <w:lang w:val="en-GB"/>
        </w:rPr>
        <w:t xml:space="preserve">The results indicated that 2 IL10 SNPs are significantly associated with IBD: rs1800872 </w:t>
      </w:r>
      <w:r w:rsidR="00C1743C" w:rsidRPr="00431CE9">
        <w:rPr>
          <w:rFonts w:ascii="Book Antiqua" w:hAnsi="Book Antiqua" w:cs="Arial"/>
          <w:i/>
          <w:caps/>
          <w:sz w:val="24"/>
          <w:szCs w:val="24"/>
          <w:lang w:val="en-GB"/>
        </w:rPr>
        <w:t>p</w:t>
      </w:r>
      <w:r w:rsidR="00676C44" w:rsidRPr="00431CE9">
        <w:rPr>
          <w:rFonts w:ascii="Book Antiqua" w:hAnsi="Book Antiqua" w:cs="Arial"/>
          <w:sz w:val="24"/>
          <w:szCs w:val="24"/>
          <w:lang w:val="en-GB"/>
        </w:rPr>
        <w:t xml:space="preserve"> = </w:t>
      </w:r>
      <w:r w:rsidR="00C1743C" w:rsidRPr="00431CE9">
        <w:rPr>
          <w:rFonts w:ascii="Book Antiqua" w:hAnsi="Book Antiqua" w:cs="Arial"/>
          <w:sz w:val="24"/>
          <w:szCs w:val="24"/>
          <w:lang w:val="en-GB"/>
        </w:rPr>
        <w:t xml:space="preserve">0.0056, </w:t>
      </w:r>
      <w:r w:rsidR="00302DFA" w:rsidRPr="00431CE9">
        <w:rPr>
          <w:rFonts w:ascii="Book Antiqua" w:hAnsi="Book Antiqua" w:cs="Arial"/>
          <w:sz w:val="24"/>
          <w:szCs w:val="24"/>
          <w:lang w:val="en-GB"/>
        </w:rPr>
        <w:t>OR</w:t>
      </w:r>
      <w:r w:rsidR="00676C44" w:rsidRPr="00431CE9">
        <w:rPr>
          <w:rFonts w:ascii="Book Antiqua" w:hAnsi="Book Antiqua" w:cs="Arial"/>
          <w:sz w:val="24"/>
          <w:szCs w:val="24"/>
          <w:lang w:val="en-GB"/>
        </w:rPr>
        <w:t xml:space="preserve"> = </w:t>
      </w:r>
      <w:r w:rsidR="00C1743C" w:rsidRPr="00431CE9">
        <w:rPr>
          <w:rFonts w:ascii="Book Antiqua" w:hAnsi="Book Antiqua" w:cs="Arial"/>
          <w:sz w:val="24"/>
          <w:szCs w:val="24"/>
          <w:lang w:val="en-GB"/>
        </w:rPr>
        <w:t xml:space="preserve">1.753, and </w:t>
      </w:r>
      <w:r w:rsidRPr="00431CE9">
        <w:rPr>
          <w:rFonts w:ascii="Book Antiqua" w:hAnsi="Book Antiqua" w:cs="Arial"/>
          <w:sz w:val="24"/>
          <w:szCs w:val="24"/>
          <w:lang w:val="en-GB"/>
        </w:rPr>
        <w:t>95%CI</w:t>
      </w:r>
      <w:r w:rsidR="00302DFA" w:rsidRPr="00431CE9">
        <w:rPr>
          <w:rFonts w:ascii="Book Antiqua" w:hAnsi="Book Antiqua" w:cs="Arial"/>
          <w:sz w:val="24"/>
          <w:szCs w:val="24"/>
          <w:lang w:val="en-GB"/>
        </w:rPr>
        <w:t xml:space="preserve">: </w:t>
      </w:r>
      <w:r w:rsidRPr="00431CE9">
        <w:rPr>
          <w:rFonts w:ascii="Book Antiqua" w:hAnsi="Book Antiqua" w:cs="Arial"/>
          <w:sz w:val="24"/>
          <w:szCs w:val="24"/>
          <w:lang w:val="en-GB"/>
        </w:rPr>
        <w:t xml:space="preserve">1.190-2.643; and rs304498 </w:t>
      </w:r>
      <w:r w:rsidR="00302DFA" w:rsidRPr="00431CE9">
        <w:rPr>
          <w:rFonts w:ascii="Book Antiqua" w:hAnsi="Book Antiqua" w:cs="Arial"/>
          <w:i/>
          <w:caps/>
          <w:sz w:val="24"/>
          <w:szCs w:val="24"/>
          <w:lang w:val="en-GB"/>
        </w:rPr>
        <w:t>p</w:t>
      </w:r>
      <w:r w:rsidR="00676C44" w:rsidRPr="00431CE9">
        <w:rPr>
          <w:rFonts w:ascii="Book Antiqua" w:hAnsi="Book Antiqua" w:cs="Arial"/>
          <w:sz w:val="24"/>
          <w:szCs w:val="24"/>
          <w:lang w:val="en-GB"/>
        </w:rPr>
        <w:t xml:space="preserve"> = </w:t>
      </w:r>
      <w:r w:rsidRPr="00431CE9">
        <w:rPr>
          <w:rFonts w:ascii="Book Antiqua" w:hAnsi="Book Antiqua" w:cs="Arial"/>
          <w:sz w:val="24"/>
          <w:szCs w:val="24"/>
          <w:lang w:val="en-GB"/>
        </w:rPr>
        <w:t xml:space="preserve">0.0008 </w:t>
      </w:r>
      <w:r w:rsidR="00302DFA" w:rsidRPr="00431CE9">
        <w:rPr>
          <w:rFonts w:ascii="Book Antiqua" w:hAnsi="Book Antiqua" w:cs="Arial"/>
          <w:sz w:val="24"/>
          <w:szCs w:val="24"/>
          <w:lang w:val="en-GB"/>
        </w:rPr>
        <w:t>OR</w:t>
      </w:r>
      <w:r w:rsidR="00676C44" w:rsidRPr="00431CE9">
        <w:rPr>
          <w:rFonts w:ascii="Book Antiqua" w:hAnsi="Book Antiqua" w:cs="Arial"/>
          <w:sz w:val="24"/>
          <w:szCs w:val="24"/>
          <w:lang w:val="en-GB"/>
        </w:rPr>
        <w:t xml:space="preserve"> = </w:t>
      </w:r>
      <w:r w:rsidRPr="00431CE9">
        <w:rPr>
          <w:rFonts w:ascii="Book Antiqua" w:hAnsi="Book Antiqua" w:cs="Arial"/>
          <w:sz w:val="24"/>
          <w:szCs w:val="24"/>
          <w:lang w:val="en-GB"/>
        </w:rPr>
        <w:t>0.43, and 95%CI</w:t>
      </w:r>
      <w:r w:rsidR="00302DFA" w:rsidRPr="00431CE9">
        <w:rPr>
          <w:rFonts w:ascii="Book Antiqua" w:hAnsi="Book Antiqua" w:cs="Arial"/>
          <w:sz w:val="24"/>
          <w:szCs w:val="24"/>
          <w:lang w:val="en-GB"/>
        </w:rPr>
        <w:t xml:space="preserve">: </w:t>
      </w:r>
      <w:r w:rsidRPr="00431CE9">
        <w:rPr>
          <w:rFonts w:ascii="Book Antiqua" w:hAnsi="Book Antiqua" w:cs="Arial"/>
          <w:sz w:val="24"/>
          <w:szCs w:val="24"/>
          <w:lang w:val="en-GB"/>
        </w:rPr>
        <w:t xml:space="preserve">0.26-0.7. This pilot genetic association study as well as other association studies of adult IBD, guided our selection of genes and SNPs for the present study. </w:t>
      </w:r>
    </w:p>
    <w:p w14:paraId="01796DA4" w14:textId="38E988C5" w:rsidR="00D76243" w:rsidRPr="00431CE9" w:rsidRDefault="00D76243" w:rsidP="00302DFA">
      <w:pPr>
        <w:tabs>
          <w:tab w:val="left" w:pos="360"/>
          <w:tab w:val="left" w:pos="900"/>
        </w:tabs>
        <w:snapToGrid w:val="0"/>
        <w:spacing w:after="0" w:line="360" w:lineRule="auto"/>
        <w:ind w:firstLineChars="100" w:firstLine="240"/>
        <w:jc w:val="both"/>
        <w:rPr>
          <w:rFonts w:ascii="Book Antiqua" w:hAnsi="Book Antiqua" w:cs="Arial"/>
          <w:sz w:val="24"/>
          <w:szCs w:val="24"/>
          <w:lang w:val="en-GB"/>
        </w:rPr>
      </w:pPr>
      <w:r w:rsidRPr="00431CE9">
        <w:rPr>
          <w:rFonts w:ascii="Book Antiqua" w:hAnsi="Book Antiqua" w:cs="Arial"/>
          <w:sz w:val="24"/>
          <w:szCs w:val="24"/>
          <w:lang w:val="en-GB"/>
        </w:rPr>
        <w:t>In the present study</w:t>
      </w:r>
      <w:r w:rsidR="00A271FB" w:rsidRPr="00431CE9">
        <w:rPr>
          <w:rFonts w:ascii="Book Antiqua" w:hAnsi="Book Antiqua" w:cs="Arial"/>
          <w:sz w:val="24"/>
          <w:szCs w:val="24"/>
          <w:lang w:val="en-GB"/>
        </w:rPr>
        <w:t>,</w:t>
      </w:r>
      <w:r w:rsidRPr="00431CE9">
        <w:rPr>
          <w:rFonts w:ascii="Book Antiqua" w:hAnsi="Book Antiqua" w:cs="Arial"/>
          <w:sz w:val="24"/>
          <w:szCs w:val="24"/>
          <w:lang w:val="en-GB"/>
        </w:rPr>
        <w:t xml:space="preserve"> we wished to know whether IL10, shown previously to be associated with adult IBD is associated with </w:t>
      </w:r>
      <w:r w:rsidRPr="00431CE9">
        <w:rPr>
          <w:rFonts w:ascii="Book Antiqua" w:hAnsi="Book Antiqua" w:cs="Arial"/>
          <w:sz w:val="24"/>
          <w:szCs w:val="24"/>
        </w:rPr>
        <w:t>pediatric</w:t>
      </w:r>
      <w:r w:rsidRPr="00431CE9">
        <w:rPr>
          <w:rFonts w:ascii="Book Antiqua" w:hAnsi="Book Antiqua" w:cs="Arial"/>
          <w:sz w:val="24"/>
          <w:szCs w:val="24"/>
          <w:lang w:val="en-GB"/>
        </w:rPr>
        <w:t xml:space="preserve"> IBD, and whether the IL10/STAT3 pathway plays a role in </w:t>
      </w:r>
      <w:r w:rsidRPr="00431CE9">
        <w:rPr>
          <w:rFonts w:ascii="Book Antiqua" w:hAnsi="Book Antiqua" w:cs="Arial"/>
          <w:sz w:val="24"/>
          <w:szCs w:val="24"/>
        </w:rPr>
        <w:t>pediatric</w:t>
      </w:r>
      <w:r w:rsidRPr="00431CE9">
        <w:rPr>
          <w:rFonts w:ascii="Book Antiqua" w:hAnsi="Book Antiqua" w:cs="Arial"/>
          <w:sz w:val="24"/>
          <w:szCs w:val="24"/>
          <w:lang w:val="en-GB"/>
        </w:rPr>
        <w:t xml:space="preserve"> IBD. The study samples were 159 IBD (136 CD; 23 UC) and the 3 SNPs genotyped were rs1800872, </w:t>
      </w:r>
      <w:r w:rsidRPr="00431CE9">
        <w:rPr>
          <w:rFonts w:ascii="Book Antiqua" w:eastAsia="MS Mincho" w:hAnsi="Book Antiqua" w:cs="Arial"/>
          <w:sz w:val="24"/>
          <w:szCs w:val="24"/>
          <w:lang w:val="en-GB" w:eastAsia="ja-JP"/>
        </w:rPr>
        <w:t>rs3024496</w:t>
      </w:r>
      <w:r w:rsidRPr="00431CE9">
        <w:rPr>
          <w:rFonts w:ascii="Book Antiqua" w:hAnsi="Book Antiqua" w:cs="Arial"/>
          <w:sz w:val="24"/>
          <w:szCs w:val="24"/>
          <w:lang w:val="en-GB"/>
        </w:rPr>
        <w:t xml:space="preserve">, and </w:t>
      </w:r>
      <w:r w:rsidRPr="00431CE9">
        <w:rPr>
          <w:rFonts w:ascii="Book Antiqua" w:eastAsia="MS Mincho" w:hAnsi="Book Antiqua" w:cs="Arial"/>
          <w:sz w:val="24"/>
          <w:szCs w:val="24"/>
          <w:lang w:val="en-GB" w:eastAsia="ja-JP"/>
        </w:rPr>
        <w:t>rs</w:t>
      </w:r>
      <w:r w:rsidRPr="00431CE9">
        <w:rPr>
          <w:rFonts w:ascii="Book Antiqua" w:hAnsi="Book Antiqua" w:cs="Arial"/>
          <w:sz w:val="24"/>
          <w:szCs w:val="24"/>
          <w:lang w:val="en-GB"/>
        </w:rPr>
        <w:t xml:space="preserve">3024498. The results indicated (Table 4) that neither of the two SNPs, rs1800872 and </w:t>
      </w:r>
      <w:r w:rsidRPr="00431CE9">
        <w:rPr>
          <w:rFonts w:ascii="Book Antiqua" w:eastAsia="MS Mincho" w:hAnsi="Book Antiqua" w:cs="Arial"/>
          <w:sz w:val="24"/>
          <w:szCs w:val="24"/>
          <w:lang w:val="en-GB" w:eastAsia="ja-JP"/>
        </w:rPr>
        <w:t>rs</w:t>
      </w:r>
      <w:r w:rsidRPr="00431CE9">
        <w:rPr>
          <w:rFonts w:ascii="Book Antiqua" w:hAnsi="Book Antiqua" w:cs="Arial"/>
          <w:sz w:val="24"/>
          <w:szCs w:val="24"/>
          <w:lang w:val="en-GB"/>
        </w:rPr>
        <w:t xml:space="preserve">3024498, that have been previously observed to be associated with adult IBD were associated with </w:t>
      </w:r>
      <w:r w:rsidRPr="00431CE9">
        <w:rPr>
          <w:rFonts w:ascii="Book Antiqua" w:hAnsi="Book Antiqua" w:cs="Arial"/>
          <w:sz w:val="24"/>
          <w:szCs w:val="24"/>
        </w:rPr>
        <w:t>pediatric</w:t>
      </w:r>
      <w:r w:rsidRPr="00431CE9">
        <w:rPr>
          <w:rFonts w:ascii="Book Antiqua" w:hAnsi="Book Antiqua" w:cs="Arial"/>
          <w:sz w:val="24"/>
          <w:szCs w:val="24"/>
          <w:lang w:val="en-GB"/>
        </w:rPr>
        <w:t xml:space="preserve"> IBD (</w:t>
      </w:r>
      <w:r w:rsidR="00302DFA" w:rsidRPr="00431CE9">
        <w:rPr>
          <w:rFonts w:ascii="Book Antiqua" w:hAnsi="Book Antiqua" w:cs="Arial"/>
          <w:i/>
          <w:caps/>
          <w:sz w:val="24"/>
          <w:szCs w:val="24"/>
          <w:lang w:val="en-GB"/>
        </w:rPr>
        <w:t>p</w:t>
      </w:r>
      <w:r w:rsidR="00676C44" w:rsidRPr="00431CE9">
        <w:rPr>
          <w:rFonts w:ascii="Book Antiqua" w:hAnsi="Book Antiqua" w:cs="Arial"/>
          <w:sz w:val="24"/>
          <w:szCs w:val="24"/>
          <w:lang w:val="en-GB"/>
        </w:rPr>
        <w:t xml:space="preserve"> = </w:t>
      </w:r>
      <w:r w:rsidRPr="00431CE9">
        <w:rPr>
          <w:rFonts w:ascii="Book Antiqua" w:hAnsi="Book Antiqua" w:cs="Arial"/>
          <w:sz w:val="24"/>
          <w:szCs w:val="24"/>
          <w:lang w:val="en-GB"/>
        </w:rPr>
        <w:t xml:space="preserve">0.71 and </w:t>
      </w:r>
      <w:r w:rsidR="00302DFA" w:rsidRPr="00431CE9">
        <w:rPr>
          <w:rFonts w:ascii="Book Antiqua" w:hAnsi="Book Antiqua" w:cs="Arial"/>
          <w:i/>
          <w:caps/>
          <w:sz w:val="24"/>
          <w:szCs w:val="24"/>
          <w:lang w:val="en-GB"/>
        </w:rPr>
        <w:t>p</w:t>
      </w:r>
      <w:r w:rsidR="00676C44" w:rsidRPr="00431CE9">
        <w:rPr>
          <w:rFonts w:ascii="Book Antiqua" w:hAnsi="Book Antiqua" w:cs="Arial"/>
          <w:sz w:val="24"/>
          <w:szCs w:val="24"/>
          <w:lang w:val="en-GB"/>
        </w:rPr>
        <w:t xml:space="preserve"> = </w:t>
      </w:r>
      <w:r w:rsidRPr="00431CE9">
        <w:rPr>
          <w:rFonts w:ascii="Book Antiqua" w:hAnsi="Book Antiqua" w:cs="Arial"/>
          <w:sz w:val="24"/>
          <w:szCs w:val="24"/>
          <w:lang w:val="en-GB"/>
        </w:rPr>
        <w:t>0.616, respectively).</w:t>
      </w:r>
      <w:r w:rsidR="00676C44" w:rsidRPr="00431CE9">
        <w:rPr>
          <w:rFonts w:ascii="Book Antiqua" w:hAnsi="Book Antiqua" w:cs="Arial"/>
          <w:sz w:val="24"/>
          <w:szCs w:val="24"/>
          <w:lang w:val="en-GB"/>
        </w:rPr>
        <w:t xml:space="preserve"> </w:t>
      </w:r>
      <w:r w:rsidRPr="00431CE9">
        <w:rPr>
          <w:rFonts w:ascii="Book Antiqua" w:hAnsi="Book Antiqua" w:cs="Arial"/>
          <w:sz w:val="24"/>
          <w:szCs w:val="24"/>
          <w:lang w:val="en-GB"/>
        </w:rPr>
        <w:t>The rs302449</w:t>
      </w:r>
      <w:r w:rsidRPr="00431CE9">
        <w:rPr>
          <w:rFonts w:ascii="Book Antiqua" w:eastAsia="MS Mincho" w:hAnsi="Book Antiqua" w:cs="Arial"/>
          <w:sz w:val="24"/>
          <w:szCs w:val="24"/>
          <w:lang w:val="en-GB" w:eastAsia="ja-JP"/>
        </w:rPr>
        <w:t>6</w:t>
      </w:r>
      <w:r w:rsidRPr="00431CE9">
        <w:rPr>
          <w:rFonts w:ascii="Book Antiqua" w:hAnsi="Book Antiqua" w:cs="Arial"/>
          <w:sz w:val="24"/>
          <w:szCs w:val="24"/>
          <w:lang w:val="en-GB"/>
        </w:rPr>
        <w:t xml:space="preserve"> was the only SNP found to significantly associate with </w:t>
      </w:r>
      <w:r w:rsidRPr="00431CE9">
        <w:rPr>
          <w:rFonts w:ascii="Book Antiqua" w:hAnsi="Book Antiqua" w:cs="Arial"/>
          <w:sz w:val="24"/>
          <w:szCs w:val="24"/>
        </w:rPr>
        <w:t>pediatric</w:t>
      </w:r>
      <w:r w:rsidRPr="00431CE9">
        <w:rPr>
          <w:rFonts w:ascii="Book Antiqua" w:hAnsi="Book Antiqua" w:cs="Arial"/>
          <w:sz w:val="24"/>
          <w:szCs w:val="24"/>
          <w:lang w:val="en-GB"/>
        </w:rPr>
        <w:t xml:space="preserve"> IBD (</w:t>
      </w:r>
      <w:r w:rsidR="00302DFA" w:rsidRPr="00431CE9">
        <w:rPr>
          <w:rFonts w:ascii="Book Antiqua" w:hAnsi="Book Antiqua" w:cs="Arial"/>
          <w:i/>
          <w:caps/>
          <w:sz w:val="24"/>
          <w:szCs w:val="24"/>
          <w:lang w:val="en-GB"/>
        </w:rPr>
        <w:t>p</w:t>
      </w:r>
      <w:r w:rsidR="00676C44" w:rsidRPr="00431CE9">
        <w:rPr>
          <w:rFonts w:ascii="Book Antiqua" w:hAnsi="Book Antiqua" w:cs="Arial"/>
          <w:sz w:val="24"/>
          <w:szCs w:val="24"/>
          <w:lang w:val="en-GB"/>
        </w:rPr>
        <w:t xml:space="preserve"> = </w:t>
      </w:r>
      <w:r w:rsidRPr="00431CE9">
        <w:rPr>
          <w:rFonts w:ascii="Book Antiqua" w:hAnsi="Book Antiqua" w:cs="Arial"/>
          <w:sz w:val="24"/>
          <w:szCs w:val="24"/>
          <w:lang w:val="en-GB"/>
        </w:rPr>
        <w:t xml:space="preserve">0.022). </w:t>
      </w:r>
    </w:p>
    <w:p w14:paraId="2A6FD14B" w14:textId="77777777" w:rsidR="00D76243" w:rsidRPr="00431CE9" w:rsidRDefault="00D76243" w:rsidP="00302DFA">
      <w:pPr>
        <w:tabs>
          <w:tab w:val="left" w:pos="360"/>
          <w:tab w:val="left" w:pos="900"/>
        </w:tabs>
        <w:snapToGrid w:val="0"/>
        <w:spacing w:after="0" w:line="360" w:lineRule="auto"/>
        <w:jc w:val="both"/>
        <w:rPr>
          <w:rFonts w:ascii="Book Antiqua" w:hAnsi="Book Antiqua" w:cs="Arial"/>
          <w:b/>
          <w:i/>
          <w:sz w:val="24"/>
          <w:szCs w:val="24"/>
        </w:rPr>
      </w:pPr>
      <w:r w:rsidRPr="00431CE9">
        <w:rPr>
          <w:rFonts w:ascii="Book Antiqua" w:hAnsi="Book Antiqua" w:cs="Arial"/>
          <w:b/>
          <w:sz w:val="24"/>
          <w:szCs w:val="24"/>
        </w:rPr>
        <w:br/>
      </w:r>
      <w:r w:rsidRPr="00431CE9">
        <w:rPr>
          <w:rFonts w:ascii="Book Antiqua" w:hAnsi="Book Antiqua" w:cs="Arial"/>
          <w:b/>
          <w:i/>
          <w:sz w:val="24"/>
          <w:szCs w:val="24"/>
        </w:rPr>
        <w:t xml:space="preserve">No association with pediatric IBD was found for the IL-10 pathway genes, IL10RA, IL10RB, STAT3, and HO-1 </w:t>
      </w:r>
    </w:p>
    <w:p w14:paraId="1EBD043D" w14:textId="2A68832C" w:rsidR="00D76243" w:rsidRPr="00431CE9" w:rsidRDefault="00D76243" w:rsidP="00302DFA">
      <w:pPr>
        <w:pStyle w:val="NormalWeb"/>
        <w:snapToGrid w:val="0"/>
        <w:spacing w:before="0" w:beforeAutospacing="0" w:after="0" w:afterAutospacing="0" w:line="360" w:lineRule="auto"/>
        <w:ind w:right="-360"/>
        <w:jc w:val="both"/>
        <w:rPr>
          <w:rFonts w:ascii="Book Antiqua" w:hAnsi="Book Antiqua" w:cs="Arial"/>
        </w:rPr>
      </w:pPr>
      <w:r w:rsidRPr="00431CE9">
        <w:rPr>
          <w:rFonts w:ascii="Book Antiqua" w:hAnsi="Book Antiqua" w:cs="Arial"/>
        </w:rPr>
        <w:t xml:space="preserve">The IL10-STAT3 signaling pathway plays an important role in controlling inflammation in intestine. The IL10RA, IL10RB, and STAT3 are critical players in this pathway. IL10 and STAT3 have previously been identified to be associated with IBD in adult, while mutations in both IL-10 receptors A and B have been demonstrated to be associated with early onset </w:t>
      </w:r>
      <w:r w:rsidRPr="00431CE9">
        <w:rPr>
          <w:rFonts w:ascii="Book Antiqua" w:hAnsi="Book Antiqua" w:cs="Arial"/>
        </w:rPr>
        <w:lastRenderedPageBreak/>
        <w:t>IBD. The activated STAT3 pathway regulates expression of several critical anti-inflammatory genes, including HO-1, a potent anti-inflammation and anti-oxidant enzyme. Our genetic association study results indicate that none of these genes is significantly associated with pediatric IBD (Table 4).</w:t>
      </w:r>
      <w:r w:rsidR="00676C44" w:rsidRPr="00431CE9">
        <w:rPr>
          <w:rFonts w:ascii="Book Antiqua" w:hAnsi="Book Antiqua" w:cs="Arial"/>
        </w:rPr>
        <w:t xml:space="preserve"> </w:t>
      </w:r>
    </w:p>
    <w:p w14:paraId="54585CE8" w14:textId="77777777"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hAnsi="Book Antiqua" w:cs="Arial"/>
        </w:rPr>
      </w:pPr>
    </w:p>
    <w:p w14:paraId="5CF11013" w14:textId="77777777" w:rsidR="00D76243" w:rsidRPr="00431CE9" w:rsidRDefault="00D76243" w:rsidP="00302DFA">
      <w:pPr>
        <w:tabs>
          <w:tab w:val="left" w:pos="360"/>
          <w:tab w:val="left" w:pos="900"/>
        </w:tabs>
        <w:snapToGrid w:val="0"/>
        <w:spacing w:after="0" w:line="360" w:lineRule="auto"/>
        <w:jc w:val="both"/>
        <w:rPr>
          <w:rFonts w:ascii="Book Antiqua" w:hAnsi="Book Antiqua" w:cs="Arial"/>
          <w:b/>
          <w:i/>
          <w:sz w:val="24"/>
          <w:szCs w:val="24"/>
        </w:rPr>
      </w:pPr>
      <w:r w:rsidRPr="00431CE9">
        <w:rPr>
          <w:rFonts w:ascii="Book Antiqua" w:hAnsi="Book Antiqua" w:cs="Arial"/>
          <w:b/>
          <w:i/>
          <w:sz w:val="24"/>
          <w:szCs w:val="24"/>
        </w:rPr>
        <w:t>Epistatic interaction of SNP-SNP (rs3024496 and rs1800872) within the IL10 gene in pediatric IBD</w:t>
      </w:r>
    </w:p>
    <w:p w14:paraId="27029EB1" w14:textId="5679B120" w:rsidR="00D76243" w:rsidRPr="00431CE9" w:rsidRDefault="00D76243" w:rsidP="00302DFA">
      <w:pPr>
        <w:tabs>
          <w:tab w:val="left" w:pos="360"/>
          <w:tab w:val="left" w:pos="900"/>
        </w:tabs>
        <w:snapToGrid w:val="0"/>
        <w:spacing w:after="0" w:line="360" w:lineRule="auto"/>
        <w:jc w:val="both"/>
        <w:rPr>
          <w:rFonts w:ascii="Book Antiqua" w:hAnsi="Book Antiqua" w:cs="Arial"/>
          <w:sz w:val="24"/>
          <w:szCs w:val="24"/>
          <w:lang w:eastAsia="zh-CN"/>
        </w:rPr>
      </w:pPr>
      <w:r w:rsidRPr="00431CE9">
        <w:rPr>
          <w:rFonts w:ascii="Book Antiqua" w:hAnsi="Book Antiqua" w:cs="Arial"/>
          <w:sz w:val="24"/>
          <w:szCs w:val="24"/>
          <w:lang w:eastAsia="zh-CN"/>
        </w:rPr>
        <w:t>Based on previous genetic studies of the studied genes and their role in the IL-10 pathwa</w:t>
      </w:r>
      <w:r w:rsidR="00302DFA" w:rsidRPr="00431CE9">
        <w:rPr>
          <w:rFonts w:ascii="Book Antiqua" w:hAnsi="Book Antiqua" w:cs="Arial"/>
          <w:sz w:val="24"/>
          <w:szCs w:val="24"/>
          <w:lang w:eastAsia="zh-CN"/>
        </w:rPr>
        <w:t>y</w:t>
      </w:r>
      <w:r w:rsidRPr="00431CE9">
        <w:rPr>
          <w:rFonts w:ascii="Book Antiqua" w:hAnsi="Book Antiqua" w:cs="Arial"/>
          <w:noProof/>
          <w:sz w:val="24"/>
          <w:szCs w:val="24"/>
          <w:vertAlign w:val="superscript"/>
        </w:rPr>
        <w:t>[</w:t>
      </w:r>
      <w:r w:rsidR="0048792C" w:rsidRPr="00431CE9">
        <w:rPr>
          <w:rFonts w:ascii="Book Antiqua" w:hAnsi="Book Antiqua" w:cs="Arial"/>
          <w:noProof/>
          <w:sz w:val="24"/>
          <w:szCs w:val="24"/>
          <w:vertAlign w:val="superscript"/>
        </w:rPr>
        <w:t>23,24</w:t>
      </w:r>
      <w:r w:rsidRPr="00431CE9">
        <w:rPr>
          <w:rFonts w:ascii="Book Antiqua" w:hAnsi="Book Antiqua" w:cs="Arial"/>
          <w:noProof/>
          <w:sz w:val="24"/>
          <w:szCs w:val="24"/>
          <w:vertAlign w:val="superscript"/>
        </w:rPr>
        <w:t>]</w:t>
      </w:r>
      <w:r w:rsidRPr="00431CE9">
        <w:rPr>
          <w:rFonts w:ascii="Book Antiqua" w:hAnsi="Book Antiqua" w:cs="Arial"/>
          <w:sz w:val="24"/>
          <w:szCs w:val="24"/>
          <w:lang w:eastAsia="zh-CN"/>
        </w:rPr>
        <w:t>, we speculated that some of the SNPs contribute to disease by interacting with other genes. To test this hypothesis we us</w:t>
      </w:r>
      <w:r w:rsidR="00302DFA" w:rsidRPr="00431CE9">
        <w:rPr>
          <w:rFonts w:ascii="Book Antiqua" w:hAnsi="Book Antiqua" w:cs="Arial"/>
          <w:sz w:val="24"/>
          <w:szCs w:val="24"/>
          <w:lang w:eastAsia="zh-CN"/>
        </w:rPr>
        <w:t>ed our recently developed model</w:t>
      </w:r>
      <w:r w:rsidR="0091472B" w:rsidRPr="00431CE9">
        <w:rPr>
          <w:rFonts w:ascii="Book Antiqua" w:hAnsi="Book Antiqua" w:cs="Arial"/>
          <w:noProof/>
          <w:sz w:val="24"/>
          <w:szCs w:val="24"/>
          <w:vertAlign w:val="superscript"/>
          <w:lang w:eastAsia="zh-CN"/>
        </w:rPr>
        <w:t>[27</w:t>
      </w:r>
      <w:r w:rsidRPr="00431CE9">
        <w:rPr>
          <w:rFonts w:ascii="Book Antiqua" w:hAnsi="Book Antiqua" w:cs="Arial"/>
          <w:noProof/>
          <w:sz w:val="24"/>
          <w:szCs w:val="24"/>
          <w:vertAlign w:val="superscript"/>
          <w:lang w:eastAsia="zh-CN"/>
        </w:rPr>
        <w:t>]</w:t>
      </w:r>
      <w:r w:rsidRPr="00431CE9">
        <w:rPr>
          <w:rFonts w:ascii="Book Antiqua" w:hAnsi="Book Antiqua" w:cs="Arial"/>
          <w:sz w:val="24"/>
          <w:szCs w:val="24"/>
          <w:lang w:eastAsia="zh-CN"/>
        </w:rPr>
        <w:t xml:space="preserve"> that has </w:t>
      </w:r>
      <w:r w:rsidRPr="00431CE9">
        <w:rPr>
          <w:rFonts w:ascii="Book Antiqua" w:eastAsia="MS Mincho" w:hAnsi="Book Antiqua" w:cs="Arial"/>
          <w:sz w:val="24"/>
          <w:szCs w:val="24"/>
          <w:lang w:eastAsia="ja-JP"/>
        </w:rPr>
        <w:t xml:space="preserve">been </w:t>
      </w:r>
      <w:r w:rsidRPr="00431CE9">
        <w:rPr>
          <w:rFonts w:ascii="Book Antiqua" w:hAnsi="Book Antiqua" w:cs="Arial"/>
          <w:sz w:val="24"/>
          <w:szCs w:val="24"/>
          <w:lang w:eastAsia="zh-CN"/>
        </w:rPr>
        <w:t>proven to be genetically meaningful in our previous stud</w:t>
      </w:r>
      <w:r w:rsidR="00302DFA" w:rsidRPr="00431CE9">
        <w:rPr>
          <w:rFonts w:ascii="Book Antiqua" w:hAnsi="Book Antiqua" w:cs="Arial"/>
          <w:sz w:val="24"/>
          <w:szCs w:val="24"/>
          <w:lang w:eastAsia="zh-CN"/>
        </w:rPr>
        <w:t>ies on IBD susceptibility genes</w:t>
      </w:r>
      <w:r w:rsidRPr="00431CE9">
        <w:rPr>
          <w:rFonts w:ascii="Book Antiqua" w:hAnsi="Book Antiqua" w:cs="Arial"/>
          <w:noProof/>
          <w:sz w:val="24"/>
          <w:szCs w:val="24"/>
          <w:vertAlign w:val="superscript"/>
          <w:lang w:eastAsia="zh-CN"/>
        </w:rPr>
        <w:t>[3</w:t>
      </w:r>
      <w:r w:rsidR="0091472B" w:rsidRPr="00431CE9">
        <w:rPr>
          <w:rFonts w:ascii="Book Antiqua" w:hAnsi="Book Antiqua" w:cs="Arial"/>
          <w:noProof/>
          <w:sz w:val="24"/>
          <w:szCs w:val="24"/>
          <w:vertAlign w:val="superscript"/>
          <w:lang w:eastAsia="zh-CN"/>
        </w:rPr>
        <w:t>0,35,36</w:t>
      </w:r>
      <w:r w:rsidRPr="00431CE9">
        <w:rPr>
          <w:rFonts w:ascii="Book Antiqua" w:hAnsi="Book Antiqua" w:cs="Arial"/>
          <w:noProof/>
          <w:sz w:val="24"/>
          <w:szCs w:val="24"/>
          <w:vertAlign w:val="superscript"/>
          <w:lang w:eastAsia="zh-CN"/>
        </w:rPr>
        <w:t>]</w:t>
      </w:r>
      <w:r w:rsidR="00302DFA" w:rsidRPr="00431CE9">
        <w:rPr>
          <w:rFonts w:ascii="Book Antiqua" w:hAnsi="Book Antiqua" w:cs="Arial"/>
          <w:sz w:val="24"/>
          <w:szCs w:val="24"/>
          <w:lang w:eastAsia="zh-CN"/>
        </w:rPr>
        <w:t xml:space="preserve">. </w:t>
      </w:r>
    </w:p>
    <w:p w14:paraId="2A8EB475" w14:textId="77777777" w:rsidR="00D76243" w:rsidRPr="00431CE9" w:rsidRDefault="00D76243" w:rsidP="00302DFA">
      <w:pPr>
        <w:tabs>
          <w:tab w:val="left" w:pos="360"/>
          <w:tab w:val="left" w:pos="900"/>
        </w:tabs>
        <w:snapToGrid w:val="0"/>
        <w:spacing w:after="0" w:line="360" w:lineRule="auto"/>
        <w:ind w:firstLineChars="100" w:firstLine="240"/>
        <w:jc w:val="both"/>
        <w:rPr>
          <w:rFonts w:ascii="Book Antiqua" w:hAnsi="Book Antiqua" w:cs="Arial"/>
          <w:sz w:val="24"/>
          <w:szCs w:val="24"/>
          <w:lang w:eastAsia="zh-CN"/>
        </w:rPr>
      </w:pPr>
      <w:r w:rsidRPr="00431CE9">
        <w:rPr>
          <w:rFonts w:ascii="Book Antiqua" w:hAnsi="Book Antiqua" w:cs="Arial"/>
          <w:sz w:val="24"/>
          <w:szCs w:val="24"/>
          <w:lang w:eastAsia="zh-CN"/>
        </w:rPr>
        <w:t>First, we studied SNP-SNP interaction among 3 SNPs (</w:t>
      </w:r>
      <w:r w:rsidRPr="00431CE9">
        <w:rPr>
          <w:rFonts w:ascii="Book Antiqua" w:hAnsi="Book Antiqua" w:cs="Arial"/>
          <w:sz w:val="24"/>
          <w:szCs w:val="24"/>
        </w:rPr>
        <w:t>rs1800872 and rs3024496, rs1800872 and rs3024498, and rs3024496 and rs3024498</w:t>
      </w:r>
      <w:r w:rsidRPr="00431CE9">
        <w:rPr>
          <w:rFonts w:ascii="Book Antiqua" w:hAnsi="Book Antiqua" w:cs="Arial"/>
          <w:sz w:val="24"/>
          <w:szCs w:val="24"/>
          <w:lang w:eastAsia="zh-CN"/>
        </w:rPr>
        <w:t xml:space="preserve">) within the IL10 gene of all possible combinations of additive and dominant models. </w:t>
      </w:r>
    </w:p>
    <w:p w14:paraId="3FADC345" w14:textId="0D3F8983" w:rsidR="00D76243" w:rsidRPr="00431CE9" w:rsidRDefault="00D76243" w:rsidP="00302DFA">
      <w:pPr>
        <w:tabs>
          <w:tab w:val="left" w:pos="360"/>
          <w:tab w:val="left" w:pos="900"/>
        </w:tabs>
        <w:snapToGrid w:val="0"/>
        <w:spacing w:after="0" w:line="360" w:lineRule="auto"/>
        <w:ind w:firstLineChars="100" w:firstLine="240"/>
        <w:jc w:val="both"/>
        <w:rPr>
          <w:rFonts w:ascii="Book Antiqua" w:hAnsi="Book Antiqua" w:cs="Arial"/>
          <w:sz w:val="24"/>
          <w:szCs w:val="24"/>
        </w:rPr>
      </w:pPr>
      <w:r w:rsidRPr="00431CE9">
        <w:rPr>
          <w:rFonts w:ascii="Book Antiqua" w:hAnsi="Book Antiqua" w:cs="Arial"/>
          <w:sz w:val="24"/>
          <w:szCs w:val="24"/>
        </w:rPr>
        <w:t>A significant epistatic interaction was only observed for rs1800872 and rs3024496 (</w:t>
      </w:r>
      <w:r w:rsidR="00302DFA" w:rsidRPr="00431CE9">
        <w:rPr>
          <w:rFonts w:ascii="Book Antiqua" w:hAnsi="Book Antiqua" w:cs="Arial"/>
          <w:i/>
          <w:caps/>
          <w:sz w:val="24"/>
          <w:szCs w:val="24"/>
          <w:lang w:val="en-GB"/>
        </w:rPr>
        <w:t>p</w:t>
      </w:r>
      <w:r w:rsidR="00676C44" w:rsidRPr="00431CE9">
        <w:rPr>
          <w:rFonts w:ascii="Book Antiqua" w:hAnsi="Book Antiqua" w:cs="Arial"/>
          <w:sz w:val="24"/>
          <w:szCs w:val="24"/>
        </w:rPr>
        <w:t xml:space="preserve"> = </w:t>
      </w:r>
      <w:r w:rsidR="00302DFA" w:rsidRPr="00431CE9">
        <w:rPr>
          <w:rFonts w:ascii="Book Antiqua" w:hAnsi="Book Antiqua" w:cs="Arial"/>
          <w:sz w:val="24"/>
          <w:szCs w:val="24"/>
        </w:rPr>
        <w:t>0.</w:t>
      </w:r>
      <w:r w:rsidRPr="00431CE9">
        <w:rPr>
          <w:rFonts w:ascii="Book Antiqua" w:hAnsi="Book Antiqua" w:cs="Arial"/>
          <w:sz w:val="24"/>
          <w:szCs w:val="24"/>
        </w:rPr>
        <w:t>00015; Bp</w:t>
      </w:r>
      <w:r w:rsidR="00676C44" w:rsidRPr="00431CE9">
        <w:rPr>
          <w:rFonts w:ascii="Book Antiqua" w:hAnsi="Book Antiqua" w:cs="Arial"/>
          <w:sz w:val="24"/>
          <w:szCs w:val="24"/>
        </w:rPr>
        <w:t xml:space="preserve"> = </w:t>
      </w:r>
      <w:r w:rsidRPr="00431CE9">
        <w:rPr>
          <w:rFonts w:ascii="Book Antiqua" w:hAnsi="Book Antiqua" w:cs="Arial"/>
          <w:sz w:val="24"/>
          <w:szCs w:val="24"/>
        </w:rPr>
        <w:t>0. 00</w:t>
      </w:r>
      <w:r w:rsidRPr="00431CE9">
        <w:rPr>
          <w:rFonts w:ascii="Book Antiqua" w:eastAsia="MS Mincho" w:hAnsi="Book Antiqua" w:cs="Arial"/>
          <w:sz w:val="24"/>
          <w:szCs w:val="24"/>
          <w:lang w:eastAsia="ja-JP"/>
        </w:rPr>
        <w:t>3</w:t>
      </w:r>
      <w:r w:rsidRPr="00431CE9">
        <w:rPr>
          <w:rFonts w:ascii="Book Antiqua" w:hAnsi="Book Antiqua" w:cs="Arial"/>
          <w:sz w:val="24"/>
          <w:szCs w:val="24"/>
        </w:rPr>
        <w:t>), see Table</w:t>
      </w:r>
      <w:r w:rsidR="00C1743C" w:rsidRPr="00431CE9">
        <w:rPr>
          <w:rFonts w:ascii="Book Antiqua" w:hAnsi="Book Antiqua" w:cs="Arial"/>
          <w:sz w:val="24"/>
          <w:szCs w:val="24"/>
        </w:rPr>
        <w:t xml:space="preserve"> 5</w:t>
      </w:r>
      <w:r w:rsidRPr="00431CE9">
        <w:rPr>
          <w:rFonts w:ascii="Book Antiqua" w:hAnsi="Book Antiqua" w:cs="Arial"/>
          <w:sz w:val="24"/>
          <w:szCs w:val="24"/>
        </w:rPr>
        <w:t>.</w:t>
      </w:r>
      <w:r w:rsidRPr="00431CE9">
        <w:rPr>
          <w:rFonts w:ascii="Book Antiqua" w:hAnsi="Book Antiqua" w:cs="Arial"/>
          <w:sz w:val="24"/>
          <w:szCs w:val="24"/>
          <w:lang w:eastAsia="zh-CN"/>
        </w:rPr>
        <w:t xml:space="preserve"> </w:t>
      </w:r>
      <w:r w:rsidRPr="00431CE9">
        <w:rPr>
          <w:rFonts w:ascii="Book Antiqua" w:hAnsi="Book Antiqua" w:cs="Arial"/>
          <w:sz w:val="24"/>
          <w:szCs w:val="24"/>
        </w:rPr>
        <w:t>A graphical depiction of this additive-additive (aa) model is shown in Fig</w:t>
      </w:r>
      <w:r w:rsidR="00F451C8" w:rsidRPr="00431CE9">
        <w:rPr>
          <w:rFonts w:ascii="Book Antiqua" w:hAnsi="Book Antiqua" w:cs="Arial" w:hint="eastAsia"/>
          <w:sz w:val="24"/>
          <w:szCs w:val="24"/>
          <w:lang w:eastAsia="zh-CN"/>
        </w:rPr>
        <w:t xml:space="preserve">ure </w:t>
      </w:r>
      <w:r w:rsidRPr="00431CE9">
        <w:rPr>
          <w:rFonts w:ascii="Book Antiqua" w:hAnsi="Book Antiqua" w:cs="Arial"/>
          <w:sz w:val="24"/>
          <w:szCs w:val="24"/>
        </w:rPr>
        <w:t>1.</w:t>
      </w:r>
      <w:r w:rsidRPr="00431CE9">
        <w:rPr>
          <w:rFonts w:ascii="Book Antiqua" w:hAnsi="Book Antiqua" w:cs="Arial"/>
          <w:sz w:val="24"/>
          <w:szCs w:val="24"/>
          <w:lang w:eastAsia="zh-CN"/>
        </w:rPr>
        <w:t xml:space="preserve"> </w:t>
      </w:r>
      <w:r w:rsidRPr="00431CE9">
        <w:rPr>
          <w:rFonts w:ascii="Book Antiqua" w:hAnsi="Book Antiqua" w:cs="Arial"/>
          <w:sz w:val="24"/>
          <w:szCs w:val="24"/>
        </w:rPr>
        <w:t>Although the IL-10 rs1800872 was shown by itself to associate with adult IBD but not associate with pediatric IBD (</w:t>
      </w:r>
      <w:r w:rsidR="00302DFA" w:rsidRPr="00431CE9">
        <w:rPr>
          <w:rFonts w:ascii="Book Antiqua" w:hAnsi="Book Antiqua" w:cs="Arial"/>
          <w:i/>
          <w:caps/>
          <w:sz w:val="24"/>
          <w:szCs w:val="24"/>
          <w:lang w:val="en-GB"/>
        </w:rPr>
        <w:t>p</w:t>
      </w:r>
      <w:r w:rsidR="00676C44" w:rsidRPr="00431CE9">
        <w:rPr>
          <w:rFonts w:ascii="Book Antiqua" w:hAnsi="Book Antiqua" w:cs="Arial"/>
          <w:sz w:val="24"/>
          <w:szCs w:val="24"/>
        </w:rPr>
        <w:t xml:space="preserve"> = </w:t>
      </w:r>
      <w:r w:rsidR="00302DFA" w:rsidRPr="00431CE9">
        <w:rPr>
          <w:rFonts w:ascii="Book Antiqua" w:hAnsi="Book Antiqua" w:cs="Arial"/>
          <w:sz w:val="24"/>
          <w:szCs w:val="24"/>
        </w:rPr>
        <w:t>0.</w:t>
      </w:r>
      <w:r w:rsidRPr="00431CE9">
        <w:rPr>
          <w:rFonts w:ascii="Book Antiqua" w:hAnsi="Book Antiqua" w:cs="Arial"/>
          <w:sz w:val="24"/>
          <w:szCs w:val="24"/>
        </w:rPr>
        <w:t>71, Table 4), the present data indicate that it may still contribute to pediatric IBD via interaction with another IL-10 SNP, namel</w:t>
      </w:r>
      <w:r w:rsidR="00302DFA" w:rsidRPr="00431CE9">
        <w:rPr>
          <w:rFonts w:ascii="Book Antiqua" w:hAnsi="Book Antiqua" w:cs="Arial"/>
          <w:sz w:val="24"/>
          <w:szCs w:val="24"/>
        </w:rPr>
        <w:t>y rs3024496.</w:t>
      </w:r>
    </w:p>
    <w:p w14:paraId="082914F2" w14:textId="77777777" w:rsidR="00D76243" w:rsidRPr="00431CE9" w:rsidRDefault="00D76243" w:rsidP="00302DFA">
      <w:pPr>
        <w:tabs>
          <w:tab w:val="left" w:pos="360"/>
          <w:tab w:val="left" w:pos="900"/>
        </w:tabs>
        <w:snapToGrid w:val="0"/>
        <w:spacing w:after="0" w:line="360" w:lineRule="auto"/>
        <w:jc w:val="both"/>
        <w:rPr>
          <w:rFonts w:ascii="Book Antiqua" w:hAnsi="Book Antiqua" w:cs="Arial"/>
          <w:sz w:val="24"/>
          <w:szCs w:val="24"/>
        </w:rPr>
      </w:pPr>
    </w:p>
    <w:p w14:paraId="2B154A74" w14:textId="77777777"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hAnsi="Book Antiqua" w:cs="Arial"/>
          <w:i/>
        </w:rPr>
      </w:pPr>
      <w:r w:rsidRPr="00431CE9">
        <w:rPr>
          <w:rFonts w:ascii="Book Antiqua" w:hAnsi="Book Antiqua" w:cs="Arial"/>
          <w:b/>
          <w:i/>
        </w:rPr>
        <w:t>Epistatic interaction of the IL-10 gene with the IL-10 signaling pathway genes, IL-10 RB and HO1, in pediatric IBD</w:t>
      </w:r>
    </w:p>
    <w:p w14:paraId="7AAB07AC" w14:textId="41A516FE" w:rsidR="00302DFA"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hAnsi="Book Antiqua" w:cs="Arial"/>
        </w:rPr>
      </w:pPr>
      <w:r w:rsidRPr="00431CE9">
        <w:rPr>
          <w:rFonts w:ascii="Book Antiqua" w:hAnsi="Book Antiqua" w:cs="Arial"/>
        </w:rPr>
        <w:t>We further analyzed gene-gene interactions between IL-10 and the other 4 genes, IL10RA, IL10RB, STAT3, and HO-1, involved in the IL10 signaling pathway. The results showed that none of the 3 IL-10 SNPs significantly interacted with the SN</w:t>
      </w:r>
      <w:r w:rsidR="00C1743C" w:rsidRPr="00431CE9">
        <w:rPr>
          <w:rFonts w:ascii="Book Antiqua" w:hAnsi="Book Antiqua" w:cs="Arial"/>
        </w:rPr>
        <w:t>Ps of the other 4 genes (Table 6</w:t>
      </w:r>
      <w:r w:rsidRPr="00431CE9">
        <w:rPr>
          <w:rFonts w:ascii="Book Antiqua" w:hAnsi="Book Antiqua" w:cs="Arial"/>
        </w:rPr>
        <w:t xml:space="preserve">). Although a low p value was observed for the IL-10 rs1800872 with either the IL10RA (aa, </w:t>
      </w:r>
      <w:r w:rsidR="00302DFA" w:rsidRPr="00431CE9">
        <w:rPr>
          <w:rFonts w:ascii="Book Antiqua" w:hAnsi="Book Antiqua" w:cs="Arial"/>
          <w:i/>
          <w:caps/>
          <w:lang w:val="en-GB"/>
        </w:rPr>
        <w:t>p</w:t>
      </w:r>
      <w:r w:rsidR="00676C44" w:rsidRPr="00431CE9">
        <w:rPr>
          <w:rFonts w:ascii="Book Antiqua" w:hAnsi="Book Antiqua" w:cs="Arial"/>
        </w:rPr>
        <w:t xml:space="preserve"> = </w:t>
      </w:r>
      <w:r w:rsidRPr="00431CE9">
        <w:rPr>
          <w:rFonts w:ascii="Book Antiqua" w:hAnsi="Book Antiqua" w:cs="Arial"/>
        </w:rPr>
        <w:t xml:space="preserve">0.046), IL10RB (aa, </w:t>
      </w:r>
      <w:r w:rsidR="00302DFA" w:rsidRPr="00431CE9">
        <w:rPr>
          <w:rFonts w:ascii="Book Antiqua" w:hAnsi="Book Antiqua" w:cs="Arial"/>
          <w:i/>
          <w:caps/>
          <w:lang w:val="en-GB"/>
        </w:rPr>
        <w:t>p</w:t>
      </w:r>
      <w:r w:rsidR="00676C44" w:rsidRPr="00431CE9">
        <w:rPr>
          <w:rFonts w:ascii="Book Antiqua" w:hAnsi="Book Antiqua" w:cs="Arial"/>
        </w:rPr>
        <w:t xml:space="preserve"> = </w:t>
      </w:r>
      <w:r w:rsidRPr="00431CE9">
        <w:rPr>
          <w:rFonts w:ascii="Book Antiqua" w:hAnsi="Book Antiqua" w:cs="Arial"/>
        </w:rPr>
        <w:t>0.0</w:t>
      </w:r>
      <w:r w:rsidRPr="00431CE9">
        <w:rPr>
          <w:rFonts w:ascii="Book Antiqua" w:eastAsia="MS Mincho" w:hAnsi="Book Antiqua" w:cs="Arial"/>
          <w:lang w:eastAsia="ja-JP"/>
        </w:rPr>
        <w:t>29</w:t>
      </w:r>
      <w:r w:rsidRPr="00431CE9">
        <w:rPr>
          <w:rFonts w:ascii="Book Antiqua" w:hAnsi="Book Antiqua" w:cs="Arial"/>
        </w:rPr>
        <w:t xml:space="preserve">), or STAT3 (dd, </w:t>
      </w:r>
      <w:r w:rsidR="00302DFA" w:rsidRPr="00431CE9">
        <w:rPr>
          <w:rFonts w:ascii="Book Antiqua" w:hAnsi="Book Antiqua" w:cs="Arial"/>
          <w:i/>
          <w:caps/>
          <w:lang w:val="en-GB"/>
        </w:rPr>
        <w:t>p</w:t>
      </w:r>
      <w:r w:rsidR="00676C44" w:rsidRPr="00431CE9">
        <w:rPr>
          <w:rFonts w:ascii="Book Antiqua" w:hAnsi="Book Antiqua" w:cs="Arial"/>
        </w:rPr>
        <w:t xml:space="preserve"> = </w:t>
      </w:r>
      <w:r w:rsidRPr="00431CE9">
        <w:rPr>
          <w:rFonts w:ascii="Book Antiqua" w:eastAsia="MS Mincho" w:hAnsi="Book Antiqua" w:cs="Arial"/>
          <w:lang w:eastAsia="ja-JP"/>
        </w:rPr>
        <w:t>0.036</w:t>
      </w:r>
      <w:r w:rsidRPr="00431CE9">
        <w:rPr>
          <w:rFonts w:ascii="Book Antiqua" w:hAnsi="Book Antiqua" w:cs="Arial"/>
        </w:rPr>
        <w:t xml:space="preserve">), and for the IL-10 </w:t>
      </w:r>
      <w:r w:rsidRPr="00431CE9">
        <w:rPr>
          <w:rFonts w:ascii="Book Antiqua" w:hAnsi="Book Antiqua" w:cs="Arial"/>
        </w:rPr>
        <w:lastRenderedPageBreak/>
        <w:t xml:space="preserve">rs3024498 with the STAT3 (ad, </w:t>
      </w:r>
      <w:r w:rsidR="00302DFA" w:rsidRPr="00431CE9">
        <w:rPr>
          <w:rFonts w:ascii="Book Antiqua" w:hAnsi="Book Antiqua" w:cs="Arial"/>
          <w:i/>
          <w:caps/>
          <w:lang w:val="en-GB"/>
        </w:rPr>
        <w:t>p</w:t>
      </w:r>
      <w:r w:rsidR="00676C44" w:rsidRPr="00431CE9">
        <w:rPr>
          <w:rFonts w:ascii="Book Antiqua" w:hAnsi="Book Antiqua" w:cs="Arial"/>
        </w:rPr>
        <w:t xml:space="preserve"> = </w:t>
      </w:r>
      <w:r w:rsidRPr="00431CE9">
        <w:rPr>
          <w:rFonts w:ascii="Book Antiqua" w:eastAsia="MS Mincho" w:hAnsi="Book Antiqua" w:cs="Arial"/>
          <w:lang w:eastAsia="ja-JP"/>
        </w:rPr>
        <w:t>0.032</w:t>
      </w:r>
      <w:r w:rsidRPr="00431CE9">
        <w:rPr>
          <w:rFonts w:ascii="Book Antiqua" w:hAnsi="Book Antiqua" w:cs="Arial"/>
        </w:rPr>
        <w:t xml:space="preserve">; dd </w:t>
      </w:r>
      <w:r w:rsidR="00302DFA" w:rsidRPr="00431CE9">
        <w:rPr>
          <w:rFonts w:ascii="Book Antiqua" w:hAnsi="Book Antiqua" w:cs="Arial"/>
          <w:i/>
          <w:caps/>
          <w:lang w:val="en-GB"/>
        </w:rPr>
        <w:t>p</w:t>
      </w:r>
      <w:r w:rsidR="00676C44" w:rsidRPr="00431CE9">
        <w:rPr>
          <w:rFonts w:ascii="Book Antiqua" w:hAnsi="Book Antiqua" w:cs="Arial"/>
        </w:rPr>
        <w:t xml:space="preserve"> = </w:t>
      </w:r>
      <w:r w:rsidRPr="00431CE9">
        <w:rPr>
          <w:rFonts w:ascii="Book Antiqua" w:eastAsia="MS Mincho" w:hAnsi="Book Antiqua" w:cs="Arial"/>
          <w:lang w:eastAsia="ja-JP"/>
        </w:rPr>
        <w:t>0.029</w:t>
      </w:r>
      <w:r w:rsidRPr="00431CE9">
        <w:rPr>
          <w:rFonts w:ascii="Book Antiqua" w:hAnsi="Book Antiqua" w:cs="Arial"/>
        </w:rPr>
        <w:t xml:space="preserve">), none of these stands as significant after Bonferroni correction is applied. Only the interaction of the IL-10 rs3024496 with the IL10RA rs3135932 showed a low Bonferroni </w:t>
      </w:r>
      <w:r w:rsidRPr="00431CE9">
        <w:rPr>
          <w:rFonts w:ascii="Book Antiqua" w:hAnsi="Book Antiqua" w:cs="Arial"/>
          <w:i/>
          <w:caps/>
        </w:rPr>
        <w:t>p</w:t>
      </w:r>
      <w:r w:rsidRPr="00431CE9">
        <w:rPr>
          <w:rFonts w:ascii="Book Antiqua" w:hAnsi="Book Antiqua" w:cs="Arial"/>
        </w:rPr>
        <w:t xml:space="preserve"> value (aa </w:t>
      </w:r>
      <w:r w:rsidR="00302DFA" w:rsidRPr="00431CE9">
        <w:rPr>
          <w:rFonts w:ascii="Book Antiqua" w:hAnsi="Book Antiqua" w:cs="Arial"/>
          <w:i/>
          <w:caps/>
          <w:lang w:val="en-GB"/>
        </w:rPr>
        <w:t>p</w:t>
      </w:r>
      <w:r w:rsidR="00676C44" w:rsidRPr="00431CE9">
        <w:rPr>
          <w:rFonts w:ascii="Book Antiqua" w:hAnsi="Book Antiqua" w:cs="Arial"/>
        </w:rPr>
        <w:t xml:space="preserve"> = </w:t>
      </w:r>
      <w:r w:rsidRPr="00431CE9">
        <w:rPr>
          <w:rFonts w:ascii="Book Antiqua" w:eastAsia="MS Mincho" w:hAnsi="Book Antiqua" w:cs="Arial"/>
          <w:lang w:eastAsia="ja-JP"/>
        </w:rPr>
        <w:t>0.021</w:t>
      </w:r>
      <w:r w:rsidRPr="00431CE9">
        <w:rPr>
          <w:rFonts w:ascii="Book Antiqua" w:hAnsi="Book Antiqua" w:cs="Arial"/>
        </w:rPr>
        <w:t>, Bp</w:t>
      </w:r>
      <w:r w:rsidR="00676C44" w:rsidRPr="00431CE9">
        <w:rPr>
          <w:rFonts w:ascii="Book Antiqua" w:hAnsi="Book Antiqua" w:cs="Arial"/>
        </w:rPr>
        <w:t xml:space="preserve"> = </w:t>
      </w:r>
      <w:r w:rsidRPr="00431CE9">
        <w:rPr>
          <w:rFonts w:ascii="Book Antiqua" w:eastAsia="MS Mincho" w:hAnsi="Book Antiqua" w:cs="Arial"/>
          <w:lang w:eastAsia="ja-JP"/>
        </w:rPr>
        <w:t>0.433</w:t>
      </w:r>
      <w:r w:rsidRPr="00431CE9">
        <w:rPr>
          <w:rFonts w:ascii="Book Antiqua" w:hAnsi="Book Antiqua" w:cs="Arial"/>
        </w:rPr>
        <w:t xml:space="preserve">; ad </w:t>
      </w:r>
      <w:r w:rsidR="00302DFA" w:rsidRPr="00431CE9">
        <w:rPr>
          <w:rFonts w:ascii="Book Antiqua" w:hAnsi="Book Antiqua" w:cs="Arial"/>
          <w:i/>
          <w:caps/>
          <w:lang w:val="en-GB"/>
        </w:rPr>
        <w:t>p</w:t>
      </w:r>
      <w:r w:rsidR="00676C44" w:rsidRPr="00431CE9">
        <w:rPr>
          <w:rFonts w:ascii="Book Antiqua" w:hAnsi="Book Antiqua" w:cs="Arial"/>
        </w:rPr>
        <w:t xml:space="preserve"> = </w:t>
      </w:r>
      <w:r w:rsidRPr="00431CE9">
        <w:rPr>
          <w:rFonts w:ascii="Book Antiqua" w:eastAsia="MS Mincho" w:hAnsi="Book Antiqua" w:cs="Arial"/>
          <w:lang w:eastAsia="ja-JP"/>
        </w:rPr>
        <w:t>0.020</w:t>
      </w:r>
      <w:r w:rsidRPr="00431CE9">
        <w:rPr>
          <w:rFonts w:ascii="Book Antiqua" w:hAnsi="Book Antiqua" w:cs="Arial"/>
        </w:rPr>
        <w:t>, Bp</w:t>
      </w:r>
      <w:r w:rsidR="00676C44" w:rsidRPr="00431CE9">
        <w:rPr>
          <w:rFonts w:ascii="Book Antiqua" w:hAnsi="Book Antiqua" w:cs="Arial"/>
        </w:rPr>
        <w:t xml:space="preserve"> = </w:t>
      </w:r>
      <w:r w:rsidRPr="00431CE9">
        <w:rPr>
          <w:rFonts w:ascii="Book Antiqua" w:eastAsia="MS Mincho" w:hAnsi="Book Antiqua" w:cs="Arial"/>
          <w:lang w:eastAsia="ja-JP"/>
        </w:rPr>
        <w:t>0.426</w:t>
      </w:r>
      <w:r w:rsidR="00C1743C" w:rsidRPr="00431CE9">
        <w:rPr>
          <w:rFonts w:ascii="Book Antiqua" w:hAnsi="Book Antiqua" w:cs="Arial"/>
        </w:rPr>
        <w:t>) (Table 6</w:t>
      </w:r>
      <w:r w:rsidRPr="00431CE9">
        <w:rPr>
          <w:rFonts w:ascii="Book Antiqua" w:hAnsi="Book Antiqua" w:cs="Arial"/>
        </w:rPr>
        <w:t>). A graphic depiction of the interaction model of IL-10 with IL10RA is shown in Fig</w:t>
      </w:r>
      <w:r w:rsidR="0080462B" w:rsidRPr="00431CE9">
        <w:rPr>
          <w:rFonts w:ascii="Book Antiqua" w:hAnsi="Book Antiqua" w:cs="Arial"/>
        </w:rPr>
        <w:t>ure</w:t>
      </w:r>
      <w:r w:rsidRPr="00431CE9">
        <w:rPr>
          <w:rFonts w:ascii="Book Antiqua" w:hAnsi="Book Antiqua" w:cs="Arial"/>
        </w:rPr>
        <w:t xml:space="preserve"> 2A. From a</w:t>
      </w:r>
      <w:r w:rsidRPr="00431CE9">
        <w:rPr>
          <w:rFonts w:ascii="Book Antiqua" w:eastAsia="SimSun" w:hAnsi="Book Antiqua" w:cs="Arial"/>
          <w:lang w:eastAsia="zh-CN"/>
        </w:rPr>
        <w:t xml:space="preserve"> </w:t>
      </w:r>
      <w:r w:rsidRPr="00431CE9">
        <w:rPr>
          <w:rFonts w:ascii="Book Antiqua" w:hAnsi="Book Antiqua" w:cs="Arial"/>
        </w:rPr>
        <w:t xml:space="preserve">single association study as described above, none of the SNPs of the 4 genes in the IL-10 signaling pathway was associated with pediatric IBD. However, we found that SNPs of the IL-10 RB and HO-1 genes contribute to pediatric IBD (da: </w:t>
      </w:r>
      <w:r w:rsidR="00302DFA" w:rsidRPr="00431CE9">
        <w:rPr>
          <w:rFonts w:ascii="Book Antiqua" w:hAnsi="Book Antiqua" w:cs="Arial"/>
          <w:i/>
          <w:caps/>
          <w:lang w:val="en-GB"/>
        </w:rPr>
        <w:t>p</w:t>
      </w:r>
      <w:r w:rsidR="00676C44" w:rsidRPr="00431CE9">
        <w:rPr>
          <w:rFonts w:ascii="Book Antiqua" w:hAnsi="Book Antiqua" w:cs="Arial"/>
        </w:rPr>
        <w:t xml:space="preserve"> = </w:t>
      </w:r>
      <w:r w:rsidRPr="00431CE9">
        <w:rPr>
          <w:rFonts w:ascii="Book Antiqua" w:hAnsi="Book Antiqua" w:cs="Arial"/>
        </w:rPr>
        <w:t>0.0018, Bp</w:t>
      </w:r>
      <w:r w:rsidR="00676C44" w:rsidRPr="00431CE9">
        <w:rPr>
          <w:rFonts w:ascii="Book Antiqua" w:hAnsi="Book Antiqua" w:cs="Arial"/>
        </w:rPr>
        <w:t xml:space="preserve"> = </w:t>
      </w:r>
      <w:r w:rsidRPr="00431CE9">
        <w:rPr>
          <w:rFonts w:ascii="Book Antiqua" w:eastAsia="MS Mincho" w:hAnsi="Book Antiqua" w:cs="Arial"/>
          <w:lang w:eastAsia="ja-JP"/>
        </w:rPr>
        <w:t>0.039</w:t>
      </w:r>
      <w:r w:rsidR="00C1743C" w:rsidRPr="00431CE9">
        <w:rPr>
          <w:rFonts w:ascii="Book Antiqua" w:hAnsi="Book Antiqua" w:cs="Arial"/>
        </w:rPr>
        <w:t>) (Table 6</w:t>
      </w:r>
      <w:r w:rsidRPr="00431CE9">
        <w:rPr>
          <w:rFonts w:ascii="Book Antiqua" w:hAnsi="Book Antiqua" w:cs="Arial"/>
        </w:rPr>
        <w:t>) via gene-gene interaction. Graphic depictions for the model interactions between IL10RB and HO-1 are shown in Fig</w:t>
      </w:r>
      <w:r w:rsidR="0080462B" w:rsidRPr="00431CE9">
        <w:rPr>
          <w:rFonts w:ascii="Book Antiqua" w:hAnsi="Book Antiqua" w:cs="Arial"/>
        </w:rPr>
        <w:t>ure</w:t>
      </w:r>
      <w:r w:rsidRPr="00431CE9">
        <w:rPr>
          <w:rFonts w:ascii="Book Antiqua" w:hAnsi="Book Antiqua" w:cs="Arial"/>
        </w:rPr>
        <w:t xml:space="preserve"> 2B</w:t>
      </w:r>
      <w:r w:rsidR="00302DFA" w:rsidRPr="00431CE9">
        <w:rPr>
          <w:rFonts w:ascii="Book Antiqua" w:hAnsi="Book Antiqua" w:cs="Arial"/>
        </w:rPr>
        <w:t xml:space="preserve">. </w:t>
      </w:r>
    </w:p>
    <w:p w14:paraId="6AD60301" w14:textId="08005415"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hAnsi="Book Antiqua" w:cs="Arial"/>
          <w:b/>
        </w:rPr>
      </w:pPr>
    </w:p>
    <w:p w14:paraId="2F3E266A" w14:textId="77777777"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hAnsi="Book Antiqua" w:cs="Arial"/>
          <w:i/>
        </w:rPr>
      </w:pPr>
      <w:r w:rsidRPr="00431CE9">
        <w:rPr>
          <w:rFonts w:ascii="Book Antiqua" w:hAnsi="Book Antiqua" w:cs="Arial"/>
          <w:b/>
          <w:i/>
        </w:rPr>
        <w:t xml:space="preserve">Epistatic interaction of the IL-10, rs3024496 and rs1800872, with the IL-10 RA, rs3135932, in pediatric IBD </w:t>
      </w:r>
    </w:p>
    <w:p w14:paraId="7E547D75" w14:textId="63388A4D"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hAnsi="Book Antiqua" w:cs="Arial"/>
        </w:rPr>
      </w:pPr>
      <w:r w:rsidRPr="00431CE9">
        <w:rPr>
          <w:rFonts w:ascii="Book Antiqua" w:eastAsia="SimSun" w:hAnsi="Book Antiqua" w:cs="Arial"/>
          <w:lang w:eastAsia="zh-CN"/>
        </w:rPr>
        <w:t xml:space="preserve">We next investigated whether the </w:t>
      </w:r>
      <w:r w:rsidRPr="00431CE9">
        <w:rPr>
          <w:rFonts w:ascii="Book Antiqua" w:hAnsi="Book Antiqua" w:cs="Arial"/>
        </w:rPr>
        <w:t xml:space="preserve">interaction of two IL-10 SNPs rs1800872 and rs3024496 affects further interaction of IL-10 with other genes. As shown in </w:t>
      </w:r>
      <w:r w:rsidRPr="00431CE9">
        <w:rPr>
          <w:rFonts w:ascii="Book Antiqua" w:eastAsia="SimSun" w:hAnsi="Book Antiqua" w:cs="Arial"/>
          <w:lang w:eastAsia="zh-CN"/>
        </w:rPr>
        <w:t>Table 7</w:t>
      </w:r>
      <w:r w:rsidRPr="00431CE9">
        <w:rPr>
          <w:rFonts w:ascii="Book Antiqua" w:hAnsi="Book Antiqua" w:cs="Arial"/>
        </w:rPr>
        <w:t xml:space="preserve">, in the presence of the two IL-10 SNPs, the association of IL10RA rs3135932 is increased remarkably from </w:t>
      </w:r>
      <w:r w:rsidR="00302DFA" w:rsidRPr="00431CE9">
        <w:rPr>
          <w:rFonts w:ascii="Book Antiqua" w:hAnsi="Book Antiqua" w:cs="Arial"/>
          <w:i/>
          <w:caps/>
          <w:lang w:val="en-GB"/>
        </w:rPr>
        <w:t>p</w:t>
      </w:r>
      <w:r w:rsidR="00676C44" w:rsidRPr="00431CE9">
        <w:rPr>
          <w:rFonts w:ascii="Book Antiqua" w:hAnsi="Book Antiqua" w:cs="Arial"/>
        </w:rPr>
        <w:t xml:space="preserve"> = </w:t>
      </w:r>
      <w:r w:rsidRPr="00431CE9">
        <w:rPr>
          <w:rFonts w:ascii="Book Antiqua" w:hAnsi="Book Antiqua" w:cs="Arial"/>
        </w:rPr>
        <w:t xml:space="preserve">0.16 (when analyzed by itself), to </w:t>
      </w:r>
      <w:r w:rsidR="00302DFA" w:rsidRPr="00431CE9">
        <w:rPr>
          <w:rFonts w:ascii="Book Antiqua" w:hAnsi="Book Antiqua" w:cs="Arial"/>
          <w:i/>
          <w:caps/>
          <w:lang w:val="en-GB"/>
        </w:rPr>
        <w:t>p</w:t>
      </w:r>
      <w:r w:rsidR="00676C44" w:rsidRPr="00431CE9">
        <w:rPr>
          <w:rFonts w:ascii="Book Antiqua" w:hAnsi="Book Antiqua" w:cs="Arial"/>
        </w:rPr>
        <w:t xml:space="preserve"> = </w:t>
      </w:r>
      <w:r w:rsidRPr="00431CE9">
        <w:rPr>
          <w:rFonts w:ascii="Book Antiqua" w:hAnsi="Book Antiqua" w:cs="Arial"/>
        </w:rPr>
        <w:t xml:space="preserve">0.046 (with rs1800872), </w:t>
      </w:r>
      <w:r w:rsidR="00302DFA" w:rsidRPr="00431CE9">
        <w:rPr>
          <w:rFonts w:ascii="Book Antiqua" w:hAnsi="Book Antiqua" w:cs="Arial"/>
          <w:i/>
          <w:caps/>
          <w:lang w:val="en-GB"/>
        </w:rPr>
        <w:t>p</w:t>
      </w:r>
      <w:r w:rsidR="00676C44" w:rsidRPr="00431CE9">
        <w:rPr>
          <w:rFonts w:ascii="Book Antiqua" w:hAnsi="Book Antiqua" w:cs="Arial"/>
        </w:rPr>
        <w:t xml:space="preserve"> = </w:t>
      </w:r>
      <w:r w:rsidRPr="00431CE9">
        <w:rPr>
          <w:rFonts w:ascii="Book Antiqua" w:hAnsi="Book Antiqua" w:cs="Arial"/>
        </w:rPr>
        <w:t xml:space="preserve">0.021 (with rs3024496) (Table 5) to </w:t>
      </w:r>
      <w:r w:rsidR="00302DFA" w:rsidRPr="00431CE9">
        <w:rPr>
          <w:rFonts w:ascii="Book Antiqua" w:hAnsi="Book Antiqua" w:cs="Arial"/>
          <w:i/>
          <w:caps/>
          <w:lang w:val="en-GB"/>
        </w:rPr>
        <w:t>p</w:t>
      </w:r>
      <w:r w:rsidR="00676C44" w:rsidRPr="00431CE9">
        <w:rPr>
          <w:rFonts w:ascii="Book Antiqua" w:hAnsi="Book Antiqua" w:cs="Arial"/>
        </w:rPr>
        <w:t xml:space="preserve"> = </w:t>
      </w:r>
      <w:r w:rsidRPr="00431CE9">
        <w:rPr>
          <w:rFonts w:ascii="Book Antiqua" w:eastAsia="MS Mincho" w:hAnsi="Book Antiqua" w:cs="Arial"/>
          <w:lang w:eastAsia="ja-JP"/>
        </w:rPr>
        <w:t>0.003</w:t>
      </w:r>
      <w:r w:rsidRPr="00431CE9">
        <w:rPr>
          <w:rFonts w:ascii="Book Antiqua" w:hAnsi="Book Antiqua" w:cs="Arial"/>
        </w:rPr>
        <w:t xml:space="preserve"> (with both rs1800872 and rs3024496) (</w:t>
      </w:r>
      <w:r w:rsidRPr="00431CE9">
        <w:rPr>
          <w:rFonts w:ascii="Book Antiqua" w:eastAsia="SimSun" w:hAnsi="Book Antiqua" w:cs="Arial"/>
          <w:lang w:eastAsia="zh-CN"/>
        </w:rPr>
        <w:t>Table 7</w:t>
      </w:r>
      <w:r w:rsidRPr="00431CE9">
        <w:rPr>
          <w:rFonts w:ascii="Book Antiqua" w:hAnsi="Book Antiqua" w:cs="Arial"/>
        </w:rPr>
        <w:t>). This epistatic interaction is an aaa model (Fig</w:t>
      </w:r>
      <w:r w:rsidR="0080462B" w:rsidRPr="00431CE9">
        <w:rPr>
          <w:rFonts w:ascii="Book Antiqua" w:hAnsi="Book Antiqua" w:cs="Arial"/>
        </w:rPr>
        <w:t>ure</w:t>
      </w:r>
      <w:r w:rsidRPr="00431CE9">
        <w:rPr>
          <w:rFonts w:ascii="Book Antiqua" w:hAnsi="Book Antiqua" w:cs="Arial"/>
        </w:rPr>
        <w:t xml:space="preserve"> 3). However, the interaction of the two IL-10 SNPs did not exhibit any further observed effect on IL-10 interaction with the other genes, IL10RB, STAT3, and HO-1 (</w:t>
      </w:r>
      <w:r w:rsidRPr="00431CE9">
        <w:rPr>
          <w:rFonts w:ascii="Book Antiqua" w:eastAsia="SimSun" w:hAnsi="Book Antiqua" w:cs="Arial"/>
          <w:lang w:eastAsia="zh-CN"/>
        </w:rPr>
        <w:t>Table 7</w:t>
      </w:r>
      <w:r w:rsidRPr="00431CE9">
        <w:rPr>
          <w:rFonts w:ascii="Book Antiqua" w:hAnsi="Book Antiqua" w:cs="Arial"/>
        </w:rPr>
        <w:t xml:space="preserve">). </w:t>
      </w:r>
    </w:p>
    <w:p w14:paraId="0A5DE040" w14:textId="77777777"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hAnsi="Book Antiqua" w:cs="Arial"/>
        </w:rPr>
      </w:pPr>
    </w:p>
    <w:p w14:paraId="4E70BCB5" w14:textId="77777777" w:rsidR="00D76243" w:rsidRPr="00431CE9" w:rsidRDefault="00D76243" w:rsidP="00302DFA">
      <w:pPr>
        <w:tabs>
          <w:tab w:val="left" w:pos="360"/>
          <w:tab w:val="left" w:pos="900"/>
        </w:tabs>
        <w:snapToGrid w:val="0"/>
        <w:spacing w:after="0" w:line="360" w:lineRule="auto"/>
        <w:jc w:val="both"/>
        <w:rPr>
          <w:rFonts w:ascii="Book Antiqua" w:hAnsi="Book Antiqua" w:cs="Arial"/>
          <w:b/>
          <w:i/>
          <w:sz w:val="24"/>
          <w:szCs w:val="24"/>
        </w:rPr>
      </w:pPr>
      <w:r w:rsidRPr="00431CE9">
        <w:rPr>
          <w:rFonts w:ascii="Book Antiqua" w:hAnsi="Book Antiqua" w:cs="Arial"/>
          <w:b/>
          <w:i/>
          <w:sz w:val="24"/>
          <w:szCs w:val="24"/>
        </w:rPr>
        <w:t xml:space="preserve">Epistatic interaction of the IL-10 pathway genes IL10RA, IL10RB, STAT3, and HO1 in pediatric IBD </w:t>
      </w:r>
    </w:p>
    <w:p w14:paraId="56045434" w14:textId="0F57A01E" w:rsidR="00D76243" w:rsidRPr="00431CE9" w:rsidRDefault="00D76243" w:rsidP="00302DFA">
      <w:pPr>
        <w:pStyle w:val="NormalWeb"/>
        <w:snapToGrid w:val="0"/>
        <w:spacing w:before="0" w:beforeAutospacing="0" w:after="0" w:afterAutospacing="0" w:line="360" w:lineRule="auto"/>
        <w:ind w:right="-360"/>
        <w:jc w:val="both"/>
        <w:rPr>
          <w:rFonts w:ascii="Book Antiqua" w:hAnsi="Book Antiqua" w:cs="Arial"/>
        </w:rPr>
      </w:pPr>
      <w:r w:rsidRPr="00431CE9">
        <w:rPr>
          <w:rFonts w:ascii="Book Antiqua" w:hAnsi="Book Antiqua" w:cs="Arial"/>
        </w:rPr>
        <w:t>Based on the epistatic interac</w:t>
      </w:r>
      <w:r w:rsidR="00935B1C" w:rsidRPr="00431CE9">
        <w:rPr>
          <w:rFonts w:ascii="Book Antiqua" w:hAnsi="Book Antiqua" w:cs="Arial"/>
        </w:rPr>
        <w:t>tion of IL10RB with HO1 (Table 6</w:t>
      </w:r>
      <w:r w:rsidRPr="00431CE9">
        <w:rPr>
          <w:rFonts w:ascii="Book Antiqua" w:hAnsi="Book Antiqua" w:cs="Arial"/>
        </w:rPr>
        <w:t>, Fig</w:t>
      </w:r>
      <w:r w:rsidR="0080462B" w:rsidRPr="00431CE9">
        <w:rPr>
          <w:rFonts w:ascii="Book Antiqua" w:hAnsi="Book Antiqua" w:cs="Arial"/>
        </w:rPr>
        <w:t>ure</w:t>
      </w:r>
      <w:r w:rsidRPr="00431CE9">
        <w:rPr>
          <w:rFonts w:ascii="Book Antiqua" w:hAnsi="Book Antiqua" w:cs="Arial"/>
        </w:rPr>
        <w:t xml:space="preserve"> 2B), we further analyzed the effect of the IL10RB and HO1 interaction (in each of the 4 models aa, ad, da, and dd) on the contribution to IBD in conjunction with IL10, IL10RA, and STAT3. Eight types of epistatic interactions in each set of 3 SNPs were studied. As shown in Table 8, a significant effect was observed on the interaction of these two genes, IL10RB and HO-1, with the IL-10 gene rs1800872, </w:t>
      </w:r>
      <w:r w:rsidR="0080462B" w:rsidRPr="00431CE9">
        <w:rPr>
          <w:rFonts w:ascii="Book Antiqua" w:hAnsi="Book Antiqua" w:cs="Arial"/>
          <w:i/>
          <w:caps/>
          <w:lang w:val="en-GB"/>
        </w:rPr>
        <w:t>p</w:t>
      </w:r>
      <w:r w:rsidR="00676C44" w:rsidRPr="00431CE9">
        <w:rPr>
          <w:rFonts w:ascii="Book Antiqua" w:hAnsi="Book Antiqua" w:cs="Arial"/>
        </w:rPr>
        <w:t xml:space="preserve"> = </w:t>
      </w:r>
      <w:r w:rsidRPr="00431CE9">
        <w:rPr>
          <w:rFonts w:ascii="Book Antiqua" w:hAnsi="Book Antiqua" w:cs="Arial"/>
        </w:rPr>
        <w:t>0.00015; Bp</w:t>
      </w:r>
      <w:r w:rsidR="00676C44" w:rsidRPr="00431CE9">
        <w:rPr>
          <w:rFonts w:ascii="Book Antiqua" w:hAnsi="Book Antiqua" w:cs="Arial"/>
        </w:rPr>
        <w:t xml:space="preserve"> = </w:t>
      </w:r>
      <w:r w:rsidRPr="00431CE9">
        <w:rPr>
          <w:rFonts w:ascii="Book Antiqua" w:hAnsi="Book Antiqua" w:cs="Arial"/>
        </w:rPr>
        <w:t xml:space="preserve">0.005. The model of the 3 gene interaction </w:t>
      </w:r>
      <w:r w:rsidRPr="00431CE9">
        <w:rPr>
          <w:rFonts w:ascii="Book Antiqua" w:hAnsi="Book Antiqua" w:cs="Arial"/>
        </w:rPr>
        <w:lastRenderedPageBreak/>
        <w:t>d</w:t>
      </w:r>
      <w:r w:rsidRPr="00431CE9">
        <w:rPr>
          <w:rFonts w:ascii="Book Antiqua" w:hAnsi="Book Antiqua" w:cs="Arial"/>
          <w:vertAlign w:val="subscript"/>
        </w:rPr>
        <w:t>IL10RB</w:t>
      </w:r>
      <w:r w:rsidRPr="00431CE9">
        <w:rPr>
          <w:rFonts w:ascii="Book Antiqua" w:hAnsi="Book Antiqua" w:cs="Arial"/>
        </w:rPr>
        <w:t>a</w:t>
      </w:r>
      <w:r w:rsidRPr="00431CE9">
        <w:rPr>
          <w:rFonts w:ascii="Book Antiqua" w:hAnsi="Book Antiqua" w:cs="Arial"/>
          <w:vertAlign w:val="subscript"/>
        </w:rPr>
        <w:t>HO1</w:t>
      </w:r>
      <w:r w:rsidRPr="00431CE9">
        <w:rPr>
          <w:rFonts w:ascii="Book Antiqua" w:hAnsi="Book Antiqua" w:cs="Arial"/>
        </w:rPr>
        <w:t>a</w:t>
      </w:r>
      <w:r w:rsidRPr="00431CE9">
        <w:rPr>
          <w:rFonts w:ascii="Book Antiqua" w:hAnsi="Book Antiqua" w:cs="Arial"/>
          <w:vertAlign w:val="subscript"/>
        </w:rPr>
        <w:t>IL10</w:t>
      </w:r>
      <w:r w:rsidRPr="00431CE9">
        <w:rPr>
          <w:rFonts w:ascii="Book Antiqua" w:hAnsi="Book Antiqua" w:cs="Arial"/>
        </w:rPr>
        <w:t xml:space="preserve"> is depicted in Fig</w:t>
      </w:r>
      <w:r w:rsidR="0080462B" w:rsidRPr="00431CE9">
        <w:rPr>
          <w:rFonts w:ascii="Book Antiqua" w:hAnsi="Book Antiqua" w:cs="Arial"/>
        </w:rPr>
        <w:t xml:space="preserve">ure </w:t>
      </w:r>
      <w:r w:rsidRPr="00431CE9">
        <w:rPr>
          <w:rFonts w:ascii="Book Antiqua" w:hAnsi="Book Antiqua" w:cs="Arial"/>
        </w:rPr>
        <w:t xml:space="preserve">4. Moreover, weak interactions are also observed on the interaction of these two genes with IL10RA rs3135932 (aaa </w:t>
      </w:r>
      <w:r w:rsidR="0080462B" w:rsidRPr="00431CE9">
        <w:rPr>
          <w:rFonts w:ascii="Book Antiqua" w:hAnsi="Book Antiqua" w:cs="Arial"/>
          <w:i/>
          <w:caps/>
          <w:lang w:val="en-GB"/>
        </w:rPr>
        <w:t>p</w:t>
      </w:r>
      <w:r w:rsidR="00676C44" w:rsidRPr="00431CE9">
        <w:rPr>
          <w:rFonts w:ascii="Book Antiqua" w:hAnsi="Book Antiqua" w:cs="Arial"/>
        </w:rPr>
        <w:t xml:space="preserve"> = </w:t>
      </w:r>
      <w:r w:rsidRPr="00431CE9">
        <w:rPr>
          <w:rFonts w:ascii="Book Antiqua" w:eastAsia="MS Mincho" w:hAnsi="Book Antiqua" w:cs="Arial"/>
          <w:lang w:eastAsia="ja-JP"/>
        </w:rPr>
        <w:t>0.023</w:t>
      </w:r>
      <w:r w:rsidRPr="00431CE9">
        <w:rPr>
          <w:rFonts w:ascii="Book Antiqua" w:hAnsi="Book Antiqua" w:cs="Arial"/>
        </w:rPr>
        <w:t>, Bp</w:t>
      </w:r>
      <w:r w:rsidR="00676C44" w:rsidRPr="00431CE9">
        <w:rPr>
          <w:rFonts w:ascii="Book Antiqua" w:hAnsi="Book Antiqua" w:cs="Arial"/>
        </w:rPr>
        <w:t xml:space="preserve"> = </w:t>
      </w:r>
      <w:r w:rsidRPr="00431CE9">
        <w:rPr>
          <w:rFonts w:ascii="Book Antiqua" w:eastAsia="MS Mincho" w:hAnsi="Book Antiqua" w:cs="Arial"/>
          <w:lang w:eastAsia="ja-JP"/>
        </w:rPr>
        <w:t>0.820</w:t>
      </w:r>
      <w:r w:rsidRPr="00431CE9">
        <w:rPr>
          <w:rFonts w:ascii="Book Antiqua" w:hAnsi="Book Antiqua" w:cs="Arial"/>
        </w:rPr>
        <w:t xml:space="preserve">; daa </w:t>
      </w:r>
      <w:r w:rsidR="0080462B" w:rsidRPr="00431CE9">
        <w:rPr>
          <w:rFonts w:ascii="Book Antiqua" w:hAnsi="Book Antiqua" w:cs="Arial"/>
          <w:i/>
          <w:caps/>
          <w:lang w:val="en-GB"/>
        </w:rPr>
        <w:t>p</w:t>
      </w:r>
      <w:r w:rsidR="00676C44" w:rsidRPr="00431CE9">
        <w:rPr>
          <w:rFonts w:ascii="Book Antiqua" w:hAnsi="Book Antiqua" w:cs="Arial"/>
        </w:rPr>
        <w:t xml:space="preserve"> = </w:t>
      </w:r>
      <w:r w:rsidRPr="00431CE9">
        <w:rPr>
          <w:rFonts w:ascii="Book Antiqua" w:eastAsia="MS Mincho" w:hAnsi="Book Antiqua" w:cs="Arial"/>
          <w:lang w:eastAsia="ja-JP"/>
        </w:rPr>
        <w:t>0.008</w:t>
      </w:r>
      <w:r w:rsidRPr="00431CE9">
        <w:rPr>
          <w:rFonts w:ascii="Book Antiqua" w:hAnsi="Book Antiqua" w:cs="Arial"/>
        </w:rPr>
        <w:t>, Bp</w:t>
      </w:r>
      <w:r w:rsidR="00676C44" w:rsidRPr="00431CE9">
        <w:rPr>
          <w:rFonts w:ascii="Book Antiqua" w:hAnsi="Book Antiqua" w:cs="Arial"/>
        </w:rPr>
        <w:t xml:space="preserve"> = </w:t>
      </w:r>
      <w:r w:rsidRPr="00431CE9">
        <w:rPr>
          <w:rFonts w:ascii="Book Antiqua" w:eastAsia="MS Mincho" w:hAnsi="Book Antiqua" w:cs="Arial"/>
          <w:lang w:eastAsia="ja-JP"/>
        </w:rPr>
        <w:t>0.287</w:t>
      </w:r>
      <w:r w:rsidRPr="00431CE9">
        <w:rPr>
          <w:rFonts w:ascii="Book Antiqua" w:hAnsi="Book Antiqua" w:cs="Arial"/>
        </w:rPr>
        <w:t xml:space="preserve">) and with STAT3 rs744166 (daa </w:t>
      </w:r>
      <w:r w:rsidR="0080462B" w:rsidRPr="00431CE9">
        <w:rPr>
          <w:rFonts w:ascii="Book Antiqua" w:hAnsi="Book Antiqua" w:cs="Arial"/>
          <w:i/>
          <w:caps/>
          <w:lang w:val="en-GB"/>
        </w:rPr>
        <w:t>p</w:t>
      </w:r>
      <w:r w:rsidR="00676C44" w:rsidRPr="00431CE9">
        <w:rPr>
          <w:rFonts w:ascii="Book Antiqua" w:hAnsi="Book Antiqua" w:cs="Arial"/>
        </w:rPr>
        <w:t xml:space="preserve"> = </w:t>
      </w:r>
      <w:r w:rsidRPr="00431CE9">
        <w:rPr>
          <w:rFonts w:ascii="Book Antiqua" w:eastAsia="MS Mincho" w:hAnsi="Book Antiqua" w:cs="Arial"/>
          <w:lang w:eastAsia="ja-JP"/>
        </w:rPr>
        <w:t>0.014</w:t>
      </w:r>
      <w:r w:rsidRPr="00431CE9">
        <w:rPr>
          <w:rFonts w:ascii="Book Antiqua" w:hAnsi="Book Antiqua" w:cs="Arial"/>
        </w:rPr>
        <w:t>, Bp</w:t>
      </w:r>
      <w:r w:rsidR="00676C44" w:rsidRPr="00431CE9">
        <w:rPr>
          <w:rFonts w:ascii="Book Antiqua" w:hAnsi="Book Antiqua" w:cs="Arial"/>
        </w:rPr>
        <w:t xml:space="preserve"> = </w:t>
      </w:r>
      <w:r w:rsidRPr="00431CE9">
        <w:rPr>
          <w:rFonts w:ascii="Book Antiqua" w:eastAsia="MS Mincho" w:hAnsi="Book Antiqua" w:cs="Arial"/>
          <w:lang w:eastAsia="ja-JP"/>
        </w:rPr>
        <w:t>0.491)</w:t>
      </w:r>
      <w:r w:rsidRPr="00431CE9">
        <w:rPr>
          <w:rFonts w:ascii="Book Antiqua" w:hAnsi="Book Antiqua" w:cs="Arial"/>
        </w:rPr>
        <w:t>. As shown in Fig. 2B, the interaction model d</w:t>
      </w:r>
      <w:r w:rsidRPr="00431CE9">
        <w:rPr>
          <w:rFonts w:ascii="Book Antiqua" w:hAnsi="Book Antiqua" w:cs="Arial"/>
          <w:vertAlign w:val="subscript"/>
        </w:rPr>
        <w:t>IL10RB</w:t>
      </w:r>
      <w:r w:rsidRPr="00431CE9">
        <w:rPr>
          <w:rFonts w:ascii="Book Antiqua" w:hAnsi="Book Antiqua" w:cs="Arial"/>
        </w:rPr>
        <w:t>a</w:t>
      </w:r>
      <w:r w:rsidRPr="00431CE9">
        <w:rPr>
          <w:rFonts w:ascii="Book Antiqua" w:hAnsi="Book Antiqua" w:cs="Arial"/>
          <w:vertAlign w:val="subscript"/>
        </w:rPr>
        <w:t>HO1</w:t>
      </w:r>
      <w:r w:rsidRPr="00431CE9">
        <w:rPr>
          <w:rFonts w:ascii="Book Antiqua" w:hAnsi="Book Antiqua" w:cs="Arial"/>
        </w:rPr>
        <w:t xml:space="preserve"> for IL-10 and HO1 is significant (Bp</w:t>
      </w:r>
      <w:r w:rsidR="00676C44" w:rsidRPr="00431CE9">
        <w:rPr>
          <w:rFonts w:ascii="Book Antiqua" w:hAnsi="Book Antiqua" w:cs="Arial"/>
        </w:rPr>
        <w:t xml:space="preserve"> = </w:t>
      </w:r>
      <w:r w:rsidRPr="00431CE9">
        <w:rPr>
          <w:rFonts w:ascii="Book Antiqua" w:hAnsi="Book Antiqua" w:cs="Arial"/>
        </w:rPr>
        <w:t>0.039). The three SNPs interaction analysis indicates that this model is responsible for the interaction of the IL10RB and HO1 with the other genes, IL10, IL10RA, and STAT3, in the IL-10 pathway, as d</w:t>
      </w:r>
      <w:r w:rsidRPr="00431CE9">
        <w:rPr>
          <w:rFonts w:ascii="Book Antiqua" w:hAnsi="Book Antiqua" w:cs="Arial"/>
          <w:vertAlign w:val="subscript"/>
        </w:rPr>
        <w:t>IL10RB</w:t>
      </w:r>
      <w:r w:rsidRPr="00431CE9">
        <w:rPr>
          <w:rFonts w:ascii="Book Antiqua" w:hAnsi="Book Antiqua" w:cs="Arial"/>
        </w:rPr>
        <w:t>a</w:t>
      </w:r>
      <w:r w:rsidRPr="00431CE9">
        <w:rPr>
          <w:rFonts w:ascii="Book Antiqua" w:hAnsi="Book Antiqua" w:cs="Arial"/>
          <w:vertAlign w:val="subscript"/>
        </w:rPr>
        <w:t>HO1</w:t>
      </w:r>
      <w:r w:rsidRPr="00431CE9">
        <w:rPr>
          <w:rFonts w:ascii="Book Antiqua" w:hAnsi="Book Antiqua" w:cs="Arial"/>
        </w:rPr>
        <w:t>a</w:t>
      </w:r>
      <w:r w:rsidRPr="00431CE9">
        <w:rPr>
          <w:rFonts w:ascii="Book Antiqua" w:hAnsi="Book Antiqua" w:cs="Arial"/>
          <w:vertAlign w:val="subscript"/>
        </w:rPr>
        <w:t>IL10</w:t>
      </w:r>
      <w:r w:rsidRPr="00431CE9">
        <w:rPr>
          <w:rFonts w:ascii="Book Antiqua" w:hAnsi="Book Antiqua" w:cs="Arial"/>
        </w:rPr>
        <w:t>, d</w:t>
      </w:r>
      <w:r w:rsidRPr="00431CE9">
        <w:rPr>
          <w:rFonts w:ascii="Book Antiqua" w:hAnsi="Book Antiqua" w:cs="Arial"/>
          <w:vertAlign w:val="subscript"/>
        </w:rPr>
        <w:t>IL10RB</w:t>
      </w:r>
      <w:r w:rsidRPr="00431CE9">
        <w:rPr>
          <w:rFonts w:ascii="Book Antiqua" w:hAnsi="Book Antiqua" w:cs="Arial"/>
        </w:rPr>
        <w:t>a</w:t>
      </w:r>
      <w:r w:rsidRPr="00431CE9">
        <w:rPr>
          <w:rFonts w:ascii="Book Antiqua" w:hAnsi="Book Antiqua" w:cs="Arial"/>
          <w:vertAlign w:val="subscript"/>
        </w:rPr>
        <w:t>HO1</w:t>
      </w:r>
      <w:r w:rsidRPr="00431CE9">
        <w:rPr>
          <w:rFonts w:ascii="Book Antiqua" w:hAnsi="Book Antiqua" w:cs="Arial"/>
        </w:rPr>
        <w:t>a</w:t>
      </w:r>
      <w:r w:rsidRPr="00431CE9">
        <w:rPr>
          <w:rFonts w:ascii="Book Antiqua" w:hAnsi="Book Antiqua" w:cs="Arial"/>
          <w:vertAlign w:val="subscript"/>
        </w:rPr>
        <w:t>IL10RA</w:t>
      </w:r>
      <w:r w:rsidRPr="00431CE9">
        <w:rPr>
          <w:rFonts w:ascii="Book Antiqua" w:hAnsi="Book Antiqua" w:cs="Arial"/>
        </w:rPr>
        <w:t>, and d</w:t>
      </w:r>
      <w:r w:rsidRPr="00431CE9">
        <w:rPr>
          <w:rFonts w:ascii="Book Antiqua" w:hAnsi="Book Antiqua" w:cs="Arial"/>
          <w:vertAlign w:val="subscript"/>
        </w:rPr>
        <w:t>IL10RB</w:t>
      </w:r>
      <w:r w:rsidRPr="00431CE9">
        <w:rPr>
          <w:rFonts w:ascii="Book Antiqua" w:hAnsi="Book Antiqua" w:cs="Arial"/>
        </w:rPr>
        <w:t>a</w:t>
      </w:r>
      <w:r w:rsidRPr="00431CE9">
        <w:rPr>
          <w:rFonts w:ascii="Book Antiqua" w:hAnsi="Book Antiqua" w:cs="Arial"/>
          <w:vertAlign w:val="subscript"/>
        </w:rPr>
        <w:t>HO1</w:t>
      </w:r>
      <w:r w:rsidRPr="00431CE9">
        <w:rPr>
          <w:rFonts w:ascii="Book Antiqua" w:hAnsi="Book Antiqua" w:cs="Arial"/>
        </w:rPr>
        <w:t>a</w:t>
      </w:r>
      <w:r w:rsidRPr="00431CE9">
        <w:rPr>
          <w:rFonts w:ascii="Book Antiqua" w:hAnsi="Book Antiqua" w:cs="Arial"/>
          <w:vertAlign w:val="subscript"/>
        </w:rPr>
        <w:t>STAT3</w:t>
      </w:r>
      <w:r w:rsidRPr="00431CE9">
        <w:rPr>
          <w:rFonts w:ascii="Book Antiqua" w:hAnsi="Book Antiqua" w:cs="Arial"/>
        </w:rPr>
        <w:t xml:space="preserve">, respectively. </w:t>
      </w:r>
    </w:p>
    <w:p w14:paraId="7F1F30AB" w14:textId="1CF4C48E" w:rsidR="00D76243" w:rsidRPr="00431CE9" w:rsidRDefault="00D76243" w:rsidP="0080462B">
      <w:pPr>
        <w:pStyle w:val="NormalWeb"/>
        <w:snapToGrid w:val="0"/>
        <w:spacing w:before="0" w:beforeAutospacing="0" w:after="0" w:afterAutospacing="0" w:line="360" w:lineRule="auto"/>
        <w:ind w:right="-360" w:firstLineChars="100" w:firstLine="240"/>
        <w:jc w:val="both"/>
        <w:rPr>
          <w:rFonts w:ascii="Book Antiqua" w:hAnsi="Book Antiqua" w:cs="Arial"/>
        </w:rPr>
      </w:pPr>
      <w:r w:rsidRPr="00431CE9">
        <w:rPr>
          <w:rFonts w:ascii="Book Antiqua" w:hAnsi="Book Antiqua" w:cs="Arial"/>
        </w:rPr>
        <w:t>The findings indicate that the interaction between IL10RB and HO1 may enhance their action with IL-10 and IL10RA and elevate the pathway activity in pediatric IBD. Considering that the HO1 is a</w:t>
      </w:r>
      <w:r w:rsidRPr="00431CE9">
        <w:rPr>
          <w:rFonts w:ascii="Book Antiqua" w:eastAsia="SimSun" w:hAnsi="Book Antiqua" w:cs="Arial"/>
          <w:lang w:eastAsia="zh-CN"/>
        </w:rPr>
        <w:t>n</w:t>
      </w:r>
      <w:r w:rsidRPr="00431CE9">
        <w:rPr>
          <w:rFonts w:ascii="Book Antiqua" w:hAnsi="Book Antiqua" w:cs="Arial"/>
        </w:rPr>
        <w:t xml:space="preserve"> important mediator of the anti-inflammatory effect of IL-10 and several mutations in IL10RB are associated with pediatric IBD, these gene-gene interactions may affect pathway function by regulating anti-inflammatory activity in pediatric IBD.</w:t>
      </w:r>
      <w:r w:rsidR="00676C44" w:rsidRPr="00431CE9">
        <w:rPr>
          <w:rFonts w:ascii="Book Antiqua" w:hAnsi="Book Antiqua" w:cs="Arial"/>
        </w:rPr>
        <w:t xml:space="preserve"> </w:t>
      </w:r>
    </w:p>
    <w:p w14:paraId="6A9B11E5" w14:textId="77777777"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hAnsi="Book Antiqua" w:cs="Arial"/>
        </w:rPr>
      </w:pPr>
      <w:r w:rsidRPr="00431CE9">
        <w:rPr>
          <w:rFonts w:ascii="Book Antiqua" w:hAnsi="Book Antiqua" w:cs="Arial"/>
        </w:rPr>
        <w:t xml:space="preserve"> </w:t>
      </w:r>
    </w:p>
    <w:p w14:paraId="5A0A6F1B" w14:textId="77777777"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hAnsi="Book Antiqua" w:cs="Arial"/>
          <w:b/>
        </w:rPr>
      </w:pPr>
      <w:r w:rsidRPr="00431CE9">
        <w:rPr>
          <w:rFonts w:ascii="Book Antiqua" w:hAnsi="Book Antiqua" w:cs="Arial"/>
          <w:b/>
        </w:rPr>
        <w:t>DISCUSSION</w:t>
      </w:r>
    </w:p>
    <w:p w14:paraId="5D5554BF" w14:textId="30D2D03C"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hAnsi="Book Antiqua" w:cs="Arial"/>
        </w:rPr>
      </w:pPr>
      <w:r w:rsidRPr="00431CE9">
        <w:rPr>
          <w:rFonts w:ascii="Book Antiqua" w:hAnsi="Book Antiqua" w:cs="Arial"/>
        </w:rPr>
        <w:t xml:space="preserve">In the present study, we identified a genetic association of the IL-10 gene and the IL-10 signaling pathway with pediatric IBD and demonstrated that both SNP-SNP and gene-gene epistatic interactions contribute to pediatric IBD. The specific findings include the following: </w:t>
      </w:r>
      <w:r w:rsidR="0080462B" w:rsidRPr="00431CE9">
        <w:rPr>
          <w:rFonts w:ascii="Book Antiqua" w:hAnsi="Book Antiqua" w:cs="Arial"/>
        </w:rPr>
        <w:t>(</w:t>
      </w:r>
      <w:r w:rsidRPr="00431CE9">
        <w:rPr>
          <w:rFonts w:ascii="Book Antiqua" w:hAnsi="Book Antiqua" w:cs="Arial"/>
        </w:rPr>
        <w:t>1)</w:t>
      </w:r>
      <w:r w:rsidR="00676C44" w:rsidRPr="00431CE9">
        <w:rPr>
          <w:rFonts w:ascii="Book Antiqua" w:hAnsi="Book Antiqua" w:cs="Arial"/>
        </w:rPr>
        <w:t xml:space="preserve"> </w:t>
      </w:r>
      <w:r w:rsidRPr="00431CE9">
        <w:rPr>
          <w:rFonts w:ascii="Book Antiqua" w:hAnsi="Book Antiqua" w:cs="Arial"/>
        </w:rPr>
        <w:t xml:space="preserve">IL-10 rs3024496 is identified to be associated with pediatric IBD; </w:t>
      </w:r>
      <w:r w:rsidR="0080462B" w:rsidRPr="00431CE9">
        <w:rPr>
          <w:rFonts w:ascii="Book Antiqua" w:hAnsi="Book Antiqua" w:cs="Arial"/>
        </w:rPr>
        <w:t>(</w:t>
      </w:r>
      <w:r w:rsidRPr="00431CE9">
        <w:rPr>
          <w:rFonts w:ascii="Book Antiqua" w:hAnsi="Book Antiqua" w:cs="Arial"/>
        </w:rPr>
        <w:t xml:space="preserve">2) an additive-additive interaction was found between IL-10 SNPs rs3024496 and rs1800872; </w:t>
      </w:r>
      <w:r w:rsidR="0080462B" w:rsidRPr="00431CE9">
        <w:rPr>
          <w:rFonts w:ascii="Book Antiqua" w:hAnsi="Book Antiqua" w:cs="Arial"/>
        </w:rPr>
        <w:t>(</w:t>
      </w:r>
      <w:r w:rsidRPr="00431CE9">
        <w:rPr>
          <w:rFonts w:ascii="Book Antiqua" w:hAnsi="Book Antiqua" w:cs="Arial"/>
        </w:rPr>
        <w:t xml:space="preserve">3) the SNP-SNP interaction in the IL-10 gene affects its action with IL-10 receptor IL10RA; </w:t>
      </w:r>
      <w:r w:rsidR="0080462B" w:rsidRPr="00431CE9">
        <w:rPr>
          <w:rFonts w:ascii="Book Antiqua" w:hAnsi="Book Antiqua" w:cs="Arial"/>
        </w:rPr>
        <w:t>(</w:t>
      </w:r>
      <w:r w:rsidRPr="00431CE9">
        <w:rPr>
          <w:rFonts w:ascii="Book Antiqua" w:hAnsi="Book Antiqua" w:cs="Arial"/>
        </w:rPr>
        <w:t xml:space="preserve">4) the IL-10 signaling pathway genes IL10RB and HO1 together are significantly associated with pediatric IBD via SNP-SNP interaction; and </w:t>
      </w:r>
      <w:r w:rsidR="0080462B" w:rsidRPr="00431CE9">
        <w:rPr>
          <w:rFonts w:ascii="Book Antiqua" w:hAnsi="Book Antiqua" w:cs="Arial"/>
        </w:rPr>
        <w:t>(</w:t>
      </w:r>
      <w:r w:rsidRPr="00431CE9">
        <w:rPr>
          <w:rFonts w:ascii="Book Antiqua" w:hAnsi="Book Antiqua" w:cs="Arial"/>
        </w:rPr>
        <w:t>5) a significant association of the 3 genes, IL10, IL10RB, and HO1, with pediatric IBD was identified from epistatic</w:t>
      </w:r>
      <w:r w:rsidR="0080462B" w:rsidRPr="00431CE9">
        <w:rPr>
          <w:rFonts w:ascii="Book Antiqua" w:hAnsi="Book Antiqua" w:cs="Arial"/>
        </w:rPr>
        <w:t xml:space="preserve"> </w:t>
      </w:r>
      <w:r w:rsidRPr="00431CE9">
        <w:rPr>
          <w:rFonts w:ascii="Book Antiqua" w:hAnsi="Book Antiqua" w:cs="Arial"/>
        </w:rPr>
        <w:t>inte</w:t>
      </w:r>
      <w:r w:rsidR="0080462B" w:rsidRPr="00431CE9">
        <w:rPr>
          <w:rFonts w:ascii="Book Antiqua" w:hAnsi="Book Antiqua" w:cs="Arial"/>
        </w:rPr>
        <w:t xml:space="preserve">raction analysis among 3 SNPs. </w:t>
      </w:r>
    </w:p>
    <w:p w14:paraId="2DA0F97B" w14:textId="66D5F4FF" w:rsidR="00D76243" w:rsidRPr="00431CE9" w:rsidRDefault="00D76243" w:rsidP="0080462B">
      <w:pPr>
        <w:pStyle w:val="NormalWeb"/>
        <w:tabs>
          <w:tab w:val="left" w:pos="360"/>
        </w:tabs>
        <w:snapToGrid w:val="0"/>
        <w:spacing w:before="0" w:beforeAutospacing="0" w:after="0" w:afterAutospacing="0" w:line="360" w:lineRule="auto"/>
        <w:ind w:right="-360" w:firstLineChars="100" w:firstLine="240"/>
        <w:jc w:val="both"/>
        <w:rPr>
          <w:rFonts w:ascii="Book Antiqua" w:hAnsi="Book Antiqua" w:cs="Arial"/>
        </w:rPr>
      </w:pPr>
      <w:r w:rsidRPr="00431CE9">
        <w:rPr>
          <w:rFonts w:ascii="Book Antiqua" w:hAnsi="Book Antiqua" w:cs="Arial"/>
        </w:rPr>
        <w:t xml:space="preserve">The IL-10 gene has been shown to be associated with adult IBD by GWASs. The most studied IL-10 SNP, </w:t>
      </w:r>
      <w:r w:rsidRPr="00431CE9">
        <w:rPr>
          <w:rFonts w:ascii="Book Antiqua" w:hAnsi="Book Antiqua" w:cs="Arial"/>
          <w:spacing w:val="3"/>
          <w:shd w:val="clear" w:color="auto" w:fill="FFFFFF"/>
        </w:rPr>
        <w:t>-1082A&gt;G (rs1800896), is thought as a potential fo</w:t>
      </w:r>
      <w:r w:rsidR="0080462B" w:rsidRPr="00431CE9">
        <w:rPr>
          <w:rFonts w:ascii="Book Antiqua" w:hAnsi="Book Antiqua" w:cs="Arial"/>
          <w:spacing w:val="3"/>
          <w:shd w:val="clear" w:color="auto" w:fill="FFFFFF"/>
        </w:rPr>
        <w:t>r gene transcription regulation</w:t>
      </w:r>
      <w:r w:rsidRPr="00431CE9">
        <w:rPr>
          <w:rFonts w:ascii="Book Antiqua" w:hAnsi="Book Antiqua" w:cs="Arial"/>
          <w:noProof/>
          <w:vertAlign w:val="superscript"/>
        </w:rPr>
        <w:t>[</w:t>
      </w:r>
      <w:r w:rsidR="0091472B" w:rsidRPr="00431CE9">
        <w:rPr>
          <w:rFonts w:ascii="Book Antiqua" w:hAnsi="Book Antiqua" w:cs="Arial"/>
          <w:noProof/>
          <w:vertAlign w:val="superscript"/>
        </w:rPr>
        <w:t>7,</w:t>
      </w:r>
      <w:r w:rsidRPr="00431CE9">
        <w:rPr>
          <w:rFonts w:ascii="Book Antiqua" w:hAnsi="Book Antiqua" w:cs="Arial"/>
          <w:noProof/>
          <w:vertAlign w:val="superscript"/>
        </w:rPr>
        <w:t>14</w:t>
      </w:r>
      <w:r w:rsidR="0080462B" w:rsidRPr="00431CE9">
        <w:rPr>
          <w:rFonts w:ascii="Book Antiqua" w:hAnsi="Book Antiqua" w:cs="Arial"/>
          <w:noProof/>
          <w:vertAlign w:val="superscript"/>
        </w:rPr>
        <w:t>-</w:t>
      </w:r>
      <w:r w:rsidR="0091472B" w:rsidRPr="00431CE9">
        <w:rPr>
          <w:rFonts w:ascii="Book Antiqua" w:hAnsi="Book Antiqua" w:cs="Arial"/>
          <w:noProof/>
          <w:vertAlign w:val="superscript"/>
        </w:rPr>
        <w:t>16,37</w:t>
      </w:r>
      <w:r w:rsidRPr="00431CE9">
        <w:rPr>
          <w:rFonts w:ascii="Book Antiqua" w:hAnsi="Book Antiqua" w:cs="Arial"/>
          <w:noProof/>
          <w:vertAlign w:val="superscript"/>
        </w:rPr>
        <w:t>]</w:t>
      </w:r>
      <w:r w:rsidRPr="00431CE9">
        <w:rPr>
          <w:rFonts w:ascii="Book Antiqua" w:hAnsi="Book Antiqua" w:cs="Arial"/>
        </w:rPr>
        <w:t>. The IL-10 SNP rs3024496 is shown to be related to inflammatory response with incre</w:t>
      </w:r>
      <w:r w:rsidR="0080462B" w:rsidRPr="00431CE9">
        <w:rPr>
          <w:rFonts w:ascii="Book Antiqua" w:hAnsi="Book Antiqua" w:cs="Arial"/>
        </w:rPr>
        <w:t>ased levels of IgE to dust mite</w:t>
      </w:r>
      <w:r w:rsidRPr="00431CE9">
        <w:rPr>
          <w:rFonts w:ascii="Book Antiqua" w:hAnsi="Book Antiqua" w:cs="Arial"/>
          <w:noProof/>
          <w:vertAlign w:val="superscript"/>
        </w:rPr>
        <w:t>[</w:t>
      </w:r>
      <w:r w:rsidR="0091472B" w:rsidRPr="00431CE9">
        <w:rPr>
          <w:rFonts w:ascii="Book Antiqua" w:hAnsi="Book Antiqua" w:cs="Arial"/>
          <w:noProof/>
          <w:vertAlign w:val="superscript"/>
        </w:rPr>
        <w:t>38</w:t>
      </w:r>
      <w:r w:rsidRPr="00431CE9">
        <w:rPr>
          <w:rFonts w:ascii="Book Antiqua" w:hAnsi="Book Antiqua" w:cs="Arial"/>
          <w:noProof/>
          <w:vertAlign w:val="superscript"/>
        </w:rPr>
        <w:t>]</w:t>
      </w:r>
      <w:r w:rsidRPr="00431CE9">
        <w:rPr>
          <w:rFonts w:ascii="Book Antiqua" w:hAnsi="Book Antiqua" w:cs="Arial"/>
        </w:rPr>
        <w:t xml:space="preserve">, or decrease production of IL-10 by </w:t>
      </w:r>
      <w:r w:rsidR="0080462B" w:rsidRPr="00431CE9">
        <w:rPr>
          <w:rFonts w:ascii="Book Antiqua" w:hAnsi="Book Antiqua" w:cs="Arial"/>
        </w:rPr>
        <w:lastRenderedPageBreak/>
        <w:t>peripheral blood leukocytes</w:t>
      </w:r>
      <w:r w:rsidR="0091472B" w:rsidRPr="00431CE9">
        <w:rPr>
          <w:rFonts w:ascii="Book Antiqua" w:hAnsi="Book Antiqua" w:cs="Arial"/>
          <w:noProof/>
          <w:vertAlign w:val="superscript"/>
        </w:rPr>
        <w:t>[39</w:t>
      </w:r>
      <w:r w:rsidRPr="00431CE9">
        <w:rPr>
          <w:rFonts w:ascii="Book Antiqua" w:hAnsi="Book Antiqua" w:cs="Arial"/>
          <w:noProof/>
          <w:vertAlign w:val="superscript"/>
        </w:rPr>
        <w:t>]</w:t>
      </w:r>
      <w:r w:rsidRPr="00431CE9">
        <w:rPr>
          <w:rFonts w:ascii="Book Antiqua" w:hAnsi="Book Antiqua" w:cs="Arial"/>
        </w:rPr>
        <w:t>, and w</w:t>
      </w:r>
      <w:r w:rsidR="0080462B" w:rsidRPr="00431CE9">
        <w:rPr>
          <w:rFonts w:ascii="Book Antiqua" w:hAnsi="Book Antiqua" w:cs="Arial"/>
        </w:rPr>
        <w:t>ith prostate</w:t>
      </w:r>
      <w:r w:rsidRPr="00431CE9">
        <w:rPr>
          <w:rFonts w:ascii="Book Antiqua" w:hAnsi="Book Antiqua" w:cs="Arial"/>
          <w:noProof/>
          <w:vertAlign w:val="superscript"/>
        </w:rPr>
        <w:t>[</w:t>
      </w:r>
      <w:r w:rsidR="0091472B" w:rsidRPr="00431CE9">
        <w:rPr>
          <w:rFonts w:ascii="Book Antiqua" w:hAnsi="Book Antiqua" w:cs="Arial"/>
          <w:noProof/>
          <w:vertAlign w:val="superscript"/>
        </w:rPr>
        <w:t>40</w:t>
      </w:r>
      <w:r w:rsidRPr="00431CE9">
        <w:rPr>
          <w:rFonts w:ascii="Book Antiqua" w:hAnsi="Book Antiqua" w:cs="Arial"/>
          <w:noProof/>
          <w:vertAlign w:val="superscript"/>
        </w:rPr>
        <w:t>]</w:t>
      </w:r>
      <w:r w:rsidRPr="00431CE9">
        <w:rPr>
          <w:rFonts w:ascii="Book Antiqua" w:hAnsi="Book Antiqua" w:cs="Arial"/>
          <w:noProof/>
        </w:rPr>
        <w:t>,</w:t>
      </w:r>
      <w:r w:rsidR="0080462B" w:rsidRPr="00431CE9">
        <w:rPr>
          <w:rFonts w:ascii="Book Antiqua" w:hAnsi="Book Antiqua" w:cs="Arial"/>
        </w:rPr>
        <w:t xml:space="preserve"> and colorectal</w:t>
      </w:r>
      <w:r w:rsidRPr="00431CE9">
        <w:rPr>
          <w:rFonts w:ascii="Book Antiqua" w:hAnsi="Book Antiqua" w:cs="Arial"/>
          <w:noProof/>
          <w:vertAlign w:val="superscript"/>
        </w:rPr>
        <w:t>[</w:t>
      </w:r>
      <w:r w:rsidR="0091472B" w:rsidRPr="00431CE9">
        <w:rPr>
          <w:rFonts w:ascii="Book Antiqua" w:hAnsi="Book Antiqua" w:cs="Arial"/>
          <w:noProof/>
          <w:vertAlign w:val="superscript"/>
        </w:rPr>
        <w:t>41</w:t>
      </w:r>
      <w:r w:rsidRPr="00431CE9">
        <w:rPr>
          <w:rFonts w:ascii="Book Antiqua" w:hAnsi="Book Antiqua" w:cs="Arial"/>
          <w:noProof/>
          <w:vertAlign w:val="superscript"/>
        </w:rPr>
        <w:t>]</w:t>
      </w:r>
      <w:r w:rsidRPr="00431CE9">
        <w:rPr>
          <w:rFonts w:ascii="Book Antiqua" w:hAnsi="Book Antiqua" w:cs="Arial"/>
          <w:noProof/>
        </w:rPr>
        <w:t xml:space="preserve"> </w:t>
      </w:r>
      <w:r w:rsidRPr="00431CE9">
        <w:rPr>
          <w:rFonts w:ascii="Book Antiqua" w:hAnsi="Book Antiqua" w:cs="Arial"/>
        </w:rPr>
        <w:t>cancer, but has not been shown to be associated with IBD. The IL-10 r</w:t>
      </w:r>
      <w:r w:rsidR="0080462B" w:rsidRPr="00431CE9">
        <w:rPr>
          <w:rFonts w:ascii="Book Antiqua" w:hAnsi="Book Antiqua" w:cs="Arial"/>
        </w:rPr>
        <w:t>s1800872 is associated with IBD</w:t>
      </w:r>
      <w:r w:rsidRPr="00431CE9">
        <w:rPr>
          <w:rFonts w:ascii="Book Antiqua" w:hAnsi="Book Antiqua" w:cs="Arial"/>
          <w:noProof/>
          <w:vertAlign w:val="superscript"/>
        </w:rPr>
        <w:t>[</w:t>
      </w:r>
      <w:r w:rsidR="0091472B" w:rsidRPr="00431CE9">
        <w:rPr>
          <w:rFonts w:ascii="Book Antiqua" w:hAnsi="Book Antiqua" w:cs="Arial"/>
          <w:noProof/>
          <w:vertAlign w:val="superscript"/>
        </w:rPr>
        <w:t>37</w:t>
      </w:r>
      <w:r w:rsidRPr="00431CE9">
        <w:rPr>
          <w:rFonts w:ascii="Book Antiqua" w:hAnsi="Book Antiqua" w:cs="Arial"/>
          <w:noProof/>
          <w:vertAlign w:val="superscript"/>
        </w:rPr>
        <w:t>]</w:t>
      </w:r>
      <w:r w:rsidRPr="00431CE9">
        <w:rPr>
          <w:rFonts w:ascii="Book Antiqua" w:hAnsi="Book Antiqua" w:cs="Arial"/>
        </w:rPr>
        <w:t xml:space="preserve"> and also with inc</w:t>
      </w:r>
      <w:r w:rsidR="0053231D" w:rsidRPr="00431CE9">
        <w:rPr>
          <w:rFonts w:ascii="Book Antiqua" w:hAnsi="Book Antiqua" w:cs="Arial"/>
        </w:rPr>
        <w:t>reased serum IL-10 levels in CD</w:t>
      </w:r>
      <w:r w:rsidRPr="00431CE9">
        <w:rPr>
          <w:rFonts w:ascii="Book Antiqua" w:hAnsi="Book Antiqua" w:cs="Arial"/>
          <w:noProof/>
          <w:vertAlign w:val="superscript"/>
        </w:rPr>
        <w:t>[4</w:t>
      </w:r>
      <w:r w:rsidR="0091472B" w:rsidRPr="00431CE9">
        <w:rPr>
          <w:rFonts w:ascii="Book Antiqua" w:hAnsi="Book Antiqua" w:cs="Arial"/>
          <w:noProof/>
          <w:vertAlign w:val="superscript"/>
        </w:rPr>
        <w:t>2,</w:t>
      </w:r>
      <w:r w:rsidR="00DB7104" w:rsidRPr="00431CE9">
        <w:rPr>
          <w:rFonts w:ascii="Book Antiqua" w:eastAsiaTheme="minorEastAsia" w:hAnsi="Book Antiqua" w:cs="Arial" w:hint="eastAsia"/>
          <w:noProof/>
          <w:vertAlign w:val="superscript"/>
          <w:lang w:eastAsia="zh-CN"/>
        </w:rPr>
        <w:t>4</w:t>
      </w:r>
      <w:r w:rsidRPr="00431CE9">
        <w:rPr>
          <w:rFonts w:ascii="Book Antiqua" w:hAnsi="Book Antiqua" w:cs="Arial"/>
          <w:noProof/>
          <w:vertAlign w:val="superscript"/>
        </w:rPr>
        <w:t>3]</w:t>
      </w:r>
      <w:r w:rsidRPr="00431CE9">
        <w:rPr>
          <w:rFonts w:ascii="Book Antiqua" w:hAnsi="Book Antiqua" w:cs="Arial"/>
        </w:rPr>
        <w:t>, as well as with</w:t>
      </w:r>
      <w:r w:rsidR="0080462B" w:rsidRPr="00431CE9">
        <w:rPr>
          <w:rFonts w:ascii="Book Antiqua" w:hAnsi="Book Antiqua" w:cs="Arial"/>
        </w:rPr>
        <w:t xml:space="preserve"> irritable bowel syndrome (IBS)</w:t>
      </w:r>
      <w:r w:rsidRPr="00431CE9">
        <w:rPr>
          <w:rFonts w:ascii="Book Antiqua" w:hAnsi="Book Antiqua" w:cs="Arial"/>
          <w:noProof/>
          <w:vertAlign w:val="superscript"/>
        </w:rPr>
        <w:t>[</w:t>
      </w:r>
      <w:r w:rsidR="0091472B" w:rsidRPr="00431CE9">
        <w:rPr>
          <w:rFonts w:ascii="Book Antiqua" w:hAnsi="Book Antiqua" w:cs="Arial"/>
          <w:noProof/>
          <w:vertAlign w:val="superscript"/>
        </w:rPr>
        <w:t>44</w:t>
      </w:r>
      <w:r w:rsidRPr="00431CE9">
        <w:rPr>
          <w:rFonts w:ascii="Book Antiqua" w:hAnsi="Book Antiqua" w:cs="Arial"/>
          <w:noProof/>
          <w:vertAlign w:val="superscript"/>
        </w:rPr>
        <w:t>]</w:t>
      </w:r>
      <w:r w:rsidRPr="00431CE9">
        <w:rPr>
          <w:rFonts w:ascii="Book Antiqua" w:hAnsi="Book Antiqua" w:cs="Arial"/>
          <w:noProof/>
        </w:rPr>
        <w:t>,</w:t>
      </w:r>
      <w:r w:rsidRPr="00431CE9">
        <w:rPr>
          <w:rFonts w:ascii="Book Antiqua" w:hAnsi="Book Antiqua" w:cs="Arial"/>
        </w:rPr>
        <w:t xml:space="preserve"> </w:t>
      </w:r>
      <w:r w:rsidR="0080462B" w:rsidRPr="00431CE9">
        <w:rPr>
          <w:rFonts w:ascii="Book Antiqua" w:hAnsi="Book Antiqua" w:cs="Arial"/>
        </w:rPr>
        <w:t>and cancer susceptibility</w:t>
      </w:r>
      <w:r w:rsidRPr="00431CE9">
        <w:rPr>
          <w:rFonts w:ascii="Book Antiqua" w:hAnsi="Book Antiqua" w:cs="Arial"/>
          <w:noProof/>
          <w:vertAlign w:val="superscript"/>
        </w:rPr>
        <w:t>[4</w:t>
      </w:r>
      <w:r w:rsidR="007A4C0D" w:rsidRPr="00431CE9">
        <w:rPr>
          <w:rFonts w:ascii="Book Antiqua" w:hAnsi="Book Antiqua" w:cs="Arial"/>
          <w:noProof/>
          <w:vertAlign w:val="superscript"/>
        </w:rPr>
        <w:t>2,4</w:t>
      </w:r>
      <w:r w:rsidRPr="00431CE9">
        <w:rPr>
          <w:rFonts w:ascii="Book Antiqua" w:hAnsi="Book Antiqua" w:cs="Arial"/>
          <w:noProof/>
          <w:vertAlign w:val="superscript"/>
        </w:rPr>
        <w:t>3</w:t>
      </w:r>
      <w:r w:rsidR="007A4C0D" w:rsidRPr="00431CE9">
        <w:rPr>
          <w:rFonts w:ascii="Book Antiqua" w:hAnsi="Book Antiqua" w:cs="Arial"/>
          <w:noProof/>
          <w:vertAlign w:val="superscript"/>
        </w:rPr>
        <w:t>,45</w:t>
      </w:r>
      <w:r w:rsidR="00D71928" w:rsidRPr="00431CE9">
        <w:rPr>
          <w:rFonts w:ascii="Book Antiqua" w:hAnsi="Book Antiqua" w:cs="Arial"/>
          <w:noProof/>
          <w:vertAlign w:val="superscript"/>
        </w:rPr>
        <w:t>,4</w:t>
      </w:r>
      <w:r w:rsidR="007A4C0D" w:rsidRPr="00431CE9">
        <w:rPr>
          <w:rFonts w:ascii="Book Antiqua" w:hAnsi="Book Antiqua" w:cs="Arial"/>
          <w:noProof/>
          <w:vertAlign w:val="superscript"/>
        </w:rPr>
        <w:t>6</w:t>
      </w:r>
      <w:r w:rsidRPr="00431CE9">
        <w:rPr>
          <w:rFonts w:ascii="Book Antiqua" w:hAnsi="Book Antiqua" w:cs="Arial"/>
          <w:noProof/>
          <w:vertAlign w:val="superscript"/>
        </w:rPr>
        <w:t>]</w:t>
      </w:r>
      <w:r w:rsidRPr="00431CE9">
        <w:rPr>
          <w:rFonts w:ascii="Book Antiqua" w:hAnsi="Book Antiqua" w:cs="Arial"/>
        </w:rPr>
        <w:t>. In this study, we found that IL-10 rs3024496 is associated with pediatric IBD, and rs1800872</w:t>
      </w:r>
      <w:r w:rsidRPr="00431CE9">
        <w:rPr>
          <w:rFonts w:ascii="Book Antiqua" w:eastAsia="SimSun" w:hAnsi="Book Antiqua" w:cs="Arial"/>
          <w:lang w:eastAsia="zh-CN"/>
        </w:rPr>
        <w:t>,</w:t>
      </w:r>
      <w:r w:rsidRPr="00431CE9">
        <w:rPr>
          <w:rFonts w:ascii="Book Antiqua" w:hAnsi="Book Antiqua" w:cs="Arial"/>
        </w:rPr>
        <w:t xml:space="preserve"> although by itself</w:t>
      </w:r>
      <w:r w:rsidRPr="00431CE9">
        <w:rPr>
          <w:rFonts w:ascii="Book Antiqua" w:eastAsia="SimSun" w:hAnsi="Book Antiqua" w:cs="Arial"/>
          <w:lang w:eastAsia="zh-CN"/>
        </w:rPr>
        <w:t xml:space="preserve"> </w:t>
      </w:r>
      <w:r w:rsidRPr="00431CE9">
        <w:rPr>
          <w:rFonts w:ascii="Book Antiqua" w:hAnsi="Book Antiqua" w:cs="Arial"/>
        </w:rPr>
        <w:t>is not associated with pediatric IBD, appears to contribute to pediatric IBD via epistatic interaction with rs3024496.</w:t>
      </w:r>
      <w:r w:rsidR="00676C44" w:rsidRPr="00431CE9">
        <w:rPr>
          <w:rFonts w:ascii="Book Antiqua" w:hAnsi="Book Antiqua" w:cs="Arial"/>
        </w:rPr>
        <w:t xml:space="preserve"> </w:t>
      </w:r>
    </w:p>
    <w:p w14:paraId="138FB236" w14:textId="074525A9" w:rsidR="00D76243" w:rsidRPr="00431CE9" w:rsidRDefault="00D76243" w:rsidP="0080462B">
      <w:pPr>
        <w:pStyle w:val="NormalWeb"/>
        <w:tabs>
          <w:tab w:val="left" w:pos="360"/>
        </w:tabs>
        <w:snapToGrid w:val="0"/>
        <w:spacing w:before="0" w:beforeAutospacing="0" w:after="0" w:afterAutospacing="0" w:line="360" w:lineRule="auto"/>
        <w:ind w:right="-360" w:firstLineChars="100" w:firstLine="240"/>
        <w:jc w:val="both"/>
        <w:rPr>
          <w:rFonts w:ascii="Book Antiqua" w:hAnsi="Book Antiqua" w:cs="Arial"/>
        </w:rPr>
      </w:pPr>
      <w:r w:rsidRPr="00431CE9">
        <w:rPr>
          <w:rFonts w:ascii="Book Antiqua" w:hAnsi="Book Antiqua" w:cs="Arial"/>
        </w:rPr>
        <w:t>Although currently more than 163 genes have been ident</w:t>
      </w:r>
      <w:r w:rsidR="0080462B" w:rsidRPr="00431CE9">
        <w:rPr>
          <w:rFonts w:ascii="Book Antiqua" w:hAnsi="Book Antiqua" w:cs="Arial"/>
        </w:rPr>
        <w:t>ified to be associated with IBD</w:t>
      </w:r>
      <w:r w:rsidRPr="00431CE9">
        <w:rPr>
          <w:rFonts w:ascii="Book Antiqua" w:hAnsi="Book Antiqua" w:cs="Arial"/>
          <w:noProof/>
          <w:vertAlign w:val="superscript"/>
        </w:rPr>
        <w:t>[</w:t>
      </w:r>
      <w:r w:rsidR="007A4C0D" w:rsidRPr="00431CE9">
        <w:rPr>
          <w:rFonts w:ascii="Book Antiqua" w:hAnsi="Book Antiqua" w:cs="Arial"/>
          <w:noProof/>
          <w:vertAlign w:val="superscript"/>
        </w:rPr>
        <w:t>47</w:t>
      </w:r>
      <w:r w:rsidR="0080462B" w:rsidRPr="00431CE9">
        <w:rPr>
          <w:rFonts w:ascii="Book Antiqua" w:hAnsi="Book Antiqua" w:cs="Arial"/>
          <w:noProof/>
          <w:vertAlign w:val="superscript"/>
        </w:rPr>
        <w:t>-</w:t>
      </w:r>
      <w:r w:rsidR="007A4C0D" w:rsidRPr="00431CE9">
        <w:rPr>
          <w:rFonts w:ascii="Book Antiqua" w:hAnsi="Book Antiqua" w:cs="Arial"/>
          <w:noProof/>
          <w:vertAlign w:val="superscript"/>
        </w:rPr>
        <w:t>50</w:t>
      </w:r>
      <w:r w:rsidRPr="00431CE9">
        <w:rPr>
          <w:rFonts w:ascii="Book Antiqua" w:hAnsi="Book Antiqua" w:cs="Arial"/>
          <w:noProof/>
          <w:vertAlign w:val="superscript"/>
        </w:rPr>
        <w:t>]</w:t>
      </w:r>
      <w:r w:rsidRPr="00431CE9">
        <w:rPr>
          <w:rFonts w:ascii="Book Antiqua" w:hAnsi="Book Antiqua" w:cs="Arial"/>
        </w:rPr>
        <w:t>, only few of them have been studied in pediatric IBD. The estimate that a genetic contribution of the identified genes collectively represents only &lt;</w:t>
      </w:r>
      <w:r w:rsidR="0080462B" w:rsidRPr="00431CE9">
        <w:rPr>
          <w:rFonts w:ascii="Book Antiqua" w:hAnsi="Book Antiqua" w:cs="Arial"/>
        </w:rPr>
        <w:t xml:space="preserve"> 20% of the overall disease risk</w:t>
      </w:r>
      <w:r w:rsidRPr="00431CE9">
        <w:rPr>
          <w:rFonts w:ascii="Book Antiqua" w:hAnsi="Book Antiqua" w:cs="Arial"/>
          <w:noProof/>
          <w:vertAlign w:val="superscript"/>
          <w:lang w:val="en-GB"/>
        </w:rPr>
        <w:t>[</w:t>
      </w:r>
      <w:r w:rsidR="007A4C0D" w:rsidRPr="00431CE9">
        <w:rPr>
          <w:rFonts w:ascii="Book Antiqua" w:hAnsi="Book Antiqua" w:cs="Arial"/>
          <w:noProof/>
          <w:vertAlign w:val="superscript"/>
          <w:lang w:val="en-GB"/>
        </w:rPr>
        <w:t>47,51</w:t>
      </w:r>
      <w:r w:rsidR="0080462B" w:rsidRPr="00431CE9">
        <w:rPr>
          <w:rFonts w:ascii="Book Antiqua" w:hAnsi="Book Antiqua" w:cs="Arial"/>
          <w:noProof/>
          <w:vertAlign w:val="superscript"/>
          <w:lang w:val="en-GB"/>
        </w:rPr>
        <w:t>-</w:t>
      </w:r>
      <w:r w:rsidR="007A4C0D" w:rsidRPr="00431CE9">
        <w:rPr>
          <w:rFonts w:ascii="Book Antiqua" w:hAnsi="Book Antiqua" w:cs="Arial"/>
          <w:noProof/>
          <w:vertAlign w:val="superscript"/>
          <w:lang w:val="en-GB"/>
        </w:rPr>
        <w:t>55</w:t>
      </w:r>
      <w:r w:rsidRPr="00431CE9">
        <w:rPr>
          <w:rFonts w:ascii="Book Antiqua" w:hAnsi="Book Antiqua" w:cs="Arial"/>
          <w:noProof/>
          <w:vertAlign w:val="superscript"/>
          <w:lang w:val="en-GB"/>
        </w:rPr>
        <w:t>]</w:t>
      </w:r>
      <w:r w:rsidRPr="00431CE9">
        <w:rPr>
          <w:rFonts w:ascii="Book Antiqua" w:hAnsi="Book Antiqua" w:cs="Arial"/>
          <w:lang w:val="en-GB"/>
        </w:rPr>
        <w:t xml:space="preserve"> indicates that other genetic/genomic and environmental factors may play a role in IBD pathogenesis.</w:t>
      </w:r>
      <w:r w:rsidRPr="00431CE9">
        <w:rPr>
          <w:rFonts w:ascii="Book Antiqua" w:hAnsi="Book Antiqua" w:cs="Arial"/>
        </w:rPr>
        <w:t xml:space="preserve"> In the present study, we studied IL-10 gene contribution in pediatric IBD by analyzing its association with disease as well as its epistatic interaction with IL-10 pathway genes. Our results indicate, in addition to disease association of IL-10 itself, that SNP-SNP and gene-gene interactions contribute s</w:t>
      </w:r>
      <w:r w:rsidR="0080462B" w:rsidRPr="00431CE9">
        <w:rPr>
          <w:rFonts w:ascii="Book Antiqua" w:hAnsi="Book Antiqua" w:cs="Arial"/>
        </w:rPr>
        <w:t>ignificantly to pediatric IBD.</w:t>
      </w:r>
    </w:p>
    <w:p w14:paraId="0AB482E2" w14:textId="2702DA6F" w:rsidR="00D76243" w:rsidRPr="00431CE9" w:rsidRDefault="00D76243" w:rsidP="0080462B">
      <w:pPr>
        <w:pStyle w:val="NormalWeb"/>
        <w:tabs>
          <w:tab w:val="left" w:pos="360"/>
        </w:tabs>
        <w:snapToGrid w:val="0"/>
        <w:spacing w:before="0" w:beforeAutospacing="0" w:after="0" w:afterAutospacing="0" w:line="360" w:lineRule="auto"/>
        <w:ind w:right="-360" w:firstLineChars="100" w:firstLine="240"/>
        <w:jc w:val="both"/>
        <w:rPr>
          <w:rFonts w:ascii="Book Antiqua" w:eastAsia="SimSun" w:hAnsi="Book Antiqua" w:cs="Arial"/>
          <w:lang w:eastAsia="zh-CN"/>
        </w:rPr>
      </w:pPr>
      <w:r w:rsidRPr="00431CE9">
        <w:rPr>
          <w:rFonts w:ascii="Book Antiqua" w:hAnsi="Book Antiqua" w:cs="Arial"/>
        </w:rPr>
        <w:t>Our results support that epistasis plays an important role in the formation an</w:t>
      </w:r>
      <w:r w:rsidR="0080462B" w:rsidRPr="00431CE9">
        <w:rPr>
          <w:rFonts w:ascii="Book Antiqua" w:hAnsi="Book Antiqua" w:cs="Arial"/>
        </w:rPr>
        <w:t>d progression of human diseases</w:t>
      </w:r>
      <w:r w:rsidRPr="00431CE9">
        <w:rPr>
          <w:rFonts w:ascii="Book Antiqua" w:hAnsi="Book Antiqua" w:cs="Arial"/>
          <w:noProof/>
          <w:vertAlign w:val="superscript"/>
        </w:rPr>
        <w:t>[</w:t>
      </w:r>
      <w:r w:rsidR="007A4C0D" w:rsidRPr="00431CE9">
        <w:rPr>
          <w:rFonts w:ascii="Book Antiqua" w:hAnsi="Book Antiqua" w:cs="Arial"/>
          <w:noProof/>
          <w:vertAlign w:val="superscript"/>
        </w:rPr>
        <w:t>56,57</w:t>
      </w:r>
      <w:r w:rsidRPr="00431CE9">
        <w:rPr>
          <w:rFonts w:ascii="Book Antiqua" w:hAnsi="Book Antiqua" w:cs="Arial"/>
          <w:noProof/>
          <w:vertAlign w:val="superscript"/>
        </w:rPr>
        <w:t>]</w:t>
      </w:r>
      <w:r w:rsidRPr="00431CE9">
        <w:rPr>
          <w:rFonts w:ascii="Book Antiqua" w:hAnsi="Book Antiqua" w:cs="Arial"/>
        </w:rPr>
        <w:t>. Understanding gene-gene interaction is crucial to our understanding of the regulation of physiological function. When epistasis occurs, the presence of two or more particular loci may increase or reduce the risk of a disease more than would be expected</w:t>
      </w:r>
      <w:r w:rsidR="0080462B" w:rsidRPr="00431CE9">
        <w:rPr>
          <w:rFonts w:ascii="Book Antiqua" w:hAnsi="Book Antiqua" w:cs="Arial"/>
        </w:rPr>
        <w:t xml:space="preserve"> from their independent effects</w:t>
      </w:r>
      <w:r w:rsidRPr="00431CE9">
        <w:rPr>
          <w:rFonts w:ascii="Book Antiqua" w:hAnsi="Book Antiqua" w:cs="Arial"/>
          <w:noProof/>
          <w:vertAlign w:val="superscript"/>
        </w:rPr>
        <w:t>[</w:t>
      </w:r>
      <w:r w:rsidR="002B21BF" w:rsidRPr="00431CE9">
        <w:rPr>
          <w:rFonts w:ascii="Book Antiqua" w:hAnsi="Book Antiqua" w:cs="Arial"/>
          <w:noProof/>
          <w:vertAlign w:val="superscript"/>
        </w:rPr>
        <w:t>58</w:t>
      </w:r>
      <w:r w:rsidRPr="00431CE9">
        <w:rPr>
          <w:rFonts w:ascii="Book Antiqua" w:hAnsi="Book Antiqua" w:cs="Arial"/>
          <w:noProof/>
          <w:vertAlign w:val="superscript"/>
        </w:rPr>
        <w:t>]</w:t>
      </w:r>
      <w:r w:rsidRPr="00431CE9">
        <w:rPr>
          <w:rFonts w:ascii="Book Antiqua" w:hAnsi="Book Antiqua" w:cs="Arial"/>
        </w:rPr>
        <w:t>. A host of statistical models have been developed to analyze epistatic effec</w:t>
      </w:r>
      <w:r w:rsidR="0080462B" w:rsidRPr="00431CE9">
        <w:rPr>
          <w:rFonts w:ascii="Book Antiqua" w:hAnsi="Book Antiqua" w:cs="Arial"/>
        </w:rPr>
        <w:t>ts in different genetic designs</w:t>
      </w:r>
      <w:r w:rsidRPr="00431CE9">
        <w:rPr>
          <w:rFonts w:ascii="Book Antiqua" w:hAnsi="Book Antiqua" w:cs="Arial"/>
          <w:noProof/>
          <w:vertAlign w:val="superscript"/>
        </w:rPr>
        <w:t>[</w:t>
      </w:r>
      <w:r w:rsidR="002B21BF" w:rsidRPr="00431CE9">
        <w:rPr>
          <w:rFonts w:ascii="Book Antiqua" w:hAnsi="Book Antiqua" w:cs="Arial"/>
          <w:noProof/>
          <w:vertAlign w:val="superscript"/>
        </w:rPr>
        <w:t>59,60</w:t>
      </w:r>
      <w:r w:rsidRPr="00431CE9">
        <w:rPr>
          <w:rFonts w:ascii="Book Antiqua" w:hAnsi="Book Antiqua" w:cs="Arial"/>
          <w:noProof/>
          <w:vertAlign w:val="superscript"/>
        </w:rPr>
        <w:t>]</w:t>
      </w:r>
      <w:r w:rsidRPr="00431CE9">
        <w:rPr>
          <w:rFonts w:ascii="Book Antiqua" w:hAnsi="Book Antiqua" w:cs="Arial"/>
        </w:rPr>
        <w:t xml:space="preserve">. </w:t>
      </w:r>
    </w:p>
    <w:p w14:paraId="4A0DD398" w14:textId="189BA508" w:rsidR="00D76243" w:rsidRPr="00431CE9" w:rsidRDefault="00D76243" w:rsidP="0080462B">
      <w:pPr>
        <w:pStyle w:val="NormalWeb"/>
        <w:tabs>
          <w:tab w:val="left" w:pos="360"/>
        </w:tabs>
        <w:snapToGrid w:val="0"/>
        <w:spacing w:before="0" w:beforeAutospacing="0" w:after="0" w:afterAutospacing="0" w:line="360" w:lineRule="auto"/>
        <w:ind w:right="-360" w:firstLineChars="100" w:firstLine="240"/>
        <w:jc w:val="both"/>
        <w:rPr>
          <w:rFonts w:ascii="Book Antiqua" w:hAnsi="Book Antiqua" w:cs="Arial"/>
        </w:rPr>
      </w:pPr>
      <w:r w:rsidRPr="00431CE9">
        <w:rPr>
          <w:rFonts w:ascii="Book Antiqua" w:hAnsi="Book Antiqua" w:cs="Arial"/>
        </w:rPr>
        <w:t>Our recently developed model for multilocus epistatic interactions in case-control studies has proven to be genetically meaningful through the incorporation of traditional quantitative genetic pri</w:t>
      </w:r>
      <w:r w:rsidR="0080462B" w:rsidRPr="00431CE9">
        <w:rPr>
          <w:rFonts w:ascii="Book Antiqua" w:hAnsi="Book Antiqua" w:cs="Arial"/>
        </w:rPr>
        <w:t>nciples into statistical models</w:t>
      </w:r>
      <w:r w:rsidRPr="00431CE9">
        <w:rPr>
          <w:rFonts w:ascii="Book Antiqua" w:hAnsi="Book Antiqua" w:cs="Arial"/>
          <w:noProof/>
          <w:vertAlign w:val="superscript"/>
        </w:rPr>
        <w:t>[</w:t>
      </w:r>
      <w:r w:rsidR="002B21BF" w:rsidRPr="00431CE9">
        <w:rPr>
          <w:rFonts w:ascii="Book Antiqua" w:hAnsi="Book Antiqua" w:cs="Arial"/>
          <w:noProof/>
          <w:vertAlign w:val="superscript"/>
        </w:rPr>
        <w:t>27</w:t>
      </w:r>
      <w:r w:rsidRPr="00431CE9">
        <w:rPr>
          <w:rFonts w:ascii="Book Antiqua" w:hAnsi="Book Antiqua" w:cs="Arial"/>
          <w:noProof/>
          <w:vertAlign w:val="superscript"/>
        </w:rPr>
        <w:t>]</w:t>
      </w:r>
      <w:r w:rsidRPr="00431CE9">
        <w:rPr>
          <w:rFonts w:ascii="Book Antiqua" w:hAnsi="Book Antiqua" w:cs="Arial"/>
        </w:rPr>
        <w:t xml:space="preserve">. Using this model we have </w:t>
      </w:r>
      <w:r w:rsidRPr="00431CE9">
        <w:rPr>
          <w:rFonts w:ascii="Book Antiqua" w:eastAsia="SimSun" w:hAnsi="Book Antiqua" w:cs="Arial"/>
          <w:lang w:eastAsia="zh-CN"/>
        </w:rPr>
        <w:t>previously</w:t>
      </w:r>
      <w:r w:rsidRPr="00431CE9">
        <w:rPr>
          <w:rFonts w:ascii="Book Antiqua" w:hAnsi="Book Antiqua" w:cs="Arial"/>
        </w:rPr>
        <w:t xml:space="preserve"> </w:t>
      </w:r>
      <w:r w:rsidRPr="00431CE9">
        <w:rPr>
          <w:rFonts w:ascii="Book Antiqua" w:eastAsia="SimSun" w:hAnsi="Book Antiqua" w:cs="Arial"/>
          <w:lang w:eastAsia="zh-CN"/>
        </w:rPr>
        <w:t xml:space="preserve">studied </w:t>
      </w:r>
      <w:r w:rsidRPr="00431CE9">
        <w:rPr>
          <w:rFonts w:ascii="Book Antiqua" w:hAnsi="Book Antiqua" w:cs="Arial"/>
        </w:rPr>
        <w:t>epistatic interaction between SNPs within the DLG5 gene and between IBD gen</w:t>
      </w:r>
      <w:r w:rsidR="0080462B" w:rsidRPr="00431CE9">
        <w:rPr>
          <w:rFonts w:ascii="Book Antiqua" w:hAnsi="Book Antiqua" w:cs="Arial"/>
        </w:rPr>
        <w:t>es DLG5, OCTN1, IL23R, and NOD2</w:t>
      </w:r>
      <w:r w:rsidRPr="00431CE9">
        <w:rPr>
          <w:rFonts w:ascii="Book Antiqua" w:hAnsi="Book Antiqua" w:cs="Arial"/>
          <w:noProof/>
          <w:vertAlign w:val="superscript"/>
        </w:rPr>
        <w:t>[</w:t>
      </w:r>
      <w:r w:rsidR="002B21BF" w:rsidRPr="00431CE9">
        <w:rPr>
          <w:rFonts w:ascii="Book Antiqua" w:hAnsi="Book Antiqua" w:cs="Arial"/>
          <w:noProof/>
          <w:vertAlign w:val="superscript"/>
        </w:rPr>
        <w:t>28,35,36</w:t>
      </w:r>
      <w:r w:rsidRPr="00431CE9">
        <w:rPr>
          <w:rFonts w:ascii="Book Antiqua" w:hAnsi="Book Antiqua" w:cs="Arial"/>
          <w:noProof/>
          <w:vertAlign w:val="superscript"/>
        </w:rPr>
        <w:t>]</w:t>
      </w:r>
      <w:r w:rsidRPr="00431CE9">
        <w:rPr>
          <w:rFonts w:ascii="Book Antiqua" w:hAnsi="Book Antiqua" w:cs="Arial"/>
        </w:rPr>
        <w:t xml:space="preserve">, and found that epistatic interaction is an important component in IBD pathogenesis. In this study, we used the same method to study gene-gene interaction in IL-10 signaling transduction pathway. IL-10 signaling transduction </w:t>
      </w:r>
      <w:r w:rsidRPr="00431CE9">
        <w:rPr>
          <w:rFonts w:ascii="Book Antiqua" w:eastAsia="SimSun" w:hAnsi="Book Antiqua" w:cs="Arial"/>
          <w:lang w:eastAsia="zh-CN"/>
        </w:rPr>
        <w:t>occurs</w:t>
      </w:r>
      <w:r w:rsidRPr="00431CE9">
        <w:rPr>
          <w:rFonts w:ascii="Book Antiqua" w:hAnsi="Book Antiqua" w:cs="Arial"/>
        </w:rPr>
        <w:t xml:space="preserve"> through binding </w:t>
      </w:r>
      <w:r w:rsidRPr="00431CE9">
        <w:rPr>
          <w:rFonts w:ascii="Book Antiqua" w:eastAsia="SimSun" w:hAnsi="Book Antiqua" w:cs="Arial"/>
          <w:lang w:eastAsia="zh-CN"/>
        </w:rPr>
        <w:t>of IL-10 to its</w:t>
      </w:r>
      <w:r w:rsidRPr="00431CE9">
        <w:rPr>
          <w:rFonts w:ascii="Book Antiqua" w:hAnsi="Book Antiqua" w:cs="Arial"/>
        </w:rPr>
        <w:t xml:space="preserve"> receptors </w:t>
      </w:r>
      <w:r w:rsidRPr="00431CE9">
        <w:rPr>
          <w:rFonts w:ascii="Book Antiqua" w:hAnsi="Book Antiqua" w:cs="Arial"/>
          <w:bCs/>
        </w:rPr>
        <w:t xml:space="preserve">IL10RA and </w:t>
      </w:r>
      <w:r w:rsidRPr="00431CE9">
        <w:rPr>
          <w:rFonts w:ascii="Book Antiqua" w:hAnsi="Book Antiqua" w:cs="Arial"/>
        </w:rPr>
        <w:t xml:space="preserve">IL10RB to form a </w:t>
      </w:r>
      <w:r w:rsidRPr="00431CE9">
        <w:rPr>
          <w:rFonts w:ascii="Book Antiqua" w:hAnsi="Book Antiqua" w:cs="Arial"/>
        </w:rPr>
        <w:lastRenderedPageBreak/>
        <w:t>complex</w:t>
      </w:r>
      <w:r w:rsidRPr="00431CE9">
        <w:rPr>
          <w:rFonts w:ascii="Book Antiqua" w:eastAsia="SimSun" w:hAnsi="Book Antiqua" w:cs="Arial"/>
          <w:lang w:eastAsia="zh-CN"/>
        </w:rPr>
        <w:t>,</w:t>
      </w:r>
      <w:r w:rsidRPr="00431CE9">
        <w:rPr>
          <w:rFonts w:ascii="Book Antiqua" w:hAnsi="Book Antiqua" w:cs="Arial"/>
        </w:rPr>
        <w:t xml:space="preserve"> with downstream molecules, Jak1 and Tyk2, activat</w:t>
      </w:r>
      <w:r w:rsidRPr="00431CE9">
        <w:rPr>
          <w:rFonts w:ascii="Book Antiqua" w:eastAsia="SimSun" w:hAnsi="Book Antiqua" w:cs="Arial"/>
          <w:lang w:eastAsia="zh-CN"/>
        </w:rPr>
        <w:t>ing</w:t>
      </w:r>
      <w:r w:rsidRPr="00431CE9">
        <w:rPr>
          <w:rFonts w:ascii="Book Antiqua" w:hAnsi="Book Antiqua" w:cs="Arial"/>
        </w:rPr>
        <w:t xml:space="preserve"> STAT</w:t>
      </w:r>
      <w:r w:rsidR="0080462B" w:rsidRPr="00431CE9">
        <w:rPr>
          <w:rFonts w:ascii="Book Antiqua" w:hAnsi="Book Antiqua" w:cs="Arial"/>
        </w:rPr>
        <w:t>3</w:t>
      </w:r>
      <w:r w:rsidRPr="00431CE9">
        <w:rPr>
          <w:rFonts w:ascii="Book Antiqua" w:hAnsi="Book Antiqua" w:cs="Arial"/>
          <w:noProof/>
          <w:vertAlign w:val="superscript"/>
        </w:rPr>
        <w:t>[24,25]</w:t>
      </w:r>
      <w:r w:rsidRPr="00431CE9">
        <w:rPr>
          <w:rFonts w:ascii="Book Antiqua" w:hAnsi="Book Antiqua" w:cs="Arial"/>
        </w:rPr>
        <w:t xml:space="preserve">. </w:t>
      </w:r>
      <w:r w:rsidRPr="00431CE9">
        <w:rPr>
          <w:rFonts w:ascii="Book Antiqua" w:hAnsi="Book Antiqua" w:cs="Arial"/>
          <w:bCs/>
        </w:rPr>
        <w:t xml:space="preserve">IL10RA is specific to IL10, but IL10RB also interacts with several other cytokines. </w:t>
      </w:r>
      <w:r w:rsidRPr="00431CE9">
        <w:rPr>
          <w:rFonts w:ascii="Book Antiqua" w:hAnsi="Book Antiqua" w:cs="Arial"/>
        </w:rPr>
        <w:t>When either IL10RA or IL10RB is mutated, the signals from IL-10 cannot be received and the resulting inflammation causes tissue damage in the gastrointestinal sy</w:t>
      </w:r>
      <w:r w:rsidR="0080462B" w:rsidRPr="00431CE9">
        <w:rPr>
          <w:rFonts w:ascii="Book Antiqua" w:hAnsi="Book Antiqua" w:cs="Arial"/>
        </w:rPr>
        <w:t>stem</w:t>
      </w:r>
      <w:r w:rsidRPr="00431CE9">
        <w:rPr>
          <w:rFonts w:ascii="Book Antiqua" w:hAnsi="Book Antiqua" w:cs="Arial"/>
          <w:noProof/>
          <w:vertAlign w:val="superscript"/>
        </w:rPr>
        <w:t>[</w:t>
      </w:r>
      <w:r w:rsidR="002B21BF" w:rsidRPr="00431CE9">
        <w:rPr>
          <w:rFonts w:ascii="Book Antiqua" w:hAnsi="Book Antiqua" w:cs="Arial"/>
          <w:noProof/>
          <w:vertAlign w:val="superscript"/>
        </w:rPr>
        <w:t>23,24</w:t>
      </w:r>
      <w:r w:rsidRPr="00431CE9">
        <w:rPr>
          <w:rFonts w:ascii="Book Antiqua" w:hAnsi="Book Antiqua" w:cs="Arial"/>
          <w:noProof/>
          <w:vertAlign w:val="superscript"/>
        </w:rPr>
        <w:t>]</w:t>
      </w:r>
      <w:r w:rsidRPr="00431CE9">
        <w:rPr>
          <w:rFonts w:ascii="Book Antiqua" w:hAnsi="Book Antiqua" w:cs="Arial"/>
        </w:rPr>
        <w:t>. A significant epistatic interaction was observed between two IL-10 SNPs, resulting in a significant effect of IL-10 interaction with ILRA, but not with IL10RB (</w:t>
      </w:r>
      <w:r w:rsidRPr="00431CE9">
        <w:rPr>
          <w:rFonts w:ascii="Book Antiqua" w:eastAsia="SimSun" w:hAnsi="Book Antiqua" w:cs="Arial"/>
          <w:lang w:eastAsia="zh-CN"/>
        </w:rPr>
        <w:t>Table 7</w:t>
      </w:r>
      <w:r w:rsidRPr="00431CE9">
        <w:rPr>
          <w:rFonts w:ascii="Book Antiqua" w:hAnsi="Book Antiqua" w:cs="Arial"/>
        </w:rPr>
        <w:t>). This indicates that IL-10 may interact with receptor IL10RA, which plays a role in the initiation of the signaling pathway.</w:t>
      </w:r>
      <w:r w:rsidR="00676C44" w:rsidRPr="00431CE9">
        <w:rPr>
          <w:rFonts w:ascii="Book Antiqua" w:hAnsi="Book Antiqua" w:cs="Arial"/>
        </w:rPr>
        <w:t xml:space="preserve"> </w:t>
      </w:r>
    </w:p>
    <w:p w14:paraId="0F7B509A" w14:textId="422434CE"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hAnsi="Book Antiqua" w:cs="Arial"/>
        </w:rPr>
      </w:pPr>
      <w:r w:rsidRPr="00431CE9">
        <w:rPr>
          <w:rFonts w:ascii="Book Antiqua" w:hAnsi="Book Antiqua" w:cs="Arial"/>
        </w:rPr>
        <w:t xml:space="preserve">We also observed a significant epistatic interaction between IL10, IL10RB, and the downstream pathway target </w:t>
      </w:r>
      <w:r w:rsidR="00935B1C" w:rsidRPr="00431CE9">
        <w:rPr>
          <w:rFonts w:ascii="Book Antiqua" w:hAnsi="Book Antiqua" w:cs="Arial"/>
        </w:rPr>
        <w:t>HO1 gene (Table 8</w:t>
      </w:r>
      <w:r w:rsidRPr="00431CE9">
        <w:rPr>
          <w:rFonts w:ascii="Book Antiqua" w:hAnsi="Book Antiqua" w:cs="Arial"/>
        </w:rPr>
        <w:t xml:space="preserve">). The key factor for </w:t>
      </w:r>
      <w:r w:rsidR="00E16F61" w:rsidRPr="00431CE9">
        <w:rPr>
          <w:rFonts w:ascii="Book Antiqua" w:hAnsi="Book Antiqua" w:cs="Arial"/>
        </w:rPr>
        <w:t xml:space="preserve">interaction of </w:t>
      </w:r>
      <w:r w:rsidRPr="00431CE9">
        <w:rPr>
          <w:rFonts w:ascii="Book Antiqua" w:hAnsi="Book Antiqua" w:cs="Arial"/>
        </w:rPr>
        <w:t xml:space="preserve">these 3 genes is IL10RB that interacts strongly with HO1. This finding indicates that the IL-10 receptors IL10RA and IL10RB are likely </w:t>
      </w:r>
      <w:r w:rsidR="00E16F61" w:rsidRPr="00431CE9">
        <w:rPr>
          <w:rFonts w:ascii="Book Antiqua" w:hAnsi="Book Antiqua" w:cs="Arial"/>
        </w:rPr>
        <w:t xml:space="preserve">to </w:t>
      </w:r>
      <w:r w:rsidRPr="00431CE9">
        <w:rPr>
          <w:rFonts w:ascii="Book Antiqua" w:hAnsi="Book Antiqua" w:cs="Arial"/>
        </w:rPr>
        <w:t xml:space="preserve">function differently in the IL-10 pathway in pediatric IBD. Although HO1 was not </w:t>
      </w:r>
      <w:r w:rsidR="0080462B" w:rsidRPr="00431CE9">
        <w:rPr>
          <w:rFonts w:ascii="Book Antiqua" w:hAnsi="Book Antiqua" w:cs="Arial"/>
        </w:rPr>
        <w:t>found to be associated with IBD</w:t>
      </w:r>
      <w:r w:rsidRPr="00431CE9">
        <w:rPr>
          <w:rFonts w:ascii="Book Antiqua" w:hAnsi="Book Antiqua" w:cs="Arial"/>
          <w:noProof/>
          <w:vertAlign w:val="superscript"/>
        </w:rPr>
        <w:t>[</w:t>
      </w:r>
      <w:r w:rsidR="002B21BF" w:rsidRPr="00431CE9">
        <w:rPr>
          <w:rFonts w:ascii="Book Antiqua" w:hAnsi="Book Antiqua" w:cs="Arial"/>
          <w:noProof/>
          <w:vertAlign w:val="superscript"/>
        </w:rPr>
        <w:t>61</w:t>
      </w:r>
      <w:r w:rsidRPr="00431CE9">
        <w:rPr>
          <w:rFonts w:ascii="Book Antiqua" w:hAnsi="Book Antiqua" w:cs="Arial"/>
          <w:noProof/>
          <w:vertAlign w:val="superscript"/>
        </w:rPr>
        <w:t>]</w:t>
      </w:r>
      <w:r w:rsidRPr="00431CE9">
        <w:rPr>
          <w:rFonts w:ascii="Book Antiqua" w:hAnsi="Book Antiqua" w:cs="Arial"/>
        </w:rPr>
        <w:t>, it has been shown to be associated with other dise</w:t>
      </w:r>
      <w:r w:rsidR="0080462B" w:rsidRPr="00431CE9">
        <w:rPr>
          <w:rFonts w:ascii="Book Antiqua" w:hAnsi="Book Antiqua" w:cs="Arial"/>
        </w:rPr>
        <w:t>ases such as asthma and allergy</w:t>
      </w:r>
      <w:r w:rsidRPr="00431CE9">
        <w:rPr>
          <w:rFonts w:ascii="Book Antiqua" w:hAnsi="Book Antiqua" w:cs="Arial"/>
          <w:noProof/>
          <w:vertAlign w:val="superscript"/>
        </w:rPr>
        <w:t>[</w:t>
      </w:r>
      <w:r w:rsidR="002B21BF" w:rsidRPr="00431CE9">
        <w:rPr>
          <w:rFonts w:ascii="Book Antiqua" w:hAnsi="Book Antiqua" w:cs="Arial"/>
          <w:noProof/>
          <w:vertAlign w:val="superscript"/>
        </w:rPr>
        <w:t>44,61</w:t>
      </w:r>
      <w:r w:rsidRPr="00431CE9">
        <w:rPr>
          <w:rFonts w:ascii="Book Antiqua" w:hAnsi="Book Antiqua" w:cs="Arial"/>
          <w:noProof/>
          <w:vertAlign w:val="superscript"/>
        </w:rPr>
        <w:t>]</w:t>
      </w:r>
      <w:r w:rsidRPr="00431CE9">
        <w:rPr>
          <w:rFonts w:ascii="Book Antiqua" w:hAnsi="Book Antiqua" w:cs="Arial"/>
        </w:rPr>
        <w:t xml:space="preserve">. HO1 is a potent enzyme </w:t>
      </w:r>
      <w:r w:rsidRPr="00431CE9">
        <w:rPr>
          <w:rFonts w:ascii="Book Antiqua" w:eastAsia="SimSun" w:hAnsi="Book Antiqua" w:cs="Arial"/>
          <w:lang w:eastAsia="zh-CN"/>
        </w:rPr>
        <w:t>of</w:t>
      </w:r>
      <w:r w:rsidRPr="00431CE9">
        <w:rPr>
          <w:rFonts w:ascii="Book Antiqua" w:hAnsi="Book Antiqua" w:cs="Arial"/>
        </w:rPr>
        <w:t xml:space="preserve"> anti-inflammation</w:t>
      </w:r>
      <w:r w:rsidRPr="00431CE9">
        <w:rPr>
          <w:rFonts w:ascii="Book Antiqua" w:eastAsia="SimSun" w:hAnsi="Book Antiqua" w:cs="Arial"/>
          <w:lang w:eastAsia="zh-CN"/>
        </w:rPr>
        <w:t>,</w:t>
      </w:r>
      <w:r w:rsidRPr="00431CE9">
        <w:rPr>
          <w:rFonts w:ascii="Book Antiqua" w:hAnsi="Book Antiqua" w:cs="Arial"/>
        </w:rPr>
        <w:t xml:space="preserve"> and has a very important function of the IL-10 path</w:t>
      </w:r>
      <w:r w:rsidR="0080462B" w:rsidRPr="00431CE9">
        <w:rPr>
          <w:rFonts w:ascii="Book Antiqua" w:hAnsi="Book Antiqua" w:cs="Arial"/>
        </w:rPr>
        <w:t>way in controlling inflammation</w:t>
      </w:r>
      <w:r w:rsidRPr="00431CE9">
        <w:rPr>
          <w:rFonts w:ascii="Book Antiqua" w:hAnsi="Book Antiqua" w:cs="Arial"/>
          <w:noProof/>
          <w:vertAlign w:val="superscript"/>
        </w:rPr>
        <w:t>[</w:t>
      </w:r>
      <w:r w:rsidR="002B21BF" w:rsidRPr="00431CE9">
        <w:rPr>
          <w:rFonts w:ascii="Book Antiqua" w:hAnsi="Book Antiqua" w:cs="Arial"/>
          <w:noProof/>
          <w:vertAlign w:val="superscript"/>
        </w:rPr>
        <w:t>14</w:t>
      </w:r>
      <w:r w:rsidRPr="00431CE9">
        <w:rPr>
          <w:rFonts w:ascii="Book Antiqua" w:hAnsi="Book Antiqua" w:cs="Arial"/>
          <w:noProof/>
          <w:vertAlign w:val="superscript"/>
        </w:rPr>
        <w:t>]</w:t>
      </w:r>
      <w:r w:rsidRPr="00431CE9">
        <w:rPr>
          <w:rFonts w:ascii="Book Antiqua" w:hAnsi="Book Antiqua" w:cs="Arial"/>
        </w:rPr>
        <w:t xml:space="preserve">. </w:t>
      </w:r>
    </w:p>
    <w:p w14:paraId="08CFEA62" w14:textId="751A00E9" w:rsidR="00D76243" w:rsidRPr="00431CE9" w:rsidRDefault="00D76243" w:rsidP="0080462B">
      <w:pPr>
        <w:pStyle w:val="NormalWeb"/>
        <w:tabs>
          <w:tab w:val="left" w:pos="360"/>
        </w:tabs>
        <w:snapToGrid w:val="0"/>
        <w:spacing w:before="0" w:beforeAutospacing="0" w:after="0" w:afterAutospacing="0" w:line="360" w:lineRule="auto"/>
        <w:ind w:right="-360" w:firstLineChars="100" w:firstLine="240"/>
        <w:jc w:val="both"/>
        <w:rPr>
          <w:rFonts w:ascii="Book Antiqua" w:hAnsi="Book Antiqua" w:cs="Arial"/>
        </w:rPr>
      </w:pPr>
      <w:r w:rsidRPr="00431CE9">
        <w:rPr>
          <w:rFonts w:ascii="Book Antiqua" w:hAnsi="Book Antiqua" w:cs="Arial"/>
        </w:rPr>
        <w:t>Although STAT3 is a critical comp</w:t>
      </w:r>
      <w:r w:rsidR="0080462B" w:rsidRPr="00431CE9">
        <w:rPr>
          <w:rFonts w:ascii="Book Antiqua" w:hAnsi="Book Antiqua" w:cs="Arial"/>
        </w:rPr>
        <w:t>onent of the IL10-STAT3 pathway</w:t>
      </w:r>
      <w:r w:rsidRPr="00431CE9">
        <w:rPr>
          <w:rFonts w:ascii="Book Antiqua" w:hAnsi="Book Antiqua" w:cs="Arial"/>
          <w:noProof/>
          <w:vertAlign w:val="superscript"/>
        </w:rPr>
        <w:t>[</w:t>
      </w:r>
      <w:r w:rsidR="002B21BF" w:rsidRPr="00431CE9">
        <w:rPr>
          <w:rFonts w:ascii="Book Antiqua" w:hAnsi="Book Antiqua" w:cs="Arial"/>
          <w:noProof/>
          <w:vertAlign w:val="superscript"/>
        </w:rPr>
        <w:t>23,24</w:t>
      </w:r>
      <w:r w:rsidRPr="00431CE9">
        <w:rPr>
          <w:rFonts w:ascii="Book Antiqua" w:hAnsi="Book Antiqua" w:cs="Arial"/>
          <w:noProof/>
          <w:vertAlign w:val="superscript"/>
        </w:rPr>
        <w:t>]</w:t>
      </w:r>
      <w:r w:rsidRPr="00431CE9">
        <w:rPr>
          <w:rFonts w:ascii="Book Antiqua" w:hAnsi="Book Antiqua" w:cs="Arial"/>
        </w:rPr>
        <w:t>, no significant interaction was observed between IL-10 and/or IL-10 receptors with STAT3, indicating that other factor(s) may play a role between these 2 genes in the pathway. We know that in the IL-10 pathway, upon binding of IL-10 to cell receptor</w:t>
      </w:r>
      <w:r w:rsidR="00E16F61" w:rsidRPr="00431CE9">
        <w:rPr>
          <w:rFonts w:ascii="Book Antiqua" w:hAnsi="Book Antiqua" w:cs="Arial"/>
        </w:rPr>
        <w:t>s</w:t>
      </w:r>
      <w:r w:rsidRPr="00431CE9">
        <w:rPr>
          <w:rFonts w:ascii="Book Antiqua" w:hAnsi="Book Antiqua" w:cs="Arial"/>
        </w:rPr>
        <w:t xml:space="preserve"> IL10RA and IL10RB, the IL-10 receptor complex members JAK1 and Tyk2 are activated and catalyze phosphorylation o</w:t>
      </w:r>
      <w:r w:rsidR="0080462B" w:rsidRPr="00431CE9">
        <w:rPr>
          <w:rFonts w:ascii="Book Antiqua" w:hAnsi="Book Antiqua" w:cs="Arial"/>
        </w:rPr>
        <w:t>f themselves and then of IL10RA</w:t>
      </w:r>
      <w:r w:rsidRPr="00431CE9">
        <w:rPr>
          <w:rFonts w:ascii="Book Antiqua" w:hAnsi="Book Antiqua" w:cs="Arial"/>
          <w:noProof/>
          <w:vertAlign w:val="superscript"/>
        </w:rPr>
        <w:t>[3,4]</w:t>
      </w:r>
      <w:r w:rsidRPr="00431CE9">
        <w:rPr>
          <w:rFonts w:ascii="Book Antiqua" w:hAnsi="Book Antiqua" w:cs="Arial"/>
        </w:rPr>
        <w:t xml:space="preserve">, thereby forming docking site for STAT3. STAT3 is phosphorylated by JAK1 and Tyk2, and this phosphorylation causes STAT3 dimerization and translocation to the nucleus where it can induce expression of its target genes including HO-1. Therefore, we speculate that JAK1 and Tyk2 play a role in pediatric IBD by their activity in the phosphorylation and activation of STAT3 in IL-10 signaling pathway. </w:t>
      </w:r>
    </w:p>
    <w:p w14:paraId="2B5F5B30" w14:textId="020AA200"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hAnsi="Book Antiqua" w:cs="Arial"/>
        </w:rPr>
      </w:pPr>
      <w:r w:rsidRPr="00431CE9">
        <w:rPr>
          <w:rFonts w:ascii="Book Antiqua" w:hAnsi="Book Antiqua" w:cs="Arial"/>
        </w:rPr>
        <w:t>Recently, pediatric/VEO (very early onset) IBD has been suggest</w:t>
      </w:r>
      <w:r w:rsidR="000179D2" w:rsidRPr="00431CE9">
        <w:rPr>
          <w:rFonts w:ascii="Book Antiqua" w:hAnsi="Book Antiqua" w:cs="Arial"/>
        </w:rPr>
        <w:t>ed to be a distinct form of IBD</w:t>
      </w:r>
      <w:r w:rsidRPr="00431CE9">
        <w:rPr>
          <w:rFonts w:ascii="Book Antiqua" w:hAnsi="Book Antiqua" w:cs="Arial"/>
          <w:noProof/>
          <w:vertAlign w:val="superscript"/>
        </w:rPr>
        <w:t>[11,</w:t>
      </w:r>
      <w:r w:rsidR="002B21BF" w:rsidRPr="00431CE9">
        <w:rPr>
          <w:rFonts w:ascii="Book Antiqua" w:hAnsi="Book Antiqua" w:cs="Arial"/>
          <w:noProof/>
          <w:vertAlign w:val="superscript"/>
        </w:rPr>
        <w:t>62</w:t>
      </w:r>
      <w:r w:rsidRPr="00431CE9">
        <w:rPr>
          <w:rFonts w:ascii="Book Antiqua" w:hAnsi="Book Antiqua" w:cs="Arial"/>
          <w:noProof/>
          <w:vertAlign w:val="superscript"/>
        </w:rPr>
        <w:t>]</w:t>
      </w:r>
      <w:r w:rsidRPr="00431CE9">
        <w:rPr>
          <w:rFonts w:ascii="Book Antiqua" w:hAnsi="Book Antiqua" w:cs="Arial"/>
          <w:noProof/>
        </w:rPr>
        <w:t>, and SNPs in IL10 and IL10 receptors ha</w:t>
      </w:r>
      <w:r w:rsidR="000179D2" w:rsidRPr="00431CE9">
        <w:rPr>
          <w:rFonts w:ascii="Book Antiqua" w:hAnsi="Book Antiqua" w:cs="Arial"/>
          <w:noProof/>
        </w:rPr>
        <w:t>ve been associated with VEO-IBD</w:t>
      </w:r>
      <w:r w:rsidRPr="00431CE9">
        <w:rPr>
          <w:rFonts w:ascii="Book Antiqua" w:hAnsi="Book Antiqua" w:cs="Arial"/>
          <w:noProof/>
          <w:vertAlign w:val="superscript"/>
        </w:rPr>
        <w:t>[</w:t>
      </w:r>
      <w:r w:rsidR="00935B1C" w:rsidRPr="00431CE9">
        <w:rPr>
          <w:rFonts w:ascii="Book Antiqua" w:hAnsi="Book Antiqua" w:cs="Arial"/>
          <w:noProof/>
          <w:vertAlign w:val="superscript"/>
        </w:rPr>
        <w:t>7</w:t>
      </w:r>
      <w:r w:rsidR="000179D2" w:rsidRPr="00431CE9">
        <w:rPr>
          <w:rFonts w:ascii="Book Antiqua" w:eastAsiaTheme="minorEastAsia" w:hAnsi="Book Antiqua" w:cs="Arial" w:hint="eastAsia"/>
          <w:noProof/>
          <w:vertAlign w:val="superscript"/>
          <w:lang w:eastAsia="zh-CN"/>
        </w:rPr>
        <w:t>-</w:t>
      </w:r>
      <w:r w:rsidR="00935B1C" w:rsidRPr="00431CE9">
        <w:rPr>
          <w:rFonts w:ascii="Book Antiqua" w:hAnsi="Book Antiqua" w:cs="Arial"/>
          <w:noProof/>
          <w:vertAlign w:val="superscript"/>
        </w:rPr>
        <w:t>12</w:t>
      </w:r>
      <w:r w:rsidRPr="00431CE9">
        <w:rPr>
          <w:rFonts w:ascii="Book Antiqua" w:hAnsi="Book Antiqua" w:cs="Arial"/>
          <w:noProof/>
          <w:vertAlign w:val="superscript"/>
        </w:rPr>
        <w:t>]</w:t>
      </w:r>
      <w:r w:rsidRPr="00431CE9">
        <w:rPr>
          <w:rFonts w:ascii="Book Antiqua" w:hAnsi="Book Antiqua" w:cs="Arial"/>
        </w:rPr>
        <w:t xml:space="preserve">. In the present study, we identified IL10 SNP of IL-10 rs3024496 to be associated with pediatric </w:t>
      </w:r>
      <w:r w:rsidRPr="00431CE9">
        <w:rPr>
          <w:rFonts w:ascii="Book Antiqua" w:hAnsi="Book Antiqua" w:cs="Arial"/>
        </w:rPr>
        <w:lastRenderedPageBreak/>
        <w:t>IBD; this has not been shown to be associated with adult IBD. However, our results did not show a genetic association of the IL10 rs1800872 and STAT3 rs744166 with pediatric IBD which have been shown to be associated with adult IBD. Our present study, also showed that epistatic interactions of IL-10 with genes IL10RA, IL10RB, STAT3, and HO-1 contribute to pediatric IBD. Their physiological function in the regulation of the anti-inflammatory pathway in response to pro-inflammatory stimulation, and protection of diseased tissues from damage is currently not well studied. IBD is a major gastrointestinal disease affecting 1.4 million people in the U</w:t>
      </w:r>
      <w:r w:rsidR="0080462B" w:rsidRPr="00431CE9">
        <w:rPr>
          <w:rFonts w:ascii="Book Antiqua" w:hAnsi="Book Antiqua" w:cs="Arial"/>
        </w:rPr>
        <w:t>nited States</w:t>
      </w:r>
      <w:r w:rsidRPr="00431CE9">
        <w:rPr>
          <w:rFonts w:ascii="Book Antiqua" w:hAnsi="Book Antiqua" w:cs="Arial"/>
        </w:rPr>
        <w:t>. About 15</w:t>
      </w:r>
      <w:r w:rsidR="0080462B" w:rsidRPr="00431CE9">
        <w:rPr>
          <w:rFonts w:ascii="Book Antiqua" w:hAnsi="Book Antiqua" w:cs="Arial"/>
        </w:rPr>
        <w:t>%</w:t>
      </w:r>
      <w:r w:rsidRPr="00431CE9">
        <w:rPr>
          <w:rFonts w:ascii="Book Antiqua" w:hAnsi="Book Antiqua" w:cs="Arial"/>
        </w:rPr>
        <w:t>-25% of IBD pati</w:t>
      </w:r>
      <w:r w:rsidR="0080462B" w:rsidRPr="00431CE9">
        <w:rPr>
          <w:rFonts w:ascii="Book Antiqua" w:hAnsi="Book Antiqua" w:cs="Arial"/>
        </w:rPr>
        <w:t>ents are diagnosed in childhood</w:t>
      </w:r>
      <w:r w:rsidR="00935B1C" w:rsidRPr="00431CE9">
        <w:rPr>
          <w:rFonts w:ascii="Book Antiqua" w:hAnsi="Book Antiqua" w:cs="Arial"/>
          <w:noProof/>
          <w:vertAlign w:val="superscript"/>
        </w:rPr>
        <w:t>[16</w:t>
      </w:r>
      <w:r w:rsidR="002B21BF" w:rsidRPr="00431CE9">
        <w:rPr>
          <w:rFonts w:ascii="Book Antiqua" w:hAnsi="Book Antiqua" w:cs="Arial"/>
          <w:noProof/>
          <w:vertAlign w:val="superscript"/>
        </w:rPr>
        <w:t>,23</w:t>
      </w:r>
      <w:r w:rsidRPr="00431CE9">
        <w:rPr>
          <w:rFonts w:ascii="Book Antiqua" w:hAnsi="Book Antiqua" w:cs="Arial"/>
          <w:noProof/>
          <w:vertAlign w:val="superscript"/>
        </w:rPr>
        <w:t>]</w:t>
      </w:r>
      <w:r w:rsidRPr="00431CE9">
        <w:rPr>
          <w:rFonts w:ascii="Book Antiqua" w:hAnsi="Book Antiqua" w:cs="Arial"/>
        </w:rPr>
        <w:t xml:space="preserve">. Specific investigation targeting the IL-10 signaling pathway in pediatric IBD pathogenesis will help </w:t>
      </w:r>
      <w:r w:rsidR="00E16F61" w:rsidRPr="00431CE9">
        <w:rPr>
          <w:rFonts w:ascii="Book Antiqua" w:hAnsi="Book Antiqua" w:cs="Arial"/>
        </w:rPr>
        <w:t xml:space="preserve">to </w:t>
      </w:r>
      <w:r w:rsidRPr="00431CE9">
        <w:rPr>
          <w:rFonts w:ascii="Book Antiqua" w:hAnsi="Book Antiqua" w:cs="Arial"/>
        </w:rPr>
        <w:t xml:space="preserve">understand the pathogenesis of pediatric IBD, and may provide target molecules and pathways </w:t>
      </w:r>
      <w:r w:rsidRPr="00431CE9">
        <w:rPr>
          <w:rFonts w:ascii="Book Antiqua" w:eastAsia="SimSun" w:hAnsi="Book Antiqua" w:cs="Arial"/>
          <w:lang w:eastAsia="zh-CN"/>
        </w:rPr>
        <w:t>to</w:t>
      </w:r>
      <w:r w:rsidRPr="00431CE9">
        <w:rPr>
          <w:rFonts w:ascii="Book Antiqua" w:hAnsi="Book Antiqua" w:cs="Arial"/>
        </w:rPr>
        <w:t xml:space="preserve"> potentially develop anti-inflammatory agents for clinical treatment of pediatric IBD. </w:t>
      </w:r>
    </w:p>
    <w:p w14:paraId="043A1303" w14:textId="544AD041" w:rsidR="00D76243" w:rsidRPr="00431CE9" w:rsidRDefault="00D76243" w:rsidP="0080462B">
      <w:pPr>
        <w:pStyle w:val="NormalWeb"/>
        <w:tabs>
          <w:tab w:val="left" w:pos="360"/>
        </w:tabs>
        <w:snapToGrid w:val="0"/>
        <w:spacing w:before="0" w:beforeAutospacing="0" w:after="0" w:afterAutospacing="0" w:line="360" w:lineRule="auto"/>
        <w:ind w:right="-360" w:firstLineChars="100" w:firstLine="240"/>
        <w:jc w:val="both"/>
        <w:rPr>
          <w:rFonts w:ascii="Book Antiqua" w:hAnsi="Book Antiqua" w:cs="Arial"/>
        </w:rPr>
      </w:pPr>
      <w:r w:rsidRPr="00431CE9">
        <w:rPr>
          <w:rFonts w:ascii="Book Antiqua" w:hAnsi="Book Antiqua" w:cs="Arial"/>
        </w:rPr>
        <w:t>Other cytokines have also sh</w:t>
      </w:r>
      <w:r w:rsidR="00FF51F1" w:rsidRPr="00431CE9">
        <w:rPr>
          <w:rFonts w:ascii="Book Antiqua" w:hAnsi="Book Antiqua" w:cs="Arial"/>
        </w:rPr>
        <w:t>own to be</w:t>
      </w:r>
      <w:r w:rsidRPr="00431CE9">
        <w:rPr>
          <w:rFonts w:ascii="Book Antiqua" w:hAnsi="Book Antiqua" w:cs="Arial"/>
        </w:rPr>
        <w:t xml:space="preserve"> in the inflammatory process in IBD. Studies on correlation between NO and IL17A, IL-23, and IL-6 levels in plasma of IBD patients indicated that the IL23/IL17A axis and NO synthase pathway are involved in</w:t>
      </w:r>
      <w:r w:rsidR="0080462B" w:rsidRPr="00431CE9">
        <w:rPr>
          <w:rFonts w:ascii="Book Antiqua" w:hAnsi="Book Antiqua" w:cs="Arial"/>
        </w:rPr>
        <w:t xml:space="preserve"> inflammation regulation in IBD</w:t>
      </w:r>
      <w:r w:rsidRPr="00431CE9">
        <w:rPr>
          <w:rFonts w:ascii="Book Antiqua" w:hAnsi="Book Antiqua" w:cs="Arial"/>
          <w:noProof/>
          <w:vertAlign w:val="superscript"/>
        </w:rPr>
        <w:t>[</w:t>
      </w:r>
      <w:r w:rsidR="002B21BF" w:rsidRPr="00431CE9">
        <w:rPr>
          <w:rFonts w:ascii="Book Antiqua" w:hAnsi="Book Antiqua" w:cs="Arial"/>
          <w:noProof/>
          <w:vertAlign w:val="superscript"/>
        </w:rPr>
        <w:t>63</w:t>
      </w:r>
      <w:r w:rsidRPr="00431CE9">
        <w:rPr>
          <w:rFonts w:ascii="Book Antiqua" w:hAnsi="Book Antiqua" w:cs="Arial"/>
          <w:noProof/>
          <w:vertAlign w:val="superscript"/>
        </w:rPr>
        <w:t>]</w:t>
      </w:r>
      <w:r w:rsidRPr="00431CE9">
        <w:rPr>
          <w:rFonts w:ascii="Book Antiqua" w:hAnsi="Book Antiqua" w:cs="Arial"/>
        </w:rPr>
        <w:t>.</w:t>
      </w:r>
    </w:p>
    <w:p w14:paraId="42F81402" w14:textId="639B8AC3" w:rsidR="00D76243" w:rsidRPr="00431CE9" w:rsidRDefault="00D76243" w:rsidP="0080462B">
      <w:pPr>
        <w:pStyle w:val="NormalWeb"/>
        <w:tabs>
          <w:tab w:val="left" w:pos="360"/>
        </w:tabs>
        <w:snapToGrid w:val="0"/>
        <w:spacing w:before="0" w:beforeAutospacing="0" w:after="0" w:afterAutospacing="0" w:line="360" w:lineRule="auto"/>
        <w:ind w:right="-360" w:firstLineChars="100" w:firstLine="240"/>
        <w:jc w:val="both"/>
        <w:rPr>
          <w:rFonts w:ascii="Book Antiqua" w:hAnsi="Book Antiqua" w:cs="Arial"/>
        </w:rPr>
      </w:pPr>
      <w:r w:rsidRPr="00431CE9">
        <w:rPr>
          <w:rFonts w:ascii="Book Antiqua" w:hAnsi="Book Antiqua" w:cs="Arial"/>
        </w:rPr>
        <w:t>In summary, IL-10 is associated with pediatric IBD, and the IL-10 signaling pathway that plays an important role in anti-inflammation. We propose,</w:t>
      </w:r>
      <w:r w:rsidRPr="00431CE9">
        <w:rPr>
          <w:rFonts w:ascii="Book Antiqua" w:eastAsia="SimSun" w:hAnsi="Book Antiqua" w:cs="Arial"/>
          <w:lang w:eastAsia="zh-CN"/>
        </w:rPr>
        <w:t xml:space="preserve"> as depicted in Figure 5,</w:t>
      </w:r>
      <w:r w:rsidRPr="00431CE9">
        <w:rPr>
          <w:rFonts w:ascii="Book Antiqua" w:hAnsi="Book Antiqua" w:cs="Arial"/>
        </w:rPr>
        <w:t xml:space="preserve"> that in pediatric IBD pathogenesis, </w:t>
      </w:r>
      <w:r w:rsidR="0080462B" w:rsidRPr="00431CE9">
        <w:rPr>
          <w:rFonts w:ascii="Book Antiqua" w:hAnsi="Book Antiqua" w:cs="Arial"/>
        </w:rPr>
        <w:t>(</w:t>
      </w:r>
      <w:r w:rsidRPr="00431CE9">
        <w:rPr>
          <w:rFonts w:ascii="Book Antiqua" w:hAnsi="Book Antiqua" w:cs="Arial"/>
        </w:rPr>
        <w:t xml:space="preserve">1) IL-10 via its interaction with receptor IL-10 RA, and then together with receptor IL-10 RB are critical for the initial step of the signaling transduction; </w:t>
      </w:r>
      <w:r w:rsidR="0080462B" w:rsidRPr="00431CE9">
        <w:rPr>
          <w:rFonts w:ascii="Book Antiqua" w:hAnsi="Book Antiqua" w:cs="Arial"/>
        </w:rPr>
        <w:t>(</w:t>
      </w:r>
      <w:r w:rsidRPr="00431CE9">
        <w:rPr>
          <w:rFonts w:ascii="Book Antiqua" w:hAnsi="Book Antiqua" w:cs="Arial"/>
        </w:rPr>
        <w:t xml:space="preserve">2) IL-10 via its interaction with receptor IL-10 RB plays a key role in regulating gene transcription in anti-inflammation enzymes, such as the HO1, that may lead to an anti-inflammatory response; and </w:t>
      </w:r>
      <w:r w:rsidR="0080462B" w:rsidRPr="00431CE9">
        <w:rPr>
          <w:rFonts w:ascii="Book Antiqua" w:hAnsi="Book Antiqua" w:cs="Arial"/>
        </w:rPr>
        <w:t>(</w:t>
      </w:r>
      <w:r w:rsidRPr="00431CE9">
        <w:rPr>
          <w:rFonts w:ascii="Book Antiqua" w:hAnsi="Book Antiqua" w:cs="Arial"/>
        </w:rPr>
        <w:t xml:space="preserve">3) no significant interaction was found </w:t>
      </w:r>
      <w:r w:rsidRPr="00431CE9">
        <w:rPr>
          <w:rFonts w:ascii="Book Antiqua" w:eastAsia="SimSun" w:hAnsi="Book Antiqua" w:cs="Arial"/>
          <w:lang w:eastAsia="zh-CN"/>
        </w:rPr>
        <w:t>between</w:t>
      </w:r>
      <w:r w:rsidRPr="00431CE9">
        <w:rPr>
          <w:rFonts w:ascii="Book Antiqua" w:hAnsi="Book Antiqua" w:cs="Arial"/>
        </w:rPr>
        <w:t xml:space="preserve"> IL-10 and IL-10 receptors with STAT3, a key molecule in the IL-10 pathway. However, further investigation may provide insight as to whether JAK1 and Tyk2 are involved in pediatric IBD, via potential interactions with IL10RA and IL10RB </w:t>
      </w:r>
      <w:r w:rsidRPr="00431CE9">
        <w:rPr>
          <w:rFonts w:ascii="Book Antiqua" w:eastAsia="SimSun" w:hAnsi="Book Antiqua" w:cs="Arial"/>
          <w:lang w:eastAsia="zh-CN"/>
        </w:rPr>
        <w:t>where</w:t>
      </w:r>
      <w:r w:rsidRPr="00431CE9">
        <w:rPr>
          <w:rFonts w:ascii="Book Antiqua" w:hAnsi="Book Antiqua" w:cs="Arial"/>
        </w:rPr>
        <w:t xml:space="preserve"> together could phosphorylate and activate STAT3. </w:t>
      </w:r>
    </w:p>
    <w:p w14:paraId="42247A3A" w14:textId="77777777"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hAnsi="Book Antiqua" w:cs="Arial"/>
        </w:rPr>
      </w:pPr>
    </w:p>
    <w:p w14:paraId="05C4B8E0" w14:textId="2C3B96E7"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hAnsi="Book Antiqua" w:cs="Arial"/>
          <w:b/>
        </w:rPr>
      </w:pPr>
      <w:r w:rsidRPr="00431CE9">
        <w:rPr>
          <w:rFonts w:ascii="Book Antiqua" w:hAnsi="Book Antiqua" w:cs="Arial"/>
          <w:b/>
          <w:caps/>
        </w:rPr>
        <w:lastRenderedPageBreak/>
        <w:t>Acknowledgements</w:t>
      </w:r>
      <w:r w:rsidRPr="00431CE9">
        <w:rPr>
          <w:rFonts w:ascii="Book Antiqua" w:hAnsi="Book Antiqua" w:cs="Arial"/>
        </w:rPr>
        <w:br/>
        <w:t>Study samples were provided by Crohn’s and Colitis Foundation of American</w:t>
      </w:r>
      <w:del w:id="165" w:author="Na Ma" w:date="2017-06-01T07:28:00Z">
        <w:r w:rsidRPr="00431CE9" w:rsidDel="00120C00">
          <w:rPr>
            <w:rFonts w:ascii="Book Antiqua" w:hAnsi="Book Antiqua" w:cs="Arial"/>
          </w:rPr>
          <w:delText xml:space="preserve"> (CCFA)</w:delText>
        </w:r>
      </w:del>
      <w:r w:rsidRPr="00431CE9">
        <w:rPr>
          <w:rFonts w:ascii="Book Antiqua" w:hAnsi="Book Antiqua" w:cs="Arial"/>
        </w:rPr>
        <w:t xml:space="preserve"> and the Pennsylvania State University Hershey Medical Center and Hershey Biobank.</w:t>
      </w:r>
    </w:p>
    <w:p w14:paraId="62DF7A32" w14:textId="77777777"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eastAsiaTheme="minorEastAsia" w:hAnsi="Book Antiqua" w:cs="Arial"/>
          <w:lang w:eastAsia="zh-CN"/>
        </w:rPr>
      </w:pPr>
    </w:p>
    <w:p w14:paraId="325FB8B1" w14:textId="77777777" w:rsidR="00D76243" w:rsidRPr="00431CE9" w:rsidRDefault="00D76243" w:rsidP="00302DFA">
      <w:pPr>
        <w:snapToGrid w:val="0"/>
        <w:spacing w:after="0" w:line="360" w:lineRule="auto"/>
        <w:jc w:val="both"/>
        <w:rPr>
          <w:rFonts w:ascii="Book Antiqua" w:hAnsi="Book Antiqua"/>
          <w:b/>
          <w:sz w:val="24"/>
          <w:szCs w:val="24"/>
        </w:rPr>
      </w:pPr>
      <w:bookmarkStart w:id="166" w:name="OLE_LINK677"/>
      <w:bookmarkStart w:id="167" w:name="OLE_LINK678"/>
      <w:bookmarkStart w:id="168" w:name="OLE_LINK733"/>
      <w:bookmarkStart w:id="169" w:name="OLE_LINK861"/>
      <w:bookmarkStart w:id="170" w:name="OLE_LINK937"/>
      <w:bookmarkStart w:id="171" w:name="OLE_LINK961"/>
      <w:bookmarkStart w:id="172" w:name="OLE_LINK990"/>
      <w:r w:rsidRPr="00431CE9">
        <w:rPr>
          <w:rFonts w:ascii="Book Antiqua" w:hAnsi="Book Antiqua"/>
          <w:b/>
          <w:sz w:val="24"/>
          <w:szCs w:val="24"/>
        </w:rPr>
        <w:t>COMMENTS</w:t>
      </w:r>
    </w:p>
    <w:p w14:paraId="1D3D20B1" w14:textId="77777777" w:rsidR="00D76243" w:rsidRPr="00431CE9" w:rsidRDefault="00D76243" w:rsidP="00302DFA">
      <w:pPr>
        <w:autoSpaceDE w:val="0"/>
        <w:autoSpaceDN w:val="0"/>
        <w:adjustRightInd w:val="0"/>
        <w:snapToGrid w:val="0"/>
        <w:spacing w:after="0" w:line="360" w:lineRule="auto"/>
        <w:jc w:val="both"/>
        <w:rPr>
          <w:rFonts w:ascii="Book Antiqua" w:hAnsi="Book Antiqua" w:cs="Book Antiqua"/>
          <w:b/>
          <w:i/>
          <w:iCs/>
          <w:sz w:val="24"/>
          <w:szCs w:val="24"/>
        </w:rPr>
      </w:pPr>
      <w:bookmarkStart w:id="173" w:name="OLE_LINK729"/>
      <w:bookmarkStart w:id="174" w:name="OLE_LINK730"/>
      <w:r w:rsidRPr="00431CE9">
        <w:rPr>
          <w:rFonts w:ascii="Book Antiqua" w:hAnsi="Book Antiqua" w:cs="Book Antiqua"/>
          <w:b/>
          <w:i/>
          <w:iCs/>
          <w:sz w:val="24"/>
          <w:szCs w:val="24"/>
        </w:rPr>
        <w:t>Background</w:t>
      </w:r>
    </w:p>
    <w:p w14:paraId="4D1BD73A" w14:textId="7BF129B8" w:rsidR="00D76243" w:rsidRPr="00431CE9" w:rsidRDefault="00D76243" w:rsidP="00302DFA">
      <w:pPr>
        <w:autoSpaceDE w:val="0"/>
        <w:autoSpaceDN w:val="0"/>
        <w:adjustRightInd w:val="0"/>
        <w:snapToGrid w:val="0"/>
        <w:spacing w:after="0" w:line="360" w:lineRule="auto"/>
        <w:jc w:val="both"/>
        <w:rPr>
          <w:rFonts w:ascii="Book Antiqua" w:hAnsi="Book Antiqua" w:cs="Book Antiqua"/>
          <w:iCs/>
          <w:sz w:val="24"/>
          <w:szCs w:val="24"/>
        </w:rPr>
      </w:pPr>
      <w:r w:rsidRPr="00431CE9">
        <w:rPr>
          <w:rFonts w:ascii="Book Antiqua" w:hAnsi="Book Antiqua" w:cs="Book Antiqua"/>
          <w:iCs/>
          <w:sz w:val="24"/>
          <w:szCs w:val="24"/>
        </w:rPr>
        <w:t xml:space="preserve">Knockout mice lacking IL-10 develop </w:t>
      </w:r>
      <w:ins w:id="175" w:author="Na Ma" w:date="2017-06-01T07:29:00Z">
        <w:r w:rsidR="005950E0" w:rsidRPr="00431CE9">
          <w:rPr>
            <w:rFonts w:ascii="Book Antiqua" w:hAnsi="Book Antiqua" w:cs="Arial"/>
            <w:sz w:val="24"/>
            <w:szCs w:val="24"/>
            <w:lang w:eastAsia="zh-CN"/>
          </w:rPr>
          <w:t>inflammatory bowel disease</w:t>
        </w:r>
        <w:r w:rsidR="005950E0" w:rsidRPr="00431CE9">
          <w:rPr>
            <w:rFonts w:ascii="Book Antiqua" w:hAnsi="Book Antiqua" w:cs="Arial" w:hint="eastAsia"/>
            <w:sz w:val="24"/>
            <w:szCs w:val="24"/>
            <w:lang w:eastAsia="zh-CN"/>
          </w:rPr>
          <w:t xml:space="preserve"> (</w:t>
        </w:r>
        <w:r w:rsidR="005950E0" w:rsidRPr="00431CE9">
          <w:rPr>
            <w:rFonts w:ascii="Book Antiqua" w:hAnsi="Book Antiqua" w:cs="Arial"/>
            <w:sz w:val="24"/>
            <w:szCs w:val="24"/>
            <w:lang w:eastAsia="zh-CN"/>
          </w:rPr>
          <w:t>IBD</w:t>
        </w:r>
        <w:r w:rsidR="005950E0" w:rsidRPr="00431CE9">
          <w:rPr>
            <w:rFonts w:ascii="Book Antiqua" w:hAnsi="Book Antiqua" w:cs="Arial" w:hint="eastAsia"/>
            <w:sz w:val="24"/>
            <w:szCs w:val="24"/>
            <w:lang w:eastAsia="zh-CN"/>
          </w:rPr>
          <w:t>)</w:t>
        </w:r>
      </w:ins>
      <w:bookmarkStart w:id="176" w:name="_GoBack"/>
      <w:bookmarkEnd w:id="176"/>
      <w:del w:id="177" w:author="Na Ma" w:date="2017-06-01T07:29:00Z">
        <w:r w:rsidRPr="00431CE9" w:rsidDel="005950E0">
          <w:rPr>
            <w:rFonts w:ascii="Book Antiqua" w:hAnsi="Book Antiqua" w:cs="Book Antiqua"/>
            <w:iCs/>
            <w:sz w:val="24"/>
            <w:szCs w:val="24"/>
          </w:rPr>
          <w:delText>IBD</w:delText>
        </w:r>
      </w:del>
      <w:r w:rsidRPr="00431CE9">
        <w:rPr>
          <w:rFonts w:ascii="Book Antiqua" w:hAnsi="Book Antiqua" w:cs="Book Antiqua"/>
          <w:iCs/>
          <w:sz w:val="24"/>
          <w:szCs w:val="24"/>
        </w:rPr>
        <w:t>, and mutations in IL-10 and IL-10 receptors IL10RA and IL10RB have been linked to VEO (very early onset) IBD. Both IL-10 and STAT3 have been identified as IBD-associated genes in adults, but these are not well studied in pediatric IBD.</w:t>
      </w:r>
      <w:r w:rsidR="00676C44" w:rsidRPr="00431CE9">
        <w:rPr>
          <w:rFonts w:ascii="Book Antiqua" w:hAnsi="Book Antiqua" w:cs="Book Antiqua"/>
          <w:iCs/>
          <w:sz w:val="24"/>
          <w:szCs w:val="24"/>
        </w:rPr>
        <w:t xml:space="preserve"> </w:t>
      </w:r>
    </w:p>
    <w:p w14:paraId="3678A67B" w14:textId="77777777" w:rsidR="002E2B92" w:rsidRPr="00431CE9" w:rsidRDefault="002E2B92" w:rsidP="00302DFA">
      <w:pPr>
        <w:autoSpaceDE w:val="0"/>
        <w:autoSpaceDN w:val="0"/>
        <w:adjustRightInd w:val="0"/>
        <w:snapToGrid w:val="0"/>
        <w:spacing w:after="0" w:line="360" w:lineRule="auto"/>
        <w:jc w:val="both"/>
        <w:rPr>
          <w:rFonts w:ascii="Book Antiqua" w:hAnsi="Book Antiqua" w:cs="Book Antiqua"/>
          <w:b/>
          <w:i/>
          <w:iCs/>
          <w:sz w:val="24"/>
          <w:szCs w:val="24"/>
          <w:lang w:eastAsia="zh-CN"/>
        </w:rPr>
      </w:pPr>
    </w:p>
    <w:p w14:paraId="401CBD5D" w14:textId="77777777" w:rsidR="00D76243" w:rsidRPr="00431CE9" w:rsidRDefault="00D76243" w:rsidP="00302DFA">
      <w:pPr>
        <w:autoSpaceDE w:val="0"/>
        <w:autoSpaceDN w:val="0"/>
        <w:adjustRightInd w:val="0"/>
        <w:snapToGrid w:val="0"/>
        <w:spacing w:after="0" w:line="360" w:lineRule="auto"/>
        <w:jc w:val="both"/>
        <w:rPr>
          <w:rFonts w:ascii="Book Antiqua" w:hAnsi="Book Antiqua" w:cs="Book Antiqua"/>
          <w:b/>
          <w:i/>
          <w:iCs/>
          <w:sz w:val="24"/>
          <w:szCs w:val="24"/>
        </w:rPr>
      </w:pPr>
      <w:r w:rsidRPr="00431CE9">
        <w:rPr>
          <w:rFonts w:ascii="Book Antiqua" w:hAnsi="Book Antiqua" w:cs="Book Antiqua"/>
          <w:b/>
          <w:i/>
          <w:iCs/>
          <w:sz w:val="24"/>
          <w:szCs w:val="24"/>
        </w:rPr>
        <w:t>Research frontiers</w:t>
      </w:r>
    </w:p>
    <w:p w14:paraId="299964D7" w14:textId="6CF58156" w:rsidR="00D76243" w:rsidRPr="00431CE9" w:rsidRDefault="00D76243" w:rsidP="00302DFA">
      <w:pPr>
        <w:autoSpaceDE w:val="0"/>
        <w:autoSpaceDN w:val="0"/>
        <w:adjustRightInd w:val="0"/>
        <w:snapToGrid w:val="0"/>
        <w:spacing w:after="0" w:line="360" w:lineRule="auto"/>
        <w:jc w:val="both"/>
        <w:rPr>
          <w:rFonts w:ascii="Book Antiqua" w:hAnsi="Book Antiqua" w:cs="Book Antiqua"/>
          <w:sz w:val="24"/>
          <w:szCs w:val="24"/>
        </w:rPr>
      </w:pPr>
      <w:r w:rsidRPr="00431CE9">
        <w:rPr>
          <w:rFonts w:ascii="Book Antiqua" w:hAnsi="Book Antiqua" w:cs="Book Antiqua"/>
          <w:sz w:val="24"/>
          <w:szCs w:val="24"/>
        </w:rPr>
        <w:t xml:space="preserve">Mutations of IL10 and its receptors have been identified recently </w:t>
      </w:r>
      <w:r w:rsidR="00E16F61" w:rsidRPr="00431CE9">
        <w:rPr>
          <w:rFonts w:ascii="Book Antiqua" w:hAnsi="Book Antiqua" w:cs="Book Antiqua"/>
          <w:sz w:val="24"/>
          <w:szCs w:val="24"/>
        </w:rPr>
        <w:t xml:space="preserve">in </w:t>
      </w:r>
      <w:r w:rsidRPr="00431CE9">
        <w:rPr>
          <w:rFonts w:ascii="Book Antiqua" w:hAnsi="Book Antiqua" w:cs="Book Antiqua"/>
          <w:sz w:val="24"/>
          <w:szCs w:val="24"/>
        </w:rPr>
        <w:t xml:space="preserve">VEO IBD. We studied genetic association of IL10 and genes in IL10/STAT3 pathway with pediatric IBD. </w:t>
      </w:r>
    </w:p>
    <w:p w14:paraId="7CBE4D97" w14:textId="77777777" w:rsidR="00D76243" w:rsidRPr="00431CE9" w:rsidRDefault="00D76243" w:rsidP="00302DFA">
      <w:pPr>
        <w:autoSpaceDE w:val="0"/>
        <w:autoSpaceDN w:val="0"/>
        <w:adjustRightInd w:val="0"/>
        <w:snapToGrid w:val="0"/>
        <w:spacing w:after="0" w:line="360" w:lineRule="auto"/>
        <w:jc w:val="both"/>
        <w:rPr>
          <w:rFonts w:ascii="Book Antiqua" w:hAnsi="Book Antiqua" w:cs="Book Antiqua"/>
          <w:sz w:val="24"/>
          <w:szCs w:val="24"/>
        </w:rPr>
      </w:pPr>
      <w:r w:rsidRPr="00431CE9">
        <w:rPr>
          <w:rFonts w:ascii="Book Antiqua" w:hAnsi="Book Antiqua" w:cs="Book Antiqua"/>
          <w:sz w:val="24"/>
          <w:szCs w:val="24"/>
        </w:rPr>
        <w:t>Genetic interactions between different loci, i.e., epistasis, have been thought to be of paramount importance in complex diseases. In this paper, we used a computational model to analyze how epistatic interactions among polymorphic loci in the IL-10 gene and IL10/STAT3 pathway govern pediatric IBD in a case-control setting.</w:t>
      </w:r>
    </w:p>
    <w:p w14:paraId="4D979D44" w14:textId="77777777" w:rsidR="002E2B92" w:rsidRPr="00431CE9" w:rsidRDefault="002E2B92" w:rsidP="00302DFA">
      <w:pPr>
        <w:snapToGrid w:val="0"/>
        <w:spacing w:after="0" w:line="360" w:lineRule="auto"/>
        <w:jc w:val="both"/>
        <w:rPr>
          <w:rFonts w:ascii="Book Antiqua" w:hAnsi="Book Antiqua" w:cs="Book Antiqua"/>
          <w:b/>
          <w:i/>
          <w:iCs/>
          <w:sz w:val="24"/>
          <w:szCs w:val="24"/>
          <w:lang w:eastAsia="zh-CN"/>
        </w:rPr>
      </w:pPr>
    </w:p>
    <w:p w14:paraId="2BB3909E" w14:textId="77777777" w:rsidR="00D76243" w:rsidRPr="00431CE9" w:rsidRDefault="00D76243" w:rsidP="00302DFA">
      <w:pPr>
        <w:snapToGrid w:val="0"/>
        <w:spacing w:after="0" w:line="360" w:lineRule="auto"/>
        <w:jc w:val="both"/>
        <w:rPr>
          <w:rFonts w:ascii="Book Antiqua" w:hAnsi="Book Antiqua" w:cs="Book Antiqua"/>
          <w:b/>
          <w:i/>
          <w:iCs/>
          <w:sz w:val="24"/>
          <w:szCs w:val="24"/>
        </w:rPr>
      </w:pPr>
      <w:r w:rsidRPr="00431CE9">
        <w:rPr>
          <w:rFonts w:ascii="Book Antiqua" w:hAnsi="Book Antiqua" w:cs="Book Antiqua"/>
          <w:b/>
          <w:i/>
          <w:iCs/>
          <w:sz w:val="24"/>
          <w:szCs w:val="24"/>
        </w:rPr>
        <w:t>Innovations and breakthrough</w:t>
      </w:r>
    </w:p>
    <w:p w14:paraId="3421574D" w14:textId="39044D25" w:rsidR="00D76243" w:rsidRPr="00431CE9" w:rsidRDefault="00D76243" w:rsidP="00302DFA">
      <w:pPr>
        <w:snapToGrid w:val="0"/>
        <w:spacing w:after="0" w:line="360" w:lineRule="auto"/>
        <w:jc w:val="both"/>
        <w:rPr>
          <w:rFonts w:ascii="Book Antiqua" w:hAnsi="Book Antiqua" w:cs="Book Antiqua"/>
          <w:sz w:val="24"/>
          <w:szCs w:val="24"/>
        </w:rPr>
      </w:pPr>
      <w:r w:rsidRPr="00431CE9">
        <w:rPr>
          <w:rFonts w:ascii="Book Antiqua" w:hAnsi="Book Antiqua" w:cs="Book Antiqua"/>
          <w:sz w:val="24"/>
          <w:szCs w:val="24"/>
        </w:rPr>
        <w:t>Despite pronounced evidence of the role of the genes comprising IL10 and genes within the IL10/STAT3 signaling pathway, our knowledge about how they interact with each other to determine IBD development is still very limited. In this paper, we have identified IL10 variation associated with pediatric IBD, and found a number of epistatic interactions of IL10 with genes in IL10/STAT3 pathway contributing to pediatric IBD. The contribution of interactions of IL10/STAT3 pathway and anti-inflammatory HO-1 gene to IBD indicated that IL10 plays a role in the control of inflammation in IBD.</w:t>
      </w:r>
    </w:p>
    <w:p w14:paraId="4C7918B6" w14:textId="77777777" w:rsidR="002E2B92" w:rsidRPr="00431CE9" w:rsidRDefault="002E2B92" w:rsidP="00302DFA">
      <w:pPr>
        <w:snapToGrid w:val="0"/>
        <w:spacing w:after="0" w:line="360" w:lineRule="auto"/>
        <w:jc w:val="both"/>
        <w:rPr>
          <w:rFonts w:ascii="Book Antiqua" w:hAnsi="Book Antiqua" w:cs="Book Antiqua"/>
          <w:b/>
          <w:i/>
          <w:iCs/>
          <w:sz w:val="24"/>
          <w:szCs w:val="24"/>
          <w:lang w:eastAsia="zh-CN"/>
        </w:rPr>
      </w:pPr>
    </w:p>
    <w:p w14:paraId="7E1EE63B" w14:textId="77777777" w:rsidR="00D76243" w:rsidRPr="00431CE9" w:rsidRDefault="00D76243" w:rsidP="00302DFA">
      <w:pPr>
        <w:snapToGrid w:val="0"/>
        <w:spacing w:after="0" w:line="360" w:lineRule="auto"/>
        <w:jc w:val="both"/>
        <w:rPr>
          <w:rFonts w:ascii="Book Antiqua" w:hAnsi="Book Antiqua" w:cs="Book Antiqua"/>
          <w:b/>
          <w:i/>
          <w:iCs/>
          <w:sz w:val="24"/>
          <w:szCs w:val="24"/>
        </w:rPr>
      </w:pPr>
      <w:r w:rsidRPr="00431CE9">
        <w:rPr>
          <w:rFonts w:ascii="Book Antiqua" w:hAnsi="Book Antiqua" w:cs="Book Antiqua"/>
          <w:b/>
          <w:i/>
          <w:iCs/>
          <w:sz w:val="24"/>
          <w:szCs w:val="24"/>
        </w:rPr>
        <w:lastRenderedPageBreak/>
        <w:t>Applications</w:t>
      </w:r>
    </w:p>
    <w:p w14:paraId="02736DA8" w14:textId="538AC874" w:rsidR="00D76243" w:rsidRPr="00431CE9" w:rsidRDefault="00D76243" w:rsidP="00302DFA">
      <w:pPr>
        <w:snapToGrid w:val="0"/>
        <w:spacing w:after="0" w:line="360" w:lineRule="auto"/>
        <w:jc w:val="both"/>
        <w:rPr>
          <w:rFonts w:ascii="Book Antiqua" w:hAnsi="Book Antiqua" w:cs="Book Antiqua"/>
          <w:iCs/>
          <w:sz w:val="24"/>
          <w:szCs w:val="24"/>
        </w:rPr>
      </w:pPr>
      <w:r w:rsidRPr="00431CE9">
        <w:rPr>
          <w:rFonts w:ascii="Book Antiqua" w:hAnsi="Book Antiqua" w:cs="Book Antiqua"/>
          <w:iCs/>
          <w:sz w:val="24"/>
          <w:szCs w:val="24"/>
        </w:rPr>
        <w:t xml:space="preserve">The findings </w:t>
      </w:r>
      <w:r w:rsidR="00E16F61" w:rsidRPr="00431CE9">
        <w:rPr>
          <w:rFonts w:ascii="Book Antiqua" w:hAnsi="Book Antiqua" w:cs="Book Antiqua"/>
          <w:iCs/>
          <w:sz w:val="24"/>
          <w:szCs w:val="24"/>
        </w:rPr>
        <w:t xml:space="preserve">may </w:t>
      </w:r>
      <w:r w:rsidRPr="00431CE9">
        <w:rPr>
          <w:rFonts w:ascii="Book Antiqua" w:hAnsi="Book Antiqua" w:cs="Book Antiqua"/>
          <w:iCs/>
          <w:sz w:val="24"/>
          <w:szCs w:val="24"/>
        </w:rPr>
        <w:t xml:space="preserve">help to understand the function of IL10 and IL10 pathway in the control of inflammation in IBD, and </w:t>
      </w:r>
      <w:r w:rsidR="00E16F61" w:rsidRPr="00431CE9">
        <w:rPr>
          <w:rFonts w:ascii="Book Antiqua" w:hAnsi="Book Antiqua" w:cs="Book Antiqua"/>
          <w:iCs/>
          <w:sz w:val="24"/>
          <w:szCs w:val="24"/>
        </w:rPr>
        <w:t>identify</w:t>
      </w:r>
      <w:r w:rsidRPr="00431CE9">
        <w:rPr>
          <w:rFonts w:ascii="Book Antiqua" w:hAnsi="Book Antiqua" w:cs="Book Antiqua"/>
          <w:iCs/>
          <w:sz w:val="24"/>
          <w:szCs w:val="24"/>
        </w:rPr>
        <w:t xml:space="preserve"> target molecule</w:t>
      </w:r>
      <w:r w:rsidR="00E16F61" w:rsidRPr="00431CE9">
        <w:rPr>
          <w:rFonts w:ascii="Book Antiqua" w:hAnsi="Book Antiqua" w:cs="Book Antiqua"/>
          <w:iCs/>
          <w:sz w:val="24"/>
          <w:szCs w:val="24"/>
        </w:rPr>
        <w:t>s</w:t>
      </w:r>
      <w:r w:rsidRPr="00431CE9">
        <w:rPr>
          <w:rFonts w:ascii="Book Antiqua" w:hAnsi="Book Antiqua" w:cs="Book Antiqua"/>
          <w:iCs/>
          <w:sz w:val="24"/>
          <w:szCs w:val="24"/>
        </w:rPr>
        <w:t xml:space="preserve"> for clinical investigation and drug discovery for controlling inflammation in IBD.</w:t>
      </w:r>
      <w:r w:rsidR="00676C44" w:rsidRPr="00431CE9">
        <w:rPr>
          <w:rFonts w:ascii="Book Antiqua" w:hAnsi="Book Antiqua" w:cs="Book Antiqua"/>
          <w:iCs/>
          <w:sz w:val="24"/>
          <w:szCs w:val="24"/>
        </w:rPr>
        <w:t xml:space="preserve"> </w:t>
      </w:r>
    </w:p>
    <w:p w14:paraId="0F89B2E7" w14:textId="77777777" w:rsidR="00D76243" w:rsidRPr="00431CE9" w:rsidRDefault="00D76243" w:rsidP="00302DFA">
      <w:pPr>
        <w:snapToGrid w:val="0"/>
        <w:spacing w:after="0" w:line="360" w:lineRule="auto"/>
        <w:jc w:val="both"/>
        <w:rPr>
          <w:rFonts w:ascii="Book Antiqua" w:hAnsi="Book Antiqua" w:cs="Book Antiqua"/>
          <w:b/>
          <w:i/>
          <w:iCs/>
          <w:sz w:val="24"/>
          <w:szCs w:val="24"/>
        </w:rPr>
      </w:pPr>
    </w:p>
    <w:p w14:paraId="30A10044" w14:textId="77777777"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eastAsiaTheme="minorEastAsia" w:hAnsi="Book Antiqua" w:cs="Arial"/>
          <w:lang w:eastAsia="zh-CN"/>
        </w:rPr>
      </w:pPr>
      <w:r w:rsidRPr="00431CE9">
        <w:rPr>
          <w:rFonts w:ascii="Book Antiqua" w:hAnsi="Book Antiqua" w:cs="Book Antiqua"/>
          <w:b/>
          <w:i/>
          <w:iCs/>
        </w:rPr>
        <w:t>Peer-review</w:t>
      </w:r>
      <w:bookmarkEnd w:id="166"/>
      <w:bookmarkEnd w:id="167"/>
      <w:bookmarkEnd w:id="168"/>
      <w:bookmarkEnd w:id="169"/>
      <w:bookmarkEnd w:id="170"/>
      <w:bookmarkEnd w:id="171"/>
      <w:bookmarkEnd w:id="172"/>
      <w:bookmarkEnd w:id="173"/>
      <w:bookmarkEnd w:id="174"/>
    </w:p>
    <w:p w14:paraId="2B93FAF5" w14:textId="0E38E64E" w:rsidR="00D76243" w:rsidRPr="00431CE9" w:rsidRDefault="0080462B" w:rsidP="00302DFA">
      <w:pPr>
        <w:pStyle w:val="NormalWeb"/>
        <w:tabs>
          <w:tab w:val="left" w:pos="360"/>
        </w:tabs>
        <w:snapToGrid w:val="0"/>
        <w:spacing w:before="0" w:beforeAutospacing="0" w:after="0" w:afterAutospacing="0" w:line="360" w:lineRule="auto"/>
        <w:ind w:right="-360"/>
        <w:jc w:val="both"/>
        <w:rPr>
          <w:rFonts w:ascii="Book Antiqua" w:hAnsi="Book Antiqua" w:cs="Arial"/>
        </w:rPr>
      </w:pPr>
      <w:r w:rsidRPr="00431CE9">
        <w:rPr>
          <w:rFonts w:ascii="Book Antiqua" w:hAnsi="Book Antiqua" w:cs="Arial"/>
        </w:rPr>
        <w:t xml:space="preserve">The authors report </w:t>
      </w:r>
      <w:r w:rsidR="00E16F61" w:rsidRPr="00431CE9">
        <w:rPr>
          <w:rFonts w:ascii="Book Antiqua" w:hAnsi="Book Antiqua" w:cs="Arial"/>
        </w:rPr>
        <w:t>novel</w:t>
      </w:r>
      <w:r w:rsidRPr="00431CE9">
        <w:rPr>
          <w:rFonts w:ascii="Book Antiqua" w:hAnsi="Book Antiqua" w:cs="Arial"/>
        </w:rPr>
        <w:t xml:space="preserve"> data. The obtained results indicate that both the IL-10 gene, and its epistatic interaction with genes</w:t>
      </w:r>
      <w:r w:rsidR="00F039BB" w:rsidRPr="00431CE9">
        <w:rPr>
          <w:rFonts w:ascii="Book Antiqua" w:hAnsi="Book Antiqua" w:cs="Arial"/>
        </w:rPr>
        <w:t xml:space="preserve"> within its signaling pathway, </w:t>
      </w:r>
      <w:r w:rsidRPr="00431CE9">
        <w:rPr>
          <w:rFonts w:ascii="Book Antiqua" w:hAnsi="Book Antiqua" w:cs="Arial"/>
        </w:rPr>
        <w:t>are re</w:t>
      </w:r>
      <w:r w:rsidR="00F039BB" w:rsidRPr="00431CE9">
        <w:rPr>
          <w:rFonts w:ascii="Book Antiqua" w:hAnsi="Book Antiqua" w:cs="Arial"/>
        </w:rPr>
        <w:t xml:space="preserve">lated to the </w:t>
      </w:r>
      <w:r w:rsidRPr="00431CE9">
        <w:rPr>
          <w:rFonts w:ascii="Book Antiqua" w:hAnsi="Book Antiqua" w:cs="Arial"/>
        </w:rPr>
        <w:t xml:space="preserve">pediatric IBD. </w:t>
      </w:r>
    </w:p>
    <w:p w14:paraId="670F6311" w14:textId="77777777" w:rsidR="00D76243" w:rsidRPr="00431CE9" w:rsidRDefault="00D76243" w:rsidP="00302DFA">
      <w:pPr>
        <w:snapToGrid w:val="0"/>
        <w:spacing w:after="0"/>
        <w:jc w:val="both"/>
        <w:rPr>
          <w:rFonts w:ascii="Book Antiqua" w:eastAsia="Times New Roman" w:hAnsi="Book Antiqua" w:cs="Arial"/>
          <w:b/>
          <w:caps/>
          <w:sz w:val="24"/>
          <w:szCs w:val="24"/>
        </w:rPr>
      </w:pPr>
      <w:r w:rsidRPr="00431CE9">
        <w:rPr>
          <w:rFonts w:ascii="Book Antiqua" w:eastAsia="Times New Roman" w:hAnsi="Book Antiqua" w:cs="Arial"/>
          <w:b/>
          <w:caps/>
          <w:sz w:val="24"/>
          <w:szCs w:val="24"/>
        </w:rPr>
        <w:br w:type="page"/>
      </w:r>
    </w:p>
    <w:p w14:paraId="545869C0" w14:textId="77777777" w:rsidR="00D76243" w:rsidRPr="00431CE9" w:rsidRDefault="00D76243" w:rsidP="00302DFA">
      <w:pPr>
        <w:tabs>
          <w:tab w:val="left" w:pos="360"/>
        </w:tabs>
        <w:snapToGrid w:val="0"/>
        <w:spacing w:after="0" w:line="360" w:lineRule="auto"/>
        <w:jc w:val="both"/>
        <w:rPr>
          <w:rFonts w:ascii="Book Antiqua" w:eastAsia="Times New Roman" w:hAnsi="Book Antiqua" w:cs="Arial"/>
          <w:b/>
          <w:caps/>
          <w:sz w:val="24"/>
          <w:szCs w:val="24"/>
        </w:rPr>
      </w:pPr>
      <w:r w:rsidRPr="00431CE9">
        <w:rPr>
          <w:rFonts w:ascii="Book Antiqua" w:eastAsia="Times New Roman" w:hAnsi="Book Antiqua" w:cs="Arial"/>
          <w:b/>
          <w:caps/>
          <w:sz w:val="24"/>
          <w:szCs w:val="24"/>
        </w:rPr>
        <w:lastRenderedPageBreak/>
        <w:t>References</w:t>
      </w:r>
    </w:p>
    <w:p w14:paraId="1B3D6F42"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1 </w:t>
      </w:r>
      <w:r w:rsidRPr="00431CE9">
        <w:rPr>
          <w:rFonts w:ascii="Book Antiqua" w:hAnsi="Book Antiqua" w:cs="SimSun"/>
          <w:b/>
          <w:bCs/>
          <w:sz w:val="24"/>
          <w:szCs w:val="24"/>
          <w:lang w:eastAsia="zh-CN"/>
        </w:rPr>
        <w:t>Van Limbergen J</w:t>
      </w:r>
      <w:r w:rsidRPr="00431CE9">
        <w:rPr>
          <w:rFonts w:ascii="Book Antiqua" w:hAnsi="Book Antiqua" w:cs="SimSun"/>
          <w:sz w:val="24"/>
          <w:szCs w:val="24"/>
          <w:lang w:eastAsia="zh-CN"/>
        </w:rPr>
        <w:t>, Russell RK, Drummond HE, Aldhous MC, Round NK, Nimmo ER, Smith L, Gillett PM, McGrogan P, Weaver LT, Bisset WM, Mahdi G, Arnott ID, Satsangi J, Wilson DC. Definition of phenotypic characteristics of childhood-onset inflammatory bowel disease. </w:t>
      </w:r>
      <w:r w:rsidRPr="00431CE9">
        <w:rPr>
          <w:rFonts w:ascii="Book Antiqua" w:hAnsi="Book Antiqua" w:cs="SimSun"/>
          <w:i/>
          <w:iCs/>
          <w:sz w:val="24"/>
          <w:szCs w:val="24"/>
          <w:lang w:eastAsia="zh-CN"/>
        </w:rPr>
        <w:t>Gastroenterology</w:t>
      </w:r>
      <w:r w:rsidRPr="00431CE9">
        <w:rPr>
          <w:rFonts w:ascii="Book Antiqua" w:hAnsi="Book Antiqua" w:cs="SimSun"/>
          <w:sz w:val="24"/>
          <w:szCs w:val="24"/>
          <w:lang w:eastAsia="zh-CN"/>
        </w:rPr>
        <w:t> 2008; </w:t>
      </w:r>
      <w:r w:rsidRPr="00431CE9">
        <w:rPr>
          <w:rFonts w:ascii="Book Antiqua" w:hAnsi="Book Antiqua" w:cs="SimSun"/>
          <w:b/>
          <w:bCs/>
          <w:sz w:val="24"/>
          <w:szCs w:val="24"/>
          <w:lang w:eastAsia="zh-CN"/>
        </w:rPr>
        <w:t>135</w:t>
      </w:r>
      <w:r w:rsidRPr="00431CE9">
        <w:rPr>
          <w:rFonts w:ascii="Book Antiqua" w:hAnsi="Book Antiqua" w:cs="SimSun"/>
          <w:sz w:val="24"/>
          <w:szCs w:val="24"/>
          <w:lang w:eastAsia="zh-CN"/>
        </w:rPr>
        <w:t>: 1114-1122 [PMID: 18725221 DOI: 10.1053/j.gastro.2008.06.081]</w:t>
      </w:r>
    </w:p>
    <w:p w14:paraId="1EE1EB5B"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2 </w:t>
      </w:r>
      <w:r w:rsidRPr="00431CE9">
        <w:rPr>
          <w:rFonts w:ascii="Book Antiqua" w:hAnsi="Book Antiqua" w:cs="SimSun"/>
          <w:b/>
          <w:bCs/>
          <w:sz w:val="24"/>
          <w:szCs w:val="24"/>
          <w:lang w:eastAsia="zh-CN"/>
        </w:rPr>
        <w:t>Ostrowski J</w:t>
      </w:r>
      <w:r w:rsidRPr="00431CE9">
        <w:rPr>
          <w:rFonts w:ascii="Book Antiqua" w:hAnsi="Book Antiqua" w:cs="SimSun"/>
          <w:sz w:val="24"/>
          <w:szCs w:val="24"/>
          <w:lang w:eastAsia="zh-CN"/>
        </w:rPr>
        <w:t>, Paziewska A, Lazowska I, Ambrozkiewicz F, Goryca K, Kulecka M, Rawa T, Karczmarski J, Dabrowska M, Zeber-Lubecka N, Tomecki R, Kluska A, Balabas A, Piatkowska M, Paczkowska K, Kierkus J, Socha P, Lodyga M, Rydzewska G, Klopocka M, Mierzwa G, Iwanczak B, Krzesiek E, Bak-Drabik K, Walkowiak J, Klincewicz B, Radwan P, Grzybowska-Chlebowczyk U, Landowski P, Jankowska A, Korczowski B, Starzynska T, Albrecht P, Mikula M. Genetic architecture differences between pediatric and adult-onset inflammatory bowel diseases in the Polish population.</w:t>
      </w:r>
      <w:r w:rsidRPr="00431CE9">
        <w:rPr>
          <w:rFonts w:ascii="Book Antiqua" w:hAnsi="Book Antiqua" w:cs="SimSun" w:hint="eastAsia"/>
          <w:sz w:val="24"/>
          <w:szCs w:val="24"/>
          <w:lang w:eastAsia="zh-CN"/>
        </w:rPr>
        <w:t xml:space="preserve"> </w:t>
      </w:r>
      <w:r w:rsidRPr="00431CE9">
        <w:rPr>
          <w:rFonts w:ascii="Book Antiqua" w:hAnsi="Book Antiqua" w:cs="SimSun"/>
          <w:i/>
          <w:iCs/>
          <w:sz w:val="24"/>
          <w:szCs w:val="24"/>
          <w:lang w:eastAsia="zh-CN"/>
        </w:rPr>
        <w:t>Sci Rep</w:t>
      </w:r>
      <w:r w:rsidRPr="00431CE9">
        <w:rPr>
          <w:rFonts w:ascii="Book Antiqua" w:hAnsi="Book Antiqua" w:cs="SimSun"/>
          <w:sz w:val="24"/>
          <w:szCs w:val="24"/>
          <w:lang w:eastAsia="zh-CN"/>
        </w:rPr>
        <w:t> 2016; </w:t>
      </w:r>
      <w:r w:rsidRPr="00431CE9">
        <w:rPr>
          <w:rFonts w:ascii="Book Antiqua" w:hAnsi="Book Antiqua" w:cs="SimSun"/>
          <w:b/>
          <w:bCs/>
          <w:sz w:val="24"/>
          <w:szCs w:val="24"/>
          <w:lang w:eastAsia="zh-CN"/>
        </w:rPr>
        <w:t>6</w:t>
      </w:r>
      <w:r w:rsidRPr="00431CE9">
        <w:rPr>
          <w:rFonts w:ascii="Book Antiqua" w:hAnsi="Book Antiqua" w:cs="SimSun"/>
          <w:sz w:val="24"/>
          <w:szCs w:val="24"/>
          <w:lang w:eastAsia="zh-CN"/>
        </w:rPr>
        <w:t>: 39831 [PMID: 28008999 DOI: 10.1038/srep39831]</w:t>
      </w:r>
    </w:p>
    <w:p w14:paraId="5C0EB442"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3 </w:t>
      </w:r>
      <w:r w:rsidRPr="00431CE9">
        <w:rPr>
          <w:rFonts w:ascii="Book Antiqua" w:hAnsi="Book Antiqua" w:cs="SimSun"/>
          <w:b/>
          <w:bCs/>
          <w:sz w:val="24"/>
          <w:szCs w:val="24"/>
          <w:lang w:eastAsia="zh-CN"/>
        </w:rPr>
        <w:t>Pranculienė G</w:t>
      </w:r>
      <w:r w:rsidRPr="00431CE9">
        <w:rPr>
          <w:rFonts w:ascii="Book Antiqua" w:hAnsi="Book Antiqua" w:cs="SimSun"/>
          <w:sz w:val="24"/>
          <w:szCs w:val="24"/>
          <w:lang w:eastAsia="zh-CN"/>
        </w:rPr>
        <w:t>, Steponaitienė R, Skiecevičienė J, Kučinskienė R, Kiudelis G, Adamonis K, Labanauskas L, Kupčinskas L. Associations between NOD2, IRGM and ORMDL3 polymorphisms and pediatric-onset inflammatory bowel disease in the Lithuanian population. </w:t>
      </w:r>
      <w:r w:rsidRPr="00431CE9">
        <w:rPr>
          <w:rFonts w:ascii="Book Antiqua" w:hAnsi="Book Antiqua" w:cs="SimSun"/>
          <w:i/>
          <w:iCs/>
          <w:sz w:val="24"/>
          <w:szCs w:val="24"/>
          <w:lang w:eastAsia="zh-CN"/>
        </w:rPr>
        <w:t>Medicina (Kaunas)</w:t>
      </w:r>
      <w:r w:rsidRPr="00431CE9">
        <w:rPr>
          <w:rFonts w:ascii="Book Antiqua" w:hAnsi="Book Antiqua" w:cs="SimSun"/>
          <w:sz w:val="24"/>
          <w:szCs w:val="24"/>
          <w:lang w:eastAsia="zh-CN"/>
        </w:rPr>
        <w:t> 2016; </w:t>
      </w:r>
      <w:r w:rsidRPr="00431CE9">
        <w:rPr>
          <w:rFonts w:ascii="Book Antiqua" w:hAnsi="Book Antiqua" w:cs="SimSun"/>
          <w:b/>
          <w:bCs/>
          <w:sz w:val="24"/>
          <w:szCs w:val="24"/>
          <w:lang w:eastAsia="zh-CN"/>
        </w:rPr>
        <w:t>52</w:t>
      </w:r>
      <w:r w:rsidRPr="00431CE9">
        <w:rPr>
          <w:rFonts w:ascii="Book Antiqua" w:hAnsi="Book Antiqua" w:cs="SimSun"/>
          <w:sz w:val="24"/>
          <w:szCs w:val="24"/>
          <w:lang w:eastAsia="zh-CN"/>
        </w:rPr>
        <w:t>: 325-330 [PMID: 27932194 DOI: 10.1016/j.medici.2016.11.006]</w:t>
      </w:r>
    </w:p>
    <w:p w14:paraId="3B263CA4"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4 </w:t>
      </w:r>
      <w:r w:rsidRPr="00431CE9">
        <w:rPr>
          <w:rFonts w:ascii="Book Antiqua" w:hAnsi="Book Antiqua" w:cs="SimSun"/>
          <w:b/>
          <w:bCs/>
          <w:sz w:val="24"/>
          <w:szCs w:val="24"/>
          <w:lang w:eastAsia="zh-CN"/>
        </w:rPr>
        <w:t>Li Q</w:t>
      </w:r>
      <w:r w:rsidRPr="00431CE9">
        <w:rPr>
          <w:rFonts w:ascii="Book Antiqua" w:hAnsi="Book Antiqua" w:cs="SimSun"/>
          <w:sz w:val="24"/>
          <w:szCs w:val="24"/>
          <w:lang w:eastAsia="zh-CN"/>
        </w:rPr>
        <w:t>, Lee CH, Peters LA, Mastropaolo LA, Thoeni C, Elkadri A, Schwerd T, Zhu J, Zhang B, Zhao Y, Hao K, Dinarzo A, Hoffman G, Kidd BA, Murchie R, Al Adham Z, Guo C, Kotlarz D, Cutz E, Walters TD, Shouval DS, Curran M, Dobrin R, Brodmerkel C, Snapper SB, Klein C, Brumell JH, Hu M, Nanan R, Snanter-Nanan B, Wong M, Le Deist F, Haddad E, Roifman CM, Deslandres C, Griffiths AM, Gaskin KJ, Uhlig HH, Schadt EE, Muise AM. Variants in TRIM22 That Affect NOD2 Signaling Are Associated With Very-Early-Onset Inflammatory Bowel Disease. </w:t>
      </w:r>
      <w:r w:rsidRPr="00431CE9">
        <w:rPr>
          <w:rFonts w:ascii="Book Antiqua" w:hAnsi="Book Antiqua" w:cs="SimSun"/>
          <w:i/>
          <w:iCs/>
          <w:sz w:val="24"/>
          <w:szCs w:val="24"/>
          <w:lang w:eastAsia="zh-CN"/>
        </w:rPr>
        <w:t>Gastroenterology</w:t>
      </w:r>
      <w:r w:rsidRPr="00431CE9">
        <w:rPr>
          <w:rFonts w:ascii="Book Antiqua" w:hAnsi="Book Antiqua" w:cs="SimSun"/>
          <w:sz w:val="24"/>
          <w:szCs w:val="24"/>
          <w:lang w:eastAsia="zh-CN"/>
        </w:rPr>
        <w:t> 2016; </w:t>
      </w:r>
      <w:r w:rsidRPr="00431CE9">
        <w:rPr>
          <w:rFonts w:ascii="Book Antiqua" w:hAnsi="Book Antiqua" w:cs="SimSun"/>
          <w:b/>
          <w:bCs/>
          <w:sz w:val="24"/>
          <w:szCs w:val="24"/>
          <w:lang w:eastAsia="zh-CN"/>
        </w:rPr>
        <w:t>150</w:t>
      </w:r>
      <w:r w:rsidRPr="00431CE9">
        <w:rPr>
          <w:rFonts w:ascii="Book Antiqua" w:hAnsi="Book Antiqua" w:cs="SimSun"/>
          <w:sz w:val="24"/>
          <w:szCs w:val="24"/>
          <w:lang w:eastAsia="zh-CN"/>
        </w:rPr>
        <w:t>: 1196-1207 [PMID: 26836588 DOI: 10.1053/j.gastro.2016.01.031]</w:t>
      </w:r>
    </w:p>
    <w:p w14:paraId="44F1324D"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5 </w:t>
      </w:r>
      <w:r w:rsidRPr="00431CE9">
        <w:rPr>
          <w:rFonts w:ascii="Book Antiqua" w:hAnsi="Book Antiqua" w:cs="SimSun"/>
          <w:b/>
          <w:bCs/>
          <w:sz w:val="24"/>
          <w:szCs w:val="24"/>
          <w:lang w:eastAsia="zh-CN"/>
        </w:rPr>
        <w:t>Kolho KL</w:t>
      </w:r>
      <w:r w:rsidRPr="00431CE9">
        <w:rPr>
          <w:rFonts w:ascii="Book Antiqua" w:hAnsi="Book Antiqua" w:cs="SimSun"/>
          <w:sz w:val="24"/>
          <w:szCs w:val="24"/>
          <w:lang w:eastAsia="zh-CN"/>
        </w:rPr>
        <w:t xml:space="preserve">, Paakkanen R, Lepistö A, Wennerstöm A, Meri S, Lokki ML. Novel Associations Between Major Histocompatibility Complex and Pediatric-onset </w:t>
      </w:r>
      <w:r w:rsidRPr="00431CE9">
        <w:rPr>
          <w:rFonts w:ascii="Book Antiqua" w:hAnsi="Book Antiqua" w:cs="SimSun"/>
          <w:sz w:val="24"/>
          <w:szCs w:val="24"/>
          <w:lang w:eastAsia="zh-CN"/>
        </w:rPr>
        <w:lastRenderedPageBreak/>
        <w:t>Inflammatory Bowel Disease. </w:t>
      </w:r>
      <w:r w:rsidRPr="00431CE9">
        <w:rPr>
          <w:rFonts w:ascii="Book Antiqua" w:hAnsi="Book Antiqua" w:cs="SimSun"/>
          <w:i/>
          <w:iCs/>
          <w:sz w:val="24"/>
          <w:szCs w:val="24"/>
          <w:lang w:eastAsia="zh-CN"/>
        </w:rPr>
        <w:t>J Pediatr Gastroenterol Nutr</w:t>
      </w:r>
      <w:r w:rsidRPr="00431CE9">
        <w:rPr>
          <w:rFonts w:ascii="Book Antiqua" w:hAnsi="Book Antiqua" w:cs="SimSun" w:hint="eastAsia"/>
          <w:sz w:val="24"/>
          <w:szCs w:val="24"/>
          <w:lang w:eastAsia="zh-CN"/>
        </w:rPr>
        <w:t xml:space="preserve"> </w:t>
      </w:r>
      <w:r w:rsidRPr="00431CE9">
        <w:rPr>
          <w:rFonts w:ascii="Book Antiqua" w:hAnsi="Book Antiqua" w:cs="SimSun"/>
          <w:sz w:val="24"/>
          <w:szCs w:val="24"/>
          <w:lang w:eastAsia="zh-CN"/>
        </w:rPr>
        <w:t>2016;</w:t>
      </w:r>
      <w:r w:rsidRPr="00431CE9">
        <w:rPr>
          <w:rFonts w:ascii="Book Antiqua" w:hAnsi="Book Antiqua" w:cs="SimSun" w:hint="eastAsia"/>
          <w:sz w:val="24"/>
          <w:szCs w:val="24"/>
          <w:lang w:eastAsia="zh-CN"/>
        </w:rPr>
        <w:t xml:space="preserve"> </w:t>
      </w:r>
      <w:r w:rsidRPr="00431CE9">
        <w:rPr>
          <w:rFonts w:ascii="Book Antiqua" w:hAnsi="Book Antiqua" w:cs="SimSun"/>
          <w:b/>
          <w:bCs/>
          <w:sz w:val="24"/>
          <w:szCs w:val="24"/>
          <w:lang w:eastAsia="zh-CN"/>
        </w:rPr>
        <w:t>62</w:t>
      </w:r>
      <w:r w:rsidRPr="00431CE9">
        <w:rPr>
          <w:rFonts w:ascii="Book Antiqua" w:hAnsi="Book Antiqua" w:cs="SimSun"/>
          <w:sz w:val="24"/>
          <w:szCs w:val="24"/>
          <w:lang w:eastAsia="zh-CN"/>
        </w:rPr>
        <w:t>: 567-572 [PMID: 26398154 DOI: 10.1097/MPG.0000000000000984]</w:t>
      </w:r>
    </w:p>
    <w:p w14:paraId="74237BD3"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6 </w:t>
      </w:r>
      <w:r w:rsidRPr="00431CE9">
        <w:rPr>
          <w:rFonts w:ascii="Book Antiqua" w:hAnsi="Book Antiqua" w:cs="SimSun"/>
          <w:b/>
          <w:bCs/>
          <w:sz w:val="24"/>
          <w:szCs w:val="24"/>
          <w:lang w:eastAsia="zh-CN"/>
        </w:rPr>
        <w:t>Bouzidi A</w:t>
      </w:r>
      <w:r w:rsidRPr="00431CE9">
        <w:rPr>
          <w:rFonts w:ascii="Book Antiqua" w:hAnsi="Book Antiqua" w:cs="SimSun"/>
          <w:sz w:val="24"/>
          <w:szCs w:val="24"/>
          <w:lang w:eastAsia="zh-CN"/>
        </w:rPr>
        <w:t>, Mesbah-Amroun H, Boukercha A, Benhassine F, Belboueb R, Berkouk K, Messadi W, Touil-Boukoffa C. Association between MDR1 gene polymorphisms and the risk of Crohn's disease in a cohort of Algerian pediatric patients. </w:t>
      </w:r>
      <w:r w:rsidRPr="00431CE9">
        <w:rPr>
          <w:rFonts w:ascii="Book Antiqua" w:hAnsi="Book Antiqua" w:cs="SimSun"/>
          <w:i/>
          <w:iCs/>
          <w:sz w:val="24"/>
          <w:szCs w:val="24"/>
          <w:lang w:eastAsia="zh-CN"/>
        </w:rPr>
        <w:t>Pediatr Res</w:t>
      </w:r>
      <w:r w:rsidRPr="00431CE9">
        <w:rPr>
          <w:rFonts w:ascii="Book Antiqua" w:hAnsi="Book Antiqua" w:cs="SimSun"/>
          <w:sz w:val="24"/>
          <w:szCs w:val="24"/>
          <w:lang w:eastAsia="zh-CN"/>
        </w:rPr>
        <w:t> 2016; </w:t>
      </w:r>
      <w:r w:rsidRPr="00431CE9">
        <w:rPr>
          <w:rFonts w:ascii="Book Antiqua" w:hAnsi="Book Antiqua" w:cs="SimSun"/>
          <w:b/>
          <w:bCs/>
          <w:sz w:val="24"/>
          <w:szCs w:val="24"/>
          <w:lang w:eastAsia="zh-CN"/>
        </w:rPr>
        <w:t>80</w:t>
      </w:r>
      <w:r w:rsidRPr="00431CE9">
        <w:rPr>
          <w:rFonts w:ascii="Book Antiqua" w:hAnsi="Book Antiqua" w:cs="SimSun"/>
          <w:sz w:val="24"/>
          <w:szCs w:val="24"/>
          <w:lang w:eastAsia="zh-CN"/>
        </w:rPr>
        <w:t>: 837-843 [PMID: 27603561 DOI: 10.1038/pr.2016.163]</w:t>
      </w:r>
    </w:p>
    <w:p w14:paraId="10525547"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7 </w:t>
      </w:r>
      <w:r w:rsidRPr="00431CE9">
        <w:rPr>
          <w:rFonts w:ascii="Book Antiqua" w:hAnsi="Book Antiqua" w:cs="SimSun"/>
          <w:b/>
          <w:bCs/>
          <w:sz w:val="24"/>
          <w:szCs w:val="24"/>
          <w:lang w:eastAsia="zh-CN"/>
        </w:rPr>
        <w:t>Glocker EO</w:t>
      </w:r>
      <w:r w:rsidRPr="00431CE9">
        <w:rPr>
          <w:rFonts w:ascii="Book Antiqua" w:hAnsi="Book Antiqua" w:cs="SimSun"/>
          <w:sz w:val="24"/>
          <w:szCs w:val="24"/>
          <w:lang w:eastAsia="zh-CN"/>
        </w:rPr>
        <w:t>, Kotlarz D, Boztug K, Gertz EM, Schäffer AA, Noyan F, Perro M, Diestelhorst J, Allroth A, Murugan D, Hätscher N, Pfeifer D, Sykora KW, Sauer M, Kreipe H, Lacher M, Nustede R, Woellner C, Baumann U, Salzer U, Koletzko S, Shah N, Segal AW, Sauerbrey A, Buderus S, Snapper SB, Grimbacher B, Klein C. Inflammatory bowel disease and mutations affecting the interleukin-10 receptor. </w:t>
      </w:r>
      <w:r w:rsidRPr="00431CE9">
        <w:rPr>
          <w:rFonts w:ascii="Book Antiqua" w:hAnsi="Book Antiqua" w:cs="SimSun"/>
          <w:i/>
          <w:iCs/>
          <w:sz w:val="24"/>
          <w:szCs w:val="24"/>
          <w:lang w:eastAsia="zh-CN"/>
        </w:rPr>
        <w:t>N Engl J Med</w:t>
      </w:r>
      <w:r w:rsidRPr="00431CE9">
        <w:rPr>
          <w:rFonts w:ascii="Book Antiqua" w:hAnsi="Book Antiqua" w:cs="SimSun"/>
          <w:sz w:val="24"/>
          <w:szCs w:val="24"/>
          <w:lang w:eastAsia="zh-CN"/>
        </w:rPr>
        <w:t> 2009; </w:t>
      </w:r>
      <w:r w:rsidRPr="00431CE9">
        <w:rPr>
          <w:rFonts w:ascii="Book Antiqua" w:hAnsi="Book Antiqua" w:cs="SimSun"/>
          <w:b/>
          <w:bCs/>
          <w:sz w:val="24"/>
          <w:szCs w:val="24"/>
          <w:lang w:eastAsia="zh-CN"/>
        </w:rPr>
        <w:t>361</w:t>
      </w:r>
      <w:r w:rsidRPr="00431CE9">
        <w:rPr>
          <w:rFonts w:ascii="Book Antiqua" w:hAnsi="Book Antiqua" w:cs="SimSun"/>
          <w:sz w:val="24"/>
          <w:szCs w:val="24"/>
          <w:lang w:eastAsia="zh-CN"/>
        </w:rPr>
        <w:t>: 2033-2045 [PMID: 19890111 DOI: 10.1056/NEJMoa0907206]</w:t>
      </w:r>
    </w:p>
    <w:p w14:paraId="419E2F94"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8 </w:t>
      </w:r>
      <w:r w:rsidRPr="00431CE9">
        <w:rPr>
          <w:rFonts w:ascii="Book Antiqua" w:hAnsi="Book Antiqua" w:cs="SimSun"/>
          <w:b/>
          <w:bCs/>
          <w:sz w:val="24"/>
          <w:szCs w:val="24"/>
          <w:lang w:eastAsia="zh-CN"/>
        </w:rPr>
        <w:t>Christodoulou K</w:t>
      </w:r>
      <w:r w:rsidRPr="00431CE9">
        <w:rPr>
          <w:rFonts w:ascii="Book Antiqua" w:hAnsi="Book Antiqua" w:cs="SimSun"/>
          <w:sz w:val="24"/>
          <w:szCs w:val="24"/>
          <w:lang w:eastAsia="zh-CN"/>
        </w:rPr>
        <w:t>, Wiskin AE, Gibson J, Tapper W, Willis C, Afzal NA, Upstill-Goddard R, Holloway JW, Simpson MA, Beattie RM, Collins A, Ennis S. Next generation exome sequencing of paediatric inflammatory bowel disease patients identifies rare and novel variants in candidate genes.</w:t>
      </w:r>
      <w:r w:rsidRPr="00431CE9">
        <w:rPr>
          <w:rFonts w:ascii="Book Antiqua" w:hAnsi="Book Antiqua" w:cs="SimSun" w:hint="eastAsia"/>
          <w:sz w:val="24"/>
          <w:szCs w:val="24"/>
          <w:lang w:eastAsia="zh-CN"/>
        </w:rPr>
        <w:t xml:space="preserve"> </w:t>
      </w:r>
      <w:r w:rsidRPr="00431CE9">
        <w:rPr>
          <w:rFonts w:ascii="Book Antiqua" w:hAnsi="Book Antiqua" w:cs="SimSun"/>
          <w:i/>
          <w:iCs/>
          <w:sz w:val="24"/>
          <w:szCs w:val="24"/>
          <w:lang w:eastAsia="zh-CN"/>
        </w:rPr>
        <w:t>Gut</w:t>
      </w:r>
      <w:r w:rsidRPr="00431CE9">
        <w:rPr>
          <w:rFonts w:ascii="Book Antiqua" w:hAnsi="Book Antiqua" w:cs="SimSun" w:hint="eastAsia"/>
          <w:sz w:val="24"/>
          <w:szCs w:val="24"/>
          <w:lang w:eastAsia="zh-CN"/>
        </w:rPr>
        <w:t xml:space="preserve"> </w:t>
      </w:r>
      <w:r w:rsidRPr="00431CE9">
        <w:rPr>
          <w:rFonts w:ascii="Book Antiqua" w:hAnsi="Book Antiqua" w:cs="SimSun"/>
          <w:sz w:val="24"/>
          <w:szCs w:val="24"/>
          <w:lang w:eastAsia="zh-CN"/>
        </w:rPr>
        <w:t>2013;</w:t>
      </w:r>
      <w:r w:rsidRPr="00431CE9">
        <w:rPr>
          <w:rFonts w:ascii="Book Antiqua" w:hAnsi="Book Antiqua" w:cs="SimSun" w:hint="eastAsia"/>
          <w:sz w:val="24"/>
          <w:szCs w:val="24"/>
          <w:lang w:eastAsia="zh-CN"/>
        </w:rPr>
        <w:t xml:space="preserve"> </w:t>
      </w:r>
      <w:r w:rsidRPr="00431CE9">
        <w:rPr>
          <w:rFonts w:ascii="Book Antiqua" w:hAnsi="Book Antiqua" w:cs="SimSun"/>
          <w:b/>
          <w:bCs/>
          <w:sz w:val="24"/>
          <w:szCs w:val="24"/>
          <w:lang w:eastAsia="zh-CN"/>
        </w:rPr>
        <w:t>62</w:t>
      </w:r>
      <w:r w:rsidRPr="00431CE9">
        <w:rPr>
          <w:rFonts w:ascii="Book Antiqua" w:hAnsi="Book Antiqua" w:cs="SimSun"/>
          <w:sz w:val="24"/>
          <w:szCs w:val="24"/>
          <w:lang w:eastAsia="zh-CN"/>
        </w:rPr>
        <w:t xml:space="preserve">: 977-984 [PMID: 22543157 DOI: 10.1136/gutjnl-2011-301833] </w:t>
      </w:r>
    </w:p>
    <w:p w14:paraId="6C940FBD"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9 </w:t>
      </w:r>
      <w:r w:rsidRPr="00431CE9">
        <w:rPr>
          <w:rFonts w:ascii="Book Antiqua" w:hAnsi="Book Antiqua" w:cs="SimSun"/>
          <w:b/>
          <w:bCs/>
          <w:sz w:val="24"/>
          <w:szCs w:val="24"/>
          <w:lang w:eastAsia="zh-CN"/>
        </w:rPr>
        <w:t>Glocker EO</w:t>
      </w:r>
      <w:r w:rsidRPr="00431CE9">
        <w:rPr>
          <w:rFonts w:ascii="Book Antiqua" w:hAnsi="Book Antiqua" w:cs="SimSun"/>
          <w:sz w:val="24"/>
          <w:szCs w:val="24"/>
          <w:lang w:eastAsia="zh-CN"/>
        </w:rPr>
        <w:t>, Frede N, Perro M, Sebire N, Elawad M, Shah N, Grimbacher B. Infant colitis--it's in the genes. </w:t>
      </w:r>
      <w:r w:rsidRPr="00431CE9">
        <w:rPr>
          <w:rFonts w:ascii="Book Antiqua" w:hAnsi="Book Antiqua" w:cs="SimSun"/>
          <w:i/>
          <w:iCs/>
          <w:sz w:val="24"/>
          <w:szCs w:val="24"/>
          <w:lang w:eastAsia="zh-CN"/>
        </w:rPr>
        <w:t>Lancet</w:t>
      </w:r>
      <w:r w:rsidRPr="00431CE9">
        <w:rPr>
          <w:rFonts w:ascii="Book Antiqua" w:hAnsi="Book Antiqua" w:cs="SimSun"/>
          <w:sz w:val="24"/>
          <w:szCs w:val="24"/>
          <w:lang w:eastAsia="zh-CN"/>
        </w:rPr>
        <w:t> 2010; </w:t>
      </w:r>
      <w:r w:rsidRPr="00431CE9">
        <w:rPr>
          <w:rFonts w:ascii="Book Antiqua" w:hAnsi="Book Antiqua" w:cs="SimSun"/>
          <w:b/>
          <w:bCs/>
          <w:sz w:val="24"/>
          <w:szCs w:val="24"/>
          <w:lang w:eastAsia="zh-CN"/>
        </w:rPr>
        <w:t>376</w:t>
      </w:r>
      <w:r w:rsidRPr="00431CE9">
        <w:rPr>
          <w:rFonts w:ascii="Book Antiqua" w:hAnsi="Book Antiqua" w:cs="SimSun"/>
          <w:sz w:val="24"/>
          <w:szCs w:val="24"/>
          <w:lang w:eastAsia="zh-CN"/>
        </w:rPr>
        <w:t xml:space="preserve">: 1272 [PMID: 20934598 DOI: 10.1016/S0140-6736(10)61008-2] </w:t>
      </w:r>
    </w:p>
    <w:p w14:paraId="072CB0BD"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10 </w:t>
      </w:r>
      <w:r w:rsidRPr="00431CE9">
        <w:rPr>
          <w:rFonts w:ascii="Book Antiqua" w:hAnsi="Book Antiqua" w:cs="SimSun"/>
          <w:b/>
          <w:bCs/>
          <w:sz w:val="24"/>
          <w:szCs w:val="24"/>
          <w:lang w:eastAsia="zh-CN"/>
        </w:rPr>
        <w:t>Shim JO</w:t>
      </w:r>
      <w:r w:rsidRPr="00431CE9">
        <w:rPr>
          <w:rFonts w:ascii="Book Antiqua" w:hAnsi="Book Antiqua" w:cs="SimSun"/>
          <w:sz w:val="24"/>
          <w:szCs w:val="24"/>
          <w:lang w:eastAsia="zh-CN"/>
        </w:rPr>
        <w:t>, Hwang S, Yang HR, Moon JS, Chang JY, Ko JS, Park SS, Kang GH, Kim WS, Seo JK. Interleukin-10 receptor mutations in children with neonatal-onset Crohn's disease and intractable ulcerating enterocolitis. </w:t>
      </w:r>
      <w:r w:rsidRPr="00431CE9">
        <w:rPr>
          <w:rFonts w:ascii="Book Antiqua" w:hAnsi="Book Antiqua" w:cs="SimSun"/>
          <w:i/>
          <w:iCs/>
          <w:sz w:val="24"/>
          <w:szCs w:val="24"/>
          <w:lang w:eastAsia="zh-CN"/>
        </w:rPr>
        <w:t>Eur J Gastroenterol Hepatol</w:t>
      </w:r>
      <w:r w:rsidRPr="00431CE9">
        <w:rPr>
          <w:rFonts w:ascii="Book Antiqua" w:hAnsi="Book Antiqua" w:cs="SimSun"/>
          <w:sz w:val="24"/>
          <w:szCs w:val="24"/>
          <w:lang w:eastAsia="zh-CN"/>
        </w:rPr>
        <w:t> 2013; </w:t>
      </w:r>
      <w:r w:rsidRPr="00431CE9">
        <w:rPr>
          <w:rFonts w:ascii="Book Antiqua" w:hAnsi="Book Antiqua" w:cs="SimSun"/>
          <w:b/>
          <w:bCs/>
          <w:sz w:val="24"/>
          <w:szCs w:val="24"/>
          <w:lang w:eastAsia="zh-CN"/>
        </w:rPr>
        <w:t>25</w:t>
      </w:r>
      <w:r w:rsidRPr="00431CE9">
        <w:rPr>
          <w:rFonts w:ascii="Book Antiqua" w:hAnsi="Book Antiqua" w:cs="SimSun"/>
          <w:sz w:val="24"/>
          <w:szCs w:val="24"/>
          <w:lang w:eastAsia="zh-CN"/>
        </w:rPr>
        <w:t xml:space="preserve">: 1235-1240 [PMID: 23839161 DOI: 10.1097/MEG.0b013e328361a4f9] </w:t>
      </w:r>
    </w:p>
    <w:p w14:paraId="5884E580"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11 </w:t>
      </w:r>
      <w:r w:rsidRPr="00431CE9">
        <w:rPr>
          <w:rFonts w:ascii="Book Antiqua" w:hAnsi="Book Antiqua" w:cs="SimSun"/>
          <w:b/>
          <w:bCs/>
          <w:sz w:val="24"/>
          <w:szCs w:val="24"/>
          <w:lang w:eastAsia="zh-CN"/>
        </w:rPr>
        <w:t>Shim JO</w:t>
      </w:r>
      <w:r w:rsidRPr="00431CE9">
        <w:rPr>
          <w:rFonts w:ascii="Book Antiqua" w:hAnsi="Book Antiqua" w:cs="SimSun"/>
          <w:sz w:val="24"/>
          <w:szCs w:val="24"/>
          <w:lang w:eastAsia="zh-CN"/>
        </w:rPr>
        <w:t>, Seo JK. Very early-onset inflammatory bowel disease (IBD) in infancy is a different disease entity from adult-onset IBD; one form of interleukin-10 receptor mutations. </w:t>
      </w:r>
      <w:r w:rsidRPr="00431CE9">
        <w:rPr>
          <w:rFonts w:ascii="Book Antiqua" w:hAnsi="Book Antiqua" w:cs="SimSun"/>
          <w:i/>
          <w:iCs/>
          <w:sz w:val="24"/>
          <w:szCs w:val="24"/>
          <w:lang w:eastAsia="zh-CN"/>
        </w:rPr>
        <w:t>J Hum Genet</w:t>
      </w:r>
      <w:r w:rsidRPr="00431CE9">
        <w:rPr>
          <w:rFonts w:ascii="Book Antiqua" w:hAnsi="Book Antiqua" w:cs="SimSun"/>
          <w:sz w:val="24"/>
          <w:szCs w:val="24"/>
          <w:lang w:eastAsia="zh-CN"/>
        </w:rPr>
        <w:t> 2014; </w:t>
      </w:r>
      <w:r w:rsidRPr="00431CE9">
        <w:rPr>
          <w:rFonts w:ascii="Book Antiqua" w:hAnsi="Book Antiqua" w:cs="SimSun"/>
          <w:b/>
          <w:bCs/>
          <w:sz w:val="24"/>
          <w:szCs w:val="24"/>
          <w:lang w:eastAsia="zh-CN"/>
        </w:rPr>
        <w:t>59</w:t>
      </w:r>
      <w:r w:rsidRPr="00431CE9">
        <w:rPr>
          <w:rFonts w:ascii="Book Antiqua" w:hAnsi="Book Antiqua" w:cs="SimSun"/>
          <w:sz w:val="24"/>
          <w:szCs w:val="24"/>
          <w:lang w:eastAsia="zh-CN"/>
        </w:rPr>
        <w:t xml:space="preserve">: 337-341 [PMID: 24785691 DOI: 10.1038/jhg.2014.32] </w:t>
      </w:r>
    </w:p>
    <w:p w14:paraId="7D654B18"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12</w:t>
      </w:r>
      <w:r w:rsidRPr="00431CE9">
        <w:rPr>
          <w:rFonts w:ascii="Book Antiqua" w:hAnsi="Book Antiqua" w:cs="SimSun" w:hint="eastAsia"/>
          <w:sz w:val="24"/>
          <w:szCs w:val="24"/>
          <w:lang w:eastAsia="zh-CN"/>
        </w:rPr>
        <w:t xml:space="preserve"> </w:t>
      </w:r>
      <w:r w:rsidRPr="00431CE9">
        <w:rPr>
          <w:rFonts w:ascii="Book Antiqua" w:hAnsi="Book Antiqua" w:cs="SimSun"/>
          <w:b/>
          <w:sz w:val="24"/>
          <w:szCs w:val="24"/>
          <w:lang w:eastAsia="zh-CN"/>
        </w:rPr>
        <w:t>Moran CJ</w:t>
      </w:r>
      <w:r w:rsidRPr="00431CE9">
        <w:rPr>
          <w:rFonts w:ascii="Book Antiqua" w:hAnsi="Book Antiqua" w:cs="SimSun"/>
          <w:sz w:val="24"/>
          <w:szCs w:val="24"/>
          <w:lang w:eastAsia="zh-CN"/>
        </w:rPr>
        <w:t xml:space="preserve">, Walters TD, Guo CH, Kugathasan S, Klein C, Turner D, Wolters VM, Bandsma RH, Mouzaki M, Zachos M, Langer JC, Cutz E, Benseler SM, Roifman CM, </w:t>
      </w:r>
      <w:r w:rsidRPr="00431CE9">
        <w:rPr>
          <w:rFonts w:ascii="Book Antiqua" w:hAnsi="Book Antiqua" w:cs="SimSun"/>
          <w:sz w:val="24"/>
          <w:szCs w:val="24"/>
          <w:lang w:eastAsia="zh-CN"/>
        </w:rPr>
        <w:lastRenderedPageBreak/>
        <w:t xml:space="preserve">Silverberg MS, Griffiths AM, Snapper SB, Muise AM. IL-10R polymorphisms are associated with very-early-onset ulcerative colitis. </w:t>
      </w:r>
      <w:r w:rsidRPr="00431CE9">
        <w:rPr>
          <w:rFonts w:ascii="Book Antiqua" w:hAnsi="Book Antiqua" w:cs="SimSun"/>
          <w:i/>
          <w:sz w:val="24"/>
          <w:szCs w:val="24"/>
          <w:lang w:eastAsia="zh-CN"/>
        </w:rPr>
        <w:t>Inflamm Bowel Dis</w:t>
      </w:r>
      <w:r w:rsidRPr="00431CE9">
        <w:rPr>
          <w:rFonts w:ascii="Book Antiqua" w:hAnsi="Book Antiqua" w:cs="SimSun" w:hint="eastAsia"/>
          <w:i/>
          <w:sz w:val="24"/>
          <w:szCs w:val="24"/>
          <w:lang w:eastAsia="zh-CN"/>
        </w:rPr>
        <w:t xml:space="preserve"> </w:t>
      </w:r>
      <w:r w:rsidRPr="00431CE9">
        <w:rPr>
          <w:rFonts w:ascii="Book Antiqua" w:hAnsi="Book Antiqua" w:cs="SimSun"/>
          <w:sz w:val="24"/>
          <w:szCs w:val="24"/>
          <w:lang w:eastAsia="zh-CN"/>
        </w:rPr>
        <w:t xml:space="preserve">2013; </w:t>
      </w:r>
      <w:r w:rsidRPr="00431CE9">
        <w:rPr>
          <w:rFonts w:ascii="Book Antiqua" w:hAnsi="Book Antiqua" w:cs="SimSun"/>
          <w:b/>
          <w:sz w:val="24"/>
          <w:szCs w:val="24"/>
          <w:lang w:eastAsia="zh-CN"/>
        </w:rPr>
        <w:t>19</w:t>
      </w:r>
      <w:r w:rsidRPr="00431CE9">
        <w:rPr>
          <w:rFonts w:ascii="Book Antiqua" w:hAnsi="Book Antiqua" w:cs="SimSun"/>
          <w:sz w:val="24"/>
          <w:szCs w:val="24"/>
          <w:lang w:eastAsia="zh-CN"/>
        </w:rPr>
        <w:t>: 115-</w:t>
      </w:r>
      <w:r w:rsidRPr="00431CE9">
        <w:rPr>
          <w:rFonts w:ascii="Book Antiqua" w:hAnsi="Book Antiqua" w:cs="SimSun" w:hint="eastAsia"/>
          <w:sz w:val="24"/>
          <w:szCs w:val="24"/>
          <w:lang w:eastAsia="zh-CN"/>
        </w:rPr>
        <w:t>123 [</w:t>
      </w:r>
      <w:r w:rsidRPr="00431CE9">
        <w:rPr>
          <w:rFonts w:ascii="Book Antiqua" w:hAnsi="Book Antiqua" w:cs="SimSun"/>
          <w:sz w:val="24"/>
          <w:szCs w:val="24"/>
          <w:lang w:eastAsia="zh-CN"/>
        </w:rPr>
        <w:t>PMID: 22550014</w:t>
      </w:r>
      <w:r w:rsidRPr="00431CE9">
        <w:rPr>
          <w:rFonts w:ascii="Book Antiqua" w:hAnsi="Book Antiqua" w:cs="SimSun" w:hint="eastAsia"/>
          <w:sz w:val="24"/>
          <w:szCs w:val="24"/>
          <w:lang w:eastAsia="zh-CN"/>
        </w:rPr>
        <w:t xml:space="preserve"> </w:t>
      </w:r>
      <w:r w:rsidRPr="00431CE9">
        <w:rPr>
          <w:rFonts w:ascii="Book Antiqua" w:hAnsi="Book Antiqua" w:cs="SimSun"/>
          <w:sz w:val="24"/>
          <w:szCs w:val="24"/>
          <w:lang w:eastAsia="zh-CN"/>
        </w:rPr>
        <w:t>DOI: 10.1002/ibd.22974</w:t>
      </w:r>
      <w:r w:rsidRPr="00431CE9">
        <w:rPr>
          <w:rFonts w:ascii="Book Antiqua" w:hAnsi="Book Antiqua" w:cs="SimSun" w:hint="eastAsia"/>
          <w:sz w:val="24"/>
          <w:szCs w:val="24"/>
          <w:lang w:eastAsia="zh-CN"/>
        </w:rPr>
        <w:t>]</w:t>
      </w:r>
    </w:p>
    <w:p w14:paraId="31FED1A1"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13 </w:t>
      </w:r>
      <w:r w:rsidRPr="00431CE9">
        <w:rPr>
          <w:rFonts w:ascii="Book Antiqua" w:hAnsi="Book Antiqua" w:cs="SimSun"/>
          <w:b/>
          <w:bCs/>
          <w:sz w:val="24"/>
          <w:szCs w:val="24"/>
          <w:lang w:eastAsia="zh-CN"/>
        </w:rPr>
        <w:t>Kühn R</w:t>
      </w:r>
      <w:r w:rsidRPr="00431CE9">
        <w:rPr>
          <w:rFonts w:ascii="Book Antiqua" w:hAnsi="Book Antiqua" w:cs="SimSun"/>
          <w:sz w:val="24"/>
          <w:szCs w:val="24"/>
          <w:lang w:eastAsia="zh-CN"/>
        </w:rPr>
        <w:t>, Löhler J, Rennick D, Rajewsky K, Müller W. Interleukin-10-deficient mice develop chronic enterocolitis. </w:t>
      </w:r>
      <w:r w:rsidRPr="00431CE9">
        <w:rPr>
          <w:rFonts w:ascii="Book Antiqua" w:hAnsi="Book Antiqua" w:cs="SimSun"/>
          <w:i/>
          <w:iCs/>
          <w:sz w:val="24"/>
          <w:szCs w:val="24"/>
          <w:lang w:eastAsia="zh-CN"/>
        </w:rPr>
        <w:t>Cell</w:t>
      </w:r>
      <w:r w:rsidRPr="00431CE9">
        <w:rPr>
          <w:rFonts w:ascii="Book Antiqua" w:hAnsi="Book Antiqua" w:cs="SimSun"/>
          <w:sz w:val="24"/>
          <w:szCs w:val="24"/>
          <w:lang w:eastAsia="zh-CN"/>
        </w:rPr>
        <w:t> 1993; </w:t>
      </w:r>
      <w:r w:rsidRPr="00431CE9">
        <w:rPr>
          <w:rFonts w:ascii="Book Antiqua" w:hAnsi="Book Antiqua" w:cs="SimSun"/>
          <w:b/>
          <w:bCs/>
          <w:sz w:val="24"/>
          <w:szCs w:val="24"/>
          <w:lang w:eastAsia="zh-CN"/>
        </w:rPr>
        <w:t>75</w:t>
      </w:r>
      <w:r w:rsidRPr="00431CE9">
        <w:rPr>
          <w:rFonts w:ascii="Book Antiqua" w:hAnsi="Book Antiqua" w:cs="SimSun"/>
          <w:sz w:val="24"/>
          <w:szCs w:val="24"/>
          <w:lang w:eastAsia="zh-CN"/>
        </w:rPr>
        <w:t>: 263-274 [PMID: 8402911 DOI: 10.1016/0092-8674(93)80068-P]</w:t>
      </w:r>
    </w:p>
    <w:p w14:paraId="17BCD559" w14:textId="655214ED"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14</w:t>
      </w:r>
      <w:r w:rsidRPr="00431CE9">
        <w:rPr>
          <w:rFonts w:ascii="Book Antiqua" w:hAnsi="Book Antiqua" w:cs="SimSun" w:hint="eastAsia"/>
          <w:sz w:val="24"/>
          <w:szCs w:val="24"/>
          <w:lang w:eastAsia="zh-CN"/>
        </w:rPr>
        <w:t xml:space="preserve"> </w:t>
      </w:r>
      <w:r w:rsidRPr="00431CE9">
        <w:rPr>
          <w:rFonts w:ascii="Book Antiqua" w:hAnsi="Book Antiqua" w:cs="SimSun"/>
          <w:b/>
          <w:sz w:val="24"/>
          <w:szCs w:val="24"/>
          <w:lang w:eastAsia="zh-CN"/>
        </w:rPr>
        <w:t>Seo JK</w:t>
      </w:r>
      <w:r w:rsidRPr="00431CE9">
        <w:rPr>
          <w:rFonts w:ascii="Book Antiqua" w:hAnsi="Book Antiqua" w:cs="SimSun"/>
          <w:sz w:val="24"/>
          <w:szCs w:val="24"/>
          <w:lang w:eastAsia="zh-CN"/>
        </w:rPr>
        <w:t xml:space="preserve">. Pediatric inflammatory bowel disease (IBD): phenotypic, genetic and therapeutic differences between early-onset and adult-onset IBD. </w:t>
      </w:r>
      <w:r w:rsidRPr="00431CE9">
        <w:rPr>
          <w:rFonts w:ascii="Book Antiqua" w:hAnsi="Book Antiqua" w:cs="SimSun"/>
          <w:i/>
          <w:sz w:val="24"/>
          <w:szCs w:val="24"/>
          <w:lang w:eastAsia="zh-CN"/>
        </w:rPr>
        <w:t>Korean J Ped Gastroenterol</w:t>
      </w:r>
      <w:r w:rsidRPr="00431CE9">
        <w:rPr>
          <w:rFonts w:ascii="Book Antiqua" w:hAnsi="Book Antiqua" w:cs="SimSun" w:hint="eastAsia"/>
          <w:i/>
          <w:sz w:val="24"/>
          <w:szCs w:val="24"/>
          <w:lang w:eastAsia="zh-CN"/>
        </w:rPr>
        <w:t xml:space="preserve"> </w:t>
      </w:r>
      <w:r w:rsidRPr="00431CE9">
        <w:rPr>
          <w:rFonts w:ascii="Book Antiqua" w:hAnsi="Book Antiqua" w:cs="SimSun"/>
          <w:i/>
          <w:sz w:val="24"/>
          <w:szCs w:val="24"/>
          <w:lang w:eastAsia="zh-CN"/>
        </w:rPr>
        <w:t>Nutr</w:t>
      </w:r>
      <w:r w:rsidRPr="00431CE9">
        <w:rPr>
          <w:rFonts w:ascii="Book Antiqua" w:hAnsi="Book Antiqua" w:cs="SimSun" w:hint="eastAsia"/>
          <w:sz w:val="24"/>
          <w:szCs w:val="24"/>
          <w:lang w:eastAsia="zh-CN"/>
        </w:rPr>
        <w:t xml:space="preserve"> </w:t>
      </w:r>
      <w:r w:rsidRPr="00431CE9">
        <w:rPr>
          <w:rFonts w:ascii="Book Antiqua" w:hAnsi="Book Antiqua" w:cs="SimSun"/>
          <w:sz w:val="24"/>
          <w:szCs w:val="24"/>
          <w:lang w:eastAsia="zh-CN"/>
        </w:rPr>
        <w:t xml:space="preserve">2011; </w:t>
      </w:r>
      <w:r w:rsidRPr="00431CE9">
        <w:rPr>
          <w:rFonts w:ascii="Book Antiqua" w:hAnsi="Book Antiqua" w:cs="SimSun"/>
          <w:b/>
          <w:sz w:val="24"/>
          <w:szCs w:val="24"/>
          <w:lang w:eastAsia="zh-CN"/>
        </w:rPr>
        <w:t>14</w:t>
      </w:r>
      <w:r w:rsidRPr="00431CE9">
        <w:rPr>
          <w:rFonts w:ascii="Book Antiqua" w:hAnsi="Book Antiqua" w:cs="SimSun"/>
          <w:sz w:val="24"/>
          <w:szCs w:val="24"/>
          <w:lang w:eastAsia="zh-CN"/>
        </w:rPr>
        <w:t>: 1-25</w:t>
      </w:r>
      <w:r w:rsidRPr="00431CE9">
        <w:rPr>
          <w:rFonts w:ascii="Book Antiqua" w:hAnsi="Book Antiqua" w:cs="SimSun" w:hint="eastAsia"/>
          <w:sz w:val="24"/>
          <w:szCs w:val="24"/>
          <w:lang w:eastAsia="zh-CN"/>
        </w:rPr>
        <w:t xml:space="preserve"> </w:t>
      </w:r>
      <w:r w:rsidRPr="00431CE9">
        <w:rPr>
          <w:rFonts w:ascii="Book Antiqua" w:hAnsi="Book Antiqua" w:cs="SimSun"/>
          <w:sz w:val="24"/>
          <w:szCs w:val="24"/>
          <w:lang w:eastAsia="zh-CN"/>
        </w:rPr>
        <w:t>[DOI: 10.5223/kjpgn.2011.14.1.1]</w:t>
      </w:r>
    </w:p>
    <w:p w14:paraId="4251723A"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15 </w:t>
      </w:r>
      <w:r w:rsidRPr="00431CE9">
        <w:rPr>
          <w:rFonts w:ascii="Book Antiqua" w:hAnsi="Book Antiqua" w:cs="SimSun"/>
          <w:b/>
          <w:bCs/>
          <w:sz w:val="24"/>
          <w:szCs w:val="24"/>
          <w:lang w:eastAsia="zh-CN"/>
        </w:rPr>
        <w:t>Doecke JD</w:t>
      </w:r>
      <w:r w:rsidRPr="00431CE9">
        <w:rPr>
          <w:rFonts w:ascii="Book Antiqua" w:hAnsi="Book Antiqua" w:cs="SimSun"/>
          <w:sz w:val="24"/>
          <w:szCs w:val="24"/>
          <w:lang w:eastAsia="zh-CN"/>
        </w:rPr>
        <w:t>, Simms LA, Zhao ZZ, Huang N, Hanigan K, Krishnaprasad K, Roberts RL, Andrews JM, Mahy G, Bampton P, Lewindon P, Florin T, Lawrance IC, Gearry RB, Montgomery GW, Radford-Smith GL. Genetic susceptibility in IBD: overlap between ulcerative colitis and Crohn's disease.</w:t>
      </w:r>
      <w:r w:rsidRPr="00431CE9">
        <w:rPr>
          <w:rFonts w:ascii="Book Antiqua" w:hAnsi="Book Antiqua" w:cs="SimSun" w:hint="eastAsia"/>
          <w:sz w:val="24"/>
          <w:szCs w:val="24"/>
          <w:lang w:eastAsia="zh-CN"/>
        </w:rPr>
        <w:t xml:space="preserve"> </w:t>
      </w:r>
      <w:r w:rsidRPr="00431CE9">
        <w:rPr>
          <w:rFonts w:ascii="Book Antiqua" w:hAnsi="Book Antiqua" w:cs="SimSun"/>
          <w:i/>
          <w:iCs/>
          <w:sz w:val="24"/>
          <w:szCs w:val="24"/>
          <w:lang w:eastAsia="zh-CN"/>
        </w:rPr>
        <w:t>Inflamm Bowel Dis</w:t>
      </w:r>
      <w:r w:rsidRPr="00431CE9">
        <w:rPr>
          <w:rFonts w:ascii="Book Antiqua" w:hAnsi="Book Antiqua" w:cs="SimSun"/>
          <w:sz w:val="24"/>
          <w:szCs w:val="24"/>
          <w:lang w:eastAsia="zh-CN"/>
        </w:rPr>
        <w:t> 2013; </w:t>
      </w:r>
      <w:r w:rsidRPr="00431CE9">
        <w:rPr>
          <w:rFonts w:ascii="Book Antiqua" w:hAnsi="Book Antiqua" w:cs="SimSun"/>
          <w:b/>
          <w:bCs/>
          <w:sz w:val="24"/>
          <w:szCs w:val="24"/>
          <w:lang w:eastAsia="zh-CN"/>
        </w:rPr>
        <w:t>19</w:t>
      </w:r>
      <w:r w:rsidRPr="00431CE9">
        <w:rPr>
          <w:rFonts w:ascii="Book Antiqua" w:hAnsi="Book Antiqua" w:cs="SimSun"/>
          <w:sz w:val="24"/>
          <w:szCs w:val="24"/>
          <w:lang w:eastAsia="zh-CN"/>
        </w:rPr>
        <w:t>: 240-245 [PMID: 23348120 DOI: 10.1097/MIB.0b013e3182810041]</w:t>
      </w:r>
    </w:p>
    <w:p w14:paraId="4997EC11"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16 </w:t>
      </w:r>
      <w:r w:rsidRPr="00431CE9">
        <w:rPr>
          <w:rFonts w:ascii="Book Antiqua" w:hAnsi="Book Antiqua" w:cs="SimSun"/>
          <w:b/>
          <w:bCs/>
          <w:sz w:val="24"/>
          <w:szCs w:val="24"/>
          <w:lang w:eastAsia="zh-CN"/>
        </w:rPr>
        <w:t>Ruemmele FM</w:t>
      </w:r>
      <w:r w:rsidRPr="00431CE9">
        <w:rPr>
          <w:rFonts w:ascii="Book Antiqua" w:hAnsi="Book Antiqua" w:cs="SimSun"/>
          <w:sz w:val="24"/>
          <w:szCs w:val="24"/>
          <w:lang w:eastAsia="zh-CN"/>
        </w:rPr>
        <w:t>, El Khoury MG, Talbotec C, Maurage C, Mougenot JF, Schmitz J, Goulet O. Characteristics of inflammatory bowel disease with onset during the first year of life. </w:t>
      </w:r>
      <w:r w:rsidRPr="00431CE9">
        <w:rPr>
          <w:rFonts w:ascii="Book Antiqua" w:hAnsi="Book Antiqua" w:cs="SimSun"/>
          <w:i/>
          <w:iCs/>
          <w:sz w:val="24"/>
          <w:szCs w:val="24"/>
          <w:lang w:eastAsia="zh-CN"/>
        </w:rPr>
        <w:t>J Pediatr Gastroenterol Nutr</w:t>
      </w:r>
      <w:r w:rsidRPr="00431CE9">
        <w:rPr>
          <w:rFonts w:ascii="Book Antiqua" w:hAnsi="Book Antiqua" w:cs="SimSun"/>
          <w:sz w:val="24"/>
          <w:szCs w:val="24"/>
          <w:lang w:eastAsia="zh-CN"/>
        </w:rPr>
        <w:t> 2006; </w:t>
      </w:r>
      <w:r w:rsidRPr="00431CE9">
        <w:rPr>
          <w:rFonts w:ascii="Book Antiqua" w:hAnsi="Book Antiqua" w:cs="SimSun"/>
          <w:b/>
          <w:bCs/>
          <w:sz w:val="24"/>
          <w:szCs w:val="24"/>
          <w:lang w:eastAsia="zh-CN"/>
        </w:rPr>
        <w:t>43</w:t>
      </w:r>
      <w:r w:rsidRPr="00431CE9">
        <w:rPr>
          <w:rFonts w:ascii="Book Antiqua" w:hAnsi="Book Antiqua" w:cs="SimSun"/>
          <w:sz w:val="24"/>
          <w:szCs w:val="24"/>
          <w:lang w:eastAsia="zh-CN"/>
        </w:rPr>
        <w:t>: 603-609 [PMID: 17130735 DOI: 10.1097/01.mpg.0000237938.12674.e3]</w:t>
      </w:r>
    </w:p>
    <w:p w14:paraId="64482F93"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17 </w:t>
      </w:r>
      <w:r w:rsidRPr="00431CE9">
        <w:rPr>
          <w:rFonts w:ascii="Book Antiqua" w:hAnsi="Book Antiqua" w:cs="SimSun"/>
          <w:b/>
          <w:bCs/>
          <w:sz w:val="24"/>
          <w:szCs w:val="24"/>
          <w:lang w:eastAsia="zh-CN"/>
        </w:rPr>
        <w:t>Benchimol EI</w:t>
      </w:r>
      <w:r w:rsidRPr="00431CE9">
        <w:rPr>
          <w:rFonts w:ascii="Book Antiqua" w:hAnsi="Book Antiqua" w:cs="SimSun"/>
          <w:sz w:val="24"/>
          <w:szCs w:val="24"/>
          <w:lang w:eastAsia="zh-CN"/>
        </w:rPr>
        <w:t>, Guttmann A, Griffiths AM, Rabeneck L, Mack DR, Brill H, Howard J, Guan J, To T. Increasing incidence of paediatric inflammatory bowel disease in Ontario, Canada: evidence from health administrative data. </w:t>
      </w:r>
      <w:r w:rsidRPr="00431CE9">
        <w:rPr>
          <w:rFonts w:ascii="Book Antiqua" w:hAnsi="Book Antiqua" w:cs="SimSun"/>
          <w:i/>
          <w:iCs/>
          <w:sz w:val="24"/>
          <w:szCs w:val="24"/>
          <w:lang w:eastAsia="zh-CN"/>
        </w:rPr>
        <w:t>Gut</w:t>
      </w:r>
      <w:r w:rsidRPr="00431CE9">
        <w:rPr>
          <w:rFonts w:ascii="Book Antiqua" w:hAnsi="Book Antiqua" w:cs="SimSun"/>
          <w:sz w:val="24"/>
          <w:szCs w:val="24"/>
          <w:lang w:eastAsia="zh-CN"/>
        </w:rPr>
        <w:t> 2009; </w:t>
      </w:r>
      <w:r w:rsidRPr="00431CE9">
        <w:rPr>
          <w:rFonts w:ascii="Book Antiqua" w:hAnsi="Book Antiqua" w:cs="SimSun"/>
          <w:b/>
          <w:bCs/>
          <w:sz w:val="24"/>
          <w:szCs w:val="24"/>
          <w:lang w:eastAsia="zh-CN"/>
        </w:rPr>
        <w:t>58</w:t>
      </w:r>
      <w:r w:rsidRPr="00431CE9">
        <w:rPr>
          <w:rFonts w:ascii="Book Antiqua" w:hAnsi="Book Antiqua" w:cs="SimSun"/>
          <w:sz w:val="24"/>
          <w:szCs w:val="24"/>
          <w:lang w:eastAsia="zh-CN"/>
        </w:rPr>
        <w:t xml:space="preserve">: 1490-1497 [PMID: 19651626 DOI: 10.1136/gut.2009.188383] </w:t>
      </w:r>
    </w:p>
    <w:p w14:paraId="40560DB8"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18 </w:t>
      </w:r>
      <w:r w:rsidRPr="00431CE9">
        <w:rPr>
          <w:rFonts w:ascii="Book Antiqua" w:hAnsi="Book Antiqua" w:cs="SimSun"/>
          <w:b/>
          <w:bCs/>
          <w:sz w:val="24"/>
          <w:szCs w:val="24"/>
          <w:lang w:eastAsia="zh-CN"/>
        </w:rPr>
        <w:t>Benchimol EI</w:t>
      </w:r>
      <w:r w:rsidRPr="00431CE9">
        <w:rPr>
          <w:rFonts w:ascii="Book Antiqua" w:hAnsi="Book Antiqua" w:cs="SimSun"/>
          <w:sz w:val="24"/>
          <w:szCs w:val="24"/>
          <w:lang w:eastAsia="zh-CN"/>
        </w:rPr>
        <w:t>, Fortinsky KJ, Gozdyra P, Van den Heuvel M, Van Limbergen J, Griffiths AM. Epidemiology of pediatric inflammatory bowel disease: a systematic review of international trends. </w:t>
      </w:r>
      <w:r w:rsidRPr="00431CE9">
        <w:rPr>
          <w:rFonts w:ascii="Book Antiqua" w:hAnsi="Book Antiqua" w:cs="SimSun"/>
          <w:i/>
          <w:iCs/>
          <w:sz w:val="24"/>
          <w:szCs w:val="24"/>
          <w:lang w:eastAsia="zh-CN"/>
        </w:rPr>
        <w:t>Inflamm Bowel Dis</w:t>
      </w:r>
      <w:r w:rsidRPr="00431CE9">
        <w:rPr>
          <w:rFonts w:ascii="Book Antiqua" w:hAnsi="Book Antiqua" w:cs="SimSun"/>
          <w:sz w:val="24"/>
          <w:szCs w:val="24"/>
          <w:lang w:eastAsia="zh-CN"/>
        </w:rPr>
        <w:t> 2011;</w:t>
      </w:r>
      <w:r w:rsidRPr="00431CE9">
        <w:rPr>
          <w:rFonts w:ascii="Book Antiqua" w:hAnsi="Book Antiqua" w:cs="SimSun" w:hint="eastAsia"/>
          <w:sz w:val="24"/>
          <w:szCs w:val="24"/>
          <w:lang w:eastAsia="zh-CN"/>
        </w:rPr>
        <w:t xml:space="preserve"> </w:t>
      </w:r>
      <w:r w:rsidRPr="00431CE9">
        <w:rPr>
          <w:rFonts w:ascii="Book Antiqua" w:hAnsi="Book Antiqua" w:cs="SimSun"/>
          <w:b/>
          <w:bCs/>
          <w:sz w:val="24"/>
          <w:szCs w:val="24"/>
          <w:lang w:eastAsia="zh-CN"/>
        </w:rPr>
        <w:t>17</w:t>
      </w:r>
      <w:r w:rsidRPr="00431CE9">
        <w:rPr>
          <w:rFonts w:ascii="Book Antiqua" w:hAnsi="Book Antiqua" w:cs="SimSun"/>
          <w:sz w:val="24"/>
          <w:szCs w:val="24"/>
          <w:lang w:eastAsia="zh-CN"/>
        </w:rPr>
        <w:t xml:space="preserve">: 423-439 [PMID: 20564651 DOI: 10.1002/ibd.21349] </w:t>
      </w:r>
    </w:p>
    <w:p w14:paraId="4059143A"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19 </w:t>
      </w:r>
      <w:r w:rsidRPr="00431CE9">
        <w:rPr>
          <w:rFonts w:ascii="Book Antiqua" w:hAnsi="Book Antiqua" w:cs="SimSun"/>
          <w:b/>
          <w:bCs/>
          <w:sz w:val="24"/>
          <w:szCs w:val="24"/>
          <w:lang w:eastAsia="zh-CN"/>
        </w:rPr>
        <w:t>Baldassano RN</w:t>
      </w:r>
      <w:r w:rsidRPr="00431CE9">
        <w:rPr>
          <w:rFonts w:ascii="Book Antiqua" w:hAnsi="Book Antiqua" w:cs="SimSun"/>
          <w:sz w:val="24"/>
          <w:szCs w:val="24"/>
          <w:lang w:eastAsia="zh-CN"/>
        </w:rPr>
        <w:t>, Piccoli DA. Inflammatory bowel disease in pediatric and adolescent patients. </w:t>
      </w:r>
      <w:r w:rsidRPr="00431CE9">
        <w:rPr>
          <w:rFonts w:ascii="Book Antiqua" w:hAnsi="Book Antiqua" w:cs="SimSun"/>
          <w:i/>
          <w:iCs/>
          <w:sz w:val="24"/>
          <w:szCs w:val="24"/>
          <w:lang w:eastAsia="zh-CN"/>
        </w:rPr>
        <w:t>Gastroenterol Clin North Am</w:t>
      </w:r>
      <w:r w:rsidRPr="00431CE9">
        <w:rPr>
          <w:rFonts w:ascii="Book Antiqua" w:hAnsi="Book Antiqua" w:cs="SimSun"/>
          <w:sz w:val="24"/>
          <w:szCs w:val="24"/>
          <w:lang w:eastAsia="zh-CN"/>
        </w:rPr>
        <w:t> 1999; </w:t>
      </w:r>
      <w:r w:rsidRPr="00431CE9">
        <w:rPr>
          <w:rFonts w:ascii="Book Antiqua" w:hAnsi="Book Antiqua" w:cs="SimSun"/>
          <w:b/>
          <w:bCs/>
          <w:sz w:val="24"/>
          <w:szCs w:val="24"/>
          <w:lang w:eastAsia="zh-CN"/>
        </w:rPr>
        <w:t>28</w:t>
      </w:r>
      <w:r w:rsidRPr="00431CE9">
        <w:rPr>
          <w:rFonts w:ascii="Book Antiqua" w:hAnsi="Book Antiqua" w:cs="SimSun"/>
          <w:sz w:val="24"/>
          <w:szCs w:val="24"/>
          <w:lang w:eastAsia="zh-CN"/>
        </w:rPr>
        <w:t>: 445-458 [PMID: 10372276 DOI: 10.1016/S0889-8553(05)70064-9]</w:t>
      </w:r>
    </w:p>
    <w:p w14:paraId="3469BA61" w14:textId="54BD7E31"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lastRenderedPageBreak/>
        <w:t>20 </w:t>
      </w:r>
      <w:r w:rsidRPr="00431CE9">
        <w:rPr>
          <w:rFonts w:ascii="Book Antiqua" w:hAnsi="Book Antiqua" w:cs="SimSun"/>
          <w:b/>
          <w:bCs/>
          <w:sz w:val="24"/>
          <w:szCs w:val="24"/>
          <w:lang w:eastAsia="zh-CN"/>
        </w:rPr>
        <w:t>Franke A</w:t>
      </w:r>
      <w:r w:rsidRPr="00431CE9">
        <w:rPr>
          <w:rFonts w:ascii="Book Antiqua" w:hAnsi="Book Antiqua" w:cs="SimSun"/>
          <w:sz w:val="24"/>
          <w:szCs w:val="24"/>
          <w:lang w:eastAsia="zh-CN"/>
        </w:rPr>
        <w:t>, Balschun T, Karlsen TH, Hedderich J, May S, Lu T, Schuldt D, Nikolaus S, Rosenstiel P, Krawczak M, Schreiber S. Replication of signals from recent studies of Crohn's disease identifies previously unknown disease loci for ulcerative colitis. </w:t>
      </w:r>
      <w:r w:rsidRPr="00431CE9">
        <w:rPr>
          <w:rFonts w:ascii="Book Antiqua" w:hAnsi="Book Antiqua" w:cs="SimSun"/>
          <w:i/>
          <w:iCs/>
          <w:sz w:val="24"/>
          <w:szCs w:val="24"/>
          <w:lang w:eastAsia="zh-CN"/>
        </w:rPr>
        <w:t>Nat Genet</w:t>
      </w:r>
      <w:r w:rsidRPr="00431CE9">
        <w:rPr>
          <w:rFonts w:ascii="Book Antiqua" w:hAnsi="Book Antiqua" w:cs="SimSun" w:hint="eastAsia"/>
          <w:sz w:val="24"/>
          <w:szCs w:val="24"/>
          <w:lang w:eastAsia="zh-CN"/>
        </w:rPr>
        <w:t xml:space="preserve"> </w:t>
      </w:r>
      <w:r w:rsidRPr="00431CE9">
        <w:rPr>
          <w:rFonts w:ascii="Book Antiqua" w:hAnsi="Book Antiqua" w:cs="SimSun"/>
          <w:sz w:val="24"/>
          <w:szCs w:val="24"/>
          <w:lang w:eastAsia="zh-CN"/>
        </w:rPr>
        <w:t>2008; </w:t>
      </w:r>
      <w:r w:rsidRPr="00431CE9">
        <w:rPr>
          <w:rFonts w:ascii="Book Antiqua" w:hAnsi="Book Antiqua" w:cs="SimSun"/>
          <w:b/>
          <w:bCs/>
          <w:sz w:val="24"/>
          <w:szCs w:val="24"/>
          <w:lang w:eastAsia="zh-CN"/>
        </w:rPr>
        <w:t>40</w:t>
      </w:r>
      <w:r w:rsidRPr="00431CE9">
        <w:rPr>
          <w:rFonts w:ascii="Book Antiqua" w:hAnsi="Book Antiqua" w:cs="SimSun"/>
          <w:sz w:val="24"/>
          <w:szCs w:val="24"/>
          <w:lang w:eastAsia="zh-CN"/>
        </w:rPr>
        <w:t>: 713-715 [PMID: 18438405 DOI: 10.1038/ng.148]</w:t>
      </w:r>
    </w:p>
    <w:p w14:paraId="571FF5C0"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21 </w:t>
      </w:r>
      <w:r w:rsidRPr="00431CE9">
        <w:rPr>
          <w:rFonts w:ascii="Book Antiqua" w:hAnsi="Book Antiqua" w:cs="SimSun"/>
          <w:b/>
          <w:bCs/>
          <w:sz w:val="24"/>
          <w:szCs w:val="24"/>
          <w:lang w:eastAsia="zh-CN"/>
        </w:rPr>
        <w:t>Murray PJ</w:t>
      </w:r>
      <w:r w:rsidRPr="00431CE9">
        <w:rPr>
          <w:rFonts w:ascii="Book Antiqua" w:hAnsi="Book Antiqua" w:cs="SimSun"/>
          <w:sz w:val="24"/>
          <w:szCs w:val="24"/>
          <w:lang w:eastAsia="zh-CN"/>
        </w:rPr>
        <w:t>. Understanding and exploiting the endogenous interleukin-10/STAT3-mediated anti-inflammatory response. </w:t>
      </w:r>
      <w:r w:rsidRPr="00431CE9">
        <w:rPr>
          <w:rFonts w:ascii="Book Antiqua" w:hAnsi="Book Antiqua" w:cs="SimSun"/>
          <w:i/>
          <w:iCs/>
          <w:sz w:val="24"/>
          <w:szCs w:val="24"/>
          <w:lang w:eastAsia="zh-CN"/>
        </w:rPr>
        <w:t>Curr Opin Pharmacol</w:t>
      </w:r>
      <w:r w:rsidRPr="00431CE9">
        <w:rPr>
          <w:rFonts w:ascii="Book Antiqua" w:hAnsi="Book Antiqua" w:cs="SimSun" w:hint="eastAsia"/>
          <w:sz w:val="24"/>
          <w:szCs w:val="24"/>
          <w:lang w:eastAsia="zh-CN"/>
        </w:rPr>
        <w:t xml:space="preserve"> </w:t>
      </w:r>
      <w:r w:rsidRPr="00431CE9">
        <w:rPr>
          <w:rFonts w:ascii="Book Antiqua" w:hAnsi="Book Antiqua" w:cs="SimSun"/>
          <w:sz w:val="24"/>
          <w:szCs w:val="24"/>
          <w:lang w:eastAsia="zh-CN"/>
        </w:rPr>
        <w:t>2006; </w:t>
      </w:r>
      <w:r w:rsidRPr="00431CE9">
        <w:rPr>
          <w:rFonts w:ascii="Book Antiqua" w:hAnsi="Book Antiqua" w:cs="SimSun"/>
          <w:b/>
          <w:bCs/>
          <w:sz w:val="24"/>
          <w:szCs w:val="24"/>
          <w:lang w:eastAsia="zh-CN"/>
        </w:rPr>
        <w:t>6</w:t>
      </w:r>
      <w:r w:rsidRPr="00431CE9">
        <w:rPr>
          <w:rFonts w:ascii="Book Antiqua" w:hAnsi="Book Antiqua" w:cs="SimSun"/>
          <w:sz w:val="24"/>
          <w:szCs w:val="24"/>
          <w:lang w:eastAsia="zh-CN"/>
        </w:rPr>
        <w:t>: 379-386 [PMID: 16713356 DOI: 10.1016/j.coph.2006.01.010]</w:t>
      </w:r>
    </w:p>
    <w:p w14:paraId="0023B0C7"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22 </w:t>
      </w:r>
      <w:r w:rsidRPr="00431CE9">
        <w:rPr>
          <w:rFonts w:ascii="Book Antiqua" w:hAnsi="Book Antiqua" w:cs="SimSun"/>
          <w:b/>
          <w:bCs/>
          <w:sz w:val="24"/>
          <w:szCs w:val="24"/>
          <w:lang w:eastAsia="zh-CN"/>
        </w:rPr>
        <w:t>Brand S</w:t>
      </w:r>
      <w:r w:rsidRPr="00431CE9">
        <w:rPr>
          <w:rFonts w:ascii="Book Antiqua" w:hAnsi="Book Antiqua" w:cs="SimSun"/>
          <w:sz w:val="24"/>
          <w:szCs w:val="24"/>
          <w:lang w:eastAsia="zh-CN"/>
        </w:rPr>
        <w:t>. Crohn's disease: Th1, Th17 or both? The change of a paradigm: new immunological and genetic insights implicate Th17 cells in the pathogenesis of Crohn's disease. </w:t>
      </w:r>
      <w:r w:rsidRPr="00431CE9">
        <w:rPr>
          <w:rFonts w:ascii="Book Antiqua" w:hAnsi="Book Antiqua" w:cs="SimSun"/>
          <w:i/>
          <w:iCs/>
          <w:sz w:val="24"/>
          <w:szCs w:val="24"/>
          <w:lang w:eastAsia="zh-CN"/>
        </w:rPr>
        <w:t>Gut</w:t>
      </w:r>
      <w:r w:rsidRPr="00431CE9">
        <w:rPr>
          <w:rFonts w:ascii="Book Antiqua" w:hAnsi="Book Antiqua" w:cs="SimSun"/>
          <w:sz w:val="24"/>
          <w:szCs w:val="24"/>
          <w:lang w:eastAsia="zh-CN"/>
        </w:rPr>
        <w:t> 2009; </w:t>
      </w:r>
      <w:r w:rsidRPr="00431CE9">
        <w:rPr>
          <w:rFonts w:ascii="Book Antiqua" w:hAnsi="Book Antiqua" w:cs="SimSun"/>
          <w:b/>
          <w:bCs/>
          <w:sz w:val="24"/>
          <w:szCs w:val="24"/>
          <w:lang w:eastAsia="zh-CN"/>
        </w:rPr>
        <w:t>58</w:t>
      </w:r>
      <w:r w:rsidRPr="00431CE9">
        <w:rPr>
          <w:rFonts w:ascii="Book Antiqua" w:hAnsi="Book Antiqua" w:cs="SimSun"/>
          <w:sz w:val="24"/>
          <w:szCs w:val="24"/>
          <w:lang w:eastAsia="zh-CN"/>
        </w:rPr>
        <w:t>: 1152-1167 [PMID: 19592695 DOI: 10.1136/gut.2008.163667]</w:t>
      </w:r>
    </w:p>
    <w:p w14:paraId="74417697"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23 </w:t>
      </w:r>
      <w:r w:rsidRPr="00431CE9">
        <w:rPr>
          <w:rFonts w:ascii="Book Antiqua" w:hAnsi="Book Antiqua" w:cs="SimSun"/>
          <w:b/>
          <w:bCs/>
          <w:sz w:val="24"/>
          <w:szCs w:val="24"/>
          <w:lang w:eastAsia="zh-CN"/>
        </w:rPr>
        <w:t>Bernstein CN</w:t>
      </w:r>
      <w:r w:rsidRPr="00431CE9">
        <w:rPr>
          <w:rFonts w:ascii="Book Antiqua" w:hAnsi="Book Antiqua" w:cs="SimSun"/>
          <w:sz w:val="24"/>
          <w:szCs w:val="24"/>
          <w:lang w:eastAsia="zh-CN"/>
        </w:rPr>
        <w:t>, Blanchard JF. The epidemiology of Crohn's disease.</w:t>
      </w:r>
      <w:r w:rsidRPr="00431CE9">
        <w:rPr>
          <w:rFonts w:ascii="Book Antiqua" w:hAnsi="Book Antiqua" w:cs="SimSun" w:hint="eastAsia"/>
          <w:sz w:val="24"/>
          <w:szCs w:val="24"/>
          <w:lang w:eastAsia="zh-CN"/>
        </w:rPr>
        <w:t xml:space="preserve"> </w:t>
      </w:r>
      <w:r w:rsidRPr="00431CE9">
        <w:rPr>
          <w:rFonts w:ascii="Book Antiqua" w:hAnsi="Book Antiqua" w:cs="SimSun"/>
          <w:i/>
          <w:iCs/>
          <w:sz w:val="24"/>
          <w:szCs w:val="24"/>
          <w:lang w:eastAsia="zh-CN"/>
        </w:rPr>
        <w:t>Gastroenterology</w:t>
      </w:r>
      <w:r w:rsidRPr="00431CE9">
        <w:rPr>
          <w:rFonts w:ascii="Book Antiqua" w:hAnsi="Book Antiqua" w:cs="SimSun" w:hint="eastAsia"/>
          <w:sz w:val="24"/>
          <w:szCs w:val="24"/>
          <w:lang w:eastAsia="zh-CN"/>
        </w:rPr>
        <w:t xml:space="preserve"> </w:t>
      </w:r>
      <w:r w:rsidRPr="00431CE9">
        <w:rPr>
          <w:rFonts w:ascii="Book Antiqua" w:hAnsi="Book Antiqua" w:cs="SimSun"/>
          <w:sz w:val="24"/>
          <w:szCs w:val="24"/>
          <w:lang w:eastAsia="zh-CN"/>
        </w:rPr>
        <w:t>1999; </w:t>
      </w:r>
      <w:r w:rsidRPr="00431CE9">
        <w:rPr>
          <w:rFonts w:ascii="Book Antiqua" w:hAnsi="Book Antiqua" w:cs="SimSun"/>
          <w:b/>
          <w:bCs/>
          <w:sz w:val="24"/>
          <w:szCs w:val="24"/>
          <w:lang w:eastAsia="zh-CN"/>
        </w:rPr>
        <w:t>116</w:t>
      </w:r>
      <w:r w:rsidRPr="00431CE9">
        <w:rPr>
          <w:rFonts w:ascii="Book Antiqua" w:hAnsi="Book Antiqua" w:cs="SimSun"/>
          <w:sz w:val="24"/>
          <w:szCs w:val="24"/>
          <w:lang w:eastAsia="zh-CN"/>
        </w:rPr>
        <w:t>: 1503-1504 [PMID: 10391739 DOI: 10.1016/S0016-5085(99)70522-6]</w:t>
      </w:r>
    </w:p>
    <w:p w14:paraId="0E6F76D2"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24 </w:t>
      </w:r>
      <w:r w:rsidRPr="00431CE9">
        <w:rPr>
          <w:rFonts w:ascii="Book Antiqua" w:hAnsi="Book Antiqua" w:cs="SimSun"/>
          <w:b/>
          <w:bCs/>
          <w:sz w:val="24"/>
          <w:szCs w:val="24"/>
          <w:lang w:eastAsia="zh-CN"/>
        </w:rPr>
        <w:t>Shouval DS</w:t>
      </w:r>
      <w:r w:rsidRPr="00431CE9">
        <w:rPr>
          <w:rFonts w:ascii="Book Antiqua" w:hAnsi="Book Antiqua" w:cs="SimSun"/>
          <w:sz w:val="24"/>
          <w:szCs w:val="24"/>
          <w:lang w:eastAsia="zh-CN"/>
        </w:rPr>
        <w:t>, Biswas A, Goettel JA, McCann K, Conaway E, Redhu NS, Mascanfroni ID, Al Adham Z, Lavoie S, Ibourk M, Nguyen DD, Samsom JN, Escher JC, Somech R, Weiss B, Beier R, Conklin LS, Ebens CL, Santos FG, Ferreira AR, Sherlock M, Bhan AK, Müller W, Mora JR, Quintana FJ, Klein C, Muise AM, Horwitz BH, Snapper SB. Interleukin-10 receptor signaling in innate immune cells regulates mucosal immune tolerance and anti-inflammatory</w:t>
      </w:r>
      <w:r w:rsidRPr="00431CE9">
        <w:rPr>
          <w:rFonts w:ascii="Book Antiqua" w:hAnsi="Book Antiqua" w:cs="SimSun" w:hint="eastAsia"/>
          <w:sz w:val="24"/>
          <w:szCs w:val="24"/>
          <w:lang w:eastAsia="zh-CN"/>
        </w:rPr>
        <w:t xml:space="preserve"> </w:t>
      </w:r>
      <w:r w:rsidRPr="00431CE9">
        <w:rPr>
          <w:rFonts w:ascii="Book Antiqua" w:hAnsi="Book Antiqua" w:cs="SimSun"/>
          <w:sz w:val="24"/>
          <w:szCs w:val="24"/>
          <w:lang w:eastAsia="zh-CN"/>
        </w:rPr>
        <w:t>macrophage function. </w:t>
      </w:r>
      <w:r w:rsidRPr="00431CE9">
        <w:rPr>
          <w:rFonts w:ascii="Book Antiqua" w:hAnsi="Book Antiqua" w:cs="SimSun"/>
          <w:i/>
          <w:iCs/>
          <w:sz w:val="24"/>
          <w:szCs w:val="24"/>
          <w:lang w:eastAsia="zh-CN"/>
        </w:rPr>
        <w:t>Immunity</w:t>
      </w:r>
      <w:r w:rsidRPr="00431CE9">
        <w:rPr>
          <w:rFonts w:ascii="Book Antiqua" w:hAnsi="Book Antiqua" w:cs="SimSun"/>
          <w:sz w:val="24"/>
          <w:szCs w:val="24"/>
          <w:lang w:eastAsia="zh-CN"/>
        </w:rPr>
        <w:t> 2014; </w:t>
      </w:r>
      <w:r w:rsidRPr="00431CE9">
        <w:rPr>
          <w:rFonts w:ascii="Book Antiqua" w:hAnsi="Book Antiqua" w:cs="SimSun"/>
          <w:b/>
          <w:bCs/>
          <w:sz w:val="24"/>
          <w:szCs w:val="24"/>
          <w:lang w:eastAsia="zh-CN"/>
        </w:rPr>
        <w:t>40</w:t>
      </w:r>
      <w:r w:rsidRPr="00431CE9">
        <w:rPr>
          <w:rFonts w:ascii="Book Antiqua" w:hAnsi="Book Antiqua" w:cs="SimSun"/>
          <w:sz w:val="24"/>
          <w:szCs w:val="24"/>
          <w:lang w:eastAsia="zh-CN"/>
        </w:rPr>
        <w:t>: 706-719 [PMID: 24792912 DOI: 10.1016/j.immuni.2014.03.011]</w:t>
      </w:r>
    </w:p>
    <w:p w14:paraId="652E10CE"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25 </w:t>
      </w:r>
      <w:r w:rsidRPr="00431CE9">
        <w:rPr>
          <w:rFonts w:ascii="Book Antiqua" w:hAnsi="Book Antiqua" w:cs="SimSun"/>
          <w:b/>
          <w:bCs/>
          <w:sz w:val="24"/>
          <w:szCs w:val="24"/>
          <w:lang w:eastAsia="zh-CN"/>
        </w:rPr>
        <w:t>Carlborg O</w:t>
      </w:r>
      <w:r w:rsidRPr="00431CE9">
        <w:rPr>
          <w:rFonts w:ascii="Book Antiqua" w:hAnsi="Book Antiqua" w:cs="SimSun"/>
          <w:sz w:val="24"/>
          <w:szCs w:val="24"/>
          <w:lang w:eastAsia="zh-CN"/>
        </w:rPr>
        <w:t>, Haley CS. Epistasis: too often neglected in complex trait studies?</w:t>
      </w:r>
      <w:r w:rsidRPr="00431CE9">
        <w:rPr>
          <w:rFonts w:ascii="Book Antiqua" w:hAnsi="Book Antiqua" w:cs="SimSun" w:hint="eastAsia"/>
          <w:sz w:val="24"/>
          <w:szCs w:val="24"/>
          <w:lang w:eastAsia="zh-CN"/>
        </w:rPr>
        <w:t xml:space="preserve"> </w:t>
      </w:r>
      <w:r w:rsidRPr="00431CE9">
        <w:rPr>
          <w:rFonts w:ascii="Book Antiqua" w:hAnsi="Book Antiqua" w:cs="SimSun"/>
          <w:i/>
          <w:iCs/>
          <w:sz w:val="24"/>
          <w:szCs w:val="24"/>
          <w:lang w:eastAsia="zh-CN"/>
        </w:rPr>
        <w:t>Nat Rev Genet</w:t>
      </w:r>
      <w:r w:rsidRPr="00431CE9">
        <w:rPr>
          <w:rFonts w:ascii="Book Antiqua" w:hAnsi="Book Antiqua" w:cs="SimSun"/>
          <w:sz w:val="24"/>
          <w:szCs w:val="24"/>
          <w:lang w:eastAsia="zh-CN"/>
        </w:rPr>
        <w:t> 2004; </w:t>
      </w:r>
      <w:r w:rsidRPr="00431CE9">
        <w:rPr>
          <w:rFonts w:ascii="Book Antiqua" w:hAnsi="Book Antiqua" w:cs="SimSun"/>
          <w:b/>
          <w:bCs/>
          <w:sz w:val="24"/>
          <w:szCs w:val="24"/>
          <w:lang w:eastAsia="zh-CN"/>
        </w:rPr>
        <w:t>5</w:t>
      </w:r>
      <w:r w:rsidRPr="00431CE9">
        <w:rPr>
          <w:rFonts w:ascii="Book Antiqua" w:hAnsi="Book Antiqua" w:cs="SimSun"/>
          <w:sz w:val="24"/>
          <w:szCs w:val="24"/>
          <w:lang w:eastAsia="zh-CN"/>
        </w:rPr>
        <w:t xml:space="preserve">: 618-625 [PMID: 15266344 DOI: 10.1038/nrg1407] </w:t>
      </w:r>
    </w:p>
    <w:p w14:paraId="3347A9B8"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26 </w:t>
      </w:r>
      <w:r w:rsidRPr="00431CE9">
        <w:rPr>
          <w:rFonts w:ascii="Book Antiqua" w:hAnsi="Book Antiqua" w:cs="SimSun"/>
          <w:b/>
          <w:bCs/>
          <w:sz w:val="24"/>
          <w:szCs w:val="24"/>
          <w:lang w:eastAsia="zh-CN"/>
        </w:rPr>
        <w:t>Mackay TF</w:t>
      </w:r>
      <w:r w:rsidRPr="00431CE9">
        <w:rPr>
          <w:rFonts w:ascii="Book Antiqua" w:hAnsi="Book Antiqua" w:cs="SimSun"/>
          <w:sz w:val="24"/>
          <w:szCs w:val="24"/>
          <w:lang w:eastAsia="zh-CN"/>
        </w:rPr>
        <w:t>, Moore JH. Why epistasis is important for tackling complex human disease genetics. </w:t>
      </w:r>
      <w:r w:rsidRPr="00431CE9">
        <w:rPr>
          <w:rFonts w:ascii="Book Antiqua" w:hAnsi="Book Antiqua" w:cs="SimSun"/>
          <w:i/>
          <w:iCs/>
          <w:sz w:val="24"/>
          <w:szCs w:val="24"/>
          <w:lang w:eastAsia="zh-CN"/>
        </w:rPr>
        <w:t>Genome Med</w:t>
      </w:r>
      <w:r w:rsidRPr="00431CE9">
        <w:rPr>
          <w:rFonts w:ascii="Book Antiqua" w:hAnsi="Book Antiqua" w:cs="SimSun"/>
          <w:sz w:val="24"/>
          <w:szCs w:val="24"/>
          <w:lang w:eastAsia="zh-CN"/>
        </w:rPr>
        <w:t> 2014; </w:t>
      </w:r>
      <w:r w:rsidRPr="00431CE9">
        <w:rPr>
          <w:rFonts w:ascii="Book Antiqua" w:hAnsi="Book Antiqua" w:cs="SimSun"/>
          <w:b/>
          <w:bCs/>
          <w:sz w:val="24"/>
          <w:szCs w:val="24"/>
          <w:lang w:eastAsia="zh-CN"/>
        </w:rPr>
        <w:t>6</w:t>
      </w:r>
      <w:r w:rsidRPr="00431CE9">
        <w:rPr>
          <w:rFonts w:ascii="Book Antiqua" w:hAnsi="Book Antiqua" w:cs="SimSun"/>
          <w:sz w:val="24"/>
          <w:szCs w:val="24"/>
          <w:lang w:eastAsia="zh-CN"/>
        </w:rPr>
        <w:t>: 124 [PMID: 25031624 DOI: 10.1186/gm561]</w:t>
      </w:r>
    </w:p>
    <w:p w14:paraId="5F46CD7C"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27 </w:t>
      </w:r>
      <w:r w:rsidRPr="00431CE9">
        <w:rPr>
          <w:rFonts w:ascii="Book Antiqua" w:hAnsi="Book Antiqua" w:cs="SimSun"/>
          <w:b/>
          <w:bCs/>
          <w:sz w:val="24"/>
          <w:szCs w:val="24"/>
          <w:lang w:eastAsia="zh-CN"/>
        </w:rPr>
        <w:t>Wang Z</w:t>
      </w:r>
      <w:r w:rsidRPr="00431CE9">
        <w:rPr>
          <w:rFonts w:ascii="Book Antiqua" w:hAnsi="Book Antiqua" w:cs="SimSun"/>
          <w:sz w:val="24"/>
          <w:szCs w:val="24"/>
          <w:lang w:eastAsia="zh-CN"/>
        </w:rPr>
        <w:t>, Liu T, Lin Z, Hegarty J, Koltun WA, Wu R. A general model for multilocus epistatic interactions in case-control studies. </w:t>
      </w:r>
      <w:r w:rsidRPr="00431CE9">
        <w:rPr>
          <w:rFonts w:ascii="Book Antiqua" w:hAnsi="Book Antiqua" w:cs="SimSun"/>
          <w:i/>
          <w:iCs/>
          <w:sz w:val="24"/>
          <w:szCs w:val="24"/>
          <w:lang w:eastAsia="zh-CN"/>
        </w:rPr>
        <w:t>PLoS One</w:t>
      </w:r>
      <w:r w:rsidRPr="00431CE9">
        <w:rPr>
          <w:rFonts w:ascii="Book Antiqua" w:hAnsi="Book Antiqua" w:cs="SimSun"/>
          <w:sz w:val="24"/>
          <w:szCs w:val="24"/>
          <w:lang w:eastAsia="zh-CN"/>
        </w:rPr>
        <w:t> 2010; </w:t>
      </w:r>
      <w:r w:rsidRPr="00431CE9">
        <w:rPr>
          <w:rFonts w:ascii="Book Antiqua" w:hAnsi="Book Antiqua" w:cs="SimSun"/>
          <w:b/>
          <w:bCs/>
          <w:sz w:val="24"/>
          <w:szCs w:val="24"/>
          <w:lang w:eastAsia="zh-CN"/>
        </w:rPr>
        <w:t>5</w:t>
      </w:r>
      <w:r w:rsidRPr="00431CE9">
        <w:rPr>
          <w:rFonts w:ascii="Book Antiqua" w:hAnsi="Book Antiqua" w:cs="SimSun"/>
          <w:sz w:val="24"/>
          <w:szCs w:val="24"/>
          <w:lang w:eastAsia="zh-CN"/>
        </w:rPr>
        <w:t>: e11384 [PMID: 20814428 DOI: 10.1371/journal.pone.0011384]</w:t>
      </w:r>
    </w:p>
    <w:p w14:paraId="3A45FF7D"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28 </w:t>
      </w:r>
      <w:r w:rsidRPr="00431CE9">
        <w:rPr>
          <w:rFonts w:ascii="Book Antiqua" w:hAnsi="Book Antiqua" w:cs="SimSun"/>
          <w:b/>
          <w:bCs/>
          <w:sz w:val="24"/>
          <w:szCs w:val="24"/>
          <w:lang w:eastAsia="zh-CN"/>
        </w:rPr>
        <w:t>Lin Z</w:t>
      </w:r>
      <w:r w:rsidRPr="00431CE9">
        <w:rPr>
          <w:rFonts w:ascii="Book Antiqua" w:hAnsi="Book Antiqua" w:cs="SimSun"/>
          <w:sz w:val="24"/>
          <w:szCs w:val="24"/>
          <w:lang w:eastAsia="zh-CN"/>
        </w:rPr>
        <w:t xml:space="preserve">, Hegarty JP, John G, Berg A, Wang Z, Sehgal R, Pastor DM, Wang Y, Harris LR, Poritz LS, Schreiber S, Koltun WA. NOD2 mutations affect muramyl dipeptide </w:t>
      </w:r>
      <w:r w:rsidRPr="00431CE9">
        <w:rPr>
          <w:rFonts w:ascii="Book Antiqua" w:hAnsi="Book Antiqua" w:cs="SimSun"/>
          <w:sz w:val="24"/>
          <w:szCs w:val="24"/>
          <w:lang w:eastAsia="zh-CN"/>
        </w:rPr>
        <w:lastRenderedPageBreak/>
        <w:t>stimulation of human B lymphocytes and interact with other IBD-associated genes. </w:t>
      </w:r>
      <w:r w:rsidRPr="00431CE9">
        <w:rPr>
          <w:rFonts w:ascii="Book Antiqua" w:hAnsi="Book Antiqua" w:cs="SimSun"/>
          <w:i/>
          <w:iCs/>
          <w:sz w:val="24"/>
          <w:szCs w:val="24"/>
          <w:lang w:eastAsia="zh-CN"/>
        </w:rPr>
        <w:t>Dig Dis Sci</w:t>
      </w:r>
      <w:r w:rsidRPr="00431CE9">
        <w:rPr>
          <w:rFonts w:ascii="Book Antiqua" w:hAnsi="Book Antiqua" w:cs="SimSun"/>
          <w:sz w:val="24"/>
          <w:szCs w:val="24"/>
          <w:lang w:eastAsia="zh-CN"/>
        </w:rPr>
        <w:t> 2013; </w:t>
      </w:r>
      <w:r w:rsidRPr="00431CE9">
        <w:rPr>
          <w:rFonts w:ascii="Book Antiqua" w:hAnsi="Book Antiqua" w:cs="SimSun"/>
          <w:b/>
          <w:bCs/>
          <w:sz w:val="24"/>
          <w:szCs w:val="24"/>
          <w:lang w:eastAsia="zh-CN"/>
        </w:rPr>
        <w:t>58</w:t>
      </w:r>
      <w:r w:rsidRPr="00431CE9">
        <w:rPr>
          <w:rFonts w:ascii="Book Antiqua" w:hAnsi="Book Antiqua" w:cs="SimSun"/>
          <w:sz w:val="24"/>
          <w:szCs w:val="24"/>
          <w:lang w:eastAsia="zh-CN"/>
        </w:rPr>
        <w:t xml:space="preserve">: 2599-2607 [PMID: 23709157 DOI: 10.1007/s10620-013-2696-8] </w:t>
      </w:r>
    </w:p>
    <w:p w14:paraId="2A673867"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29 </w:t>
      </w:r>
      <w:r w:rsidRPr="00431CE9">
        <w:rPr>
          <w:rFonts w:ascii="Book Antiqua" w:hAnsi="Book Antiqua" w:cs="SimSun"/>
          <w:b/>
          <w:bCs/>
          <w:sz w:val="24"/>
          <w:szCs w:val="24"/>
          <w:lang w:eastAsia="zh-CN"/>
        </w:rPr>
        <w:t>Tseng LH</w:t>
      </w:r>
      <w:r w:rsidRPr="00431CE9">
        <w:rPr>
          <w:rFonts w:ascii="Book Antiqua" w:hAnsi="Book Antiqua" w:cs="SimSun"/>
          <w:sz w:val="24"/>
          <w:szCs w:val="24"/>
          <w:lang w:eastAsia="zh-CN"/>
        </w:rPr>
        <w:t>, Storer B, Petersdorf E, Lin MT, Chien JW, Grogan BM, Malkki M, Chen PJ, Zhao LP, Martin PJ, Hansen JA. IL10 and IL10 receptor gene variation and outcomes after unrelated and related hematopoietic cell transplantation.</w:t>
      </w:r>
      <w:r w:rsidRPr="00431CE9">
        <w:rPr>
          <w:rFonts w:ascii="Book Antiqua" w:hAnsi="Book Antiqua" w:cs="SimSun" w:hint="eastAsia"/>
          <w:sz w:val="24"/>
          <w:szCs w:val="24"/>
          <w:lang w:eastAsia="zh-CN"/>
        </w:rPr>
        <w:t xml:space="preserve"> </w:t>
      </w:r>
      <w:r w:rsidRPr="00431CE9">
        <w:rPr>
          <w:rFonts w:ascii="Book Antiqua" w:hAnsi="Book Antiqua" w:cs="SimSun"/>
          <w:i/>
          <w:iCs/>
          <w:sz w:val="24"/>
          <w:szCs w:val="24"/>
          <w:lang w:eastAsia="zh-CN"/>
        </w:rPr>
        <w:t>Transplantation</w:t>
      </w:r>
      <w:r w:rsidRPr="00431CE9">
        <w:rPr>
          <w:rFonts w:ascii="Book Antiqua" w:hAnsi="Book Antiqua" w:cs="SimSun"/>
          <w:sz w:val="24"/>
          <w:szCs w:val="24"/>
          <w:lang w:eastAsia="zh-CN"/>
        </w:rPr>
        <w:t> 2009; </w:t>
      </w:r>
      <w:r w:rsidRPr="00431CE9">
        <w:rPr>
          <w:rFonts w:ascii="Book Antiqua" w:hAnsi="Book Antiqua" w:cs="SimSun"/>
          <w:b/>
          <w:bCs/>
          <w:sz w:val="24"/>
          <w:szCs w:val="24"/>
          <w:lang w:eastAsia="zh-CN"/>
        </w:rPr>
        <w:t>87</w:t>
      </w:r>
      <w:r w:rsidRPr="00431CE9">
        <w:rPr>
          <w:rFonts w:ascii="Book Antiqua" w:hAnsi="Book Antiqua" w:cs="SimSun"/>
          <w:sz w:val="24"/>
          <w:szCs w:val="24"/>
          <w:lang w:eastAsia="zh-CN"/>
        </w:rPr>
        <w:t>: 704-710 [PMID: 19295315 DOI: 10.1097/TP.0b013e318195c474]</w:t>
      </w:r>
    </w:p>
    <w:p w14:paraId="54EB80AA" w14:textId="62577F98"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30 </w:t>
      </w:r>
      <w:r w:rsidRPr="00431CE9">
        <w:rPr>
          <w:rFonts w:ascii="Book Antiqua" w:hAnsi="Book Antiqua" w:cs="SimSun"/>
          <w:b/>
          <w:bCs/>
          <w:sz w:val="24"/>
          <w:szCs w:val="24"/>
          <w:lang w:eastAsia="zh-CN"/>
        </w:rPr>
        <w:t>Andersen V</w:t>
      </w:r>
      <w:r w:rsidRPr="00431CE9">
        <w:rPr>
          <w:rFonts w:ascii="Book Antiqua" w:hAnsi="Book Antiqua" w:cs="SimSun"/>
          <w:sz w:val="24"/>
          <w:szCs w:val="24"/>
          <w:lang w:eastAsia="zh-CN"/>
        </w:rPr>
        <w:t>, Ernst A, Christensen J, Østergaard M, Jacobsen BA, Tjønneland A, Krarup HB, Vogel U. The polymorphism rs3024505 proximal to IL-10 is associated with risk of ulcerative colitis and Crohns disease in a Danish case-control study. </w:t>
      </w:r>
      <w:r w:rsidRPr="00431CE9">
        <w:rPr>
          <w:rFonts w:ascii="Book Antiqua" w:hAnsi="Book Antiqua" w:cs="SimSun"/>
          <w:i/>
          <w:iCs/>
          <w:sz w:val="24"/>
          <w:szCs w:val="24"/>
          <w:lang w:eastAsia="zh-CN"/>
        </w:rPr>
        <w:t>BMC Med Genet</w:t>
      </w:r>
      <w:r w:rsidRPr="00431CE9">
        <w:rPr>
          <w:rFonts w:ascii="Book Antiqua" w:hAnsi="Book Antiqua" w:cs="SimSun" w:hint="eastAsia"/>
          <w:sz w:val="24"/>
          <w:szCs w:val="24"/>
          <w:lang w:eastAsia="zh-CN"/>
        </w:rPr>
        <w:t xml:space="preserve"> </w:t>
      </w:r>
      <w:r w:rsidRPr="00431CE9">
        <w:rPr>
          <w:rFonts w:ascii="Book Antiqua" w:hAnsi="Book Antiqua" w:cs="SimSun"/>
          <w:sz w:val="24"/>
          <w:szCs w:val="24"/>
          <w:lang w:eastAsia="zh-CN"/>
        </w:rPr>
        <w:t>2010; </w:t>
      </w:r>
      <w:r w:rsidRPr="00431CE9">
        <w:rPr>
          <w:rFonts w:ascii="Book Antiqua" w:hAnsi="Book Antiqua" w:cs="SimSun"/>
          <w:b/>
          <w:bCs/>
          <w:sz w:val="24"/>
          <w:szCs w:val="24"/>
          <w:lang w:eastAsia="zh-CN"/>
        </w:rPr>
        <w:t>11</w:t>
      </w:r>
      <w:r w:rsidRPr="00431CE9">
        <w:rPr>
          <w:rFonts w:ascii="Book Antiqua" w:hAnsi="Book Antiqua" w:cs="SimSun"/>
          <w:sz w:val="24"/>
          <w:szCs w:val="24"/>
          <w:lang w:eastAsia="zh-CN"/>
        </w:rPr>
        <w:t>: 82 [PMID: 20509889 DOI: 10.1186/1471-2350-11-82]</w:t>
      </w:r>
    </w:p>
    <w:p w14:paraId="69B3CAE7" w14:textId="41AA5394"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31 </w:t>
      </w:r>
      <w:r w:rsidRPr="00431CE9">
        <w:rPr>
          <w:rFonts w:ascii="Book Antiqua" w:hAnsi="Book Antiqua" w:cs="SimSun"/>
          <w:b/>
          <w:bCs/>
          <w:sz w:val="24"/>
          <w:szCs w:val="24"/>
          <w:lang w:eastAsia="zh-CN"/>
        </w:rPr>
        <w:t>Ono K</w:t>
      </w:r>
      <w:r w:rsidRPr="00431CE9">
        <w:rPr>
          <w:rFonts w:ascii="Book Antiqua" w:hAnsi="Book Antiqua" w:cs="SimSun"/>
          <w:sz w:val="24"/>
          <w:szCs w:val="24"/>
          <w:lang w:eastAsia="zh-CN"/>
        </w:rPr>
        <w:t>, Goto Y, Takagi S, Baba S, Tago N, Nonogi H, Iwai N. A promoter variant of the heme oxygenase-1 gene may reduce the incidence of ischemic heart disease in Japanese.</w:t>
      </w:r>
      <w:r w:rsidRPr="00431CE9">
        <w:rPr>
          <w:rFonts w:ascii="Book Antiqua" w:hAnsi="Book Antiqua" w:cs="SimSun" w:hint="eastAsia"/>
          <w:sz w:val="24"/>
          <w:szCs w:val="24"/>
          <w:lang w:eastAsia="zh-CN"/>
        </w:rPr>
        <w:t xml:space="preserve"> </w:t>
      </w:r>
      <w:r w:rsidRPr="00431CE9">
        <w:rPr>
          <w:rFonts w:ascii="Book Antiqua" w:hAnsi="Book Antiqua" w:cs="SimSun"/>
          <w:i/>
          <w:iCs/>
          <w:sz w:val="24"/>
          <w:szCs w:val="24"/>
          <w:lang w:eastAsia="zh-CN"/>
        </w:rPr>
        <w:t>Atherosclerosis</w:t>
      </w:r>
      <w:r w:rsidRPr="00431CE9">
        <w:rPr>
          <w:rFonts w:ascii="Book Antiqua" w:hAnsi="Book Antiqua" w:cs="SimSun"/>
          <w:sz w:val="24"/>
          <w:szCs w:val="24"/>
          <w:lang w:eastAsia="zh-CN"/>
        </w:rPr>
        <w:t> 2004; </w:t>
      </w:r>
      <w:r w:rsidRPr="00431CE9">
        <w:rPr>
          <w:rFonts w:ascii="Book Antiqua" w:hAnsi="Book Antiqua" w:cs="SimSun"/>
          <w:b/>
          <w:bCs/>
          <w:sz w:val="24"/>
          <w:szCs w:val="24"/>
          <w:lang w:eastAsia="zh-CN"/>
        </w:rPr>
        <w:t>173</w:t>
      </w:r>
      <w:r w:rsidRPr="00431CE9">
        <w:rPr>
          <w:rFonts w:ascii="Book Antiqua" w:hAnsi="Book Antiqua" w:cs="SimSun"/>
          <w:sz w:val="24"/>
          <w:szCs w:val="24"/>
          <w:lang w:eastAsia="zh-CN"/>
        </w:rPr>
        <w:t>: 315-319 [PMID: 15064108 DOI: 10.1016/j.atherosclerosis.2003.11.021]</w:t>
      </w:r>
    </w:p>
    <w:p w14:paraId="317BF542" w14:textId="759005F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32 </w:t>
      </w:r>
      <w:r w:rsidRPr="00431CE9">
        <w:rPr>
          <w:rFonts w:ascii="Book Antiqua" w:hAnsi="Book Antiqua" w:cs="SimSun"/>
          <w:b/>
          <w:bCs/>
          <w:sz w:val="24"/>
          <w:szCs w:val="24"/>
          <w:lang w:eastAsia="zh-CN"/>
        </w:rPr>
        <w:t>Lin Z</w:t>
      </w:r>
      <w:r w:rsidRPr="00431CE9">
        <w:rPr>
          <w:rFonts w:ascii="Book Antiqua" w:hAnsi="Book Antiqua" w:cs="SimSun"/>
          <w:sz w:val="24"/>
          <w:szCs w:val="24"/>
          <w:lang w:eastAsia="zh-CN"/>
        </w:rPr>
        <w:t>, Cui X, Li H. Multiplex genotype determination at a large number of gene loci.</w:t>
      </w:r>
      <w:r w:rsidRPr="00431CE9">
        <w:rPr>
          <w:rFonts w:ascii="Book Antiqua" w:hAnsi="Book Antiqua" w:cs="SimSun" w:hint="eastAsia"/>
          <w:sz w:val="24"/>
          <w:szCs w:val="24"/>
          <w:lang w:eastAsia="zh-CN"/>
        </w:rPr>
        <w:t xml:space="preserve"> </w:t>
      </w:r>
      <w:r w:rsidRPr="00431CE9">
        <w:rPr>
          <w:rFonts w:ascii="Book Antiqua" w:hAnsi="Book Antiqua" w:cs="SimSun"/>
          <w:i/>
          <w:iCs/>
          <w:sz w:val="24"/>
          <w:szCs w:val="24"/>
          <w:lang w:eastAsia="zh-CN"/>
        </w:rPr>
        <w:t>Proc Natl Acad Sci USA</w:t>
      </w:r>
      <w:r w:rsidRPr="00431CE9">
        <w:rPr>
          <w:rFonts w:ascii="Book Antiqua" w:hAnsi="Book Antiqua" w:cs="SimSun"/>
          <w:sz w:val="24"/>
          <w:szCs w:val="24"/>
          <w:lang w:eastAsia="zh-CN"/>
        </w:rPr>
        <w:t> 1996; </w:t>
      </w:r>
      <w:r w:rsidRPr="00431CE9">
        <w:rPr>
          <w:rFonts w:ascii="Book Antiqua" w:hAnsi="Book Antiqua" w:cs="SimSun"/>
          <w:b/>
          <w:bCs/>
          <w:sz w:val="24"/>
          <w:szCs w:val="24"/>
          <w:lang w:eastAsia="zh-CN"/>
        </w:rPr>
        <w:t>93</w:t>
      </w:r>
      <w:r w:rsidRPr="00431CE9">
        <w:rPr>
          <w:rFonts w:ascii="Book Antiqua" w:hAnsi="Book Antiqua" w:cs="SimSun"/>
          <w:sz w:val="24"/>
          <w:szCs w:val="24"/>
          <w:lang w:eastAsia="zh-CN"/>
        </w:rPr>
        <w:t>: 2582-2587 [PMID: 8637917 DOI: 10.1073/pnas.93.6.2582]</w:t>
      </w:r>
    </w:p>
    <w:p w14:paraId="7B7CA9AF"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33 </w:t>
      </w:r>
      <w:r w:rsidRPr="00431CE9">
        <w:rPr>
          <w:rFonts w:ascii="Book Antiqua" w:hAnsi="Book Antiqua" w:cs="SimSun"/>
          <w:b/>
          <w:bCs/>
          <w:sz w:val="24"/>
          <w:szCs w:val="24"/>
          <w:lang w:eastAsia="zh-CN"/>
        </w:rPr>
        <w:t>De la Vega FM</w:t>
      </w:r>
      <w:r w:rsidRPr="00431CE9">
        <w:rPr>
          <w:rFonts w:ascii="Book Antiqua" w:hAnsi="Book Antiqua" w:cs="SimSun"/>
          <w:sz w:val="24"/>
          <w:szCs w:val="24"/>
          <w:lang w:eastAsia="zh-CN"/>
        </w:rPr>
        <w:t>, Lazaruk KD, Rhodes MD, Wenz MH. Assessment of two flexible and compatible SNP genotyping platforms: TaqMan SNP Genotyping Assays and the SNPlex Genotyping System. </w:t>
      </w:r>
      <w:r w:rsidRPr="00431CE9">
        <w:rPr>
          <w:rFonts w:ascii="Book Antiqua" w:hAnsi="Book Antiqua" w:cs="SimSun"/>
          <w:i/>
          <w:iCs/>
          <w:sz w:val="24"/>
          <w:szCs w:val="24"/>
          <w:lang w:eastAsia="zh-CN"/>
        </w:rPr>
        <w:t>Mutat Res</w:t>
      </w:r>
      <w:r w:rsidRPr="00431CE9">
        <w:rPr>
          <w:rFonts w:ascii="Book Antiqua" w:hAnsi="Book Antiqua" w:cs="SimSun"/>
          <w:sz w:val="24"/>
          <w:szCs w:val="24"/>
          <w:lang w:eastAsia="zh-CN"/>
        </w:rPr>
        <w:t> 2005; </w:t>
      </w:r>
      <w:r w:rsidRPr="00431CE9">
        <w:rPr>
          <w:rFonts w:ascii="Book Antiqua" w:hAnsi="Book Antiqua" w:cs="SimSun"/>
          <w:b/>
          <w:bCs/>
          <w:sz w:val="24"/>
          <w:szCs w:val="24"/>
          <w:lang w:eastAsia="zh-CN"/>
        </w:rPr>
        <w:t>573</w:t>
      </w:r>
      <w:r w:rsidRPr="00431CE9">
        <w:rPr>
          <w:rFonts w:ascii="Book Antiqua" w:hAnsi="Book Antiqua" w:cs="SimSun"/>
          <w:sz w:val="24"/>
          <w:szCs w:val="24"/>
          <w:lang w:eastAsia="zh-CN"/>
        </w:rPr>
        <w:t>: 111-135 [PMID: 15829242 DOI: 10.1016/j.mrfmmm.2005.01.008]</w:t>
      </w:r>
    </w:p>
    <w:p w14:paraId="78868E10"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34 </w:t>
      </w:r>
      <w:r w:rsidRPr="00431CE9">
        <w:rPr>
          <w:rFonts w:ascii="Book Antiqua" w:hAnsi="Book Antiqua" w:cs="SimSun"/>
          <w:b/>
          <w:bCs/>
          <w:sz w:val="24"/>
          <w:szCs w:val="24"/>
          <w:lang w:eastAsia="zh-CN"/>
        </w:rPr>
        <w:t>Tobler AR</w:t>
      </w:r>
      <w:r w:rsidRPr="00431CE9">
        <w:rPr>
          <w:rFonts w:ascii="Book Antiqua" w:hAnsi="Book Antiqua" w:cs="SimSun"/>
          <w:sz w:val="24"/>
          <w:szCs w:val="24"/>
          <w:lang w:eastAsia="zh-CN"/>
        </w:rPr>
        <w:t>, Short S, Andersen MR, Paner TM, Briggs JC, Lambert SM, Wu PP, Wang Y, Spoonde AY, Koehler RT, Peyret N, Chen C, Broomer AJ, Ridzon DA, Zhou H, Hoo BS, Hayashibara KC, Leong LN, Ma CN, Rosenblum BB, Day JP, Ziegle JS, De La Vega FM, Rhodes MD, Hennessy KM, Wenz HM. The SNPlex genotyping system: a flexible and scalable platform for SNP genotyping.</w:t>
      </w:r>
      <w:r w:rsidRPr="00431CE9">
        <w:rPr>
          <w:rFonts w:ascii="Book Antiqua" w:hAnsi="Book Antiqua" w:cs="SimSun" w:hint="eastAsia"/>
          <w:sz w:val="24"/>
          <w:szCs w:val="24"/>
          <w:lang w:eastAsia="zh-CN"/>
        </w:rPr>
        <w:t xml:space="preserve"> </w:t>
      </w:r>
      <w:r w:rsidRPr="00431CE9">
        <w:rPr>
          <w:rFonts w:ascii="Book Antiqua" w:hAnsi="Book Antiqua" w:cs="SimSun"/>
          <w:i/>
          <w:iCs/>
          <w:sz w:val="24"/>
          <w:szCs w:val="24"/>
          <w:lang w:eastAsia="zh-CN"/>
        </w:rPr>
        <w:t>J Biomol Tech</w:t>
      </w:r>
      <w:r w:rsidRPr="00431CE9">
        <w:rPr>
          <w:rFonts w:ascii="Book Antiqua" w:hAnsi="Book Antiqua" w:cs="SimSun"/>
          <w:sz w:val="24"/>
          <w:szCs w:val="24"/>
          <w:lang w:eastAsia="zh-CN"/>
        </w:rPr>
        <w:t> 2005; </w:t>
      </w:r>
      <w:r w:rsidRPr="00431CE9">
        <w:rPr>
          <w:rFonts w:ascii="Book Antiqua" w:hAnsi="Book Antiqua" w:cs="SimSun"/>
          <w:b/>
          <w:bCs/>
          <w:sz w:val="24"/>
          <w:szCs w:val="24"/>
          <w:lang w:eastAsia="zh-CN"/>
        </w:rPr>
        <w:t>16</w:t>
      </w:r>
      <w:r w:rsidRPr="00431CE9">
        <w:rPr>
          <w:rFonts w:ascii="Book Antiqua" w:hAnsi="Book Antiqua" w:cs="SimSun"/>
          <w:sz w:val="24"/>
          <w:szCs w:val="24"/>
          <w:lang w:eastAsia="zh-CN"/>
        </w:rPr>
        <w:t>: 398-406 [PMID: 16522862]</w:t>
      </w:r>
    </w:p>
    <w:p w14:paraId="5D0506CE" w14:textId="64A0B634"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35 </w:t>
      </w:r>
      <w:r w:rsidRPr="00431CE9">
        <w:rPr>
          <w:rFonts w:ascii="Book Antiqua" w:hAnsi="Book Antiqua" w:cs="SimSun"/>
          <w:b/>
          <w:bCs/>
          <w:sz w:val="24"/>
          <w:szCs w:val="24"/>
          <w:lang w:eastAsia="zh-CN"/>
        </w:rPr>
        <w:t>Li X</w:t>
      </w:r>
      <w:r w:rsidRPr="00431CE9">
        <w:rPr>
          <w:rFonts w:ascii="Book Antiqua" w:hAnsi="Book Antiqua" w:cs="SimSun"/>
          <w:sz w:val="24"/>
          <w:szCs w:val="24"/>
          <w:lang w:eastAsia="zh-CN"/>
        </w:rPr>
        <w:t>, Sui Y, Liu T, Wang J, Li Y, Lin Z, Hegarty J, Koltun WA, Wang Z, Wu R. A model for family-based case-control studies of genetic imprinting and epistasis. </w:t>
      </w:r>
      <w:r w:rsidRPr="00431CE9">
        <w:rPr>
          <w:rFonts w:ascii="Book Antiqua" w:hAnsi="Book Antiqua" w:cs="SimSun"/>
          <w:i/>
          <w:iCs/>
          <w:sz w:val="24"/>
          <w:szCs w:val="24"/>
          <w:lang w:eastAsia="zh-CN"/>
        </w:rPr>
        <w:t>Brief Bioinform</w:t>
      </w:r>
      <w:r w:rsidRPr="00431CE9">
        <w:rPr>
          <w:rFonts w:ascii="Book Antiqua" w:hAnsi="Book Antiqua" w:cs="SimSun" w:hint="eastAsia"/>
          <w:sz w:val="24"/>
          <w:szCs w:val="24"/>
          <w:lang w:eastAsia="zh-CN"/>
        </w:rPr>
        <w:t xml:space="preserve"> </w:t>
      </w:r>
      <w:r w:rsidRPr="00431CE9">
        <w:rPr>
          <w:rFonts w:ascii="Book Antiqua" w:hAnsi="Book Antiqua" w:cs="SimSun"/>
          <w:sz w:val="24"/>
          <w:szCs w:val="24"/>
          <w:lang w:eastAsia="zh-CN"/>
        </w:rPr>
        <w:t>2014; </w:t>
      </w:r>
      <w:r w:rsidRPr="00431CE9">
        <w:rPr>
          <w:rFonts w:ascii="Book Antiqua" w:hAnsi="Book Antiqua" w:cs="SimSun"/>
          <w:b/>
          <w:bCs/>
          <w:sz w:val="24"/>
          <w:szCs w:val="24"/>
          <w:lang w:eastAsia="zh-CN"/>
        </w:rPr>
        <w:t>15</w:t>
      </w:r>
      <w:r w:rsidRPr="00431CE9">
        <w:rPr>
          <w:rFonts w:ascii="Book Antiqua" w:hAnsi="Book Antiqua" w:cs="SimSun"/>
          <w:sz w:val="24"/>
          <w:szCs w:val="24"/>
          <w:lang w:eastAsia="zh-CN"/>
        </w:rPr>
        <w:t>: 1069-1079 [PMID: 23887693 DOI: 10.1093/bib/bbt050]</w:t>
      </w:r>
    </w:p>
    <w:p w14:paraId="24E2E494"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lastRenderedPageBreak/>
        <w:t>36 </w:t>
      </w:r>
      <w:r w:rsidRPr="00431CE9">
        <w:rPr>
          <w:rFonts w:ascii="Book Antiqua" w:hAnsi="Book Antiqua" w:cs="SimSun"/>
          <w:b/>
          <w:bCs/>
          <w:sz w:val="24"/>
          <w:szCs w:val="24"/>
          <w:lang w:eastAsia="zh-CN"/>
        </w:rPr>
        <w:t>Lin Z</w:t>
      </w:r>
      <w:r w:rsidRPr="00431CE9">
        <w:rPr>
          <w:rFonts w:ascii="Book Antiqua" w:hAnsi="Book Antiqua" w:cs="SimSun"/>
          <w:sz w:val="24"/>
          <w:szCs w:val="24"/>
          <w:lang w:eastAsia="zh-CN"/>
        </w:rPr>
        <w:t>, Hegarty JP, Berb A, Wang Z, Kelly AA, Wang Y, Poritz LS, Wu R, Koltun WA. DLG5 P1371Q is associated with inflammatory bowel disease and complementary to R30Q in disease susceptibility. </w:t>
      </w:r>
      <w:r w:rsidRPr="00431CE9">
        <w:rPr>
          <w:rFonts w:ascii="Book Antiqua" w:hAnsi="Book Antiqua" w:cs="SimSun"/>
          <w:i/>
          <w:iCs/>
          <w:sz w:val="24"/>
          <w:szCs w:val="24"/>
          <w:lang w:eastAsia="zh-CN"/>
        </w:rPr>
        <w:t>Swiss Med Wkly</w:t>
      </w:r>
      <w:r w:rsidRPr="00431CE9">
        <w:rPr>
          <w:rFonts w:ascii="Book Antiqua" w:hAnsi="Book Antiqua" w:cs="SimSun" w:hint="eastAsia"/>
          <w:sz w:val="24"/>
          <w:szCs w:val="24"/>
          <w:lang w:eastAsia="zh-CN"/>
        </w:rPr>
        <w:t xml:space="preserve"> </w:t>
      </w:r>
      <w:r w:rsidRPr="00431CE9">
        <w:rPr>
          <w:rFonts w:ascii="Book Antiqua" w:hAnsi="Book Antiqua" w:cs="SimSun"/>
          <w:sz w:val="24"/>
          <w:szCs w:val="24"/>
          <w:lang w:eastAsia="zh-CN"/>
        </w:rPr>
        <w:t>2011;</w:t>
      </w:r>
      <w:r w:rsidRPr="00431CE9">
        <w:rPr>
          <w:rFonts w:ascii="Book Antiqua" w:hAnsi="Book Antiqua" w:cs="SimSun" w:hint="eastAsia"/>
          <w:sz w:val="24"/>
          <w:szCs w:val="24"/>
          <w:lang w:eastAsia="zh-CN"/>
        </w:rPr>
        <w:t xml:space="preserve"> </w:t>
      </w:r>
      <w:r w:rsidRPr="00431CE9">
        <w:rPr>
          <w:rFonts w:ascii="Book Antiqua" w:hAnsi="Book Antiqua" w:cs="SimSun"/>
          <w:b/>
          <w:bCs/>
          <w:sz w:val="24"/>
          <w:szCs w:val="24"/>
          <w:lang w:eastAsia="zh-CN"/>
        </w:rPr>
        <w:t>141</w:t>
      </w:r>
      <w:r w:rsidRPr="00431CE9">
        <w:rPr>
          <w:rFonts w:ascii="Book Antiqua" w:hAnsi="Book Antiqua" w:cs="SimSun"/>
          <w:sz w:val="24"/>
          <w:szCs w:val="24"/>
          <w:lang w:eastAsia="zh-CN"/>
        </w:rPr>
        <w:t>:</w:t>
      </w:r>
      <w:r w:rsidRPr="00431CE9">
        <w:rPr>
          <w:rFonts w:ascii="Book Antiqua" w:hAnsi="Book Antiqua" w:cs="SimSun" w:hint="eastAsia"/>
          <w:sz w:val="24"/>
          <w:szCs w:val="24"/>
          <w:lang w:eastAsia="zh-CN"/>
        </w:rPr>
        <w:t xml:space="preserve"> </w:t>
      </w:r>
      <w:r w:rsidRPr="00431CE9">
        <w:rPr>
          <w:rFonts w:ascii="Book Antiqua" w:hAnsi="Book Antiqua" w:cs="SimSun"/>
          <w:sz w:val="24"/>
          <w:szCs w:val="24"/>
          <w:lang w:eastAsia="zh-CN"/>
        </w:rPr>
        <w:t xml:space="preserve">w13290 [PMID: 22065243 DOI: 10.4414/smw.2011.13290] </w:t>
      </w:r>
    </w:p>
    <w:p w14:paraId="2F67D024"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37 </w:t>
      </w:r>
      <w:r w:rsidRPr="00431CE9">
        <w:rPr>
          <w:rFonts w:ascii="Book Antiqua" w:hAnsi="Book Antiqua" w:cs="SimSun"/>
          <w:b/>
          <w:bCs/>
          <w:sz w:val="24"/>
          <w:szCs w:val="24"/>
          <w:lang w:eastAsia="zh-CN"/>
        </w:rPr>
        <w:t>Zhu H</w:t>
      </w:r>
      <w:r w:rsidRPr="00431CE9">
        <w:rPr>
          <w:rFonts w:ascii="Book Antiqua" w:hAnsi="Book Antiqua" w:cs="SimSun"/>
          <w:sz w:val="24"/>
          <w:szCs w:val="24"/>
          <w:lang w:eastAsia="zh-CN"/>
        </w:rPr>
        <w:t>, Lei X, Liu Q, Wang Y. Interleukin-10-1082A/G polymorphism and inflammatory bowel disease susceptibility: a meta-analysis based on 17,585 subjects.</w:t>
      </w:r>
      <w:r w:rsidRPr="00431CE9">
        <w:rPr>
          <w:rFonts w:ascii="Book Antiqua" w:hAnsi="Book Antiqua" w:cs="SimSun" w:hint="eastAsia"/>
          <w:sz w:val="24"/>
          <w:szCs w:val="24"/>
          <w:lang w:eastAsia="zh-CN"/>
        </w:rPr>
        <w:t xml:space="preserve"> </w:t>
      </w:r>
      <w:r w:rsidRPr="00431CE9">
        <w:rPr>
          <w:rFonts w:ascii="Book Antiqua" w:hAnsi="Book Antiqua" w:cs="SimSun"/>
          <w:i/>
          <w:iCs/>
          <w:sz w:val="24"/>
          <w:szCs w:val="24"/>
          <w:lang w:eastAsia="zh-CN"/>
        </w:rPr>
        <w:t>Cytokine</w:t>
      </w:r>
      <w:r w:rsidRPr="00431CE9">
        <w:rPr>
          <w:rFonts w:ascii="Book Antiqua" w:hAnsi="Book Antiqua" w:cs="SimSun" w:hint="eastAsia"/>
          <w:sz w:val="24"/>
          <w:szCs w:val="24"/>
          <w:lang w:eastAsia="zh-CN"/>
        </w:rPr>
        <w:t xml:space="preserve"> </w:t>
      </w:r>
      <w:r w:rsidRPr="00431CE9">
        <w:rPr>
          <w:rFonts w:ascii="Book Antiqua" w:hAnsi="Book Antiqua" w:cs="SimSun"/>
          <w:sz w:val="24"/>
          <w:szCs w:val="24"/>
          <w:lang w:eastAsia="zh-CN"/>
        </w:rPr>
        <w:t>2013;</w:t>
      </w:r>
      <w:r w:rsidRPr="00431CE9">
        <w:rPr>
          <w:rFonts w:ascii="Book Antiqua" w:hAnsi="Book Antiqua" w:cs="SimSun" w:hint="eastAsia"/>
          <w:sz w:val="24"/>
          <w:szCs w:val="24"/>
          <w:lang w:eastAsia="zh-CN"/>
        </w:rPr>
        <w:t xml:space="preserve"> </w:t>
      </w:r>
      <w:r w:rsidRPr="00431CE9">
        <w:rPr>
          <w:rFonts w:ascii="Book Antiqua" w:hAnsi="Book Antiqua" w:cs="SimSun"/>
          <w:b/>
          <w:bCs/>
          <w:sz w:val="24"/>
          <w:szCs w:val="24"/>
          <w:lang w:eastAsia="zh-CN"/>
        </w:rPr>
        <w:t>61</w:t>
      </w:r>
      <w:r w:rsidRPr="00431CE9">
        <w:rPr>
          <w:rFonts w:ascii="Book Antiqua" w:hAnsi="Book Antiqua" w:cs="SimSun"/>
          <w:sz w:val="24"/>
          <w:szCs w:val="24"/>
          <w:lang w:eastAsia="zh-CN"/>
        </w:rPr>
        <w:t>: 146-153 [PMID: 23046617 DOI: 10.1016/j.cyto.2012.09.009]</w:t>
      </w:r>
    </w:p>
    <w:p w14:paraId="3CA8CEC5"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38 </w:t>
      </w:r>
      <w:r w:rsidRPr="00431CE9">
        <w:rPr>
          <w:rFonts w:ascii="Book Antiqua" w:hAnsi="Book Antiqua" w:cs="SimSun"/>
          <w:b/>
          <w:bCs/>
          <w:sz w:val="24"/>
          <w:szCs w:val="24"/>
          <w:lang w:eastAsia="zh-CN"/>
        </w:rPr>
        <w:t>Hunninghake GM</w:t>
      </w:r>
      <w:r w:rsidRPr="00431CE9">
        <w:rPr>
          <w:rFonts w:ascii="Book Antiqua" w:hAnsi="Book Antiqua" w:cs="SimSun"/>
          <w:sz w:val="24"/>
          <w:szCs w:val="24"/>
          <w:lang w:eastAsia="zh-CN"/>
        </w:rPr>
        <w:t>, Soto-Quirós ME, Lasky-Su J, Avila L, Ly NP, Liang C, Klanderman BJ, Raby BA, Gold DR, Weiss ST, Celedón JC. Dust mite exposure modifies the effect of functional IL10 polymorphisms on allergy and asthma exacerbations. </w:t>
      </w:r>
      <w:r w:rsidRPr="00431CE9">
        <w:rPr>
          <w:rFonts w:ascii="Book Antiqua" w:hAnsi="Book Antiqua" w:cs="SimSun"/>
          <w:i/>
          <w:iCs/>
          <w:sz w:val="24"/>
          <w:szCs w:val="24"/>
          <w:lang w:eastAsia="zh-CN"/>
        </w:rPr>
        <w:t>J Allergy Clin Immunol</w:t>
      </w:r>
      <w:r w:rsidRPr="00431CE9">
        <w:rPr>
          <w:rFonts w:ascii="Book Antiqua" w:hAnsi="Book Antiqua" w:cs="SimSun"/>
          <w:sz w:val="24"/>
          <w:szCs w:val="24"/>
          <w:lang w:eastAsia="zh-CN"/>
        </w:rPr>
        <w:t> 2008; </w:t>
      </w:r>
      <w:r w:rsidRPr="00431CE9">
        <w:rPr>
          <w:rFonts w:ascii="Book Antiqua" w:hAnsi="Book Antiqua" w:cs="SimSun"/>
          <w:b/>
          <w:bCs/>
          <w:sz w:val="24"/>
          <w:szCs w:val="24"/>
          <w:lang w:eastAsia="zh-CN"/>
        </w:rPr>
        <w:t>122</w:t>
      </w:r>
      <w:r w:rsidRPr="00431CE9">
        <w:rPr>
          <w:rFonts w:ascii="Book Antiqua" w:hAnsi="Book Antiqua" w:cs="SimSun"/>
          <w:sz w:val="24"/>
          <w:szCs w:val="24"/>
          <w:lang w:eastAsia="zh-CN"/>
        </w:rPr>
        <w:t xml:space="preserve">: 93-8, 98.e1-5 [PMID: 18440625 DOI: 10.1016/j.jaci.2008.03.015] </w:t>
      </w:r>
    </w:p>
    <w:p w14:paraId="33111F4D" w14:textId="0A675ADD"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39 </w:t>
      </w:r>
      <w:r w:rsidRPr="00431CE9">
        <w:rPr>
          <w:rFonts w:ascii="Book Antiqua" w:hAnsi="Book Antiqua" w:cs="SimSun"/>
          <w:b/>
          <w:bCs/>
          <w:sz w:val="24"/>
          <w:szCs w:val="24"/>
          <w:lang w:eastAsia="zh-CN"/>
        </w:rPr>
        <w:t>Figueiredo CA</w:t>
      </w:r>
      <w:r w:rsidRPr="00431CE9">
        <w:rPr>
          <w:rFonts w:ascii="Book Antiqua" w:hAnsi="Book Antiqua" w:cs="SimSun"/>
          <w:sz w:val="24"/>
          <w:szCs w:val="24"/>
          <w:lang w:eastAsia="zh-CN"/>
        </w:rPr>
        <w:t>, Barreto ML, Alcantara-Neves NM, Rodrigues LC, Cooper PJ, Cruz AA, Pontes-de-Carvalho LC, Lemaire DC, dos Santos Costa R, Amorim LD, Vergara C, Rafaels N, Gao L, Foster C, Campbell M, Mathias RA, Barnes KC. Coassociations between IL10 polymorphisms, IL-10 production, helminth infection, and asthma/wheeze in an urban tropical population in Brazil. </w:t>
      </w:r>
      <w:r w:rsidRPr="00431CE9">
        <w:rPr>
          <w:rFonts w:ascii="Book Antiqua" w:hAnsi="Book Antiqua" w:cs="SimSun"/>
          <w:i/>
          <w:iCs/>
          <w:sz w:val="24"/>
          <w:szCs w:val="24"/>
          <w:lang w:eastAsia="zh-CN"/>
        </w:rPr>
        <w:t>J Allergy Clin Immunol</w:t>
      </w:r>
      <w:r w:rsidRPr="00431CE9">
        <w:rPr>
          <w:rFonts w:ascii="Book Antiqua" w:hAnsi="Book Antiqua" w:cs="SimSun" w:hint="eastAsia"/>
          <w:sz w:val="24"/>
          <w:szCs w:val="24"/>
          <w:lang w:eastAsia="zh-CN"/>
        </w:rPr>
        <w:t xml:space="preserve"> </w:t>
      </w:r>
      <w:r w:rsidRPr="00431CE9">
        <w:rPr>
          <w:rFonts w:ascii="Book Antiqua" w:hAnsi="Book Antiqua" w:cs="SimSun"/>
          <w:sz w:val="24"/>
          <w:szCs w:val="24"/>
          <w:lang w:eastAsia="zh-CN"/>
        </w:rPr>
        <w:t>2013; </w:t>
      </w:r>
      <w:r w:rsidRPr="00431CE9">
        <w:rPr>
          <w:rFonts w:ascii="Book Antiqua" w:hAnsi="Book Antiqua" w:cs="SimSun"/>
          <w:b/>
          <w:bCs/>
          <w:sz w:val="24"/>
          <w:szCs w:val="24"/>
          <w:lang w:eastAsia="zh-CN"/>
        </w:rPr>
        <w:t>131</w:t>
      </w:r>
      <w:r w:rsidRPr="00431CE9">
        <w:rPr>
          <w:rFonts w:ascii="Book Antiqua" w:hAnsi="Book Antiqua" w:cs="SimSun"/>
          <w:sz w:val="24"/>
          <w:szCs w:val="24"/>
          <w:lang w:eastAsia="zh-CN"/>
        </w:rPr>
        <w:t>: 1683-1690 [PMID: 23273955 DOI: 10.1016/j.jaci.2012.10.043]</w:t>
      </w:r>
    </w:p>
    <w:p w14:paraId="32EAAE9B"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40 </w:t>
      </w:r>
      <w:r w:rsidRPr="00431CE9">
        <w:rPr>
          <w:rFonts w:ascii="Book Antiqua" w:hAnsi="Book Antiqua" w:cs="SimSun"/>
          <w:b/>
          <w:bCs/>
          <w:sz w:val="24"/>
          <w:szCs w:val="24"/>
          <w:lang w:eastAsia="zh-CN"/>
        </w:rPr>
        <w:t>Wang MH</w:t>
      </w:r>
      <w:r w:rsidRPr="00431CE9">
        <w:rPr>
          <w:rFonts w:ascii="Book Antiqua" w:hAnsi="Book Antiqua" w:cs="SimSun"/>
          <w:sz w:val="24"/>
          <w:szCs w:val="24"/>
          <w:lang w:eastAsia="zh-CN"/>
        </w:rPr>
        <w:t>, Helzlsouer KJ, Smith MW, Hoffman-Bolton JA, Clipp SL, Grinberg V, De Marzo AM, Isaacs WB, Drake CG, Shugart YY, Platz EA. Association of IL10 and other immune response- and obesity-related genes with prostate cancer in CLUE II. </w:t>
      </w:r>
      <w:r w:rsidRPr="00431CE9">
        <w:rPr>
          <w:rFonts w:ascii="Book Antiqua" w:hAnsi="Book Antiqua" w:cs="SimSun"/>
          <w:i/>
          <w:iCs/>
          <w:sz w:val="24"/>
          <w:szCs w:val="24"/>
          <w:lang w:eastAsia="zh-CN"/>
        </w:rPr>
        <w:t>Prostate</w:t>
      </w:r>
      <w:r w:rsidRPr="00431CE9">
        <w:rPr>
          <w:rFonts w:ascii="Book Antiqua" w:hAnsi="Book Antiqua" w:cs="SimSun"/>
          <w:sz w:val="24"/>
          <w:szCs w:val="24"/>
          <w:lang w:eastAsia="zh-CN"/>
        </w:rPr>
        <w:t> 2009; </w:t>
      </w:r>
      <w:r w:rsidRPr="00431CE9">
        <w:rPr>
          <w:rFonts w:ascii="Book Antiqua" w:hAnsi="Book Antiqua" w:cs="SimSun"/>
          <w:b/>
          <w:bCs/>
          <w:sz w:val="24"/>
          <w:szCs w:val="24"/>
          <w:lang w:eastAsia="zh-CN"/>
        </w:rPr>
        <w:t>69</w:t>
      </w:r>
      <w:r w:rsidRPr="00431CE9">
        <w:rPr>
          <w:rFonts w:ascii="Book Antiqua" w:hAnsi="Book Antiqua" w:cs="SimSun"/>
          <w:sz w:val="24"/>
          <w:szCs w:val="24"/>
          <w:lang w:eastAsia="zh-CN"/>
        </w:rPr>
        <w:t xml:space="preserve">: 874-885 [PMID: 19267370 DOI: 10.1002/pros.20933] </w:t>
      </w:r>
    </w:p>
    <w:p w14:paraId="70393DC8"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41 </w:t>
      </w:r>
      <w:r w:rsidRPr="00431CE9">
        <w:rPr>
          <w:rFonts w:ascii="Book Antiqua" w:hAnsi="Book Antiqua" w:cs="SimSun"/>
          <w:b/>
          <w:bCs/>
          <w:sz w:val="24"/>
          <w:szCs w:val="24"/>
          <w:lang w:eastAsia="zh-CN"/>
        </w:rPr>
        <w:t>Tsilidis KK</w:t>
      </w:r>
      <w:r w:rsidRPr="00431CE9">
        <w:rPr>
          <w:rFonts w:ascii="Book Antiqua" w:hAnsi="Book Antiqua" w:cs="SimSun"/>
          <w:sz w:val="24"/>
          <w:szCs w:val="24"/>
          <w:lang w:eastAsia="zh-CN"/>
        </w:rPr>
        <w:t>, Helzlsouer KJ, Smith MW, Grinberg V, Hoffman-Bolton J, Clipp SL, Visvanathan K, Platz EA. Association of common polymorphisms in IL10, and in other genes related to inflammatory response and obesity with colorectal cancer. </w:t>
      </w:r>
      <w:r w:rsidRPr="00431CE9">
        <w:rPr>
          <w:rFonts w:ascii="Book Antiqua" w:hAnsi="Book Antiqua" w:cs="SimSun"/>
          <w:i/>
          <w:iCs/>
          <w:sz w:val="24"/>
          <w:szCs w:val="24"/>
          <w:lang w:eastAsia="zh-CN"/>
        </w:rPr>
        <w:t>Cancer Causes Control</w:t>
      </w:r>
      <w:r w:rsidRPr="00431CE9">
        <w:rPr>
          <w:rFonts w:ascii="Book Antiqua" w:hAnsi="Book Antiqua" w:cs="SimSun"/>
          <w:sz w:val="24"/>
          <w:szCs w:val="24"/>
          <w:lang w:eastAsia="zh-CN"/>
        </w:rPr>
        <w:t> 2009; </w:t>
      </w:r>
      <w:r w:rsidRPr="00431CE9">
        <w:rPr>
          <w:rFonts w:ascii="Book Antiqua" w:hAnsi="Book Antiqua" w:cs="SimSun"/>
          <w:b/>
          <w:bCs/>
          <w:sz w:val="24"/>
          <w:szCs w:val="24"/>
          <w:lang w:eastAsia="zh-CN"/>
        </w:rPr>
        <w:t>20</w:t>
      </w:r>
      <w:r w:rsidRPr="00431CE9">
        <w:rPr>
          <w:rFonts w:ascii="Book Antiqua" w:hAnsi="Book Antiqua" w:cs="SimSun"/>
          <w:sz w:val="24"/>
          <w:szCs w:val="24"/>
          <w:lang w:eastAsia="zh-CN"/>
        </w:rPr>
        <w:t xml:space="preserve">: 1739-1751 [PMID: 19760027 DOI: 10.1007/s10552-009-9427-7] </w:t>
      </w:r>
    </w:p>
    <w:p w14:paraId="5F041AD0" w14:textId="5426CDE0"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42 </w:t>
      </w:r>
      <w:r w:rsidRPr="00431CE9">
        <w:rPr>
          <w:rFonts w:ascii="Book Antiqua" w:hAnsi="Book Antiqua" w:cs="SimSun"/>
          <w:b/>
          <w:bCs/>
          <w:sz w:val="24"/>
          <w:szCs w:val="24"/>
          <w:lang w:eastAsia="zh-CN"/>
        </w:rPr>
        <w:t>Chen TK</w:t>
      </w:r>
      <w:r w:rsidRPr="00431CE9">
        <w:rPr>
          <w:rFonts w:ascii="Book Antiqua" w:hAnsi="Book Antiqua" w:cs="SimSun"/>
          <w:sz w:val="24"/>
          <w:szCs w:val="24"/>
          <w:lang w:eastAsia="zh-CN"/>
        </w:rPr>
        <w:t xml:space="preserve">, Lee JH, Yu HH, Yang YH, Wang LC, Lin YT, Chiang BL. Association between human IL-10 gene polymorphisms and serum IL-10 level in patients with food </w:t>
      </w:r>
      <w:r w:rsidRPr="00431CE9">
        <w:rPr>
          <w:rFonts w:ascii="Book Antiqua" w:hAnsi="Book Antiqua" w:cs="SimSun"/>
          <w:sz w:val="24"/>
          <w:szCs w:val="24"/>
          <w:lang w:eastAsia="zh-CN"/>
        </w:rPr>
        <w:lastRenderedPageBreak/>
        <w:t>allergy.</w:t>
      </w:r>
      <w:r w:rsidRPr="00431CE9">
        <w:rPr>
          <w:rFonts w:ascii="Book Antiqua" w:hAnsi="Book Antiqua" w:cs="SimSun" w:hint="eastAsia"/>
          <w:sz w:val="24"/>
          <w:szCs w:val="24"/>
          <w:lang w:eastAsia="zh-CN"/>
        </w:rPr>
        <w:t xml:space="preserve"> </w:t>
      </w:r>
      <w:r w:rsidRPr="00431CE9">
        <w:rPr>
          <w:rFonts w:ascii="Book Antiqua" w:hAnsi="Book Antiqua" w:cs="SimSun"/>
          <w:i/>
          <w:iCs/>
          <w:sz w:val="24"/>
          <w:szCs w:val="24"/>
          <w:lang w:eastAsia="zh-CN"/>
        </w:rPr>
        <w:t>J Formos Med Assoc</w:t>
      </w:r>
      <w:r w:rsidRPr="00431CE9">
        <w:rPr>
          <w:rFonts w:ascii="Book Antiqua" w:hAnsi="Book Antiqua" w:cs="SimSun"/>
          <w:sz w:val="24"/>
          <w:szCs w:val="24"/>
          <w:lang w:eastAsia="zh-CN"/>
        </w:rPr>
        <w:t> 2012; </w:t>
      </w:r>
      <w:r w:rsidRPr="00431CE9">
        <w:rPr>
          <w:rFonts w:ascii="Book Antiqua" w:hAnsi="Book Antiqua" w:cs="SimSun"/>
          <w:b/>
          <w:bCs/>
          <w:sz w:val="24"/>
          <w:szCs w:val="24"/>
          <w:lang w:eastAsia="zh-CN"/>
        </w:rPr>
        <w:t>111</w:t>
      </w:r>
      <w:r w:rsidRPr="00431CE9">
        <w:rPr>
          <w:rFonts w:ascii="Book Antiqua" w:hAnsi="Book Antiqua" w:cs="SimSun"/>
          <w:sz w:val="24"/>
          <w:szCs w:val="24"/>
          <w:lang w:eastAsia="zh-CN"/>
        </w:rPr>
        <w:t xml:space="preserve">: 686-692 [PMID: 23265747 DOI: 10.1016/j.jfma.2011.11.027] </w:t>
      </w:r>
    </w:p>
    <w:p w14:paraId="3B8592D3" w14:textId="30BDD812"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43 </w:t>
      </w:r>
      <w:r w:rsidRPr="00431CE9">
        <w:rPr>
          <w:rFonts w:ascii="Book Antiqua" w:hAnsi="Book Antiqua" w:cs="SimSun"/>
          <w:b/>
          <w:bCs/>
          <w:sz w:val="24"/>
          <w:szCs w:val="24"/>
          <w:lang w:eastAsia="zh-CN"/>
        </w:rPr>
        <w:t>Xie G</w:t>
      </w:r>
      <w:r w:rsidRPr="00431CE9">
        <w:rPr>
          <w:rFonts w:ascii="Book Antiqua" w:hAnsi="Book Antiqua" w:cs="SimSun"/>
          <w:sz w:val="24"/>
          <w:szCs w:val="24"/>
          <w:lang w:eastAsia="zh-CN"/>
        </w:rPr>
        <w:t>, Myint PK, Zaman MJ, Li Y, Zhao L, Shi P, Ren F, Wu Y. Relationship of serum interleukin-10 and its genetic variations with ischemic stroke in a Chinese general population.</w:t>
      </w:r>
      <w:r w:rsidRPr="00431CE9">
        <w:rPr>
          <w:rFonts w:ascii="Book Antiqua" w:hAnsi="Book Antiqua" w:cs="SimSun" w:hint="eastAsia"/>
          <w:sz w:val="24"/>
          <w:szCs w:val="24"/>
          <w:lang w:eastAsia="zh-CN"/>
        </w:rPr>
        <w:t xml:space="preserve"> </w:t>
      </w:r>
      <w:r w:rsidRPr="00431CE9">
        <w:rPr>
          <w:rFonts w:ascii="Book Antiqua" w:hAnsi="Book Antiqua" w:cs="SimSun"/>
          <w:i/>
          <w:iCs/>
          <w:sz w:val="24"/>
          <w:szCs w:val="24"/>
          <w:lang w:eastAsia="zh-CN"/>
        </w:rPr>
        <w:t>PLoS One</w:t>
      </w:r>
      <w:r w:rsidRPr="00431CE9">
        <w:rPr>
          <w:rFonts w:ascii="Book Antiqua" w:hAnsi="Book Antiqua" w:cs="SimSun"/>
          <w:sz w:val="24"/>
          <w:szCs w:val="24"/>
          <w:lang w:eastAsia="zh-CN"/>
        </w:rPr>
        <w:t> 2013; </w:t>
      </w:r>
      <w:r w:rsidRPr="00431CE9">
        <w:rPr>
          <w:rFonts w:ascii="Book Antiqua" w:hAnsi="Book Antiqua" w:cs="SimSun"/>
          <w:b/>
          <w:bCs/>
          <w:sz w:val="24"/>
          <w:szCs w:val="24"/>
          <w:lang w:eastAsia="zh-CN"/>
        </w:rPr>
        <w:t>8</w:t>
      </w:r>
      <w:r w:rsidRPr="00431CE9">
        <w:rPr>
          <w:rFonts w:ascii="Book Antiqua" w:hAnsi="Book Antiqua" w:cs="SimSun"/>
          <w:sz w:val="24"/>
          <w:szCs w:val="24"/>
          <w:lang w:eastAsia="zh-CN"/>
        </w:rPr>
        <w:t xml:space="preserve">: e74126 [PMID: 24040186 DOI: 10.1371/journal.pone.0074126] </w:t>
      </w:r>
    </w:p>
    <w:p w14:paraId="0E5E8CC3"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44 </w:t>
      </w:r>
      <w:r w:rsidRPr="00431CE9">
        <w:rPr>
          <w:rFonts w:ascii="Book Antiqua" w:hAnsi="Book Antiqua" w:cs="SimSun"/>
          <w:b/>
          <w:bCs/>
          <w:sz w:val="24"/>
          <w:szCs w:val="24"/>
          <w:lang w:eastAsia="zh-CN"/>
        </w:rPr>
        <w:t>Qin SY</w:t>
      </w:r>
      <w:r w:rsidRPr="00431CE9">
        <w:rPr>
          <w:rFonts w:ascii="Book Antiqua" w:hAnsi="Book Antiqua" w:cs="SimSun"/>
          <w:sz w:val="24"/>
          <w:szCs w:val="24"/>
          <w:lang w:eastAsia="zh-CN"/>
        </w:rPr>
        <w:t>, Jiang HX, Lu DH, Zhou Y. Association of interleukin-10 polymorphisms with risk of irritable bowel syndrome: a meta-analysis. </w:t>
      </w:r>
      <w:r w:rsidRPr="00431CE9">
        <w:rPr>
          <w:rFonts w:ascii="Book Antiqua" w:hAnsi="Book Antiqua" w:cs="SimSun"/>
          <w:i/>
          <w:iCs/>
          <w:sz w:val="24"/>
          <w:szCs w:val="24"/>
          <w:lang w:eastAsia="zh-CN"/>
        </w:rPr>
        <w:t>World J Gastroenterol</w:t>
      </w:r>
      <w:r w:rsidRPr="00431CE9">
        <w:rPr>
          <w:rFonts w:ascii="Book Antiqua" w:hAnsi="Book Antiqua" w:cs="SimSun" w:hint="eastAsia"/>
          <w:sz w:val="24"/>
          <w:szCs w:val="24"/>
          <w:lang w:eastAsia="zh-CN"/>
        </w:rPr>
        <w:t xml:space="preserve"> </w:t>
      </w:r>
      <w:r w:rsidRPr="00431CE9">
        <w:rPr>
          <w:rFonts w:ascii="Book Antiqua" w:hAnsi="Book Antiqua" w:cs="SimSun"/>
          <w:sz w:val="24"/>
          <w:szCs w:val="24"/>
          <w:lang w:eastAsia="zh-CN"/>
        </w:rPr>
        <w:t>2013;</w:t>
      </w:r>
      <w:r w:rsidRPr="00431CE9">
        <w:rPr>
          <w:rFonts w:ascii="Book Antiqua" w:hAnsi="Book Antiqua" w:cs="SimSun" w:hint="eastAsia"/>
          <w:sz w:val="24"/>
          <w:szCs w:val="24"/>
          <w:lang w:eastAsia="zh-CN"/>
        </w:rPr>
        <w:t xml:space="preserve"> </w:t>
      </w:r>
      <w:r w:rsidRPr="00431CE9">
        <w:rPr>
          <w:rFonts w:ascii="Book Antiqua" w:hAnsi="Book Antiqua" w:cs="SimSun"/>
          <w:b/>
          <w:bCs/>
          <w:sz w:val="24"/>
          <w:szCs w:val="24"/>
          <w:lang w:eastAsia="zh-CN"/>
        </w:rPr>
        <w:t>19</w:t>
      </w:r>
      <w:r w:rsidRPr="00431CE9">
        <w:rPr>
          <w:rFonts w:ascii="Book Antiqua" w:hAnsi="Book Antiqua" w:cs="SimSun"/>
          <w:sz w:val="24"/>
          <w:szCs w:val="24"/>
          <w:lang w:eastAsia="zh-CN"/>
        </w:rPr>
        <w:t>: 9472-9480 [PMID: 24409078 DOI: 10.3748/wjg.v19.i48.9472]</w:t>
      </w:r>
    </w:p>
    <w:p w14:paraId="5C4ABBBA"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45 </w:t>
      </w:r>
      <w:r w:rsidRPr="00431CE9">
        <w:rPr>
          <w:rFonts w:ascii="Book Antiqua" w:hAnsi="Book Antiqua" w:cs="SimSun"/>
          <w:b/>
          <w:bCs/>
          <w:sz w:val="24"/>
          <w:szCs w:val="24"/>
          <w:lang w:eastAsia="zh-CN"/>
        </w:rPr>
        <w:t>Sun JM</w:t>
      </w:r>
      <w:r w:rsidRPr="00431CE9">
        <w:rPr>
          <w:rFonts w:ascii="Book Antiqua" w:hAnsi="Book Antiqua" w:cs="SimSun"/>
          <w:sz w:val="24"/>
          <w:szCs w:val="24"/>
          <w:lang w:eastAsia="zh-CN"/>
        </w:rPr>
        <w:t>, Li Q, Gu HY, Chen YJ, Wei JS, Zhu Q, Chen L. Interleukin 10 rs1800872 T&amp; gt; G polymorphism was associated with an increased risk of esophageal cancer in a Chinese population. </w:t>
      </w:r>
      <w:r w:rsidRPr="00431CE9">
        <w:rPr>
          <w:rFonts w:ascii="Book Antiqua" w:hAnsi="Book Antiqua" w:cs="SimSun"/>
          <w:i/>
          <w:iCs/>
          <w:sz w:val="24"/>
          <w:szCs w:val="24"/>
          <w:lang w:eastAsia="zh-CN"/>
        </w:rPr>
        <w:t>Asian Pac J Cancer Prev</w:t>
      </w:r>
      <w:r w:rsidRPr="00431CE9">
        <w:rPr>
          <w:rFonts w:ascii="Book Antiqua" w:hAnsi="Book Antiqua" w:cs="SimSun"/>
          <w:sz w:val="24"/>
          <w:szCs w:val="24"/>
          <w:lang w:eastAsia="zh-CN"/>
        </w:rPr>
        <w:t> 2013; </w:t>
      </w:r>
      <w:r w:rsidRPr="00431CE9">
        <w:rPr>
          <w:rFonts w:ascii="Book Antiqua" w:hAnsi="Book Antiqua" w:cs="SimSun"/>
          <w:b/>
          <w:bCs/>
          <w:sz w:val="24"/>
          <w:szCs w:val="24"/>
          <w:lang w:eastAsia="zh-CN"/>
        </w:rPr>
        <w:t>14</w:t>
      </w:r>
      <w:r w:rsidRPr="00431CE9">
        <w:rPr>
          <w:rFonts w:ascii="Book Antiqua" w:hAnsi="Book Antiqua" w:cs="SimSun"/>
          <w:sz w:val="24"/>
          <w:szCs w:val="24"/>
          <w:lang w:eastAsia="zh-CN"/>
        </w:rPr>
        <w:t>: 3443-3447 [PMID: 23886125 DOI: doi.org/10.7314/apjcp.2013.14.6.3443]</w:t>
      </w:r>
    </w:p>
    <w:p w14:paraId="3A10B2D3" w14:textId="614699FD"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46 </w:t>
      </w:r>
      <w:r w:rsidRPr="00431CE9">
        <w:rPr>
          <w:rFonts w:ascii="Book Antiqua" w:hAnsi="Book Antiqua" w:cs="SimSun"/>
          <w:b/>
          <w:bCs/>
          <w:sz w:val="24"/>
          <w:szCs w:val="24"/>
          <w:lang w:eastAsia="zh-CN"/>
        </w:rPr>
        <w:t>Zhang YM</w:t>
      </w:r>
      <w:r w:rsidRPr="00431CE9">
        <w:rPr>
          <w:rFonts w:ascii="Book Antiqua" w:hAnsi="Book Antiqua" w:cs="SimSun"/>
          <w:sz w:val="24"/>
          <w:szCs w:val="24"/>
          <w:lang w:eastAsia="zh-CN"/>
        </w:rPr>
        <w:t>, Zhou XC, Xu Z, Tang CJ. Meta-analysis of epidemiological studies of association of two polymorphisms in the interleukin-10 gene promoter and colorectal cancer risk.</w:t>
      </w:r>
      <w:r w:rsidRPr="00431CE9">
        <w:rPr>
          <w:rFonts w:ascii="Book Antiqua" w:hAnsi="Book Antiqua" w:cs="SimSun" w:hint="eastAsia"/>
          <w:sz w:val="24"/>
          <w:szCs w:val="24"/>
          <w:lang w:eastAsia="zh-CN"/>
        </w:rPr>
        <w:t xml:space="preserve"> </w:t>
      </w:r>
      <w:r w:rsidRPr="00431CE9">
        <w:rPr>
          <w:rFonts w:ascii="Book Antiqua" w:hAnsi="Book Antiqua" w:cs="SimSun"/>
          <w:i/>
          <w:iCs/>
          <w:sz w:val="24"/>
          <w:szCs w:val="24"/>
          <w:lang w:eastAsia="zh-CN"/>
        </w:rPr>
        <w:t>Genet Mol Res</w:t>
      </w:r>
      <w:r w:rsidRPr="00431CE9">
        <w:rPr>
          <w:rFonts w:ascii="Book Antiqua" w:hAnsi="Book Antiqua" w:cs="SimSun"/>
          <w:sz w:val="24"/>
          <w:szCs w:val="24"/>
          <w:lang w:eastAsia="zh-CN"/>
        </w:rPr>
        <w:t> 2012; </w:t>
      </w:r>
      <w:r w:rsidRPr="00431CE9">
        <w:rPr>
          <w:rFonts w:ascii="Book Antiqua" w:hAnsi="Book Antiqua" w:cs="SimSun"/>
          <w:b/>
          <w:bCs/>
          <w:sz w:val="24"/>
          <w:szCs w:val="24"/>
          <w:lang w:eastAsia="zh-CN"/>
        </w:rPr>
        <w:t>11</w:t>
      </w:r>
      <w:r w:rsidRPr="00431CE9">
        <w:rPr>
          <w:rFonts w:ascii="Book Antiqua" w:hAnsi="Book Antiqua" w:cs="SimSun"/>
          <w:sz w:val="24"/>
          <w:szCs w:val="24"/>
          <w:lang w:eastAsia="zh-CN"/>
        </w:rPr>
        <w:t xml:space="preserve">: 3389-3397 [PMID: 23079832 DOI: 10.4238/2012].September.25.7] </w:t>
      </w:r>
    </w:p>
    <w:p w14:paraId="2DA923D7"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47 </w:t>
      </w:r>
      <w:r w:rsidRPr="00431CE9">
        <w:rPr>
          <w:rFonts w:ascii="Book Antiqua" w:hAnsi="Book Antiqua" w:cs="SimSun"/>
          <w:b/>
          <w:bCs/>
          <w:sz w:val="24"/>
          <w:szCs w:val="24"/>
          <w:lang w:eastAsia="zh-CN"/>
        </w:rPr>
        <w:t>Xavier RJ</w:t>
      </w:r>
      <w:r w:rsidRPr="00431CE9">
        <w:rPr>
          <w:rFonts w:ascii="Book Antiqua" w:hAnsi="Book Antiqua" w:cs="SimSun"/>
          <w:sz w:val="24"/>
          <w:szCs w:val="24"/>
          <w:lang w:eastAsia="zh-CN"/>
        </w:rPr>
        <w:t>, Rioux JD. Genome-wide association studies: a new window into immune-mediated diseases. </w:t>
      </w:r>
      <w:r w:rsidRPr="00431CE9">
        <w:rPr>
          <w:rFonts w:ascii="Book Antiqua" w:hAnsi="Book Antiqua" w:cs="SimSun"/>
          <w:i/>
          <w:iCs/>
          <w:sz w:val="24"/>
          <w:szCs w:val="24"/>
          <w:lang w:eastAsia="zh-CN"/>
        </w:rPr>
        <w:t>Nat Rev Immunol</w:t>
      </w:r>
      <w:r w:rsidRPr="00431CE9">
        <w:rPr>
          <w:rFonts w:ascii="Book Antiqua" w:hAnsi="Book Antiqua" w:cs="SimSun"/>
          <w:sz w:val="24"/>
          <w:szCs w:val="24"/>
          <w:lang w:eastAsia="zh-CN"/>
        </w:rPr>
        <w:t> 2008; </w:t>
      </w:r>
      <w:r w:rsidRPr="00431CE9">
        <w:rPr>
          <w:rFonts w:ascii="Book Antiqua" w:hAnsi="Book Antiqua" w:cs="SimSun"/>
          <w:b/>
          <w:bCs/>
          <w:sz w:val="24"/>
          <w:szCs w:val="24"/>
          <w:lang w:eastAsia="zh-CN"/>
        </w:rPr>
        <w:t>8</w:t>
      </w:r>
      <w:r w:rsidRPr="00431CE9">
        <w:rPr>
          <w:rFonts w:ascii="Book Antiqua" w:hAnsi="Book Antiqua" w:cs="SimSun"/>
          <w:sz w:val="24"/>
          <w:szCs w:val="24"/>
          <w:lang w:eastAsia="zh-CN"/>
        </w:rPr>
        <w:t>: 631-643 [PMID: 18654571 DOI: 10.1038/nri2361]</w:t>
      </w:r>
    </w:p>
    <w:p w14:paraId="4CD0CB1E" w14:textId="77777777" w:rsidR="004E0F48" w:rsidRPr="00431CE9" w:rsidRDefault="004E0F48" w:rsidP="004E0F48">
      <w:pPr>
        <w:spacing w:after="0" w:line="360" w:lineRule="auto"/>
        <w:jc w:val="both"/>
        <w:rPr>
          <w:rFonts w:ascii="Book Antiqua" w:hAnsi="Book Antiqua" w:cs="Arial"/>
          <w:noProof/>
          <w:kern w:val="2"/>
          <w:sz w:val="24"/>
          <w:szCs w:val="24"/>
          <w:lang w:eastAsia="zh-CN"/>
        </w:rPr>
      </w:pPr>
      <w:r w:rsidRPr="00431CE9">
        <w:rPr>
          <w:rFonts w:ascii="Book Antiqua" w:hAnsi="Book Antiqua" w:cs="Arial" w:hint="eastAsia"/>
          <w:noProof/>
          <w:kern w:val="2"/>
          <w:sz w:val="24"/>
          <w:szCs w:val="24"/>
          <w:lang w:eastAsia="zh-CN"/>
        </w:rPr>
        <w:t xml:space="preserve">48 </w:t>
      </w:r>
      <w:r w:rsidRPr="00431CE9">
        <w:rPr>
          <w:rFonts w:ascii="Book Antiqua" w:hAnsi="Book Antiqua" w:cs="Arial"/>
          <w:b/>
          <w:noProof/>
          <w:kern w:val="2"/>
          <w:sz w:val="24"/>
          <w:szCs w:val="24"/>
          <w:lang w:eastAsia="zh-CN"/>
        </w:rPr>
        <w:t>Imielinski M</w:t>
      </w:r>
      <w:r w:rsidRPr="00431CE9">
        <w:rPr>
          <w:rFonts w:ascii="Book Antiqua" w:hAnsi="Book Antiqua" w:cs="Arial"/>
          <w:noProof/>
          <w:kern w:val="2"/>
          <w:sz w:val="24"/>
          <w:szCs w:val="24"/>
          <w:lang w:eastAsia="zh-CN"/>
        </w:rPr>
        <w:t xml:space="preserve">, Baldassano RN, Griffiths A, Russell RK, Annese V, Dubinsky M, Kugathasan S, Bradfield JP, Walters TD, Sleiman P, Kim CE, Muise A, Wang K, Glessner JT, Saeed S, Zhang H, Frackelton EC, Hou C, Flory JH, Otieno G, Chiavacci RM, Grundmeier R, Castro M, Latiano A, Dallapiccola B, Stempak J, Abrams DJ, Taylor K, McGovern D; Western Regional Alliance for Pediatric IBD, Silber G, Wrobel I, Quiros A; International IBD Genetics Consortium, Barrett JC, Hansoul S, Nicolae DL, Cho JH, Duerr RH, Rioux JD, Brant SR, Silverberg MS, Taylor KD, Barmuda MM, Bitton A, Dassopoulos T, Datta LW, Green T, Griffiths AM, Kistner EO, Murtha MT, Regueiro MD, Rotter JI, Schumm LP, Steinhart AH, Targan SR, Xavier RJ; NIDDK IBD Genetics </w:t>
      </w:r>
      <w:r w:rsidRPr="00431CE9">
        <w:rPr>
          <w:rFonts w:ascii="Book Antiqua" w:hAnsi="Book Antiqua" w:cs="Arial"/>
          <w:noProof/>
          <w:kern w:val="2"/>
          <w:sz w:val="24"/>
          <w:szCs w:val="24"/>
          <w:lang w:eastAsia="zh-CN"/>
        </w:rPr>
        <w:lastRenderedPageBreak/>
        <w:t xml:space="preserve">Consortium, Libioulle C, Sandor C, Lathrop M, Belaiche J, Dewit O, Gut I, Heath S, Laukens D, Mni M, Rutgeerts P, Van Gossum A, Zelenika D, Franchimont D, Hugot JP, de Vos M, Vermeire S, Louis E; Belgian-French IBD Consortium; Wellcome Trust Case Control Consortium, Cardon LR, Anderson CA, Drummond H, Nimmo E, Ahmad T, Prescott NJ, Onnie CM, Fisher SA, Marchini J, Ghori J, Bumpstead S, Gwillam R, Tremelling M, Delukas P, Mansfield J, Jewell D, Satsangi J, Mathew CG, Parkes M, Georges M, Daly MJ, Heyman MB, Ferry GD, Kirschner B, Lee J, Essers J, Grand R, Stephens M, Levine A, Piccoli D, Van Limbergen J, Cucchiara S, Monos DS, Guthery SL, Denson L, Wilson DC, Grant SF, Daly M, Silverberg MS, Satsangi J, Hakonarson H.. Common variants at five new loci associated with early-onset inflammatory bowel disease. </w:t>
      </w:r>
      <w:r w:rsidRPr="00431CE9">
        <w:rPr>
          <w:rFonts w:ascii="Book Antiqua" w:hAnsi="Book Antiqua" w:cs="Arial"/>
          <w:i/>
          <w:noProof/>
          <w:kern w:val="2"/>
          <w:sz w:val="24"/>
          <w:szCs w:val="24"/>
          <w:lang w:eastAsia="zh-CN"/>
        </w:rPr>
        <w:t>Nat Genet</w:t>
      </w:r>
      <w:r w:rsidRPr="00431CE9">
        <w:rPr>
          <w:rFonts w:ascii="Book Antiqua" w:hAnsi="Book Antiqua" w:cs="Arial" w:hint="eastAsia"/>
          <w:noProof/>
          <w:kern w:val="2"/>
          <w:sz w:val="24"/>
          <w:szCs w:val="24"/>
          <w:lang w:eastAsia="zh-CN"/>
        </w:rPr>
        <w:t xml:space="preserve"> </w:t>
      </w:r>
      <w:r w:rsidRPr="00431CE9">
        <w:rPr>
          <w:rFonts w:ascii="Book Antiqua" w:hAnsi="Book Antiqua" w:cs="Arial"/>
          <w:noProof/>
          <w:kern w:val="2"/>
          <w:sz w:val="24"/>
          <w:szCs w:val="24"/>
          <w:lang w:eastAsia="zh-CN"/>
        </w:rPr>
        <w:t>2009;</w:t>
      </w:r>
      <w:r w:rsidRPr="00431CE9">
        <w:rPr>
          <w:rFonts w:ascii="Book Antiqua" w:hAnsi="Book Antiqua" w:cs="Arial" w:hint="eastAsia"/>
          <w:noProof/>
          <w:kern w:val="2"/>
          <w:sz w:val="24"/>
          <w:szCs w:val="24"/>
          <w:lang w:eastAsia="zh-CN"/>
        </w:rPr>
        <w:t xml:space="preserve"> </w:t>
      </w:r>
      <w:r w:rsidRPr="00431CE9">
        <w:rPr>
          <w:rFonts w:ascii="Book Antiqua" w:hAnsi="Book Antiqua" w:cs="Arial"/>
          <w:b/>
          <w:noProof/>
          <w:kern w:val="2"/>
          <w:sz w:val="24"/>
          <w:szCs w:val="24"/>
          <w:lang w:eastAsia="zh-CN"/>
        </w:rPr>
        <w:t>41</w:t>
      </w:r>
      <w:r w:rsidRPr="00431CE9">
        <w:rPr>
          <w:rFonts w:ascii="Book Antiqua" w:hAnsi="Book Antiqua" w:cs="Arial"/>
          <w:noProof/>
          <w:kern w:val="2"/>
          <w:sz w:val="24"/>
          <w:szCs w:val="24"/>
          <w:lang w:eastAsia="zh-CN"/>
        </w:rPr>
        <w:t>:</w:t>
      </w:r>
      <w:r w:rsidRPr="00431CE9">
        <w:rPr>
          <w:rFonts w:ascii="Book Antiqua" w:hAnsi="Book Antiqua" w:cs="Arial" w:hint="eastAsia"/>
          <w:noProof/>
          <w:kern w:val="2"/>
          <w:sz w:val="24"/>
          <w:szCs w:val="24"/>
          <w:lang w:eastAsia="zh-CN"/>
        </w:rPr>
        <w:t xml:space="preserve"> </w:t>
      </w:r>
      <w:r w:rsidRPr="00431CE9">
        <w:rPr>
          <w:rFonts w:ascii="Book Antiqua" w:hAnsi="Book Antiqua" w:cs="Arial"/>
          <w:noProof/>
          <w:kern w:val="2"/>
          <w:sz w:val="24"/>
          <w:szCs w:val="24"/>
          <w:lang w:eastAsia="zh-CN"/>
        </w:rPr>
        <w:t>1335-</w:t>
      </w:r>
      <w:r w:rsidRPr="00431CE9">
        <w:rPr>
          <w:rFonts w:ascii="Book Antiqua" w:hAnsi="Book Antiqua" w:cs="Arial" w:hint="eastAsia"/>
          <w:noProof/>
          <w:kern w:val="2"/>
          <w:sz w:val="24"/>
          <w:szCs w:val="24"/>
          <w:lang w:eastAsia="zh-CN"/>
        </w:rPr>
        <w:t>13</w:t>
      </w:r>
      <w:r w:rsidRPr="00431CE9">
        <w:rPr>
          <w:rFonts w:ascii="Book Antiqua" w:hAnsi="Book Antiqua" w:cs="Arial"/>
          <w:noProof/>
          <w:kern w:val="2"/>
          <w:sz w:val="24"/>
          <w:szCs w:val="24"/>
          <w:lang w:eastAsia="zh-CN"/>
        </w:rPr>
        <w:t>40 [PMID: 19915574 DOI: 10.1038/ng.489]</w:t>
      </w:r>
    </w:p>
    <w:p w14:paraId="010D19D7" w14:textId="15D058F3"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49</w:t>
      </w:r>
      <w:r w:rsidRPr="00431CE9">
        <w:rPr>
          <w:rFonts w:ascii="Book Antiqua" w:hAnsi="Book Antiqua" w:cs="SimSun" w:hint="eastAsia"/>
          <w:sz w:val="24"/>
          <w:szCs w:val="24"/>
          <w:lang w:eastAsia="zh-CN"/>
        </w:rPr>
        <w:t xml:space="preserve"> </w:t>
      </w:r>
      <w:r w:rsidRPr="00431CE9">
        <w:rPr>
          <w:rFonts w:ascii="Book Antiqua" w:hAnsi="Book Antiqua" w:cs="SimSun"/>
          <w:b/>
          <w:sz w:val="24"/>
          <w:szCs w:val="24"/>
          <w:lang w:eastAsia="zh-CN"/>
        </w:rPr>
        <w:t>Parkes M</w:t>
      </w:r>
      <w:r w:rsidRPr="00431CE9">
        <w:rPr>
          <w:rFonts w:ascii="Book Antiqua" w:hAnsi="Book Antiqua" w:cs="SimSun"/>
          <w:sz w:val="24"/>
          <w:szCs w:val="24"/>
          <w:lang w:eastAsia="zh-CN"/>
        </w:rPr>
        <w:t>, McGovern DP, Franke A, Taylor K.</w:t>
      </w:r>
      <w:r w:rsidRPr="00431CE9">
        <w:rPr>
          <w:rFonts w:ascii="Book Antiqua" w:hAnsi="Book Antiqua" w:cs="SimSun" w:hint="eastAsia"/>
          <w:sz w:val="24"/>
          <w:szCs w:val="24"/>
          <w:lang w:eastAsia="zh-CN"/>
        </w:rPr>
        <w:t xml:space="preserve"> </w:t>
      </w:r>
      <w:r w:rsidRPr="00431CE9">
        <w:rPr>
          <w:rFonts w:ascii="Book Antiqua" w:hAnsi="Book Antiqua" w:cs="SimSun"/>
          <w:sz w:val="24"/>
          <w:szCs w:val="24"/>
          <w:lang w:eastAsia="zh-CN"/>
        </w:rPr>
        <w:t xml:space="preserve">33 New Crohn's disease susceptibility genes and loci identified by the international IBD Genetics Consortium. </w:t>
      </w:r>
      <w:r w:rsidRPr="00431CE9">
        <w:rPr>
          <w:rFonts w:ascii="Book Antiqua" w:hAnsi="Book Antiqua" w:cs="SimSun"/>
          <w:i/>
          <w:sz w:val="24"/>
          <w:szCs w:val="24"/>
          <w:lang w:eastAsia="zh-CN"/>
        </w:rPr>
        <w:t>Gastroenterology</w:t>
      </w:r>
      <w:r w:rsidRPr="00431CE9">
        <w:rPr>
          <w:rFonts w:ascii="Book Antiqua" w:hAnsi="Book Antiqua" w:cs="SimSun"/>
          <w:sz w:val="24"/>
          <w:szCs w:val="24"/>
          <w:lang w:eastAsia="zh-CN"/>
        </w:rPr>
        <w:t xml:space="preserve"> 2010</w:t>
      </w:r>
      <w:r w:rsidRPr="00431CE9">
        <w:rPr>
          <w:rFonts w:ascii="Book Antiqua" w:hAnsi="Book Antiqua" w:cs="SimSun" w:hint="eastAsia"/>
          <w:sz w:val="24"/>
          <w:szCs w:val="24"/>
          <w:lang w:eastAsia="zh-CN"/>
        </w:rPr>
        <w:t xml:space="preserve">; </w:t>
      </w:r>
      <w:r w:rsidRPr="00431CE9">
        <w:rPr>
          <w:rFonts w:ascii="Book Antiqua" w:hAnsi="Book Antiqua" w:cs="SimSun"/>
          <w:b/>
          <w:sz w:val="24"/>
          <w:szCs w:val="24"/>
          <w:lang w:eastAsia="zh-CN"/>
        </w:rPr>
        <w:t>138</w:t>
      </w:r>
      <w:r w:rsidRPr="00431CE9">
        <w:rPr>
          <w:rFonts w:ascii="Book Antiqua" w:hAnsi="Book Antiqua" w:cs="SimSun"/>
          <w:sz w:val="24"/>
          <w:szCs w:val="24"/>
          <w:lang w:eastAsia="zh-CN"/>
        </w:rPr>
        <w:t>: S115</w:t>
      </w:r>
      <w:r w:rsidRPr="00431CE9">
        <w:rPr>
          <w:rFonts w:ascii="Book Antiqua" w:hAnsi="Book Antiqua" w:cs="SimSun" w:hint="eastAsia"/>
          <w:sz w:val="24"/>
          <w:szCs w:val="24"/>
          <w:lang w:eastAsia="zh-CN"/>
        </w:rPr>
        <w:t xml:space="preserve"> Available from: URL: </w:t>
      </w:r>
      <w:hyperlink r:id="rId9" w:history="1">
        <w:r w:rsidRPr="00431CE9">
          <w:rPr>
            <w:rFonts w:ascii="Book Antiqua" w:hAnsi="Book Antiqua" w:cs="SimSun"/>
            <w:sz w:val="24"/>
            <w:szCs w:val="24"/>
            <w:u w:val="single"/>
            <w:lang w:eastAsia="zh-CN"/>
          </w:rPr>
          <w:t>https://www.ibdgenetics.org/assets/ddw-cd-parkes.pdf</w:t>
        </w:r>
      </w:hyperlink>
      <w:r w:rsidRPr="00431CE9">
        <w:rPr>
          <w:rFonts w:ascii="Book Antiqua" w:hAnsi="Book Antiqua" w:cs="SimSun" w:hint="eastAsia"/>
          <w:sz w:val="24"/>
          <w:szCs w:val="24"/>
          <w:lang w:eastAsia="zh-CN"/>
        </w:rPr>
        <w:t xml:space="preserve"> </w:t>
      </w:r>
    </w:p>
    <w:p w14:paraId="6EA4FBB5"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50</w:t>
      </w:r>
      <w:r w:rsidRPr="00431CE9">
        <w:rPr>
          <w:rFonts w:ascii="Book Antiqua" w:hAnsi="Book Antiqua" w:cs="SimSun" w:hint="eastAsia"/>
          <w:sz w:val="24"/>
          <w:szCs w:val="24"/>
          <w:lang w:eastAsia="zh-CN"/>
        </w:rPr>
        <w:t xml:space="preserve"> </w:t>
      </w:r>
      <w:r w:rsidRPr="00431CE9">
        <w:rPr>
          <w:rFonts w:ascii="Book Antiqua" w:hAnsi="Book Antiqua" w:cs="SimSun"/>
          <w:b/>
          <w:sz w:val="24"/>
          <w:szCs w:val="24"/>
          <w:lang w:eastAsia="zh-CN"/>
        </w:rPr>
        <w:t>Rioux J</w:t>
      </w:r>
      <w:r w:rsidRPr="00431CE9">
        <w:rPr>
          <w:rFonts w:ascii="Book Antiqua" w:hAnsi="Book Antiqua" w:cs="SimSun"/>
          <w:sz w:val="24"/>
          <w:szCs w:val="24"/>
          <w:lang w:eastAsia="zh-CN"/>
        </w:rPr>
        <w:t xml:space="preserve">. International IBD Genetic consortium identifies &gt;50 genetic risk factors for ulcerative colitis. </w:t>
      </w:r>
      <w:r w:rsidRPr="00431CE9">
        <w:rPr>
          <w:rFonts w:ascii="Book Antiqua" w:hAnsi="Book Antiqua" w:cs="SimSun"/>
          <w:i/>
          <w:sz w:val="24"/>
          <w:szCs w:val="24"/>
          <w:lang w:eastAsia="zh-CN"/>
        </w:rPr>
        <w:t>Gastroenterology</w:t>
      </w:r>
      <w:r w:rsidRPr="00431CE9">
        <w:rPr>
          <w:rFonts w:ascii="Book Antiqua" w:hAnsi="Book Antiqua" w:cs="SimSun" w:hint="eastAsia"/>
          <w:i/>
          <w:sz w:val="24"/>
          <w:szCs w:val="24"/>
          <w:lang w:eastAsia="zh-CN"/>
        </w:rPr>
        <w:t xml:space="preserve"> </w:t>
      </w:r>
      <w:r w:rsidRPr="00431CE9">
        <w:rPr>
          <w:rFonts w:ascii="Book Antiqua" w:hAnsi="Book Antiqua" w:cs="SimSun"/>
          <w:sz w:val="24"/>
          <w:szCs w:val="24"/>
          <w:lang w:eastAsia="zh-CN"/>
        </w:rPr>
        <w:t xml:space="preserve">2010; </w:t>
      </w:r>
      <w:r w:rsidRPr="00431CE9">
        <w:rPr>
          <w:rFonts w:ascii="Book Antiqua" w:hAnsi="Book Antiqua" w:cs="SimSun"/>
          <w:b/>
          <w:sz w:val="24"/>
          <w:szCs w:val="24"/>
          <w:lang w:eastAsia="zh-CN"/>
        </w:rPr>
        <w:t>139</w:t>
      </w:r>
      <w:r w:rsidRPr="00431CE9">
        <w:rPr>
          <w:rFonts w:ascii="Book Antiqua" w:hAnsi="Book Antiqua" w:cs="SimSun" w:hint="eastAsia"/>
          <w:sz w:val="24"/>
          <w:szCs w:val="24"/>
          <w:lang w:eastAsia="zh-CN"/>
        </w:rPr>
        <w:t xml:space="preserve">: </w:t>
      </w:r>
      <w:r w:rsidRPr="00431CE9">
        <w:rPr>
          <w:rFonts w:ascii="Book Antiqua" w:hAnsi="Book Antiqua" w:cs="SimSun"/>
          <w:sz w:val="24"/>
          <w:szCs w:val="24"/>
          <w:lang w:eastAsia="zh-CN"/>
        </w:rPr>
        <w:t>e19 [DOI: 10.1053/j.gastro.2010.05.071]</w:t>
      </w:r>
    </w:p>
    <w:p w14:paraId="4A594E35"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51 </w:t>
      </w:r>
      <w:r w:rsidRPr="00431CE9">
        <w:rPr>
          <w:rFonts w:ascii="Book Antiqua" w:hAnsi="Book Antiqua" w:cs="SimSun"/>
          <w:b/>
          <w:bCs/>
          <w:sz w:val="24"/>
          <w:szCs w:val="24"/>
          <w:lang w:eastAsia="zh-CN"/>
        </w:rPr>
        <w:t>Cho JH</w:t>
      </w:r>
      <w:r w:rsidRPr="00431CE9">
        <w:rPr>
          <w:rFonts w:ascii="Book Antiqua" w:hAnsi="Book Antiqua" w:cs="SimSun"/>
          <w:sz w:val="24"/>
          <w:szCs w:val="24"/>
          <w:lang w:eastAsia="zh-CN"/>
        </w:rPr>
        <w:t>. The genetics and immunopathogenesis of inflammatory bowel disease.</w:t>
      </w:r>
      <w:r w:rsidRPr="00431CE9">
        <w:rPr>
          <w:rFonts w:ascii="Book Antiqua" w:hAnsi="Book Antiqua" w:cs="SimSun" w:hint="eastAsia"/>
          <w:sz w:val="24"/>
          <w:szCs w:val="24"/>
          <w:lang w:eastAsia="zh-CN"/>
        </w:rPr>
        <w:t xml:space="preserve"> </w:t>
      </w:r>
      <w:r w:rsidRPr="00431CE9">
        <w:rPr>
          <w:rFonts w:ascii="Book Antiqua" w:hAnsi="Book Antiqua" w:cs="SimSun"/>
          <w:i/>
          <w:iCs/>
          <w:sz w:val="24"/>
          <w:szCs w:val="24"/>
          <w:lang w:eastAsia="zh-CN"/>
        </w:rPr>
        <w:t>Nat Rev Immunol</w:t>
      </w:r>
      <w:r w:rsidRPr="00431CE9">
        <w:rPr>
          <w:rFonts w:ascii="Book Antiqua" w:hAnsi="Book Antiqua" w:cs="SimSun"/>
          <w:sz w:val="24"/>
          <w:szCs w:val="24"/>
          <w:lang w:eastAsia="zh-CN"/>
        </w:rPr>
        <w:t> 2008; </w:t>
      </w:r>
      <w:r w:rsidRPr="00431CE9">
        <w:rPr>
          <w:rFonts w:ascii="Book Antiqua" w:hAnsi="Book Antiqua" w:cs="SimSun"/>
          <w:b/>
          <w:bCs/>
          <w:sz w:val="24"/>
          <w:szCs w:val="24"/>
          <w:lang w:eastAsia="zh-CN"/>
        </w:rPr>
        <w:t>8</w:t>
      </w:r>
      <w:r w:rsidRPr="00431CE9">
        <w:rPr>
          <w:rFonts w:ascii="Book Antiqua" w:hAnsi="Book Antiqua" w:cs="SimSun"/>
          <w:sz w:val="24"/>
          <w:szCs w:val="24"/>
          <w:lang w:eastAsia="zh-CN"/>
        </w:rPr>
        <w:t>: 458-466 [PMID: 18500230 DOI: 10.1038/nri2340]</w:t>
      </w:r>
    </w:p>
    <w:p w14:paraId="5F1A2B95"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52 </w:t>
      </w:r>
      <w:r w:rsidRPr="00431CE9">
        <w:rPr>
          <w:rFonts w:ascii="Book Antiqua" w:hAnsi="Book Antiqua" w:cs="SimSun"/>
          <w:b/>
          <w:bCs/>
          <w:sz w:val="24"/>
          <w:szCs w:val="24"/>
          <w:lang w:eastAsia="zh-CN"/>
        </w:rPr>
        <w:t>Rioux JD</w:t>
      </w:r>
      <w:r w:rsidRPr="00431CE9">
        <w:rPr>
          <w:rFonts w:ascii="Book Antiqua" w:hAnsi="Book Antiqua" w:cs="SimSun"/>
          <w:sz w:val="24"/>
          <w:szCs w:val="24"/>
          <w:lang w:eastAsia="zh-CN"/>
        </w:rPr>
        <w:t>, Xavier RJ, Taylor KD, Silverberg MS, Goyette P, Huett A, Green T, Kuballa P, Barmada MM, Datta LW, Shugart YY, Griffiths AM, Targan SR, Ippoliti AF, Bernard EJ, Mei L, Nicolae DL, Regueiro M, Schumm LP, Steinhart AH, Rotter JI, Duerr RH, Cho JH, Daly MJ, Brant SR. Genome-wide association study identifies new susceptibility loci for Crohn disease and implicates autophagy in disease pathogenesis. </w:t>
      </w:r>
      <w:r w:rsidRPr="00431CE9">
        <w:rPr>
          <w:rFonts w:ascii="Book Antiqua" w:hAnsi="Book Antiqua" w:cs="SimSun"/>
          <w:i/>
          <w:iCs/>
          <w:sz w:val="24"/>
          <w:szCs w:val="24"/>
          <w:lang w:eastAsia="zh-CN"/>
        </w:rPr>
        <w:t>Nat Genet</w:t>
      </w:r>
      <w:r w:rsidRPr="00431CE9">
        <w:rPr>
          <w:rFonts w:ascii="Book Antiqua" w:hAnsi="Book Antiqua" w:cs="SimSun"/>
          <w:sz w:val="24"/>
          <w:szCs w:val="24"/>
          <w:lang w:eastAsia="zh-CN"/>
        </w:rPr>
        <w:t> 2007; </w:t>
      </w:r>
      <w:r w:rsidRPr="00431CE9">
        <w:rPr>
          <w:rFonts w:ascii="Book Antiqua" w:hAnsi="Book Antiqua" w:cs="SimSun"/>
          <w:b/>
          <w:bCs/>
          <w:sz w:val="24"/>
          <w:szCs w:val="24"/>
          <w:lang w:eastAsia="zh-CN"/>
        </w:rPr>
        <w:t>39</w:t>
      </w:r>
      <w:r w:rsidRPr="00431CE9">
        <w:rPr>
          <w:rFonts w:ascii="Book Antiqua" w:hAnsi="Book Antiqua" w:cs="SimSun"/>
          <w:sz w:val="24"/>
          <w:szCs w:val="24"/>
          <w:lang w:eastAsia="zh-CN"/>
        </w:rPr>
        <w:t>: 596-604 [PMID: 17435756 DOI: 10.1038/ng203]</w:t>
      </w:r>
    </w:p>
    <w:p w14:paraId="0A06D54A"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 xml:space="preserve">53 </w:t>
      </w:r>
      <w:r w:rsidRPr="00431CE9">
        <w:rPr>
          <w:rFonts w:ascii="Book Antiqua" w:hAnsi="Book Antiqua" w:cs="SimSun"/>
          <w:b/>
          <w:sz w:val="24"/>
          <w:szCs w:val="24"/>
          <w:lang w:eastAsia="zh-CN"/>
        </w:rPr>
        <w:t>Wellcome Trust Case Control Consortium</w:t>
      </w:r>
      <w:r w:rsidRPr="00431CE9">
        <w:rPr>
          <w:rFonts w:ascii="Book Antiqua" w:hAnsi="Book Antiqua" w:cs="SimSun"/>
          <w:sz w:val="24"/>
          <w:szCs w:val="24"/>
          <w:lang w:eastAsia="zh-CN"/>
        </w:rPr>
        <w:t>. Genome-wide association study of 14,000 cases of seven common diseases and 3,000 shared controls.</w:t>
      </w:r>
      <w:r w:rsidRPr="00431CE9">
        <w:rPr>
          <w:rFonts w:ascii="Book Antiqua" w:hAnsi="Book Antiqua" w:cs="SimSun" w:hint="eastAsia"/>
          <w:sz w:val="24"/>
          <w:szCs w:val="24"/>
          <w:lang w:eastAsia="zh-CN"/>
        </w:rPr>
        <w:t xml:space="preserve"> </w:t>
      </w:r>
      <w:r w:rsidRPr="00431CE9">
        <w:rPr>
          <w:rFonts w:ascii="Book Antiqua" w:hAnsi="Book Antiqua" w:cs="SimSun"/>
          <w:i/>
          <w:iCs/>
          <w:sz w:val="24"/>
          <w:szCs w:val="24"/>
          <w:lang w:eastAsia="zh-CN"/>
        </w:rPr>
        <w:t>Nature</w:t>
      </w:r>
      <w:r w:rsidRPr="00431CE9">
        <w:rPr>
          <w:rFonts w:ascii="Book Antiqua" w:hAnsi="Book Antiqua" w:cs="SimSun" w:hint="eastAsia"/>
          <w:sz w:val="24"/>
          <w:szCs w:val="24"/>
          <w:lang w:eastAsia="zh-CN"/>
        </w:rPr>
        <w:t xml:space="preserve"> </w:t>
      </w:r>
      <w:r w:rsidRPr="00431CE9">
        <w:rPr>
          <w:rFonts w:ascii="Book Antiqua" w:hAnsi="Book Antiqua" w:cs="SimSun"/>
          <w:sz w:val="24"/>
          <w:szCs w:val="24"/>
          <w:lang w:eastAsia="zh-CN"/>
        </w:rPr>
        <w:t>2007; </w:t>
      </w:r>
      <w:r w:rsidRPr="00431CE9">
        <w:rPr>
          <w:rFonts w:ascii="Book Antiqua" w:hAnsi="Book Antiqua" w:cs="SimSun"/>
          <w:b/>
          <w:bCs/>
          <w:sz w:val="24"/>
          <w:szCs w:val="24"/>
          <w:lang w:eastAsia="zh-CN"/>
        </w:rPr>
        <w:t>447</w:t>
      </w:r>
      <w:r w:rsidRPr="00431CE9">
        <w:rPr>
          <w:rFonts w:ascii="Book Antiqua" w:hAnsi="Book Antiqua" w:cs="SimSun"/>
          <w:sz w:val="24"/>
          <w:szCs w:val="24"/>
          <w:lang w:eastAsia="zh-CN"/>
        </w:rPr>
        <w:t>: 661-678 [PMID: 17554300 DOI: 10.1038/nature05911]</w:t>
      </w:r>
    </w:p>
    <w:p w14:paraId="43312969"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lastRenderedPageBreak/>
        <w:t>54 </w:t>
      </w:r>
      <w:r w:rsidRPr="00431CE9">
        <w:rPr>
          <w:rFonts w:ascii="Book Antiqua" w:hAnsi="Book Antiqua" w:cs="SimSun"/>
          <w:b/>
          <w:bCs/>
          <w:sz w:val="24"/>
          <w:szCs w:val="24"/>
          <w:lang w:eastAsia="zh-CN"/>
        </w:rPr>
        <w:t>Duerr RH</w:t>
      </w:r>
      <w:r w:rsidRPr="00431CE9">
        <w:rPr>
          <w:rFonts w:ascii="Book Antiqua" w:hAnsi="Book Antiqua" w:cs="SimSun"/>
          <w:sz w:val="24"/>
          <w:szCs w:val="24"/>
          <w:lang w:eastAsia="zh-CN"/>
        </w:rPr>
        <w:t>, Taylor KD, Brant SR, Rioux JD, Silverberg MS, Daly MJ, Steinhart AH, Abraham C, Regueiro M, Griffiths A, Dassopoulos T, Bitton A, Yang H, Targan S, Datta LW, Kistner EO, Schumm LP, Lee AT, Gregersen PK, Barmada MM, Rotter JI, Nicolae DL, Cho JH. A genome-wide association study identifies IL23R as an inflammatory bowel disease gene. </w:t>
      </w:r>
      <w:r w:rsidRPr="00431CE9">
        <w:rPr>
          <w:rFonts w:ascii="Book Antiqua" w:hAnsi="Book Antiqua" w:cs="SimSun"/>
          <w:i/>
          <w:iCs/>
          <w:sz w:val="24"/>
          <w:szCs w:val="24"/>
          <w:lang w:eastAsia="zh-CN"/>
        </w:rPr>
        <w:t>Science</w:t>
      </w:r>
      <w:r w:rsidRPr="00431CE9">
        <w:rPr>
          <w:rFonts w:ascii="Book Antiqua" w:hAnsi="Book Antiqua" w:cs="SimSun" w:hint="eastAsia"/>
          <w:sz w:val="24"/>
          <w:szCs w:val="24"/>
          <w:lang w:eastAsia="zh-CN"/>
        </w:rPr>
        <w:t xml:space="preserve"> </w:t>
      </w:r>
      <w:r w:rsidRPr="00431CE9">
        <w:rPr>
          <w:rFonts w:ascii="Book Antiqua" w:hAnsi="Book Antiqua" w:cs="SimSun"/>
          <w:sz w:val="24"/>
          <w:szCs w:val="24"/>
          <w:lang w:eastAsia="zh-CN"/>
        </w:rPr>
        <w:t>2006;</w:t>
      </w:r>
      <w:r w:rsidRPr="00431CE9">
        <w:rPr>
          <w:rFonts w:ascii="Book Antiqua" w:hAnsi="Book Antiqua" w:cs="SimSun" w:hint="eastAsia"/>
          <w:sz w:val="24"/>
          <w:szCs w:val="24"/>
          <w:lang w:eastAsia="zh-CN"/>
        </w:rPr>
        <w:t xml:space="preserve"> </w:t>
      </w:r>
      <w:r w:rsidRPr="00431CE9">
        <w:rPr>
          <w:rFonts w:ascii="Book Antiqua" w:hAnsi="Book Antiqua" w:cs="SimSun"/>
          <w:b/>
          <w:bCs/>
          <w:sz w:val="24"/>
          <w:szCs w:val="24"/>
          <w:lang w:eastAsia="zh-CN"/>
        </w:rPr>
        <w:t>314</w:t>
      </w:r>
      <w:r w:rsidRPr="00431CE9">
        <w:rPr>
          <w:rFonts w:ascii="Book Antiqua" w:hAnsi="Book Antiqua" w:cs="SimSun"/>
          <w:sz w:val="24"/>
          <w:szCs w:val="24"/>
          <w:lang w:eastAsia="zh-CN"/>
        </w:rPr>
        <w:t>: 1461-1463 [PMID: 17068223 DOI: 10.1126/science.1135245]</w:t>
      </w:r>
    </w:p>
    <w:p w14:paraId="500E7D75"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55 </w:t>
      </w:r>
      <w:r w:rsidRPr="00431CE9">
        <w:rPr>
          <w:rFonts w:ascii="Book Antiqua" w:hAnsi="Book Antiqua" w:cs="SimSun"/>
          <w:b/>
          <w:bCs/>
          <w:sz w:val="24"/>
          <w:szCs w:val="24"/>
          <w:lang w:eastAsia="zh-CN"/>
        </w:rPr>
        <w:t>Yamazaki K</w:t>
      </w:r>
      <w:r w:rsidRPr="00431CE9">
        <w:rPr>
          <w:rFonts w:ascii="Book Antiqua" w:hAnsi="Book Antiqua" w:cs="SimSun"/>
          <w:sz w:val="24"/>
          <w:szCs w:val="24"/>
          <w:lang w:eastAsia="zh-CN"/>
        </w:rPr>
        <w:t>, McGovern D, Ragoussis J, Paolucci M, Butler H, Jewell D, Cardon L, Takazoe M, Tanaka T, Ichimori T, Saito S, Sekine A, Iida A, Takahashi A, Tsunoda T, Lathrop M, Nakamura Y. Single nucleotide polymorphisms in TNFSF15 confer susceptibility to Crohn's disease. </w:t>
      </w:r>
      <w:r w:rsidRPr="00431CE9">
        <w:rPr>
          <w:rFonts w:ascii="Book Antiqua" w:hAnsi="Book Antiqua" w:cs="SimSun"/>
          <w:i/>
          <w:iCs/>
          <w:sz w:val="24"/>
          <w:szCs w:val="24"/>
          <w:lang w:eastAsia="zh-CN"/>
        </w:rPr>
        <w:t>Hum Mol Genet</w:t>
      </w:r>
      <w:r w:rsidRPr="00431CE9">
        <w:rPr>
          <w:rFonts w:ascii="Book Antiqua" w:hAnsi="Book Antiqua" w:cs="SimSun" w:hint="eastAsia"/>
          <w:sz w:val="24"/>
          <w:szCs w:val="24"/>
          <w:lang w:eastAsia="zh-CN"/>
        </w:rPr>
        <w:t xml:space="preserve"> </w:t>
      </w:r>
      <w:r w:rsidRPr="00431CE9">
        <w:rPr>
          <w:rFonts w:ascii="Book Antiqua" w:hAnsi="Book Antiqua" w:cs="SimSun"/>
          <w:sz w:val="24"/>
          <w:szCs w:val="24"/>
          <w:lang w:eastAsia="zh-CN"/>
        </w:rPr>
        <w:t>2005; </w:t>
      </w:r>
      <w:r w:rsidRPr="00431CE9">
        <w:rPr>
          <w:rFonts w:ascii="Book Antiqua" w:hAnsi="Book Antiqua" w:cs="SimSun"/>
          <w:b/>
          <w:bCs/>
          <w:sz w:val="24"/>
          <w:szCs w:val="24"/>
          <w:lang w:eastAsia="zh-CN"/>
        </w:rPr>
        <w:t>14</w:t>
      </w:r>
      <w:r w:rsidRPr="00431CE9">
        <w:rPr>
          <w:rFonts w:ascii="Book Antiqua" w:hAnsi="Book Antiqua" w:cs="SimSun"/>
          <w:sz w:val="24"/>
          <w:szCs w:val="24"/>
          <w:lang w:eastAsia="zh-CN"/>
        </w:rPr>
        <w:t>: 3499-3506 [PMID: 16221758 DOI: 10.1093/hmg/ddi379]</w:t>
      </w:r>
    </w:p>
    <w:p w14:paraId="56EFC2F3"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56 </w:t>
      </w:r>
      <w:r w:rsidRPr="00431CE9">
        <w:rPr>
          <w:rFonts w:ascii="Book Antiqua" w:hAnsi="Book Antiqua" w:cs="SimSun"/>
          <w:b/>
          <w:bCs/>
          <w:sz w:val="24"/>
          <w:szCs w:val="24"/>
          <w:lang w:eastAsia="zh-CN"/>
        </w:rPr>
        <w:t>Martin MP</w:t>
      </w:r>
      <w:r w:rsidRPr="00431CE9">
        <w:rPr>
          <w:rFonts w:ascii="Book Antiqua" w:hAnsi="Book Antiqua" w:cs="SimSun"/>
          <w:sz w:val="24"/>
          <w:szCs w:val="24"/>
          <w:lang w:eastAsia="zh-CN"/>
        </w:rPr>
        <w:t>, Gao X, Lee JH, Nelson GW, Detels R, Goedert JJ, Buchbinder S, Hoots K, Vlahov D, Trowsdale J, Wilson M, O'Brien SJ, Carrington M. Epistatic interaction between KIR3DS1 and HLA-B delays the progression to AIDS.</w:t>
      </w:r>
      <w:r w:rsidRPr="00431CE9">
        <w:rPr>
          <w:rFonts w:ascii="Book Antiqua" w:hAnsi="Book Antiqua" w:cs="SimSun" w:hint="eastAsia"/>
          <w:sz w:val="24"/>
          <w:szCs w:val="24"/>
          <w:lang w:eastAsia="zh-CN"/>
        </w:rPr>
        <w:t xml:space="preserve"> </w:t>
      </w:r>
      <w:r w:rsidRPr="00431CE9">
        <w:rPr>
          <w:rFonts w:ascii="Book Antiqua" w:hAnsi="Book Antiqua" w:cs="SimSun"/>
          <w:i/>
          <w:iCs/>
          <w:sz w:val="24"/>
          <w:szCs w:val="24"/>
          <w:lang w:eastAsia="zh-CN"/>
        </w:rPr>
        <w:t>Nat Genet</w:t>
      </w:r>
      <w:r w:rsidRPr="00431CE9">
        <w:rPr>
          <w:rFonts w:ascii="Book Antiqua" w:hAnsi="Book Antiqua" w:cs="SimSun"/>
          <w:sz w:val="24"/>
          <w:szCs w:val="24"/>
          <w:lang w:eastAsia="zh-CN"/>
        </w:rPr>
        <w:t> 2002; </w:t>
      </w:r>
      <w:r w:rsidRPr="00431CE9">
        <w:rPr>
          <w:rFonts w:ascii="Book Antiqua" w:hAnsi="Book Antiqua" w:cs="SimSun"/>
          <w:b/>
          <w:bCs/>
          <w:sz w:val="24"/>
          <w:szCs w:val="24"/>
          <w:lang w:eastAsia="zh-CN"/>
        </w:rPr>
        <w:t>31</w:t>
      </w:r>
      <w:r w:rsidRPr="00431CE9">
        <w:rPr>
          <w:rFonts w:ascii="Book Antiqua" w:hAnsi="Book Antiqua" w:cs="SimSun"/>
          <w:sz w:val="24"/>
          <w:szCs w:val="24"/>
          <w:lang w:eastAsia="zh-CN"/>
        </w:rPr>
        <w:t>: 429-434 [PMID: 12134147 DOI: 10.1038/ng934]</w:t>
      </w:r>
    </w:p>
    <w:p w14:paraId="4716CF20"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57 </w:t>
      </w:r>
      <w:r w:rsidRPr="00431CE9">
        <w:rPr>
          <w:rFonts w:ascii="Book Antiqua" w:hAnsi="Book Antiqua" w:cs="SimSun"/>
          <w:b/>
          <w:bCs/>
          <w:sz w:val="24"/>
          <w:szCs w:val="24"/>
          <w:lang w:eastAsia="zh-CN"/>
        </w:rPr>
        <w:t>Gabutero E</w:t>
      </w:r>
      <w:r w:rsidRPr="00431CE9">
        <w:rPr>
          <w:rFonts w:ascii="Book Antiqua" w:hAnsi="Book Antiqua" w:cs="SimSun"/>
          <w:sz w:val="24"/>
          <w:szCs w:val="24"/>
          <w:lang w:eastAsia="zh-CN"/>
        </w:rPr>
        <w:t>, Moore C, Mallal S, Stewart G, Williamson P. Interaction between allelic variation in IL12B and CCR5 affects the development of AIDS: IL12B/CCR5 interaction and HIV/AIDS. </w:t>
      </w:r>
      <w:r w:rsidRPr="00431CE9">
        <w:rPr>
          <w:rFonts w:ascii="Book Antiqua" w:hAnsi="Book Antiqua" w:cs="SimSun"/>
          <w:i/>
          <w:iCs/>
          <w:sz w:val="24"/>
          <w:szCs w:val="24"/>
          <w:lang w:eastAsia="zh-CN"/>
        </w:rPr>
        <w:t>AIDS</w:t>
      </w:r>
      <w:r w:rsidRPr="00431CE9">
        <w:rPr>
          <w:rFonts w:ascii="Book Antiqua" w:hAnsi="Book Antiqua" w:cs="SimSun"/>
          <w:sz w:val="24"/>
          <w:szCs w:val="24"/>
          <w:lang w:eastAsia="zh-CN"/>
        </w:rPr>
        <w:t> 2007; </w:t>
      </w:r>
      <w:r w:rsidRPr="00431CE9">
        <w:rPr>
          <w:rFonts w:ascii="Book Antiqua" w:hAnsi="Book Antiqua" w:cs="SimSun"/>
          <w:b/>
          <w:bCs/>
          <w:sz w:val="24"/>
          <w:szCs w:val="24"/>
          <w:lang w:eastAsia="zh-CN"/>
        </w:rPr>
        <w:t>21</w:t>
      </w:r>
      <w:r w:rsidRPr="00431CE9">
        <w:rPr>
          <w:rFonts w:ascii="Book Antiqua" w:hAnsi="Book Antiqua" w:cs="SimSun"/>
          <w:sz w:val="24"/>
          <w:szCs w:val="24"/>
          <w:lang w:eastAsia="zh-CN"/>
        </w:rPr>
        <w:t>: 65-69 [PMID: 17148969 DOI: 10.1097/QAD.0b013e3280117f49]</w:t>
      </w:r>
    </w:p>
    <w:p w14:paraId="5114D936"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58 </w:t>
      </w:r>
      <w:r w:rsidRPr="00431CE9">
        <w:rPr>
          <w:rFonts w:ascii="Book Antiqua" w:hAnsi="Book Antiqua" w:cs="SimSun"/>
          <w:b/>
          <w:bCs/>
          <w:sz w:val="24"/>
          <w:szCs w:val="24"/>
          <w:lang w:eastAsia="zh-CN"/>
        </w:rPr>
        <w:t>Moore JH</w:t>
      </w:r>
      <w:r w:rsidRPr="00431CE9">
        <w:rPr>
          <w:rFonts w:ascii="Book Antiqua" w:hAnsi="Book Antiqua" w:cs="SimSun"/>
          <w:sz w:val="24"/>
          <w:szCs w:val="24"/>
          <w:lang w:eastAsia="zh-CN"/>
        </w:rPr>
        <w:t>, Williams SM. Epistasis and its implications for personal genetics.</w:t>
      </w:r>
      <w:r w:rsidRPr="00431CE9">
        <w:rPr>
          <w:rFonts w:ascii="Book Antiqua" w:hAnsi="Book Antiqua" w:cs="SimSun" w:hint="eastAsia"/>
          <w:sz w:val="24"/>
          <w:szCs w:val="24"/>
          <w:lang w:eastAsia="zh-CN"/>
        </w:rPr>
        <w:t xml:space="preserve"> </w:t>
      </w:r>
      <w:r w:rsidRPr="00431CE9">
        <w:rPr>
          <w:rFonts w:ascii="Book Antiqua" w:hAnsi="Book Antiqua" w:cs="SimSun"/>
          <w:i/>
          <w:iCs/>
          <w:sz w:val="24"/>
          <w:szCs w:val="24"/>
          <w:lang w:eastAsia="zh-CN"/>
        </w:rPr>
        <w:t>Am J Hum Genet</w:t>
      </w:r>
      <w:r w:rsidRPr="00431CE9">
        <w:rPr>
          <w:rFonts w:ascii="Book Antiqua" w:hAnsi="Book Antiqua" w:cs="SimSun"/>
          <w:sz w:val="24"/>
          <w:szCs w:val="24"/>
          <w:lang w:eastAsia="zh-CN"/>
        </w:rPr>
        <w:t> 2009; </w:t>
      </w:r>
      <w:r w:rsidRPr="00431CE9">
        <w:rPr>
          <w:rFonts w:ascii="Book Antiqua" w:hAnsi="Book Antiqua" w:cs="SimSun"/>
          <w:b/>
          <w:bCs/>
          <w:sz w:val="24"/>
          <w:szCs w:val="24"/>
          <w:lang w:eastAsia="zh-CN"/>
        </w:rPr>
        <w:t>85</w:t>
      </w:r>
      <w:r w:rsidRPr="00431CE9">
        <w:rPr>
          <w:rFonts w:ascii="Book Antiqua" w:hAnsi="Book Antiqua" w:cs="SimSun"/>
          <w:sz w:val="24"/>
          <w:szCs w:val="24"/>
          <w:lang w:eastAsia="zh-CN"/>
        </w:rPr>
        <w:t>: 309-320 [PMID: 19733727 DOI: 10.1016/j.ajhg.2009.08.006]</w:t>
      </w:r>
    </w:p>
    <w:p w14:paraId="27DDDD9C" w14:textId="5B3E534A"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59 </w:t>
      </w:r>
      <w:r w:rsidRPr="00431CE9">
        <w:rPr>
          <w:rFonts w:ascii="Book Antiqua" w:hAnsi="Book Antiqua" w:cs="SimSun"/>
          <w:b/>
          <w:bCs/>
          <w:sz w:val="24"/>
          <w:szCs w:val="24"/>
          <w:lang w:eastAsia="zh-CN"/>
        </w:rPr>
        <w:t>Zhang Y</w:t>
      </w:r>
      <w:r w:rsidRPr="00431CE9">
        <w:rPr>
          <w:rFonts w:ascii="Book Antiqua" w:hAnsi="Book Antiqua" w:cs="SimSun"/>
          <w:sz w:val="24"/>
          <w:szCs w:val="24"/>
          <w:lang w:eastAsia="zh-CN"/>
        </w:rPr>
        <w:t>, Liu JS. Bayesian inference of epistatic interactions in case-control studies.</w:t>
      </w:r>
      <w:r w:rsidRPr="00431CE9">
        <w:rPr>
          <w:rFonts w:ascii="Book Antiqua" w:hAnsi="Book Antiqua" w:cs="SimSun" w:hint="eastAsia"/>
          <w:sz w:val="24"/>
          <w:szCs w:val="24"/>
          <w:lang w:eastAsia="zh-CN"/>
        </w:rPr>
        <w:t xml:space="preserve"> </w:t>
      </w:r>
      <w:r w:rsidRPr="00431CE9">
        <w:rPr>
          <w:rFonts w:ascii="Book Antiqua" w:hAnsi="Book Antiqua" w:cs="SimSun"/>
          <w:i/>
          <w:iCs/>
          <w:sz w:val="24"/>
          <w:szCs w:val="24"/>
          <w:lang w:eastAsia="zh-CN"/>
        </w:rPr>
        <w:t>Nat Genet</w:t>
      </w:r>
      <w:r w:rsidRPr="00431CE9">
        <w:rPr>
          <w:rFonts w:ascii="Book Antiqua" w:hAnsi="Book Antiqua" w:cs="SimSun"/>
          <w:sz w:val="24"/>
          <w:szCs w:val="24"/>
          <w:lang w:eastAsia="zh-CN"/>
        </w:rPr>
        <w:t> 2007; </w:t>
      </w:r>
      <w:r w:rsidRPr="00431CE9">
        <w:rPr>
          <w:rFonts w:ascii="Book Antiqua" w:hAnsi="Book Antiqua" w:cs="SimSun"/>
          <w:b/>
          <w:bCs/>
          <w:sz w:val="24"/>
          <w:szCs w:val="24"/>
          <w:lang w:eastAsia="zh-CN"/>
        </w:rPr>
        <w:t>39</w:t>
      </w:r>
      <w:r w:rsidRPr="00431CE9">
        <w:rPr>
          <w:rFonts w:ascii="Book Antiqua" w:hAnsi="Book Antiqua" w:cs="SimSun"/>
          <w:sz w:val="24"/>
          <w:szCs w:val="24"/>
          <w:lang w:eastAsia="zh-CN"/>
        </w:rPr>
        <w:t>: 1167-1173 [PMID: 17721534 DOI: 10.1038/ng2110]</w:t>
      </w:r>
    </w:p>
    <w:p w14:paraId="058B8038" w14:textId="69D668DF"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60 </w:t>
      </w:r>
      <w:r w:rsidRPr="00431CE9">
        <w:rPr>
          <w:rFonts w:ascii="Book Antiqua" w:hAnsi="Book Antiqua" w:cs="SimSun"/>
          <w:b/>
          <w:bCs/>
          <w:sz w:val="24"/>
          <w:szCs w:val="24"/>
          <w:lang w:eastAsia="zh-CN"/>
        </w:rPr>
        <w:t>Gayán J</w:t>
      </w:r>
      <w:r w:rsidRPr="00431CE9">
        <w:rPr>
          <w:rFonts w:ascii="Book Antiqua" w:hAnsi="Book Antiqua" w:cs="SimSun"/>
          <w:sz w:val="24"/>
          <w:szCs w:val="24"/>
          <w:lang w:eastAsia="zh-CN"/>
        </w:rPr>
        <w:t>, González-Pérez A, Bermudo F, Sáez ME, Royo JL, Quintas A, Galan JJ, Morón FJ, Ramirez-Lorca R, Real LM, Ruiz A. A method for detecting epistasis in genome-wide studies using case-control multi-locus association analysis. </w:t>
      </w:r>
      <w:r w:rsidRPr="00431CE9">
        <w:rPr>
          <w:rFonts w:ascii="Book Antiqua" w:hAnsi="Book Antiqua" w:cs="SimSun"/>
          <w:i/>
          <w:iCs/>
          <w:sz w:val="24"/>
          <w:szCs w:val="24"/>
          <w:lang w:eastAsia="zh-CN"/>
        </w:rPr>
        <w:t>BMC Genomics</w:t>
      </w:r>
      <w:r w:rsidRPr="00431CE9">
        <w:rPr>
          <w:rFonts w:ascii="Book Antiqua" w:hAnsi="Book Antiqua" w:cs="SimSun" w:hint="eastAsia"/>
          <w:sz w:val="24"/>
          <w:szCs w:val="24"/>
          <w:lang w:eastAsia="zh-CN"/>
        </w:rPr>
        <w:t xml:space="preserve"> </w:t>
      </w:r>
      <w:r w:rsidRPr="00431CE9">
        <w:rPr>
          <w:rFonts w:ascii="Book Antiqua" w:hAnsi="Book Antiqua" w:cs="SimSun"/>
          <w:sz w:val="24"/>
          <w:szCs w:val="24"/>
          <w:lang w:eastAsia="zh-CN"/>
        </w:rPr>
        <w:t>2008; </w:t>
      </w:r>
      <w:r w:rsidRPr="00431CE9">
        <w:rPr>
          <w:rFonts w:ascii="Book Antiqua" w:hAnsi="Book Antiqua" w:cs="SimSun"/>
          <w:b/>
          <w:bCs/>
          <w:sz w:val="24"/>
          <w:szCs w:val="24"/>
          <w:lang w:eastAsia="zh-CN"/>
        </w:rPr>
        <w:t>9</w:t>
      </w:r>
      <w:r w:rsidRPr="00431CE9">
        <w:rPr>
          <w:rFonts w:ascii="Book Antiqua" w:hAnsi="Book Antiqua" w:cs="SimSun"/>
          <w:sz w:val="24"/>
          <w:szCs w:val="24"/>
          <w:lang w:eastAsia="zh-CN"/>
        </w:rPr>
        <w:t>: 360 [PMID: 18667089 DOI: 10.1186/1471-2164-9-360]</w:t>
      </w:r>
    </w:p>
    <w:p w14:paraId="53C28FF3"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lastRenderedPageBreak/>
        <w:t>61 </w:t>
      </w:r>
      <w:r w:rsidRPr="00431CE9">
        <w:rPr>
          <w:rFonts w:ascii="Book Antiqua" w:hAnsi="Book Antiqua" w:cs="SimSun"/>
          <w:b/>
          <w:bCs/>
          <w:sz w:val="24"/>
          <w:szCs w:val="24"/>
          <w:lang w:eastAsia="zh-CN"/>
        </w:rPr>
        <w:t>Shah N</w:t>
      </w:r>
      <w:r w:rsidRPr="00431CE9">
        <w:rPr>
          <w:rFonts w:ascii="Book Antiqua" w:hAnsi="Book Antiqua" w:cs="SimSun"/>
          <w:sz w:val="24"/>
          <w:szCs w:val="24"/>
          <w:lang w:eastAsia="zh-CN"/>
        </w:rPr>
        <w:t>, Kammermeier J, Elawad M, Glocker EO. Interleukin-10 and interleukin-10-receptor defects in inflammatory bowel disease. </w:t>
      </w:r>
      <w:r w:rsidRPr="00431CE9">
        <w:rPr>
          <w:rFonts w:ascii="Book Antiqua" w:hAnsi="Book Antiqua" w:cs="SimSun"/>
          <w:i/>
          <w:iCs/>
          <w:sz w:val="24"/>
          <w:szCs w:val="24"/>
          <w:lang w:eastAsia="zh-CN"/>
        </w:rPr>
        <w:t>Curr Allergy Asthma Rep</w:t>
      </w:r>
      <w:r w:rsidRPr="00431CE9">
        <w:rPr>
          <w:rFonts w:ascii="Book Antiqua" w:hAnsi="Book Antiqua" w:cs="SimSun"/>
          <w:sz w:val="24"/>
          <w:szCs w:val="24"/>
          <w:lang w:eastAsia="zh-CN"/>
        </w:rPr>
        <w:t> 2012; </w:t>
      </w:r>
      <w:r w:rsidRPr="00431CE9">
        <w:rPr>
          <w:rFonts w:ascii="Book Antiqua" w:hAnsi="Book Antiqua" w:cs="SimSun"/>
          <w:b/>
          <w:bCs/>
          <w:sz w:val="24"/>
          <w:szCs w:val="24"/>
          <w:lang w:eastAsia="zh-CN"/>
        </w:rPr>
        <w:t>12</w:t>
      </w:r>
      <w:r w:rsidRPr="00431CE9">
        <w:rPr>
          <w:rFonts w:ascii="Book Antiqua" w:hAnsi="Book Antiqua" w:cs="SimSun"/>
          <w:sz w:val="24"/>
          <w:szCs w:val="24"/>
          <w:lang w:eastAsia="zh-CN"/>
        </w:rPr>
        <w:t>: 373-379 [PMID: 22890722 DOI: 10.1007/s11882-012-0286-z]</w:t>
      </w:r>
    </w:p>
    <w:p w14:paraId="6A19528A"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62 </w:t>
      </w:r>
      <w:r w:rsidRPr="00431CE9">
        <w:rPr>
          <w:rFonts w:ascii="Book Antiqua" w:hAnsi="Book Antiqua" w:cs="SimSun"/>
          <w:b/>
          <w:bCs/>
          <w:sz w:val="24"/>
          <w:szCs w:val="24"/>
          <w:lang w:eastAsia="zh-CN"/>
        </w:rPr>
        <w:t>Ruemmele FM</w:t>
      </w:r>
      <w:r w:rsidRPr="00431CE9">
        <w:rPr>
          <w:rFonts w:ascii="Book Antiqua" w:hAnsi="Book Antiqua" w:cs="SimSun"/>
          <w:sz w:val="24"/>
          <w:szCs w:val="24"/>
          <w:lang w:eastAsia="zh-CN"/>
        </w:rPr>
        <w:t>. Pediatric inflammatory bowel diseases: coming of age.</w:t>
      </w:r>
      <w:r w:rsidRPr="00431CE9">
        <w:rPr>
          <w:rFonts w:ascii="Book Antiqua" w:hAnsi="Book Antiqua" w:cs="SimSun" w:hint="eastAsia"/>
          <w:sz w:val="24"/>
          <w:szCs w:val="24"/>
          <w:lang w:eastAsia="zh-CN"/>
        </w:rPr>
        <w:t xml:space="preserve"> </w:t>
      </w:r>
      <w:r w:rsidRPr="00431CE9">
        <w:rPr>
          <w:rFonts w:ascii="Book Antiqua" w:hAnsi="Book Antiqua" w:cs="SimSun"/>
          <w:i/>
          <w:iCs/>
          <w:sz w:val="24"/>
          <w:szCs w:val="24"/>
          <w:lang w:eastAsia="zh-CN"/>
        </w:rPr>
        <w:t>Curr Opin Gastroenterol</w:t>
      </w:r>
      <w:r w:rsidRPr="00431CE9">
        <w:rPr>
          <w:rFonts w:ascii="Book Antiqua" w:hAnsi="Book Antiqua" w:cs="SimSun"/>
          <w:sz w:val="24"/>
          <w:szCs w:val="24"/>
          <w:lang w:eastAsia="zh-CN"/>
        </w:rPr>
        <w:t> 2010; </w:t>
      </w:r>
      <w:r w:rsidRPr="00431CE9">
        <w:rPr>
          <w:rFonts w:ascii="Book Antiqua" w:hAnsi="Book Antiqua" w:cs="SimSun"/>
          <w:b/>
          <w:bCs/>
          <w:sz w:val="24"/>
          <w:szCs w:val="24"/>
          <w:lang w:eastAsia="zh-CN"/>
        </w:rPr>
        <w:t>26</w:t>
      </w:r>
      <w:r w:rsidRPr="00431CE9">
        <w:rPr>
          <w:rFonts w:ascii="Book Antiqua" w:hAnsi="Book Antiqua" w:cs="SimSun"/>
          <w:sz w:val="24"/>
          <w:szCs w:val="24"/>
          <w:lang w:eastAsia="zh-CN"/>
        </w:rPr>
        <w:t>: 332-336 [PMID: 20571385 DOI: 10.1097/MOG.0b013e328339ec2d]</w:t>
      </w:r>
    </w:p>
    <w:p w14:paraId="68805C3C" w14:textId="77777777" w:rsidR="004E0F48" w:rsidRPr="00431CE9" w:rsidRDefault="004E0F48" w:rsidP="004E0F48">
      <w:pPr>
        <w:spacing w:after="0" w:line="360" w:lineRule="auto"/>
        <w:jc w:val="both"/>
        <w:rPr>
          <w:rFonts w:ascii="Book Antiqua" w:hAnsi="Book Antiqua" w:cs="SimSun"/>
          <w:sz w:val="24"/>
          <w:szCs w:val="24"/>
          <w:lang w:eastAsia="zh-CN"/>
        </w:rPr>
      </w:pPr>
      <w:r w:rsidRPr="00431CE9">
        <w:rPr>
          <w:rFonts w:ascii="Book Antiqua" w:hAnsi="Book Antiqua" w:cs="SimSun"/>
          <w:sz w:val="24"/>
          <w:szCs w:val="24"/>
          <w:lang w:eastAsia="zh-CN"/>
        </w:rPr>
        <w:t>63 </w:t>
      </w:r>
      <w:r w:rsidRPr="00431CE9">
        <w:rPr>
          <w:rFonts w:ascii="Book Antiqua" w:hAnsi="Book Antiqua" w:cs="SimSun"/>
          <w:b/>
          <w:bCs/>
          <w:sz w:val="24"/>
          <w:szCs w:val="24"/>
          <w:lang w:eastAsia="zh-CN"/>
        </w:rPr>
        <w:t>Rafa H</w:t>
      </w:r>
      <w:r w:rsidRPr="00431CE9">
        <w:rPr>
          <w:rFonts w:ascii="Book Antiqua" w:hAnsi="Book Antiqua" w:cs="SimSun"/>
          <w:sz w:val="24"/>
          <w:szCs w:val="24"/>
          <w:lang w:eastAsia="zh-CN"/>
        </w:rPr>
        <w:t>, Saoula H, Belkhelfa M, Medjeber O, Soufli I, Toumi R, de Launoit Y, Moralès O, Nakmouche M, Delhem N, Touil-Boukoffa C. IL-23/IL-17A axis correlates with the nitric oxide pathway in inflammatory bowel disease: immunomodulatory effect of retinoic acid. </w:t>
      </w:r>
      <w:r w:rsidRPr="00431CE9">
        <w:rPr>
          <w:rFonts w:ascii="Book Antiqua" w:hAnsi="Book Antiqua" w:cs="SimSun"/>
          <w:i/>
          <w:iCs/>
          <w:sz w:val="24"/>
          <w:szCs w:val="24"/>
          <w:lang w:eastAsia="zh-CN"/>
        </w:rPr>
        <w:t>J Interferon Cytokine Res</w:t>
      </w:r>
      <w:r w:rsidRPr="00431CE9">
        <w:rPr>
          <w:rFonts w:ascii="Book Antiqua" w:hAnsi="Book Antiqua" w:cs="SimSun"/>
          <w:sz w:val="24"/>
          <w:szCs w:val="24"/>
          <w:lang w:eastAsia="zh-CN"/>
        </w:rPr>
        <w:t> 2013; </w:t>
      </w:r>
      <w:r w:rsidRPr="00431CE9">
        <w:rPr>
          <w:rFonts w:ascii="Book Antiqua" w:hAnsi="Book Antiqua" w:cs="SimSun"/>
          <w:b/>
          <w:bCs/>
          <w:sz w:val="24"/>
          <w:szCs w:val="24"/>
          <w:lang w:eastAsia="zh-CN"/>
        </w:rPr>
        <w:t>33</w:t>
      </w:r>
      <w:r w:rsidRPr="00431CE9">
        <w:rPr>
          <w:rFonts w:ascii="Book Antiqua" w:hAnsi="Book Antiqua" w:cs="SimSun"/>
          <w:sz w:val="24"/>
          <w:szCs w:val="24"/>
          <w:lang w:eastAsia="zh-CN"/>
        </w:rPr>
        <w:t>: 355-368 [PMID: 23472658 DOI: 10.1089/jir.2012.0063]</w:t>
      </w:r>
    </w:p>
    <w:p w14:paraId="1F5F5D6A" w14:textId="77777777" w:rsidR="004E0F48" w:rsidRPr="00431CE9" w:rsidRDefault="004E0F48" w:rsidP="004E0F48">
      <w:pPr>
        <w:snapToGrid w:val="0"/>
        <w:spacing w:after="0" w:line="360" w:lineRule="auto"/>
        <w:jc w:val="right"/>
        <w:rPr>
          <w:rFonts w:ascii="Book Antiqua" w:hAnsi="Book Antiqua"/>
          <w:sz w:val="24"/>
          <w:szCs w:val="24"/>
          <w:lang w:eastAsia="zh-CN"/>
        </w:rPr>
      </w:pPr>
      <w:bookmarkStart w:id="178" w:name="OLE_LINK51"/>
      <w:bookmarkStart w:id="179" w:name="OLE_LINK52"/>
      <w:bookmarkStart w:id="180" w:name="OLE_LINK120"/>
      <w:bookmarkStart w:id="181" w:name="OLE_LINK148"/>
      <w:bookmarkStart w:id="182" w:name="OLE_LINK72"/>
      <w:bookmarkStart w:id="183" w:name="OLE_LINK112"/>
      <w:bookmarkStart w:id="184" w:name="OLE_LINK320"/>
      <w:bookmarkStart w:id="185" w:name="OLE_LINK387"/>
      <w:bookmarkStart w:id="186" w:name="OLE_LINK183"/>
      <w:bookmarkStart w:id="187" w:name="OLE_LINK254"/>
      <w:bookmarkStart w:id="188" w:name="OLE_LINK149"/>
      <w:bookmarkStart w:id="189" w:name="OLE_LINK225"/>
      <w:bookmarkStart w:id="190" w:name="OLE_LINK207"/>
      <w:bookmarkStart w:id="191" w:name="OLE_LINK226"/>
      <w:bookmarkStart w:id="192" w:name="OLE_LINK212"/>
      <w:bookmarkStart w:id="193" w:name="OLE_LINK250"/>
      <w:bookmarkStart w:id="194" w:name="OLE_LINK281"/>
      <w:bookmarkStart w:id="195" w:name="OLE_LINK282"/>
      <w:bookmarkStart w:id="196" w:name="OLE_LINK313"/>
      <w:bookmarkStart w:id="197" w:name="OLE_LINK304"/>
      <w:bookmarkStart w:id="198" w:name="OLE_LINK321"/>
      <w:bookmarkStart w:id="199" w:name="OLE_LINK385"/>
      <w:bookmarkStart w:id="200" w:name="OLE_LINK400"/>
      <w:bookmarkStart w:id="201" w:name="OLE_LINK346"/>
      <w:bookmarkStart w:id="202" w:name="OLE_LINK371"/>
      <w:bookmarkStart w:id="203" w:name="OLE_LINK334"/>
      <w:bookmarkStart w:id="204" w:name="OLE_LINK1830"/>
      <w:bookmarkStart w:id="205" w:name="OLE_LINK457"/>
      <w:bookmarkStart w:id="206" w:name="OLE_LINK288"/>
      <w:bookmarkStart w:id="207" w:name="OLE_LINK384"/>
      <w:bookmarkStart w:id="208" w:name="OLE_LINK379"/>
      <w:bookmarkStart w:id="209" w:name="OLE_LINK303"/>
      <w:bookmarkStart w:id="210" w:name="OLE_LINK450"/>
      <w:bookmarkStart w:id="211" w:name="OLE_LINK489"/>
      <w:bookmarkStart w:id="212" w:name="OLE_LINK535"/>
      <w:bookmarkStart w:id="213" w:name="OLE_LINK648"/>
      <w:bookmarkStart w:id="214" w:name="OLE_LINK686"/>
      <w:bookmarkStart w:id="215" w:name="OLE_LINK471"/>
      <w:bookmarkStart w:id="216" w:name="OLE_LINK462"/>
      <w:bookmarkStart w:id="217" w:name="OLE_LINK519"/>
      <w:bookmarkStart w:id="218" w:name="OLE_LINK575"/>
      <w:bookmarkStart w:id="219" w:name="OLE_LINK491"/>
      <w:bookmarkStart w:id="220" w:name="OLE_LINK532"/>
      <w:bookmarkStart w:id="221" w:name="OLE_LINK572"/>
      <w:bookmarkStart w:id="222" w:name="OLE_LINK574"/>
      <w:bookmarkStart w:id="223" w:name="OLE_LINK480"/>
      <w:bookmarkStart w:id="224" w:name="OLE_LINK567"/>
      <w:bookmarkStart w:id="225" w:name="OLE_LINK2700"/>
      <w:bookmarkStart w:id="226" w:name="OLE_LINK581"/>
      <w:bookmarkStart w:id="227" w:name="OLE_LINK639"/>
      <w:bookmarkStart w:id="228" w:name="OLE_LINK688"/>
      <w:bookmarkStart w:id="229" w:name="OLE_LINK722"/>
      <w:bookmarkStart w:id="230" w:name="OLE_LINK542"/>
      <w:bookmarkStart w:id="231" w:name="OLE_LINK589"/>
      <w:bookmarkStart w:id="232" w:name="OLE_LINK582"/>
      <w:bookmarkStart w:id="233" w:name="OLE_LINK640"/>
      <w:bookmarkStart w:id="234" w:name="OLE_LINK714"/>
      <w:bookmarkStart w:id="235" w:name="OLE_LINK593"/>
      <w:bookmarkStart w:id="236" w:name="OLE_LINK716"/>
      <w:bookmarkStart w:id="237" w:name="OLE_LINK770"/>
      <w:bookmarkStart w:id="238" w:name="OLE_LINK801"/>
      <w:bookmarkStart w:id="239" w:name="OLE_LINK660"/>
      <w:bookmarkStart w:id="240" w:name="OLE_LINK781"/>
      <w:bookmarkStart w:id="241" w:name="OLE_LINK833"/>
      <w:bookmarkStart w:id="242" w:name="OLE_LINK642"/>
      <w:bookmarkStart w:id="243" w:name="OLE_LINK700"/>
      <w:bookmarkStart w:id="244" w:name="OLE_LINK792"/>
      <w:bookmarkStart w:id="245" w:name="OLE_LINK2882"/>
      <w:bookmarkStart w:id="246" w:name="OLE_LINK836"/>
      <w:bookmarkStart w:id="247" w:name="OLE_LINK889"/>
      <w:bookmarkStart w:id="248" w:name="OLE_LINK782"/>
      <w:bookmarkStart w:id="249" w:name="OLE_LINK826"/>
      <w:bookmarkStart w:id="250" w:name="OLE_LINK865"/>
      <w:bookmarkStart w:id="251" w:name="OLE_LINK856"/>
      <w:bookmarkStart w:id="252" w:name="OLE_LINK908"/>
      <w:bookmarkStart w:id="253" w:name="OLE_LINK980"/>
      <w:bookmarkStart w:id="254" w:name="OLE_LINK1018"/>
      <w:bookmarkStart w:id="255" w:name="OLE_LINK1049"/>
      <w:bookmarkStart w:id="256" w:name="OLE_LINK1076"/>
      <w:bookmarkStart w:id="257" w:name="OLE_LINK1106"/>
      <w:bookmarkStart w:id="258" w:name="OLE_LINK891"/>
      <w:bookmarkStart w:id="259" w:name="OLE_LINK943"/>
      <w:bookmarkStart w:id="260" w:name="OLE_LINK981"/>
      <w:bookmarkStart w:id="261" w:name="OLE_LINK1030"/>
      <w:bookmarkStart w:id="262" w:name="OLE_LINK847"/>
      <w:bookmarkStart w:id="263" w:name="OLE_LINK909"/>
      <w:bookmarkStart w:id="264" w:name="OLE_LINK906"/>
      <w:bookmarkStart w:id="265" w:name="OLE_LINK992"/>
      <w:bookmarkStart w:id="266" w:name="OLE_LINK993"/>
      <w:bookmarkStart w:id="267" w:name="OLE_LINK1052"/>
      <w:bookmarkStart w:id="268" w:name="OLE_LINK946"/>
      <w:bookmarkStart w:id="269" w:name="OLE_LINK911"/>
      <w:bookmarkStart w:id="270" w:name="OLE_LINK930"/>
      <w:bookmarkStart w:id="271" w:name="OLE_LINK1059"/>
      <w:bookmarkStart w:id="272" w:name="OLE_LINK1174"/>
      <w:bookmarkStart w:id="273" w:name="OLE_LINK1137"/>
      <w:bookmarkStart w:id="274" w:name="OLE_LINK1167"/>
      <w:bookmarkStart w:id="275" w:name="OLE_LINK1200"/>
      <w:bookmarkStart w:id="276" w:name="OLE_LINK1241"/>
      <w:bookmarkStart w:id="277" w:name="OLE_LINK1288"/>
      <w:bookmarkStart w:id="278" w:name="OLE_LINK1056"/>
      <w:bookmarkStart w:id="279" w:name="OLE_LINK1158"/>
      <w:bookmarkStart w:id="280" w:name="OLE_LINK1175"/>
      <w:bookmarkStart w:id="281" w:name="OLE_LINK1074"/>
      <w:bookmarkStart w:id="282" w:name="OLE_LINK1169"/>
      <w:bookmarkStart w:id="283" w:name="OLE_LINK1053"/>
      <w:bookmarkStart w:id="284" w:name="OLE_LINK1054"/>
      <w:r w:rsidRPr="00431CE9">
        <w:rPr>
          <w:rFonts w:ascii="Book Antiqua" w:hAnsi="Book Antiqua"/>
          <w:b/>
          <w:bCs/>
          <w:sz w:val="24"/>
          <w:szCs w:val="24"/>
          <w:lang w:eastAsia="zh-CN"/>
        </w:rPr>
        <w:t>P-Reviewer:</w:t>
      </w:r>
      <w:r w:rsidRPr="00431CE9">
        <w:rPr>
          <w:rFonts w:ascii="Book Antiqua" w:hAnsi="Book Antiqua" w:hint="eastAsia"/>
          <w:b/>
          <w:bCs/>
          <w:sz w:val="24"/>
          <w:szCs w:val="24"/>
          <w:lang w:eastAsia="zh-CN"/>
        </w:rPr>
        <w:t xml:space="preserve"> </w:t>
      </w:r>
      <w:r w:rsidRPr="00431CE9">
        <w:rPr>
          <w:rFonts w:ascii="Book Antiqua" w:hAnsi="Book Antiqua"/>
          <w:bCs/>
          <w:sz w:val="24"/>
          <w:szCs w:val="24"/>
          <w:lang w:eastAsia="zh-CN"/>
        </w:rPr>
        <w:t>Annese V</w:t>
      </w:r>
      <w:r w:rsidRPr="00431CE9">
        <w:rPr>
          <w:rFonts w:ascii="Book Antiqua" w:hAnsi="Book Antiqua" w:hint="eastAsia"/>
          <w:bCs/>
          <w:sz w:val="24"/>
          <w:szCs w:val="24"/>
          <w:lang w:eastAsia="zh-CN"/>
        </w:rPr>
        <w:t xml:space="preserve">, </w:t>
      </w:r>
      <w:r w:rsidRPr="00431CE9">
        <w:rPr>
          <w:rFonts w:ascii="Book Antiqua" w:hAnsi="Book Antiqua"/>
          <w:bCs/>
          <w:sz w:val="24"/>
          <w:szCs w:val="24"/>
          <w:lang w:eastAsia="zh-CN"/>
        </w:rPr>
        <w:t>Touil-Boukoffa</w:t>
      </w:r>
      <w:r w:rsidRPr="00431CE9">
        <w:rPr>
          <w:rFonts w:ascii="Book Antiqua" w:hAnsi="Book Antiqua" w:hint="eastAsia"/>
          <w:bCs/>
          <w:sz w:val="24"/>
          <w:szCs w:val="24"/>
          <w:lang w:eastAsia="zh-CN"/>
        </w:rPr>
        <w:t xml:space="preserve"> </w:t>
      </w:r>
      <w:r w:rsidRPr="00431CE9">
        <w:rPr>
          <w:rFonts w:ascii="Book Antiqua" w:hAnsi="Book Antiqua"/>
          <w:bCs/>
          <w:sz w:val="24"/>
          <w:szCs w:val="24"/>
          <w:lang w:eastAsia="zh-CN"/>
        </w:rPr>
        <w:t>C</w:t>
      </w:r>
      <w:r w:rsidRPr="00431CE9">
        <w:rPr>
          <w:rFonts w:ascii="Book Antiqua" w:hAnsi="Book Antiqua" w:hint="eastAsia"/>
          <w:b/>
          <w:bCs/>
          <w:sz w:val="24"/>
          <w:szCs w:val="24"/>
          <w:lang w:eastAsia="zh-CN"/>
        </w:rPr>
        <w:t xml:space="preserve"> </w:t>
      </w:r>
      <w:r w:rsidRPr="00431CE9">
        <w:rPr>
          <w:rFonts w:ascii="Book Antiqua" w:hAnsi="Book Antiqua"/>
          <w:b/>
          <w:bCs/>
          <w:sz w:val="24"/>
          <w:szCs w:val="24"/>
          <w:lang w:eastAsia="zh-CN"/>
        </w:rPr>
        <w:t>S-Editor:</w:t>
      </w:r>
      <w:r w:rsidRPr="00431CE9">
        <w:rPr>
          <w:rFonts w:ascii="Book Antiqua" w:hAnsi="Book Antiqua" w:hint="eastAsia"/>
          <w:sz w:val="24"/>
          <w:szCs w:val="24"/>
          <w:lang w:eastAsia="zh-CN"/>
        </w:rPr>
        <w:t xml:space="preserve"> Gong ZM</w:t>
      </w:r>
    </w:p>
    <w:p w14:paraId="288F6966" w14:textId="77777777" w:rsidR="004E0F48" w:rsidRPr="00431CE9" w:rsidRDefault="004E0F48" w:rsidP="004E0F48">
      <w:pPr>
        <w:snapToGrid w:val="0"/>
        <w:spacing w:after="0" w:line="360" w:lineRule="auto"/>
        <w:jc w:val="right"/>
        <w:rPr>
          <w:rFonts w:ascii="Book Antiqua" w:hAnsi="Book Antiqua"/>
          <w:b/>
          <w:bCs/>
          <w:sz w:val="24"/>
          <w:szCs w:val="24"/>
          <w:lang w:eastAsia="zh-CN"/>
        </w:rPr>
      </w:pPr>
      <w:r w:rsidRPr="00431CE9">
        <w:rPr>
          <w:rFonts w:ascii="Book Antiqua" w:hAnsi="Book Antiqua"/>
          <w:b/>
          <w:bCs/>
          <w:sz w:val="24"/>
          <w:szCs w:val="24"/>
          <w:lang w:eastAsia="zh-CN"/>
        </w:rPr>
        <w:t>L-Editor:</w:t>
      </w:r>
      <w:r w:rsidRPr="00431CE9">
        <w:rPr>
          <w:rFonts w:ascii="Book Antiqua" w:hAnsi="Book Antiqua"/>
          <w:sz w:val="24"/>
          <w:szCs w:val="24"/>
          <w:lang w:eastAsia="zh-CN"/>
        </w:rPr>
        <w:t xml:space="preserve"> </w:t>
      </w:r>
      <w:r w:rsidRPr="00431CE9">
        <w:rPr>
          <w:rFonts w:ascii="Book Antiqua" w:hAnsi="Book Antiqua"/>
          <w:b/>
          <w:bCs/>
          <w:sz w:val="24"/>
          <w:szCs w:val="24"/>
          <w:lang w:eastAsia="zh-CN"/>
        </w:rPr>
        <w:t>E-Editor:</w:t>
      </w:r>
    </w:p>
    <w:p w14:paraId="20CB493F" w14:textId="77777777" w:rsidR="004E0F48" w:rsidRPr="00431CE9" w:rsidRDefault="004E0F48" w:rsidP="004E0F48">
      <w:pPr>
        <w:shd w:val="clear" w:color="auto" w:fill="FFFFFF"/>
        <w:snapToGrid w:val="0"/>
        <w:spacing w:after="0" w:line="360" w:lineRule="auto"/>
        <w:jc w:val="both"/>
        <w:rPr>
          <w:rFonts w:ascii="Book Antiqua" w:hAnsi="Book Antiqua" w:cs="Helvetica"/>
          <w:b/>
          <w:sz w:val="24"/>
          <w:szCs w:val="24"/>
          <w:lang w:eastAsia="zh-CN"/>
        </w:rPr>
      </w:pPr>
      <w:bookmarkStart w:id="285" w:name="OLE_LINK880"/>
      <w:bookmarkStart w:id="286" w:name="OLE_LINK881"/>
      <w:bookmarkStart w:id="287" w:name="OLE_LINK497"/>
      <w:bookmarkStart w:id="288" w:name="OLE_LINK813"/>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431CE9">
        <w:rPr>
          <w:rFonts w:ascii="Book Antiqua" w:hAnsi="Book Antiqua" w:cs="Helvetica"/>
          <w:b/>
          <w:sz w:val="24"/>
          <w:szCs w:val="24"/>
          <w:lang w:eastAsia="zh-CN"/>
        </w:rPr>
        <w:t xml:space="preserve">Specialty type: </w:t>
      </w:r>
      <w:r w:rsidRPr="00431CE9">
        <w:rPr>
          <w:rFonts w:ascii="Book Antiqua" w:hAnsi="Book Antiqua" w:cs="Helvetica"/>
          <w:sz w:val="24"/>
          <w:szCs w:val="24"/>
          <w:lang w:eastAsia="zh-CN"/>
        </w:rPr>
        <w:t>Gastroenterology and</w:t>
      </w:r>
      <w:r w:rsidRPr="00431CE9">
        <w:rPr>
          <w:rFonts w:ascii="Book Antiqua" w:hAnsi="Book Antiqua" w:cs="Helvetica" w:hint="eastAsia"/>
          <w:sz w:val="24"/>
          <w:szCs w:val="24"/>
          <w:lang w:eastAsia="zh-CN"/>
        </w:rPr>
        <w:t xml:space="preserve"> </w:t>
      </w:r>
      <w:r w:rsidRPr="00431CE9">
        <w:rPr>
          <w:rFonts w:ascii="Book Antiqua" w:hAnsi="Book Antiqua" w:cs="Helvetica"/>
          <w:sz w:val="24"/>
          <w:szCs w:val="24"/>
          <w:lang w:eastAsia="zh-CN"/>
        </w:rPr>
        <w:t>hepatology</w:t>
      </w:r>
    </w:p>
    <w:p w14:paraId="31C5AB89" w14:textId="77777777" w:rsidR="004E0F48" w:rsidRPr="00431CE9" w:rsidRDefault="004E0F48" w:rsidP="004E0F48">
      <w:pPr>
        <w:shd w:val="clear" w:color="auto" w:fill="FFFFFF"/>
        <w:snapToGrid w:val="0"/>
        <w:spacing w:after="0" w:line="360" w:lineRule="auto"/>
        <w:jc w:val="both"/>
        <w:rPr>
          <w:rFonts w:ascii="Book Antiqua" w:hAnsi="Book Antiqua" w:cs="Helvetica"/>
          <w:b/>
          <w:sz w:val="24"/>
          <w:szCs w:val="24"/>
          <w:lang w:eastAsia="zh-CN"/>
        </w:rPr>
      </w:pPr>
      <w:r w:rsidRPr="00431CE9">
        <w:rPr>
          <w:rFonts w:ascii="Book Antiqua" w:hAnsi="Book Antiqua" w:cs="Helvetica"/>
          <w:b/>
          <w:sz w:val="24"/>
          <w:szCs w:val="24"/>
          <w:lang w:eastAsia="zh-CN"/>
        </w:rPr>
        <w:t xml:space="preserve">Country of origin: </w:t>
      </w:r>
      <w:r w:rsidRPr="00431CE9">
        <w:rPr>
          <w:rFonts w:ascii="Book Antiqua" w:hAnsi="Book Antiqua" w:cs="Helvetica" w:hint="eastAsia"/>
          <w:sz w:val="24"/>
          <w:szCs w:val="24"/>
          <w:lang w:val="en-CA" w:eastAsia="zh-CN"/>
        </w:rPr>
        <w:t>United States</w:t>
      </w:r>
    </w:p>
    <w:p w14:paraId="075282B6" w14:textId="77777777" w:rsidR="004E0F48" w:rsidRPr="00431CE9" w:rsidRDefault="004E0F48" w:rsidP="004E0F48">
      <w:pPr>
        <w:shd w:val="clear" w:color="auto" w:fill="FFFFFF"/>
        <w:snapToGrid w:val="0"/>
        <w:spacing w:after="0" w:line="360" w:lineRule="auto"/>
        <w:jc w:val="both"/>
        <w:rPr>
          <w:rFonts w:ascii="Book Antiqua" w:hAnsi="Book Antiqua" w:cs="Helvetica"/>
          <w:b/>
          <w:sz w:val="24"/>
          <w:szCs w:val="24"/>
          <w:lang w:eastAsia="zh-CN"/>
        </w:rPr>
      </w:pPr>
      <w:r w:rsidRPr="00431CE9">
        <w:rPr>
          <w:rFonts w:ascii="Book Antiqua" w:hAnsi="Book Antiqua" w:cs="Helvetica"/>
          <w:b/>
          <w:sz w:val="24"/>
          <w:szCs w:val="24"/>
          <w:lang w:eastAsia="zh-CN"/>
        </w:rPr>
        <w:t>Peer-review report classification</w:t>
      </w:r>
    </w:p>
    <w:p w14:paraId="036D2EBA" w14:textId="77777777" w:rsidR="004E0F48" w:rsidRPr="00431CE9" w:rsidRDefault="004E0F48" w:rsidP="004E0F48">
      <w:pPr>
        <w:shd w:val="clear" w:color="auto" w:fill="FFFFFF"/>
        <w:snapToGrid w:val="0"/>
        <w:spacing w:after="0" w:line="360" w:lineRule="auto"/>
        <w:jc w:val="both"/>
        <w:rPr>
          <w:rFonts w:ascii="Book Antiqua" w:hAnsi="Book Antiqua" w:cs="Helvetica"/>
          <w:sz w:val="24"/>
          <w:szCs w:val="24"/>
          <w:lang w:eastAsia="zh-CN"/>
        </w:rPr>
      </w:pPr>
      <w:r w:rsidRPr="00431CE9">
        <w:rPr>
          <w:rFonts w:ascii="Book Antiqua" w:hAnsi="Book Antiqua" w:cs="Helvetica"/>
          <w:sz w:val="24"/>
          <w:szCs w:val="24"/>
          <w:lang w:eastAsia="zh-CN"/>
        </w:rPr>
        <w:t xml:space="preserve">Grade A (Excellent): </w:t>
      </w:r>
      <w:r w:rsidRPr="00431CE9">
        <w:rPr>
          <w:rFonts w:ascii="Book Antiqua" w:hAnsi="Book Antiqua" w:cs="Helvetica" w:hint="eastAsia"/>
          <w:sz w:val="24"/>
          <w:szCs w:val="24"/>
          <w:lang w:eastAsia="zh-CN"/>
        </w:rPr>
        <w:t>0</w:t>
      </w:r>
    </w:p>
    <w:p w14:paraId="0EA6484D" w14:textId="77777777" w:rsidR="004E0F48" w:rsidRPr="00431CE9" w:rsidRDefault="004E0F48" w:rsidP="004E0F48">
      <w:pPr>
        <w:shd w:val="clear" w:color="auto" w:fill="FFFFFF"/>
        <w:snapToGrid w:val="0"/>
        <w:spacing w:after="0" w:line="360" w:lineRule="auto"/>
        <w:jc w:val="both"/>
        <w:rPr>
          <w:rFonts w:ascii="Book Antiqua" w:hAnsi="Book Antiqua" w:cs="Helvetica"/>
          <w:sz w:val="24"/>
          <w:szCs w:val="24"/>
          <w:lang w:eastAsia="zh-CN"/>
        </w:rPr>
      </w:pPr>
      <w:r w:rsidRPr="00431CE9">
        <w:rPr>
          <w:rFonts w:ascii="Book Antiqua" w:hAnsi="Book Antiqua" w:cs="Helvetica"/>
          <w:sz w:val="24"/>
          <w:szCs w:val="24"/>
          <w:lang w:eastAsia="zh-CN"/>
        </w:rPr>
        <w:t xml:space="preserve">Grade B (Very good): </w:t>
      </w:r>
      <w:r w:rsidRPr="00431CE9">
        <w:rPr>
          <w:rFonts w:ascii="Book Antiqua" w:hAnsi="Book Antiqua" w:cs="Helvetica" w:hint="eastAsia"/>
          <w:sz w:val="24"/>
          <w:szCs w:val="24"/>
          <w:lang w:eastAsia="zh-CN"/>
        </w:rPr>
        <w:t>B, B</w:t>
      </w:r>
    </w:p>
    <w:p w14:paraId="1C306454" w14:textId="77777777" w:rsidR="004E0F48" w:rsidRPr="00431CE9" w:rsidRDefault="004E0F48" w:rsidP="004E0F48">
      <w:pPr>
        <w:shd w:val="clear" w:color="auto" w:fill="FFFFFF"/>
        <w:snapToGrid w:val="0"/>
        <w:spacing w:after="0" w:line="360" w:lineRule="auto"/>
        <w:jc w:val="both"/>
        <w:rPr>
          <w:rFonts w:ascii="Book Antiqua" w:hAnsi="Book Antiqua" w:cs="Helvetica"/>
          <w:sz w:val="24"/>
          <w:szCs w:val="24"/>
          <w:lang w:eastAsia="zh-CN"/>
        </w:rPr>
      </w:pPr>
      <w:r w:rsidRPr="00431CE9">
        <w:rPr>
          <w:rFonts w:ascii="Book Antiqua" w:hAnsi="Book Antiqua" w:cs="Helvetica"/>
          <w:sz w:val="24"/>
          <w:szCs w:val="24"/>
          <w:lang w:eastAsia="zh-CN"/>
        </w:rPr>
        <w:t xml:space="preserve">Grade C (Good): </w:t>
      </w:r>
      <w:r w:rsidRPr="00431CE9">
        <w:rPr>
          <w:rFonts w:ascii="Book Antiqua" w:hAnsi="Book Antiqua" w:cs="Helvetica" w:hint="eastAsia"/>
          <w:sz w:val="24"/>
          <w:szCs w:val="24"/>
          <w:lang w:eastAsia="zh-CN"/>
        </w:rPr>
        <w:t>0</w:t>
      </w:r>
    </w:p>
    <w:p w14:paraId="0785A065" w14:textId="77777777" w:rsidR="004E0F48" w:rsidRPr="00431CE9" w:rsidRDefault="004E0F48" w:rsidP="004E0F48">
      <w:pPr>
        <w:shd w:val="clear" w:color="auto" w:fill="FFFFFF"/>
        <w:snapToGrid w:val="0"/>
        <w:spacing w:after="0" w:line="360" w:lineRule="auto"/>
        <w:jc w:val="both"/>
        <w:rPr>
          <w:rFonts w:ascii="Book Antiqua" w:hAnsi="Book Antiqua" w:cs="Helvetica"/>
          <w:sz w:val="24"/>
          <w:szCs w:val="24"/>
          <w:lang w:eastAsia="zh-CN"/>
        </w:rPr>
      </w:pPr>
      <w:r w:rsidRPr="00431CE9">
        <w:rPr>
          <w:rFonts w:ascii="Book Antiqua" w:hAnsi="Book Antiqua" w:cs="Helvetica"/>
          <w:sz w:val="24"/>
          <w:szCs w:val="24"/>
          <w:lang w:eastAsia="zh-CN"/>
        </w:rPr>
        <w:t xml:space="preserve">Grade D (Fair): </w:t>
      </w:r>
      <w:r w:rsidRPr="00431CE9">
        <w:rPr>
          <w:rFonts w:ascii="Book Antiqua" w:hAnsi="Book Antiqua" w:cs="Helvetica" w:hint="eastAsia"/>
          <w:sz w:val="24"/>
          <w:szCs w:val="24"/>
          <w:lang w:eastAsia="zh-CN"/>
        </w:rPr>
        <w:t>0</w:t>
      </w:r>
    </w:p>
    <w:p w14:paraId="2C66E6CF" w14:textId="77777777" w:rsidR="004E0F48" w:rsidRPr="00431CE9" w:rsidRDefault="004E0F48" w:rsidP="004E0F48">
      <w:pPr>
        <w:shd w:val="clear" w:color="auto" w:fill="FFFFFF"/>
        <w:snapToGrid w:val="0"/>
        <w:spacing w:after="0" w:line="360" w:lineRule="auto"/>
        <w:jc w:val="both"/>
        <w:rPr>
          <w:rFonts w:ascii="Book Antiqua" w:hAnsi="Book Antiqua" w:cs="Helvetica"/>
          <w:sz w:val="24"/>
          <w:szCs w:val="24"/>
          <w:lang w:eastAsia="zh-CN"/>
        </w:rPr>
      </w:pPr>
      <w:r w:rsidRPr="00431CE9">
        <w:rPr>
          <w:rFonts w:ascii="Book Antiqua" w:hAnsi="Book Antiqua" w:cs="Helvetica"/>
          <w:sz w:val="24"/>
          <w:szCs w:val="24"/>
          <w:lang w:eastAsia="zh-CN"/>
        </w:rPr>
        <w:t xml:space="preserve">Grade E (Poor): </w:t>
      </w:r>
      <w:r w:rsidRPr="00431CE9">
        <w:rPr>
          <w:rFonts w:ascii="Book Antiqua" w:hAnsi="Book Antiqua" w:cs="Helvetica" w:hint="eastAsia"/>
          <w:sz w:val="24"/>
          <w:szCs w:val="24"/>
          <w:lang w:eastAsia="zh-CN"/>
        </w:rPr>
        <w:t>0</w:t>
      </w:r>
      <w:bookmarkEnd w:id="285"/>
      <w:bookmarkEnd w:id="286"/>
    </w:p>
    <w:bookmarkEnd w:id="283"/>
    <w:bookmarkEnd w:id="284"/>
    <w:bookmarkEnd w:id="287"/>
    <w:bookmarkEnd w:id="288"/>
    <w:p w14:paraId="601056EA" w14:textId="54EAE48B" w:rsidR="009F5D64" w:rsidRPr="00431CE9" w:rsidRDefault="009F5D64">
      <w:pPr>
        <w:rPr>
          <w:rFonts w:ascii="Book Antiqua" w:hAnsi="Book Antiqua" w:cs="Arial"/>
          <w:noProof/>
          <w:sz w:val="24"/>
          <w:szCs w:val="24"/>
        </w:rPr>
      </w:pPr>
      <w:r w:rsidRPr="00431CE9">
        <w:rPr>
          <w:rFonts w:ascii="Book Antiqua" w:hAnsi="Book Antiqua" w:cs="Arial"/>
          <w:noProof/>
          <w:sz w:val="24"/>
          <w:szCs w:val="24"/>
        </w:rPr>
        <w:br w:type="page"/>
      </w:r>
    </w:p>
    <w:p w14:paraId="524E9823" w14:textId="001777A3" w:rsidR="00D76243" w:rsidRPr="00431CE9" w:rsidRDefault="009F5D64" w:rsidP="00302DFA">
      <w:pPr>
        <w:snapToGrid w:val="0"/>
        <w:spacing w:after="0" w:line="360" w:lineRule="auto"/>
        <w:jc w:val="both"/>
        <w:rPr>
          <w:rFonts w:ascii="Book Antiqua" w:hAnsi="Book Antiqua" w:cs="Arial"/>
          <w:noProof/>
          <w:sz w:val="24"/>
          <w:szCs w:val="24"/>
          <w:lang w:eastAsia="zh-CN"/>
        </w:rPr>
      </w:pPr>
      <w:r w:rsidRPr="00431CE9">
        <w:rPr>
          <w:noProof/>
          <w:lang w:eastAsia="zh-CN"/>
        </w:rPr>
        <w:lastRenderedPageBreak/>
        <w:drawing>
          <wp:inline distT="0" distB="0" distL="0" distR="0" wp14:anchorId="1F556330" wp14:editId="706BCA33">
            <wp:extent cx="2794958" cy="2380891"/>
            <wp:effectExtent l="0" t="0" r="5715" b="635"/>
            <wp:docPr id="5124" name="Picture 2"/>
            <wp:cNvGraphicFramePr/>
            <a:graphic xmlns:a="http://schemas.openxmlformats.org/drawingml/2006/main">
              <a:graphicData uri="http://schemas.openxmlformats.org/drawingml/2006/picture">
                <pic:pic xmlns:pic="http://schemas.openxmlformats.org/drawingml/2006/picture">
                  <pic:nvPicPr>
                    <pic:cNvPr id="5124" name="Picture 2"/>
                    <pic:cNvPicPr/>
                  </pic:nvPicPr>
                  <pic:blipFill>
                    <a:blip r:embed="rId10" cstate="print">
                      <a:extLst>
                        <a:ext uri="{28A0092B-C50C-407E-A947-70E740481C1C}">
                          <a14:useLocalDpi xmlns:a14="http://schemas.microsoft.com/office/drawing/2010/main" val="0"/>
                        </a:ext>
                      </a:extLst>
                    </a:blip>
                    <a:srcRect l="13928" t="33333" r="63097" b="31429"/>
                    <a:stretch>
                      <a:fillRect/>
                    </a:stretch>
                  </pic:blipFill>
                  <pic:spPr bwMode="auto">
                    <a:xfrm>
                      <a:off x="0" y="0"/>
                      <a:ext cx="2794016" cy="2380088"/>
                    </a:xfrm>
                    <a:prstGeom prst="rect">
                      <a:avLst/>
                    </a:prstGeom>
                    <a:noFill/>
                    <a:ln>
                      <a:noFill/>
                    </a:ln>
                    <a:extLst/>
                  </pic:spPr>
                </pic:pic>
              </a:graphicData>
            </a:graphic>
          </wp:inline>
        </w:drawing>
      </w:r>
    </w:p>
    <w:p w14:paraId="5561CA65" w14:textId="37E801D9" w:rsidR="009F5D64" w:rsidRPr="00431CE9" w:rsidRDefault="009F5D64" w:rsidP="009F5D64">
      <w:pPr>
        <w:spacing w:after="160" w:line="360" w:lineRule="auto"/>
        <w:jc w:val="both"/>
        <w:rPr>
          <w:rFonts w:ascii="Book Antiqua" w:hAnsi="Book Antiqua" w:cs="Arial"/>
          <w:sz w:val="24"/>
          <w:szCs w:val="24"/>
          <w:lang w:eastAsia="zh-CN"/>
        </w:rPr>
      </w:pPr>
      <w:r w:rsidRPr="00431CE9">
        <w:rPr>
          <w:rFonts w:ascii="Book Antiqua" w:hAnsi="Book Antiqua" w:cs="Arial"/>
          <w:b/>
          <w:bCs/>
          <w:kern w:val="24"/>
          <w:sz w:val="24"/>
          <w:szCs w:val="24"/>
        </w:rPr>
        <w:t>Figure 1</w:t>
      </w:r>
      <w:r w:rsidRPr="00431CE9">
        <w:rPr>
          <w:rFonts w:ascii="Arial" w:hAnsi="Arial" w:cs="Arial" w:hint="eastAsia"/>
          <w:b/>
          <w:bCs/>
          <w:kern w:val="24"/>
          <w:sz w:val="24"/>
          <w:szCs w:val="24"/>
          <w:lang w:eastAsia="zh-CN"/>
        </w:rPr>
        <w:t xml:space="preserve"> </w:t>
      </w:r>
      <w:r w:rsidRPr="00431CE9">
        <w:rPr>
          <w:rFonts w:ascii="Book Antiqua" w:eastAsia="Times New Roman" w:hAnsi="Book Antiqua" w:cs="Arial"/>
          <w:b/>
          <w:sz w:val="24"/>
          <w:szCs w:val="24"/>
        </w:rPr>
        <w:t xml:space="preserve">Epistatic interaction between </w:t>
      </w:r>
      <w:r w:rsidRPr="00431CE9">
        <w:rPr>
          <w:rFonts w:ascii="Book Antiqua" w:eastAsia="Times New Roman" w:hAnsi="Book Antiqua" w:cs="Arial"/>
          <w:b/>
          <w:i/>
          <w:sz w:val="24"/>
          <w:szCs w:val="24"/>
        </w:rPr>
        <w:t>IL</w:t>
      </w:r>
      <w:r w:rsidRPr="00431CE9">
        <w:rPr>
          <w:rFonts w:ascii="Book Antiqua" w:eastAsiaTheme="minorEastAsia" w:hAnsi="Book Antiqua" w:cs="Arial" w:hint="eastAsia"/>
          <w:b/>
          <w:i/>
          <w:sz w:val="24"/>
          <w:szCs w:val="24"/>
          <w:lang w:eastAsia="zh-CN"/>
        </w:rPr>
        <w:t>-</w:t>
      </w:r>
      <w:r w:rsidRPr="00431CE9">
        <w:rPr>
          <w:rFonts w:ascii="Book Antiqua" w:eastAsia="Times New Roman" w:hAnsi="Book Antiqua" w:cs="Arial"/>
          <w:b/>
          <w:i/>
          <w:sz w:val="24"/>
          <w:szCs w:val="24"/>
        </w:rPr>
        <w:t>10</w:t>
      </w:r>
      <w:r w:rsidRPr="00431CE9">
        <w:rPr>
          <w:rFonts w:ascii="Book Antiqua" w:eastAsia="Times New Roman" w:hAnsi="Book Antiqua" w:cs="Arial"/>
          <w:b/>
          <w:sz w:val="24"/>
          <w:szCs w:val="24"/>
        </w:rPr>
        <w:t xml:space="preserve"> SNPs rs3024496 and rs1800872</w:t>
      </w:r>
      <w:r w:rsidRPr="00431CE9">
        <w:rPr>
          <w:rFonts w:ascii="Book Antiqua" w:hAnsi="Book Antiqua" w:cs="Arial" w:hint="eastAsia"/>
          <w:sz w:val="24"/>
          <w:szCs w:val="24"/>
          <w:lang w:eastAsia="zh-CN"/>
        </w:rPr>
        <w:t xml:space="preserve">. </w:t>
      </w:r>
      <w:r w:rsidRPr="00431CE9">
        <w:rPr>
          <w:rFonts w:ascii="Book Antiqua" w:hAnsi="Book Antiqua" w:cs="Arial"/>
          <w:sz w:val="24"/>
          <w:szCs w:val="24"/>
        </w:rPr>
        <w:t>Graphic depiction of epistatic interaction between the IL-10 SNPs, rs3024496 and rs1800872. Four interaction models for rs3024496 and rs1800872 are shown. The additive-additive model is significant (Bp</w:t>
      </w:r>
      <w:r w:rsidR="00676C44" w:rsidRPr="00431CE9">
        <w:rPr>
          <w:rFonts w:ascii="Book Antiqua" w:hAnsi="Book Antiqua" w:cs="Arial"/>
          <w:sz w:val="24"/>
          <w:szCs w:val="24"/>
        </w:rPr>
        <w:t xml:space="preserve"> = </w:t>
      </w:r>
      <w:r w:rsidRPr="00431CE9">
        <w:rPr>
          <w:rFonts w:ascii="Book Antiqua" w:hAnsi="Book Antiqua" w:cs="Arial"/>
          <w:sz w:val="24"/>
          <w:szCs w:val="24"/>
        </w:rPr>
        <w:t>0.003), the additive-dominant model is weak (Bp</w:t>
      </w:r>
      <w:r w:rsidR="00676C44" w:rsidRPr="00431CE9">
        <w:rPr>
          <w:rFonts w:ascii="Book Antiqua" w:hAnsi="Book Antiqua" w:cs="Arial"/>
          <w:sz w:val="24"/>
          <w:szCs w:val="24"/>
        </w:rPr>
        <w:t xml:space="preserve"> = </w:t>
      </w:r>
      <w:r w:rsidRPr="00431CE9">
        <w:rPr>
          <w:rFonts w:ascii="Book Antiqua" w:hAnsi="Book Antiqua" w:cs="Arial"/>
          <w:sz w:val="24"/>
          <w:szCs w:val="24"/>
        </w:rPr>
        <w:t>0. 216), and the other 2 models are not observed (Bp</w:t>
      </w:r>
      <w:r w:rsidR="00676C44" w:rsidRPr="00431CE9">
        <w:rPr>
          <w:rFonts w:ascii="Book Antiqua" w:hAnsi="Book Antiqua" w:cs="Arial" w:hint="eastAsia"/>
          <w:sz w:val="24"/>
          <w:szCs w:val="24"/>
          <w:lang w:eastAsia="zh-CN"/>
        </w:rPr>
        <w:t xml:space="preserve"> </w:t>
      </w:r>
      <w:r w:rsidR="00676C44" w:rsidRPr="00431CE9">
        <w:rPr>
          <w:rFonts w:ascii="Book Antiqua" w:hAnsi="Book Antiqua" w:cs="Arial"/>
          <w:sz w:val="24"/>
          <w:szCs w:val="24"/>
        </w:rPr>
        <w:t xml:space="preserve">= </w:t>
      </w:r>
      <w:r w:rsidRPr="00431CE9">
        <w:rPr>
          <w:rFonts w:ascii="Book Antiqua" w:hAnsi="Book Antiqua" w:cs="Arial"/>
          <w:sz w:val="24"/>
          <w:szCs w:val="24"/>
        </w:rPr>
        <w:t>1, no color).</w:t>
      </w:r>
      <w:r w:rsidR="00676C44" w:rsidRPr="00431CE9">
        <w:rPr>
          <w:rFonts w:ascii="Book Antiqua" w:hAnsi="Book Antiqua" w:cs="Arial"/>
          <w:sz w:val="24"/>
          <w:szCs w:val="24"/>
        </w:rPr>
        <w:t xml:space="preserve"> </w:t>
      </w:r>
    </w:p>
    <w:p w14:paraId="7238FB6A" w14:textId="23DCF849" w:rsidR="009F5D64" w:rsidRPr="00431CE9" w:rsidRDefault="009F5D64">
      <w:pPr>
        <w:rPr>
          <w:rFonts w:ascii="Book Antiqua" w:hAnsi="Book Antiqua" w:cs="Arial"/>
          <w:noProof/>
          <w:sz w:val="24"/>
          <w:szCs w:val="24"/>
          <w:lang w:eastAsia="zh-CN"/>
        </w:rPr>
      </w:pPr>
      <w:r w:rsidRPr="00431CE9">
        <w:rPr>
          <w:rFonts w:ascii="Book Antiqua" w:hAnsi="Book Antiqua" w:cs="Arial"/>
          <w:noProof/>
          <w:sz w:val="24"/>
          <w:szCs w:val="24"/>
          <w:lang w:eastAsia="zh-CN"/>
        </w:rPr>
        <w:br w:type="page"/>
      </w:r>
    </w:p>
    <w:p w14:paraId="6F2DD6AB" w14:textId="66870AA3" w:rsidR="009F5D64" w:rsidRPr="00431CE9" w:rsidRDefault="009F5D64" w:rsidP="00302DFA">
      <w:pPr>
        <w:snapToGrid w:val="0"/>
        <w:spacing w:after="0" w:line="360" w:lineRule="auto"/>
        <w:jc w:val="both"/>
        <w:rPr>
          <w:rFonts w:ascii="Book Antiqua" w:hAnsi="Book Antiqua" w:cs="Arial"/>
          <w:noProof/>
          <w:sz w:val="24"/>
          <w:szCs w:val="24"/>
          <w:lang w:eastAsia="zh-CN"/>
        </w:rPr>
      </w:pPr>
      <w:r w:rsidRPr="00431CE9">
        <w:rPr>
          <w:noProof/>
          <w:lang w:eastAsia="zh-CN"/>
        </w:rPr>
        <w:lastRenderedPageBreak/>
        <w:drawing>
          <wp:inline distT="0" distB="0" distL="0" distR="0" wp14:anchorId="65AFEC33" wp14:editId="29054A54">
            <wp:extent cx="5486400" cy="3081020"/>
            <wp:effectExtent l="0" t="0" r="0" b="508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1">
                      <a:extLst>
                        <a:ext uri="{28A0092B-C50C-407E-A947-70E740481C1C}">
                          <a14:useLocalDpi xmlns:a14="http://schemas.microsoft.com/office/drawing/2010/main" val="0"/>
                        </a:ext>
                      </a:extLst>
                    </a:blip>
                    <a:stretch>
                      <a:fillRect/>
                    </a:stretch>
                  </pic:blipFill>
                  <pic:spPr>
                    <a:xfrm>
                      <a:off x="0" y="0"/>
                      <a:ext cx="5486400" cy="3081020"/>
                    </a:xfrm>
                    <a:prstGeom prst="rect">
                      <a:avLst/>
                    </a:prstGeom>
                  </pic:spPr>
                </pic:pic>
              </a:graphicData>
            </a:graphic>
          </wp:inline>
        </w:drawing>
      </w:r>
    </w:p>
    <w:p w14:paraId="55EB3B4C" w14:textId="5A9BAE8F" w:rsidR="009F5D64" w:rsidRPr="00431CE9" w:rsidRDefault="009F5D64" w:rsidP="009F5D64">
      <w:pPr>
        <w:tabs>
          <w:tab w:val="left" w:pos="360"/>
        </w:tabs>
        <w:spacing w:after="0" w:line="360" w:lineRule="auto"/>
        <w:jc w:val="both"/>
        <w:rPr>
          <w:rFonts w:ascii="Book Antiqua" w:hAnsi="Book Antiqua" w:cs="Arial"/>
          <w:b/>
          <w:sz w:val="24"/>
          <w:szCs w:val="24"/>
        </w:rPr>
      </w:pPr>
      <w:r w:rsidRPr="00431CE9">
        <w:rPr>
          <w:rFonts w:ascii="Book Antiqua" w:hAnsi="Book Antiqua" w:cs="Arial"/>
          <w:b/>
          <w:sz w:val="24"/>
          <w:szCs w:val="24"/>
        </w:rPr>
        <w:t>Figure 2</w:t>
      </w:r>
      <w:r w:rsidRPr="00431CE9">
        <w:rPr>
          <w:rFonts w:ascii="Book Antiqua" w:hAnsi="Book Antiqua" w:cs="Arial" w:hint="eastAsia"/>
          <w:b/>
          <w:sz w:val="24"/>
          <w:szCs w:val="24"/>
          <w:lang w:eastAsia="zh-CN"/>
        </w:rPr>
        <w:t xml:space="preserve"> </w:t>
      </w:r>
      <w:r w:rsidRPr="00431CE9">
        <w:rPr>
          <w:rFonts w:ascii="Book Antiqua" w:hAnsi="Book Antiqua" w:cs="Arial"/>
          <w:b/>
          <w:sz w:val="24"/>
          <w:szCs w:val="24"/>
        </w:rPr>
        <w:t xml:space="preserve">Gene-gene interaction between </w:t>
      </w:r>
      <w:r w:rsidRPr="00431CE9">
        <w:rPr>
          <w:rFonts w:ascii="Book Antiqua" w:hAnsi="Book Antiqua" w:cs="Arial"/>
          <w:b/>
          <w:i/>
          <w:sz w:val="24"/>
          <w:szCs w:val="24"/>
        </w:rPr>
        <w:t>IL-10 and IL10RA, IL10RB,</w:t>
      </w:r>
      <w:r w:rsidRPr="00431CE9">
        <w:rPr>
          <w:rFonts w:ascii="Book Antiqua" w:hAnsi="Book Antiqua" w:cs="Arial"/>
          <w:b/>
          <w:sz w:val="24"/>
          <w:szCs w:val="24"/>
        </w:rPr>
        <w:t xml:space="preserve"> and </w:t>
      </w:r>
      <w:r w:rsidRPr="00431CE9">
        <w:rPr>
          <w:rFonts w:ascii="Book Antiqua" w:hAnsi="Book Antiqua" w:cs="Arial"/>
          <w:b/>
          <w:i/>
          <w:sz w:val="24"/>
          <w:szCs w:val="24"/>
        </w:rPr>
        <w:t>HO</w:t>
      </w:r>
      <w:r w:rsidRPr="00431CE9">
        <w:rPr>
          <w:rFonts w:ascii="Book Antiqua" w:hAnsi="Book Antiqua" w:cs="Arial" w:hint="eastAsia"/>
          <w:b/>
          <w:i/>
          <w:sz w:val="24"/>
          <w:szCs w:val="24"/>
          <w:lang w:eastAsia="zh-CN"/>
        </w:rPr>
        <w:t>-</w:t>
      </w:r>
      <w:r w:rsidRPr="00431CE9">
        <w:rPr>
          <w:rFonts w:ascii="Book Antiqua" w:hAnsi="Book Antiqua" w:cs="Arial"/>
          <w:b/>
          <w:i/>
          <w:sz w:val="24"/>
          <w:szCs w:val="24"/>
        </w:rPr>
        <w:t>1</w:t>
      </w:r>
      <w:r w:rsidRPr="00431CE9">
        <w:rPr>
          <w:rFonts w:ascii="Book Antiqua" w:hAnsi="Book Antiqua" w:cs="Arial"/>
          <w:b/>
          <w:sz w:val="24"/>
          <w:szCs w:val="24"/>
        </w:rPr>
        <w:t xml:space="preserve"> in pediatric inflammatory bowel disease</w:t>
      </w:r>
      <w:r w:rsidRPr="00431CE9">
        <w:rPr>
          <w:rFonts w:ascii="Book Antiqua" w:hAnsi="Book Antiqua" w:cs="Arial"/>
          <w:b/>
          <w:sz w:val="24"/>
          <w:szCs w:val="24"/>
          <w:lang w:eastAsia="zh-CN"/>
        </w:rPr>
        <w:t>.</w:t>
      </w:r>
      <w:r w:rsidRPr="00431CE9">
        <w:rPr>
          <w:rFonts w:ascii="Book Antiqua" w:hAnsi="Book Antiqua" w:cs="Arial" w:hint="eastAsia"/>
          <w:b/>
          <w:sz w:val="24"/>
          <w:szCs w:val="24"/>
          <w:lang w:eastAsia="zh-CN"/>
        </w:rPr>
        <w:t xml:space="preserve"> </w:t>
      </w:r>
      <w:r w:rsidRPr="00431CE9">
        <w:rPr>
          <w:rFonts w:ascii="Book Antiqua" w:hAnsi="Book Antiqua" w:cs="Arial"/>
          <w:sz w:val="24"/>
          <w:szCs w:val="24"/>
        </w:rPr>
        <w:t>A: Graphic depiction of epistatic interaction between the IL-10 SNP rs3024496 and the IL10RA rs3135932. Four interaction models for rs3024496 and rs3135932 are shown. The additive-additive and additive-dominant models are both weak (Bp</w:t>
      </w:r>
      <w:r w:rsidR="00676C44" w:rsidRPr="00431CE9">
        <w:rPr>
          <w:rFonts w:ascii="Book Antiqua" w:hAnsi="Book Antiqua" w:cs="Arial" w:hint="eastAsia"/>
          <w:sz w:val="24"/>
          <w:szCs w:val="24"/>
          <w:lang w:eastAsia="zh-CN"/>
        </w:rPr>
        <w:t xml:space="preserve"> </w:t>
      </w:r>
      <w:r w:rsidR="00676C44" w:rsidRPr="00431CE9">
        <w:rPr>
          <w:rFonts w:ascii="Book Antiqua" w:hAnsi="Book Antiqua" w:cs="Arial"/>
          <w:sz w:val="24"/>
          <w:szCs w:val="24"/>
        </w:rPr>
        <w:t xml:space="preserve">= </w:t>
      </w:r>
      <w:r w:rsidRPr="00431CE9">
        <w:rPr>
          <w:rFonts w:ascii="Book Antiqua" w:hAnsi="Book Antiqua" w:cs="Arial"/>
          <w:sz w:val="24"/>
          <w:szCs w:val="24"/>
        </w:rPr>
        <w:t>0.433 and 0.426 respectively), and the other 2 models are not observed (Bp</w:t>
      </w:r>
      <w:r w:rsidR="00676C44" w:rsidRPr="00431CE9">
        <w:rPr>
          <w:rFonts w:ascii="Book Antiqua" w:hAnsi="Book Antiqua" w:cs="Arial" w:hint="eastAsia"/>
          <w:sz w:val="24"/>
          <w:szCs w:val="24"/>
          <w:lang w:eastAsia="zh-CN"/>
        </w:rPr>
        <w:t xml:space="preserve"> </w:t>
      </w:r>
      <w:r w:rsidR="00676C44" w:rsidRPr="00431CE9">
        <w:rPr>
          <w:rFonts w:ascii="Book Antiqua" w:hAnsi="Book Antiqua" w:cs="Arial"/>
          <w:sz w:val="24"/>
          <w:szCs w:val="24"/>
        </w:rPr>
        <w:t xml:space="preserve">= </w:t>
      </w:r>
      <w:r w:rsidRPr="00431CE9">
        <w:rPr>
          <w:rFonts w:ascii="Book Antiqua" w:hAnsi="Book Antiqua" w:cs="Arial"/>
          <w:sz w:val="24"/>
          <w:szCs w:val="24"/>
        </w:rPr>
        <w:t>1, no color).</w:t>
      </w:r>
      <w:r w:rsidR="00676C44" w:rsidRPr="00431CE9">
        <w:rPr>
          <w:rFonts w:ascii="Book Antiqua" w:hAnsi="Book Antiqua" w:cs="Arial"/>
          <w:sz w:val="24"/>
          <w:szCs w:val="24"/>
        </w:rPr>
        <w:t xml:space="preserve"> </w:t>
      </w:r>
      <w:r w:rsidRPr="00431CE9">
        <w:rPr>
          <w:rFonts w:ascii="Book Antiqua" w:hAnsi="Book Antiqua" w:cs="Arial"/>
          <w:sz w:val="24"/>
          <w:szCs w:val="24"/>
        </w:rPr>
        <w:t>B: Graphical depiction of epistatic interaction between the HO1 rs2071746 and the IL10RB rs2834167. Four interaction models for rs3024496 and rs3135932 are shown. Only the additive-dominant model is significant (Bp</w:t>
      </w:r>
      <w:r w:rsidR="00676C44" w:rsidRPr="00431CE9">
        <w:rPr>
          <w:rFonts w:ascii="Book Antiqua" w:hAnsi="Book Antiqua" w:cs="Arial" w:hint="eastAsia"/>
          <w:sz w:val="24"/>
          <w:szCs w:val="24"/>
          <w:lang w:eastAsia="zh-CN"/>
        </w:rPr>
        <w:t xml:space="preserve"> </w:t>
      </w:r>
      <w:r w:rsidR="00676C44" w:rsidRPr="00431CE9">
        <w:rPr>
          <w:rFonts w:ascii="Book Antiqua" w:hAnsi="Book Antiqua" w:cs="Arial"/>
          <w:sz w:val="24"/>
          <w:szCs w:val="24"/>
        </w:rPr>
        <w:t xml:space="preserve">= </w:t>
      </w:r>
      <w:r w:rsidRPr="00431CE9">
        <w:rPr>
          <w:rFonts w:ascii="Book Antiqua" w:hAnsi="Book Antiqua" w:cs="Arial"/>
          <w:sz w:val="24"/>
          <w:szCs w:val="24"/>
        </w:rPr>
        <w:t>0.039), and the other 3 models are not observed (Bp</w:t>
      </w:r>
      <w:r w:rsidR="00676C44" w:rsidRPr="00431CE9">
        <w:rPr>
          <w:rFonts w:ascii="Book Antiqua" w:hAnsi="Book Antiqua" w:cs="Arial" w:hint="eastAsia"/>
          <w:sz w:val="24"/>
          <w:szCs w:val="24"/>
          <w:lang w:eastAsia="zh-CN"/>
        </w:rPr>
        <w:t xml:space="preserve"> </w:t>
      </w:r>
      <w:r w:rsidR="00676C44" w:rsidRPr="00431CE9">
        <w:rPr>
          <w:rFonts w:ascii="Book Antiqua" w:hAnsi="Book Antiqua" w:cs="Arial"/>
          <w:sz w:val="24"/>
          <w:szCs w:val="24"/>
        </w:rPr>
        <w:t xml:space="preserve">= </w:t>
      </w:r>
      <w:r w:rsidRPr="00431CE9">
        <w:rPr>
          <w:rFonts w:ascii="Book Antiqua" w:hAnsi="Book Antiqua" w:cs="Arial"/>
          <w:sz w:val="24"/>
          <w:szCs w:val="24"/>
        </w:rPr>
        <w:t>1, no color). Bp: Bonferroni correction p value. The levels of Bp values are shown in the bar as shades of blue color from none (Bp</w:t>
      </w:r>
      <w:r w:rsidR="00676C44" w:rsidRPr="00431CE9">
        <w:rPr>
          <w:rFonts w:ascii="Book Antiqua" w:hAnsi="Book Antiqua" w:cs="Arial" w:hint="eastAsia"/>
          <w:sz w:val="24"/>
          <w:szCs w:val="24"/>
          <w:lang w:eastAsia="zh-CN"/>
        </w:rPr>
        <w:t xml:space="preserve"> </w:t>
      </w:r>
      <w:r w:rsidR="00676C44" w:rsidRPr="00431CE9">
        <w:rPr>
          <w:rFonts w:ascii="Book Antiqua" w:hAnsi="Book Antiqua" w:cs="Arial"/>
          <w:sz w:val="24"/>
          <w:szCs w:val="24"/>
        </w:rPr>
        <w:t xml:space="preserve">= </w:t>
      </w:r>
      <w:r w:rsidRPr="00431CE9">
        <w:rPr>
          <w:rFonts w:ascii="Book Antiqua" w:hAnsi="Book Antiqua" w:cs="Arial"/>
          <w:sz w:val="24"/>
          <w:szCs w:val="24"/>
        </w:rPr>
        <w:t>1) to high (Bp</w:t>
      </w:r>
      <w:r w:rsidR="00676C44" w:rsidRPr="00431CE9">
        <w:rPr>
          <w:rFonts w:ascii="Book Antiqua" w:hAnsi="Book Antiqua" w:cs="Arial" w:hint="eastAsia"/>
          <w:sz w:val="24"/>
          <w:szCs w:val="24"/>
          <w:lang w:eastAsia="zh-CN"/>
        </w:rPr>
        <w:t xml:space="preserve"> </w:t>
      </w:r>
      <w:r w:rsidR="00676C44" w:rsidRPr="00431CE9">
        <w:rPr>
          <w:rFonts w:ascii="Book Antiqua" w:hAnsi="Book Antiqua" w:cs="Arial"/>
          <w:sz w:val="24"/>
          <w:szCs w:val="24"/>
        </w:rPr>
        <w:t xml:space="preserve">= </w:t>
      </w:r>
      <w:r w:rsidRPr="00431CE9">
        <w:rPr>
          <w:rFonts w:ascii="Book Antiqua" w:hAnsi="Book Antiqua" w:cs="Arial"/>
          <w:sz w:val="24"/>
          <w:szCs w:val="24"/>
        </w:rPr>
        <w:t>0.001).</w:t>
      </w:r>
    </w:p>
    <w:p w14:paraId="4B013E46" w14:textId="5A247C4F" w:rsidR="000E7C3F" w:rsidRPr="00431CE9" w:rsidRDefault="000E7C3F">
      <w:pPr>
        <w:rPr>
          <w:rFonts w:ascii="Book Antiqua" w:hAnsi="Book Antiqua" w:cs="Arial"/>
          <w:noProof/>
          <w:sz w:val="24"/>
          <w:szCs w:val="24"/>
          <w:lang w:eastAsia="zh-CN"/>
        </w:rPr>
      </w:pPr>
      <w:r w:rsidRPr="00431CE9">
        <w:rPr>
          <w:rFonts w:ascii="Book Antiqua" w:hAnsi="Book Antiqua" w:cs="Arial"/>
          <w:noProof/>
          <w:sz w:val="24"/>
          <w:szCs w:val="24"/>
          <w:lang w:eastAsia="zh-CN"/>
        </w:rPr>
        <w:br w:type="page"/>
      </w:r>
    </w:p>
    <w:p w14:paraId="44C1BB31" w14:textId="3018218F" w:rsidR="009F5D64" w:rsidRPr="00431CE9" w:rsidRDefault="000E7C3F" w:rsidP="00302DFA">
      <w:pPr>
        <w:snapToGrid w:val="0"/>
        <w:spacing w:after="0" w:line="360" w:lineRule="auto"/>
        <w:jc w:val="both"/>
        <w:rPr>
          <w:rFonts w:ascii="Book Antiqua" w:hAnsi="Book Antiqua" w:cs="Arial"/>
          <w:noProof/>
          <w:sz w:val="24"/>
          <w:szCs w:val="24"/>
          <w:lang w:eastAsia="zh-CN"/>
        </w:rPr>
      </w:pPr>
      <w:r w:rsidRPr="00431CE9">
        <w:rPr>
          <w:noProof/>
          <w:lang w:eastAsia="zh-CN"/>
        </w:rPr>
        <w:lastRenderedPageBreak/>
        <w:drawing>
          <wp:inline distT="0" distB="0" distL="0" distR="0" wp14:anchorId="28CC4AA2" wp14:editId="405800F8">
            <wp:extent cx="4745355" cy="474535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2">
                      <a:extLst>
                        <a:ext uri="{28A0092B-C50C-407E-A947-70E740481C1C}">
                          <a14:useLocalDpi xmlns:a14="http://schemas.microsoft.com/office/drawing/2010/main" val="0"/>
                        </a:ext>
                      </a:extLst>
                    </a:blip>
                    <a:stretch>
                      <a:fillRect/>
                    </a:stretch>
                  </pic:blipFill>
                  <pic:spPr>
                    <a:xfrm>
                      <a:off x="0" y="0"/>
                      <a:ext cx="4745355" cy="4745355"/>
                    </a:xfrm>
                    <a:prstGeom prst="rect">
                      <a:avLst/>
                    </a:prstGeom>
                  </pic:spPr>
                </pic:pic>
              </a:graphicData>
            </a:graphic>
          </wp:inline>
        </w:drawing>
      </w:r>
    </w:p>
    <w:p w14:paraId="0B29F4F3" w14:textId="21847DCA" w:rsidR="009B542C" w:rsidRPr="00431CE9" w:rsidRDefault="000E7C3F" w:rsidP="000E7C3F">
      <w:pPr>
        <w:snapToGrid w:val="0"/>
        <w:spacing w:after="0" w:line="360" w:lineRule="auto"/>
        <w:jc w:val="both"/>
        <w:rPr>
          <w:rFonts w:ascii="Book Antiqua" w:hAnsi="Book Antiqua" w:cs="Arial"/>
          <w:noProof/>
          <w:sz w:val="24"/>
          <w:szCs w:val="24"/>
          <w:lang w:eastAsia="zh-CN"/>
        </w:rPr>
      </w:pPr>
      <w:r w:rsidRPr="00431CE9">
        <w:rPr>
          <w:rFonts w:ascii="Book Antiqua" w:hAnsi="Book Antiqua" w:cs="Arial"/>
          <w:b/>
          <w:noProof/>
          <w:sz w:val="24"/>
          <w:szCs w:val="24"/>
          <w:lang w:eastAsia="zh-CN"/>
        </w:rPr>
        <w:t>Figure 3</w:t>
      </w:r>
      <w:r w:rsidRPr="00431CE9">
        <w:rPr>
          <w:rFonts w:ascii="Book Antiqua" w:hAnsi="Book Antiqua" w:cs="Arial" w:hint="eastAsia"/>
          <w:b/>
          <w:noProof/>
          <w:sz w:val="24"/>
          <w:szCs w:val="24"/>
          <w:lang w:eastAsia="zh-CN"/>
        </w:rPr>
        <w:t xml:space="preserve"> </w:t>
      </w:r>
      <w:r w:rsidRPr="00431CE9">
        <w:rPr>
          <w:rFonts w:ascii="Book Antiqua" w:hAnsi="Book Antiqua" w:cs="Arial"/>
          <w:b/>
          <w:noProof/>
          <w:sz w:val="24"/>
          <w:szCs w:val="24"/>
          <w:lang w:eastAsia="zh-CN"/>
        </w:rPr>
        <w:t xml:space="preserve">Epistatic interaction of two </w:t>
      </w:r>
      <w:r w:rsidRPr="00431CE9">
        <w:rPr>
          <w:rFonts w:ascii="Book Antiqua" w:hAnsi="Book Antiqua" w:cs="Arial"/>
          <w:b/>
          <w:i/>
          <w:noProof/>
          <w:sz w:val="24"/>
          <w:szCs w:val="24"/>
          <w:lang w:eastAsia="zh-CN"/>
        </w:rPr>
        <w:t>IL</w:t>
      </w:r>
      <w:r w:rsidRPr="00431CE9">
        <w:rPr>
          <w:rFonts w:ascii="Book Antiqua" w:hAnsi="Book Antiqua" w:cs="Arial" w:hint="eastAsia"/>
          <w:b/>
          <w:i/>
          <w:noProof/>
          <w:sz w:val="24"/>
          <w:szCs w:val="24"/>
          <w:lang w:eastAsia="zh-CN"/>
        </w:rPr>
        <w:t>-</w:t>
      </w:r>
      <w:r w:rsidRPr="00431CE9">
        <w:rPr>
          <w:rFonts w:ascii="Book Antiqua" w:hAnsi="Book Antiqua" w:cs="Arial"/>
          <w:b/>
          <w:i/>
          <w:noProof/>
          <w:sz w:val="24"/>
          <w:szCs w:val="24"/>
          <w:lang w:eastAsia="zh-CN"/>
        </w:rPr>
        <w:t>10</w:t>
      </w:r>
      <w:r w:rsidRPr="00431CE9">
        <w:rPr>
          <w:rFonts w:ascii="Book Antiqua" w:hAnsi="Book Antiqua" w:cs="Arial"/>
          <w:b/>
          <w:noProof/>
          <w:sz w:val="24"/>
          <w:szCs w:val="24"/>
          <w:lang w:eastAsia="zh-CN"/>
        </w:rPr>
        <w:t xml:space="preserve"> SNPs, rs1800872 and rs3024496, with </w:t>
      </w:r>
      <w:r w:rsidRPr="00431CE9">
        <w:rPr>
          <w:rFonts w:ascii="Book Antiqua" w:hAnsi="Book Antiqua" w:cs="Arial"/>
          <w:b/>
          <w:i/>
          <w:noProof/>
          <w:sz w:val="24"/>
          <w:szCs w:val="24"/>
          <w:lang w:eastAsia="zh-CN"/>
        </w:rPr>
        <w:t>IL10RA, IL10RB, STAT3</w:t>
      </w:r>
      <w:r w:rsidRPr="00431CE9">
        <w:rPr>
          <w:rFonts w:ascii="Book Antiqua" w:hAnsi="Book Antiqua" w:cs="Arial"/>
          <w:b/>
          <w:noProof/>
          <w:sz w:val="24"/>
          <w:szCs w:val="24"/>
          <w:lang w:eastAsia="zh-CN"/>
        </w:rPr>
        <w:t xml:space="preserve">, and </w:t>
      </w:r>
      <w:r w:rsidRPr="00431CE9">
        <w:rPr>
          <w:rFonts w:ascii="Book Antiqua" w:hAnsi="Book Antiqua" w:cs="Arial"/>
          <w:b/>
          <w:i/>
          <w:noProof/>
          <w:sz w:val="24"/>
          <w:szCs w:val="24"/>
          <w:lang w:eastAsia="zh-CN"/>
        </w:rPr>
        <w:t>HO</w:t>
      </w:r>
      <w:r w:rsidRPr="00431CE9">
        <w:rPr>
          <w:rFonts w:ascii="Book Antiqua" w:hAnsi="Book Antiqua" w:cs="Arial" w:hint="eastAsia"/>
          <w:b/>
          <w:i/>
          <w:noProof/>
          <w:sz w:val="24"/>
          <w:szCs w:val="24"/>
          <w:lang w:eastAsia="zh-CN"/>
        </w:rPr>
        <w:t>-</w:t>
      </w:r>
      <w:r w:rsidRPr="00431CE9">
        <w:rPr>
          <w:rFonts w:ascii="Book Antiqua" w:hAnsi="Book Antiqua" w:cs="Arial"/>
          <w:b/>
          <w:i/>
          <w:noProof/>
          <w:sz w:val="24"/>
          <w:szCs w:val="24"/>
          <w:lang w:eastAsia="zh-CN"/>
        </w:rPr>
        <w:t>1</w:t>
      </w:r>
      <w:r w:rsidRPr="00431CE9">
        <w:rPr>
          <w:rFonts w:ascii="Book Antiqua" w:hAnsi="Book Antiqua" w:cs="Arial"/>
          <w:b/>
          <w:noProof/>
          <w:sz w:val="24"/>
          <w:szCs w:val="24"/>
          <w:lang w:eastAsia="zh-CN"/>
        </w:rPr>
        <w:t xml:space="preserve"> in pediatric </w:t>
      </w:r>
      <w:r w:rsidRPr="00431CE9">
        <w:rPr>
          <w:rFonts w:ascii="Book Antiqua" w:hAnsi="Book Antiqua" w:cs="Arial"/>
          <w:b/>
          <w:sz w:val="24"/>
          <w:szCs w:val="24"/>
        </w:rPr>
        <w:t>inflammatory bowel disease</w:t>
      </w:r>
      <w:r w:rsidRPr="00431CE9">
        <w:rPr>
          <w:rFonts w:ascii="Book Antiqua" w:hAnsi="Book Antiqua" w:cs="Arial"/>
          <w:b/>
          <w:sz w:val="24"/>
          <w:szCs w:val="24"/>
          <w:lang w:eastAsia="zh-CN"/>
        </w:rPr>
        <w:t>.</w:t>
      </w:r>
      <w:r w:rsidRPr="00431CE9">
        <w:rPr>
          <w:rFonts w:ascii="Book Antiqua" w:hAnsi="Book Antiqua" w:cs="Arial" w:hint="eastAsia"/>
          <w:b/>
          <w:noProof/>
          <w:sz w:val="24"/>
          <w:szCs w:val="24"/>
          <w:lang w:eastAsia="zh-CN"/>
        </w:rPr>
        <w:t xml:space="preserve"> </w:t>
      </w:r>
      <w:r w:rsidRPr="00431CE9">
        <w:rPr>
          <w:rFonts w:ascii="Book Antiqua" w:hAnsi="Book Antiqua" w:cs="Arial"/>
          <w:noProof/>
          <w:sz w:val="24"/>
          <w:szCs w:val="24"/>
          <w:lang w:eastAsia="zh-CN"/>
        </w:rPr>
        <w:t>Graphic depiction of epistatic interaction of the IL-10 SNPs, rs3024496 and rs1800872, with the IL10RA rs3135932. All the interaction models analyzed for the IL-10 SNPs, rs3024496 and rs1800872, with the IL10RA rs3135932 are shown. However, only one significant interaction model additive-additive-additive (a1a2a3) was observed (p</w:t>
      </w:r>
      <w:r w:rsidR="00676C44" w:rsidRPr="00431CE9">
        <w:rPr>
          <w:rFonts w:ascii="Book Antiqua" w:hAnsi="Book Antiqua" w:cs="Arial"/>
          <w:noProof/>
          <w:sz w:val="24"/>
          <w:szCs w:val="24"/>
          <w:lang w:eastAsia="zh-CN"/>
        </w:rPr>
        <w:t xml:space="preserve"> = </w:t>
      </w:r>
      <w:r w:rsidRPr="00431CE9">
        <w:rPr>
          <w:rFonts w:ascii="Book Antiqua" w:hAnsi="Book Antiqua" w:cs="Arial"/>
          <w:noProof/>
          <w:sz w:val="24"/>
          <w:szCs w:val="24"/>
          <w:lang w:eastAsia="zh-CN"/>
        </w:rPr>
        <w:t>0.003, Bp</w:t>
      </w:r>
      <w:r w:rsidR="00676C44" w:rsidRPr="00431CE9">
        <w:rPr>
          <w:rFonts w:ascii="Book Antiqua" w:hAnsi="Book Antiqua" w:cs="Arial" w:hint="eastAsia"/>
          <w:noProof/>
          <w:sz w:val="24"/>
          <w:szCs w:val="24"/>
          <w:lang w:eastAsia="zh-CN"/>
        </w:rPr>
        <w:t xml:space="preserve"> </w:t>
      </w:r>
      <w:r w:rsidR="00676C44" w:rsidRPr="00431CE9">
        <w:rPr>
          <w:rFonts w:ascii="Book Antiqua" w:hAnsi="Book Antiqua" w:cs="Arial"/>
          <w:noProof/>
          <w:sz w:val="24"/>
          <w:szCs w:val="24"/>
          <w:lang w:eastAsia="zh-CN"/>
        </w:rPr>
        <w:t xml:space="preserve">= </w:t>
      </w:r>
      <w:r w:rsidRPr="00431CE9">
        <w:rPr>
          <w:rFonts w:ascii="Book Antiqua" w:hAnsi="Book Antiqua" w:cs="Arial"/>
          <w:noProof/>
          <w:sz w:val="24"/>
          <w:szCs w:val="24"/>
          <w:lang w:eastAsia="zh-CN"/>
        </w:rPr>
        <w:t>0.099).</w:t>
      </w:r>
      <w:r w:rsidR="00676C44" w:rsidRPr="00431CE9">
        <w:rPr>
          <w:rFonts w:ascii="Book Antiqua" w:hAnsi="Book Antiqua" w:cs="Arial"/>
          <w:noProof/>
          <w:sz w:val="24"/>
          <w:szCs w:val="24"/>
          <w:lang w:eastAsia="zh-CN"/>
        </w:rPr>
        <w:t xml:space="preserve"> </w:t>
      </w:r>
      <w:r w:rsidRPr="00431CE9">
        <w:rPr>
          <w:rFonts w:ascii="Book Antiqua" w:hAnsi="Book Antiqua" w:cs="Arial"/>
          <w:noProof/>
          <w:sz w:val="24"/>
          <w:szCs w:val="24"/>
          <w:lang w:eastAsia="zh-CN"/>
        </w:rPr>
        <w:t>Levels of Bp values are shown in the bar as shades of blue color from none (Bp</w:t>
      </w:r>
      <w:r w:rsidR="00676C44" w:rsidRPr="00431CE9">
        <w:rPr>
          <w:rFonts w:ascii="Book Antiqua" w:hAnsi="Book Antiqua" w:cs="Arial" w:hint="eastAsia"/>
          <w:noProof/>
          <w:sz w:val="24"/>
          <w:szCs w:val="24"/>
          <w:lang w:eastAsia="zh-CN"/>
        </w:rPr>
        <w:t xml:space="preserve"> </w:t>
      </w:r>
      <w:r w:rsidR="00676C44" w:rsidRPr="00431CE9">
        <w:rPr>
          <w:rFonts w:ascii="Book Antiqua" w:hAnsi="Book Antiqua" w:cs="Arial"/>
          <w:noProof/>
          <w:sz w:val="24"/>
          <w:szCs w:val="24"/>
          <w:lang w:eastAsia="zh-CN"/>
        </w:rPr>
        <w:t xml:space="preserve">= </w:t>
      </w:r>
      <w:r w:rsidRPr="00431CE9">
        <w:rPr>
          <w:rFonts w:ascii="Book Antiqua" w:hAnsi="Book Antiqua" w:cs="Arial"/>
          <w:noProof/>
          <w:sz w:val="24"/>
          <w:szCs w:val="24"/>
          <w:lang w:eastAsia="zh-CN"/>
        </w:rPr>
        <w:t>1) to high (Bp</w:t>
      </w:r>
      <w:r w:rsidR="00676C44" w:rsidRPr="00431CE9">
        <w:rPr>
          <w:rFonts w:ascii="Book Antiqua" w:hAnsi="Book Antiqua" w:cs="Arial" w:hint="eastAsia"/>
          <w:noProof/>
          <w:sz w:val="24"/>
          <w:szCs w:val="24"/>
          <w:lang w:eastAsia="zh-CN"/>
        </w:rPr>
        <w:t xml:space="preserve"> </w:t>
      </w:r>
      <w:r w:rsidR="00676C44" w:rsidRPr="00431CE9">
        <w:rPr>
          <w:rFonts w:ascii="Book Antiqua" w:hAnsi="Book Antiqua" w:cs="Arial"/>
          <w:noProof/>
          <w:sz w:val="24"/>
          <w:szCs w:val="24"/>
          <w:lang w:eastAsia="zh-CN"/>
        </w:rPr>
        <w:t xml:space="preserve">= </w:t>
      </w:r>
      <w:r w:rsidRPr="00431CE9">
        <w:rPr>
          <w:rFonts w:ascii="Book Antiqua" w:hAnsi="Book Antiqua" w:cs="Arial"/>
          <w:noProof/>
          <w:sz w:val="24"/>
          <w:szCs w:val="24"/>
          <w:lang w:eastAsia="zh-CN"/>
        </w:rPr>
        <w:t xml:space="preserve">0.001). a1, d1, a2, d2, a3, d3: Letters, a and d, are for interaction model additive and dominant respectively; Numbers 1, 2, and 3 depict the IL-10 rs3024496, IL-10 rs1800872, and ILRA rs3135932, respectively. The contribution of a single SNP in an interaction model could be either a or d (a1 and d1 for SNP #1, a2 and d2 for SNP #2, </w:t>
      </w:r>
      <w:r w:rsidRPr="00431CE9">
        <w:rPr>
          <w:rFonts w:ascii="Book Antiqua" w:hAnsi="Book Antiqua" w:cs="Arial"/>
          <w:noProof/>
          <w:sz w:val="24"/>
          <w:szCs w:val="24"/>
          <w:lang w:eastAsia="zh-CN"/>
        </w:rPr>
        <w:lastRenderedPageBreak/>
        <w:t>and a3 and d3 for SNP #3). The interaction models for 2 and 3 SNPs are the combination of the 2 and 3 SNPs; such as, a1a2 for SNPs 1 and 2, and a1a2a3 for SNPs 1, 2, and 3.</w:t>
      </w:r>
    </w:p>
    <w:p w14:paraId="7C4EC19D" w14:textId="77777777" w:rsidR="009B542C" w:rsidRPr="00431CE9" w:rsidRDefault="009B542C">
      <w:pPr>
        <w:rPr>
          <w:rFonts w:ascii="Book Antiqua" w:hAnsi="Book Antiqua" w:cs="Arial"/>
          <w:noProof/>
          <w:sz w:val="24"/>
          <w:szCs w:val="24"/>
          <w:lang w:eastAsia="zh-CN"/>
        </w:rPr>
      </w:pPr>
      <w:r w:rsidRPr="00431CE9">
        <w:rPr>
          <w:rFonts w:ascii="Book Antiqua" w:hAnsi="Book Antiqua" w:cs="Arial"/>
          <w:noProof/>
          <w:sz w:val="24"/>
          <w:szCs w:val="24"/>
          <w:lang w:eastAsia="zh-CN"/>
        </w:rPr>
        <w:br w:type="page"/>
      </w:r>
    </w:p>
    <w:p w14:paraId="24664FCD" w14:textId="62A894CB" w:rsidR="000E7C3F" w:rsidRPr="00431CE9" w:rsidRDefault="009B542C" w:rsidP="000E7C3F">
      <w:pPr>
        <w:snapToGrid w:val="0"/>
        <w:spacing w:after="0" w:line="360" w:lineRule="auto"/>
        <w:jc w:val="both"/>
        <w:rPr>
          <w:rFonts w:ascii="Book Antiqua" w:hAnsi="Book Antiqua" w:cs="Arial"/>
          <w:b/>
          <w:noProof/>
          <w:sz w:val="24"/>
          <w:szCs w:val="24"/>
          <w:lang w:eastAsia="zh-CN"/>
        </w:rPr>
      </w:pPr>
      <w:r w:rsidRPr="00431CE9">
        <w:rPr>
          <w:noProof/>
          <w:lang w:eastAsia="zh-CN"/>
        </w:rPr>
        <w:lastRenderedPageBreak/>
        <w:drawing>
          <wp:inline distT="0" distB="0" distL="0" distR="0" wp14:anchorId="786112B9" wp14:editId="3F184163">
            <wp:extent cx="4041140" cy="4224020"/>
            <wp:effectExtent l="0" t="0" r="0" b="5080"/>
            <wp:docPr id="7169" name="Picture 7169"/>
            <wp:cNvGraphicFramePr/>
            <a:graphic xmlns:a="http://schemas.openxmlformats.org/drawingml/2006/main">
              <a:graphicData uri="http://schemas.openxmlformats.org/drawingml/2006/picture">
                <pic:pic xmlns:pic="http://schemas.openxmlformats.org/drawingml/2006/picture">
                  <pic:nvPicPr>
                    <pic:cNvPr id="7169" name="Picture 7169"/>
                    <pic:cNvPicPr/>
                  </pic:nvPicPr>
                  <pic:blipFill>
                    <a:blip r:embed="rId13">
                      <a:extLst>
                        <a:ext uri="{28A0092B-C50C-407E-A947-70E740481C1C}">
                          <a14:useLocalDpi xmlns:a14="http://schemas.microsoft.com/office/drawing/2010/main" val="0"/>
                        </a:ext>
                      </a:extLst>
                    </a:blip>
                    <a:stretch>
                      <a:fillRect/>
                    </a:stretch>
                  </pic:blipFill>
                  <pic:spPr>
                    <a:xfrm>
                      <a:off x="0" y="0"/>
                      <a:ext cx="4041140" cy="4224020"/>
                    </a:xfrm>
                    <a:prstGeom prst="rect">
                      <a:avLst/>
                    </a:prstGeom>
                  </pic:spPr>
                </pic:pic>
              </a:graphicData>
            </a:graphic>
          </wp:inline>
        </w:drawing>
      </w:r>
    </w:p>
    <w:p w14:paraId="63787EFA" w14:textId="72DA800D" w:rsidR="009B542C" w:rsidRPr="00431CE9" w:rsidRDefault="009B542C" w:rsidP="009B542C">
      <w:pPr>
        <w:tabs>
          <w:tab w:val="left" w:pos="360"/>
        </w:tabs>
        <w:spacing w:after="0" w:line="360" w:lineRule="auto"/>
        <w:jc w:val="both"/>
        <w:rPr>
          <w:rFonts w:ascii="Book Antiqua" w:hAnsi="Book Antiqua" w:cs="Arial"/>
          <w:b/>
          <w:sz w:val="24"/>
          <w:szCs w:val="24"/>
          <w:lang w:eastAsia="zh-CN"/>
        </w:rPr>
      </w:pPr>
      <w:r w:rsidRPr="00431CE9">
        <w:rPr>
          <w:rFonts w:ascii="Book Antiqua" w:hAnsi="Book Antiqua" w:cs="Arial"/>
          <w:b/>
          <w:sz w:val="24"/>
          <w:szCs w:val="24"/>
          <w:lang w:eastAsia="zh-CN"/>
        </w:rPr>
        <w:t>Figure 4</w:t>
      </w:r>
      <w:r w:rsidRPr="00431CE9">
        <w:rPr>
          <w:rFonts w:ascii="Book Antiqua" w:hAnsi="Book Antiqua" w:cs="Arial" w:hint="eastAsia"/>
          <w:b/>
          <w:sz w:val="24"/>
          <w:szCs w:val="24"/>
          <w:lang w:eastAsia="zh-CN"/>
        </w:rPr>
        <w:t xml:space="preserve"> </w:t>
      </w:r>
      <w:r w:rsidRPr="00431CE9">
        <w:rPr>
          <w:rFonts w:ascii="Book Antiqua" w:hAnsi="Book Antiqua" w:cs="Arial"/>
          <w:b/>
          <w:sz w:val="24"/>
          <w:szCs w:val="24"/>
          <w:lang w:eastAsia="zh-CN"/>
        </w:rPr>
        <w:t xml:space="preserve">Epistatic interaction of </w:t>
      </w:r>
      <w:r w:rsidRPr="00431CE9">
        <w:rPr>
          <w:rFonts w:ascii="Book Antiqua" w:hAnsi="Book Antiqua" w:cs="Arial"/>
          <w:b/>
          <w:i/>
          <w:sz w:val="24"/>
          <w:szCs w:val="24"/>
          <w:lang w:eastAsia="zh-CN"/>
        </w:rPr>
        <w:t>IL10RB</w:t>
      </w:r>
      <w:r w:rsidRPr="00431CE9">
        <w:rPr>
          <w:rFonts w:ascii="Book Antiqua" w:hAnsi="Book Antiqua" w:cs="Arial"/>
          <w:b/>
          <w:sz w:val="24"/>
          <w:szCs w:val="24"/>
          <w:lang w:eastAsia="zh-CN"/>
        </w:rPr>
        <w:t xml:space="preserve"> and </w:t>
      </w:r>
      <w:r w:rsidRPr="00431CE9">
        <w:rPr>
          <w:rFonts w:ascii="Book Antiqua" w:hAnsi="Book Antiqua" w:cs="Arial"/>
          <w:b/>
          <w:i/>
          <w:sz w:val="24"/>
          <w:szCs w:val="24"/>
          <w:lang w:eastAsia="zh-CN"/>
        </w:rPr>
        <w:t>HO</w:t>
      </w:r>
      <w:r w:rsidRPr="00431CE9">
        <w:rPr>
          <w:rFonts w:ascii="Book Antiqua" w:hAnsi="Book Antiqua" w:cs="Arial" w:hint="eastAsia"/>
          <w:b/>
          <w:i/>
          <w:sz w:val="24"/>
          <w:szCs w:val="24"/>
          <w:lang w:eastAsia="zh-CN"/>
        </w:rPr>
        <w:t>-</w:t>
      </w:r>
      <w:r w:rsidRPr="00431CE9">
        <w:rPr>
          <w:rFonts w:ascii="Book Antiqua" w:hAnsi="Book Antiqua" w:cs="Arial"/>
          <w:b/>
          <w:i/>
          <w:sz w:val="24"/>
          <w:szCs w:val="24"/>
          <w:lang w:eastAsia="zh-CN"/>
        </w:rPr>
        <w:t xml:space="preserve">1 </w:t>
      </w:r>
      <w:r w:rsidRPr="00431CE9">
        <w:rPr>
          <w:rFonts w:ascii="Book Antiqua" w:hAnsi="Book Antiqua" w:cs="Arial"/>
          <w:b/>
          <w:sz w:val="24"/>
          <w:szCs w:val="24"/>
          <w:lang w:eastAsia="zh-CN"/>
        </w:rPr>
        <w:t xml:space="preserve">with IL10 (3 SNPs), </w:t>
      </w:r>
      <w:r w:rsidRPr="00431CE9">
        <w:rPr>
          <w:rFonts w:ascii="Book Antiqua" w:hAnsi="Book Antiqua" w:cs="Arial"/>
          <w:b/>
          <w:i/>
          <w:sz w:val="24"/>
          <w:szCs w:val="24"/>
          <w:lang w:eastAsia="zh-CN"/>
        </w:rPr>
        <w:t>IL10RA</w:t>
      </w:r>
      <w:r w:rsidRPr="00431CE9">
        <w:rPr>
          <w:rFonts w:ascii="Book Antiqua" w:hAnsi="Book Antiqua" w:cs="Arial"/>
          <w:b/>
          <w:sz w:val="24"/>
          <w:szCs w:val="24"/>
          <w:lang w:eastAsia="zh-CN"/>
        </w:rPr>
        <w:t xml:space="preserve">, and </w:t>
      </w:r>
      <w:r w:rsidRPr="00431CE9">
        <w:rPr>
          <w:rFonts w:ascii="Book Antiqua" w:hAnsi="Book Antiqua" w:cs="Arial"/>
          <w:b/>
          <w:i/>
          <w:sz w:val="24"/>
          <w:szCs w:val="24"/>
          <w:lang w:eastAsia="zh-CN"/>
        </w:rPr>
        <w:t>STAT3</w:t>
      </w:r>
      <w:r w:rsidRPr="00431CE9">
        <w:rPr>
          <w:rFonts w:ascii="Book Antiqua" w:hAnsi="Book Antiqua" w:cs="Arial"/>
          <w:b/>
          <w:sz w:val="24"/>
          <w:szCs w:val="24"/>
          <w:lang w:eastAsia="zh-CN"/>
        </w:rPr>
        <w:t xml:space="preserve"> in pediatric </w:t>
      </w:r>
      <w:r w:rsidRPr="00431CE9">
        <w:rPr>
          <w:rFonts w:ascii="Book Antiqua" w:hAnsi="Book Antiqua" w:cs="Arial"/>
          <w:b/>
          <w:sz w:val="24"/>
          <w:szCs w:val="24"/>
        </w:rPr>
        <w:t>inflammatory bowel disease</w:t>
      </w:r>
      <w:r w:rsidRPr="00431CE9">
        <w:rPr>
          <w:rFonts w:ascii="Book Antiqua" w:hAnsi="Book Antiqua" w:cs="Arial" w:hint="eastAsia"/>
          <w:b/>
          <w:sz w:val="24"/>
          <w:szCs w:val="24"/>
          <w:lang w:eastAsia="zh-CN"/>
        </w:rPr>
        <w:t xml:space="preserve">. </w:t>
      </w:r>
      <w:r w:rsidRPr="00431CE9">
        <w:rPr>
          <w:rFonts w:ascii="Book Antiqua" w:hAnsi="Book Antiqua" w:cs="Arial"/>
          <w:sz w:val="24"/>
          <w:szCs w:val="24"/>
        </w:rPr>
        <w:t>Graphic depiction of epistatic interaction of the IL-10 rs1800872, IL10RB rs2834167, and HO</w:t>
      </w:r>
      <w:r w:rsidRPr="00431CE9">
        <w:rPr>
          <w:rFonts w:ascii="Book Antiqua" w:hAnsi="Book Antiqua" w:cs="Arial" w:hint="eastAsia"/>
          <w:sz w:val="24"/>
          <w:szCs w:val="24"/>
          <w:lang w:eastAsia="zh-CN"/>
        </w:rPr>
        <w:t>-</w:t>
      </w:r>
      <w:r w:rsidRPr="00431CE9">
        <w:rPr>
          <w:rFonts w:ascii="Book Antiqua" w:hAnsi="Book Antiqua" w:cs="Arial"/>
          <w:sz w:val="24"/>
          <w:szCs w:val="24"/>
        </w:rPr>
        <w:t>1 rs2071746. Of all the interaction models analyzed, a 3-SNP interaction (a1d2a3) for IL-10 rs1800872, IL10RB rs2834167, and HO</w:t>
      </w:r>
      <w:r w:rsidRPr="00431CE9">
        <w:rPr>
          <w:rFonts w:ascii="Book Antiqua" w:hAnsi="Book Antiqua" w:cs="Arial" w:hint="eastAsia"/>
          <w:sz w:val="24"/>
          <w:szCs w:val="24"/>
          <w:lang w:eastAsia="zh-CN"/>
        </w:rPr>
        <w:t>-</w:t>
      </w:r>
      <w:r w:rsidRPr="00431CE9">
        <w:rPr>
          <w:rFonts w:ascii="Book Antiqua" w:hAnsi="Book Antiqua" w:cs="Arial"/>
          <w:sz w:val="24"/>
          <w:szCs w:val="24"/>
        </w:rPr>
        <w:t>1 rs2071746 is significant (Bp</w:t>
      </w:r>
      <w:r w:rsidR="00676C44" w:rsidRPr="00431CE9">
        <w:rPr>
          <w:rFonts w:ascii="Book Antiqua" w:hAnsi="Book Antiqua" w:cs="Arial" w:hint="eastAsia"/>
          <w:sz w:val="24"/>
          <w:szCs w:val="24"/>
          <w:lang w:eastAsia="zh-CN"/>
        </w:rPr>
        <w:t xml:space="preserve"> </w:t>
      </w:r>
      <w:r w:rsidR="00676C44" w:rsidRPr="00431CE9">
        <w:rPr>
          <w:rFonts w:ascii="Book Antiqua" w:hAnsi="Book Antiqua" w:cs="Arial"/>
          <w:sz w:val="24"/>
          <w:szCs w:val="24"/>
        </w:rPr>
        <w:t xml:space="preserve">= </w:t>
      </w:r>
      <w:r w:rsidRPr="00431CE9">
        <w:rPr>
          <w:rFonts w:ascii="Book Antiqua" w:hAnsi="Book Antiqua" w:cs="Arial"/>
          <w:sz w:val="24"/>
          <w:szCs w:val="24"/>
        </w:rPr>
        <w:t>0.005). The levels of Bp values are shown in the bar as shades of blue color from none (Bp</w:t>
      </w:r>
      <w:r w:rsidR="00676C44" w:rsidRPr="00431CE9">
        <w:rPr>
          <w:rFonts w:ascii="Book Antiqua" w:hAnsi="Book Antiqua" w:cs="Arial" w:hint="eastAsia"/>
          <w:sz w:val="24"/>
          <w:szCs w:val="24"/>
          <w:lang w:eastAsia="zh-CN"/>
        </w:rPr>
        <w:t xml:space="preserve"> </w:t>
      </w:r>
      <w:r w:rsidR="00676C44" w:rsidRPr="00431CE9">
        <w:rPr>
          <w:rFonts w:ascii="Book Antiqua" w:hAnsi="Book Antiqua" w:cs="Arial"/>
          <w:sz w:val="24"/>
          <w:szCs w:val="24"/>
        </w:rPr>
        <w:t xml:space="preserve">= </w:t>
      </w:r>
      <w:r w:rsidRPr="00431CE9">
        <w:rPr>
          <w:rFonts w:ascii="Book Antiqua" w:hAnsi="Book Antiqua" w:cs="Arial"/>
          <w:sz w:val="24"/>
          <w:szCs w:val="24"/>
        </w:rPr>
        <w:t>1) to high (Bp</w:t>
      </w:r>
      <w:r w:rsidR="00676C44" w:rsidRPr="00431CE9">
        <w:rPr>
          <w:rFonts w:ascii="Book Antiqua" w:hAnsi="Book Antiqua" w:cs="Arial" w:hint="eastAsia"/>
          <w:sz w:val="24"/>
          <w:szCs w:val="24"/>
          <w:lang w:eastAsia="zh-CN"/>
        </w:rPr>
        <w:t xml:space="preserve"> </w:t>
      </w:r>
      <w:r w:rsidR="00676C44" w:rsidRPr="00431CE9">
        <w:rPr>
          <w:rFonts w:ascii="Book Antiqua" w:hAnsi="Book Antiqua" w:cs="Arial"/>
          <w:sz w:val="24"/>
          <w:szCs w:val="24"/>
        </w:rPr>
        <w:t xml:space="preserve">= </w:t>
      </w:r>
      <w:r w:rsidRPr="00431CE9">
        <w:rPr>
          <w:rFonts w:ascii="Book Antiqua" w:hAnsi="Book Antiqua" w:cs="Arial"/>
          <w:sz w:val="24"/>
          <w:szCs w:val="24"/>
        </w:rPr>
        <w:t>0.001). a1, d1, a2, d2, a3, d3: Letters, a</w:t>
      </w:r>
      <w:r w:rsidRPr="00431CE9">
        <w:rPr>
          <w:rFonts w:ascii="Book Antiqua" w:hAnsi="Book Antiqua" w:cs="Arial" w:hint="eastAsia"/>
          <w:sz w:val="24"/>
          <w:szCs w:val="24"/>
          <w:lang w:eastAsia="zh-CN"/>
        </w:rPr>
        <w:t xml:space="preserve"> </w:t>
      </w:r>
      <w:r w:rsidRPr="00431CE9">
        <w:rPr>
          <w:rFonts w:ascii="Book Antiqua" w:hAnsi="Book Antiqua" w:cs="Arial"/>
          <w:sz w:val="24"/>
          <w:szCs w:val="24"/>
        </w:rPr>
        <w:t xml:space="preserve">and d, denote interaction models, additive and dominant respectively. Numbers 1, 2, and 3 are for IL-10 rs1800872, ILRB rs2834167, and HO1 rs2071746, respectively. The contribution of a single SNP in an interaction model could be either a or d: a1 and d1 for SNP #1, a2 and d2 for SNP #2, and a3 and d3 for SNP #3. The interaction models for 2 and 3 SNPs are the combination of 2 and 3 SNPs (e.g. a1a2 for SNPs 1 and 2, and a1a2a3 for SNPs 1, 2, and 3). </w:t>
      </w:r>
    </w:p>
    <w:p w14:paraId="2091484F" w14:textId="2CE523F3" w:rsidR="009B542C" w:rsidRPr="00431CE9" w:rsidRDefault="009B542C">
      <w:pPr>
        <w:rPr>
          <w:rFonts w:ascii="Book Antiqua" w:hAnsi="Book Antiqua" w:cs="Arial"/>
          <w:b/>
          <w:noProof/>
          <w:sz w:val="24"/>
          <w:szCs w:val="24"/>
          <w:lang w:eastAsia="zh-CN"/>
        </w:rPr>
      </w:pPr>
      <w:r w:rsidRPr="00431CE9">
        <w:rPr>
          <w:rFonts w:ascii="Book Antiqua" w:hAnsi="Book Antiqua" w:cs="Arial"/>
          <w:b/>
          <w:noProof/>
          <w:sz w:val="24"/>
          <w:szCs w:val="24"/>
          <w:lang w:eastAsia="zh-CN"/>
        </w:rPr>
        <w:br w:type="page"/>
      </w:r>
    </w:p>
    <w:p w14:paraId="6DA0FC3D" w14:textId="0FE0D3EF" w:rsidR="009B542C" w:rsidRPr="00431CE9" w:rsidRDefault="009B542C" w:rsidP="000E7C3F">
      <w:pPr>
        <w:snapToGrid w:val="0"/>
        <w:spacing w:after="0" w:line="360" w:lineRule="auto"/>
        <w:jc w:val="both"/>
        <w:rPr>
          <w:rFonts w:ascii="Book Antiqua" w:hAnsi="Book Antiqua" w:cs="Arial"/>
          <w:b/>
          <w:noProof/>
          <w:sz w:val="24"/>
          <w:szCs w:val="24"/>
          <w:lang w:eastAsia="zh-CN"/>
        </w:rPr>
      </w:pPr>
      <w:r w:rsidRPr="00431CE9">
        <w:rPr>
          <w:noProof/>
          <w:lang w:eastAsia="zh-CN"/>
        </w:rPr>
        <w:lastRenderedPageBreak/>
        <w:drawing>
          <wp:inline distT="0" distB="0" distL="0" distR="0" wp14:anchorId="3F2F424E" wp14:editId="130F72F2">
            <wp:extent cx="3876675" cy="4142105"/>
            <wp:effectExtent l="0" t="0" r="9525" b="0"/>
            <wp:docPr id="7171" name="Picture 7171"/>
            <wp:cNvGraphicFramePr/>
            <a:graphic xmlns:a="http://schemas.openxmlformats.org/drawingml/2006/main">
              <a:graphicData uri="http://schemas.openxmlformats.org/drawingml/2006/picture">
                <pic:pic xmlns:pic="http://schemas.openxmlformats.org/drawingml/2006/picture">
                  <pic:nvPicPr>
                    <pic:cNvPr id="7171" name="Picture 7171"/>
                    <pic:cNvPicPr/>
                  </pic:nvPicPr>
                  <pic:blipFill>
                    <a:blip r:embed="rId14">
                      <a:extLst>
                        <a:ext uri="{28A0092B-C50C-407E-A947-70E740481C1C}">
                          <a14:useLocalDpi xmlns:a14="http://schemas.microsoft.com/office/drawing/2010/main" val="0"/>
                        </a:ext>
                      </a:extLst>
                    </a:blip>
                    <a:stretch>
                      <a:fillRect/>
                    </a:stretch>
                  </pic:blipFill>
                  <pic:spPr>
                    <a:xfrm>
                      <a:off x="0" y="0"/>
                      <a:ext cx="3876675" cy="4142105"/>
                    </a:xfrm>
                    <a:prstGeom prst="rect">
                      <a:avLst/>
                    </a:prstGeom>
                  </pic:spPr>
                </pic:pic>
              </a:graphicData>
            </a:graphic>
          </wp:inline>
        </w:drawing>
      </w:r>
    </w:p>
    <w:p w14:paraId="52B961C3" w14:textId="74C76EA4" w:rsidR="009B542C" w:rsidRPr="00431CE9" w:rsidRDefault="009B542C" w:rsidP="00930C2A">
      <w:pPr>
        <w:tabs>
          <w:tab w:val="left" w:pos="360"/>
        </w:tabs>
        <w:spacing w:after="0" w:line="360" w:lineRule="auto"/>
        <w:jc w:val="both"/>
        <w:rPr>
          <w:rFonts w:ascii="Book Antiqua" w:hAnsi="Book Antiqua" w:cs="Arial"/>
          <w:sz w:val="24"/>
          <w:szCs w:val="24"/>
          <w:lang w:eastAsia="zh-CN"/>
        </w:rPr>
      </w:pPr>
      <w:r w:rsidRPr="00431CE9">
        <w:rPr>
          <w:rFonts w:ascii="Book Antiqua" w:hAnsi="Book Antiqua" w:cs="Arial"/>
          <w:b/>
          <w:sz w:val="24"/>
          <w:szCs w:val="24"/>
        </w:rPr>
        <w:t>Figure 5</w:t>
      </w:r>
      <w:r w:rsidRPr="00431CE9">
        <w:rPr>
          <w:rFonts w:ascii="Book Antiqua" w:hAnsi="Book Antiqua" w:cs="Arial" w:hint="eastAsia"/>
          <w:b/>
          <w:sz w:val="24"/>
          <w:szCs w:val="24"/>
          <w:lang w:eastAsia="zh-CN"/>
        </w:rPr>
        <w:t xml:space="preserve"> </w:t>
      </w:r>
      <w:r w:rsidRPr="00431CE9">
        <w:rPr>
          <w:rFonts w:ascii="Book Antiqua" w:hAnsi="Book Antiqua" w:cs="Arial"/>
          <w:b/>
          <w:sz w:val="24"/>
          <w:szCs w:val="24"/>
        </w:rPr>
        <w:t>Summary of gene function and epistatic interaction of the IL10/STAT3 signaling pathway in pediatric inflammatory bowel disease</w:t>
      </w:r>
      <w:r w:rsidRPr="00431CE9">
        <w:rPr>
          <w:rFonts w:ascii="Book Antiqua" w:hAnsi="Book Antiqua" w:cs="Arial" w:hint="eastAsia"/>
          <w:b/>
          <w:sz w:val="24"/>
          <w:szCs w:val="24"/>
          <w:lang w:eastAsia="zh-CN"/>
        </w:rPr>
        <w:t xml:space="preserve">. </w:t>
      </w:r>
      <w:r w:rsidRPr="00431CE9">
        <w:rPr>
          <w:rFonts w:ascii="Book Antiqua" w:hAnsi="Book Antiqua" w:cs="Arial"/>
          <w:sz w:val="24"/>
          <w:szCs w:val="24"/>
          <w:lang w:eastAsia="zh-CN"/>
        </w:rPr>
        <w:t>In the IL-10 pathway genes, genetic variations in IL-10 and STAT3 are associated with adult IBD, and genetic mutations i</w:t>
      </w:r>
      <w:r w:rsidR="00930C2A" w:rsidRPr="00431CE9">
        <w:rPr>
          <w:rFonts w:ascii="Book Antiqua" w:hAnsi="Book Antiqua" w:cs="Arial"/>
          <w:sz w:val="24"/>
          <w:szCs w:val="24"/>
          <w:lang w:eastAsia="zh-CN"/>
        </w:rPr>
        <w:t xml:space="preserve">dentified from </w:t>
      </w:r>
      <w:r w:rsidR="00930C2A" w:rsidRPr="00431CE9">
        <w:rPr>
          <w:rFonts w:ascii="Book Antiqua" w:hAnsi="Book Antiqua" w:cs="Arial"/>
          <w:i/>
          <w:sz w:val="24"/>
          <w:szCs w:val="24"/>
          <w:lang w:eastAsia="zh-CN"/>
        </w:rPr>
        <w:t xml:space="preserve">IL10RA </w:t>
      </w:r>
      <w:r w:rsidR="00930C2A" w:rsidRPr="00431CE9">
        <w:rPr>
          <w:rFonts w:ascii="Book Antiqua" w:hAnsi="Book Antiqua" w:cs="Arial"/>
          <w:sz w:val="24"/>
          <w:szCs w:val="24"/>
          <w:lang w:eastAsia="zh-CN"/>
        </w:rPr>
        <w:t xml:space="preserve">and </w:t>
      </w:r>
      <w:r w:rsidR="00930C2A" w:rsidRPr="00431CE9">
        <w:rPr>
          <w:rFonts w:ascii="Book Antiqua" w:hAnsi="Book Antiqua" w:cs="Arial"/>
          <w:i/>
          <w:sz w:val="24"/>
          <w:szCs w:val="24"/>
          <w:lang w:eastAsia="zh-CN"/>
        </w:rPr>
        <w:t>IL-10</w:t>
      </w:r>
      <w:r w:rsidRPr="00431CE9">
        <w:rPr>
          <w:rFonts w:ascii="Book Antiqua" w:hAnsi="Book Antiqua" w:cs="Arial"/>
          <w:i/>
          <w:sz w:val="24"/>
          <w:szCs w:val="24"/>
          <w:lang w:eastAsia="zh-CN"/>
        </w:rPr>
        <w:t>RB</w:t>
      </w:r>
      <w:r w:rsidRPr="00431CE9">
        <w:rPr>
          <w:rFonts w:ascii="Book Antiqua" w:hAnsi="Book Antiqua" w:cs="Arial"/>
          <w:sz w:val="24"/>
          <w:szCs w:val="24"/>
          <w:lang w:eastAsia="zh-CN"/>
        </w:rPr>
        <w:t xml:space="preserve"> are associated with pediatric/very early onset IBD</w:t>
      </w:r>
      <w:r w:rsidR="00300312" w:rsidRPr="00431CE9">
        <w:rPr>
          <w:rFonts w:ascii="Book Antiqua" w:hAnsi="Book Antiqua" w:cs="Arial"/>
          <w:sz w:val="24"/>
          <w:szCs w:val="24"/>
          <w:lang w:eastAsia="zh-CN"/>
        </w:rPr>
        <w:t xml:space="preserve"> (published data)</w:t>
      </w:r>
      <w:r w:rsidRPr="00431CE9">
        <w:rPr>
          <w:rFonts w:ascii="Book Antiqua" w:hAnsi="Book Antiqua" w:cs="Arial"/>
          <w:sz w:val="24"/>
          <w:szCs w:val="24"/>
          <w:lang w:eastAsia="zh-CN"/>
        </w:rPr>
        <w:t>.</w:t>
      </w:r>
      <w:r w:rsidR="00300312" w:rsidRPr="00431CE9">
        <w:rPr>
          <w:rFonts w:ascii="Book Antiqua" w:hAnsi="Book Antiqua" w:cs="Arial"/>
          <w:sz w:val="24"/>
          <w:szCs w:val="24"/>
          <w:lang w:eastAsia="zh-CN"/>
        </w:rPr>
        <w:t xml:space="preserve"> In this study, </w:t>
      </w:r>
      <w:r w:rsidR="00E161F9" w:rsidRPr="00431CE9">
        <w:rPr>
          <w:rFonts w:ascii="Book Antiqua" w:hAnsi="Book Antiqua" w:cs="Arial"/>
          <w:sz w:val="24"/>
          <w:szCs w:val="24"/>
          <w:lang w:eastAsia="zh-CN"/>
        </w:rPr>
        <w:t xml:space="preserve">we found </w:t>
      </w:r>
      <w:r w:rsidR="00300312" w:rsidRPr="00431CE9">
        <w:rPr>
          <w:rFonts w:ascii="Book Antiqua" w:hAnsi="Book Antiqua" w:cs="Arial"/>
          <w:sz w:val="24"/>
          <w:szCs w:val="24"/>
          <w:lang w:eastAsia="zh-CN"/>
        </w:rPr>
        <w:t>SNP-SNP epistatic interaction</w:t>
      </w:r>
      <w:r w:rsidR="00676C44" w:rsidRPr="00431CE9">
        <w:rPr>
          <w:rFonts w:ascii="Book Antiqua" w:hAnsi="Book Antiqua" w:cs="Arial"/>
          <w:sz w:val="24"/>
          <w:szCs w:val="24"/>
          <w:lang w:eastAsia="zh-CN"/>
        </w:rPr>
        <w:t xml:space="preserve"> </w:t>
      </w:r>
      <w:r w:rsidR="00300312" w:rsidRPr="00431CE9">
        <w:rPr>
          <w:rFonts w:ascii="Book Antiqua" w:hAnsi="Book Antiqua" w:cs="Arial"/>
          <w:sz w:val="24"/>
          <w:szCs w:val="24"/>
          <w:lang w:eastAsia="zh-CN"/>
        </w:rPr>
        <w:t xml:space="preserve">within IL10 gene, between </w:t>
      </w:r>
      <w:r w:rsidR="00300312" w:rsidRPr="00431CE9">
        <w:rPr>
          <w:rFonts w:ascii="Book Antiqua" w:hAnsi="Book Antiqua" w:cs="Arial"/>
          <w:i/>
          <w:sz w:val="24"/>
          <w:szCs w:val="24"/>
          <w:lang w:eastAsia="zh-CN"/>
        </w:rPr>
        <w:t>IL10</w:t>
      </w:r>
      <w:r w:rsidR="00300312" w:rsidRPr="00431CE9">
        <w:rPr>
          <w:rFonts w:ascii="Book Antiqua" w:hAnsi="Book Antiqua" w:cs="Arial"/>
          <w:sz w:val="24"/>
          <w:szCs w:val="24"/>
          <w:lang w:eastAsia="zh-CN"/>
        </w:rPr>
        <w:t xml:space="preserve"> and </w:t>
      </w:r>
      <w:r w:rsidR="00300312" w:rsidRPr="00431CE9">
        <w:rPr>
          <w:rFonts w:ascii="Book Antiqua" w:hAnsi="Book Antiqua" w:cs="Arial"/>
          <w:i/>
          <w:sz w:val="24"/>
          <w:szCs w:val="24"/>
          <w:lang w:eastAsia="zh-CN"/>
        </w:rPr>
        <w:t>IL10RA</w:t>
      </w:r>
      <w:r w:rsidR="00E161F9" w:rsidRPr="00431CE9">
        <w:rPr>
          <w:rFonts w:ascii="Book Antiqua" w:hAnsi="Book Antiqua" w:cs="Arial"/>
          <w:sz w:val="24"/>
          <w:szCs w:val="24"/>
          <w:lang w:eastAsia="zh-CN"/>
        </w:rPr>
        <w:t xml:space="preserve"> genes</w:t>
      </w:r>
      <w:r w:rsidR="00300312" w:rsidRPr="00431CE9">
        <w:rPr>
          <w:rFonts w:ascii="Book Antiqua" w:hAnsi="Book Antiqua" w:cs="Arial"/>
          <w:sz w:val="24"/>
          <w:szCs w:val="24"/>
          <w:lang w:eastAsia="zh-CN"/>
        </w:rPr>
        <w:t xml:space="preserve">, and </w:t>
      </w:r>
      <w:r w:rsidR="00A500E4" w:rsidRPr="00431CE9">
        <w:rPr>
          <w:rFonts w:ascii="Book Antiqua" w:hAnsi="Book Antiqua" w:cs="Arial"/>
          <w:sz w:val="24"/>
          <w:szCs w:val="24"/>
          <w:lang w:eastAsia="zh-CN"/>
        </w:rPr>
        <w:t xml:space="preserve">between </w:t>
      </w:r>
      <w:r w:rsidR="00300312" w:rsidRPr="00431CE9">
        <w:rPr>
          <w:rFonts w:ascii="Book Antiqua" w:hAnsi="Book Antiqua" w:cs="Arial"/>
          <w:sz w:val="24"/>
          <w:szCs w:val="24"/>
          <w:lang w:eastAsia="zh-CN"/>
        </w:rPr>
        <w:t>IL10RB and HO1</w:t>
      </w:r>
      <w:r w:rsidR="00E161F9" w:rsidRPr="00431CE9">
        <w:rPr>
          <w:rFonts w:ascii="Book Antiqua" w:hAnsi="Book Antiqua" w:cs="Arial"/>
          <w:sz w:val="24"/>
          <w:szCs w:val="24"/>
          <w:lang w:eastAsia="zh-CN"/>
        </w:rPr>
        <w:t xml:space="preserve"> genes. We also found</w:t>
      </w:r>
      <w:r w:rsidR="00300312" w:rsidRPr="00431CE9">
        <w:rPr>
          <w:rFonts w:ascii="Book Antiqua" w:hAnsi="Book Antiqua" w:cs="Arial"/>
          <w:sz w:val="24"/>
          <w:szCs w:val="24"/>
          <w:lang w:eastAsia="zh-CN"/>
        </w:rPr>
        <w:t xml:space="preserve"> </w:t>
      </w:r>
      <w:r w:rsidR="00E161F9" w:rsidRPr="00431CE9">
        <w:rPr>
          <w:rFonts w:ascii="Book Antiqua" w:hAnsi="Book Antiqua" w:cs="Arial"/>
          <w:sz w:val="24"/>
          <w:szCs w:val="24"/>
          <w:lang w:eastAsia="zh-CN"/>
        </w:rPr>
        <w:t>epistatic interaction</w:t>
      </w:r>
      <w:r w:rsidR="00300312" w:rsidRPr="00431CE9">
        <w:rPr>
          <w:rFonts w:ascii="Book Antiqua" w:hAnsi="Book Antiqua" w:cs="Arial"/>
          <w:sz w:val="24"/>
          <w:szCs w:val="24"/>
          <w:lang w:eastAsia="zh-CN"/>
        </w:rPr>
        <w:t xml:space="preserve"> </w:t>
      </w:r>
      <w:r w:rsidR="00E161F9" w:rsidRPr="00431CE9">
        <w:rPr>
          <w:rFonts w:ascii="Book Antiqua" w:hAnsi="Book Antiqua" w:cs="Arial"/>
          <w:sz w:val="24"/>
          <w:szCs w:val="24"/>
          <w:lang w:eastAsia="zh-CN"/>
        </w:rPr>
        <w:t>among</w:t>
      </w:r>
      <w:r w:rsidR="00300312" w:rsidRPr="00431CE9">
        <w:rPr>
          <w:rFonts w:ascii="Book Antiqua" w:hAnsi="Book Antiqua" w:cs="Arial"/>
          <w:sz w:val="24"/>
          <w:szCs w:val="24"/>
          <w:lang w:eastAsia="zh-CN"/>
        </w:rPr>
        <w:t xml:space="preserve"> 3 SNPs</w:t>
      </w:r>
      <w:r w:rsidR="00E161F9" w:rsidRPr="00431CE9">
        <w:rPr>
          <w:rFonts w:ascii="Book Antiqua" w:hAnsi="Book Antiqua" w:cs="Arial"/>
          <w:sz w:val="24"/>
          <w:szCs w:val="24"/>
          <w:lang w:eastAsia="zh-CN"/>
        </w:rPr>
        <w:t xml:space="preserve"> between two genes IL10 (2 SNPs) and IL10RA, and among three genes IL10, IL10RB and HO1.</w:t>
      </w:r>
      <w:r w:rsidR="00CE15F3" w:rsidRPr="00431CE9">
        <w:rPr>
          <w:rFonts w:ascii="Book Antiqua" w:hAnsi="Book Antiqua" w:cs="Arial" w:hint="eastAsia"/>
          <w:sz w:val="24"/>
          <w:szCs w:val="24"/>
          <w:lang w:eastAsia="zh-CN"/>
        </w:rPr>
        <w:t xml:space="preserve"> </w:t>
      </w:r>
      <w:r w:rsidRPr="00431CE9">
        <w:rPr>
          <w:rFonts w:ascii="Book Antiqua" w:hAnsi="Book Antiqua" w:cs="Arial" w:hint="eastAsia"/>
          <w:sz w:val="24"/>
          <w:szCs w:val="24"/>
          <w:lang w:eastAsia="zh-CN"/>
        </w:rPr>
        <w:t xml:space="preserve">IBD: </w:t>
      </w:r>
      <w:r w:rsidRPr="00431CE9">
        <w:rPr>
          <w:rFonts w:ascii="Book Antiqua" w:hAnsi="Book Antiqua" w:cs="Arial"/>
          <w:caps/>
          <w:sz w:val="24"/>
          <w:szCs w:val="24"/>
        </w:rPr>
        <w:t>i</w:t>
      </w:r>
      <w:r w:rsidRPr="00431CE9">
        <w:rPr>
          <w:rFonts w:ascii="Book Antiqua" w:hAnsi="Book Antiqua" w:cs="Arial"/>
          <w:sz w:val="24"/>
          <w:szCs w:val="24"/>
        </w:rPr>
        <w:t>nflammatory bowel disease</w:t>
      </w:r>
      <w:r w:rsidRPr="00431CE9">
        <w:rPr>
          <w:rFonts w:ascii="Book Antiqua" w:hAnsi="Book Antiqua" w:cs="Arial" w:hint="eastAsia"/>
          <w:sz w:val="24"/>
          <w:szCs w:val="24"/>
          <w:lang w:eastAsia="zh-CN"/>
        </w:rPr>
        <w:t>.</w:t>
      </w:r>
    </w:p>
    <w:p w14:paraId="6DE33D73" w14:textId="77777777" w:rsidR="00D76243" w:rsidRPr="00431CE9" w:rsidRDefault="00D76243" w:rsidP="00302DFA">
      <w:pPr>
        <w:snapToGrid w:val="0"/>
        <w:spacing w:after="0"/>
        <w:jc w:val="both"/>
        <w:rPr>
          <w:rFonts w:ascii="Book Antiqua" w:hAnsi="Book Antiqua" w:cs="Arial"/>
          <w:b/>
          <w:sz w:val="24"/>
          <w:szCs w:val="24"/>
        </w:rPr>
      </w:pPr>
      <w:r w:rsidRPr="00431CE9">
        <w:rPr>
          <w:rFonts w:ascii="Book Antiqua" w:hAnsi="Book Antiqua" w:cs="Arial"/>
          <w:b/>
          <w:sz w:val="24"/>
          <w:szCs w:val="24"/>
        </w:rPr>
        <w:br w:type="page"/>
      </w:r>
    </w:p>
    <w:p w14:paraId="7EE29442" w14:textId="351A8DAD" w:rsidR="00D76243" w:rsidRPr="00431CE9" w:rsidRDefault="00D76243" w:rsidP="00302DFA">
      <w:pPr>
        <w:tabs>
          <w:tab w:val="left" w:pos="360"/>
        </w:tabs>
        <w:snapToGrid w:val="0"/>
        <w:spacing w:after="0" w:line="360" w:lineRule="auto"/>
        <w:ind w:right="180"/>
        <w:jc w:val="both"/>
        <w:outlineLvl w:val="0"/>
        <w:rPr>
          <w:rFonts w:ascii="Book Antiqua" w:hAnsi="Book Antiqua" w:cs="Arial"/>
          <w:b/>
          <w:sz w:val="24"/>
          <w:szCs w:val="24"/>
        </w:rPr>
      </w:pPr>
      <w:r w:rsidRPr="00431CE9">
        <w:rPr>
          <w:rFonts w:ascii="Book Antiqua" w:hAnsi="Book Antiqua" w:cs="Arial"/>
          <w:b/>
          <w:sz w:val="24"/>
          <w:szCs w:val="24"/>
        </w:rPr>
        <w:lastRenderedPageBreak/>
        <w:t>Table 1</w:t>
      </w:r>
      <w:r w:rsidR="0080462B" w:rsidRPr="00431CE9">
        <w:rPr>
          <w:rFonts w:ascii="Book Antiqua" w:hAnsi="Book Antiqua" w:cs="Arial"/>
          <w:b/>
          <w:sz w:val="24"/>
          <w:szCs w:val="24"/>
        </w:rPr>
        <w:t xml:space="preserve"> </w:t>
      </w:r>
      <w:r w:rsidRPr="00431CE9">
        <w:rPr>
          <w:rFonts w:ascii="Book Antiqua" w:hAnsi="Book Antiqua" w:cs="Arial"/>
          <w:b/>
          <w:sz w:val="24"/>
          <w:szCs w:val="24"/>
        </w:rPr>
        <w:t xml:space="preserve">Study samples </w:t>
      </w:r>
    </w:p>
    <w:tbl>
      <w:tblPr>
        <w:tblW w:w="10221" w:type="dxa"/>
        <w:tblInd w:w="93" w:type="dxa"/>
        <w:tblLayout w:type="fixed"/>
        <w:tblLook w:val="04A0" w:firstRow="1" w:lastRow="0" w:firstColumn="1" w:lastColumn="0" w:noHBand="0" w:noVBand="1"/>
      </w:tblPr>
      <w:tblGrid>
        <w:gridCol w:w="1433"/>
        <w:gridCol w:w="1276"/>
        <w:gridCol w:w="2551"/>
        <w:gridCol w:w="3686"/>
        <w:gridCol w:w="1275"/>
      </w:tblGrid>
      <w:tr w:rsidR="00431CE9" w:rsidRPr="00431CE9" w14:paraId="55AF2774" w14:textId="77777777" w:rsidTr="003250B0">
        <w:trPr>
          <w:trHeight w:val="64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E9778" w14:textId="77777777" w:rsidR="00D76243" w:rsidRPr="00431CE9" w:rsidRDefault="00D76243" w:rsidP="00302DFA">
            <w:pPr>
              <w:snapToGrid w:val="0"/>
              <w:spacing w:after="0" w:line="360" w:lineRule="auto"/>
              <w:jc w:val="both"/>
              <w:rPr>
                <w:rFonts w:ascii="Book Antiqua" w:eastAsia="Times New Roman" w:hAnsi="Book Antiqua" w:cs="Arial"/>
                <w:b/>
                <w:bCs/>
                <w:sz w:val="24"/>
                <w:szCs w:val="24"/>
              </w:rPr>
            </w:pPr>
            <w:r w:rsidRPr="00431CE9">
              <w:rPr>
                <w:rFonts w:ascii="Book Antiqua" w:eastAsia="Times New Roman" w:hAnsi="Book Antiqua" w:cs="Arial"/>
                <w:b/>
                <w:bCs/>
                <w:sz w:val="24"/>
                <w:szCs w:val="24"/>
              </w:rPr>
              <w:t>Samples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8E5BB39" w14:textId="77777777" w:rsidR="00D76243" w:rsidRPr="00431CE9" w:rsidRDefault="00D76243" w:rsidP="003250B0">
            <w:pPr>
              <w:snapToGrid w:val="0"/>
              <w:spacing w:after="0" w:line="360" w:lineRule="auto"/>
              <w:jc w:val="center"/>
              <w:rPr>
                <w:rFonts w:ascii="Book Antiqua" w:eastAsia="Times New Roman" w:hAnsi="Book Antiqua" w:cs="Arial"/>
                <w:b/>
                <w:bCs/>
                <w:sz w:val="24"/>
                <w:szCs w:val="24"/>
              </w:rPr>
            </w:pPr>
            <w:r w:rsidRPr="00431CE9">
              <w:rPr>
                <w:rFonts w:ascii="Book Antiqua" w:eastAsia="Times New Roman" w:hAnsi="Book Antiqua" w:cs="Arial"/>
                <w:b/>
                <w:bCs/>
                <w:sz w:val="24"/>
                <w:szCs w:val="24"/>
              </w:rPr>
              <w:t>Number</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104C5160" w14:textId="77777777" w:rsidR="00D76243" w:rsidRPr="00431CE9" w:rsidRDefault="00D76243" w:rsidP="003250B0">
            <w:pPr>
              <w:snapToGrid w:val="0"/>
              <w:spacing w:after="0" w:line="360" w:lineRule="auto"/>
              <w:jc w:val="center"/>
              <w:rPr>
                <w:rFonts w:ascii="Book Antiqua" w:eastAsia="Times New Roman" w:hAnsi="Book Antiqua" w:cs="Arial"/>
                <w:b/>
                <w:bCs/>
                <w:sz w:val="24"/>
                <w:szCs w:val="24"/>
              </w:rPr>
            </w:pPr>
            <w:r w:rsidRPr="00431CE9">
              <w:rPr>
                <w:rFonts w:ascii="Book Antiqua" w:eastAsia="Times New Roman" w:hAnsi="Book Antiqua" w:cs="Arial"/>
                <w:b/>
                <w:bCs/>
                <w:sz w:val="24"/>
                <w:szCs w:val="24"/>
              </w:rPr>
              <w:t>Sex</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14:paraId="5ADA9748" w14:textId="77777777" w:rsidR="00D76243" w:rsidRPr="00431CE9" w:rsidRDefault="00D76243" w:rsidP="003250B0">
            <w:pPr>
              <w:snapToGrid w:val="0"/>
              <w:spacing w:after="0" w:line="360" w:lineRule="auto"/>
              <w:jc w:val="center"/>
              <w:rPr>
                <w:rFonts w:ascii="Book Antiqua" w:eastAsia="Times New Roman" w:hAnsi="Book Antiqua" w:cs="Arial"/>
                <w:b/>
                <w:bCs/>
                <w:sz w:val="24"/>
                <w:szCs w:val="24"/>
              </w:rPr>
            </w:pPr>
            <w:r w:rsidRPr="00431CE9">
              <w:rPr>
                <w:rFonts w:ascii="Book Antiqua" w:eastAsia="Times New Roman" w:hAnsi="Book Antiqua" w:cs="Arial"/>
                <w:b/>
                <w:bCs/>
                <w:sz w:val="24"/>
                <w:szCs w:val="24"/>
              </w:rPr>
              <w:t>Race</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EEA82F8" w14:textId="5F76EDEE" w:rsidR="00D76243" w:rsidRPr="00431CE9" w:rsidRDefault="00D76243" w:rsidP="003250B0">
            <w:pPr>
              <w:snapToGrid w:val="0"/>
              <w:spacing w:after="0" w:line="360" w:lineRule="auto"/>
              <w:jc w:val="center"/>
              <w:rPr>
                <w:rFonts w:ascii="Book Antiqua" w:eastAsia="Times New Roman" w:hAnsi="Book Antiqua" w:cs="Arial"/>
                <w:b/>
                <w:bCs/>
                <w:sz w:val="24"/>
                <w:szCs w:val="24"/>
              </w:rPr>
            </w:pPr>
            <w:r w:rsidRPr="00431CE9">
              <w:rPr>
                <w:rFonts w:ascii="Book Antiqua" w:eastAsia="Times New Roman" w:hAnsi="Book Antiqua" w:cs="Arial"/>
                <w:b/>
                <w:bCs/>
                <w:sz w:val="24"/>
                <w:szCs w:val="24"/>
              </w:rPr>
              <w:t xml:space="preserve">Age at </w:t>
            </w:r>
            <w:r w:rsidR="003250B0" w:rsidRPr="00431CE9">
              <w:rPr>
                <w:rFonts w:ascii="Book Antiqua" w:eastAsia="Times New Roman" w:hAnsi="Book Antiqua" w:cs="Arial"/>
                <w:b/>
                <w:bCs/>
                <w:sz w:val="24"/>
                <w:szCs w:val="24"/>
              </w:rPr>
              <w:t>d</w:t>
            </w:r>
            <w:r w:rsidRPr="00431CE9">
              <w:rPr>
                <w:rFonts w:ascii="Book Antiqua" w:eastAsia="Times New Roman" w:hAnsi="Book Antiqua" w:cs="Arial"/>
                <w:b/>
                <w:bCs/>
                <w:sz w:val="24"/>
                <w:szCs w:val="24"/>
              </w:rPr>
              <w:t>iagnosis</w:t>
            </w:r>
          </w:p>
        </w:tc>
      </w:tr>
      <w:tr w:rsidR="00431CE9" w:rsidRPr="00431CE9" w14:paraId="511C1666" w14:textId="77777777" w:rsidTr="003250B0">
        <w:trPr>
          <w:trHeight w:val="457"/>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3B89724B" w14:textId="77777777" w:rsidR="00D76243" w:rsidRPr="00431CE9" w:rsidRDefault="00D76243" w:rsidP="00302DFA">
            <w:pPr>
              <w:snapToGrid w:val="0"/>
              <w:spacing w:after="0" w:line="360" w:lineRule="auto"/>
              <w:jc w:val="both"/>
              <w:rPr>
                <w:rFonts w:ascii="Book Antiqua" w:eastAsia="Times New Roman" w:hAnsi="Book Antiqua" w:cs="Arial"/>
                <w:bCs/>
                <w:sz w:val="24"/>
                <w:szCs w:val="24"/>
              </w:rPr>
            </w:pPr>
            <w:r w:rsidRPr="00431CE9">
              <w:rPr>
                <w:rFonts w:ascii="Book Antiqua" w:eastAsia="Times New Roman" w:hAnsi="Book Antiqua" w:cs="Arial"/>
                <w:bCs/>
                <w:sz w:val="24"/>
                <w:szCs w:val="24"/>
              </w:rPr>
              <w:t>IBD</w:t>
            </w:r>
          </w:p>
        </w:tc>
        <w:tc>
          <w:tcPr>
            <w:tcW w:w="1276" w:type="dxa"/>
            <w:tcBorders>
              <w:top w:val="nil"/>
              <w:left w:val="nil"/>
              <w:bottom w:val="single" w:sz="4" w:space="0" w:color="auto"/>
              <w:right w:val="single" w:sz="4" w:space="0" w:color="auto"/>
            </w:tcBorders>
            <w:shd w:val="clear" w:color="auto" w:fill="auto"/>
            <w:noWrap/>
            <w:vAlign w:val="center"/>
            <w:hideMark/>
          </w:tcPr>
          <w:p w14:paraId="22F28954" w14:textId="77777777" w:rsidR="00D76243" w:rsidRPr="00431CE9" w:rsidRDefault="00D76243" w:rsidP="003250B0">
            <w:pPr>
              <w:snapToGrid w:val="0"/>
              <w:spacing w:after="0" w:line="360" w:lineRule="auto"/>
              <w:jc w:val="center"/>
              <w:rPr>
                <w:rFonts w:ascii="Book Antiqua" w:eastAsia="Times New Roman" w:hAnsi="Book Antiqua" w:cs="Arial"/>
                <w:bCs/>
                <w:sz w:val="24"/>
                <w:szCs w:val="24"/>
              </w:rPr>
            </w:pPr>
            <w:r w:rsidRPr="00431CE9">
              <w:rPr>
                <w:rFonts w:ascii="Book Antiqua" w:eastAsia="Times New Roman" w:hAnsi="Book Antiqua" w:cs="Arial"/>
                <w:bCs/>
                <w:sz w:val="24"/>
                <w:szCs w:val="24"/>
              </w:rPr>
              <w:t>159</w:t>
            </w:r>
          </w:p>
        </w:tc>
        <w:tc>
          <w:tcPr>
            <w:tcW w:w="2551" w:type="dxa"/>
            <w:tcBorders>
              <w:top w:val="nil"/>
              <w:left w:val="nil"/>
              <w:bottom w:val="single" w:sz="4" w:space="0" w:color="auto"/>
              <w:right w:val="single" w:sz="4" w:space="0" w:color="auto"/>
            </w:tcBorders>
            <w:shd w:val="clear" w:color="auto" w:fill="auto"/>
            <w:noWrap/>
            <w:vAlign w:val="center"/>
            <w:hideMark/>
          </w:tcPr>
          <w:p w14:paraId="4D8B2C70" w14:textId="77777777" w:rsidR="00D76243" w:rsidRPr="00431CE9" w:rsidRDefault="00D76243" w:rsidP="003250B0">
            <w:pPr>
              <w:snapToGrid w:val="0"/>
              <w:spacing w:after="0" w:line="360" w:lineRule="auto"/>
              <w:jc w:val="center"/>
              <w:rPr>
                <w:rFonts w:ascii="Book Antiqua" w:eastAsia="Times New Roman" w:hAnsi="Book Antiqua" w:cs="Arial"/>
                <w:bCs/>
                <w:sz w:val="24"/>
                <w:szCs w:val="24"/>
              </w:rPr>
            </w:pPr>
            <w:r w:rsidRPr="00431CE9">
              <w:rPr>
                <w:rFonts w:ascii="Book Antiqua" w:eastAsia="Times New Roman" w:hAnsi="Book Antiqua" w:cs="Arial"/>
                <w:bCs/>
                <w:sz w:val="24"/>
                <w:szCs w:val="24"/>
              </w:rPr>
              <w:t>Male 85, Female 74</w:t>
            </w:r>
          </w:p>
        </w:tc>
        <w:tc>
          <w:tcPr>
            <w:tcW w:w="3686" w:type="dxa"/>
            <w:tcBorders>
              <w:top w:val="nil"/>
              <w:left w:val="nil"/>
              <w:bottom w:val="single" w:sz="4" w:space="0" w:color="auto"/>
              <w:right w:val="single" w:sz="4" w:space="0" w:color="auto"/>
            </w:tcBorders>
            <w:shd w:val="clear" w:color="auto" w:fill="auto"/>
            <w:noWrap/>
            <w:vAlign w:val="center"/>
            <w:hideMark/>
          </w:tcPr>
          <w:p w14:paraId="6F34A51E" w14:textId="77777777" w:rsidR="00D76243" w:rsidRPr="00431CE9" w:rsidRDefault="00D76243" w:rsidP="003250B0">
            <w:pPr>
              <w:snapToGrid w:val="0"/>
              <w:spacing w:after="0" w:line="360" w:lineRule="auto"/>
              <w:jc w:val="center"/>
              <w:rPr>
                <w:rFonts w:ascii="Book Antiqua" w:eastAsia="Times New Roman" w:hAnsi="Book Antiqua" w:cs="Arial"/>
                <w:bCs/>
                <w:sz w:val="24"/>
                <w:szCs w:val="24"/>
              </w:rPr>
            </w:pPr>
            <w:r w:rsidRPr="00431CE9">
              <w:rPr>
                <w:rFonts w:ascii="Book Antiqua" w:eastAsia="Times New Roman" w:hAnsi="Book Antiqua" w:cs="Arial"/>
                <w:bCs/>
                <w:caps/>
                <w:sz w:val="24"/>
                <w:szCs w:val="24"/>
              </w:rPr>
              <w:t>w</w:t>
            </w:r>
            <w:r w:rsidRPr="00431CE9">
              <w:rPr>
                <w:rFonts w:ascii="Book Antiqua" w:eastAsia="Times New Roman" w:hAnsi="Book Antiqua" w:cs="Arial"/>
                <w:bCs/>
                <w:sz w:val="24"/>
                <w:szCs w:val="24"/>
              </w:rPr>
              <w:t xml:space="preserve">hite 153, </w:t>
            </w:r>
            <w:r w:rsidRPr="00431CE9">
              <w:rPr>
                <w:rFonts w:ascii="Book Antiqua" w:eastAsia="Times New Roman" w:hAnsi="Book Antiqua" w:cs="Arial"/>
                <w:bCs/>
                <w:caps/>
                <w:sz w:val="24"/>
                <w:szCs w:val="24"/>
              </w:rPr>
              <w:t>b</w:t>
            </w:r>
            <w:r w:rsidRPr="00431CE9">
              <w:rPr>
                <w:rFonts w:ascii="Book Antiqua" w:eastAsia="Times New Roman" w:hAnsi="Book Antiqua" w:cs="Arial"/>
                <w:bCs/>
                <w:sz w:val="24"/>
                <w:szCs w:val="24"/>
              </w:rPr>
              <w:t>lack 6</w:t>
            </w:r>
          </w:p>
        </w:tc>
        <w:tc>
          <w:tcPr>
            <w:tcW w:w="1275" w:type="dxa"/>
            <w:tcBorders>
              <w:top w:val="nil"/>
              <w:left w:val="nil"/>
              <w:bottom w:val="single" w:sz="4" w:space="0" w:color="auto"/>
              <w:right w:val="single" w:sz="4" w:space="0" w:color="auto"/>
            </w:tcBorders>
            <w:shd w:val="clear" w:color="auto" w:fill="auto"/>
            <w:noWrap/>
            <w:vAlign w:val="center"/>
            <w:hideMark/>
          </w:tcPr>
          <w:p w14:paraId="51AF6755" w14:textId="77777777" w:rsidR="00D76243" w:rsidRPr="00431CE9" w:rsidRDefault="00D76243" w:rsidP="003250B0">
            <w:pPr>
              <w:snapToGrid w:val="0"/>
              <w:spacing w:after="0" w:line="360" w:lineRule="auto"/>
              <w:jc w:val="center"/>
              <w:rPr>
                <w:rFonts w:ascii="Book Antiqua" w:eastAsia="Times New Roman" w:hAnsi="Book Antiqua" w:cs="Arial"/>
                <w:bCs/>
                <w:sz w:val="24"/>
                <w:szCs w:val="24"/>
              </w:rPr>
            </w:pPr>
            <w:r w:rsidRPr="00431CE9">
              <w:rPr>
                <w:rFonts w:ascii="Book Antiqua" w:eastAsia="Times New Roman" w:hAnsi="Book Antiqua" w:cs="Arial"/>
                <w:bCs/>
                <w:sz w:val="24"/>
                <w:szCs w:val="24"/>
              </w:rPr>
              <w:t>13.1</w:t>
            </w:r>
          </w:p>
        </w:tc>
      </w:tr>
      <w:tr w:rsidR="00431CE9" w:rsidRPr="00431CE9" w14:paraId="0FEBDDD9" w14:textId="77777777" w:rsidTr="003250B0">
        <w:trPr>
          <w:trHeight w:val="457"/>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3D941DD2" w14:textId="77777777" w:rsidR="00D76243" w:rsidRPr="00431CE9" w:rsidRDefault="00D76243" w:rsidP="00302DFA">
            <w:pPr>
              <w:snapToGrid w:val="0"/>
              <w:spacing w:after="0" w:line="360" w:lineRule="auto"/>
              <w:jc w:val="both"/>
              <w:rPr>
                <w:rFonts w:ascii="Book Antiqua" w:eastAsia="Times New Roman" w:hAnsi="Book Antiqua" w:cs="Arial"/>
                <w:sz w:val="24"/>
                <w:szCs w:val="24"/>
              </w:rPr>
            </w:pPr>
            <w:r w:rsidRPr="00431CE9">
              <w:rPr>
                <w:rFonts w:ascii="Book Antiqua" w:eastAsia="Times New Roman" w:hAnsi="Book Antiqua" w:cs="Arial"/>
                <w:sz w:val="24"/>
                <w:szCs w:val="24"/>
              </w:rPr>
              <w:t>CD</w:t>
            </w:r>
          </w:p>
        </w:tc>
        <w:tc>
          <w:tcPr>
            <w:tcW w:w="1276" w:type="dxa"/>
            <w:tcBorders>
              <w:top w:val="nil"/>
              <w:left w:val="nil"/>
              <w:bottom w:val="single" w:sz="4" w:space="0" w:color="auto"/>
              <w:right w:val="single" w:sz="4" w:space="0" w:color="auto"/>
            </w:tcBorders>
            <w:shd w:val="clear" w:color="auto" w:fill="auto"/>
            <w:noWrap/>
            <w:vAlign w:val="center"/>
            <w:hideMark/>
          </w:tcPr>
          <w:p w14:paraId="7648E82A" w14:textId="77777777" w:rsidR="00D76243" w:rsidRPr="00431CE9" w:rsidRDefault="00D76243" w:rsidP="003250B0">
            <w:pPr>
              <w:snapToGrid w:val="0"/>
              <w:spacing w:after="0" w:line="36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136</w:t>
            </w:r>
          </w:p>
        </w:tc>
        <w:tc>
          <w:tcPr>
            <w:tcW w:w="2551" w:type="dxa"/>
            <w:tcBorders>
              <w:top w:val="nil"/>
              <w:left w:val="nil"/>
              <w:bottom w:val="single" w:sz="4" w:space="0" w:color="auto"/>
              <w:right w:val="single" w:sz="4" w:space="0" w:color="auto"/>
            </w:tcBorders>
            <w:shd w:val="clear" w:color="auto" w:fill="auto"/>
            <w:noWrap/>
            <w:vAlign w:val="center"/>
            <w:hideMark/>
          </w:tcPr>
          <w:p w14:paraId="65FF7C28" w14:textId="77777777" w:rsidR="00D76243" w:rsidRPr="00431CE9" w:rsidRDefault="00D76243" w:rsidP="003250B0">
            <w:pPr>
              <w:snapToGrid w:val="0"/>
              <w:spacing w:after="0" w:line="36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Male 77, Female 59</w:t>
            </w:r>
          </w:p>
        </w:tc>
        <w:tc>
          <w:tcPr>
            <w:tcW w:w="3686" w:type="dxa"/>
            <w:tcBorders>
              <w:top w:val="nil"/>
              <w:left w:val="nil"/>
              <w:bottom w:val="single" w:sz="4" w:space="0" w:color="auto"/>
              <w:right w:val="single" w:sz="4" w:space="0" w:color="auto"/>
            </w:tcBorders>
            <w:shd w:val="clear" w:color="auto" w:fill="auto"/>
            <w:noWrap/>
            <w:vAlign w:val="center"/>
            <w:hideMark/>
          </w:tcPr>
          <w:p w14:paraId="154AEFC3" w14:textId="77777777" w:rsidR="00D76243" w:rsidRPr="00431CE9" w:rsidRDefault="00D76243" w:rsidP="003250B0">
            <w:pPr>
              <w:snapToGrid w:val="0"/>
              <w:spacing w:after="0" w:line="360" w:lineRule="auto"/>
              <w:jc w:val="center"/>
              <w:rPr>
                <w:rFonts w:ascii="Book Antiqua" w:eastAsia="Times New Roman" w:hAnsi="Book Antiqua" w:cs="Arial"/>
                <w:sz w:val="24"/>
                <w:szCs w:val="24"/>
              </w:rPr>
            </w:pPr>
            <w:r w:rsidRPr="00431CE9">
              <w:rPr>
                <w:rFonts w:ascii="Book Antiqua" w:eastAsia="Times New Roman" w:hAnsi="Book Antiqua" w:cs="Arial"/>
                <w:caps/>
                <w:sz w:val="24"/>
                <w:szCs w:val="24"/>
              </w:rPr>
              <w:t>w</w:t>
            </w:r>
            <w:r w:rsidRPr="00431CE9">
              <w:rPr>
                <w:rFonts w:ascii="Book Antiqua" w:eastAsia="Times New Roman" w:hAnsi="Book Antiqua" w:cs="Arial"/>
                <w:sz w:val="24"/>
                <w:szCs w:val="24"/>
              </w:rPr>
              <w:t xml:space="preserve">hite 130, </w:t>
            </w:r>
            <w:r w:rsidRPr="00431CE9">
              <w:rPr>
                <w:rFonts w:ascii="Book Antiqua" w:eastAsia="Times New Roman" w:hAnsi="Book Antiqua" w:cs="Arial"/>
                <w:caps/>
                <w:sz w:val="24"/>
                <w:szCs w:val="24"/>
              </w:rPr>
              <w:t>b</w:t>
            </w:r>
            <w:r w:rsidRPr="00431CE9">
              <w:rPr>
                <w:rFonts w:ascii="Book Antiqua" w:eastAsia="Times New Roman" w:hAnsi="Book Antiqua" w:cs="Arial"/>
                <w:sz w:val="24"/>
                <w:szCs w:val="24"/>
              </w:rPr>
              <w:t>lack 6</w:t>
            </w:r>
          </w:p>
        </w:tc>
        <w:tc>
          <w:tcPr>
            <w:tcW w:w="1275" w:type="dxa"/>
            <w:tcBorders>
              <w:top w:val="nil"/>
              <w:left w:val="nil"/>
              <w:bottom w:val="single" w:sz="4" w:space="0" w:color="auto"/>
              <w:right w:val="single" w:sz="4" w:space="0" w:color="auto"/>
            </w:tcBorders>
            <w:shd w:val="clear" w:color="auto" w:fill="auto"/>
            <w:noWrap/>
            <w:vAlign w:val="center"/>
            <w:hideMark/>
          </w:tcPr>
          <w:p w14:paraId="76DCCE86" w14:textId="77777777" w:rsidR="00D76243" w:rsidRPr="00431CE9" w:rsidRDefault="00D76243" w:rsidP="003250B0">
            <w:pPr>
              <w:snapToGrid w:val="0"/>
              <w:spacing w:after="0" w:line="36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13.1</w:t>
            </w:r>
          </w:p>
        </w:tc>
      </w:tr>
      <w:tr w:rsidR="00431CE9" w:rsidRPr="00431CE9" w14:paraId="286A4059" w14:textId="77777777" w:rsidTr="003250B0">
        <w:trPr>
          <w:trHeight w:val="305"/>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66AA8859" w14:textId="77777777" w:rsidR="00D76243" w:rsidRPr="00431CE9" w:rsidRDefault="00D76243" w:rsidP="00302DFA">
            <w:pPr>
              <w:snapToGrid w:val="0"/>
              <w:spacing w:after="0" w:line="360" w:lineRule="auto"/>
              <w:jc w:val="both"/>
              <w:rPr>
                <w:rFonts w:ascii="Book Antiqua" w:eastAsia="Times New Roman" w:hAnsi="Book Antiqua" w:cs="Arial"/>
                <w:sz w:val="24"/>
                <w:szCs w:val="24"/>
              </w:rPr>
            </w:pPr>
            <w:r w:rsidRPr="00431CE9">
              <w:rPr>
                <w:rFonts w:ascii="Book Antiqua" w:eastAsia="Times New Roman" w:hAnsi="Book Antiqua" w:cs="Arial"/>
                <w:sz w:val="24"/>
                <w:szCs w:val="24"/>
              </w:rPr>
              <w:t>CCFA</w:t>
            </w:r>
          </w:p>
        </w:tc>
        <w:tc>
          <w:tcPr>
            <w:tcW w:w="1276" w:type="dxa"/>
            <w:tcBorders>
              <w:top w:val="nil"/>
              <w:left w:val="nil"/>
              <w:bottom w:val="single" w:sz="4" w:space="0" w:color="auto"/>
              <w:right w:val="single" w:sz="4" w:space="0" w:color="auto"/>
            </w:tcBorders>
            <w:shd w:val="clear" w:color="auto" w:fill="auto"/>
            <w:noWrap/>
            <w:vAlign w:val="bottom"/>
            <w:hideMark/>
          </w:tcPr>
          <w:p w14:paraId="373DB937" w14:textId="77777777" w:rsidR="00D76243" w:rsidRPr="00431CE9" w:rsidRDefault="00D76243" w:rsidP="003250B0">
            <w:pPr>
              <w:snapToGrid w:val="0"/>
              <w:spacing w:after="0" w:line="36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118</w:t>
            </w:r>
          </w:p>
        </w:tc>
        <w:tc>
          <w:tcPr>
            <w:tcW w:w="2551" w:type="dxa"/>
            <w:tcBorders>
              <w:top w:val="nil"/>
              <w:left w:val="nil"/>
              <w:bottom w:val="single" w:sz="4" w:space="0" w:color="auto"/>
              <w:right w:val="single" w:sz="4" w:space="0" w:color="auto"/>
            </w:tcBorders>
            <w:shd w:val="clear" w:color="auto" w:fill="auto"/>
            <w:noWrap/>
            <w:vAlign w:val="bottom"/>
            <w:hideMark/>
          </w:tcPr>
          <w:p w14:paraId="55F7489F" w14:textId="77777777" w:rsidR="00D76243" w:rsidRPr="00431CE9" w:rsidRDefault="00D76243" w:rsidP="003250B0">
            <w:pPr>
              <w:snapToGrid w:val="0"/>
              <w:spacing w:after="0" w:line="36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Male 65, Female 53</w:t>
            </w:r>
          </w:p>
        </w:tc>
        <w:tc>
          <w:tcPr>
            <w:tcW w:w="3686" w:type="dxa"/>
            <w:tcBorders>
              <w:top w:val="nil"/>
              <w:left w:val="nil"/>
              <w:bottom w:val="single" w:sz="4" w:space="0" w:color="auto"/>
              <w:right w:val="single" w:sz="4" w:space="0" w:color="auto"/>
            </w:tcBorders>
            <w:shd w:val="clear" w:color="auto" w:fill="auto"/>
            <w:noWrap/>
            <w:vAlign w:val="bottom"/>
            <w:hideMark/>
          </w:tcPr>
          <w:p w14:paraId="0AA9ED35" w14:textId="77777777" w:rsidR="00D76243" w:rsidRPr="00431CE9" w:rsidRDefault="00D76243" w:rsidP="003250B0">
            <w:pPr>
              <w:snapToGrid w:val="0"/>
              <w:spacing w:after="0" w:line="360" w:lineRule="auto"/>
              <w:jc w:val="center"/>
              <w:rPr>
                <w:rFonts w:ascii="Book Antiqua" w:eastAsia="Times New Roman" w:hAnsi="Book Antiqua" w:cs="Arial"/>
                <w:sz w:val="24"/>
                <w:szCs w:val="24"/>
              </w:rPr>
            </w:pPr>
            <w:r w:rsidRPr="00431CE9">
              <w:rPr>
                <w:rFonts w:ascii="Book Antiqua" w:eastAsia="Times New Roman" w:hAnsi="Book Antiqua" w:cs="Arial"/>
                <w:caps/>
                <w:sz w:val="24"/>
                <w:szCs w:val="24"/>
              </w:rPr>
              <w:t>w</w:t>
            </w:r>
            <w:r w:rsidRPr="00431CE9">
              <w:rPr>
                <w:rFonts w:ascii="Book Antiqua" w:eastAsia="Times New Roman" w:hAnsi="Book Antiqua" w:cs="Arial"/>
                <w:sz w:val="24"/>
                <w:szCs w:val="24"/>
              </w:rPr>
              <w:t xml:space="preserve">hite 112, </w:t>
            </w:r>
            <w:r w:rsidRPr="00431CE9">
              <w:rPr>
                <w:rFonts w:ascii="Book Antiqua" w:eastAsia="Times New Roman" w:hAnsi="Book Antiqua" w:cs="Arial"/>
                <w:caps/>
                <w:sz w:val="24"/>
                <w:szCs w:val="24"/>
              </w:rPr>
              <w:t>b</w:t>
            </w:r>
            <w:r w:rsidRPr="00431CE9">
              <w:rPr>
                <w:rFonts w:ascii="Book Antiqua" w:eastAsia="Times New Roman" w:hAnsi="Book Antiqua" w:cs="Arial"/>
                <w:sz w:val="24"/>
                <w:szCs w:val="24"/>
              </w:rPr>
              <w:t>lack 6</w:t>
            </w:r>
          </w:p>
        </w:tc>
        <w:tc>
          <w:tcPr>
            <w:tcW w:w="1275" w:type="dxa"/>
            <w:tcBorders>
              <w:top w:val="nil"/>
              <w:left w:val="nil"/>
              <w:bottom w:val="single" w:sz="4" w:space="0" w:color="auto"/>
              <w:right w:val="single" w:sz="4" w:space="0" w:color="auto"/>
            </w:tcBorders>
            <w:shd w:val="clear" w:color="auto" w:fill="auto"/>
            <w:noWrap/>
            <w:vAlign w:val="bottom"/>
            <w:hideMark/>
          </w:tcPr>
          <w:p w14:paraId="33FDBDE1" w14:textId="77777777" w:rsidR="00D76243" w:rsidRPr="00431CE9" w:rsidRDefault="00D76243" w:rsidP="003250B0">
            <w:pPr>
              <w:snapToGrid w:val="0"/>
              <w:spacing w:after="0" w:line="36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13</w:t>
            </w:r>
          </w:p>
        </w:tc>
      </w:tr>
      <w:tr w:rsidR="00431CE9" w:rsidRPr="00431CE9" w14:paraId="51ECCC97" w14:textId="77777777" w:rsidTr="003250B0">
        <w:trPr>
          <w:trHeight w:val="305"/>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0F33677C" w14:textId="77777777" w:rsidR="00D76243" w:rsidRPr="00431CE9" w:rsidRDefault="00D76243" w:rsidP="00302DFA">
            <w:pPr>
              <w:snapToGrid w:val="0"/>
              <w:spacing w:after="0" w:line="360" w:lineRule="auto"/>
              <w:jc w:val="both"/>
              <w:rPr>
                <w:rFonts w:ascii="Book Antiqua" w:eastAsia="Times New Roman" w:hAnsi="Book Antiqua" w:cs="Arial"/>
                <w:sz w:val="24"/>
                <w:szCs w:val="24"/>
              </w:rPr>
            </w:pPr>
            <w:r w:rsidRPr="00431CE9">
              <w:rPr>
                <w:rFonts w:ascii="Book Antiqua" w:eastAsia="Times New Roman" w:hAnsi="Book Antiqua" w:cs="Arial"/>
                <w:sz w:val="24"/>
                <w:szCs w:val="24"/>
              </w:rPr>
              <w:t>Hershey</w:t>
            </w:r>
          </w:p>
        </w:tc>
        <w:tc>
          <w:tcPr>
            <w:tcW w:w="1276" w:type="dxa"/>
            <w:tcBorders>
              <w:top w:val="nil"/>
              <w:left w:val="nil"/>
              <w:bottom w:val="single" w:sz="4" w:space="0" w:color="auto"/>
              <w:right w:val="single" w:sz="4" w:space="0" w:color="auto"/>
            </w:tcBorders>
            <w:shd w:val="clear" w:color="auto" w:fill="auto"/>
            <w:noWrap/>
            <w:vAlign w:val="bottom"/>
            <w:hideMark/>
          </w:tcPr>
          <w:p w14:paraId="4215A8A9" w14:textId="77777777" w:rsidR="00D76243" w:rsidRPr="00431CE9" w:rsidRDefault="00D76243" w:rsidP="003250B0">
            <w:pPr>
              <w:snapToGrid w:val="0"/>
              <w:spacing w:after="0" w:line="36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18</w:t>
            </w:r>
          </w:p>
        </w:tc>
        <w:tc>
          <w:tcPr>
            <w:tcW w:w="2551" w:type="dxa"/>
            <w:tcBorders>
              <w:top w:val="nil"/>
              <w:left w:val="nil"/>
              <w:bottom w:val="single" w:sz="4" w:space="0" w:color="auto"/>
              <w:right w:val="single" w:sz="4" w:space="0" w:color="auto"/>
            </w:tcBorders>
            <w:shd w:val="clear" w:color="auto" w:fill="auto"/>
            <w:noWrap/>
            <w:vAlign w:val="bottom"/>
            <w:hideMark/>
          </w:tcPr>
          <w:p w14:paraId="53F4201A" w14:textId="77777777" w:rsidR="00D76243" w:rsidRPr="00431CE9" w:rsidRDefault="00D76243" w:rsidP="003250B0">
            <w:pPr>
              <w:snapToGrid w:val="0"/>
              <w:spacing w:after="0" w:line="36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Male 12, Female 6</w:t>
            </w:r>
          </w:p>
        </w:tc>
        <w:tc>
          <w:tcPr>
            <w:tcW w:w="3686" w:type="dxa"/>
            <w:tcBorders>
              <w:top w:val="nil"/>
              <w:left w:val="nil"/>
              <w:bottom w:val="single" w:sz="4" w:space="0" w:color="auto"/>
              <w:right w:val="single" w:sz="4" w:space="0" w:color="auto"/>
            </w:tcBorders>
            <w:shd w:val="clear" w:color="auto" w:fill="auto"/>
            <w:noWrap/>
            <w:vAlign w:val="bottom"/>
            <w:hideMark/>
          </w:tcPr>
          <w:p w14:paraId="578074F0" w14:textId="77777777" w:rsidR="00D76243" w:rsidRPr="00431CE9" w:rsidRDefault="00D76243" w:rsidP="003250B0">
            <w:pPr>
              <w:snapToGrid w:val="0"/>
              <w:spacing w:after="0" w:line="360" w:lineRule="auto"/>
              <w:jc w:val="center"/>
              <w:rPr>
                <w:rFonts w:ascii="Book Antiqua" w:eastAsia="Times New Roman" w:hAnsi="Book Antiqua" w:cs="Arial"/>
                <w:sz w:val="24"/>
                <w:szCs w:val="24"/>
              </w:rPr>
            </w:pPr>
            <w:r w:rsidRPr="00431CE9">
              <w:rPr>
                <w:rFonts w:ascii="Book Antiqua" w:eastAsia="Times New Roman" w:hAnsi="Book Antiqua" w:cs="Arial"/>
                <w:caps/>
                <w:sz w:val="24"/>
                <w:szCs w:val="24"/>
              </w:rPr>
              <w:t>w</w:t>
            </w:r>
            <w:r w:rsidRPr="00431CE9">
              <w:rPr>
                <w:rFonts w:ascii="Book Antiqua" w:eastAsia="Times New Roman" w:hAnsi="Book Antiqua" w:cs="Arial"/>
                <w:sz w:val="24"/>
                <w:szCs w:val="24"/>
              </w:rPr>
              <w:t>hite 18</w:t>
            </w:r>
          </w:p>
        </w:tc>
        <w:tc>
          <w:tcPr>
            <w:tcW w:w="1275" w:type="dxa"/>
            <w:tcBorders>
              <w:top w:val="nil"/>
              <w:left w:val="nil"/>
              <w:bottom w:val="single" w:sz="4" w:space="0" w:color="auto"/>
              <w:right w:val="single" w:sz="4" w:space="0" w:color="auto"/>
            </w:tcBorders>
            <w:shd w:val="clear" w:color="auto" w:fill="auto"/>
            <w:noWrap/>
            <w:vAlign w:val="bottom"/>
            <w:hideMark/>
          </w:tcPr>
          <w:p w14:paraId="7612FFD0" w14:textId="77777777" w:rsidR="00D76243" w:rsidRPr="00431CE9" w:rsidRDefault="00D76243" w:rsidP="003250B0">
            <w:pPr>
              <w:snapToGrid w:val="0"/>
              <w:spacing w:after="0" w:line="36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13.4</w:t>
            </w:r>
          </w:p>
        </w:tc>
      </w:tr>
      <w:tr w:rsidR="00431CE9" w:rsidRPr="00431CE9" w14:paraId="6461D22E" w14:textId="77777777" w:rsidTr="003250B0">
        <w:trPr>
          <w:trHeight w:val="305"/>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618E8905" w14:textId="77777777" w:rsidR="00D76243" w:rsidRPr="00431CE9" w:rsidRDefault="00D76243" w:rsidP="00302DFA">
            <w:pPr>
              <w:snapToGrid w:val="0"/>
              <w:spacing w:after="0" w:line="360" w:lineRule="auto"/>
              <w:jc w:val="both"/>
              <w:rPr>
                <w:rFonts w:ascii="Book Antiqua" w:eastAsia="Times New Roman" w:hAnsi="Book Antiqua" w:cs="Arial"/>
                <w:sz w:val="24"/>
                <w:szCs w:val="24"/>
              </w:rPr>
            </w:pPr>
            <w:r w:rsidRPr="00431CE9">
              <w:rPr>
                <w:rFonts w:ascii="Book Antiqua" w:eastAsia="Times New Roman" w:hAnsi="Book Antiqua" w:cs="Arial"/>
                <w:sz w:val="24"/>
                <w:szCs w:val="24"/>
              </w:rPr>
              <w:t xml:space="preserve">UC </w:t>
            </w:r>
          </w:p>
        </w:tc>
        <w:tc>
          <w:tcPr>
            <w:tcW w:w="1276" w:type="dxa"/>
            <w:tcBorders>
              <w:top w:val="nil"/>
              <w:left w:val="nil"/>
              <w:bottom w:val="single" w:sz="4" w:space="0" w:color="auto"/>
              <w:right w:val="single" w:sz="4" w:space="0" w:color="auto"/>
            </w:tcBorders>
            <w:shd w:val="clear" w:color="auto" w:fill="auto"/>
            <w:noWrap/>
            <w:vAlign w:val="bottom"/>
            <w:hideMark/>
          </w:tcPr>
          <w:p w14:paraId="342B7F66" w14:textId="77777777" w:rsidR="00D76243" w:rsidRPr="00431CE9" w:rsidRDefault="00D76243" w:rsidP="003250B0">
            <w:pPr>
              <w:snapToGrid w:val="0"/>
              <w:spacing w:after="0" w:line="36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23</w:t>
            </w:r>
          </w:p>
        </w:tc>
        <w:tc>
          <w:tcPr>
            <w:tcW w:w="2551" w:type="dxa"/>
            <w:tcBorders>
              <w:top w:val="nil"/>
              <w:left w:val="nil"/>
              <w:bottom w:val="single" w:sz="4" w:space="0" w:color="auto"/>
              <w:right w:val="single" w:sz="4" w:space="0" w:color="auto"/>
            </w:tcBorders>
            <w:shd w:val="clear" w:color="auto" w:fill="auto"/>
            <w:noWrap/>
            <w:vAlign w:val="bottom"/>
            <w:hideMark/>
          </w:tcPr>
          <w:p w14:paraId="03C34C31" w14:textId="77777777" w:rsidR="00D76243" w:rsidRPr="00431CE9" w:rsidRDefault="00D76243" w:rsidP="003250B0">
            <w:pPr>
              <w:snapToGrid w:val="0"/>
              <w:spacing w:after="0" w:line="36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Male 9, Female 14</w:t>
            </w:r>
          </w:p>
        </w:tc>
        <w:tc>
          <w:tcPr>
            <w:tcW w:w="3686" w:type="dxa"/>
            <w:tcBorders>
              <w:top w:val="nil"/>
              <w:left w:val="nil"/>
              <w:bottom w:val="single" w:sz="4" w:space="0" w:color="auto"/>
              <w:right w:val="single" w:sz="4" w:space="0" w:color="auto"/>
            </w:tcBorders>
            <w:shd w:val="clear" w:color="auto" w:fill="auto"/>
            <w:noWrap/>
            <w:vAlign w:val="bottom"/>
            <w:hideMark/>
          </w:tcPr>
          <w:p w14:paraId="764EA8FF" w14:textId="77777777" w:rsidR="00D76243" w:rsidRPr="00431CE9" w:rsidRDefault="00D76243" w:rsidP="003250B0">
            <w:pPr>
              <w:snapToGrid w:val="0"/>
              <w:spacing w:after="0" w:line="360" w:lineRule="auto"/>
              <w:jc w:val="center"/>
              <w:rPr>
                <w:rFonts w:ascii="Book Antiqua" w:eastAsia="Times New Roman" w:hAnsi="Book Antiqua" w:cs="Arial"/>
                <w:sz w:val="24"/>
                <w:szCs w:val="24"/>
              </w:rPr>
            </w:pPr>
            <w:r w:rsidRPr="00431CE9">
              <w:rPr>
                <w:rFonts w:ascii="Book Antiqua" w:eastAsia="Times New Roman" w:hAnsi="Book Antiqua" w:cs="Arial"/>
                <w:caps/>
                <w:sz w:val="24"/>
                <w:szCs w:val="24"/>
              </w:rPr>
              <w:t>w</w:t>
            </w:r>
            <w:r w:rsidRPr="00431CE9">
              <w:rPr>
                <w:rFonts w:ascii="Book Antiqua" w:eastAsia="Times New Roman" w:hAnsi="Book Antiqua" w:cs="Arial"/>
                <w:sz w:val="24"/>
                <w:szCs w:val="24"/>
              </w:rPr>
              <w:t>hite 23</w:t>
            </w:r>
          </w:p>
        </w:tc>
        <w:tc>
          <w:tcPr>
            <w:tcW w:w="1275" w:type="dxa"/>
            <w:tcBorders>
              <w:top w:val="nil"/>
              <w:left w:val="nil"/>
              <w:bottom w:val="single" w:sz="4" w:space="0" w:color="auto"/>
              <w:right w:val="single" w:sz="4" w:space="0" w:color="auto"/>
            </w:tcBorders>
            <w:shd w:val="clear" w:color="auto" w:fill="auto"/>
            <w:noWrap/>
            <w:vAlign w:val="bottom"/>
            <w:hideMark/>
          </w:tcPr>
          <w:p w14:paraId="42B63D7E" w14:textId="77777777" w:rsidR="00D76243" w:rsidRPr="00431CE9" w:rsidRDefault="00D76243" w:rsidP="003250B0">
            <w:pPr>
              <w:snapToGrid w:val="0"/>
              <w:spacing w:after="0" w:line="36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13.3</w:t>
            </w:r>
          </w:p>
        </w:tc>
      </w:tr>
      <w:tr w:rsidR="00431CE9" w:rsidRPr="00431CE9" w14:paraId="1EC24595" w14:textId="77777777" w:rsidTr="003250B0">
        <w:trPr>
          <w:trHeight w:val="305"/>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17C90C86" w14:textId="77777777" w:rsidR="00D76243" w:rsidRPr="00431CE9" w:rsidRDefault="00D76243" w:rsidP="00302DFA">
            <w:pPr>
              <w:snapToGrid w:val="0"/>
              <w:spacing w:after="0" w:line="360" w:lineRule="auto"/>
              <w:jc w:val="both"/>
              <w:rPr>
                <w:rFonts w:ascii="Book Antiqua" w:eastAsia="Times New Roman" w:hAnsi="Book Antiqua" w:cs="Arial"/>
                <w:sz w:val="24"/>
                <w:szCs w:val="24"/>
              </w:rPr>
            </w:pPr>
            <w:r w:rsidRPr="00431CE9">
              <w:rPr>
                <w:rFonts w:ascii="Book Antiqua" w:eastAsia="Times New Roman" w:hAnsi="Book Antiqua" w:cs="Arial"/>
                <w:sz w:val="24"/>
                <w:szCs w:val="24"/>
              </w:rPr>
              <w:t>CCFA</w:t>
            </w:r>
          </w:p>
        </w:tc>
        <w:tc>
          <w:tcPr>
            <w:tcW w:w="1276" w:type="dxa"/>
            <w:tcBorders>
              <w:top w:val="nil"/>
              <w:left w:val="nil"/>
              <w:bottom w:val="single" w:sz="4" w:space="0" w:color="auto"/>
              <w:right w:val="single" w:sz="4" w:space="0" w:color="auto"/>
            </w:tcBorders>
            <w:shd w:val="clear" w:color="auto" w:fill="auto"/>
            <w:noWrap/>
            <w:vAlign w:val="bottom"/>
            <w:hideMark/>
          </w:tcPr>
          <w:p w14:paraId="16F2340B" w14:textId="77777777" w:rsidR="00D76243" w:rsidRPr="00431CE9" w:rsidRDefault="00D76243" w:rsidP="003250B0">
            <w:pPr>
              <w:snapToGrid w:val="0"/>
              <w:spacing w:after="0" w:line="36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10</w:t>
            </w:r>
          </w:p>
        </w:tc>
        <w:tc>
          <w:tcPr>
            <w:tcW w:w="2551" w:type="dxa"/>
            <w:tcBorders>
              <w:top w:val="nil"/>
              <w:left w:val="nil"/>
              <w:bottom w:val="single" w:sz="4" w:space="0" w:color="auto"/>
              <w:right w:val="single" w:sz="4" w:space="0" w:color="auto"/>
            </w:tcBorders>
            <w:shd w:val="clear" w:color="auto" w:fill="auto"/>
            <w:noWrap/>
            <w:vAlign w:val="bottom"/>
            <w:hideMark/>
          </w:tcPr>
          <w:p w14:paraId="64C348C9" w14:textId="77777777" w:rsidR="00D76243" w:rsidRPr="00431CE9" w:rsidRDefault="00D76243" w:rsidP="003250B0">
            <w:pPr>
              <w:snapToGrid w:val="0"/>
              <w:spacing w:after="0" w:line="36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Male 5, Female 5</w:t>
            </w:r>
          </w:p>
        </w:tc>
        <w:tc>
          <w:tcPr>
            <w:tcW w:w="3686" w:type="dxa"/>
            <w:tcBorders>
              <w:top w:val="nil"/>
              <w:left w:val="nil"/>
              <w:bottom w:val="single" w:sz="4" w:space="0" w:color="auto"/>
              <w:right w:val="single" w:sz="4" w:space="0" w:color="auto"/>
            </w:tcBorders>
            <w:shd w:val="clear" w:color="auto" w:fill="auto"/>
            <w:noWrap/>
            <w:vAlign w:val="bottom"/>
            <w:hideMark/>
          </w:tcPr>
          <w:p w14:paraId="32CC291A" w14:textId="77777777" w:rsidR="00D76243" w:rsidRPr="00431CE9" w:rsidRDefault="00D76243" w:rsidP="003250B0">
            <w:pPr>
              <w:snapToGrid w:val="0"/>
              <w:spacing w:after="0" w:line="360" w:lineRule="auto"/>
              <w:jc w:val="center"/>
              <w:rPr>
                <w:rFonts w:ascii="Book Antiqua" w:eastAsia="Times New Roman" w:hAnsi="Book Antiqua" w:cs="Arial"/>
                <w:sz w:val="24"/>
                <w:szCs w:val="24"/>
              </w:rPr>
            </w:pPr>
            <w:r w:rsidRPr="00431CE9">
              <w:rPr>
                <w:rFonts w:ascii="Book Antiqua" w:eastAsia="Times New Roman" w:hAnsi="Book Antiqua" w:cs="Arial"/>
                <w:caps/>
                <w:sz w:val="24"/>
                <w:szCs w:val="24"/>
              </w:rPr>
              <w:t>w</w:t>
            </w:r>
            <w:r w:rsidRPr="00431CE9">
              <w:rPr>
                <w:rFonts w:ascii="Book Antiqua" w:eastAsia="Times New Roman" w:hAnsi="Book Antiqua" w:cs="Arial"/>
                <w:sz w:val="24"/>
                <w:szCs w:val="24"/>
              </w:rPr>
              <w:t>hite 10</w:t>
            </w:r>
          </w:p>
        </w:tc>
        <w:tc>
          <w:tcPr>
            <w:tcW w:w="1275" w:type="dxa"/>
            <w:tcBorders>
              <w:top w:val="nil"/>
              <w:left w:val="nil"/>
              <w:bottom w:val="single" w:sz="4" w:space="0" w:color="auto"/>
              <w:right w:val="single" w:sz="4" w:space="0" w:color="auto"/>
            </w:tcBorders>
            <w:shd w:val="clear" w:color="auto" w:fill="auto"/>
            <w:noWrap/>
            <w:vAlign w:val="bottom"/>
            <w:hideMark/>
          </w:tcPr>
          <w:p w14:paraId="5D519B5E" w14:textId="77777777" w:rsidR="00D76243" w:rsidRPr="00431CE9" w:rsidRDefault="00D76243" w:rsidP="003250B0">
            <w:pPr>
              <w:snapToGrid w:val="0"/>
              <w:spacing w:after="0" w:line="36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12.9</w:t>
            </w:r>
          </w:p>
        </w:tc>
      </w:tr>
      <w:tr w:rsidR="00431CE9" w:rsidRPr="00431CE9" w14:paraId="248BCC8C" w14:textId="77777777" w:rsidTr="003250B0">
        <w:trPr>
          <w:trHeight w:val="305"/>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1DF43634" w14:textId="77777777" w:rsidR="00D76243" w:rsidRPr="00431CE9" w:rsidRDefault="00D76243" w:rsidP="00302DFA">
            <w:pPr>
              <w:snapToGrid w:val="0"/>
              <w:spacing w:after="0" w:line="360" w:lineRule="auto"/>
              <w:jc w:val="both"/>
              <w:rPr>
                <w:rFonts w:ascii="Book Antiqua" w:eastAsia="Times New Roman" w:hAnsi="Book Antiqua" w:cs="Arial"/>
                <w:sz w:val="24"/>
                <w:szCs w:val="24"/>
              </w:rPr>
            </w:pPr>
            <w:r w:rsidRPr="00431CE9">
              <w:rPr>
                <w:rFonts w:ascii="Book Antiqua" w:eastAsia="Times New Roman" w:hAnsi="Book Antiqua" w:cs="Arial"/>
                <w:sz w:val="24"/>
                <w:szCs w:val="24"/>
              </w:rPr>
              <w:t>Hershey</w:t>
            </w:r>
          </w:p>
        </w:tc>
        <w:tc>
          <w:tcPr>
            <w:tcW w:w="1276" w:type="dxa"/>
            <w:tcBorders>
              <w:top w:val="nil"/>
              <w:left w:val="nil"/>
              <w:bottom w:val="single" w:sz="4" w:space="0" w:color="auto"/>
              <w:right w:val="single" w:sz="4" w:space="0" w:color="auto"/>
            </w:tcBorders>
            <w:shd w:val="clear" w:color="auto" w:fill="auto"/>
            <w:noWrap/>
            <w:vAlign w:val="bottom"/>
            <w:hideMark/>
          </w:tcPr>
          <w:p w14:paraId="3CD030E6" w14:textId="77777777" w:rsidR="00D76243" w:rsidRPr="00431CE9" w:rsidRDefault="00D76243" w:rsidP="003250B0">
            <w:pPr>
              <w:snapToGrid w:val="0"/>
              <w:spacing w:after="0" w:line="36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13</w:t>
            </w:r>
          </w:p>
        </w:tc>
        <w:tc>
          <w:tcPr>
            <w:tcW w:w="2551" w:type="dxa"/>
            <w:tcBorders>
              <w:top w:val="nil"/>
              <w:left w:val="nil"/>
              <w:bottom w:val="single" w:sz="4" w:space="0" w:color="auto"/>
              <w:right w:val="single" w:sz="4" w:space="0" w:color="auto"/>
            </w:tcBorders>
            <w:shd w:val="clear" w:color="auto" w:fill="auto"/>
            <w:noWrap/>
            <w:vAlign w:val="bottom"/>
            <w:hideMark/>
          </w:tcPr>
          <w:p w14:paraId="19F0B063" w14:textId="77777777" w:rsidR="00D76243" w:rsidRPr="00431CE9" w:rsidRDefault="00D76243" w:rsidP="003250B0">
            <w:pPr>
              <w:snapToGrid w:val="0"/>
              <w:spacing w:after="0" w:line="36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Male 4, Female 9</w:t>
            </w:r>
          </w:p>
        </w:tc>
        <w:tc>
          <w:tcPr>
            <w:tcW w:w="3686" w:type="dxa"/>
            <w:tcBorders>
              <w:top w:val="nil"/>
              <w:left w:val="nil"/>
              <w:bottom w:val="single" w:sz="4" w:space="0" w:color="auto"/>
              <w:right w:val="single" w:sz="4" w:space="0" w:color="auto"/>
            </w:tcBorders>
            <w:shd w:val="clear" w:color="auto" w:fill="auto"/>
            <w:noWrap/>
            <w:vAlign w:val="bottom"/>
            <w:hideMark/>
          </w:tcPr>
          <w:p w14:paraId="41AB8EB8" w14:textId="77777777" w:rsidR="00D76243" w:rsidRPr="00431CE9" w:rsidRDefault="00D76243" w:rsidP="003250B0">
            <w:pPr>
              <w:snapToGrid w:val="0"/>
              <w:spacing w:after="0" w:line="360" w:lineRule="auto"/>
              <w:jc w:val="center"/>
              <w:rPr>
                <w:rFonts w:ascii="Book Antiqua" w:eastAsia="Times New Roman" w:hAnsi="Book Antiqua" w:cs="Arial"/>
                <w:sz w:val="24"/>
                <w:szCs w:val="24"/>
              </w:rPr>
            </w:pPr>
            <w:r w:rsidRPr="00431CE9">
              <w:rPr>
                <w:rFonts w:ascii="Book Antiqua" w:eastAsia="Times New Roman" w:hAnsi="Book Antiqua" w:cs="Arial"/>
                <w:caps/>
                <w:sz w:val="24"/>
                <w:szCs w:val="24"/>
              </w:rPr>
              <w:t>w</w:t>
            </w:r>
            <w:r w:rsidRPr="00431CE9">
              <w:rPr>
                <w:rFonts w:ascii="Book Antiqua" w:eastAsia="Times New Roman" w:hAnsi="Book Antiqua" w:cs="Arial"/>
                <w:sz w:val="24"/>
                <w:szCs w:val="24"/>
              </w:rPr>
              <w:t>hite 13</w:t>
            </w:r>
          </w:p>
        </w:tc>
        <w:tc>
          <w:tcPr>
            <w:tcW w:w="1275" w:type="dxa"/>
            <w:tcBorders>
              <w:top w:val="nil"/>
              <w:left w:val="nil"/>
              <w:bottom w:val="single" w:sz="4" w:space="0" w:color="auto"/>
              <w:right w:val="single" w:sz="4" w:space="0" w:color="auto"/>
            </w:tcBorders>
            <w:shd w:val="clear" w:color="auto" w:fill="auto"/>
            <w:noWrap/>
            <w:vAlign w:val="bottom"/>
            <w:hideMark/>
          </w:tcPr>
          <w:p w14:paraId="6D8F10FE" w14:textId="77777777" w:rsidR="00D76243" w:rsidRPr="00431CE9" w:rsidRDefault="00D76243" w:rsidP="003250B0">
            <w:pPr>
              <w:snapToGrid w:val="0"/>
              <w:spacing w:after="0" w:line="36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13.6</w:t>
            </w:r>
          </w:p>
        </w:tc>
      </w:tr>
      <w:tr w:rsidR="00431CE9" w:rsidRPr="00431CE9" w14:paraId="2017ADFC" w14:textId="77777777" w:rsidTr="003250B0">
        <w:trPr>
          <w:trHeight w:val="43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2232DC78" w14:textId="77777777" w:rsidR="00D76243" w:rsidRPr="00431CE9" w:rsidRDefault="00D76243" w:rsidP="00302DFA">
            <w:pPr>
              <w:snapToGrid w:val="0"/>
              <w:spacing w:after="0" w:line="360" w:lineRule="auto"/>
              <w:jc w:val="both"/>
              <w:rPr>
                <w:rFonts w:ascii="Book Antiqua" w:eastAsia="Times New Roman" w:hAnsi="Book Antiqua" w:cs="Arial"/>
                <w:bCs/>
                <w:sz w:val="24"/>
                <w:szCs w:val="24"/>
              </w:rPr>
            </w:pPr>
            <w:r w:rsidRPr="00431CE9">
              <w:rPr>
                <w:rFonts w:ascii="Book Antiqua" w:eastAsia="Times New Roman" w:hAnsi="Book Antiqua" w:cs="Arial"/>
                <w:bCs/>
                <w:sz w:val="24"/>
                <w:szCs w:val="24"/>
              </w:rPr>
              <w:t>Control</w:t>
            </w:r>
          </w:p>
        </w:tc>
        <w:tc>
          <w:tcPr>
            <w:tcW w:w="1276" w:type="dxa"/>
            <w:tcBorders>
              <w:top w:val="nil"/>
              <w:left w:val="nil"/>
              <w:bottom w:val="single" w:sz="4" w:space="0" w:color="auto"/>
              <w:right w:val="single" w:sz="4" w:space="0" w:color="auto"/>
            </w:tcBorders>
            <w:shd w:val="clear" w:color="auto" w:fill="auto"/>
            <w:noWrap/>
            <w:vAlign w:val="center"/>
            <w:hideMark/>
          </w:tcPr>
          <w:p w14:paraId="1440B79F" w14:textId="77777777" w:rsidR="00D76243" w:rsidRPr="00431CE9" w:rsidRDefault="00D76243" w:rsidP="003250B0">
            <w:pPr>
              <w:snapToGrid w:val="0"/>
              <w:spacing w:after="0" w:line="360" w:lineRule="auto"/>
              <w:jc w:val="center"/>
              <w:rPr>
                <w:rFonts w:ascii="Book Antiqua" w:eastAsia="Times New Roman" w:hAnsi="Book Antiqua" w:cs="Arial"/>
                <w:bCs/>
                <w:sz w:val="24"/>
                <w:szCs w:val="24"/>
              </w:rPr>
            </w:pPr>
            <w:r w:rsidRPr="00431CE9">
              <w:rPr>
                <w:rFonts w:ascii="Book Antiqua" w:eastAsia="Times New Roman" w:hAnsi="Book Antiqua" w:cs="Arial"/>
                <w:bCs/>
                <w:sz w:val="24"/>
                <w:szCs w:val="24"/>
              </w:rPr>
              <w:t>129</w:t>
            </w:r>
          </w:p>
        </w:tc>
        <w:tc>
          <w:tcPr>
            <w:tcW w:w="2551" w:type="dxa"/>
            <w:tcBorders>
              <w:top w:val="nil"/>
              <w:left w:val="nil"/>
              <w:bottom w:val="single" w:sz="4" w:space="0" w:color="auto"/>
              <w:right w:val="single" w:sz="4" w:space="0" w:color="auto"/>
            </w:tcBorders>
            <w:shd w:val="clear" w:color="auto" w:fill="auto"/>
            <w:noWrap/>
            <w:vAlign w:val="center"/>
            <w:hideMark/>
          </w:tcPr>
          <w:p w14:paraId="11D101F1" w14:textId="77777777" w:rsidR="00D76243" w:rsidRPr="00431CE9" w:rsidRDefault="00D76243" w:rsidP="003250B0">
            <w:pPr>
              <w:snapToGrid w:val="0"/>
              <w:spacing w:after="0" w:line="360" w:lineRule="auto"/>
              <w:jc w:val="center"/>
              <w:rPr>
                <w:rFonts w:ascii="Book Antiqua" w:eastAsia="Times New Roman" w:hAnsi="Book Antiqua" w:cs="Arial"/>
                <w:bCs/>
                <w:sz w:val="24"/>
                <w:szCs w:val="24"/>
              </w:rPr>
            </w:pPr>
            <w:r w:rsidRPr="00431CE9">
              <w:rPr>
                <w:rFonts w:ascii="Book Antiqua" w:eastAsia="Times New Roman" w:hAnsi="Book Antiqua" w:cs="Arial"/>
                <w:bCs/>
                <w:sz w:val="24"/>
                <w:szCs w:val="24"/>
              </w:rPr>
              <w:t>Male 65, Female 64</w:t>
            </w:r>
          </w:p>
        </w:tc>
        <w:tc>
          <w:tcPr>
            <w:tcW w:w="3686" w:type="dxa"/>
            <w:tcBorders>
              <w:top w:val="nil"/>
              <w:left w:val="nil"/>
              <w:bottom w:val="single" w:sz="4" w:space="0" w:color="auto"/>
              <w:right w:val="single" w:sz="4" w:space="0" w:color="auto"/>
            </w:tcBorders>
            <w:shd w:val="clear" w:color="auto" w:fill="auto"/>
            <w:vAlign w:val="center"/>
            <w:hideMark/>
          </w:tcPr>
          <w:p w14:paraId="1A44305A" w14:textId="77777777" w:rsidR="00D76243" w:rsidRPr="00431CE9" w:rsidRDefault="00D76243" w:rsidP="003250B0">
            <w:pPr>
              <w:snapToGrid w:val="0"/>
              <w:spacing w:after="0" w:line="360" w:lineRule="auto"/>
              <w:jc w:val="center"/>
              <w:rPr>
                <w:rFonts w:ascii="Book Antiqua" w:eastAsia="Times New Roman" w:hAnsi="Book Antiqua" w:cs="Arial"/>
                <w:bCs/>
                <w:sz w:val="24"/>
                <w:szCs w:val="24"/>
              </w:rPr>
            </w:pPr>
            <w:r w:rsidRPr="00431CE9">
              <w:rPr>
                <w:rFonts w:ascii="Book Antiqua" w:eastAsia="Times New Roman" w:hAnsi="Book Antiqua" w:cs="Arial"/>
                <w:bCs/>
                <w:caps/>
                <w:sz w:val="24"/>
                <w:szCs w:val="24"/>
              </w:rPr>
              <w:t>w</w:t>
            </w:r>
            <w:r w:rsidRPr="00431CE9">
              <w:rPr>
                <w:rFonts w:ascii="Book Antiqua" w:eastAsia="Times New Roman" w:hAnsi="Book Antiqua" w:cs="Arial"/>
                <w:bCs/>
                <w:sz w:val="24"/>
                <w:szCs w:val="24"/>
              </w:rPr>
              <w:t xml:space="preserve">hite 121, </w:t>
            </w:r>
            <w:r w:rsidRPr="00431CE9">
              <w:rPr>
                <w:rFonts w:ascii="Book Antiqua" w:eastAsia="Times New Roman" w:hAnsi="Book Antiqua" w:cs="Arial"/>
                <w:bCs/>
                <w:caps/>
                <w:sz w:val="24"/>
                <w:szCs w:val="24"/>
              </w:rPr>
              <w:t>b</w:t>
            </w:r>
            <w:r w:rsidRPr="00431CE9">
              <w:rPr>
                <w:rFonts w:ascii="Book Antiqua" w:eastAsia="Times New Roman" w:hAnsi="Book Antiqua" w:cs="Arial"/>
                <w:bCs/>
                <w:sz w:val="24"/>
                <w:szCs w:val="24"/>
              </w:rPr>
              <w:t>lack 7, unknown 1</w:t>
            </w:r>
          </w:p>
        </w:tc>
        <w:tc>
          <w:tcPr>
            <w:tcW w:w="1275" w:type="dxa"/>
            <w:tcBorders>
              <w:top w:val="nil"/>
              <w:left w:val="nil"/>
              <w:bottom w:val="single" w:sz="4" w:space="0" w:color="auto"/>
              <w:right w:val="single" w:sz="4" w:space="0" w:color="auto"/>
            </w:tcBorders>
            <w:shd w:val="clear" w:color="auto" w:fill="auto"/>
            <w:noWrap/>
            <w:vAlign w:val="center"/>
            <w:hideMark/>
          </w:tcPr>
          <w:p w14:paraId="44FFB035" w14:textId="77777777" w:rsidR="00D76243" w:rsidRPr="00431CE9" w:rsidRDefault="00D76243" w:rsidP="003250B0">
            <w:pPr>
              <w:snapToGrid w:val="0"/>
              <w:spacing w:after="0" w:line="360" w:lineRule="auto"/>
              <w:jc w:val="center"/>
              <w:rPr>
                <w:rFonts w:ascii="Book Antiqua" w:eastAsia="Times New Roman" w:hAnsi="Book Antiqua" w:cs="Arial"/>
                <w:bCs/>
                <w:sz w:val="24"/>
                <w:szCs w:val="24"/>
              </w:rPr>
            </w:pPr>
            <w:r w:rsidRPr="00431CE9">
              <w:rPr>
                <w:rFonts w:ascii="Book Antiqua" w:eastAsia="Times New Roman" w:hAnsi="Book Antiqua" w:cs="Arial"/>
                <w:bCs/>
                <w:sz w:val="24"/>
                <w:szCs w:val="24"/>
              </w:rPr>
              <w:t>17.5</w:t>
            </w:r>
          </w:p>
        </w:tc>
      </w:tr>
    </w:tbl>
    <w:p w14:paraId="477A5006" w14:textId="77777777" w:rsidR="00D76243" w:rsidRPr="00431CE9" w:rsidRDefault="00D76243" w:rsidP="00302DFA">
      <w:pPr>
        <w:snapToGrid w:val="0"/>
        <w:spacing w:after="0" w:line="360" w:lineRule="auto"/>
        <w:jc w:val="both"/>
        <w:rPr>
          <w:rFonts w:ascii="Book Antiqua" w:hAnsi="Book Antiqua" w:cs="Arial"/>
          <w:sz w:val="24"/>
          <w:szCs w:val="24"/>
        </w:rPr>
      </w:pPr>
    </w:p>
    <w:p w14:paraId="727A3B04" w14:textId="77777777" w:rsidR="001556B7" w:rsidRPr="00431CE9" w:rsidRDefault="001556B7" w:rsidP="00302DFA">
      <w:pPr>
        <w:snapToGrid w:val="0"/>
        <w:spacing w:after="0"/>
        <w:jc w:val="both"/>
        <w:rPr>
          <w:rFonts w:ascii="Book Antiqua" w:eastAsiaTheme="majorEastAsia" w:hAnsi="Book Antiqua" w:cs="Arial"/>
          <w:b/>
          <w:bCs/>
          <w:kern w:val="24"/>
          <w:sz w:val="24"/>
          <w:szCs w:val="24"/>
        </w:rPr>
      </w:pPr>
      <w:r w:rsidRPr="00431CE9">
        <w:rPr>
          <w:rFonts w:ascii="Book Antiqua" w:eastAsiaTheme="majorEastAsia" w:hAnsi="Book Antiqua" w:cs="Arial"/>
          <w:b/>
          <w:bCs/>
          <w:kern w:val="24"/>
          <w:sz w:val="24"/>
          <w:szCs w:val="24"/>
        </w:rPr>
        <w:br w:type="page"/>
      </w:r>
    </w:p>
    <w:p w14:paraId="0F0D5D53" w14:textId="77777777" w:rsidR="00747B24" w:rsidRPr="00431CE9" w:rsidRDefault="00747B24" w:rsidP="00302DFA">
      <w:pPr>
        <w:pStyle w:val="NormalWeb"/>
        <w:tabs>
          <w:tab w:val="left" w:pos="360"/>
        </w:tabs>
        <w:snapToGrid w:val="0"/>
        <w:spacing w:before="0" w:beforeAutospacing="0" w:after="0" w:afterAutospacing="0" w:line="360" w:lineRule="auto"/>
        <w:ind w:right="-360"/>
        <w:jc w:val="both"/>
        <w:rPr>
          <w:rFonts w:ascii="Book Antiqua" w:eastAsiaTheme="majorEastAsia" w:hAnsi="Book Antiqua" w:cs="Arial"/>
          <w:b/>
          <w:bCs/>
          <w:kern w:val="24"/>
        </w:rPr>
        <w:sectPr w:rsidR="00747B24" w:rsidRPr="00431CE9" w:rsidSect="00302DFA">
          <w:pgSz w:w="12240" w:h="15840"/>
          <w:pgMar w:top="1440" w:right="1440" w:bottom="1440" w:left="1440" w:header="720" w:footer="720" w:gutter="0"/>
          <w:cols w:space="720"/>
          <w:docGrid w:linePitch="360"/>
        </w:sectPr>
      </w:pPr>
    </w:p>
    <w:p w14:paraId="7092BF2A" w14:textId="17BBC11B" w:rsidR="003250B0"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eastAsiaTheme="majorEastAsia" w:hAnsi="Book Antiqua" w:cs="Arial"/>
          <w:bCs/>
          <w:kern w:val="24"/>
        </w:rPr>
      </w:pPr>
      <w:r w:rsidRPr="00431CE9">
        <w:rPr>
          <w:rFonts w:ascii="Book Antiqua" w:eastAsiaTheme="majorEastAsia" w:hAnsi="Book Antiqua" w:cs="Arial"/>
          <w:b/>
          <w:bCs/>
          <w:kern w:val="24"/>
        </w:rPr>
        <w:lastRenderedPageBreak/>
        <w:t>Table 2</w:t>
      </w:r>
      <w:r w:rsidR="003250B0" w:rsidRPr="00431CE9">
        <w:rPr>
          <w:rFonts w:ascii="Book Antiqua" w:eastAsiaTheme="majorEastAsia" w:hAnsi="Book Antiqua" w:cs="Arial"/>
          <w:b/>
          <w:bCs/>
          <w:kern w:val="24"/>
        </w:rPr>
        <w:t xml:space="preserve"> </w:t>
      </w:r>
      <w:r w:rsidRPr="00431CE9">
        <w:rPr>
          <w:rFonts w:ascii="Book Antiqua" w:eastAsiaTheme="majorEastAsia" w:hAnsi="Book Antiqua" w:cs="Arial"/>
          <w:b/>
          <w:bCs/>
          <w:kern w:val="24"/>
        </w:rPr>
        <w:t xml:space="preserve">Study SNPs for </w:t>
      </w:r>
      <w:r w:rsidRPr="00431CE9">
        <w:rPr>
          <w:rFonts w:ascii="Book Antiqua" w:eastAsiaTheme="majorEastAsia" w:hAnsi="Book Antiqua" w:cs="Arial"/>
          <w:b/>
          <w:bCs/>
          <w:i/>
          <w:kern w:val="24"/>
        </w:rPr>
        <w:t>IL-10</w:t>
      </w:r>
      <w:r w:rsidRPr="00431CE9">
        <w:rPr>
          <w:rFonts w:ascii="Book Antiqua" w:eastAsiaTheme="majorEastAsia" w:hAnsi="Book Antiqua" w:cs="Arial"/>
          <w:b/>
          <w:bCs/>
          <w:kern w:val="24"/>
        </w:rPr>
        <w:t xml:space="preserve">, </w:t>
      </w:r>
      <w:r w:rsidRPr="00431CE9">
        <w:rPr>
          <w:rFonts w:ascii="Book Antiqua" w:eastAsiaTheme="majorEastAsia" w:hAnsi="Book Antiqua" w:cs="Arial"/>
          <w:b/>
          <w:bCs/>
          <w:i/>
          <w:kern w:val="24"/>
        </w:rPr>
        <w:t>IL10RA</w:t>
      </w:r>
      <w:r w:rsidRPr="00431CE9">
        <w:rPr>
          <w:rFonts w:ascii="Book Antiqua" w:eastAsiaTheme="majorEastAsia" w:hAnsi="Book Antiqua" w:cs="Arial"/>
          <w:b/>
          <w:bCs/>
          <w:kern w:val="24"/>
        </w:rPr>
        <w:t xml:space="preserve">, </w:t>
      </w:r>
      <w:r w:rsidRPr="00431CE9">
        <w:rPr>
          <w:rFonts w:ascii="Book Antiqua" w:eastAsiaTheme="majorEastAsia" w:hAnsi="Book Antiqua" w:cs="Arial"/>
          <w:b/>
          <w:bCs/>
          <w:i/>
          <w:kern w:val="24"/>
        </w:rPr>
        <w:t>IL10RB, STAT3</w:t>
      </w:r>
      <w:r w:rsidRPr="00431CE9">
        <w:rPr>
          <w:rFonts w:ascii="Book Antiqua" w:eastAsiaTheme="majorEastAsia" w:hAnsi="Book Antiqua" w:cs="Arial"/>
          <w:b/>
          <w:bCs/>
          <w:kern w:val="24"/>
        </w:rPr>
        <w:t xml:space="preserve">, and </w:t>
      </w:r>
      <w:r w:rsidRPr="00431CE9">
        <w:rPr>
          <w:rFonts w:ascii="Book Antiqua" w:eastAsiaTheme="majorEastAsia" w:hAnsi="Book Antiqua" w:cs="Arial"/>
          <w:b/>
          <w:bCs/>
          <w:i/>
          <w:kern w:val="24"/>
        </w:rPr>
        <w:t>HO</w:t>
      </w:r>
      <w:r w:rsidR="00FB3837" w:rsidRPr="00431CE9">
        <w:rPr>
          <w:rFonts w:ascii="Book Antiqua" w:eastAsiaTheme="majorEastAsia" w:hAnsi="Book Antiqua" w:cs="Arial" w:hint="eastAsia"/>
          <w:b/>
          <w:bCs/>
          <w:i/>
          <w:kern w:val="24"/>
          <w:lang w:eastAsia="zh-CN"/>
        </w:rPr>
        <w:t>-</w:t>
      </w:r>
      <w:r w:rsidRPr="00431CE9">
        <w:rPr>
          <w:rFonts w:ascii="Book Antiqua" w:eastAsiaTheme="majorEastAsia" w:hAnsi="Book Antiqua" w:cs="Arial"/>
          <w:b/>
          <w:bCs/>
          <w:i/>
          <w:kern w:val="24"/>
        </w:rPr>
        <w:t>1</w:t>
      </w:r>
      <w:r w:rsidRPr="00431CE9">
        <w:rPr>
          <w:rFonts w:ascii="Book Antiqua" w:eastAsiaTheme="majorEastAsia" w:hAnsi="Book Antiqua" w:cs="Arial"/>
          <w:b/>
          <w:bCs/>
          <w:kern w:val="24"/>
        </w:rPr>
        <w:t xml:space="preserve"> genes</w:t>
      </w:r>
    </w:p>
    <w:tbl>
      <w:tblPr>
        <w:tblW w:w="13736" w:type="dxa"/>
        <w:tblInd w:w="-1168" w:type="dxa"/>
        <w:tblLayout w:type="fixed"/>
        <w:tblLook w:val="04A0" w:firstRow="1" w:lastRow="0" w:firstColumn="1" w:lastColumn="0" w:noHBand="0" w:noVBand="1"/>
      </w:tblPr>
      <w:tblGrid>
        <w:gridCol w:w="1134"/>
        <w:gridCol w:w="1276"/>
        <w:gridCol w:w="1701"/>
        <w:gridCol w:w="1567"/>
        <w:gridCol w:w="1985"/>
        <w:gridCol w:w="3394"/>
        <w:gridCol w:w="2679"/>
      </w:tblGrid>
      <w:tr w:rsidR="00431CE9" w:rsidRPr="00431CE9" w14:paraId="681D46A3" w14:textId="77777777" w:rsidTr="00747B24">
        <w:trPr>
          <w:trHeight w:val="83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3F647" w14:textId="77777777" w:rsidR="00747B24" w:rsidRPr="00431CE9" w:rsidRDefault="00747B24" w:rsidP="00F76B05">
            <w:pPr>
              <w:spacing w:line="240" w:lineRule="auto"/>
              <w:rPr>
                <w:rFonts w:ascii="Book Antiqua" w:hAnsi="Book Antiqua" w:cs="Arial"/>
                <w:b/>
                <w:bCs/>
                <w:sz w:val="24"/>
                <w:szCs w:val="24"/>
              </w:rPr>
            </w:pPr>
            <w:r w:rsidRPr="00431CE9">
              <w:rPr>
                <w:rFonts w:ascii="Book Antiqua" w:hAnsi="Book Antiqua" w:cs="Arial"/>
                <w:b/>
                <w:bCs/>
                <w:sz w:val="24"/>
                <w:szCs w:val="24"/>
              </w:rPr>
              <w:t>Gene</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41BD497" w14:textId="77777777" w:rsidR="00747B24" w:rsidRPr="00431CE9" w:rsidRDefault="00747B24" w:rsidP="00F76B05">
            <w:pPr>
              <w:spacing w:line="240" w:lineRule="auto"/>
              <w:jc w:val="center"/>
              <w:rPr>
                <w:rFonts w:ascii="Book Antiqua" w:hAnsi="Book Antiqua" w:cs="Arial"/>
                <w:b/>
                <w:bCs/>
                <w:sz w:val="24"/>
                <w:szCs w:val="24"/>
              </w:rPr>
            </w:pPr>
            <w:r w:rsidRPr="00431CE9">
              <w:rPr>
                <w:rFonts w:ascii="Book Antiqua" w:hAnsi="Book Antiqua" w:cs="Arial"/>
                <w:b/>
                <w:bCs/>
                <w:sz w:val="24"/>
                <w:szCs w:val="24"/>
              </w:rPr>
              <w:t>SNP ID</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AB773AD" w14:textId="77777777" w:rsidR="00747B24" w:rsidRPr="00431CE9" w:rsidRDefault="00747B24" w:rsidP="00F76B05">
            <w:pPr>
              <w:spacing w:line="240" w:lineRule="auto"/>
              <w:jc w:val="center"/>
              <w:rPr>
                <w:rFonts w:ascii="Book Antiqua" w:hAnsi="Book Antiqua" w:cs="Arial"/>
                <w:b/>
                <w:bCs/>
                <w:sz w:val="24"/>
                <w:szCs w:val="24"/>
              </w:rPr>
            </w:pPr>
            <w:r w:rsidRPr="00431CE9">
              <w:rPr>
                <w:rFonts w:ascii="Book Antiqua" w:hAnsi="Book Antiqua" w:cs="Arial"/>
                <w:b/>
                <w:bCs/>
                <w:sz w:val="24"/>
                <w:szCs w:val="24"/>
              </w:rPr>
              <w:t>Chromsomal position</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6ADDB758" w14:textId="77777777" w:rsidR="00747B24" w:rsidRPr="00431CE9" w:rsidRDefault="00747B24" w:rsidP="00F76B05">
            <w:pPr>
              <w:spacing w:line="240" w:lineRule="auto"/>
              <w:jc w:val="center"/>
              <w:rPr>
                <w:rFonts w:ascii="Book Antiqua" w:hAnsi="Book Antiqua" w:cs="Arial"/>
                <w:b/>
                <w:bCs/>
                <w:sz w:val="24"/>
                <w:szCs w:val="24"/>
              </w:rPr>
            </w:pPr>
            <w:r w:rsidRPr="00431CE9">
              <w:rPr>
                <w:rFonts w:ascii="Book Antiqua" w:hAnsi="Book Antiqua" w:cs="Arial"/>
                <w:b/>
                <w:bCs/>
                <w:sz w:val="24"/>
                <w:szCs w:val="24"/>
              </w:rPr>
              <w:t>Variation</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56CFA2C7" w14:textId="77777777" w:rsidR="00747B24" w:rsidRPr="00431CE9" w:rsidRDefault="00747B24" w:rsidP="00F76B05">
            <w:pPr>
              <w:spacing w:line="240" w:lineRule="auto"/>
              <w:jc w:val="center"/>
              <w:rPr>
                <w:rFonts w:ascii="Book Antiqua" w:hAnsi="Book Antiqua" w:cs="Arial"/>
                <w:b/>
                <w:bCs/>
                <w:sz w:val="24"/>
                <w:szCs w:val="24"/>
              </w:rPr>
            </w:pPr>
            <w:r w:rsidRPr="00431CE9">
              <w:rPr>
                <w:rFonts w:ascii="Book Antiqua" w:hAnsi="Book Antiqua" w:cs="Arial"/>
                <w:b/>
                <w:bCs/>
                <w:sz w:val="24"/>
                <w:szCs w:val="24"/>
              </w:rPr>
              <w:t>GeneLocation</w:t>
            </w:r>
          </w:p>
        </w:tc>
        <w:tc>
          <w:tcPr>
            <w:tcW w:w="3394" w:type="dxa"/>
            <w:tcBorders>
              <w:top w:val="single" w:sz="4" w:space="0" w:color="auto"/>
              <w:left w:val="nil"/>
              <w:bottom w:val="single" w:sz="4" w:space="0" w:color="auto"/>
              <w:right w:val="single" w:sz="4" w:space="0" w:color="auto"/>
            </w:tcBorders>
            <w:shd w:val="clear" w:color="auto" w:fill="auto"/>
            <w:noWrap/>
            <w:vAlign w:val="center"/>
            <w:hideMark/>
          </w:tcPr>
          <w:p w14:paraId="76A49736" w14:textId="77777777" w:rsidR="00747B24" w:rsidRPr="00431CE9" w:rsidRDefault="00747B24" w:rsidP="00F76B05">
            <w:pPr>
              <w:spacing w:line="240" w:lineRule="auto"/>
              <w:jc w:val="center"/>
              <w:rPr>
                <w:rFonts w:ascii="Book Antiqua" w:hAnsi="Book Antiqua" w:cs="Arial"/>
                <w:b/>
                <w:bCs/>
                <w:sz w:val="24"/>
                <w:szCs w:val="24"/>
              </w:rPr>
            </w:pPr>
            <w:r w:rsidRPr="00431CE9">
              <w:rPr>
                <w:rFonts w:ascii="Book Antiqua" w:hAnsi="Book Antiqua" w:cs="Arial"/>
                <w:b/>
                <w:bCs/>
                <w:sz w:val="24"/>
                <w:szCs w:val="24"/>
              </w:rPr>
              <w:t>Disease implication</w:t>
            </w: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2349FA8A" w14:textId="2F2A4317" w:rsidR="00747B24" w:rsidRPr="00431CE9" w:rsidRDefault="006D5F45" w:rsidP="00306B7A">
            <w:pPr>
              <w:spacing w:line="240" w:lineRule="auto"/>
              <w:jc w:val="center"/>
              <w:rPr>
                <w:rFonts w:ascii="Book Antiqua" w:hAnsi="Book Antiqua" w:cs="Arial"/>
                <w:b/>
                <w:bCs/>
                <w:sz w:val="24"/>
                <w:szCs w:val="24"/>
                <w:lang w:eastAsia="zh-CN"/>
              </w:rPr>
            </w:pPr>
            <w:r w:rsidRPr="00431CE9">
              <w:rPr>
                <w:rFonts w:ascii="Book Antiqua" w:hAnsi="Book Antiqua" w:cs="Arial"/>
                <w:b/>
                <w:bCs/>
                <w:sz w:val="24"/>
                <w:szCs w:val="24"/>
              </w:rPr>
              <w:t>Ref</w:t>
            </w:r>
            <w:r w:rsidR="00306B7A" w:rsidRPr="00431CE9">
              <w:rPr>
                <w:rFonts w:ascii="Book Antiqua" w:hAnsi="Book Antiqua" w:cs="Arial" w:hint="eastAsia"/>
                <w:b/>
                <w:bCs/>
                <w:sz w:val="24"/>
                <w:szCs w:val="24"/>
                <w:lang w:eastAsia="zh-CN"/>
              </w:rPr>
              <w:t>.</w:t>
            </w:r>
          </w:p>
        </w:tc>
      </w:tr>
      <w:tr w:rsidR="00431CE9" w:rsidRPr="00431CE9" w14:paraId="0D5BDA30" w14:textId="77777777" w:rsidTr="00747B24">
        <w:trPr>
          <w:trHeight w:val="270"/>
        </w:trPr>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2BD87F" w14:textId="77777777" w:rsidR="00747B24" w:rsidRPr="00431CE9" w:rsidRDefault="00747B24" w:rsidP="00F76B05">
            <w:pPr>
              <w:spacing w:line="240" w:lineRule="auto"/>
              <w:rPr>
                <w:rFonts w:ascii="Book Antiqua" w:hAnsi="Book Antiqua" w:cs="Arial"/>
                <w:bCs/>
                <w:i/>
                <w:sz w:val="24"/>
                <w:szCs w:val="24"/>
              </w:rPr>
            </w:pPr>
            <w:r w:rsidRPr="00431CE9">
              <w:rPr>
                <w:rFonts w:ascii="Book Antiqua" w:hAnsi="Book Antiqua" w:cs="Arial"/>
                <w:bCs/>
                <w:i/>
                <w:sz w:val="24"/>
                <w:szCs w:val="24"/>
              </w:rPr>
              <w:t>IL10</w:t>
            </w:r>
          </w:p>
        </w:tc>
        <w:tc>
          <w:tcPr>
            <w:tcW w:w="1276" w:type="dxa"/>
            <w:tcBorders>
              <w:top w:val="nil"/>
              <w:left w:val="nil"/>
              <w:bottom w:val="single" w:sz="4" w:space="0" w:color="auto"/>
              <w:right w:val="single" w:sz="4" w:space="0" w:color="auto"/>
            </w:tcBorders>
            <w:shd w:val="clear" w:color="auto" w:fill="auto"/>
            <w:noWrap/>
            <w:vAlign w:val="center"/>
            <w:hideMark/>
          </w:tcPr>
          <w:p w14:paraId="1B1D4E97"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rs1800872</w:t>
            </w:r>
          </w:p>
        </w:tc>
        <w:tc>
          <w:tcPr>
            <w:tcW w:w="1701" w:type="dxa"/>
            <w:tcBorders>
              <w:top w:val="nil"/>
              <w:left w:val="nil"/>
              <w:bottom w:val="single" w:sz="4" w:space="0" w:color="auto"/>
              <w:right w:val="single" w:sz="4" w:space="0" w:color="auto"/>
            </w:tcBorders>
            <w:shd w:val="clear" w:color="auto" w:fill="auto"/>
            <w:noWrap/>
            <w:vAlign w:val="center"/>
            <w:hideMark/>
          </w:tcPr>
          <w:p w14:paraId="4E5CB126"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206946407</w:t>
            </w:r>
          </w:p>
        </w:tc>
        <w:tc>
          <w:tcPr>
            <w:tcW w:w="1567" w:type="dxa"/>
            <w:tcBorders>
              <w:top w:val="nil"/>
              <w:left w:val="nil"/>
              <w:bottom w:val="single" w:sz="4" w:space="0" w:color="auto"/>
              <w:right w:val="single" w:sz="4" w:space="0" w:color="auto"/>
            </w:tcBorders>
            <w:shd w:val="clear" w:color="auto" w:fill="auto"/>
            <w:noWrap/>
            <w:vAlign w:val="center"/>
            <w:hideMark/>
          </w:tcPr>
          <w:p w14:paraId="5504E4C8"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C-592&gt;A</w:t>
            </w:r>
          </w:p>
        </w:tc>
        <w:tc>
          <w:tcPr>
            <w:tcW w:w="1985" w:type="dxa"/>
            <w:tcBorders>
              <w:top w:val="nil"/>
              <w:left w:val="nil"/>
              <w:bottom w:val="single" w:sz="4" w:space="0" w:color="auto"/>
              <w:right w:val="single" w:sz="4" w:space="0" w:color="auto"/>
            </w:tcBorders>
            <w:shd w:val="clear" w:color="auto" w:fill="auto"/>
            <w:noWrap/>
            <w:vAlign w:val="center"/>
            <w:hideMark/>
          </w:tcPr>
          <w:p w14:paraId="37C9AEAA"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5'-upstream</w:t>
            </w:r>
          </w:p>
        </w:tc>
        <w:tc>
          <w:tcPr>
            <w:tcW w:w="3394" w:type="dxa"/>
            <w:tcBorders>
              <w:top w:val="nil"/>
              <w:left w:val="nil"/>
              <w:bottom w:val="single" w:sz="4" w:space="0" w:color="auto"/>
              <w:right w:val="single" w:sz="4" w:space="0" w:color="auto"/>
            </w:tcBorders>
            <w:shd w:val="clear" w:color="auto" w:fill="auto"/>
            <w:vAlign w:val="center"/>
            <w:hideMark/>
          </w:tcPr>
          <w:p w14:paraId="4F3E79B6"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Associated with IBD</w:t>
            </w:r>
          </w:p>
        </w:tc>
        <w:tc>
          <w:tcPr>
            <w:tcW w:w="2679" w:type="dxa"/>
            <w:tcBorders>
              <w:top w:val="nil"/>
              <w:left w:val="nil"/>
              <w:bottom w:val="single" w:sz="4" w:space="0" w:color="auto"/>
              <w:right w:val="single" w:sz="4" w:space="0" w:color="auto"/>
            </w:tcBorders>
            <w:shd w:val="clear" w:color="auto" w:fill="auto"/>
            <w:noWrap/>
            <w:vAlign w:val="center"/>
            <w:hideMark/>
          </w:tcPr>
          <w:p w14:paraId="2AD01FAC" w14:textId="12F651F6" w:rsidR="00747B24" w:rsidRPr="00431CE9" w:rsidRDefault="00306B7A" w:rsidP="00F76B05">
            <w:pPr>
              <w:spacing w:line="240" w:lineRule="auto"/>
              <w:jc w:val="center"/>
              <w:rPr>
                <w:rFonts w:ascii="Book Antiqua" w:hAnsi="Book Antiqua" w:cs="Arial"/>
                <w:sz w:val="24"/>
                <w:szCs w:val="24"/>
                <w:lang w:eastAsia="zh-CN"/>
              </w:rPr>
            </w:pPr>
            <w:r w:rsidRPr="00431CE9">
              <w:rPr>
                <w:rFonts w:ascii="Book Antiqua" w:hAnsi="Book Antiqua" w:cs="Arial" w:hint="eastAsia"/>
                <w:sz w:val="24"/>
                <w:szCs w:val="24"/>
                <w:lang w:eastAsia="zh-CN"/>
              </w:rPr>
              <w:t>[</w:t>
            </w:r>
            <w:r w:rsidR="006D5F45" w:rsidRPr="00431CE9">
              <w:rPr>
                <w:rFonts w:ascii="Book Antiqua" w:hAnsi="Book Antiqua" w:cs="Arial"/>
                <w:sz w:val="24"/>
                <w:szCs w:val="24"/>
              </w:rPr>
              <w:t>37</w:t>
            </w:r>
            <w:r w:rsidRPr="00431CE9">
              <w:rPr>
                <w:rFonts w:ascii="Book Antiqua" w:hAnsi="Book Antiqua" w:cs="Arial" w:hint="eastAsia"/>
                <w:sz w:val="24"/>
                <w:szCs w:val="24"/>
                <w:lang w:eastAsia="zh-CN"/>
              </w:rPr>
              <w:t>]</w:t>
            </w:r>
          </w:p>
        </w:tc>
      </w:tr>
      <w:tr w:rsidR="00431CE9" w:rsidRPr="00431CE9" w14:paraId="5538404A" w14:textId="77777777" w:rsidTr="00747B24">
        <w:trPr>
          <w:trHeight w:val="786"/>
        </w:trPr>
        <w:tc>
          <w:tcPr>
            <w:tcW w:w="1134" w:type="dxa"/>
            <w:vMerge/>
            <w:tcBorders>
              <w:top w:val="nil"/>
              <w:left w:val="single" w:sz="4" w:space="0" w:color="auto"/>
              <w:bottom w:val="single" w:sz="4" w:space="0" w:color="000000"/>
              <w:right w:val="single" w:sz="4" w:space="0" w:color="auto"/>
            </w:tcBorders>
            <w:vAlign w:val="center"/>
            <w:hideMark/>
          </w:tcPr>
          <w:p w14:paraId="17CE089B" w14:textId="77777777" w:rsidR="00747B24" w:rsidRPr="00431CE9" w:rsidRDefault="00747B24" w:rsidP="00F76B05">
            <w:pPr>
              <w:spacing w:line="240" w:lineRule="auto"/>
              <w:rPr>
                <w:rFonts w:ascii="Book Antiqua" w:hAnsi="Book Antiqua" w:cs="Arial"/>
                <w:bCs/>
                <w:i/>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562CD961"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rs3024498</w:t>
            </w:r>
          </w:p>
        </w:tc>
        <w:tc>
          <w:tcPr>
            <w:tcW w:w="1701" w:type="dxa"/>
            <w:tcBorders>
              <w:top w:val="nil"/>
              <w:left w:val="nil"/>
              <w:bottom w:val="single" w:sz="4" w:space="0" w:color="auto"/>
              <w:right w:val="single" w:sz="4" w:space="0" w:color="auto"/>
            </w:tcBorders>
            <w:shd w:val="clear" w:color="auto" w:fill="auto"/>
            <w:noWrap/>
            <w:vAlign w:val="center"/>
            <w:hideMark/>
          </w:tcPr>
          <w:p w14:paraId="119C4B7D"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206941529</w:t>
            </w:r>
          </w:p>
        </w:tc>
        <w:tc>
          <w:tcPr>
            <w:tcW w:w="1567" w:type="dxa"/>
            <w:tcBorders>
              <w:top w:val="nil"/>
              <w:left w:val="nil"/>
              <w:bottom w:val="single" w:sz="4" w:space="0" w:color="auto"/>
              <w:right w:val="single" w:sz="4" w:space="0" w:color="auto"/>
            </w:tcBorders>
            <w:shd w:val="clear" w:color="auto" w:fill="auto"/>
            <w:vAlign w:val="center"/>
            <w:hideMark/>
          </w:tcPr>
          <w:p w14:paraId="3408A771"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c.T&gt;C</w:t>
            </w:r>
          </w:p>
        </w:tc>
        <w:tc>
          <w:tcPr>
            <w:tcW w:w="1985" w:type="dxa"/>
            <w:tcBorders>
              <w:top w:val="nil"/>
              <w:left w:val="nil"/>
              <w:bottom w:val="single" w:sz="4" w:space="0" w:color="auto"/>
              <w:right w:val="single" w:sz="4" w:space="0" w:color="auto"/>
            </w:tcBorders>
            <w:shd w:val="clear" w:color="auto" w:fill="auto"/>
            <w:noWrap/>
            <w:vAlign w:val="center"/>
            <w:hideMark/>
          </w:tcPr>
          <w:p w14:paraId="4B0C7A42"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3'-untralated region</w:t>
            </w:r>
          </w:p>
        </w:tc>
        <w:tc>
          <w:tcPr>
            <w:tcW w:w="3394" w:type="dxa"/>
            <w:tcBorders>
              <w:top w:val="nil"/>
              <w:left w:val="nil"/>
              <w:bottom w:val="single" w:sz="4" w:space="0" w:color="auto"/>
              <w:right w:val="single" w:sz="4" w:space="0" w:color="auto"/>
            </w:tcBorders>
            <w:shd w:val="clear" w:color="auto" w:fill="auto"/>
            <w:vAlign w:val="center"/>
            <w:hideMark/>
          </w:tcPr>
          <w:p w14:paraId="38BB1882" w14:textId="20958230"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Associa</w:t>
            </w:r>
            <w:r w:rsidR="006C2BA4" w:rsidRPr="00431CE9">
              <w:rPr>
                <w:rFonts w:ascii="Book Antiqua" w:hAnsi="Book Antiqua" w:cs="Arial"/>
                <w:sz w:val="24"/>
                <w:szCs w:val="24"/>
              </w:rPr>
              <w:t>ted with col</w:t>
            </w:r>
            <w:r w:rsidRPr="00431CE9">
              <w:rPr>
                <w:rFonts w:ascii="Book Antiqua" w:hAnsi="Book Antiqua" w:cs="Arial"/>
                <w:sz w:val="24"/>
                <w:szCs w:val="24"/>
              </w:rPr>
              <w:t>orectal cancer</w:t>
            </w:r>
          </w:p>
        </w:tc>
        <w:tc>
          <w:tcPr>
            <w:tcW w:w="2679" w:type="dxa"/>
            <w:tcBorders>
              <w:top w:val="nil"/>
              <w:left w:val="nil"/>
              <w:bottom w:val="single" w:sz="4" w:space="0" w:color="auto"/>
              <w:right w:val="single" w:sz="4" w:space="0" w:color="auto"/>
            </w:tcBorders>
            <w:shd w:val="clear" w:color="auto" w:fill="auto"/>
            <w:noWrap/>
            <w:vAlign w:val="center"/>
            <w:hideMark/>
          </w:tcPr>
          <w:p w14:paraId="7CA80798" w14:textId="050E8A25" w:rsidR="00747B24" w:rsidRPr="00431CE9" w:rsidRDefault="00306B7A" w:rsidP="00F76B05">
            <w:pPr>
              <w:spacing w:line="240" w:lineRule="auto"/>
              <w:jc w:val="center"/>
              <w:rPr>
                <w:rFonts w:ascii="Book Antiqua" w:hAnsi="Book Antiqua" w:cs="Arial"/>
                <w:sz w:val="24"/>
                <w:szCs w:val="24"/>
                <w:lang w:eastAsia="zh-CN"/>
              </w:rPr>
            </w:pPr>
            <w:r w:rsidRPr="00431CE9">
              <w:rPr>
                <w:rFonts w:ascii="Book Antiqua" w:hAnsi="Book Antiqua" w:cs="Arial" w:hint="eastAsia"/>
                <w:sz w:val="24"/>
                <w:szCs w:val="24"/>
                <w:lang w:eastAsia="zh-CN"/>
              </w:rPr>
              <w:t>[</w:t>
            </w:r>
            <w:r w:rsidR="006D5F45" w:rsidRPr="00431CE9">
              <w:rPr>
                <w:rFonts w:ascii="Book Antiqua" w:hAnsi="Book Antiqua" w:cs="Arial"/>
                <w:sz w:val="24"/>
                <w:szCs w:val="24"/>
              </w:rPr>
              <w:t>41</w:t>
            </w:r>
            <w:r w:rsidRPr="00431CE9">
              <w:rPr>
                <w:rFonts w:ascii="Book Antiqua" w:hAnsi="Book Antiqua" w:cs="Arial" w:hint="eastAsia"/>
                <w:sz w:val="24"/>
                <w:szCs w:val="24"/>
                <w:lang w:eastAsia="zh-CN"/>
              </w:rPr>
              <w:t>]</w:t>
            </w:r>
          </w:p>
        </w:tc>
      </w:tr>
      <w:tr w:rsidR="00431CE9" w:rsidRPr="00431CE9" w14:paraId="0ACC2C33" w14:textId="77777777" w:rsidTr="00747B24">
        <w:trPr>
          <w:trHeight w:val="1539"/>
        </w:trPr>
        <w:tc>
          <w:tcPr>
            <w:tcW w:w="1134" w:type="dxa"/>
            <w:vMerge/>
            <w:tcBorders>
              <w:top w:val="nil"/>
              <w:left w:val="single" w:sz="4" w:space="0" w:color="auto"/>
              <w:bottom w:val="single" w:sz="4" w:space="0" w:color="000000"/>
              <w:right w:val="single" w:sz="4" w:space="0" w:color="auto"/>
            </w:tcBorders>
            <w:vAlign w:val="center"/>
            <w:hideMark/>
          </w:tcPr>
          <w:p w14:paraId="6A072A47" w14:textId="77777777" w:rsidR="00747B24" w:rsidRPr="00431CE9" w:rsidRDefault="00747B24" w:rsidP="00F76B05">
            <w:pPr>
              <w:spacing w:line="240" w:lineRule="auto"/>
              <w:rPr>
                <w:rFonts w:ascii="Book Antiqua" w:hAnsi="Book Antiqua" w:cs="Arial"/>
                <w:bCs/>
                <w:i/>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2FEDC601"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rs3024496</w:t>
            </w:r>
          </w:p>
        </w:tc>
        <w:tc>
          <w:tcPr>
            <w:tcW w:w="1701" w:type="dxa"/>
            <w:tcBorders>
              <w:top w:val="nil"/>
              <w:left w:val="nil"/>
              <w:bottom w:val="single" w:sz="4" w:space="0" w:color="auto"/>
              <w:right w:val="single" w:sz="4" w:space="0" w:color="auto"/>
            </w:tcBorders>
            <w:shd w:val="clear" w:color="auto" w:fill="auto"/>
            <w:noWrap/>
            <w:vAlign w:val="center"/>
            <w:hideMark/>
          </w:tcPr>
          <w:p w14:paraId="4FD1D088"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206941864</w:t>
            </w:r>
          </w:p>
        </w:tc>
        <w:tc>
          <w:tcPr>
            <w:tcW w:w="1567" w:type="dxa"/>
            <w:tcBorders>
              <w:top w:val="nil"/>
              <w:left w:val="nil"/>
              <w:bottom w:val="single" w:sz="4" w:space="0" w:color="auto"/>
              <w:right w:val="single" w:sz="4" w:space="0" w:color="auto"/>
            </w:tcBorders>
            <w:shd w:val="clear" w:color="auto" w:fill="auto"/>
            <w:noWrap/>
            <w:vAlign w:val="center"/>
            <w:hideMark/>
          </w:tcPr>
          <w:p w14:paraId="3F39C5C7"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A&gt;G</w:t>
            </w:r>
          </w:p>
        </w:tc>
        <w:tc>
          <w:tcPr>
            <w:tcW w:w="1985" w:type="dxa"/>
            <w:tcBorders>
              <w:top w:val="nil"/>
              <w:left w:val="nil"/>
              <w:bottom w:val="single" w:sz="4" w:space="0" w:color="auto"/>
              <w:right w:val="single" w:sz="4" w:space="0" w:color="auto"/>
            </w:tcBorders>
            <w:shd w:val="clear" w:color="auto" w:fill="auto"/>
            <w:noWrap/>
            <w:vAlign w:val="center"/>
            <w:hideMark/>
          </w:tcPr>
          <w:p w14:paraId="26652B00"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3'-untralated region</w:t>
            </w:r>
          </w:p>
        </w:tc>
        <w:tc>
          <w:tcPr>
            <w:tcW w:w="3394" w:type="dxa"/>
            <w:tcBorders>
              <w:top w:val="nil"/>
              <w:left w:val="nil"/>
              <w:bottom w:val="single" w:sz="4" w:space="0" w:color="auto"/>
              <w:right w:val="single" w:sz="4" w:space="0" w:color="auto"/>
            </w:tcBorders>
            <w:shd w:val="clear" w:color="auto" w:fill="auto"/>
            <w:vAlign w:val="center"/>
            <w:hideMark/>
          </w:tcPr>
          <w:p w14:paraId="122F7253" w14:textId="4E0CB0ED" w:rsidR="00747B24" w:rsidRPr="00431CE9" w:rsidRDefault="006C2BA4" w:rsidP="00F76B05">
            <w:pPr>
              <w:spacing w:line="240" w:lineRule="auto"/>
              <w:jc w:val="center"/>
              <w:rPr>
                <w:rFonts w:ascii="Book Antiqua" w:hAnsi="Book Antiqua" w:cs="Arial"/>
                <w:sz w:val="24"/>
                <w:szCs w:val="24"/>
              </w:rPr>
            </w:pPr>
            <w:r w:rsidRPr="00431CE9">
              <w:rPr>
                <w:rFonts w:ascii="Book Antiqua" w:hAnsi="Book Antiqua" w:cs="Arial"/>
                <w:sz w:val="24"/>
                <w:szCs w:val="24"/>
              </w:rPr>
              <w:t>Associated with IBD and col</w:t>
            </w:r>
            <w:r w:rsidR="00747B24" w:rsidRPr="00431CE9">
              <w:rPr>
                <w:rFonts w:ascii="Book Antiqua" w:hAnsi="Book Antiqua" w:cs="Arial"/>
                <w:sz w:val="24"/>
                <w:szCs w:val="24"/>
              </w:rPr>
              <w:t>orectal cancer, with decreased IL10, with incre</w:t>
            </w:r>
            <w:r w:rsidRPr="00431CE9">
              <w:rPr>
                <w:rFonts w:ascii="Book Antiqua" w:hAnsi="Book Antiqua" w:cs="Arial"/>
                <w:sz w:val="24"/>
                <w:szCs w:val="24"/>
              </w:rPr>
              <w:t>a</w:t>
            </w:r>
            <w:r w:rsidR="00747B24" w:rsidRPr="00431CE9">
              <w:rPr>
                <w:rFonts w:ascii="Book Antiqua" w:hAnsi="Book Antiqua" w:cs="Arial"/>
                <w:sz w:val="24"/>
                <w:szCs w:val="24"/>
              </w:rPr>
              <w:t>sed IgE levels</w:t>
            </w:r>
          </w:p>
        </w:tc>
        <w:tc>
          <w:tcPr>
            <w:tcW w:w="2679" w:type="dxa"/>
            <w:tcBorders>
              <w:top w:val="nil"/>
              <w:left w:val="nil"/>
              <w:bottom w:val="single" w:sz="4" w:space="0" w:color="auto"/>
              <w:right w:val="single" w:sz="4" w:space="0" w:color="auto"/>
            </w:tcBorders>
            <w:shd w:val="clear" w:color="auto" w:fill="auto"/>
            <w:vAlign w:val="center"/>
            <w:hideMark/>
          </w:tcPr>
          <w:p w14:paraId="41418D07" w14:textId="520F0334" w:rsidR="00747B24" w:rsidRPr="00431CE9" w:rsidRDefault="00306B7A" w:rsidP="00306B7A">
            <w:pPr>
              <w:spacing w:line="240" w:lineRule="auto"/>
              <w:jc w:val="center"/>
              <w:rPr>
                <w:rFonts w:ascii="Book Antiqua" w:hAnsi="Book Antiqua" w:cs="Arial"/>
                <w:sz w:val="24"/>
                <w:szCs w:val="24"/>
                <w:lang w:eastAsia="zh-CN"/>
              </w:rPr>
            </w:pPr>
            <w:r w:rsidRPr="00431CE9">
              <w:rPr>
                <w:rFonts w:ascii="Book Antiqua" w:hAnsi="Book Antiqua" w:cs="Arial" w:hint="eastAsia"/>
                <w:sz w:val="24"/>
                <w:szCs w:val="24"/>
                <w:lang w:eastAsia="zh-CN"/>
              </w:rPr>
              <w:t>[</w:t>
            </w:r>
            <w:r w:rsidR="006D5F45" w:rsidRPr="00431CE9">
              <w:rPr>
                <w:rFonts w:ascii="Book Antiqua" w:hAnsi="Book Antiqua" w:cs="Arial"/>
                <w:sz w:val="24"/>
                <w:szCs w:val="24"/>
              </w:rPr>
              <w:t>37</w:t>
            </w:r>
            <w:r w:rsidRPr="00431CE9">
              <w:rPr>
                <w:rFonts w:ascii="Book Antiqua" w:hAnsi="Book Antiqua" w:cs="Arial" w:hint="eastAsia"/>
                <w:sz w:val="24"/>
                <w:szCs w:val="24"/>
                <w:lang w:eastAsia="zh-CN"/>
              </w:rPr>
              <w:t>-</w:t>
            </w:r>
            <w:r w:rsidR="006D5F45" w:rsidRPr="00431CE9">
              <w:rPr>
                <w:rFonts w:ascii="Book Antiqua" w:hAnsi="Book Antiqua" w:cs="Arial"/>
                <w:sz w:val="24"/>
                <w:szCs w:val="24"/>
              </w:rPr>
              <w:t>39</w:t>
            </w:r>
            <w:r w:rsidRPr="00431CE9">
              <w:rPr>
                <w:rFonts w:ascii="Book Antiqua" w:hAnsi="Book Antiqua" w:cs="Arial"/>
                <w:sz w:val="24"/>
                <w:szCs w:val="24"/>
              </w:rPr>
              <w:t>,</w:t>
            </w:r>
            <w:r w:rsidR="0014788B" w:rsidRPr="00431CE9">
              <w:rPr>
                <w:rFonts w:ascii="Book Antiqua" w:hAnsi="Book Antiqua" w:cs="Arial"/>
                <w:sz w:val="24"/>
                <w:szCs w:val="24"/>
              </w:rPr>
              <w:t>41</w:t>
            </w:r>
            <w:r w:rsidRPr="00431CE9">
              <w:rPr>
                <w:rFonts w:ascii="Book Antiqua" w:hAnsi="Book Antiqua" w:cs="Arial" w:hint="eastAsia"/>
                <w:sz w:val="24"/>
                <w:szCs w:val="24"/>
                <w:lang w:eastAsia="zh-CN"/>
              </w:rPr>
              <w:t>]</w:t>
            </w:r>
          </w:p>
        </w:tc>
      </w:tr>
      <w:tr w:rsidR="00431CE9" w:rsidRPr="00431CE9" w14:paraId="7169FC8E" w14:textId="77777777" w:rsidTr="00747B24">
        <w:trPr>
          <w:trHeight w:val="12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5C84E28" w14:textId="77777777" w:rsidR="00747B24" w:rsidRPr="00431CE9" w:rsidRDefault="00747B24" w:rsidP="00F76B05">
            <w:pPr>
              <w:spacing w:line="240" w:lineRule="auto"/>
              <w:rPr>
                <w:rFonts w:ascii="Book Antiqua" w:hAnsi="Book Antiqua" w:cs="Arial"/>
                <w:bCs/>
                <w:i/>
                <w:sz w:val="24"/>
                <w:szCs w:val="24"/>
              </w:rPr>
            </w:pPr>
            <w:r w:rsidRPr="00431CE9">
              <w:rPr>
                <w:rFonts w:ascii="Book Antiqua" w:hAnsi="Book Antiqua" w:cs="Arial"/>
                <w:bCs/>
                <w:i/>
                <w:sz w:val="24"/>
                <w:szCs w:val="24"/>
              </w:rPr>
              <w:t>IL10-RA</w:t>
            </w:r>
          </w:p>
        </w:tc>
        <w:tc>
          <w:tcPr>
            <w:tcW w:w="1276" w:type="dxa"/>
            <w:tcBorders>
              <w:top w:val="nil"/>
              <w:left w:val="nil"/>
              <w:bottom w:val="single" w:sz="4" w:space="0" w:color="auto"/>
              <w:right w:val="single" w:sz="4" w:space="0" w:color="auto"/>
            </w:tcBorders>
            <w:shd w:val="clear" w:color="auto" w:fill="auto"/>
            <w:noWrap/>
            <w:vAlign w:val="center"/>
            <w:hideMark/>
          </w:tcPr>
          <w:p w14:paraId="006B4620"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rs3135932</w:t>
            </w:r>
          </w:p>
        </w:tc>
        <w:tc>
          <w:tcPr>
            <w:tcW w:w="1701" w:type="dxa"/>
            <w:tcBorders>
              <w:top w:val="nil"/>
              <w:left w:val="nil"/>
              <w:bottom w:val="single" w:sz="4" w:space="0" w:color="auto"/>
              <w:right w:val="single" w:sz="4" w:space="0" w:color="auto"/>
            </w:tcBorders>
            <w:shd w:val="clear" w:color="auto" w:fill="auto"/>
            <w:noWrap/>
            <w:vAlign w:val="center"/>
            <w:hideMark/>
          </w:tcPr>
          <w:p w14:paraId="2E6DFB30"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117864063</w:t>
            </w:r>
          </w:p>
        </w:tc>
        <w:tc>
          <w:tcPr>
            <w:tcW w:w="1567" w:type="dxa"/>
            <w:tcBorders>
              <w:top w:val="nil"/>
              <w:left w:val="nil"/>
              <w:bottom w:val="single" w:sz="4" w:space="0" w:color="auto"/>
              <w:right w:val="single" w:sz="4" w:space="0" w:color="auto"/>
            </w:tcBorders>
            <w:shd w:val="clear" w:color="auto" w:fill="auto"/>
            <w:vAlign w:val="center"/>
            <w:hideMark/>
          </w:tcPr>
          <w:p w14:paraId="4C4A37CE"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c.A247&gt;G, p.Ser159Gly</w:t>
            </w:r>
          </w:p>
        </w:tc>
        <w:tc>
          <w:tcPr>
            <w:tcW w:w="1985" w:type="dxa"/>
            <w:tcBorders>
              <w:top w:val="nil"/>
              <w:left w:val="nil"/>
              <w:bottom w:val="single" w:sz="4" w:space="0" w:color="auto"/>
              <w:right w:val="single" w:sz="4" w:space="0" w:color="auto"/>
            </w:tcBorders>
            <w:shd w:val="clear" w:color="auto" w:fill="auto"/>
            <w:noWrap/>
            <w:vAlign w:val="center"/>
            <w:hideMark/>
          </w:tcPr>
          <w:p w14:paraId="564BB73C"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coding region</w:t>
            </w:r>
          </w:p>
        </w:tc>
        <w:tc>
          <w:tcPr>
            <w:tcW w:w="3394" w:type="dxa"/>
            <w:tcBorders>
              <w:top w:val="nil"/>
              <w:left w:val="nil"/>
              <w:bottom w:val="single" w:sz="4" w:space="0" w:color="auto"/>
              <w:right w:val="single" w:sz="4" w:space="0" w:color="auto"/>
            </w:tcBorders>
            <w:shd w:val="clear" w:color="auto" w:fill="auto"/>
            <w:vAlign w:val="center"/>
            <w:hideMark/>
          </w:tcPr>
          <w:p w14:paraId="31C14F6A"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Mutations (other than the studied SNP) associated with pediatric IBD</w:t>
            </w:r>
          </w:p>
        </w:tc>
        <w:tc>
          <w:tcPr>
            <w:tcW w:w="2679" w:type="dxa"/>
            <w:tcBorders>
              <w:top w:val="nil"/>
              <w:left w:val="nil"/>
              <w:bottom w:val="single" w:sz="4" w:space="0" w:color="auto"/>
              <w:right w:val="single" w:sz="4" w:space="0" w:color="auto"/>
            </w:tcBorders>
            <w:shd w:val="clear" w:color="auto" w:fill="auto"/>
            <w:vAlign w:val="center"/>
            <w:hideMark/>
          </w:tcPr>
          <w:p w14:paraId="60106E72" w14:textId="7C2E0ACA" w:rsidR="00747B24" w:rsidRPr="00431CE9" w:rsidRDefault="00306B7A" w:rsidP="00F76B05">
            <w:pPr>
              <w:spacing w:line="240" w:lineRule="auto"/>
              <w:jc w:val="center"/>
              <w:rPr>
                <w:rFonts w:ascii="Book Antiqua" w:hAnsi="Book Antiqua" w:cs="Arial"/>
                <w:sz w:val="24"/>
                <w:szCs w:val="24"/>
                <w:lang w:eastAsia="zh-CN"/>
              </w:rPr>
            </w:pPr>
            <w:r w:rsidRPr="00431CE9">
              <w:rPr>
                <w:rFonts w:ascii="Book Antiqua" w:hAnsi="Book Antiqua" w:cs="Arial" w:hint="eastAsia"/>
                <w:sz w:val="24"/>
                <w:szCs w:val="24"/>
                <w:lang w:eastAsia="zh-CN"/>
              </w:rPr>
              <w:t>[</w:t>
            </w:r>
            <w:r w:rsidRPr="00431CE9">
              <w:rPr>
                <w:rFonts w:ascii="Book Antiqua" w:hAnsi="Book Antiqua" w:cs="Arial"/>
                <w:sz w:val="24"/>
                <w:szCs w:val="24"/>
              </w:rPr>
              <w:t>7,10,</w:t>
            </w:r>
            <w:r w:rsidR="006D5F45" w:rsidRPr="00431CE9">
              <w:rPr>
                <w:rFonts w:ascii="Book Antiqua" w:hAnsi="Book Antiqua" w:cs="Arial"/>
                <w:sz w:val="24"/>
                <w:szCs w:val="24"/>
              </w:rPr>
              <w:t>12</w:t>
            </w:r>
            <w:r w:rsidRPr="00431CE9">
              <w:rPr>
                <w:rFonts w:ascii="Book Antiqua" w:hAnsi="Book Antiqua" w:cs="Arial" w:hint="eastAsia"/>
                <w:sz w:val="24"/>
                <w:szCs w:val="24"/>
                <w:lang w:eastAsia="zh-CN"/>
              </w:rPr>
              <w:t>]</w:t>
            </w:r>
          </w:p>
        </w:tc>
      </w:tr>
      <w:tr w:rsidR="00431CE9" w:rsidRPr="00431CE9" w14:paraId="419E9574" w14:textId="77777777" w:rsidTr="00747B24">
        <w:trPr>
          <w:trHeight w:val="2086"/>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A0AB812" w14:textId="77777777" w:rsidR="00747B24" w:rsidRPr="00431CE9" w:rsidRDefault="00747B24" w:rsidP="00F76B05">
            <w:pPr>
              <w:spacing w:line="240" w:lineRule="auto"/>
              <w:rPr>
                <w:rFonts w:ascii="Book Antiqua" w:hAnsi="Book Antiqua" w:cs="Arial"/>
                <w:bCs/>
                <w:i/>
                <w:sz w:val="24"/>
                <w:szCs w:val="24"/>
              </w:rPr>
            </w:pPr>
            <w:r w:rsidRPr="00431CE9">
              <w:rPr>
                <w:rFonts w:ascii="Book Antiqua" w:hAnsi="Book Antiqua" w:cs="Arial"/>
                <w:bCs/>
                <w:i/>
                <w:sz w:val="24"/>
                <w:szCs w:val="24"/>
              </w:rPr>
              <w:t>IL10-RB</w:t>
            </w:r>
          </w:p>
        </w:tc>
        <w:tc>
          <w:tcPr>
            <w:tcW w:w="1276" w:type="dxa"/>
            <w:tcBorders>
              <w:top w:val="nil"/>
              <w:left w:val="nil"/>
              <w:bottom w:val="single" w:sz="4" w:space="0" w:color="auto"/>
              <w:right w:val="single" w:sz="4" w:space="0" w:color="auto"/>
            </w:tcBorders>
            <w:shd w:val="clear" w:color="auto" w:fill="auto"/>
            <w:noWrap/>
            <w:vAlign w:val="center"/>
            <w:hideMark/>
          </w:tcPr>
          <w:p w14:paraId="58442DFB"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rs2834167</w:t>
            </w:r>
          </w:p>
        </w:tc>
        <w:tc>
          <w:tcPr>
            <w:tcW w:w="1701" w:type="dxa"/>
            <w:tcBorders>
              <w:top w:val="nil"/>
              <w:left w:val="nil"/>
              <w:bottom w:val="single" w:sz="4" w:space="0" w:color="auto"/>
              <w:right w:val="single" w:sz="4" w:space="0" w:color="auto"/>
            </w:tcBorders>
            <w:shd w:val="clear" w:color="auto" w:fill="auto"/>
            <w:noWrap/>
            <w:vAlign w:val="center"/>
            <w:hideMark/>
          </w:tcPr>
          <w:p w14:paraId="4AA4CCCD"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34640788</w:t>
            </w:r>
          </w:p>
        </w:tc>
        <w:tc>
          <w:tcPr>
            <w:tcW w:w="1567" w:type="dxa"/>
            <w:tcBorders>
              <w:top w:val="nil"/>
              <w:left w:val="nil"/>
              <w:bottom w:val="single" w:sz="4" w:space="0" w:color="auto"/>
              <w:right w:val="single" w:sz="4" w:space="0" w:color="auto"/>
            </w:tcBorders>
            <w:shd w:val="clear" w:color="auto" w:fill="auto"/>
            <w:vAlign w:val="center"/>
            <w:hideMark/>
          </w:tcPr>
          <w:p w14:paraId="2F51AD6A"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c.A&gt;G, p.Lys(A)47Glu(G)</w:t>
            </w:r>
          </w:p>
        </w:tc>
        <w:tc>
          <w:tcPr>
            <w:tcW w:w="1985" w:type="dxa"/>
            <w:tcBorders>
              <w:top w:val="nil"/>
              <w:left w:val="nil"/>
              <w:bottom w:val="single" w:sz="4" w:space="0" w:color="auto"/>
              <w:right w:val="single" w:sz="4" w:space="0" w:color="auto"/>
            </w:tcBorders>
            <w:shd w:val="clear" w:color="auto" w:fill="auto"/>
            <w:noWrap/>
            <w:vAlign w:val="center"/>
            <w:hideMark/>
          </w:tcPr>
          <w:p w14:paraId="6B768649"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coding region</w:t>
            </w:r>
          </w:p>
        </w:tc>
        <w:tc>
          <w:tcPr>
            <w:tcW w:w="3394" w:type="dxa"/>
            <w:tcBorders>
              <w:top w:val="nil"/>
              <w:left w:val="nil"/>
              <w:bottom w:val="single" w:sz="4" w:space="0" w:color="auto"/>
              <w:right w:val="single" w:sz="4" w:space="0" w:color="auto"/>
            </w:tcBorders>
            <w:shd w:val="clear" w:color="auto" w:fill="auto"/>
            <w:vAlign w:val="center"/>
            <w:hideMark/>
          </w:tcPr>
          <w:p w14:paraId="3D0A8300"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Mutations (other than the studied SNP) associated with pediatric IBD</w:t>
            </w:r>
          </w:p>
        </w:tc>
        <w:tc>
          <w:tcPr>
            <w:tcW w:w="2679" w:type="dxa"/>
            <w:tcBorders>
              <w:top w:val="nil"/>
              <w:left w:val="nil"/>
              <w:bottom w:val="single" w:sz="4" w:space="0" w:color="auto"/>
              <w:right w:val="single" w:sz="4" w:space="0" w:color="auto"/>
            </w:tcBorders>
            <w:shd w:val="clear" w:color="auto" w:fill="auto"/>
            <w:vAlign w:val="center"/>
            <w:hideMark/>
          </w:tcPr>
          <w:p w14:paraId="575060CE" w14:textId="20FF3E08" w:rsidR="00747B24" w:rsidRPr="00431CE9" w:rsidRDefault="00306B7A" w:rsidP="00306B7A">
            <w:pPr>
              <w:spacing w:line="240" w:lineRule="auto"/>
              <w:jc w:val="center"/>
              <w:rPr>
                <w:rFonts w:ascii="Book Antiqua" w:hAnsi="Book Antiqua" w:cs="Arial"/>
                <w:sz w:val="24"/>
                <w:szCs w:val="24"/>
                <w:lang w:eastAsia="zh-CN"/>
              </w:rPr>
            </w:pPr>
            <w:r w:rsidRPr="00431CE9">
              <w:rPr>
                <w:rFonts w:ascii="Book Antiqua" w:hAnsi="Book Antiqua" w:cs="Arial" w:hint="eastAsia"/>
                <w:sz w:val="24"/>
                <w:szCs w:val="24"/>
                <w:lang w:eastAsia="zh-CN"/>
              </w:rPr>
              <w:t>[</w:t>
            </w:r>
            <w:r w:rsidR="006D5F45" w:rsidRPr="00431CE9">
              <w:rPr>
                <w:rFonts w:ascii="Book Antiqua" w:hAnsi="Book Antiqua" w:cs="Arial"/>
                <w:sz w:val="24"/>
                <w:szCs w:val="24"/>
              </w:rPr>
              <w:t>7</w:t>
            </w:r>
            <w:r w:rsidRPr="00431CE9">
              <w:rPr>
                <w:rFonts w:ascii="Book Antiqua" w:hAnsi="Book Antiqua" w:cs="Arial" w:hint="eastAsia"/>
                <w:sz w:val="24"/>
                <w:szCs w:val="24"/>
                <w:lang w:eastAsia="zh-CN"/>
              </w:rPr>
              <w:t>-</w:t>
            </w:r>
            <w:r w:rsidR="006D5F45" w:rsidRPr="00431CE9">
              <w:rPr>
                <w:rFonts w:ascii="Book Antiqua" w:hAnsi="Book Antiqua" w:cs="Arial"/>
                <w:sz w:val="24"/>
                <w:szCs w:val="24"/>
              </w:rPr>
              <w:t>11</w:t>
            </w:r>
            <w:r w:rsidRPr="00431CE9">
              <w:rPr>
                <w:rFonts w:ascii="Book Antiqua" w:hAnsi="Book Antiqua" w:cs="Arial" w:hint="eastAsia"/>
                <w:sz w:val="24"/>
                <w:szCs w:val="24"/>
                <w:lang w:eastAsia="zh-CN"/>
              </w:rPr>
              <w:t>]</w:t>
            </w:r>
          </w:p>
        </w:tc>
      </w:tr>
      <w:tr w:rsidR="00431CE9" w:rsidRPr="00431CE9" w14:paraId="732527FE" w14:textId="77777777" w:rsidTr="00747B24">
        <w:trPr>
          <w:trHeight w:val="8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BD85C14" w14:textId="77777777" w:rsidR="00747B24" w:rsidRPr="00431CE9" w:rsidRDefault="00747B24" w:rsidP="00F76B05">
            <w:pPr>
              <w:spacing w:line="240" w:lineRule="auto"/>
              <w:rPr>
                <w:rFonts w:ascii="Book Antiqua" w:hAnsi="Book Antiqua" w:cs="Arial"/>
                <w:bCs/>
                <w:i/>
                <w:sz w:val="24"/>
                <w:szCs w:val="24"/>
              </w:rPr>
            </w:pPr>
            <w:r w:rsidRPr="00431CE9">
              <w:rPr>
                <w:rFonts w:ascii="Book Antiqua" w:hAnsi="Book Antiqua" w:cs="Arial"/>
                <w:bCs/>
                <w:i/>
                <w:sz w:val="24"/>
                <w:szCs w:val="24"/>
              </w:rPr>
              <w:t>STAT3</w:t>
            </w:r>
          </w:p>
        </w:tc>
        <w:tc>
          <w:tcPr>
            <w:tcW w:w="1276" w:type="dxa"/>
            <w:tcBorders>
              <w:top w:val="nil"/>
              <w:left w:val="nil"/>
              <w:bottom w:val="single" w:sz="4" w:space="0" w:color="auto"/>
              <w:right w:val="single" w:sz="4" w:space="0" w:color="auto"/>
            </w:tcBorders>
            <w:shd w:val="clear" w:color="auto" w:fill="auto"/>
            <w:noWrap/>
            <w:vAlign w:val="center"/>
            <w:hideMark/>
          </w:tcPr>
          <w:p w14:paraId="36515C69"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rs744166</w:t>
            </w:r>
          </w:p>
        </w:tc>
        <w:tc>
          <w:tcPr>
            <w:tcW w:w="1701" w:type="dxa"/>
            <w:tcBorders>
              <w:top w:val="nil"/>
              <w:left w:val="nil"/>
              <w:bottom w:val="single" w:sz="4" w:space="0" w:color="auto"/>
              <w:right w:val="single" w:sz="4" w:space="0" w:color="auto"/>
            </w:tcBorders>
            <w:shd w:val="clear" w:color="auto" w:fill="auto"/>
            <w:noWrap/>
            <w:vAlign w:val="center"/>
            <w:hideMark/>
          </w:tcPr>
          <w:p w14:paraId="6A52E642"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404514201</w:t>
            </w:r>
          </w:p>
        </w:tc>
        <w:tc>
          <w:tcPr>
            <w:tcW w:w="1567" w:type="dxa"/>
            <w:tcBorders>
              <w:top w:val="nil"/>
              <w:left w:val="nil"/>
              <w:bottom w:val="single" w:sz="4" w:space="0" w:color="auto"/>
              <w:right w:val="single" w:sz="4" w:space="0" w:color="auto"/>
            </w:tcBorders>
            <w:shd w:val="clear" w:color="auto" w:fill="auto"/>
            <w:noWrap/>
            <w:vAlign w:val="center"/>
            <w:hideMark/>
          </w:tcPr>
          <w:p w14:paraId="09586213"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A&gt;G</w:t>
            </w:r>
          </w:p>
        </w:tc>
        <w:tc>
          <w:tcPr>
            <w:tcW w:w="1985" w:type="dxa"/>
            <w:tcBorders>
              <w:top w:val="nil"/>
              <w:left w:val="nil"/>
              <w:bottom w:val="single" w:sz="4" w:space="0" w:color="auto"/>
              <w:right w:val="single" w:sz="4" w:space="0" w:color="auto"/>
            </w:tcBorders>
            <w:shd w:val="clear" w:color="auto" w:fill="auto"/>
            <w:vAlign w:val="center"/>
            <w:hideMark/>
          </w:tcPr>
          <w:p w14:paraId="1EB71C31"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Intron 1 (closer to Exon2)</w:t>
            </w:r>
          </w:p>
        </w:tc>
        <w:tc>
          <w:tcPr>
            <w:tcW w:w="3394" w:type="dxa"/>
            <w:tcBorders>
              <w:top w:val="nil"/>
              <w:left w:val="nil"/>
              <w:bottom w:val="single" w:sz="4" w:space="0" w:color="auto"/>
              <w:right w:val="single" w:sz="4" w:space="0" w:color="auto"/>
            </w:tcBorders>
            <w:shd w:val="clear" w:color="auto" w:fill="auto"/>
            <w:vAlign w:val="center"/>
            <w:hideMark/>
          </w:tcPr>
          <w:p w14:paraId="71C13A7F"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Associated with IBD</w:t>
            </w:r>
          </w:p>
        </w:tc>
        <w:tc>
          <w:tcPr>
            <w:tcW w:w="2679" w:type="dxa"/>
            <w:tcBorders>
              <w:top w:val="nil"/>
              <w:left w:val="nil"/>
              <w:bottom w:val="single" w:sz="4" w:space="0" w:color="auto"/>
              <w:right w:val="single" w:sz="4" w:space="0" w:color="auto"/>
            </w:tcBorders>
            <w:shd w:val="clear" w:color="auto" w:fill="auto"/>
            <w:vAlign w:val="center"/>
            <w:hideMark/>
          </w:tcPr>
          <w:p w14:paraId="1CEE0AE8" w14:textId="1E876E97" w:rsidR="00747B24" w:rsidRPr="00431CE9" w:rsidRDefault="00306B7A" w:rsidP="00F76B05">
            <w:pPr>
              <w:spacing w:line="240" w:lineRule="auto"/>
              <w:jc w:val="center"/>
              <w:rPr>
                <w:rFonts w:ascii="Book Antiqua" w:hAnsi="Book Antiqua" w:cs="Arial"/>
                <w:sz w:val="24"/>
                <w:szCs w:val="24"/>
                <w:lang w:eastAsia="zh-CN"/>
              </w:rPr>
            </w:pPr>
            <w:r w:rsidRPr="00431CE9">
              <w:rPr>
                <w:rFonts w:ascii="Book Antiqua" w:hAnsi="Book Antiqua" w:cs="Arial" w:hint="eastAsia"/>
                <w:sz w:val="24"/>
                <w:szCs w:val="24"/>
                <w:lang w:eastAsia="zh-CN"/>
              </w:rPr>
              <w:t>[</w:t>
            </w:r>
            <w:r w:rsidR="006D5F45" w:rsidRPr="00431CE9">
              <w:rPr>
                <w:rFonts w:ascii="Book Antiqua" w:hAnsi="Book Antiqua" w:cs="Arial"/>
                <w:sz w:val="24"/>
                <w:szCs w:val="24"/>
              </w:rPr>
              <w:t>20</w:t>
            </w:r>
            <w:r w:rsidRPr="00431CE9">
              <w:rPr>
                <w:rFonts w:ascii="Book Antiqua" w:hAnsi="Book Antiqua" w:cs="Arial" w:hint="eastAsia"/>
                <w:sz w:val="24"/>
                <w:szCs w:val="24"/>
                <w:lang w:eastAsia="zh-CN"/>
              </w:rPr>
              <w:t>]</w:t>
            </w:r>
          </w:p>
        </w:tc>
      </w:tr>
      <w:tr w:rsidR="00431CE9" w:rsidRPr="00431CE9" w14:paraId="6DF9DDDD" w14:textId="77777777" w:rsidTr="00747B24">
        <w:trPr>
          <w:trHeight w:val="416"/>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37C2093" w14:textId="77777777" w:rsidR="00747B24" w:rsidRPr="00431CE9" w:rsidRDefault="00747B24" w:rsidP="00F76B05">
            <w:pPr>
              <w:spacing w:line="240" w:lineRule="auto"/>
              <w:rPr>
                <w:rFonts w:ascii="Book Antiqua" w:hAnsi="Book Antiqua" w:cs="Arial"/>
                <w:bCs/>
                <w:i/>
                <w:sz w:val="24"/>
                <w:szCs w:val="24"/>
              </w:rPr>
            </w:pPr>
            <w:r w:rsidRPr="00431CE9">
              <w:rPr>
                <w:rFonts w:ascii="Book Antiqua" w:hAnsi="Book Antiqua" w:cs="Arial"/>
                <w:bCs/>
                <w:i/>
                <w:sz w:val="24"/>
                <w:szCs w:val="24"/>
              </w:rPr>
              <w:t>HO-1</w:t>
            </w:r>
          </w:p>
        </w:tc>
        <w:tc>
          <w:tcPr>
            <w:tcW w:w="1276" w:type="dxa"/>
            <w:tcBorders>
              <w:top w:val="nil"/>
              <w:left w:val="nil"/>
              <w:bottom w:val="single" w:sz="4" w:space="0" w:color="auto"/>
              <w:right w:val="single" w:sz="4" w:space="0" w:color="auto"/>
            </w:tcBorders>
            <w:shd w:val="clear" w:color="auto" w:fill="auto"/>
            <w:noWrap/>
            <w:vAlign w:val="center"/>
            <w:hideMark/>
          </w:tcPr>
          <w:p w14:paraId="7BFA976B"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rs2071746</w:t>
            </w:r>
          </w:p>
        </w:tc>
        <w:tc>
          <w:tcPr>
            <w:tcW w:w="1701" w:type="dxa"/>
            <w:tcBorders>
              <w:top w:val="nil"/>
              <w:left w:val="nil"/>
              <w:bottom w:val="single" w:sz="4" w:space="0" w:color="auto"/>
              <w:right w:val="single" w:sz="4" w:space="0" w:color="auto"/>
            </w:tcBorders>
            <w:shd w:val="clear" w:color="auto" w:fill="auto"/>
            <w:noWrap/>
            <w:vAlign w:val="center"/>
            <w:hideMark/>
          </w:tcPr>
          <w:p w14:paraId="578FD2FD"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3577672</w:t>
            </w:r>
          </w:p>
        </w:tc>
        <w:tc>
          <w:tcPr>
            <w:tcW w:w="1567" w:type="dxa"/>
            <w:tcBorders>
              <w:top w:val="nil"/>
              <w:left w:val="nil"/>
              <w:bottom w:val="single" w:sz="4" w:space="0" w:color="auto"/>
              <w:right w:val="single" w:sz="4" w:space="0" w:color="auto"/>
            </w:tcBorders>
            <w:shd w:val="clear" w:color="auto" w:fill="auto"/>
            <w:noWrap/>
            <w:vAlign w:val="center"/>
            <w:hideMark/>
          </w:tcPr>
          <w:p w14:paraId="439E1C23"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A413&gt;T</w:t>
            </w:r>
          </w:p>
        </w:tc>
        <w:tc>
          <w:tcPr>
            <w:tcW w:w="1985" w:type="dxa"/>
            <w:tcBorders>
              <w:top w:val="nil"/>
              <w:left w:val="nil"/>
              <w:bottom w:val="single" w:sz="4" w:space="0" w:color="auto"/>
              <w:right w:val="single" w:sz="4" w:space="0" w:color="auto"/>
            </w:tcBorders>
            <w:shd w:val="clear" w:color="auto" w:fill="auto"/>
            <w:noWrap/>
            <w:vAlign w:val="center"/>
            <w:hideMark/>
          </w:tcPr>
          <w:p w14:paraId="23AA3798"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5'-upstream</w:t>
            </w:r>
          </w:p>
        </w:tc>
        <w:tc>
          <w:tcPr>
            <w:tcW w:w="3394" w:type="dxa"/>
            <w:tcBorders>
              <w:top w:val="nil"/>
              <w:left w:val="nil"/>
              <w:bottom w:val="single" w:sz="4" w:space="0" w:color="auto"/>
              <w:right w:val="single" w:sz="4" w:space="0" w:color="auto"/>
            </w:tcBorders>
            <w:shd w:val="clear" w:color="auto" w:fill="auto"/>
            <w:vAlign w:val="center"/>
            <w:hideMark/>
          </w:tcPr>
          <w:p w14:paraId="542383A1" w14:textId="77777777" w:rsidR="00747B24" w:rsidRPr="00431CE9" w:rsidRDefault="00747B24" w:rsidP="00F76B05">
            <w:pPr>
              <w:spacing w:line="240" w:lineRule="auto"/>
              <w:jc w:val="center"/>
              <w:rPr>
                <w:rFonts w:ascii="Book Antiqua" w:hAnsi="Book Antiqua" w:cs="Arial"/>
                <w:sz w:val="24"/>
                <w:szCs w:val="24"/>
              </w:rPr>
            </w:pPr>
            <w:r w:rsidRPr="00431CE9">
              <w:rPr>
                <w:rFonts w:ascii="Book Antiqua" w:hAnsi="Book Antiqua" w:cs="Arial"/>
                <w:sz w:val="24"/>
                <w:szCs w:val="24"/>
              </w:rPr>
              <w:t>No association with IBD, Associated with asthma and allergy, anti-inflammation, anti-oxidant</w:t>
            </w:r>
          </w:p>
        </w:tc>
        <w:tc>
          <w:tcPr>
            <w:tcW w:w="2679" w:type="dxa"/>
            <w:tcBorders>
              <w:top w:val="nil"/>
              <w:left w:val="nil"/>
              <w:bottom w:val="single" w:sz="4" w:space="0" w:color="auto"/>
              <w:right w:val="single" w:sz="4" w:space="0" w:color="auto"/>
            </w:tcBorders>
            <w:shd w:val="clear" w:color="auto" w:fill="auto"/>
            <w:vAlign w:val="center"/>
            <w:hideMark/>
          </w:tcPr>
          <w:p w14:paraId="7C874F4B" w14:textId="03D3ED2A" w:rsidR="00747B24" w:rsidRPr="00431CE9" w:rsidRDefault="00306B7A" w:rsidP="00F76B05">
            <w:pPr>
              <w:spacing w:line="240" w:lineRule="auto"/>
              <w:jc w:val="center"/>
              <w:rPr>
                <w:rFonts w:ascii="Book Antiqua" w:hAnsi="Book Antiqua" w:cs="Arial"/>
                <w:sz w:val="24"/>
                <w:szCs w:val="24"/>
                <w:lang w:eastAsia="zh-CN"/>
              </w:rPr>
            </w:pPr>
            <w:r w:rsidRPr="00431CE9">
              <w:rPr>
                <w:rFonts w:ascii="Book Antiqua" w:hAnsi="Book Antiqua" w:cs="Arial" w:hint="eastAsia"/>
                <w:sz w:val="24"/>
                <w:szCs w:val="24"/>
                <w:lang w:eastAsia="zh-CN"/>
              </w:rPr>
              <w:t>[</w:t>
            </w:r>
            <w:r w:rsidRPr="00431CE9">
              <w:rPr>
                <w:rFonts w:ascii="Book Antiqua" w:hAnsi="Book Antiqua" w:cs="Arial"/>
                <w:sz w:val="24"/>
                <w:szCs w:val="24"/>
              </w:rPr>
              <w:t>30,</w:t>
            </w:r>
            <w:r w:rsidR="006D5F45" w:rsidRPr="00431CE9">
              <w:rPr>
                <w:rFonts w:ascii="Book Antiqua" w:hAnsi="Book Antiqua" w:cs="Arial"/>
                <w:sz w:val="24"/>
                <w:szCs w:val="24"/>
              </w:rPr>
              <w:t>31</w:t>
            </w:r>
            <w:r w:rsidRPr="00431CE9">
              <w:rPr>
                <w:rFonts w:ascii="Book Antiqua" w:hAnsi="Book Antiqua" w:cs="Arial" w:hint="eastAsia"/>
                <w:sz w:val="24"/>
                <w:szCs w:val="24"/>
                <w:lang w:eastAsia="zh-CN"/>
              </w:rPr>
              <w:t>]</w:t>
            </w:r>
          </w:p>
        </w:tc>
      </w:tr>
    </w:tbl>
    <w:p w14:paraId="1556AF2C" w14:textId="7F561441"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hAnsi="Book Antiqua" w:cs="Arial"/>
        </w:rPr>
      </w:pPr>
    </w:p>
    <w:p w14:paraId="398AE042" w14:textId="77777777" w:rsidR="00D76243" w:rsidRPr="00431CE9" w:rsidRDefault="00D76243" w:rsidP="00302DFA">
      <w:pPr>
        <w:snapToGrid w:val="0"/>
        <w:spacing w:after="0"/>
        <w:jc w:val="both"/>
        <w:rPr>
          <w:rFonts w:ascii="Book Antiqua" w:eastAsiaTheme="majorEastAsia" w:hAnsi="Book Antiqua" w:cs="Arial"/>
          <w:b/>
          <w:bCs/>
          <w:kern w:val="24"/>
          <w:sz w:val="24"/>
          <w:szCs w:val="24"/>
        </w:rPr>
      </w:pPr>
      <w:r w:rsidRPr="00431CE9">
        <w:rPr>
          <w:rFonts w:ascii="Book Antiqua" w:eastAsiaTheme="majorEastAsia" w:hAnsi="Book Antiqua" w:cs="Arial"/>
          <w:b/>
          <w:bCs/>
          <w:kern w:val="24"/>
          <w:sz w:val="24"/>
          <w:szCs w:val="24"/>
        </w:rPr>
        <w:br w:type="page"/>
      </w:r>
    </w:p>
    <w:p w14:paraId="1FCA2370" w14:textId="2424180F" w:rsidR="00D76243" w:rsidRPr="00431CE9" w:rsidRDefault="00D76243" w:rsidP="00FB3837">
      <w:pPr>
        <w:tabs>
          <w:tab w:val="left" w:pos="-270"/>
          <w:tab w:val="left" w:pos="360"/>
        </w:tabs>
        <w:snapToGrid w:val="0"/>
        <w:spacing w:after="0" w:line="360" w:lineRule="auto"/>
        <w:ind w:leftChars="-205" w:left="-451" w:firstLineChars="196" w:firstLine="472"/>
        <w:jc w:val="both"/>
        <w:rPr>
          <w:rFonts w:ascii="Book Antiqua" w:hAnsi="Book Antiqua" w:cs="Arial"/>
          <w:sz w:val="24"/>
          <w:szCs w:val="24"/>
        </w:rPr>
      </w:pPr>
      <w:r w:rsidRPr="00431CE9">
        <w:rPr>
          <w:rFonts w:ascii="Book Antiqua" w:eastAsiaTheme="majorEastAsia" w:hAnsi="Book Antiqua" w:cs="Arial"/>
          <w:b/>
          <w:bCs/>
          <w:kern w:val="24"/>
          <w:sz w:val="24"/>
          <w:szCs w:val="24"/>
        </w:rPr>
        <w:lastRenderedPageBreak/>
        <w:t>Table 3</w:t>
      </w:r>
      <w:r w:rsidR="00FB3837" w:rsidRPr="00431CE9">
        <w:rPr>
          <w:rFonts w:ascii="Book Antiqua" w:eastAsiaTheme="majorEastAsia" w:hAnsi="Book Antiqua" w:cs="Arial" w:hint="eastAsia"/>
          <w:b/>
          <w:bCs/>
          <w:kern w:val="24"/>
          <w:sz w:val="24"/>
          <w:szCs w:val="24"/>
          <w:lang w:eastAsia="zh-CN"/>
        </w:rPr>
        <w:t xml:space="preserve"> </w:t>
      </w:r>
      <w:r w:rsidRPr="00431CE9">
        <w:rPr>
          <w:rFonts w:ascii="Book Antiqua" w:eastAsiaTheme="majorEastAsia" w:hAnsi="Book Antiqua" w:cs="Arial"/>
          <w:b/>
          <w:bCs/>
          <w:kern w:val="24"/>
          <w:sz w:val="24"/>
          <w:szCs w:val="24"/>
        </w:rPr>
        <w:t xml:space="preserve">PCR-RFLP method for genotyping </w:t>
      </w:r>
      <w:r w:rsidRPr="00431CE9">
        <w:rPr>
          <w:rFonts w:ascii="Book Antiqua" w:eastAsiaTheme="majorEastAsia" w:hAnsi="Book Antiqua" w:cs="Arial"/>
          <w:b/>
          <w:bCs/>
          <w:i/>
          <w:kern w:val="24"/>
          <w:sz w:val="24"/>
          <w:szCs w:val="24"/>
        </w:rPr>
        <w:t>IL10, IL10RA, IL10RB, STAT3</w:t>
      </w:r>
      <w:r w:rsidRPr="00431CE9">
        <w:rPr>
          <w:rFonts w:ascii="Book Antiqua" w:eastAsiaTheme="majorEastAsia" w:hAnsi="Book Antiqua" w:cs="Arial"/>
          <w:b/>
          <w:bCs/>
          <w:kern w:val="24"/>
          <w:sz w:val="24"/>
          <w:szCs w:val="24"/>
        </w:rPr>
        <w:t xml:space="preserve"> and </w:t>
      </w:r>
      <w:r w:rsidRPr="00431CE9">
        <w:rPr>
          <w:rFonts w:ascii="Book Antiqua" w:eastAsiaTheme="majorEastAsia" w:hAnsi="Book Antiqua" w:cs="Arial"/>
          <w:b/>
          <w:bCs/>
          <w:i/>
          <w:kern w:val="24"/>
          <w:sz w:val="24"/>
          <w:szCs w:val="24"/>
        </w:rPr>
        <w:t>HO</w:t>
      </w:r>
      <w:r w:rsidR="00FB3837" w:rsidRPr="00431CE9">
        <w:rPr>
          <w:rFonts w:ascii="Book Antiqua" w:eastAsiaTheme="majorEastAsia" w:hAnsi="Book Antiqua" w:cs="Arial" w:hint="eastAsia"/>
          <w:b/>
          <w:bCs/>
          <w:i/>
          <w:kern w:val="24"/>
          <w:sz w:val="24"/>
          <w:szCs w:val="24"/>
          <w:lang w:eastAsia="zh-CN"/>
        </w:rPr>
        <w:t>-</w:t>
      </w:r>
      <w:r w:rsidRPr="00431CE9">
        <w:rPr>
          <w:rFonts w:ascii="Book Antiqua" w:eastAsiaTheme="majorEastAsia" w:hAnsi="Book Antiqua" w:cs="Arial"/>
          <w:b/>
          <w:bCs/>
          <w:i/>
          <w:kern w:val="24"/>
          <w:sz w:val="24"/>
          <w:szCs w:val="24"/>
        </w:rPr>
        <w:t xml:space="preserve">1 </w:t>
      </w:r>
      <w:r w:rsidRPr="00431CE9">
        <w:rPr>
          <w:rFonts w:ascii="Book Antiqua" w:eastAsiaTheme="majorEastAsia" w:hAnsi="Book Antiqua" w:cs="Arial"/>
          <w:b/>
          <w:bCs/>
          <w:kern w:val="24"/>
          <w:sz w:val="24"/>
          <w:szCs w:val="24"/>
        </w:rPr>
        <w:t>genes</w:t>
      </w:r>
    </w:p>
    <w:tbl>
      <w:tblPr>
        <w:tblW w:w="13467" w:type="dxa"/>
        <w:tblInd w:w="-1078" w:type="dxa"/>
        <w:tblLayout w:type="fixed"/>
        <w:tblLook w:val="04A0" w:firstRow="1" w:lastRow="0" w:firstColumn="1" w:lastColumn="0" w:noHBand="0" w:noVBand="1"/>
      </w:tblPr>
      <w:tblGrid>
        <w:gridCol w:w="1134"/>
        <w:gridCol w:w="1418"/>
        <w:gridCol w:w="1134"/>
        <w:gridCol w:w="5812"/>
        <w:gridCol w:w="992"/>
        <w:gridCol w:w="1417"/>
        <w:gridCol w:w="1560"/>
      </w:tblGrid>
      <w:tr w:rsidR="00431CE9" w:rsidRPr="00431CE9" w14:paraId="1FC9F425" w14:textId="77777777" w:rsidTr="00FB3837">
        <w:trPr>
          <w:trHeight w:val="270"/>
        </w:trPr>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DE5874B" w14:textId="77777777" w:rsidR="00FB3837" w:rsidRPr="00431CE9" w:rsidRDefault="00FB3837" w:rsidP="00F76B05">
            <w:pPr>
              <w:spacing w:line="240" w:lineRule="auto"/>
              <w:jc w:val="both"/>
              <w:rPr>
                <w:rFonts w:ascii="Book Antiqua" w:hAnsi="Book Antiqua" w:cs="Arial"/>
                <w:b/>
                <w:bCs/>
                <w:sz w:val="24"/>
                <w:szCs w:val="24"/>
              </w:rPr>
            </w:pPr>
            <w:r w:rsidRPr="00431CE9">
              <w:rPr>
                <w:rFonts w:ascii="Book Antiqua" w:hAnsi="Book Antiqua" w:cs="Arial"/>
                <w:b/>
                <w:bCs/>
                <w:sz w:val="24"/>
                <w:szCs w:val="24"/>
              </w:rPr>
              <w:t>Gene</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9841605" w14:textId="77777777" w:rsidR="00FB3837" w:rsidRPr="00431CE9" w:rsidRDefault="00FB3837" w:rsidP="00F76B05">
            <w:pPr>
              <w:spacing w:line="240" w:lineRule="auto"/>
              <w:jc w:val="center"/>
              <w:rPr>
                <w:rFonts w:ascii="Book Antiqua" w:hAnsi="Book Antiqua" w:cs="Arial"/>
                <w:b/>
                <w:bCs/>
                <w:sz w:val="24"/>
                <w:szCs w:val="24"/>
              </w:rPr>
            </w:pPr>
            <w:r w:rsidRPr="00431CE9">
              <w:rPr>
                <w:rFonts w:ascii="Book Antiqua" w:hAnsi="Book Antiqua" w:cs="Arial"/>
                <w:b/>
                <w:bCs/>
                <w:sz w:val="24"/>
                <w:szCs w:val="24"/>
              </w:rPr>
              <w:t>SNP ID</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B4DAC7C" w14:textId="77777777" w:rsidR="00FB3837" w:rsidRPr="00431CE9" w:rsidRDefault="00FB3837" w:rsidP="00F76B05">
            <w:pPr>
              <w:spacing w:line="240" w:lineRule="auto"/>
              <w:jc w:val="center"/>
              <w:rPr>
                <w:rFonts w:ascii="Book Antiqua" w:hAnsi="Book Antiqua" w:cs="Arial"/>
                <w:b/>
                <w:bCs/>
                <w:sz w:val="24"/>
                <w:szCs w:val="24"/>
              </w:rPr>
            </w:pPr>
            <w:r w:rsidRPr="00431CE9">
              <w:rPr>
                <w:rFonts w:ascii="Book Antiqua" w:hAnsi="Book Antiqua" w:cs="Arial"/>
                <w:b/>
                <w:bCs/>
                <w:sz w:val="24"/>
                <w:szCs w:val="24"/>
              </w:rPr>
              <w:t>Variant</w:t>
            </w:r>
          </w:p>
        </w:tc>
        <w:tc>
          <w:tcPr>
            <w:tcW w:w="680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DDEF5D3" w14:textId="77777777" w:rsidR="00FB3837" w:rsidRPr="00431CE9" w:rsidRDefault="00FB3837" w:rsidP="00F76B05">
            <w:pPr>
              <w:spacing w:line="240" w:lineRule="auto"/>
              <w:jc w:val="center"/>
              <w:rPr>
                <w:rFonts w:ascii="Book Antiqua" w:hAnsi="Book Antiqua" w:cs="SimSun"/>
                <w:b/>
                <w:bCs/>
                <w:sz w:val="24"/>
                <w:szCs w:val="24"/>
              </w:rPr>
            </w:pPr>
            <w:r w:rsidRPr="00431CE9">
              <w:rPr>
                <w:rFonts w:ascii="Book Antiqua" w:hAnsi="Book Antiqua" w:cs="SimSun"/>
                <w:b/>
                <w:bCs/>
                <w:sz w:val="24"/>
                <w:szCs w:val="24"/>
              </w:rPr>
              <w:t>PCR amplication</w:t>
            </w:r>
          </w:p>
        </w:tc>
        <w:tc>
          <w:tcPr>
            <w:tcW w:w="297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D898540" w14:textId="77777777" w:rsidR="00FB3837" w:rsidRPr="00431CE9" w:rsidRDefault="00FB3837" w:rsidP="00F76B05">
            <w:pPr>
              <w:spacing w:line="240" w:lineRule="auto"/>
              <w:jc w:val="center"/>
              <w:rPr>
                <w:rFonts w:ascii="Book Antiqua" w:hAnsi="Book Antiqua" w:cs="SimSun"/>
                <w:b/>
                <w:bCs/>
                <w:sz w:val="24"/>
                <w:szCs w:val="24"/>
              </w:rPr>
            </w:pPr>
            <w:r w:rsidRPr="00431CE9">
              <w:rPr>
                <w:rFonts w:ascii="Book Antiqua" w:hAnsi="Book Antiqua" w:cs="SimSun"/>
                <w:b/>
                <w:bCs/>
                <w:sz w:val="24"/>
                <w:szCs w:val="24"/>
              </w:rPr>
              <w:t>RFLP</w:t>
            </w:r>
          </w:p>
        </w:tc>
      </w:tr>
      <w:tr w:rsidR="00431CE9" w:rsidRPr="00431CE9" w14:paraId="48278AC3" w14:textId="77777777" w:rsidTr="00FB3837">
        <w:trPr>
          <w:trHeight w:val="797"/>
        </w:trPr>
        <w:tc>
          <w:tcPr>
            <w:tcW w:w="1134" w:type="dxa"/>
            <w:vMerge/>
            <w:tcBorders>
              <w:top w:val="single" w:sz="4" w:space="0" w:color="auto"/>
              <w:left w:val="single" w:sz="4" w:space="0" w:color="auto"/>
              <w:bottom w:val="single" w:sz="4" w:space="0" w:color="000000"/>
              <w:right w:val="single" w:sz="4" w:space="0" w:color="auto"/>
            </w:tcBorders>
            <w:vAlign w:val="center"/>
            <w:hideMark/>
          </w:tcPr>
          <w:p w14:paraId="21A7E7B7" w14:textId="77777777" w:rsidR="00FB3837" w:rsidRPr="00431CE9" w:rsidRDefault="00FB3837" w:rsidP="00F76B05">
            <w:pPr>
              <w:spacing w:line="240" w:lineRule="auto"/>
              <w:jc w:val="both"/>
              <w:rPr>
                <w:rFonts w:ascii="Book Antiqua" w:hAnsi="Book Antiqua" w:cs="Arial"/>
                <w:b/>
                <w:bCs/>
                <w:sz w:val="24"/>
                <w:szCs w:val="24"/>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41711AC4" w14:textId="77777777" w:rsidR="00FB3837" w:rsidRPr="00431CE9" w:rsidRDefault="00FB3837" w:rsidP="00F76B05">
            <w:pPr>
              <w:spacing w:line="240" w:lineRule="auto"/>
              <w:jc w:val="center"/>
              <w:rPr>
                <w:rFonts w:ascii="Book Antiqua" w:hAnsi="Book Antiqua" w:cs="Arial"/>
                <w:b/>
                <w:bCs/>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2B1CAF64" w14:textId="77777777" w:rsidR="00FB3837" w:rsidRPr="00431CE9" w:rsidRDefault="00FB3837" w:rsidP="00F76B05">
            <w:pPr>
              <w:spacing w:line="240" w:lineRule="auto"/>
              <w:jc w:val="center"/>
              <w:rPr>
                <w:rFonts w:ascii="Book Antiqua" w:hAnsi="Book Antiqua" w:cs="Arial"/>
                <w:b/>
                <w:bCs/>
                <w:sz w:val="24"/>
                <w:szCs w:val="24"/>
              </w:rPr>
            </w:pPr>
          </w:p>
        </w:tc>
        <w:tc>
          <w:tcPr>
            <w:tcW w:w="5812" w:type="dxa"/>
            <w:tcBorders>
              <w:top w:val="nil"/>
              <w:left w:val="nil"/>
              <w:bottom w:val="single" w:sz="4" w:space="0" w:color="auto"/>
              <w:right w:val="single" w:sz="4" w:space="0" w:color="auto"/>
            </w:tcBorders>
            <w:shd w:val="clear" w:color="auto" w:fill="auto"/>
            <w:noWrap/>
            <w:vAlign w:val="center"/>
            <w:hideMark/>
          </w:tcPr>
          <w:p w14:paraId="06814F2C" w14:textId="77777777" w:rsidR="00FB3837" w:rsidRPr="00431CE9" w:rsidRDefault="00FB3837" w:rsidP="00F76B05">
            <w:pPr>
              <w:spacing w:line="240" w:lineRule="auto"/>
              <w:jc w:val="center"/>
              <w:rPr>
                <w:rFonts w:ascii="Book Antiqua" w:hAnsi="Book Antiqua" w:cs="SimSun"/>
                <w:b/>
                <w:bCs/>
                <w:sz w:val="24"/>
                <w:szCs w:val="24"/>
              </w:rPr>
            </w:pPr>
            <w:r w:rsidRPr="00431CE9">
              <w:rPr>
                <w:rFonts w:ascii="Book Antiqua" w:hAnsi="Book Antiqua" w:cs="SimSun"/>
                <w:b/>
                <w:bCs/>
                <w:sz w:val="24"/>
                <w:szCs w:val="24"/>
              </w:rPr>
              <w:t>Primers</w:t>
            </w:r>
            <w:r w:rsidRPr="00431CE9">
              <w:rPr>
                <w:rFonts w:ascii="Book Antiqua" w:hAnsi="Book Antiqua" w:cs="SimSun" w:hint="eastAsia"/>
                <w:b/>
                <w:bCs/>
                <w:sz w:val="24"/>
                <w:szCs w:val="24"/>
                <w:vertAlign w:val="superscript"/>
              </w:rPr>
              <w:t>1</w:t>
            </w:r>
          </w:p>
        </w:tc>
        <w:tc>
          <w:tcPr>
            <w:tcW w:w="992" w:type="dxa"/>
            <w:tcBorders>
              <w:top w:val="nil"/>
              <w:left w:val="nil"/>
              <w:bottom w:val="single" w:sz="4" w:space="0" w:color="auto"/>
              <w:right w:val="single" w:sz="4" w:space="0" w:color="auto"/>
            </w:tcBorders>
            <w:shd w:val="clear" w:color="auto" w:fill="auto"/>
            <w:vAlign w:val="center"/>
            <w:hideMark/>
          </w:tcPr>
          <w:p w14:paraId="29C6F52C" w14:textId="77777777" w:rsidR="00FB3837" w:rsidRPr="00431CE9" w:rsidRDefault="00FB3837" w:rsidP="00F76B05">
            <w:pPr>
              <w:spacing w:line="240" w:lineRule="auto"/>
              <w:jc w:val="center"/>
              <w:rPr>
                <w:rFonts w:ascii="Book Antiqua" w:hAnsi="Book Antiqua" w:cs="SimSun"/>
                <w:b/>
                <w:bCs/>
                <w:sz w:val="24"/>
                <w:szCs w:val="24"/>
              </w:rPr>
            </w:pPr>
            <w:r w:rsidRPr="00431CE9">
              <w:rPr>
                <w:rFonts w:ascii="Book Antiqua" w:hAnsi="Book Antiqua" w:cs="SimSun"/>
                <w:b/>
                <w:bCs/>
                <w:sz w:val="24"/>
                <w:szCs w:val="24"/>
              </w:rPr>
              <w:t>Product (bp)</w:t>
            </w:r>
          </w:p>
        </w:tc>
        <w:tc>
          <w:tcPr>
            <w:tcW w:w="1417" w:type="dxa"/>
            <w:tcBorders>
              <w:top w:val="nil"/>
              <w:left w:val="nil"/>
              <w:bottom w:val="single" w:sz="4" w:space="0" w:color="auto"/>
              <w:right w:val="single" w:sz="4" w:space="0" w:color="auto"/>
            </w:tcBorders>
            <w:shd w:val="clear" w:color="auto" w:fill="auto"/>
            <w:vAlign w:val="center"/>
            <w:hideMark/>
          </w:tcPr>
          <w:p w14:paraId="50B85693" w14:textId="77777777" w:rsidR="00FB3837" w:rsidRPr="00431CE9" w:rsidRDefault="00FB3837" w:rsidP="00F76B05">
            <w:pPr>
              <w:spacing w:line="240" w:lineRule="auto"/>
              <w:jc w:val="center"/>
              <w:rPr>
                <w:rFonts w:ascii="Book Antiqua" w:hAnsi="Book Antiqua" w:cs="SimSun"/>
                <w:b/>
                <w:bCs/>
                <w:sz w:val="24"/>
                <w:szCs w:val="24"/>
              </w:rPr>
            </w:pPr>
            <w:r w:rsidRPr="00431CE9">
              <w:rPr>
                <w:rFonts w:ascii="Book Antiqua" w:hAnsi="Book Antiqua" w:cs="SimSun"/>
                <w:b/>
                <w:bCs/>
                <w:sz w:val="24"/>
                <w:szCs w:val="24"/>
              </w:rPr>
              <w:t>Restriction enzyme</w:t>
            </w:r>
          </w:p>
        </w:tc>
        <w:tc>
          <w:tcPr>
            <w:tcW w:w="1560" w:type="dxa"/>
            <w:tcBorders>
              <w:top w:val="nil"/>
              <w:left w:val="nil"/>
              <w:bottom w:val="single" w:sz="4" w:space="0" w:color="auto"/>
              <w:right w:val="single" w:sz="4" w:space="0" w:color="auto"/>
            </w:tcBorders>
            <w:shd w:val="clear" w:color="auto" w:fill="auto"/>
            <w:vAlign w:val="center"/>
            <w:hideMark/>
          </w:tcPr>
          <w:p w14:paraId="4ADE2B14" w14:textId="77777777" w:rsidR="00FB3837" w:rsidRPr="00431CE9" w:rsidRDefault="00FB3837" w:rsidP="00F76B05">
            <w:pPr>
              <w:spacing w:line="240" w:lineRule="auto"/>
              <w:jc w:val="center"/>
              <w:rPr>
                <w:rFonts w:ascii="Book Antiqua" w:hAnsi="Book Antiqua" w:cs="SimSun"/>
                <w:b/>
                <w:bCs/>
                <w:sz w:val="24"/>
                <w:szCs w:val="24"/>
              </w:rPr>
            </w:pPr>
            <w:r w:rsidRPr="00431CE9">
              <w:rPr>
                <w:rFonts w:ascii="Book Antiqua" w:hAnsi="Book Antiqua" w:cs="SimSun"/>
                <w:b/>
                <w:bCs/>
                <w:sz w:val="24"/>
                <w:szCs w:val="24"/>
              </w:rPr>
              <w:t>Recognition site</w:t>
            </w:r>
          </w:p>
        </w:tc>
      </w:tr>
      <w:tr w:rsidR="00431CE9" w:rsidRPr="00431CE9" w14:paraId="7D333470" w14:textId="77777777" w:rsidTr="00FB3837">
        <w:trPr>
          <w:trHeight w:val="540"/>
        </w:trPr>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033548" w14:textId="77777777" w:rsidR="00FB3837" w:rsidRPr="00431CE9" w:rsidRDefault="00FB3837" w:rsidP="00F76B05">
            <w:pPr>
              <w:spacing w:line="240" w:lineRule="auto"/>
              <w:jc w:val="both"/>
              <w:rPr>
                <w:rFonts w:ascii="Book Antiqua" w:hAnsi="Book Antiqua" w:cs="Arial"/>
                <w:bCs/>
                <w:i/>
                <w:sz w:val="24"/>
                <w:szCs w:val="24"/>
              </w:rPr>
            </w:pPr>
            <w:r w:rsidRPr="00431CE9">
              <w:rPr>
                <w:rFonts w:ascii="Book Antiqua" w:hAnsi="Book Antiqua" w:cs="Arial"/>
                <w:bCs/>
                <w:i/>
                <w:sz w:val="24"/>
                <w:szCs w:val="24"/>
              </w:rPr>
              <w:t>IL10</w:t>
            </w:r>
          </w:p>
        </w:tc>
        <w:tc>
          <w:tcPr>
            <w:tcW w:w="1418" w:type="dxa"/>
            <w:tcBorders>
              <w:top w:val="nil"/>
              <w:left w:val="nil"/>
              <w:bottom w:val="single" w:sz="4" w:space="0" w:color="auto"/>
              <w:right w:val="single" w:sz="4" w:space="0" w:color="auto"/>
            </w:tcBorders>
            <w:shd w:val="clear" w:color="auto" w:fill="auto"/>
            <w:noWrap/>
            <w:vAlign w:val="center"/>
            <w:hideMark/>
          </w:tcPr>
          <w:p w14:paraId="061FC7DA" w14:textId="77777777" w:rsidR="00FB3837" w:rsidRPr="00431CE9" w:rsidRDefault="00FB3837" w:rsidP="00F76B05">
            <w:pPr>
              <w:spacing w:line="240" w:lineRule="auto"/>
              <w:jc w:val="center"/>
              <w:rPr>
                <w:rFonts w:ascii="Book Antiqua" w:hAnsi="Book Antiqua" w:cs="Arial"/>
                <w:sz w:val="24"/>
                <w:szCs w:val="24"/>
              </w:rPr>
            </w:pPr>
            <w:r w:rsidRPr="00431CE9">
              <w:rPr>
                <w:rFonts w:ascii="Book Antiqua" w:hAnsi="Book Antiqua" w:cs="Arial"/>
                <w:sz w:val="24"/>
                <w:szCs w:val="24"/>
              </w:rPr>
              <w:t>rs1800872</w:t>
            </w:r>
          </w:p>
        </w:tc>
        <w:tc>
          <w:tcPr>
            <w:tcW w:w="1134" w:type="dxa"/>
            <w:tcBorders>
              <w:top w:val="nil"/>
              <w:left w:val="nil"/>
              <w:bottom w:val="single" w:sz="4" w:space="0" w:color="auto"/>
              <w:right w:val="single" w:sz="4" w:space="0" w:color="auto"/>
            </w:tcBorders>
            <w:shd w:val="clear" w:color="auto" w:fill="auto"/>
            <w:noWrap/>
            <w:vAlign w:val="center"/>
            <w:hideMark/>
          </w:tcPr>
          <w:p w14:paraId="0C42AE9F" w14:textId="77777777" w:rsidR="00FB3837" w:rsidRPr="00431CE9" w:rsidRDefault="00FB3837" w:rsidP="00F76B05">
            <w:pPr>
              <w:spacing w:line="240" w:lineRule="auto"/>
              <w:jc w:val="center"/>
              <w:rPr>
                <w:rFonts w:ascii="Book Antiqua" w:hAnsi="Book Antiqua" w:cs="Arial"/>
                <w:sz w:val="24"/>
                <w:szCs w:val="24"/>
              </w:rPr>
            </w:pPr>
            <w:r w:rsidRPr="00431CE9">
              <w:rPr>
                <w:rFonts w:ascii="Book Antiqua" w:hAnsi="Book Antiqua" w:cs="Arial"/>
                <w:sz w:val="24"/>
                <w:szCs w:val="24"/>
              </w:rPr>
              <w:t>G&gt;T</w:t>
            </w:r>
          </w:p>
        </w:tc>
        <w:tc>
          <w:tcPr>
            <w:tcW w:w="5812" w:type="dxa"/>
            <w:tcBorders>
              <w:top w:val="nil"/>
              <w:left w:val="nil"/>
              <w:bottom w:val="single" w:sz="4" w:space="0" w:color="auto"/>
              <w:right w:val="single" w:sz="4" w:space="0" w:color="auto"/>
            </w:tcBorders>
            <w:shd w:val="clear" w:color="auto" w:fill="auto"/>
            <w:vAlign w:val="bottom"/>
            <w:hideMark/>
          </w:tcPr>
          <w:p w14:paraId="7531B49E"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sz w:val="24"/>
                <w:szCs w:val="24"/>
              </w:rPr>
              <w:t>IL2f:</w:t>
            </w:r>
            <w:r w:rsidRPr="00431CE9">
              <w:rPr>
                <w:rFonts w:ascii="Book Antiqua" w:hAnsi="Book Antiqua" w:cs="SimSun" w:hint="eastAsia"/>
                <w:sz w:val="24"/>
                <w:szCs w:val="24"/>
              </w:rPr>
              <w:t xml:space="preserve"> </w:t>
            </w:r>
            <w:r w:rsidRPr="00431CE9">
              <w:rPr>
                <w:rFonts w:ascii="Book Antiqua" w:hAnsi="Book Antiqua" w:cs="SimSun"/>
                <w:sz w:val="24"/>
                <w:szCs w:val="24"/>
              </w:rPr>
              <w:t>5'-AACTTAGGCAGTCACCTTAGG-3'</w:t>
            </w:r>
          </w:p>
          <w:p w14:paraId="0EEB0DB5"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sz w:val="24"/>
                <w:szCs w:val="24"/>
              </w:rPr>
              <w:t>IL2r: 5'-CATCCTGTGACCCCTCCAGT-3'</w:t>
            </w:r>
          </w:p>
        </w:tc>
        <w:tc>
          <w:tcPr>
            <w:tcW w:w="992" w:type="dxa"/>
            <w:tcBorders>
              <w:top w:val="nil"/>
              <w:left w:val="nil"/>
              <w:bottom w:val="single" w:sz="4" w:space="0" w:color="auto"/>
              <w:right w:val="single" w:sz="4" w:space="0" w:color="auto"/>
            </w:tcBorders>
            <w:shd w:val="clear" w:color="auto" w:fill="auto"/>
            <w:noWrap/>
            <w:vAlign w:val="bottom"/>
            <w:hideMark/>
          </w:tcPr>
          <w:p w14:paraId="6A79996A"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sz w:val="24"/>
                <w:szCs w:val="24"/>
              </w:rPr>
              <w:t>149</w:t>
            </w:r>
          </w:p>
        </w:tc>
        <w:tc>
          <w:tcPr>
            <w:tcW w:w="1417" w:type="dxa"/>
            <w:tcBorders>
              <w:top w:val="nil"/>
              <w:left w:val="nil"/>
              <w:bottom w:val="single" w:sz="4" w:space="0" w:color="auto"/>
              <w:right w:val="single" w:sz="4" w:space="0" w:color="auto"/>
            </w:tcBorders>
            <w:shd w:val="clear" w:color="auto" w:fill="auto"/>
            <w:noWrap/>
            <w:vAlign w:val="bottom"/>
            <w:hideMark/>
          </w:tcPr>
          <w:p w14:paraId="55FF6E58"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i/>
                <w:sz w:val="24"/>
                <w:szCs w:val="24"/>
              </w:rPr>
              <w:t xml:space="preserve">Sca </w:t>
            </w:r>
            <w:r w:rsidRPr="00431CE9">
              <w:rPr>
                <w:rFonts w:ascii="Book Antiqua" w:hAnsi="Book Antiqua" w:cs="SimSun"/>
                <w:sz w:val="24"/>
                <w:szCs w:val="24"/>
              </w:rPr>
              <w:t>I</w:t>
            </w:r>
          </w:p>
        </w:tc>
        <w:tc>
          <w:tcPr>
            <w:tcW w:w="1560" w:type="dxa"/>
            <w:tcBorders>
              <w:top w:val="nil"/>
              <w:left w:val="nil"/>
              <w:bottom w:val="single" w:sz="4" w:space="0" w:color="auto"/>
              <w:right w:val="single" w:sz="4" w:space="0" w:color="auto"/>
            </w:tcBorders>
            <w:shd w:val="clear" w:color="auto" w:fill="auto"/>
            <w:noWrap/>
            <w:vAlign w:val="bottom"/>
            <w:hideMark/>
          </w:tcPr>
          <w:p w14:paraId="433902F4"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sz w:val="24"/>
                <w:szCs w:val="24"/>
              </w:rPr>
              <w:t>T yes; G No</w:t>
            </w:r>
          </w:p>
        </w:tc>
      </w:tr>
      <w:tr w:rsidR="00431CE9" w:rsidRPr="00431CE9" w14:paraId="1F39FAEC" w14:textId="77777777" w:rsidTr="00FB3837">
        <w:trPr>
          <w:trHeight w:val="540"/>
        </w:trPr>
        <w:tc>
          <w:tcPr>
            <w:tcW w:w="1134" w:type="dxa"/>
            <w:vMerge/>
            <w:tcBorders>
              <w:top w:val="nil"/>
              <w:left w:val="single" w:sz="4" w:space="0" w:color="auto"/>
              <w:bottom w:val="single" w:sz="4" w:space="0" w:color="000000"/>
              <w:right w:val="single" w:sz="4" w:space="0" w:color="auto"/>
            </w:tcBorders>
            <w:vAlign w:val="center"/>
            <w:hideMark/>
          </w:tcPr>
          <w:p w14:paraId="306F98CF" w14:textId="77777777" w:rsidR="00FB3837" w:rsidRPr="00431CE9" w:rsidRDefault="00FB3837" w:rsidP="00F76B05">
            <w:pPr>
              <w:spacing w:line="240" w:lineRule="auto"/>
              <w:jc w:val="both"/>
              <w:rPr>
                <w:rFonts w:ascii="Book Antiqua" w:hAnsi="Book Antiqua" w:cs="Arial"/>
                <w:bCs/>
                <w:i/>
                <w:sz w:val="24"/>
                <w:szCs w:val="24"/>
              </w:rPr>
            </w:pPr>
          </w:p>
        </w:tc>
        <w:tc>
          <w:tcPr>
            <w:tcW w:w="1418" w:type="dxa"/>
            <w:tcBorders>
              <w:top w:val="nil"/>
              <w:left w:val="nil"/>
              <w:bottom w:val="single" w:sz="4" w:space="0" w:color="auto"/>
              <w:right w:val="single" w:sz="4" w:space="0" w:color="auto"/>
            </w:tcBorders>
            <w:shd w:val="clear" w:color="auto" w:fill="auto"/>
            <w:noWrap/>
            <w:vAlign w:val="center"/>
            <w:hideMark/>
          </w:tcPr>
          <w:p w14:paraId="44461B3C" w14:textId="77777777" w:rsidR="00FB3837" w:rsidRPr="00431CE9" w:rsidRDefault="00FB3837" w:rsidP="00F76B05">
            <w:pPr>
              <w:spacing w:line="240" w:lineRule="auto"/>
              <w:jc w:val="center"/>
              <w:rPr>
                <w:rFonts w:ascii="Book Antiqua" w:hAnsi="Book Antiqua" w:cs="Arial"/>
                <w:sz w:val="24"/>
                <w:szCs w:val="24"/>
              </w:rPr>
            </w:pPr>
            <w:r w:rsidRPr="00431CE9">
              <w:rPr>
                <w:rFonts w:ascii="Book Antiqua" w:hAnsi="Book Antiqua" w:cs="Arial"/>
                <w:sz w:val="24"/>
                <w:szCs w:val="24"/>
              </w:rPr>
              <w:t>rs3024498</w:t>
            </w:r>
          </w:p>
        </w:tc>
        <w:tc>
          <w:tcPr>
            <w:tcW w:w="1134" w:type="dxa"/>
            <w:tcBorders>
              <w:top w:val="nil"/>
              <w:left w:val="nil"/>
              <w:bottom w:val="single" w:sz="4" w:space="0" w:color="auto"/>
              <w:right w:val="single" w:sz="4" w:space="0" w:color="auto"/>
            </w:tcBorders>
            <w:shd w:val="clear" w:color="auto" w:fill="auto"/>
            <w:vAlign w:val="center"/>
            <w:hideMark/>
          </w:tcPr>
          <w:p w14:paraId="508FA510" w14:textId="77777777" w:rsidR="00FB3837" w:rsidRPr="00431CE9" w:rsidRDefault="00FB3837" w:rsidP="00F76B05">
            <w:pPr>
              <w:spacing w:line="240" w:lineRule="auto"/>
              <w:jc w:val="center"/>
              <w:rPr>
                <w:rFonts w:ascii="Book Antiqua" w:hAnsi="Book Antiqua" w:cs="Arial"/>
                <w:sz w:val="24"/>
                <w:szCs w:val="24"/>
              </w:rPr>
            </w:pPr>
            <w:r w:rsidRPr="00431CE9">
              <w:rPr>
                <w:rFonts w:ascii="Book Antiqua" w:hAnsi="Book Antiqua" w:cs="Arial"/>
                <w:sz w:val="24"/>
                <w:szCs w:val="24"/>
              </w:rPr>
              <w:t>T&gt;C</w:t>
            </w:r>
          </w:p>
        </w:tc>
        <w:tc>
          <w:tcPr>
            <w:tcW w:w="5812" w:type="dxa"/>
            <w:tcBorders>
              <w:top w:val="nil"/>
              <w:left w:val="nil"/>
              <w:bottom w:val="single" w:sz="4" w:space="0" w:color="auto"/>
              <w:right w:val="single" w:sz="4" w:space="0" w:color="auto"/>
            </w:tcBorders>
            <w:shd w:val="clear" w:color="auto" w:fill="auto"/>
            <w:vAlign w:val="bottom"/>
            <w:hideMark/>
          </w:tcPr>
          <w:p w14:paraId="31BC2F9B"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sz w:val="24"/>
                <w:szCs w:val="24"/>
              </w:rPr>
              <w:t>IL5f: 5'-GCTCC</w:t>
            </w:r>
            <w:r w:rsidRPr="00431CE9">
              <w:rPr>
                <w:rFonts w:ascii="Book Antiqua" w:hAnsi="Book Antiqua" w:cs="SimSun"/>
                <w:caps/>
                <w:sz w:val="24"/>
                <w:szCs w:val="24"/>
              </w:rPr>
              <w:t>t</w:t>
            </w:r>
            <w:r w:rsidRPr="00431CE9">
              <w:rPr>
                <w:rFonts w:ascii="Book Antiqua" w:hAnsi="Book Antiqua" w:cs="SimSun"/>
                <w:sz w:val="24"/>
                <w:szCs w:val="24"/>
              </w:rPr>
              <w:t>TGGTTTCTCTTCCTA AG-3'</w:t>
            </w:r>
          </w:p>
          <w:p w14:paraId="1B7B0A27"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sz w:val="24"/>
                <w:szCs w:val="24"/>
              </w:rPr>
              <w:t>IL5r: 5'-AGAAGCTTCCATTCCAAGCC TGA-3'</w:t>
            </w:r>
          </w:p>
        </w:tc>
        <w:tc>
          <w:tcPr>
            <w:tcW w:w="992" w:type="dxa"/>
            <w:tcBorders>
              <w:top w:val="nil"/>
              <w:left w:val="nil"/>
              <w:bottom w:val="single" w:sz="4" w:space="0" w:color="auto"/>
              <w:right w:val="single" w:sz="4" w:space="0" w:color="auto"/>
            </w:tcBorders>
            <w:shd w:val="clear" w:color="auto" w:fill="auto"/>
            <w:noWrap/>
            <w:vAlign w:val="bottom"/>
            <w:hideMark/>
          </w:tcPr>
          <w:p w14:paraId="5A414086"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sz w:val="24"/>
                <w:szCs w:val="24"/>
              </w:rPr>
              <w:t>137</w:t>
            </w:r>
          </w:p>
        </w:tc>
        <w:tc>
          <w:tcPr>
            <w:tcW w:w="1417" w:type="dxa"/>
            <w:tcBorders>
              <w:top w:val="nil"/>
              <w:left w:val="nil"/>
              <w:bottom w:val="single" w:sz="4" w:space="0" w:color="auto"/>
              <w:right w:val="single" w:sz="4" w:space="0" w:color="auto"/>
            </w:tcBorders>
            <w:shd w:val="clear" w:color="auto" w:fill="auto"/>
            <w:noWrap/>
            <w:vAlign w:val="bottom"/>
            <w:hideMark/>
          </w:tcPr>
          <w:p w14:paraId="14554407"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sz w:val="24"/>
                <w:szCs w:val="24"/>
              </w:rPr>
              <w:t>HpyCH4V</w:t>
            </w:r>
          </w:p>
        </w:tc>
        <w:tc>
          <w:tcPr>
            <w:tcW w:w="1560" w:type="dxa"/>
            <w:tcBorders>
              <w:top w:val="nil"/>
              <w:left w:val="nil"/>
              <w:bottom w:val="single" w:sz="4" w:space="0" w:color="auto"/>
              <w:right w:val="single" w:sz="4" w:space="0" w:color="auto"/>
            </w:tcBorders>
            <w:shd w:val="clear" w:color="auto" w:fill="auto"/>
            <w:noWrap/>
            <w:vAlign w:val="bottom"/>
            <w:hideMark/>
          </w:tcPr>
          <w:p w14:paraId="261F70E0"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sz w:val="24"/>
                <w:szCs w:val="24"/>
              </w:rPr>
              <w:t>C yes; T No</w:t>
            </w:r>
          </w:p>
        </w:tc>
      </w:tr>
      <w:tr w:rsidR="00431CE9" w:rsidRPr="00431CE9" w14:paraId="49D4C6CA" w14:textId="77777777" w:rsidTr="00FB3837">
        <w:trPr>
          <w:trHeight w:val="810"/>
        </w:trPr>
        <w:tc>
          <w:tcPr>
            <w:tcW w:w="1134" w:type="dxa"/>
            <w:vMerge/>
            <w:tcBorders>
              <w:top w:val="nil"/>
              <w:left w:val="single" w:sz="4" w:space="0" w:color="auto"/>
              <w:bottom w:val="single" w:sz="4" w:space="0" w:color="000000"/>
              <w:right w:val="single" w:sz="4" w:space="0" w:color="auto"/>
            </w:tcBorders>
            <w:vAlign w:val="center"/>
            <w:hideMark/>
          </w:tcPr>
          <w:p w14:paraId="0E5BF665" w14:textId="77777777" w:rsidR="00FB3837" w:rsidRPr="00431CE9" w:rsidRDefault="00FB3837" w:rsidP="00F76B05">
            <w:pPr>
              <w:spacing w:line="240" w:lineRule="auto"/>
              <w:jc w:val="both"/>
              <w:rPr>
                <w:rFonts w:ascii="Book Antiqua" w:hAnsi="Book Antiqua" w:cs="Arial"/>
                <w:bCs/>
                <w:i/>
                <w:sz w:val="24"/>
                <w:szCs w:val="24"/>
              </w:rPr>
            </w:pPr>
          </w:p>
        </w:tc>
        <w:tc>
          <w:tcPr>
            <w:tcW w:w="1418" w:type="dxa"/>
            <w:tcBorders>
              <w:top w:val="nil"/>
              <w:left w:val="nil"/>
              <w:bottom w:val="single" w:sz="4" w:space="0" w:color="auto"/>
              <w:right w:val="single" w:sz="4" w:space="0" w:color="auto"/>
            </w:tcBorders>
            <w:shd w:val="clear" w:color="auto" w:fill="auto"/>
            <w:noWrap/>
            <w:vAlign w:val="center"/>
            <w:hideMark/>
          </w:tcPr>
          <w:p w14:paraId="79083F2E" w14:textId="77777777" w:rsidR="00FB3837" w:rsidRPr="00431CE9" w:rsidRDefault="00FB3837" w:rsidP="00F76B05">
            <w:pPr>
              <w:spacing w:line="240" w:lineRule="auto"/>
              <w:jc w:val="center"/>
              <w:rPr>
                <w:rFonts w:ascii="Book Antiqua" w:hAnsi="Book Antiqua" w:cs="Arial"/>
                <w:sz w:val="24"/>
                <w:szCs w:val="24"/>
              </w:rPr>
            </w:pPr>
            <w:r w:rsidRPr="00431CE9">
              <w:rPr>
                <w:rFonts w:ascii="Book Antiqua" w:hAnsi="Book Antiqua" w:cs="Arial"/>
                <w:sz w:val="24"/>
                <w:szCs w:val="24"/>
              </w:rPr>
              <w:t>rs3024496</w:t>
            </w:r>
          </w:p>
        </w:tc>
        <w:tc>
          <w:tcPr>
            <w:tcW w:w="1134" w:type="dxa"/>
            <w:tcBorders>
              <w:top w:val="nil"/>
              <w:left w:val="nil"/>
              <w:bottom w:val="single" w:sz="4" w:space="0" w:color="auto"/>
              <w:right w:val="single" w:sz="4" w:space="0" w:color="auto"/>
            </w:tcBorders>
            <w:shd w:val="clear" w:color="auto" w:fill="auto"/>
            <w:noWrap/>
            <w:vAlign w:val="center"/>
            <w:hideMark/>
          </w:tcPr>
          <w:p w14:paraId="4C6CB448" w14:textId="77777777" w:rsidR="00FB3837" w:rsidRPr="00431CE9" w:rsidRDefault="00FB3837" w:rsidP="00F76B05">
            <w:pPr>
              <w:spacing w:line="240" w:lineRule="auto"/>
              <w:jc w:val="center"/>
              <w:rPr>
                <w:rFonts w:ascii="Book Antiqua" w:hAnsi="Book Antiqua" w:cs="Arial"/>
                <w:sz w:val="24"/>
                <w:szCs w:val="24"/>
              </w:rPr>
            </w:pPr>
            <w:r w:rsidRPr="00431CE9">
              <w:rPr>
                <w:rFonts w:ascii="Book Antiqua" w:hAnsi="Book Antiqua" w:cs="Arial"/>
                <w:sz w:val="24"/>
                <w:szCs w:val="24"/>
              </w:rPr>
              <w:t>A&gt;G</w:t>
            </w:r>
          </w:p>
        </w:tc>
        <w:tc>
          <w:tcPr>
            <w:tcW w:w="5812" w:type="dxa"/>
            <w:tcBorders>
              <w:top w:val="nil"/>
              <w:left w:val="nil"/>
              <w:bottom w:val="single" w:sz="4" w:space="0" w:color="auto"/>
              <w:right w:val="single" w:sz="4" w:space="0" w:color="auto"/>
            </w:tcBorders>
            <w:shd w:val="clear" w:color="auto" w:fill="auto"/>
            <w:vAlign w:val="bottom"/>
            <w:hideMark/>
          </w:tcPr>
          <w:p w14:paraId="014D0FA4"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sz w:val="24"/>
                <w:szCs w:val="24"/>
              </w:rPr>
              <w:t>IL4f: 5'-GTATCAGAGGTAATAAATATTC cAT-3'</w:t>
            </w:r>
          </w:p>
          <w:p w14:paraId="045DC61F"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sz w:val="24"/>
                <w:szCs w:val="24"/>
              </w:rPr>
              <w:t>IL4r: 5'-TAGAAGCATACATGACAATGAAG-3'</w:t>
            </w:r>
          </w:p>
        </w:tc>
        <w:tc>
          <w:tcPr>
            <w:tcW w:w="992" w:type="dxa"/>
            <w:tcBorders>
              <w:top w:val="nil"/>
              <w:left w:val="nil"/>
              <w:bottom w:val="single" w:sz="4" w:space="0" w:color="auto"/>
              <w:right w:val="single" w:sz="4" w:space="0" w:color="auto"/>
            </w:tcBorders>
            <w:shd w:val="clear" w:color="auto" w:fill="auto"/>
            <w:noWrap/>
            <w:vAlign w:val="bottom"/>
            <w:hideMark/>
          </w:tcPr>
          <w:p w14:paraId="1C8647F1"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sz w:val="24"/>
                <w:szCs w:val="24"/>
              </w:rPr>
              <w:t>178</w:t>
            </w:r>
          </w:p>
        </w:tc>
        <w:tc>
          <w:tcPr>
            <w:tcW w:w="1417" w:type="dxa"/>
            <w:tcBorders>
              <w:top w:val="nil"/>
              <w:left w:val="nil"/>
              <w:bottom w:val="single" w:sz="4" w:space="0" w:color="auto"/>
              <w:right w:val="single" w:sz="4" w:space="0" w:color="auto"/>
            </w:tcBorders>
            <w:shd w:val="clear" w:color="auto" w:fill="auto"/>
            <w:noWrap/>
            <w:vAlign w:val="bottom"/>
            <w:hideMark/>
          </w:tcPr>
          <w:p w14:paraId="66829BC3"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i/>
                <w:sz w:val="24"/>
                <w:szCs w:val="24"/>
              </w:rPr>
              <w:t>Nla</w:t>
            </w:r>
            <w:r w:rsidRPr="00431CE9">
              <w:rPr>
                <w:rFonts w:ascii="Book Antiqua" w:hAnsi="Book Antiqua" w:cs="SimSun" w:hint="eastAsia"/>
                <w:sz w:val="24"/>
                <w:szCs w:val="24"/>
              </w:rPr>
              <w:t xml:space="preserve"> </w:t>
            </w:r>
            <w:r w:rsidRPr="00431CE9">
              <w:rPr>
                <w:rFonts w:ascii="Book Antiqua" w:hAnsi="Book Antiqua" w:cs="SimSun"/>
                <w:sz w:val="24"/>
                <w:szCs w:val="24"/>
              </w:rPr>
              <w:t>III</w:t>
            </w:r>
          </w:p>
        </w:tc>
        <w:tc>
          <w:tcPr>
            <w:tcW w:w="1560" w:type="dxa"/>
            <w:tcBorders>
              <w:top w:val="nil"/>
              <w:left w:val="nil"/>
              <w:bottom w:val="single" w:sz="4" w:space="0" w:color="auto"/>
              <w:right w:val="single" w:sz="4" w:space="0" w:color="auto"/>
            </w:tcBorders>
            <w:shd w:val="clear" w:color="auto" w:fill="auto"/>
            <w:noWrap/>
            <w:vAlign w:val="bottom"/>
            <w:hideMark/>
          </w:tcPr>
          <w:p w14:paraId="3B9E7AAB"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sz w:val="24"/>
                <w:szCs w:val="24"/>
              </w:rPr>
              <w:t>G yes; A No</w:t>
            </w:r>
          </w:p>
        </w:tc>
      </w:tr>
      <w:tr w:rsidR="00431CE9" w:rsidRPr="00431CE9" w14:paraId="3E961B44" w14:textId="77777777" w:rsidTr="00FB3837">
        <w:trPr>
          <w:trHeight w:val="54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2DB16F7" w14:textId="77777777" w:rsidR="00FB3837" w:rsidRPr="00431CE9" w:rsidRDefault="00FB3837" w:rsidP="00F76B05">
            <w:pPr>
              <w:spacing w:line="240" w:lineRule="auto"/>
              <w:jc w:val="both"/>
              <w:rPr>
                <w:rFonts w:ascii="Book Antiqua" w:hAnsi="Book Antiqua" w:cs="Arial"/>
                <w:bCs/>
                <w:i/>
                <w:sz w:val="24"/>
                <w:szCs w:val="24"/>
              </w:rPr>
            </w:pPr>
            <w:r w:rsidRPr="00431CE9">
              <w:rPr>
                <w:rFonts w:ascii="Book Antiqua" w:hAnsi="Book Antiqua" w:cs="Arial"/>
                <w:bCs/>
                <w:i/>
                <w:sz w:val="24"/>
                <w:szCs w:val="24"/>
              </w:rPr>
              <w:t>IL10-RA</w:t>
            </w:r>
          </w:p>
        </w:tc>
        <w:tc>
          <w:tcPr>
            <w:tcW w:w="1418" w:type="dxa"/>
            <w:tcBorders>
              <w:top w:val="nil"/>
              <w:left w:val="nil"/>
              <w:bottom w:val="single" w:sz="4" w:space="0" w:color="auto"/>
              <w:right w:val="single" w:sz="4" w:space="0" w:color="auto"/>
            </w:tcBorders>
            <w:shd w:val="clear" w:color="auto" w:fill="auto"/>
            <w:noWrap/>
            <w:vAlign w:val="center"/>
            <w:hideMark/>
          </w:tcPr>
          <w:p w14:paraId="2A0CC491" w14:textId="77777777" w:rsidR="00FB3837" w:rsidRPr="00431CE9" w:rsidRDefault="00FB3837" w:rsidP="00F76B05">
            <w:pPr>
              <w:spacing w:line="240" w:lineRule="auto"/>
              <w:jc w:val="center"/>
              <w:rPr>
                <w:rFonts w:ascii="Book Antiqua" w:hAnsi="Book Antiqua" w:cs="Arial"/>
                <w:sz w:val="24"/>
                <w:szCs w:val="24"/>
              </w:rPr>
            </w:pPr>
            <w:r w:rsidRPr="00431CE9">
              <w:rPr>
                <w:rFonts w:ascii="Book Antiqua" w:hAnsi="Book Antiqua" w:cs="Arial"/>
                <w:sz w:val="24"/>
                <w:szCs w:val="24"/>
              </w:rPr>
              <w:t>rs3135932</w:t>
            </w:r>
          </w:p>
        </w:tc>
        <w:tc>
          <w:tcPr>
            <w:tcW w:w="1134" w:type="dxa"/>
            <w:tcBorders>
              <w:top w:val="nil"/>
              <w:left w:val="nil"/>
              <w:bottom w:val="single" w:sz="4" w:space="0" w:color="auto"/>
              <w:right w:val="single" w:sz="4" w:space="0" w:color="auto"/>
            </w:tcBorders>
            <w:shd w:val="clear" w:color="auto" w:fill="auto"/>
            <w:vAlign w:val="center"/>
            <w:hideMark/>
          </w:tcPr>
          <w:p w14:paraId="46DDC96B" w14:textId="77777777" w:rsidR="00FB3837" w:rsidRPr="00431CE9" w:rsidRDefault="00FB3837" w:rsidP="00F76B05">
            <w:pPr>
              <w:spacing w:line="240" w:lineRule="auto"/>
              <w:jc w:val="center"/>
              <w:rPr>
                <w:rFonts w:ascii="Book Antiqua" w:hAnsi="Book Antiqua" w:cs="Arial"/>
                <w:sz w:val="24"/>
                <w:szCs w:val="24"/>
              </w:rPr>
            </w:pPr>
            <w:r w:rsidRPr="00431CE9">
              <w:rPr>
                <w:rFonts w:ascii="Book Antiqua" w:hAnsi="Book Antiqua" w:cs="Arial"/>
                <w:sz w:val="24"/>
                <w:szCs w:val="24"/>
              </w:rPr>
              <w:t>A&gt;G</w:t>
            </w:r>
          </w:p>
        </w:tc>
        <w:tc>
          <w:tcPr>
            <w:tcW w:w="5812" w:type="dxa"/>
            <w:tcBorders>
              <w:top w:val="nil"/>
              <w:left w:val="nil"/>
              <w:bottom w:val="single" w:sz="4" w:space="0" w:color="auto"/>
              <w:right w:val="single" w:sz="4" w:space="0" w:color="auto"/>
            </w:tcBorders>
            <w:shd w:val="clear" w:color="auto" w:fill="auto"/>
            <w:vAlign w:val="bottom"/>
            <w:hideMark/>
          </w:tcPr>
          <w:p w14:paraId="4584D713"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sz w:val="24"/>
                <w:szCs w:val="24"/>
              </w:rPr>
              <w:t>RA3f: 5'-CCCGCAAATGACACATATGgA-3'</w:t>
            </w:r>
          </w:p>
          <w:p w14:paraId="143BDF81"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sz w:val="24"/>
                <w:szCs w:val="24"/>
              </w:rPr>
              <w:t>RA3r: 5'-AGT TCCCAATGGCACACAAGG-3'</w:t>
            </w:r>
          </w:p>
        </w:tc>
        <w:tc>
          <w:tcPr>
            <w:tcW w:w="992" w:type="dxa"/>
            <w:tcBorders>
              <w:top w:val="nil"/>
              <w:left w:val="nil"/>
              <w:bottom w:val="single" w:sz="4" w:space="0" w:color="auto"/>
              <w:right w:val="single" w:sz="4" w:space="0" w:color="auto"/>
            </w:tcBorders>
            <w:shd w:val="clear" w:color="auto" w:fill="auto"/>
            <w:noWrap/>
            <w:vAlign w:val="bottom"/>
            <w:hideMark/>
          </w:tcPr>
          <w:p w14:paraId="57FA050B"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sz w:val="24"/>
                <w:szCs w:val="24"/>
              </w:rPr>
              <w:t>172</w:t>
            </w:r>
          </w:p>
        </w:tc>
        <w:tc>
          <w:tcPr>
            <w:tcW w:w="1417" w:type="dxa"/>
            <w:tcBorders>
              <w:top w:val="nil"/>
              <w:left w:val="nil"/>
              <w:bottom w:val="single" w:sz="4" w:space="0" w:color="auto"/>
              <w:right w:val="single" w:sz="4" w:space="0" w:color="auto"/>
            </w:tcBorders>
            <w:shd w:val="clear" w:color="auto" w:fill="auto"/>
            <w:noWrap/>
            <w:vAlign w:val="bottom"/>
            <w:hideMark/>
          </w:tcPr>
          <w:p w14:paraId="2DA06524"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i/>
                <w:sz w:val="24"/>
                <w:szCs w:val="24"/>
              </w:rPr>
              <w:t>Mn</w:t>
            </w:r>
            <w:r w:rsidRPr="00431CE9">
              <w:rPr>
                <w:rFonts w:ascii="Book Antiqua" w:hAnsi="Book Antiqua" w:cs="SimSun"/>
                <w:sz w:val="24"/>
                <w:szCs w:val="24"/>
              </w:rPr>
              <w:t xml:space="preserve"> I</w:t>
            </w:r>
          </w:p>
        </w:tc>
        <w:tc>
          <w:tcPr>
            <w:tcW w:w="1560" w:type="dxa"/>
            <w:tcBorders>
              <w:top w:val="nil"/>
              <w:left w:val="nil"/>
              <w:bottom w:val="single" w:sz="4" w:space="0" w:color="auto"/>
              <w:right w:val="single" w:sz="4" w:space="0" w:color="auto"/>
            </w:tcBorders>
            <w:shd w:val="clear" w:color="auto" w:fill="auto"/>
            <w:noWrap/>
            <w:vAlign w:val="bottom"/>
            <w:hideMark/>
          </w:tcPr>
          <w:p w14:paraId="7D54F05D"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sz w:val="24"/>
                <w:szCs w:val="24"/>
              </w:rPr>
              <w:t>G yes; A No</w:t>
            </w:r>
          </w:p>
        </w:tc>
      </w:tr>
      <w:tr w:rsidR="00431CE9" w:rsidRPr="00431CE9" w14:paraId="08581C2C" w14:textId="77777777" w:rsidTr="00FB3837">
        <w:trPr>
          <w:trHeight w:val="54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FA0E6BB" w14:textId="77777777" w:rsidR="00FB3837" w:rsidRPr="00431CE9" w:rsidRDefault="00FB3837" w:rsidP="00F76B05">
            <w:pPr>
              <w:spacing w:line="240" w:lineRule="auto"/>
              <w:jc w:val="both"/>
              <w:rPr>
                <w:rFonts w:ascii="Book Antiqua" w:hAnsi="Book Antiqua" w:cs="Arial"/>
                <w:bCs/>
                <w:i/>
                <w:sz w:val="24"/>
                <w:szCs w:val="24"/>
              </w:rPr>
            </w:pPr>
            <w:r w:rsidRPr="00431CE9">
              <w:rPr>
                <w:rFonts w:ascii="Book Antiqua" w:hAnsi="Book Antiqua" w:cs="Arial"/>
                <w:bCs/>
                <w:i/>
                <w:sz w:val="24"/>
                <w:szCs w:val="24"/>
              </w:rPr>
              <w:t>IL10-RB</w:t>
            </w:r>
          </w:p>
        </w:tc>
        <w:tc>
          <w:tcPr>
            <w:tcW w:w="1418" w:type="dxa"/>
            <w:tcBorders>
              <w:top w:val="nil"/>
              <w:left w:val="nil"/>
              <w:bottom w:val="single" w:sz="4" w:space="0" w:color="auto"/>
              <w:right w:val="single" w:sz="4" w:space="0" w:color="auto"/>
            </w:tcBorders>
            <w:shd w:val="clear" w:color="auto" w:fill="auto"/>
            <w:noWrap/>
            <w:vAlign w:val="center"/>
            <w:hideMark/>
          </w:tcPr>
          <w:p w14:paraId="7AC06467" w14:textId="77777777" w:rsidR="00FB3837" w:rsidRPr="00431CE9" w:rsidRDefault="00FB3837" w:rsidP="00F76B05">
            <w:pPr>
              <w:spacing w:line="240" w:lineRule="auto"/>
              <w:jc w:val="center"/>
              <w:rPr>
                <w:rFonts w:ascii="Book Antiqua" w:hAnsi="Book Antiqua" w:cs="Arial"/>
                <w:sz w:val="24"/>
                <w:szCs w:val="24"/>
              </w:rPr>
            </w:pPr>
            <w:r w:rsidRPr="00431CE9">
              <w:rPr>
                <w:rFonts w:ascii="Book Antiqua" w:hAnsi="Book Antiqua" w:cs="Arial"/>
                <w:sz w:val="24"/>
                <w:szCs w:val="24"/>
              </w:rPr>
              <w:t>rs2834167</w:t>
            </w:r>
          </w:p>
        </w:tc>
        <w:tc>
          <w:tcPr>
            <w:tcW w:w="1134" w:type="dxa"/>
            <w:tcBorders>
              <w:top w:val="nil"/>
              <w:left w:val="nil"/>
              <w:bottom w:val="single" w:sz="4" w:space="0" w:color="auto"/>
              <w:right w:val="single" w:sz="4" w:space="0" w:color="auto"/>
            </w:tcBorders>
            <w:shd w:val="clear" w:color="auto" w:fill="auto"/>
            <w:vAlign w:val="center"/>
            <w:hideMark/>
          </w:tcPr>
          <w:p w14:paraId="41D8C6C4" w14:textId="77777777" w:rsidR="00FB3837" w:rsidRPr="00431CE9" w:rsidRDefault="00FB3837" w:rsidP="00F76B05">
            <w:pPr>
              <w:spacing w:line="240" w:lineRule="auto"/>
              <w:jc w:val="center"/>
              <w:rPr>
                <w:rFonts w:ascii="Book Antiqua" w:hAnsi="Book Antiqua" w:cs="Arial"/>
                <w:sz w:val="24"/>
                <w:szCs w:val="24"/>
              </w:rPr>
            </w:pPr>
            <w:r w:rsidRPr="00431CE9">
              <w:rPr>
                <w:rFonts w:ascii="Book Antiqua" w:hAnsi="Book Antiqua" w:cs="Arial"/>
                <w:sz w:val="24"/>
                <w:szCs w:val="24"/>
              </w:rPr>
              <w:t>A&gt;G</w:t>
            </w:r>
          </w:p>
        </w:tc>
        <w:tc>
          <w:tcPr>
            <w:tcW w:w="5812" w:type="dxa"/>
            <w:tcBorders>
              <w:top w:val="nil"/>
              <w:left w:val="nil"/>
              <w:bottom w:val="single" w:sz="4" w:space="0" w:color="auto"/>
              <w:right w:val="single" w:sz="4" w:space="0" w:color="auto"/>
            </w:tcBorders>
            <w:shd w:val="clear" w:color="auto" w:fill="auto"/>
            <w:vAlign w:val="bottom"/>
            <w:hideMark/>
          </w:tcPr>
          <w:p w14:paraId="344E3714"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sz w:val="24"/>
                <w:szCs w:val="24"/>
              </w:rPr>
              <w:t>RB3f: 5'-GCCATAGAGGAGAACCAAGTG-3'</w:t>
            </w:r>
          </w:p>
          <w:p w14:paraId="37A3C6FE"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sz w:val="24"/>
                <w:szCs w:val="24"/>
              </w:rPr>
              <w:t>RB3r: 5'-GCTGTGAAAGTCAGGTTCTCTT-3'</w:t>
            </w:r>
          </w:p>
        </w:tc>
        <w:tc>
          <w:tcPr>
            <w:tcW w:w="992" w:type="dxa"/>
            <w:tcBorders>
              <w:top w:val="nil"/>
              <w:left w:val="nil"/>
              <w:bottom w:val="single" w:sz="4" w:space="0" w:color="auto"/>
              <w:right w:val="single" w:sz="4" w:space="0" w:color="auto"/>
            </w:tcBorders>
            <w:shd w:val="clear" w:color="auto" w:fill="auto"/>
            <w:noWrap/>
            <w:vAlign w:val="bottom"/>
            <w:hideMark/>
          </w:tcPr>
          <w:p w14:paraId="2115D81D"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sz w:val="24"/>
                <w:szCs w:val="24"/>
              </w:rPr>
              <w:t>206</w:t>
            </w:r>
          </w:p>
        </w:tc>
        <w:tc>
          <w:tcPr>
            <w:tcW w:w="1417" w:type="dxa"/>
            <w:tcBorders>
              <w:top w:val="nil"/>
              <w:left w:val="nil"/>
              <w:bottom w:val="single" w:sz="4" w:space="0" w:color="auto"/>
              <w:right w:val="single" w:sz="4" w:space="0" w:color="auto"/>
            </w:tcBorders>
            <w:shd w:val="clear" w:color="auto" w:fill="auto"/>
            <w:noWrap/>
            <w:vAlign w:val="bottom"/>
            <w:hideMark/>
          </w:tcPr>
          <w:p w14:paraId="5E10A235"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i/>
                <w:sz w:val="24"/>
                <w:szCs w:val="24"/>
              </w:rPr>
              <w:t>Car</w:t>
            </w:r>
            <w:r w:rsidRPr="00431CE9">
              <w:rPr>
                <w:rFonts w:ascii="Book Antiqua" w:hAnsi="Book Antiqua" w:cs="SimSun"/>
                <w:sz w:val="24"/>
                <w:szCs w:val="24"/>
              </w:rPr>
              <w:t xml:space="preserve"> I</w:t>
            </w:r>
          </w:p>
        </w:tc>
        <w:tc>
          <w:tcPr>
            <w:tcW w:w="1560" w:type="dxa"/>
            <w:tcBorders>
              <w:top w:val="nil"/>
              <w:left w:val="nil"/>
              <w:bottom w:val="single" w:sz="4" w:space="0" w:color="auto"/>
              <w:right w:val="single" w:sz="4" w:space="0" w:color="auto"/>
            </w:tcBorders>
            <w:shd w:val="clear" w:color="auto" w:fill="auto"/>
            <w:noWrap/>
            <w:vAlign w:val="bottom"/>
            <w:hideMark/>
          </w:tcPr>
          <w:p w14:paraId="3F2BA4A5"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sz w:val="24"/>
                <w:szCs w:val="24"/>
              </w:rPr>
              <w:t>G yes; A No</w:t>
            </w:r>
          </w:p>
        </w:tc>
      </w:tr>
      <w:tr w:rsidR="00431CE9" w:rsidRPr="00431CE9" w14:paraId="34BCB014" w14:textId="77777777" w:rsidTr="00FB3837">
        <w:trPr>
          <w:trHeight w:val="808"/>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73D6960" w14:textId="77777777" w:rsidR="00FB3837" w:rsidRPr="00431CE9" w:rsidRDefault="00FB3837" w:rsidP="00F76B05">
            <w:pPr>
              <w:spacing w:line="240" w:lineRule="auto"/>
              <w:jc w:val="both"/>
              <w:rPr>
                <w:rFonts w:ascii="Book Antiqua" w:hAnsi="Book Antiqua" w:cs="Arial"/>
                <w:bCs/>
                <w:i/>
                <w:sz w:val="24"/>
                <w:szCs w:val="24"/>
              </w:rPr>
            </w:pPr>
            <w:r w:rsidRPr="00431CE9">
              <w:rPr>
                <w:rFonts w:ascii="Book Antiqua" w:hAnsi="Book Antiqua" w:cs="Arial"/>
                <w:bCs/>
                <w:i/>
                <w:sz w:val="24"/>
                <w:szCs w:val="24"/>
              </w:rPr>
              <w:t>STAT3</w:t>
            </w:r>
          </w:p>
        </w:tc>
        <w:tc>
          <w:tcPr>
            <w:tcW w:w="1418" w:type="dxa"/>
            <w:tcBorders>
              <w:top w:val="nil"/>
              <w:left w:val="nil"/>
              <w:bottom w:val="single" w:sz="4" w:space="0" w:color="auto"/>
              <w:right w:val="single" w:sz="4" w:space="0" w:color="auto"/>
            </w:tcBorders>
            <w:shd w:val="clear" w:color="auto" w:fill="auto"/>
            <w:noWrap/>
            <w:vAlign w:val="center"/>
            <w:hideMark/>
          </w:tcPr>
          <w:p w14:paraId="4A0053DA" w14:textId="77777777" w:rsidR="00FB3837" w:rsidRPr="00431CE9" w:rsidRDefault="00FB3837" w:rsidP="00F76B05">
            <w:pPr>
              <w:spacing w:line="240" w:lineRule="auto"/>
              <w:jc w:val="center"/>
              <w:rPr>
                <w:rFonts w:ascii="Book Antiqua" w:hAnsi="Book Antiqua" w:cs="Arial"/>
                <w:sz w:val="24"/>
                <w:szCs w:val="24"/>
              </w:rPr>
            </w:pPr>
            <w:r w:rsidRPr="00431CE9">
              <w:rPr>
                <w:rFonts w:ascii="Book Antiqua" w:hAnsi="Book Antiqua" w:cs="Arial"/>
                <w:sz w:val="24"/>
                <w:szCs w:val="24"/>
              </w:rPr>
              <w:t>rs744166</w:t>
            </w:r>
          </w:p>
        </w:tc>
        <w:tc>
          <w:tcPr>
            <w:tcW w:w="1134" w:type="dxa"/>
            <w:tcBorders>
              <w:top w:val="nil"/>
              <w:left w:val="nil"/>
              <w:bottom w:val="single" w:sz="4" w:space="0" w:color="auto"/>
              <w:right w:val="single" w:sz="4" w:space="0" w:color="auto"/>
            </w:tcBorders>
            <w:shd w:val="clear" w:color="auto" w:fill="auto"/>
            <w:noWrap/>
            <w:vAlign w:val="center"/>
            <w:hideMark/>
          </w:tcPr>
          <w:p w14:paraId="099DB315" w14:textId="77777777" w:rsidR="00FB3837" w:rsidRPr="00431CE9" w:rsidRDefault="00FB3837" w:rsidP="00F76B05">
            <w:pPr>
              <w:spacing w:line="240" w:lineRule="auto"/>
              <w:jc w:val="center"/>
              <w:rPr>
                <w:rFonts w:ascii="Book Antiqua" w:hAnsi="Book Antiqua" w:cs="Arial"/>
                <w:sz w:val="24"/>
                <w:szCs w:val="24"/>
              </w:rPr>
            </w:pPr>
            <w:r w:rsidRPr="00431CE9">
              <w:rPr>
                <w:rFonts w:ascii="Book Antiqua" w:hAnsi="Book Antiqua" w:cs="Arial"/>
                <w:sz w:val="24"/>
                <w:szCs w:val="24"/>
              </w:rPr>
              <w:t>A&gt;G</w:t>
            </w:r>
          </w:p>
        </w:tc>
        <w:tc>
          <w:tcPr>
            <w:tcW w:w="5812" w:type="dxa"/>
            <w:tcBorders>
              <w:top w:val="nil"/>
              <w:left w:val="nil"/>
              <w:bottom w:val="single" w:sz="4" w:space="0" w:color="auto"/>
              <w:right w:val="single" w:sz="4" w:space="0" w:color="auto"/>
            </w:tcBorders>
            <w:shd w:val="clear" w:color="auto" w:fill="auto"/>
            <w:vAlign w:val="bottom"/>
            <w:hideMark/>
          </w:tcPr>
          <w:p w14:paraId="01EBDACA"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sz w:val="24"/>
                <w:szCs w:val="24"/>
              </w:rPr>
              <w:t>ST2f: 5'-CAGGAGTGCCAACATTGAGAG-3'</w:t>
            </w:r>
          </w:p>
          <w:p w14:paraId="503526A9"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sz w:val="24"/>
                <w:szCs w:val="24"/>
              </w:rPr>
              <w:t>ST2r: 5'-G TAATGTCTTGAGGGA ATCGAG-3'</w:t>
            </w:r>
          </w:p>
        </w:tc>
        <w:tc>
          <w:tcPr>
            <w:tcW w:w="992" w:type="dxa"/>
            <w:tcBorders>
              <w:top w:val="nil"/>
              <w:left w:val="nil"/>
              <w:bottom w:val="single" w:sz="4" w:space="0" w:color="auto"/>
              <w:right w:val="single" w:sz="4" w:space="0" w:color="auto"/>
            </w:tcBorders>
            <w:shd w:val="clear" w:color="auto" w:fill="auto"/>
            <w:noWrap/>
            <w:vAlign w:val="bottom"/>
            <w:hideMark/>
          </w:tcPr>
          <w:p w14:paraId="221912D7"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sz w:val="24"/>
                <w:szCs w:val="24"/>
              </w:rPr>
              <w:t>106</w:t>
            </w:r>
          </w:p>
        </w:tc>
        <w:tc>
          <w:tcPr>
            <w:tcW w:w="1417" w:type="dxa"/>
            <w:tcBorders>
              <w:top w:val="nil"/>
              <w:left w:val="nil"/>
              <w:bottom w:val="single" w:sz="4" w:space="0" w:color="auto"/>
              <w:right w:val="single" w:sz="4" w:space="0" w:color="auto"/>
            </w:tcBorders>
            <w:shd w:val="clear" w:color="auto" w:fill="auto"/>
            <w:noWrap/>
            <w:vAlign w:val="bottom"/>
            <w:hideMark/>
          </w:tcPr>
          <w:p w14:paraId="36F48CBC"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i/>
                <w:sz w:val="24"/>
                <w:szCs w:val="24"/>
              </w:rPr>
              <w:t>Alu</w:t>
            </w:r>
            <w:r w:rsidRPr="00431CE9">
              <w:rPr>
                <w:rFonts w:ascii="Book Antiqua" w:hAnsi="Book Antiqua" w:cs="SimSun"/>
                <w:sz w:val="24"/>
                <w:szCs w:val="24"/>
              </w:rPr>
              <w:t xml:space="preserve"> I</w:t>
            </w:r>
          </w:p>
        </w:tc>
        <w:tc>
          <w:tcPr>
            <w:tcW w:w="1560" w:type="dxa"/>
            <w:tcBorders>
              <w:top w:val="nil"/>
              <w:left w:val="nil"/>
              <w:bottom w:val="single" w:sz="4" w:space="0" w:color="auto"/>
              <w:right w:val="single" w:sz="4" w:space="0" w:color="auto"/>
            </w:tcBorders>
            <w:shd w:val="clear" w:color="auto" w:fill="auto"/>
            <w:noWrap/>
            <w:vAlign w:val="bottom"/>
            <w:hideMark/>
          </w:tcPr>
          <w:p w14:paraId="5EC7DED6"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sz w:val="24"/>
                <w:szCs w:val="24"/>
              </w:rPr>
              <w:t>A yes; G No</w:t>
            </w:r>
          </w:p>
        </w:tc>
      </w:tr>
      <w:tr w:rsidR="00431CE9" w:rsidRPr="00431CE9" w14:paraId="053AF7ED" w14:textId="77777777" w:rsidTr="00FB3837">
        <w:trPr>
          <w:trHeight w:val="54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5BBBE2A" w14:textId="77777777" w:rsidR="00FB3837" w:rsidRPr="00431CE9" w:rsidRDefault="00FB3837" w:rsidP="00F76B05">
            <w:pPr>
              <w:spacing w:line="240" w:lineRule="auto"/>
              <w:jc w:val="both"/>
              <w:rPr>
                <w:rFonts w:ascii="Book Antiqua" w:hAnsi="Book Antiqua" w:cs="Arial"/>
                <w:bCs/>
                <w:i/>
                <w:sz w:val="24"/>
                <w:szCs w:val="24"/>
              </w:rPr>
            </w:pPr>
            <w:r w:rsidRPr="00431CE9">
              <w:rPr>
                <w:rFonts w:ascii="Book Antiqua" w:hAnsi="Book Antiqua" w:cs="Arial"/>
                <w:bCs/>
                <w:i/>
                <w:sz w:val="24"/>
                <w:szCs w:val="24"/>
              </w:rPr>
              <w:t>HO-1</w:t>
            </w:r>
          </w:p>
        </w:tc>
        <w:tc>
          <w:tcPr>
            <w:tcW w:w="1418" w:type="dxa"/>
            <w:tcBorders>
              <w:top w:val="nil"/>
              <w:left w:val="nil"/>
              <w:bottom w:val="single" w:sz="4" w:space="0" w:color="auto"/>
              <w:right w:val="single" w:sz="4" w:space="0" w:color="auto"/>
            </w:tcBorders>
            <w:shd w:val="clear" w:color="auto" w:fill="auto"/>
            <w:noWrap/>
            <w:vAlign w:val="center"/>
            <w:hideMark/>
          </w:tcPr>
          <w:p w14:paraId="4E7B355D" w14:textId="77777777" w:rsidR="00FB3837" w:rsidRPr="00431CE9" w:rsidRDefault="00FB3837" w:rsidP="00F76B05">
            <w:pPr>
              <w:spacing w:line="240" w:lineRule="auto"/>
              <w:jc w:val="center"/>
              <w:rPr>
                <w:rFonts w:ascii="Book Antiqua" w:hAnsi="Book Antiqua" w:cs="Arial"/>
                <w:sz w:val="24"/>
                <w:szCs w:val="24"/>
              </w:rPr>
            </w:pPr>
            <w:r w:rsidRPr="00431CE9">
              <w:rPr>
                <w:rFonts w:ascii="Book Antiqua" w:hAnsi="Book Antiqua" w:cs="Arial"/>
                <w:sz w:val="24"/>
                <w:szCs w:val="24"/>
              </w:rPr>
              <w:t>rs2071746</w:t>
            </w:r>
          </w:p>
        </w:tc>
        <w:tc>
          <w:tcPr>
            <w:tcW w:w="1134" w:type="dxa"/>
            <w:tcBorders>
              <w:top w:val="nil"/>
              <w:left w:val="nil"/>
              <w:bottom w:val="single" w:sz="4" w:space="0" w:color="auto"/>
              <w:right w:val="single" w:sz="4" w:space="0" w:color="auto"/>
            </w:tcBorders>
            <w:shd w:val="clear" w:color="auto" w:fill="auto"/>
            <w:noWrap/>
            <w:vAlign w:val="center"/>
            <w:hideMark/>
          </w:tcPr>
          <w:p w14:paraId="67BAFE09" w14:textId="77777777" w:rsidR="00FB3837" w:rsidRPr="00431CE9" w:rsidRDefault="00FB3837" w:rsidP="00F76B05">
            <w:pPr>
              <w:spacing w:line="240" w:lineRule="auto"/>
              <w:jc w:val="center"/>
              <w:rPr>
                <w:rFonts w:ascii="Book Antiqua" w:hAnsi="Book Antiqua" w:cs="Arial"/>
                <w:sz w:val="24"/>
                <w:szCs w:val="24"/>
              </w:rPr>
            </w:pPr>
            <w:r w:rsidRPr="00431CE9">
              <w:rPr>
                <w:rFonts w:ascii="Book Antiqua" w:hAnsi="Book Antiqua" w:cs="Arial"/>
                <w:sz w:val="24"/>
                <w:szCs w:val="24"/>
              </w:rPr>
              <w:t>A&gt;T</w:t>
            </w:r>
          </w:p>
        </w:tc>
        <w:tc>
          <w:tcPr>
            <w:tcW w:w="5812" w:type="dxa"/>
            <w:tcBorders>
              <w:top w:val="nil"/>
              <w:left w:val="nil"/>
              <w:bottom w:val="single" w:sz="4" w:space="0" w:color="auto"/>
              <w:right w:val="single" w:sz="4" w:space="0" w:color="auto"/>
            </w:tcBorders>
            <w:shd w:val="clear" w:color="auto" w:fill="auto"/>
            <w:vAlign w:val="bottom"/>
            <w:hideMark/>
          </w:tcPr>
          <w:p w14:paraId="0BB08387"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sz w:val="24"/>
                <w:szCs w:val="24"/>
              </w:rPr>
              <w:t>HO4f: 5'-TCAGCAGAGGATTCCAGCAGG-3'</w:t>
            </w:r>
          </w:p>
          <w:p w14:paraId="0DB286DF"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sz w:val="24"/>
                <w:szCs w:val="24"/>
              </w:rPr>
              <w:t>TG-3' HO4r: 5'-AGGCAGCGCTGCTCAGAGCAC-3'</w:t>
            </w:r>
          </w:p>
        </w:tc>
        <w:tc>
          <w:tcPr>
            <w:tcW w:w="992" w:type="dxa"/>
            <w:tcBorders>
              <w:top w:val="nil"/>
              <w:left w:val="nil"/>
              <w:bottom w:val="single" w:sz="4" w:space="0" w:color="auto"/>
              <w:right w:val="single" w:sz="4" w:space="0" w:color="auto"/>
            </w:tcBorders>
            <w:shd w:val="clear" w:color="auto" w:fill="auto"/>
            <w:noWrap/>
            <w:vAlign w:val="bottom"/>
            <w:hideMark/>
          </w:tcPr>
          <w:p w14:paraId="14ECCEAA"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sz w:val="24"/>
                <w:szCs w:val="24"/>
              </w:rPr>
              <w:t>110</w:t>
            </w:r>
          </w:p>
        </w:tc>
        <w:tc>
          <w:tcPr>
            <w:tcW w:w="1417" w:type="dxa"/>
            <w:tcBorders>
              <w:top w:val="nil"/>
              <w:left w:val="nil"/>
              <w:bottom w:val="single" w:sz="4" w:space="0" w:color="auto"/>
              <w:right w:val="single" w:sz="4" w:space="0" w:color="auto"/>
            </w:tcBorders>
            <w:shd w:val="clear" w:color="auto" w:fill="auto"/>
            <w:noWrap/>
            <w:vAlign w:val="bottom"/>
            <w:hideMark/>
          </w:tcPr>
          <w:p w14:paraId="5BC10555"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i/>
                <w:sz w:val="24"/>
                <w:szCs w:val="24"/>
              </w:rPr>
              <w:t>Bfa</w:t>
            </w:r>
            <w:r w:rsidRPr="00431CE9">
              <w:rPr>
                <w:rFonts w:ascii="Book Antiqua" w:hAnsi="Book Antiqua" w:cs="SimSun"/>
                <w:sz w:val="24"/>
                <w:szCs w:val="24"/>
              </w:rPr>
              <w:t xml:space="preserve"> I</w:t>
            </w:r>
          </w:p>
        </w:tc>
        <w:tc>
          <w:tcPr>
            <w:tcW w:w="1560" w:type="dxa"/>
            <w:tcBorders>
              <w:top w:val="nil"/>
              <w:left w:val="nil"/>
              <w:bottom w:val="single" w:sz="4" w:space="0" w:color="auto"/>
              <w:right w:val="single" w:sz="4" w:space="0" w:color="auto"/>
            </w:tcBorders>
            <w:shd w:val="clear" w:color="auto" w:fill="auto"/>
            <w:noWrap/>
            <w:vAlign w:val="bottom"/>
            <w:hideMark/>
          </w:tcPr>
          <w:p w14:paraId="16F662DA" w14:textId="77777777" w:rsidR="00FB3837" w:rsidRPr="00431CE9" w:rsidRDefault="00FB3837" w:rsidP="00F76B05">
            <w:pPr>
              <w:spacing w:line="240" w:lineRule="auto"/>
              <w:jc w:val="center"/>
              <w:rPr>
                <w:rFonts w:ascii="Book Antiqua" w:hAnsi="Book Antiqua" w:cs="SimSun"/>
                <w:sz w:val="24"/>
                <w:szCs w:val="24"/>
              </w:rPr>
            </w:pPr>
            <w:r w:rsidRPr="00431CE9">
              <w:rPr>
                <w:rFonts w:ascii="Book Antiqua" w:hAnsi="Book Antiqua" w:cs="SimSun"/>
                <w:sz w:val="24"/>
                <w:szCs w:val="24"/>
              </w:rPr>
              <w:t>A yes; T No</w:t>
            </w:r>
          </w:p>
        </w:tc>
      </w:tr>
    </w:tbl>
    <w:p w14:paraId="33F5680B" w14:textId="77777777" w:rsidR="00FB3837" w:rsidRPr="00431CE9" w:rsidRDefault="00FB3837" w:rsidP="00FB3837">
      <w:pPr>
        <w:pStyle w:val="NormalWeb"/>
        <w:tabs>
          <w:tab w:val="left" w:pos="360"/>
        </w:tabs>
        <w:snapToGrid w:val="0"/>
        <w:ind w:right="-360"/>
        <w:rPr>
          <w:rFonts w:ascii="Book Antiqua" w:eastAsiaTheme="minorEastAsia" w:hAnsi="Book Antiqua" w:cs="Arial"/>
          <w:lang w:eastAsia="zh-CN"/>
        </w:rPr>
      </w:pPr>
      <w:r w:rsidRPr="00431CE9">
        <w:rPr>
          <w:rFonts w:ascii="Book Antiqua" w:eastAsiaTheme="minorEastAsia" w:hAnsi="Book Antiqua" w:cs="Arial" w:hint="eastAsia"/>
          <w:bCs/>
          <w:vertAlign w:val="superscript"/>
          <w:lang w:eastAsia="zh-CN"/>
        </w:rPr>
        <w:t>1</w:t>
      </w:r>
      <w:r w:rsidRPr="00431CE9">
        <w:rPr>
          <w:rFonts w:ascii="Book Antiqua" w:eastAsiaTheme="minorEastAsia" w:hAnsi="Book Antiqua" w:cs="Arial"/>
          <w:caps/>
          <w:lang w:eastAsia="zh-CN"/>
        </w:rPr>
        <w:t>l</w:t>
      </w:r>
      <w:r w:rsidRPr="00431CE9">
        <w:rPr>
          <w:rFonts w:ascii="Book Antiqua" w:eastAsiaTheme="minorEastAsia" w:hAnsi="Book Antiqua" w:cs="Arial"/>
          <w:lang w:eastAsia="zh-CN"/>
        </w:rPr>
        <w:t>ow case letter: mismatche</w:t>
      </w:r>
      <w:r w:rsidRPr="00431CE9">
        <w:rPr>
          <w:rFonts w:ascii="Book Antiqua" w:eastAsiaTheme="minorEastAsia" w:hAnsi="Book Antiqua" w:cs="Arial" w:hint="eastAsia"/>
          <w:lang w:eastAsia="zh-CN"/>
        </w:rPr>
        <w:t xml:space="preserve"> </w:t>
      </w:r>
      <w:r w:rsidRPr="00431CE9">
        <w:rPr>
          <w:rFonts w:ascii="Book Antiqua" w:eastAsiaTheme="minorEastAsia" w:hAnsi="Book Antiqua" w:cs="Arial"/>
          <w:lang w:eastAsia="zh-CN"/>
        </w:rPr>
        <w:t>nucleotide.</w:t>
      </w:r>
    </w:p>
    <w:p w14:paraId="612A7F2E" w14:textId="77777777"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eastAsiaTheme="minorEastAsia" w:hAnsi="Book Antiqua" w:cs="Arial"/>
          <w:b/>
          <w:lang w:eastAsia="zh-CN"/>
        </w:rPr>
      </w:pPr>
    </w:p>
    <w:p w14:paraId="365DEE24" w14:textId="77777777" w:rsidR="00D76243" w:rsidRPr="00431CE9" w:rsidRDefault="00D76243" w:rsidP="00302DFA">
      <w:pPr>
        <w:tabs>
          <w:tab w:val="left" w:pos="360"/>
          <w:tab w:val="left" w:pos="900"/>
        </w:tabs>
        <w:snapToGrid w:val="0"/>
        <w:spacing w:after="0" w:line="360" w:lineRule="auto"/>
        <w:jc w:val="both"/>
        <w:rPr>
          <w:rFonts w:ascii="Book Antiqua" w:eastAsiaTheme="majorEastAsia" w:hAnsi="Book Antiqua" w:cs="Arial"/>
          <w:b/>
          <w:bCs/>
          <w:kern w:val="24"/>
          <w:sz w:val="24"/>
          <w:szCs w:val="24"/>
        </w:rPr>
      </w:pPr>
      <w:r w:rsidRPr="00431CE9">
        <w:rPr>
          <w:rFonts w:ascii="Book Antiqua" w:eastAsiaTheme="majorEastAsia" w:hAnsi="Book Antiqua" w:cs="Arial"/>
          <w:b/>
          <w:bCs/>
          <w:kern w:val="24"/>
          <w:sz w:val="24"/>
          <w:szCs w:val="24"/>
        </w:rPr>
        <w:br w:type="page"/>
      </w:r>
    </w:p>
    <w:p w14:paraId="4C859A2B" w14:textId="33C4DFB6" w:rsidR="00D76243" w:rsidRPr="00431CE9" w:rsidRDefault="00D76243" w:rsidP="00302DFA">
      <w:pPr>
        <w:tabs>
          <w:tab w:val="left" w:pos="360"/>
          <w:tab w:val="left" w:pos="900"/>
        </w:tabs>
        <w:snapToGrid w:val="0"/>
        <w:spacing w:after="0" w:line="360" w:lineRule="auto"/>
        <w:jc w:val="both"/>
        <w:rPr>
          <w:rFonts w:ascii="Book Antiqua" w:hAnsi="Book Antiqua" w:cs="Arial"/>
          <w:sz w:val="24"/>
          <w:szCs w:val="24"/>
          <w:lang w:val="en-GB"/>
        </w:rPr>
      </w:pPr>
      <w:r w:rsidRPr="00431CE9">
        <w:rPr>
          <w:rFonts w:ascii="Book Antiqua" w:eastAsiaTheme="majorEastAsia" w:hAnsi="Book Antiqua" w:cs="Arial"/>
          <w:b/>
          <w:bCs/>
          <w:kern w:val="24"/>
          <w:sz w:val="24"/>
          <w:szCs w:val="24"/>
        </w:rPr>
        <w:lastRenderedPageBreak/>
        <w:t>Table 4</w:t>
      </w:r>
      <w:r w:rsidR="000F4E13" w:rsidRPr="00431CE9">
        <w:rPr>
          <w:rFonts w:ascii="Book Antiqua" w:eastAsiaTheme="majorEastAsia" w:hAnsi="Book Antiqua" w:cs="Arial" w:hint="eastAsia"/>
          <w:b/>
          <w:bCs/>
          <w:kern w:val="24"/>
          <w:sz w:val="24"/>
          <w:szCs w:val="24"/>
          <w:lang w:eastAsia="zh-CN"/>
        </w:rPr>
        <w:t xml:space="preserve"> </w:t>
      </w:r>
      <w:r w:rsidRPr="00431CE9">
        <w:rPr>
          <w:rFonts w:ascii="Book Antiqua" w:eastAsiaTheme="majorEastAsia" w:hAnsi="Book Antiqua" w:cs="Arial"/>
          <w:b/>
          <w:bCs/>
          <w:kern w:val="24"/>
          <w:sz w:val="24"/>
          <w:szCs w:val="24"/>
        </w:rPr>
        <w:t xml:space="preserve">Genetic association of </w:t>
      </w:r>
      <w:r w:rsidRPr="00431CE9">
        <w:rPr>
          <w:rFonts w:ascii="Book Antiqua" w:eastAsiaTheme="majorEastAsia" w:hAnsi="Book Antiqua" w:cs="Arial"/>
          <w:b/>
          <w:bCs/>
          <w:i/>
          <w:kern w:val="24"/>
          <w:sz w:val="24"/>
          <w:szCs w:val="24"/>
        </w:rPr>
        <w:t>IL</w:t>
      </w:r>
      <w:r w:rsidR="000F4E13" w:rsidRPr="00431CE9">
        <w:rPr>
          <w:rFonts w:ascii="Book Antiqua" w:eastAsiaTheme="majorEastAsia" w:hAnsi="Book Antiqua" w:cs="Arial" w:hint="eastAsia"/>
          <w:b/>
          <w:bCs/>
          <w:i/>
          <w:kern w:val="24"/>
          <w:sz w:val="24"/>
          <w:szCs w:val="24"/>
          <w:lang w:eastAsia="zh-CN"/>
        </w:rPr>
        <w:t>-</w:t>
      </w:r>
      <w:r w:rsidRPr="00431CE9">
        <w:rPr>
          <w:rFonts w:ascii="Book Antiqua" w:eastAsiaTheme="majorEastAsia" w:hAnsi="Book Antiqua" w:cs="Arial"/>
          <w:b/>
          <w:bCs/>
          <w:i/>
          <w:kern w:val="24"/>
          <w:sz w:val="24"/>
          <w:szCs w:val="24"/>
        </w:rPr>
        <w:t>10, IL10RA, IL10RB, STAT3,</w:t>
      </w:r>
      <w:r w:rsidRPr="00431CE9">
        <w:rPr>
          <w:rFonts w:ascii="Book Antiqua" w:eastAsiaTheme="majorEastAsia" w:hAnsi="Book Antiqua" w:cs="Arial"/>
          <w:b/>
          <w:bCs/>
          <w:kern w:val="24"/>
          <w:sz w:val="24"/>
          <w:szCs w:val="24"/>
        </w:rPr>
        <w:t xml:space="preserve"> and </w:t>
      </w:r>
      <w:r w:rsidRPr="00431CE9">
        <w:rPr>
          <w:rFonts w:ascii="Book Antiqua" w:eastAsiaTheme="majorEastAsia" w:hAnsi="Book Antiqua" w:cs="Arial"/>
          <w:b/>
          <w:bCs/>
          <w:i/>
          <w:kern w:val="24"/>
          <w:sz w:val="24"/>
          <w:szCs w:val="24"/>
        </w:rPr>
        <w:t>HO-1</w:t>
      </w:r>
      <w:r w:rsidRPr="00431CE9">
        <w:rPr>
          <w:rFonts w:ascii="Book Antiqua" w:eastAsiaTheme="majorEastAsia" w:hAnsi="Book Antiqua" w:cs="Arial"/>
          <w:b/>
          <w:bCs/>
          <w:kern w:val="24"/>
          <w:sz w:val="24"/>
          <w:szCs w:val="24"/>
        </w:rPr>
        <w:t xml:space="preserve"> genes with pediatric </w:t>
      </w:r>
      <w:r w:rsidR="000F4E13" w:rsidRPr="00431CE9">
        <w:rPr>
          <w:rFonts w:ascii="Book Antiqua" w:eastAsiaTheme="majorEastAsia" w:hAnsi="Book Antiqua" w:cs="Arial"/>
          <w:b/>
          <w:bCs/>
          <w:kern w:val="24"/>
          <w:sz w:val="24"/>
          <w:szCs w:val="24"/>
        </w:rPr>
        <w:t>inflammatory bowel disease</w:t>
      </w:r>
    </w:p>
    <w:tbl>
      <w:tblPr>
        <w:tblpPr w:leftFromText="180" w:rightFromText="180" w:vertAnchor="text" w:horzAnchor="margin" w:tblpXSpec="center" w:tblpY="478"/>
        <w:tblW w:w="10486" w:type="dxa"/>
        <w:tblLook w:val="04A0" w:firstRow="1" w:lastRow="0" w:firstColumn="1" w:lastColumn="0" w:noHBand="0" w:noVBand="1"/>
      </w:tblPr>
      <w:tblGrid>
        <w:gridCol w:w="1136"/>
        <w:gridCol w:w="1360"/>
        <w:gridCol w:w="1540"/>
        <w:gridCol w:w="1459"/>
        <w:gridCol w:w="1559"/>
        <w:gridCol w:w="756"/>
        <w:gridCol w:w="1376"/>
        <w:gridCol w:w="1300"/>
      </w:tblGrid>
      <w:tr w:rsidR="00431CE9" w:rsidRPr="00431CE9" w14:paraId="656BD3DD" w14:textId="77777777" w:rsidTr="000F4E13">
        <w:trPr>
          <w:trHeight w:val="570"/>
        </w:trPr>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4AC1B" w14:textId="77777777" w:rsidR="000F4E13" w:rsidRPr="00431CE9" w:rsidRDefault="000F4E13" w:rsidP="00F76B05">
            <w:pPr>
              <w:spacing w:line="240" w:lineRule="auto"/>
              <w:jc w:val="center"/>
              <w:rPr>
                <w:rFonts w:ascii="Book Antiqua" w:hAnsi="Book Antiqua" w:cs="SimSun"/>
                <w:b/>
                <w:bCs/>
                <w:sz w:val="24"/>
                <w:szCs w:val="24"/>
              </w:rPr>
            </w:pPr>
            <w:r w:rsidRPr="00431CE9">
              <w:rPr>
                <w:rFonts w:ascii="Book Antiqua" w:hAnsi="Book Antiqua" w:cs="SimSun"/>
                <w:b/>
                <w:bCs/>
                <w:sz w:val="24"/>
                <w:szCs w:val="24"/>
              </w:rPr>
              <w:t>Gene</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BBB5429" w14:textId="77777777" w:rsidR="000F4E13" w:rsidRPr="00431CE9" w:rsidRDefault="000F4E13" w:rsidP="00F76B05">
            <w:pPr>
              <w:spacing w:line="240" w:lineRule="auto"/>
              <w:jc w:val="center"/>
              <w:rPr>
                <w:rFonts w:ascii="Book Antiqua" w:hAnsi="Book Antiqua" w:cs="SimSun"/>
                <w:b/>
                <w:bCs/>
                <w:sz w:val="24"/>
                <w:szCs w:val="24"/>
              </w:rPr>
            </w:pPr>
            <w:r w:rsidRPr="00431CE9">
              <w:rPr>
                <w:rFonts w:ascii="Book Antiqua" w:hAnsi="Book Antiqua" w:cs="SimSun"/>
                <w:b/>
                <w:bCs/>
                <w:sz w:val="24"/>
                <w:szCs w:val="24"/>
              </w:rPr>
              <w:t>SNP ID</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4C988641" w14:textId="77777777" w:rsidR="000F4E13" w:rsidRPr="00431CE9" w:rsidRDefault="000F4E13" w:rsidP="00F76B05">
            <w:pPr>
              <w:spacing w:line="240" w:lineRule="auto"/>
              <w:jc w:val="center"/>
              <w:rPr>
                <w:rFonts w:ascii="Book Antiqua" w:hAnsi="Book Antiqua" w:cs="SimSun"/>
                <w:b/>
                <w:bCs/>
                <w:sz w:val="24"/>
                <w:szCs w:val="24"/>
              </w:rPr>
            </w:pPr>
            <w:r w:rsidRPr="00431CE9">
              <w:rPr>
                <w:rFonts w:ascii="Book Antiqua" w:hAnsi="Book Antiqua" w:cs="SimSun"/>
                <w:b/>
                <w:bCs/>
                <w:sz w:val="24"/>
                <w:szCs w:val="24"/>
              </w:rPr>
              <w:t>Genotype</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14:paraId="126351E5" w14:textId="77777777" w:rsidR="000F4E13" w:rsidRPr="00431CE9" w:rsidRDefault="000F4E13" w:rsidP="00F76B05">
            <w:pPr>
              <w:spacing w:line="240" w:lineRule="auto"/>
              <w:jc w:val="center"/>
              <w:rPr>
                <w:rFonts w:ascii="Book Antiqua" w:hAnsi="Book Antiqua" w:cs="SimSun"/>
                <w:b/>
                <w:bCs/>
                <w:sz w:val="24"/>
                <w:szCs w:val="24"/>
              </w:rPr>
            </w:pPr>
            <w:r w:rsidRPr="00431CE9">
              <w:rPr>
                <w:rFonts w:ascii="Book Antiqua" w:hAnsi="Book Antiqua" w:cs="SimSun"/>
                <w:b/>
                <w:bCs/>
                <w:sz w:val="24"/>
                <w:szCs w:val="24"/>
              </w:rPr>
              <w:t>Disease (</w:t>
            </w:r>
            <w:r w:rsidRPr="00431CE9">
              <w:rPr>
                <w:rFonts w:ascii="Book Antiqua" w:hAnsi="Book Antiqua" w:cs="SimSun"/>
                <w:b/>
                <w:bCs/>
                <w:i/>
                <w:sz w:val="24"/>
                <w:szCs w:val="24"/>
              </w:rPr>
              <w:t>n</w:t>
            </w:r>
            <w:r w:rsidRPr="00431CE9">
              <w:rPr>
                <w:rFonts w:ascii="Book Antiqua" w:hAnsi="Book Antiqua" w:cs="SimSun"/>
                <w:b/>
                <w:bCs/>
                <w:sz w:val="24"/>
                <w:szCs w:val="24"/>
              </w:rPr>
              <w: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7496F59" w14:textId="77777777" w:rsidR="000F4E13" w:rsidRPr="00431CE9" w:rsidRDefault="000F4E13" w:rsidP="00F76B05">
            <w:pPr>
              <w:spacing w:line="240" w:lineRule="auto"/>
              <w:jc w:val="center"/>
              <w:rPr>
                <w:rFonts w:ascii="Book Antiqua" w:hAnsi="Book Antiqua" w:cs="SimSun"/>
                <w:b/>
                <w:bCs/>
                <w:sz w:val="24"/>
                <w:szCs w:val="24"/>
              </w:rPr>
            </w:pPr>
            <w:r w:rsidRPr="00431CE9">
              <w:rPr>
                <w:rFonts w:ascii="Book Antiqua" w:hAnsi="Book Antiqua" w:cs="SimSun"/>
                <w:b/>
                <w:bCs/>
                <w:sz w:val="24"/>
                <w:szCs w:val="24"/>
              </w:rPr>
              <w:t>Control (</w:t>
            </w:r>
            <w:r w:rsidRPr="00431CE9">
              <w:rPr>
                <w:rFonts w:ascii="Book Antiqua" w:hAnsi="Book Antiqua" w:cs="SimSun"/>
                <w:b/>
                <w:bCs/>
                <w:i/>
                <w:sz w:val="24"/>
                <w:szCs w:val="24"/>
              </w:rPr>
              <w:t>n</w:t>
            </w:r>
            <w:r w:rsidRPr="00431CE9">
              <w:rPr>
                <w:rFonts w:ascii="Book Antiqua" w:hAnsi="Book Antiqua" w:cs="SimSun"/>
                <w:b/>
                <w:bCs/>
                <w:sz w:val="24"/>
                <w:szCs w:val="24"/>
              </w:rPr>
              <w:t>)</w:t>
            </w:r>
          </w:p>
        </w:tc>
        <w:tc>
          <w:tcPr>
            <w:tcW w:w="756" w:type="dxa"/>
            <w:tcBorders>
              <w:top w:val="single" w:sz="4" w:space="0" w:color="auto"/>
              <w:left w:val="nil"/>
              <w:bottom w:val="single" w:sz="4" w:space="0" w:color="auto"/>
              <w:right w:val="single" w:sz="4" w:space="0" w:color="auto"/>
            </w:tcBorders>
            <w:shd w:val="clear" w:color="auto" w:fill="auto"/>
            <w:vAlign w:val="center"/>
            <w:hideMark/>
          </w:tcPr>
          <w:p w14:paraId="274162CE" w14:textId="77777777" w:rsidR="000F4E13" w:rsidRPr="00431CE9" w:rsidRDefault="000F4E13" w:rsidP="00F76B05">
            <w:pPr>
              <w:spacing w:line="240" w:lineRule="auto"/>
              <w:jc w:val="center"/>
              <w:rPr>
                <w:rFonts w:ascii="Book Antiqua" w:hAnsi="Book Antiqua" w:cs="SimSun"/>
                <w:b/>
                <w:bCs/>
                <w:sz w:val="24"/>
                <w:szCs w:val="24"/>
              </w:rPr>
            </w:pPr>
            <w:r w:rsidRPr="00431CE9">
              <w:rPr>
                <w:rFonts w:ascii="Book Antiqua" w:hAnsi="Book Antiqua" w:cs="SimSun"/>
                <w:b/>
                <w:bCs/>
                <w:sz w:val="24"/>
                <w:szCs w:val="24"/>
              </w:rPr>
              <w:t>O</w:t>
            </w:r>
            <w:r w:rsidRPr="00431CE9">
              <w:rPr>
                <w:rFonts w:ascii="Book Antiqua" w:hAnsi="Book Antiqua" w:cs="SimSun" w:hint="eastAsia"/>
                <w:b/>
                <w:bCs/>
                <w:sz w:val="24"/>
                <w:szCs w:val="24"/>
              </w:rPr>
              <w:t>R</w:t>
            </w:r>
          </w:p>
        </w:tc>
        <w:tc>
          <w:tcPr>
            <w:tcW w:w="1376" w:type="dxa"/>
            <w:tcBorders>
              <w:top w:val="single" w:sz="4" w:space="0" w:color="auto"/>
              <w:left w:val="nil"/>
              <w:bottom w:val="single" w:sz="4" w:space="0" w:color="auto"/>
              <w:right w:val="single" w:sz="4" w:space="0" w:color="auto"/>
            </w:tcBorders>
            <w:shd w:val="clear" w:color="auto" w:fill="auto"/>
            <w:noWrap/>
            <w:vAlign w:val="center"/>
            <w:hideMark/>
          </w:tcPr>
          <w:p w14:paraId="12783887" w14:textId="77777777" w:rsidR="000F4E13" w:rsidRPr="00431CE9" w:rsidRDefault="000F4E13" w:rsidP="00F76B05">
            <w:pPr>
              <w:spacing w:line="240" w:lineRule="auto"/>
              <w:jc w:val="center"/>
              <w:rPr>
                <w:rFonts w:ascii="Book Antiqua" w:hAnsi="Book Antiqua" w:cs="SimSun"/>
                <w:b/>
                <w:bCs/>
                <w:sz w:val="24"/>
                <w:szCs w:val="24"/>
              </w:rPr>
            </w:pPr>
            <w:r w:rsidRPr="00431CE9">
              <w:rPr>
                <w:rFonts w:ascii="Book Antiqua" w:hAnsi="Book Antiqua" w:cs="SimSun"/>
                <w:b/>
                <w:bCs/>
                <w:sz w:val="24"/>
                <w:szCs w:val="24"/>
              </w:rPr>
              <w:t>95%CI</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91D55A8" w14:textId="77777777" w:rsidR="000F4E13" w:rsidRPr="00431CE9" w:rsidRDefault="000F4E13" w:rsidP="00F76B05">
            <w:pPr>
              <w:spacing w:line="240" w:lineRule="auto"/>
              <w:jc w:val="center"/>
              <w:rPr>
                <w:rFonts w:ascii="Book Antiqua" w:hAnsi="Book Antiqua" w:cs="SimSun"/>
                <w:b/>
                <w:bCs/>
                <w:sz w:val="24"/>
                <w:szCs w:val="24"/>
              </w:rPr>
            </w:pPr>
            <w:r w:rsidRPr="00431CE9">
              <w:rPr>
                <w:rFonts w:ascii="Book Antiqua" w:hAnsi="Book Antiqua" w:cs="SimSun"/>
                <w:b/>
                <w:bCs/>
                <w:i/>
                <w:sz w:val="24"/>
                <w:szCs w:val="24"/>
              </w:rPr>
              <w:t>P</w:t>
            </w:r>
            <w:r w:rsidRPr="00431CE9">
              <w:rPr>
                <w:rFonts w:ascii="Book Antiqua" w:hAnsi="Book Antiqua" w:cs="SimSun"/>
                <w:b/>
                <w:bCs/>
                <w:sz w:val="24"/>
                <w:szCs w:val="24"/>
              </w:rPr>
              <w:t xml:space="preserve"> value</w:t>
            </w:r>
          </w:p>
        </w:tc>
      </w:tr>
      <w:tr w:rsidR="00431CE9" w:rsidRPr="00431CE9" w14:paraId="2C77F489" w14:textId="77777777" w:rsidTr="000F4E13">
        <w:trPr>
          <w:trHeight w:val="428"/>
        </w:trPr>
        <w:tc>
          <w:tcPr>
            <w:tcW w:w="11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ABAA36" w14:textId="77777777" w:rsidR="000F4E13" w:rsidRPr="00431CE9" w:rsidRDefault="000F4E13" w:rsidP="00F76B05">
            <w:pPr>
              <w:spacing w:line="240" w:lineRule="auto"/>
              <w:jc w:val="center"/>
              <w:rPr>
                <w:rFonts w:ascii="Book Antiqua" w:hAnsi="Book Antiqua" w:cs="SimSun"/>
                <w:bCs/>
                <w:i/>
                <w:sz w:val="24"/>
                <w:szCs w:val="24"/>
              </w:rPr>
            </w:pPr>
            <w:r w:rsidRPr="00431CE9">
              <w:rPr>
                <w:rFonts w:ascii="Book Antiqua" w:hAnsi="Book Antiqua" w:cs="SimSun"/>
                <w:bCs/>
                <w:i/>
                <w:sz w:val="24"/>
                <w:szCs w:val="24"/>
              </w:rPr>
              <w:t>IL</w:t>
            </w:r>
            <w:r w:rsidRPr="00431CE9">
              <w:rPr>
                <w:rFonts w:ascii="Book Antiqua" w:hAnsi="Book Antiqua" w:cs="SimSun" w:hint="eastAsia"/>
                <w:bCs/>
                <w:i/>
                <w:sz w:val="24"/>
                <w:szCs w:val="24"/>
              </w:rPr>
              <w:t>-</w:t>
            </w:r>
            <w:r w:rsidRPr="00431CE9">
              <w:rPr>
                <w:rFonts w:ascii="Book Antiqua" w:hAnsi="Book Antiqua" w:cs="SimSun"/>
                <w:bCs/>
                <w:i/>
                <w:sz w:val="24"/>
                <w:szCs w:val="24"/>
              </w:rPr>
              <w:t>10</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ADCD27"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rs1800872</w:t>
            </w:r>
          </w:p>
        </w:tc>
        <w:tc>
          <w:tcPr>
            <w:tcW w:w="1540" w:type="dxa"/>
            <w:tcBorders>
              <w:top w:val="nil"/>
              <w:left w:val="nil"/>
              <w:bottom w:val="single" w:sz="4" w:space="0" w:color="auto"/>
              <w:right w:val="single" w:sz="4" w:space="0" w:color="auto"/>
            </w:tcBorders>
            <w:shd w:val="clear" w:color="auto" w:fill="auto"/>
            <w:vAlign w:val="bottom"/>
            <w:hideMark/>
          </w:tcPr>
          <w:p w14:paraId="3EA454D1"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CC</w:t>
            </w:r>
          </w:p>
        </w:tc>
        <w:tc>
          <w:tcPr>
            <w:tcW w:w="1459" w:type="dxa"/>
            <w:tcBorders>
              <w:top w:val="nil"/>
              <w:left w:val="nil"/>
              <w:bottom w:val="single" w:sz="4" w:space="0" w:color="auto"/>
              <w:right w:val="single" w:sz="4" w:space="0" w:color="auto"/>
            </w:tcBorders>
            <w:shd w:val="clear" w:color="auto" w:fill="auto"/>
            <w:vAlign w:val="bottom"/>
            <w:hideMark/>
          </w:tcPr>
          <w:p w14:paraId="4156B54F"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89</w:t>
            </w:r>
          </w:p>
        </w:tc>
        <w:tc>
          <w:tcPr>
            <w:tcW w:w="1559" w:type="dxa"/>
            <w:tcBorders>
              <w:top w:val="nil"/>
              <w:left w:val="nil"/>
              <w:bottom w:val="single" w:sz="4" w:space="0" w:color="auto"/>
              <w:right w:val="single" w:sz="4" w:space="0" w:color="auto"/>
            </w:tcBorders>
            <w:shd w:val="clear" w:color="auto" w:fill="auto"/>
            <w:noWrap/>
            <w:vAlign w:val="bottom"/>
            <w:hideMark/>
          </w:tcPr>
          <w:p w14:paraId="36767A4E"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78</w:t>
            </w:r>
          </w:p>
        </w:tc>
        <w:tc>
          <w:tcPr>
            <w:tcW w:w="756" w:type="dxa"/>
            <w:tcBorders>
              <w:top w:val="nil"/>
              <w:left w:val="nil"/>
              <w:bottom w:val="single" w:sz="4" w:space="0" w:color="auto"/>
              <w:right w:val="single" w:sz="4" w:space="0" w:color="auto"/>
            </w:tcBorders>
            <w:shd w:val="clear" w:color="auto" w:fill="auto"/>
            <w:noWrap/>
            <w:vAlign w:val="bottom"/>
            <w:hideMark/>
          </w:tcPr>
          <w:p w14:paraId="7A3EDDAC"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0.863</w:t>
            </w:r>
          </w:p>
        </w:tc>
        <w:tc>
          <w:tcPr>
            <w:tcW w:w="1376" w:type="dxa"/>
            <w:tcBorders>
              <w:top w:val="nil"/>
              <w:left w:val="nil"/>
              <w:bottom w:val="single" w:sz="4" w:space="0" w:color="auto"/>
              <w:right w:val="single" w:sz="4" w:space="0" w:color="auto"/>
            </w:tcBorders>
            <w:shd w:val="clear" w:color="auto" w:fill="auto"/>
            <w:noWrap/>
            <w:vAlign w:val="bottom"/>
            <w:hideMark/>
          </w:tcPr>
          <w:p w14:paraId="58CAF96F"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0.564</w:t>
            </w:r>
            <w:r w:rsidRPr="00431CE9">
              <w:rPr>
                <w:rFonts w:ascii="Book Antiqua" w:hAnsi="Book Antiqua" w:cs="SimSun" w:hint="eastAsia"/>
                <w:sz w:val="24"/>
                <w:szCs w:val="24"/>
              </w:rPr>
              <w:t>-</w:t>
            </w:r>
            <w:r w:rsidRPr="00431CE9">
              <w:rPr>
                <w:rFonts w:ascii="Book Antiqua" w:hAnsi="Book Antiqua" w:cs="SimSun"/>
                <w:sz w:val="24"/>
                <w:szCs w:val="24"/>
              </w:rPr>
              <w:t>1.313</w:t>
            </w:r>
          </w:p>
        </w:tc>
        <w:tc>
          <w:tcPr>
            <w:tcW w:w="1300" w:type="dxa"/>
            <w:tcBorders>
              <w:top w:val="nil"/>
              <w:left w:val="nil"/>
              <w:bottom w:val="single" w:sz="4" w:space="0" w:color="auto"/>
              <w:right w:val="single" w:sz="4" w:space="0" w:color="auto"/>
            </w:tcBorders>
            <w:shd w:val="clear" w:color="auto" w:fill="auto"/>
            <w:noWrap/>
            <w:vAlign w:val="bottom"/>
            <w:hideMark/>
          </w:tcPr>
          <w:p w14:paraId="7DCFEB04"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0.71</w:t>
            </w:r>
          </w:p>
        </w:tc>
      </w:tr>
      <w:tr w:rsidR="00431CE9" w:rsidRPr="00431CE9" w14:paraId="49BBD377" w14:textId="77777777" w:rsidTr="000F4E13">
        <w:trPr>
          <w:trHeight w:val="270"/>
        </w:trPr>
        <w:tc>
          <w:tcPr>
            <w:tcW w:w="1136" w:type="dxa"/>
            <w:vMerge/>
            <w:tcBorders>
              <w:top w:val="nil"/>
              <w:left w:val="single" w:sz="4" w:space="0" w:color="auto"/>
              <w:bottom w:val="single" w:sz="4" w:space="0" w:color="000000"/>
              <w:right w:val="single" w:sz="4" w:space="0" w:color="auto"/>
            </w:tcBorders>
            <w:vAlign w:val="center"/>
            <w:hideMark/>
          </w:tcPr>
          <w:p w14:paraId="10ECFDD2" w14:textId="77777777" w:rsidR="000F4E13" w:rsidRPr="00431CE9" w:rsidRDefault="000F4E13" w:rsidP="00F76B05">
            <w:pPr>
              <w:spacing w:line="240" w:lineRule="auto"/>
              <w:jc w:val="center"/>
              <w:rPr>
                <w:rFonts w:ascii="Book Antiqua" w:hAnsi="Book Antiqua" w:cs="SimSun"/>
                <w:bCs/>
                <w:i/>
                <w:sz w:val="24"/>
                <w:szCs w:val="24"/>
              </w:rPr>
            </w:pPr>
          </w:p>
        </w:tc>
        <w:tc>
          <w:tcPr>
            <w:tcW w:w="1360" w:type="dxa"/>
            <w:vMerge/>
            <w:tcBorders>
              <w:top w:val="nil"/>
              <w:left w:val="single" w:sz="4" w:space="0" w:color="auto"/>
              <w:bottom w:val="single" w:sz="4" w:space="0" w:color="000000"/>
              <w:right w:val="single" w:sz="4" w:space="0" w:color="auto"/>
            </w:tcBorders>
            <w:vAlign w:val="center"/>
            <w:hideMark/>
          </w:tcPr>
          <w:p w14:paraId="6ED210CB" w14:textId="77777777" w:rsidR="000F4E13" w:rsidRPr="00431CE9" w:rsidRDefault="000F4E13" w:rsidP="00F76B05">
            <w:pPr>
              <w:spacing w:line="240" w:lineRule="auto"/>
              <w:jc w:val="center"/>
              <w:rPr>
                <w:rFonts w:ascii="Book Antiqua" w:hAnsi="Book Antiqua" w:cs="SimSun"/>
                <w:sz w:val="24"/>
                <w:szCs w:val="24"/>
              </w:rPr>
            </w:pPr>
          </w:p>
        </w:tc>
        <w:tc>
          <w:tcPr>
            <w:tcW w:w="1540" w:type="dxa"/>
            <w:tcBorders>
              <w:top w:val="nil"/>
              <w:left w:val="nil"/>
              <w:bottom w:val="single" w:sz="4" w:space="0" w:color="auto"/>
              <w:right w:val="single" w:sz="4" w:space="0" w:color="auto"/>
            </w:tcBorders>
            <w:shd w:val="clear" w:color="auto" w:fill="auto"/>
            <w:vAlign w:val="bottom"/>
            <w:hideMark/>
          </w:tcPr>
          <w:p w14:paraId="0BDB1BBC"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CA</w:t>
            </w:r>
          </w:p>
        </w:tc>
        <w:tc>
          <w:tcPr>
            <w:tcW w:w="1459" w:type="dxa"/>
            <w:tcBorders>
              <w:top w:val="nil"/>
              <w:left w:val="nil"/>
              <w:bottom w:val="single" w:sz="4" w:space="0" w:color="auto"/>
              <w:right w:val="single" w:sz="4" w:space="0" w:color="auto"/>
            </w:tcBorders>
            <w:shd w:val="clear" w:color="auto" w:fill="auto"/>
            <w:vAlign w:val="bottom"/>
            <w:hideMark/>
          </w:tcPr>
          <w:p w14:paraId="6FC3A2A2"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68</w:t>
            </w:r>
          </w:p>
        </w:tc>
        <w:tc>
          <w:tcPr>
            <w:tcW w:w="1559" w:type="dxa"/>
            <w:tcBorders>
              <w:top w:val="nil"/>
              <w:left w:val="nil"/>
              <w:bottom w:val="single" w:sz="4" w:space="0" w:color="auto"/>
              <w:right w:val="single" w:sz="4" w:space="0" w:color="auto"/>
            </w:tcBorders>
            <w:shd w:val="clear" w:color="auto" w:fill="auto"/>
            <w:noWrap/>
            <w:vAlign w:val="bottom"/>
            <w:hideMark/>
          </w:tcPr>
          <w:p w14:paraId="3F43088D"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50</w:t>
            </w:r>
          </w:p>
        </w:tc>
        <w:tc>
          <w:tcPr>
            <w:tcW w:w="756" w:type="dxa"/>
            <w:tcBorders>
              <w:top w:val="nil"/>
              <w:left w:val="nil"/>
              <w:bottom w:val="single" w:sz="4" w:space="0" w:color="auto"/>
              <w:right w:val="single" w:sz="4" w:space="0" w:color="auto"/>
            </w:tcBorders>
            <w:shd w:val="clear" w:color="auto" w:fill="auto"/>
            <w:noWrap/>
            <w:vAlign w:val="bottom"/>
            <w:hideMark/>
          </w:tcPr>
          <w:p w14:paraId="09ABF20D" w14:textId="77777777" w:rsidR="000F4E13" w:rsidRPr="00431CE9" w:rsidRDefault="000F4E13" w:rsidP="00F76B05">
            <w:pPr>
              <w:spacing w:line="240" w:lineRule="auto"/>
              <w:jc w:val="center"/>
              <w:rPr>
                <w:rFonts w:ascii="Book Antiqua" w:hAnsi="Book Antiqua" w:cs="SimSun"/>
                <w:sz w:val="24"/>
                <w:szCs w:val="24"/>
              </w:rPr>
            </w:pPr>
          </w:p>
        </w:tc>
        <w:tc>
          <w:tcPr>
            <w:tcW w:w="1376" w:type="dxa"/>
            <w:tcBorders>
              <w:top w:val="nil"/>
              <w:left w:val="nil"/>
              <w:bottom w:val="single" w:sz="4" w:space="0" w:color="auto"/>
              <w:right w:val="single" w:sz="4" w:space="0" w:color="auto"/>
            </w:tcBorders>
            <w:shd w:val="clear" w:color="auto" w:fill="auto"/>
            <w:noWrap/>
            <w:vAlign w:val="bottom"/>
            <w:hideMark/>
          </w:tcPr>
          <w:p w14:paraId="2471949F" w14:textId="77777777" w:rsidR="000F4E13" w:rsidRPr="00431CE9" w:rsidRDefault="000F4E13" w:rsidP="00F76B05">
            <w:pPr>
              <w:spacing w:line="240" w:lineRule="auto"/>
              <w:jc w:val="center"/>
              <w:rPr>
                <w:rFonts w:ascii="Book Antiqua" w:hAnsi="Book Antiqua" w:cs="SimSun"/>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14:paraId="345F5E92" w14:textId="77777777" w:rsidR="000F4E13" w:rsidRPr="00431CE9" w:rsidRDefault="000F4E13" w:rsidP="00F76B05">
            <w:pPr>
              <w:spacing w:line="240" w:lineRule="auto"/>
              <w:jc w:val="center"/>
              <w:rPr>
                <w:rFonts w:ascii="Book Antiqua" w:hAnsi="Book Antiqua" w:cs="SimSun"/>
                <w:sz w:val="24"/>
                <w:szCs w:val="24"/>
              </w:rPr>
            </w:pPr>
          </w:p>
        </w:tc>
      </w:tr>
      <w:tr w:rsidR="00431CE9" w:rsidRPr="00431CE9" w14:paraId="3B2D265F" w14:textId="77777777" w:rsidTr="000F4E13">
        <w:trPr>
          <w:trHeight w:val="270"/>
        </w:trPr>
        <w:tc>
          <w:tcPr>
            <w:tcW w:w="1136" w:type="dxa"/>
            <w:vMerge/>
            <w:tcBorders>
              <w:top w:val="nil"/>
              <w:left w:val="single" w:sz="4" w:space="0" w:color="auto"/>
              <w:bottom w:val="single" w:sz="4" w:space="0" w:color="000000"/>
              <w:right w:val="single" w:sz="4" w:space="0" w:color="auto"/>
            </w:tcBorders>
            <w:vAlign w:val="center"/>
            <w:hideMark/>
          </w:tcPr>
          <w:p w14:paraId="45AC608F" w14:textId="77777777" w:rsidR="000F4E13" w:rsidRPr="00431CE9" w:rsidRDefault="000F4E13" w:rsidP="00F76B05">
            <w:pPr>
              <w:spacing w:line="240" w:lineRule="auto"/>
              <w:jc w:val="center"/>
              <w:rPr>
                <w:rFonts w:ascii="Book Antiqua" w:hAnsi="Book Antiqua" w:cs="SimSun"/>
                <w:bCs/>
                <w:i/>
                <w:sz w:val="24"/>
                <w:szCs w:val="24"/>
              </w:rPr>
            </w:pPr>
          </w:p>
        </w:tc>
        <w:tc>
          <w:tcPr>
            <w:tcW w:w="1360" w:type="dxa"/>
            <w:vMerge/>
            <w:tcBorders>
              <w:top w:val="nil"/>
              <w:left w:val="single" w:sz="4" w:space="0" w:color="auto"/>
              <w:bottom w:val="single" w:sz="4" w:space="0" w:color="000000"/>
              <w:right w:val="single" w:sz="4" w:space="0" w:color="auto"/>
            </w:tcBorders>
            <w:vAlign w:val="center"/>
            <w:hideMark/>
          </w:tcPr>
          <w:p w14:paraId="0101301C" w14:textId="77777777" w:rsidR="000F4E13" w:rsidRPr="00431CE9" w:rsidRDefault="000F4E13" w:rsidP="00F76B05">
            <w:pPr>
              <w:spacing w:line="240" w:lineRule="auto"/>
              <w:jc w:val="center"/>
              <w:rPr>
                <w:rFonts w:ascii="Book Antiqua" w:hAnsi="Book Antiqua" w:cs="SimSun"/>
                <w:sz w:val="24"/>
                <w:szCs w:val="24"/>
              </w:rPr>
            </w:pPr>
          </w:p>
        </w:tc>
        <w:tc>
          <w:tcPr>
            <w:tcW w:w="1540" w:type="dxa"/>
            <w:tcBorders>
              <w:top w:val="nil"/>
              <w:left w:val="nil"/>
              <w:bottom w:val="single" w:sz="4" w:space="0" w:color="auto"/>
              <w:right w:val="single" w:sz="4" w:space="0" w:color="auto"/>
            </w:tcBorders>
            <w:shd w:val="clear" w:color="auto" w:fill="auto"/>
            <w:vAlign w:val="bottom"/>
            <w:hideMark/>
          </w:tcPr>
          <w:p w14:paraId="259F53B4"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AA</w:t>
            </w:r>
          </w:p>
        </w:tc>
        <w:tc>
          <w:tcPr>
            <w:tcW w:w="1459" w:type="dxa"/>
            <w:tcBorders>
              <w:top w:val="nil"/>
              <w:left w:val="nil"/>
              <w:bottom w:val="single" w:sz="4" w:space="0" w:color="auto"/>
              <w:right w:val="single" w:sz="4" w:space="0" w:color="auto"/>
            </w:tcBorders>
            <w:shd w:val="clear" w:color="auto" w:fill="auto"/>
            <w:vAlign w:val="bottom"/>
            <w:hideMark/>
          </w:tcPr>
          <w:p w14:paraId="6C5AD656"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2</w:t>
            </w:r>
          </w:p>
        </w:tc>
        <w:tc>
          <w:tcPr>
            <w:tcW w:w="1559" w:type="dxa"/>
            <w:tcBorders>
              <w:top w:val="nil"/>
              <w:left w:val="nil"/>
              <w:bottom w:val="single" w:sz="4" w:space="0" w:color="auto"/>
              <w:right w:val="single" w:sz="4" w:space="0" w:color="auto"/>
            </w:tcBorders>
            <w:shd w:val="clear" w:color="auto" w:fill="auto"/>
            <w:noWrap/>
            <w:vAlign w:val="bottom"/>
            <w:hideMark/>
          </w:tcPr>
          <w:p w14:paraId="73DDA48D"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1</w:t>
            </w:r>
          </w:p>
        </w:tc>
        <w:tc>
          <w:tcPr>
            <w:tcW w:w="756" w:type="dxa"/>
            <w:tcBorders>
              <w:top w:val="nil"/>
              <w:left w:val="nil"/>
              <w:bottom w:val="single" w:sz="4" w:space="0" w:color="auto"/>
              <w:right w:val="single" w:sz="4" w:space="0" w:color="auto"/>
            </w:tcBorders>
            <w:shd w:val="clear" w:color="auto" w:fill="auto"/>
            <w:noWrap/>
            <w:vAlign w:val="bottom"/>
            <w:hideMark/>
          </w:tcPr>
          <w:p w14:paraId="18FEAEAF" w14:textId="77777777" w:rsidR="000F4E13" w:rsidRPr="00431CE9" w:rsidRDefault="000F4E13" w:rsidP="00F76B05">
            <w:pPr>
              <w:spacing w:line="240" w:lineRule="auto"/>
              <w:jc w:val="center"/>
              <w:rPr>
                <w:rFonts w:ascii="Book Antiqua" w:hAnsi="Book Antiqua" w:cs="SimSun"/>
                <w:sz w:val="24"/>
                <w:szCs w:val="24"/>
              </w:rPr>
            </w:pPr>
          </w:p>
        </w:tc>
        <w:tc>
          <w:tcPr>
            <w:tcW w:w="1376" w:type="dxa"/>
            <w:tcBorders>
              <w:top w:val="nil"/>
              <w:left w:val="nil"/>
              <w:bottom w:val="single" w:sz="4" w:space="0" w:color="auto"/>
              <w:right w:val="single" w:sz="4" w:space="0" w:color="auto"/>
            </w:tcBorders>
            <w:shd w:val="clear" w:color="auto" w:fill="auto"/>
            <w:noWrap/>
            <w:vAlign w:val="bottom"/>
            <w:hideMark/>
          </w:tcPr>
          <w:p w14:paraId="7D8033FB" w14:textId="77777777" w:rsidR="000F4E13" w:rsidRPr="00431CE9" w:rsidRDefault="000F4E13" w:rsidP="00F76B05">
            <w:pPr>
              <w:spacing w:line="240" w:lineRule="auto"/>
              <w:jc w:val="center"/>
              <w:rPr>
                <w:rFonts w:ascii="Book Antiqua" w:hAnsi="Book Antiqua" w:cs="SimSun"/>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14:paraId="3A571E2B" w14:textId="77777777" w:rsidR="000F4E13" w:rsidRPr="00431CE9" w:rsidRDefault="000F4E13" w:rsidP="00F76B05">
            <w:pPr>
              <w:spacing w:line="240" w:lineRule="auto"/>
              <w:jc w:val="center"/>
              <w:rPr>
                <w:rFonts w:ascii="Book Antiqua" w:hAnsi="Book Antiqua" w:cs="SimSun"/>
                <w:sz w:val="24"/>
                <w:szCs w:val="24"/>
              </w:rPr>
            </w:pPr>
          </w:p>
        </w:tc>
      </w:tr>
      <w:tr w:rsidR="00431CE9" w:rsidRPr="00431CE9" w14:paraId="2C0D54EF" w14:textId="77777777" w:rsidTr="000F4E13">
        <w:trPr>
          <w:trHeight w:val="270"/>
        </w:trPr>
        <w:tc>
          <w:tcPr>
            <w:tcW w:w="1136" w:type="dxa"/>
            <w:vMerge/>
            <w:tcBorders>
              <w:top w:val="nil"/>
              <w:left w:val="single" w:sz="4" w:space="0" w:color="auto"/>
              <w:bottom w:val="single" w:sz="4" w:space="0" w:color="000000"/>
              <w:right w:val="single" w:sz="4" w:space="0" w:color="auto"/>
            </w:tcBorders>
            <w:vAlign w:val="center"/>
            <w:hideMark/>
          </w:tcPr>
          <w:p w14:paraId="4E25E0AE" w14:textId="77777777" w:rsidR="000F4E13" w:rsidRPr="00431CE9" w:rsidRDefault="000F4E13" w:rsidP="00F76B05">
            <w:pPr>
              <w:spacing w:line="240" w:lineRule="auto"/>
              <w:jc w:val="center"/>
              <w:rPr>
                <w:rFonts w:ascii="Book Antiqua" w:hAnsi="Book Antiqua" w:cs="SimSun"/>
                <w:bCs/>
                <w:i/>
                <w:sz w:val="24"/>
                <w:szCs w:val="24"/>
              </w:rPr>
            </w:pPr>
          </w:p>
        </w:tc>
        <w:tc>
          <w:tcPr>
            <w:tcW w:w="1360" w:type="dxa"/>
            <w:vMerge/>
            <w:tcBorders>
              <w:top w:val="nil"/>
              <w:left w:val="single" w:sz="4" w:space="0" w:color="auto"/>
              <w:bottom w:val="single" w:sz="4" w:space="0" w:color="000000"/>
              <w:right w:val="single" w:sz="4" w:space="0" w:color="auto"/>
            </w:tcBorders>
            <w:vAlign w:val="center"/>
            <w:hideMark/>
          </w:tcPr>
          <w:p w14:paraId="1E2948B5" w14:textId="77777777" w:rsidR="000F4E13" w:rsidRPr="00431CE9" w:rsidRDefault="000F4E13" w:rsidP="00F76B05">
            <w:pPr>
              <w:spacing w:line="240" w:lineRule="auto"/>
              <w:jc w:val="center"/>
              <w:rPr>
                <w:rFonts w:ascii="Book Antiqua" w:hAnsi="Book Antiqua" w:cs="SimSun"/>
                <w:sz w:val="24"/>
                <w:szCs w:val="24"/>
              </w:rPr>
            </w:pPr>
          </w:p>
        </w:tc>
        <w:tc>
          <w:tcPr>
            <w:tcW w:w="1540" w:type="dxa"/>
            <w:tcBorders>
              <w:top w:val="nil"/>
              <w:left w:val="nil"/>
              <w:bottom w:val="single" w:sz="4" w:space="0" w:color="auto"/>
              <w:right w:val="single" w:sz="4" w:space="0" w:color="auto"/>
            </w:tcBorders>
            <w:shd w:val="clear" w:color="auto" w:fill="auto"/>
            <w:noWrap/>
            <w:vAlign w:val="center"/>
            <w:hideMark/>
          </w:tcPr>
          <w:p w14:paraId="30D704E6"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C allele</w:t>
            </w:r>
          </w:p>
        </w:tc>
        <w:tc>
          <w:tcPr>
            <w:tcW w:w="1459" w:type="dxa"/>
            <w:tcBorders>
              <w:top w:val="nil"/>
              <w:left w:val="nil"/>
              <w:bottom w:val="single" w:sz="4" w:space="0" w:color="auto"/>
              <w:right w:val="single" w:sz="4" w:space="0" w:color="auto"/>
            </w:tcBorders>
            <w:shd w:val="clear" w:color="auto" w:fill="auto"/>
            <w:noWrap/>
            <w:vAlign w:val="bottom"/>
            <w:hideMark/>
          </w:tcPr>
          <w:p w14:paraId="43E3A76C"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246</w:t>
            </w:r>
          </w:p>
        </w:tc>
        <w:tc>
          <w:tcPr>
            <w:tcW w:w="1559" w:type="dxa"/>
            <w:tcBorders>
              <w:top w:val="nil"/>
              <w:left w:val="nil"/>
              <w:bottom w:val="single" w:sz="4" w:space="0" w:color="auto"/>
              <w:right w:val="single" w:sz="4" w:space="0" w:color="auto"/>
            </w:tcBorders>
            <w:shd w:val="clear" w:color="auto" w:fill="auto"/>
            <w:noWrap/>
            <w:vAlign w:val="bottom"/>
            <w:hideMark/>
          </w:tcPr>
          <w:p w14:paraId="0F9AB919"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206</w:t>
            </w:r>
          </w:p>
        </w:tc>
        <w:tc>
          <w:tcPr>
            <w:tcW w:w="756" w:type="dxa"/>
            <w:tcBorders>
              <w:top w:val="nil"/>
              <w:left w:val="nil"/>
              <w:bottom w:val="single" w:sz="4" w:space="0" w:color="auto"/>
              <w:right w:val="single" w:sz="4" w:space="0" w:color="auto"/>
            </w:tcBorders>
            <w:shd w:val="clear" w:color="auto" w:fill="auto"/>
            <w:noWrap/>
            <w:vAlign w:val="bottom"/>
            <w:hideMark/>
          </w:tcPr>
          <w:p w14:paraId="3DBBA5E9" w14:textId="77777777" w:rsidR="000F4E13" w:rsidRPr="00431CE9" w:rsidRDefault="000F4E13" w:rsidP="00F76B05">
            <w:pPr>
              <w:spacing w:line="240" w:lineRule="auto"/>
              <w:jc w:val="center"/>
              <w:rPr>
                <w:rFonts w:ascii="Book Antiqua" w:hAnsi="Book Antiqua" w:cs="SimSun"/>
                <w:sz w:val="24"/>
                <w:szCs w:val="24"/>
              </w:rPr>
            </w:pPr>
          </w:p>
        </w:tc>
        <w:tc>
          <w:tcPr>
            <w:tcW w:w="1376" w:type="dxa"/>
            <w:tcBorders>
              <w:top w:val="nil"/>
              <w:left w:val="nil"/>
              <w:bottom w:val="single" w:sz="4" w:space="0" w:color="auto"/>
              <w:right w:val="single" w:sz="4" w:space="0" w:color="auto"/>
            </w:tcBorders>
            <w:shd w:val="clear" w:color="auto" w:fill="auto"/>
            <w:noWrap/>
            <w:vAlign w:val="bottom"/>
            <w:hideMark/>
          </w:tcPr>
          <w:p w14:paraId="62D8AD77" w14:textId="77777777" w:rsidR="000F4E13" w:rsidRPr="00431CE9" w:rsidRDefault="000F4E13" w:rsidP="00F76B05">
            <w:pPr>
              <w:spacing w:line="240" w:lineRule="auto"/>
              <w:jc w:val="center"/>
              <w:rPr>
                <w:rFonts w:ascii="Book Antiqua" w:hAnsi="Book Antiqua" w:cs="SimSun"/>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14:paraId="2D83958F" w14:textId="77777777" w:rsidR="000F4E13" w:rsidRPr="00431CE9" w:rsidRDefault="000F4E13" w:rsidP="00F76B05">
            <w:pPr>
              <w:spacing w:line="240" w:lineRule="auto"/>
              <w:jc w:val="center"/>
              <w:rPr>
                <w:rFonts w:ascii="Book Antiqua" w:hAnsi="Book Antiqua" w:cs="SimSun"/>
                <w:sz w:val="24"/>
                <w:szCs w:val="24"/>
              </w:rPr>
            </w:pPr>
          </w:p>
        </w:tc>
      </w:tr>
      <w:tr w:rsidR="00431CE9" w:rsidRPr="00431CE9" w14:paraId="1A89C554" w14:textId="77777777" w:rsidTr="000F4E13">
        <w:trPr>
          <w:trHeight w:val="270"/>
        </w:trPr>
        <w:tc>
          <w:tcPr>
            <w:tcW w:w="1136" w:type="dxa"/>
            <w:vMerge/>
            <w:tcBorders>
              <w:top w:val="nil"/>
              <w:left w:val="single" w:sz="4" w:space="0" w:color="auto"/>
              <w:bottom w:val="single" w:sz="4" w:space="0" w:color="000000"/>
              <w:right w:val="single" w:sz="4" w:space="0" w:color="auto"/>
            </w:tcBorders>
            <w:vAlign w:val="center"/>
            <w:hideMark/>
          </w:tcPr>
          <w:p w14:paraId="16802154" w14:textId="77777777" w:rsidR="000F4E13" w:rsidRPr="00431CE9" w:rsidRDefault="000F4E13" w:rsidP="00F76B05">
            <w:pPr>
              <w:spacing w:line="240" w:lineRule="auto"/>
              <w:jc w:val="center"/>
              <w:rPr>
                <w:rFonts w:ascii="Book Antiqua" w:hAnsi="Book Antiqua" w:cs="SimSun"/>
                <w:bCs/>
                <w:i/>
                <w:sz w:val="24"/>
                <w:szCs w:val="24"/>
              </w:rPr>
            </w:pPr>
          </w:p>
        </w:tc>
        <w:tc>
          <w:tcPr>
            <w:tcW w:w="1360" w:type="dxa"/>
            <w:vMerge/>
            <w:tcBorders>
              <w:top w:val="nil"/>
              <w:left w:val="single" w:sz="4" w:space="0" w:color="auto"/>
              <w:bottom w:val="single" w:sz="4" w:space="0" w:color="000000"/>
              <w:right w:val="single" w:sz="4" w:space="0" w:color="auto"/>
            </w:tcBorders>
            <w:vAlign w:val="center"/>
            <w:hideMark/>
          </w:tcPr>
          <w:p w14:paraId="4C8B5873" w14:textId="77777777" w:rsidR="000F4E13" w:rsidRPr="00431CE9" w:rsidRDefault="000F4E13" w:rsidP="00F76B05">
            <w:pPr>
              <w:spacing w:line="240" w:lineRule="auto"/>
              <w:jc w:val="center"/>
              <w:rPr>
                <w:rFonts w:ascii="Book Antiqua" w:hAnsi="Book Antiqua" w:cs="SimSun"/>
                <w:sz w:val="24"/>
                <w:szCs w:val="24"/>
              </w:rPr>
            </w:pPr>
          </w:p>
        </w:tc>
        <w:tc>
          <w:tcPr>
            <w:tcW w:w="1540" w:type="dxa"/>
            <w:tcBorders>
              <w:top w:val="nil"/>
              <w:left w:val="nil"/>
              <w:bottom w:val="single" w:sz="4" w:space="0" w:color="auto"/>
              <w:right w:val="single" w:sz="4" w:space="0" w:color="auto"/>
            </w:tcBorders>
            <w:shd w:val="clear" w:color="auto" w:fill="auto"/>
            <w:vAlign w:val="bottom"/>
            <w:hideMark/>
          </w:tcPr>
          <w:p w14:paraId="18CD11D1"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A allele</w:t>
            </w:r>
          </w:p>
        </w:tc>
        <w:tc>
          <w:tcPr>
            <w:tcW w:w="1459" w:type="dxa"/>
            <w:tcBorders>
              <w:top w:val="nil"/>
              <w:left w:val="nil"/>
              <w:bottom w:val="single" w:sz="4" w:space="0" w:color="auto"/>
              <w:right w:val="single" w:sz="4" w:space="0" w:color="auto"/>
            </w:tcBorders>
            <w:shd w:val="clear" w:color="auto" w:fill="auto"/>
            <w:vAlign w:val="bottom"/>
            <w:hideMark/>
          </w:tcPr>
          <w:p w14:paraId="0E3130D5"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72</w:t>
            </w:r>
          </w:p>
        </w:tc>
        <w:tc>
          <w:tcPr>
            <w:tcW w:w="1559" w:type="dxa"/>
            <w:tcBorders>
              <w:top w:val="nil"/>
              <w:left w:val="nil"/>
              <w:bottom w:val="single" w:sz="4" w:space="0" w:color="auto"/>
              <w:right w:val="single" w:sz="4" w:space="0" w:color="auto"/>
            </w:tcBorders>
            <w:shd w:val="clear" w:color="auto" w:fill="auto"/>
            <w:noWrap/>
            <w:vAlign w:val="bottom"/>
            <w:hideMark/>
          </w:tcPr>
          <w:p w14:paraId="102B0DCF"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52</w:t>
            </w:r>
          </w:p>
        </w:tc>
        <w:tc>
          <w:tcPr>
            <w:tcW w:w="756" w:type="dxa"/>
            <w:tcBorders>
              <w:top w:val="nil"/>
              <w:left w:val="nil"/>
              <w:bottom w:val="single" w:sz="4" w:space="0" w:color="auto"/>
              <w:right w:val="single" w:sz="4" w:space="0" w:color="auto"/>
            </w:tcBorders>
            <w:shd w:val="clear" w:color="auto" w:fill="auto"/>
            <w:noWrap/>
            <w:vAlign w:val="bottom"/>
            <w:hideMark/>
          </w:tcPr>
          <w:p w14:paraId="5EBD7B0A" w14:textId="77777777" w:rsidR="000F4E13" w:rsidRPr="00431CE9" w:rsidRDefault="000F4E13" w:rsidP="00F76B05">
            <w:pPr>
              <w:spacing w:line="240" w:lineRule="auto"/>
              <w:jc w:val="center"/>
              <w:rPr>
                <w:rFonts w:ascii="Book Antiqua" w:hAnsi="Book Antiqua" w:cs="SimSun"/>
                <w:sz w:val="24"/>
                <w:szCs w:val="24"/>
              </w:rPr>
            </w:pPr>
          </w:p>
        </w:tc>
        <w:tc>
          <w:tcPr>
            <w:tcW w:w="1376" w:type="dxa"/>
            <w:tcBorders>
              <w:top w:val="nil"/>
              <w:left w:val="nil"/>
              <w:bottom w:val="single" w:sz="4" w:space="0" w:color="auto"/>
              <w:right w:val="single" w:sz="4" w:space="0" w:color="auto"/>
            </w:tcBorders>
            <w:shd w:val="clear" w:color="auto" w:fill="auto"/>
            <w:noWrap/>
            <w:vAlign w:val="bottom"/>
            <w:hideMark/>
          </w:tcPr>
          <w:p w14:paraId="26261B5B" w14:textId="77777777" w:rsidR="000F4E13" w:rsidRPr="00431CE9" w:rsidRDefault="000F4E13" w:rsidP="00F76B05">
            <w:pPr>
              <w:spacing w:line="240" w:lineRule="auto"/>
              <w:jc w:val="center"/>
              <w:rPr>
                <w:rFonts w:ascii="Book Antiqua" w:hAnsi="Book Antiqua" w:cs="SimSun"/>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14:paraId="1EF43B0B" w14:textId="77777777" w:rsidR="000F4E13" w:rsidRPr="00431CE9" w:rsidRDefault="000F4E13" w:rsidP="00F76B05">
            <w:pPr>
              <w:spacing w:line="240" w:lineRule="auto"/>
              <w:jc w:val="center"/>
              <w:rPr>
                <w:rFonts w:ascii="Book Antiqua" w:hAnsi="Book Antiqua" w:cs="SimSun"/>
                <w:sz w:val="24"/>
                <w:szCs w:val="24"/>
              </w:rPr>
            </w:pPr>
          </w:p>
        </w:tc>
      </w:tr>
      <w:tr w:rsidR="00431CE9" w:rsidRPr="00431CE9" w14:paraId="795083CA" w14:textId="77777777" w:rsidTr="000F4E13">
        <w:trPr>
          <w:trHeight w:val="270"/>
        </w:trPr>
        <w:tc>
          <w:tcPr>
            <w:tcW w:w="1136" w:type="dxa"/>
            <w:vMerge/>
            <w:tcBorders>
              <w:top w:val="nil"/>
              <w:left w:val="single" w:sz="4" w:space="0" w:color="auto"/>
              <w:bottom w:val="single" w:sz="4" w:space="0" w:color="000000"/>
              <w:right w:val="single" w:sz="4" w:space="0" w:color="auto"/>
            </w:tcBorders>
            <w:vAlign w:val="center"/>
            <w:hideMark/>
          </w:tcPr>
          <w:p w14:paraId="3263E110" w14:textId="77777777" w:rsidR="000F4E13" w:rsidRPr="00431CE9" w:rsidRDefault="000F4E13" w:rsidP="00F76B05">
            <w:pPr>
              <w:spacing w:line="240" w:lineRule="auto"/>
              <w:jc w:val="center"/>
              <w:rPr>
                <w:rFonts w:ascii="Book Antiqua" w:hAnsi="Book Antiqua" w:cs="SimSun"/>
                <w:bCs/>
                <w:i/>
                <w:sz w:val="24"/>
                <w:szCs w:val="24"/>
              </w:rPr>
            </w:pP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BDE978"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rs3024498</w:t>
            </w:r>
          </w:p>
        </w:tc>
        <w:tc>
          <w:tcPr>
            <w:tcW w:w="1540" w:type="dxa"/>
            <w:tcBorders>
              <w:top w:val="nil"/>
              <w:left w:val="nil"/>
              <w:bottom w:val="single" w:sz="4" w:space="0" w:color="auto"/>
              <w:right w:val="single" w:sz="4" w:space="0" w:color="auto"/>
            </w:tcBorders>
            <w:shd w:val="clear" w:color="auto" w:fill="auto"/>
            <w:vAlign w:val="bottom"/>
            <w:hideMark/>
          </w:tcPr>
          <w:p w14:paraId="5CB28572"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CC</w:t>
            </w:r>
          </w:p>
        </w:tc>
        <w:tc>
          <w:tcPr>
            <w:tcW w:w="1459" w:type="dxa"/>
            <w:tcBorders>
              <w:top w:val="nil"/>
              <w:left w:val="nil"/>
              <w:bottom w:val="single" w:sz="4" w:space="0" w:color="auto"/>
              <w:right w:val="single" w:sz="4" w:space="0" w:color="auto"/>
            </w:tcBorders>
            <w:shd w:val="clear" w:color="auto" w:fill="auto"/>
            <w:noWrap/>
            <w:vAlign w:val="bottom"/>
            <w:hideMark/>
          </w:tcPr>
          <w:p w14:paraId="47B652FC"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86</w:t>
            </w:r>
          </w:p>
        </w:tc>
        <w:tc>
          <w:tcPr>
            <w:tcW w:w="1559" w:type="dxa"/>
            <w:tcBorders>
              <w:top w:val="nil"/>
              <w:left w:val="nil"/>
              <w:bottom w:val="single" w:sz="4" w:space="0" w:color="auto"/>
              <w:right w:val="single" w:sz="4" w:space="0" w:color="auto"/>
            </w:tcBorders>
            <w:shd w:val="clear" w:color="auto" w:fill="auto"/>
            <w:noWrap/>
            <w:vAlign w:val="bottom"/>
            <w:hideMark/>
          </w:tcPr>
          <w:p w14:paraId="389A6EF4"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77</w:t>
            </w:r>
          </w:p>
        </w:tc>
        <w:tc>
          <w:tcPr>
            <w:tcW w:w="756" w:type="dxa"/>
            <w:tcBorders>
              <w:top w:val="nil"/>
              <w:left w:val="nil"/>
              <w:bottom w:val="single" w:sz="4" w:space="0" w:color="auto"/>
              <w:right w:val="single" w:sz="4" w:space="0" w:color="auto"/>
            </w:tcBorders>
            <w:shd w:val="clear" w:color="auto" w:fill="auto"/>
            <w:noWrap/>
            <w:vAlign w:val="bottom"/>
            <w:hideMark/>
          </w:tcPr>
          <w:p w14:paraId="179F6594"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0.83</w:t>
            </w:r>
          </w:p>
        </w:tc>
        <w:tc>
          <w:tcPr>
            <w:tcW w:w="1376" w:type="dxa"/>
            <w:tcBorders>
              <w:top w:val="nil"/>
              <w:left w:val="nil"/>
              <w:bottom w:val="single" w:sz="4" w:space="0" w:color="auto"/>
              <w:right w:val="single" w:sz="4" w:space="0" w:color="auto"/>
            </w:tcBorders>
            <w:shd w:val="clear" w:color="auto" w:fill="auto"/>
            <w:noWrap/>
            <w:vAlign w:val="bottom"/>
            <w:hideMark/>
          </w:tcPr>
          <w:p w14:paraId="5908978F"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0.552</w:t>
            </w:r>
            <w:r w:rsidRPr="00431CE9">
              <w:rPr>
                <w:rFonts w:ascii="Book Antiqua" w:hAnsi="Book Antiqua" w:cs="SimSun" w:hint="eastAsia"/>
                <w:sz w:val="24"/>
                <w:szCs w:val="24"/>
              </w:rPr>
              <w:t>-</w:t>
            </w:r>
            <w:r w:rsidRPr="00431CE9">
              <w:rPr>
                <w:rFonts w:ascii="Book Antiqua" w:hAnsi="Book Antiqua" w:cs="SimSun"/>
                <w:sz w:val="24"/>
                <w:szCs w:val="24"/>
              </w:rPr>
              <w:t>1.244</w:t>
            </w:r>
          </w:p>
        </w:tc>
        <w:tc>
          <w:tcPr>
            <w:tcW w:w="1300" w:type="dxa"/>
            <w:tcBorders>
              <w:top w:val="nil"/>
              <w:left w:val="nil"/>
              <w:bottom w:val="single" w:sz="4" w:space="0" w:color="auto"/>
              <w:right w:val="single" w:sz="4" w:space="0" w:color="auto"/>
            </w:tcBorders>
            <w:shd w:val="clear" w:color="auto" w:fill="auto"/>
            <w:noWrap/>
            <w:vAlign w:val="bottom"/>
            <w:hideMark/>
          </w:tcPr>
          <w:p w14:paraId="39AB3D04"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0.616</w:t>
            </w:r>
          </w:p>
        </w:tc>
      </w:tr>
      <w:tr w:rsidR="00431CE9" w:rsidRPr="00431CE9" w14:paraId="670DAAC2" w14:textId="77777777" w:rsidTr="000F4E13">
        <w:trPr>
          <w:trHeight w:val="281"/>
        </w:trPr>
        <w:tc>
          <w:tcPr>
            <w:tcW w:w="1136" w:type="dxa"/>
            <w:vMerge/>
            <w:tcBorders>
              <w:top w:val="nil"/>
              <w:left w:val="single" w:sz="4" w:space="0" w:color="auto"/>
              <w:bottom w:val="single" w:sz="4" w:space="0" w:color="000000"/>
              <w:right w:val="single" w:sz="4" w:space="0" w:color="auto"/>
            </w:tcBorders>
            <w:vAlign w:val="center"/>
            <w:hideMark/>
          </w:tcPr>
          <w:p w14:paraId="20DCC536" w14:textId="77777777" w:rsidR="000F4E13" w:rsidRPr="00431CE9" w:rsidRDefault="000F4E13" w:rsidP="00F76B05">
            <w:pPr>
              <w:spacing w:line="240" w:lineRule="auto"/>
              <w:jc w:val="center"/>
              <w:rPr>
                <w:rFonts w:ascii="Book Antiqua" w:hAnsi="Book Antiqua" w:cs="SimSun"/>
                <w:bCs/>
                <w:i/>
                <w:sz w:val="24"/>
                <w:szCs w:val="24"/>
              </w:rPr>
            </w:pPr>
          </w:p>
        </w:tc>
        <w:tc>
          <w:tcPr>
            <w:tcW w:w="1360" w:type="dxa"/>
            <w:vMerge/>
            <w:tcBorders>
              <w:top w:val="nil"/>
              <w:left w:val="single" w:sz="4" w:space="0" w:color="auto"/>
              <w:bottom w:val="single" w:sz="4" w:space="0" w:color="000000"/>
              <w:right w:val="single" w:sz="4" w:space="0" w:color="auto"/>
            </w:tcBorders>
            <w:vAlign w:val="center"/>
            <w:hideMark/>
          </w:tcPr>
          <w:p w14:paraId="50866097" w14:textId="77777777" w:rsidR="000F4E13" w:rsidRPr="00431CE9" w:rsidRDefault="000F4E13" w:rsidP="00F76B05">
            <w:pPr>
              <w:spacing w:line="240" w:lineRule="auto"/>
              <w:jc w:val="center"/>
              <w:rPr>
                <w:rFonts w:ascii="Book Antiqua" w:hAnsi="Book Antiqua" w:cs="SimSun"/>
                <w:sz w:val="24"/>
                <w:szCs w:val="24"/>
              </w:rPr>
            </w:pPr>
          </w:p>
        </w:tc>
        <w:tc>
          <w:tcPr>
            <w:tcW w:w="1540" w:type="dxa"/>
            <w:tcBorders>
              <w:top w:val="nil"/>
              <w:left w:val="nil"/>
              <w:bottom w:val="single" w:sz="4" w:space="0" w:color="auto"/>
              <w:right w:val="single" w:sz="4" w:space="0" w:color="auto"/>
            </w:tcBorders>
            <w:shd w:val="clear" w:color="auto" w:fill="auto"/>
            <w:vAlign w:val="bottom"/>
            <w:hideMark/>
          </w:tcPr>
          <w:p w14:paraId="4E344EA1"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CT</w:t>
            </w:r>
          </w:p>
        </w:tc>
        <w:tc>
          <w:tcPr>
            <w:tcW w:w="1459" w:type="dxa"/>
            <w:tcBorders>
              <w:top w:val="nil"/>
              <w:left w:val="nil"/>
              <w:bottom w:val="single" w:sz="4" w:space="0" w:color="auto"/>
              <w:right w:val="single" w:sz="4" w:space="0" w:color="auto"/>
            </w:tcBorders>
            <w:shd w:val="clear" w:color="auto" w:fill="auto"/>
            <w:vAlign w:val="bottom"/>
            <w:hideMark/>
          </w:tcPr>
          <w:p w14:paraId="47B96528"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65</w:t>
            </w:r>
          </w:p>
        </w:tc>
        <w:tc>
          <w:tcPr>
            <w:tcW w:w="1559" w:type="dxa"/>
            <w:tcBorders>
              <w:top w:val="nil"/>
              <w:left w:val="nil"/>
              <w:bottom w:val="single" w:sz="4" w:space="0" w:color="auto"/>
              <w:right w:val="single" w:sz="4" w:space="0" w:color="auto"/>
            </w:tcBorders>
            <w:shd w:val="clear" w:color="auto" w:fill="auto"/>
            <w:noWrap/>
            <w:vAlign w:val="bottom"/>
            <w:hideMark/>
          </w:tcPr>
          <w:p w14:paraId="2E6A943C"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47</w:t>
            </w:r>
          </w:p>
        </w:tc>
        <w:tc>
          <w:tcPr>
            <w:tcW w:w="756" w:type="dxa"/>
            <w:tcBorders>
              <w:top w:val="nil"/>
              <w:left w:val="nil"/>
              <w:bottom w:val="single" w:sz="4" w:space="0" w:color="auto"/>
              <w:right w:val="single" w:sz="4" w:space="0" w:color="auto"/>
            </w:tcBorders>
            <w:shd w:val="clear" w:color="auto" w:fill="auto"/>
            <w:noWrap/>
            <w:vAlign w:val="bottom"/>
            <w:hideMark/>
          </w:tcPr>
          <w:p w14:paraId="49C5A06E" w14:textId="77777777" w:rsidR="000F4E13" w:rsidRPr="00431CE9" w:rsidRDefault="000F4E13" w:rsidP="00F76B05">
            <w:pPr>
              <w:spacing w:line="240" w:lineRule="auto"/>
              <w:jc w:val="center"/>
              <w:rPr>
                <w:rFonts w:ascii="Book Antiqua" w:hAnsi="Book Antiqua" w:cs="SimSun"/>
                <w:sz w:val="24"/>
                <w:szCs w:val="24"/>
              </w:rPr>
            </w:pPr>
          </w:p>
        </w:tc>
        <w:tc>
          <w:tcPr>
            <w:tcW w:w="1376" w:type="dxa"/>
            <w:tcBorders>
              <w:top w:val="nil"/>
              <w:left w:val="nil"/>
              <w:bottom w:val="single" w:sz="4" w:space="0" w:color="auto"/>
              <w:right w:val="single" w:sz="4" w:space="0" w:color="auto"/>
            </w:tcBorders>
            <w:shd w:val="clear" w:color="auto" w:fill="auto"/>
            <w:noWrap/>
            <w:vAlign w:val="bottom"/>
            <w:hideMark/>
          </w:tcPr>
          <w:p w14:paraId="3DA8859C" w14:textId="77777777" w:rsidR="000F4E13" w:rsidRPr="00431CE9" w:rsidRDefault="000F4E13" w:rsidP="00F76B05">
            <w:pPr>
              <w:spacing w:line="240" w:lineRule="auto"/>
              <w:jc w:val="center"/>
              <w:rPr>
                <w:rFonts w:ascii="Book Antiqua" w:hAnsi="Book Antiqua" w:cs="SimSun"/>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14:paraId="051A8FDC" w14:textId="77777777" w:rsidR="000F4E13" w:rsidRPr="00431CE9" w:rsidRDefault="000F4E13" w:rsidP="00F76B05">
            <w:pPr>
              <w:spacing w:line="240" w:lineRule="auto"/>
              <w:jc w:val="center"/>
              <w:rPr>
                <w:rFonts w:ascii="Book Antiqua" w:hAnsi="Book Antiqua" w:cs="SimSun"/>
                <w:sz w:val="24"/>
                <w:szCs w:val="24"/>
              </w:rPr>
            </w:pPr>
          </w:p>
        </w:tc>
      </w:tr>
      <w:tr w:rsidR="00431CE9" w:rsidRPr="00431CE9" w14:paraId="035E06ED" w14:textId="77777777" w:rsidTr="000F4E13">
        <w:trPr>
          <w:trHeight w:val="270"/>
        </w:trPr>
        <w:tc>
          <w:tcPr>
            <w:tcW w:w="1136" w:type="dxa"/>
            <w:vMerge/>
            <w:tcBorders>
              <w:top w:val="nil"/>
              <w:left w:val="single" w:sz="4" w:space="0" w:color="auto"/>
              <w:bottom w:val="single" w:sz="4" w:space="0" w:color="000000"/>
              <w:right w:val="single" w:sz="4" w:space="0" w:color="auto"/>
            </w:tcBorders>
            <w:vAlign w:val="center"/>
            <w:hideMark/>
          </w:tcPr>
          <w:p w14:paraId="125CCB64" w14:textId="77777777" w:rsidR="000F4E13" w:rsidRPr="00431CE9" w:rsidRDefault="000F4E13" w:rsidP="00F76B05">
            <w:pPr>
              <w:spacing w:line="240" w:lineRule="auto"/>
              <w:jc w:val="center"/>
              <w:rPr>
                <w:rFonts w:ascii="Book Antiqua" w:hAnsi="Book Antiqua" w:cs="SimSun"/>
                <w:bCs/>
                <w:i/>
                <w:sz w:val="24"/>
                <w:szCs w:val="24"/>
              </w:rPr>
            </w:pPr>
          </w:p>
        </w:tc>
        <w:tc>
          <w:tcPr>
            <w:tcW w:w="1360" w:type="dxa"/>
            <w:vMerge/>
            <w:tcBorders>
              <w:top w:val="nil"/>
              <w:left w:val="single" w:sz="4" w:space="0" w:color="auto"/>
              <w:bottom w:val="single" w:sz="4" w:space="0" w:color="000000"/>
              <w:right w:val="single" w:sz="4" w:space="0" w:color="auto"/>
            </w:tcBorders>
            <w:vAlign w:val="center"/>
            <w:hideMark/>
          </w:tcPr>
          <w:p w14:paraId="0CF378EC" w14:textId="77777777" w:rsidR="000F4E13" w:rsidRPr="00431CE9" w:rsidRDefault="000F4E13" w:rsidP="00F76B05">
            <w:pPr>
              <w:spacing w:line="240" w:lineRule="auto"/>
              <w:jc w:val="center"/>
              <w:rPr>
                <w:rFonts w:ascii="Book Antiqua" w:hAnsi="Book Antiqua" w:cs="SimSun"/>
                <w:sz w:val="24"/>
                <w:szCs w:val="24"/>
              </w:rPr>
            </w:pPr>
          </w:p>
        </w:tc>
        <w:tc>
          <w:tcPr>
            <w:tcW w:w="1540" w:type="dxa"/>
            <w:tcBorders>
              <w:top w:val="nil"/>
              <w:left w:val="nil"/>
              <w:bottom w:val="single" w:sz="4" w:space="0" w:color="auto"/>
              <w:right w:val="single" w:sz="4" w:space="0" w:color="auto"/>
            </w:tcBorders>
            <w:shd w:val="clear" w:color="auto" w:fill="auto"/>
            <w:vAlign w:val="bottom"/>
            <w:hideMark/>
          </w:tcPr>
          <w:p w14:paraId="7372B50C"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TT</w:t>
            </w:r>
          </w:p>
        </w:tc>
        <w:tc>
          <w:tcPr>
            <w:tcW w:w="1459" w:type="dxa"/>
            <w:tcBorders>
              <w:top w:val="nil"/>
              <w:left w:val="nil"/>
              <w:bottom w:val="single" w:sz="4" w:space="0" w:color="auto"/>
              <w:right w:val="single" w:sz="4" w:space="0" w:color="auto"/>
            </w:tcBorders>
            <w:shd w:val="clear" w:color="auto" w:fill="auto"/>
            <w:vAlign w:val="bottom"/>
            <w:hideMark/>
          </w:tcPr>
          <w:p w14:paraId="129879DC"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8</w:t>
            </w:r>
          </w:p>
        </w:tc>
        <w:tc>
          <w:tcPr>
            <w:tcW w:w="1559" w:type="dxa"/>
            <w:tcBorders>
              <w:top w:val="nil"/>
              <w:left w:val="nil"/>
              <w:bottom w:val="single" w:sz="4" w:space="0" w:color="auto"/>
              <w:right w:val="single" w:sz="4" w:space="0" w:color="auto"/>
            </w:tcBorders>
            <w:shd w:val="clear" w:color="auto" w:fill="auto"/>
            <w:noWrap/>
            <w:vAlign w:val="bottom"/>
            <w:hideMark/>
          </w:tcPr>
          <w:p w14:paraId="7E87A0FE"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5</w:t>
            </w:r>
          </w:p>
        </w:tc>
        <w:tc>
          <w:tcPr>
            <w:tcW w:w="756" w:type="dxa"/>
            <w:tcBorders>
              <w:top w:val="nil"/>
              <w:left w:val="nil"/>
              <w:bottom w:val="single" w:sz="4" w:space="0" w:color="auto"/>
              <w:right w:val="single" w:sz="4" w:space="0" w:color="auto"/>
            </w:tcBorders>
            <w:shd w:val="clear" w:color="auto" w:fill="auto"/>
            <w:noWrap/>
            <w:vAlign w:val="bottom"/>
            <w:hideMark/>
          </w:tcPr>
          <w:p w14:paraId="343839B1" w14:textId="77777777" w:rsidR="000F4E13" w:rsidRPr="00431CE9" w:rsidRDefault="000F4E13" w:rsidP="00F76B05">
            <w:pPr>
              <w:spacing w:line="240" w:lineRule="auto"/>
              <w:jc w:val="center"/>
              <w:rPr>
                <w:rFonts w:ascii="Book Antiqua" w:hAnsi="Book Antiqua" w:cs="SimSun"/>
                <w:sz w:val="24"/>
                <w:szCs w:val="24"/>
              </w:rPr>
            </w:pPr>
          </w:p>
        </w:tc>
        <w:tc>
          <w:tcPr>
            <w:tcW w:w="1376" w:type="dxa"/>
            <w:tcBorders>
              <w:top w:val="nil"/>
              <w:left w:val="nil"/>
              <w:bottom w:val="single" w:sz="4" w:space="0" w:color="auto"/>
              <w:right w:val="single" w:sz="4" w:space="0" w:color="auto"/>
            </w:tcBorders>
            <w:shd w:val="clear" w:color="auto" w:fill="auto"/>
            <w:noWrap/>
            <w:vAlign w:val="bottom"/>
            <w:hideMark/>
          </w:tcPr>
          <w:p w14:paraId="6C0A1A15" w14:textId="77777777" w:rsidR="000F4E13" w:rsidRPr="00431CE9" w:rsidRDefault="000F4E13" w:rsidP="00F76B05">
            <w:pPr>
              <w:spacing w:line="240" w:lineRule="auto"/>
              <w:jc w:val="center"/>
              <w:rPr>
                <w:rFonts w:ascii="Book Antiqua" w:hAnsi="Book Antiqua" w:cs="SimSun"/>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14:paraId="5A978F37" w14:textId="77777777" w:rsidR="000F4E13" w:rsidRPr="00431CE9" w:rsidRDefault="000F4E13" w:rsidP="00F76B05">
            <w:pPr>
              <w:spacing w:line="240" w:lineRule="auto"/>
              <w:jc w:val="center"/>
              <w:rPr>
                <w:rFonts w:ascii="Book Antiqua" w:hAnsi="Book Antiqua" w:cs="SimSun"/>
                <w:sz w:val="24"/>
                <w:szCs w:val="24"/>
              </w:rPr>
            </w:pPr>
          </w:p>
        </w:tc>
      </w:tr>
      <w:tr w:rsidR="00431CE9" w:rsidRPr="00431CE9" w14:paraId="416A1429" w14:textId="77777777" w:rsidTr="000F4E13">
        <w:trPr>
          <w:trHeight w:val="270"/>
        </w:trPr>
        <w:tc>
          <w:tcPr>
            <w:tcW w:w="1136" w:type="dxa"/>
            <w:vMerge/>
            <w:tcBorders>
              <w:top w:val="nil"/>
              <w:left w:val="single" w:sz="4" w:space="0" w:color="auto"/>
              <w:bottom w:val="single" w:sz="4" w:space="0" w:color="000000"/>
              <w:right w:val="single" w:sz="4" w:space="0" w:color="auto"/>
            </w:tcBorders>
            <w:vAlign w:val="center"/>
            <w:hideMark/>
          </w:tcPr>
          <w:p w14:paraId="493C72B0" w14:textId="77777777" w:rsidR="000F4E13" w:rsidRPr="00431CE9" w:rsidRDefault="000F4E13" w:rsidP="00F76B05">
            <w:pPr>
              <w:spacing w:line="240" w:lineRule="auto"/>
              <w:jc w:val="center"/>
              <w:rPr>
                <w:rFonts w:ascii="Book Antiqua" w:hAnsi="Book Antiqua" w:cs="SimSun"/>
                <w:bCs/>
                <w:i/>
                <w:sz w:val="24"/>
                <w:szCs w:val="24"/>
              </w:rPr>
            </w:pPr>
          </w:p>
        </w:tc>
        <w:tc>
          <w:tcPr>
            <w:tcW w:w="1360" w:type="dxa"/>
            <w:vMerge/>
            <w:tcBorders>
              <w:top w:val="nil"/>
              <w:left w:val="single" w:sz="4" w:space="0" w:color="auto"/>
              <w:bottom w:val="single" w:sz="4" w:space="0" w:color="000000"/>
              <w:right w:val="single" w:sz="4" w:space="0" w:color="auto"/>
            </w:tcBorders>
            <w:vAlign w:val="center"/>
            <w:hideMark/>
          </w:tcPr>
          <w:p w14:paraId="2F089372" w14:textId="77777777" w:rsidR="000F4E13" w:rsidRPr="00431CE9" w:rsidRDefault="000F4E13" w:rsidP="00F76B05">
            <w:pPr>
              <w:spacing w:line="240" w:lineRule="auto"/>
              <w:jc w:val="center"/>
              <w:rPr>
                <w:rFonts w:ascii="Book Antiqua" w:hAnsi="Book Antiqua" w:cs="SimSun"/>
                <w:sz w:val="24"/>
                <w:szCs w:val="24"/>
              </w:rPr>
            </w:pPr>
          </w:p>
        </w:tc>
        <w:tc>
          <w:tcPr>
            <w:tcW w:w="1540" w:type="dxa"/>
            <w:tcBorders>
              <w:top w:val="nil"/>
              <w:left w:val="nil"/>
              <w:bottom w:val="single" w:sz="4" w:space="0" w:color="auto"/>
              <w:right w:val="single" w:sz="4" w:space="0" w:color="auto"/>
            </w:tcBorders>
            <w:shd w:val="clear" w:color="auto" w:fill="auto"/>
            <w:vAlign w:val="bottom"/>
            <w:hideMark/>
          </w:tcPr>
          <w:p w14:paraId="770D3728"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C allele</w:t>
            </w:r>
          </w:p>
        </w:tc>
        <w:tc>
          <w:tcPr>
            <w:tcW w:w="1459" w:type="dxa"/>
            <w:tcBorders>
              <w:top w:val="nil"/>
              <w:left w:val="nil"/>
              <w:bottom w:val="single" w:sz="4" w:space="0" w:color="auto"/>
              <w:right w:val="single" w:sz="4" w:space="0" w:color="auto"/>
            </w:tcBorders>
            <w:shd w:val="clear" w:color="auto" w:fill="auto"/>
            <w:vAlign w:val="bottom"/>
            <w:hideMark/>
          </w:tcPr>
          <w:p w14:paraId="5109E2F4"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237</w:t>
            </w:r>
          </w:p>
        </w:tc>
        <w:tc>
          <w:tcPr>
            <w:tcW w:w="1559" w:type="dxa"/>
            <w:tcBorders>
              <w:top w:val="nil"/>
              <w:left w:val="nil"/>
              <w:bottom w:val="single" w:sz="4" w:space="0" w:color="auto"/>
              <w:right w:val="single" w:sz="4" w:space="0" w:color="auto"/>
            </w:tcBorders>
            <w:shd w:val="clear" w:color="auto" w:fill="auto"/>
            <w:noWrap/>
            <w:vAlign w:val="bottom"/>
            <w:hideMark/>
          </w:tcPr>
          <w:p w14:paraId="03549A5D"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201</w:t>
            </w:r>
          </w:p>
        </w:tc>
        <w:tc>
          <w:tcPr>
            <w:tcW w:w="756" w:type="dxa"/>
            <w:tcBorders>
              <w:top w:val="nil"/>
              <w:left w:val="nil"/>
              <w:bottom w:val="single" w:sz="4" w:space="0" w:color="auto"/>
              <w:right w:val="single" w:sz="4" w:space="0" w:color="auto"/>
            </w:tcBorders>
            <w:shd w:val="clear" w:color="auto" w:fill="auto"/>
            <w:noWrap/>
            <w:vAlign w:val="bottom"/>
            <w:hideMark/>
          </w:tcPr>
          <w:p w14:paraId="5FB28E97" w14:textId="77777777" w:rsidR="000F4E13" w:rsidRPr="00431CE9" w:rsidRDefault="000F4E13" w:rsidP="00F76B05">
            <w:pPr>
              <w:spacing w:line="240" w:lineRule="auto"/>
              <w:jc w:val="center"/>
              <w:rPr>
                <w:rFonts w:ascii="Book Antiqua" w:hAnsi="Book Antiqua" w:cs="SimSun"/>
                <w:sz w:val="24"/>
                <w:szCs w:val="24"/>
              </w:rPr>
            </w:pPr>
          </w:p>
        </w:tc>
        <w:tc>
          <w:tcPr>
            <w:tcW w:w="1376" w:type="dxa"/>
            <w:tcBorders>
              <w:top w:val="nil"/>
              <w:left w:val="nil"/>
              <w:bottom w:val="single" w:sz="4" w:space="0" w:color="auto"/>
              <w:right w:val="single" w:sz="4" w:space="0" w:color="auto"/>
            </w:tcBorders>
            <w:shd w:val="clear" w:color="auto" w:fill="auto"/>
            <w:noWrap/>
            <w:vAlign w:val="bottom"/>
            <w:hideMark/>
          </w:tcPr>
          <w:p w14:paraId="60152886" w14:textId="77777777" w:rsidR="000F4E13" w:rsidRPr="00431CE9" w:rsidRDefault="000F4E13" w:rsidP="00F76B05">
            <w:pPr>
              <w:spacing w:line="240" w:lineRule="auto"/>
              <w:jc w:val="center"/>
              <w:rPr>
                <w:rFonts w:ascii="Book Antiqua" w:hAnsi="Book Antiqua" w:cs="SimSun"/>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14:paraId="26C07C37" w14:textId="77777777" w:rsidR="000F4E13" w:rsidRPr="00431CE9" w:rsidRDefault="000F4E13" w:rsidP="00F76B05">
            <w:pPr>
              <w:spacing w:line="240" w:lineRule="auto"/>
              <w:jc w:val="center"/>
              <w:rPr>
                <w:rFonts w:ascii="Book Antiqua" w:hAnsi="Book Antiqua" w:cs="SimSun"/>
                <w:sz w:val="24"/>
                <w:szCs w:val="24"/>
              </w:rPr>
            </w:pPr>
          </w:p>
        </w:tc>
      </w:tr>
      <w:tr w:rsidR="00431CE9" w:rsidRPr="00431CE9" w14:paraId="074A92DC" w14:textId="77777777" w:rsidTr="000F4E13">
        <w:trPr>
          <w:trHeight w:val="270"/>
        </w:trPr>
        <w:tc>
          <w:tcPr>
            <w:tcW w:w="1136" w:type="dxa"/>
            <w:vMerge/>
            <w:tcBorders>
              <w:top w:val="nil"/>
              <w:left w:val="single" w:sz="4" w:space="0" w:color="auto"/>
              <w:bottom w:val="single" w:sz="4" w:space="0" w:color="000000"/>
              <w:right w:val="single" w:sz="4" w:space="0" w:color="auto"/>
            </w:tcBorders>
            <w:vAlign w:val="center"/>
            <w:hideMark/>
          </w:tcPr>
          <w:p w14:paraId="1D943BFE" w14:textId="77777777" w:rsidR="000F4E13" w:rsidRPr="00431CE9" w:rsidRDefault="000F4E13" w:rsidP="00F76B05">
            <w:pPr>
              <w:spacing w:line="240" w:lineRule="auto"/>
              <w:jc w:val="center"/>
              <w:rPr>
                <w:rFonts w:ascii="Book Antiqua" w:hAnsi="Book Antiqua" w:cs="SimSun"/>
                <w:bCs/>
                <w:i/>
                <w:sz w:val="24"/>
                <w:szCs w:val="24"/>
              </w:rPr>
            </w:pPr>
          </w:p>
        </w:tc>
        <w:tc>
          <w:tcPr>
            <w:tcW w:w="1360" w:type="dxa"/>
            <w:vMerge/>
            <w:tcBorders>
              <w:top w:val="nil"/>
              <w:left w:val="single" w:sz="4" w:space="0" w:color="auto"/>
              <w:bottom w:val="single" w:sz="4" w:space="0" w:color="000000"/>
              <w:right w:val="single" w:sz="4" w:space="0" w:color="auto"/>
            </w:tcBorders>
            <w:vAlign w:val="center"/>
            <w:hideMark/>
          </w:tcPr>
          <w:p w14:paraId="5ACE439B" w14:textId="77777777" w:rsidR="000F4E13" w:rsidRPr="00431CE9" w:rsidRDefault="000F4E13" w:rsidP="00F76B05">
            <w:pPr>
              <w:spacing w:line="240" w:lineRule="auto"/>
              <w:jc w:val="center"/>
              <w:rPr>
                <w:rFonts w:ascii="Book Antiqua" w:hAnsi="Book Antiqua" w:cs="SimSun"/>
                <w:sz w:val="24"/>
                <w:szCs w:val="24"/>
              </w:rPr>
            </w:pPr>
          </w:p>
        </w:tc>
        <w:tc>
          <w:tcPr>
            <w:tcW w:w="1540" w:type="dxa"/>
            <w:tcBorders>
              <w:top w:val="nil"/>
              <w:left w:val="nil"/>
              <w:bottom w:val="single" w:sz="4" w:space="0" w:color="auto"/>
              <w:right w:val="single" w:sz="4" w:space="0" w:color="auto"/>
            </w:tcBorders>
            <w:shd w:val="clear" w:color="auto" w:fill="auto"/>
            <w:vAlign w:val="bottom"/>
            <w:hideMark/>
          </w:tcPr>
          <w:p w14:paraId="36048453"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T allele</w:t>
            </w:r>
          </w:p>
        </w:tc>
        <w:tc>
          <w:tcPr>
            <w:tcW w:w="1459" w:type="dxa"/>
            <w:tcBorders>
              <w:top w:val="nil"/>
              <w:left w:val="nil"/>
              <w:bottom w:val="single" w:sz="4" w:space="0" w:color="auto"/>
              <w:right w:val="single" w:sz="4" w:space="0" w:color="auto"/>
            </w:tcBorders>
            <w:shd w:val="clear" w:color="auto" w:fill="auto"/>
            <w:noWrap/>
            <w:vAlign w:val="bottom"/>
            <w:hideMark/>
          </w:tcPr>
          <w:p w14:paraId="66553705"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81</w:t>
            </w:r>
          </w:p>
        </w:tc>
        <w:tc>
          <w:tcPr>
            <w:tcW w:w="1559" w:type="dxa"/>
            <w:tcBorders>
              <w:top w:val="nil"/>
              <w:left w:val="nil"/>
              <w:bottom w:val="single" w:sz="4" w:space="0" w:color="auto"/>
              <w:right w:val="single" w:sz="4" w:space="0" w:color="auto"/>
            </w:tcBorders>
            <w:shd w:val="clear" w:color="auto" w:fill="auto"/>
            <w:noWrap/>
            <w:vAlign w:val="bottom"/>
            <w:hideMark/>
          </w:tcPr>
          <w:p w14:paraId="6E2CB6F8"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57</w:t>
            </w:r>
          </w:p>
        </w:tc>
        <w:tc>
          <w:tcPr>
            <w:tcW w:w="756" w:type="dxa"/>
            <w:tcBorders>
              <w:top w:val="nil"/>
              <w:left w:val="nil"/>
              <w:bottom w:val="single" w:sz="4" w:space="0" w:color="auto"/>
              <w:right w:val="single" w:sz="4" w:space="0" w:color="auto"/>
            </w:tcBorders>
            <w:shd w:val="clear" w:color="auto" w:fill="auto"/>
            <w:noWrap/>
            <w:vAlign w:val="bottom"/>
            <w:hideMark/>
          </w:tcPr>
          <w:p w14:paraId="44744779" w14:textId="77777777" w:rsidR="000F4E13" w:rsidRPr="00431CE9" w:rsidRDefault="000F4E13" w:rsidP="00F76B05">
            <w:pPr>
              <w:spacing w:line="240" w:lineRule="auto"/>
              <w:jc w:val="center"/>
              <w:rPr>
                <w:rFonts w:ascii="Book Antiqua" w:hAnsi="Book Antiqua" w:cs="SimSun"/>
                <w:sz w:val="24"/>
                <w:szCs w:val="24"/>
              </w:rPr>
            </w:pPr>
          </w:p>
        </w:tc>
        <w:tc>
          <w:tcPr>
            <w:tcW w:w="1376" w:type="dxa"/>
            <w:tcBorders>
              <w:top w:val="nil"/>
              <w:left w:val="nil"/>
              <w:bottom w:val="single" w:sz="4" w:space="0" w:color="auto"/>
              <w:right w:val="single" w:sz="4" w:space="0" w:color="auto"/>
            </w:tcBorders>
            <w:shd w:val="clear" w:color="auto" w:fill="auto"/>
            <w:noWrap/>
            <w:vAlign w:val="bottom"/>
            <w:hideMark/>
          </w:tcPr>
          <w:p w14:paraId="3BE6BEB4" w14:textId="77777777" w:rsidR="000F4E13" w:rsidRPr="00431CE9" w:rsidRDefault="000F4E13" w:rsidP="00F76B05">
            <w:pPr>
              <w:spacing w:line="240" w:lineRule="auto"/>
              <w:jc w:val="center"/>
              <w:rPr>
                <w:rFonts w:ascii="Book Antiqua" w:hAnsi="Book Antiqua" w:cs="SimSun"/>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14:paraId="1E2EDFC0" w14:textId="77777777" w:rsidR="000F4E13" w:rsidRPr="00431CE9" w:rsidRDefault="000F4E13" w:rsidP="00F76B05">
            <w:pPr>
              <w:spacing w:line="240" w:lineRule="auto"/>
              <w:jc w:val="center"/>
              <w:rPr>
                <w:rFonts w:ascii="Book Antiqua" w:hAnsi="Book Antiqua" w:cs="SimSun"/>
                <w:sz w:val="24"/>
                <w:szCs w:val="24"/>
              </w:rPr>
            </w:pPr>
          </w:p>
        </w:tc>
      </w:tr>
      <w:tr w:rsidR="00431CE9" w:rsidRPr="00431CE9" w14:paraId="3088A492" w14:textId="77777777" w:rsidTr="000F4E13">
        <w:trPr>
          <w:trHeight w:val="270"/>
        </w:trPr>
        <w:tc>
          <w:tcPr>
            <w:tcW w:w="1136" w:type="dxa"/>
            <w:vMerge/>
            <w:tcBorders>
              <w:top w:val="nil"/>
              <w:left w:val="single" w:sz="4" w:space="0" w:color="auto"/>
              <w:bottom w:val="single" w:sz="4" w:space="0" w:color="000000"/>
              <w:right w:val="single" w:sz="4" w:space="0" w:color="auto"/>
            </w:tcBorders>
            <w:vAlign w:val="center"/>
            <w:hideMark/>
          </w:tcPr>
          <w:p w14:paraId="52F0A7AF" w14:textId="77777777" w:rsidR="000F4E13" w:rsidRPr="00431CE9" w:rsidRDefault="000F4E13" w:rsidP="00F76B05">
            <w:pPr>
              <w:spacing w:line="240" w:lineRule="auto"/>
              <w:jc w:val="center"/>
              <w:rPr>
                <w:rFonts w:ascii="Book Antiqua" w:hAnsi="Book Antiqua" w:cs="SimSun"/>
                <w:bCs/>
                <w:i/>
                <w:sz w:val="24"/>
                <w:szCs w:val="24"/>
              </w:rPr>
            </w:pP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5DD364"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rs3024496</w:t>
            </w:r>
          </w:p>
        </w:tc>
        <w:tc>
          <w:tcPr>
            <w:tcW w:w="1540" w:type="dxa"/>
            <w:tcBorders>
              <w:top w:val="nil"/>
              <w:left w:val="nil"/>
              <w:bottom w:val="single" w:sz="4" w:space="0" w:color="auto"/>
              <w:right w:val="single" w:sz="4" w:space="0" w:color="auto"/>
            </w:tcBorders>
            <w:shd w:val="clear" w:color="auto" w:fill="auto"/>
            <w:noWrap/>
            <w:vAlign w:val="bottom"/>
            <w:hideMark/>
          </w:tcPr>
          <w:p w14:paraId="2B8395F8"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AA</w:t>
            </w:r>
          </w:p>
        </w:tc>
        <w:tc>
          <w:tcPr>
            <w:tcW w:w="1459" w:type="dxa"/>
            <w:tcBorders>
              <w:top w:val="nil"/>
              <w:left w:val="nil"/>
              <w:bottom w:val="single" w:sz="4" w:space="0" w:color="auto"/>
              <w:right w:val="single" w:sz="4" w:space="0" w:color="auto"/>
            </w:tcBorders>
            <w:shd w:val="clear" w:color="auto" w:fill="auto"/>
            <w:noWrap/>
            <w:vAlign w:val="bottom"/>
            <w:hideMark/>
          </w:tcPr>
          <w:p w14:paraId="721D217C"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57</w:t>
            </w:r>
          </w:p>
        </w:tc>
        <w:tc>
          <w:tcPr>
            <w:tcW w:w="1559" w:type="dxa"/>
            <w:tcBorders>
              <w:top w:val="nil"/>
              <w:left w:val="nil"/>
              <w:bottom w:val="single" w:sz="4" w:space="0" w:color="auto"/>
              <w:right w:val="single" w:sz="4" w:space="0" w:color="auto"/>
            </w:tcBorders>
            <w:shd w:val="clear" w:color="auto" w:fill="auto"/>
            <w:noWrap/>
            <w:vAlign w:val="bottom"/>
            <w:hideMark/>
          </w:tcPr>
          <w:p w14:paraId="629A7C71"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27</w:t>
            </w:r>
          </w:p>
        </w:tc>
        <w:tc>
          <w:tcPr>
            <w:tcW w:w="756" w:type="dxa"/>
            <w:tcBorders>
              <w:top w:val="nil"/>
              <w:left w:val="nil"/>
              <w:bottom w:val="single" w:sz="4" w:space="0" w:color="auto"/>
              <w:right w:val="single" w:sz="4" w:space="0" w:color="auto"/>
            </w:tcBorders>
            <w:shd w:val="clear" w:color="auto" w:fill="auto"/>
            <w:noWrap/>
            <w:vAlign w:val="bottom"/>
            <w:hideMark/>
          </w:tcPr>
          <w:p w14:paraId="5BA4F88E" w14:textId="77777777" w:rsidR="000F4E13" w:rsidRPr="00431CE9" w:rsidRDefault="000F4E13" w:rsidP="00F76B05">
            <w:pPr>
              <w:spacing w:line="240" w:lineRule="auto"/>
              <w:jc w:val="center"/>
              <w:rPr>
                <w:rFonts w:ascii="Book Antiqua" w:hAnsi="Book Antiqua" w:cs="SimSun"/>
                <w:bCs/>
                <w:sz w:val="24"/>
                <w:szCs w:val="24"/>
              </w:rPr>
            </w:pPr>
            <w:r w:rsidRPr="00431CE9">
              <w:rPr>
                <w:rFonts w:ascii="Book Antiqua" w:hAnsi="Book Antiqua" w:cs="SimSun"/>
                <w:bCs/>
                <w:sz w:val="24"/>
                <w:szCs w:val="24"/>
              </w:rPr>
              <w:t>1.487</w:t>
            </w:r>
          </w:p>
        </w:tc>
        <w:tc>
          <w:tcPr>
            <w:tcW w:w="1376" w:type="dxa"/>
            <w:tcBorders>
              <w:top w:val="nil"/>
              <w:left w:val="nil"/>
              <w:bottom w:val="single" w:sz="4" w:space="0" w:color="auto"/>
              <w:right w:val="single" w:sz="4" w:space="0" w:color="auto"/>
            </w:tcBorders>
            <w:shd w:val="clear" w:color="auto" w:fill="auto"/>
            <w:noWrap/>
            <w:vAlign w:val="bottom"/>
            <w:hideMark/>
          </w:tcPr>
          <w:p w14:paraId="62E042F0" w14:textId="77777777" w:rsidR="000F4E13" w:rsidRPr="00431CE9" w:rsidRDefault="000F4E13" w:rsidP="00F76B05">
            <w:pPr>
              <w:spacing w:line="240" w:lineRule="auto"/>
              <w:jc w:val="center"/>
              <w:rPr>
                <w:rFonts w:ascii="Book Antiqua" w:hAnsi="Book Antiqua" w:cs="SimSun"/>
                <w:bCs/>
                <w:sz w:val="24"/>
                <w:szCs w:val="24"/>
              </w:rPr>
            </w:pPr>
            <w:r w:rsidRPr="00431CE9">
              <w:rPr>
                <w:rFonts w:ascii="Book Antiqua" w:hAnsi="Book Antiqua" w:cs="SimSun"/>
                <w:bCs/>
                <w:sz w:val="24"/>
                <w:szCs w:val="24"/>
              </w:rPr>
              <w:t>1.055</w:t>
            </w:r>
            <w:r w:rsidRPr="00431CE9">
              <w:rPr>
                <w:rFonts w:ascii="Book Antiqua" w:hAnsi="Book Antiqua" w:cs="SimSun" w:hint="eastAsia"/>
                <w:bCs/>
                <w:sz w:val="24"/>
                <w:szCs w:val="24"/>
              </w:rPr>
              <w:t>-</w:t>
            </w:r>
            <w:r w:rsidRPr="00431CE9">
              <w:rPr>
                <w:rFonts w:ascii="Book Antiqua" w:hAnsi="Book Antiqua" w:cs="SimSun"/>
                <w:bCs/>
                <w:sz w:val="24"/>
                <w:szCs w:val="24"/>
              </w:rPr>
              <w:t>2.099</w:t>
            </w:r>
          </w:p>
        </w:tc>
        <w:tc>
          <w:tcPr>
            <w:tcW w:w="1300" w:type="dxa"/>
            <w:tcBorders>
              <w:top w:val="nil"/>
              <w:left w:val="nil"/>
              <w:bottom w:val="single" w:sz="4" w:space="0" w:color="auto"/>
              <w:right w:val="single" w:sz="4" w:space="0" w:color="auto"/>
            </w:tcBorders>
            <w:shd w:val="clear" w:color="auto" w:fill="auto"/>
            <w:noWrap/>
            <w:vAlign w:val="bottom"/>
            <w:hideMark/>
          </w:tcPr>
          <w:p w14:paraId="5074EBD8" w14:textId="77777777" w:rsidR="000F4E13" w:rsidRPr="00431CE9" w:rsidRDefault="000F4E13" w:rsidP="00F76B05">
            <w:pPr>
              <w:spacing w:line="240" w:lineRule="auto"/>
              <w:jc w:val="center"/>
              <w:rPr>
                <w:rFonts w:ascii="Book Antiqua" w:hAnsi="Book Antiqua" w:cs="SimSun"/>
                <w:bCs/>
                <w:sz w:val="24"/>
                <w:szCs w:val="24"/>
              </w:rPr>
            </w:pPr>
            <w:r w:rsidRPr="00431CE9">
              <w:rPr>
                <w:rFonts w:ascii="Book Antiqua" w:hAnsi="Book Antiqua" w:cs="SimSun"/>
                <w:bCs/>
                <w:sz w:val="24"/>
                <w:szCs w:val="24"/>
              </w:rPr>
              <w:t>0.022</w:t>
            </w:r>
          </w:p>
        </w:tc>
      </w:tr>
      <w:tr w:rsidR="00431CE9" w:rsidRPr="00431CE9" w14:paraId="20AAC14E" w14:textId="77777777" w:rsidTr="000F4E13">
        <w:trPr>
          <w:trHeight w:val="270"/>
        </w:trPr>
        <w:tc>
          <w:tcPr>
            <w:tcW w:w="1136" w:type="dxa"/>
            <w:vMerge/>
            <w:tcBorders>
              <w:top w:val="nil"/>
              <w:left w:val="single" w:sz="4" w:space="0" w:color="auto"/>
              <w:bottom w:val="single" w:sz="4" w:space="0" w:color="000000"/>
              <w:right w:val="single" w:sz="4" w:space="0" w:color="auto"/>
            </w:tcBorders>
            <w:vAlign w:val="center"/>
            <w:hideMark/>
          </w:tcPr>
          <w:p w14:paraId="051E4C7C" w14:textId="77777777" w:rsidR="000F4E13" w:rsidRPr="00431CE9" w:rsidRDefault="000F4E13" w:rsidP="00F76B05">
            <w:pPr>
              <w:spacing w:line="240" w:lineRule="auto"/>
              <w:jc w:val="center"/>
              <w:rPr>
                <w:rFonts w:ascii="Book Antiqua" w:hAnsi="Book Antiqua" w:cs="SimSun"/>
                <w:bCs/>
                <w:i/>
                <w:sz w:val="24"/>
                <w:szCs w:val="24"/>
              </w:rPr>
            </w:pPr>
          </w:p>
        </w:tc>
        <w:tc>
          <w:tcPr>
            <w:tcW w:w="1360" w:type="dxa"/>
            <w:vMerge/>
            <w:tcBorders>
              <w:top w:val="nil"/>
              <w:left w:val="single" w:sz="4" w:space="0" w:color="auto"/>
              <w:bottom w:val="single" w:sz="4" w:space="0" w:color="000000"/>
              <w:right w:val="single" w:sz="4" w:space="0" w:color="auto"/>
            </w:tcBorders>
            <w:vAlign w:val="center"/>
            <w:hideMark/>
          </w:tcPr>
          <w:p w14:paraId="7668E38C" w14:textId="77777777" w:rsidR="000F4E13" w:rsidRPr="00431CE9" w:rsidRDefault="000F4E13" w:rsidP="00F76B05">
            <w:pPr>
              <w:spacing w:line="240" w:lineRule="auto"/>
              <w:jc w:val="center"/>
              <w:rPr>
                <w:rFonts w:ascii="Book Antiqua" w:hAnsi="Book Antiqua" w:cs="SimSun"/>
                <w:sz w:val="24"/>
                <w:szCs w:val="24"/>
              </w:rPr>
            </w:pPr>
          </w:p>
        </w:tc>
        <w:tc>
          <w:tcPr>
            <w:tcW w:w="1540" w:type="dxa"/>
            <w:tcBorders>
              <w:top w:val="nil"/>
              <w:left w:val="nil"/>
              <w:bottom w:val="single" w:sz="4" w:space="0" w:color="auto"/>
              <w:right w:val="single" w:sz="4" w:space="0" w:color="auto"/>
            </w:tcBorders>
            <w:shd w:val="clear" w:color="auto" w:fill="auto"/>
            <w:noWrap/>
            <w:vAlign w:val="bottom"/>
            <w:hideMark/>
          </w:tcPr>
          <w:p w14:paraId="30EE5C09"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AG</w:t>
            </w:r>
          </w:p>
        </w:tc>
        <w:tc>
          <w:tcPr>
            <w:tcW w:w="1459" w:type="dxa"/>
            <w:tcBorders>
              <w:top w:val="nil"/>
              <w:left w:val="nil"/>
              <w:bottom w:val="single" w:sz="4" w:space="0" w:color="auto"/>
              <w:right w:val="single" w:sz="4" w:space="0" w:color="auto"/>
            </w:tcBorders>
            <w:shd w:val="clear" w:color="auto" w:fill="auto"/>
            <w:noWrap/>
            <w:vAlign w:val="bottom"/>
            <w:hideMark/>
          </w:tcPr>
          <w:p w14:paraId="434D8795"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69</w:t>
            </w:r>
          </w:p>
        </w:tc>
        <w:tc>
          <w:tcPr>
            <w:tcW w:w="1559" w:type="dxa"/>
            <w:tcBorders>
              <w:top w:val="nil"/>
              <w:left w:val="nil"/>
              <w:bottom w:val="single" w:sz="4" w:space="0" w:color="auto"/>
              <w:right w:val="single" w:sz="4" w:space="0" w:color="auto"/>
            </w:tcBorders>
            <w:shd w:val="clear" w:color="auto" w:fill="auto"/>
            <w:noWrap/>
            <w:vAlign w:val="bottom"/>
            <w:hideMark/>
          </w:tcPr>
          <w:p w14:paraId="10572F75"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69</w:t>
            </w:r>
          </w:p>
        </w:tc>
        <w:tc>
          <w:tcPr>
            <w:tcW w:w="756" w:type="dxa"/>
            <w:tcBorders>
              <w:top w:val="nil"/>
              <w:left w:val="nil"/>
              <w:bottom w:val="single" w:sz="4" w:space="0" w:color="auto"/>
              <w:right w:val="single" w:sz="4" w:space="0" w:color="auto"/>
            </w:tcBorders>
            <w:shd w:val="clear" w:color="auto" w:fill="auto"/>
            <w:noWrap/>
            <w:vAlign w:val="bottom"/>
            <w:hideMark/>
          </w:tcPr>
          <w:p w14:paraId="7BC44430" w14:textId="77777777" w:rsidR="000F4E13" w:rsidRPr="00431CE9" w:rsidRDefault="000F4E13" w:rsidP="00F76B05">
            <w:pPr>
              <w:spacing w:line="240" w:lineRule="auto"/>
              <w:jc w:val="center"/>
              <w:rPr>
                <w:rFonts w:ascii="Book Antiqua" w:hAnsi="Book Antiqua" w:cs="SimSun"/>
                <w:sz w:val="24"/>
                <w:szCs w:val="24"/>
              </w:rPr>
            </w:pPr>
          </w:p>
        </w:tc>
        <w:tc>
          <w:tcPr>
            <w:tcW w:w="1376" w:type="dxa"/>
            <w:tcBorders>
              <w:top w:val="nil"/>
              <w:left w:val="nil"/>
              <w:bottom w:val="single" w:sz="4" w:space="0" w:color="auto"/>
              <w:right w:val="single" w:sz="4" w:space="0" w:color="auto"/>
            </w:tcBorders>
            <w:shd w:val="clear" w:color="auto" w:fill="auto"/>
            <w:noWrap/>
            <w:vAlign w:val="bottom"/>
            <w:hideMark/>
          </w:tcPr>
          <w:p w14:paraId="3378D77B" w14:textId="77777777" w:rsidR="000F4E13" w:rsidRPr="00431CE9" w:rsidRDefault="000F4E13" w:rsidP="00F76B05">
            <w:pPr>
              <w:spacing w:line="240" w:lineRule="auto"/>
              <w:jc w:val="center"/>
              <w:rPr>
                <w:rFonts w:ascii="Book Antiqua" w:hAnsi="Book Antiqua" w:cs="SimSun"/>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14:paraId="3DEF4EB1" w14:textId="77777777" w:rsidR="000F4E13" w:rsidRPr="00431CE9" w:rsidRDefault="000F4E13" w:rsidP="00F76B05">
            <w:pPr>
              <w:spacing w:line="240" w:lineRule="auto"/>
              <w:jc w:val="center"/>
              <w:rPr>
                <w:rFonts w:ascii="Book Antiqua" w:hAnsi="Book Antiqua" w:cs="SimSun"/>
                <w:sz w:val="24"/>
                <w:szCs w:val="24"/>
              </w:rPr>
            </w:pPr>
          </w:p>
        </w:tc>
      </w:tr>
      <w:tr w:rsidR="00431CE9" w:rsidRPr="00431CE9" w14:paraId="4F18A717" w14:textId="77777777" w:rsidTr="000F4E13">
        <w:trPr>
          <w:trHeight w:val="270"/>
        </w:trPr>
        <w:tc>
          <w:tcPr>
            <w:tcW w:w="1136" w:type="dxa"/>
            <w:vMerge/>
            <w:tcBorders>
              <w:top w:val="nil"/>
              <w:left w:val="single" w:sz="4" w:space="0" w:color="auto"/>
              <w:bottom w:val="single" w:sz="4" w:space="0" w:color="000000"/>
              <w:right w:val="single" w:sz="4" w:space="0" w:color="auto"/>
            </w:tcBorders>
            <w:vAlign w:val="center"/>
            <w:hideMark/>
          </w:tcPr>
          <w:p w14:paraId="51C6A17B" w14:textId="77777777" w:rsidR="000F4E13" w:rsidRPr="00431CE9" w:rsidRDefault="000F4E13" w:rsidP="00F76B05">
            <w:pPr>
              <w:spacing w:line="240" w:lineRule="auto"/>
              <w:jc w:val="center"/>
              <w:rPr>
                <w:rFonts w:ascii="Book Antiqua" w:hAnsi="Book Antiqua" w:cs="SimSun"/>
                <w:bCs/>
                <w:i/>
                <w:sz w:val="24"/>
                <w:szCs w:val="24"/>
              </w:rPr>
            </w:pPr>
          </w:p>
        </w:tc>
        <w:tc>
          <w:tcPr>
            <w:tcW w:w="1360" w:type="dxa"/>
            <w:vMerge/>
            <w:tcBorders>
              <w:top w:val="nil"/>
              <w:left w:val="single" w:sz="4" w:space="0" w:color="auto"/>
              <w:bottom w:val="single" w:sz="4" w:space="0" w:color="000000"/>
              <w:right w:val="single" w:sz="4" w:space="0" w:color="auto"/>
            </w:tcBorders>
            <w:vAlign w:val="center"/>
            <w:hideMark/>
          </w:tcPr>
          <w:p w14:paraId="4C2DC4D9" w14:textId="77777777" w:rsidR="000F4E13" w:rsidRPr="00431CE9" w:rsidRDefault="000F4E13" w:rsidP="00F76B05">
            <w:pPr>
              <w:spacing w:line="240" w:lineRule="auto"/>
              <w:jc w:val="center"/>
              <w:rPr>
                <w:rFonts w:ascii="Book Antiqua" w:hAnsi="Book Antiqua" w:cs="SimSun"/>
                <w:sz w:val="24"/>
                <w:szCs w:val="24"/>
              </w:rPr>
            </w:pPr>
          </w:p>
        </w:tc>
        <w:tc>
          <w:tcPr>
            <w:tcW w:w="1540" w:type="dxa"/>
            <w:tcBorders>
              <w:top w:val="nil"/>
              <w:left w:val="nil"/>
              <w:bottom w:val="single" w:sz="4" w:space="0" w:color="auto"/>
              <w:right w:val="single" w:sz="4" w:space="0" w:color="auto"/>
            </w:tcBorders>
            <w:shd w:val="clear" w:color="auto" w:fill="auto"/>
            <w:noWrap/>
            <w:vAlign w:val="bottom"/>
            <w:hideMark/>
          </w:tcPr>
          <w:p w14:paraId="12E59885"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GG</w:t>
            </w:r>
          </w:p>
        </w:tc>
        <w:tc>
          <w:tcPr>
            <w:tcW w:w="1459" w:type="dxa"/>
            <w:tcBorders>
              <w:top w:val="nil"/>
              <w:left w:val="nil"/>
              <w:bottom w:val="single" w:sz="4" w:space="0" w:color="auto"/>
              <w:right w:val="single" w:sz="4" w:space="0" w:color="auto"/>
            </w:tcBorders>
            <w:shd w:val="clear" w:color="auto" w:fill="auto"/>
            <w:noWrap/>
            <w:vAlign w:val="bottom"/>
            <w:hideMark/>
          </w:tcPr>
          <w:p w14:paraId="0D18D812"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33</w:t>
            </w:r>
          </w:p>
        </w:tc>
        <w:tc>
          <w:tcPr>
            <w:tcW w:w="1559" w:type="dxa"/>
            <w:tcBorders>
              <w:top w:val="nil"/>
              <w:left w:val="nil"/>
              <w:bottom w:val="single" w:sz="4" w:space="0" w:color="auto"/>
              <w:right w:val="single" w:sz="4" w:space="0" w:color="auto"/>
            </w:tcBorders>
            <w:shd w:val="clear" w:color="auto" w:fill="auto"/>
            <w:noWrap/>
            <w:vAlign w:val="bottom"/>
            <w:hideMark/>
          </w:tcPr>
          <w:p w14:paraId="0D25F565"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33</w:t>
            </w:r>
          </w:p>
        </w:tc>
        <w:tc>
          <w:tcPr>
            <w:tcW w:w="756" w:type="dxa"/>
            <w:tcBorders>
              <w:top w:val="nil"/>
              <w:left w:val="nil"/>
              <w:bottom w:val="single" w:sz="4" w:space="0" w:color="auto"/>
              <w:right w:val="single" w:sz="4" w:space="0" w:color="auto"/>
            </w:tcBorders>
            <w:shd w:val="clear" w:color="auto" w:fill="auto"/>
            <w:noWrap/>
            <w:vAlign w:val="bottom"/>
            <w:hideMark/>
          </w:tcPr>
          <w:p w14:paraId="0443E8C7" w14:textId="77777777" w:rsidR="000F4E13" w:rsidRPr="00431CE9" w:rsidRDefault="000F4E13" w:rsidP="00F76B05">
            <w:pPr>
              <w:spacing w:line="240" w:lineRule="auto"/>
              <w:jc w:val="center"/>
              <w:rPr>
                <w:rFonts w:ascii="Book Antiqua" w:hAnsi="Book Antiqua" w:cs="SimSun"/>
                <w:sz w:val="24"/>
                <w:szCs w:val="24"/>
              </w:rPr>
            </w:pPr>
          </w:p>
        </w:tc>
        <w:tc>
          <w:tcPr>
            <w:tcW w:w="1376" w:type="dxa"/>
            <w:tcBorders>
              <w:top w:val="nil"/>
              <w:left w:val="nil"/>
              <w:bottom w:val="single" w:sz="4" w:space="0" w:color="auto"/>
              <w:right w:val="single" w:sz="4" w:space="0" w:color="auto"/>
            </w:tcBorders>
            <w:shd w:val="clear" w:color="auto" w:fill="auto"/>
            <w:noWrap/>
            <w:vAlign w:val="bottom"/>
            <w:hideMark/>
          </w:tcPr>
          <w:p w14:paraId="3C45DFE7" w14:textId="77777777" w:rsidR="000F4E13" w:rsidRPr="00431CE9" w:rsidRDefault="000F4E13" w:rsidP="00F76B05">
            <w:pPr>
              <w:spacing w:line="240" w:lineRule="auto"/>
              <w:jc w:val="center"/>
              <w:rPr>
                <w:rFonts w:ascii="Book Antiqua" w:hAnsi="Book Antiqua" w:cs="SimSun"/>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14:paraId="5FAB70F1" w14:textId="77777777" w:rsidR="000F4E13" w:rsidRPr="00431CE9" w:rsidRDefault="000F4E13" w:rsidP="00F76B05">
            <w:pPr>
              <w:spacing w:line="240" w:lineRule="auto"/>
              <w:jc w:val="center"/>
              <w:rPr>
                <w:rFonts w:ascii="Book Antiqua" w:hAnsi="Book Antiqua" w:cs="SimSun"/>
                <w:sz w:val="24"/>
                <w:szCs w:val="24"/>
              </w:rPr>
            </w:pPr>
          </w:p>
        </w:tc>
      </w:tr>
      <w:tr w:rsidR="00431CE9" w:rsidRPr="00431CE9" w14:paraId="1AEDFB32" w14:textId="77777777" w:rsidTr="000F4E13">
        <w:trPr>
          <w:trHeight w:val="270"/>
        </w:trPr>
        <w:tc>
          <w:tcPr>
            <w:tcW w:w="1136" w:type="dxa"/>
            <w:vMerge/>
            <w:tcBorders>
              <w:top w:val="nil"/>
              <w:left w:val="single" w:sz="4" w:space="0" w:color="auto"/>
              <w:bottom w:val="single" w:sz="4" w:space="0" w:color="000000"/>
              <w:right w:val="single" w:sz="4" w:space="0" w:color="auto"/>
            </w:tcBorders>
            <w:vAlign w:val="center"/>
            <w:hideMark/>
          </w:tcPr>
          <w:p w14:paraId="7FCEF984" w14:textId="77777777" w:rsidR="000F4E13" w:rsidRPr="00431CE9" w:rsidRDefault="000F4E13" w:rsidP="00F76B05">
            <w:pPr>
              <w:spacing w:line="240" w:lineRule="auto"/>
              <w:jc w:val="center"/>
              <w:rPr>
                <w:rFonts w:ascii="Book Antiqua" w:hAnsi="Book Antiqua" w:cs="SimSun"/>
                <w:bCs/>
                <w:i/>
                <w:sz w:val="24"/>
                <w:szCs w:val="24"/>
              </w:rPr>
            </w:pPr>
          </w:p>
        </w:tc>
        <w:tc>
          <w:tcPr>
            <w:tcW w:w="1360" w:type="dxa"/>
            <w:vMerge/>
            <w:tcBorders>
              <w:top w:val="nil"/>
              <w:left w:val="single" w:sz="4" w:space="0" w:color="auto"/>
              <w:bottom w:val="single" w:sz="4" w:space="0" w:color="000000"/>
              <w:right w:val="single" w:sz="4" w:space="0" w:color="auto"/>
            </w:tcBorders>
            <w:vAlign w:val="center"/>
            <w:hideMark/>
          </w:tcPr>
          <w:p w14:paraId="424726D4" w14:textId="77777777" w:rsidR="000F4E13" w:rsidRPr="00431CE9" w:rsidRDefault="000F4E13" w:rsidP="00F76B05">
            <w:pPr>
              <w:spacing w:line="240" w:lineRule="auto"/>
              <w:jc w:val="center"/>
              <w:rPr>
                <w:rFonts w:ascii="Book Antiqua" w:hAnsi="Book Antiqua" w:cs="SimSun"/>
                <w:sz w:val="24"/>
                <w:szCs w:val="24"/>
              </w:rPr>
            </w:pPr>
          </w:p>
        </w:tc>
        <w:tc>
          <w:tcPr>
            <w:tcW w:w="1540" w:type="dxa"/>
            <w:tcBorders>
              <w:top w:val="nil"/>
              <w:left w:val="nil"/>
              <w:bottom w:val="single" w:sz="4" w:space="0" w:color="auto"/>
              <w:right w:val="single" w:sz="4" w:space="0" w:color="auto"/>
            </w:tcBorders>
            <w:shd w:val="clear" w:color="auto" w:fill="auto"/>
            <w:noWrap/>
            <w:vAlign w:val="bottom"/>
            <w:hideMark/>
          </w:tcPr>
          <w:p w14:paraId="3EA95FD1"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A allele</w:t>
            </w:r>
          </w:p>
        </w:tc>
        <w:tc>
          <w:tcPr>
            <w:tcW w:w="1459" w:type="dxa"/>
            <w:tcBorders>
              <w:top w:val="nil"/>
              <w:left w:val="nil"/>
              <w:bottom w:val="single" w:sz="4" w:space="0" w:color="auto"/>
              <w:right w:val="single" w:sz="4" w:space="0" w:color="auto"/>
            </w:tcBorders>
            <w:shd w:val="clear" w:color="auto" w:fill="auto"/>
            <w:noWrap/>
            <w:vAlign w:val="bottom"/>
            <w:hideMark/>
          </w:tcPr>
          <w:p w14:paraId="02CDB5BD"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183</w:t>
            </w:r>
          </w:p>
        </w:tc>
        <w:tc>
          <w:tcPr>
            <w:tcW w:w="1559" w:type="dxa"/>
            <w:tcBorders>
              <w:top w:val="nil"/>
              <w:left w:val="nil"/>
              <w:bottom w:val="single" w:sz="4" w:space="0" w:color="auto"/>
              <w:right w:val="single" w:sz="4" w:space="0" w:color="auto"/>
            </w:tcBorders>
            <w:shd w:val="clear" w:color="auto" w:fill="auto"/>
            <w:noWrap/>
            <w:vAlign w:val="bottom"/>
            <w:hideMark/>
          </w:tcPr>
          <w:p w14:paraId="28C1BAD9"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123</w:t>
            </w:r>
          </w:p>
        </w:tc>
        <w:tc>
          <w:tcPr>
            <w:tcW w:w="756" w:type="dxa"/>
            <w:tcBorders>
              <w:top w:val="nil"/>
              <w:left w:val="nil"/>
              <w:bottom w:val="single" w:sz="4" w:space="0" w:color="auto"/>
              <w:right w:val="single" w:sz="4" w:space="0" w:color="auto"/>
            </w:tcBorders>
            <w:shd w:val="clear" w:color="auto" w:fill="auto"/>
            <w:noWrap/>
            <w:vAlign w:val="bottom"/>
            <w:hideMark/>
          </w:tcPr>
          <w:p w14:paraId="2B29F09A" w14:textId="77777777" w:rsidR="000F4E13" w:rsidRPr="00431CE9" w:rsidRDefault="000F4E13" w:rsidP="00F76B05">
            <w:pPr>
              <w:spacing w:line="240" w:lineRule="auto"/>
              <w:jc w:val="center"/>
              <w:rPr>
                <w:rFonts w:ascii="Book Antiqua" w:hAnsi="Book Antiqua" w:cs="SimSun"/>
                <w:sz w:val="24"/>
                <w:szCs w:val="24"/>
              </w:rPr>
            </w:pPr>
          </w:p>
        </w:tc>
        <w:tc>
          <w:tcPr>
            <w:tcW w:w="1376" w:type="dxa"/>
            <w:tcBorders>
              <w:top w:val="nil"/>
              <w:left w:val="nil"/>
              <w:bottom w:val="single" w:sz="4" w:space="0" w:color="auto"/>
              <w:right w:val="single" w:sz="4" w:space="0" w:color="auto"/>
            </w:tcBorders>
            <w:shd w:val="clear" w:color="auto" w:fill="auto"/>
            <w:noWrap/>
            <w:vAlign w:val="bottom"/>
            <w:hideMark/>
          </w:tcPr>
          <w:p w14:paraId="02FFFF4B" w14:textId="77777777" w:rsidR="000F4E13" w:rsidRPr="00431CE9" w:rsidRDefault="000F4E13" w:rsidP="00F76B05">
            <w:pPr>
              <w:spacing w:line="240" w:lineRule="auto"/>
              <w:jc w:val="center"/>
              <w:rPr>
                <w:rFonts w:ascii="Book Antiqua" w:hAnsi="Book Antiqua" w:cs="SimSun"/>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14:paraId="31F18E54" w14:textId="77777777" w:rsidR="000F4E13" w:rsidRPr="00431CE9" w:rsidRDefault="000F4E13" w:rsidP="00F76B05">
            <w:pPr>
              <w:spacing w:line="240" w:lineRule="auto"/>
              <w:jc w:val="center"/>
              <w:rPr>
                <w:rFonts w:ascii="Book Antiqua" w:hAnsi="Book Antiqua" w:cs="SimSun"/>
                <w:sz w:val="24"/>
                <w:szCs w:val="24"/>
              </w:rPr>
            </w:pPr>
          </w:p>
        </w:tc>
      </w:tr>
      <w:tr w:rsidR="00431CE9" w:rsidRPr="00431CE9" w14:paraId="4DC00835" w14:textId="77777777" w:rsidTr="000F4E13">
        <w:trPr>
          <w:trHeight w:val="270"/>
        </w:trPr>
        <w:tc>
          <w:tcPr>
            <w:tcW w:w="1136" w:type="dxa"/>
            <w:vMerge/>
            <w:tcBorders>
              <w:top w:val="nil"/>
              <w:left w:val="single" w:sz="4" w:space="0" w:color="auto"/>
              <w:bottom w:val="single" w:sz="4" w:space="0" w:color="000000"/>
              <w:right w:val="single" w:sz="4" w:space="0" w:color="auto"/>
            </w:tcBorders>
            <w:vAlign w:val="center"/>
            <w:hideMark/>
          </w:tcPr>
          <w:p w14:paraId="36CA6D01" w14:textId="77777777" w:rsidR="000F4E13" w:rsidRPr="00431CE9" w:rsidRDefault="000F4E13" w:rsidP="00F76B05">
            <w:pPr>
              <w:spacing w:line="240" w:lineRule="auto"/>
              <w:jc w:val="center"/>
              <w:rPr>
                <w:rFonts w:ascii="Book Antiqua" w:hAnsi="Book Antiqua" w:cs="SimSun"/>
                <w:bCs/>
                <w:i/>
                <w:sz w:val="24"/>
                <w:szCs w:val="24"/>
              </w:rPr>
            </w:pPr>
          </w:p>
        </w:tc>
        <w:tc>
          <w:tcPr>
            <w:tcW w:w="1360" w:type="dxa"/>
            <w:vMerge/>
            <w:tcBorders>
              <w:top w:val="nil"/>
              <w:left w:val="single" w:sz="4" w:space="0" w:color="auto"/>
              <w:bottom w:val="single" w:sz="4" w:space="0" w:color="000000"/>
              <w:right w:val="single" w:sz="4" w:space="0" w:color="auto"/>
            </w:tcBorders>
            <w:vAlign w:val="center"/>
            <w:hideMark/>
          </w:tcPr>
          <w:p w14:paraId="0EC48FEA" w14:textId="77777777" w:rsidR="000F4E13" w:rsidRPr="00431CE9" w:rsidRDefault="000F4E13" w:rsidP="00F76B05">
            <w:pPr>
              <w:spacing w:line="240" w:lineRule="auto"/>
              <w:jc w:val="center"/>
              <w:rPr>
                <w:rFonts w:ascii="Book Antiqua" w:hAnsi="Book Antiqua" w:cs="SimSun"/>
                <w:sz w:val="24"/>
                <w:szCs w:val="24"/>
              </w:rPr>
            </w:pPr>
          </w:p>
        </w:tc>
        <w:tc>
          <w:tcPr>
            <w:tcW w:w="1540" w:type="dxa"/>
            <w:tcBorders>
              <w:top w:val="nil"/>
              <w:left w:val="nil"/>
              <w:bottom w:val="single" w:sz="4" w:space="0" w:color="auto"/>
              <w:right w:val="single" w:sz="4" w:space="0" w:color="auto"/>
            </w:tcBorders>
            <w:shd w:val="clear" w:color="auto" w:fill="auto"/>
            <w:noWrap/>
            <w:vAlign w:val="bottom"/>
            <w:hideMark/>
          </w:tcPr>
          <w:p w14:paraId="25D1C19A"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G allele</w:t>
            </w:r>
          </w:p>
        </w:tc>
        <w:tc>
          <w:tcPr>
            <w:tcW w:w="1459" w:type="dxa"/>
            <w:tcBorders>
              <w:top w:val="nil"/>
              <w:left w:val="nil"/>
              <w:bottom w:val="single" w:sz="4" w:space="0" w:color="auto"/>
              <w:right w:val="single" w:sz="4" w:space="0" w:color="auto"/>
            </w:tcBorders>
            <w:shd w:val="clear" w:color="auto" w:fill="auto"/>
            <w:noWrap/>
            <w:vAlign w:val="bottom"/>
            <w:hideMark/>
          </w:tcPr>
          <w:p w14:paraId="7AFCF042"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185</w:t>
            </w:r>
          </w:p>
        </w:tc>
        <w:tc>
          <w:tcPr>
            <w:tcW w:w="1559" w:type="dxa"/>
            <w:tcBorders>
              <w:top w:val="nil"/>
              <w:left w:val="nil"/>
              <w:bottom w:val="single" w:sz="4" w:space="0" w:color="auto"/>
              <w:right w:val="single" w:sz="4" w:space="0" w:color="auto"/>
            </w:tcBorders>
            <w:shd w:val="clear" w:color="auto" w:fill="auto"/>
            <w:noWrap/>
            <w:vAlign w:val="bottom"/>
            <w:hideMark/>
          </w:tcPr>
          <w:p w14:paraId="549A0079"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135</w:t>
            </w:r>
          </w:p>
        </w:tc>
        <w:tc>
          <w:tcPr>
            <w:tcW w:w="756" w:type="dxa"/>
            <w:tcBorders>
              <w:top w:val="nil"/>
              <w:left w:val="nil"/>
              <w:bottom w:val="single" w:sz="4" w:space="0" w:color="auto"/>
              <w:right w:val="single" w:sz="4" w:space="0" w:color="auto"/>
            </w:tcBorders>
            <w:shd w:val="clear" w:color="auto" w:fill="auto"/>
            <w:noWrap/>
            <w:vAlign w:val="bottom"/>
            <w:hideMark/>
          </w:tcPr>
          <w:p w14:paraId="3310FC66" w14:textId="77777777" w:rsidR="000F4E13" w:rsidRPr="00431CE9" w:rsidRDefault="000F4E13" w:rsidP="00F76B05">
            <w:pPr>
              <w:spacing w:line="240" w:lineRule="auto"/>
              <w:jc w:val="center"/>
              <w:rPr>
                <w:rFonts w:ascii="Book Antiqua" w:hAnsi="Book Antiqua" w:cs="SimSun"/>
                <w:sz w:val="24"/>
                <w:szCs w:val="24"/>
              </w:rPr>
            </w:pPr>
          </w:p>
        </w:tc>
        <w:tc>
          <w:tcPr>
            <w:tcW w:w="1376" w:type="dxa"/>
            <w:tcBorders>
              <w:top w:val="nil"/>
              <w:left w:val="nil"/>
              <w:bottom w:val="single" w:sz="4" w:space="0" w:color="auto"/>
              <w:right w:val="single" w:sz="4" w:space="0" w:color="auto"/>
            </w:tcBorders>
            <w:shd w:val="clear" w:color="auto" w:fill="auto"/>
            <w:noWrap/>
            <w:vAlign w:val="bottom"/>
            <w:hideMark/>
          </w:tcPr>
          <w:p w14:paraId="2DAF91C0" w14:textId="77777777" w:rsidR="000F4E13" w:rsidRPr="00431CE9" w:rsidRDefault="000F4E13" w:rsidP="00F76B05">
            <w:pPr>
              <w:spacing w:line="240" w:lineRule="auto"/>
              <w:jc w:val="center"/>
              <w:rPr>
                <w:rFonts w:ascii="Book Antiqua" w:hAnsi="Book Antiqua" w:cs="SimSun"/>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14:paraId="43772B2C" w14:textId="77777777" w:rsidR="000F4E13" w:rsidRPr="00431CE9" w:rsidRDefault="000F4E13" w:rsidP="00F76B05">
            <w:pPr>
              <w:spacing w:line="240" w:lineRule="auto"/>
              <w:jc w:val="center"/>
              <w:rPr>
                <w:rFonts w:ascii="Book Antiqua" w:hAnsi="Book Antiqua" w:cs="SimSun"/>
                <w:sz w:val="24"/>
                <w:szCs w:val="24"/>
              </w:rPr>
            </w:pPr>
          </w:p>
        </w:tc>
      </w:tr>
      <w:tr w:rsidR="00431CE9" w:rsidRPr="00431CE9" w14:paraId="6577F907" w14:textId="77777777" w:rsidTr="000F4E13">
        <w:trPr>
          <w:trHeight w:val="270"/>
        </w:trPr>
        <w:tc>
          <w:tcPr>
            <w:tcW w:w="11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07AF32" w14:textId="77777777" w:rsidR="000F4E13" w:rsidRPr="00431CE9" w:rsidRDefault="000F4E13" w:rsidP="00F76B05">
            <w:pPr>
              <w:spacing w:line="240" w:lineRule="auto"/>
              <w:jc w:val="center"/>
              <w:rPr>
                <w:rFonts w:ascii="Book Antiqua" w:hAnsi="Book Antiqua" w:cs="SimSun"/>
                <w:bCs/>
                <w:i/>
                <w:sz w:val="24"/>
                <w:szCs w:val="24"/>
              </w:rPr>
            </w:pPr>
            <w:r w:rsidRPr="00431CE9">
              <w:rPr>
                <w:rFonts w:ascii="Book Antiqua" w:hAnsi="Book Antiqua" w:cs="SimSun"/>
                <w:bCs/>
                <w:i/>
                <w:sz w:val="24"/>
                <w:szCs w:val="24"/>
              </w:rPr>
              <w:t>IL10-RA</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D8F81D"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rs3135932</w:t>
            </w:r>
          </w:p>
        </w:tc>
        <w:tc>
          <w:tcPr>
            <w:tcW w:w="1540" w:type="dxa"/>
            <w:tcBorders>
              <w:top w:val="nil"/>
              <w:left w:val="nil"/>
              <w:bottom w:val="single" w:sz="4" w:space="0" w:color="auto"/>
              <w:right w:val="single" w:sz="4" w:space="0" w:color="auto"/>
            </w:tcBorders>
            <w:shd w:val="clear" w:color="auto" w:fill="auto"/>
            <w:noWrap/>
            <w:vAlign w:val="bottom"/>
            <w:hideMark/>
          </w:tcPr>
          <w:p w14:paraId="2EB36068"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AA</w:t>
            </w:r>
          </w:p>
        </w:tc>
        <w:tc>
          <w:tcPr>
            <w:tcW w:w="1459" w:type="dxa"/>
            <w:tcBorders>
              <w:top w:val="nil"/>
              <w:left w:val="nil"/>
              <w:bottom w:val="single" w:sz="4" w:space="0" w:color="auto"/>
              <w:right w:val="single" w:sz="4" w:space="0" w:color="auto"/>
            </w:tcBorders>
            <w:shd w:val="clear" w:color="auto" w:fill="auto"/>
            <w:noWrap/>
            <w:vAlign w:val="bottom"/>
            <w:hideMark/>
          </w:tcPr>
          <w:p w14:paraId="32863087"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108</w:t>
            </w:r>
          </w:p>
        </w:tc>
        <w:tc>
          <w:tcPr>
            <w:tcW w:w="1559" w:type="dxa"/>
            <w:tcBorders>
              <w:top w:val="nil"/>
              <w:left w:val="nil"/>
              <w:bottom w:val="single" w:sz="4" w:space="0" w:color="auto"/>
              <w:right w:val="single" w:sz="4" w:space="0" w:color="auto"/>
            </w:tcBorders>
            <w:shd w:val="clear" w:color="auto" w:fill="auto"/>
            <w:noWrap/>
            <w:vAlign w:val="bottom"/>
            <w:hideMark/>
          </w:tcPr>
          <w:p w14:paraId="61006E1A"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85</w:t>
            </w:r>
          </w:p>
        </w:tc>
        <w:tc>
          <w:tcPr>
            <w:tcW w:w="756" w:type="dxa"/>
            <w:tcBorders>
              <w:top w:val="nil"/>
              <w:left w:val="nil"/>
              <w:bottom w:val="single" w:sz="4" w:space="0" w:color="auto"/>
              <w:right w:val="single" w:sz="4" w:space="0" w:color="auto"/>
            </w:tcBorders>
            <w:shd w:val="clear" w:color="auto" w:fill="auto"/>
            <w:noWrap/>
            <w:vAlign w:val="bottom"/>
            <w:hideMark/>
          </w:tcPr>
          <w:p w14:paraId="688CCB16"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0.925</w:t>
            </w:r>
          </w:p>
        </w:tc>
        <w:tc>
          <w:tcPr>
            <w:tcW w:w="1376" w:type="dxa"/>
            <w:tcBorders>
              <w:top w:val="nil"/>
              <w:left w:val="nil"/>
              <w:bottom w:val="single" w:sz="4" w:space="0" w:color="auto"/>
              <w:right w:val="single" w:sz="4" w:space="0" w:color="auto"/>
            </w:tcBorders>
            <w:shd w:val="clear" w:color="auto" w:fill="auto"/>
            <w:noWrap/>
            <w:vAlign w:val="bottom"/>
            <w:hideMark/>
          </w:tcPr>
          <w:p w14:paraId="7C57FD8E"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0.595</w:t>
            </w:r>
            <w:r w:rsidRPr="00431CE9">
              <w:rPr>
                <w:rFonts w:ascii="Book Antiqua" w:hAnsi="Book Antiqua" w:cs="SimSun" w:hint="eastAsia"/>
                <w:sz w:val="24"/>
                <w:szCs w:val="24"/>
              </w:rPr>
              <w:t>-</w:t>
            </w:r>
            <w:r w:rsidRPr="00431CE9">
              <w:rPr>
                <w:rFonts w:ascii="Book Antiqua" w:hAnsi="Book Antiqua" w:cs="SimSun"/>
                <w:sz w:val="24"/>
                <w:szCs w:val="24"/>
              </w:rPr>
              <w:t>1.433</w:t>
            </w:r>
          </w:p>
        </w:tc>
        <w:tc>
          <w:tcPr>
            <w:tcW w:w="1300" w:type="dxa"/>
            <w:tcBorders>
              <w:top w:val="nil"/>
              <w:left w:val="nil"/>
              <w:bottom w:val="single" w:sz="4" w:space="0" w:color="auto"/>
              <w:right w:val="single" w:sz="4" w:space="0" w:color="auto"/>
            </w:tcBorders>
            <w:shd w:val="clear" w:color="auto" w:fill="auto"/>
            <w:noWrap/>
            <w:vAlign w:val="bottom"/>
            <w:hideMark/>
          </w:tcPr>
          <w:p w14:paraId="56A7265F"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0.16</w:t>
            </w:r>
          </w:p>
        </w:tc>
      </w:tr>
      <w:tr w:rsidR="00431CE9" w:rsidRPr="00431CE9" w14:paraId="066021C0" w14:textId="77777777" w:rsidTr="000F4E13">
        <w:trPr>
          <w:trHeight w:val="270"/>
        </w:trPr>
        <w:tc>
          <w:tcPr>
            <w:tcW w:w="1136" w:type="dxa"/>
            <w:vMerge/>
            <w:tcBorders>
              <w:top w:val="nil"/>
              <w:left w:val="single" w:sz="4" w:space="0" w:color="auto"/>
              <w:bottom w:val="single" w:sz="4" w:space="0" w:color="auto"/>
              <w:right w:val="single" w:sz="4" w:space="0" w:color="auto"/>
            </w:tcBorders>
            <w:vAlign w:val="center"/>
            <w:hideMark/>
          </w:tcPr>
          <w:p w14:paraId="46997EAC" w14:textId="77777777" w:rsidR="000F4E13" w:rsidRPr="00431CE9" w:rsidRDefault="000F4E13" w:rsidP="00F76B05">
            <w:pPr>
              <w:spacing w:line="240" w:lineRule="auto"/>
              <w:jc w:val="center"/>
              <w:rPr>
                <w:rFonts w:ascii="Book Antiqua" w:hAnsi="Book Antiqua" w:cs="SimSun"/>
                <w:bCs/>
                <w:i/>
                <w:sz w:val="24"/>
                <w:szCs w:val="24"/>
              </w:rPr>
            </w:pPr>
          </w:p>
        </w:tc>
        <w:tc>
          <w:tcPr>
            <w:tcW w:w="1360" w:type="dxa"/>
            <w:vMerge/>
            <w:tcBorders>
              <w:top w:val="nil"/>
              <w:left w:val="single" w:sz="4" w:space="0" w:color="auto"/>
              <w:bottom w:val="single" w:sz="4" w:space="0" w:color="000000"/>
              <w:right w:val="single" w:sz="4" w:space="0" w:color="auto"/>
            </w:tcBorders>
            <w:vAlign w:val="center"/>
            <w:hideMark/>
          </w:tcPr>
          <w:p w14:paraId="099D735D" w14:textId="77777777" w:rsidR="000F4E13" w:rsidRPr="00431CE9" w:rsidRDefault="000F4E13" w:rsidP="00F76B05">
            <w:pPr>
              <w:spacing w:line="240" w:lineRule="auto"/>
              <w:jc w:val="center"/>
              <w:rPr>
                <w:rFonts w:ascii="Book Antiqua" w:hAnsi="Book Antiqua" w:cs="SimSun"/>
                <w:sz w:val="24"/>
                <w:szCs w:val="24"/>
              </w:rPr>
            </w:pPr>
          </w:p>
        </w:tc>
        <w:tc>
          <w:tcPr>
            <w:tcW w:w="1540" w:type="dxa"/>
            <w:tcBorders>
              <w:top w:val="nil"/>
              <w:left w:val="nil"/>
              <w:bottom w:val="single" w:sz="4" w:space="0" w:color="auto"/>
              <w:right w:val="single" w:sz="4" w:space="0" w:color="auto"/>
            </w:tcBorders>
            <w:shd w:val="clear" w:color="auto" w:fill="auto"/>
            <w:noWrap/>
            <w:vAlign w:val="bottom"/>
            <w:hideMark/>
          </w:tcPr>
          <w:p w14:paraId="785F7952"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AG</w:t>
            </w:r>
          </w:p>
        </w:tc>
        <w:tc>
          <w:tcPr>
            <w:tcW w:w="1459" w:type="dxa"/>
            <w:tcBorders>
              <w:top w:val="nil"/>
              <w:left w:val="nil"/>
              <w:bottom w:val="single" w:sz="4" w:space="0" w:color="auto"/>
              <w:right w:val="single" w:sz="4" w:space="0" w:color="auto"/>
            </w:tcBorders>
            <w:shd w:val="clear" w:color="auto" w:fill="auto"/>
            <w:noWrap/>
            <w:vAlign w:val="bottom"/>
            <w:hideMark/>
          </w:tcPr>
          <w:p w14:paraId="01BE2405"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39</w:t>
            </w:r>
          </w:p>
        </w:tc>
        <w:tc>
          <w:tcPr>
            <w:tcW w:w="1559" w:type="dxa"/>
            <w:tcBorders>
              <w:top w:val="nil"/>
              <w:left w:val="nil"/>
              <w:bottom w:val="single" w:sz="4" w:space="0" w:color="auto"/>
              <w:right w:val="single" w:sz="4" w:space="0" w:color="auto"/>
            </w:tcBorders>
            <w:shd w:val="clear" w:color="auto" w:fill="auto"/>
            <w:noWrap/>
            <w:vAlign w:val="bottom"/>
            <w:hideMark/>
          </w:tcPr>
          <w:p w14:paraId="76789693"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40</w:t>
            </w:r>
          </w:p>
        </w:tc>
        <w:tc>
          <w:tcPr>
            <w:tcW w:w="756" w:type="dxa"/>
            <w:tcBorders>
              <w:top w:val="nil"/>
              <w:left w:val="nil"/>
              <w:bottom w:val="single" w:sz="4" w:space="0" w:color="auto"/>
              <w:right w:val="single" w:sz="4" w:space="0" w:color="auto"/>
            </w:tcBorders>
            <w:shd w:val="clear" w:color="auto" w:fill="auto"/>
            <w:noWrap/>
            <w:vAlign w:val="bottom"/>
            <w:hideMark/>
          </w:tcPr>
          <w:p w14:paraId="0B357F8B" w14:textId="77777777" w:rsidR="000F4E13" w:rsidRPr="00431CE9" w:rsidRDefault="000F4E13" w:rsidP="00F76B05">
            <w:pPr>
              <w:spacing w:line="240" w:lineRule="auto"/>
              <w:jc w:val="center"/>
              <w:rPr>
                <w:rFonts w:ascii="Book Antiqua" w:hAnsi="Book Antiqua" w:cs="SimSun"/>
                <w:sz w:val="24"/>
                <w:szCs w:val="24"/>
              </w:rPr>
            </w:pPr>
          </w:p>
        </w:tc>
        <w:tc>
          <w:tcPr>
            <w:tcW w:w="1376" w:type="dxa"/>
            <w:tcBorders>
              <w:top w:val="nil"/>
              <w:left w:val="nil"/>
              <w:bottom w:val="single" w:sz="4" w:space="0" w:color="auto"/>
              <w:right w:val="single" w:sz="4" w:space="0" w:color="auto"/>
            </w:tcBorders>
            <w:shd w:val="clear" w:color="auto" w:fill="auto"/>
            <w:noWrap/>
            <w:vAlign w:val="bottom"/>
            <w:hideMark/>
          </w:tcPr>
          <w:p w14:paraId="1E6A9E63" w14:textId="77777777" w:rsidR="000F4E13" w:rsidRPr="00431CE9" w:rsidRDefault="000F4E13" w:rsidP="00F76B05">
            <w:pPr>
              <w:spacing w:line="240" w:lineRule="auto"/>
              <w:jc w:val="center"/>
              <w:rPr>
                <w:rFonts w:ascii="Book Antiqua" w:hAnsi="Book Antiqua" w:cs="SimSun"/>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14:paraId="7B4AF9DA" w14:textId="77777777" w:rsidR="000F4E13" w:rsidRPr="00431CE9" w:rsidRDefault="000F4E13" w:rsidP="00F76B05">
            <w:pPr>
              <w:spacing w:line="240" w:lineRule="auto"/>
              <w:jc w:val="center"/>
              <w:rPr>
                <w:rFonts w:ascii="Book Antiqua" w:hAnsi="Book Antiqua" w:cs="SimSun"/>
                <w:sz w:val="24"/>
                <w:szCs w:val="24"/>
              </w:rPr>
            </w:pPr>
          </w:p>
        </w:tc>
      </w:tr>
      <w:tr w:rsidR="00431CE9" w:rsidRPr="00431CE9" w14:paraId="6300DCB4" w14:textId="77777777" w:rsidTr="000F4E13">
        <w:trPr>
          <w:trHeight w:val="270"/>
        </w:trPr>
        <w:tc>
          <w:tcPr>
            <w:tcW w:w="1136" w:type="dxa"/>
            <w:vMerge/>
            <w:tcBorders>
              <w:top w:val="nil"/>
              <w:left w:val="single" w:sz="4" w:space="0" w:color="auto"/>
              <w:bottom w:val="single" w:sz="4" w:space="0" w:color="auto"/>
              <w:right w:val="single" w:sz="4" w:space="0" w:color="auto"/>
            </w:tcBorders>
            <w:vAlign w:val="center"/>
            <w:hideMark/>
          </w:tcPr>
          <w:p w14:paraId="30FB787A" w14:textId="77777777" w:rsidR="000F4E13" w:rsidRPr="00431CE9" w:rsidRDefault="000F4E13" w:rsidP="00F76B05">
            <w:pPr>
              <w:spacing w:line="240" w:lineRule="auto"/>
              <w:jc w:val="center"/>
              <w:rPr>
                <w:rFonts w:ascii="Book Antiqua" w:hAnsi="Book Antiqua" w:cs="SimSun"/>
                <w:bCs/>
                <w:i/>
                <w:sz w:val="24"/>
                <w:szCs w:val="24"/>
              </w:rPr>
            </w:pPr>
          </w:p>
        </w:tc>
        <w:tc>
          <w:tcPr>
            <w:tcW w:w="1360" w:type="dxa"/>
            <w:vMerge/>
            <w:tcBorders>
              <w:top w:val="nil"/>
              <w:left w:val="single" w:sz="4" w:space="0" w:color="auto"/>
              <w:bottom w:val="single" w:sz="4" w:space="0" w:color="000000"/>
              <w:right w:val="single" w:sz="4" w:space="0" w:color="auto"/>
            </w:tcBorders>
            <w:vAlign w:val="center"/>
            <w:hideMark/>
          </w:tcPr>
          <w:p w14:paraId="3A499CDD" w14:textId="77777777" w:rsidR="000F4E13" w:rsidRPr="00431CE9" w:rsidRDefault="000F4E13" w:rsidP="00F76B05">
            <w:pPr>
              <w:spacing w:line="240" w:lineRule="auto"/>
              <w:jc w:val="center"/>
              <w:rPr>
                <w:rFonts w:ascii="Book Antiqua" w:hAnsi="Book Antiqua" w:cs="SimSun"/>
                <w:sz w:val="24"/>
                <w:szCs w:val="24"/>
              </w:rPr>
            </w:pPr>
          </w:p>
        </w:tc>
        <w:tc>
          <w:tcPr>
            <w:tcW w:w="1540" w:type="dxa"/>
            <w:tcBorders>
              <w:top w:val="nil"/>
              <w:left w:val="nil"/>
              <w:bottom w:val="single" w:sz="4" w:space="0" w:color="auto"/>
              <w:right w:val="single" w:sz="4" w:space="0" w:color="auto"/>
            </w:tcBorders>
            <w:shd w:val="clear" w:color="auto" w:fill="auto"/>
            <w:noWrap/>
            <w:vAlign w:val="bottom"/>
            <w:hideMark/>
          </w:tcPr>
          <w:p w14:paraId="35139B22"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GG</w:t>
            </w:r>
          </w:p>
        </w:tc>
        <w:tc>
          <w:tcPr>
            <w:tcW w:w="1459" w:type="dxa"/>
            <w:tcBorders>
              <w:top w:val="nil"/>
              <w:left w:val="nil"/>
              <w:bottom w:val="single" w:sz="4" w:space="0" w:color="auto"/>
              <w:right w:val="single" w:sz="4" w:space="0" w:color="auto"/>
            </w:tcBorders>
            <w:shd w:val="clear" w:color="auto" w:fill="auto"/>
            <w:noWrap/>
            <w:vAlign w:val="bottom"/>
            <w:hideMark/>
          </w:tcPr>
          <w:p w14:paraId="4C3340D1"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12</w:t>
            </w:r>
          </w:p>
        </w:tc>
        <w:tc>
          <w:tcPr>
            <w:tcW w:w="1559" w:type="dxa"/>
            <w:tcBorders>
              <w:top w:val="nil"/>
              <w:left w:val="nil"/>
              <w:bottom w:val="single" w:sz="4" w:space="0" w:color="auto"/>
              <w:right w:val="single" w:sz="4" w:space="0" w:color="auto"/>
            </w:tcBorders>
            <w:shd w:val="clear" w:color="auto" w:fill="auto"/>
            <w:noWrap/>
            <w:vAlign w:val="bottom"/>
            <w:hideMark/>
          </w:tcPr>
          <w:p w14:paraId="654A671E"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4</w:t>
            </w:r>
          </w:p>
        </w:tc>
        <w:tc>
          <w:tcPr>
            <w:tcW w:w="756" w:type="dxa"/>
            <w:tcBorders>
              <w:top w:val="nil"/>
              <w:left w:val="nil"/>
              <w:bottom w:val="single" w:sz="4" w:space="0" w:color="auto"/>
              <w:right w:val="single" w:sz="4" w:space="0" w:color="auto"/>
            </w:tcBorders>
            <w:shd w:val="clear" w:color="auto" w:fill="auto"/>
            <w:noWrap/>
            <w:vAlign w:val="bottom"/>
            <w:hideMark/>
          </w:tcPr>
          <w:p w14:paraId="7262D7E4" w14:textId="77777777" w:rsidR="000F4E13" w:rsidRPr="00431CE9" w:rsidRDefault="000F4E13" w:rsidP="00F76B05">
            <w:pPr>
              <w:spacing w:line="240" w:lineRule="auto"/>
              <w:jc w:val="center"/>
              <w:rPr>
                <w:rFonts w:ascii="Book Antiqua" w:hAnsi="Book Antiqua" w:cs="SimSun"/>
                <w:sz w:val="24"/>
                <w:szCs w:val="24"/>
              </w:rPr>
            </w:pPr>
          </w:p>
        </w:tc>
        <w:tc>
          <w:tcPr>
            <w:tcW w:w="1376" w:type="dxa"/>
            <w:tcBorders>
              <w:top w:val="nil"/>
              <w:left w:val="nil"/>
              <w:bottom w:val="single" w:sz="4" w:space="0" w:color="auto"/>
              <w:right w:val="single" w:sz="4" w:space="0" w:color="auto"/>
            </w:tcBorders>
            <w:shd w:val="clear" w:color="auto" w:fill="auto"/>
            <w:noWrap/>
            <w:vAlign w:val="bottom"/>
            <w:hideMark/>
          </w:tcPr>
          <w:p w14:paraId="5501388B" w14:textId="77777777" w:rsidR="000F4E13" w:rsidRPr="00431CE9" w:rsidRDefault="000F4E13" w:rsidP="00F76B05">
            <w:pPr>
              <w:spacing w:line="240" w:lineRule="auto"/>
              <w:jc w:val="center"/>
              <w:rPr>
                <w:rFonts w:ascii="Book Antiqua" w:hAnsi="Book Antiqua" w:cs="SimSun"/>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14:paraId="2AE309EF" w14:textId="77777777" w:rsidR="000F4E13" w:rsidRPr="00431CE9" w:rsidRDefault="000F4E13" w:rsidP="00F76B05">
            <w:pPr>
              <w:spacing w:line="240" w:lineRule="auto"/>
              <w:jc w:val="center"/>
              <w:rPr>
                <w:rFonts w:ascii="Book Antiqua" w:hAnsi="Book Antiqua" w:cs="SimSun"/>
                <w:sz w:val="24"/>
                <w:szCs w:val="24"/>
              </w:rPr>
            </w:pPr>
          </w:p>
        </w:tc>
      </w:tr>
      <w:tr w:rsidR="00431CE9" w:rsidRPr="00431CE9" w14:paraId="47E632D7" w14:textId="77777777" w:rsidTr="000F4E13">
        <w:trPr>
          <w:trHeight w:val="270"/>
        </w:trPr>
        <w:tc>
          <w:tcPr>
            <w:tcW w:w="1136" w:type="dxa"/>
            <w:vMerge/>
            <w:tcBorders>
              <w:top w:val="nil"/>
              <w:left w:val="single" w:sz="4" w:space="0" w:color="auto"/>
              <w:bottom w:val="single" w:sz="4" w:space="0" w:color="auto"/>
              <w:right w:val="single" w:sz="4" w:space="0" w:color="auto"/>
            </w:tcBorders>
            <w:vAlign w:val="center"/>
            <w:hideMark/>
          </w:tcPr>
          <w:p w14:paraId="331FDF26" w14:textId="77777777" w:rsidR="000F4E13" w:rsidRPr="00431CE9" w:rsidRDefault="000F4E13" w:rsidP="00F76B05">
            <w:pPr>
              <w:spacing w:line="240" w:lineRule="auto"/>
              <w:jc w:val="center"/>
              <w:rPr>
                <w:rFonts w:ascii="Book Antiqua" w:hAnsi="Book Antiqua" w:cs="SimSun"/>
                <w:bCs/>
                <w:i/>
                <w:sz w:val="24"/>
                <w:szCs w:val="24"/>
              </w:rPr>
            </w:pPr>
          </w:p>
        </w:tc>
        <w:tc>
          <w:tcPr>
            <w:tcW w:w="1360" w:type="dxa"/>
            <w:vMerge/>
            <w:tcBorders>
              <w:top w:val="nil"/>
              <w:left w:val="single" w:sz="4" w:space="0" w:color="auto"/>
              <w:bottom w:val="single" w:sz="4" w:space="0" w:color="000000"/>
              <w:right w:val="single" w:sz="4" w:space="0" w:color="auto"/>
            </w:tcBorders>
            <w:vAlign w:val="center"/>
            <w:hideMark/>
          </w:tcPr>
          <w:p w14:paraId="68C09503" w14:textId="77777777" w:rsidR="000F4E13" w:rsidRPr="00431CE9" w:rsidRDefault="000F4E13" w:rsidP="00F76B05">
            <w:pPr>
              <w:spacing w:line="240" w:lineRule="auto"/>
              <w:jc w:val="center"/>
              <w:rPr>
                <w:rFonts w:ascii="Book Antiqua" w:hAnsi="Book Antiqua" w:cs="SimSun"/>
                <w:sz w:val="24"/>
                <w:szCs w:val="24"/>
              </w:rPr>
            </w:pPr>
          </w:p>
        </w:tc>
        <w:tc>
          <w:tcPr>
            <w:tcW w:w="1540" w:type="dxa"/>
            <w:tcBorders>
              <w:top w:val="nil"/>
              <w:left w:val="nil"/>
              <w:bottom w:val="single" w:sz="4" w:space="0" w:color="auto"/>
              <w:right w:val="single" w:sz="4" w:space="0" w:color="auto"/>
            </w:tcBorders>
            <w:shd w:val="clear" w:color="auto" w:fill="auto"/>
            <w:noWrap/>
            <w:vAlign w:val="bottom"/>
            <w:hideMark/>
          </w:tcPr>
          <w:p w14:paraId="3F21769F"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A allele</w:t>
            </w:r>
          </w:p>
        </w:tc>
        <w:tc>
          <w:tcPr>
            <w:tcW w:w="1459" w:type="dxa"/>
            <w:tcBorders>
              <w:top w:val="nil"/>
              <w:left w:val="nil"/>
              <w:bottom w:val="single" w:sz="4" w:space="0" w:color="auto"/>
              <w:right w:val="single" w:sz="4" w:space="0" w:color="auto"/>
            </w:tcBorders>
            <w:shd w:val="clear" w:color="auto" w:fill="auto"/>
            <w:noWrap/>
            <w:vAlign w:val="bottom"/>
            <w:hideMark/>
          </w:tcPr>
          <w:p w14:paraId="01D08623"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255</w:t>
            </w:r>
          </w:p>
        </w:tc>
        <w:tc>
          <w:tcPr>
            <w:tcW w:w="1559" w:type="dxa"/>
            <w:tcBorders>
              <w:top w:val="nil"/>
              <w:left w:val="nil"/>
              <w:bottom w:val="single" w:sz="4" w:space="0" w:color="auto"/>
              <w:right w:val="single" w:sz="4" w:space="0" w:color="auto"/>
            </w:tcBorders>
            <w:shd w:val="clear" w:color="auto" w:fill="auto"/>
            <w:noWrap/>
            <w:vAlign w:val="bottom"/>
            <w:hideMark/>
          </w:tcPr>
          <w:p w14:paraId="37B68E0F"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210</w:t>
            </w:r>
          </w:p>
        </w:tc>
        <w:tc>
          <w:tcPr>
            <w:tcW w:w="756" w:type="dxa"/>
            <w:tcBorders>
              <w:top w:val="nil"/>
              <w:left w:val="nil"/>
              <w:bottom w:val="single" w:sz="4" w:space="0" w:color="auto"/>
              <w:right w:val="single" w:sz="4" w:space="0" w:color="auto"/>
            </w:tcBorders>
            <w:shd w:val="clear" w:color="auto" w:fill="auto"/>
            <w:noWrap/>
            <w:vAlign w:val="bottom"/>
            <w:hideMark/>
          </w:tcPr>
          <w:p w14:paraId="7174A8C5" w14:textId="77777777" w:rsidR="000F4E13" w:rsidRPr="00431CE9" w:rsidRDefault="000F4E13" w:rsidP="00F76B05">
            <w:pPr>
              <w:spacing w:line="240" w:lineRule="auto"/>
              <w:jc w:val="center"/>
              <w:rPr>
                <w:rFonts w:ascii="Book Antiqua" w:hAnsi="Book Antiqua" w:cs="SimSun"/>
                <w:sz w:val="24"/>
                <w:szCs w:val="24"/>
              </w:rPr>
            </w:pPr>
          </w:p>
        </w:tc>
        <w:tc>
          <w:tcPr>
            <w:tcW w:w="1376" w:type="dxa"/>
            <w:tcBorders>
              <w:top w:val="nil"/>
              <w:left w:val="nil"/>
              <w:bottom w:val="single" w:sz="4" w:space="0" w:color="auto"/>
              <w:right w:val="single" w:sz="4" w:space="0" w:color="auto"/>
            </w:tcBorders>
            <w:shd w:val="clear" w:color="auto" w:fill="auto"/>
            <w:noWrap/>
            <w:vAlign w:val="bottom"/>
            <w:hideMark/>
          </w:tcPr>
          <w:p w14:paraId="237B7DD0" w14:textId="77777777" w:rsidR="000F4E13" w:rsidRPr="00431CE9" w:rsidRDefault="000F4E13" w:rsidP="00F76B05">
            <w:pPr>
              <w:spacing w:line="240" w:lineRule="auto"/>
              <w:jc w:val="center"/>
              <w:rPr>
                <w:rFonts w:ascii="Book Antiqua" w:hAnsi="Book Antiqua" w:cs="SimSun"/>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14:paraId="53964BC9" w14:textId="77777777" w:rsidR="000F4E13" w:rsidRPr="00431CE9" w:rsidRDefault="000F4E13" w:rsidP="00F76B05">
            <w:pPr>
              <w:spacing w:line="240" w:lineRule="auto"/>
              <w:jc w:val="center"/>
              <w:rPr>
                <w:rFonts w:ascii="Book Antiqua" w:hAnsi="Book Antiqua" w:cs="SimSun"/>
                <w:sz w:val="24"/>
                <w:szCs w:val="24"/>
              </w:rPr>
            </w:pPr>
          </w:p>
        </w:tc>
      </w:tr>
      <w:tr w:rsidR="00431CE9" w:rsidRPr="00431CE9" w14:paraId="5F9FB73E" w14:textId="77777777" w:rsidTr="000F4E13">
        <w:trPr>
          <w:trHeight w:val="270"/>
        </w:trPr>
        <w:tc>
          <w:tcPr>
            <w:tcW w:w="1136" w:type="dxa"/>
            <w:vMerge/>
            <w:tcBorders>
              <w:top w:val="nil"/>
              <w:left w:val="single" w:sz="4" w:space="0" w:color="auto"/>
              <w:bottom w:val="single" w:sz="4" w:space="0" w:color="auto"/>
              <w:right w:val="single" w:sz="4" w:space="0" w:color="auto"/>
            </w:tcBorders>
            <w:vAlign w:val="center"/>
            <w:hideMark/>
          </w:tcPr>
          <w:p w14:paraId="65392D42" w14:textId="77777777" w:rsidR="000F4E13" w:rsidRPr="00431CE9" w:rsidRDefault="000F4E13" w:rsidP="00F76B05">
            <w:pPr>
              <w:spacing w:line="240" w:lineRule="auto"/>
              <w:jc w:val="center"/>
              <w:rPr>
                <w:rFonts w:ascii="Book Antiqua" w:hAnsi="Book Antiqua" w:cs="SimSun"/>
                <w:bCs/>
                <w:i/>
                <w:sz w:val="24"/>
                <w:szCs w:val="24"/>
              </w:rPr>
            </w:pPr>
          </w:p>
        </w:tc>
        <w:tc>
          <w:tcPr>
            <w:tcW w:w="1360" w:type="dxa"/>
            <w:vMerge/>
            <w:tcBorders>
              <w:top w:val="nil"/>
              <w:left w:val="single" w:sz="4" w:space="0" w:color="auto"/>
              <w:bottom w:val="single" w:sz="4" w:space="0" w:color="000000"/>
              <w:right w:val="single" w:sz="4" w:space="0" w:color="auto"/>
            </w:tcBorders>
            <w:vAlign w:val="center"/>
            <w:hideMark/>
          </w:tcPr>
          <w:p w14:paraId="5D8A1DEF" w14:textId="77777777" w:rsidR="000F4E13" w:rsidRPr="00431CE9" w:rsidRDefault="000F4E13" w:rsidP="00F76B05">
            <w:pPr>
              <w:spacing w:line="240" w:lineRule="auto"/>
              <w:jc w:val="center"/>
              <w:rPr>
                <w:rFonts w:ascii="Book Antiqua" w:hAnsi="Book Antiqua" w:cs="SimSun"/>
                <w:sz w:val="24"/>
                <w:szCs w:val="24"/>
              </w:rPr>
            </w:pPr>
          </w:p>
        </w:tc>
        <w:tc>
          <w:tcPr>
            <w:tcW w:w="1540" w:type="dxa"/>
            <w:tcBorders>
              <w:top w:val="nil"/>
              <w:left w:val="nil"/>
              <w:bottom w:val="single" w:sz="4" w:space="0" w:color="auto"/>
              <w:right w:val="single" w:sz="4" w:space="0" w:color="auto"/>
            </w:tcBorders>
            <w:shd w:val="clear" w:color="auto" w:fill="auto"/>
            <w:noWrap/>
            <w:vAlign w:val="bottom"/>
            <w:hideMark/>
          </w:tcPr>
          <w:p w14:paraId="16AB3551"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G allele</w:t>
            </w:r>
          </w:p>
        </w:tc>
        <w:tc>
          <w:tcPr>
            <w:tcW w:w="1459" w:type="dxa"/>
            <w:tcBorders>
              <w:top w:val="nil"/>
              <w:left w:val="nil"/>
              <w:bottom w:val="single" w:sz="4" w:space="0" w:color="auto"/>
              <w:right w:val="single" w:sz="4" w:space="0" w:color="auto"/>
            </w:tcBorders>
            <w:shd w:val="clear" w:color="auto" w:fill="auto"/>
            <w:noWrap/>
            <w:vAlign w:val="bottom"/>
            <w:hideMark/>
          </w:tcPr>
          <w:p w14:paraId="41290F96"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63</w:t>
            </w:r>
          </w:p>
        </w:tc>
        <w:tc>
          <w:tcPr>
            <w:tcW w:w="1559" w:type="dxa"/>
            <w:tcBorders>
              <w:top w:val="nil"/>
              <w:left w:val="nil"/>
              <w:bottom w:val="single" w:sz="4" w:space="0" w:color="auto"/>
              <w:right w:val="single" w:sz="4" w:space="0" w:color="auto"/>
            </w:tcBorders>
            <w:shd w:val="clear" w:color="auto" w:fill="auto"/>
            <w:noWrap/>
            <w:vAlign w:val="bottom"/>
            <w:hideMark/>
          </w:tcPr>
          <w:p w14:paraId="5F47B8F2"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48</w:t>
            </w:r>
          </w:p>
        </w:tc>
        <w:tc>
          <w:tcPr>
            <w:tcW w:w="756" w:type="dxa"/>
            <w:tcBorders>
              <w:top w:val="nil"/>
              <w:left w:val="nil"/>
              <w:bottom w:val="single" w:sz="4" w:space="0" w:color="auto"/>
              <w:right w:val="single" w:sz="4" w:space="0" w:color="auto"/>
            </w:tcBorders>
            <w:shd w:val="clear" w:color="auto" w:fill="auto"/>
            <w:noWrap/>
            <w:vAlign w:val="bottom"/>
            <w:hideMark/>
          </w:tcPr>
          <w:p w14:paraId="5D8EF261" w14:textId="77777777" w:rsidR="000F4E13" w:rsidRPr="00431CE9" w:rsidRDefault="000F4E13" w:rsidP="00F76B05">
            <w:pPr>
              <w:spacing w:line="240" w:lineRule="auto"/>
              <w:jc w:val="center"/>
              <w:rPr>
                <w:rFonts w:ascii="Book Antiqua" w:hAnsi="Book Antiqua" w:cs="SimSun"/>
                <w:sz w:val="24"/>
                <w:szCs w:val="24"/>
              </w:rPr>
            </w:pPr>
          </w:p>
        </w:tc>
        <w:tc>
          <w:tcPr>
            <w:tcW w:w="1376" w:type="dxa"/>
            <w:tcBorders>
              <w:top w:val="nil"/>
              <w:left w:val="nil"/>
              <w:bottom w:val="single" w:sz="4" w:space="0" w:color="auto"/>
              <w:right w:val="single" w:sz="4" w:space="0" w:color="auto"/>
            </w:tcBorders>
            <w:shd w:val="clear" w:color="auto" w:fill="auto"/>
            <w:noWrap/>
            <w:vAlign w:val="bottom"/>
            <w:hideMark/>
          </w:tcPr>
          <w:p w14:paraId="4FF5649B" w14:textId="77777777" w:rsidR="000F4E13" w:rsidRPr="00431CE9" w:rsidRDefault="000F4E13" w:rsidP="00F76B05">
            <w:pPr>
              <w:spacing w:line="240" w:lineRule="auto"/>
              <w:jc w:val="center"/>
              <w:rPr>
                <w:rFonts w:ascii="Book Antiqua" w:hAnsi="Book Antiqua" w:cs="SimSun"/>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14:paraId="14216155" w14:textId="77777777" w:rsidR="000F4E13" w:rsidRPr="00431CE9" w:rsidRDefault="000F4E13" w:rsidP="00F76B05">
            <w:pPr>
              <w:spacing w:line="240" w:lineRule="auto"/>
              <w:jc w:val="center"/>
              <w:rPr>
                <w:rFonts w:ascii="Book Antiqua" w:hAnsi="Book Antiqua" w:cs="SimSun"/>
                <w:sz w:val="24"/>
                <w:szCs w:val="24"/>
              </w:rPr>
            </w:pPr>
          </w:p>
        </w:tc>
      </w:tr>
      <w:tr w:rsidR="00431CE9" w:rsidRPr="00431CE9" w14:paraId="53C8DAC1" w14:textId="77777777" w:rsidTr="000F4E13">
        <w:trPr>
          <w:trHeight w:val="270"/>
        </w:trPr>
        <w:tc>
          <w:tcPr>
            <w:tcW w:w="11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45BCAA" w14:textId="77777777" w:rsidR="000F4E13" w:rsidRPr="00431CE9" w:rsidRDefault="000F4E13" w:rsidP="00F76B05">
            <w:pPr>
              <w:spacing w:line="240" w:lineRule="auto"/>
              <w:jc w:val="center"/>
              <w:rPr>
                <w:rFonts w:ascii="Book Antiqua" w:hAnsi="Book Antiqua" w:cs="SimSun"/>
                <w:bCs/>
                <w:i/>
                <w:sz w:val="24"/>
                <w:szCs w:val="24"/>
              </w:rPr>
            </w:pPr>
            <w:r w:rsidRPr="00431CE9">
              <w:rPr>
                <w:rFonts w:ascii="Book Antiqua" w:hAnsi="Book Antiqua" w:cs="SimSun"/>
                <w:bCs/>
                <w:i/>
                <w:sz w:val="24"/>
                <w:szCs w:val="24"/>
              </w:rPr>
              <w:t>IL10-RB</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6371E4"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rs2834167</w:t>
            </w:r>
          </w:p>
        </w:tc>
        <w:tc>
          <w:tcPr>
            <w:tcW w:w="1540" w:type="dxa"/>
            <w:tcBorders>
              <w:top w:val="nil"/>
              <w:left w:val="nil"/>
              <w:bottom w:val="single" w:sz="4" w:space="0" w:color="auto"/>
              <w:right w:val="single" w:sz="4" w:space="0" w:color="auto"/>
            </w:tcBorders>
            <w:shd w:val="clear" w:color="auto" w:fill="auto"/>
            <w:noWrap/>
            <w:vAlign w:val="bottom"/>
            <w:hideMark/>
          </w:tcPr>
          <w:p w14:paraId="4D151124"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AA</w:t>
            </w:r>
          </w:p>
        </w:tc>
        <w:tc>
          <w:tcPr>
            <w:tcW w:w="1459" w:type="dxa"/>
            <w:tcBorders>
              <w:top w:val="nil"/>
              <w:left w:val="nil"/>
              <w:bottom w:val="single" w:sz="4" w:space="0" w:color="auto"/>
              <w:right w:val="single" w:sz="4" w:space="0" w:color="auto"/>
            </w:tcBorders>
            <w:shd w:val="clear" w:color="auto" w:fill="auto"/>
            <w:noWrap/>
            <w:vAlign w:val="bottom"/>
            <w:hideMark/>
          </w:tcPr>
          <w:p w14:paraId="3C3F7FB3"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91</w:t>
            </w:r>
          </w:p>
        </w:tc>
        <w:tc>
          <w:tcPr>
            <w:tcW w:w="1559" w:type="dxa"/>
            <w:tcBorders>
              <w:top w:val="nil"/>
              <w:left w:val="nil"/>
              <w:bottom w:val="single" w:sz="4" w:space="0" w:color="auto"/>
              <w:right w:val="single" w:sz="4" w:space="0" w:color="auto"/>
            </w:tcBorders>
            <w:shd w:val="clear" w:color="auto" w:fill="auto"/>
            <w:noWrap/>
            <w:vAlign w:val="bottom"/>
            <w:hideMark/>
          </w:tcPr>
          <w:p w14:paraId="6B12C5E6"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64</w:t>
            </w:r>
          </w:p>
        </w:tc>
        <w:tc>
          <w:tcPr>
            <w:tcW w:w="756" w:type="dxa"/>
            <w:tcBorders>
              <w:top w:val="nil"/>
              <w:left w:val="nil"/>
              <w:bottom w:val="single" w:sz="4" w:space="0" w:color="auto"/>
              <w:right w:val="single" w:sz="4" w:space="0" w:color="auto"/>
            </w:tcBorders>
            <w:shd w:val="clear" w:color="auto" w:fill="auto"/>
            <w:noWrap/>
            <w:vAlign w:val="bottom"/>
            <w:hideMark/>
          </w:tcPr>
          <w:p w14:paraId="4A3EFA85"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1.318</w:t>
            </w:r>
          </w:p>
        </w:tc>
        <w:tc>
          <w:tcPr>
            <w:tcW w:w="1376" w:type="dxa"/>
            <w:tcBorders>
              <w:top w:val="nil"/>
              <w:left w:val="nil"/>
              <w:bottom w:val="single" w:sz="4" w:space="0" w:color="auto"/>
              <w:right w:val="single" w:sz="4" w:space="0" w:color="auto"/>
            </w:tcBorders>
            <w:shd w:val="clear" w:color="auto" w:fill="auto"/>
            <w:noWrap/>
            <w:vAlign w:val="bottom"/>
            <w:hideMark/>
          </w:tcPr>
          <w:p w14:paraId="6D1DA4CB"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0.884</w:t>
            </w:r>
            <w:r w:rsidRPr="00431CE9">
              <w:rPr>
                <w:rFonts w:ascii="Book Antiqua" w:hAnsi="Book Antiqua" w:cs="SimSun" w:hint="eastAsia"/>
                <w:sz w:val="24"/>
                <w:szCs w:val="24"/>
              </w:rPr>
              <w:t>-</w:t>
            </w:r>
            <w:r w:rsidRPr="00431CE9">
              <w:rPr>
                <w:rFonts w:ascii="Book Antiqua" w:hAnsi="Book Antiqua" w:cs="SimSun"/>
                <w:sz w:val="24"/>
                <w:szCs w:val="24"/>
              </w:rPr>
              <w:t>1.968</w:t>
            </w:r>
          </w:p>
        </w:tc>
        <w:tc>
          <w:tcPr>
            <w:tcW w:w="1300" w:type="dxa"/>
            <w:tcBorders>
              <w:top w:val="nil"/>
              <w:left w:val="nil"/>
              <w:bottom w:val="single" w:sz="4" w:space="0" w:color="auto"/>
              <w:right w:val="single" w:sz="4" w:space="0" w:color="auto"/>
            </w:tcBorders>
            <w:shd w:val="clear" w:color="auto" w:fill="auto"/>
            <w:noWrap/>
            <w:vAlign w:val="bottom"/>
            <w:hideMark/>
          </w:tcPr>
          <w:p w14:paraId="2547EFD7"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0.203</w:t>
            </w:r>
          </w:p>
        </w:tc>
      </w:tr>
      <w:tr w:rsidR="00431CE9" w:rsidRPr="00431CE9" w14:paraId="40472E2F" w14:textId="77777777" w:rsidTr="000F4E13">
        <w:trPr>
          <w:trHeight w:val="270"/>
        </w:trPr>
        <w:tc>
          <w:tcPr>
            <w:tcW w:w="1136" w:type="dxa"/>
            <w:vMerge/>
            <w:tcBorders>
              <w:top w:val="nil"/>
              <w:left w:val="single" w:sz="4" w:space="0" w:color="auto"/>
              <w:bottom w:val="single" w:sz="4" w:space="0" w:color="auto"/>
              <w:right w:val="single" w:sz="4" w:space="0" w:color="auto"/>
            </w:tcBorders>
            <w:vAlign w:val="center"/>
            <w:hideMark/>
          </w:tcPr>
          <w:p w14:paraId="5B7CFB2C" w14:textId="77777777" w:rsidR="000F4E13" w:rsidRPr="00431CE9" w:rsidRDefault="000F4E13" w:rsidP="00F76B05">
            <w:pPr>
              <w:spacing w:line="240" w:lineRule="auto"/>
              <w:jc w:val="center"/>
              <w:rPr>
                <w:rFonts w:ascii="Book Antiqua" w:hAnsi="Book Antiqua" w:cs="SimSun"/>
                <w:bCs/>
                <w:i/>
                <w:sz w:val="24"/>
                <w:szCs w:val="24"/>
              </w:rPr>
            </w:pPr>
          </w:p>
        </w:tc>
        <w:tc>
          <w:tcPr>
            <w:tcW w:w="1360" w:type="dxa"/>
            <w:vMerge/>
            <w:tcBorders>
              <w:top w:val="nil"/>
              <w:left w:val="single" w:sz="4" w:space="0" w:color="auto"/>
              <w:bottom w:val="single" w:sz="4" w:space="0" w:color="000000"/>
              <w:right w:val="single" w:sz="4" w:space="0" w:color="auto"/>
            </w:tcBorders>
            <w:vAlign w:val="center"/>
            <w:hideMark/>
          </w:tcPr>
          <w:p w14:paraId="64BCB7C0" w14:textId="77777777" w:rsidR="000F4E13" w:rsidRPr="00431CE9" w:rsidRDefault="000F4E13" w:rsidP="00F76B05">
            <w:pPr>
              <w:spacing w:line="240" w:lineRule="auto"/>
              <w:jc w:val="center"/>
              <w:rPr>
                <w:rFonts w:ascii="Book Antiqua" w:hAnsi="Book Antiqua" w:cs="SimSun"/>
                <w:sz w:val="24"/>
                <w:szCs w:val="24"/>
              </w:rPr>
            </w:pPr>
          </w:p>
        </w:tc>
        <w:tc>
          <w:tcPr>
            <w:tcW w:w="1540" w:type="dxa"/>
            <w:tcBorders>
              <w:top w:val="nil"/>
              <w:left w:val="nil"/>
              <w:bottom w:val="single" w:sz="4" w:space="0" w:color="auto"/>
              <w:right w:val="single" w:sz="4" w:space="0" w:color="auto"/>
            </w:tcBorders>
            <w:shd w:val="clear" w:color="auto" w:fill="auto"/>
            <w:noWrap/>
            <w:vAlign w:val="bottom"/>
            <w:hideMark/>
          </w:tcPr>
          <w:p w14:paraId="36E228C0"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AG</w:t>
            </w:r>
          </w:p>
        </w:tc>
        <w:tc>
          <w:tcPr>
            <w:tcW w:w="1459" w:type="dxa"/>
            <w:tcBorders>
              <w:top w:val="nil"/>
              <w:left w:val="nil"/>
              <w:bottom w:val="single" w:sz="4" w:space="0" w:color="auto"/>
              <w:right w:val="single" w:sz="4" w:space="0" w:color="auto"/>
            </w:tcBorders>
            <w:shd w:val="clear" w:color="auto" w:fill="auto"/>
            <w:noWrap/>
            <w:vAlign w:val="bottom"/>
            <w:hideMark/>
          </w:tcPr>
          <w:p w14:paraId="1D422C16"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66</w:t>
            </w:r>
          </w:p>
        </w:tc>
        <w:tc>
          <w:tcPr>
            <w:tcW w:w="1559" w:type="dxa"/>
            <w:tcBorders>
              <w:top w:val="nil"/>
              <w:left w:val="nil"/>
              <w:bottom w:val="single" w:sz="4" w:space="0" w:color="auto"/>
              <w:right w:val="single" w:sz="4" w:space="0" w:color="auto"/>
            </w:tcBorders>
            <w:shd w:val="clear" w:color="auto" w:fill="auto"/>
            <w:noWrap/>
            <w:vAlign w:val="bottom"/>
            <w:hideMark/>
          </w:tcPr>
          <w:p w14:paraId="0EA215C5"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60</w:t>
            </w:r>
          </w:p>
        </w:tc>
        <w:tc>
          <w:tcPr>
            <w:tcW w:w="756" w:type="dxa"/>
            <w:tcBorders>
              <w:top w:val="nil"/>
              <w:left w:val="nil"/>
              <w:bottom w:val="single" w:sz="4" w:space="0" w:color="auto"/>
              <w:right w:val="single" w:sz="4" w:space="0" w:color="auto"/>
            </w:tcBorders>
            <w:shd w:val="clear" w:color="auto" w:fill="auto"/>
            <w:noWrap/>
            <w:vAlign w:val="bottom"/>
            <w:hideMark/>
          </w:tcPr>
          <w:p w14:paraId="7B29EEDE" w14:textId="77777777" w:rsidR="000F4E13" w:rsidRPr="00431CE9" w:rsidRDefault="000F4E13" w:rsidP="00F76B05">
            <w:pPr>
              <w:spacing w:line="240" w:lineRule="auto"/>
              <w:jc w:val="center"/>
              <w:rPr>
                <w:rFonts w:ascii="Book Antiqua" w:hAnsi="Book Antiqua" w:cs="SimSun"/>
                <w:sz w:val="24"/>
                <w:szCs w:val="24"/>
              </w:rPr>
            </w:pPr>
          </w:p>
        </w:tc>
        <w:tc>
          <w:tcPr>
            <w:tcW w:w="1376" w:type="dxa"/>
            <w:tcBorders>
              <w:top w:val="nil"/>
              <w:left w:val="nil"/>
              <w:bottom w:val="single" w:sz="4" w:space="0" w:color="auto"/>
              <w:right w:val="single" w:sz="4" w:space="0" w:color="auto"/>
            </w:tcBorders>
            <w:shd w:val="clear" w:color="auto" w:fill="auto"/>
            <w:noWrap/>
            <w:vAlign w:val="bottom"/>
            <w:hideMark/>
          </w:tcPr>
          <w:p w14:paraId="12BDC5B8" w14:textId="77777777" w:rsidR="000F4E13" w:rsidRPr="00431CE9" w:rsidRDefault="000F4E13" w:rsidP="00F76B05">
            <w:pPr>
              <w:spacing w:line="240" w:lineRule="auto"/>
              <w:jc w:val="center"/>
              <w:rPr>
                <w:rFonts w:ascii="Book Antiqua" w:hAnsi="Book Antiqua" w:cs="SimSun"/>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14:paraId="1556DC1E" w14:textId="77777777" w:rsidR="000F4E13" w:rsidRPr="00431CE9" w:rsidRDefault="000F4E13" w:rsidP="00F76B05">
            <w:pPr>
              <w:spacing w:line="240" w:lineRule="auto"/>
              <w:jc w:val="center"/>
              <w:rPr>
                <w:rFonts w:ascii="Book Antiqua" w:hAnsi="Book Antiqua" w:cs="SimSun"/>
                <w:sz w:val="24"/>
                <w:szCs w:val="24"/>
              </w:rPr>
            </w:pPr>
          </w:p>
        </w:tc>
      </w:tr>
      <w:tr w:rsidR="00431CE9" w:rsidRPr="00431CE9" w14:paraId="4F2D91BC" w14:textId="77777777" w:rsidTr="000F4E13">
        <w:trPr>
          <w:trHeight w:val="270"/>
        </w:trPr>
        <w:tc>
          <w:tcPr>
            <w:tcW w:w="1136" w:type="dxa"/>
            <w:vMerge/>
            <w:tcBorders>
              <w:top w:val="nil"/>
              <w:left w:val="single" w:sz="4" w:space="0" w:color="auto"/>
              <w:bottom w:val="single" w:sz="4" w:space="0" w:color="auto"/>
              <w:right w:val="single" w:sz="4" w:space="0" w:color="auto"/>
            </w:tcBorders>
            <w:vAlign w:val="center"/>
            <w:hideMark/>
          </w:tcPr>
          <w:p w14:paraId="05C39F43" w14:textId="77777777" w:rsidR="000F4E13" w:rsidRPr="00431CE9" w:rsidRDefault="000F4E13" w:rsidP="00F76B05">
            <w:pPr>
              <w:spacing w:line="240" w:lineRule="auto"/>
              <w:jc w:val="center"/>
              <w:rPr>
                <w:rFonts w:ascii="Book Antiqua" w:hAnsi="Book Antiqua" w:cs="SimSun"/>
                <w:bCs/>
                <w:i/>
                <w:sz w:val="24"/>
                <w:szCs w:val="24"/>
              </w:rPr>
            </w:pPr>
          </w:p>
        </w:tc>
        <w:tc>
          <w:tcPr>
            <w:tcW w:w="1360" w:type="dxa"/>
            <w:vMerge/>
            <w:tcBorders>
              <w:top w:val="nil"/>
              <w:left w:val="single" w:sz="4" w:space="0" w:color="auto"/>
              <w:bottom w:val="single" w:sz="4" w:space="0" w:color="000000"/>
              <w:right w:val="single" w:sz="4" w:space="0" w:color="auto"/>
            </w:tcBorders>
            <w:vAlign w:val="center"/>
            <w:hideMark/>
          </w:tcPr>
          <w:p w14:paraId="3CC18D2E" w14:textId="77777777" w:rsidR="000F4E13" w:rsidRPr="00431CE9" w:rsidRDefault="000F4E13" w:rsidP="00F76B05">
            <w:pPr>
              <w:spacing w:line="240" w:lineRule="auto"/>
              <w:jc w:val="center"/>
              <w:rPr>
                <w:rFonts w:ascii="Book Antiqua" w:hAnsi="Book Antiqua" w:cs="SimSun"/>
                <w:sz w:val="24"/>
                <w:szCs w:val="24"/>
              </w:rPr>
            </w:pPr>
          </w:p>
        </w:tc>
        <w:tc>
          <w:tcPr>
            <w:tcW w:w="1540" w:type="dxa"/>
            <w:tcBorders>
              <w:top w:val="nil"/>
              <w:left w:val="nil"/>
              <w:bottom w:val="single" w:sz="4" w:space="0" w:color="auto"/>
              <w:right w:val="single" w:sz="4" w:space="0" w:color="auto"/>
            </w:tcBorders>
            <w:shd w:val="clear" w:color="auto" w:fill="auto"/>
            <w:noWrap/>
            <w:vAlign w:val="bottom"/>
            <w:hideMark/>
          </w:tcPr>
          <w:p w14:paraId="6851EE42"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GG</w:t>
            </w:r>
          </w:p>
        </w:tc>
        <w:tc>
          <w:tcPr>
            <w:tcW w:w="1459" w:type="dxa"/>
            <w:tcBorders>
              <w:top w:val="nil"/>
              <w:left w:val="nil"/>
              <w:bottom w:val="single" w:sz="4" w:space="0" w:color="auto"/>
              <w:right w:val="single" w:sz="4" w:space="0" w:color="auto"/>
            </w:tcBorders>
            <w:shd w:val="clear" w:color="auto" w:fill="auto"/>
            <w:noWrap/>
            <w:vAlign w:val="bottom"/>
            <w:hideMark/>
          </w:tcPr>
          <w:p w14:paraId="2A2E3DEF"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2</w:t>
            </w:r>
          </w:p>
        </w:tc>
        <w:tc>
          <w:tcPr>
            <w:tcW w:w="1559" w:type="dxa"/>
            <w:tcBorders>
              <w:top w:val="nil"/>
              <w:left w:val="nil"/>
              <w:bottom w:val="single" w:sz="4" w:space="0" w:color="auto"/>
              <w:right w:val="single" w:sz="4" w:space="0" w:color="auto"/>
            </w:tcBorders>
            <w:shd w:val="clear" w:color="auto" w:fill="auto"/>
            <w:noWrap/>
            <w:vAlign w:val="bottom"/>
            <w:hideMark/>
          </w:tcPr>
          <w:p w14:paraId="4B0AB923"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5</w:t>
            </w:r>
          </w:p>
        </w:tc>
        <w:tc>
          <w:tcPr>
            <w:tcW w:w="756" w:type="dxa"/>
            <w:tcBorders>
              <w:top w:val="nil"/>
              <w:left w:val="nil"/>
              <w:bottom w:val="single" w:sz="4" w:space="0" w:color="auto"/>
              <w:right w:val="single" w:sz="4" w:space="0" w:color="auto"/>
            </w:tcBorders>
            <w:shd w:val="clear" w:color="auto" w:fill="auto"/>
            <w:noWrap/>
            <w:vAlign w:val="bottom"/>
            <w:hideMark/>
          </w:tcPr>
          <w:p w14:paraId="756D6035" w14:textId="77777777" w:rsidR="000F4E13" w:rsidRPr="00431CE9" w:rsidRDefault="000F4E13" w:rsidP="00F76B05">
            <w:pPr>
              <w:spacing w:line="240" w:lineRule="auto"/>
              <w:jc w:val="center"/>
              <w:rPr>
                <w:rFonts w:ascii="Book Antiqua" w:hAnsi="Book Antiqua" w:cs="SimSun"/>
                <w:sz w:val="24"/>
                <w:szCs w:val="24"/>
              </w:rPr>
            </w:pPr>
          </w:p>
        </w:tc>
        <w:tc>
          <w:tcPr>
            <w:tcW w:w="1376" w:type="dxa"/>
            <w:tcBorders>
              <w:top w:val="nil"/>
              <w:left w:val="nil"/>
              <w:bottom w:val="single" w:sz="4" w:space="0" w:color="auto"/>
              <w:right w:val="single" w:sz="4" w:space="0" w:color="auto"/>
            </w:tcBorders>
            <w:shd w:val="clear" w:color="auto" w:fill="auto"/>
            <w:noWrap/>
            <w:vAlign w:val="bottom"/>
            <w:hideMark/>
          </w:tcPr>
          <w:p w14:paraId="0010D20F" w14:textId="77777777" w:rsidR="000F4E13" w:rsidRPr="00431CE9" w:rsidRDefault="000F4E13" w:rsidP="00F76B05">
            <w:pPr>
              <w:spacing w:line="240" w:lineRule="auto"/>
              <w:jc w:val="center"/>
              <w:rPr>
                <w:rFonts w:ascii="Book Antiqua" w:hAnsi="Book Antiqua" w:cs="SimSun"/>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14:paraId="20574638" w14:textId="77777777" w:rsidR="000F4E13" w:rsidRPr="00431CE9" w:rsidRDefault="000F4E13" w:rsidP="00F76B05">
            <w:pPr>
              <w:spacing w:line="240" w:lineRule="auto"/>
              <w:jc w:val="center"/>
              <w:rPr>
                <w:rFonts w:ascii="Book Antiqua" w:hAnsi="Book Antiqua" w:cs="SimSun"/>
                <w:sz w:val="24"/>
                <w:szCs w:val="24"/>
              </w:rPr>
            </w:pPr>
          </w:p>
        </w:tc>
      </w:tr>
      <w:tr w:rsidR="00431CE9" w:rsidRPr="00431CE9" w14:paraId="55E2BB02" w14:textId="77777777" w:rsidTr="000F4E13">
        <w:trPr>
          <w:trHeight w:val="270"/>
        </w:trPr>
        <w:tc>
          <w:tcPr>
            <w:tcW w:w="1136" w:type="dxa"/>
            <w:vMerge/>
            <w:tcBorders>
              <w:top w:val="nil"/>
              <w:left w:val="single" w:sz="4" w:space="0" w:color="auto"/>
              <w:bottom w:val="single" w:sz="4" w:space="0" w:color="auto"/>
              <w:right w:val="single" w:sz="4" w:space="0" w:color="auto"/>
            </w:tcBorders>
            <w:vAlign w:val="center"/>
            <w:hideMark/>
          </w:tcPr>
          <w:p w14:paraId="223CB40A" w14:textId="77777777" w:rsidR="000F4E13" w:rsidRPr="00431CE9" w:rsidRDefault="000F4E13" w:rsidP="00F76B05">
            <w:pPr>
              <w:spacing w:line="240" w:lineRule="auto"/>
              <w:jc w:val="center"/>
              <w:rPr>
                <w:rFonts w:ascii="Book Antiqua" w:hAnsi="Book Antiqua" w:cs="SimSun"/>
                <w:bCs/>
                <w:i/>
                <w:sz w:val="24"/>
                <w:szCs w:val="24"/>
              </w:rPr>
            </w:pPr>
          </w:p>
        </w:tc>
        <w:tc>
          <w:tcPr>
            <w:tcW w:w="1360" w:type="dxa"/>
            <w:vMerge/>
            <w:tcBorders>
              <w:top w:val="nil"/>
              <w:left w:val="single" w:sz="4" w:space="0" w:color="auto"/>
              <w:bottom w:val="single" w:sz="4" w:space="0" w:color="000000"/>
              <w:right w:val="single" w:sz="4" w:space="0" w:color="auto"/>
            </w:tcBorders>
            <w:vAlign w:val="center"/>
            <w:hideMark/>
          </w:tcPr>
          <w:p w14:paraId="0DD395D7" w14:textId="77777777" w:rsidR="000F4E13" w:rsidRPr="00431CE9" w:rsidRDefault="000F4E13" w:rsidP="00F76B05">
            <w:pPr>
              <w:spacing w:line="240" w:lineRule="auto"/>
              <w:jc w:val="center"/>
              <w:rPr>
                <w:rFonts w:ascii="Book Antiqua" w:hAnsi="Book Antiqua" w:cs="SimSun"/>
                <w:sz w:val="24"/>
                <w:szCs w:val="24"/>
              </w:rPr>
            </w:pPr>
          </w:p>
        </w:tc>
        <w:tc>
          <w:tcPr>
            <w:tcW w:w="1540" w:type="dxa"/>
            <w:tcBorders>
              <w:top w:val="nil"/>
              <w:left w:val="nil"/>
              <w:bottom w:val="single" w:sz="4" w:space="0" w:color="auto"/>
              <w:right w:val="single" w:sz="4" w:space="0" w:color="auto"/>
            </w:tcBorders>
            <w:shd w:val="clear" w:color="auto" w:fill="auto"/>
            <w:noWrap/>
            <w:vAlign w:val="bottom"/>
            <w:hideMark/>
          </w:tcPr>
          <w:p w14:paraId="0928010C"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A allele</w:t>
            </w:r>
          </w:p>
        </w:tc>
        <w:tc>
          <w:tcPr>
            <w:tcW w:w="1459" w:type="dxa"/>
            <w:tcBorders>
              <w:top w:val="nil"/>
              <w:left w:val="nil"/>
              <w:bottom w:val="single" w:sz="4" w:space="0" w:color="auto"/>
              <w:right w:val="single" w:sz="4" w:space="0" w:color="auto"/>
            </w:tcBorders>
            <w:shd w:val="clear" w:color="auto" w:fill="auto"/>
            <w:noWrap/>
            <w:vAlign w:val="bottom"/>
            <w:hideMark/>
          </w:tcPr>
          <w:p w14:paraId="5EBCD5B7"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248</w:t>
            </w:r>
          </w:p>
        </w:tc>
        <w:tc>
          <w:tcPr>
            <w:tcW w:w="1559" w:type="dxa"/>
            <w:tcBorders>
              <w:top w:val="nil"/>
              <w:left w:val="nil"/>
              <w:bottom w:val="single" w:sz="4" w:space="0" w:color="auto"/>
              <w:right w:val="single" w:sz="4" w:space="0" w:color="auto"/>
            </w:tcBorders>
            <w:shd w:val="clear" w:color="auto" w:fill="auto"/>
            <w:noWrap/>
            <w:vAlign w:val="bottom"/>
            <w:hideMark/>
          </w:tcPr>
          <w:p w14:paraId="0D5FBBB4"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188</w:t>
            </w:r>
          </w:p>
        </w:tc>
        <w:tc>
          <w:tcPr>
            <w:tcW w:w="756" w:type="dxa"/>
            <w:tcBorders>
              <w:top w:val="nil"/>
              <w:left w:val="nil"/>
              <w:bottom w:val="single" w:sz="4" w:space="0" w:color="auto"/>
              <w:right w:val="single" w:sz="4" w:space="0" w:color="auto"/>
            </w:tcBorders>
            <w:shd w:val="clear" w:color="auto" w:fill="auto"/>
            <w:noWrap/>
            <w:vAlign w:val="bottom"/>
            <w:hideMark/>
          </w:tcPr>
          <w:p w14:paraId="2CB0A349" w14:textId="77777777" w:rsidR="000F4E13" w:rsidRPr="00431CE9" w:rsidRDefault="000F4E13" w:rsidP="00F76B05">
            <w:pPr>
              <w:spacing w:line="240" w:lineRule="auto"/>
              <w:jc w:val="center"/>
              <w:rPr>
                <w:rFonts w:ascii="Book Antiqua" w:hAnsi="Book Antiqua" w:cs="SimSun"/>
                <w:sz w:val="24"/>
                <w:szCs w:val="24"/>
              </w:rPr>
            </w:pPr>
          </w:p>
        </w:tc>
        <w:tc>
          <w:tcPr>
            <w:tcW w:w="1376" w:type="dxa"/>
            <w:tcBorders>
              <w:top w:val="nil"/>
              <w:left w:val="nil"/>
              <w:bottom w:val="single" w:sz="4" w:space="0" w:color="auto"/>
              <w:right w:val="single" w:sz="4" w:space="0" w:color="auto"/>
            </w:tcBorders>
            <w:shd w:val="clear" w:color="auto" w:fill="auto"/>
            <w:noWrap/>
            <w:vAlign w:val="bottom"/>
            <w:hideMark/>
          </w:tcPr>
          <w:p w14:paraId="0F74F885" w14:textId="77777777" w:rsidR="000F4E13" w:rsidRPr="00431CE9" w:rsidRDefault="000F4E13" w:rsidP="00F76B05">
            <w:pPr>
              <w:spacing w:line="240" w:lineRule="auto"/>
              <w:jc w:val="center"/>
              <w:rPr>
                <w:rFonts w:ascii="Book Antiqua" w:hAnsi="Book Antiqua" w:cs="SimSun"/>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14:paraId="156EC75B" w14:textId="77777777" w:rsidR="000F4E13" w:rsidRPr="00431CE9" w:rsidRDefault="000F4E13" w:rsidP="00F76B05">
            <w:pPr>
              <w:spacing w:line="240" w:lineRule="auto"/>
              <w:jc w:val="center"/>
              <w:rPr>
                <w:rFonts w:ascii="Book Antiqua" w:hAnsi="Book Antiqua" w:cs="SimSun"/>
                <w:sz w:val="24"/>
                <w:szCs w:val="24"/>
              </w:rPr>
            </w:pPr>
          </w:p>
        </w:tc>
      </w:tr>
      <w:tr w:rsidR="00431CE9" w:rsidRPr="00431CE9" w14:paraId="4A5A84C5" w14:textId="77777777" w:rsidTr="000F4E13">
        <w:trPr>
          <w:trHeight w:val="270"/>
        </w:trPr>
        <w:tc>
          <w:tcPr>
            <w:tcW w:w="1136" w:type="dxa"/>
            <w:vMerge/>
            <w:tcBorders>
              <w:top w:val="nil"/>
              <w:left w:val="single" w:sz="4" w:space="0" w:color="auto"/>
              <w:bottom w:val="single" w:sz="4" w:space="0" w:color="auto"/>
              <w:right w:val="single" w:sz="4" w:space="0" w:color="auto"/>
            </w:tcBorders>
            <w:vAlign w:val="center"/>
            <w:hideMark/>
          </w:tcPr>
          <w:p w14:paraId="762D2A78" w14:textId="77777777" w:rsidR="000F4E13" w:rsidRPr="00431CE9" w:rsidRDefault="000F4E13" w:rsidP="00F76B05">
            <w:pPr>
              <w:spacing w:line="240" w:lineRule="auto"/>
              <w:jc w:val="center"/>
              <w:rPr>
                <w:rFonts w:ascii="Book Antiqua" w:hAnsi="Book Antiqua" w:cs="SimSun"/>
                <w:bCs/>
                <w:i/>
                <w:sz w:val="24"/>
                <w:szCs w:val="24"/>
              </w:rPr>
            </w:pPr>
          </w:p>
        </w:tc>
        <w:tc>
          <w:tcPr>
            <w:tcW w:w="1360" w:type="dxa"/>
            <w:vMerge/>
            <w:tcBorders>
              <w:top w:val="nil"/>
              <w:left w:val="single" w:sz="4" w:space="0" w:color="auto"/>
              <w:bottom w:val="single" w:sz="4" w:space="0" w:color="000000"/>
              <w:right w:val="single" w:sz="4" w:space="0" w:color="auto"/>
            </w:tcBorders>
            <w:vAlign w:val="center"/>
            <w:hideMark/>
          </w:tcPr>
          <w:p w14:paraId="3DC32944" w14:textId="77777777" w:rsidR="000F4E13" w:rsidRPr="00431CE9" w:rsidRDefault="000F4E13" w:rsidP="00F76B05">
            <w:pPr>
              <w:spacing w:line="240" w:lineRule="auto"/>
              <w:jc w:val="center"/>
              <w:rPr>
                <w:rFonts w:ascii="Book Antiqua" w:hAnsi="Book Antiqua" w:cs="SimSun"/>
                <w:sz w:val="24"/>
                <w:szCs w:val="24"/>
              </w:rPr>
            </w:pPr>
          </w:p>
        </w:tc>
        <w:tc>
          <w:tcPr>
            <w:tcW w:w="1540" w:type="dxa"/>
            <w:tcBorders>
              <w:top w:val="nil"/>
              <w:left w:val="nil"/>
              <w:bottom w:val="single" w:sz="4" w:space="0" w:color="auto"/>
              <w:right w:val="single" w:sz="4" w:space="0" w:color="auto"/>
            </w:tcBorders>
            <w:shd w:val="clear" w:color="auto" w:fill="auto"/>
            <w:noWrap/>
            <w:vAlign w:val="bottom"/>
            <w:hideMark/>
          </w:tcPr>
          <w:p w14:paraId="0312F04C"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G allele</w:t>
            </w:r>
          </w:p>
        </w:tc>
        <w:tc>
          <w:tcPr>
            <w:tcW w:w="1459" w:type="dxa"/>
            <w:tcBorders>
              <w:top w:val="nil"/>
              <w:left w:val="nil"/>
              <w:bottom w:val="single" w:sz="4" w:space="0" w:color="auto"/>
              <w:right w:val="single" w:sz="4" w:space="0" w:color="auto"/>
            </w:tcBorders>
            <w:shd w:val="clear" w:color="auto" w:fill="auto"/>
            <w:noWrap/>
            <w:vAlign w:val="bottom"/>
            <w:hideMark/>
          </w:tcPr>
          <w:p w14:paraId="089937E1"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70</w:t>
            </w:r>
          </w:p>
        </w:tc>
        <w:tc>
          <w:tcPr>
            <w:tcW w:w="1559" w:type="dxa"/>
            <w:tcBorders>
              <w:top w:val="nil"/>
              <w:left w:val="nil"/>
              <w:bottom w:val="single" w:sz="4" w:space="0" w:color="auto"/>
              <w:right w:val="single" w:sz="4" w:space="0" w:color="auto"/>
            </w:tcBorders>
            <w:shd w:val="clear" w:color="auto" w:fill="auto"/>
            <w:noWrap/>
            <w:vAlign w:val="bottom"/>
            <w:hideMark/>
          </w:tcPr>
          <w:p w14:paraId="790162EB"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70</w:t>
            </w:r>
          </w:p>
        </w:tc>
        <w:tc>
          <w:tcPr>
            <w:tcW w:w="756" w:type="dxa"/>
            <w:tcBorders>
              <w:top w:val="nil"/>
              <w:left w:val="nil"/>
              <w:bottom w:val="single" w:sz="4" w:space="0" w:color="auto"/>
              <w:right w:val="single" w:sz="4" w:space="0" w:color="auto"/>
            </w:tcBorders>
            <w:shd w:val="clear" w:color="auto" w:fill="auto"/>
            <w:noWrap/>
            <w:vAlign w:val="bottom"/>
            <w:hideMark/>
          </w:tcPr>
          <w:p w14:paraId="453CBA56" w14:textId="77777777" w:rsidR="000F4E13" w:rsidRPr="00431CE9" w:rsidRDefault="000F4E13" w:rsidP="00F76B05">
            <w:pPr>
              <w:spacing w:line="240" w:lineRule="auto"/>
              <w:jc w:val="center"/>
              <w:rPr>
                <w:rFonts w:ascii="Book Antiqua" w:hAnsi="Book Antiqua" w:cs="SimSun"/>
                <w:sz w:val="24"/>
                <w:szCs w:val="24"/>
              </w:rPr>
            </w:pPr>
          </w:p>
        </w:tc>
        <w:tc>
          <w:tcPr>
            <w:tcW w:w="1376" w:type="dxa"/>
            <w:tcBorders>
              <w:top w:val="nil"/>
              <w:left w:val="nil"/>
              <w:bottom w:val="single" w:sz="4" w:space="0" w:color="auto"/>
              <w:right w:val="single" w:sz="4" w:space="0" w:color="auto"/>
            </w:tcBorders>
            <w:shd w:val="clear" w:color="auto" w:fill="auto"/>
            <w:noWrap/>
            <w:vAlign w:val="bottom"/>
            <w:hideMark/>
          </w:tcPr>
          <w:p w14:paraId="45C5523A" w14:textId="77777777" w:rsidR="000F4E13" w:rsidRPr="00431CE9" w:rsidRDefault="000F4E13" w:rsidP="00F76B05">
            <w:pPr>
              <w:spacing w:line="240" w:lineRule="auto"/>
              <w:jc w:val="center"/>
              <w:rPr>
                <w:rFonts w:ascii="Book Antiqua" w:hAnsi="Book Antiqua" w:cs="SimSun"/>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14:paraId="3DF064DF" w14:textId="77777777" w:rsidR="000F4E13" w:rsidRPr="00431CE9" w:rsidRDefault="000F4E13" w:rsidP="00F76B05">
            <w:pPr>
              <w:spacing w:line="240" w:lineRule="auto"/>
              <w:jc w:val="center"/>
              <w:rPr>
                <w:rFonts w:ascii="Book Antiqua" w:hAnsi="Book Antiqua" w:cs="SimSun"/>
                <w:sz w:val="24"/>
                <w:szCs w:val="24"/>
              </w:rPr>
            </w:pPr>
          </w:p>
        </w:tc>
      </w:tr>
      <w:tr w:rsidR="00431CE9" w:rsidRPr="00431CE9" w14:paraId="7BE057B5" w14:textId="77777777" w:rsidTr="000F4E13">
        <w:trPr>
          <w:trHeight w:val="270"/>
        </w:trPr>
        <w:tc>
          <w:tcPr>
            <w:tcW w:w="1136" w:type="dxa"/>
            <w:vMerge w:val="restart"/>
            <w:tcBorders>
              <w:top w:val="nil"/>
              <w:left w:val="single" w:sz="4" w:space="0" w:color="auto"/>
              <w:bottom w:val="nil"/>
              <w:right w:val="single" w:sz="4" w:space="0" w:color="auto"/>
            </w:tcBorders>
            <w:shd w:val="clear" w:color="auto" w:fill="auto"/>
            <w:noWrap/>
            <w:vAlign w:val="center"/>
            <w:hideMark/>
          </w:tcPr>
          <w:p w14:paraId="0DA45788" w14:textId="77777777" w:rsidR="000F4E13" w:rsidRPr="00431CE9" w:rsidRDefault="000F4E13" w:rsidP="00F76B05">
            <w:pPr>
              <w:spacing w:line="240" w:lineRule="auto"/>
              <w:jc w:val="center"/>
              <w:rPr>
                <w:rFonts w:ascii="Book Antiqua" w:hAnsi="Book Antiqua" w:cs="SimSun"/>
                <w:bCs/>
                <w:i/>
                <w:sz w:val="24"/>
                <w:szCs w:val="24"/>
              </w:rPr>
            </w:pPr>
            <w:r w:rsidRPr="00431CE9">
              <w:rPr>
                <w:rFonts w:ascii="Book Antiqua" w:hAnsi="Book Antiqua" w:cs="SimSun"/>
                <w:bCs/>
                <w:i/>
                <w:sz w:val="24"/>
                <w:szCs w:val="24"/>
              </w:rPr>
              <w:t>STAT3</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BEA756"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rs744166</w:t>
            </w:r>
          </w:p>
        </w:tc>
        <w:tc>
          <w:tcPr>
            <w:tcW w:w="1540" w:type="dxa"/>
            <w:tcBorders>
              <w:top w:val="nil"/>
              <w:left w:val="nil"/>
              <w:bottom w:val="single" w:sz="4" w:space="0" w:color="auto"/>
              <w:right w:val="single" w:sz="4" w:space="0" w:color="auto"/>
            </w:tcBorders>
            <w:shd w:val="clear" w:color="auto" w:fill="auto"/>
            <w:noWrap/>
            <w:vAlign w:val="bottom"/>
            <w:hideMark/>
          </w:tcPr>
          <w:p w14:paraId="51269184"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GG</w:t>
            </w:r>
          </w:p>
        </w:tc>
        <w:tc>
          <w:tcPr>
            <w:tcW w:w="1459" w:type="dxa"/>
            <w:tcBorders>
              <w:top w:val="nil"/>
              <w:left w:val="nil"/>
              <w:bottom w:val="single" w:sz="4" w:space="0" w:color="auto"/>
              <w:right w:val="single" w:sz="4" w:space="0" w:color="auto"/>
            </w:tcBorders>
            <w:shd w:val="clear" w:color="auto" w:fill="auto"/>
            <w:noWrap/>
            <w:vAlign w:val="bottom"/>
            <w:hideMark/>
          </w:tcPr>
          <w:p w14:paraId="4FA957C8"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64</w:t>
            </w:r>
          </w:p>
        </w:tc>
        <w:tc>
          <w:tcPr>
            <w:tcW w:w="1559" w:type="dxa"/>
            <w:tcBorders>
              <w:top w:val="nil"/>
              <w:left w:val="nil"/>
              <w:bottom w:val="single" w:sz="4" w:space="0" w:color="auto"/>
              <w:right w:val="single" w:sz="4" w:space="0" w:color="auto"/>
            </w:tcBorders>
            <w:shd w:val="clear" w:color="auto" w:fill="auto"/>
            <w:noWrap/>
            <w:vAlign w:val="bottom"/>
            <w:hideMark/>
          </w:tcPr>
          <w:p w14:paraId="2E9983E6"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49</w:t>
            </w:r>
          </w:p>
        </w:tc>
        <w:tc>
          <w:tcPr>
            <w:tcW w:w="756" w:type="dxa"/>
            <w:tcBorders>
              <w:top w:val="nil"/>
              <w:left w:val="nil"/>
              <w:bottom w:val="single" w:sz="4" w:space="0" w:color="auto"/>
              <w:right w:val="single" w:sz="4" w:space="0" w:color="auto"/>
            </w:tcBorders>
            <w:shd w:val="clear" w:color="auto" w:fill="auto"/>
            <w:noWrap/>
            <w:vAlign w:val="bottom"/>
            <w:hideMark/>
          </w:tcPr>
          <w:p w14:paraId="5265EC24"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0.943</w:t>
            </w:r>
          </w:p>
        </w:tc>
        <w:tc>
          <w:tcPr>
            <w:tcW w:w="1376" w:type="dxa"/>
            <w:tcBorders>
              <w:top w:val="nil"/>
              <w:left w:val="nil"/>
              <w:bottom w:val="single" w:sz="4" w:space="0" w:color="auto"/>
              <w:right w:val="single" w:sz="4" w:space="0" w:color="auto"/>
            </w:tcBorders>
            <w:shd w:val="clear" w:color="auto" w:fill="auto"/>
            <w:noWrap/>
            <w:vAlign w:val="bottom"/>
            <w:hideMark/>
          </w:tcPr>
          <w:p w14:paraId="2B20F5E6"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0.662</w:t>
            </w:r>
            <w:r w:rsidRPr="00431CE9">
              <w:rPr>
                <w:rFonts w:ascii="Book Antiqua" w:hAnsi="Book Antiqua" w:cs="SimSun" w:hint="eastAsia"/>
                <w:sz w:val="24"/>
                <w:szCs w:val="24"/>
              </w:rPr>
              <w:t>-</w:t>
            </w:r>
            <w:r w:rsidRPr="00431CE9">
              <w:rPr>
                <w:rFonts w:ascii="Book Antiqua" w:hAnsi="Book Antiqua" w:cs="SimSun"/>
                <w:sz w:val="24"/>
                <w:szCs w:val="24"/>
              </w:rPr>
              <w:t>1.340</w:t>
            </w:r>
          </w:p>
        </w:tc>
        <w:tc>
          <w:tcPr>
            <w:tcW w:w="1300" w:type="dxa"/>
            <w:tcBorders>
              <w:top w:val="nil"/>
              <w:left w:val="nil"/>
              <w:bottom w:val="single" w:sz="4" w:space="0" w:color="auto"/>
              <w:right w:val="single" w:sz="4" w:space="0" w:color="auto"/>
            </w:tcBorders>
            <w:shd w:val="clear" w:color="auto" w:fill="auto"/>
            <w:noWrap/>
            <w:vAlign w:val="bottom"/>
            <w:hideMark/>
          </w:tcPr>
          <w:p w14:paraId="2A8643B6"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0.352</w:t>
            </w:r>
          </w:p>
        </w:tc>
      </w:tr>
      <w:tr w:rsidR="00431CE9" w:rsidRPr="00431CE9" w14:paraId="34A87CFC" w14:textId="77777777" w:rsidTr="000F4E13">
        <w:trPr>
          <w:trHeight w:val="270"/>
        </w:trPr>
        <w:tc>
          <w:tcPr>
            <w:tcW w:w="1136" w:type="dxa"/>
            <w:vMerge/>
            <w:tcBorders>
              <w:top w:val="nil"/>
              <w:left w:val="single" w:sz="4" w:space="0" w:color="auto"/>
              <w:bottom w:val="nil"/>
              <w:right w:val="single" w:sz="4" w:space="0" w:color="auto"/>
            </w:tcBorders>
            <w:vAlign w:val="center"/>
            <w:hideMark/>
          </w:tcPr>
          <w:p w14:paraId="6891BC9A" w14:textId="77777777" w:rsidR="000F4E13" w:rsidRPr="00431CE9" w:rsidRDefault="000F4E13" w:rsidP="00F76B05">
            <w:pPr>
              <w:spacing w:line="240" w:lineRule="auto"/>
              <w:jc w:val="center"/>
              <w:rPr>
                <w:rFonts w:ascii="Book Antiqua" w:hAnsi="Book Antiqua" w:cs="SimSun"/>
                <w:bCs/>
                <w:i/>
                <w:sz w:val="24"/>
                <w:szCs w:val="24"/>
              </w:rPr>
            </w:pPr>
          </w:p>
        </w:tc>
        <w:tc>
          <w:tcPr>
            <w:tcW w:w="1360" w:type="dxa"/>
            <w:vMerge/>
            <w:tcBorders>
              <w:top w:val="nil"/>
              <w:left w:val="single" w:sz="4" w:space="0" w:color="auto"/>
              <w:bottom w:val="single" w:sz="4" w:space="0" w:color="000000"/>
              <w:right w:val="single" w:sz="4" w:space="0" w:color="auto"/>
            </w:tcBorders>
            <w:vAlign w:val="center"/>
            <w:hideMark/>
          </w:tcPr>
          <w:p w14:paraId="39FD57E8" w14:textId="77777777" w:rsidR="000F4E13" w:rsidRPr="00431CE9" w:rsidRDefault="000F4E13" w:rsidP="00F76B05">
            <w:pPr>
              <w:spacing w:line="240" w:lineRule="auto"/>
              <w:jc w:val="center"/>
              <w:rPr>
                <w:rFonts w:ascii="Book Antiqua" w:hAnsi="Book Antiqua" w:cs="SimSun"/>
                <w:sz w:val="24"/>
                <w:szCs w:val="24"/>
              </w:rPr>
            </w:pPr>
          </w:p>
        </w:tc>
        <w:tc>
          <w:tcPr>
            <w:tcW w:w="1540" w:type="dxa"/>
            <w:tcBorders>
              <w:top w:val="nil"/>
              <w:left w:val="nil"/>
              <w:bottom w:val="single" w:sz="4" w:space="0" w:color="auto"/>
              <w:right w:val="single" w:sz="4" w:space="0" w:color="auto"/>
            </w:tcBorders>
            <w:shd w:val="clear" w:color="auto" w:fill="auto"/>
            <w:noWrap/>
            <w:vAlign w:val="bottom"/>
            <w:hideMark/>
          </w:tcPr>
          <w:p w14:paraId="472231B4"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AG</w:t>
            </w:r>
          </w:p>
        </w:tc>
        <w:tc>
          <w:tcPr>
            <w:tcW w:w="1459" w:type="dxa"/>
            <w:tcBorders>
              <w:top w:val="nil"/>
              <w:left w:val="nil"/>
              <w:bottom w:val="single" w:sz="4" w:space="0" w:color="auto"/>
              <w:right w:val="single" w:sz="4" w:space="0" w:color="auto"/>
            </w:tcBorders>
            <w:shd w:val="clear" w:color="auto" w:fill="auto"/>
            <w:noWrap/>
            <w:vAlign w:val="bottom"/>
            <w:hideMark/>
          </w:tcPr>
          <w:p w14:paraId="05D998BE"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66</w:t>
            </w:r>
          </w:p>
        </w:tc>
        <w:tc>
          <w:tcPr>
            <w:tcW w:w="1559" w:type="dxa"/>
            <w:tcBorders>
              <w:top w:val="nil"/>
              <w:left w:val="nil"/>
              <w:bottom w:val="single" w:sz="4" w:space="0" w:color="auto"/>
              <w:right w:val="single" w:sz="4" w:space="0" w:color="auto"/>
            </w:tcBorders>
            <w:shd w:val="clear" w:color="auto" w:fill="auto"/>
            <w:noWrap/>
            <w:vAlign w:val="bottom"/>
            <w:hideMark/>
          </w:tcPr>
          <w:p w14:paraId="07C5560B"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63</w:t>
            </w:r>
          </w:p>
        </w:tc>
        <w:tc>
          <w:tcPr>
            <w:tcW w:w="756" w:type="dxa"/>
            <w:tcBorders>
              <w:top w:val="nil"/>
              <w:left w:val="nil"/>
              <w:bottom w:val="single" w:sz="4" w:space="0" w:color="auto"/>
              <w:right w:val="single" w:sz="4" w:space="0" w:color="auto"/>
            </w:tcBorders>
            <w:shd w:val="clear" w:color="auto" w:fill="auto"/>
            <w:noWrap/>
            <w:vAlign w:val="bottom"/>
            <w:hideMark/>
          </w:tcPr>
          <w:p w14:paraId="38828D22" w14:textId="77777777" w:rsidR="000F4E13" w:rsidRPr="00431CE9" w:rsidRDefault="000F4E13" w:rsidP="00F76B05">
            <w:pPr>
              <w:spacing w:line="240" w:lineRule="auto"/>
              <w:jc w:val="center"/>
              <w:rPr>
                <w:rFonts w:ascii="Book Antiqua" w:hAnsi="Book Antiqua" w:cs="SimSun"/>
                <w:sz w:val="24"/>
                <w:szCs w:val="24"/>
              </w:rPr>
            </w:pPr>
          </w:p>
        </w:tc>
        <w:tc>
          <w:tcPr>
            <w:tcW w:w="1376" w:type="dxa"/>
            <w:tcBorders>
              <w:top w:val="nil"/>
              <w:left w:val="nil"/>
              <w:bottom w:val="single" w:sz="4" w:space="0" w:color="auto"/>
              <w:right w:val="single" w:sz="4" w:space="0" w:color="auto"/>
            </w:tcBorders>
            <w:shd w:val="clear" w:color="auto" w:fill="auto"/>
            <w:noWrap/>
            <w:vAlign w:val="bottom"/>
            <w:hideMark/>
          </w:tcPr>
          <w:p w14:paraId="036D207B" w14:textId="77777777" w:rsidR="000F4E13" w:rsidRPr="00431CE9" w:rsidRDefault="000F4E13" w:rsidP="00F76B05">
            <w:pPr>
              <w:spacing w:line="240" w:lineRule="auto"/>
              <w:jc w:val="center"/>
              <w:rPr>
                <w:rFonts w:ascii="Book Antiqua" w:hAnsi="Book Antiqua" w:cs="SimSun"/>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14:paraId="0C83BAF8" w14:textId="77777777" w:rsidR="000F4E13" w:rsidRPr="00431CE9" w:rsidRDefault="000F4E13" w:rsidP="00F76B05">
            <w:pPr>
              <w:spacing w:line="240" w:lineRule="auto"/>
              <w:jc w:val="center"/>
              <w:rPr>
                <w:rFonts w:ascii="Book Antiqua" w:hAnsi="Book Antiqua" w:cs="SimSun"/>
                <w:sz w:val="24"/>
                <w:szCs w:val="24"/>
              </w:rPr>
            </w:pPr>
          </w:p>
        </w:tc>
      </w:tr>
      <w:tr w:rsidR="00431CE9" w:rsidRPr="00431CE9" w14:paraId="775DC843" w14:textId="77777777" w:rsidTr="000F4E13">
        <w:trPr>
          <w:trHeight w:val="270"/>
        </w:trPr>
        <w:tc>
          <w:tcPr>
            <w:tcW w:w="1136" w:type="dxa"/>
            <w:vMerge/>
            <w:tcBorders>
              <w:top w:val="nil"/>
              <w:left w:val="single" w:sz="4" w:space="0" w:color="auto"/>
              <w:bottom w:val="nil"/>
              <w:right w:val="single" w:sz="4" w:space="0" w:color="auto"/>
            </w:tcBorders>
            <w:vAlign w:val="center"/>
            <w:hideMark/>
          </w:tcPr>
          <w:p w14:paraId="3ECF8E90" w14:textId="77777777" w:rsidR="000F4E13" w:rsidRPr="00431CE9" w:rsidRDefault="000F4E13" w:rsidP="00F76B05">
            <w:pPr>
              <w:spacing w:line="240" w:lineRule="auto"/>
              <w:jc w:val="center"/>
              <w:rPr>
                <w:rFonts w:ascii="Book Antiqua" w:hAnsi="Book Antiqua" w:cs="SimSun"/>
                <w:bCs/>
                <w:i/>
                <w:sz w:val="24"/>
                <w:szCs w:val="24"/>
              </w:rPr>
            </w:pPr>
          </w:p>
        </w:tc>
        <w:tc>
          <w:tcPr>
            <w:tcW w:w="1360" w:type="dxa"/>
            <w:vMerge/>
            <w:tcBorders>
              <w:top w:val="nil"/>
              <w:left w:val="single" w:sz="4" w:space="0" w:color="auto"/>
              <w:bottom w:val="single" w:sz="4" w:space="0" w:color="000000"/>
              <w:right w:val="single" w:sz="4" w:space="0" w:color="auto"/>
            </w:tcBorders>
            <w:vAlign w:val="center"/>
            <w:hideMark/>
          </w:tcPr>
          <w:p w14:paraId="3B9CFAF0" w14:textId="77777777" w:rsidR="000F4E13" w:rsidRPr="00431CE9" w:rsidRDefault="000F4E13" w:rsidP="00F76B05">
            <w:pPr>
              <w:spacing w:line="240" w:lineRule="auto"/>
              <w:jc w:val="center"/>
              <w:rPr>
                <w:rFonts w:ascii="Book Antiqua" w:hAnsi="Book Antiqua" w:cs="SimSun"/>
                <w:sz w:val="24"/>
                <w:szCs w:val="24"/>
              </w:rPr>
            </w:pPr>
          </w:p>
        </w:tc>
        <w:tc>
          <w:tcPr>
            <w:tcW w:w="1540" w:type="dxa"/>
            <w:tcBorders>
              <w:top w:val="nil"/>
              <w:left w:val="nil"/>
              <w:bottom w:val="single" w:sz="4" w:space="0" w:color="auto"/>
              <w:right w:val="single" w:sz="4" w:space="0" w:color="auto"/>
            </w:tcBorders>
            <w:shd w:val="clear" w:color="auto" w:fill="auto"/>
            <w:noWrap/>
            <w:vAlign w:val="bottom"/>
            <w:hideMark/>
          </w:tcPr>
          <w:p w14:paraId="10538DC0"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AA</w:t>
            </w:r>
          </w:p>
        </w:tc>
        <w:tc>
          <w:tcPr>
            <w:tcW w:w="1459" w:type="dxa"/>
            <w:tcBorders>
              <w:top w:val="nil"/>
              <w:left w:val="nil"/>
              <w:bottom w:val="single" w:sz="4" w:space="0" w:color="auto"/>
              <w:right w:val="single" w:sz="4" w:space="0" w:color="auto"/>
            </w:tcBorders>
            <w:shd w:val="clear" w:color="auto" w:fill="auto"/>
            <w:noWrap/>
            <w:vAlign w:val="bottom"/>
            <w:hideMark/>
          </w:tcPr>
          <w:p w14:paraId="7071B9F1"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29</w:t>
            </w:r>
          </w:p>
        </w:tc>
        <w:tc>
          <w:tcPr>
            <w:tcW w:w="1559" w:type="dxa"/>
            <w:tcBorders>
              <w:top w:val="nil"/>
              <w:left w:val="nil"/>
              <w:bottom w:val="single" w:sz="4" w:space="0" w:color="auto"/>
              <w:right w:val="single" w:sz="4" w:space="0" w:color="auto"/>
            </w:tcBorders>
            <w:shd w:val="clear" w:color="auto" w:fill="auto"/>
            <w:noWrap/>
            <w:vAlign w:val="bottom"/>
            <w:hideMark/>
          </w:tcPr>
          <w:p w14:paraId="55F73F6C"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17</w:t>
            </w:r>
          </w:p>
        </w:tc>
        <w:tc>
          <w:tcPr>
            <w:tcW w:w="756" w:type="dxa"/>
            <w:tcBorders>
              <w:top w:val="nil"/>
              <w:left w:val="nil"/>
              <w:bottom w:val="single" w:sz="4" w:space="0" w:color="auto"/>
              <w:right w:val="single" w:sz="4" w:space="0" w:color="auto"/>
            </w:tcBorders>
            <w:shd w:val="clear" w:color="auto" w:fill="auto"/>
            <w:noWrap/>
            <w:vAlign w:val="bottom"/>
            <w:hideMark/>
          </w:tcPr>
          <w:p w14:paraId="0948E93B" w14:textId="77777777" w:rsidR="000F4E13" w:rsidRPr="00431CE9" w:rsidRDefault="000F4E13" w:rsidP="00F76B05">
            <w:pPr>
              <w:spacing w:line="240" w:lineRule="auto"/>
              <w:jc w:val="center"/>
              <w:rPr>
                <w:rFonts w:ascii="Book Antiqua" w:hAnsi="Book Antiqua" w:cs="SimSun"/>
                <w:sz w:val="24"/>
                <w:szCs w:val="24"/>
              </w:rPr>
            </w:pPr>
          </w:p>
        </w:tc>
        <w:tc>
          <w:tcPr>
            <w:tcW w:w="1376" w:type="dxa"/>
            <w:tcBorders>
              <w:top w:val="nil"/>
              <w:left w:val="nil"/>
              <w:bottom w:val="single" w:sz="4" w:space="0" w:color="auto"/>
              <w:right w:val="single" w:sz="4" w:space="0" w:color="auto"/>
            </w:tcBorders>
            <w:shd w:val="clear" w:color="auto" w:fill="auto"/>
            <w:noWrap/>
            <w:vAlign w:val="bottom"/>
            <w:hideMark/>
          </w:tcPr>
          <w:p w14:paraId="4D282B7D" w14:textId="77777777" w:rsidR="000F4E13" w:rsidRPr="00431CE9" w:rsidRDefault="000F4E13" w:rsidP="00F76B05">
            <w:pPr>
              <w:spacing w:line="240" w:lineRule="auto"/>
              <w:jc w:val="center"/>
              <w:rPr>
                <w:rFonts w:ascii="Book Antiqua" w:hAnsi="Book Antiqua" w:cs="SimSun"/>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14:paraId="191936F3" w14:textId="77777777" w:rsidR="000F4E13" w:rsidRPr="00431CE9" w:rsidRDefault="000F4E13" w:rsidP="00F76B05">
            <w:pPr>
              <w:spacing w:line="240" w:lineRule="auto"/>
              <w:jc w:val="center"/>
              <w:rPr>
                <w:rFonts w:ascii="Book Antiqua" w:hAnsi="Book Antiqua" w:cs="SimSun"/>
                <w:sz w:val="24"/>
                <w:szCs w:val="24"/>
              </w:rPr>
            </w:pPr>
          </w:p>
        </w:tc>
      </w:tr>
      <w:tr w:rsidR="00431CE9" w:rsidRPr="00431CE9" w14:paraId="28DAAA3C" w14:textId="77777777" w:rsidTr="000F4E13">
        <w:trPr>
          <w:trHeight w:val="270"/>
        </w:trPr>
        <w:tc>
          <w:tcPr>
            <w:tcW w:w="1136" w:type="dxa"/>
            <w:vMerge/>
            <w:tcBorders>
              <w:top w:val="nil"/>
              <w:left w:val="single" w:sz="4" w:space="0" w:color="auto"/>
              <w:bottom w:val="nil"/>
              <w:right w:val="single" w:sz="4" w:space="0" w:color="auto"/>
            </w:tcBorders>
            <w:vAlign w:val="center"/>
            <w:hideMark/>
          </w:tcPr>
          <w:p w14:paraId="63D8B730" w14:textId="77777777" w:rsidR="000F4E13" w:rsidRPr="00431CE9" w:rsidRDefault="000F4E13" w:rsidP="00F76B05">
            <w:pPr>
              <w:spacing w:line="240" w:lineRule="auto"/>
              <w:jc w:val="center"/>
              <w:rPr>
                <w:rFonts w:ascii="Book Antiqua" w:hAnsi="Book Antiqua" w:cs="SimSun"/>
                <w:bCs/>
                <w:i/>
                <w:sz w:val="24"/>
                <w:szCs w:val="24"/>
              </w:rPr>
            </w:pPr>
          </w:p>
        </w:tc>
        <w:tc>
          <w:tcPr>
            <w:tcW w:w="1360" w:type="dxa"/>
            <w:vMerge/>
            <w:tcBorders>
              <w:top w:val="nil"/>
              <w:left w:val="single" w:sz="4" w:space="0" w:color="auto"/>
              <w:bottom w:val="single" w:sz="4" w:space="0" w:color="000000"/>
              <w:right w:val="single" w:sz="4" w:space="0" w:color="auto"/>
            </w:tcBorders>
            <w:vAlign w:val="center"/>
            <w:hideMark/>
          </w:tcPr>
          <w:p w14:paraId="0BF8883A" w14:textId="77777777" w:rsidR="000F4E13" w:rsidRPr="00431CE9" w:rsidRDefault="000F4E13" w:rsidP="00F76B05">
            <w:pPr>
              <w:spacing w:line="240" w:lineRule="auto"/>
              <w:jc w:val="center"/>
              <w:rPr>
                <w:rFonts w:ascii="Book Antiqua" w:hAnsi="Book Antiqua" w:cs="SimSun"/>
                <w:sz w:val="24"/>
                <w:szCs w:val="24"/>
              </w:rPr>
            </w:pPr>
          </w:p>
        </w:tc>
        <w:tc>
          <w:tcPr>
            <w:tcW w:w="1540" w:type="dxa"/>
            <w:tcBorders>
              <w:top w:val="nil"/>
              <w:left w:val="nil"/>
              <w:bottom w:val="single" w:sz="4" w:space="0" w:color="auto"/>
              <w:right w:val="single" w:sz="4" w:space="0" w:color="auto"/>
            </w:tcBorders>
            <w:shd w:val="clear" w:color="auto" w:fill="auto"/>
            <w:noWrap/>
            <w:vAlign w:val="bottom"/>
            <w:hideMark/>
          </w:tcPr>
          <w:p w14:paraId="588EE01A"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A allele</w:t>
            </w:r>
          </w:p>
        </w:tc>
        <w:tc>
          <w:tcPr>
            <w:tcW w:w="1459" w:type="dxa"/>
            <w:tcBorders>
              <w:top w:val="nil"/>
              <w:left w:val="nil"/>
              <w:bottom w:val="single" w:sz="4" w:space="0" w:color="auto"/>
              <w:right w:val="single" w:sz="4" w:space="0" w:color="auto"/>
            </w:tcBorders>
            <w:shd w:val="clear" w:color="auto" w:fill="auto"/>
            <w:noWrap/>
            <w:vAlign w:val="bottom"/>
            <w:hideMark/>
          </w:tcPr>
          <w:p w14:paraId="7C3826C6"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194</w:t>
            </w:r>
          </w:p>
        </w:tc>
        <w:tc>
          <w:tcPr>
            <w:tcW w:w="1559" w:type="dxa"/>
            <w:tcBorders>
              <w:top w:val="nil"/>
              <w:left w:val="nil"/>
              <w:bottom w:val="single" w:sz="4" w:space="0" w:color="auto"/>
              <w:right w:val="single" w:sz="4" w:space="0" w:color="auto"/>
            </w:tcBorders>
            <w:shd w:val="clear" w:color="auto" w:fill="auto"/>
            <w:noWrap/>
            <w:vAlign w:val="bottom"/>
            <w:hideMark/>
          </w:tcPr>
          <w:p w14:paraId="11347843"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161</w:t>
            </w:r>
          </w:p>
        </w:tc>
        <w:tc>
          <w:tcPr>
            <w:tcW w:w="756" w:type="dxa"/>
            <w:tcBorders>
              <w:top w:val="nil"/>
              <w:left w:val="nil"/>
              <w:bottom w:val="single" w:sz="4" w:space="0" w:color="auto"/>
              <w:right w:val="single" w:sz="4" w:space="0" w:color="auto"/>
            </w:tcBorders>
            <w:shd w:val="clear" w:color="auto" w:fill="auto"/>
            <w:noWrap/>
            <w:vAlign w:val="bottom"/>
            <w:hideMark/>
          </w:tcPr>
          <w:p w14:paraId="24F65F42" w14:textId="77777777" w:rsidR="000F4E13" w:rsidRPr="00431CE9" w:rsidRDefault="000F4E13" w:rsidP="00F76B05">
            <w:pPr>
              <w:spacing w:line="240" w:lineRule="auto"/>
              <w:jc w:val="center"/>
              <w:rPr>
                <w:rFonts w:ascii="Book Antiqua" w:hAnsi="Book Antiqua" w:cs="SimSun"/>
                <w:sz w:val="24"/>
                <w:szCs w:val="24"/>
              </w:rPr>
            </w:pPr>
          </w:p>
        </w:tc>
        <w:tc>
          <w:tcPr>
            <w:tcW w:w="1376" w:type="dxa"/>
            <w:tcBorders>
              <w:top w:val="nil"/>
              <w:left w:val="nil"/>
              <w:bottom w:val="single" w:sz="4" w:space="0" w:color="auto"/>
              <w:right w:val="single" w:sz="4" w:space="0" w:color="auto"/>
            </w:tcBorders>
            <w:shd w:val="clear" w:color="auto" w:fill="auto"/>
            <w:noWrap/>
            <w:vAlign w:val="bottom"/>
            <w:hideMark/>
          </w:tcPr>
          <w:p w14:paraId="1AB1344E" w14:textId="77777777" w:rsidR="000F4E13" w:rsidRPr="00431CE9" w:rsidRDefault="000F4E13" w:rsidP="00F76B05">
            <w:pPr>
              <w:spacing w:line="240" w:lineRule="auto"/>
              <w:jc w:val="center"/>
              <w:rPr>
                <w:rFonts w:ascii="Book Antiqua" w:hAnsi="Book Antiqua" w:cs="SimSun"/>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14:paraId="1B305933" w14:textId="77777777" w:rsidR="000F4E13" w:rsidRPr="00431CE9" w:rsidRDefault="000F4E13" w:rsidP="00F76B05">
            <w:pPr>
              <w:spacing w:line="240" w:lineRule="auto"/>
              <w:jc w:val="center"/>
              <w:rPr>
                <w:rFonts w:ascii="Book Antiqua" w:hAnsi="Book Antiqua" w:cs="SimSun"/>
                <w:sz w:val="24"/>
                <w:szCs w:val="24"/>
              </w:rPr>
            </w:pPr>
          </w:p>
        </w:tc>
      </w:tr>
      <w:tr w:rsidR="00431CE9" w:rsidRPr="00431CE9" w14:paraId="31A3D893" w14:textId="77777777" w:rsidTr="000F4E13">
        <w:trPr>
          <w:trHeight w:val="270"/>
        </w:trPr>
        <w:tc>
          <w:tcPr>
            <w:tcW w:w="1136" w:type="dxa"/>
            <w:vMerge/>
            <w:tcBorders>
              <w:top w:val="nil"/>
              <w:left w:val="single" w:sz="4" w:space="0" w:color="auto"/>
              <w:bottom w:val="nil"/>
              <w:right w:val="single" w:sz="4" w:space="0" w:color="auto"/>
            </w:tcBorders>
            <w:vAlign w:val="center"/>
            <w:hideMark/>
          </w:tcPr>
          <w:p w14:paraId="67C175D1" w14:textId="77777777" w:rsidR="000F4E13" w:rsidRPr="00431CE9" w:rsidRDefault="000F4E13" w:rsidP="00F76B05">
            <w:pPr>
              <w:spacing w:line="240" w:lineRule="auto"/>
              <w:jc w:val="center"/>
              <w:rPr>
                <w:rFonts w:ascii="Book Antiqua" w:hAnsi="Book Antiqua" w:cs="SimSun"/>
                <w:bCs/>
                <w:i/>
                <w:sz w:val="24"/>
                <w:szCs w:val="24"/>
              </w:rPr>
            </w:pPr>
          </w:p>
        </w:tc>
        <w:tc>
          <w:tcPr>
            <w:tcW w:w="1360" w:type="dxa"/>
            <w:vMerge/>
            <w:tcBorders>
              <w:top w:val="nil"/>
              <w:left w:val="single" w:sz="4" w:space="0" w:color="auto"/>
              <w:bottom w:val="single" w:sz="4" w:space="0" w:color="000000"/>
              <w:right w:val="single" w:sz="4" w:space="0" w:color="auto"/>
            </w:tcBorders>
            <w:vAlign w:val="center"/>
            <w:hideMark/>
          </w:tcPr>
          <w:p w14:paraId="03D1D1B5" w14:textId="77777777" w:rsidR="000F4E13" w:rsidRPr="00431CE9" w:rsidRDefault="000F4E13" w:rsidP="00F76B05">
            <w:pPr>
              <w:spacing w:line="240" w:lineRule="auto"/>
              <w:jc w:val="center"/>
              <w:rPr>
                <w:rFonts w:ascii="Book Antiqua" w:hAnsi="Book Antiqua" w:cs="SimSun"/>
                <w:sz w:val="24"/>
                <w:szCs w:val="24"/>
              </w:rPr>
            </w:pPr>
          </w:p>
        </w:tc>
        <w:tc>
          <w:tcPr>
            <w:tcW w:w="1540" w:type="dxa"/>
            <w:tcBorders>
              <w:top w:val="nil"/>
              <w:left w:val="nil"/>
              <w:bottom w:val="single" w:sz="4" w:space="0" w:color="auto"/>
              <w:right w:val="single" w:sz="4" w:space="0" w:color="auto"/>
            </w:tcBorders>
            <w:shd w:val="clear" w:color="auto" w:fill="auto"/>
            <w:noWrap/>
            <w:vAlign w:val="bottom"/>
            <w:hideMark/>
          </w:tcPr>
          <w:p w14:paraId="2366CD1F"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G allele</w:t>
            </w:r>
          </w:p>
        </w:tc>
        <w:tc>
          <w:tcPr>
            <w:tcW w:w="1459" w:type="dxa"/>
            <w:tcBorders>
              <w:top w:val="nil"/>
              <w:left w:val="nil"/>
              <w:bottom w:val="single" w:sz="4" w:space="0" w:color="auto"/>
              <w:right w:val="single" w:sz="4" w:space="0" w:color="auto"/>
            </w:tcBorders>
            <w:shd w:val="clear" w:color="auto" w:fill="auto"/>
            <w:noWrap/>
            <w:vAlign w:val="bottom"/>
            <w:hideMark/>
          </w:tcPr>
          <w:p w14:paraId="39D7D2DD"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124</w:t>
            </w:r>
          </w:p>
        </w:tc>
        <w:tc>
          <w:tcPr>
            <w:tcW w:w="1559" w:type="dxa"/>
            <w:tcBorders>
              <w:top w:val="nil"/>
              <w:left w:val="nil"/>
              <w:bottom w:val="single" w:sz="4" w:space="0" w:color="auto"/>
              <w:right w:val="single" w:sz="4" w:space="0" w:color="auto"/>
            </w:tcBorders>
            <w:shd w:val="clear" w:color="auto" w:fill="auto"/>
            <w:noWrap/>
            <w:vAlign w:val="bottom"/>
            <w:hideMark/>
          </w:tcPr>
          <w:p w14:paraId="27C12F65"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97</w:t>
            </w:r>
          </w:p>
        </w:tc>
        <w:tc>
          <w:tcPr>
            <w:tcW w:w="756" w:type="dxa"/>
            <w:tcBorders>
              <w:top w:val="nil"/>
              <w:left w:val="nil"/>
              <w:bottom w:val="single" w:sz="4" w:space="0" w:color="auto"/>
              <w:right w:val="single" w:sz="4" w:space="0" w:color="auto"/>
            </w:tcBorders>
            <w:shd w:val="clear" w:color="auto" w:fill="auto"/>
            <w:noWrap/>
            <w:vAlign w:val="bottom"/>
            <w:hideMark/>
          </w:tcPr>
          <w:p w14:paraId="3943F7A1" w14:textId="77777777" w:rsidR="000F4E13" w:rsidRPr="00431CE9" w:rsidRDefault="000F4E13" w:rsidP="00F76B05">
            <w:pPr>
              <w:spacing w:line="240" w:lineRule="auto"/>
              <w:jc w:val="center"/>
              <w:rPr>
                <w:rFonts w:ascii="Book Antiqua" w:hAnsi="Book Antiqua" w:cs="SimSun"/>
                <w:sz w:val="24"/>
                <w:szCs w:val="24"/>
              </w:rPr>
            </w:pPr>
          </w:p>
        </w:tc>
        <w:tc>
          <w:tcPr>
            <w:tcW w:w="1376" w:type="dxa"/>
            <w:tcBorders>
              <w:top w:val="nil"/>
              <w:left w:val="nil"/>
              <w:bottom w:val="single" w:sz="4" w:space="0" w:color="auto"/>
              <w:right w:val="single" w:sz="4" w:space="0" w:color="auto"/>
            </w:tcBorders>
            <w:shd w:val="clear" w:color="auto" w:fill="auto"/>
            <w:noWrap/>
            <w:vAlign w:val="bottom"/>
            <w:hideMark/>
          </w:tcPr>
          <w:p w14:paraId="7F7FAF54" w14:textId="77777777" w:rsidR="000F4E13" w:rsidRPr="00431CE9" w:rsidRDefault="000F4E13" w:rsidP="00F76B05">
            <w:pPr>
              <w:spacing w:line="240" w:lineRule="auto"/>
              <w:jc w:val="center"/>
              <w:rPr>
                <w:rFonts w:ascii="Book Antiqua" w:hAnsi="Book Antiqua" w:cs="SimSun"/>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14:paraId="60763388" w14:textId="77777777" w:rsidR="000F4E13" w:rsidRPr="00431CE9" w:rsidRDefault="000F4E13" w:rsidP="00F76B05">
            <w:pPr>
              <w:spacing w:line="240" w:lineRule="auto"/>
              <w:jc w:val="center"/>
              <w:rPr>
                <w:rFonts w:ascii="Book Antiqua" w:hAnsi="Book Antiqua" w:cs="SimSun"/>
                <w:sz w:val="24"/>
                <w:szCs w:val="24"/>
              </w:rPr>
            </w:pPr>
          </w:p>
        </w:tc>
      </w:tr>
      <w:tr w:rsidR="00431CE9" w:rsidRPr="00431CE9" w14:paraId="6E523B22" w14:textId="77777777" w:rsidTr="000F4E13">
        <w:trPr>
          <w:trHeight w:val="270"/>
        </w:trPr>
        <w:tc>
          <w:tcPr>
            <w:tcW w:w="11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85604" w14:textId="77777777" w:rsidR="000F4E13" w:rsidRPr="00431CE9" w:rsidRDefault="000F4E13" w:rsidP="00F76B05">
            <w:pPr>
              <w:spacing w:line="240" w:lineRule="auto"/>
              <w:jc w:val="center"/>
              <w:rPr>
                <w:rFonts w:ascii="Book Antiqua" w:hAnsi="Book Antiqua" w:cs="SimSun"/>
                <w:bCs/>
                <w:i/>
                <w:sz w:val="24"/>
                <w:szCs w:val="24"/>
              </w:rPr>
            </w:pPr>
            <w:r w:rsidRPr="00431CE9">
              <w:rPr>
                <w:rFonts w:ascii="Book Antiqua" w:hAnsi="Book Antiqua" w:cs="SimSun"/>
                <w:bCs/>
                <w:i/>
                <w:sz w:val="24"/>
                <w:szCs w:val="24"/>
              </w:rPr>
              <w:t>HO-1</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C8D6C2"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rs2071746</w:t>
            </w:r>
          </w:p>
        </w:tc>
        <w:tc>
          <w:tcPr>
            <w:tcW w:w="1540" w:type="dxa"/>
            <w:tcBorders>
              <w:top w:val="nil"/>
              <w:left w:val="nil"/>
              <w:bottom w:val="single" w:sz="4" w:space="0" w:color="auto"/>
              <w:right w:val="single" w:sz="4" w:space="0" w:color="auto"/>
            </w:tcBorders>
            <w:shd w:val="clear" w:color="auto" w:fill="auto"/>
            <w:noWrap/>
            <w:vAlign w:val="bottom"/>
            <w:hideMark/>
          </w:tcPr>
          <w:p w14:paraId="22E39B55"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AA</w:t>
            </w:r>
          </w:p>
        </w:tc>
        <w:tc>
          <w:tcPr>
            <w:tcW w:w="1459" w:type="dxa"/>
            <w:tcBorders>
              <w:top w:val="nil"/>
              <w:left w:val="nil"/>
              <w:bottom w:val="single" w:sz="4" w:space="0" w:color="auto"/>
              <w:right w:val="single" w:sz="4" w:space="0" w:color="auto"/>
            </w:tcBorders>
            <w:shd w:val="clear" w:color="auto" w:fill="auto"/>
            <w:noWrap/>
            <w:vAlign w:val="bottom"/>
            <w:hideMark/>
          </w:tcPr>
          <w:p w14:paraId="10CAD0F7"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32</w:t>
            </w:r>
          </w:p>
        </w:tc>
        <w:tc>
          <w:tcPr>
            <w:tcW w:w="1559" w:type="dxa"/>
            <w:tcBorders>
              <w:top w:val="nil"/>
              <w:left w:val="nil"/>
              <w:bottom w:val="single" w:sz="4" w:space="0" w:color="auto"/>
              <w:right w:val="single" w:sz="4" w:space="0" w:color="auto"/>
            </w:tcBorders>
            <w:shd w:val="clear" w:color="auto" w:fill="auto"/>
            <w:noWrap/>
            <w:vAlign w:val="bottom"/>
            <w:hideMark/>
          </w:tcPr>
          <w:p w14:paraId="4FBF5957"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30</w:t>
            </w:r>
          </w:p>
        </w:tc>
        <w:tc>
          <w:tcPr>
            <w:tcW w:w="756" w:type="dxa"/>
            <w:tcBorders>
              <w:top w:val="nil"/>
              <w:left w:val="nil"/>
              <w:bottom w:val="single" w:sz="4" w:space="0" w:color="auto"/>
              <w:right w:val="single" w:sz="4" w:space="0" w:color="auto"/>
            </w:tcBorders>
            <w:shd w:val="clear" w:color="auto" w:fill="auto"/>
            <w:noWrap/>
            <w:vAlign w:val="bottom"/>
            <w:hideMark/>
          </w:tcPr>
          <w:p w14:paraId="7AD32EA0"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0.957</w:t>
            </w:r>
          </w:p>
        </w:tc>
        <w:tc>
          <w:tcPr>
            <w:tcW w:w="1376" w:type="dxa"/>
            <w:tcBorders>
              <w:top w:val="nil"/>
              <w:left w:val="nil"/>
              <w:bottom w:val="single" w:sz="4" w:space="0" w:color="auto"/>
              <w:right w:val="single" w:sz="4" w:space="0" w:color="auto"/>
            </w:tcBorders>
            <w:shd w:val="clear" w:color="auto" w:fill="auto"/>
            <w:noWrap/>
            <w:vAlign w:val="bottom"/>
            <w:hideMark/>
          </w:tcPr>
          <w:p w14:paraId="12B0B008"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0.680</w:t>
            </w:r>
            <w:r w:rsidRPr="00431CE9">
              <w:rPr>
                <w:rFonts w:ascii="Book Antiqua" w:hAnsi="Book Antiqua" w:cs="SimSun" w:hint="eastAsia"/>
                <w:sz w:val="24"/>
                <w:szCs w:val="24"/>
              </w:rPr>
              <w:t>-</w:t>
            </w:r>
            <w:r w:rsidRPr="00431CE9">
              <w:rPr>
                <w:rFonts w:ascii="Book Antiqua" w:hAnsi="Book Antiqua" w:cs="SimSun"/>
                <w:sz w:val="24"/>
                <w:szCs w:val="24"/>
              </w:rPr>
              <w:t>1.348</w:t>
            </w:r>
          </w:p>
        </w:tc>
        <w:tc>
          <w:tcPr>
            <w:tcW w:w="1300" w:type="dxa"/>
            <w:tcBorders>
              <w:top w:val="nil"/>
              <w:left w:val="nil"/>
              <w:bottom w:val="single" w:sz="4" w:space="0" w:color="auto"/>
              <w:right w:val="single" w:sz="4" w:space="0" w:color="auto"/>
            </w:tcBorders>
            <w:shd w:val="clear" w:color="auto" w:fill="auto"/>
            <w:noWrap/>
            <w:vAlign w:val="bottom"/>
            <w:hideMark/>
          </w:tcPr>
          <w:p w14:paraId="1F5DD8C8"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0.634</w:t>
            </w:r>
          </w:p>
        </w:tc>
      </w:tr>
      <w:tr w:rsidR="00431CE9" w:rsidRPr="00431CE9" w14:paraId="5CEAE385" w14:textId="77777777" w:rsidTr="000F4E13">
        <w:trPr>
          <w:trHeight w:val="270"/>
        </w:trPr>
        <w:tc>
          <w:tcPr>
            <w:tcW w:w="1136" w:type="dxa"/>
            <w:vMerge/>
            <w:tcBorders>
              <w:top w:val="single" w:sz="4" w:space="0" w:color="auto"/>
              <w:left w:val="single" w:sz="4" w:space="0" w:color="auto"/>
              <w:bottom w:val="single" w:sz="4" w:space="0" w:color="auto"/>
              <w:right w:val="single" w:sz="4" w:space="0" w:color="auto"/>
            </w:tcBorders>
            <w:vAlign w:val="center"/>
            <w:hideMark/>
          </w:tcPr>
          <w:p w14:paraId="63B37652" w14:textId="77777777" w:rsidR="000F4E13" w:rsidRPr="00431CE9" w:rsidRDefault="000F4E13" w:rsidP="00F76B05">
            <w:pPr>
              <w:spacing w:line="240" w:lineRule="auto"/>
              <w:jc w:val="center"/>
              <w:rPr>
                <w:rFonts w:ascii="Book Antiqua" w:hAnsi="Book Antiqua" w:cs="SimSun"/>
                <w:b/>
                <w:bCs/>
                <w:sz w:val="24"/>
                <w:szCs w:val="24"/>
              </w:rPr>
            </w:pPr>
          </w:p>
        </w:tc>
        <w:tc>
          <w:tcPr>
            <w:tcW w:w="1360" w:type="dxa"/>
            <w:vMerge/>
            <w:tcBorders>
              <w:top w:val="nil"/>
              <w:left w:val="single" w:sz="4" w:space="0" w:color="auto"/>
              <w:bottom w:val="single" w:sz="4" w:space="0" w:color="auto"/>
              <w:right w:val="single" w:sz="4" w:space="0" w:color="auto"/>
            </w:tcBorders>
            <w:vAlign w:val="center"/>
            <w:hideMark/>
          </w:tcPr>
          <w:p w14:paraId="76CF0213" w14:textId="77777777" w:rsidR="000F4E13" w:rsidRPr="00431CE9" w:rsidRDefault="000F4E13" w:rsidP="00F76B05">
            <w:pPr>
              <w:spacing w:line="240" w:lineRule="auto"/>
              <w:jc w:val="center"/>
              <w:rPr>
                <w:rFonts w:ascii="Book Antiqua" w:hAnsi="Book Antiqua" w:cs="SimSun"/>
                <w:sz w:val="24"/>
                <w:szCs w:val="24"/>
              </w:rPr>
            </w:pPr>
          </w:p>
        </w:tc>
        <w:tc>
          <w:tcPr>
            <w:tcW w:w="1540" w:type="dxa"/>
            <w:tcBorders>
              <w:top w:val="nil"/>
              <w:left w:val="nil"/>
              <w:bottom w:val="single" w:sz="4" w:space="0" w:color="auto"/>
              <w:right w:val="single" w:sz="4" w:space="0" w:color="auto"/>
            </w:tcBorders>
            <w:shd w:val="clear" w:color="auto" w:fill="auto"/>
            <w:noWrap/>
            <w:vAlign w:val="bottom"/>
            <w:hideMark/>
          </w:tcPr>
          <w:p w14:paraId="7E8F8E61"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AT</w:t>
            </w:r>
          </w:p>
        </w:tc>
        <w:tc>
          <w:tcPr>
            <w:tcW w:w="1459" w:type="dxa"/>
            <w:tcBorders>
              <w:top w:val="nil"/>
              <w:left w:val="nil"/>
              <w:bottom w:val="single" w:sz="4" w:space="0" w:color="auto"/>
              <w:right w:val="single" w:sz="4" w:space="0" w:color="auto"/>
            </w:tcBorders>
            <w:shd w:val="clear" w:color="auto" w:fill="auto"/>
            <w:noWrap/>
            <w:vAlign w:val="bottom"/>
            <w:hideMark/>
          </w:tcPr>
          <w:p w14:paraId="64562CA0"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96</w:t>
            </w:r>
          </w:p>
        </w:tc>
        <w:tc>
          <w:tcPr>
            <w:tcW w:w="1559" w:type="dxa"/>
            <w:tcBorders>
              <w:top w:val="nil"/>
              <w:left w:val="nil"/>
              <w:bottom w:val="single" w:sz="4" w:space="0" w:color="auto"/>
              <w:right w:val="single" w:sz="4" w:space="0" w:color="auto"/>
            </w:tcBorders>
            <w:shd w:val="clear" w:color="auto" w:fill="auto"/>
            <w:noWrap/>
            <w:vAlign w:val="bottom"/>
            <w:hideMark/>
          </w:tcPr>
          <w:p w14:paraId="58FAED09"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71</w:t>
            </w:r>
          </w:p>
        </w:tc>
        <w:tc>
          <w:tcPr>
            <w:tcW w:w="756" w:type="dxa"/>
            <w:tcBorders>
              <w:top w:val="nil"/>
              <w:left w:val="nil"/>
              <w:bottom w:val="single" w:sz="4" w:space="0" w:color="auto"/>
              <w:right w:val="single" w:sz="4" w:space="0" w:color="auto"/>
            </w:tcBorders>
            <w:shd w:val="clear" w:color="auto" w:fill="auto"/>
            <w:noWrap/>
            <w:vAlign w:val="bottom"/>
            <w:hideMark/>
          </w:tcPr>
          <w:p w14:paraId="2D64563A" w14:textId="77777777" w:rsidR="000F4E13" w:rsidRPr="00431CE9" w:rsidRDefault="000F4E13" w:rsidP="00F76B05">
            <w:pPr>
              <w:spacing w:line="240" w:lineRule="auto"/>
              <w:jc w:val="center"/>
              <w:rPr>
                <w:rFonts w:ascii="Book Antiqua" w:hAnsi="Book Antiqua" w:cs="SimSun"/>
                <w:sz w:val="24"/>
                <w:szCs w:val="24"/>
              </w:rPr>
            </w:pPr>
          </w:p>
        </w:tc>
        <w:tc>
          <w:tcPr>
            <w:tcW w:w="1376" w:type="dxa"/>
            <w:tcBorders>
              <w:top w:val="nil"/>
              <w:left w:val="nil"/>
              <w:bottom w:val="single" w:sz="4" w:space="0" w:color="auto"/>
              <w:right w:val="single" w:sz="4" w:space="0" w:color="auto"/>
            </w:tcBorders>
            <w:shd w:val="clear" w:color="auto" w:fill="auto"/>
            <w:noWrap/>
            <w:vAlign w:val="bottom"/>
            <w:hideMark/>
          </w:tcPr>
          <w:p w14:paraId="7D4CAE62" w14:textId="77777777" w:rsidR="000F4E13" w:rsidRPr="00431CE9" w:rsidRDefault="000F4E13" w:rsidP="00F76B05">
            <w:pPr>
              <w:spacing w:line="240" w:lineRule="auto"/>
              <w:jc w:val="center"/>
              <w:rPr>
                <w:rFonts w:ascii="Book Antiqua" w:hAnsi="Book Antiqua" w:cs="SimSun"/>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14:paraId="01CAD21A" w14:textId="77777777" w:rsidR="000F4E13" w:rsidRPr="00431CE9" w:rsidRDefault="000F4E13" w:rsidP="00F76B05">
            <w:pPr>
              <w:spacing w:line="240" w:lineRule="auto"/>
              <w:jc w:val="center"/>
              <w:rPr>
                <w:rFonts w:ascii="Book Antiqua" w:hAnsi="Book Antiqua" w:cs="SimSun"/>
                <w:sz w:val="24"/>
                <w:szCs w:val="24"/>
              </w:rPr>
            </w:pPr>
          </w:p>
        </w:tc>
      </w:tr>
      <w:tr w:rsidR="00431CE9" w:rsidRPr="00431CE9" w14:paraId="235A051C" w14:textId="77777777" w:rsidTr="000F4E13">
        <w:trPr>
          <w:trHeight w:val="270"/>
        </w:trPr>
        <w:tc>
          <w:tcPr>
            <w:tcW w:w="1136" w:type="dxa"/>
            <w:vMerge/>
            <w:tcBorders>
              <w:top w:val="single" w:sz="4" w:space="0" w:color="auto"/>
              <w:left w:val="single" w:sz="4" w:space="0" w:color="auto"/>
              <w:bottom w:val="single" w:sz="4" w:space="0" w:color="auto"/>
              <w:right w:val="single" w:sz="4" w:space="0" w:color="auto"/>
            </w:tcBorders>
            <w:vAlign w:val="center"/>
            <w:hideMark/>
          </w:tcPr>
          <w:p w14:paraId="3A274860" w14:textId="77777777" w:rsidR="000F4E13" w:rsidRPr="00431CE9" w:rsidRDefault="000F4E13" w:rsidP="00F76B05">
            <w:pPr>
              <w:spacing w:line="240" w:lineRule="auto"/>
              <w:jc w:val="center"/>
              <w:rPr>
                <w:rFonts w:ascii="Book Antiqua" w:hAnsi="Book Antiqua" w:cs="SimSun"/>
                <w:b/>
                <w:bCs/>
                <w:sz w:val="24"/>
                <w:szCs w:val="24"/>
              </w:rPr>
            </w:pPr>
          </w:p>
        </w:tc>
        <w:tc>
          <w:tcPr>
            <w:tcW w:w="1360" w:type="dxa"/>
            <w:vMerge/>
            <w:tcBorders>
              <w:top w:val="nil"/>
              <w:left w:val="single" w:sz="4" w:space="0" w:color="auto"/>
              <w:bottom w:val="single" w:sz="4" w:space="0" w:color="auto"/>
              <w:right w:val="single" w:sz="4" w:space="0" w:color="auto"/>
            </w:tcBorders>
            <w:vAlign w:val="center"/>
            <w:hideMark/>
          </w:tcPr>
          <w:p w14:paraId="10105A4D" w14:textId="77777777" w:rsidR="000F4E13" w:rsidRPr="00431CE9" w:rsidRDefault="000F4E13" w:rsidP="00F76B05">
            <w:pPr>
              <w:spacing w:line="240" w:lineRule="auto"/>
              <w:jc w:val="center"/>
              <w:rPr>
                <w:rFonts w:ascii="Book Antiqua" w:hAnsi="Book Antiqua" w:cs="SimSun"/>
                <w:sz w:val="24"/>
                <w:szCs w:val="24"/>
              </w:rPr>
            </w:pPr>
          </w:p>
        </w:tc>
        <w:tc>
          <w:tcPr>
            <w:tcW w:w="1540" w:type="dxa"/>
            <w:tcBorders>
              <w:top w:val="nil"/>
              <w:left w:val="nil"/>
              <w:bottom w:val="single" w:sz="4" w:space="0" w:color="auto"/>
              <w:right w:val="single" w:sz="4" w:space="0" w:color="auto"/>
            </w:tcBorders>
            <w:shd w:val="clear" w:color="auto" w:fill="auto"/>
            <w:noWrap/>
            <w:vAlign w:val="bottom"/>
            <w:hideMark/>
          </w:tcPr>
          <w:p w14:paraId="5E650421"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TT</w:t>
            </w:r>
          </w:p>
        </w:tc>
        <w:tc>
          <w:tcPr>
            <w:tcW w:w="1459" w:type="dxa"/>
            <w:tcBorders>
              <w:top w:val="nil"/>
              <w:left w:val="nil"/>
              <w:bottom w:val="single" w:sz="4" w:space="0" w:color="auto"/>
              <w:right w:val="single" w:sz="4" w:space="0" w:color="auto"/>
            </w:tcBorders>
            <w:shd w:val="clear" w:color="auto" w:fill="auto"/>
            <w:noWrap/>
            <w:vAlign w:val="bottom"/>
            <w:hideMark/>
          </w:tcPr>
          <w:p w14:paraId="645C3CC1"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31</w:t>
            </w:r>
          </w:p>
        </w:tc>
        <w:tc>
          <w:tcPr>
            <w:tcW w:w="1559" w:type="dxa"/>
            <w:tcBorders>
              <w:top w:val="nil"/>
              <w:left w:val="nil"/>
              <w:bottom w:val="single" w:sz="4" w:space="0" w:color="auto"/>
              <w:right w:val="single" w:sz="4" w:space="0" w:color="auto"/>
            </w:tcBorders>
            <w:shd w:val="clear" w:color="auto" w:fill="auto"/>
            <w:noWrap/>
            <w:vAlign w:val="bottom"/>
            <w:hideMark/>
          </w:tcPr>
          <w:p w14:paraId="41939EFD"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28</w:t>
            </w:r>
          </w:p>
        </w:tc>
        <w:tc>
          <w:tcPr>
            <w:tcW w:w="756" w:type="dxa"/>
            <w:tcBorders>
              <w:top w:val="nil"/>
              <w:left w:val="nil"/>
              <w:bottom w:val="single" w:sz="4" w:space="0" w:color="auto"/>
              <w:right w:val="single" w:sz="4" w:space="0" w:color="auto"/>
            </w:tcBorders>
            <w:shd w:val="clear" w:color="auto" w:fill="auto"/>
            <w:noWrap/>
            <w:vAlign w:val="bottom"/>
            <w:hideMark/>
          </w:tcPr>
          <w:p w14:paraId="574738CF" w14:textId="77777777" w:rsidR="000F4E13" w:rsidRPr="00431CE9" w:rsidRDefault="000F4E13" w:rsidP="00F76B05">
            <w:pPr>
              <w:spacing w:line="240" w:lineRule="auto"/>
              <w:jc w:val="center"/>
              <w:rPr>
                <w:rFonts w:ascii="Book Antiqua" w:hAnsi="Book Antiqua" w:cs="SimSun"/>
                <w:sz w:val="24"/>
                <w:szCs w:val="24"/>
              </w:rPr>
            </w:pPr>
          </w:p>
        </w:tc>
        <w:tc>
          <w:tcPr>
            <w:tcW w:w="1376" w:type="dxa"/>
            <w:tcBorders>
              <w:top w:val="nil"/>
              <w:left w:val="nil"/>
              <w:bottom w:val="single" w:sz="4" w:space="0" w:color="auto"/>
              <w:right w:val="single" w:sz="4" w:space="0" w:color="auto"/>
            </w:tcBorders>
            <w:shd w:val="clear" w:color="auto" w:fill="auto"/>
            <w:noWrap/>
            <w:vAlign w:val="bottom"/>
            <w:hideMark/>
          </w:tcPr>
          <w:p w14:paraId="625B426D" w14:textId="77777777" w:rsidR="000F4E13" w:rsidRPr="00431CE9" w:rsidRDefault="000F4E13" w:rsidP="00F76B05">
            <w:pPr>
              <w:spacing w:line="240" w:lineRule="auto"/>
              <w:jc w:val="center"/>
              <w:rPr>
                <w:rFonts w:ascii="Book Antiqua" w:hAnsi="Book Antiqua" w:cs="SimSun"/>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14:paraId="621038A5" w14:textId="77777777" w:rsidR="000F4E13" w:rsidRPr="00431CE9" w:rsidRDefault="000F4E13" w:rsidP="00F76B05">
            <w:pPr>
              <w:spacing w:line="240" w:lineRule="auto"/>
              <w:jc w:val="center"/>
              <w:rPr>
                <w:rFonts w:ascii="Book Antiqua" w:hAnsi="Book Antiqua" w:cs="SimSun"/>
                <w:sz w:val="24"/>
                <w:szCs w:val="24"/>
              </w:rPr>
            </w:pPr>
          </w:p>
        </w:tc>
      </w:tr>
      <w:tr w:rsidR="00431CE9" w:rsidRPr="00431CE9" w14:paraId="2CD12E06" w14:textId="77777777" w:rsidTr="000F4E13">
        <w:trPr>
          <w:trHeight w:val="395"/>
        </w:trPr>
        <w:tc>
          <w:tcPr>
            <w:tcW w:w="1136" w:type="dxa"/>
            <w:vMerge/>
            <w:tcBorders>
              <w:top w:val="single" w:sz="4" w:space="0" w:color="auto"/>
              <w:left w:val="single" w:sz="4" w:space="0" w:color="auto"/>
              <w:bottom w:val="single" w:sz="4" w:space="0" w:color="auto"/>
              <w:right w:val="single" w:sz="4" w:space="0" w:color="auto"/>
            </w:tcBorders>
            <w:vAlign w:val="center"/>
            <w:hideMark/>
          </w:tcPr>
          <w:p w14:paraId="4F82BD9E" w14:textId="77777777" w:rsidR="000F4E13" w:rsidRPr="00431CE9" w:rsidRDefault="000F4E13" w:rsidP="00F76B05">
            <w:pPr>
              <w:spacing w:line="240" w:lineRule="auto"/>
              <w:jc w:val="center"/>
              <w:rPr>
                <w:rFonts w:ascii="Book Antiqua" w:hAnsi="Book Antiqua" w:cs="SimSun"/>
                <w:b/>
                <w:bCs/>
                <w:sz w:val="24"/>
                <w:szCs w:val="24"/>
              </w:rPr>
            </w:pPr>
          </w:p>
        </w:tc>
        <w:tc>
          <w:tcPr>
            <w:tcW w:w="1360" w:type="dxa"/>
            <w:vMerge/>
            <w:tcBorders>
              <w:top w:val="nil"/>
              <w:left w:val="single" w:sz="4" w:space="0" w:color="auto"/>
              <w:bottom w:val="single" w:sz="4" w:space="0" w:color="auto"/>
              <w:right w:val="single" w:sz="4" w:space="0" w:color="auto"/>
            </w:tcBorders>
            <w:vAlign w:val="center"/>
            <w:hideMark/>
          </w:tcPr>
          <w:p w14:paraId="65B123F2" w14:textId="77777777" w:rsidR="000F4E13" w:rsidRPr="00431CE9" w:rsidRDefault="000F4E13" w:rsidP="00F76B05">
            <w:pPr>
              <w:spacing w:line="240" w:lineRule="auto"/>
              <w:jc w:val="center"/>
              <w:rPr>
                <w:rFonts w:ascii="Book Antiqua" w:hAnsi="Book Antiqua" w:cs="SimSun"/>
                <w:sz w:val="24"/>
                <w:szCs w:val="24"/>
              </w:rPr>
            </w:pPr>
          </w:p>
        </w:tc>
        <w:tc>
          <w:tcPr>
            <w:tcW w:w="1540" w:type="dxa"/>
            <w:tcBorders>
              <w:top w:val="nil"/>
              <w:left w:val="nil"/>
              <w:bottom w:val="single" w:sz="4" w:space="0" w:color="auto"/>
              <w:right w:val="single" w:sz="4" w:space="0" w:color="auto"/>
            </w:tcBorders>
            <w:shd w:val="clear" w:color="auto" w:fill="auto"/>
            <w:noWrap/>
            <w:vAlign w:val="bottom"/>
            <w:hideMark/>
          </w:tcPr>
          <w:p w14:paraId="57BCFB0A"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A allele</w:t>
            </w:r>
          </w:p>
        </w:tc>
        <w:tc>
          <w:tcPr>
            <w:tcW w:w="1459" w:type="dxa"/>
            <w:tcBorders>
              <w:top w:val="nil"/>
              <w:left w:val="nil"/>
              <w:bottom w:val="single" w:sz="4" w:space="0" w:color="auto"/>
              <w:right w:val="single" w:sz="4" w:space="0" w:color="auto"/>
            </w:tcBorders>
            <w:shd w:val="clear" w:color="auto" w:fill="auto"/>
            <w:noWrap/>
            <w:vAlign w:val="bottom"/>
            <w:hideMark/>
          </w:tcPr>
          <w:p w14:paraId="07F79FB4"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158</w:t>
            </w:r>
          </w:p>
        </w:tc>
        <w:tc>
          <w:tcPr>
            <w:tcW w:w="1559" w:type="dxa"/>
            <w:tcBorders>
              <w:top w:val="nil"/>
              <w:left w:val="nil"/>
              <w:bottom w:val="single" w:sz="4" w:space="0" w:color="auto"/>
              <w:right w:val="single" w:sz="4" w:space="0" w:color="auto"/>
            </w:tcBorders>
            <w:shd w:val="clear" w:color="auto" w:fill="auto"/>
            <w:noWrap/>
            <w:vAlign w:val="bottom"/>
            <w:hideMark/>
          </w:tcPr>
          <w:p w14:paraId="41B6738A"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131</w:t>
            </w:r>
          </w:p>
        </w:tc>
        <w:tc>
          <w:tcPr>
            <w:tcW w:w="756" w:type="dxa"/>
            <w:tcBorders>
              <w:top w:val="nil"/>
              <w:left w:val="nil"/>
              <w:bottom w:val="single" w:sz="4" w:space="0" w:color="auto"/>
              <w:right w:val="single" w:sz="4" w:space="0" w:color="auto"/>
            </w:tcBorders>
            <w:shd w:val="clear" w:color="auto" w:fill="auto"/>
            <w:noWrap/>
            <w:vAlign w:val="bottom"/>
            <w:hideMark/>
          </w:tcPr>
          <w:p w14:paraId="0F7B42FD" w14:textId="77777777" w:rsidR="000F4E13" w:rsidRPr="00431CE9" w:rsidRDefault="000F4E13" w:rsidP="00F76B05">
            <w:pPr>
              <w:spacing w:line="240" w:lineRule="auto"/>
              <w:jc w:val="center"/>
              <w:rPr>
                <w:rFonts w:ascii="Book Antiqua" w:hAnsi="Book Antiqua" w:cs="SimSun"/>
                <w:sz w:val="24"/>
                <w:szCs w:val="24"/>
              </w:rPr>
            </w:pPr>
          </w:p>
        </w:tc>
        <w:tc>
          <w:tcPr>
            <w:tcW w:w="1376" w:type="dxa"/>
            <w:tcBorders>
              <w:top w:val="nil"/>
              <w:left w:val="nil"/>
              <w:bottom w:val="single" w:sz="4" w:space="0" w:color="auto"/>
              <w:right w:val="single" w:sz="4" w:space="0" w:color="auto"/>
            </w:tcBorders>
            <w:shd w:val="clear" w:color="auto" w:fill="auto"/>
            <w:noWrap/>
            <w:vAlign w:val="bottom"/>
            <w:hideMark/>
          </w:tcPr>
          <w:p w14:paraId="06C58CD3" w14:textId="77777777" w:rsidR="000F4E13" w:rsidRPr="00431CE9" w:rsidRDefault="000F4E13" w:rsidP="00F76B05">
            <w:pPr>
              <w:spacing w:line="240" w:lineRule="auto"/>
              <w:jc w:val="center"/>
              <w:rPr>
                <w:rFonts w:ascii="Book Antiqua" w:hAnsi="Book Antiqua" w:cs="SimSun"/>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14:paraId="63B834DF" w14:textId="77777777" w:rsidR="000F4E13" w:rsidRPr="00431CE9" w:rsidRDefault="000F4E13" w:rsidP="00F76B05">
            <w:pPr>
              <w:spacing w:line="240" w:lineRule="auto"/>
              <w:jc w:val="center"/>
              <w:rPr>
                <w:rFonts w:ascii="Book Antiqua" w:hAnsi="Book Antiqua" w:cs="SimSun"/>
                <w:sz w:val="24"/>
                <w:szCs w:val="24"/>
              </w:rPr>
            </w:pPr>
          </w:p>
        </w:tc>
      </w:tr>
      <w:tr w:rsidR="00431CE9" w:rsidRPr="00431CE9" w14:paraId="599CD3EC" w14:textId="77777777" w:rsidTr="000F4E13">
        <w:trPr>
          <w:trHeight w:val="270"/>
        </w:trPr>
        <w:tc>
          <w:tcPr>
            <w:tcW w:w="1136" w:type="dxa"/>
            <w:vMerge/>
            <w:tcBorders>
              <w:top w:val="single" w:sz="4" w:space="0" w:color="auto"/>
              <w:left w:val="single" w:sz="4" w:space="0" w:color="auto"/>
              <w:bottom w:val="single" w:sz="4" w:space="0" w:color="auto"/>
              <w:right w:val="single" w:sz="4" w:space="0" w:color="auto"/>
            </w:tcBorders>
            <w:vAlign w:val="center"/>
            <w:hideMark/>
          </w:tcPr>
          <w:p w14:paraId="6FDF5BF1" w14:textId="77777777" w:rsidR="000F4E13" w:rsidRPr="00431CE9" w:rsidRDefault="000F4E13" w:rsidP="00F76B05">
            <w:pPr>
              <w:spacing w:line="240" w:lineRule="auto"/>
              <w:jc w:val="center"/>
              <w:rPr>
                <w:rFonts w:ascii="Book Antiqua" w:hAnsi="Book Antiqua" w:cs="SimSun"/>
                <w:b/>
                <w:bCs/>
                <w:sz w:val="24"/>
                <w:szCs w:val="24"/>
              </w:rPr>
            </w:pPr>
          </w:p>
        </w:tc>
        <w:tc>
          <w:tcPr>
            <w:tcW w:w="1360" w:type="dxa"/>
            <w:vMerge/>
            <w:tcBorders>
              <w:top w:val="nil"/>
              <w:left w:val="single" w:sz="4" w:space="0" w:color="auto"/>
              <w:bottom w:val="single" w:sz="4" w:space="0" w:color="auto"/>
              <w:right w:val="single" w:sz="4" w:space="0" w:color="auto"/>
            </w:tcBorders>
            <w:vAlign w:val="center"/>
            <w:hideMark/>
          </w:tcPr>
          <w:p w14:paraId="66D71C7E" w14:textId="77777777" w:rsidR="000F4E13" w:rsidRPr="00431CE9" w:rsidRDefault="000F4E13" w:rsidP="00F76B05">
            <w:pPr>
              <w:spacing w:line="240" w:lineRule="auto"/>
              <w:jc w:val="center"/>
              <w:rPr>
                <w:rFonts w:ascii="Book Antiqua" w:hAnsi="Book Antiqua" w:cs="SimSun"/>
                <w:sz w:val="24"/>
                <w:szCs w:val="24"/>
              </w:rPr>
            </w:pPr>
          </w:p>
        </w:tc>
        <w:tc>
          <w:tcPr>
            <w:tcW w:w="1540" w:type="dxa"/>
            <w:tcBorders>
              <w:top w:val="nil"/>
              <w:left w:val="nil"/>
              <w:bottom w:val="single" w:sz="4" w:space="0" w:color="auto"/>
              <w:right w:val="single" w:sz="4" w:space="0" w:color="auto"/>
            </w:tcBorders>
            <w:shd w:val="clear" w:color="auto" w:fill="auto"/>
            <w:noWrap/>
            <w:vAlign w:val="bottom"/>
            <w:hideMark/>
          </w:tcPr>
          <w:p w14:paraId="656CF5D9"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T allele</w:t>
            </w:r>
          </w:p>
        </w:tc>
        <w:tc>
          <w:tcPr>
            <w:tcW w:w="1459" w:type="dxa"/>
            <w:tcBorders>
              <w:top w:val="nil"/>
              <w:left w:val="nil"/>
              <w:bottom w:val="single" w:sz="4" w:space="0" w:color="auto"/>
              <w:right w:val="single" w:sz="4" w:space="0" w:color="auto"/>
            </w:tcBorders>
            <w:shd w:val="clear" w:color="auto" w:fill="auto"/>
            <w:noWrap/>
            <w:vAlign w:val="bottom"/>
            <w:hideMark/>
          </w:tcPr>
          <w:p w14:paraId="20206B23"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160</w:t>
            </w:r>
          </w:p>
        </w:tc>
        <w:tc>
          <w:tcPr>
            <w:tcW w:w="1559" w:type="dxa"/>
            <w:tcBorders>
              <w:top w:val="nil"/>
              <w:left w:val="nil"/>
              <w:bottom w:val="single" w:sz="4" w:space="0" w:color="auto"/>
              <w:right w:val="single" w:sz="4" w:space="0" w:color="auto"/>
            </w:tcBorders>
            <w:shd w:val="clear" w:color="auto" w:fill="auto"/>
            <w:noWrap/>
            <w:vAlign w:val="bottom"/>
            <w:hideMark/>
          </w:tcPr>
          <w:p w14:paraId="16BAE75F" w14:textId="77777777" w:rsidR="000F4E13" w:rsidRPr="00431CE9" w:rsidRDefault="000F4E13" w:rsidP="00F76B05">
            <w:pPr>
              <w:spacing w:line="240" w:lineRule="auto"/>
              <w:jc w:val="center"/>
              <w:rPr>
                <w:rFonts w:ascii="Book Antiqua" w:hAnsi="Book Antiqua" w:cs="SimSun"/>
                <w:sz w:val="24"/>
                <w:szCs w:val="24"/>
              </w:rPr>
            </w:pPr>
            <w:r w:rsidRPr="00431CE9">
              <w:rPr>
                <w:rFonts w:ascii="Book Antiqua" w:hAnsi="Book Antiqua" w:cs="SimSun"/>
                <w:sz w:val="24"/>
                <w:szCs w:val="24"/>
              </w:rPr>
              <w:t>127</w:t>
            </w:r>
          </w:p>
        </w:tc>
        <w:tc>
          <w:tcPr>
            <w:tcW w:w="756" w:type="dxa"/>
            <w:tcBorders>
              <w:top w:val="nil"/>
              <w:left w:val="nil"/>
              <w:bottom w:val="single" w:sz="4" w:space="0" w:color="auto"/>
              <w:right w:val="single" w:sz="4" w:space="0" w:color="auto"/>
            </w:tcBorders>
            <w:shd w:val="clear" w:color="auto" w:fill="auto"/>
            <w:noWrap/>
            <w:vAlign w:val="bottom"/>
            <w:hideMark/>
          </w:tcPr>
          <w:p w14:paraId="1B4AF032" w14:textId="77777777" w:rsidR="000F4E13" w:rsidRPr="00431CE9" w:rsidRDefault="000F4E13" w:rsidP="00F76B05">
            <w:pPr>
              <w:spacing w:line="240" w:lineRule="auto"/>
              <w:jc w:val="center"/>
              <w:rPr>
                <w:rFonts w:ascii="Book Antiqua" w:hAnsi="Book Antiqua" w:cs="SimSun"/>
                <w:sz w:val="24"/>
                <w:szCs w:val="24"/>
              </w:rPr>
            </w:pPr>
          </w:p>
        </w:tc>
        <w:tc>
          <w:tcPr>
            <w:tcW w:w="1376" w:type="dxa"/>
            <w:tcBorders>
              <w:top w:val="nil"/>
              <w:left w:val="nil"/>
              <w:bottom w:val="single" w:sz="4" w:space="0" w:color="auto"/>
              <w:right w:val="single" w:sz="4" w:space="0" w:color="auto"/>
            </w:tcBorders>
            <w:shd w:val="clear" w:color="auto" w:fill="auto"/>
            <w:noWrap/>
            <w:vAlign w:val="bottom"/>
            <w:hideMark/>
          </w:tcPr>
          <w:p w14:paraId="24ED68FC" w14:textId="77777777" w:rsidR="000F4E13" w:rsidRPr="00431CE9" w:rsidRDefault="000F4E13" w:rsidP="00F76B05">
            <w:pPr>
              <w:spacing w:line="240" w:lineRule="auto"/>
              <w:jc w:val="center"/>
              <w:rPr>
                <w:rFonts w:ascii="Book Antiqua" w:hAnsi="Book Antiqua" w:cs="SimSun"/>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14:paraId="42E15594" w14:textId="77777777" w:rsidR="000F4E13" w:rsidRPr="00431CE9" w:rsidRDefault="000F4E13" w:rsidP="00F76B05">
            <w:pPr>
              <w:spacing w:line="240" w:lineRule="auto"/>
              <w:jc w:val="center"/>
              <w:rPr>
                <w:rFonts w:ascii="Book Antiqua" w:hAnsi="Book Antiqua" w:cs="SimSun"/>
                <w:sz w:val="24"/>
                <w:szCs w:val="24"/>
              </w:rPr>
            </w:pPr>
          </w:p>
        </w:tc>
      </w:tr>
    </w:tbl>
    <w:p w14:paraId="3C783B36" w14:textId="00793B6D" w:rsidR="00D76243" w:rsidRPr="00431CE9" w:rsidRDefault="00D76243" w:rsidP="00302DFA">
      <w:pPr>
        <w:tabs>
          <w:tab w:val="left" w:pos="360"/>
          <w:tab w:val="left" w:pos="900"/>
        </w:tabs>
        <w:snapToGrid w:val="0"/>
        <w:spacing w:after="0" w:line="360" w:lineRule="auto"/>
        <w:jc w:val="both"/>
        <w:rPr>
          <w:rFonts w:ascii="Book Antiqua" w:hAnsi="Book Antiqua" w:cs="Arial"/>
          <w:sz w:val="24"/>
          <w:szCs w:val="24"/>
          <w:lang w:val="en-GB"/>
        </w:rPr>
      </w:pPr>
    </w:p>
    <w:p w14:paraId="57AC3542" w14:textId="77777777" w:rsidR="00F76B05" w:rsidRPr="00431CE9" w:rsidRDefault="00F76B05">
      <w:pPr>
        <w:rPr>
          <w:rFonts w:ascii="Book Antiqua" w:eastAsiaTheme="minorEastAsia" w:hAnsi="Book Antiqua" w:cs="Arial"/>
          <w:b/>
          <w:bCs/>
          <w:kern w:val="24"/>
          <w:sz w:val="24"/>
          <w:szCs w:val="24"/>
        </w:rPr>
      </w:pPr>
      <w:r w:rsidRPr="00431CE9">
        <w:rPr>
          <w:rFonts w:ascii="Book Antiqua" w:eastAsiaTheme="minorEastAsia" w:hAnsi="Book Antiqua" w:cs="Arial"/>
          <w:b/>
          <w:bCs/>
          <w:kern w:val="24"/>
          <w:sz w:val="24"/>
          <w:szCs w:val="24"/>
        </w:rPr>
        <w:br w:type="page"/>
      </w:r>
    </w:p>
    <w:p w14:paraId="270C56BB" w14:textId="3AF4AD61" w:rsidR="00A660AB" w:rsidRPr="00431CE9" w:rsidRDefault="00A660AB">
      <w:pPr>
        <w:rPr>
          <w:rFonts w:ascii="Book Antiqua" w:eastAsiaTheme="minorEastAsia" w:hAnsi="Book Antiqua" w:cs="Arial"/>
          <w:b/>
          <w:bCs/>
          <w:kern w:val="24"/>
          <w:sz w:val="24"/>
          <w:szCs w:val="24"/>
          <w:lang w:eastAsia="zh-CN"/>
        </w:rPr>
      </w:pPr>
      <w:r w:rsidRPr="00431CE9">
        <w:rPr>
          <w:rFonts w:ascii="Book Antiqua" w:eastAsiaTheme="minorEastAsia" w:hAnsi="Book Antiqua" w:cs="Arial"/>
          <w:b/>
          <w:bCs/>
          <w:kern w:val="24"/>
          <w:sz w:val="24"/>
          <w:szCs w:val="24"/>
        </w:rPr>
        <w:lastRenderedPageBreak/>
        <w:t>Table 5</w:t>
      </w:r>
      <w:r w:rsidRPr="00431CE9">
        <w:rPr>
          <w:rFonts w:ascii="Book Antiqua" w:eastAsiaTheme="minorEastAsia" w:hAnsi="Book Antiqua" w:cs="Arial" w:hint="eastAsia"/>
          <w:b/>
          <w:bCs/>
          <w:kern w:val="24"/>
          <w:sz w:val="24"/>
          <w:szCs w:val="24"/>
          <w:lang w:eastAsia="zh-CN"/>
        </w:rPr>
        <w:t xml:space="preserve"> </w:t>
      </w:r>
      <w:r w:rsidRPr="00431CE9">
        <w:rPr>
          <w:rFonts w:ascii="Book Antiqua" w:eastAsiaTheme="minorEastAsia" w:hAnsi="Book Antiqua" w:cs="Arial"/>
          <w:b/>
          <w:bCs/>
          <w:kern w:val="24"/>
          <w:sz w:val="24"/>
          <w:szCs w:val="24"/>
        </w:rPr>
        <w:t>Epistatic interaction between 2 SNPs</w:t>
      </w:r>
      <w:r w:rsidRPr="00431CE9">
        <w:rPr>
          <w:rFonts w:ascii="Book Antiqua" w:eastAsiaTheme="minorEastAsia" w:hAnsi="Book Antiqua" w:cs="Arial" w:hint="eastAsia"/>
          <w:b/>
          <w:bCs/>
          <w:kern w:val="24"/>
          <w:sz w:val="24"/>
          <w:szCs w:val="24"/>
          <w:lang w:eastAsia="zh-CN"/>
        </w:rPr>
        <w:t xml:space="preserve"> </w:t>
      </w:r>
      <w:r w:rsidRPr="00431CE9">
        <w:rPr>
          <w:rFonts w:ascii="Book Antiqua" w:eastAsiaTheme="minorEastAsia" w:hAnsi="Book Antiqua" w:cs="Arial"/>
          <w:b/>
          <w:bCs/>
          <w:kern w:val="24"/>
          <w:sz w:val="24"/>
          <w:szCs w:val="24"/>
        </w:rPr>
        <w:t xml:space="preserve">in 3 </w:t>
      </w:r>
      <w:r w:rsidRPr="00431CE9">
        <w:rPr>
          <w:rFonts w:ascii="Book Antiqua" w:eastAsiaTheme="minorEastAsia" w:hAnsi="Book Antiqua" w:cs="Arial"/>
          <w:b/>
          <w:bCs/>
          <w:i/>
          <w:kern w:val="24"/>
          <w:sz w:val="24"/>
          <w:szCs w:val="24"/>
        </w:rPr>
        <w:t>IL</w:t>
      </w:r>
      <w:r w:rsidRPr="00431CE9">
        <w:rPr>
          <w:rFonts w:ascii="Book Antiqua" w:eastAsiaTheme="minorEastAsia" w:hAnsi="Book Antiqua" w:cs="Arial" w:hint="eastAsia"/>
          <w:b/>
          <w:bCs/>
          <w:i/>
          <w:kern w:val="24"/>
          <w:sz w:val="24"/>
          <w:szCs w:val="24"/>
          <w:lang w:eastAsia="zh-CN"/>
        </w:rPr>
        <w:t>-</w:t>
      </w:r>
      <w:r w:rsidRPr="00431CE9">
        <w:rPr>
          <w:rFonts w:ascii="Book Antiqua" w:eastAsiaTheme="minorEastAsia" w:hAnsi="Book Antiqua" w:cs="Arial"/>
          <w:b/>
          <w:bCs/>
          <w:i/>
          <w:kern w:val="24"/>
          <w:sz w:val="24"/>
          <w:szCs w:val="24"/>
        </w:rPr>
        <w:t>10</w:t>
      </w:r>
      <w:r w:rsidRPr="00431CE9">
        <w:rPr>
          <w:rFonts w:ascii="Book Antiqua" w:eastAsiaTheme="minorEastAsia" w:hAnsi="Book Antiqua" w:cs="Arial"/>
          <w:b/>
          <w:bCs/>
          <w:kern w:val="24"/>
          <w:sz w:val="24"/>
          <w:szCs w:val="24"/>
        </w:rPr>
        <w:t xml:space="preserve"> SNPs studied</w:t>
      </w:r>
    </w:p>
    <w:tbl>
      <w:tblPr>
        <w:tblpPr w:leftFromText="180" w:rightFromText="180" w:vertAnchor="page" w:horzAnchor="margin" w:tblpY="2188"/>
        <w:tblW w:w="11448" w:type="dxa"/>
        <w:tblLook w:val="04A0" w:firstRow="1" w:lastRow="0" w:firstColumn="1" w:lastColumn="0" w:noHBand="0" w:noVBand="1"/>
      </w:tblPr>
      <w:tblGrid>
        <w:gridCol w:w="2624"/>
        <w:gridCol w:w="1499"/>
        <w:gridCol w:w="3923"/>
        <w:gridCol w:w="3402"/>
      </w:tblGrid>
      <w:tr w:rsidR="00431CE9" w:rsidRPr="00431CE9" w14:paraId="0BC7EE4F" w14:textId="77777777" w:rsidTr="00F76B05">
        <w:trPr>
          <w:trHeight w:val="530"/>
        </w:trPr>
        <w:tc>
          <w:tcPr>
            <w:tcW w:w="2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74A37" w14:textId="77777777" w:rsidR="00F76B05" w:rsidRPr="00431CE9" w:rsidRDefault="00F76B05" w:rsidP="00F76B05">
            <w:pPr>
              <w:spacing w:line="240" w:lineRule="auto"/>
              <w:jc w:val="both"/>
              <w:rPr>
                <w:rFonts w:ascii="Book Antiqua" w:hAnsi="Book Antiqua" w:cs="Arial"/>
                <w:sz w:val="24"/>
                <w:szCs w:val="24"/>
              </w:rPr>
            </w:pPr>
            <w:r w:rsidRPr="00431CE9">
              <w:rPr>
                <w:rFonts w:ascii="Book Antiqua" w:hAnsi="Book Antiqua" w:cs="Arial"/>
                <w:sz w:val="24"/>
                <w:szCs w:val="24"/>
              </w:rPr>
              <w:t xml:space="preserve">　</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14:paraId="48E6F480" w14:textId="77777777" w:rsidR="00F76B05" w:rsidRPr="00431CE9" w:rsidRDefault="00F76B05" w:rsidP="00F76B05">
            <w:pPr>
              <w:spacing w:line="240" w:lineRule="auto"/>
              <w:jc w:val="center"/>
              <w:rPr>
                <w:rFonts w:ascii="Book Antiqua" w:hAnsi="Book Antiqua" w:cs="Arial"/>
                <w:b/>
                <w:sz w:val="24"/>
                <w:szCs w:val="24"/>
              </w:rPr>
            </w:pPr>
            <w:r w:rsidRPr="00431CE9">
              <w:rPr>
                <w:rFonts w:ascii="Book Antiqua" w:hAnsi="Book Antiqua" w:cs="Arial"/>
                <w:b/>
                <w:sz w:val="24"/>
                <w:szCs w:val="24"/>
              </w:rPr>
              <w:t>Epistatic model</w:t>
            </w:r>
          </w:p>
        </w:tc>
        <w:tc>
          <w:tcPr>
            <w:tcW w:w="3923" w:type="dxa"/>
            <w:tcBorders>
              <w:top w:val="single" w:sz="4" w:space="0" w:color="auto"/>
              <w:left w:val="nil"/>
              <w:bottom w:val="single" w:sz="4" w:space="0" w:color="auto"/>
              <w:right w:val="single" w:sz="4" w:space="0" w:color="auto"/>
            </w:tcBorders>
            <w:shd w:val="clear" w:color="auto" w:fill="auto"/>
            <w:vAlign w:val="center"/>
            <w:hideMark/>
          </w:tcPr>
          <w:p w14:paraId="5F3EA824" w14:textId="55785E78" w:rsidR="00F76B05" w:rsidRPr="00431CE9" w:rsidRDefault="00F76B05" w:rsidP="00F76B05">
            <w:pPr>
              <w:spacing w:line="240" w:lineRule="auto"/>
              <w:jc w:val="center"/>
              <w:rPr>
                <w:rFonts w:ascii="Book Antiqua" w:hAnsi="Book Antiqua" w:cs="Arial"/>
                <w:b/>
                <w:sz w:val="24"/>
                <w:szCs w:val="24"/>
              </w:rPr>
            </w:pPr>
            <w:r w:rsidRPr="00431CE9">
              <w:rPr>
                <w:rFonts w:ascii="Book Antiqua" w:hAnsi="Book Antiqua" w:cs="Arial"/>
                <w:b/>
                <w:sz w:val="24"/>
                <w:szCs w:val="24"/>
              </w:rPr>
              <w:t xml:space="preserve">rs3024496, </w:t>
            </w:r>
            <w:r w:rsidRPr="00431CE9">
              <w:rPr>
                <w:rFonts w:ascii="Book Antiqua" w:hAnsi="Book Antiqua" w:cs="Arial"/>
                <w:b/>
                <w:i/>
                <w:caps/>
                <w:sz w:val="24"/>
                <w:szCs w:val="24"/>
              </w:rPr>
              <w:t>p</w:t>
            </w:r>
            <w:r w:rsidR="00676C44" w:rsidRPr="00431CE9">
              <w:rPr>
                <w:rFonts w:ascii="Book Antiqua" w:hAnsi="Book Antiqua" w:cs="Arial"/>
                <w:b/>
                <w:sz w:val="24"/>
                <w:szCs w:val="24"/>
              </w:rPr>
              <w:t xml:space="preserve"> = </w:t>
            </w:r>
            <w:r w:rsidRPr="00431CE9">
              <w:rPr>
                <w:rFonts w:ascii="Book Antiqua" w:hAnsi="Book Antiqua" w:cs="Arial"/>
                <w:b/>
                <w:sz w:val="24"/>
                <w:szCs w:val="24"/>
              </w:rPr>
              <w:t>0.022, Bp</w:t>
            </w:r>
            <w:r w:rsidR="00676C44" w:rsidRPr="00431CE9">
              <w:rPr>
                <w:rFonts w:ascii="Book Antiqua" w:hAnsi="Book Antiqua" w:cs="Arial"/>
                <w:b/>
                <w:sz w:val="24"/>
                <w:szCs w:val="24"/>
              </w:rPr>
              <w:t xml:space="preserve"> = </w:t>
            </w:r>
            <w:r w:rsidRPr="00431CE9">
              <w:rPr>
                <w:rFonts w:ascii="Book Antiqua" w:hAnsi="Book Antiqua" w:cs="Arial"/>
                <w:b/>
                <w:sz w:val="24"/>
                <w:szCs w:val="24"/>
              </w:rPr>
              <w:t>0.0226</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01C55E86" w14:textId="6EA93A34" w:rsidR="00F76B05" w:rsidRPr="00431CE9" w:rsidRDefault="00F76B05" w:rsidP="00F76B05">
            <w:pPr>
              <w:spacing w:line="240" w:lineRule="auto"/>
              <w:jc w:val="center"/>
              <w:rPr>
                <w:rFonts w:ascii="Book Antiqua" w:hAnsi="Book Antiqua" w:cs="Arial"/>
                <w:b/>
                <w:sz w:val="24"/>
                <w:szCs w:val="24"/>
              </w:rPr>
            </w:pPr>
            <w:r w:rsidRPr="00431CE9">
              <w:rPr>
                <w:rFonts w:ascii="Book Antiqua" w:hAnsi="Book Antiqua" w:cs="Arial"/>
                <w:b/>
                <w:sz w:val="24"/>
                <w:szCs w:val="24"/>
              </w:rPr>
              <w:t xml:space="preserve">rs3024498, </w:t>
            </w:r>
            <w:r w:rsidRPr="00431CE9">
              <w:rPr>
                <w:rFonts w:ascii="Book Antiqua" w:hAnsi="Book Antiqua" w:cs="Arial"/>
                <w:b/>
                <w:i/>
                <w:caps/>
                <w:sz w:val="24"/>
                <w:szCs w:val="24"/>
              </w:rPr>
              <w:t>p</w:t>
            </w:r>
            <w:r w:rsidR="00676C44" w:rsidRPr="00431CE9">
              <w:rPr>
                <w:rFonts w:ascii="Book Antiqua" w:hAnsi="Book Antiqua" w:cs="Arial"/>
                <w:b/>
                <w:sz w:val="24"/>
                <w:szCs w:val="24"/>
              </w:rPr>
              <w:t xml:space="preserve"> = </w:t>
            </w:r>
            <w:r w:rsidRPr="00431CE9">
              <w:rPr>
                <w:rFonts w:ascii="Book Antiqua" w:hAnsi="Book Antiqua" w:cs="Arial"/>
                <w:b/>
                <w:sz w:val="24"/>
                <w:szCs w:val="24"/>
              </w:rPr>
              <w:t>0.616; Bp</w:t>
            </w:r>
            <w:r w:rsidR="00676C44" w:rsidRPr="00431CE9">
              <w:rPr>
                <w:rFonts w:ascii="Book Antiqua" w:hAnsi="Book Antiqua" w:cs="Arial"/>
                <w:b/>
                <w:sz w:val="24"/>
                <w:szCs w:val="24"/>
              </w:rPr>
              <w:t xml:space="preserve"> = </w:t>
            </w:r>
            <w:r w:rsidRPr="00431CE9">
              <w:rPr>
                <w:rFonts w:ascii="Book Antiqua" w:hAnsi="Book Antiqua" w:cs="Arial"/>
                <w:b/>
                <w:sz w:val="24"/>
                <w:szCs w:val="24"/>
              </w:rPr>
              <w:t>1</w:t>
            </w:r>
          </w:p>
        </w:tc>
      </w:tr>
      <w:tr w:rsidR="00431CE9" w:rsidRPr="00431CE9" w14:paraId="6238C745" w14:textId="77777777" w:rsidTr="00F76B05">
        <w:trPr>
          <w:trHeight w:val="287"/>
        </w:trPr>
        <w:tc>
          <w:tcPr>
            <w:tcW w:w="2624" w:type="dxa"/>
            <w:vMerge w:val="restart"/>
            <w:tcBorders>
              <w:top w:val="nil"/>
              <w:left w:val="single" w:sz="4" w:space="0" w:color="auto"/>
              <w:bottom w:val="single" w:sz="4" w:space="0" w:color="000000"/>
              <w:right w:val="single" w:sz="4" w:space="0" w:color="auto"/>
            </w:tcBorders>
            <w:shd w:val="clear" w:color="auto" w:fill="auto"/>
            <w:vAlign w:val="center"/>
            <w:hideMark/>
          </w:tcPr>
          <w:p w14:paraId="100E05F3" w14:textId="376E604D" w:rsidR="00F76B05" w:rsidRPr="00431CE9" w:rsidRDefault="00F76B05" w:rsidP="00F76B05">
            <w:pPr>
              <w:spacing w:line="240" w:lineRule="auto"/>
              <w:jc w:val="both"/>
              <w:rPr>
                <w:rFonts w:ascii="Book Antiqua" w:hAnsi="Book Antiqua" w:cs="Arial"/>
                <w:sz w:val="24"/>
                <w:szCs w:val="24"/>
              </w:rPr>
            </w:pPr>
            <w:r w:rsidRPr="00431CE9">
              <w:rPr>
                <w:rFonts w:ascii="Book Antiqua" w:hAnsi="Book Antiqua" w:cs="Arial"/>
                <w:sz w:val="24"/>
                <w:szCs w:val="24"/>
              </w:rPr>
              <w:t>rs1800872</w:t>
            </w:r>
            <w:r w:rsidRPr="00431CE9">
              <w:rPr>
                <w:rFonts w:ascii="Book Antiqua" w:hAnsi="Book Antiqua" w:cs="Arial" w:hint="eastAsia"/>
                <w:sz w:val="24"/>
                <w:szCs w:val="24"/>
              </w:rPr>
              <w:t>,</w:t>
            </w:r>
            <w:r w:rsidRPr="00431CE9">
              <w:rPr>
                <w:rFonts w:ascii="Book Antiqua" w:hAnsi="Book Antiqua" w:cs="Arial"/>
                <w:sz w:val="24"/>
                <w:szCs w:val="24"/>
              </w:rPr>
              <w:t xml:space="preserve"> </w:t>
            </w: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0.71;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1499" w:type="dxa"/>
            <w:tcBorders>
              <w:top w:val="nil"/>
              <w:left w:val="nil"/>
              <w:bottom w:val="single" w:sz="4" w:space="0" w:color="auto"/>
              <w:right w:val="single" w:sz="4" w:space="0" w:color="auto"/>
            </w:tcBorders>
            <w:shd w:val="clear" w:color="auto" w:fill="auto"/>
            <w:noWrap/>
            <w:vAlign w:val="bottom"/>
            <w:hideMark/>
          </w:tcPr>
          <w:p w14:paraId="0506FD0F" w14:textId="77777777" w:rsidR="00F76B05" w:rsidRPr="00431CE9" w:rsidRDefault="00F76B05" w:rsidP="00F76B05">
            <w:pPr>
              <w:spacing w:line="240" w:lineRule="auto"/>
              <w:jc w:val="center"/>
              <w:rPr>
                <w:rFonts w:ascii="Book Antiqua" w:hAnsi="Book Antiqua" w:cs="Arial"/>
                <w:sz w:val="24"/>
                <w:szCs w:val="24"/>
              </w:rPr>
            </w:pPr>
            <w:r w:rsidRPr="00431CE9">
              <w:rPr>
                <w:rFonts w:ascii="Book Antiqua" w:hAnsi="Book Antiqua" w:cs="Arial"/>
                <w:sz w:val="24"/>
                <w:szCs w:val="24"/>
              </w:rPr>
              <w:t>aa</w:t>
            </w:r>
          </w:p>
        </w:tc>
        <w:tc>
          <w:tcPr>
            <w:tcW w:w="3923" w:type="dxa"/>
            <w:tcBorders>
              <w:top w:val="nil"/>
              <w:left w:val="nil"/>
              <w:bottom w:val="single" w:sz="4" w:space="0" w:color="auto"/>
              <w:right w:val="single" w:sz="4" w:space="0" w:color="auto"/>
            </w:tcBorders>
            <w:shd w:val="clear" w:color="auto" w:fill="auto"/>
            <w:vAlign w:val="center"/>
            <w:hideMark/>
          </w:tcPr>
          <w:p w14:paraId="7826DF1B" w14:textId="048AF9DA" w:rsidR="00F76B05" w:rsidRPr="00431CE9" w:rsidRDefault="00F76B05" w:rsidP="00F76B05">
            <w:pPr>
              <w:spacing w:line="240" w:lineRule="auto"/>
              <w:jc w:val="center"/>
              <w:rPr>
                <w:rFonts w:ascii="Book Antiqua" w:hAnsi="Book Antiqua" w:cs="Arial"/>
                <w:bCs/>
                <w:sz w:val="24"/>
                <w:szCs w:val="24"/>
              </w:rPr>
            </w:pPr>
            <w:r w:rsidRPr="00431CE9">
              <w:rPr>
                <w:rFonts w:ascii="Book Antiqua" w:hAnsi="Book Antiqua" w:cs="Arial"/>
                <w:i/>
                <w:caps/>
                <w:sz w:val="24"/>
                <w:szCs w:val="24"/>
              </w:rPr>
              <w:t>p</w:t>
            </w:r>
            <w:r w:rsidR="00676C44" w:rsidRPr="00431CE9">
              <w:rPr>
                <w:rFonts w:ascii="Book Antiqua" w:hAnsi="Book Antiqua" w:cs="Arial"/>
                <w:bCs/>
                <w:sz w:val="24"/>
                <w:szCs w:val="24"/>
              </w:rPr>
              <w:t xml:space="preserve"> = </w:t>
            </w:r>
            <w:r w:rsidRPr="00431CE9">
              <w:rPr>
                <w:rFonts w:ascii="Book Antiqua" w:hAnsi="Book Antiqua" w:cs="Arial"/>
                <w:bCs/>
                <w:sz w:val="24"/>
                <w:szCs w:val="24"/>
              </w:rPr>
              <w:t>0.00015; Bp</w:t>
            </w:r>
            <w:r w:rsidR="00676C44" w:rsidRPr="00431CE9">
              <w:rPr>
                <w:rFonts w:ascii="Book Antiqua" w:hAnsi="Book Antiqua" w:cs="Arial" w:hint="eastAsia"/>
                <w:bCs/>
                <w:sz w:val="24"/>
                <w:szCs w:val="24"/>
              </w:rPr>
              <w:t xml:space="preserve"> </w:t>
            </w:r>
            <w:r w:rsidR="00676C44" w:rsidRPr="00431CE9">
              <w:rPr>
                <w:rFonts w:ascii="Book Antiqua" w:hAnsi="Book Antiqua" w:cs="Arial"/>
                <w:bCs/>
                <w:sz w:val="24"/>
                <w:szCs w:val="24"/>
              </w:rPr>
              <w:t xml:space="preserve">= </w:t>
            </w:r>
            <w:r w:rsidRPr="00431CE9">
              <w:rPr>
                <w:rFonts w:ascii="Book Antiqua" w:hAnsi="Book Antiqua" w:cs="Arial"/>
                <w:bCs/>
                <w:sz w:val="24"/>
                <w:szCs w:val="24"/>
              </w:rPr>
              <w:t>0.003</w:t>
            </w:r>
          </w:p>
        </w:tc>
        <w:tc>
          <w:tcPr>
            <w:tcW w:w="3402" w:type="dxa"/>
            <w:tcBorders>
              <w:top w:val="nil"/>
              <w:left w:val="nil"/>
              <w:bottom w:val="single" w:sz="4" w:space="0" w:color="auto"/>
              <w:right w:val="single" w:sz="4" w:space="0" w:color="auto"/>
            </w:tcBorders>
            <w:shd w:val="clear" w:color="auto" w:fill="auto"/>
            <w:noWrap/>
            <w:vAlign w:val="bottom"/>
            <w:hideMark/>
          </w:tcPr>
          <w:p w14:paraId="064A0F47" w14:textId="26EBCC22" w:rsidR="00F76B05" w:rsidRPr="00431CE9" w:rsidRDefault="00F76B05" w:rsidP="00F76B05">
            <w:pPr>
              <w:spacing w:line="240" w:lineRule="auto"/>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0.638;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r>
      <w:tr w:rsidR="00431CE9" w:rsidRPr="00431CE9" w14:paraId="30656EA1" w14:textId="77777777" w:rsidTr="00F76B05">
        <w:trPr>
          <w:trHeight w:val="287"/>
        </w:trPr>
        <w:tc>
          <w:tcPr>
            <w:tcW w:w="2624" w:type="dxa"/>
            <w:vMerge/>
            <w:tcBorders>
              <w:top w:val="nil"/>
              <w:left w:val="single" w:sz="4" w:space="0" w:color="auto"/>
              <w:bottom w:val="single" w:sz="4" w:space="0" w:color="000000"/>
              <w:right w:val="single" w:sz="4" w:space="0" w:color="auto"/>
            </w:tcBorders>
            <w:vAlign w:val="center"/>
            <w:hideMark/>
          </w:tcPr>
          <w:p w14:paraId="37418FEA" w14:textId="77777777" w:rsidR="00F76B05" w:rsidRPr="00431CE9" w:rsidRDefault="00F76B05" w:rsidP="00F76B05">
            <w:pPr>
              <w:spacing w:line="240" w:lineRule="auto"/>
              <w:jc w:val="both"/>
              <w:rPr>
                <w:rFonts w:ascii="Book Antiqua" w:hAnsi="Book Antiqua" w:cs="Arial"/>
                <w:sz w:val="24"/>
                <w:szCs w:val="24"/>
              </w:rPr>
            </w:pPr>
          </w:p>
        </w:tc>
        <w:tc>
          <w:tcPr>
            <w:tcW w:w="1499" w:type="dxa"/>
            <w:tcBorders>
              <w:top w:val="nil"/>
              <w:left w:val="nil"/>
              <w:bottom w:val="single" w:sz="4" w:space="0" w:color="auto"/>
              <w:right w:val="single" w:sz="4" w:space="0" w:color="auto"/>
            </w:tcBorders>
            <w:shd w:val="clear" w:color="auto" w:fill="auto"/>
            <w:noWrap/>
            <w:vAlign w:val="bottom"/>
            <w:hideMark/>
          </w:tcPr>
          <w:p w14:paraId="693AC26C" w14:textId="77777777" w:rsidR="00F76B05" w:rsidRPr="00431CE9" w:rsidRDefault="00F76B05" w:rsidP="00F76B05">
            <w:pPr>
              <w:spacing w:line="240" w:lineRule="auto"/>
              <w:jc w:val="center"/>
              <w:rPr>
                <w:rFonts w:ascii="Book Antiqua" w:hAnsi="Book Antiqua" w:cs="Arial"/>
                <w:sz w:val="24"/>
                <w:szCs w:val="24"/>
              </w:rPr>
            </w:pPr>
            <w:r w:rsidRPr="00431CE9">
              <w:rPr>
                <w:rFonts w:ascii="Book Antiqua" w:hAnsi="Book Antiqua" w:cs="Arial"/>
                <w:sz w:val="24"/>
                <w:szCs w:val="24"/>
              </w:rPr>
              <w:t>ad</w:t>
            </w:r>
          </w:p>
        </w:tc>
        <w:tc>
          <w:tcPr>
            <w:tcW w:w="3923" w:type="dxa"/>
            <w:tcBorders>
              <w:top w:val="nil"/>
              <w:left w:val="nil"/>
              <w:bottom w:val="single" w:sz="4" w:space="0" w:color="auto"/>
              <w:right w:val="single" w:sz="4" w:space="0" w:color="auto"/>
            </w:tcBorders>
            <w:shd w:val="clear" w:color="auto" w:fill="auto"/>
            <w:vAlign w:val="center"/>
            <w:hideMark/>
          </w:tcPr>
          <w:p w14:paraId="0E418ED7" w14:textId="67740491" w:rsidR="00F76B05" w:rsidRPr="00431CE9" w:rsidRDefault="00F76B05" w:rsidP="00F76B05">
            <w:pPr>
              <w:spacing w:line="240" w:lineRule="auto"/>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0.057;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3402" w:type="dxa"/>
            <w:tcBorders>
              <w:top w:val="nil"/>
              <w:left w:val="nil"/>
              <w:bottom w:val="single" w:sz="4" w:space="0" w:color="auto"/>
              <w:right w:val="single" w:sz="4" w:space="0" w:color="auto"/>
            </w:tcBorders>
            <w:shd w:val="clear" w:color="auto" w:fill="auto"/>
            <w:noWrap/>
            <w:vAlign w:val="bottom"/>
            <w:hideMark/>
          </w:tcPr>
          <w:p w14:paraId="04118D46" w14:textId="06513B0A" w:rsidR="00F76B05" w:rsidRPr="00431CE9" w:rsidRDefault="00F76B05" w:rsidP="00F76B05">
            <w:pPr>
              <w:spacing w:line="240" w:lineRule="auto"/>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0.605;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r>
      <w:tr w:rsidR="00431CE9" w:rsidRPr="00431CE9" w14:paraId="59DFD7E4" w14:textId="77777777" w:rsidTr="00F76B05">
        <w:trPr>
          <w:trHeight w:val="287"/>
        </w:trPr>
        <w:tc>
          <w:tcPr>
            <w:tcW w:w="2624" w:type="dxa"/>
            <w:vMerge/>
            <w:tcBorders>
              <w:top w:val="nil"/>
              <w:left w:val="single" w:sz="4" w:space="0" w:color="auto"/>
              <w:bottom w:val="single" w:sz="4" w:space="0" w:color="000000"/>
              <w:right w:val="single" w:sz="4" w:space="0" w:color="auto"/>
            </w:tcBorders>
            <w:vAlign w:val="center"/>
            <w:hideMark/>
          </w:tcPr>
          <w:p w14:paraId="3E51D2CE" w14:textId="77777777" w:rsidR="00F76B05" w:rsidRPr="00431CE9" w:rsidRDefault="00F76B05" w:rsidP="00F76B05">
            <w:pPr>
              <w:spacing w:line="240" w:lineRule="auto"/>
              <w:jc w:val="both"/>
              <w:rPr>
                <w:rFonts w:ascii="Book Antiqua" w:hAnsi="Book Antiqua" w:cs="Arial"/>
                <w:sz w:val="24"/>
                <w:szCs w:val="24"/>
              </w:rPr>
            </w:pPr>
          </w:p>
        </w:tc>
        <w:tc>
          <w:tcPr>
            <w:tcW w:w="1499" w:type="dxa"/>
            <w:tcBorders>
              <w:top w:val="nil"/>
              <w:left w:val="nil"/>
              <w:bottom w:val="single" w:sz="4" w:space="0" w:color="auto"/>
              <w:right w:val="single" w:sz="4" w:space="0" w:color="auto"/>
            </w:tcBorders>
            <w:shd w:val="clear" w:color="auto" w:fill="auto"/>
            <w:noWrap/>
            <w:vAlign w:val="bottom"/>
            <w:hideMark/>
          </w:tcPr>
          <w:p w14:paraId="64110B24" w14:textId="77777777" w:rsidR="00F76B05" w:rsidRPr="00431CE9" w:rsidRDefault="00F76B05" w:rsidP="00F76B05">
            <w:pPr>
              <w:spacing w:line="240" w:lineRule="auto"/>
              <w:jc w:val="center"/>
              <w:rPr>
                <w:rFonts w:ascii="Book Antiqua" w:hAnsi="Book Antiqua" w:cs="Arial"/>
                <w:sz w:val="24"/>
                <w:szCs w:val="24"/>
              </w:rPr>
            </w:pPr>
            <w:r w:rsidRPr="00431CE9">
              <w:rPr>
                <w:rFonts w:ascii="Book Antiqua" w:hAnsi="Book Antiqua" w:cs="Arial"/>
                <w:sz w:val="24"/>
                <w:szCs w:val="24"/>
              </w:rPr>
              <w:t>da</w:t>
            </w:r>
          </w:p>
        </w:tc>
        <w:tc>
          <w:tcPr>
            <w:tcW w:w="3923" w:type="dxa"/>
            <w:tcBorders>
              <w:top w:val="nil"/>
              <w:left w:val="nil"/>
              <w:bottom w:val="single" w:sz="4" w:space="0" w:color="auto"/>
              <w:right w:val="single" w:sz="4" w:space="0" w:color="auto"/>
            </w:tcBorders>
            <w:shd w:val="clear" w:color="auto" w:fill="auto"/>
            <w:vAlign w:val="center"/>
            <w:hideMark/>
          </w:tcPr>
          <w:p w14:paraId="7CE549E7" w14:textId="6E5773E9" w:rsidR="00F76B05" w:rsidRPr="00431CE9" w:rsidRDefault="00F76B05" w:rsidP="00F76B05">
            <w:pPr>
              <w:spacing w:line="240" w:lineRule="auto"/>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0.010; Bp</w:t>
            </w:r>
            <w:r w:rsidR="00676C44" w:rsidRPr="00431CE9">
              <w:rPr>
                <w:rFonts w:ascii="Book Antiqua" w:hAnsi="Book Antiqua" w:cs="Arial"/>
                <w:sz w:val="24"/>
                <w:szCs w:val="24"/>
              </w:rPr>
              <w:t xml:space="preserve"> = </w:t>
            </w:r>
            <w:r w:rsidRPr="00431CE9">
              <w:rPr>
                <w:rFonts w:ascii="Book Antiqua" w:hAnsi="Book Antiqua" w:cs="Arial"/>
                <w:sz w:val="24"/>
                <w:szCs w:val="24"/>
              </w:rPr>
              <w:t>0.216</w:t>
            </w:r>
          </w:p>
        </w:tc>
        <w:tc>
          <w:tcPr>
            <w:tcW w:w="3402" w:type="dxa"/>
            <w:tcBorders>
              <w:top w:val="nil"/>
              <w:left w:val="nil"/>
              <w:bottom w:val="single" w:sz="4" w:space="0" w:color="auto"/>
              <w:right w:val="single" w:sz="4" w:space="0" w:color="auto"/>
            </w:tcBorders>
            <w:shd w:val="clear" w:color="auto" w:fill="auto"/>
            <w:noWrap/>
            <w:vAlign w:val="bottom"/>
            <w:hideMark/>
          </w:tcPr>
          <w:p w14:paraId="03511D5B" w14:textId="496AE7CF" w:rsidR="00F76B05" w:rsidRPr="00431CE9" w:rsidRDefault="00F76B05" w:rsidP="00F76B05">
            <w:pPr>
              <w:spacing w:line="240" w:lineRule="auto"/>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0.977;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r>
      <w:tr w:rsidR="00431CE9" w:rsidRPr="00431CE9" w14:paraId="4DAA08A1" w14:textId="77777777" w:rsidTr="00F76B05">
        <w:trPr>
          <w:trHeight w:val="287"/>
        </w:trPr>
        <w:tc>
          <w:tcPr>
            <w:tcW w:w="2624" w:type="dxa"/>
            <w:vMerge/>
            <w:tcBorders>
              <w:top w:val="nil"/>
              <w:left w:val="single" w:sz="4" w:space="0" w:color="auto"/>
              <w:bottom w:val="single" w:sz="4" w:space="0" w:color="000000"/>
              <w:right w:val="single" w:sz="4" w:space="0" w:color="auto"/>
            </w:tcBorders>
            <w:vAlign w:val="center"/>
            <w:hideMark/>
          </w:tcPr>
          <w:p w14:paraId="7B6A29A2" w14:textId="77777777" w:rsidR="00F76B05" w:rsidRPr="00431CE9" w:rsidRDefault="00F76B05" w:rsidP="00F76B05">
            <w:pPr>
              <w:spacing w:line="240" w:lineRule="auto"/>
              <w:jc w:val="both"/>
              <w:rPr>
                <w:rFonts w:ascii="Book Antiqua" w:hAnsi="Book Antiqua" w:cs="Arial"/>
                <w:sz w:val="24"/>
                <w:szCs w:val="24"/>
              </w:rPr>
            </w:pPr>
          </w:p>
        </w:tc>
        <w:tc>
          <w:tcPr>
            <w:tcW w:w="1499" w:type="dxa"/>
            <w:tcBorders>
              <w:top w:val="nil"/>
              <w:left w:val="nil"/>
              <w:bottom w:val="single" w:sz="4" w:space="0" w:color="auto"/>
              <w:right w:val="single" w:sz="4" w:space="0" w:color="auto"/>
            </w:tcBorders>
            <w:shd w:val="clear" w:color="auto" w:fill="auto"/>
            <w:noWrap/>
            <w:vAlign w:val="bottom"/>
            <w:hideMark/>
          </w:tcPr>
          <w:p w14:paraId="32CC1A99" w14:textId="77777777" w:rsidR="00F76B05" w:rsidRPr="00431CE9" w:rsidRDefault="00F76B05" w:rsidP="00F76B05">
            <w:pPr>
              <w:spacing w:line="240" w:lineRule="auto"/>
              <w:jc w:val="center"/>
              <w:rPr>
                <w:rFonts w:ascii="Book Antiqua" w:hAnsi="Book Antiqua" w:cs="Arial"/>
                <w:sz w:val="24"/>
                <w:szCs w:val="24"/>
              </w:rPr>
            </w:pPr>
            <w:r w:rsidRPr="00431CE9">
              <w:rPr>
                <w:rFonts w:ascii="Book Antiqua" w:hAnsi="Book Antiqua" w:cs="Arial"/>
                <w:sz w:val="24"/>
                <w:szCs w:val="24"/>
              </w:rPr>
              <w:t>dd</w:t>
            </w:r>
          </w:p>
        </w:tc>
        <w:tc>
          <w:tcPr>
            <w:tcW w:w="3923" w:type="dxa"/>
            <w:tcBorders>
              <w:top w:val="nil"/>
              <w:left w:val="nil"/>
              <w:bottom w:val="single" w:sz="4" w:space="0" w:color="auto"/>
              <w:right w:val="single" w:sz="4" w:space="0" w:color="auto"/>
            </w:tcBorders>
            <w:shd w:val="clear" w:color="auto" w:fill="auto"/>
            <w:vAlign w:val="center"/>
            <w:hideMark/>
          </w:tcPr>
          <w:p w14:paraId="5B2524E4" w14:textId="5AE42E3A" w:rsidR="00F76B05" w:rsidRPr="00431CE9" w:rsidRDefault="00F76B05" w:rsidP="00F76B05">
            <w:pPr>
              <w:spacing w:line="240" w:lineRule="auto"/>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 xml:space="preserve">0.239; </w:t>
            </w:r>
            <w:r w:rsidRPr="00431CE9">
              <w:rPr>
                <w:rFonts w:ascii="Book Antiqua" w:hAnsi="Book Antiqua" w:cs="Arial"/>
                <w:caps/>
                <w:sz w:val="24"/>
                <w:szCs w:val="24"/>
              </w:rPr>
              <w:t>b</w:t>
            </w:r>
            <w:r w:rsidRPr="00431CE9">
              <w:rPr>
                <w:rFonts w:ascii="Book Antiqua" w:hAnsi="Book Antiqua" w:cs="Arial"/>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3402" w:type="dxa"/>
            <w:tcBorders>
              <w:top w:val="nil"/>
              <w:left w:val="nil"/>
              <w:bottom w:val="single" w:sz="4" w:space="0" w:color="auto"/>
              <w:right w:val="single" w:sz="4" w:space="0" w:color="auto"/>
            </w:tcBorders>
            <w:shd w:val="clear" w:color="auto" w:fill="auto"/>
            <w:noWrap/>
            <w:vAlign w:val="bottom"/>
            <w:hideMark/>
          </w:tcPr>
          <w:p w14:paraId="3B051958" w14:textId="1EA0075A" w:rsidR="00F76B05" w:rsidRPr="00431CE9" w:rsidRDefault="00F76B05" w:rsidP="00F76B05">
            <w:pPr>
              <w:spacing w:line="240" w:lineRule="auto"/>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0.049;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r>
      <w:tr w:rsidR="00431CE9" w:rsidRPr="00431CE9" w14:paraId="7BEF2255" w14:textId="77777777" w:rsidTr="00F76B05">
        <w:trPr>
          <w:trHeight w:val="287"/>
        </w:trPr>
        <w:tc>
          <w:tcPr>
            <w:tcW w:w="2624" w:type="dxa"/>
            <w:vMerge w:val="restart"/>
            <w:tcBorders>
              <w:top w:val="nil"/>
              <w:left w:val="single" w:sz="4" w:space="0" w:color="auto"/>
              <w:bottom w:val="single" w:sz="4" w:space="0" w:color="auto"/>
              <w:right w:val="single" w:sz="4" w:space="0" w:color="auto"/>
            </w:tcBorders>
            <w:shd w:val="clear" w:color="auto" w:fill="auto"/>
            <w:vAlign w:val="center"/>
            <w:hideMark/>
          </w:tcPr>
          <w:p w14:paraId="0F19E328" w14:textId="64D5EBC5" w:rsidR="00F76B05" w:rsidRPr="00431CE9" w:rsidRDefault="00F76B05" w:rsidP="00F76B05">
            <w:pPr>
              <w:spacing w:line="240" w:lineRule="auto"/>
              <w:rPr>
                <w:rFonts w:ascii="Book Antiqua" w:hAnsi="Book Antiqua" w:cs="Arial"/>
                <w:sz w:val="24"/>
                <w:szCs w:val="24"/>
              </w:rPr>
            </w:pPr>
            <w:r w:rsidRPr="00431CE9">
              <w:rPr>
                <w:rFonts w:ascii="Book Antiqua" w:hAnsi="Book Antiqua" w:cs="Arial"/>
                <w:sz w:val="24"/>
                <w:szCs w:val="24"/>
              </w:rPr>
              <w:t>rs3024496</w:t>
            </w:r>
            <w:r w:rsidRPr="00431CE9">
              <w:rPr>
                <w:rFonts w:ascii="Book Antiqua" w:hAnsi="Book Antiqua" w:cs="Arial" w:hint="eastAsia"/>
                <w:sz w:val="24"/>
                <w:szCs w:val="24"/>
              </w:rPr>
              <w:t>,</w:t>
            </w:r>
            <w:r w:rsidRPr="00431CE9">
              <w:rPr>
                <w:rFonts w:ascii="Book Antiqua" w:hAnsi="Book Antiqua" w:cs="Arial"/>
                <w:sz w:val="24"/>
                <w:szCs w:val="24"/>
              </w:rPr>
              <w:t xml:space="preserve"> </w:t>
            </w: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0.022,</w:t>
            </w:r>
            <w:r w:rsidRPr="00431CE9">
              <w:rPr>
                <w:rFonts w:ascii="Book Antiqua" w:hAnsi="Book Antiqua" w:cs="Arial" w:hint="eastAsia"/>
                <w:sz w:val="24"/>
                <w:szCs w:val="24"/>
              </w:rPr>
              <w:t xml:space="preserve"> </w:t>
            </w:r>
            <w:r w:rsidRPr="00431CE9">
              <w:rPr>
                <w:rFonts w:ascii="Book Antiqua" w:hAnsi="Book Antiqua" w:cs="Arial"/>
                <w:sz w:val="24"/>
                <w:szCs w:val="24"/>
              </w:rPr>
              <w:t>Bp</w:t>
            </w:r>
            <w:r w:rsidR="00676C44" w:rsidRPr="00431CE9">
              <w:rPr>
                <w:rFonts w:ascii="Book Antiqua" w:hAnsi="Book Antiqua" w:cs="Arial"/>
                <w:sz w:val="24"/>
                <w:szCs w:val="24"/>
              </w:rPr>
              <w:t xml:space="preserve"> = </w:t>
            </w:r>
            <w:r w:rsidRPr="00431CE9">
              <w:rPr>
                <w:rFonts w:ascii="Book Antiqua" w:hAnsi="Book Antiqua" w:cs="Arial"/>
                <w:sz w:val="24"/>
                <w:szCs w:val="24"/>
              </w:rPr>
              <w:t>0.0226</w:t>
            </w:r>
          </w:p>
        </w:tc>
        <w:tc>
          <w:tcPr>
            <w:tcW w:w="1499" w:type="dxa"/>
            <w:tcBorders>
              <w:top w:val="nil"/>
              <w:left w:val="nil"/>
              <w:bottom w:val="single" w:sz="4" w:space="0" w:color="auto"/>
              <w:right w:val="single" w:sz="4" w:space="0" w:color="auto"/>
            </w:tcBorders>
            <w:shd w:val="clear" w:color="auto" w:fill="auto"/>
            <w:noWrap/>
            <w:vAlign w:val="bottom"/>
            <w:hideMark/>
          </w:tcPr>
          <w:p w14:paraId="6F2C20C3" w14:textId="77777777" w:rsidR="00F76B05" w:rsidRPr="00431CE9" w:rsidRDefault="00F76B05" w:rsidP="00F76B05">
            <w:pPr>
              <w:spacing w:line="240" w:lineRule="auto"/>
              <w:jc w:val="center"/>
              <w:rPr>
                <w:rFonts w:ascii="Book Antiqua" w:hAnsi="Book Antiqua" w:cs="Arial"/>
                <w:sz w:val="24"/>
                <w:szCs w:val="24"/>
              </w:rPr>
            </w:pPr>
            <w:r w:rsidRPr="00431CE9">
              <w:rPr>
                <w:rFonts w:ascii="Book Antiqua" w:hAnsi="Book Antiqua" w:cs="Arial"/>
                <w:sz w:val="24"/>
                <w:szCs w:val="24"/>
              </w:rPr>
              <w:t>aa</w:t>
            </w:r>
          </w:p>
        </w:tc>
        <w:tc>
          <w:tcPr>
            <w:tcW w:w="3923" w:type="dxa"/>
            <w:tcBorders>
              <w:top w:val="nil"/>
              <w:left w:val="nil"/>
              <w:bottom w:val="single" w:sz="4" w:space="0" w:color="auto"/>
              <w:right w:val="single" w:sz="4" w:space="0" w:color="auto"/>
            </w:tcBorders>
            <w:shd w:val="clear" w:color="auto" w:fill="auto"/>
            <w:vAlign w:val="center"/>
            <w:hideMark/>
          </w:tcPr>
          <w:p w14:paraId="0AF1D1A1" w14:textId="77777777" w:rsidR="00F76B05" w:rsidRPr="00431CE9" w:rsidRDefault="00F76B05" w:rsidP="00F76B05">
            <w:pPr>
              <w:spacing w:line="240" w:lineRule="auto"/>
              <w:jc w:val="center"/>
              <w:rPr>
                <w:rFonts w:ascii="Book Antiqua" w:hAnsi="Book Antiqua" w:cs="Arial"/>
                <w:sz w:val="24"/>
                <w:szCs w:val="24"/>
              </w:rPr>
            </w:pPr>
          </w:p>
        </w:tc>
        <w:tc>
          <w:tcPr>
            <w:tcW w:w="3402" w:type="dxa"/>
            <w:tcBorders>
              <w:top w:val="nil"/>
              <w:left w:val="nil"/>
              <w:bottom w:val="single" w:sz="4" w:space="0" w:color="auto"/>
              <w:right w:val="single" w:sz="4" w:space="0" w:color="auto"/>
            </w:tcBorders>
            <w:shd w:val="clear" w:color="auto" w:fill="auto"/>
            <w:noWrap/>
            <w:vAlign w:val="bottom"/>
            <w:hideMark/>
          </w:tcPr>
          <w:p w14:paraId="7A03B978" w14:textId="181D39EE" w:rsidR="00F76B05" w:rsidRPr="00431CE9" w:rsidRDefault="00F76B05" w:rsidP="00F76B05">
            <w:pPr>
              <w:spacing w:line="240" w:lineRule="auto"/>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0.371;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r>
      <w:tr w:rsidR="00431CE9" w:rsidRPr="00431CE9" w14:paraId="267DD133" w14:textId="77777777" w:rsidTr="00F76B05">
        <w:trPr>
          <w:trHeight w:val="287"/>
        </w:trPr>
        <w:tc>
          <w:tcPr>
            <w:tcW w:w="2624" w:type="dxa"/>
            <w:vMerge/>
            <w:tcBorders>
              <w:top w:val="nil"/>
              <w:left w:val="single" w:sz="4" w:space="0" w:color="auto"/>
              <w:bottom w:val="single" w:sz="4" w:space="0" w:color="auto"/>
              <w:right w:val="single" w:sz="4" w:space="0" w:color="auto"/>
            </w:tcBorders>
            <w:vAlign w:val="center"/>
            <w:hideMark/>
          </w:tcPr>
          <w:p w14:paraId="20050CBE" w14:textId="77777777" w:rsidR="00F76B05" w:rsidRPr="00431CE9" w:rsidRDefault="00F76B05" w:rsidP="00F76B05">
            <w:pPr>
              <w:spacing w:line="240" w:lineRule="auto"/>
              <w:jc w:val="both"/>
              <w:rPr>
                <w:rFonts w:ascii="Book Antiqua" w:hAnsi="Book Antiqua" w:cs="Arial"/>
                <w:sz w:val="24"/>
                <w:szCs w:val="24"/>
              </w:rPr>
            </w:pPr>
          </w:p>
        </w:tc>
        <w:tc>
          <w:tcPr>
            <w:tcW w:w="1499" w:type="dxa"/>
            <w:tcBorders>
              <w:top w:val="nil"/>
              <w:left w:val="nil"/>
              <w:bottom w:val="single" w:sz="4" w:space="0" w:color="auto"/>
              <w:right w:val="single" w:sz="4" w:space="0" w:color="auto"/>
            </w:tcBorders>
            <w:shd w:val="clear" w:color="auto" w:fill="auto"/>
            <w:noWrap/>
            <w:vAlign w:val="bottom"/>
            <w:hideMark/>
          </w:tcPr>
          <w:p w14:paraId="7CC6A438" w14:textId="77777777" w:rsidR="00F76B05" w:rsidRPr="00431CE9" w:rsidRDefault="00F76B05" w:rsidP="00F76B05">
            <w:pPr>
              <w:spacing w:line="240" w:lineRule="auto"/>
              <w:jc w:val="center"/>
              <w:rPr>
                <w:rFonts w:ascii="Book Antiqua" w:hAnsi="Book Antiqua" w:cs="Arial"/>
                <w:sz w:val="24"/>
                <w:szCs w:val="24"/>
              </w:rPr>
            </w:pPr>
            <w:r w:rsidRPr="00431CE9">
              <w:rPr>
                <w:rFonts w:ascii="Book Antiqua" w:hAnsi="Book Antiqua" w:cs="Arial"/>
                <w:sz w:val="24"/>
                <w:szCs w:val="24"/>
              </w:rPr>
              <w:t>ad</w:t>
            </w:r>
          </w:p>
        </w:tc>
        <w:tc>
          <w:tcPr>
            <w:tcW w:w="3923" w:type="dxa"/>
            <w:tcBorders>
              <w:top w:val="nil"/>
              <w:left w:val="nil"/>
              <w:bottom w:val="single" w:sz="4" w:space="0" w:color="auto"/>
              <w:right w:val="single" w:sz="4" w:space="0" w:color="auto"/>
            </w:tcBorders>
            <w:shd w:val="clear" w:color="auto" w:fill="auto"/>
            <w:vAlign w:val="center"/>
            <w:hideMark/>
          </w:tcPr>
          <w:p w14:paraId="6B96F852" w14:textId="77777777" w:rsidR="00F76B05" w:rsidRPr="00431CE9" w:rsidRDefault="00F76B05" w:rsidP="00F76B05">
            <w:pPr>
              <w:spacing w:line="240" w:lineRule="auto"/>
              <w:jc w:val="center"/>
              <w:rPr>
                <w:rFonts w:ascii="Book Antiqua" w:hAnsi="Book Antiqua" w:cs="Arial"/>
                <w:sz w:val="24"/>
                <w:szCs w:val="24"/>
              </w:rPr>
            </w:pPr>
          </w:p>
        </w:tc>
        <w:tc>
          <w:tcPr>
            <w:tcW w:w="3402" w:type="dxa"/>
            <w:tcBorders>
              <w:top w:val="nil"/>
              <w:left w:val="nil"/>
              <w:bottom w:val="single" w:sz="4" w:space="0" w:color="auto"/>
              <w:right w:val="single" w:sz="4" w:space="0" w:color="auto"/>
            </w:tcBorders>
            <w:shd w:val="clear" w:color="auto" w:fill="auto"/>
            <w:noWrap/>
            <w:vAlign w:val="bottom"/>
            <w:hideMark/>
          </w:tcPr>
          <w:p w14:paraId="19C144EC" w14:textId="4C63C62E" w:rsidR="00F76B05" w:rsidRPr="00431CE9" w:rsidRDefault="00F76B05" w:rsidP="00F76B05">
            <w:pPr>
              <w:spacing w:line="240" w:lineRule="auto"/>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0.222;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r>
      <w:tr w:rsidR="00431CE9" w:rsidRPr="00431CE9" w14:paraId="5D3D011A" w14:textId="77777777" w:rsidTr="00F76B05">
        <w:trPr>
          <w:trHeight w:val="287"/>
        </w:trPr>
        <w:tc>
          <w:tcPr>
            <w:tcW w:w="2624" w:type="dxa"/>
            <w:vMerge/>
            <w:tcBorders>
              <w:top w:val="nil"/>
              <w:left w:val="single" w:sz="4" w:space="0" w:color="auto"/>
              <w:bottom w:val="single" w:sz="4" w:space="0" w:color="auto"/>
              <w:right w:val="single" w:sz="4" w:space="0" w:color="auto"/>
            </w:tcBorders>
            <w:vAlign w:val="center"/>
            <w:hideMark/>
          </w:tcPr>
          <w:p w14:paraId="43CF6599" w14:textId="77777777" w:rsidR="00F76B05" w:rsidRPr="00431CE9" w:rsidRDefault="00F76B05" w:rsidP="00F76B05">
            <w:pPr>
              <w:spacing w:line="240" w:lineRule="auto"/>
              <w:jc w:val="both"/>
              <w:rPr>
                <w:rFonts w:ascii="Book Antiqua" w:hAnsi="Book Antiqua" w:cs="Arial"/>
                <w:sz w:val="24"/>
                <w:szCs w:val="24"/>
              </w:rPr>
            </w:pPr>
          </w:p>
        </w:tc>
        <w:tc>
          <w:tcPr>
            <w:tcW w:w="1499" w:type="dxa"/>
            <w:tcBorders>
              <w:top w:val="nil"/>
              <w:left w:val="nil"/>
              <w:bottom w:val="single" w:sz="4" w:space="0" w:color="auto"/>
              <w:right w:val="single" w:sz="4" w:space="0" w:color="auto"/>
            </w:tcBorders>
            <w:shd w:val="clear" w:color="auto" w:fill="auto"/>
            <w:noWrap/>
            <w:vAlign w:val="bottom"/>
            <w:hideMark/>
          </w:tcPr>
          <w:p w14:paraId="067970C8" w14:textId="77777777" w:rsidR="00F76B05" w:rsidRPr="00431CE9" w:rsidRDefault="00F76B05" w:rsidP="00F76B05">
            <w:pPr>
              <w:spacing w:line="240" w:lineRule="auto"/>
              <w:jc w:val="center"/>
              <w:rPr>
                <w:rFonts w:ascii="Book Antiqua" w:hAnsi="Book Antiqua" w:cs="Arial"/>
                <w:sz w:val="24"/>
                <w:szCs w:val="24"/>
              </w:rPr>
            </w:pPr>
            <w:r w:rsidRPr="00431CE9">
              <w:rPr>
                <w:rFonts w:ascii="Book Antiqua" w:hAnsi="Book Antiqua" w:cs="Arial"/>
                <w:sz w:val="24"/>
                <w:szCs w:val="24"/>
              </w:rPr>
              <w:t>da</w:t>
            </w:r>
          </w:p>
        </w:tc>
        <w:tc>
          <w:tcPr>
            <w:tcW w:w="3923" w:type="dxa"/>
            <w:tcBorders>
              <w:top w:val="nil"/>
              <w:left w:val="nil"/>
              <w:bottom w:val="single" w:sz="4" w:space="0" w:color="auto"/>
              <w:right w:val="single" w:sz="4" w:space="0" w:color="auto"/>
            </w:tcBorders>
            <w:shd w:val="clear" w:color="auto" w:fill="auto"/>
            <w:vAlign w:val="center"/>
            <w:hideMark/>
          </w:tcPr>
          <w:p w14:paraId="7BE86618" w14:textId="77777777" w:rsidR="00F76B05" w:rsidRPr="00431CE9" w:rsidRDefault="00F76B05" w:rsidP="00F76B05">
            <w:pPr>
              <w:spacing w:line="240" w:lineRule="auto"/>
              <w:jc w:val="center"/>
              <w:rPr>
                <w:rFonts w:ascii="Book Antiqua" w:hAnsi="Book Antiqua" w:cs="Arial"/>
                <w:sz w:val="24"/>
                <w:szCs w:val="24"/>
              </w:rPr>
            </w:pPr>
          </w:p>
        </w:tc>
        <w:tc>
          <w:tcPr>
            <w:tcW w:w="3402" w:type="dxa"/>
            <w:tcBorders>
              <w:top w:val="nil"/>
              <w:left w:val="nil"/>
              <w:bottom w:val="single" w:sz="4" w:space="0" w:color="auto"/>
              <w:right w:val="single" w:sz="4" w:space="0" w:color="auto"/>
            </w:tcBorders>
            <w:shd w:val="clear" w:color="auto" w:fill="auto"/>
            <w:noWrap/>
            <w:vAlign w:val="bottom"/>
            <w:hideMark/>
          </w:tcPr>
          <w:p w14:paraId="1DA1A4D3" w14:textId="5997130D" w:rsidR="00F76B05" w:rsidRPr="00431CE9" w:rsidRDefault="00F76B05" w:rsidP="00F76B05">
            <w:pPr>
              <w:spacing w:line="240" w:lineRule="auto"/>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0.167;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r>
      <w:tr w:rsidR="00431CE9" w:rsidRPr="00431CE9" w14:paraId="02F953E1" w14:textId="77777777" w:rsidTr="00F76B05">
        <w:trPr>
          <w:trHeight w:val="287"/>
        </w:trPr>
        <w:tc>
          <w:tcPr>
            <w:tcW w:w="2624" w:type="dxa"/>
            <w:vMerge/>
            <w:tcBorders>
              <w:top w:val="nil"/>
              <w:left w:val="single" w:sz="4" w:space="0" w:color="auto"/>
              <w:bottom w:val="single" w:sz="4" w:space="0" w:color="auto"/>
              <w:right w:val="single" w:sz="4" w:space="0" w:color="auto"/>
            </w:tcBorders>
            <w:vAlign w:val="center"/>
            <w:hideMark/>
          </w:tcPr>
          <w:p w14:paraId="0860231B" w14:textId="77777777" w:rsidR="00F76B05" w:rsidRPr="00431CE9" w:rsidRDefault="00F76B05" w:rsidP="00F76B05">
            <w:pPr>
              <w:spacing w:line="240" w:lineRule="auto"/>
              <w:jc w:val="both"/>
              <w:rPr>
                <w:rFonts w:ascii="Book Antiqua" w:hAnsi="Book Antiqua" w:cs="Arial"/>
                <w:sz w:val="24"/>
                <w:szCs w:val="24"/>
              </w:rPr>
            </w:pPr>
          </w:p>
        </w:tc>
        <w:tc>
          <w:tcPr>
            <w:tcW w:w="1499" w:type="dxa"/>
            <w:tcBorders>
              <w:top w:val="nil"/>
              <w:left w:val="nil"/>
              <w:bottom w:val="single" w:sz="4" w:space="0" w:color="auto"/>
              <w:right w:val="single" w:sz="4" w:space="0" w:color="auto"/>
            </w:tcBorders>
            <w:shd w:val="clear" w:color="auto" w:fill="auto"/>
            <w:noWrap/>
            <w:vAlign w:val="bottom"/>
            <w:hideMark/>
          </w:tcPr>
          <w:p w14:paraId="6B2F826C" w14:textId="77777777" w:rsidR="00F76B05" w:rsidRPr="00431CE9" w:rsidRDefault="00F76B05" w:rsidP="00F76B05">
            <w:pPr>
              <w:spacing w:line="240" w:lineRule="auto"/>
              <w:jc w:val="center"/>
              <w:rPr>
                <w:rFonts w:ascii="Book Antiqua" w:hAnsi="Book Antiqua" w:cs="Arial"/>
                <w:sz w:val="24"/>
                <w:szCs w:val="24"/>
              </w:rPr>
            </w:pPr>
            <w:r w:rsidRPr="00431CE9">
              <w:rPr>
                <w:rFonts w:ascii="Book Antiqua" w:hAnsi="Book Antiqua" w:cs="Arial"/>
                <w:sz w:val="24"/>
                <w:szCs w:val="24"/>
              </w:rPr>
              <w:t>dd</w:t>
            </w:r>
          </w:p>
        </w:tc>
        <w:tc>
          <w:tcPr>
            <w:tcW w:w="3923" w:type="dxa"/>
            <w:tcBorders>
              <w:top w:val="nil"/>
              <w:left w:val="nil"/>
              <w:bottom w:val="single" w:sz="4" w:space="0" w:color="auto"/>
              <w:right w:val="single" w:sz="4" w:space="0" w:color="auto"/>
            </w:tcBorders>
            <w:shd w:val="clear" w:color="auto" w:fill="auto"/>
            <w:vAlign w:val="center"/>
            <w:hideMark/>
          </w:tcPr>
          <w:p w14:paraId="18AB4B3E" w14:textId="77777777" w:rsidR="00F76B05" w:rsidRPr="00431CE9" w:rsidRDefault="00F76B05" w:rsidP="00F76B05">
            <w:pPr>
              <w:spacing w:line="240" w:lineRule="auto"/>
              <w:jc w:val="center"/>
              <w:rPr>
                <w:rFonts w:ascii="Book Antiqua" w:hAnsi="Book Antiqua" w:cs="Arial"/>
                <w:sz w:val="24"/>
                <w:szCs w:val="24"/>
              </w:rPr>
            </w:pPr>
          </w:p>
        </w:tc>
        <w:tc>
          <w:tcPr>
            <w:tcW w:w="3402" w:type="dxa"/>
            <w:tcBorders>
              <w:top w:val="nil"/>
              <w:left w:val="nil"/>
              <w:bottom w:val="single" w:sz="4" w:space="0" w:color="auto"/>
              <w:right w:val="single" w:sz="4" w:space="0" w:color="auto"/>
            </w:tcBorders>
            <w:shd w:val="clear" w:color="auto" w:fill="auto"/>
            <w:noWrap/>
            <w:vAlign w:val="bottom"/>
            <w:hideMark/>
          </w:tcPr>
          <w:p w14:paraId="7E725379" w14:textId="3ECFBF9B" w:rsidR="00F76B05" w:rsidRPr="00431CE9" w:rsidRDefault="00F76B05" w:rsidP="00F76B05">
            <w:pPr>
              <w:spacing w:line="240" w:lineRule="auto"/>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0.584;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r>
    </w:tbl>
    <w:p w14:paraId="124EF9EC" w14:textId="1E0E0601" w:rsidR="000F4E13" w:rsidRPr="00431CE9" w:rsidRDefault="000F4E13" w:rsidP="000F4E13">
      <w:pPr>
        <w:snapToGrid w:val="0"/>
        <w:spacing w:after="0" w:line="360" w:lineRule="auto"/>
        <w:jc w:val="both"/>
        <w:textAlignment w:val="baseline"/>
        <w:rPr>
          <w:rFonts w:ascii="Book Antiqua" w:eastAsiaTheme="minorEastAsia" w:hAnsi="Book Antiqua" w:cs="Arial"/>
          <w:bCs/>
          <w:kern w:val="24"/>
          <w:sz w:val="24"/>
          <w:szCs w:val="24"/>
        </w:rPr>
      </w:pPr>
      <w:r w:rsidRPr="00431CE9">
        <w:rPr>
          <w:rFonts w:ascii="Book Antiqua" w:eastAsiaTheme="minorEastAsia" w:hAnsi="Book Antiqua" w:cs="Arial"/>
          <w:bCs/>
          <w:kern w:val="24"/>
          <w:sz w:val="24"/>
          <w:szCs w:val="24"/>
        </w:rPr>
        <w:t xml:space="preserve">The </w:t>
      </w:r>
      <w:r w:rsidRPr="00431CE9">
        <w:rPr>
          <w:rFonts w:ascii="Book Antiqua" w:eastAsiaTheme="minorEastAsia" w:hAnsi="Book Antiqua" w:cs="Arial"/>
          <w:bCs/>
          <w:i/>
          <w:caps/>
          <w:kern w:val="24"/>
          <w:sz w:val="24"/>
          <w:szCs w:val="24"/>
        </w:rPr>
        <w:t>p</w:t>
      </w:r>
      <w:r w:rsidRPr="00431CE9">
        <w:rPr>
          <w:rFonts w:ascii="Book Antiqua" w:eastAsiaTheme="minorEastAsia" w:hAnsi="Book Antiqua" w:cs="Arial"/>
          <w:bCs/>
          <w:kern w:val="24"/>
          <w:sz w:val="24"/>
          <w:szCs w:val="24"/>
        </w:rPr>
        <w:t xml:space="preserve"> and Bp values for each SNP are shown next to each SNP; the </w:t>
      </w:r>
      <w:r w:rsidRPr="00431CE9">
        <w:rPr>
          <w:rFonts w:ascii="Book Antiqua" w:eastAsiaTheme="minorEastAsia" w:hAnsi="Book Antiqua" w:cs="Arial"/>
          <w:bCs/>
          <w:i/>
          <w:caps/>
          <w:kern w:val="24"/>
          <w:sz w:val="24"/>
          <w:szCs w:val="24"/>
        </w:rPr>
        <w:t>p</w:t>
      </w:r>
      <w:r w:rsidRPr="00431CE9">
        <w:rPr>
          <w:rFonts w:ascii="Book Antiqua" w:eastAsiaTheme="minorEastAsia" w:hAnsi="Book Antiqua" w:cs="Arial"/>
          <w:bCs/>
          <w:kern w:val="24"/>
          <w:sz w:val="24"/>
          <w:szCs w:val="24"/>
        </w:rPr>
        <w:t xml:space="preserve"> and Bp values for each of 2-SNP interactions are shown in the 3rd and 4th column. In the 2nd column (Epistatic model), a: additive; d: dominant. For a two SNP interaction, 4 different types of interactions may occur: additive-additive (aa), additive-dominant (ad), dominant-additive (da), and dominant-dominant (dd). Bp: Bonferroni correction </w:t>
      </w:r>
      <w:r w:rsidRPr="00431CE9">
        <w:rPr>
          <w:rFonts w:ascii="Book Antiqua" w:eastAsiaTheme="minorEastAsia" w:hAnsi="Book Antiqua" w:cs="Arial"/>
          <w:bCs/>
          <w:i/>
          <w:caps/>
          <w:kern w:val="24"/>
          <w:sz w:val="24"/>
          <w:szCs w:val="24"/>
        </w:rPr>
        <w:t>p</w:t>
      </w:r>
      <w:r w:rsidRPr="00431CE9">
        <w:rPr>
          <w:rFonts w:ascii="Book Antiqua" w:eastAsiaTheme="minorEastAsia" w:hAnsi="Book Antiqua" w:cs="Arial"/>
          <w:bCs/>
          <w:kern w:val="24"/>
          <w:sz w:val="24"/>
          <w:szCs w:val="24"/>
        </w:rPr>
        <w:t xml:space="preserve"> value.</w:t>
      </w:r>
      <w:r w:rsidR="00676C44" w:rsidRPr="00431CE9">
        <w:rPr>
          <w:rFonts w:ascii="Book Antiqua" w:eastAsiaTheme="minorEastAsia" w:hAnsi="Book Antiqua" w:cs="Arial"/>
          <w:bCs/>
          <w:kern w:val="24"/>
          <w:sz w:val="24"/>
          <w:szCs w:val="24"/>
        </w:rPr>
        <w:t xml:space="preserve"> </w:t>
      </w:r>
    </w:p>
    <w:p w14:paraId="0CA11F14" w14:textId="77777777" w:rsidR="000F4E13" w:rsidRPr="00431CE9" w:rsidRDefault="000F4E13" w:rsidP="000F4E13">
      <w:pPr>
        <w:snapToGrid w:val="0"/>
        <w:spacing w:after="0" w:line="360" w:lineRule="auto"/>
        <w:jc w:val="both"/>
        <w:textAlignment w:val="baseline"/>
        <w:rPr>
          <w:rFonts w:ascii="Book Antiqua" w:eastAsiaTheme="minorEastAsia" w:hAnsi="Book Antiqua" w:cs="Arial"/>
          <w:b/>
          <w:bCs/>
          <w:kern w:val="24"/>
          <w:sz w:val="24"/>
          <w:szCs w:val="24"/>
          <w:lang w:eastAsia="zh-CN"/>
        </w:rPr>
      </w:pPr>
    </w:p>
    <w:p w14:paraId="0EFA42B3" w14:textId="0122C8BB" w:rsidR="000F4E13" w:rsidRPr="00431CE9" w:rsidRDefault="00D76243" w:rsidP="000F4E13">
      <w:pPr>
        <w:snapToGrid w:val="0"/>
        <w:spacing w:after="0" w:line="360" w:lineRule="auto"/>
        <w:jc w:val="both"/>
        <w:textAlignment w:val="baseline"/>
        <w:rPr>
          <w:rFonts w:ascii="Book Antiqua" w:eastAsiaTheme="minorEastAsia" w:hAnsi="Book Antiqua" w:cs="Arial"/>
          <w:bCs/>
          <w:kern w:val="24"/>
          <w:sz w:val="24"/>
          <w:szCs w:val="24"/>
        </w:rPr>
      </w:pPr>
      <w:r w:rsidRPr="00431CE9">
        <w:rPr>
          <w:rFonts w:ascii="Book Antiqua" w:eastAsiaTheme="minorEastAsia" w:hAnsi="Book Antiqua" w:cs="Arial"/>
          <w:b/>
          <w:bCs/>
          <w:kern w:val="24"/>
          <w:sz w:val="24"/>
          <w:szCs w:val="24"/>
        </w:rPr>
        <w:br w:type="page"/>
      </w:r>
    </w:p>
    <w:p w14:paraId="468B5FD2" w14:textId="5501B93A" w:rsidR="00D76243" w:rsidRPr="00431CE9" w:rsidRDefault="00D76243" w:rsidP="00302DFA">
      <w:pPr>
        <w:snapToGrid w:val="0"/>
        <w:spacing w:after="0" w:line="360" w:lineRule="auto"/>
        <w:jc w:val="both"/>
        <w:textAlignment w:val="baseline"/>
        <w:rPr>
          <w:rFonts w:ascii="Book Antiqua" w:hAnsi="Book Antiqua" w:cs="Arial"/>
          <w:sz w:val="24"/>
          <w:szCs w:val="24"/>
          <w:lang w:eastAsia="zh-CN"/>
        </w:rPr>
      </w:pPr>
      <w:r w:rsidRPr="00431CE9">
        <w:rPr>
          <w:rFonts w:ascii="Book Antiqua" w:eastAsiaTheme="minorEastAsia" w:hAnsi="Book Antiqua" w:cs="Arial"/>
          <w:b/>
          <w:bCs/>
          <w:kern w:val="24"/>
          <w:sz w:val="24"/>
          <w:szCs w:val="24"/>
        </w:rPr>
        <w:lastRenderedPageBreak/>
        <w:t>Table 6</w:t>
      </w:r>
      <w:r w:rsidR="00A660AB" w:rsidRPr="00431CE9">
        <w:rPr>
          <w:rFonts w:ascii="Book Antiqua" w:eastAsiaTheme="minorEastAsia" w:hAnsi="Book Antiqua" w:cs="Arial" w:hint="eastAsia"/>
          <w:b/>
          <w:bCs/>
          <w:kern w:val="24"/>
          <w:sz w:val="24"/>
          <w:szCs w:val="24"/>
          <w:lang w:eastAsia="zh-CN"/>
        </w:rPr>
        <w:t xml:space="preserve"> </w:t>
      </w:r>
      <w:r w:rsidRPr="00431CE9">
        <w:rPr>
          <w:rFonts w:ascii="Book Antiqua" w:eastAsiaTheme="minorEastAsia" w:hAnsi="Book Antiqua" w:cs="Arial"/>
          <w:b/>
          <w:bCs/>
          <w:kern w:val="24"/>
          <w:sz w:val="24"/>
          <w:szCs w:val="24"/>
        </w:rPr>
        <w:t>Gene-gene interaction between</w:t>
      </w:r>
      <w:r w:rsidRPr="00431CE9">
        <w:rPr>
          <w:rFonts w:ascii="Book Antiqua" w:eastAsiaTheme="minorEastAsia" w:hAnsi="Book Antiqua" w:cs="Arial"/>
          <w:b/>
          <w:bCs/>
          <w:i/>
          <w:kern w:val="24"/>
          <w:sz w:val="24"/>
          <w:szCs w:val="24"/>
        </w:rPr>
        <w:t xml:space="preserve"> IL-10 with IL10RA, IL10RB, STAT3</w:t>
      </w:r>
      <w:r w:rsidRPr="00431CE9">
        <w:rPr>
          <w:rFonts w:ascii="Book Antiqua" w:eastAsiaTheme="minorEastAsia" w:hAnsi="Book Antiqua" w:cs="Arial"/>
          <w:b/>
          <w:bCs/>
          <w:kern w:val="24"/>
          <w:sz w:val="24"/>
          <w:szCs w:val="24"/>
        </w:rPr>
        <w:t xml:space="preserve">, or </w:t>
      </w:r>
      <w:r w:rsidRPr="00431CE9">
        <w:rPr>
          <w:rFonts w:ascii="Book Antiqua" w:eastAsiaTheme="minorEastAsia" w:hAnsi="Book Antiqua" w:cs="Arial"/>
          <w:b/>
          <w:bCs/>
          <w:i/>
          <w:kern w:val="24"/>
          <w:sz w:val="24"/>
          <w:szCs w:val="24"/>
        </w:rPr>
        <w:t>HO</w:t>
      </w:r>
      <w:r w:rsidR="00A660AB" w:rsidRPr="00431CE9">
        <w:rPr>
          <w:rFonts w:ascii="Book Antiqua" w:eastAsiaTheme="minorEastAsia" w:hAnsi="Book Antiqua" w:cs="Arial" w:hint="eastAsia"/>
          <w:b/>
          <w:bCs/>
          <w:i/>
          <w:kern w:val="24"/>
          <w:sz w:val="24"/>
          <w:szCs w:val="24"/>
          <w:lang w:eastAsia="zh-CN"/>
        </w:rPr>
        <w:t>-</w:t>
      </w:r>
      <w:r w:rsidRPr="00431CE9">
        <w:rPr>
          <w:rFonts w:ascii="Book Antiqua" w:eastAsiaTheme="minorEastAsia" w:hAnsi="Book Antiqua" w:cs="Arial"/>
          <w:b/>
          <w:bCs/>
          <w:i/>
          <w:kern w:val="24"/>
          <w:sz w:val="24"/>
          <w:szCs w:val="24"/>
        </w:rPr>
        <w:t>1</w:t>
      </w:r>
      <w:r w:rsidRPr="00431CE9">
        <w:rPr>
          <w:rFonts w:ascii="Book Antiqua" w:eastAsiaTheme="minorEastAsia" w:hAnsi="Book Antiqua" w:cs="Arial"/>
          <w:b/>
          <w:bCs/>
          <w:kern w:val="24"/>
          <w:sz w:val="24"/>
          <w:szCs w:val="24"/>
        </w:rPr>
        <w:t xml:space="preserve"> in pediatric </w:t>
      </w:r>
      <w:r w:rsidR="00A660AB" w:rsidRPr="00431CE9">
        <w:rPr>
          <w:rFonts w:ascii="Book Antiqua" w:eastAsiaTheme="minorEastAsia" w:hAnsi="Book Antiqua" w:cs="Arial"/>
          <w:b/>
          <w:bCs/>
          <w:kern w:val="24"/>
          <w:sz w:val="24"/>
          <w:szCs w:val="24"/>
        </w:rPr>
        <w:t>inflammatory bowel disease</w:t>
      </w:r>
    </w:p>
    <w:tbl>
      <w:tblPr>
        <w:tblpPr w:leftFromText="180" w:rightFromText="180" w:vertAnchor="page" w:horzAnchor="margin" w:tblpXSpec="center" w:tblpY="2568"/>
        <w:tblW w:w="13716" w:type="dxa"/>
        <w:tblLook w:val="04A0" w:firstRow="1" w:lastRow="0" w:firstColumn="1" w:lastColumn="0" w:noHBand="0" w:noVBand="1"/>
      </w:tblPr>
      <w:tblGrid>
        <w:gridCol w:w="991"/>
        <w:gridCol w:w="1253"/>
        <w:gridCol w:w="1266"/>
        <w:gridCol w:w="2694"/>
        <w:gridCol w:w="2551"/>
        <w:gridCol w:w="2268"/>
        <w:gridCol w:w="2693"/>
      </w:tblGrid>
      <w:tr w:rsidR="00431CE9" w:rsidRPr="00431CE9" w14:paraId="0E3185B9" w14:textId="77777777" w:rsidTr="00A660AB">
        <w:trPr>
          <w:trHeight w:val="1058"/>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E2A14" w14:textId="77777777" w:rsidR="00A660AB" w:rsidRPr="00431CE9" w:rsidRDefault="00A660AB" w:rsidP="00A660AB">
            <w:pPr>
              <w:jc w:val="both"/>
              <w:rPr>
                <w:rFonts w:ascii="Book Antiqua" w:hAnsi="Book Antiqua" w:cs="Arial"/>
                <w:b/>
                <w:bCs/>
                <w:sz w:val="24"/>
                <w:szCs w:val="24"/>
              </w:rPr>
            </w:pPr>
            <w:r w:rsidRPr="00431CE9">
              <w:rPr>
                <w:rFonts w:ascii="Book Antiqua" w:hAnsi="Book Antiqua" w:cs="Arial"/>
                <w:b/>
                <w:bCs/>
                <w:sz w:val="24"/>
                <w:szCs w:val="24"/>
              </w:rPr>
              <w:t>Gene</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42612346" w14:textId="77777777" w:rsidR="00A660AB" w:rsidRPr="00431CE9" w:rsidRDefault="00A660AB" w:rsidP="00A660AB">
            <w:pPr>
              <w:jc w:val="center"/>
              <w:rPr>
                <w:rFonts w:ascii="Book Antiqua" w:hAnsi="Book Antiqua" w:cs="Arial"/>
                <w:b/>
                <w:bCs/>
                <w:sz w:val="24"/>
                <w:szCs w:val="24"/>
              </w:rPr>
            </w:pPr>
            <w:r w:rsidRPr="00431CE9">
              <w:rPr>
                <w:rFonts w:ascii="Book Antiqua" w:hAnsi="Book Antiqua" w:cs="Arial"/>
                <w:b/>
                <w:bCs/>
                <w:sz w:val="24"/>
                <w:szCs w:val="24"/>
              </w:rPr>
              <w:t>SNP</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392FE63" w14:textId="77777777" w:rsidR="00A660AB" w:rsidRPr="00431CE9" w:rsidRDefault="00A660AB" w:rsidP="00A660AB">
            <w:pPr>
              <w:jc w:val="center"/>
              <w:rPr>
                <w:rFonts w:ascii="Book Antiqua" w:hAnsi="Book Antiqua" w:cs="Arial"/>
                <w:b/>
                <w:bCs/>
                <w:sz w:val="24"/>
                <w:szCs w:val="24"/>
              </w:rPr>
            </w:pPr>
            <w:r w:rsidRPr="00431CE9">
              <w:rPr>
                <w:rFonts w:ascii="Book Antiqua" w:hAnsi="Book Antiqua" w:cs="Arial"/>
                <w:b/>
                <w:bCs/>
                <w:sz w:val="24"/>
                <w:szCs w:val="24"/>
              </w:rPr>
              <w:t>Epistatic model</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5935DA27" w14:textId="7FF5CB86" w:rsidR="00A660AB" w:rsidRPr="00431CE9" w:rsidRDefault="00A660AB" w:rsidP="00A660AB">
            <w:pPr>
              <w:jc w:val="center"/>
              <w:rPr>
                <w:rFonts w:ascii="Book Antiqua" w:hAnsi="Book Antiqua" w:cs="Arial"/>
                <w:b/>
                <w:sz w:val="24"/>
                <w:szCs w:val="24"/>
              </w:rPr>
            </w:pPr>
            <w:r w:rsidRPr="00431CE9">
              <w:rPr>
                <w:rFonts w:ascii="Book Antiqua" w:hAnsi="Book Antiqua" w:cs="Arial"/>
                <w:b/>
                <w:bCs/>
                <w:i/>
                <w:sz w:val="24"/>
                <w:szCs w:val="24"/>
              </w:rPr>
              <w:t>IL10RA</w:t>
            </w:r>
            <w:r w:rsidRPr="00431CE9">
              <w:rPr>
                <w:rFonts w:ascii="Book Antiqua" w:hAnsi="Book Antiqua" w:cs="Arial"/>
                <w:b/>
                <w:bCs/>
                <w:sz w:val="24"/>
                <w:szCs w:val="24"/>
              </w:rPr>
              <w:t xml:space="preserve"> rs3135932 </w:t>
            </w:r>
            <w:r w:rsidRPr="00431CE9">
              <w:rPr>
                <w:rFonts w:ascii="Book Antiqua" w:hAnsi="Book Antiqua" w:cs="Arial"/>
                <w:b/>
                <w:i/>
                <w:caps/>
                <w:sz w:val="24"/>
                <w:szCs w:val="24"/>
              </w:rPr>
              <w:t>p</w:t>
            </w:r>
            <w:r w:rsidR="00676C44" w:rsidRPr="00431CE9">
              <w:rPr>
                <w:rFonts w:ascii="Book Antiqua" w:hAnsi="Book Antiqua" w:cs="Arial"/>
                <w:b/>
                <w:sz w:val="24"/>
                <w:szCs w:val="24"/>
              </w:rPr>
              <w:t xml:space="preserve"> = </w:t>
            </w:r>
            <w:r w:rsidRPr="00431CE9">
              <w:rPr>
                <w:rFonts w:ascii="Book Antiqua" w:hAnsi="Book Antiqua" w:cs="Arial"/>
                <w:b/>
                <w:sz w:val="24"/>
                <w:szCs w:val="24"/>
              </w:rPr>
              <w:t>0.160; Bp</w:t>
            </w:r>
            <w:r w:rsidR="00676C44" w:rsidRPr="00431CE9">
              <w:rPr>
                <w:rFonts w:ascii="Book Antiqua" w:hAnsi="Book Antiqua" w:cs="Arial"/>
                <w:b/>
                <w:sz w:val="24"/>
                <w:szCs w:val="24"/>
              </w:rPr>
              <w:t xml:space="preserve"> = </w:t>
            </w:r>
            <w:r w:rsidRPr="00431CE9">
              <w:rPr>
                <w:rFonts w:ascii="Book Antiqua" w:hAnsi="Book Antiqua" w:cs="Arial"/>
                <w:b/>
                <w:sz w:val="24"/>
                <w:szCs w:val="24"/>
              </w:rPr>
              <w:t>1</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01FF013C" w14:textId="19569520" w:rsidR="00A660AB" w:rsidRPr="00431CE9" w:rsidRDefault="00A660AB" w:rsidP="00A660AB">
            <w:pPr>
              <w:jc w:val="center"/>
              <w:rPr>
                <w:rFonts w:ascii="Book Antiqua" w:hAnsi="Book Antiqua" w:cs="Arial"/>
                <w:b/>
                <w:sz w:val="24"/>
                <w:szCs w:val="24"/>
              </w:rPr>
            </w:pPr>
            <w:r w:rsidRPr="00431CE9">
              <w:rPr>
                <w:rFonts w:ascii="Book Antiqua" w:hAnsi="Book Antiqua" w:cs="Arial"/>
                <w:b/>
                <w:bCs/>
                <w:i/>
                <w:sz w:val="24"/>
                <w:szCs w:val="24"/>
              </w:rPr>
              <w:t>IL10RB</w:t>
            </w:r>
            <w:r w:rsidRPr="00431CE9">
              <w:rPr>
                <w:rFonts w:ascii="Book Antiqua" w:hAnsi="Book Antiqua" w:cs="Arial" w:hint="eastAsia"/>
                <w:b/>
                <w:bCs/>
                <w:sz w:val="24"/>
                <w:szCs w:val="24"/>
              </w:rPr>
              <w:t xml:space="preserve"> </w:t>
            </w:r>
            <w:r w:rsidRPr="00431CE9">
              <w:rPr>
                <w:rFonts w:ascii="Book Antiqua" w:hAnsi="Book Antiqua" w:cs="Arial"/>
                <w:b/>
                <w:bCs/>
                <w:sz w:val="24"/>
                <w:szCs w:val="24"/>
              </w:rPr>
              <w:t>rs2834167</w:t>
            </w:r>
            <w:r w:rsidR="00676C44" w:rsidRPr="00431CE9">
              <w:rPr>
                <w:rFonts w:ascii="Book Antiqua" w:hAnsi="Book Antiqua" w:cs="Arial"/>
                <w:b/>
                <w:sz w:val="24"/>
                <w:szCs w:val="24"/>
              </w:rPr>
              <w:t xml:space="preserve"> </w:t>
            </w:r>
            <w:r w:rsidRPr="00431CE9">
              <w:rPr>
                <w:rFonts w:ascii="Book Antiqua" w:hAnsi="Book Antiqua" w:cs="Arial"/>
                <w:b/>
                <w:i/>
                <w:caps/>
                <w:sz w:val="24"/>
                <w:szCs w:val="24"/>
              </w:rPr>
              <w:t>p</w:t>
            </w:r>
            <w:r w:rsidR="00676C44" w:rsidRPr="00431CE9">
              <w:rPr>
                <w:rFonts w:ascii="Book Antiqua" w:hAnsi="Book Antiqua" w:cs="Arial"/>
                <w:b/>
                <w:sz w:val="24"/>
                <w:szCs w:val="24"/>
              </w:rPr>
              <w:t xml:space="preserve"> = </w:t>
            </w:r>
            <w:r w:rsidRPr="00431CE9">
              <w:rPr>
                <w:rFonts w:ascii="Book Antiqua" w:hAnsi="Book Antiqua" w:cs="Arial"/>
                <w:b/>
                <w:sz w:val="24"/>
                <w:szCs w:val="24"/>
              </w:rPr>
              <w:t>0.203; Bp</w:t>
            </w:r>
            <w:r w:rsidR="00676C44" w:rsidRPr="00431CE9">
              <w:rPr>
                <w:rFonts w:ascii="Book Antiqua" w:hAnsi="Book Antiqua" w:cs="Arial"/>
                <w:b/>
                <w:sz w:val="24"/>
                <w:szCs w:val="24"/>
              </w:rPr>
              <w:t xml:space="preserve"> = </w:t>
            </w:r>
            <w:r w:rsidRPr="00431CE9">
              <w:rPr>
                <w:rFonts w:ascii="Book Antiqua" w:hAnsi="Book Antiqua" w:cs="Arial"/>
                <w:b/>
                <w:sz w:val="24"/>
                <w:szCs w:val="24"/>
              </w:rPr>
              <w:t>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EDEFFF6" w14:textId="066CC9AC" w:rsidR="00A660AB" w:rsidRPr="00431CE9" w:rsidRDefault="00A660AB" w:rsidP="00A660AB">
            <w:pPr>
              <w:jc w:val="center"/>
              <w:rPr>
                <w:rFonts w:ascii="Book Antiqua" w:hAnsi="Book Antiqua" w:cs="Arial"/>
                <w:b/>
                <w:sz w:val="24"/>
                <w:szCs w:val="24"/>
              </w:rPr>
            </w:pPr>
            <w:r w:rsidRPr="00431CE9">
              <w:rPr>
                <w:rFonts w:ascii="Book Antiqua" w:hAnsi="Book Antiqua" w:cs="Arial"/>
                <w:b/>
                <w:bCs/>
                <w:i/>
                <w:sz w:val="24"/>
                <w:szCs w:val="24"/>
              </w:rPr>
              <w:t>STAT3</w:t>
            </w:r>
            <w:r w:rsidRPr="00431CE9">
              <w:rPr>
                <w:rFonts w:ascii="Book Antiqua" w:hAnsi="Book Antiqua" w:cs="Arial" w:hint="eastAsia"/>
                <w:b/>
                <w:bCs/>
                <w:sz w:val="24"/>
                <w:szCs w:val="24"/>
              </w:rPr>
              <w:t xml:space="preserve"> </w:t>
            </w:r>
            <w:r w:rsidRPr="00431CE9">
              <w:rPr>
                <w:rFonts w:ascii="Book Antiqua" w:hAnsi="Book Antiqua" w:cs="Arial"/>
                <w:b/>
                <w:bCs/>
                <w:sz w:val="24"/>
                <w:szCs w:val="24"/>
              </w:rPr>
              <w:t>rs744166</w:t>
            </w:r>
            <w:r w:rsidR="00676C44" w:rsidRPr="00431CE9">
              <w:rPr>
                <w:rFonts w:ascii="Book Antiqua" w:hAnsi="Book Antiqua" w:cs="Arial"/>
                <w:b/>
                <w:bCs/>
                <w:sz w:val="24"/>
                <w:szCs w:val="24"/>
              </w:rPr>
              <w:t xml:space="preserve"> </w:t>
            </w:r>
            <w:r w:rsidRPr="00431CE9">
              <w:rPr>
                <w:rFonts w:ascii="Book Antiqua" w:hAnsi="Book Antiqua" w:cs="Arial"/>
                <w:b/>
                <w:i/>
                <w:caps/>
                <w:sz w:val="24"/>
                <w:szCs w:val="24"/>
              </w:rPr>
              <w:t>p</w:t>
            </w:r>
            <w:r w:rsidR="00676C44" w:rsidRPr="00431CE9">
              <w:rPr>
                <w:rFonts w:ascii="Book Antiqua" w:hAnsi="Book Antiqua" w:cs="Arial"/>
                <w:b/>
                <w:sz w:val="24"/>
                <w:szCs w:val="24"/>
              </w:rPr>
              <w:t xml:space="preserve"> = </w:t>
            </w:r>
            <w:r w:rsidRPr="00431CE9">
              <w:rPr>
                <w:rFonts w:ascii="Book Antiqua" w:hAnsi="Book Antiqua" w:cs="Arial"/>
                <w:b/>
                <w:sz w:val="24"/>
                <w:szCs w:val="24"/>
              </w:rPr>
              <w:t>0.352; Bp</w:t>
            </w:r>
            <w:r w:rsidR="00676C44" w:rsidRPr="00431CE9">
              <w:rPr>
                <w:rFonts w:ascii="Book Antiqua" w:hAnsi="Book Antiqua" w:cs="Arial"/>
                <w:b/>
                <w:sz w:val="24"/>
                <w:szCs w:val="24"/>
              </w:rPr>
              <w:t xml:space="preserve"> = </w:t>
            </w:r>
            <w:r w:rsidRPr="00431CE9">
              <w:rPr>
                <w:rFonts w:ascii="Book Antiqua" w:hAnsi="Book Antiqua" w:cs="Arial"/>
                <w:b/>
                <w:sz w:val="24"/>
                <w:szCs w:val="24"/>
              </w:rPr>
              <w:t>1</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3C0E5DCE" w14:textId="7FE24131" w:rsidR="00A660AB" w:rsidRPr="00431CE9" w:rsidRDefault="00A660AB" w:rsidP="00A660AB">
            <w:pPr>
              <w:jc w:val="center"/>
              <w:rPr>
                <w:rFonts w:ascii="Book Antiqua" w:hAnsi="Book Antiqua" w:cs="Arial"/>
                <w:b/>
                <w:sz w:val="24"/>
                <w:szCs w:val="24"/>
              </w:rPr>
            </w:pPr>
            <w:r w:rsidRPr="00431CE9">
              <w:rPr>
                <w:rFonts w:ascii="Book Antiqua" w:hAnsi="Book Antiqua" w:cs="Arial"/>
                <w:b/>
                <w:bCs/>
                <w:i/>
                <w:sz w:val="24"/>
                <w:szCs w:val="24"/>
              </w:rPr>
              <w:t>HO</w:t>
            </w:r>
            <w:r w:rsidRPr="00431CE9">
              <w:rPr>
                <w:rFonts w:ascii="Book Antiqua" w:hAnsi="Book Antiqua" w:cs="Arial" w:hint="eastAsia"/>
                <w:b/>
                <w:bCs/>
                <w:i/>
                <w:sz w:val="24"/>
                <w:szCs w:val="24"/>
                <w:lang w:eastAsia="zh-CN"/>
              </w:rPr>
              <w:t>-</w:t>
            </w:r>
            <w:r w:rsidRPr="00431CE9">
              <w:rPr>
                <w:rFonts w:ascii="Book Antiqua" w:hAnsi="Book Antiqua" w:cs="Arial"/>
                <w:b/>
                <w:bCs/>
                <w:i/>
                <w:sz w:val="24"/>
                <w:szCs w:val="24"/>
              </w:rPr>
              <w:t>1</w:t>
            </w:r>
            <w:r w:rsidRPr="00431CE9">
              <w:rPr>
                <w:rFonts w:ascii="Book Antiqua" w:hAnsi="Book Antiqua" w:cs="Arial"/>
                <w:b/>
                <w:bCs/>
                <w:sz w:val="24"/>
                <w:szCs w:val="24"/>
              </w:rPr>
              <w:t xml:space="preserve"> rs2071746 </w:t>
            </w:r>
            <w:r w:rsidRPr="00431CE9">
              <w:rPr>
                <w:rFonts w:ascii="Book Antiqua" w:hAnsi="Book Antiqua" w:cs="Arial"/>
                <w:b/>
                <w:i/>
                <w:caps/>
                <w:sz w:val="24"/>
                <w:szCs w:val="24"/>
              </w:rPr>
              <w:t>p</w:t>
            </w:r>
            <w:r w:rsidR="00676C44" w:rsidRPr="00431CE9">
              <w:rPr>
                <w:rFonts w:ascii="Book Antiqua" w:hAnsi="Book Antiqua" w:cs="Arial"/>
                <w:b/>
                <w:sz w:val="24"/>
                <w:szCs w:val="24"/>
              </w:rPr>
              <w:t xml:space="preserve"> = </w:t>
            </w:r>
            <w:r w:rsidRPr="00431CE9">
              <w:rPr>
                <w:rFonts w:ascii="Book Antiqua" w:hAnsi="Book Antiqua" w:cs="Arial"/>
                <w:b/>
                <w:sz w:val="24"/>
                <w:szCs w:val="24"/>
              </w:rPr>
              <w:t>0.634; Bp</w:t>
            </w:r>
            <w:r w:rsidR="00676C44" w:rsidRPr="00431CE9">
              <w:rPr>
                <w:rFonts w:ascii="Book Antiqua" w:hAnsi="Book Antiqua" w:cs="Arial"/>
                <w:b/>
                <w:sz w:val="24"/>
                <w:szCs w:val="24"/>
              </w:rPr>
              <w:t xml:space="preserve"> = </w:t>
            </w:r>
            <w:r w:rsidRPr="00431CE9">
              <w:rPr>
                <w:rFonts w:ascii="Book Antiqua" w:hAnsi="Book Antiqua" w:cs="Arial"/>
                <w:b/>
                <w:sz w:val="24"/>
                <w:szCs w:val="24"/>
              </w:rPr>
              <w:t>1</w:t>
            </w:r>
          </w:p>
        </w:tc>
      </w:tr>
      <w:tr w:rsidR="00431CE9" w:rsidRPr="00431CE9" w14:paraId="4FA11396" w14:textId="77777777" w:rsidTr="00A660AB">
        <w:trPr>
          <w:trHeight w:val="432"/>
        </w:trPr>
        <w:tc>
          <w:tcPr>
            <w:tcW w:w="991" w:type="dxa"/>
            <w:vMerge w:val="restart"/>
            <w:tcBorders>
              <w:top w:val="nil"/>
              <w:left w:val="single" w:sz="4" w:space="0" w:color="auto"/>
              <w:bottom w:val="single" w:sz="4" w:space="0" w:color="000000"/>
              <w:right w:val="single" w:sz="4" w:space="0" w:color="auto"/>
            </w:tcBorders>
            <w:shd w:val="clear" w:color="auto" w:fill="auto"/>
            <w:vAlign w:val="center"/>
            <w:hideMark/>
          </w:tcPr>
          <w:p w14:paraId="1CE3D48A" w14:textId="77777777" w:rsidR="00A660AB" w:rsidRPr="00431CE9" w:rsidRDefault="00A660AB" w:rsidP="00A660AB">
            <w:pPr>
              <w:jc w:val="both"/>
              <w:rPr>
                <w:rFonts w:ascii="Book Antiqua" w:hAnsi="Book Antiqua" w:cs="Arial"/>
                <w:bCs/>
                <w:i/>
                <w:sz w:val="24"/>
                <w:szCs w:val="24"/>
              </w:rPr>
            </w:pPr>
            <w:r w:rsidRPr="00431CE9">
              <w:rPr>
                <w:rFonts w:ascii="Book Antiqua" w:hAnsi="Book Antiqua" w:cs="Arial"/>
                <w:bCs/>
                <w:i/>
                <w:sz w:val="24"/>
                <w:szCs w:val="24"/>
              </w:rPr>
              <w:t>IL</w:t>
            </w:r>
            <w:r w:rsidRPr="00431CE9">
              <w:rPr>
                <w:rFonts w:ascii="Book Antiqua" w:hAnsi="Book Antiqua" w:cs="Arial" w:hint="eastAsia"/>
                <w:bCs/>
                <w:i/>
                <w:sz w:val="24"/>
                <w:szCs w:val="24"/>
              </w:rPr>
              <w:t>-</w:t>
            </w:r>
            <w:r w:rsidRPr="00431CE9">
              <w:rPr>
                <w:rFonts w:ascii="Book Antiqua" w:hAnsi="Book Antiqua" w:cs="Arial"/>
                <w:bCs/>
                <w:i/>
                <w:sz w:val="24"/>
                <w:szCs w:val="24"/>
              </w:rPr>
              <w:t>10</w:t>
            </w:r>
          </w:p>
        </w:tc>
        <w:tc>
          <w:tcPr>
            <w:tcW w:w="1253" w:type="dxa"/>
            <w:vMerge w:val="restart"/>
            <w:tcBorders>
              <w:top w:val="nil"/>
              <w:left w:val="single" w:sz="4" w:space="0" w:color="auto"/>
              <w:bottom w:val="single" w:sz="4" w:space="0" w:color="auto"/>
              <w:right w:val="single" w:sz="4" w:space="0" w:color="auto"/>
            </w:tcBorders>
            <w:shd w:val="clear" w:color="auto" w:fill="auto"/>
            <w:vAlign w:val="center"/>
            <w:hideMark/>
          </w:tcPr>
          <w:p w14:paraId="6B5D6CCD" w14:textId="77777777" w:rsidR="00A660AB" w:rsidRPr="00431CE9" w:rsidRDefault="00A660AB" w:rsidP="00A660AB">
            <w:pPr>
              <w:jc w:val="center"/>
              <w:rPr>
                <w:rFonts w:ascii="Book Antiqua" w:hAnsi="Book Antiqua" w:cs="Arial"/>
                <w:bCs/>
                <w:sz w:val="24"/>
                <w:szCs w:val="24"/>
              </w:rPr>
            </w:pPr>
            <w:r w:rsidRPr="00431CE9">
              <w:rPr>
                <w:rFonts w:ascii="Book Antiqua" w:hAnsi="Book Antiqua" w:cs="Arial"/>
                <w:bCs/>
                <w:sz w:val="24"/>
                <w:szCs w:val="24"/>
              </w:rPr>
              <w:t>rs1800872</w:t>
            </w:r>
          </w:p>
        </w:tc>
        <w:tc>
          <w:tcPr>
            <w:tcW w:w="1266" w:type="dxa"/>
            <w:tcBorders>
              <w:top w:val="nil"/>
              <w:left w:val="nil"/>
              <w:bottom w:val="single" w:sz="4" w:space="0" w:color="auto"/>
              <w:right w:val="single" w:sz="4" w:space="0" w:color="auto"/>
            </w:tcBorders>
            <w:shd w:val="clear" w:color="auto" w:fill="auto"/>
            <w:noWrap/>
            <w:vAlign w:val="bottom"/>
            <w:hideMark/>
          </w:tcPr>
          <w:p w14:paraId="7A23D6ED" w14:textId="77777777" w:rsidR="00A660AB" w:rsidRPr="00431CE9" w:rsidRDefault="00A660AB" w:rsidP="00A660AB">
            <w:pPr>
              <w:jc w:val="center"/>
              <w:rPr>
                <w:rFonts w:ascii="Book Antiqua" w:hAnsi="Book Antiqua" w:cs="Arial"/>
                <w:sz w:val="24"/>
                <w:szCs w:val="24"/>
              </w:rPr>
            </w:pPr>
            <w:r w:rsidRPr="00431CE9">
              <w:rPr>
                <w:rFonts w:ascii="Book Antiqua" w:hAnsi="Book Antiqua" w:cs="Arial"/>
                <w:sz w:val="24"/>
                <w:szCs w:val="24"/>
              </w:rPr>
              <w:t>aa</w:t>
            </w:r>
          </w:p>
        </w:tc>
        <w:tc>
          <w:tcPr>
            <w:tcW w:w="2694" w:type="dxa"/>
            <w:tcBorders>
              <w:top w:val="nil"/>
              <w:left w:val="nil"/>
              <w:bottom w:val="single" w:sz="4" w:space="0" w:color="auto"/>
              <w:right w:val="single" w:sz="4" w:space="0" w:color="auto"/>
            </w:tcBorders>
            <w:shd w:val="clear" w:color="auto" w:fill="auto"/>
            <w:noWrap/>
            <w:vAlign w:val="bottom"/>
            <w:hideMark/>
          </w:tcPr>
          <w:p w14:paraId="4BF935DD" w14:textId="68A1736B"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bCs/>
                <w:sz w:val="24"/>
                <w:szCs w:val="24"/>
              </w:rPr>
              <w:t xml:space="preserve"> = </w:t>
            </w:r>
            <w:r w:rsidRPr="00431CE9">
              <w:rPr>
                <w:rFonts w:ascii="Book Antiqua" w:hAnsi="Book Antiqua" w:cs="Arial"/>
                <w:bCs/>
                <w:sz w:val="24"/>
                <w:szCs w:val="24"/>
              </w:rPr>
              <w:t>0.046</w:t>
            </w:r>
            <w:r w:rsidRPr="00431CE9">
              <w:rPr>
                <w:rFonts w:ascii="Book Antiqua" w:hAnsi="Book Antiqua" w:cs="Arial"/>
                <w:sz w:val="24"/>
                <w:szCs w:val="24"/>
              </w:rPr>
              <w:t>;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551" w:type="dxa"/>
            <w:tcBorders>
              <w:top w:val="nil"/>
              <w:left w:val="nil"/>
              <w:bottom w:val="single" w:sz="4" w:space="0" w:color="auto"/>
              <w:right w:val="single" w:sz="4" w:space="0" w:color="auto"/>
            </w:tcBorders>
            <w:shd w:val="clear" w:color="auto" w:fill="auto"/>
            <w:noWrap/>
            <w:vAlign w:val="bottom"/>
            <w:hideMark/>
          </w:tcPr>
          <w:p w14:paraId="32942B30" w14:textId="6668FF6E"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bCs/>
                <w:sz w:val="24"/>
                <w:szCs w:val="24"/>
              </w:rPr>
              <w:t xml:space="preserve"> = </w:t>
            </w:r>
            <w:r w:rsidRPr="00431CE9">
              <w:rPr>
                <w:rFonts w:ascii="Book Antiqua" w:hAnsi="Book Antiqua" w:cs="Arial"/>
                <w:bCs/>
                <w:sz w:val="24"/>
                <w:szCs w:val="24"/>
              </w:rPr>
              <w:t>0.029</w:t>
            </w:r>
            <w:r w:rsidRPr="00431CE9">
              <w:rPr>
                <w:rFonts w:ascii="Book Antiqua" w:hAnsi="Book Antiqua" w:cs="Arial"/>
                <w:sz w:val="24"/>
                <w:szCs w:val="24"/>
              </w:rPr>
              <w:t>;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268" w:type="dxa"/>
            <w:tcBorders>
              <w:top w:val="nil"/>
              <w:left w:val="nil"/>
              <w:bottom w:val="single" w:sz="4" w:space="0" w:color="auto"/>
              <w:right w:val="single" w:sz="4" w:space="0" w:color="auto"/>
            </w:tcBorders>
            <w:shd w:val="clear" w:color="auto" w:fill="auto"/>
            <w:noWrap/>
            <w:vAlign w:val="bottom"/>
            <w:hideMark/>
          </w:tcPr>
          <w:p w14:paraId="7949AA59" w14:textId="009CDA30"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0.248;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693" w:type="dxa"/>
            <w:tcBorders>
              <w:top w:val="nil"/>
              <w:left w:val="nil"/>
              <w:bottom w:val="single" w:sz="4" w:space="0" w:color="auto"/>
              <w:right w:val="single" w:sz="4" w:space="0" w:color="auto"/>
            </w:tcBorders>
            <w:shd w:val="clear" w:color="auto" w:fill="auto"/>
            <w:noWrap/>
            <w:vAlign w:val="bottom"/>
            <w:hideMark/>
          </w:tcPr>
          <w:p w14:paraId="1A191757" w14:textId="522D0E42"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0.910;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r>
      <w:tr w:rsidR="00431CE9" w:rsidRPr="00431CE9" w14:paraId="59E0728F" w14:textId="77777777" w:rsidTr="00A660AB">
        <w:trPr>
          <w:trHeight w:val="410"/>
        </w:trPr>
        <w:tc>
          <w:tcPr>
            <w:tcW w:w="991" w:type="dxa"/>
            <w:vMerge/>
            <w:tcBorders>
              <w:top w:val="nil"/>
              <w:left w:val="single" w:sz="4" w:space="0" w:color="auto"/>
              <w:bottom w:val="single" w:sz="4" w:space="0" w:color="000000"/>
              <w:right w:val="single" w:sz="4" w:space="0" w:color="auto"/>
            </w:tcBorders>
            <w:vAlign w:val="center"/>
            <w:hideMark/>
          </w:tcPr>
          <w:p w14:paraId="7179370F" w14:textId="77777777" w:rsidR="00A660AB" w:rsidRPr="00431CE9" w:rsidRDefault="00A660AB" w:rsidP="00A660AB">
            <w:pPr>
              <w:jc w:val="both"/>
              <w:rPr>
                <w:rFonts w:ascii="Book Antiqua" w:hAnsi="Book Antiqua" w:cs="Arial"/>
                <w:bCs/>
                <w:i/>
                <w:sz w:val="24"/>
                <w:szCs w:val="24"/>
              </w:rPr>
            </w:pPr>
          </w:p>
        </w:tc>
        <w:tc>
          <w:tcPr>
            <w:tcW w:w="1253" w:type="dxa"/>
            <w:vMerge/>
            <w:tcBorders>
              <w:top w:val="nil"/>
              <w:left w:val="single" w:sz="4" w:space="0" w:color="auto"/>
              <w:bottom w:val="single" w:sz="4" w:space="0" w:color="auto"/>
              <w:right w:val="single" w:sz="4" w:space="0" w:color="auto"/>
            </w:tcBorders>
            <w:vAlign w:val="center"/>
            <w:hideMark/>
          </w:tcPr>
          <w:p w14:paraId="524224EC" w14:textId="77777777" w:rsidR="00A660AB" w:rsidRPr="00431CE9" w:rsidRDefault="00A660AB" w:rsidP="00A660AB">
            <w:pPr>
              <w:jc w:val="center"/>
              <w:rPr>
                <w:rFonts w:ascii="Book Antiqua" w:hAnsi="Book Antiqua" w:cs="Arial"/>
                <w:bCs/>
                <w:sz w:val="24"/>
                <w:szCs w:val="24"/>
              </w:rPr>
            </w:pPr>
          </w:p>
        </w:tc>
        <w:tc>
          <w:tcPr>
            <w:tcW w:w="1266" w:type="dxa"/>
            <w:tcBorders>
              <w:top w:val="nil"/>
              <w:left w:val="nil"/>
              <w:bottom w:val="single" w:sz="4" w:space="0" w:color="auto"/>
              <w:right w:val="single" w:sz="4" w:space="0" w:color="auto"/>
            </w:tcBorders>
            <w:shd w:val="clear" w:color="auto" w:fill="auto"/>
            <w:noWrap/>
            <w:vAlign w:val="bottom"/>
            <w:hideMark/>
          </w:tcPr>
          <w:p w14:paraId="4E8F4FEB" w14:textId="77777777" w:rsidR="00A660AB" w:rsidRPr="00431CE9" w:rsidRDefault="00A660AB" w:rsidP="00A660AB">
            <w:pPr>
              <w:jc w:val="center"/>
              <w:rPr>
                <w:rFonts w:ascii="Book Antiqua" w:hAnsi="Book Antiqua" w:cs="Arial"/>
                <w:sz w:val="24"/>
                <w:szCs w:val="24"/>
              </w:rPr>
            </w:pPr>
            <w:r w:rsidRPr="00431CE9">
              <w:rPr>
                <w:rFonts w:ascii="Book Antiqua" w:hAnsi="Book Antiqua" w:cs="Arial"/>
                <w:sz w:val="24"/>
                <w:szCs w:val="24"/>
              </w:rPr>
              <w:t>ad</w:t>
            </w:r>
          </w:p>
        </w:tc>
        <w:tc>
          <w:tcPr>
            <w:tcW w:w="2694" w:type="dxa"/>
            <w:tcBorders>
              <w:top w:val="nil"/>
              <w:left w:val="nil"/>
              <w:bottom w:val="single" w:sz="4" w:space="0" w:color="auto"/>
              <w:right w:val="single" w:sz="4" w:space="0" w:color="auto"/>
            </w:tcBorders>
            <w:shd w:val="clear" w:color="auto" w:fill="auto"/>
            <w:noWrap/>
            <w:vAlign w:val="bottom"/>
            <w:hideMark/>
          </w:tcPr>
          <w:p w14:paraId="6AF9D092" w14:textId="1075D4FF"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0.739;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551" w:type="dxa"/>
            <w:tcBorders>
              <w:top w:val="nil"/>
              <w:left w:val="nil"/>
              <w:bottom w:val="single" w:sz="4" w:space="0" w:color="auto"/>
              <w:right w:val="single" w:sz="4" w:space="0" w:color="auto"/>
            </w:tcBorders>
            <w:shd w:val="clear" w:color="auto" w:fill="auto"/>
            <w:noWrap/>
            <w:vAlign w:val="bottom"/>
            <w:hideMark/>
          </w:tcPr>
          <w:p w14:paraId="0CC367F4" w14:textId="1F8D74A5"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0.107;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268" w:type="dxa"/>
            <w:tcBorders>
              <w:top w:val="nil"/>
              <w:left w:val="nil"/>
              <w:bottom w:val="single" w:sz="4" w:space="0" w:color="auto"/>
              <w:right w:val="single" w:sz="4" w:space="0" w:color="auto"/>
            </w:tcBorders>
            <w:shd w:val="clear" w:color="auto" w:fill="auto"/>
            <w:noWrap/>
            <w:vAlign w:val="bottom"/>
            <w:hideMark/>
          </w:tcPr>
          <w:p w14:paraId="3F77B94F" w14:textId="465E0A21"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0.954;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693" w:type="dxa"/>
            <w:tcBorders>
              <w:top w:val="nil"/>
              <w:left w:val="nil"/>
              <w:bottom w:val="single" w:sz="4" w:space="0" w:color="auto"/>
              <w:right w:val="single" w:sz="4" w:space="0" w:color="auto"/>
            </w:tcBorders>
            <w:shd w:val="clear" w:color="auto" w:fill="auto"/>
            <w:noWrap/>
            <w:vAlign w:val="bottom"/>
            <w:hideMark/>
          </w:tcPr>
          <w:p w14:paraId="6F0CD1FB" w14:textId="38C666A3"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0.617;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r>
      <w:tr w:rsidR="00431CE9" w:rsidRPr="00431CE9" w14:paraId="0A1A8DE7" w14:textId="77777777" w:rsidTr="00A660AB">
        <w:trPr>
          <w:trHeight w:val="410"/>
        </w:trPr>
        <w:tc>
          <w:tcPr>
            <w:tcW w:w="991" w:type="dxa"/>
            <w:vMerge/>
            <w:tcBorders>
              <w:top w:val="nil"/>
              <w:left w:val="single" w:sz="4" w:space="0" w:color="auto"/>
              <w:bottom w:val="single" w:sz="4" w:space="0" w:color="000000"/>
              <w:right w:val="single" w:sz="4" w:space="0" w:color="auto"/>
            </w:tcBorders>
            <w:vAlign w:val="center"/>
            <w:hideMark/>
          </w:tcPr>
          <w:p w14:paraId="1297B2D7" w14:textId="77777777" w:rsidR="00A660AB" w:rsidRPr="00431CE9" w:rsidRDefault="00A660AB" w:rsidP="00A660AB">
            <w:pPr>
              <w:jc w:val="both"/>
              <w:rPr>
                <w:rFonts w:ascii="Book Antiqua" w:hAnsi="Book Antiqua" w:cs="Arial"/>
                <w:bCs/>
                <w:i/>
                <w:sz w:val="24"/>
                <w:szCs w:val="24"/>
              </w:rPr>
            </w:pPr>
          </w:p>
        </w:tc>
        <w:tc>
          <w:tcPr>
            <w:tcW w:w="1253" w:type="dxa"/>
            <w:vMerge/>
            <w:tcBorders>
              <w:top w:val="nil"/>
              <w:left w:val="single" w:sz="4" w:space="0" w:color="auto"/>
              <w:bottom w:val="single" w:sz="4" w:space="0" w:color="auto"/>
              <w:right w:val="single" w:sz="4" w:space="0" w:color="auto"/>
            </w:tcBorders>
            <w:vAlign w:val="center"/>
            <w:hideMark/>
          </w:tcPr>
          <w:p w14:paraId="60B4A23E" w14:textId="77777777" w:rsidR="00A660AB" w:rsidRPr="00431CE9" w:rsidRDefault="00A660AB" w:rsidP="00A660AB">
            <w:pPr>
              <w:jc w:val="center"/>
              <w:rPr>
                <w:rFonts w:ascii="Book Antiqua" w:hAnsi="Book Antiqua" w:cs="Arial"/>
                <w:bCs/>
                <w:sz w:val="24"/>
                <w:szCs w:val="24"/>
              </w:rPr>
            </w:pPr>
          </w:p>
        </w:tc>
        <w:tc>
          <w:tcPr>
            <w:tcW w:w="1266" w:type="dxa"/>
            <w:tcBorders>
              <w:top w:val="nil"/>
              <w:left w:val="nil"/>
              <w:bottom w:val="single" w:sz="4" w:space="0" w:color="auto"/>
              <w:right w:val="single" w:sz="4" w:space="0" w:color="auto"/>
            </w:tcBorders>
            <w:shd w:val="clear" w:color="auto" w:fill="auto"/>
            <w:noWrap/>
            <w:vAlign w:val="bottom"/>
            <w:hideMark/>
          </w:tcPr>
          <w:p w14:paraId="0CC110F3" w14:textId="77777777" w:rsidR="00A660AB" w:rsidRPr="00431CE9" w:rsidRDefault="00A660AB" w:rsidP="00A660AB">
            <w:pPr>
              <w:jc w:val="center"/>
              <w:rPr>
                <w:rFonts w:ascii="Book Antiqua" w:hAnsi="Book Antiqua" w:cs="Arial"/>
                <w:sz w:val="24"/>
                <w:szCs w:val="24"/>
              </w:rPr>
            </w:pPr>
            <w:r w:rsidRPr="00431CE9">
              <w:rPr>
                <w:rFonts w:ascii="Book Antiqua" w:hAnsi="Book Antiqua" w:cs="Arial"/>
                <w:sz w:val="24"/>
                <w:szCs w:val="24"/>
              </w:rPr>
              <w:t>da</w:t>
            </w:r>
          </w:p>
        </w:tc>
        <w:tc>
          <w:tcPr>
            <w:tcW w:w="2694" w:type="dxa"/>
            <w:tcBorders>
              <w:top w:val="nil"/>
              <w:left w:val="nil"/>
              <w:bottom w:val="single" w:sz="4" w:space="0" w:color="auto"/>
              <w:right w:val="single" w:sz="4" w:space="0" w:color="auto"/>
            </w:tcBorders>
            <w:shd w:val="clear" w:color="auto" w:fill="auto"/>
            <w:noWrap/>
            <w:vAlign w:val="bottom"/>
            <w:hideMark/>
          </w:tcPr>
          <w:p w14:paraId="65B3E762" w14:textId="2429EEF0"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0.056;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551" w:type="dxa"/>
            <w:tcBorders>
              <w:top w:val="nil"/>
              <w:left w:val="nil"/>
              <w:bottom w:val="single" w:sz="4" w:space="0" w:color="auto"/>
              <w:right w:val="single" w:sz="4" w:space="0" w:color="auto"/>
            </w:tcBorders>
            <w:shd w:val="clear" w:color="auto" w:fill="auto"/>
            <w:noWrap/>
            <w:vAlign w:val="bottom"/>
            <w:hideMark/>
          </w:tcPr>
          <w:p w14:paraId="41C081C7" w14:textId="026AB98C"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0.376;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268" w:type="dxa"/>
            <w:tcBorders>
              <w:top w:val="nil"/>
              <w:left w:val="nil"/>
              <w:bottom w:val="single" w:sz="4" w:space="0" w:color="auto"/>
              <w:right w:val="single" w:sz="4" w:space="0" w:color="auto"/>
            </w:tcBorders>
            <w:shd w:val="clear" w:color="auto" w:fill="auto"/>
            <w:noWrap/>
            <w:vAlign w:val="bottom"/>
            <w:hideMark/>
          </w:tcPr>
          <w:p w14:paraId="113F8DB5" w14:textId="21E29DB9"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0.117;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693" w:type="dxa"/>
            <w:tcBorders>
              <w:top w:val="nil"/>
              <w:left w:val="nil"/>
              <w:bottom w:val="single" w:sz="4" w:space="0" w:color="auto"/>
              <w:right w:val="single" w:sz="4" w:space="0" w:color="auto"/>
            </w:tcBorders>
            <w:shd w:val="clear" w:color="auto" w:fill="auto"/>
            <w:noWrap/>
            <w:vAlign w:val="bottom"/>
            <w:hideMark/>
          </w:tcPr>
          <w:p w14:paraId="4E2C0722" w14:textId="0829E46B"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0.569;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r>
      <w:tr w:rsidR="00431CE9" w:rsidRPr="00431CE9" w14:paraId="504A053B" w14:textId="77777777" w:rsidTr="00A660AB">
        <w:trPr>
          <w:trHeight w:val="410"/>
        </w:trPr>
        <w:tc>
          <w:tcPr>
            <w:tcW w:w="991" w:type="dxa"/>
            <w:vMerge/>
            <w:tcBorders>
              <w:top w:val="nil"/>
              <w:left w:val="single" w:sz="4" w:space="0" w:color="auto"/>
              <w:bottom w:val="single" w:sz="4" w:space="0" w:color="000000"/>
              <w:right w:val="single" w:sz="4" w:space="0" w:color="auto"/>
            </w:tcBorders>
            <w:vAlign w:val="center"/>
            <w:hideMark/>
          </w:tcPr>
          <w:p w14:paraId="37C295A2" w14:textId="77777777" w:rsidR="00A660AB" w:rsidRPr="00431CE9" w:rsidRDefault="00A660AB" w:rsidP="00A660AB">
            <w:pPr>
              <w:jc w:val="both"/>
              <w:rPr>
                <w:rFonts w:ascii="Book Antiqua" w:hAnsi="Book Antiqua" w:cs="Arial"/>
                <w:bCs/>
                <w:i/>
                <w:sz w:val="24"/>
                <w:szCs w:val="24"/>
              </w:rPr>
            </w:pPr>
          </w:p>
        </w:tc>
        <w:tc>
          <w:tcPr>
            <w:tcW w:w="1253" w:type="dxa"/>
            <w:vMerge/>
            <w:tcBorders>
              <w:top w:val="nil"/>
              <w:left w:val="single" w:sz="4" w:space="0" w:color="auto"/>
              <w:bottom w:val="single" w:sz="4" w:space="0" w:color="auto"/>
              <w:right w:val="single" w:sz="4" w:space="0" w:color="auto"/>
            </w:tcBorders>
            <w:vAlign w:val="center"/>
            <w:hideMark/>
          </w:tcPr>
          <w:p w14:paraId="3EF342F7" w14:textId="77777777" w:rsidR="00A660AB" w:rsidRPr="00431CE9" w:rsidRDefault="00A660AB" w:rsidP="00A660AB">
            <w:pPr>
              <w:jc w:val="center"/>
              <w:rPr>
                <w:rFonts w:ascii="Book Antiqua" w:hAnsi="Book Antiqua" w:cs="Arial"/>
                <w:bCs/>
                <w:sz w:val="24"/>
                <w:szCs w:val="24"/>
              </w:rPr>
            </w:pPr>
          </w:p>
        </w:tc>
        <w:tc>
          <w:tcPr>
            <w:tcW w:w="1266" w:type="dxa"/>
            <w:tcBorders>
              <w:top w:val="nil"/>
              <w:left w:val="nil"/>
              <w:bottom w:val="single" w:sz="4" w:space="0" w:color="auto"/>
              <w:right w:val="single" w:sz="4" w:space="0" w:color="auto"/>
            </w:tcBorders>
            <w:shd w:val="clear" w:color="auto" w:fill="auto"/>
            <w:noWrap/>
            <w:vAlign w:val="bottom"/>
            <w:hideMark/>
          </w:tcPr>
          <w:p w14:paraId="155CD2C7" w14:textId="77777777" w:rsidR="00A660AB" w:rsidRPr="00431CE9" w:rsidRDefault="00A660AB" w:rsidP="00A660AB">
            <w:pPr>
              <w:jc w:val="center"/>
              <w:rPr>
                <w:rFonts w:ascii="Book Antiqua" w:hAnsi="Book Antiqua" w:cs="Arial"/>
                <w:sz w:val="24"/>
                <w:szCs w:val="24"/>
              </w:rPr>
            </w:pPr>
            <w:r w:rsidRPr="00431CE9">
              <w:rPr>
                <w:rFonts w:ascii="Book Antiqua" w:hAnsi="Book Antiqua" w:cs="Arial"/>
                <w:sz w:val="24"/>
                <w:szCs w:val="24"/>
              </w:rPr>
              <w:t>dd</w:t>
            </w:r>
          </w:p>
        </w:tc>
        <w:tc>
          <w:tcPr>
            <w:tcW w:w="2694" w:type="dxa"/>
            <w:tcBorders>
              <w:top w:val="nil"/>
              <w:left w:val="nil"/>
              <w:bottom w:val="single" w:sz="4" w:space="0" w:color="auto"/>
              <w:right w:val="single" w:sz="4" w:space="0" w:color="auto"/>
            </w:tcBorders>
            <w:shd w:val="clear" w:color="auto" w:fill="auto"/>
            <w:noWrap/>
            <w:vAlign w:val="bottom"/>
            <w:hideMark/>
          </w:tcPr>
          <w:p w14:paraId="250ED5FD" w14:textId="2A1ABE79"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0.126;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551" w:type="dxa"/>
            <w:tcBorders>
              <w:top w:val="nil"/>
              <w:left w:val="nil"/>
              <w:bottom w:val="single" w:sz="4" w:space="0" w:color="auto"/>
              <w:right w:val="single" w:sz="4" w:space="0" w:color="auto"/>
            </w:tcBorders>
            <w:shd w:val="clear" w:color="auto" w:fill="auto"/>
            <w:noWrap/>
            <w:vAlign w:val="bottom"/>
            <w:hideMark/>
          </w:tcPr>
          <w:p w14:paraId="45341F81" w14:textId="7F91F216"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0.168;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268" w:type="dxa"/>
            <w:tcBorders>
              <w:top w:val="nil"/>
              <w:left w:val="nil"/>
              <w:bottom w:val="single" w:sz="4" w:space="0" w:color="auto"/>
              <w:right w:val="single" w:sz="4" w:space="0" w:color="auto"/>
            </w:tcBorders>
            <w:shd w:val="clear" w:color="auto" w:fill="auto"/>
            <w:noWrap/>
            <w:vAlign w:val="bottom"/>
            <w:hideMark/>
          </w:tcPr>
          <w:p w14:paraId="7BA97479" w14:textId="1A44EB34"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bCs/>
                <w:sz w:val="24"/>
                <w:szCs w:val="24"/>
              </w:rPr>
              <w:t xml:space="preserve"> = </w:t>
            </w:r>
            <w:r w:rsidRPr="00431CE9">
              <w:rPr>
                <w:rFonts w:ascii="Book Antiqua" w:hAnsi="Book Antiqua" w:cs="Arial"/>
                <w:bCs/>
                <w:sz w:val="24"/>
                <w:szCs w:val="24"/>
              </w:rPr>
              <w:t>0.036</w:t>
            </w:r>
            <w:r w:rsidRPr="00431CE9">
              <w:rPr>
                <w:rFonts w:ascii="Book Antiqua" w:hAnsi="Book Antiqua" w:cs="Arial"/>
                <w:sz w:val="24"/>
                <w:szCs w:val="24"/>
              </w:rPr>
              <w:t>;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693" w:type="dxa"/>
            <w:tcBorders>
              <w:top w:val="nil"/>
              <w:left w:val="nil"/>
              <w:bottom w:val="single" w:sz="4" w:space="0" w:color="auto"/>
              <w:right w:val="single" w:sz="4" w:space="0" w:color="auto"/>
            </w:tcBorders>
            <w:shd w:val="clear" w:color="auto" w:fill="auto"/>
            <w:noWrap/>
            <w:vAlign w:val="bottom"/>
            <w:hideMark/>
          </w:tcPr>
          <w:p w14:paraId="2EE63347" w14:textId="5423E214"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0.671;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r>
      <w:tr w:rsidR="00431CE9" w:rsidRPr="00431CE9" w14:paraId="5DB98CB0" w14:textId="77777777" w:rsidTr="00A660AB">
        <w:trPr>
          <w:trHeight w:val="410"/>
        </w:trPr>
        <w:tc>
          <w:tcPr>
            <w:tcW w:w="991" w:type="dxa"/>
            <w:vMerge/>
            <w:tcBorders>
              <w:top w:val="nil"/>
              <w:left w:val="single" w:sz="4" w:space="0" w:color="auto"/>
              <w:bottom w:val="single" w:sz="4" w:space="0" w:color="000000"/>
              <w:right w:val="single" w:sz="4" w:space="0" w:color="auto"/>
            </w:tcBorders>
            <w:vAlign w:val="center"/>
            <w:hideMark/>
          </w:tcPr>
          <w:p w14:paraId="42B78B7D" w14:textId="77777777" w:rsidR="00A660AB" w:rsidRPr="00431CE9" w:rsidRDefault="00A660AB" w:rsidP="00A660AB">
            <w:pPr>
              <w:jc w:val="both"/>
              <w:rPr>
                <w:rFonts w:ascii="Book Antiqua" w:hAnsi="Book Antiqua" w:cs="Arial"/>
                <w:bCs/>
                <w:i/>
                <w:sz w:val="24"/>
                <w:szCs w:val="24"/>
              </w:rPr>
            </w:pPr>
          </w:p>
        </w:tc>
        <w:tc>
          <w:tcPr>
            <w:tcW w:w="1253" w:type="dxa"/>
            <w:vMerge w:val="restart"/>
            <w:tcBorders>
              <w:top w:val="nil"/>
              <w:left w:val="single" w:sz="4" w:space="0" w:color="auto"/>
              <w:bottom w:val="single" w:sz="4" w:space="0" w:color="auto"/>
              <w:right w:val="single" w:sz="4" w:space="0" w:color="auto"/>
            </w:tcBorders>
            <w:shd w:val="clear" w:color="auto" w:fill="auto"/>
            <w:vAlign w:val="center"/>
            <w:hideMark/>
          </w:tcPr>
          <w:p w14:paraId="166F1933" w14:textId="77777777" w:rsidR="00A660AB" w:rsidRPr="00431CE9" w:rsidRDefault="00A660AB" w:rsidP="00A660AB">
            <w:pPr>
              <w:jc w:val="center"/>
              <w:rPr>
                <w:rFonts w:ascii="Book Antiqua" w:hAnsi="Book Antiqua" w:cs="Arial"/>
                <w:bCs/>
                <w:sz w:val="24"/>
                <w:szCs w:val="24"/>
              </w:rPr>
            </w:pPr>
            <w:r w:rsidRPr="00431CE9">
              <w:rPr>
                <w:rFonts w:ascii="Book Antiqua" w:hAnsi="Book Antiqua" w:cs="Arial"/>
                <w:bCs/>
                <w:sz w:val="24"/>
                <w:szCs w:val="24"/>
              </w:rPr>
              <w:t>rs3024498</w:t>
            </w:r>
          </w:p>
        </w:tc>
        <w:tc>
          <w:tcPr>
            <w:tcW w:w="1266" w:type="dxa"/>
            <w:tcBorders>
              <w:top w:val="nil"/>
              <w:left w:val="nil"/>
              <w:bottom w:val="single" w:sz="4" w:space="0" w:color="auto"/>
              <w:right w:val="single" w:sz="4" w:space="0" w:color="auto"/>
            </w:tcBorders>
            <w:shd w:val="clear" w:color="auto" w:fill="auto"/>
            <w:noWrap/>
            <w:vAlign w:val="bottom"/>
            <w:hideMark/>
          </w:tcPr>
          <w:p w14:paraId="3F266463" w14:textId="77777777" w:rsidR="00A660AB" w:rsidRPr="00431CE9" w:rsidRDefault="00A660AB" w:rsidP="00A660AB">
            <w:pPr>
              <w:jc w:val="center"/>
              <w:rPr>
                <w:rFonts w:ascii="Book Antiqua" w:hAnsi="Book Antiqua" w:cs="Arial"/>
                <w:sz w:val="24"/>
                <w:szCs w:val="24"/>
              </w:rPr>
            </w:pPr>
            <w:r w:rsidRPr="00431CE9">
              <w:rPr>
                <w:rFonts w:ascii="Book Antiqua" w:hAnsi="Book Antiqua" w:cs="Arial"/>
                <w:sz w:val="24"/>
                <w:szCs w:val="24"/>
              </w:rPr>
              <w:t>aa</w:t>
            </w:r>
          </w:p>
        </w:tc>
        <w:tc>
          <w:tcPr>
            <w:tcW w:w="2694" w:type="dxa"/>
            <w:tcBorders>
              <w:top w:val="nil"/>
              <w:left w:val="nil"/>
              <w:bottom w:val="single" w:sz="4" w:space="0" w:color="auto"/>
              <w:right w:val="single" w:sz="4" w:space="0" w:color="auto"/>
            </w:tcBorders>
            <w:shd w:val="clear" w:color="auto" w:fill="auto"/>
            <w:noWrap/>
            <w:vAlign w:val="bottom"/>
            <w:hideMark/>
          </w:tcPr>
          <w:p w14:paraId="3EE5FFE8" w14:textId="7493B58C"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0.330;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551" w:type="dxa"/>
            <w:tcBorders>
              <w:top w:val="nil"/>
              <w:left w:val="nil"/>
              <w:bottom w:val="single" w:sz="4" w:space="0" w:color="auto"/>
              <w:right w:val="single" w:sz="4" w:space="0" w:color="auto"/>
            </w:tcBorders>
            <w:shd w:val="clear" w:color="auto" w:fill="auto"/>
            <w:noWrap/>
            <w:vAlign w:val="bottom"/>
            <w:hideMark/>
          </w:tcPr>
          <w:p w14:paraId="18974E3C" w14:textId="2240782E"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0.062;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268" w:type="dxa"/>
            <w:tcBorders>
              <w:top w:val="nil"/>
              <w:left w:val="nil"/>
              <w:bottom w:val="single" w:sz="4" w:space="0" w:color="auto"/>
              <w:right w:val="single" w:sz="4" w:space="0" w:color="auto"/>
            </w:tcBorders>
            <w:shd w:val="clear" w:color="auto" w:fill="auto"/>
            <w:noWrap/>
            <w:vAlign w:val="bottom"/>
            <w:hideMark/>
          </w:tcPr>
          <w:p w14:paraId="7FA11D4C" w14:textId="631763A5"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0.143;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693" w:type="dxa"/>
            <w:tcBorders>
              <w:top w:val="nil"/>
              <w:left w:val="nil"/>
              <w:bottom w:val="single" w:sz="4" w:space="0" w:color="auto"/>
              <w:right w:val="single" w:sz="4" w:space="0" w:color="auto"/>
            </w:tcBorders>
            <w:shd w:val="clear" w:color="auto" w:fill="auto"/>
            <w:noWrap/>
            <w:vAlign w:val="bottom"/>
            <w:hideMark/>
          </w:tcPr>
          <w:p w14:paraId="62EDF414" w14:textId="7D55A6F3"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0.898;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r>
      <w:tr w:rsidR="00431CE9" w:rsidRPr="00431CE9" w14:paraId="701EF05A" w14:textId="77777777" w:rsidTr="00A660AB">
        <w:trPr>
          <w:trHeight w:val="410"/>
        </w:trPr>
        <w:tc>
          <w:tcPr>
            <w:tcW w:w="991" w:type="dxa"/>
            <w:vMerge/>
            <w:tcBorders>
              <w:top w:val="nil"/>
              <w:left w:val="single" w:sz="4" w:space="0" w:color="auto"/>
              <w:bottom w:val="single" w:sz="4" w:space="0" w:color="000000"/>
              <w:right w:val="single" w:sz="4" w:space="0" w:color="auto"/>
            </w:tcBorders>
            <w:vAlign w:val="center"/>
            <w:hideMark/>
          </w:tcPr>
          <w:p w14:paraId="32572B95" w14:textId="77777777" w:rsidR="00A660AB" w:rsidRPr="00431CE9" w:rsidRDefault="00A660AB" w:rsidP="00A660AB">
            <w:pPr>
              <w:jc w:val="both"/>
              <w:rPr>
                <w:rFonts w:ascii="Book Antiqua" w:hAnsi="Book Antiqua" w:cs="Arial"/>
                <w:bCs/>
                <w:i/>
                <w:sz w:val="24"/>
                <w:szCs w:val="24"/>
              </w:rPr>
            </w:pPr>
          </w:p>
        </w:tc>
        <w:tc>
          <w:tcPr>
            <w:tcW w:w="1253" w:type="dxa"/>
            <w:vMerge/>
            <w:tcBorders>
              <w:top w:val="nil"/>
              <w:left w:val="single" w:sz="4" w:space="0" w:color="auto"/>
              <w:bottom w:val="single" w:sz="4" w:space="0" w:color="auto"/>
              <w:right w:val="single" w:sz="4" w:space="0" w:color="auto"/>
            </w:tcBorders>
            <w:vAlign w:val="center"/>
            <w:hideMark/>
          </w:tcPr>
          <w:p w14:paraId="552FBF54" w14:textId="77777777" w:rsidR="00A660AB" w:rsidRPr="00431CE9" w:rsidRDefault="00A660AB" w:rsidP="00A660AB">
            <w:pPr>
              <w:jc w:val="center"/>
              <w:rPr>
                <w:rFonts w:ascii="Book Antiqua" w:hAnsi="Book Antiqua" w:cs="Arial"/>
                <w:bCs/>
                <w:sz w:val="24"/>
                <w:szCs w:val="24"/>
              </w:rPr>
            </w:pPr>
          </w:p>
        </w:tc>
        <w:tc>
          <w:tcPr>
            <w:tcW w:w="1266" w:type="dxa"/>
            <w:tcBorders>
              <w:top w:val="nil"/>
              <w:left w:val="nil"/>
              <w:bottom w:val="single" w:sz="4" w:space="0" w:color="auto"/>
              <w:right w:val="single" w:sz="4" w:space="0" w:color="auto"/>
            </w:tcBorders>
            <w:shd w:val="clear" w:color="auto" w:fill="auto"/>
            <w:noWrap/>
            <w:vAlign w:val="bottom"/>
            <w:hideMark/>
          </w:tcPr>
          <w:p w14:paraId="23CBEF4E" w14:textId="77777777" w:rsidR="00A660AB" w:rsidRPr="00431CE9" w:rsidRDefault="00A660AB" w:rsidP="00A660AB">
            <w:pPr>
              <w:jc w:val="center"/>
              <w:rPr>
                <w:rFonts w:ascii="Book Antiqua" w:hAnsi="Book Antiqua" w:cs="Arial"/>
                <w:sz w:val="24"/>
                <w:szCs w:val="24"/>
              </w:rPr>
            </w:pPr>
            <w:r w:rsidRPr="00431CE9">
              <w:rPr>
                <w:rFonts w:ascii="Book Antiqua" w:hAnsi="Book Antiqua" w:cs="Arial"/>
                <w:sz w:val="24"/>
                <w:szCs w:val="24"/>
              </w:rPr>
              <w:t>ad</w:t>
            </w:r>
          </w:p>
        </w:tc>
        <w:tc>
          <w:tcPr>
            <w:tcW w:w="2694" w:type="dxa"/>
            <w:tcBorders>
              <w:top w:val="nil"/>
              <w:left w:val="nil"/>
              <w:bottom w:val="single" w:sz="4" w:space="0" w:color="auto"/>
              <w:right w:val="single" w:sz="4" w:space="0" w:color="auto"/>
            </w:tcBorders>
            <w:shd w:val="clear" w:color="auto" w:fill="auto"/>
            <w:noWrap/>
            <w:vAlign w:val="bottom"/>
            <w:hideMark/>
          </w:tcPr>
          <w:p w14:paraId="61A84B7D" w14:textId="4F48BC41"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0.068;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551" w:type="dxa"/>
            <w:tcBorders>
              <w:top w:val="nil"/>
              <w:left w:val="nil"/>
              <w:bottom w:val="single" w:sz="4" w:space="0" w:color="auto"/>
              <w:right w:val="single" w:sz="4" w:space="0" w:color="auto"/>
            </w:tcBorders>
            <w:shd w:val="clear" w:color="auto" w:fill="auto"/>
            <w:noWrap/>
            <w:vAlign w:val="bottom"/>
            <w:hideMark/>
          </w:tcPr>
          <w:p w14:paraId="1064F78B" w14:textId="0653ABE8"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0.629;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268" w:type="dxa"/>
            <w:tcBorders>
              <w:top w:val="nil"/>
              <w:left w:val="nil"/>
              <w:bottom w:val="single" w:sz="4" w:space="0" w:color="auto"/>
              <w:right w:val="single" w:sz="4" w:space="0" w:color="auto"/>
            </w:tcBorders>
            <w:shd w:val="clear" w:color="auto" w:fill="auto"/>
            <w:noWrap/>
            <w:vAlign w:val="bottom"/>
            <w:hideMark/>
          </w:tcPr>
          <w:p w14:paraId="0C795003" w14:textId="5AD12D53"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bCs/>
                <w:sz w:val="24"/>
                <w:szCs w:val="24"/>
              </w:rPr>
              <w:t xml:space="preserve"> = </w:t>
            </w:r>
            <w:r w:rsidRPr="00431CE9">
              <w:rPr>
                <w:rFonts w:ascii="Book Antiqua" w:hAnsi="Book Antiqua" w:cs="Arial"/>
                <w:bCs/>
                <w:sz w:val="24"/>
                <w:szCs w:val="24"/>
              </w:rPr>
              <w:t>0.032</w:t>
            </w:r>
            <w:r w:rsidRPr="00431CE9">
              <w:rPr>
                <w:rFonts w:ascii="Book Antiqua" w:hAnsi="Book Antiqua" w:cs="Arial"/>
                <w:sz w:val="24"/>
                <w:szCs w:val="24"/>
              </w:rPr>
              <w:t>;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693" w:type="dxa"/>
            <w:tcBorders>
              <w:top w:val="nil"/>
              <w:left w:val="nil"/>
              <w:bottom w:val="single" w:sz="4" w:space="0" w:color="auto"/>
              <w:right w:val="single" w:sz="4" w:space="0" w:color="auto"/>
            </w:tcBorders>
            <w:shd w:val="clear" w:color="auto" w:fill="auto"/>
            <w:noWrap/>
            <w:vAlign w:val="bottom"/>
            <w:hideMark/>
          </w:tcPr>
          <w:p w14:paraId="24FF45A1" w14:textId="07AA2E0A"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0.840;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r>
      <w:tr w:rsidR="00431CE9" w:rsidRPr="00431CE9" w14:paraId="4516DFF1" w14:textId="77777777" w:rsidTr="00A660AB">
        <w:trPr>
          <w:trHeight w:val="410"/>
        </w:trPr>
        <w:tc>
          <w:tcPr>
            <w:tcW w:w="991" w:type="dxa"/>
            <w:vMerge/>
            <w:tcBorders>
              <w:top w:val="nil"/>
              <w:left w:val="single" w:sz="4" w:space="0" w:color="auto"/>
              <w:bottom w:val="single" w:sz="4" w:space="0" w:color="000000"/>
              <w:right w:val="single" w:sz="4" w:space="0" w:color="auto"/>
            </w:tcBorders>
            <w:vAlign w:val="center"/>
            <w:hideMark/>
          </w:tcPr>
          <w:p w14:paraId="6DF795BE" w14:textId="77777777" w:rsidR="00A660AB" w:rsidRPr="00431CE9" w:rsidRDefault="00A660AB" w:rsidP="00A660AB">
            <w:pPr>
              <w:jc w:val="both"/>
              <w:rPr>
                <w:rFonts w:ascii="Book Antiqua" w:hAnsi="Book Antiqua" w:cs="Arial"/>
                <w:bCs/>
                <w:i/>
                <w:sz w:val="24"/>
                <w:szCs w:val="24"/>
              </w:rPr>
            </w:pPr>
          </w:p>
        </w:tc>
        <w:tc>
          <w:tcPr>
            <w:tcW w:w="1253" w:type="dxa"/>
            <w:vMerge/>
            <w:tcBorders>
              <w:top w:val="nil"/>
              <w:left w:val="single" w:sz="4" w:space="0" w:color="auto"/>
              <w:bottom w:val="single" w:sz="4" w:space="0" w:color="auto"/>
              <w:right w:val="single" w:sz="4" w:space="0" w:color="auto"/>
            </w:tcBorders>
            <w:vAlign w:val="center"/>
            <w:hideMark/>
          </w:tcPr>
          <w:p w14:paraId="4E388D30" w14:textId="77777777" w:rsidR="00A660AB" w:rsidRPr="00431CE9" w:rsidRDefault="00A660AB" w:rsidP="00A660AB">
            <w:pPr>
              <w:jc w:val="center"/>
              <w:rPr>
                <w:rFonts w:ascii="Book Antiqua" w:hAnsi="Book Antiqua" w:cs="Arial"/>
                <w:bCs/>
                <w:sz w:val="24"/>
                <w:szCs w:val="24"/>
              </w:rPr>
            </w:pPr>
          </w:p>
        </w:tc>
        <w:tc>
          <w:tcPr>
            <w:tcW w:w="1266" w:type="dxa"/>
            <w:tcBorders>
              <w:top w:val="nil"/>
              <w:left w:val="nil"/>
              <w:bottom w:val="single" w:sz="4" w:space="0" w:color="auto"/>
              <w:right w:val="single" w:sz="4" w:space="0" w:color="auto"/>
            </w:tcBorders>
            <w:shd w:val="clear" w:color="auto" w:fill="auto"/>
            <w:noWrap/>
            <w:vAlign w:val="bottom"/>
            <w:hideMark/>
          </w:tcPr>
          <w:p w14:paraId="6A8D4B51" w14:textId="77777777" w:rsidR="00A660AB" w:rsidRPr="00431CE9" w:rsidRDefault="00A660AB" w:rsidP="00A660AB">
            <w:pPr>
              <w:jc w:val="center"/>
              <w:rPr>
                <w:rFonts w:ascii="Book Antiqua" w:hAnsi="Book Antiqua" w:cs="Arial"/>
                <w:sz w:val="24"/>
                <w:szCs w:val="24"/>
              </w:rPr>
            </w:pPr>
            <w:r w:rsidRPr="00431CE9">
              <w:rPr>
                <w:rFonts w:ascii="Book Antiqua" w:hAnsi="Book Antiqua" w:cs="Arial"/>
                <w:sz w:val="24"/>
                <w:szCs w:val="24"/>
              </w:rPr>
              <w:t>da</w:t>
            </w:r>
          </w:p>
        </w:tc>
        <w:tc>
          <w:tcPr>
            <w:tcW w:w="2694" w:type="dxa"/>
            <w:tcBorders>
              <w:top w:val="nil"/>
              <w:left w:val="nil"/>
              <w:bottom w:val="single" w:sz="4" w:space="0" w:color="auto"/>
              <w:right w:val="single" w:sz="4" w:space="0" w:color="auto"/>
            </w:tcBorders>
            <w:shd w:val="clear" w:color="auto" w:fill="auto"/>
            <w:noWrap/>
            <w:vAlign w:val="bottom"/>
            <w:hideMark/>
          </w:tcPr>
          <w:p w14:paraId="498F5D4F" w14:textId="0488128C"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0.884;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551" w:type="dxa"/>
            <w:tcBorders>
              <w:top w:val="nil"/>
              <w:left w:val="nil"/>
              <w:bottom w:val="single" w:sz="4" w:space="0" w:color="auto"/>
              <w:right w:val="single" w:sz="4" w:space="0" w:color="auto"/>
            </w:tcBorders>
            <w:shd w:val="clear" w:color="auto" w:fill="auto"/>
            <w:noWrap/>
            <w:vAlign w:val="bottom"/>
            <w:hideMark/>
          </w:tcPr>
          <w:p w14:paraId="1BFB7558" w14:textId="688C29F0"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0.307;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268" w:type="dxa"/>
            <w:tcBorders>
              <w:top w:val="nil"/>
              <w:left w:val="nil"/>
              <w:bottom w:val="single" w:sz="4" w:space="0" w:color="auto"/>
              <w:right w:val="single" w:sz="4" w:space="0" w:color="auto"/>
            </w:tcBorders>
            <w:shd w:val="clear" w:color="auto" w:fill="auto"/>
            <w:noWrap/>
            <w:vAlign w:val="bottom"/>
            <w:hideMark/>
          </w:tcPr>
          <w:p w14:paraId="18D17C0D" w14:textId="651D99D0"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0.316;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693" w:type="dxa"/>
            <w:tcBorders>
              <w:top w:val="nil"/>
              <w:left w:val="nil"/>
              <w:bottom w:val="single" w:sz="4" w:space="0" w:color="auto"/>
              <w:right w:val="single" w:sz="4" w:space="0" w:color="auto"/>
            </w:tcBorders>
            <w:shd w:val="clear" w:color="auto" w:fill="auto"/>
            <w:noWrap/>
            <w:vAlign w:val="bottom"/>
            <w:hideMark/>
          </w:tcPr>
          <w:p w14:paraId="3790B259" w14:textId="6A6B97AC"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0.607;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r>
      <w:tr w:rsidR="00431CE9" w:rsidRPr="00431CE9" w14:paraId="2ABC3888" w14:textId="77777777" w:rsidTr="00A660AB">
        <w:trPr>
          <w:trHeight w:val="410"/>
        </w:trPr>
        <w:tc>
          <w:tcPr>
            <w:tcW w:w="991" w:type="dxa"/>
            <w:vMerge/>
            <w:tcBorders>
              <w:top w:val="nil"/>
              <w:left w:val="single" w:sz="4" w:space="0" w:color="auto"/>
              <w:bottom w:val="single" w:sz="4" w:space="0" w:color="000000"/>
              <w:right w:val="single" w:sz="4" w:space="0" w:color="auto"/>
            </w:tcBorders>
            <w:vAlign w:val="center"/>
            <w:hideMark/>
          </w:tcPr>
          <w:p w14:paraId="1999F1B3" w14:textId="77777777" w:rsidR="00A660AB" w:rsidRPr="00431CE9" w:rsidRDefault="00A660AB" w:rsidP="00A660AB">
            <w:pPr>
              <w:jc w:val="both"/>
              <w:rPr>
                <w:rFonts w:ascii="Book Antiqua" w:hAnsi="Book Antiqua" w:cs="Arial"/>
                <w:bCs/>
                <w:i/>
                <w:sz w:val="24"/>
                <w:szCs w:val="24"/>
              </w:rPr>
            </w:pPr>
          </w:p>
        </w:tc>
        <w:tc>
          <w:tcPr>
            <w:tcW w:w="1253" w:type="dxa"/>
            <w:vMerge/>
            <w:tcBorders>
              <w:top w:val="nil"/>
              <w:left w:val="single" w:sz="4" w:space="0" w:color="auto"/>
              <w:bottom w:val="single" w:sz="4" w:space="0" w:color="auto"/>
              <w:right w:val="single" w:sz="4" w:space="0" w:color="auto"/>
            </w:tcBorders>
            <w:vAlign w:val="center"/>
            <w:hideMark/>
          </w:tcPr>
          <w:p w14:paraId="41DA2F01" w14:textId="77777777" w:rsidR="00A660AB" w:rsidRPr="00431CE9" w:rsidRDefault="00A660AB" w:rsidP="00A660AB">
            <w:pPr>
              <w:jc w:val="center"/>
              <w:rPr>
                <w:rFonts w:ascii="Book Antiqua" w:hAnsi="Book Antiqua" w:cs="Arial"/>
                <w:bCs/>
                <w:sz w:val="24"/>
                <w:szCs w:val="24"/>
              </w:rPr>
            </w:pPr>
          </w:p>
        </w:tc>
        <w:tc>
          <w:tcPr>
            <w:tcW w:w="1266" w:type="dxa"/>
            <w:tcBorders>
              <w:top w:val="nil"/>
              <w:left w:val="nil"/>
              <w:bottom w:val="single" w:sz="4" w:space="0" w:color="auto"/>
              <w:right w:val="single" w:sz="4" w:space="0" w:color="auto"/>
            </w:tcBorders>
            <w:shd w:val="clear" w:color="auto" w:fill="auto"/>
            <w:noWrap/>
            <w:vAlign w:val="bottom"/>
            <w:hideMark/>
          </w:tcPr>
          <w:p w14:paraId="6A49FE12" w14:textId="77777777" w:rsidR="00A660AB" w:rsidRPr="00431CE9" w:rsidRDefault="00A660AB" w:rsidP="00A660AB">
            <w:pPr>
              <w:jc w:val="center"/>
              <w:rPr>
                <w:rFonts w:ascii="Book Antiqua" w:hAnsi="Book Antiqua" w:cs="Arial"/>
                <w:sz w:val="24"/>
                <w:szCs w:val="24"/>
              </w:rPr>
            </w:pPr>
            <w:r w:rsidRPr="00431CE9">
              <w:rPr>
                <w:rFonts w:ascii="Book Antiqua" w:hAnsi="Book Antiqua" w:cs="Arial"/>
                <w:sz w:val="24"/>
                <w:szCs w:val="24"/>
              </w:rPr>
              <w:t>dd</w:t>
            </w:r>
          </w:p>
        </w:tc>
        <w:tc>
          <w:tcPr>
            <w:tcW w:w="2694" w:type="dxa"/>
            <w:tcBorders>
              <w:top w:val="nil"/>
              <w:left w:val="nil"/>
              <w:bottom w:val="single" w:sz="4" w:space="0" w:color="auto"/>
              <w:right w:val="single" w:sz="4" w:space="0" w:color="auto"/>
            </w:tcBorders>
            <w:shd w:val="clear" w:color="auto" w:fill="auto"/>
            <w:noWrap/>
            <w:vAlign w:val="bottom"/>
            <w:hideMark/>
          </w:tcPr>
          <w:p w14:paraId="33A4E809" w14:textId="5B122299"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0.265;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551" w:type="dxa"/>
            <w:tcBorders>
              <w:top w:val="nil"/>
              <w:left w:val="nil"/>
              <w:bottom w:val="single" w:sz="4" w:space="0" w:color="auto"/>
              <w:right w:val="single" w:sz="4" w:space="0" w:color="auto"/>
            </w:tcBorders>
            <w:shd w:val="clear" w:color="auto" w:fill="auto"/>
            <w:noWrap/>
            <w:vAlign w:val="bottom"/>
            <w:hideMark/>
          </w:tcPr>
          <w:p w14:paraId="58665F89" w14:textId="12C692A0" w:rsidR="00A660AB" w:rsidRPr="00431CE9" w:rsidRDefault="00A660AB" w:rsidP="00A660AB">
            <w:pPr>
              <w:jc w:val="center"/>
              <w:rPr>
                <w:rFonts w:ascii="Book Antiqua" w:hAnsi="Book Antiqua" w:cs="Arial"/>
                <w:sz w:val="24"/>
                <w:szCs w:val="24"/>
              </w:rPr>
            </w:pPr>
            <w:r w:rsidRPr="00431CE9">
              <w:rPr>
                <w:rFonts w:ascii="Book Antiqua" w:hAnsi="Book Antiqua" w:cs="Arial"/>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0.644;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268" w:type="dxa"/>
            <w:tcBorders>
              <w:top w:val="nil"/>
              <w:left w:val="nil"/>
              <w:bottom w:val="single" w:sz="4" w:space="0" w:color="auto"/>
              <w:right w:val="single" w:sz="4" w:space="0" w:color="auto"/>
            </w:tcBorders>
            <w:shd w:val="clear" w:color="auto" w:fill="auto"/>
            <w:noWrap/>
            <w:vAlign w:val="bottom"/>
            <w:hideMark/>
          </w:tcPr>
          <w:p w14:paraId="6A6BE26F" w14:textId="09F9F287"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bCs/>
                <w:sz w:val="24"/>
                <w:szCs w:val="24"/>
              </w:rPr>
              <w:t xml:space="preserve"> = </w:t>
            </w:r>
            <w:r w:rsidRPr="00431CE9">
              <w:rPr>
                <w:rFonts w:ascii="Book Antiqua" w:hAnsi="Book Antiqua" w:cs="Arial"/>
                <w:bCs/>
                <w:sz w:val="24"/>
                <w:szCs w:val="24"/>
              </w:rPr>
              <w:t>0.029</w:t>
            </w:r>
            <w:r w:rsidRPr="00431CE9">
              <w:rPr>
                <w:rFonts w:ascii="Book Antiqua" w:hAnsi="Book Antiqua" w:cs="Arial"/>
                <w:sz w:val="24"/>
                <w:szCs w:val="24"/>
              </w:rPr>
              <w:t>;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693" w:type="dxa"/>
            <w:tcBorders>
              <w:top w:val="nil"/>
              <w:left w:val="nil"/>
              <w:bottom w:val="single" w:sz="4" w:space="0" w:color="auto"/>
              <w:right w:val="single" w:sz="4" w:space="0" w:color="auto"/>
            </w:tcBorders>
            <w:shd w:val="clear" w:color="auto" w:fill="auto"/>
            <w:noWrap/>
            <w:vAlign w:val="bottom"/>
            <w:hideMark/>
          </w:tcPr>
          <w:p w14:paraId="47DAAA18" w14:textId="4767D48E"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0.790;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r>
      <w:tr w:rsidR="00431CE9" w:rsidRPr="00431CE9" w14:paraId="3CB30DA5" w14:textId="77777777" w:rsidTr="00A660AB">
        <w:trPr>
          <w:trHeight w:val="410"/>
        </w:trPr>
        <w:tc>
          <w:tcPr>
            <w:tcW w:w="991" w:type="dxa"/>
            <w:vMerge/>
            <w:tcBorders>
              <w:top w:val="nil"/>
              <w:left w:val="single" w:sz="4" w:space="0" w:color="auto"/>
              <w:bottom w:val="single" w:sz="4" w:space="0" w:color="000000"/>
              <w:right w:val="single" w:sz="4" w:space="0" w:color="auto"/>
            </w:tcBorders>
            <w:vAlign w:val="center"/>
            <w:hideMark/>
          </w:tcPr>
          <w:p w14:paraId="11D17CC5" w14:textId="77777777" w:rsidR="00A660AB" w:rsidRPr="00431CE9" w:rsidRDefault="00A660AB" w:rsidP="00A660AB">
            <w:pPr>
              <w:jc w:val="both"/>
              <w:rPr>
                <w:rFonts w:ascii="Book Antiqua" w:hAnsi="Book Antiqua" w:cs="Arial"/>
                <w:bCs/>
                <w:i/>
                <w:sz w:val="24"/>
                <w:szCs w:val="24"/>
              </w:rPr>
            </w:pPr>
          </w:p>
        </w:tc>
        <w:tc>
          <w:tcPr>
            <w:tcW w:w="1253" w:type="dxa"/>
            <w:vMerge w:val="restart"/>
            <w:tcBorders>
              <w:top w:val="nil"/>
              <w:left w:val="single" w:sz="4" w:space="0" w:color="auto"/>
              <w:bottom w:val="single" w:sz="4" w:space="0" w:color="auto"/>
              <w:right w:val="single" w:sz="4" w:space="0" w:color="auto"/>
            </w:tcBorders>
            <w:shd w:val="clear" w:color="auto" w:fill="auto"/>
            <w:vAlign w:val="center"/>
            <w:hideMark/>
          </w:tcPr>
          <w:p w14:paraId="2CAC505C" w14:textId="77777777" w:rsidR="00A660AB" w:rsidRPr="00431CE9" w:rsidRDefault="00A660AB" w:rsidP="00A660AB">
            <w:pPr>
              <w:jc w:val="center"/>
              <w:rPr>
                <w:rFonts w:ascii="Book Antiqua" w:hAnsi="Book Antiqua" w:cs="Arial"/>
                <w:bCs/>
                <w:sz w:val="24"/>
                <w:szCs w:val="24"/>
              </w:rPr>
            </w:pPr>
            <w:r w:rsidRPr="00431CE9">
              <w:rPr>
                <w:rFonts w:ascii="Book Antiqua" w:hAnsi="Book Antiqua" w:cs="Arial"/>
                <w:bCs/>
                <w:sz w:val="24"/>
                <w:szCs w:val="24"/>
              </w:rPr>
              <w:t>rs3024496</w:t>
            </w:r>
          </w:p>
        </w:tc>
        <w:tc>
          <w:tcPr>
            <w:tcW w:w="1266" w:type="dxa"/>
            <w:tcBorders>
              <w:top w:val="nil"/>
              <w:left w:val="nil"/>
              <w:bottom w:val="single" w:sz="4" w:space="0" w:color="auto"/>
              <w:right w:val="single" w:sz="4" w:space="0" w:color="auto"/>
            </w:tcBorders>
            <w:shd w:val="clear" w:color="auto" w:fill="auto"/>
            <w:noWrap/>
            <w:vAlign w:val="bottom"/>
            <w:hideMark/>
          </w:tcPr>
          <w:p w14:paraId="69939523" w14:textId="77777777" w:rsidR="00A660AB" w:rsidRPr="00431CE9" w:rsidRDefault="00A660AB" w:rsidP="00A660AB">
            <w:pPr>
              <w:jc w:val="center"/>
              <w:rPr>
                <w:rFonts w:ascii="Book Antiqua" w:hAnsi="Book Antiqua" w:cs="Arial"/>
                <w:sz w:val="24"/>
                <w:szCs w:val="24"/>
              </w:rPr>
            </w:pPr>
            <w:r w:rsidRPr="00431CE9">
              <w:rPr>
                <w:rFonts w:ascii="Book Antiqua" w:hAnsi="Book Antiqua" w:cs="Arial"/>
                <w:sz w:val="24"/>
                <w:szCs w:val="24"/>
              </w:rPr>
              <w:t>aa</w:t>
            </w:r>
          </w:p>
        </w:tc>
        <w:tc>
          <w:tcPr>
            <w:tcW w:w="2694" w:type="dxa"/>
            <w:tcBorders>
              <w:top w:val="nil"/>
              <w:left w:val="nil"/>
              <w:bottom w:val="single" w:sz="4" w:space="0" w:color="auto"/>
              <w:right w:val="single" w:sz="4" w:space="0" w:color="auto"/>
            </w:tcBorders>
            <w:shd w:val="clear" w:color="auto" w:fill="auto"/>
            <w:noWrap/>
            <w:vAlign w:val="bottom"/>
            <w:hideMark/>
          </w:tcPr>
          <w:p w14:paraId="5DCD5700" w14:textId="68E335C1"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bCs/>
                <w:sz w:val="24"/>
                <w:szCs w:val="24"/>
              </w:rPr>
              <w:t xml:space="preserve"> = </w:t>
            </w:r>
            <w:r w:rsidRPr="00431CE9">
              <w:rPr>
                <w:rFonts w:ascii="Book Antiqua" w:hAnsi="Book Antiqua" w:cs="Arial"/>
                <w:bCs/>
                <w:sz w:val="24"/>
                <w:szCs w:val="24"/>
              </w:rPr>
              <w:t>0.021</w:t>
            </w:r>
            <w:r w:rsidRPr="00431CE9">
              <w:rPr>
                <w:rFonts w:ascii="Book Antiqua" w:hAnsi="Book Antiqua" w:cs="Arial"/>
                <w:sz w:val="24"/>
                <w:szCs w:val="24"/>
              </w:rPr>
              <w:t>; Bp</w:t>
            </w:r>
            <w:r w:rsidR="00676C44" w:rsidRPr="00431CE9">
              <w:rPr>
                <w:rFonts w:ascii="Book Antiqua" w:hAnsi="Book Antiqua" w:cs="Arial"/>
                <w:sz w:val="24"/>
                <w:szCs w:val="24"/>
              </w:rPr>
              <w:t xml:space="preserve"> = </w:t>
            </w:r>
            <w:r w:rsidRPr="00431CE9">
              <w:rPr>
                <w:rFonts w:ascii="Book Antiqua" w:hAnsi="Book Antiqua" w:cs="Arial"/>
                <w:sz w:val="24"/>
                <w:szCs w:val="24"/>
              </w:rPr>
              <w:t>0.433</w:t>
            </w:r>
          </w:p>
        </w:tc>
        <w:tc>
          <w:tcPr>
            <w:tcW w:w="2551" w:type="dxa"/>
            <w:tcBorders>
              <w:top w:val="nil"/>
              <w:left w:val="nil"/>
              <w:bottom w:val="single" w:sz="4" w:space="0" w:color="auto"/>
              <w:right w:val="single" w:sz="4" w:space="0" w:color="auto"/>
            </w:tcBorders>
            <w:shd w:val="clear" w:color="auto" w:fill="auto"/>
            <w:noWrap/>
            <w:vAlign w:val="bottom"/>
            <w:hideMark/>
          </w:tcPr>
          <w:p w14:paraId="298F7B6F" w14:textId="52EA703D"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0.425;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268" w:type="dxa"/>
            <w:tcBorders>
              <w:top w:val="nil"/>
              <w:left w:val="nil"/>
              <w:bottom w:val="single" w:sz="4" w:space="0" w:color="auto"/>
              <w:right w:val="single" w:sz="4" w:space="0" w:color="auto"/>
            </w:tcBorders>
            <w:shd w:val="clear" w:color="auto" w:fill="auto"/>
            <w:noWrap/>
            <w:vAlign w:val="bottom"/>
            <w:hideMark/>
          </w:tcPr>
          <w:p w14:paraId="007F2267" w14:textId="76857064"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0.538;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693" w:type="dxa"/>
            <w:tcBorders>
              <w:top w:val="nil"/>
              <w:left w:val="nil"/>
              <w:bottom w:val="single" w:sz="4" w:space="0" w:color="auto"/>
              <w:right w:val="single" w:sz="4" w:space="0" w:color="auto"/>
            </w:tcBorders>
            <w:shd w:val="clear" w:color="auto" w:fill="auto"/>
            <w:noWrap/>
            <w:vAlign w:val="bottom"/>
            <w:hideMark/>
          </w:tcPr>
          <w:p w14:paraId="28576B10" w14:textId="3C29062C"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0.346;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r>
      <w:tr w:rsidR="00431CE9" w:rsidRPr="00431CE9" w14:paraId="02ADBF32" w14:textId="77777777" w:rsidTr="00A660AB">
        <w:trPr>
          <w:trHeight w:val="410"/>
        </w:trPr>
        <w:tc>
          <w:tcPr>
            <w:tcW w:w="991" w:type="dxa"/>
            <w:vMerge/>
            <w:tcBorders>
              <w:top w:val="nil"/>
              <w:left w:val="single" w:sz="4" w:space="0" w:color="auto"/>
              <w:bottom w:val="single" w:sz="4" w:space="0" w:color="000000"/>
              <w:right w:val="single" w:sz="4" w:space="0" w:color="auto"/>
            </w:tcBorders>
            <w:vAlign w:val="center"/>
            <w:hideMark/>
          </w:tcPr>
          <w:p w14:paraId="3C1F4733" w14:textId="77777777" w:rsidR="00A660AB" w:rsidRPr="00431CE9" w:rsidRDefault="00A660AB" w:rsidP="00A660AB">
            <w:pPr>
              <w:jc w:val="both"/>
              <w:rPr>
                <w:rFonts w:ascii="Book Antiqua" w:hAnsi="Book Antiqua" w:cs="Arial"/>
                <w:bCs/>
                <w:i/>
                <w:sz w:val="24"/>
                <w:szCs w:val="24"/>
              </w:rPr>
            </w:pPr>
          </w:p>
        </w:tc>
        <w:tc>
          <w:tcPr>
            <w:tcW w:w="1253" w:type="dxa"/>
            <w:vMerge/>
            <w:tcBorders>
              <w:top w:val="nil"/>
              <w:left w:val="single" w:sz="4" w:space="0" w:color="auto"/>
              <w:bottom w:val="single" w:sz="4" w:space="0" w:color="auto"/>
              <w:right w:val="single" w:sz="4" w:space="0" w:color="auto"/>
            </w:tcBorders>
            <w:vAlign w:val="center"/>
            <w:hideMark/>
          </w:tcPr>
          <w:p w14:paraId="16FB4001" w14:textId="77777777" w:rsidR="00A660AB" w:rsidRPr="00431CE9" w:rsidRDefault="00A660AB" w:rsidP="00A660AB">
            <w:pPr>
              <w:jc w:val="center"/>
              <w:rPr>
                <w:rFonts w:ascii="Book Antiqua" w:hAnsi="Book Antiqua" w:cs="Arial"/>
                <w:bCs/>
                <w:sz w:val="24"/>
                <w:szCs w:val="24"/>
              </w:rPr>
            </w:pPr>
          </w:p>
        </w:tc>
        <w:tc>
          <w:tcPr>
            <w:tcW w:w="1266" w:type="dxa"/>
            <w:tcBorders>
              <w:top w:val="nil"/>
              <w:left w:val="nil"/>
              <w:bottom w:val="single" w:sz="4" w:space="0" w:color="auto"/>
              <w:right w:val="single" w:sz="4" w:space="0" w:color="auto"/>
            </w:tcBorders>
            <w:shd w:val="clear" w:color="auto" w:fill="auto"/>
            <w:noWrap/>
            <w:vAlign w:val="bottom"/>
            <w:hideMark/>
          </w:tcPr>
          <w:p w14:paraId="3FD31CFD" w14:textId="77777777" w:rsidR="00A660AB" w:rsidRPr="00431CE9" w:rsidRDefault="00A660AB" w:rsidP="00A660AB">
            <w:pPr>
              <w:jc w:val="center"/>
              <w:rPr>
                <w:rFonts w:ascii="Book Antiqua" w:hAnsi="Book Antiqua" w:cs="Arial"/>
                <w:sz w:val="24"/>
                <w:szCs w:val="24"/>
              </w:rPr>
            </w:pPr>
            <w:r w:rsidRPr="00431CE9">
              <w:rPr>
                <w:rFonts w:ascii="Book Antiqua" w:hAnsi="Book Antiqua" w:cs="Arial"/>
                <w:sz w:val="24"/>
                <w:szCs w:val="24"/>
              </w:rPr>
              <w:t>ad</w:t>
            </w:r>
          </w:p>
        </w:tc>
        <w:tc>
          <w:tcPr>
            <w:tcW w:w="2694" w:type="dxa"/>
            <w:tcBorders>
              <w:top w:val="nil"/>
              <w:left w:val="nil"/>
              <w:bottom w:val="single" w:sz="4" w:space="0" w:color="auto"/>
              <w:right w:val="single" w:sz="4" w:space="0" w:color="auto"/>
            </w:tcBorders>
            <w:shd w:val="clear" w:color="auto" w:fill="auto"/>
            <w:noWrap/>
            <w:vAlign w:val="bottom"/>
            <w:hideMark/>
          </w:tcPr>
          <w:p w14:paraId="210BD959" w14:textId="55555FED"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bCs/>
                <w:sz w:val="24"/>
                <w:szCs w:val="24"/>
              </w:rPr>
              <w:t xml:space="preserve"> = </w:t>
            </w:r>
            <w:r w:rsidRPr="00431CE9">
              <w:rPr>
                <w:rFonts w:ascii="Book Antiqua" w:hAnsi="Book Antiqua" w:cs="Arial"/>
                <w:bCs/>
                <w:sz w:val="24"/>
                <w:szCs w:val="24"/>
              </w:rPr>
              <w:t>0.020</w:t>
            </w:r>
            <w:r w:rsidRPr="00431CE9">
              <w:rPr>
                <w:rFonts w:ascii="Book Antiqua" w:hAnsi="Book Antiqua" w:cs="Arial"/>
                <w:sz w:val="24"/>
                <w:szCs w:val="24"/>
              </w:rPr>
              <w:t>; Bp</w:t>
            </w:r>
            <w:r w:rsidR="00676C44" w:rsidRPr="00431CE9">
              <w:rPr>
                <w:rFonts w:ascii="Book Antiqua" w:hAnsi="Book Antiqua" w:cs="Arial"/>
                <w:sz w:val="24"/>
                <w:szCs w:val="24"/>
              </w:rPr>
              <w:t xml:space="preserve"> = </w:t>
            </w:r>
            <w:r w:rsidRPr="00431CE9">
              <w:rPr>
                <w:rFonts w:ascii="Book Antiqua" w:hAnsi="Book Antiqua" w:cs="Arial"/>
                <w:sz w:val="24"/>
                <w:szCs w:val="24"/>
              </w:rPr>
              <w:t>0.426</w:t>
            </w:r>
          </w:p>
        </w:tc>
        <w:tc>
          <w:tcPr>
            <w:tcW w:w="2551" w:type="dxa"/>
            <w:tcBorders>
              <w:top w:val="nil"/>
              <w:left w:val="nil"/>
              <w:bottom w:val="single" w:sz="4" w:space="0" w:color="auto"/>
              <w:right w:val="single" w:sz="4" w:space="0" w:color="auto"/>
            </w:tcBorders>
            <w:shd w:val="clear" w:color="auto" w:fill="auto"/>
            <w:noWrap/>
            <w:vAlign w:val="bottom"/>
            <w:hideMark/>
          </w:tcPr>
          <w:p w14:paraId="5E9DF117" w14:textId="11033124"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0.495;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268" w:type="dxa"/>
            <w:tcBorders>
              <w:top w:val="nil"/>
              <w:left w:val="nil"/>
              <w:bottom w:val="single" w:sz="4" w:space="0" w:color="auto"/>
              <w:right w:val="single" w:sz="4" w:space="0" w:color="auto"/>
            </w:tcBorders>
            <w:shd w:val="clear" w:color="auto" w:fill="auto"/>
            <w:noWrap/>
            <w:vAlign w:val="bottom"/>
            <w:hideMark/>
          </w:tcPr>
          <w:p w14:paraId="6C36DD50" w14:textId="652A134F"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0.306;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693" w:type="dxa"/>
            <w:tcBorders>
              <w:top w:val="nil"/>
              <w:left w:val="nil"/>
              <w:bottom w:val="single" w:sz="4" w:space="0" w:color="auto"/>
              <w:right w:val="single" w:sz="4" w:space="0" w:color="auto"/>
            </w:tcBorders>
            <w:shd w:val="clear" w:color="auto" w:fill="auto"/>
            <w:noWrap/>
            <w:vAlign w:val="bottom"/>
            <w:hideMark/>
          </w:tcPr>
          <w:p w14:paraId="0FD53DBA" w14:textId="4B34B92E"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0.741;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r>
      <w:tr w:rsidR="00431CE9" w:rsidRPr="00431CE9" w14:paraId="484A81A6" w14:textId="77777777" w:rsidTr="00A660AB">
        <w:trPr>
          <w:trHeight w:val="410"/>
        </w:trPr>
        <w:tc>
          <w:tcPr>
            <w:tcW w:w="991" w:type="dxa"/>
            <w:vMerge/>
            <w:tcBorders>
              <w:top w:val="nil"/>
              <w:left w:val="single" w:sz="4" w:space="0" w:color="auto"/>
              <w:bottom w:val="single" w:sz="4" w:space="0" w:color="000000"/>
              <w:right w:val="single" w:sz="4" w:space="0" w:color="auto"/>
            </w:tcBorders>
            <w:vAlign w:val="center"/>
            <w:hideMark/>
          </w:tcPr>
          <w:p w14:paraId="5E8CA499" w14:textId="77777777" w:rsidR="00A660AB" w:rsidRPr="00431CE9" w:rsidRDefault="00A660AB" w:rsidP="00A660AB">
            <w:pPr>
              <w:jc w:val="both"/>
              <w:rPr>
                <w:rFonts w:ascii="Book Antiqua" w:hAnsi="Book Antiqua" w:cs="Arial"/>
                <w:bCs/>
                <w:i/>
                <w:sz w:val="24"/>
                <w:szCs w:val="24"/>
              </w:rPr>
            </w:pPr>
          </w:p>
        </w:tc>
        <w:tc>
          <w:tcPr>
            <w:tcW w:w="1253" w:type="dxa"/>
            <w:vMerge/>
            <w:tcBorders>
              <w:top w:val="nil"/>
              <w:left w:val="single" w:sz="4" w:space="0" w:color="auto"/>
              <w:bottom w:val="single" w:sz="4" w:space="0" w:color="auto"/>
              <w:right w:val="single" w:sz="4" w:space="0" w:color="auto"/>
            </w:tcBorders>
            <w:vAlign w:val="center"/>
            <w:hideMark/>
          </w:tcPr>
          <w:p w14:paraId="54936DB4" w14:textId="77777777" w:rsidR="00A660AB" w:rsidRPr="00431CE9" w:rsidRDefault="00A660AB" w:rsidP="00A660AB">
            <w:pPr>
              <w:jc w:val="center"/>
              <w:rPr>
                <w:rFonts w:ascii="Book Antiqua" w:hAnsi="Book Antiqua" w:cs="Arial"/>
                <w:bCs/>
                <w:sz w:val="24"/>
                <w:szCs w:val="24"/>
              </w:rPr>
            </w:pPr>
          </w:p>
        </w:tc>
        <w:tc>
          <w:tcPr>
            <w:tcW w:w="1266" w:type="dxa"/>
            <w:tcBorders>
              <w:top w:val="nil"/>
              <w:left w:val="nil"/>
              <w:bottom w:val="single" w:sz="4" w:space="0" w:color="auto"/>
              <w:right w:val="single" w:sz="4" w:space="0" w:color="auto"/>
            </w:tcBorders>
            <w:shd w:val="clear" w:color="auto" w:fill="auto"/>
            <w:noWrap/>
            <w:vAlign w:val="bottom"/>
            <w:hideMark/>
          </w:tcPr>
          <w:p w14:paraId="36E4875B" w14:textId="77777777" w:rsidR="00A660AB" w:rsidRPr="00431CE9" w:rsidRDefault="00A660AB" w:rsidP="00A660AB">
            <w:pPr>
              <w:jc w:val="center"/>
              <w:rPr>
                <w:rFonts w:ascii="Book Antiqua" w:hAnsi="Book Antiqua" w:cs="Arial"/>
                <w:sz w:val="24"/>
                <w:szCs w:val="24"/>
              </w:rPr>
            </w:pPr>
            <w:r w:rsidRPr="00431CE9">
              <w:rPr>
                <w:rFonts w:ascii="Book Antiqua" w:hAnsi="Book Antiqua" w:cs="Arial"/>
                <w:sz w:val="24"/>
                <w:szCs w:val="24"/>
              </w:rPr>
              <w:t>da</w:t>
            </w:r>
          </w:p>
        </w:tc>
        <w:tc>
          <w:tcPr>
            <w:tcW w:w="2694" w:type="dxa"/>
            <w:tcBorders>
              <w:top w:val="nil"/>
              <w:left w:val="nil"/>
              <w:bottom w:val="single" w:sz="4" w:space="0" w:color="auto"/>
              <w:right w:val="single" w:sz="4" w:space="0" w:color="auto"/>
            </w:tcBorders>
            <w:shd w:val="clear" w:color="auto" w:fill="auto"/>
            <w:noWrap/>
            <w:vAlign w:val="bottom"/>
            <w:hideMark/>
          </w:tcPr>
          <w:p w14:paraId="78297649" w14:textId="5FD27603"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0.081;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551" w:type="dxa"/>
            <w:tcBorders>
              <w:top w:val="nil"/>
              <w:left w:val="nil"/>
              <w:bottom w:val="single" w:sz="4" w:space="0" w:color="auto"/>
              <w:right w:val="single" w:sz="4" w:space="0" w:color="auto"/>
            </w:tcBorders>
            <w:shd w:val="clear" w:color="auto" w:fill="auto"/>
            <w:noWrap/>
            <w:vAlign w:val="bottom"/>
            <w:hideMark/>
          </w:tcPr>
          <w:p w14:paraId="69ABD29E" w14:textId="14108B71"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0.189;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268" w:type="dxa"/>
            <w:tcBorders>
              <w:top w:val="nil"/>
              <w:left w:val="nil"/>
              <w:bottom w:val="single" w:sz="4" w:space="0" w:color="auto"/>
              <w:right w:val="single" w:sz="4" w:space="0" w:color="auto"/>
            </w:tcBorders>
            <w:shd w:val="clear" w:color="auto" w:fill="auto"/>
            <w:noWrap/>
            <w:vAlign w:val="bottom"/>
            <w:hideMark/>
          </w:tcPr>
          <w:p w14:paraId="7FBBDA3A" w14:textId="06DAD1BD"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0.234;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693" w:type="dxa"/>
            <w:tcBorders>
              <w:top w:val="nil"/>
              <w:left w:val="nil"/>
              <w:bottom w:val="single" w:sz="4" w:space="0" w:color="auto"/>
              <w:right w:val="single" w:sz="4" w:space="0" w:color="auto"/>
            </w:tcBorders>
            <w:shd w:val="clear" w:color="auto" w:fill="auto"/>
            <w:noWrap/>
            <w:vAlign w:val="bottom"/>
            <w:hideMark/>
          </w:tcPr>
          <w:p w14:paraId="64AFD350" w14:textId="6AF2EEAA"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0.297;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r>
      <w:tr w:rsidR="00431CE9" w:rsidRPr="00431CE9" w14:paraId="07F8FF81" w14:textId="77777777" w:rsidTr="00A660AB">
        <w:trPr>
          <w:trHeight w:val="410"/>
        </w:trPr>
        <w:tc>
          <w:tcPr>
            <w:tcW w:w="991" w:type="dxa"/>
            <w:vMerge/>
            <w:tcBorders>
              <w:top w:val="nil"/>
              <w:left w:val="single" w:sz="4" w:space="0" w:color="auto"/>
              <w:bottom w:val="single" w:sz="4" w:space="0" w:color="000000"/>
              <w:right w:val="single" w:sz="4" w:space="0" w:color="auto"/>
            </w:tcBorders>
            <w:vAlign w:val="center"/>
            <w:hideMark/>
          </w:tcPr>
          <w:p w14:paraId="6D5C921F" w14:textId="77777777" w:rsidR="00A660AB" w:rsidRPr="00431CE9" w:rsidRDefault="00A660AB" w:rsidP="00A660AB">
            <w:pPr>
              <w:jc w:val="both"/>
              <w:rPr>
                <w:rFonts w:ascii="Book Antiqua" w:hAnsi="Book Antiqua" w:cs="Arial"/>
                <w:bCs/>
                <w:i/>
                <w:sz w:val="24"/>
                <w:szCs w:val="24"/>
              </w:rPr>
            </w:pPr>
          </w:p>
        </w:tc>
        <w:tc>
          <w:tcPr>
            <w:tcW w:w="1253" w:type="dxa"/>
            <w:vMerge/>
            <w:tcBorders>
              <w:top w:val="nil"/>
              <w:left w:val="single" w:sz="4" w:space="0" w:color="auto"/>
              <w:bottom w:val="single" w:sz="4" w:space="0" w:color="auto"/>
              <w:right w:val="single" w:sz="4" w:space="0" w:color="auto"/>
            </w:tcBorders>
            <w:vAlign w:val="center"/>
            <w:hideMark/>
          </w:tcPr>
          <w:p w14:paraId="135EA0C8" w14:textId="77777777" w:rsidR="00A660AB" w:rsidRPr="00431CE9" w:rsidRDefault="00A660AB" w:rsidP="00A660AB">
            <w:pPr>
              <w:jc w:val="center"/>
              <w:rPr>
                <w:rFonts w:ascii="Book Antiqua" w:hAnsi="Book Antiqua" w:cs="Arial"/>
                <w:bCs/>
                <w:sz w:val="24"/>
                <w:szCs w:val="24"/>
              </w:rPr>
            </w:pPr>
          </w:p>
        </w:tc>
        <w:tc>
          <w:tcPr>
            <w:tcW w:w="1266" w:type="dxa"/>
            <w:tcBorders>
              <w:top w:val="nil"/>
              <w:left w:val="nil"/>
              <w:bottom w:val="single" w:sz="4" w:space="0" w:color="auto"/>
              <w:right w:val="single" w:sz="4" w:space="0" w:color="auto"/>
            </w:tcBorders>
            <w:shd w:val="clear" w:color="auto" w:fill="auto"/>
            <w:noWrap/>
            <w:vAlign w:val="bottom"/>
            <w:hideMark/>
          </w:tcPr>
          <w:p w14:paraId="304AD354" w14:textId="77777777" w:rsidR="00A660AB" w:rsidRPr="00431CE9" w:rsidRDefault="00A660AB" w:rsidP="00A660AB">
            <w:pPr>
              <w:jc w:val="center"/>
              <w:rPr>
                <w:rFonts w:ascii="Book Antiqua" w:hAnsi="Book Antiqua" w:cs="Arial"/>
                <w:sz w:val="24"/>
                <w:szCs w:val="24"/>
              </w:rPr>
            </w:pPr>
            <w:r w:rsidRPr="00431CE9">
              <w:rPr>
                <w:rFonts w:ascii="Book Antiqua" w:hAnsi="Book Antiqua" w:cs="Arial"/>
                <w:sz w:val="24"/>
                <w:szCs w:val="24"/>
              </w:rPr>
              <w:t>dd</w:t>
            </w:r>
          </w:p>
        </w:tc>
        <w:tc>
          <w:tcPr>
            <w:tcW w:w="2694" w:type="dxa"/>
            <w:tcBorders>
              <w:top w:val="nil"/>
              <w:left w:val="nil"/>
              <w:bottom w:val="single" w:sz="4" w:space="0" w:color="auto"/>
              <w:right w:val="single" w:sz="4" w:space="0" w:color="auto"/>
            </w:tcBorders>
            <w:shd w:val="clear" w:color="auto" w:fill="auto"/>
            <w:noWrap/>
            <w:vAlign w:val="bottom"/>
            <w:hideMark/>
          </w:tcPr>
          <w:p w14:paraId="4199F99C" w14:textId="0EB1EEDD"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0.967;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551" w:type="dxa"/>
            <w:tcBorders>
              <w:top w:val="nil"/>
              <w:left w:val="nil"/>
              <w:bottom w:val="single" w:sz="4" w:space="0" w:color="auto"/>
              <w:right w:val="single" w:sz="4" w:space="0" w:color="auto"/>
            </w:tcBorders>
            <w:shd w:val="clear" w:color="auto" w:fill="auto"/>
            <w:noWrap/>
            <w:vAlign w:val="bottom"/>
            <w:hideMark/>
          </w:tcPr>
          <w:p w14:paraId="4B09A313" w14:textId="42301F23"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0.570;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268" w:type="dxa"/>
            <w:tcBorders>
              <w:top w:val="nil"/>
              <w:left w:val="nil"/>
              <w:bottom w:val="single" w:sz="4" w:space="0" w:color="auto"/>
              <w:right w:val="single" w:sz="4" w:space="0" w:color="auto"/>
            </w:tcBorders>
            <w:shd w:val="clear" w:color="auto" w:fill="auto"/>
            <w:noWrap/>
            <w:vAlign w:val="bottom"/>
            <w:hideMark/>
          </w:tcPr>
          <w:p w14:paraId="4BC1DBBB" w14:textId="42432D7D"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0.402;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693" w:type="dxa"/>
            <w:tcBorders>
              <w:top w:val="nil"/>
              <w:left w:val="nil"/>
              <w:bottom w:val="single" w:sz="4" w:space="0" w:color="auto"/>
              <w:right w:val="single" w:sz="4" w:space="0" w:color="auto"/>
            </w:tcBorders>
            <w:shd w:val="clear" w:color="auto" w:fill="auto"/>
            <w:noWrap/>
            <w:vAlign w:val="bottom"/>
            <w:hideMark/>
          </w:tcPr>
          <w:p w14:paraId="671767E1" w14:textId="154E524A"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0.457;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r>
      <w:tr w:rsidR="00431CE9" w:rsidRPr="00431CE9" w14:paraId="78597F9D" w14:textId="77777777" w:rsidTr="00A660AB">
        <w:trPr>
          <w:trHeight w:val="410"/>
        </w:trPr>
        <w:tc>
          <w:tcPr>
            <w:tcW w:w="991" w:type="dxa"/>
            <w:vMerge w:val="restart"/>
            <w:tcBorders>
              <w:top w:val="nil"/>
              <w:left w:val="single" w:sz="4" w:space="0" w:color="auto"/>
              <w:bottom w:val="single" w:sz="4" w:space="0" w:color="auto"/>
              <w:right w:val="single" w:sz="4" w:space="0" w:color="auto"/>
            </w:tcBorders>
            <w:shd w:val="clear" w:color="auto" w:fill="auto"/>
            <w:vAlign w:val="center"/>
            <w:hideMark/>
          </w:tcPr>
          <w:p w14:paraId="766EA664" w14:textId="77777777" w:rsidR="00A660AB" w:rsidRPr="00431CE9" w:rsidRDefault="00A660AB" w:rsidP="00A660AB">
            <w:pPr>
              <w:jc w:val="both"/>
              <w:rPr>
                <w:rFonts w:ascii="Book Antiqua" w:hAnsi="Book Antiqua" w:cs="Arial"/>
                <w:bCs/>
                <w:i/>
                <w:sz w:val="24"/>
                <w:szCs w:val="24"/>
              </w:rPr>
            </w:pPr>
            <w:r w:rsidRPr="00431CE9">
              <w:rPr>
                <w:rFonts w:ascii="Book Antiqua" w:hAnsi="Book Antiqua" w:cs="Arial"/>
                <w:bCs/>
                <w:i/>
                <w:sz w:val="24"/>
                <w:szCs w:val="24"/>
              </w:rPr>
              <w:t>IL10RB</w:t>
            </w:r>
          </w:p>
        </w:tc>
        <w:tc>
          <w:tcPr>
            <w:tcW w:w="1253" w:type="dxa"/>
            <w:vMerge w:val="restart"/>
            <w:tcBorders>
              <w:top w:val="nil"/>
              <w:left w:val="single" w:sz="4" w:space="0" w:color="auto"/>
              <w:bottom w:val="single" w:sz="4" w:space="0" w:color="auto"/>
              <w:right w:val="single" w:sz="4" w:space="0" w:color="auto"/>
            </w:tcBorders>
            <w:shd w:val="clear" w:color="auto" w:fill="auto"/>
            <w:vAlign w:val="center"/>
            <w:hideMark/>
          </w:tcPr>
          <w:p w14:paraId="0DF242D1" w14:textId="77777777" w:rsidR="00A660AB" w:rsidRPr="00431CE9" w:rsidRDefault="00A660AB" w:rsidP="00A660AB">
            <w:pPr>
              <w:jc w:val="center"/>
              <w:rPr>
                <w:rFonts w:ascii="Book Antiqua" w:hAnsi="Book Antiqua" w:cs="Arial"/>
                <w:bCs/>
                <w:sz w:val="24"/>
                <w:szCs w:val="24"/>
              </w:rPr>
            </w:pPr>
            <w:r w:rsidRPr="00431CE9">
              <w:rPr>
                <w:rFonts w:ascii="Book Antiqua" w:hAnsi="Book Antiqua" w:cs="Arial"/>
                <w:bCs/>
                <w:sz w:val="24"/>
                <w:szCs w:val="24"/>
              </w:rPr>
              <w:t>rs2834167</w:t>
            </w:r>
          </w:p>
        </w:tc>
        <w:tc>
          <w:tcPr>
            <w:tcW w:w="1266" w:type="dxa"/>
            <w:tcBorders>
              <w:top w:val="nil"/>
              <w:left w:val="nil"/>
              <w:bottom w:val="single" w:sz="4" w:space="0" w:color="auto"/>
              <w:right w:val="single" w:sz="4" w:space="0" w:color="auto"/>
            </w:tcBorders>
            <w:shd w:val="clear" w:color="auto" w:fill="auto"/>
            <w:noWrap/>
            <w:vAlign w:val="bottom"/>
            <w:hideMark/>
          </w:tcPr>
          <w:p w14:paraId="21FA0267" w14:textId="77777777" w:rsidR="00A660AB" w:rsidRPr="00431CE9" w:rsidRDefault="00A660AB" w:rsidP="00A660AB">
            <w:pPr>
              <w:jc w:val="center"/>
              <w:rPr>
                <w:rFonts w:ascii="Book Antiqua" w:hAnsi="Book Antiqua" w:cs="Arial"/>
                <w:sz w:val="24"/>
                <w:szCs w:val="24"/>
              </w:rPr>
            </w:pPr>
            <w:r w:rsidRPr="00431CE9">
              <w:rPr>
                <w:rFonts w:ascii="Book Antiqua" w:hAnsi="Book Antiqua" w:cs="Arial"/>
                <w:sz w:val="24"/>
                <w:szCs w:val="24"/>
              </w:rPr>
              <w:t>aa</w:t>
            </w:r>
          </w:p>
        </w:tc>
        <w:tc>
          <w:tcPr>
            <w:tcW w:w="2694" w:type="dxa"/>
            <w:tcBorders>
              <w:top w:val="nil"/>
              <w:left w:val="nil"/>
              <w:bottom w:val="single" w:sz="4" w:space="0" w:color="auto"/>
              <w:right w:val="single" w:sz="4" w:space="0" w:color="auto"/>
            </w:tcBorders>
            <w:shd w:val="clear" w:color="auto" w:fill="auto"/>
            <w:noWrap/>
            <w:vAlign w:val="bottom"/>
            <w:hideMark/>
          </w:tcPr>
          <w:p w14:paraId="0F3ADEEC" w14:textId="5637CF58"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0.403;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551" w:type="dxa"/>
            <w:tcBorders>
              <w:top w:val="nil"/>
              <w:left w:val="nil"/>
              <w:bottom w:val="single" w:sz="4" w:space="0" w:color="auto"/>
              <w:right w:val="single" w:sz="4" w:space="0" w:color="auto"/>
            </w:tcBorders>
            <w:shd w:val="clear" w:color="auto" w:fill="auto"/>
            <w:noWrap/>
            <w:vAlign w:val="bottom"/>
            <w:hideMark/>
          </w:tcPr>
          <w:p w14:paraId="6086AB5F" w14:textId="77777777" w:rsidR="00A660AB" w:rsidRPr="00431CE9" w:rsidRDefault="00A660AB" w:rsidP="00A660AB">
            <w:pPr>
              <w:jc w:val="center"/>
              <w:rPr>
                <w:rFonts w:ascii="Book Antiqua" w:hAnsi="Book Antiqua" w:cs="Arial"/>
                <w:sz w:val="24"/>
                <w:szCs w:val="24"/>
              </w:rPr>
            </w:pPr>
          </w:p>
        </w:tc>
        <w:tc>
          <w:tcPr>
            <w:tcW w:w="2268" w:type="dxa"/>
            <w:tcBorders>
              <w:top w:val="nil"/>
              <w:left w:val="nil"/>
              <w:bottom w:val="single" w:sz="4" w:space="0" w:color="auto"/>
              <w:right w:val="single" w:sz="4" w:space="0" w:color="auto"/>
            </w:tcBorders>
            <w:shd w:val="clear" w:color="auto" w:fill="auto"/>
            <w:noWrap/>
            <w:vAlign w:val="bottom"/>
            <w:hideMark/>
          </w:tcPr>
          <w:p w14:paraId="296938B9" w14:textId="2B3C191A"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0.251;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693" w:type="dxa"/>
            <w:tcBorders>
              <w:top w:val="nil"/>
              <w:left w:val="nil"/>
              <w:bottom w:val="single" w:sz="4" w:space="0" w:color="auto"/>
              <w:right w:val="single" w:sz="4" w:space="0" w:color="auto"/>
            </w:tcBorders>
            <w:shd w:val="clear" w:color="auto" w:fill="auto"/>
            <w:noWrap/>
            <w:vAlign w:val="bottom"/>
            <w:hideMark/>
          </w:tcPr>
          <w:p w14:paraId="44B1E98C" w14:textId="60185523"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0.128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r>
      <w:tr w:rsidR="00431CE9" w:rsidRPr="00431CE9" w14:paraId="18FA171D" w14:textId="77777777" w:rsidTr="00A660AB">
        <w:trPr>
          <w:trHeight w:val="410"/>
        </w:trPr>
        <w:tc>
          <w:tcPr>
            <w:tcW w:w="991" w:type="dxa"/>
            <w:vMerge/>
            <w:tcBorders>
              <w:top w:val="nil"/>
              <w:left w:val="single" w:sz="4" w:space="0" w:color="auto"/>
              <w:bottom w:val="single" w:sz="4" w:space="0" w:color="auto"/>
              <w:right w:val="single" w:sz="4" w:space="0" w:color="auto"/>
            </w:tcBorders>
            <w:vAlign w:val="center"/>
            <w:hideMark/>
          </w:tcPr>
          <w:p w14:paraId="1C81AF7C" w14:textId="77777777" w:rsidR="00A660AB" w:rsidRPr="00431CE9" w:rsidRDefault="00A660AB" w:rsidP="00A660AB">
            <w:pPr>
              <w:jc w:val="both"/>
              <w:rPr>
                <w:rFonts w:ascii="Book Antiqua" w:hAnsi="Book Antiqua" w:cs="Arial"/>
                <w:b/>
                <w:bCs/>
                <w:sz w:val="24"/>
                <w:szCs w:val="24"/>
              </w:rPr>
            </w:pPr>
          </w:p>
        </w:tc>
        <w:tc>
          <w:tcPr>
            <w:tcW w:w="1253" w:type="dxa"/>
            <w:vMerge/>
            <w:tcBorders>
              <w:top w:val="nil"/>
              <w:left w:val="single" w:sz="4" w:space="0" w:color="auto"/>
              <w:bottom w:val="single" w:sz="4" w:space="0" w:color="auto"/>
              <w:right w:val="single" w:sz="4" w:space="0" w:color="auto"/>
            </w:tcBorders>
            <w:vAlign w:val="center"/>
            <w:hideMark/>
          </w:tcPr>
          <w:p w14:paraId="3635EEDB" w14:textId="77777777" w:rsidR="00A660AB" w:rsidRPr="00431CE9" w:rsidRDefault="00A660AB" w:rsidP="00A660AB">
            <w:pPr>
              <w:jc w:val="center"/>
              <w:rPr>
                <w:rFonts w:ascii="Book Antiqua" w:hAnsi="Book Antiqua" w:cs="Arial"/>
                <w:b/>
                <w:bCs/>
                <w:sz w:val="24"/>
                <w:szCs w:val="24"/>
              </w:rPr>
            </w:pPr>
          </w:p>
        </w:tc>
        <w:tc>
          <w:tcPr>
            <w:tcW w:w="1266" w:type="dxa"/>
            <w:tcBorders>
              <w:top w:val="nil"/>
              <w:left w:val="nil"/>
              <w:bottom w:val="single" w:sz="4" w:space="0" w:color="auto"/>
              <w:right w:val="single" w:sz="4" w:space="0" w:color="auto"/>
            </w:tcBorders>
            <w:shd w:val="clear" w:color="auto" w:fill="auto"/>
            <w:noWrap/>
            <w:vAlign w:val="bottom"/>
            <w:hideMark/>
          </w:tcPr>
          <w:p w14:paraId="4E1913FC" w14:textId="77777777" w:rsidR="00A660AB" w:rsidRPr="00431CE9" w:rsidRDefault="00A660AB" w:rsidP="00A660AB">
            <w:pPr>
              <w:jc w:val="center"/>
              <w:rPr>
                <w:rFonts w:ascii="Book Antiqua" w:hAnsi="Book Antiqua" w:cs="Arial"/>
                <w:sz w:val="24"/>
                <w:szCs w:val="24"/>
              </w:rPr>
            </w:pPr>
            <w:r w:rsidRPr="00431CE9">
              <w:rPr>
                <w:rFonts w:ascii="Book Antiqua" w:hAnsi="Book Antiqua" w:cs="Arial"/>
                <w:sz w:val="24"/>
                <w:szCs w:val="24"/>
              </w:rPr>
              <w:t>ad</w:t>
            </w:r>
          </w:p>
        </w:tc>
        <w:tc>
          <w:tcPr>
            <w:tcW w:w="2694" w:type="dxa"/>
            <w:tcBorders>
              <w:top w:val="nil"/>
              <w:left w:val="nil"/>
              <w:bottom w:val="single" w:sz="4" w:space="0" w:color="auto"/>
              <w:right w:val="single" w:sz="4" w:space="0" w:color="auto"/>
            </w:tcBorders>
            <w:shd w:val="clear" w:color="auto" w:fill="auto"/>
            <w:noWrap/>
            <w:vAlign w:val="bottom"/>
            <w:hideMark/>
          </w:tcPr>
          <w:p w14:paraId="33208EE1" w14:textId="7506AF6B"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0.384;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551" w:type="dxa"/>
            <w:tcBorders>
              <w:top w:val="nil"/>
              <w:left w:val="nil"/>
              <w:bottom w:val="single" w:sz="4" w:space="0" w:color="auto"/>
              <w:right w:val="single" w:sz="4" w:space="0" w:color="auto"/>
            </w:tcBorders>
            <w:shd w:val="clear" w:color="auto" w:fill="auto"/>
            <w:noWrap/>
            <w:vAlign w:val="bottom"/>
            <w:hideMark/>
          </w:tcPr>
          <w:p w14:paraId="03160989" w14:textId="77777777" w:rsidR="00A660AB" w:rsidRPr="00431CE9" w:rsidRDefault="00A660AB" w:rsidP="00A660AB">
            <w:pPr>
              <w:jc w:val="center"/>
              <w:rPr>
                <w:rFonts w:ascii="Book Antiqua" w:hAnsi="Book Antiqua" w:cs="Arial"/>
                <w:sz w:val="24"/>
                <w:szCs w:val="24"/>
              </w:rPr>
            </w:pPr>
          </w:p>
        </w:tc>
        <w:tc>
          <w:tcPr>
            <w:tcW w:w="2268" w:type="dxa"/>
            <w:tcBorders>
              <w:top w:val="nil"/>
              <w:left w:val="nil"/>
              <w:bottom w:val="single" w:sz="4" w:space="0" w:color="auto"/>
              <w:right w:val="single" w:sz="4" w:space="0" w:color="auto"/>
            </w:tcBorders>
            <w:shd w:val="clear" w:color="auto" w:fill="auto"/>
            <w:noWrap/>
            <w:vAlign w:val="bottom"/>
            <w:hideMark/>
          </w:tcPr>
          <w:p w14:paraId="7F787E4B" w14:textId="2622398D"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0.956;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693" w:type="dxa"/>
            <w:tcBorders>
              <w:top w:val="nil"/>
              <w:left w:val="nil"/>
              <w:bottom w:val="single" w:sz="4" w:space="0" w:color="auto"/>
              <w:right w:val="single" w:sz="4" w:space="0" w:color="auto"/>
            </w:tcBorders>
            <w:shd w:val="clear" w:color="auto" w:fill="auto"/>
            <w:noWrap/>
            <w:vAlign w:val="bottom"/>
            <w:hideMark/>
          </w:tcPr>
          <w:p w14:paraId="4C9205EC" w14:textId="3A80EB4F"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0.369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r>
      <w:tr w:rsidR="00431CE9" w:rsidRPr="00431CE9" w14:paraId="590755A7" w14:textId="77777777" w:rsidTr="00A660AB">
        <w:trPr>
          <w:trHeight w:val="410"/>
        </w:trPr>
        <w:tc>
          <w:tcPr>
            <w:tcW w:w="991" w:type="dxa"/>
            <w:vMerge/>
            <w:tcBorders>
              <w:top w:val="nil"/>
              <w:left w:val="single" w:sz="4" w:space="0" w:color="auto"/>
              <w:bottom w:val="single" w:sz="4" w:space="0" w:color="auto"/>
              <w:right w:val="single" w:sz="4" w:space="0" w:color="auto"/>
            </w:tcBorders>
            <w:vAlign w:val="center"/>
            <w:hideMark/>
          </w:tcPr>
          <w:p w14:paraId="4D5567FC" w14:textId="77777777" w:rsidR="00A660AB" w:rsidRPr="00431CE9" w:rsidRDefault="00A660AB" w:rsidP="00A660AB">
            <w:pPr>
              <w:jc w:val="both"/>
              <w:rPr>
                <w:rFonts w:ascii="Book Antiqua" w:hAnsi="Book Antiqua" w:cs="Arial"/>
                <w:b/>
                <w:bCs/>
                <w:sz w:val="24"/>
                <w:szCs w:val="24"/>
              </w:rPr>
            </w:pPr>
          </w:p>
        </w:tc>
        <w:tc>
          <w:tcPr>
            <w:tcW w:w="1253" w:type="dxa"/>
            <w:vMerge/>
            <w:tcBorders>
              <w:top w:val="nil"/>
              <w:left w:val="single" w:sz="4" w:space="0" w:color="auto"/>
              <w:bottom w:val="single" w:sz="4" w:space="0" w:color="auto"/>
              <w:right w:val="single" w:sz="4" w:space="0" w:color="auto"/>
            </w:tcBorders>
            <w:vAlign w:val="center"/>
            <w:hideMark/>
          </w:tcPr>
          <w:p w14:paraId="60830E14" w14:textId="77777777" w:rsidR="00A660AB" w:rsidRPr="00431CE9" w:rsidRDefault="00A660AB" w:rsidP="00A660AB">
            <w:pPr>
              <w:jc w:val="center"/>
              <w:rPr>
                <w:rFonts w:ascii="Book Antiqua" w:hAnsi="Book Antiqua" w:cs="Arial"/>
                <w:b/>
                <w:bCs/>
                <w:sz w:val="24"/>
                <w:szCs w:val="24"/>
              </w:rPr>
            </w:pPr>
          </w:p>
        </w:tc>
        <w:tc>
          <w:tcPr>
            <w:tcW w:w="1266" w:type="dxa"/>
            <w:tcBorders>
              <w:top w:val="nil"/>
              <w:left w:val="nil"/>
              <w:bottom w:val="single" w:sz="4" w:space="0" w:color="auto"/>
              <w:right w:val="single" w:sz="4" w:space="0" w:color="auto"/>
            </w:tcBorders>
            <w:shd w:val="clear" w:color="auto" w:fill="auto"/>
            <w:noWrap/>
            <w:vAlign w:val="bottom"/>
            <w:hideMark/>
          </w:tcPr>
          <w:p w14:paraId="1EC005CF" w14:textId="77777777" w:rsidR="00A660AB" w:rsidRPr="00431CE9" w:rsidRDefault="00A660AB" w:rsidP="00A660AB">
            <w:pPr>
              <w:jc w:val="center"/>
              <w:rPr>
                <w:rFonts w:ascii="Book Antiqua" w:hAnsi="Book Antiqua" w:cs="Arial"/>
                <w:sz w:val="24"/>
                <w:szCs w:val="24"/>
              </w:rPr>
            </w:pPr>
            <w:r w:rsidRPr="00431CE9">
              <w:rPr>
                <w:rFonts w:ascii="Book Antiqua" w:hAnsi="Book Antiqua" w:cs="Arial"/>
                <w:sz w:val="24"/>
                <w:szCs w:val="24"/>
              </w:rPr>
              <w:t>da</w:t>
            </w:r>
          </w:p>
        </w:tc>
        <w:tc>
          <w:tcPr>
            <w:tcW w:w="2694" w:type="dxa"/>
            <w:tcBorders>
              <w:top w:val="nil"/>
              <w:left w:val="nil"/>
              <w:bottom w:val="single" w:sz="4" w:space="0" w:color="auto"/>
              <w:right w:val="single" w:sz="4" w:space="0" w:color="auto"/>
            </w:tcBorders>
            <w:shd w:val="clear" w:color="auto" w:fill="auto"/>
            <w:noWrap/>
            <w:vAlign w:val="bottom"/>
            <w:hideMark/>
          </w:tcPr>
          <w:p w14:paraId="47ABA94B" w14:textId="0D7863C0"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0.518;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551" w:type="dxa"/>
            <w:tcBorders>
              <w:top w:val="nil"/>
              <w:left w:val="nil"/>
              <w:bottom w:val="single" w:sz="4" w:space="0" w:color="auto"/>
              <w:right w:val="single" w:sz="4" w:space="0" w:color="auto"/>
            </w:tcBorders>
            <w:shd w:val="clear" w:color="auto" w:fill="auto"/>
            <w:noWrap/>
            <w:vAlign w:val="bottom"/>
            <w:hideMark/>
          </w:tcPr>
          <w:p w14:paraId="1F8A8CF2" w14:textId="77777777" w:rsidR="00A660AB" w:rsidRPr="00431CE9" w:rsidRDefault="00A660AB" w:rsidP="00A660AB">
            <w:pPr>
              <w:jc w:val="center"/>
              <w:rPr>
                <w:rFonts w:ascii="Book Antiqua" w:hAnsi="Book Antiqua" w:cs="Arial"/>
                <w:sz w:val="24"/>
                <w:szCs w:val="24"/>
              </w:rPr>
            </w:pPr>
          </w:p>
        </w:tc>
        <w:tc>
          <w:tcPr>
            <w:tcW w:w="2268" w:type="dxa"/>
            <w:tcBorders>
              <w:top w:val="nil"/>
              <w:left w:val="nil"/>
              <w:bottom w:val="single" w:sz="4" w:space="0" w:color="auto"/>
              <w:right w:val="single" w:sz="4" w:space="0" w:color="auto"/>
            </w:tcBorders>
            <w:shd w:val="clear" w:color="auto" w:fill="auto"/>
            <w:noWrap/>
            <w:vAlign w:val="bottom"/>
            <w:hideMark/>
          </w:tcPr>
          <w:p w14:paraId="214DEC91" w14:textId="73152E9A"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0.776;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693" w:type="dxa"/>
            <w:tcBorders>
              <w:top w:val="nil"/>
              <w:left w:val="nil"/>
              <w:bottom w:val="single" w:sz="4" w:space="0" w:color="auto"/>
              <w:right w:val="single" w:sz="4" w:space="0" w:color="auto"/>
            </w:tcBorders>
            <w:shd w:val="clear" w:color="auto" w:fill="auto"/>
            <w:noWrap/>
            <w:vAlign w:val="bottom"/>
            <w:hideMark/>
          </w:tcPr>
          <w:p w14:paraId="4579498C" w14:textId="2027C34C" w:rsidR="00A660AB" w:rsidRPr="00431CE9" w:rsidRDefault="00A660AB" w:rsidP="00A660AB">
            <w:pPr>
              <w:jc w:val="center"/>
              <w:rPr>
                <w:rFonts w:ascii="Book Antiqua" w:hAnsi="Book Antiqua" w:cs="Arial"/>
                <w:bCs/>
                <w:sz w:val="24"/>
                <w:szCs w:val="24"/>
              </w:rPr>
            </w:pPr>
            <w:r w:rsidRPr="00431CE9">
              <w:rPr>
                <w:rFonts w:ascii="Book Antiqua" w:hAnsi="Book Antiqua" w:cs="Arial"/>
                <w:i/>
                <w:caps/>
                <w:sz w:val="24"/>
                <w:szCs w:val="24"/>
              </w:rPr>
              <w:t>p</w:t>
            </w:r>
            <w:r w:rsidR="00676C44" w:rsidRPr="00431CE9">
              <w:rPr>
                <w:rFonts w:ascii="Book Antiqua" w:hAnsi="Book Antiqua" w:cs="Arial"/>
                <w:bCs/>
                <w:sz w:val="24"/>
                <w:szCs w:val="24"/>
              </w:rPr>
              <w:t xml:space="preserve"> = </w:t>
            </w:r>
            <w:r w:rsidRPr="00431CE9">
              <w:rPr>
                <w:rFonts w:ascii="Book Antiqua" w:hAnsi="Book Antiqua" w:cs="Arial"/>
                <w:bCs/>
                <w:sz w:val="24"/>
                <w:szCs w:val="24"/>
              </w:rPr>
              <w:t>0.0018 Bp</w:t>
            </w:r>
            <w:r w:rsidR="00676C44" w:rsidRPr="00431CE9">
              <w:rPr>
                <w:rFonts w:ascii="Book Antiqua" w:hAnsi="Book Antiqua" w:cs="Arial"/>
                <w:bCs/>
                <w:sz w:val="24"/>
                <w:szCs w:val="24"/>
              </w:rPr>
              <w:t xml:space="preserve"> = </w:t>
            </w:r>
            <w:r w:rsidRPr="00431CE9">
              <w:rPr>
                <w:rFonts w:ascii="Book Antiqua" w:hAnsi="Book Antiqua" w:cs="Arial"/>
                <w:bCs/>
                <w:sz w:val="24"/>
                <w:szCs w:val="24"/>
              </w:rPr>
              <w:t>0.039</w:t>
            </w:r>
          </w:p>
        </w:tc>
      </w:tr>
      <w:tr w:rsidR="00431CE9" w:rsidRPr="00431CE9" w14:paraId="5B480D1E" w14:textId="77777777" w:rsidTr="00A660AB">
        <w:trPr>
          <w:trHeight w:val="410"/>
        </w:trPr>
        <w:tc>
          <w:tcPr>
            <w:tcW w:w="991" w:type="dxa"/>
            <w:vMerge/>
            <w:tcBorders>
              <w:top w:val="nil"/>
              <w:left w:val="single" w:sz="4" w:space="0" w:color="auto"/>
              <w:bottom w:val="single" w:sz="4" w:space="0" w:color="auto"/>
              <w:right w:val="single" w:sz="4" w:space="0" w:color="auto"/>
            </w:tcBorders>
            <w:vAlign w:val="center"/>
            <w:hideMark/>
          </w:tcPr>
          <w:p w14:paraId="096DC0B0" w14:textId="77777777" w:rsidR="00A660AB" w:rsidRPr="00431CE9" w:rsidRDefault="00A660AB" w:rsidP="00A660AB">
            <w:pPr>
              <w:jc w:val="both"/>
              <w:rPr>
                <w:rFonts w:ascii="Book Antiqua" w:hAnsi="Book Antiqua" w:cs="Arial"/>
                <w:b/>
                <w:bCs/>
                <w:sz w:val="24"/>
                <w:szCs w:val="24"/>
              </w:rPr>
            </w:pPr>
          </w:p>
        </w:tc>
        <w:tc>
          <w:tcPr>
            <w:tcW w:w="1253" w:type="dxa"/>
            <w:vMerge/>
            <w:tcBorders>
              <w:top w:val="nil"/>
              <w:left w:val="single" w:sz="4" w:space="0" w:color="auto"/>
              <w:bottom w:val="single" w:sz="4" w:space="0" w:color="auto"/>
              <w:right w:val="single" w:sz="4" w:space="0" w:color="auto"/>
            </w:tcBorders>
            <w:vAlign w:val="center"/>
            <w:hideMark/>
          </w:tcPr>
          <w:p w14:paraId="5285CB52" w14:textId="77777777" w:rsidR="00A660AB" w:rsidRPr="00431CE9" w:rsidRDefault="00A660AB" w:rsidP="00A660AB">
            <w:pPr>
              <w:jc w:val="center"/>
              <w:rPr>
                <w:rFonts w:ascii="Book Antiqua" w:hAnsi="Book Antiqua" w:cs="Arial"/>
                <w:b/>
                <w:bCs/>
                <w:sz w:val="24"/>
                <w:szCs w:val="24"/>
              </w:rPr>
            </w:pPr>
          </w:p>
        </w:tc>
        <w:tc>
          <w:tcPr>
            <w:tcW w:w="1266" w:type="dxa"/>
            <w:tcBorders>
              <w:top w:val="nil"/>
              <w:left w:val="nil"/>
              <w:bottom w:val="single" w:sz="4" w:space="0" w:color="auto"/>
              <w:right w:val="single" w:sz="4" w:space="0" w:color="auto"/>
            </w:tcBorders>
            <w:shd w:val="clear" w:color="auto" w:fill="auto"/>
            <w:noWrap/>
            <w:vAlign w:val="bottom"/>
            <w:hideMark/>
          </w:tcPr>
          <w:p w14:paraId="71D5E925" w14:textId="77777777" w:rsidR="00A660AB" w:rsidRPr="00431CE9" w:rsidRDefault="00A660AB" w:rsidP="00A660AB">
            <w:pPr>
              <w:jc w:val="center"/>
              <w:rPr>
                <w:rFonts w:ascii="Book Antiqua" w:hAnsi="Book Antiqua" w:cs="Arial"/>
                <w:sz w:val="24"/>
                <w:szCs w:val="24"/>
              </w:rPr>
            </w:pPr>
            <w:r w:rsidRPr="00431CE9">
              <w:rPr>
                <w:rFonts w:ascii="Book Antiqua" w:hAnsi="Book Antiqua" w:cs="Arial"/>
                <w:sz w:val="24"/>
                <w:szCs w:val="24"/>
              </w:rPr>
              <w:t>dd</w:t>
            </w:r>
          </w:p>
        </w:tc>
        <w:tc>
          <w:tcPr>
            <w:tcW w:w="2694" w:type="dxa"/>
            <w:tcBorders>
              <w:top w:val="nil"/>
              <w:left w:val="nil"/>
              <w:bottom w:val="single" w:sz="4" w:space="0" w:color="auto"/>
              <w:right w:val="single" w:sz="4" w:space="0" w:color="auto"/>
            </w:tcBorders>
            <w:shd w:val="clear" w:color="auto" w:fill="auto"/>
            <w:noWrap/>
            <w:vAlign w:val="bottom"/>
            <w:hideMark/>
          </w:tcPr>
          <w:p w14:paraId="365E20E9" w14:textId="22743999"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0.176;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551" w:type="dxa"/>
            <w:tcBorders>
              <w:top w:val="nil"/>
              <w:left w:val="nil"/>
              <w:bottom w:val="single" w:sz="4" w:space="0" w:color="auto"/>
              <w:right w:val="single" w:sz="4" w:space="0" w:color="auto"/>
            </w:tcBorders>
            <w:shd w:val="clear" w:color="auto" w:fill="auto"/>
            <w:noWrap/>
            <w:vAlign w:val="bottom"/>
            <w:hideMark/>
          </w:tcPr>
          <w:p w14:paraId="542156D8" w14:textId="77777777" w:rsidR="00A660AB" w:rsidRPr="00431CE9" w:rsidRDefault="00A660AB" w:rsidP="00A660AB">
            <w:pPr>
              <w:jc w:val="center"/>
              <w:rPr>
                <w:rFonts w:ascii="Book Antiqua" w:hAnsi="Book Antiqua" w:cs="Arial"/>
                <w:sz w:val="24"/>
                <w:szCs w:val="24"/>
              </w:rPr>
            </w:pPr>
          </w:p>
        </w:tc>
        <w:tc>
          <w:tcPr>
            <w:tcW w:w="2268" w:type="dxa"/>
            <w:tcBorders>
              <w:top w:val="nil"/>
              <w:left w:val="nil"/>
              <w:bottom w:val="single" w:sz="4" w:space="0" w:color="auto"/>
              <w:right w:val="single" w:sz="4" w:space="0" w:color="auto"/>
            </w:tcBorders>
            <w:shd w:val="clear" w:color="auto" w:fill="auto"/>
            <w:noWrap/>
            <w:vAlign w:val="bottom"/>
            <w:hideMark/>
          </w:tcPr>
          <w:p w14:paraId="1E0D9242" w14:textId="2794BD13"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0.072;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c>
          <w:tcPr>
            <w:tcW w:w="2693" w:type="dxa"/>
            <w:tcBorders>
              <w:top w:val="nil"/>
              <w:left w:val="nil"/>
              <w:bottom w:val="single" w:sz="4" w:space="0" w:color="auto"/>
              <w:right w:val="single" w:sz="4" w:space="0" w:color="auto"/>
            </w:tcBorders>
            <w:shd w:val="clear" w:color="auto" w:fill="auto"/>
            <w:noWrap/>
            <w:vAlign w:val="bottom"/>
            <w:hideMark/>
          </w:tcPr>
          <w:p w14:paraId="09B0B623" w14:textId="273EE05E" w:rsidR="00A660AB" w:rsidRPr="00431CE9" w:rsidRDefault="00A660AB" w:rsidP="00A660AB">
            <w:pPr>
              <w:jc w:val="center"/>
              <w:rPr>
                <w:rFonts w:ascii="Book Antiqua" w:hAnsi="Book Antiqua" w:cs="Arial"/>
                <w:sz w:val="24"/>
                <w:szCs w:val="24"/>
              </w:rPr>
            </w:pPr>
            <w:r w:rsidRPr="00431CE9">
              <w:rPr>
                <w:rFonts w:ascii="Book Antiqua" w:hAnsi="Book Antiqua" w:cs="Arial"/>
                <w:i/>
                <w:caps/>
                <w:sz w:val="24"/>
                <w:szCs w:val="24"/>
              </w:rPr>
              <w:t>p</w:t>
            </w:r>
            <w:r w:rsidR="00676C44" w:rsidRPr="00431CE9">
              <w:rPr>
                <w:rFonts w:ascii="Book Antiqua" w:hAnsi="Book Antiqua" w:cs="Arial"/>
                <w:sz w:val="24"/>
                <w:szCs w:val="24"/>
              </w:rPr>
              <w:t xml:space="preserve"> = </w:t>
            </w:r>
            <w:r w:rsidRPr="00431CE9">
              <w:rPr>
                <w:rFonts w:ascii="Book Antiqua" w:hAnsi="Book Antiqua" w:cs="Arial"/>
                <w:sz w:val="24"/>
                <w:szCs w:val="24"/>
              </w:rPr>
              <w:t>0.289 Bp</w:t>
            </w:r>
            <w:r w:rsidR="00676C44" w:rsidRPr="00431CE9">
              <w:rPr>
                <w:rFonts w:ascii="Book Antiqua" w:hAnsi="Book Antiqua" w:cs="Arial"/>
                <w:sz w:val="24"/>
                <w:szCs w:val="24"/>
              </w:rPr>
              <w:t xml:space="preserve"> = </w:t>
            </w:r>
            <w:r w:rsidRPr="00431CE9">
              <w:rPr>
                <w:rFonts w:ascii="Book Antiqua" w:hAnsi="Book Antiqua" w:cs="Arial"/>
                <w:sz w:val="24"/>
                <w:szCs w:val="24"/>
              </w:rPr>
              <w:t>1</w:t>
            </w:r>
          </w:p>
        </w:tc>
      </w:tr>
    </w:tbl>
    <w:p w14:paraId="6BE7C3D1" w14:textId="6440E22D"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hAnsi="Book Antiqua" w:cs="Arial"/>
        </w:rPr>
      </w:pPr>
    </w:p>
    <w:p w14:paraId="178747BB" w14:textId="77777777"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hAnsi="Book Antiqua" w:cs="Arial"/>
          <w:b/>
        </w:rPr>
      </w:pPr>
    </w:p>
    <w:p w14:paraId="14AAD0F1" w14:textId="77777777" w:rsidR="001556B7" w:rsidRPr="00431CE9" w:rsidRDefault="001556B7" w:rsidP="00302DFA">
      <w:pPr>
        <w:snapToGrid w:val="0"/>
        <w:spacing w:after="0"/>
        <w:jc w:val="both"/>
        <w:rPr>
          <w:rFonts w:ascii="Book Antiqua" w:eastAsia="Times New Roman" w:hAnsi="Book Antiqua" w:cs="Arial"/>
          <w:b/>
          <w:sz w:val="24"/>
          <w:szCs w:val="24"/>
        </w:rPr>
      </w:pPr>
      <w:r w:rsidRPr="00431CE9">
        <w:rPr>
          <w:rFonts w:ascii="Book Antiqua" w:hAnsi="Book Antiqua" w:cs="Arial"/>
          <w:b/>
          <w:sz w:val="24"/>
          <w:szCs w:val="24"/>
        </w:rPr>
        <w:br w:type="page"/>
      </w:r>
    </w:p>
    <w:p w14:paraId="3BD782B0" w14:textId="4C6AD932" w:rsidR="00D76243"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eastAsiaTheme="minorEastAsia" w:hAnsi="Book Antiqua" w:cs="Arial"/>
          <w:b/>
          <w:lang w:eastAsia="zh-CN"/>
        </w:rPr>
      </w:pPr>
      <w:r w:rsidRPr="00431CE9">
        <w:rPr>
          <w:rFonts w:ascii="Book Antiqua" w:hAnsi="Book Antiqua" w:cs="Arial"/>
          <w:b/>
        </w:rPr>
        <w:lastRenderedPageBreak/>
        <w:t>Table 7</w:t>
      </w:r>
      <w:r w:rsidR="00725FC2" w:rsidRPr="00431CE9">
        <w:rPr>
          <w:rFonts w:ascii="Book Antiqua" w:eastAsiaTheme="minorEastAsia" w:hAnsi="Book Antiqua" w:cs="Arial" w:hint="eastAsia"/>
          <w:b/>
          <w:lang w:eastAsia="zh-CN"/>
        </w:rPr>
        <w:t xml:space="preserve"> </w:t>
      </w:r>
      <w:r w:rsidRPr="00431CE9">
        <w:rPr>
          <w:rFonts w:ascii="Book Antiqua" w:hAnsi="Book Antiqua" w:cs="Arial"/>
          <w:b/>
        </w:rPr>
        <w:t xml:space="preserve">Epistatic interaction among the two </w:t>
      </w:r>
      <w:r w:rsidRPr="00431CE9">
        <w:rPr>
          <w:rFonts w:ascii="Book Antiqua" w:hAnsi="Book Antiqua" w:cs="Arial"/>
          <w:b/>
          <w:i/>
        </w:rPr>
        <w:t xml:space="preserve">IL-10 </w:t>
      </w:r>
      <w:r w:rsidRPr="00431CE9">
        <w:rPr>
          <w:rFonts w:ascii="Book Antiqua" w:hAnsi="Book Antiqua" w:cs="Arial"/>
          <w:b/>
        </w:rPr>
        <w:t xml:space="preserve">SNPs (rs1800872 and rs3024496) and </w:t>
      </w:r>
      <w:r w:rsidRPr="00431CE9">
        <w:rPr>
          <w:rFonts w:ascii="Book Antiqua" w:hAnsi="Book Antiqua" w:cs="Arial"/>
          <w:b/>
          <w:i/>
        </w:rPr>
        <w:t>IL10RA, IL10RB, STAT3</w:t>
      </w:r>
      <w:r w:rsidRPr="00431CE9">
        <w:rPr>
          <w:rFonts w:ascii="Book Antiqua" w:hAnsi="Book Antiqua" w:cs="Arial"/>
          <w:b/>
        </w:rPr>
        <w:t xml:space="preserve">, or </w:t>
      </w:r>
      <w:r w:rsidRPr="00431CE9">
        <w:rPr>
          <w:rFonts w:ascii="Book Antiqua" w:hAnsi="Book Antiqua" w:cs="Arial"/>
          <w:b/>
          <w:i/>
        </w:rPr>
        <w:t>HO</w:t>
      </w:r>
      <w:r w:rsidR="00725FC2" w:rsidRPr="00431CE9">
        <w:rPr>
          <w:rFonts w:ascii="Book Antiqua" w:eastAsiaTheme="minorEastAsia" w:hAnsi="Book Antiqua" w:cs="Arial" w:hint="eastAsia"/>
          <w:b/>
          <w:i/>
          <w:lang w:eastAsia="zh-CN"/>
        </w:rPr>
        <w:t>-</w:t>
      </w:r>
      <w:r w:rsidRPr="00431CE9">
        <w:rPr>
          <w:rFonts w:ascii="Book Antiqua" w:hAnsi="Book Antiqua" w:cs="Arial"/>
          <w:b/>
          <w:i/>
        </w:rPr>
        <w:t>1</w:t>
      </w:r>
    </w:p>
    <w:p w14:paraId="00C55A37" w14:textId="77777777" w:rsidR="002029B9" w:rsidRPr="00431CE9" w:rsidRDefault="002029B9" w:rsidP="00302DFA">
      <w:pPr>
        <w:pStyle w:val="NormalWeb"/>
        <w:tabs>
          <w:tab w:val="left" w:pos="360"/>
        </w:tabs>
        <w:snapToGrid w:val="0"/>
        <w:spacing w:before="0" w:beforeAutospacing="0" w:after="0" w:afterAutospacing="0" w:line="360" w:lineRule="auto"/>
        <w:ind w:right="-360"/>
        <w:jc w:val="both"/>
        <w:rPr>
          <w:rFonts w:ascii="Book Antiqua" w:eastAsiaTheme="minorEastAsia" w:hAnsi="Book Antiqua" w:cs="Arial"/>
          <w:b/>
          <w:lang w:eastAsia="zh-CN"/>
        </w:rPr>
      </w:pPr>
    </w:p>
    <w:tbl>
      <w:tblPr>
        <w:tblpPr w:leftFromText="180" w:rightFromText="180" w:vertAnchor="text" w:horzAnchor="page" w:tblpX="1843" w:tblpY="-3"/>
        <w:tblW w:w="11723" w:type="dxa"/>
        <w:tblLook w:val="04A0" w:firstRow="1" w:lastRow="0" w:firstColumn="1" w:lastColumn="0" w:noHBand="0" w:noVBand="1"/>
      </w:tblPr>
      <w:tblGrid>
        <w:gridCol w:w="2701"/>
        <w:gridCol w:w="1415"/>
        <w:gridCol w:w="2179"/>
        <w:gridCol w:w="1911"/>
        <w:gridCol w:w="1911"/>
        <w:gridCol w:w="1606"/>
      </w:tblGrid>
      <w:tr w:rsidR="00431CE9" w:rsidRPr="00431CE9" w14:paraId="649F30C0" w14:textId="77777777" w:rsidTr="00676C44">
        <w:trPr>
          <w:trHeight w:val="545"/>
        </w:trPr>
        <w:tc>
          <w:tcPr>
            <w:tcW w:w="270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2679439" w14:textId="77777777" w:rsidR="002029B9" w:rsidRPr="00431CE9" w:rsidRDefault="002029B9" w:rsidP="002029B9">
            <w:pPr>
              <w:spacing w:after="0" w:line="240" w:lineRule="auto"/>
              <w:rPr>
                <w:rFonts w:ascii="Book Antiqua" w:eastAsia="Times New Roman" w:hAnsi="Book Antiqua" w:cs="Arial"/>
                <w:sz w:val="24"/>
                <w:szCs w:val="24"/>
              </w:rPr>
            </w:pPr>
            <w:r w:rsidRPr="00431CE9">
              <w:rPr>
                <w:rFonts w:ascii="Book Antiqua" w:eastAsia="Times New Roman" w:hAnsi="Book Antiqua" w:cs="Arial"/>
                <w:sz w:val="24"/>
                <w:szCs w:val="24"/>
              </w:rPr>
              <w:t> </w:t>
            </w:r>
          </w:p>
        </w:tc>
        <w:tc>
          <w:tcPr>
            <w:tcW w:w="14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AE4027" w14:textId="77777777" w:rsidR="002029B9" w:rsidRPr="00431CE9" w:rsidRDefault="002029B9" w:rsidP="00676C44">
            <w:pPr>
              <w:spacing w:after="0" w:line="240" w:lineRule="auto"/>
              <w:jc w:val="center"/>
              <w:rPr>
                <w:rFonts w:ascii="Book Antiqua" w:eastAsia="Times New Roman" w:hAnsi="Book Antiqua" w:cs="Arial"/>
                <w:b/>
                <w:sz w:val="24"/>
                <w:szCs w:val="24"/>
              </w:rPr>
            </w:pPr>
            <w:r w:rsidRPr="00431CE9">
              <w:rPr>
                <w:rFonts w:ascii="Book Antiqua" w:eastAsia="Times New Roman" w:hAnsi="Book Antiqua" w:cs="Arial"/>
                <w:b/>
                <w:sz w:val="24"/>
                <w:szCs w:val="24"/>
              </w:rPr>
              <w:t>Epistatic model</w:t>
            </w:r>
          </w:p>
        </w:tc>
        <w:tc>
          <w:tcPr>
            <w:tcW w:w="21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DFCBF1" w14:textId="65E9F00D" w:rsidR="002029B9" w:rsidRPr="00431CE9" w:rsidRDefault="002029B9" w:rsidP="00676C44">
            <w:pPr>
              <w:spacing w:after="0" w:line="240" w:lineRule="auto"/>
              <w:jc w:val="center"/>
              <w:rPr>
                <w:rFonts w:ascii="Book Antiqua" w:eastAsia="Times New Roman" w:hAnsi="Book Antiqua" w:cs="Arial"/>
                <w:b/>
                <w:sz w:val="24"/>
                <w:szCs w:val="24"/>
              </w:rPr>
            </w:pPr>
            <w:r w:rsidRPr="00431CE9">
              <w:rPr>
                <w:rFonts w:ascii="Book Antiqua" w:eastAsia="Times New Roman" w:hAnsi="Book Antiqua" w:cs="Arial"/>
                <w:b/>
                <w:sz w:val="24"/>
                <w:szCs w:val="24"/>
              </w:rPr>
              <w:t>IL10RA rs3135932</w:t>
            </w:r>
            <w:r w:rsidR="00676C44" w:rsidRPr="00431CE9">
              <w:rPr>
                <w:rFonts w:ascii="Book Antiqua" w:eastAsia="Times New Roman" w:hAnsi="Book Antiqua" w:cs="Arial"/>
                <w:b/>
                <w:sz w:val="24"/>
                <w:szCs w:val="24"/>
              </w:rPr>
              <w:t xml:space="preserve"> </w:t>
            </w:r>
            <w:r w:rsidR="00676C44" w:rsidRPr="00431CE9">
              <w:rPr>
                <w:rFonts w:ascii="Book Antiqua" w:eastAsia="Times New Roman" w:hAnsi="Book Antiqua" w:cs="Arial"/>
                <w:b/>
                <w:bCs/>
                <w:i/>
                <w:sz w:val="24"/>
                <w:szCs w:val="24"/>
              </w:rPr>
              <w:t>P</w:t>
            </w:r>
            <w:r w:rsidR="00676C44" w:rsidRPr="00431CE9">
              <w:rPr>
                <w:rFonts w:ascii="Book Antiqua" w:eastAsiaTheme="minorEastAsia" w:hAnsi="Book Antiqua" w:cs="Arial" w:hint="eastAsia"/>
                <w:b/>
                <w:bCs/>
                <w:i/>
                <w:sz w:val="24"/>
                <w:szCs w:val="24"/>
                <w:lang w:eastAsia="zh-CN"/>
              </w:rPr>
              <w:t xml:space="preserve"> </w:t>
            </w:r>
            <w:r w:rsidR="00676C44" w:rsidRPr="00431CE9">
              <w:rPr>
                <w:rFonts w:ascii="Book Antiqua" w:eastAsia="Times New Roman" w:hAnsi="Book Antiqua" w:cs="Arial"/>
                <w:b/>
                <w:sz w:val="24"/>
                <w:szCs w:val="24"/>
              </w:rPr>
              <w:t xml:space="preserve">= </w:t>
            </w:r>
            <w:r w:rsidRPr="00431CE9">
              <w:rPr>
                <w:rFonts w:ascii="Book Antiqua" w:eastAsia="Times New Roman" w:hAnsi="Book Antiqua" w:cs="Arial"/>
                <w:b/>
                <w:sz w:val="24"/>
                <w:szCs w:val="24"/>
              </w:rPr>
              <w:t>0.16; Bp</w:t>
            </w:r>
            <w:r w:rsidR="00676C44" w:rsidRPr="00431CE9">
              <w:rPr>
                <w:rFonts w:ascii="Book Antiqua" w:eastAsiaTheme="minorEastAsia" w:hAnsi="Book Antiqua" w:cs="Arial" w:hint="eastAsia"/>
                <w:b/>
                <w:sz w:val="24"/>
                <w:szCs w:val="24"/>
                <w:lang w:eastAsia="zh-CN"/>
              </w:rPr>
              <w:t xml:space="preserve"> </w:t>
            </w:r>
            <w:r w:rsidR="00676C44" w:rsidRPr="00431CE9">
              <w:rPr>
                <w:rFonts w:ascii="Book Antiqua" w:eastAsia="Times New Roman" w:hAnsi="Book Antiqua" w:cs="Arial"/>
                <w:b/>
                <w:sz w:val="24"/>
                <w:szCs w:val="24"/>
              </w:rPr>
              <w:t xml:space="preserve">= </w:t>
            </w:r>
            <w:r w:rsidRPr="00431CE9">
              <w:rPr>
                <w:rFonts w:ascii="Book Antiqua" w:eastAsia="Times New Roman" w:hAnsi="Book Antiqua" w:cs="Arial"/>
                <w:b/>
                <w:sz w:val="24"/>
                <w:szCs w:val="24"/>
              </w:rPr>
              <w:t>1</w:t>
            </w:r>
          </w:p>
        </w:tc>
        <w:tc>
          <w:tcPr>
            <w:tcW w:w="19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9FCA18" w14:textId="4A11C9AF" w:rsidR="002029B9" w:rsidRPr="00431CE9" w:rsidRDefault="002029B9" w:rsidP="00676C44">
            <w:pPr>
              <w:spacing w:after="0" w:line="240" w:lineRule="auto"/>
              <w:jc w:val="center"/>
              <w:rPr>
                <w:rFonts w:ascii="Book Antiqua" w:eastAsia="Times New Roman" w:hAnsi="Book Antiqua" w:cs="Arial"/>
                <w:b/>
                <w:sz w:val="24"/>
                <w:szCs w:val="24"/>
              </w:rPr>
            </w:pPr>
            <w:r w:rsidRPr="00431CE9">
              <w:rPr>
                <w:rFonts w:ascii="Book Antiqua" w:eastAsia="Times New Roman" w:hAnsi="Book Antiqua" w:cs="Arial"/>
                <w:b/>
                <w:sz w:val="24"/>
                <w:szCs w:val="24"/>
              </w:rPr>
              <w:t>IL10RB rs2834167</w:t>
            </w:r>
            <w:r w:rsidR="00676C44" w:rsidRPr="00431CE9">
              <w:rPr>
                <w:rFonts w:ascii="Book Antiqua" w:eastAsia="Times New Roman" w:hAnsi="Book Antiqua" w:cs="Arial"/>
                <w:b/>
                <w:sz w:val="24"/>
                <w:szCs w:val="24"/>
              </w:rPr>
              <w:t xml:space="preserve"> </w:t>
            </w:r>
            <w:r w:rsidR="00676C44" w:rsidRPr="00431CE9">
              <w:rPr>
                <w:rFonts w:ascii="Book Antiqua" w:eastAsia="Times New Roman" w:hAnsi="Book Antiqua" w:cs="Arial"/>
                <w:b/>
                <w:bCs/>
                <w:i/>
                <w:sz w:val="24"/>
                <w:szCs w:val="24"/>
              </w:rPr>
              <w:t>P</w:t>
            </w:r>
            <w:r w:rsidR="00676C44" w:rsidRPr="00431CE9">
              <w:rPr>
                <w:rFonts w:ascii="Book Antiqua" w:eastAsia="Times New Roman" w:hAnsi="Book Antiqua" w:cs="Arial"/>
                <w:b/>
                <w:sz w:val="24"/>
                <w:szCs w:val="24"/>
              </w:rPr>
              <w:t xml:space="preserve"> = </w:t>
            </w:r>
            <w:r w:rsidRPr="00431CE9">
              <w:rPr>
                <w:rFonts w:ascii="Book Antiqua" w:eastAsia="Times New Roman" w:hAnsi="Book Antiqua" w:cs="Arial"/>
                <w:b/>
                <w:sz w:val="24"/>
                <w:szCs w:val="24"/>
              </w:rPr>
              <w:t>0.203; Bp</w:t>
            </w:r>
            <w:r w:rsidR="00676C44" w:rsidRPr="00431CE9">
              <w:rPr>
                <w:rFonts w:ascii="Book Antiqua" w:eastAsiaTheme="minorEastAsia" w:hAnsi="Book Antiqua" w:cs="Arial" w:hint="eastAsia"/>
                <w:b/>
                <w:sz w:val="24"/>
                <w:szCs w:val="24"/>
                <w:lang w:eastAsia="zh-CN"/>
              </w:rPr>
              <w:t xml:space="preserve"> </w:t>
            </w:r>
            <w:r w:rsidR="00676C44" w:rsidRPr="00431CE9">
              <w:rPr>
                <w:rFonts w:ascii="Book Antiqua" w:eastAsia="Times New Roman" w:hAnsi="Book Antiqua" w:cs="Arial"/>
                <w:b/>
                <w:sz w:val="24"/>
                <w:szCs w:val="24"/>
              </w:rPr>
              <w:t xml:space="preserve">= </w:t>
            </w:r>
            <w:r w:rsidRPr="00431CE9">
              <w:rPr>
                <w:rFonts w:ascii="Book Antiqua" w:eastAsia="Times New Roman" w:hAnsi="Book Antiqua" w:cs="Arial"/>
                <w:b/>
                <w:sz w:val="24"/>
                <w:szCs w:val="24"/>
              </w:rPr>
              <w:t>1</w:t>
            </w:r>
          </w:p>
        </w:tc>
        <w:tc>
          <w:tcPr>
            <w:tcW w:w="19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18E9FE" w14:textId="05F246E2" w:rsidR="002029B9" w:rsidRPr="00431CE9" w:rsidRDefault="002029B9" w:rsidP="00676C44">
            <w:pPr>
              <w:spacing w:after="0" w:line="240" w:lineRule="auto"/>
              <w:jc w:val="center"/>
              <w:rPr>
                <w:rFonts w:ascii="Book Antiqua" w:eastAsia="Times New Roman" w:hAnsi="Book Antiqua" w:cs="Arial"/>
                <w:b/>
                <w:sz w:val="24"/>
                <w:szCs w:val="24"/>
              </w:rPr>
            </w:pPr>
            <w:r w:rsidRPr="00431CE9">
              <w:rPr>
                <w:rFonts w:ascii="Book Antiqua" w:eastAsia="Times New Roman" w:hAnsi="Book Antiqua" w:cs="Arial"/>
                <w:b/>
                <w:sz w:val="24"/>
                <w:szCs w:val="24"/>
              </w:rPr>
              <w:t>STAT3 rs744166</w:t>
            </w:r>
            <w:r w:rsidR="00676C44" w:rsidRPr="00431CE9">
              <w:rPr>
                <w:rFonts w:ascii="Book Antiqua" w:eastAsia="Times New Roman" w:hAnsi="Book Antiqua" w:cs="Arial"/>
                <w:b/>
                <w:sz w:val="24"/>
                <w:szCs w:val="24"/>
              </w:rPr>
              <w:t xml:space="preserve"> </w:t>
            </w:r>
            <w:r w:rsidR="00676C44" w:rsidRPr="00431CE9">
              <w:rPr>
                <w:rFonts w:ascii="Book Antiqua" w:eastAsia="Times New Roman" w:hAnsi="Book Antiqua" w:cs="Arial"/>
                <w:b/>
                <w:bCs/>
                <w:i/>
                <w:sz w:val="24"/>
                <w:szCs w:val="24"/>
              </w:rPr>
              <w:t>P</w:t>
            </w:r>
            <w:r w:rsidR="00676C44" w:rsidRPr="00431CE9">
              <w:rPr>
                <w:rFonts w:ascii="Book Antiqua" w:eastAsia="Times New Roman" w:hAnsi="Book Antiqua" w:cs="Arial"/>
                <w:b/>
                <w:sz w:val="24"/>
                <w:szCs w:val="24"/>
              </w:rPr>
              <w:t xml:space="preserve"> = </w:t>
            </w:r>
            <w:r w:rsidRPr="00431CE9">
              <w:rPr>
                <w:rFonts w:ascii="Book Antiqua" w:eastAsia="Times New Roman" w:hAnsi="Book Antiqua" w:cs="Arial"/>
                <w:b/>
                <w:sz w:val="24"/>
                <w:szCs w:val="24"/>
              </w:rPr>
              <w:t>0.352; Bp</w:t>
            </w:r>
            <w:r w:rsidR="00676C44" w:rsidRPr="00431CE9">
              <w:rPr>
                <w:rFonts w:ascii="Book Antiqua" w:eastAsiaTheme="minorEastAsia" w:hAnsi="Book Antiqua" w:cs="Arial" w:hint="eastAsia"/>
                <w:b/>
                <w:sz w:val="24"/>
                <w:szCs w:val="24"/>
                <w:lang w:eastAsia="zh-CN"/>
              </w:rPr>
              <w:t xml:space="preserve"> </w:t>
            </w:r>
            <w:r w:rsidR="00676C44" w:rsidRPr="00431CE9">
              <w:rPr>
                <w:rFonts w:ascii="Book Antiqua" w:eastAsia="Times New Roman" w:hAnsi="Book Antiqua" w:cs="Arial"/>
                <w:b/>
                <w:sz w:val="24"/>
                <w:szCs w:val="24"/>
              </w:rPr>
              <w:t xml:space="preserve">= </w:t>
            </w:r>
            <w:r w:rsidRPr="00431CE9">
              <w:rPr>
                <w:rFonts w:ascii="Book Antiqua" w:eastAsia="Times New Roman" w:hAnsi="Book Antiqua" w:cs="Arial"/>
                <w:b/>
                <w:sz w:val="24"/>
                <w:szCs w:val="24"/>
              </w:rPr>
              <w:t>1</w:t>
            </w:r>
          </w:p>
        </w:tc>
        <w:tc>
          <w:tcPr>
            <w:tcW w:w="16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D55EB6" w14:textId="45D0563C" w:rsidR="002029B9" w:rsidRPr="00431CE9" w:rsidRDefault="002029B9" w:rsidP="00676C44">
            <w:pPr>
              <w:spacing w:after="0" w:line="240" w:lineRule="auto"/>
              <w:jc w:val="center"/>
              <w:rPr>
                <w:rFonts w:ascii="Book Antiqua" w:eastAsia="Times New Roman" w:hAnsi="Book Antiqua" w:cs="Arial"/>
                <w:b/>
                <w:sz w:val="24"/>
                <w:szCs w:val="24"/>
              </w:rPr>
            </w:pPr>
            <w:r w:rsidRPr="00431CE9">
              <w:rPr>
                <w:rFonts w:ascii="Book Antiqua" w:eastAsia="Times New Roman" w:hAnsi="Book Antiqua" w:cs="Arial"/>
                <w:b/>
                <w:sz w:val="24"/>
                <w:szCs w:val="24"/>
              </w:rPr>
              <w:t>HO</w:t>
            </w:r>
            <w:r w:rsidR="009672E0" w:rsidRPr="00431CE9">
              <w:rPr>
                <w:rFonts w:ascii="Book Antiqua" w:eastAsiaTheme="minorEastAsia" w:hAnsi="Book Antiqua" w:cs="Arial" w:hint="eastAsia"/>
                <w:b/>
                <w:sz w:val="24"/>
                <w:szCs w:val="24"/>
                <w:lang w:eastAsia="zh-CN"/>
              </w:rPr>
              <w:t>-</w:t>
            </w:r>
            <w:r w:rsidRPr="00431CE9">
              <w:rPr>
                <w:rFonts w:ascii="Book Antiqua" w:eastAsia="Times New Roman" w:hAnsi="Book Antiqua" w:cs="Arial"/>
                <w:b/>
                <w:sz w:val="24"/>
                <w:szCs w:val="24"/>
              </w:rPr>
              <w:t>1 rs2071746</w:t>
            </w:r>
            <w:r w:rsidRPr="00431CE9">
              <w:rPr>
                <w:rFonts w:ascii="Book Antiqua" w:eastAsia="Times New Roman" w:hAnsi="Book Antiqua" w:cs="Arial"/>
                <w:b/>
                <w:sz w:val="24"/>
                <w:szCs w:val="24"/>
              </w:rPr>
              <w:br/>
            </w:r>
            <w:r w:rsidR="00676C44" w:rsidRPr="00431CE9">
              <w:rPr>
                <w:rFonts w:ascii="Book Antiqua" w:eastAsia="Times New Roman" w:hAnsi="Book Antiqua" w:cs="Arial"/>
                <w:b/>
                <w:bCs/>
                <w:i/>
                <w:sz w:val="24"/>
                <w:szCs w:val="24"/>
              </w:rPr>
              <w:t xml:space="preserve"> P</w:t>
            </w:r>
            <w:r w:rsidR="00676C44" w:rsidRPr="00431CE9">
              <w:rPr>
                <w:rFonts w:ascii="Book Antiqua" w:eastAsia="Times New Roman" w:hAnsi="Book Antiqua" w:cs="Arial"/>
                <w:b/>
                <w:sz w:val="24"/>
                <w:szCs w:val="24"/>
              </w:rPr>
              <w:t xml:space="preserve"> = </w:t>
            </w:r>
            <w:r w:rsidRPr="00431CE9">
              <w:rPr>
                <w:rFonts w:ascii="Book Antiqua" w:eastAsia="Times New Roman" w:hAnsi="Book Antiqua" w:cs="Arial"/>
                <w:b/>
                <w:sz w:val="24"/>
                <w:szCs w:val="24"/>
              </w:rPr>
              <w:t>0.634; Bp</w:t>
            </w:r>
            <w:r w:rsidR="00676C44" w:rsidRPr="00431CE9">
              <w:rPr>
                <w:rFonts w:ascii="Book Antiqua" w:eastAsiaTheme="minorEastAsia" w:hAnsi="Book Antiqua" w:cs="Arial" w:hint="eastAsia"/>
                <w:b/>
                <w:sz w:val="24"/>
                <w:szCs w:val="24"/>
                <w:lang w:eastAsia="zh-CN"/>
              </w:rPr>
              <w:t xml:space="preserve"> </w:t>
            </w:r>
            <w:r w:rsidR="00676C44" w:rsidRPr="00431CE9">
              <w:rPr>
                <w:rFonts w:ascii="Book Antiqua" w:eastAsia="Times New Roman" w:hAnsi="Book Antiqua" w:cs="Arial"/>
                <w:b/>
                <w:sz w:val="24"/>
                <w:szCs w:val="24"/>
              </w:rPr>
              <w:t xml:space="preserve">= </w:t>
            </w:r>
            <w:r w:rsidRPr="00431CE9">
              <w:rPr>
                <w:rFonts w:ascii="Book Antiqua" w:eastAsia="Times New Roman" w:hAnsi="Book Antiqua" w:cs="Arial"/>
                <w:b/>
                <w:sz w:val="24"/>
                <w:szCs w:val="24"/>
              </w:rPr>
              <w:t>1</w:t>
            </w:r>
          </w:p>
        </w:tc>
      </w:tr>
      <w:tr w:rsidR="00431CE9" w:rsidRPr="00431CE9" w14:paraId="06EC3594" w14:textId="77777777" w:rsidTr="00676C44">
        <w:trPr>
          <w:trHeight w:val="986"/>
        </w:trPr>
        <w:tc>
          <w:tcPr>
            <w:tcW w:w="2701" w:type="dxa"/>
            <w:vMerge/>
            <w:tcBorders>
              <w:top w:val="single" w:sz="4" w:space="0" w:color="auto"/>
              <w:left w:val="single" w:sz="4" w:space="0" w:color="auto"/>
              <w:bottom w:val="single" w:sz="4" w:space="0" w:color="000000"/>
              <w:right w:val="single" w:sz="4" w:space="0" w:color="auto"/>
            </w:tcBorders>
            <w:vAlign w:val="center"/>
            <w:hideMark/>
          </w:tcPr>
          <w:p w14:paraId="4A1E3547" w14:textId="77777777" w:rsidR="002029B9" w:rsidRPr="00431CE9" w:rsidRDefault="002029B9" w:rsidP="002029B9">
            <w:pPr>
              <w:spacing w:after="0" w:line="240" w:lineRule="auto"/>
              <w:rPr>
                <w:rFonts w:ascii="Book Antiqua" w:eastAsia="Times New Roman" w:hAnsi="Book Antiqua" w:cs="Arial"/>
                <w:sz w:val="24"/>
                <w:szCs w:val="24"/>
              </w:rPr>
            </w:pPr>
          </w:p>
        </w:tc>
        <w:tc>
          <w:tcPr>
            <w:tcW w:w="1415" w:type="dxa"/>
            <w:vMerge/>
            <w:tcBorders>
              <w:top w:val="single" w:sz="4" w:space="0" w:color="auto"/>
              <w:left w:val="single" w:sz="4" w:space="0" w:color="auto"/>
              <w:bottom w:val="single" w:sz="4" w:space="0" w:color="000000"/>
              <w:right w:val="single" w:sz="4" w:space="0" w:color="auto"/>
            </w:tcBorders>
            <w:vAlign w:val="center"/>
            <w:hideMark/>
          </w:tcPr>
          <w:p w14:paraId="03EEC47B" w14:textId="77777777" w:rsidR="002029B9" w:rsidRPr="00431CE9" w:rsidRDefault="002029B9" w:rsidP="00676C44">
            <w:pPr>
              <w:spacing w:after="0" w:line="240" w:lineRule="auto"/>
              <w:jc w:val="center"/>
              <w:rPr>
                <w:rFonts w:ascii="Book Antiqua" w:eastAsia="Times New Roman" w:hAnsi="Book Antiqua" w:cs="Arial"/>
                <w:sz w:val="24"/>
                <w:szCs w:val="24"/>
              </w:rPr>
            </w:pPr>
          </w:p>
        </w:tc>
        <w:tc>
          <w:tcPr>
            <w:tcW w:w="2179" w:type="dxa"/>
            <w:vMerge/>
            <w:tcBorders>
              <w:top w:val="single" w:sz="4" w:space="0" w:color="auto"/>
              <w:left w:val="single" w:sz="4" w:space="0" w:color="auto"/>
              <w:bottom w:val="single" w:sz="4" w:space="0" w:color="000000"/>
              <w:right w:val="single" w:sz="4" w:space="0" w:color="auto"/>
            </w:tcBorders>
            <w:vAlign w:val="center"/>
            <w:hideMark/>
          </w:tcPr>
          <w:p w14:paraId="79F4546F" w14:textId="77777777" w:rsidR="002029B9" w:rsidRPr="00431CE9" w:rsidRDefault="002029B9" w:rsidP="00676C44">
            <w:pPr>
              <w:spacing w:after="0" w:line="240" w:lineRule="auto"/>
              <w:jc w:val="center"/>
              <w:rPr>
                <w:rFonts w:ascii="Book Antiqua" w:eastAsia="Times New Roman" w:hAnsi="Book Antiqua" w:cs="Arial"/>
                <w:sz w:val="24"/>
                <w:szCs w:val="24"/>
              </w:rPr>
            </w:pPr>
          </w:p>
        </w:tc>
        <w:tc>
          <w:tcPr>
            <w:tcW w:w="1911" w:type="dxa"/>
            <w:vMerge/>
            <w:tcBorders>
              <w:top w:val="single" w:sz="4" w:space="0" w:color="auto"/>
              <w:left w:val="single" w:sz="4" w:space="0" w:color="auto"/>
              <w:bottom w:val="single" w:sz="4" w:space="0" w:color="000000"/>
              <w:right w:val="single" w:sz="4" w:space="0" w:color="auto"/>
            </w:tcBorders>
            <w:vAlign w:val="center"/>
            <w:hideMark/>
          </w:tcPr>
          <w:p w14:paraId="2D58178B" w14:textId="77777777" w:rsidR="002029B9" w:rsidRPr="00431CE9" w:rsidRDefault="002029B9" w:rsidP="00676C44">
            <w:pPr>
              <w:spacing w:after="0" w:line="240" w:lineRule="auto"/>
              <w:jc w:val="center"/>
              <w:rPr>
                <w:rFonts w:ascii="Book Antiqua" w:eastAsia="Times New Roman" w:hAnsi="Book Antiqua" w:cs="Arial"/>
                <w:sz w:val="24"/>
                <w:szCs w:val="24"/>
              </w:rPr>
            </w:pPr>
          </w:p>
        </w:tc>
        <w:tc>
          <w:tcPr>
            <w:tcW w:w="1911" w:type="dxa"/>
            <w:vMerge/>
            <w:tcBorders>
              <w:top w:val="single" w:sz="4" w:space="0" w:color="auto"/>
              <w:left w:val="single" w:sz="4" w:space="0" w:color="auto"/>
              <w:bottom w:val="single" w:sz="4" w:space="0" w:color="000000"/>
              <w:right w:val="single" w:sz="4" w:space="0" w:color="auto"/>
            </w:tcBorders>
            <w:vAlign w:val="center"/>
            <w:hideMark/>
          </w:tcPr>
          <w:p w14:paraId="278BF4A8" w14:textId="77777777" w:rsidR="002029B9" w:rsidRPr="00431CE9" w:rsidRDefault="002029B9" w:rsidP="00676C44">
            <w:pPr>
              <w:spacing w:after="0" w:line="240" w:lineRule="auto"/>
              <w:jc w:val="center"/>
              <w:rPr>
                <w:rFonts w:ascii="Book Antiqua" w:eastAsia="Times New Roman" w:hAnsi="Book Antiqua" w:cs="Arial"/>
                <w:sz w:val="24"/>
                <w:szCs w:val="24"/>
              </w:rPr>
            </w:pPr>
          </w:p>
        </w:tc>
        <w:tc>
          <w:tcPr>
            <w:tcW w:w="1606" w:type="dxa"/>
            <w:vMerge/>
            <w:tcBorders>
              <w:top w:val="single" w:sz="4" w:space="0" w:color="auto"/>
              <w:left w:val="single" w:sz="4" w:space="0" w:color="auto"/>
              <w:bottom w:val="single" w:sz="4" w:space="0" w:color="000000"/>
              <w:right w:val="single" w:sz="4" w:space="0" w:color="auto"/>
            </w:tcBorders>
            <w:vAlign w:val="center"/>
            <w:hideMark/>
          </w:tcPr>
          <w:p w14:paraId="3F359D9C" w14:textId="77777777" w:rsidR="002029B9" w:rsidRPr="00431CE9" w:rsidRDefault="002029B9" w:rsidP="00676C44">
            <w:pPr>
              <w:spacing w:after="0" w:line="240" w:lineRule="auto"/>
              <w:jc w:val="center"/>
              <w:rPr>
                <w:rFonts w:ascii="Book Antiqua" w:eastAsia="Times New Roman" w:hAnsi="Book Antiqua" w:cs="Arial"/>
                <w:sz w:val="24"/>
                <w:szCs w:val="24"/>
              </w:rPr>
            </w:pPr>
          </w:p>
        </w:tc>
      </w:tr>
      <w:tr w:rsidR="00431CE9" w:rsidRPr="00431CE9" w14:paraId="45B75CC2" w14:textId="77777777" w:rsidTr="00676C44">
        <w:trPr>
          <w:trHeight w:val="653"/>
        </w:trPr>
        <w:tc>
          <w:tcPr>
            <w:tcW w:w="2701" w:type="dxa"/>
            <w:vMerge w:val="restart"/>
            <w:tcBorders>
              <w:top w:val="nil"/>
              <w:left w:val="single" w:sz="4" w:space="0" w:color="auto"/>
              <w:bottom w:val="single" w:sz="4" w:space="0" w:color="000000"/>
              <w:right w:val="single" w:sz="4" w:space="0" w:color="auto"/>
            </w:tcBorders>
            <w:shd w:val="clear" w:color="auto" w:fill="auto"/>
            <w:vAlign w:val="center"/>
            <w:hideMark/>
          </w:tcPr>
          <w:p w14:paraId="2ED02251" w14:textId="740F7FA7" w:rsidR="002029B9" w:rsidRPr="00431CE9" w:rsidRDefault="002029B9" w:rsidP="002029B9">
            <w:pPr>
              <w:spacing w:after="0" w:line="240" w:lineRule="auto"/>
              <w:rPr>
                <w:rFonts w:ascii="Book Antiqua" w:eastAsia="Times New Roman" w:hAnsi="Book Antiqua" w:cs="Arial"/>
                <w:sz w:val="24"/>
                <w:szCs w:val="24"/>
              </w:rPr>
            </w:pPr>
            <w:r w:rsidRPr="00431CE9">
              <w:rPr>
                <w:rFonts w:ascii="Book Antiqua" w:eastAsia="Times New Roman" w:hAnsi="Book Antiqua" w:cs="Arial"/>
                <w:sz w:val="24"/>
                <w:szCs w:val="24"/>
              </w:rPr>
              <w:t>Two IL10 SNPs:</w:t>
            </w:r>
            <w:r w:rsidR="00676C44" w:rsidRPr="00431CE9">
              <w:rPr>
                <w:rFonts w:ascii="Book Antiqua" w:eastAsia="Times New Roman" w:hAnsi="Book Antiqua" w:cs="Arial"/>
                <w:sz w:val="24"/>
                <w:szCs w:val="24"/>
              </w:rPr>
              <w:t xml:space="preserve"> </w:t>
            </w:r>
            <w:r w:rsidRPr="00431CE9">
              <w:rPr>
                <w:rFonts w:ascii="Book Antiqua" w:eastAsia="Times New Roman" w:hAnsi="Book Antiqua" w:cs="Arial"/>
                <w:sz w:val="24"/>
                <w:szCs w:val="24"/>
              </w:rPr>
              <w:t>rs1800872 and rs3024496 aa:</w:t>
            </w:r>
            <w:r w:rsidR="00676C44" w:rsidRPr="00431CE9">
              <w:rPr>
                <w:rFonts w:ascii="Book Antiqua" w:eastAsia="Times New Roman" w:hAnsi="Book Antiqua" w:cs="Arial"/>
                <w:bCs/>
                <w:i/>
                <w:sz w:val="24"/>
                <w:szCs w:val="24"/>
              </w:rPr>
              <w:t xml:space="preserve"> P</w:t>
            </w:r>
            <w:r w:rsidR="00676C44" w:rsidRPr="00431CE9">
              <w:rPr>
                <w:rFonts w:ascii="Book Antiqua" w:eastAsia="Times New Roman" w:hAnsi="Book Antiqua" w:cs="Arial"/>
                <w:bCs/>
                <w:sz w:val="24"/>
                <w:szCs w:val="24"/>
              </w:rPr>
              <w:t xml:space="preserve"> = </w:t>
            </w:r>
            <w:r w:rsidRPr="00431CE9">
              <w:rPr>
                <w:rFonts w:ascii="Book Antiqua" w:eastAsia="Times New Roman" w:hAnsi="Book Antiqua" w:cs="Arial"/>
                <w:bCs/>
                <w:sz w:val="24"/>
                <w:szCs w:val="24"/>
              </w:rPr>
              <w:t>0.0002</w:t>
            </w:r>
            <w:r w:rsidRPr="00431CE9">
              <w:rPr>
                <w:rFonts w:ascii="Book Antiqua" w:eastAsia="Times New Roman" w:hAnsi="Book Antiqua" w:cs="Arial"/>
                <w:sz w:val="24"/>
                <w:szCs w:val="24"/>
              </w:rPr>
              <w:t xml:space="preserve">; </w:t>
            </w:r>
            <w:r w:rsidRPr="00431CE9">
              <w:rPr>
                <w:rFonts w:ascii="Book Antiqua" w:eastAsia="Times New Roman" w:hAnsi="Book Antiqua" w:cs="Arial"/>
                <w:bCs/>
                <w:sz w:val="24"/>
                <w:szCs w:val="24"/>
              </w:rPr>
              <w:t>Bp</w:t>
            </w:r>
            <w:r w:rsidR="00676C44" w:rsidRPr="00431CE9">
              <w:rPr>
                <w:rFonts w:ascii="Book Antiqua" w:eastAsiaTheme="minorEastAsia" w:hAnsi="Book Antiqua" w:cs="Arial" w:hint="eastAsia"/>
                <w:bCs/>
                <w:sz w:val="24"/>
                <w:szCs w:val="24"/>
                <w:lang w:eastAsia="zh-CN"/>
              </w:rPr>
              <w:t xml:space="preserve"> </w:t>
            </w:r>
            <w:r w:rsidR="00676C44" w:rsidRPr="00431CE9">
              <w:rPr>
                <w:rFonts w:ascii="Book Antiqua" w:eastAsia="Times New Roman" w:hAnsi="Book Antiqua" w:cs="Arial"/>
                <w:bCs/>
                <w:sz w:val="24"/>
                <w:szCs w:val="24"/>
              </w:rPr>
              <w:t xml:space="preserve">= </w:t>
            </w:r>
            <w:r w:rsidRPr="00431CE9">
              <w:rPr>
                <w:rFonts w:ascii="Book Antiqua" w:eastAsia="Times New Roman" w:hAnsi="Book Antiqua" w:cs="Arial"/>
                <w:bCs/>
                <w:sz w:val="24"/>
                <w:szCs w:val="24"/>
              </w:rPr>
              <w:t>0.003</w:t>
            </w:r>
          </w:p>
        </w:tc>
        <w:tc>
          <w:tcPr>
            <w:tcW w:w="1415" w:type="dxa"/>
            <w:tcBorders>
              <w:top w:val="nil"/>
              <w:left w:val="nil"/>
              <w:bottom w:val="single" w:sz="4" w:space="0" w:color="auto"/>
              <w:right w:val="single" w:sz="4" w:space="0" w:color="auto"/>
            </w:tcBorders>
            <w:shd w:val="clear" w:color="auto" w:fill="auto"/>
            <w:noWrap/>
            <w:vAlign w:val="bottom"/>
            <w:hideMark/>
          </w:tcPr>
          <w:p w14:paraId="01C15612" w14:textId="77777777" w:rsidR="002029B9" w:rsidRPr="00431CE9" w:rsidRDefault="002029B9" w:rsidP="00676C44">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aaa</w:t>
            </w:r>
          </w:p>
        </w:tc>
        <w:tc>
          <w:tcPr>
            <w:tcW w:w="2179" w:type="dxa"/>
            <w:tcBorders>
              <w:top w:val="nil"/>
              <w:left w:val="nil"/>
              <w:bottom w:val="single" w:sz="4" w:space="0" w:color="auto"/>
              <w:right w:val="single" w:sz="4" w:space="0" w:color="auto"/>
            </w:tcBorders>
            <w:shd w:val="clear" w:color="auto" w:fill="auto"/>
            <w:vAlign w:val="center"/>
            <w:hideMark/>
          </w:tcPr>
          <w:p w14:paraId="7C2F1BF0" w14:textId="77777777" w:rsidR="00E161F9" w:rsidRPr="00431CE9" w:rsidRDefault="00676C44" w:rsidP="00676C44">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heme="minorEastAsia" w:hAnsi="Book Antiqua" w:cs="Arial" w:hint="eastAsia"/>
                <w:bCs/>
                <w:i/>
                <w:sz w:val="24"/>
                <w:szCs w:val="24"/>
                <w:lang w:eastAsia="zh-CN"/>
              </w:rPr>
              <w:t xml:space="preserve"> </w:t>
            </w:r>
            <w:r w:rsidRPr="00431CE9">
              <w:rPr>
                <w:rFonts w:ascii="Book Antiqua" w:eastAsia="Times New Roman" w:hAnsi="Book Antiqua" w:cs="Arial"/>
                <w:bCs/>
                <w:sz w:val="24"/>
                <w:szCs w:val="24"/>
              </w:rPr>
              <w:t xml:space="preserve">= </w:t>
            </w:r>
            <w:r w:rsidR="002029B9" w:rsidRPr="00431CE9">
              <w:rPr>
                <w:rFonts w:ascii="Book Antiqua" w:eastAsia="Times New Roman" w:hAnsi="Book Antiqua" w:cs="Arial"/>
                <w:bCs/>
                <w:sz w:val="24"/>
                <w:szCs w:val="24"/>
              </w:rPr>
              <w:t>0.003</w:t>
            </w:r>
            <w:r w:rsidR="002029B9" w:rsidRPr="00431CE9">
              <w:rPr>
                <w:rFonts w:ascii="Book Antiqua" w:eastAsia="Times New Roman" w:hAnsi="Book Antiqua" w:cs="Arial"/>
                <w:sz w:val="24"/>
                <w:szCs w:val="24"/>
              </w:rPr>
              <w:t xml:space="preserve">; </w:t>
            </w:r>
          </w:p>
          <w:p w14:paraId="710F9F71" w14:textId="364FBD79" w:rsidR="002029B9" w:rsidRPr="00431CE9" w:rsidRDefault="002029B9" w:rsidP="00676C44">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heme="minorEastAsia" w:hAnsi="Book Antiqua" w:cs="Arial" w:hint="eastAsia"/>
                <w:sz w:val="24"/>
                <w:szCs w:val="24"/>
                <w:lang w:eastAsia="zh-CN"/>
              </w:rPr>
              <w:t xml:space="preserve"> </w:t>
            </w:r>
            <w:r w:rsidR="00676C44" w:rsidRPr="00431CE9">
              <w:rPr>
                <w:rFonts w:ascii="Book Antiqua" w:eastAsia="Times New Roman" w:hAnsi="Book Antiqua" w:cs="Arial"/>
                <w:sz w:val="24"/>
                <w:szCs w:val="24"/>
              </w:rPr>
              <w:t xml:space="preserve">= </w:t>
            </w:r>
            <w:r w:rsidRPr="00431CE9">
              <w:rPr>
                <w:rFonts w:ascii="Book Antiqua" w:eastAsia="Times New Roman" w:hAnsi="Book Antiqua" w:cs="Arial"/>
                <w:sz w:val="24"/>
                <w:szCs w:val="24"/>
              </w:rPr>
              <w:t>0.099</w:t>
            </w:r>
          </w:p>
        </w:tc>
        <w:tc>
          <w:tcPr>
            <w:tcW w:w="1911" w:type="dxa"/>
            <w:tcBorders>
              <w:top w:val="nil"/>
              <w:left w:val="nil"/>
              <w:bottom w:val="single" w:sz="4" w:space="0" w:color="auto"/>
              <w:right w:val="single" w:sz="4" w:space="0" w:color="auto"/>
            </w:tcBorders>
            <w:shd w:val="clear" w:color="auto" w:fill="auto"/>
            <w:noWrap/>
            <w:vAlign w:val="bottom"/>
            <w:hideMark/>
          </w:tcPr>
          <w:p w14:paraId="64ACF36C" w14:textId="77777777" w:rsidR="00E161F9" w:rsidRPr="00431CE9" w:rsidRDefault="00676C44" w:rsidP="00676C44">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0.080; </w:t>
            </w:r>
          </w:p>
          <w:p w14:paraId="7F64A703" w14:textId="5A03656D" w:rsidR="002029B9" w:rsidRPr="00431CE9" w:rsidRDefault="002029B9" w:rsidP="00676C44">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heme="minorEastAsia" w:hAnsi="Book Antiqua" w:cs="Arial" w:hint="eastAsia"/>
                <w:sz w:val="24"/>
                <w:szCs w:val="24"/>
                <w:lang w:eastAsia="zh-CN"/>
              </w:rPr>
              <w:t xml:space="preserve"> </w:t>
            </w:r>
            <w:r w:rsidR="00676C44" w:rsidRPr="00431CE9">
              <w:rPr>
                <w:rFonts w:ascii="Book Antiqua" w:eastAsia="Times New Roman" w:hAnsi="Book Antiqua" w:cs="Arial"/>
                <w:sz w:val="24"/>
                <w:szCs w:val="24"/>
              </w:rPr>
              <w:t xml:space="preserve">= </w:t>
            </w:r>
            <w:r w:rsidRPr="00431CE9">
              <w:rPr>
                <w:rFonts w:ascii="Book Antiqua" w:eastAsia="Times New Roman" w:hAnsi="Book Antiqua" w:cs="Arial"/>
                <w:sz w:val="24"/>
                <w:szCs w:val="24"/>
              </w:rPr>
              <w:t>1</w:t>
            </w:r>
          </w:p>
        </w:tc>
        <w:tc>
          <w:tcPr>
            <w:tcW w:w="1911" w:type="dxa"/>
            <w:tcBorders>
              <w:top w:val="nil"/>
              <w:left w:val="nil"/>
              <w:bottom w:val="single" w:sz="4" w:space="0" w:color="auto"/>
              <w:right w:val="single" w:sz="4" w:space="0" w:color="auto"/>
            </w:tcBorders>
            <w:shd w:val="clear" w:color="auto" w:fill="auto"/>
            <w:noWrap/>
            <w:vAlign w:val="bottom"/>
            <w:hideMark/>
          </w:tcPr>
          <w:p w14:paraId="3E6AEDC3" w14:textId="77777777" w:rsidR="00E161F9" w:rsidRPr="00431CE9" w:rsidRDefault="00676C44" w:rsidP="00676C44">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0.175; </w:t>
            </w:r>
          </w:p>
          <w:p w14:paraId="536823B0" w14:textId="27301760" w:rsidR="002029B9" w:rsidRPr="00431CE9" w:rsidRDefault="002029B9" w:rsidP="00676C44">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heme="minorEastAsia" w:hAnsi="Book Antiqua" w:cs="Arial" w:hint="eastAsia"/>
                <w:sz w:val="24"/>
                <w:szCs w:val="24"/>
                <w:lang w:eastAsia="zh-CN"/>
              </w:rPr>
              <w:t xml:space="preserve"> </w:t>
            </w:r>
            <w:r w:rsidR="00676C44" w:rsidRPr="00431CE9">
              <w:rPr>
                <w:rFonts w:ascii="Book Antiqua" w:eastAsia="Times New Roman" w:hAnsi="Book Antiqua" w:cs="Arial"/>
                <w:sz w:val="24"/>
                <w:szCs w:val="24"/>
              </w:rPr>
              <w:t xml:space="preserve">= </w:t>
            </w:r>
            <w:r w:rsidRPr="00431CE9">
              <w:rPr>
                <w:rFonts w:ascii="Book Antiqua" w:eastAsia="Times New Roman" w:hAnsi="Book Antiqua" w:cs="Arial"/>
                <w:sz w:val="24"/>
                <w:szCs w:val="24"/>
              </w:rPr>
              <w:t>1</w:t>
            </w:r>
          </w:p>
        </w:tc>
        <w:tc>
          <w:tcPr>
            <w:tcW w:w="1606" w:type="dxa"/>
            <w:tcBorders>
              <w:top w:val="nil"/>
              <w:left w:val="nil"/>
              <w:bottom w:val="single" w:sz="4" w:space="0" w:color="auto"/>
              <w:right w:val="single" w:sz="4" w:space="0" w:color="auto"/>
            </w:tcBorders>
            <w:shd w:val="clear" w:color="auto" w:fill="auto"/>
            <w:noWrap/>
            <w:vAlign w:val="bottom"/>
            <w:hideMark/>
          </w:tcPr>
          <w:p w14:paraId="66DF1F32" w14:textId="77777777" w:rsidR="00E161F9" w:rsidRPr="00431CE9" w:rsidRDefault="002029B9" w:rsidP="00676C44">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p</w:t>
            </w:r>
            <w:r w:rsidR="00676C44" w:rsidRPr="00431CE9">
              <w:rPr>
                <w:rFonts w:ascii="Book Antiqua" w:eastAsia="Times New Roman" w:hAnsi="Book Antiqua" w:cs="Arial"/>
                <w:sz w:val="24"/>
                <w:szCs w:val="24"/>
              </w:rPr>
              <w:t xml:space="preserve"> = </w:t>
            </w:r>
            <w:r w:rsidRPr="00431CE9">
              <w:rPr>
                <w:rFonts w:ascii="Book Antiqua" w:eastAsia="Times New Roman" w:hAnsi="Book Antiqua" w:cs="Arial"/>
                <w:sz w:val="24"/>
                <w:szCs w:val="24"/>
              </w:rPr>
              <w:t xml:space="preserve">0.216; </w:t>
            </w:r>
          </w:p>
          <w:p w14:paraId="5D2DEBAE" w14:textId="18BCBC93" w:rsidR="002029B9" w:rsidRPr="00431CE9" w:rsidRDefault="002029B9" w:rsidP="00676C44">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imes New Roman" w:hAnsi="Book Antiqua" w:cs="Arial"/>
                <w:sz w:val="24"/>
                <w:szCs w:val="24"/>
              </w:rPr>
              <w:t xml:space="preserve"> = </w:t>
            </w:r>
            <w:r w:rsidRPr="00431CE9">
              <w:rPr>
                <w:rFonts w:ascii="Book Antiqua" w:eastAsia="Times New Roman" w:hAnsi="Book Antiqua" w:cs="Arial"/>
                <w:sz w:val="24"/>
                <w:szCs w:val="24"/>
              </w:rPr>
              <w:t>1</w:t>
            </w:r>
          </w:p>
        </w:tc>
      </w:tr>
      <w:tr w:rsidR="00431CE9" w:rsidRPr="00431CE9" w14:paraId="23E55F87" w14:textId="77777777" w:rsidTr="00676C44">
        <w:trPr>
          <w:trHeight w:val="735"/>
        </w:trPr>
        <w:tc>
          <w:tcPr>
            <w:tcW w:w="2701" w:type="dxa"/>
            <w:vMerge/>
            <w:tcBorders>
              <w:top w:val="nil"/>
              <w:left w:val="single" w:sz="4" w:space="0" w:color="auto"/>
              <w:bottom w:val="single" w:sz="4" w:space="0" w:color="000000"/>
              <w:right w:val="single" w:sz="4" w:space="0" w:color="auto"/>
            </w:tcBorders>
            <w:vAlign w:val="center"/>
            <w:hideMark/>
          </w:tcPr>
          <w:p w14:paraId="266E638F" w14:textId="77777777" w:rsidR="002029B9" w:rsidRPr="00431CE9" w:rsidRDefault="002029B9" w:rsidP="002029B9">
            <w:pPr>
              <w:spacing w:after="0" w:line="240" w:lineRule="auto"/>
              <w:rPr>
                <w:rFonts w:ascii="Book Antiqua" w:eastAsia="Times New Roman" w:hAnsi="Book Antiqua" w:cs="Arial"/>
                <w:sz w:val="24"/>
                <w:szCs w:val="24"/>
              </w:rPr>
            </w:pPr>
          </w:p>
        </w:tc>
        <w:tc>
          <w:tcPr>
            <w:tcW w:w="1415" w:type="dxa"/>
            <w:tcBorders>
              <w:top w:val="nil"/>
              <w:left w:val="nil"/>
              <w:bottom w:val="single" w:sz="4" w:space="0" w:color="auto"/>
              <w:right w:val="single" w:sz="4" w:space="0" w:color="auto"/>
            </w:tcBorders>
            <w:shd w:val="clear" w:color="auto" w:fill="auto"/>
            <w:noWrap/>
            <w:vAlign w:val="bottom"/>
            <w:hideMark/>
          </w:tcPr>
          <w:p w14:paraId="73EE19B2" w14:textId="77777777" w:rsidR="002029B9" w:rsidRPr="00431CE9" w:rsidRDefault="002029B9" w:rsidP="00676C44">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aad</w:t>
            </w:r>
          </w:p>
        </w:tc>
        <w:tc>
          <w:tcPr>
            <w:tcW w:w="2179" w:type="dxa"/>
            <w:tcBorders>
              <w:top w:val="nil"/>
              <w:left w:val="nil"/>
              <w:bottom w:val="single" w:sz="4" w:space="0" w:color="auto"/>
              <w:right w:val="single" w:sz="4" w:space="0" w:color="auto"/>
            </w:tcBorders>
            <w:shd w:val="clear" w:color="auto" w:fill="auto"/>
            <w:vAlign w:val="center"/>
            <w:hideMark/>
          </w:tcPr>
          <w:p w14:paraId="2C24AB64" w14:textId="77777777" w:rsidR="00E161F9" w:rsidRPr="00431CE9" w:rsidRDefault="00676C44" w:rsidP="00676C44">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0.130; </w:t>
            </w:r>
          </w:p>
          <w:p w14:paraId="105CBD13" w14:textId="15CFEC67" w:rsidR="002029B9" w:rsidRPr="00431CE9" w:rsidRDefault="002029B9" w:rsidP="00676C44">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heme="minorEastAsia" w:hAnsi="Book Antiqua" w:cs="Arial" w:hint="eastAsia"/>
                <w:sz w:val="24"/>
                <w:szCs w:val="24"/>
                <w:lang w:eastAsia="zh-CN"/>
              </w:rPr>
              <w:t xml:space="preserve"> </w:t>
            </w:r>
            <w:r w:rsidR="00676C44" w:rsidRPr="00431CE9">
              <w:rPr>
                <w:rFonts w:ascii="Book Antiqua" w:eastAsia="Times New Roman" w:hAnsi="Book Antiqua" w:cs="Arial"/>
                <w:sz w:val="24"/>
                <w:szCs w:val="24"/>
              </w:rPr>
              <w:t xml:space="preserve">= </w:t>
            </w:r>
            <w:r w:rsidRPr="00431CE9">
              <w:rPr>
                <w:rFonts w:ascii="Book Antiqua" w:eastAsia="Times New Roman" w:hAnsi="Book Antiqua" w:cs="Arial"/>
                <w:sz w:val="24"/>
                <w:szCs w:val="24"/>
              </w:rPr>
              <w:t>1</w:t>
            </w:r>
          </w:p>
        </w:tc>
        <w:tc>
          <w:tcPr>
            <w:tcW w:w="1911" w:type="dxa"/>
            <w:tcBorders>
              <w:top w:val="nil"/>
              <w:left w:val="nil"/>
              <w:bottom w:val="single" w:sz="4" w:space="0" w:color="auto"/>
              <w:right w:val="single" w:sz="4" w:space="0" w:color="auto"/>
            </w:tcBorders>
            <w:shd w:val="clear" w:color="auto" w:fill="auto"/>
            <w:noWrap/>
            <w:vAlign w:val="bottom"/>
            <w:hideMark/>
          </w:tcPr>
          <w:p w14:paraId="4F56F5B7" w14:textId="77777777" w:rsidR="00E161F9" w:rsidRPr="00431CE9" w:rsidRDefault="00676C44" w:rsidP="00676C44">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0.340; </w:t>
            </w:r>
          </w:p>
          <w:p w14:paraId="50CE3BAC" w14:textId="561D55A1" w:rsidR="002029B9" w:rsidRPr="00431CE9" w:rsidRDefault="002029B9" w:rsidP="00676C44">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heme="minorEastAsia" w:hAnsi="Book Antiqua" w:cs="Arial" w:hint="eastAsia"/>
                <w:sz w:val="24"/>
                <w:szCs w:val="24"/>
                <w:lang w:eastAsia="zh-CN"/>
              </w:rPr>
              <w:t xml:space="preserve"> </w:t>
            </w:r>
            <w:r w:rsidR="00676C44" w:rsidRPr="00431CE9">
              <w:rPr>
                <w:rFonts w:ascii="Book Antiqua" w:eastAsia="Times New Roman" w:hAnsi="Book Antiqua" w:cs="Arial"/>
                <w:sz w:val="24"/>
                <w:szCs w:val="24"/>
              </w:rPr>
              <w:t xml:space="preserve">= </w:t>
            </w:r>
            <w:r w:rsidRPr="00431CE9">
              <w:rPr>
                <w:rFonts w:ascii="Book Antiqua" w:eastAsia="Times New Roman" w:hAnsi="Book Antiqua" w:cs="Arial"/>
                <w:sz w:val="24"/>
                <w:szCs w:val="24"/>
              </w:rPr>
              <w:t>1</w:t>
            </w:r>
          </w:p>
        </w:tc>
        <w:tc>
          <w:tcPr>
            <w:tcW w:w="1911" w:type="dxa"/>
            <w:tcBorders>
              <w:top w:val="nil"/>
              <w:left w:val="nil"/>
              <w:bottom w:val="single" w:sz="4" w:space="0" w:color="auto"/>
              <w:right w:val="single" w:sz="4" w:space="0" w:color="auto"/>
            </w:tcBorders>
            <w:shd w:val="clear" w:color="auto" w:fill="auto"/>
            <w:noWrap/>
            <w:vAlign w:val="bottom"/>
            <w:hideMark/>
          </w:tcPr>
          <w:p w14:paraId="7AFD86ED" w14:textId="77777777" w:rsidR="00E161F9" w:rsidRPr="00431CE9" w:rsidRDefault="00676C44" w:rsidP="00676C44">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0.920; </w:t>
            </w:r>
          </w:p>
          <w:p w14:paraId="12D4110D" w14:textId="6B2E361E" w:rsidR="002029B9" w:rsidRPr="00431CE9" w:rsidRDefault="002029B9" w:rsidP="00676C44">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heme="minorEastAsia" w:hAnsi="Book Antiqua" w:cs="Arial" w:hint="eastAsia"/>
                <w:sz w:val="24"/>
                <w:szCs w:val="24"/>
                <w:lang w:eastAsia="zh-CN"/>
              </w:rPr>
              <w:t xml:space="preserve"> </w:t>
            </w:r>
            <w:r w:rsidR="00676C44" w:rsidRPr="00431CE9">
              <w:rPr>
                <w:rFonts w:ascii="Book Antiqua" w:eastAsia="Times New Roman" w:hAnsi="Book Antiqua" w:cs="Arial"/>
                <w:sz w:val="24"/>
                <w:szCs w:val="24"/>
              </w:rPr>
              <w:t xml:space="preserve">= </w:t>
            </w:r>
            <w:r w:rsidRPr="00431CE9">
              <w:rPr>
                <w:rFonts w:ascii="Book Antiqua" w:eastAsia="Times New Roman" w:hAnsi="Book Antiqua" w:cs="Arial"/>
                <w:sz w:val="24"/>
                <w:szCs w:val="24"/>
              </w:rPr>
              <w:t>1</w:t>
            </w:r>
          </w:p>
        </w:tc>
        <w:tc>
          <w:tcPr>
            <w:tcW w:w="1606" w:type="dxa"/>
            <w:tcBorders>
              <w:top w:val="nil"/>
              <w:left w:val="nil"/>
              <w:bottom w:val="single" w:sz="4" w:space="0" w:color="auto"/>
              <w:right w:val="single" w:sz="4" w:space="0" w:color="auto"/>
            </w:tcBorders>
            <w:shd w:val="clear" w:color="auto" w:fill="auto"/>
            <w:noWrap/>
            <w:vAlign w:val="bottom"/>
            <w:hideMark/>
          </w:tcPr>
          <w:p w14:paraId="1B9B0D1A" w14:textId="77777777" w:rsidR="00E161F9" w:rsidRPr="00431CE9" w:rsidRDefault="00676C44" w:rsidP="00676C44">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0.140; </w:t>
            </w:r>
          </w:p>
          <w:p w14:paraId="6C9ED1D9" w14:textId="26524CAE" w:rsidR="002029B9" w:rsidRPr="00431CE9" w:rsidRDefault="002029B9" w:rsidP="00676C44">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heme="minorEastAsia" w:hAnsi="Book Antiqua" w:cs="Arial" w:hint="eastAsia"/>
                <w:sz w:val="24"/>
                <w:szCs w:val="24"/>
                <w:lang w:eastAsia="zh-CN"/>
              </w:rPr>
              <w:t xml:space="preserve"> </w:t>
            </w:r>
            <w:r w:rsidR="00676C44" w:rsidRPr="00431CE9">
              <w:rPr>
                <w:rFonts w:ascii="Book Antiqua" w:eastAsia="Times New Roman" w:hAnsi="Book Antiqua" w:cs="Arial"/>
                <w:sz w:val="24"/>
                <w:szCs w:val="24"/>
              </w:rPr>
              <w:t xml:space="preserve">= </w:t>
            </w:r>
            <w:r w:rsidRPr="00431CE9">
              <w:rPr>
                <w:rFonts w:ascii="Book Antiqua" w:eastAsia="Times New Roman" w:hAnsi="Book Antiqua" w:cs="Arial"/>
                <w:sz w:val="24"/>
                <w:szCs w:val="24"/>
              </w:rPr>
              <w:t>1</w:t>
            </w:r>
          </w:p>
        </w:tc>
      </w:tr>
    </w:tbl>
    <w:p w14:paraId="496F2F54" w14:textId="0D3D399B" w:rsidR="002029B9" w:rsidRPr="00431CE9" w:rsidRDefault="00D76243" w:rsidP="00302DFA">
      <w:pPr>
        <w:pStyle w:val="NormalWeb"/>
        <w:tabs>
          <w:tab w:val="left" w:pos="360"/>
        </w:tabs>
        <w:snapToGrid w:val="0"/>
        <w:spacing w:before="0" w:beforeAutospacing="0" w:after="0" w:afterAutospacing="0" w:line="360" w:lineRule="auto"/>
        <w:ind w:right="-360"/>
        <w:jc w:val="both"/>
        <w:rPr>
          <w:rFonts w:ascii="Book Antiqua" w:eastAsiaTheme="minorEastAsia" w:hAnsi="Book Antiqua" w:cs="Arial"/>
          <w:lang w:eastAsia="zh-CN"/>
        </w:rPr>
      </w:pPr>
      <w:r w:rsidRPr="00431CE9">
        <w:rPr>
          <w:rFonts w:ascii="Book Antiqua" w:hAnsi="Book Antiqua" w:cs="Arial"/>
        </w:rPr>
        <w:t xml:space="preserve">The additive-additive (aa) interaction model for the two IL-10 SNPs (rs1800872 and rs3024496) from Figure 1 was chosen for further analysis, in order to study the interaction of these two IL-10 SNPs with SNPs of 4 other genes. Two interaction models (aaa, aad) were for the two IL-10 SNPs and SNPs from each of the 4 genes. A significant </w:t>
      </w:r>
      <w:r w:rsidRPr="00431CE9">
        <w:rPr>
          <w:rFonts w:ascii="Book Antiqua" w:hAnsi="Book Antiqua" w:cs="Arial"/>
          <w:i/>
          <w:caps/>
        </w:rPr>
        <w:t>p</w:t>
      </w:r>
      <w:r w:rsidRPr="00431CE9">
        <w:rPr>
          <w:rFonts w:ascii="Book Antiqua" w:hAnsi="Book Antiqua" w:cs="Arial"/>
        </w:rPr>
        <w:t xml:space="preserve"> value (</w:t>
      </w:r>
      <w:r w:rsidR="00676C44" w:rsidRPr="00431CE9">
        <w:rPr>
          <w:rFonts w:ascii="Book Antiqua" w:hAnsi="Book Antiqua" w:cs="Arial"/>
          <w:bCs/>
          <w:i/>
        </w:rPr>
        <w:t>P</w:t>
      </w:r>
      <w:r w:rsidR="00676C44" w:rsidRPr="00431CE9">
        <w:rPr>
          <w:rFonts w:ascii="Book Antiqua" w:hAnsi="Book Antiqua" w:cs="Arial"/>
        </w:rPr>
        <w:t xml:space="preserve"> = </w:t>
      </w:r>
      <w:r w:rsidRPr="00431CE9">
        <w:rPr>
          <w:rFonts w:ascii="Book Antiqua" w:hAnsi="Book Antiqua" w:cs="Arial"/>
        </w:rPr>
        <w:t xml:space="preserve">0.003) was observed only with the IL-10 RA SNP (rs3135932). Bp: Bonferroni correction </w:t>
      </w:r>
      <w:r w:rsidRPr="00431CE9">
        <w:rPr>
          <w:rFonts w:ascii="Book Antiqua" w:hAnsi="Book Antiqua" w:cs="Arial"/>
          <w:i/>
          <w:caps/>
        </w:rPr>
        <w:t>p</w:t>
      </w:r>
      <w:r w:rsidRPr="00431CE9">
        <w:rPr>
          <w:rFonts w:ascii="Book Antiqua" w:hAnsi="Book Antiqua" w:cs="Arial"/>
        </w:rPr>
        <w:t xml:space="preserve"> value.</w:t>
      </w:r>
    </w:p>
    <w:p w14:paraId="5213E1FF" w14:textId="547B1A7C" w:rsidR="002029B9" w:rsidRPr="00431CE9" w:rsidRDefault="00D76243" w:rsidP="00302DFA">
      <w:pPr>
        <w:snapToGrid w:val="0"/>
        <w:spacing w:after="0"/>
        <w:jc w:val="both"/>
        <w:rPr>
          <w:rFonts w:ascii="Book Antiqua" w:eastAsiaTheme="minorEastAsia" w:hAnsi="Book Antiqua" w:cs="Arial"/>
          <w:b/>
          <w:sz w:val="24"/>
          <w:szCs w:val="24"/>
          <w:lang w:eastAsia="zh-CN"/>
        </w:rPr>
      </w:pPr>
      <w:r w:rsidRPr="00431CE9">
        <w:rPr>
          <w:rFonts w:ascii="Book Antiqua" w:eastAsia="Times New Roman" w:hAnsi="Book Antiqua" w:cs="Arial"/>
          <w:b/>
          <w:sz w:val="24"/>
          <w:szCs w:val="24"/>
        </w:rPr>
        <w:br w:type="page"/>
      </w:r>
      <w:r w:rsidRPr="00431CE9">
        <w:rPr>
          <w:rFonts w:ascii="Book Antiqua" w:eastAsia="Times New Roman" w:hAnsi="Book Antiqua" w:cs="Arial"/>
          <w:b/>
          <w:sz w:val="24"/>
          <w:szCs w:val="24"/>
        </w:rPr>
        <w:lastRenderedPageBreak/>
        <w:t>Table 8</w:t>
      </w:r>
      <w:r w:rsidR="00676C44" w:rsidRPr="00431CE9">
        <w:rPr>
          <w:rFonts w:ascii="Book Antiqua" w:eastAsiaTheme="minorEastAsia" w:hAnsi="Book Antiqua" w:cs="Arial" w:hint="eastAsia"/>
          <w:b/>
          <w:sz w:val="24"/>
          <w:szCs w:val="24"/>
          <w:lang w:eastAsia="zh-CN"/>
        </w:rPr>
        <w:t xml:space="preserve"> </w:t>
      </w:r>
      <w:r w:rsidRPr="00431CE9">
        <w:rPr>
          <w:rFonts w:ascii="Book Antiqua" w:eastAsia="Times New Roman" w:hAnsi="Book Antiqua" w:cs="Arial"/>
          <w:b/>
          <w:sz w:val="24"/>
          <w:szCs w:val="24"/>
        </w:rPr>
        <w:t xml:space="preserve">Epistatic interaction of </w:t>
      </w:r>
      <w:r w:rsidRPr="00431CE9">
        <w:rPr>
          <w:rFonts w:ascii="Book Antiqua" w:eastAsia="Times New Roman" w:hAnsi="Book Antiqua" w:cs="Arial"/>
          <w:b/>
          <w:i/>
          <w:sz w:val="24"/>
          <w:szCs w:val="24"/>
        </w:rPr>
        <w:t>IL10RB</w:t>
      </w:r>
      <w:r w:rsidRPr="00431CE9">
        <w:rPr>
          <w:rFonts w:ascii="Book Antiqua" w:eastAsia="Times New Roman" w:hAnsi="Book Antiqua" w:cs="Arial"/>
          <w:b/>
          <w:sz w:val="24"/>
          <w:szCs w:val="24"/>
        </w:rPr>
        <w:t xml:space="preserve"> and </w:t>
      </w:r>
      <w:r w:rsidRPr="00431CE9">
        <w:rPr>
          <w:rFonts w:ascii="Book Antiqua" w:eastAsia="Times New Roman" w:hAnsi="Book Antiqua" w:cs="Arial"/>
          <w:b/>
          <w:i/>
          <w:sz w:val="24"/>
          <w:szCs w:val="24"/>
        </w:rPr>
        <w:t>HO</w:t>
      </w:r>
      <w:r w:rsidR="00676C44" w:rsidRPr="00431CE9">
        <w:rPr>
          <w:rFonts w:ascii="Book Antiqua" w:eastAsiaTheme="minorEastAsia" w:hAnsi="Book Antiqua" w:cs="Arial" w:hint="eastAsia"/>
          <w:b/>
          <w:i/>
          <w:sz w:val="24"/>
          <w:szCs w:val="24"/>
          <w:lang w:eastAsia="zh-CN"/>
        </w:rPr>
        <w:t>-</w:t>
      </w:r>
      <w:r w:rsidRPr="00431CE9">
        <w:rPr>
          <w:rFonts w:ascii="Book Antiqua" w:eastAsia="Times New Roman" w:hAnsi="Book Antiqua" w:cs="Arial"/>
          <w:b/>
          <w:i/>
          <w:sz w:val="24"/>
          <w:szCs w:val="24"/>
        </w:rPr>
        <w:t xml:space="preserve">1 </w:t>
      </w:r>
      <w:r w:rsidRPr="00431CE9">
        <w:rPr>
          <w:rFonts w:ascii="Book Antiqua" w:eastAsia="Times New Roman" w:hAnsi="Book Antiqua" w:cs="Arial"/>
          <w:b/>
          <w:sz w:val="24"/>
          <w:szCs w:val="24"/>
        </w:rPr>
        <w:t xml:space="preserve">with </w:t>
      </w:r>
      <w:r w:rsidRPr="00431CE9">
        <w:rPr>
          <w:rFonts w:ascii="Book Antiqua" w:eastAsia="Times New Roman" w:hAnsi="Book Antiqua" w:cs="Arial"/>
          <w:b/>
          <w:i/>
          <w:sz w:val="24"/>
          <w:szCs w:val="24"/>
        </w:rPr>
        <w:t xml:space="preserve">IL-10 </w:t>
      </w:r>
      <w:r w:rsidRPr="00431CE9">
        <w:rPr>
          <w:rFonts w:ascii="Book Antiqua" w:eastAsia="Times New Roman" w:hAnsi="Book Antiqua" w:cs="Arial"/>
          <w:b/>
          <w:sz w:val="24"/>
          <w:szCs w:val="24"/>
        </w:rPr>
        <w:t xml:space="preserve">(3 SNPs), </w:t>
      </w:r>
      <w:r w:rsidRPr="00431CE9">
        <w:rPr>
          <w:rFonts w:ascii="Book Antiqua" w:eastAsia="Times New Roman" w:hAnsi="Book Antiqua" w:cs="Arial"/>
          <w:b/>
          <w:i/>
          <w:sz w:val="24"/>
          <w:szCs w:val="24"/>
        </w:rPr>
        <w:t>IL10RA</w:t>
      </w:r>
      <w:r w:rsidRPr="00431CE9">
        <w:rPr>
          <w:rFonts w:ascii="Book Antiqua" w:eastAsia="Times New Roman" w:hAnsi="Book Antiqua" w:cs="Arial"/>
          <w:b/>
          <w:sz w:val="24"/>
          <w:szCs w:val="24"/>
        </w:rPr>
        <w:t xml:space="preserve">, or </w:t>
      </w:r>
      <w:r w:rsidRPr="00431CE9">
        <w:rPr>
          <w:rFonts w:ascii="Book Antiqua" w:eastAsia="Times New Roman" w:hAnsi="Book Antiqua" w:cs="Arial"/>
          <w:b/>
          <w:i/>
          <w:sz w:val="24"/>
          <w:szCs w:val="24"/>
        </w:rPr>
        <w:t>STAT3</w:t>
      </w:r>
    </w:p>
    <w:tbl>
      <w:tblPr>
        <w:tblpPr w:leftFromText="180" w:rightFromText="180" w:vertAnchor="text" w:horzAnchor="margin" w:tblpY="66"/>
        <w:tblW w:w="12489" w:type="dxa"/>
        <w:tblLook w:val="04A0" w:firstRow="1" w:lastRow="0" w:firstColumn="1" w:lastColumn="0" w:noHBand="0" w:noVBand="1"/>
      </w:tblPr>
      <w:tblGrid>
        <w:gridCol w:w="2079"/>
        <w:gridCol w:w="1226"/>
        <w:gridCol w:w="1863"/>
        <w:gridCol w:w="1863"/>
        <w:gridCol w:w="1819"/>
        <w:gridCol w:w="1863"/>
        <w:gridCol w:w="1776"/>
      </w:tblGrid>
      <w:tr w:rsidR="00431CE9" w:rsidRPr="00431CE9" w14:paraId="3AC817A5" w14:textId="77777777" w:rsidTr="00676C44">
        <w:trPr>
          <w:trHeight w:val="261"/>
        </w:trPr>
        <w:tc>
          <w:tcPr>
            <w:tcW w:w="2079" w:type="dxa"/>
            <w:tcBorders>
              <w:top w:val="single" w:sz="4" w:space="0" w:color="auto"/>
              <w:left w:val="single" w:sz="4" w:space="0" w:color="auto"/>
              <w:bottom w:val="nil"/>
              <w:right w:val="single" w:sz="4" w:space="0" w:color="auto"/>
            </w:tcBorders>
            <w:shd w:val="clear" w:color="auto" w:fill="auto"/>
            <w:noWrap/>
            <w:vAlign w:val="bottom"/>
            <w:hideMark/>
          </w:tcPr>
          <w:p w14:paraId="5FD1CB4D" w14:textId="77777777" w:rsidR="002029B9" w:rsidRPr="00431CE9" w:rsidRDefault="002029B9" w:rsidP="002029B9">
            <w:pPr>
              <w:spacing w:after="0" w:line="240" w:lineRule="auto"/>
              <w:rPr>
                <w:rFonts w:ascii="Book Antiqua" w:eastAsia="Times New Roman" w:hAnsi="Book Antiqua" w:cs="Arial"/>
                <w:sz w:val="24"/>
                <w:szCs w:val="24"/>
              </w:rPr>
            </w:pPr>
            <w:r w:rsidRPr="00431CE9">
              <w:rPr>
                <w:rFonts w:ascii="Book Antiqua" w:eastAsia="Times New Roman" w:hAnsi="Book Antiqua" w:cs="Arial"/>
                <w:sz w:val="24"/>
                <w:szCs w:val="24"/>
              </w:rPr>
              <w:t> </w:t>
            </w:r>
          </w:p>
        </w:tc>
        <w:tc>
          <w:tcPr>
            <w:tcW w:w="12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7136BF" w14:textId="77777777" w:rsidR="002029B9" w:rsidRPr="00431CE9" w:rsidRDefault="002029B9" w:rsidP="00BF3F95">
            <w:pPr>
              <w:spacing w:after="0" w:line="240" w:lineRule="auto"/>
              <w:jc w:val="center"/>
              <w:rPr>
                <w:rFonts w:ascii="Book Antiqua" w:eastAsia="Times New Roman" w:hAnsi="Book Antiqua" w:cs="Arial"/>
                <w:b/>
                <w:sz w:val="24"/>
                <w:szCs w:val="24"/>
              </w:rPr>
            </w:pPr>
            <w:r w:rsidRPr="00431CE9">
              <w:rPr>
                <w:rFonts w:ascii="Book Antiqua" w:eastAsia="Times New Roman" w:hAnsi="Book Antiqua" w:cs="Arial"/>
                <w:b/>
                <w:sz w:val="24"/>
                <w:szCs w:val="24"/>
              </w:rPr>
              <w:t>Epistatic model</w:t>
            </w:r>
          </w:p>
        </w:tc>
        <w:tc>
          <w:tcPr>
            <w:tcW w:w="18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E6A3C1" w14:textId="77777777" w:rsidR="00497DCA" w:rsidRPr="00431CE9" w:rsidRDefault="002029B9" w:rsidP="00BF3F95">
            <w:pPr>
              <w:spacing w:after="0" w:line="240" w:lineRule="auto"/>
              <w:jc w:val="center"/>
              <w:rPr>
                <w:rFonts w:ascii="Book Antiqua" w:eastAsia="Times New Roman" w:hAnsi="Book Antiqua" w:cs="Arial"/>
                <w:b/>
                <w:sz w:val="24"/>
                <w:szCs w:val="24"/>
              </w:rPr>
            </w:pPr>
            <w:r w:rsidRPr="00431CE9">
              <w:rPr>
                <w:rFonts w:ascii="Book Antiqua" w:eastAsia="Times New Roman" w:hAnsi="Book Antiqua" w:cs="Arial"/>
                <w:b/>
                <w:sz w:val="24"/>
                <w:szCs w:val="24"/>
              </w:rPr>
              <w:t>IL10 rs1800872</w:t>
            </w:r>
            <w:r w:rsidR="00676C44" w:rsidRPr="00431CE9">
              <w:rPr>
                <w:rFonts w:ascii="Book Antiqua" w:eastAsia="Times New Roman" w:hAnsi="Book Antiqua" w:cs="Arial"/>
                <w:b/>
                <w:sz w:val="24"/>
                <w:szCs w:val="24"/>
              </w:rPr>
              <w:t xml:space="preserve"> </w:t>
            </w:r>
            <w:r w:rsidR="00676C44" w:rsidRPr="00431CE9">
              <w:rPr>
                <w:rFonts w:ascii="Book Antiqua" w:eastAsia="Times New Roman" w:hAnsi="Book Antiqua" w:cs="Arial"/>
                <w:b/>
                <w:bCs/>
                <w:i/>
                <w:sz w:val="24"/>
                <w:szCs w:val="24"/>
              </w:rPr>
              <w:t>P</w:t>
            </w:r>
            <w:r w:rsidR="00676C44" w:rsidRPr="00431CE9">
              <w:rPr>
                <w:rFonts w:ascii="Book Antiqua" w:eastAsia="Times New Roman" w:hAnsi="Book Antiqua" w:cs="Arial"/>
                <w:b/>
                <w:sz w:val="24"/>
                <w:szCs w:val="24"/>
              </w:rPr>
              <w:t xml:space="preserve"> = </w:t>
            </w:r>
            <w:r w:rsidRPr="00431CE9">
              <w:rPr>
                <w:rFonts w:ascii="Book Antiqua" w:eastAsia="Times New Roman" w:hAnsi="Book Antiqua" w:cs="Arial"/>
                <w:b/>
                <w:sz w:val="24"/>
                <w:szCs w:val="24"/>
              </w:rPr>
              <w:t xml:space="preserve">0.71; </w:t>
            </w:r>
          </w:p>
          <w:p w14:paraId="284DF4D6" w14:textId="0724CA9B" w:rsidR="002029B9" w:rsidRPr="00431CE9" w:rsidRDefault="002029B9" w:rsidP="00BF3F95">
            <w:pPr>
              <w:spacing w:after="0" w:line="240" w:lineRule="auto"/>
              <w:jc w:val="center"/>
              <w:rPr>
                <w:rFonts w:ascii="Book Antiqua" w:eastAsia="Times New Roman" w:hAnsi="Book Antiqua" w:cs="Arial"/>
                <w:b/>
                <w:sz w:val="24"/>
                <w:szCs w:val="24"/>
              </w:rPr>
            </w:pPr>
            <w:r w:rsidRPr="00431CE9">
              <w:rPr>
                <w:rFonts w:ascii="Book Antiqua" w:eastAsia="Times New Roman" w:hAnsi="Book Antiqua" w:cs="Arial"/>
                <w:b/>
                <w:sz w:val="24"/>
                <w:szCs w:val="24"/>
              </w:rPr>
              <w:t>Bp</w:t>
            </w:r>
            <w:r w:rsidR="00676C44" w:rsidRPr="00431CE9">
              <w:rPr>
                <w:rFonts w:ascii="Book Antiqua" w:eastAsiaTheme="minorEastAsia" w:hAnsi="Book Antiqua" w:cs="Arial" w:hint="eastAsia"/>
                <w:b/>
                <w:sz w:val="24"/>
                <w:szCs w:val="24"/>
                <w:lang w:eastAsia="zh-CN"/>
              </w:rPr>
              <w:t xml:space="preserve"> </w:t>
            </w:r>
            <w:r w:rsidR="00676C44" w:rsidRPr="00431CE9">
              <w:rPr>
                <w:rFonts w:ascii="Book Antiqua" w:eastAsia="Times New Roman" w:hAnsi="Book Antiqua" w:cs="Arial"/>
                <w:b/>
                <w:sz w:val="24"/>
                <w:szCs w:val="24"/>
              </w:rPr>
              <w:t xml:space="preserve">= </w:t>
            </w:r>
            <w:r w:rsidRPr="00431CE9">
              <w:rPr>
                <w:rFonts w:ascii="Book Antiqua" w:eastAsia="Times New Roman" w:hAnsi="Book Antiqua" w:cs="Arial"/>
                <w:b/>
                <w:sz w:val="24"/>
                <w:szCs w:val="24"/>
              </w:rPr>
              <w:t>1</w:t>
            </w:r>
          </w:p>
        </w:tc>
        <w:tc>
          <w:tcPr>
            <w:tcW w:w="18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7D4539" w14:textId="77777777" w:rsidR="00497DCA" w:rsidRPr="00431CE9" w:rsidRDefault="002029B9" w:rsidP="00BF3F95">
            <w:pPr>
              <w:spacing w:after="0" w:line="240" w:lineRule="auto"/>
              <w:jc w:val="center"/>
              <w:rPr>
                <w:rFonts w:ascii="Book Antiqua" w:eastAsia="Times New Roman" w:hAnsi="Book Antiqua" w:cs="Arial"/>
                <w:b/>
                <w:sz w:val="24"/>
                <w:szCs w:val="24"/>
              </w:rPr>
            </w:pPr>
            <w:r w:rsidRPr="00431CE9">
              <w:rPr>
                <w:rFonts w:ascii="Book Antiqua" w:eastAsia="Times New Roman" w:hAnsi="Book Antiqua" w:cs="Arial"/>
                <w:b/>
                <w:sz w:val="24"/>
                <w:szCs w:val="24"/>
              </w:rPr>
              <w:t>IL10 rs3024498</w:t>
            </w:r>
            <w:r w:rsidR="00676C44" w:rsidRPr="00431CE9">
              <w:rPr>
                <w:rFonts w:ascii="Book Antiqua" w:eastAsia="Times New Roman" w:hAnsi="Book Antiqua" w:cs="Arial"/>
                <w:b/>
                <w:sz w:val="24"/>
                <w:szCs w:val="24"/>
              </w:rPr>
              <w:t xml:space="preserve"> </w:t>
            </w:r>
            <w:r w:rsidR="00676C44" w:rsidRPr="00431CE9">
              <w:rPr>
                <w:rFonts w:ascii="Book Antiqua" w:eastAsia="Times New Roman" w:hAnsi="Book Antiqua" w:cs="Arial"/>
                <w:b/>
                <w:bCs/>
                <w:i/>
                <w:sz w:val="24"/>
                <w:szCs w:val="24"/>
              </w:rPr>
              <w:t>P</w:t>
            </w:r>
            <w:r w:rsidR="00676C44" w:rsidRPr="00431CE9">
              <w:rPr>
                <w:rFonts w:ascii="Book Antiqua" w:eastAsia="Times New Roman" w:hAnsi="Book Antiqua" w:cs="Arial"/>
                <w:b/>
                <w:sz w:val="24"/>
                <w:szCs w:val="24"/>
              </w:rPr>
              <w:t xml:space="preserve"> = </w:t>
            </w:r>
            <w:r w:rsidRPr="00431CE9">
              <w:rPr>
                <w:rFonts w:ascii="Book Antiqua" w:eastAsia="Times New Roman" w:hAnsi="Book Antiqua" w:cs="Arial"/>
                <w:b/>
                <w:sz w:val="24"/>
                <w:szCs w:val="24"/>
              </w:rPr>
              <w:t xml:space="preserve">0.616, </w:t>
            </w:r>
          </w:p>
          <w:p w14:paraId="51B6791A" w14:textId="45D555ED" w:rsidR="002029B9" w:rsidRPr="00431CE9" w:rsidRDefault="002029B9" w:rsidP="00BF3F95">
            <w:pPr>
              <w:spacing w:after="0" w:line="240" w:lineRule="auto"/>
              <w:jc w:val="center"/>
              <w:rPr>
                <w:rFonts w:ascii="Book Antiqua" w:eastAsia="Times New Roman" w:hAnsi="Book Antiqua" w:cs="Arial"/>
                <w:b/>
                <w:sz w:val="24"/>
                <w:szCs w:val="24"/>
              </w:rPr>
            </w:pPr>
            <w:r w:rsidRPr="00431CE9">
              <w:rPr>
                <w:rFonts w:ascii="Book Antiqua" w:eastAsia="Times New Roman" w:hAnsi="Book Antiqua" w:cs="Arial"/>
                <w:b/>
                <w:sz w:val="24"/>
                <w:szCs w:val="24"/>
              </w:rPr>
              <w:t>Bp</w:t>
            </w:r>
            <w:r w:rsidR="00676C44" w:rsidRPr="00431CE9">
              <w:rPr>
                <w:rFonts w:ascii="Book Antiqua" w:eastAsiaTheme="minorEastAsia" w:hAnsi="Book Antiqua" w:cs="Arial" w:hint="eastAsia"/>
                <w:b/>
                <w:sz w:val="24"/>
                <w:szCs w:val="24"/>
                <w:lang w:eastAsia="zh-CN"/>
              </w:rPr>
              <w:t xml:space="preserve"> </w:t>
            </w:r>
            <w:r w:rsidR="00676C44" w:rsidRPr="00431CE9">
              <w:rPr>
                <w:rFonts w:ascii="Book Antiqua" w:eastAsia="Times New Roman" w:hAnsi="Book Antiqua" w:cs="Arial"/>
                <w:b/>
                <w:sz w:val="24"/>
                <w:szCs w:val="24"/>
              </w:rPr>
              <w:t xml:space="preserve">= </w:t>
            </w:r>
            <w:r w:rsidRPr="00431CE9">
              <w:rPr>
                <w:rFonts w:ascii="Book Antiqua" w:eastAsia="Times New Roman" w:hAnsi="Book Antiqua" w:cs="Arial"/>
                <w:b/>
                <w:sz w:val="24"/>
                <w:szCs w:val="24"/>
              </w:rPr>
              <w:t>21</w:t>
            </w:r>
          </w:p>
        </w:tc>
        <w:tc>
          <w:tcPr>
            <w:tcW w:w="18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4E441C" w14:textId="77777777" w:rsidR="00497DCA" w:rsidRPr="00431CE9" w:rsidRDefault="002029B9" w:rsidP="00BF3F95">
            <w:pPr>
              <w:spacing w:after="0" w:line="240" w:lineRule="auto"/>
              <w:jc w:val="center"/>
              <w:rPr>
                <w:rFonts w:ascii="Book Antiqua" w:eastAsia="Times New Roman" w:hAnsi="Book Antiqua" w:cs="Arial"/>
                <w:b/>
                <w:sz w:val="24"/>
                <w:szCs w:val="24"/>
              </w:rPr>
            </w:pPr>
            <w:r w:rsidRPr="00431CE9">
              <w:rPr>
                <w:rFonts w:ascii="Book Antiqua" w:eastAsia="Times New Roman" w:hAnsi="Book Antiqua" w:cs="Arial"/>
                <w:b/>
                <w:sz w:val="24"/>
                <w:szCs w:val="24"/>
              </w:rPr>
              <w:t>IL10 rs3024496</w:t>
            </w:r>
            <w:r w:rsidR="00676C44" w:rsidRPr="00431CE9">
              <w:rPr>
                <w:rFonts w:ascii="Book Antiqua" w:eastAsia="Times New Roman" w:hAnsi="Book Antiqua" w:cs="Arial"/>
                <w:b/>
                <w:sz w:val="24"/>
                <w:szCs w:val="24"/>
              </w:rPr>
              <w:t xml:space="preserve"> </w:t>
            </w:r>
            <w:r w:rsidR="00676C44" w:rsidRPr="00431CE9">
              <w:rPr>
                <w:rFonts w:ascii="Book Antiqua" w:eastAsia="Times New Roman" w:hAnsi="Book Antiqua" w:cs="Arial"/>
                <w:b/>
                <w:bCs/>
                <w:i/>
                <w:sz w:val="24"/>
                <w:szCs w:val="24"/>
              </w:rPr>
              <w:t>P</w:t>
            </w:r>
            <w:r w:rsidR="00676C44" w:rsidRPr="00431CE9">
              <w:rPr>
                <w:rFonts w:ascii="Book Antiqua" w:eastAsia="Times New Roman" w:hAnsi="Book Antiqua" w:cs="Arial"/>
                <w:b/>
                <w:sz w:val="24"/>
                <w:szCs w:val="24"/>
              </w:rPr>
              <w:t xml:space="preserve"> = </w:t>
            </w:r>
            <w:r w:rsidRPr="00431CE9">
              <w:rPr>
                <w:rFonts w:ascii="Book Antiqua" w:eastAsia="Times New Roman" w:hAnsi="Book Antiqua" w:cs="Arial"/>
                <w:b/>
                <w:sz w:val="24"/>
                <w:szCs w:val="24"/>
              </w:rPr>
              <w:t xml:space="preserve">0.022, </w:t>
            </w:r>
          </w:p>
          <w:p w14:paraId="6050BF99" w14:textId="6997A5EF" w:rsidR="002029B9" w:rsidRPr="00431CE9" w:rsidRDefault="002029B9" w:rsidP="00BF3F95">
            <w:pPr>
              <w:spacing w:after="0" w:line="240" w:lineRule="auto"/>
              <w:jc w:val="center"/>
              <w:rPr>
                <w:rFonts w:ascii="Book Antiqua" w:eastAsia="Times New Roman" w:hAnsi="Book Antiqua" w:cs="Arial"/>
                <w:b/>
                <w:sz w:val="24"/>
                <w:szCs w:val="24"/>
              </w:rPr>
            </w:pPr>
            <w:r w:rsidRPr="00431CE9">
              <w:rPr>
                <w:rFonts w:ascii="Book Antiqua" w:eastAsia="Times New Roman" w:hAnsi="Book Antiqua" w:cs="Arial"/>
                <w:b/>
                <w:sz w:val="24"/>
                <w:szCs w:val="24"/>
              </w:rPr>
              <w:t>Bp</w:t>
            </w:r>
            <w:r w:rsidR="00676C44" w:rsidRPr="00431CE9">
              <w:rPr>
                <w:rFonts w:ascii="Book Antiqua" w:eastAsiaTheme="minorEastAsia" w:hAnsi="Book Antiqua" w:cs="Arial" w:hint="eastAsia"/>
                <w:b/>
                <w:sz w:val="24"/>
                <w:szCs w:val="24"/>
                <w:lang w:eastAsia="zh-CN"/>
              </w:rPr>
              <w:t xml:space="preserve"> </w:t>
            </w:r>
            <w:r w:rsidR="00676C44" w:rsidRPr="00431CE9">
              <w:rPr>
                <w:rFonts w:ascii="Book Antiqua" w:eastAsia="Times New Roman" w:hAnsi="Book Antiqua" w:cs="Arial"/>
                <w:b/>
                <w:sz w:val="24"/>
                <w:szCs w:val="24"/>
              </w:rPr>
              <w:t xml:space="preserve">= </w:t>
            </w:r>
            <w:r w:rsidRPr="00431CE9">
              <w:rPr>
                <w:rFonts w:ascii="Book Antiqua" w:eastAsia="Times New Roman" w:hAnsi="Book Antiqua" w:cs="Arial"/>
                <w:b/>
                <w:sz w:val="24"/>
                <w:szCs w:val="24"/>
              </w:rPr>
              <w:t>0.0226</w:t>
            </w:r>
          </w:p>
        </w:tc>
        <w:tc>
          <w:tcPr>
            <w:tcW w:w="18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D332AB" w14:textId="6358CBFE" w:rsidR="002029B9" w:rsidRPr="00431CE9" w:rsidRDefault="002029B9" w:rsidP="00BF3F95">
            <w:pPr>
              <w:spacing w:after="0" w:line="240" w:lineRule="auto"/>
              <w:jc w:val="center"/>
              <w:rPr>
                <w:rFonts w:ascii="Book Antiqua" w:eastAsia="Times New Roman" w:hAnsi="Book Antiqua" w:cs="Arial"/>
                <w:b/>
                <w:sz w:val="24"/>
                <w:szCs w:val="24"/>
              </w:rPr>
            </w:pPr>
            <w:r w:rsidRPr="00431CE9">
              <w:rPr>
                <w:rFonts w:ascii="Book Antiqua" w:eastAsia="Times New Roman" w:hAnsi="Book Antiqua" w:cs="Arial"/>
                <w:b/>
                <w:sz w:val="24"/>
                <w:szCs w:val="24"/>
              </w:rPr>
              <w:t>IL10RA rs3135932</w:t>
            </w:r>
            <w:r w:rsidR="00676C44" w:rsidRPr="00431CE9">
              <w:rPr>
                <w:rFonts w:ascii="Book Antiqua" w:eastAsia="Times New Roman" w:hAnsi="Book Antiqua" w:cs="Arial"/>
                <w:b/>
                <w:sz w:val="24"/>
                <w:szCs w:val="24"/>
              </w:rPr>
              <w:t xml:space="preserve"> </w:t>
            </w:r>
            <w:r w:rsidR="00676C44" w:rsidRPr="00431CE9">
              <w:rPr>
                <w:rFonts w:ascii="Book Antiqua" w:eastAsia="Times New Roman" w:hAnsi="Book Antiqua" w:cs="Arial"/>
                <w:b/>
                <w:bCs/>
                <w:i/>
                <w:sz w:val="24"/>
                <w:szCs w:val="24"/>
              </w:rPr>
              <w:t>P</w:t>
            </w:r>
            <w:r w:rsidR="00676C44" w:rsidRPr="00431CE9">
              <w:rPr>
                <w:rFonts w:ascii="Book Antiqua" w:eastAsia="Times New Roman" w:hAnsi="Book Antiqua" w:cs="Arial"/>
                <w:b/>
                <w:sz w:val="24"/>
                <w:szCs w:val="24"/>
              </w:rPr>
              <w:t xml:space="preserve"> = </w:t>
            </w:r>
            <w:r w:rsidRPr="00431CE9">
              <w:rPr>
                <w:rFonts w:ascii="Book Antiqua" w:eastAsia="Times New Roman" w:hAnsi="Book Antiqua" w:cs="Arial"/>
                <w:b/>
                <w:sz w:val="24"/>
                <w:szCs w:val="24"/>
              </w:rPr>
              <w:t>0.16; Bp</w:t>
            </w:r>
            <w:r w:rsidR="00676C44" w:rsidRPr="00431CE9">
              <w:rPr>
                <w:rFonts w:ascii="Book Antiqua" w:eastAsiaTheme="minorEastAsia" w:hAnsi="Book Antiqua" w:cs="Arial" w:hint="eastAsia"/>
                <w:b/>
                <w:sz w:val="24"/>
                <w:szCs w:val="24"/>
                <w:lang w:eastAsia="zh-CN"/>
              </w:rPr>
              <w:t xml:space="preserve"> </w:t>
            </w:r>
            <w:r w:rsidR="00676C44" w:rsidRPr="00431CE9">
              <w:rPr>
                <w:rFonts w:ascii="Book Antiqua" w:eastAsia="Times New Roman" w:hAnsi="Book Antiqua" w:cs="Arial"/>
                <w:b/>
                <w:sz w:val="24"/>
                <w:szCs w:val="24"/>
              </w:rPr>
              <w:t xml:space="preserve">= </w:t>
            </w:r>
            <w:r w:rsidRPr="00431CE9">
              <w:rPr>
                <w:rFonts w:ascii="Book Antiqua" w:eastAsia="Times New Roman" w:hAnsi="Book Antiqua" w:cs="Arial"/>
                <w:b/>
                <w:sz w:val="24"/>
                <w:szCs w:val="24"/>
              </w:rPr>
              <w:t>1</w:t>
            </w:r>
          </w:p>
        </w:tc>
        <w:tc>
          <w:tcPr>
            <w:tcW w:w="17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4B74AF" w14:textId="161B0D02" w:rsidR="002029B9" w:rsidRPr="00431CE9" w:rsidRDefault="002029B9" w:rsidP="00BF3F95">
            <w:pPr>
              <w:spacing w:after="0" w:line="240" w:lineRule="auto"/>
              <w:jc w:val="center"/>
              <w:rPr>
                <w:rFonts w:ascii="Book Antiqua" w:eastAsia="Times New Roman" w:hAnsi="Book Antiqua" w:cs="Arial"/>
                <w:b/>
                <w:sz w:val="24"/>
                <w:szCs w:val="24"/>
              </w:rPr>
            </w:pPr>
            <w:r w:rsidRPr="00431CE9">
              <w:rPr>
                <w:rFonts w:ascii="Book Antiqua" w:eastAsia="Times New Roman" w:hAnsi="Book Antiqua" w:cs="Arial"/>
                <w:b/>
                <w:sz w:val="24"/>
                <w:szCs w:val="24"/>
              </w:rPr>
              <w:t>STAT3 rs744166</w:t>
            </w:r>
            <w:r w:rsidR="00676C44" w:rsidRPr="00431CE9">
              <w:rPr>
                <w:rFonts w:ascii="Book Antiqua" w:eastAsia="Times New Roman" w:hAnsi="Book Antiqua" w:cs="Arial"/>
                <w:b/>
                <w:sz w:val="24"/>
                <w:szCs w:val="24"/>
              </w:rPr>
              <w:t xml:space="preserve"> </w:t>
            </w:r>
            <w:r w:rsidR="00676C44" w:rsidRPr="00431CE9">
              <w:rPr>
                <w:rFonts w:ascii="Book Antiqua" w:eastAsia="Times New Roman" w:hAnsi="Book Antiqua" w:cs="Arial"/>
                <w:b/>
                <w:bCs/>
                <w:i/>
                <w:sz w:val="24"/>
                <w:szCs w:val="24"/>
              </w:rPr>
              <w:t>P</w:t>
            </w:r>
            <w:r w:rsidR="00676C44" w:rsidRPr="00431CE9">
              <w:rPr>
                <w:rFonts w:ascii="Book Antiqua" w:eastAsia="Times New Roman" w:hAnsi="Book Antiqua" w:cs="Arial"/>
                <w:b/>
                <w:sz w:val="24"/>
                <w:szCs w:val="24"/>
              </w:rPr>
              <w:t xml:space="preserve"> = </w:t>
            </w:r>
            <w:r w:rsidRPr="00431CE9">
              <w:rPr>
                <w:rFonts w:ascii="Book Antiqua" w:eastAsia="Times New Roman" w:hAnsi="Book Antiqua" w:cs="Arial"/>
                <w:b/>
                <w:sz w:val="24"/>
                <w:szCs w:val="24"/>
              </w:rPr>
              <w:t>0.352; Bp</w:t>
            </w:r>
            <w:r w:rsidR="00676C44" w:rsidRPr="00431CE9">
              <w:rPr>
                <w:rFonts w:ascii="Book Antiqua" w:eastAsiaTheme="minorEastAsia" w:hAnsi="Book Antiqua" w:cs="Arial" w:hint="eastAsia"/>
                <w:b/>
                <w:sz w:val="24"/>
                <w:szCs w:val="24"/>
                <w:lang w:eastAsia="zh-CN"/>
              </w:rPr>
              <w:t xml:space="preserve"> </w:t>
            </w:r>
            <w:r w:rsidR="00676C44" w:rsidRPr="00431CE9">
              <w:rPr>
                <w:rFonts w:ascii="Book Antiqua" w:eastAsia="Times New Roman" w:hAnsi="Book Antiqua" w:cs="Arial"/>
                <w:b/>
                <w:sz w:val="24"/>
                <w:szCs w:val="24"/>
              </w:rPr>
              <w:t xml:space="preserve">= </w:t>
            </w:r>
            <w:r w:rsidRPr="00431CE9">
              <w:rPr>
                <w:rFonts w:ascii="Book Antiqua" w:eastAsia="Times New Roman" w:hAnsi="Book Antiqua" w:cs="Arial"/>
                <w:b/>
                <w:sz w:val="24"/>
                <w:szCs w:val="24"/>
              </w:rPr>
              <w:t>1</w:t>
            </w:r>
          </w:p>
        </w:tc>
      </w:tr>
      <w:tr w:rsidR="00431CE9" w:rsidRPr="00431CE9" w14:paraId="14B753C2" w14:textId="77777777" w:rsidTr="00676C44">
        <w:trPr>
          <w:trHeight w:val="245"/>
        </w:trPr>
        <w:tc>
          <w:tcPr>
            <w:tcW w:w="2079" w:type="dxa"/>
            <w:tcBorders>
              <w:top w:val="nil"/>
              <w:left w:val="single" w:sz="4" w:space="0" w:color="auto"/>
              <w:bottom w:val="single" w:sz="4" w:space="0" w:color="auto"/>
              <w:right w:val="single" w:sz="4" w:space="0" w:color="auto"/>
            </w:tcBorders>
            <w:shd w:val="clear" w:color="auto" w:fill="auto"/>
            <w:noWrap/>
            <w:vAlign w:val="bottom"/>
            <w:hideMark/>
          </w:tcPr>
          <w:p w14:paraId="293FE604" w14:textId="05F39A42" w:rsidR="002029B9" w:rsidRPr="00431CE9" w:rsidRDefault="002029B9" w:rsidP="002029B9">
            <w:pPr>
              <w:spacing w:after="0" w:line="240" w:lineRule="auto"/>
              <w:rPr>
                <w:rFonts w:ascii="Book Antiqua" w:eastAsiaTheme="minorEastAsia" w:hAnsi="Book Antiqua"/>
                <w:sz w:val="24"/>
                <w:szCs w:val="24"/>
                <w:lang w:eastAsia="zh-CN"/>
              </w:rPr>
            </w:pPr>
          </w:p>
        </w:tc>
        <w:tc>
          <w:tcPr>
            <w:tcW w:w="1226" w:type="dxa"/>
            <w:vMerge/>
            <w:tcBorders>
              <w:top w:val="single" w:sz="4" w:space="0" w:color="auto"/>
              <w:left w:val="single" w:sz="4" w:space="0" w:color="auto"/>
              <w:bottom w:val="single" w:sz="4" w:space="0" w:color="000000"/>
              <w:right w:val="single" w:sz="4" w:space="0" w:color="auto"/>
            </w:tcBorders>
            <w:vAlign w:val="center"/>
            <w:hideMark/>
          </w:tcPr>
          <w:p w14:paraId="1367EF76" w14:textId="77777777" w:rsidR="002029B9" w:rsidRPr="00431CE9" w:rsidRDefault="002029B9" w:rsidP="00BF3F95">
            <w:pPr>
              <w:spacing w:after="0" w:line="240" w:lineRule="auto"/>
              <w:jc w:val="center"/>
              <w:rPr>
                <w:rFonts w:ascii="Book Antiqua" w:eastAsia="Times New Roman" w:hAnsi="Book Antiqua" w:cs="Arial"/>
                <w:sz w:val="24"/>
                <w:szCs w:val="24"/>
              </w:rPr>
            </w:pPr>
          </w:p>
        </w:tc>
        <w:tc>
          <w:tcPr>
            <w:tcW w:w="1863" w:type="dxa"/>
            <w:vMerge/>
            <w:tcBorders>
              <w:top w:val="single" w:sz="4" w:space="0" w:color="auto"/>
              <w:left w:val="single" w:sz="4" w:space="0" w:color="auto"/>
              <w:bottom w:val="single" w:sz="4" w:space="0" w:color="000000"/>
              <w:right w:val="single" w:sz="4" w:space="0" w:color="auto"/>
            </w:tcBorders>
            <w:vAlign w:val="center"/>
            <w:hideMark/>
          </w:tcPr>
          <w:p w14:paraId="155A4AB3" w14:textId="77777777" w:rsidR="002029B9" w:rsidRPr="00431CE9" w:rsidRDefault="002029B9" w:rsidP="00BF3F95">
            <w:pPr>
              <w:spacing w:after="0" w:line="240" w:lineRule="auto"/>
              <w:jc w:val="center"/>
              <w:rPr>
                <w:rFonts w:ascii="Book Antiqua" w:eastAsia="Times New Roman" w:hAnsi="Book Antiqua" w:cs="Arial"/>
                <w:sz w:val="24"/>
                <w:szCs w:val="24"/>
              </w:rPr>
            </w:pPr>
          </w:p>
        </w:tc>
        <w:tc>
          <w:tcPr>
            <w:tcW w:w="1863" w:type="dxa"/>
            <w:vMerge/>
            <w:tcBorders>
              <w:top w:val="single" w:sz="4" w:space="0" w:color="auto"/>
              <w:left w:val="single" w:sz="4" w:space="0" w:color="auto"/>
              <w:bottom w:val="single" w:sz="4" w:space="0" w:color="000000"/>
              <w:right w:val="single" w:sz="4" w:space="0" w:color="auto"/>
            </w:tcBorders>
            <w:vAlign w:val="center"/>
            <w:hideMark/>
          </w:tcPr>
          <w:p w14:paraId="43F07DC8" w14:textId="77777777" w:rsidR="002029B9" w:rsidRPr="00431CE9" w:rsidRDefault="002029B9" w:rsidP="00BF3F95">
            <w:pPr>
              <w:spacing w:after="0" w:line="240" w:lineRule="auto"/>
              <w:jc w:val="center"/>
              <w:rPr>
                <w:rFonts w:ascii="Book Antiqua" w:eastAsia="Times New Roman" w:hAnsi="Book Antiqua" w:cs="Arial"/>
                <w:sz w:val="24"/>
                <w:szCs w:val="24"/>
              </w:rPr>
            </w:pPr>
          </w:p>
        </w:tc>
        <w:tc>
          <w:tcPr>
            <w:tcW w:w="1819" w:type="dxa"/>
            <w:vMerge/>
            <w:tcBorders>
              <w:top w:val="single" w:sz="4" w:space="0" w:color="auto"/>
              <w:left w:val="single" w:sz="4" w:space="0" w:color="auto"/>
              <w:bottom w:val="single" w:sz="4" w:space="0" w:color="000000"/>
              <w:right w:val="single" w:sz="4" w:space="0" w:color="auto"/>
            </w:tcBorders>
            <w:vAlign w:val="center"/>
            <w:hideMark/>
          </w:tcPr>
          <w:p w14:paraId="7C1649CE" w14:textId="77777777" w:rsidR="002029B9" w:rsidRPr="00431CE9" w:rsidRDefault="002029B9" w:rsidP="00BF3F95">
            <w:pPr>
              <w:spacing w:after="0" w:line="240" w:lineRule="auto"/>
              <w:jc w:val="center"/>
              <w:rPr>
                <w:rFonts w:ascii="Book Antiqua" w:eastAsia="Times New Roman" w:hAnsi="Book Antiqua" w:cs="Arial"/>
                <w:sz w:val="24"/>
                <w:szCs w:val="24"/>
              </w:rPr>
            </w:pPr>
          </w:p>
        </w:tc>
        <w:tc>
          <w:tcPr>
            <w:tcW w:w="1863" w:type="dxa"/>
            <w:vMerge/>
            <w:tcBorders>
              <w:top w:val="single" w:sz="4" w:space="0" w:color="auto"/>
              <w:left w:val="single" w:sz="4" w:space="0" w:color="auto"/>
              <w:bottom w:val="single" w:sz="4" w:space="0" w:color="000000"/>
              <w:right w:val="single" w:sz="4" w:space="0" w:color="auto"/>
            </w:tcBorders>
            <w:vAlign w:val="center"/>
            <w:hideMark/>
          </w:tcPr>
          <w:p w14:paraId="7E1A501B" w14:textId="77777777" w:rsidR="002029B9" w:rsidRPr="00431CE9" w:rsidRDefault="002029B9" w:rsidP="00BF3F95">
            <w:pPr>
              <w:spacing w:after="0" w:line="240" w:lineRule="auto"/>
              <w:jc w:val="center"/>
              <w:rPr>
                <w:rFonts w:ascii="Book Antiqua" w:eastAsia="Times New Roman" w:hAnsi="Book Antiqua" w:cs="Arial"/>
                <w:sz w:val="24"/>
                <w:szCs w:val="24"/>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14:paraId="528007C8" w14:textId="77777777" w:rsidR="002029B9" w:rsidRPr="00431CE9" w:rsidRDefault="002029B9" w:rsidP="00BF3F95">
            <w:pPr>
              <w:spacing w:after="0" w:line="240" w:lineRule="auto"/>
              <w:jc w:val="center"/>
              <w:rPr>
                <w:rFonts w:ascii="Book Antiqua" w:eastAsia="Times New Roman" w:hAnsi="Book Antiqua" w:cs="Arial"/>
                <w:sz w:val="24"/>
                <w:szCs w:val="24"/>
              </w:rPr>
            </w:pPr>
          </w:p>
        </w:tc>
      </w:tr>
      <w:tr w:rsidR="00431CE9" w:rsidRPr="00431CE9" w14:paraId="2F3A07BB" w14:textId="77777777" w:rsidTr="00676C44">
        <w:trPr>
          <w:trHeight w:val="391"/>
        </w:trPr>
        <w:tc>
          <w:tcPr>
            <w:tcW w:w="2079" w:type="dxa"/>
            <w:vMerge w:val="restart"/>
            <w:tcBorders>
              <w:top w:val="nil"/>
              <w:left w:val="single" w:sz="4" w:space="0" w:color="auto"/>
              <w:bottom w:val="single" w:sz="4" w:space="0" w:color="000000"/>
              <w:right w:val="single" w:sz="4" w:space="0" w:color="auto"/>
            </w:tcBorders>
            <w:shd w:val="clear" w:color="auto" w:fill="auto"/>
            <w:vAlign w:val="center"/>
            <w:hideMark/>
          </w:tcPr>
          <w:p w14:paraId="5814F39F" w14:textId="334C2429" w:rsidR="002029B9" w:rsidRPr="00431CE9" w:rsidRDefault="00676C44" w:rsidP="002029B9">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 xml:space="preserve"> </w:t>
            </w:r>
            <w:r w:rsidR="002029B9" w:rsidRPr="00431CE9">
              <w:rPr>
                <w:rFonts w:ascii="Book Antiqua" w:eastAsia="Times New Roman" w:hAnsi="Book Antiqua" w:cs="Arial"/>
                <w:bCs/>
                <w:sz w:val="24"/>
                <w:szCs w:val="24"/>
              </w:rPr>
              <w:t>aa</w:t>
            </w:r>
            <w:r w:rsidRPr="00431CE9">
              <w:rPr>
                <w:rFonts w:ascii="Book Antiqua" w:eastAsia="Times New Roman" w:hAnsi="Book Antiqua" w:cs="Arial"/>
                <w:bCs/>
                <w:sz w:val="24"/>
                <w:szCs w:val="24"/>
              </w:rPr>
              <w:t xml:space="preserve"> </w:t>
            </w:r>
            <w:r w:rsidR="002029B9" w:rsidRPr="00431CE9">
              <w:rPr>
                <w:rFonts w:ascii="Book Antiqua" w:eastAsia="Times New Roman" w:hAnsi="Book Antiqua" w:cs="Arial"/>
                <w:sz w:val="24"/>
                <w:szCs w:val="24"/>
              </w:rPr>
              <w:t>IL10RB rs2834167 &amp; HO1 rs2071746</w:t>
            </w:r>
          </w:p>
        </w:tc>
        <w:tc>
          <w:tcPr>
            <w:tcW w:w="1226" w:type="dxa"/>
            <w:tcBorders>
              <w:top w:val="nil"/>
              <w:left w:val="nil"/>
              <w:bottom w:val="single" w:sz="4" w:space="0" w:color="auto"/>
              <w:right w:val="single" w:sz="4" w:space="0" w:color="auto"/>
            </w:tcBorders>
            <w:shd w:val="clear" w:color="auto" w:fill="auto"/>
            <w:noWrap/>
            <w:vAlign w:val="bottom"/>
            <w:hideMark/>
          </w:tcPr>
          <w:p w14:paraId="36D2F2CE" w14:textId="77777777" w:rsidR="002029B9" w:rsidRPr="00431CE9" w:rsidRDefault="002029B9" w:rsidP="00BF3F95">
            <w:pPr>
              <w:spacing w:after="0" w:line="240" w:lineRule="auto"/>
              <w:jc w:val="center"/>
              <w:rPr>
                <w:rFonts w:ascii="Book Antiqua" w:eastAsia="Times New Roman" w:hAnsi="Book Antiqua"/>
                <w:sz w:val="24"/>
                <w:szCs w:val="24"/>
              </w:rPr>
            </w:pPr>
            <w:r w:rsidRPr="00431CE9">
              <w:rPr>
                <w:rFonts w:ascii="Book Antiqua" w:eastAsia="Times New Roman" w:hAnsi="Book Antiqua"/>
                <w:bCs/>
                <w:sz w:val="24"/>
                <w:szCs w:val="24"/>
              </w:rPr>
              <w:t>aa</w:t>
            </w:r>
            <w:r w:rsidRPr="00431CE9">
              <w:rPr>
                <w:rFonts w:ascii="Book Antiqua" w:eastAsia="Times New Roman" w:hAnsi="Book Antiqua"/>
                <w:sz w:val="24"/>
                <w:szCs w:val="24"/>
              </w:rPr>
              <w:t>a</w:t>
            </w:r>
          </w:p>
        </w:tc>
        <w:tc>
          <w:tcPr>
            <w:tcW w:w="1863" w:type="dxa"/>
            <w:tcBorders>
              <w:top w:val="nil"/>
              <w:left w:val="nil"/>
              <w:bottom w:val="single" w:sz="4" w:space="0" w:color="auto"/>
              <w:right w:val="single" w:sz="4" w:space="0" w:color="auto"/>
            </w:tcBorders>
            <w:shd w:val="clear" w:color="auto" w:fill="auto"/>
            <w:noWrap/>
            <w:vAlign w:val="bottom"/>
            <w:hideMark/>
          </w:tcPr>
          <w:p w14:paraId="3E546576" w14:textId="77777777" w:rsidR="00E161F9"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0.029; </w:t>
            </w:r>
          </w:p>
          <w:p w14:paraId="55B98CB8" w14:textId="46C526D3"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heme="minorEastAsia" w:hAnsi="Book Antiqua" w:cs="Arial" w:hint="eastAsia"/>
                <w:sz w:val="24"/>
                <w:szCs w:val="24"/>
                <w:lang w:eastAsia="zh-CN"/>
              </w:rPr>
              <w:t xml:space="preserve"> </w:t>
            </w:r>
            <w:r w:rsidR="00676C44" w:rsidRPr="00431CE9">
              <w:rPr>
                <w:rFonts w:ascii="Book Antiqua" w:eastAsia="Times New Roman" w:hAnsi="Book Antiqua" w:cs="Arial"/>
                <w:sz w:val="24"/>
                <w:szCs w:val="24"/>
              </w:rPr>
              <w:t xml:space="preserve">= </w:t>
            </w:r>
            <w:r w:rsidRPr="00431CE9">
              <w:rPr>
                <w:rFonts w:ascii="Book Antiqua" w:eastAsia="Times New Roman" w:hAnsi="Book Antiqua" w:cs="Arial"/>
                <w:sz w:val="24"/>
                <w:szCs w:val="24"/>
              </w:rPr>
              <w:t>1</w:t>
            </w:r>
          </w:p>
        </w:tc>
        <w:tc>
          <w:tcPr>
            <w:tcW w:w="1863" w:type="dxa"/>
            <w:tcBorders>
              <w:top w:val="nil"/>
              <w:left w:val="nil"/>
              <w:bottom w:val="single" w:sz="4" w:space="0" w:color="auto"/>
              <w:right w:val="single" w:sz="4" w:space="0" w:color="auto"/>
            </w:tcBorders>
            <w:shd w:val="clear" w:color="auto" w:fill="auto"/>
            <w:noWrap/>
            <w:vAlign w:val="bottom"/>
            <w:hideMark/>
          </w:tcPr>
          <w:p w14:paraId="63909413" w14:textId="77777777" w:rsidR="00E161F9"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0.545; </w:t>
            </w:r>
          </w:p>
          <w:p w14:paraId="4A585E69" w14:textId="3C8D97A3"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heme="minorEastAsia" w:hAnsi="Book Antiqua" w:cs="Arial" w:hint="eastAsia"/>
                <w:sz w:val="24"/>
                <w:szCs w:val="24"/>
                <w:lang w:eastAsia="zh-CN"/>
              </w:rPr>
              <w:t xml:space="preserve"> </w:t>
            </w:r>
            <w:r w:rsidR="00676C44" w:rsidRPr="00431CE9">
              <w:rPr>
                <w:rFonts w:ascii="Book Antiqua" w:eastAsia="Times New Roman" w:hAnsi="Book Antiqua" w:cs="Arial"/>
                <w:sz w:val="24"/>
                <w:szCs w:val="24"/>
              </w:rPr>
              <w:t xml:space="preserve">= </w:t>
            </w:r>
            <w:r w:rsidRPr="00431CE9">
              <w:rPr>
                <w:rFonts w:ascii="Book Antiqua" w:eastAsia="Times New Roman" w:hAnsi="Book Antiqua" w:cs="Arial"/>
                <w:sz w:val="24"/>
                <w:szCs w:val="24"/>
              </w:rPr>
              <w:t>1</w:t>
            </w:r>
          </w:p>
        </w:tc>
        <w:tc>
          <w:tcPr>
            <w:tcW w:w="1819" w:type="dxa"/>
            <w:tcBorders>
              <w:top w:val="nil"/>
              <w:left w:val="nil"/>
              <w:bottom w:val="single" w:sz="4" w:space="0" w:color="auto"/>
              <w:right w:val="single" w:sz="4" w:space="0" w:color="auto"/>
            </w:tcBorders>
            <w:shd w:val="clear" w:color="auto" w:fill="auto"/>
            <w:noWrap/>
            <w:vAlign w:val="bottom"/>
            <w:hideMark/>
          </w:tcPr>
          <w:p w14:paraId="7FDCAB4E" w14:textId="77777777" w:rsidR="00E161F9"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0.255; </w:t>
            </w:r>
          </w:p>
          <w:p w14:paraId="3B2ACDBE" w14:textId="4FA4CB44"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heme="minorEastAsia" w:hAnsi="Book Antiqua" w:cs="Arial" w:hint="eastAsia"/>
                <w:sz w:val="24"/>
                <w:szCs w:val="24"/>
                <w:lang w:eastAsia="zh-CN"/>
              </w:rPr>
              <w:t xml:space="preserve"> </w:t>
            </w:r>
            <w:r w:rsidR="00676C44" w:rsidRPr="00431CE9">
              <w:rPr>
                <w:rFonts w:ascii="Book Antiqua" w:eastAsia="Times New Roman" w:hAnsi="Book Antiqua" w:cs="Arial"/>
                <w:sz w:val="24"/>
                <w:szCs w:val="24"/>
              </w:rPr>
              <w:t xml:space="preserve">= </w:t>
            </w:r>
            <w:r w:rsidRPr="00431CE9">
              <w:rPr>
                <w:rFonts w:ascii="Book Antiqua" w:eastAsia="Times New Roman" w:hAnsi="Book Antiqua" w:cs="Arial"/>
                <w:sz w:val="24"/>
                <w:szCs w:val="24"/>
              </w:rPr>
              <w:t>1</w:t>
            </w:r>
          </w:p>
        </w:tc>
        <w:tc>
          <w:tcPr>
            <w:tcW w:w="1863" w:type="dxa"/>
            <w:tcBorders>
              <w:top w:val="nil"/>
              <w:left w:val="nil"/>
              <w:bottom w:val="single" w:sz="4" w:space="0" w:color="auto"/>
              <w:right w:val="single" w:sz="4" w:space="0" w:color="auto"/>
            </w:tcBorders>
            <w:shd w:val="clear" w:color="auto" w:fill="auto"/>
            <w:noWrap/>
            <w:vAlign w:val="bottom"/>
            <w:hideMark/>
          </w:tcPr>
          <w:p w14:paraId="6A85DD1E" w14:textId="77777777" w:rsidR="00497DCA" w:rsidRPr="00431CE9" w:rsidRDefault="00676C44" w:rsidP="00BF3F95">
            <w:pPr>
              <w:spacing w:after="0" w:line="240" w:lineRule="auto"/>
              <w:jc w:val="center"/>
              <w:rPr>
                <w:rFonts w:ascii="Book Antiqua" w:eastAsia="Times New Roman" w:hAnsi="Book Antiqua" w:cs="Arial"/>
                <w:bCs/>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bCs/>
                <w:sz w:val="24"/>
                <w:szCs w:val="24"/>
              </w:rPr>
              <w:t xml:space="preserve"> = </w:t>
            </w:r>
            <w:r w:rsidR="002029B9" w:rsidRPr="00431CE9">
              <w:rPr>
                <w:rFonts w:ascii="Book Antiqua" w:eastAsia="Times New Roman" w:hAnsi="Book Antiqua" w:cs="Arial"/>
                <w:bCs/>
                <w:sz w:val="24"/>
                <w:szCs w:val="24"/>
              </w:rPr>
              <w:t xml:space="preserve">0.023; </w:t>
            </w:r>
          </w:p>
          <w:p w14:paraId="7423C591" w14:textId="2C80C362" w:rsidR="002029B9" w:rsidRPr="00431CE9" w:rsidRDefault="002029B9" w:rsidP="00BF3F95">
            <w:pPr>
              <w:spacing w:after="0" w:line="240" w:lineRule="auto"/>
              <w:jc w:val="center"/>
              <w:rPr>
                <w:rFonts w:ascii="Book Antiqua" w:eastAsia="Times New Roman" w:hAnsi="Book Antiqua" w:cs="Arial"/>
                <w:bCs/>
                <w:sz w:val="24"/>
                <w:szCs w:val="24"/>
              </w:rPr>
            </w:pPr>
            <w:r w:rsidRPr="00431CE9">
              <w:rPr>
                <w:rFonts w:ascii="Book Antiqua" w:eastAsia="Times New Roman" w:hAnsi="Book Antiqua" w:cs="Arial"/>
                <w:bCs/>
                <w:sz w:val="24"/>
                <w:szCs w:val="24"/>
              </w:rPr>
              <w:t>Bp</w:t>
            </w:r>
            <w:r w:rsidR="00676C44" w:rsidRPr="00431CE9">
              <w:rPr>
                <w:rFonts w:ascii="Book Antiqua" w:eastAsiaTheme="minorEastAsia" w:hAnsi="Book Antiqua" w:cs="Arial" w:hint="eastAsia"/>
                <w:bCs/>
                <w:sz w:val="24"/>
                <w:szCs w:val="24"/>
                <w:lang w:eastAsia="zh-CN"/>
              </w:rPr>
              <w:t xml:space="preserve"> </w:t>
            </w:r>
            <w:r w:rsidR="00676C44" w:rsidRPr="00431CE9">
              <w:rPr>
                <w:rFonts w:ascii="Book Antiqua" w:eastAsia="Times New Roman" w:hAnsi="Book Antiqua" w:cs="Arial"/>
                <w:bCs/>
                <w:sz w:val="24"/>
                <w:szCs w:val="24"/>
              </w:rPr>
              <w:t xml:space="preserve">= </w:t>
            </w:r>
            <w:r w:rsidRPr="00431CE9">
              <w:rPr>
                <w:rFonts w:ascii="Book Antiqua" w:eastAsia="Times New Roman" w:hAnsi="Book Antiqua" w:cs="Arial"/>
                <w:bCs/>
                <w:sz w:val="24"/>
                <w:szCs w:val="24"/>
              </w:rPr>
              <w:t>0.820</w:t>
            </w:r>
          </w:p>
        </w:tc>
        <w:tc>
          <w:tcPr>
            <w:tcW w:w="1776" w:type="dxa"/>
            <w:tcBorders>
              <w:top w:val="nil"/>
              <w:left w:val="nil"/>
              <w:bottom w:val="single" w:sz="4" w:space="0" w:color="auto"/>
              <w:right w:val="single" w:sz="4" w:space="0" w:color="auto"/>
            </w:tcBorders>
            <w:shd w:val="clear" w:color="auto" w:fill="auto"/>
            <w:noWrap/>
            <w:vAlign w:val="bottom"/>
            <w:hideMark/>
          </w:tcPr>
          <w:p w14:paraId="47B8BF94" w14:textId="77777777" w:rsidR="00497DCA"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bCs/>
                <w:sz w:val="24"/>
                <w:szCs w:val="24"/>
              </w:rPr>
              <w:t xml:space="preserve"> = </w:t>
            </w:r>
            <w:r w:rsidR="002029B9" w:rsidRPr="00431CE9">
              <w:rPr>
                <w:rFonts w:ascii="Book Antiqua" w:eastAsia="Times New Roman" w:hAnsi="Book Antiqua" w:cs="Arial"/>
                <w:bCs/>
                <w:sz w:val="24"/>
                <w:szCs w:val="24"/>
              </w:rPr>
              <w:t>0.049</w:t>
            </w:r>
            <w:r w:rsidR="002029B9" w:rsidRPr="00431CE9">
              <w:rPr>
                <w:rFonts w:ascii="Book Antiqua" w:eastAsia="Times New Roman" w:hAnsi="Book Antiqua" w:cs="Arial"/>
                <w:sz w:val="24"/>
                <w:szCs w:val="24"/>
              </w:rPr>
              <w:t xml:space="preserve">; </w:t>
            </w:r>
          </w:p>
          <w:p w14:paraId="1B5F39D3" w14:textId="159A5FBE"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heme="minorEastAsia" w:hAnsi="Book Antiqua" w:cs="Arial" w:hint="eastAsia"/>
                <w:sz w:val="24"/>
                <w:szCs w:val="24"/>
                <w:lang w:eastAsia="zh-CN"/>
              </w:rPr>
              <w:t xml:space="preserve"> </w:t>
            </w:r>
            <w:r w:rsidR="00676C44" w:rsidRPr="00431CE9">
              <w:rPr>
                <w:rFonts w:ascii="Book Antiqua" w:eastAsia="Times New Roman" w:hAnsi="Book Antiqua" w:cs="Arial"/>
                <w:sz w:val="24"/>
                <w:szCs w:val="24"/>
              </w:rPr>
              <w:t xml:space="preserve">= </w:t>
            </w:r>
            <w:r w:rsidRPr="00431CE9">
              <w:rPr>
                <w:rFonts w:ascii="Book Antiqua" w:eastAsia="Times New Roman" w:hAnsi="Book Antiqua" w:cs="Arial"/>
                <w:sz w:val="24"/>
                <w:szCs w:val="24"/>
              </w:rPr>
              <w:t>1</w:t>
            </w:r>
          </w:p>
        </w:tc>
      </w:tr>
      <w:tr w:rsidR="00431CE9" w:rsidRPr="00431CE9" w14:paraId="53ED468F" w14:textId="77777777" w:rsidTr="00676C44">
        <w:trPr>
          <w:trHeight w:val="375"/>
        </w:trPr>
        <w:tc>
          <w:tcPr>
            <w:tcW w:w="2079" w:type="dxa"/>
            <w:vMerge/>
            <w:tcBorders>
              <w:top w:val="nil"/>
              <w:left w:val="single" w:sz="4" w:space="0" w:color="auto"/>
              <w:bottom w:val="single" w:sz="4" w:space="0" w:color="000000"/>
              <w:right w:val="single" w:sz="4" w:space="0" w:color="auto"/>
            </w:tcBorders>
            <w:vAlign w:val="center"/>
            <w:hideMark/>
          </w:tcPr>
          <w:p w14:paraId="60474DA0" w14:textId="77777777" w:rsidR="002029B9" w:rsidRPr="00431CE9" w:rsidRDefault="002029B9" w:rsidP="002029B9">
            <w:pPr>
              <w:spacing w:after="0" w:line="240" w:lineRule="auto"/>
              <w:rPr>
                <w:rFonts w:ascii="Book Antiqua" w:eastAsia="Times New Roman" w:hAnsi="Book Antiqua" w:cs="Arial"/>
                <w:sz w:val="24"/>
                <w:szCs w:val="24"/>
              </w:rPr>
            </w:pPr>
          </w:p>
        </w:tc>
        <w:tc>
          <w:tcPr>
            <w:tcW w:w="1226" w:type="dxa"/>
            <w:tcBorders>
              <w:top w:val="nil"/>
              <w:left w:val="nil"/>
              <w:bottom w:val="single" w:sz="4" w:space="0" w:color="auto"/>
              <w:right w:val="single" w:sz="4" w:space="0" w:color="auto"/>
            </w:tcBorders>
            <w:shd w:val="clear" w:color="auto" w:fill="auto"/>
            <w:noWrap/>
            <w:vAlign w:val="bottom"/>
            <w:hideMark/>
          </w:tcPr>
          <w:p w14:paraId="2A79D1E9" w14:textId="77777777" w:rsidR="002029B9" w:rsidRPr="00431CE9" w:rsidRDefault="002029B9" w:rsidP="00BF3F95">
            <w:pPr>
              <w:spacing w:after="0" w:line="240" w:lineRule="auto"/>
              <w:jc w:val="center"/>
              <w:rPr>
                <w:rFonts w:ascii="Book Antiqua" w:eastAsia="Times New Roman" w:hAnsi="Book Antiqua"/>
                <w:sz w:val="24"/>
                <w:szCs w:val="24"/>
              </w:rPr>
            </w:pPr>
            <w:r w:rsidRPr="00431CE9">
              <w:rPr>
                <w:rFonts w:ascii="Book Antiqua" w:eastAsia="Times New Roman" w:hAnsi="Book Antiqua"/>
                <w:bCs/>
                <w:sz w:val="24"/>
                <w:szCs w:val="24"/>
              </w:rPr>
              <w:t>aa</w:t>
            </w:r>
            <w:r w:rsidRPr="00431CE9">
              <w:rPr>
                <w:rFonts w:ascii="Book Antiqua" w:eastAsia="Times New Roman" w:hAnsi="Book Antiqua"/>
                <w:sz w:val="24"/>
                <w:szCs w:val="24"/>
              </w:rPr>
              <w:t>d</w:t>
            </w:r>
          </w:p>
        </w:tc>
        <w:tc>
          <w:tcPr>
            <w:tcW w:w="1863" w:type="dxa"/>
            <w:tcBorders>
              <w:top w:val="nil"/>
              <w:left w:val="nil"/>
              <w:bottom w:val="single" w:sz="4" w:space="0" w:color="auto"/>
              <w:right w:val="single" w:sz="4" w:space="0" w:color="auto"/>
            </w:tcBorders>
            <w:shd w:val="clear" w:color="auto" w:fill="auto"/>
            <w:noWrap/>
            <w:vAlign w:val="bottom"/>
            <w:hideMark/>
          </w:tcPr>
          <w:p w14:paraId="146F4705" w14:textId="77777777" w:rsidR="00E161F9"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0.127; </w:t>
            </w:r>
          </w:p>
          <w:p w14:paraId="1E76A8DF" w14:textId="0C04408B"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heme="minorEastAsia" w:hAnsi="Book Antiqua" w:cs="Arial" w:hint="eastAsia"/>
                <w:sz w:val="24"/>
                <w:szCs w:val="24"/>
                <w:lang w:eastAsia="zh-CN"/>
              </w:rPr>
              <w:t xml:space="preserve"> </w:t>
            </w:r>
            <w:r w:rsidR="00676C44" w:rsidRPr="00431CE9">
              <w:rPr>
                <w:rFonts w:ascii="Book Antiqua" w:eastAsia="Times New Roman" w:hAnsi="Book Antiqua" w:cs="Arial"/>
                <w:sz w:val="24"/>
                <w:szCs w:val="24"/>
              </w:rPr>
              <w:t xml:space="preserve">= </w:t>
            </w:r>
            <w:r w:rsidRPr="00431CE9">
              <w:rPr>
                <w:rFonts w:ascii="Book Antiqua" w:eastAsia="Times New Roman" w:hAnsi="Book Antiqua" w:cs="Arial"/>
                <w:sz w:val="24"/>
                <w:szCs w:val="24"/>
              </w:rPr>
              <w:t>1</w:t>
            </w:r>
          </w:p>
        </w:tc>
        <w:tc>
          <w:tcPr>
            <w:tcW w:w="1863" w:type="dxa"/>
            <w:tcBorders>
              <w:top w:val="nil"/>
              <w:left w:val="nil"/>
              <w:bottom w:val="single" w:sz="4" w:space="0" w:color="auto"/>
              <w:right w:val="single" w:sz="4" w:space="0" w:color="auto"/>
            </w:tcBorders>
            <w:shd w:val="clear" w:color="auto" w:fill="auto"/>
            <w:noWrap/>
            <w:vAlign w:val="bottom"/>
            <w:hideMark/>
          </w:tcPr>
          <w:p w14:paraId="1EFF0FEC" w14:textId="77777777" w:rsidR="00E161F9"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0.240; </w:t>
            </w:r>
          </w:p>
          <w:p w14:paraId="49392297" w14:textId="3A12A40E"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heme="minorEastAsia" w:hAnsi="Book Antiqua" w:cs="Arial" w:hint="eastAsia"/>
                <w:sz w:val="24"/>
                <w:szCs w:val="24"/>
                <w:lang w:eastAsia="zh-CN"/>
              </w:rPr>
              <w:t xml:space="preserve"> </w:t>
            </w:r>
            <w:r w:rsidR="00676C44" w:rsidRPr="00431CE9">
              <w:rPr>
                <w:rFonts w:ascii="Book Antiqua" w:eastAsia="Times New Roman" w:hAnsi="Book Antiqua" w:cs="Arial"/>
                <w:sz w:val="24"/>
                <w:szCs w:val="24"/>
              </w:rPr>
              <w:t xml:space="preserve">= </w:t>
            </w:r>
            <w:r w:rsidRPr="00431CE9">
              <w:rPr>
                <w:rFonts w:ascii="Book Antiqua" w:eastAsia="Times New Roman" w:hAnsi="Book Antiqua" w:cs="Arial"/>
                <w:sz w:val="24"/>
                <w:szCs w:val="24"/>
              </w:rPr>
              <w:t>1</w:t>
            </w:r>
          </w:p>
        </w:tc>
        <w:tc>
          <w:tcPr>
            <w:tcW w:w="1819" w:type="dxa"/>
            <w:tcBorders>
              <w:top w:val="nil"/>
              <w:left w:val="nil"/>
              <w:bottom w:val="single" w:sz="4" w:space="0" w:color="auto"/>
              <w:right w:val="single" w:sz="4" w:space="0" w:color="auto"/>
            </w:tcBorders>
            <w:shd w:val="clear" w:color="auto" w:fill="auto"/>
            <w:noWrap/>
            <w:vAlign w:val="bottom"/>
            <w:hideMark/>
          </w:tcPr>
          <w:p w14:paraId="0016DA55" w14:textId="77777777" w:rsidR="00E161F9"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0.928; </w:t>
            </w:r>
          </w:p>
          <w:p w14:paraId="2FF0E1CF" w14:textId="07C28E34"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heme="minorEastAsia" w:hAnsi="Book Antiqua" w:cs="Arial" w:hint="eastAsia"/>
                <w:sz w:val="24"/>
                <w:szCs w:val="24"/>
                <w:lang w:eastAsia="zh-CN"/>
              </w:rPr>
              <w:t xml:space="preserve"> </w:t>
            </w:r>
            <w:r w:rsidR="00676C44" w:rsidRPr="00431CE9">
              <w:rPr>
                <w:rFonts w:ascii="Book Antiqua" w:eastAsia="Times New Roman" w:hAnsi="Book Antiqua" w:cs="Arial"/>
                <w:sz w:val="24"/>
                <w:szCs w:val="24"/>
              </w:rPr>
              <w:t xml:space="preserve">= </w:t>
            </w:r>
            <w:r w:rsidRPr="00431CE9">
              <w:rPr>
                <w:rFonts w:ascii="Book Antiqua" w:eastAsia="Times New Roman" w:hAnsi="Book Antiqua" w:cs="Arial"/>
                <w:sz w:val="24"/>
                <w:szCs w:val="24"/>
              </w:rPr>
              <w:t>1</w:t>
            </w:r>
          </w:p>
        </w:tc>
        <w:tc>
          <w:tcPr>
            <w:tcW w:w="1863" w:type="dxa"/>
            <w:tcBorders>
              <w:top w:val="nil"/>
              <w:left w:val="nil"/>
              <w:bottom w:val="single" w:sz="4" w:space="0" w:color="auto"/>
              <w:right w:val="single" w:sz="4" w:space="0" w:color="auto"/>
            </w:tcBorders>
            <w:shd w:val="clear" w:color="auto" w:fill="auto"/>
            <w:noWrap/>
            <w:vAlign w:val="bottom"/>
            <w:hideMark/>
          </w:tcPr>
          <w:p w14:paraId="62D44743" w14:textId="77777777" w:rsidR="00497DCA"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0.193; </w:t>
            </w:r>
          </w:p>
          <w:p w14:paraId="47138BB4" w14:textId="04BECC2E"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heme="minorEastAsia" w:hAnsi="Book Antiqua" w:cs="Arial" w:hint="eastAsia"/>
                <w:sz w:val="24"/>
                <w:szCs w:val="24"/>
                <w:lang w:eastAsia="zh-CN"/>
              </w:rPr>
              <w:t xml:space="preserve"> </w:t>
            </w:r>
            <w:r w:rsidR="00676C44" w:rsidRPr="00431CE9">
              <w:rPr>
                <w:rFonts w:ascii="Book Antiqua" w:eastAsia="Times New Roman" w:hAnsi="Book Antiqua" w:cs="Arial"/>
                <w:sz w:val="24"/>
                <w:szCs w:val="24"/>
              </w:rPr>
              <w:t xml:space="preserve">= </w:t>
            </w:r>
            <w:r w:rsidRPr="00431CE9">
              <w:rPr>
                <w:rFonts w:ascii="Book Antiqua" w:eastAsia="Times New Roman" w:hAnsi="Book Antiqua" w:cs="Arial"/>
                <w:sz w:val="24"/>
                <w:szCs w:val="24"/>
              </w:rPr>
              <w:t>1</w:t>
            </w:r>
          </w:p>
        </w:tc>
        <w:tc>
          <w:tcPr>
            <w:tcW w:w="1776" w:type="dxa"/>
            <w:tcBorders>
              <w:top w:val="nil"/>
              <w:left w:val="nil"/>
              <w:bottom w:val="single" w:sz="4" w:space="0" w:color="auto"/>
              <w:right w:val="single" w:sz="4" w:space="0" w:color="auto"/>
            </w:tcBorders>
            <w:shd w:val="clear" w:color="auto" w:fill="auto"/>
            <w:noWrap/>
            <w:vAlign w:val="bottom"/>
            <w:hideMark/>
          </w:tcPr>
          <w:p w14:paraId="5E57C0BB" w14:textId="77777777" w:rsidR="00497DCA"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0.554; </w:t>
            </w:r>
          </w:p>
          <w:p w14:paraId="53E3597F" w14:textId="6789B56D"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heme="minorEastAsia" w:hAnsi="Book Antiqua" w:cs="Arial" w:hint="eastAsia"/>
                <w:sz w:val="24"/>
                <w:szCs w:val="24"/>
                <w:lang w:eastAsia="zh-CN"/>
              </w:rPr>
              <w:t xml:space="preserve"> </w:t>
            </w:r>
            <w:r w:rsidR="00676C44" w:rsidRPr="00431CE9">
              <w:rPr>
                <w:rFonts w:ascii="Book Antiqua" w:eastAsia="Times New Roman" w:hAnsi="Book Antiqua" w:cs="Arial"/>
                <w:sz w:val="24"/>
                <w:szCs w:val="24"/>
              </w:rPr>
              <w:t xml:space="preserve">= </w:t>
            </w:r>
            <w:r w:rsidRPr="00431CE9">
              <w:rPr>
                <w:rFonts w:ascii="Book Antiqua" w:eastAsia="Times New Roman" w:hAnsi="Book Antiqua" w:cs="Arial"/>
                <w:sz w:val="24"/>
                <w:szCs w:val="24"/>
              </w:rPr>
              <w:t>1</w:t>
            </w:r>
          </w:p>
        </w:tc>
      </w:tr>
      <w:tr w:rsidR="00431CE9" w:rsidRPr="00431CE9" w14:paraId="4972FA08" w14:textId="77777777" w:rsidTr="00676C44">
        <w:trPr>
          <w:trHeight w:val="375"/>
        </w:trPr>
        <w:tc>
          <w:tcPr>
            <w:tcW w:w="2079" w:type="dxa"/>
            <w:vMerge w:val="restart"/>
            <w:tcBorders>
              <w:top w:val="nil"/>
              <w:left w:val="single" w:sz="4" w:space="0" w:color="auto"/>
              <w:bottom w:val="single" w:sz="4" w:space="0" w:color="000000"/>
              <w:right w:val="single" w:sz="4" w:space="0" w:color="auto"/>
            </w:tcBorders>
            <w:shd w:val="clear" w:color="auto" w:fill="auto"/>
            <w:vAlign w:val="center"/>
            <w:hideMark/>
          </w:tcPr>
          <w:p w14:paraId="50B8CB97" w14:textId="17D57960" w:rsidR="002029B9" w:rsidRPr="00431CE9" w:rsidRDefault="00676C44" w:rsidP="002029B9">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 xml:space="preserve"> </w:t>
            </w:r>
            <w:r w:rsidR="002029B9" w:rsidRPr="00431CE9">
              <w:rPr>
                <w:rFonts w:ascii="Book Antiqua" w:eastAsia="Times New Roman" w:hAnsi="Book Antiqua" w:cs="Arial"/>
                <w:bCs/>
                <w:sz w:val="24"/>
                <w:szCs w:val="24"/>
              </w:rPr>
              <w:t>ad</w:t>
            </w:r>
            <w:r w:rsidRPr="00431CE9">
              <w:rPr>
                <w:rFonts w:ascii="Book Antiqua" w:eastAsia="Times New Roman" w:hAnsi="Book Antiqua" w:cs="Arial"/>
                <w:bCs/>
                <w:sz w:val="24"/>
                <w:szCs w:val="24"/>
              </w:rPr>
              <w:t xml:space="preserve"> </w:t>
            </w:r>
            <w:r w:rsidR="002029B9" w:rsidRPr="00431CE9">
              <w:rPr>
                <w:rFonts w:ascii="Book Antiqua" w:eastAsia="Times New Roman" w:hAnsi="Book Antiqua" w:cs="Arial"/>
                <w:sz w:val="24"/>
                <w:szCs w:val="24"/>
              </w:rPr>
              <w:t>IL10RB rs2834167 &amp; HO1 rs2071746</w:t>
            </w:r>
          </w:p>
        </w:tc>
        <w:tc>
          <w:tcPr>
            <w:tcW w:w="1226" w:type="dxa"/>
            <w:tcBorders>
              <w:top w:val="nil"/>
              <w:left w:val="nil"/>
              <w:bottom w:val="single" w:sz="4" w:space="0" w:color="auto"/>
              <w:right w:val="single" w:sz="4" w:space="0" w:color="auto"/>
            </w:tcBorders>
            <w:shd w:val="clear" w:color="auto" w:fill="auto"/>
            <w:noWrap/>
            <w:vAlign w:val="bottom"/>
            <w:hideMark/>
          </w:tcPr>
          <w:p w14:paraId="5C67526B" w14:textId="77777777" w:rsidR="002029B9" w:rsidRPr="00431CE9" w:rsidRDefault="002029B9" w:rsidP="00BF3F95">
            <w:pPr>
              <w:spacing w:after="0" w:line="240" w:lineRule="auto"/>
              <w:jc w:val="center"/>
              <w:rPr>
                <w:rFonts w:ascii="Book Antiqua" w:eastAsia="Times New Roman" w:hAnsi="Book Antiqua"/>
                <w:sz w:val="24"/>
                <w:szCs w:val="24"/>
              </w:rPr>
            </w:pPr>
            <w:r w:rsidRPr="00431CE9">
              <w:rPr>
                <w:rFonts w:ascii="Book Antiqua" w:eastAsia="Times New Roman" w:hAnsi="Book Antiqua"/>
                <w:bCs/>
                <w:sz w:val="24"/>
                <w:szCs w:val="24"/>
              </w:rPr>
              <w:t>ad</w:t>
            </w:r>
            <w:r w:rsidRPr="00431CE9">
              <w:rPr>
                <w:rFonts w:ascii="Book Antiqua" w:eastAsia="Times New Roman" w:hAnsi="Book Antiqua"/>
                <w:sz w:val="24"/>
                <w:szCs w:val="24"/>
              </w:rPr>
              <w:t>a</w:t>
            </w:r>
          </w:p>
        </w:tc>
        <w:tc>
          <w:tcPr>
            <w:tcW w:w="1863" w:type="dxa"/>
            <w:tcBorders>
              <w:top w:val="nil"/>
              <w:left w:val="nil"/>
              <w:bottom w:val="single" w:sz="4" w:space="0" w:color="auto"/>
              <w:right w:val="single" w:sz="4" w:space="0" w:color="auto"/>
            </w:tcBorders>
            <w:shd w:val="clear" w:color="auto" w:fill="auto"/>
            <w:noWrap/>
            <w:vAlign w:val="bottom"/>
            <w:hideMark/>
          </w:tcPr>
          <w:p w14:paraId="1A2CD10A" w14:textId="77777777" w:rsidR="00E161F9"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0.394; </w:t>
            </w:r>
          </w:p>
          <w:p w14:paraId="02D1C8AA" w14:textId="445C3D7B"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heme="minorEastAsia" w:hAnsi="Book Antiqua" w:cs="Arial" w:hint="eastAsia"/>
                <w:sz w:val="24"/>
                <w:szCs w:val="24"/>
                <w:lang w:eastAsia="zh-CN"/>
              </w:rPr>
              <w:t xml:space="preserve"> </w:t>
            </w:r>
            <w:r w:rsidR="00676C44" w:rsidRPr="00431CE9">
              <w:rPr>
                <w:rFonts w:ascii="Book Antiqua" w:eastAsia="Times New Roman" w:hAnsi="Book Antiqua" w:cs="Arial"/>
                <w:sz w:val="24"/>
                <w:szCs w:val="24"/>
              </w:rPr>
              <w:t xml:space="preserve">= </w:t>
            </w:r>
            <w:r w:rsidRPr="00431CE9">
              <w:rPr>
                <w:rFonts w:ascii="Book Antiqua" w:eastAsia="Times New Roman" w:hAnsi="Book Antiqua" w:cs="Arial"/>
                <w:sz w:val="24"/>
                <w:szCs w:val="24"/>
              </w:rPr>
              <w:t>1</w:t>
            </w:r>
          </w:p>
        </w:tc>
        <w:tc>
          <w:tcPr>
            <w:tcW w:w="1863" w:type="dxa"/>
            <w:tcBorders>
              <w:top w:val="nil"/>
              <w:left w:val="nil"/>
              <w:bottom w:val="single" w:sz="4" w:space="0" w:color="auto"/>
              <w:right w:val="single" w:sz="4" w:space="0" w:color="auto"/>
            </w:tcBorders>
            <w:shd w:val="clear" w:color="auto" w:fill="auto"/>
            <w:noWrap/>
            <w:vAlign w:val="bottom"/>
            <w:hideMark/>
          </w:tcPr>
          <w:p w14:paraId="782C8653" w14:textId="77777777" w:rsidR="00E161F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p</w:t>
            </w:r>
            <w:r w:rsidR="00676C44" w:rsidRPr="00431CE9">
              <w:rPr>
                <w:rFonts w:ascii="Book Antiqua" w:eastAsia="Times New Roman" w:hAnsi="Book Antiqua" w:cs="Arial"/>
                <w:sz w:val="24"/>
                <w:szCs w:val="24"/>
              </w:rPr>
              <w:t xml:space="preserve"> = </w:t>
            </w:r>
            <w:r w:rsidRPr="00431CE9">
              <w:rPr>
                <w:rFonts w:ascii="Book Antiqua" w:eastAsia="Times New Roman" w:hAnsi="Book Antiqua" w:cs="Arial"/>
                <w:sz w:val="24"/>
                <w:szCs w:val="24"/>
              </w:rPr>
              <w:t xml:space="preserve">0.824; </w:t>
            </w:r>
          </w:p>
          <w:p w14:paraId="450BC38D" w14:textId="5F2A04CD"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imes New Roman" w:hAnsi="Book Antiqua" w:cs="Arial"/>
                <w:sz w:val="24"/>
                <w:szCs w:val="24"/>
              </w:rPr>
              <w:t xml:space="preserve"> = </w:t>
            </w:r>
            <w:r w:rsidRPr="00431CE9">
              <w:rPr>
                <w:rFonts w:ascii="Book Antiqua" w:eastAsia="Times New Roman" w:hAnsi="Book Antiqua" w:cs="Arial"/>
                <w:sz w:val="24"/>
                <w:szCs w:val="24"/>
              </w:rPr>
              <w:t>1</w:t>
            </w:r>
          </w:p>
        </w:tc>
        <w:tc>
          <w:tcPr>
            <w:tcW w:w="1819" w:type="dxa"/>
            <w:tcBorders>
              <w:top w:val="nil"/>
              <w:left w:val="nil"/>
              <w:bottom w:val="single" w:sz="4" w:space="0" w:color="auto"/>
              <w:right w:val="single" w:sz="4" w:space="0" w:color="auto"/>
            </w:tcBorders>
            <w:shd w:val="clear" w:color="auto" w:fill="auto"/>
            <w:noWrap/>
            <w:vAlign w:val="bottom"/>
            <w:hideMark/>
          </w:tcPr>
          <w:p w14:paraId="4DD61185" w14:textId="77777777" w:rsidR="00E161F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p</w:t>
            </w:r>
            <w:r w:rsidR="00676C44" w:rsidRPr="00431CE9">
              <w:rPr>
                <w:rFonts w:ascii="Book Antiqua" w:eastAsia="Times New Roman" w:hAnsi="Book Antiqua" w:cs="Arial"/>
                <w:sz w:val="24"/>
                <w:szCs w:val="24"/>
              </w:rPr>
              <w:t xml:space="preserve"> = </w:t>
            </w:r>
            <w:r w:rsidRPr="00431CE9">
              <w:rPr>
                <w:rFonts w:ascii="Book Antiqua" w:eastAsia="Times New Roman" w:hAnsi="Book Antiqua" w:cs="Arial"/>
                <w:sz w:val="24"/>
                <w:szCs w:val="24"/>
              </w:rPr>
              <w:t xml:space="preserve">0.242; </w:t>
            </w:r>
          </w:p>
          <w:p w14:paraId="6F59CEFD" w14:textId="286AFE64"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imes New Roman" w:hAnsi="Book Antiqua" w:cs="Arial"/>
                <w:sz w:val="24"/>
                <w:szCs w:val="24"/>
              </w:rPr>
              <w:t xml:space="preserve"> = </w:t>
            </w:r>
            <w:r w:rsidRPr="00431CE9">
              <w:rPr>
                <w:rFonts w:ascii="Book Antiqua" w:eastAsia="Times New Roman" w:hAnsi="Book Antiqua" w:cs="Arial"/>
                <w:sz w:val="24"/>
                <w:szCs w:val="24"/>
              </w:rPr>
              <w:t>1</w:t>
            </w:r>
          </w:p>
        </w:tc>
        <w:tc>
          <w:tcPr>
            <w:tcW w:w="1863" w:type="dxa"/>
            <w:tcBorders>
              <w:top w:val="nil"/>
              <w:left w:val="nil"/>
              <w:bottom w:val="single" w:sz="4" w:space="0" w:color="auto"/>
              <w:right w:val="single" w:sz="4" w:space="0" w:color="auto"/>
            </w:tcBorders>
            <w:shd w:val="clear" w:color="auto" w:fill="auto"/>
            <w:noWrap/>
            <w:vAlign w:val="bottom"/>
            <w:hideMark/>
          </w:tcPr>
          <w:p w14:paraId="26ABB756" w14:textId="77777777" w:rsidR="00497DCA"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p</w:t>
            </w:r>
            <w:r w:rsidR="00676C44" w:rsidRPr="00431CE9">
              <w:rPr>
                <w:rFonts w:ascii="Book Antiqua" w:eastAsia="Times New Roman" w:hAnsi="Book Antiqua" w:cs="Arial"/>
                <w:sz w:val="24"/>
                <w:szCs w:val="24"/>
              </w:rPr>
              <w:t xml:space="preserve"> = </w:t>
            </w:r>
            <w:r w:rsidRPr="00431CE9">
              <w:rPr>
                <w:rFonts w:ascii="Book Antiqua" w:eastAsia="Times New Roman" w:hAnsi="Book Antiqua" w:cs="Arial"/>
                <w:sz w:val="24"/>
                <w:szCs w:val="24"/>
              </w:rPr>
              <w:t xml:space="preserve">0.444; </w:t>
            </w:r>
          </w:p>
          <w:p w14:paraId="6366BDCA" w14:textId="24A521AE"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imes New Roman" w:hAnsi="Book Antiqua" w:cs="Arial"/>
                <w:sz w:val="24"/>
                <w:szCs w:val="24"/>
              </w:rPr>
              <w:t xml:space="preserve"> = </w:t>
            </w:r>
            <w:r w:rsidRPr="00431CE9">
              <w:rPr>
                <w:rFonts w:ascii="Book Antiqua" w:eastAsia="Times New Roman" w:hAnsi="Book Antiqua" w:cs="Arial"/>
                <w:sz w:val="24"/>
                <w:szCs w:val="24"/>
              </w:rPr>
              <w:t>1</w:t>
            </w:r>
          </w:p>
        </w:tc>
        <w:tc>
          <w:tcPr>
            <w:tcW w:w="1776" w:type="dxa"/>
            <w:tcBorders>
              <w:top w:val="nil"/>
              <w:left w:val="nil"/>
              <w:bottom w:val="single" w:sz="4" w:space="0" w:color="auto"/>
              <w:right w:val="single" w:sz="4" w:space="0" w:color="auto"/>
            </w:tcBorders>
            <w:shd w:val="clear" w:color="auto" w:fill="auto"/>
            <w:noWrap/>
            <w:vAlign w:val="bottom"/>
            <w:hideMark/>
          </w:tcPr>
          <w:p w14:paraId="2901FB3A" w14:textId="77777777" w:rsidR="00497DCA"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p</w:t>
            </w:r>
            <w:r w:rsidR="00676C44" w:rsidRPr="00431CE9">
              <w:rPr>
                <w:rFonts w:ascii="Book Antiqua" w:eastAsia="Times New Roman" w:hAnsi="Book Antiqua" w:cs="Arial"/>
                <w:sz w:val="24"/>
                <w:szCs w:val="24"/>
              </w:rPr>
              <w:t xml:space="preserve"> = </w:t>
            </w:r>
            <w:r w:rsidRPr="00431CE9">
              <w:rPr>
                <w:rFonts w:ascii="Book Antiqua" w:eastAsia="Times New Roman" w:hAnsi="Book Antiqua" w:cs="Arial"/>
                <w:sz w:val="24"/>
                <w:szCs w:val="24"/>
              </w:rPr>
              <w:t xml:space="preserve">0.436; </w:t>
            </w:r>
          </w:p>
          <w:p w14:paraId="778BCE37" w14:textId="4C0FB7BC"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imes New Roman" w:hAnsi="Book Antiqua" w:cs="Arial"/>
                <w:sz w:val="24"/>
                <w:szCs w:val="24"/>
              </w:rPr>
              <w:t xml:space="preserve"> = </w:t>
            </w:r>
            <w:r w:rsidRPr="00431CE9">
              <w:rPr>
                <w:rFonts w:ascii="Book Antiqua" w:eastAsia="Times New Roman" w:hAnsi="Book Antiqua" w:cs="Arial"/>
                <w:sz w:val="24"/>
                <w:szCs w:val="24"/>
              </w:rPr>
              <w:t>1</w:t>
            </w:r>
          </w:p>
        </w:tc>
      </w:tr>
      <w:tr w:rsidR="00431CE9" w:rsidRPr="00431CE9" w14:paraId="4D433063" w14:textId="77777777" w:rsidTr="00676C44">
        <w:trPr>
          <w:trHeight w:val="342"/>
        </w:trPr>
        <w:tc>
          <w:tcPr>
            <w:tcW w:w="2079" w:type="dxa"/>
            <w:vMerge/>
            <w:tcBorders>
              <w:top w:val="nil"/>
              <w:left w:val="single" w:sz="4" w:space="0" w:color="auto"/>
              <w:bottom w:val="single" w:sz="4" w:space="0" w:color="000000"/>
              <w:right w:val="single" w:sz="4" w:space="0" w:color="auto"/>
            </w:tcBorders>
            <w:vAlign w:val="center"/>
            <w:hideMark/>
          </w:tcPr>
          <w:p w14:paraId="5AEEEE08" w14:textId="77777777" w:rsidR="002029B9" w:rsidRPr="00431CE9" w:rsidRDefault="002029B9" w:rsidP="002029B9">
            <w:pPr>
              <w:spacing w:after="0" w:line="240" w:lineRule="auto"/>
              <w:rPr>
                <w:rFonts w:ascii="Book Antiqua" w:eastAsia="Times New Roman" w:hAnsi="Book Antiqua" w:cs="Arial"/>
                <w:sz w:val="24"/>
                <w:szCs w:val="24"/>
              </w:rPr>
            </w:pPr>
          </w:p>
        </w:tc>
        <w:tc>
          <w:tcPr>
            <w:tcW w:w="1226" w:type="dxa"/>
            <w:tcBorders>
              <w:top w:val="nil"/>
              <w:left w:val="nil"/>
              <w:bottom w:val="single" w:sz="4" w:space="0" w:color="auto"/>
              <w:right w:val="single" w:sz="4" w:space="0" w:color="auto"/>
            </w:tcBorders>
            <w:shd w:val="clear" w:color="auto" w:fill="auto"/>
            <w:noWrap/>
            <w:vAlign w:val="bottom"/>
            <w:hideMark/>
          </w:tcPr>
          <w:p w14:paraId="1B2E7CAE" w14:textId="77777777" w:rsidR="002029B9" w:rsidRPr="00431CE9" w:rsidRDefault="002029B9" w:rsidP="00BF3F95">
            <w:pPr>
              <w:spacing w:after="0" w:line="240" w:lineRule="auto"/>
              <w:jc w:val="center"/>
              <w:rPr>
                <w:rFonts w:ascii="Book Antiqua" w:eastAsia="Times New Roman" w:hAnsi="Book Antiqua"/>
                <w:sz w:val="24"/>
                <w:szCs w:val="24"/>
              </w:rPr>
            </w:pPr>
            <w:r w:rsidRPr="00431CE9">
              <w:rPr>
                <w:rFonts w:ascii="Book Antiqua" w:eastAsia="Times New Roman" w:hAnsi="Book Antiqua"/>
                <w:bCs/>
                <w:sz w:val="24"/>
                <w:szCs w:val="24"/>
              </w:rPr>
              <w:t>ad</w:t>
            </w:r>
            <w:r w:rsidRPr="00431CE9">
              <w:rPr>
                <w:rFonts w:ascii="Book Antiqua" w:eastAsia="Times New Roman" w:hAnsi="Book Antiqua"/>
                <w:sz w:val="24"/>
                <w:szCs w:val="24"/>
              </w:rPr>
              <w:t>d</w:t>
            </w:r>
          </w:p>
        </w:tc>
        <w:tc>
          <w:tcPr>
            <w:tcW w:w="1863" w:type="dxa"/>
            <w:tcBorders>
              <w:top w:val="nil"/>
              <w:left w:val="nil"/>
              <w:bottom w:val="single" w:sz="4" w:space="0" w:color="auto"/>
              <w:right w:val="single" w:sz="4" w:space="0" w:color="auto"/>
            </w:tcBorders>
            <w:shd w:val="clear" w:color="auto" w:fill="auto"/>
            <w:noWrap/>
            <w:vAlign w:val="bottom"/>
            <w:hideMark/>
          </w:tcPr>
          <w:p w14:paraId="21AF7126" w14:textId="77777777" w:rsidR="00E161F9"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0.976; </w:t>
            </w:r>
          </w:p>
          <w:p w14:paraId="6171D588" w14:textId="629493FF"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heme="minorEastAsia" w:hAnsi="Book Antiqua" w:cs="Arial" w:hint="eastAsia"/>
                <w:sz w:val="24"/>
                <w:szCs w:val="24"/>
                <w:lang w:eastAsia="zh-CN"/>
              </w:rPr>
              <w:t xml:space="preserve"> </w:t>
            </w:r>
            <w:r w:rsidR="00676C44" w:rsidRPr="00431CE9">
              <w:rPr>
                <w:rFonts w:ascii="Book Antiqua" w:eastAsia="Times New Roman" w:hAnsi="Book Antiqua" w:cs="Arial"/>
                <w:sz w:val="24"/>
                <w:szCs w:val="24"/>
              </w:rPr>
              <w:t xml:space="preserve">= </w:t>
            </w:r>
            <w:r w:rsidRPr="00431CE9">
              <w:rPr>
                <w:rFonts w:ascii="Book Antiqua" w:eastAsia="Times New Roman" w:hAnsi="Book Antiqua" w:cs="Arial"/>
                <w:sz w:val="24"/>
                <w:szCs w:val="24"/>
              </w:rPr>
              <w:t>1</w:t>
            </w:r>
          </w:p>
        </w:tc>
        <w:tc>
          <w:tcPr>
            <w:tcW w:w="1863" w:type="dxa"/>
            <w:tcBorders>
              <w:top w:val="nil"/>
              <w:left w:val="nil"/>
              <w:bottom w:val="single" w:sz="4" w:space="0" w:color="auto"/>
              <w:right w:val="single" w:sz="4" w:space="0" w:color="auto"/>
            </w:tcBorders>
            <w:shd w:val="clear" w:color="auto" w:fill="auto"/>
            <w:noWrap/>
            <w:vAlign w:val="bottom"/>
            <w:hideMark/>
          </w:tcPr>
          <w:p w14:paraId="6A0726FA" w14:textId="77777777" w:rsidR="00E161F9"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0.406; </w:t>
            </w:r>
          </w:p>
          <w:p w14:paraId="6719B6B1" w14:textId="2F6F4459"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heme="minorEastAsia" w:hAnsi="Book Antiqua" w:cs="Arial" w:hint="eastAsia"/>
                <w:sz w:val="24"/>
                <w:szCs w:val="24"/>
                <w:lang w:eastAsia="zh-CN"/>
              </w:rPr>
              <w:t xml:space="preserve"> </w:t>
            </w:r>
            <w:r w:rsidR="00676C44" w:rsidRPr="00431CE9">
              <w:rPr>
                <w:rFonts w:ascii="Book Antiqua" w:eastAsia="Times New Roman" w:hAnsi="Book Antiqua" w:cs="Arial"/>
                <w:sz w:val="24"/>
                <w:szCs w:val="24"/>
              </w:rPr>
              <w:t xml:space="preserve">= </w:t>
            </w:r>
            <w:r w:rsidRPr="00431CE9">
              <w:rPr>
                <w:rFonts w:ascii="Book Antiqua" w:eastAsia="Times New Roman" w:hAnsi="Book Antiqua" w:cs="Arial"/>
                <w:sz w:val="24"/>
                <w:szCs w:val="24"/>
              </w:rPr>
              <w:t>1</w:t>
            </w:r>
          </w:p>
        </w:tc>
        <w:tc>
          <w:tcPr>
            <w:tcW w:w="1819" w:type="dxa"/>
            <w:tcBorders>
              <w:top w:val="nil"/>
              <w:left w:val="nil"/>
              <w:bottom w:val="single" w:sz="4" w:space="0" w:color="auto"/>
              <w:right w:val="single" w:sz="4" w:space="0" w:color="auto"/>
            </w:tcBorders>
            <w:shd w:val="clear" w:color="auto" w:fill="auto"/>
            <w:noWrap/>
            <w:vAlign w:val="bottom"/>
            <w:hideMark/>
          </w:tcPr>
          <w:p w14:paraId="2BAE193F" w14:textId="77777777" w:rsidR="00E161F9"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0.327; </w:t>
            </w:r>
          </w:p>
          <w:p w14:paraId="6082A0E8" w14:textId="510B5456"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heme="minorEastAsia" w:hAnsi="Book Antiqua" w:cs="Arial" w:hint="eastAsia"/>
                <w:sz w:val="24"/>
                <w:szCs w:val="24"/>
                <w:lang w:eastAsia="zh-CN"/>
              </w:rPr>
              <w:t xml:space="preserve"> </w:t>
            </w:r>
            <w:r w:rsidR="00676C44" w:rsidRPr="00431CE9">
              <w:rPr>
                <w:rFonts w:ascii="Book Antiqua" w:eastAsia="Times New Roman" w:hAnsi="Book Antiqua" w:cs="Arial"/>
                <w:sz w:val="24"/>
                <w:szCs w:val="24"/>
              </w:rPr>
              <w:t xml:space="preserve">= </w:t>
            </w:r>
            <w:r w:rsidRPr="00431CE9">
              <w:rPr>
                <w:rFonts w:ascii="Book Antiqua" w:eastAsia="Times New Roman" w:hAnsi="Book Antiqua" w:cs="Arial"/>
                <w:sz w:val="24"/>
                <w:szCs w:val="24"/>
              </w:rPr>
              <w:t>1</w:t>
            </w:r>
          </w:p>
        </w:tc>
        <w:tc>
          <w:tcPr>
            <w:tcW w:w="1863" w:type="dxa"/>
            <w:tcBorders>
              <w:top w:val="nil"/>
              <w:left w:val="nil"/>
              <w:bottom w:val="single" w:sz="4" w:space="0" w:color="auto"/>
              <w:right w:val="single" w:sz="4" w:space="0" w:color="auto"/>
            </w:tcBorders>
            <w:shd w:val="clear" w:color="auto" w:fill="auto"/>
            <w:noWrap/>
            <w:vAlign w:val="bottom"/>
            <w:hideMark/>
          </w:tcPr>
          <w:p w14:paraId="6E09D5F7" w14:textId="77777777" w:rsidR="00497DCA"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0.644; </w:t>
            </w:r>
          </w:p>
          <w:p w14:paraId="0E63C0BF" w14:textId="0A62690F"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heme="minorEastAsia" w:hAnsi="Book Antiqua" w:cs="Arial" w:hint="eastAsia"/>
                <w:sz w:val="24"/>
                <w:szCs w:val="24"/>
                <w:lang w:eastAsia="zh-CN"/>
              </w:rPr>
              <w:t xml:space="preserve"> </w:t>
            </w:r>
            <w:r w:rsidR="00676C44" w:rsidRPr="00431CE9">
              <w:rPr>
                <w:rFonts w:ascii="Book Antiqua" w:eastAsia="Times New Roman" w:hAnsi="Book Antiqua" w:cs="Arial"/>
                <w:sz w:val="24"/>
                <w:szCs w:val="24"/>
              </w:rPr>
              <w:t xml:space="preserve">= </w:t>
            </w:r>
            <w:r w:rsidRPr="00431CE9">
              <w:rPr>
                <w:rFonts w:ascii="Book Antiqua" w:eastAsia="Times New Roman" w:hAnsi="Book Antiqua" w:cs="Arial"/>
                <w:sz w:val="24"/>
                <w:szCs w:val="24"/>
              </w:rPr>
              <w:t>1</w:t>
            </w:r>
          </w:p>
        </w:tc>
        <w:tc>
          <w:tcPr>
            <w:tcW w:w="1776" w:type="dxa"/>
            <w:tcBorders>
              <w:top w:val="nil"/>
              <w:left w:val="nil"/>
              <w:bottom w:val="single" w:sz="4" w:space="0" w:color="auto"/>
              <w:right w:val="single" w:sz="4" w:space="0" w:color="auto"/>
            </w:tcBorders>
            <w:shd w:val="clear" w:color="auto" w:fill="auto"/>
            <w:noWrap/>
            <w:vAlign w:val="bottom"/>
            <w:hideMark/>
          </w:tcPr>
          <w:p w14:paraId="12089512" w14:textId="77777777" w:rsidR="00497DCA"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0.649; </w:t>
            </w:r>
          </w:p>
          <w:p w14:paraId="23E61869" w14:textId="6E4B8AFC"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heme="minorEastAsia" w:hAnsi="Book Antiqua" w:cs="Arial" w:hint="eastAsia"/>
                <w:sz w:val="24"/>
                <w:szCs w:val="24"/>
                <w:lang w:eastAsia="zh-CN"/>
              </w:rPr>
              <w:t xml:space="preserve"> </w:t>
            </w:r>
            <w:r w:rsidR="00676C44" w:rsidRPr="00431CE9">
              <w:rPr>
                <w:rFonts w:ascii="Book Antiqua" w:eastAsia="Times New Roman" w:hAnsi="Book Antiqua" w:cs="Arial"/>
                <w:sz w:val="24"/>
                <w:szCs w:val="24"/>
              </w:rPr>
              <w:t xml:space="preserve">= </w:t>
            </w:r>
            <w:r w:rsidRPr="00431CE9">
              <w:rPr>
                <w:rFonts w:ascii="Book Antiqua" w:eastAsia="Times New Roman" w:hAnsi="Book Antiqua" w:cs="Arial"/>
                <w:sz w:val="24"/>
                <w:szCs w:val="24"/>
              </w:rPr>
              <w:t>1</w:t>
            </w:r>
          </w:p>
        </w:tc>
      </w:tr>
      <w:tr w:rsidR="00431CE9" w:rsidRPr="00431CE9" w14:paraId="46B747A8" w14:textId="77777777" w:rsidTr="00676C44">
        <w:trPr>
          <w:trHeight w:val="326"/>
        </w:trPr>
        <w:tc>
          <w:tcPr>
            <w:tcW w:w="2079" w:type="dxa"/>
            <w:vMerge w:val="restart"/>
            <w:tcBorders>
              <w:top w:val="nil"/>
              <w:left w:val="single" w:sz="4" w:space="0" w:color="auto"/>
              <w:bottom w:val="single" w:sz="4" w:space="0" w:color="000000"/>
              <w:right w:val="single" w:sz="4" w:space="0" w:color="auto"/>
            </w:tcBorders>
            <w:shd w:val="clear" w:color="auto" w:fill="auto"/>
            <w:vAlign w:val="center"/>
            <w:hideMark/>
          </w:tcPr>
          <w:p w14:paraId="25A4214E" w14:textId="1148CBD2" w:rsidR="002029B9" w:rsidRPr="00431CE9" w:rsidRDefault="00676C44" w:rsidP="002029B9">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 xml:space="preserve"> </w:t>
            </w:r>
            <w:r w:rsidR="002029B9" w:rsidRPr="00431CE9">
              <w:rPr>
                <w:rFonts w:ascii="Book Antiqua" w:eastAsia="Times New Roman" w:hAnsi="Book Antiqua" w:cs="Arial"/>
                <w:bCs/>
                <w:sz w:val="24"/>
                <w:szCs w:val="24"/>
              </w:rPr>
              <w:t>da</w:t>
            </w:r>
            <w:r w:rsidRPr="00431CE9">
              <w:rPr>
                <w:rFonts w:ascii="Book Antiqua" w:eastAsia="Times New Roman" w:hAnsi="Book Antiqua" w:cs="Arial"/>
                <w:bCs/>
                <w:sz w:val="24"/>
                <w:szCs w:val="24"/>
              </w:rPr>
              <w:t xml:space="preserve"> </w:t>
            </w:r>
            <w:r w:rsidR="002029B9" w:rsidRPr="00431CE9">
              <w:rPr>
                <w:rFonts w:ascii="Book Antiqua" w:eastAsia="Times New Roman" w:hAnsi="Book Antiqua" w:cs="Arial"/>
                <w:sz w:val="24"/>
                <w:szCs w:val="24"/>
              </w:rPr>
              <w:t>IL10RB rs2834167 &amp; HO1 rs2071746</w:t>
            </w:r>
          </w:p>
        </w:tc>
        <w:tc>
          <w:tcPr>
            <w:tcW w:w="1226" w:type="dxa"/>
            <w:tcBorders>
              <w:top w:val="nil"/>
              <w:left w:val="nil"/>
              <w:bottom w:val="single" w:sz="4" w:space="0" w:color="auto"/>
              <w:right w:val="single" w:sz="4" w:space="0" w:color="auto"/>
            </w:tcBorders>
            <w:shd w:val="clear" w:color="auto" w:fill="auto"/>
            <w:noWrap/>
            <w:vAlign w:val="bottom"/>
            <w:hideMark/>
          </w:tcPr>
          <w:p w14:paraId="249E70EC" w14:textId="77777777" w:rsidR="002029B9" w:rsidRPr="00431CE9" w:rsidRDefault="002029B9" w:rsidP="00BF3F95">
            <w:pPr>
              <w:spacing w:after="0" w:line="240" w:lineRule="auto"/>
              <w:jc w:val="center"/>
              <w:rPr>
                <w:rFonts w:ascii="Book Antiqua" w:eastAsia="Times New Roman" w:hAnsi="Book Antiqua"/>
                <w:sz w:val="24"/>
                <w:szCs w:val="24"/>
              </w:rPr>
            </w:pPr>
            <w:r w:rsidRPr="00431CE9">
              <w:rPr>
                <w:rFonts w:ascii="Book Antiqua" w:eastAsia="Times New Roman" w:hAnsi="Book Antiqua"/>
                <w:bCs/>
                <w:sz w:val="24"/>
                <w:szCs w:val="24"/>
              </w:rPr>
              <w:t>da</w:t>
            </w:r>
            <w:r w:rsidRPr="00431CE9">
              <w:rPr>
                <w:rFonts w:ascii="Book Antiqua" w:eastAsia="Times New Roman" w:hAnsi="Book Antiqua"/>
                <w:sz w:val="24"/>
                <w:szCs w:val="24"/>
              </w:rPr>
              <w:t>a</w:t>
            </w:r>
          </w:p>
        </w:tc>
        <w:tc>
          <w:tcPr>
            <w:tcW w:w="1863" w:type="dxa"/>
            <w:tcBorders>
              <w:top w:val="nil"/>
              <w:left w:val="nil"/>
              <w:bottom w:val="single" w:sz="4" w:space="0" w:color="auto"/>
              <w:right w:val="single" w:sz="4" w:space="0" w:color="auto"/>
            </w:tcBorders>
            <w:shd w:val="clear" w:color="auto" w:fill="auto"/>
            <w:noWrap/>
            <w:vAlign w:val="bottom"/>
            <w:hideMark/>
          </w:tcPr>
          <w:p w14:paraId="6D5EE16D" w14:textId="77C27516" w:rsidR="002029B9" w:rsidRPr="00431CE9" w:rsidRDefault="00676C44" w:rsidP="00BF3F95">
            <w:pPr>
              <w:spacing w:after="0" w:line="240" w:lineRule="auto"/>
              <w:jc w:val="center"/>
              <w:rPr>
                <w:rFonts w:ascii="Book Antiqua" w:eastAsia="Times New Roman" w:hAnsi="Book Antiqua" w:cs="Arial"/>
                <w:bCs/>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w:t>
            </w:r>
            <w:r w:rsidRPr="00431CE9">
              <w:rPr>
                <w:rFonts w:ascii="Book Antiqua" w:eastAsia="Times New Roman" w:hAnsi="Book Antiqua" w:cs="Arial"/>
                <w:bCs/>
                <w:sz w:val="24"/>
                <w:szCs w:val="24"/>
              </w:rPr>
              <w:t xml:space="preserve"> = </w:t>
            </w:r>
            <w:r w:rsidR="002029B9" w:rsidRPr="00431CE9">
              <w:rPr>
                <w:rFonts w:ascii="Book Antiqua" w:eastAsia="Times New Roman" w:hAnsi="Book Antiqua" w:cs="Arial"/>
                <w:bCs/>
                <w:sz w:val="24"/>
                <w:szCs w:val="24"/>
              </w:rPr>
              <w:t>0.00015; BP</w:t>
            </w:r>
            <w:r w:rsidRPr="00431CE9">
              <w:rPr>
                <w:rFonts w:ascii="Book Antiqua" w:eastAsia="Times New Roman" w:hAnsi="Book Antiqua" w:cs="Arial"/>
                <w:bCs/>
                <w:sz w:val="24"/>
                <w:szCs w:val="24"/>
              </w:rPr>
              <w:t xml:space="preserve"> = </w:t>
            </w:r>
            <w:r w:rsidR="002029B9" w:rsidRPr="00431CE9">
              <w:rPr>
                <w:rFonts w:ascii="Book Antiqua" w:eastAsia="Times New Roman" w:hAnsi="Book Antiqua" w:cs="Arial"/>
                <w:bCs/>
                <w:sz w:val="24"/>
                <w:szCs w:val="24"/>
              </w:rPr>
              <w:t>0.005</w:t>
            </w:r>
          </w:p>
        </w:tc>
        <w:tc>
          <w:tcPr>
            <w:tcW w:w="1863" w:type="dxa"/>
            <w:tcBorders>
              <w:top w:val="nil"/>
              <w:left w:val="nil"/>
              <w:bottom w:val="single" w:sz="4" w:space="0" w:color="auto"/>
              <w:right w:val="single" w:sz="4" w:space="0" w:color="auto"/>
            </w:tcBorders>
            <w:shd w:val="clear" w:color="auto" w:fill="auto"/>
            <w:noWrap/>
            <w:vAlign w:val="bottom"/>
            <w:hideMark/>
          </w:tcPr>
          <w:p w14:paraId="5A9DEA04" w14:textId="77777777" w:rsidR="00E161F9"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0.489; </w:t>
            </w:r>
          </w:p>
          <w:p w14:paraId="6BFB0EAD" w14:textId="77277391"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imes New Roman" w:hAnsi="Book Antiqua" w:cs="Arial"/>
                <w:sz w:val="24"/>
                <w:szCs w:val="24"/>
              </w:rPr>
              <w:t xml:space="preserve"> = </w:t>
            </w:r>
            <w:r w:rsidRPr="00431CE9">
              <w:rPr>
                <w:rFonts w:ascii="Book Antiqua" w:eastAsia="Times New Roman" w:hAnsi="Book Antiqua" w:cs="Arial"/>
                <w:sz w:val="24"/>
                <w:szCs w:val="24"/>
              </w:rPr>
              <w:t>1</w:t>
            </w:r>
          </w:p>
        </w:tc>
        <w:tc>
          <w:tcPr>
            <w:tcW w:w="1819" w:type="dxa"/>
            <w:tcBorders>
              <w:top w:val="nil"/>
              <w:left w:val="nil"/>
              <w:bottom w:val="single" w:sz="4" w:space="0" w:color="auto"/>
              <w:right w:val="single" w:sz="4" w:space="0" w:color="auto"/>
            </w:tcBorders>
            <w:shd w:val="clear" w:color="auto" w:fill="auto"/>
            <w:noWrap/>
            <w:vAlign w:val="bottom"/>
            <w:hideMark/>
          </w:tcPr>
          <w:p w14:paraId="3AAF47E6" w14:textId="77777777" w:rsidR="00E161F9"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w:t>
            </w:r>
            <w:r w:rsidRPr="00431CE9">
              <w:rPr>
                <w:rFonts w:ascii="Book Antiqua" w:eastAsia="Times New Roman" w:hAnsi="Book Antiqua" w:cs="Arial"/>
                <w:bCs/>
                <w:sz w:val="24"/>
                <w:szCs w:val="24"/>
              </w:rPr>
              <w:t xml:space="preserve"> = </w:t>
            </w:r>
            <w:r w:rsidR="002029B9" w:rsidRPr="00431CE9">
              <w:rPr>
                <w:rFonts w:ascii="Book Antiqua" w:eastAsia="Times New Roman" w:hAnsi="Book Antiqua" w:cs="Arial"/>
                <w:bCs/>
                <w:sz w:val="24"/>
                <w:szCs w:val="24"/>
              </w:rPr>
              <w:t>0.047</w:t>
            </w:r>
            <w:r w:rsidR="002029B9" w:rsidRPr="00431CE9">
              <w:rPr>
                <w:rFonts w:ascii="Book Antiqua" w:eastAsia="Times New Roman" w:hAnsi="Book Antiqua" w:cs="Arial"/>
                <w:sz w:val="24"/>
                <w:szCs w:val="24"/>
              </w:rPr>
              <w:t xml:space="preserve">; </w:t>
            </w:r>
          </w:p>
          <w:p w14:paraId="196EFB43" w14:textId="71662888"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imes New Roman" w:hAnsi="Book Antiqua" w:cs="Arial"/>
                <w:sz w:val="24"/>
                <w:szCs w:val="24"/>
              </w:rPr>
              <w:t xml:space="preserve"> = </w:t>
            </w:r>
            <w:r w:rsidRPr="00431CE9">
              <w:rPr>
                <w:rFonts w:ascii="Book Antiqua" w:eastAsia="Times New Roman" w:hAnsi="Book Antiqua" w:cs="Arial"/>
                <w:sz w:val="24"/>
                <w:szCs w:val="24"/>
              </w:rPr>
              <w:t>1</w:t>
            </w:r>
          </w:p>
        </w:tc>
        <w:tc>
          <w:tcPr>
            <w:tcW w:w="1863" w:type="dxa"/>
            <w:tcBorders>
              <w:top w:val="nil"/>
              <w:left w:val="nil"/>
              <w:bottom w:val="single" w:sz="4" w:space="0" w:color="auto"/>
              <w:right w:val="single" w:sz="4" w:space="0" w:color="auto"/>
            </w:tcBorders>
            <w:shd w:val="clear" w:color="auto" w:fill="auto"/>
            <w:noWrap/>
            <w:vAlign w:val="bottom"/>
            <w:hideMark/>
          </w:tcPr>
          <w:p w14:paraId="7C650F88" w14:textId="77777777" w:rsidR="00497DCA"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w:t>
            </w:r>
            <w:r w:rsidRPr="00431CE9">
              <w:rPr>
                <w:rFonts w:ascii="Book Antiqua" w:eastAsia="Times New Roman" w:hAnsi="Book Antiqua" w:cs="Arial"/>
                <w:bCs/>
                <w:sz w:val="24"/>
                <w:szCs w:val="24"/>
              </w:rPr>
              <w:t xml:space="preserve"> = </w:t>
            </w:r>
            <w:r w:rsidR="002029B9" w:rsidRPr="00431CE9">
              <w:rPr>
                <w:rFonts w:ascii="Book Antiqua" w:eastAsia="Times New Roman" w:hAnsi="Book Antiqua" w:cs="Arial"/>
                <w:bCs/>
                <w:sz w:val="24"/>
                <w:szCs w:val="24"/>
              </w:rPr>
              <w:t>0.008</w:t>
            </w:r>
            <w:r w:rsidR="002029B9" w:rsidRPr="00431CE9">
              <w:rPr>
                <w:rFonts w:ascii="Book Antiqua" w:eastAsia="Times New Roman" w:hAnsi="Book Antiqua" w:cs="Arial"/>
                <w:sz w:val="24"/>
                <w:szCs w:val="24"/>
              </w:rPr>
              <w:t xml:space="preserve">; </w:t>
            </w:r>
          </w:p>
          <w:p w14:paraId="51A9E8EB" w14:textId="4C11BF41"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imes New Roman" w:hAnsi="Book Antiqua" w:cs="Arial"/>
                <w:sz w:val="24"/>
                <w:szCs w:val="24"/>
              </w:rPr>
              <w:t xml:space="preserve"> = </w:t>
            </w:r>
            <w:r w:rsidRPr="00431CE9">
              <w:rPr>
                <w:rFonts w:ascii="Book Antiqua" w:eastAsia="Times New Roman" w:hAnsi="Book Antiqua" w:cs="Arial"/>
                <w:sz w:val="24"/>
                <w:szCs w:val="24"/>
              </w:rPr>
              <w:t>0.287</w:t>
            </w:r>
          </w:p>
        </w:tc>
        <w:tc>
          <w:tcPr>
            <w:tcW w:w="1776" w:type="dxa"/>
            <w:tcBorders>
              <w:top w:val="nil"/>
              <w:left w:val="nil"/>
              <w:bottom w:val="single" w:sz="4" w:space="0" w:color="auto"/>
              <w:right w:val="single" w:sz="4" w:space="0" w:color="auto"/>
            </w:tcBorders>
            <w:shd w:val="clear" w:color="auto" w:fill="auto"/>
            <w:noWrap/>
            <w:vAlign w:val="bottom"/>
            <w:hideMark/>
          </w:tcPr>
          <w:p w14:paraId="631FCF45" w14:textId="77777777" w:rsidR="00497DCA"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w:t>
            </w:r>
            <w:r w:rsidRPr="00431CE9">
              <w:rPr>
                <w:rFonts w:ascii="Book Antiqua" w:eastAsia="Times New Roman" w:hAnsi="Book Antiqua" w:cs="Arial"/>
                <w:bCs/>
                <w:sz w:val="24"/>
                <w:szCs w:val="24"/>
              </w:rPr>
              <w:t xml:space="preserve">= </w:t>
            </w:r>
            <w:r w:rsidR="002029B9" w:rsidRPr="00431CE9">
              <w:rPr>
                <w:rFonts w:ascii="Book Antiqua" w:eastAsia="Times New Roman" w:hAnsi="Book Antiqua" w:cs="Arial"/>
                <w:bCs/>
                <w:sz w:val="24"/>
                <w:szCs w:val="24"/>
              </w:rPr>
              <w:t>0.014</w:t>
            </w:r>
            <w:r w:rsidR="002029B9" w:rsidRPr="00431CE9">
              <w:rPr>
                <w:rFonts w:ascii="Book Antiqua" w:eastAsia="Times New Roman" w:hAnsi="Book Antiqua" w:cs="Arial"/>
                <w:sz w:val="24"/>
                <w:szCs w:val="24"/>
              </w:rPr>
              <w:t xml:space="preserve">; </w:t>
            </w:r>
          </w:p>
          <w:p w14:paraId="7E596652" w14:textId="565F6F4B"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imes New Roman" w:hAnsi="Book Antiqua" w:cs="Arial"/>
                <w:sz w:val="24"/>
                <w:szCs w:val="24"/>
              </w:rPr>
              <w:t xml:space="preserve"> = </w:t>
            </w:r>
            <w:r w:rsidRPr="00431CE9">
              <w:rPr>
                <w:rFonts w:ascii="Book Antiqua" w:eastAsia="Times New Roman" w:hAnsi="Book Antiqua" w:cs="Arial"/>
                <w:sz w:val="24"/>
                <w:szCs w:val="24"/>
              </w:rPr>
              <w:t>0.491</w:t>
            </w:r>
          </w:p>
        </w:tc>
      </w:tr>
      <w:tr w:rsidR="00431CE9" w:rsidRPr="00431CE9" w14:paraId="3C8CC2D0" w14:textId="77777777" w:rsidTr="00676C44">
        <w:trPr>
          <w:trHeight w:val="326"/>
        </w:trPr>
        <w:tc>
          <w:tcPr>
            <w:tcW w:w="2079" w:type="dxa"/>
            <w:vMerge/>
            <w:tcBorders>
              <w:top w:val="nil"/>
              <w:left w:val="single" w:sz="4" w:space="0" w:color="auto"/>
              <w:bottom w:val="single" w:sz="4" w:space="0" w:color="000000"/>
              <w:right w:val="single" w:sz="4" w:space="0" w:color="auto"/>
            </w:tcBorders>
            <w:vAlign w:val="center"/>
            <w:hideMark/>
          </w:tcPr>
          <w:p w14:paraId="0044D938" w14:textId="77777777" w:rsidR="002029B9" w:rsidRPr="00431CE9" w:rsidRDefault="002029B9" w:rsidP="002029B9">
            <w:pPr>
              <w:spacing w:after="0" w:line="240" w:lineRule="auto"/>
              <w:rPr>
                <w:rFonts w:ascii="Book Antiqua" w:eastAsia="Times New Roman" w:hAnsi="Book Antiqua" w:cs="Arial"/>
                <w:sz w:val="24"/>
                <w:szCs w:val="24"/>
              </w:rPr>
            </w:pPr>
          </w:p>
        </w:tc>
        <w:tc>
          <w:tcPr>
            <w:tcW w:w="1226" w:type="dxa"/>
            <w:tcBorders>
              <w:top w:val="nil"/>
              <w:left w:val="nil"/>
              <w:bottom w:val="single" w:sz="4" w:space="0" w:color="auto"/>
              <w:right w:val="single" w:sz="4" w:space="0" w:color="auto"/>
            </w:tcBorders>
            <w:shd w:val="clear" w:color="auto" w:fill="auto"/>
            <w:noWrap/>
            <w:vAlign w:val="bottom"/>
            <w:hideMark/>
          </w:tcPr>
          <w:p w14:paraId="6C4DDD02" w14:textId="77777777" w:rsidR="002029B9" w:rsidRPr="00431CE9" w:rsidRDefault="002029B9" w:rsidP="00BF3F95">
            <w:pPr>
              <w:spacing w:after="0" w:line="240" w:lineRule="auto"/>
              <w:jc w:val="center"/>
              <w:rPr>
                <w:rFonts w:ascii="Book Antiqua" w:eastAsia="Times New Roman" w:hAnsi="Book Antiqua"/>
                <w:sz w:val="24"/>
                <w:szCs w:val="24"/>
              </w:rPr>
            </w:pPr>
            <w:r w:rsidRPr="00431CE9">
              <w:rPr>
                <w:rFonts w:ascii="Book Antiqua" w:eastAsia="Times New Roman" w:hAnsi="Book Antiqua"/>
                <w:bCs/>
                <w:sz w:val="24"/>
                <w:szCs w:val="24"/>
              </w:rPr>
              <w:t>da</w:t>
            </w:r>
            <w:r w:rsidRPr="00431CE9">
              <w:rPr>
                <w:rFonts w:ascii="Book Antiqua" w:eastAsia="Times New Roman" w:hAnsi="Book Antiqua"/>
                <w:sz w:val="24"/>
                <w:szCs w:val="24"/>
              </w:rPr>
              <w:t>d</w:t>
            </w:r>
          </w:p>
        </w:tc>
        <w:tc>
          <w:tcPr>
            <w:tcW w:w="1863" w:type="dxa"/>
            <w:tcBorders>
              <w:top w:val="nil"/>
              <w:left w:val="nil"/>
              <w:bottom w:val="single" w:sz="4" w:space="0" w:color="auto"/>
              <w:right w:val="single" w:sz="4" w:space="0" w:color="auto"/>
            </w:tcBorders>
            <w:shd w:val="clear" w:color="auto" w:fill="auto"/>
            <w:noWrap/>
            <w:vAlign w:val="bottom"/>
            <w:hideMark/>
          </w:tcPr>
          <w:p w14:paraId="78FE8BA1" w14:textId="77777777" w:rsidR="00E161F9"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0.072; </w:t>
            </w:r>
          </w:p>
          <w:p w14:paraId="02248141" w14:textId="583F9234"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imes New Roman" w:hAnsi="Book Antiqua" w:cs="Arial"/>
                <w:sz w:val="24"/>
                <w:szCs w:val="24"/>
              </w:rPr>
              <w:t xml:space="preserve"> = </w:t>
            </w:r>
            <w:r w:rsidRPr="00431CE9">
              <w:rPr>
                <w:rFonts w:ascii="Book Antiqua" w:eastAsia="Times New Roman" w:hAnsi="Book Antiqua" w:cs="Arial"/>
                <w:sz w:val="24"/>
                <w:szCs w:val="24"/>
              </w:rPr>
              <w:t>1</w:t>
            </w:r>
          </w:p>
        </w:tc>
        <w:tc>
          <w:tcPr>
            <w:tcW w:w="1863" w:type="dxa"/>
            <w:tcBorders>
              <w:top w:val="nil"/>
              <w:left w:val="nil"/>
              <w:bottom w:val="single" w:sz="4" w:space="0" w:color="auto"/>
              <w:right w:val="single" w:sz="4" w:space="0" w:color="auto"/>
            </w:tcBorders>
            <w:shd w:val="clear" w:color="auto" w:fill="auto"/>
            <w:noWrap/>
            <w:vAlign w:val="bottom"/>
            <w:hideMark/>
          </w:tcPr>
          <w:p w14:paraId="3F8972E5" w14:textId="77777777" w:rsidR="00E161F9"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0.140; </w:t>
            </w:r>
          </w:p>
          <w:p w14:paraId="4D7F4F4A" w14:textId="1709805A"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imes New Roman" w:hAnsi="Book Antiqua" w:cs="Arial"/>
                <w:sz w:val="24"/>
                <w:szCs w:val="24"/>
              </w:rPr>
              <w:t xml:space="preserve"> = </w:t>
            </w:r>
            <w:r w:rsidRPr="00431CE9">
              <w:rPr>
                <w:rFonts w:ascii="Book Antiqua" w:eastAsia="Times New Roman" w:hAnsi="Book Antiqua" w:cs="Arial"/>
                <w:sz w:val="24"/>
                <w:szCs w:val="24"/>
              </w:rPr>
              <w:t>1</w:t>
            </w:r>
          </w:p>
        </w:tc>
        <w:tc>
          <w:tcPr>
            <w:tcW w:w="1819" w:type="dxa"/>
            <w:tcBorders>
              <w:top w:val="nil"/>
              <w:left w:val="nil"/>
              <w:bottom w:val="single" w:sz="4" w:space="0" w:color="auto"/>
              <w:right w:val="single" w:sz="4" w:space="0" w:color="auto"/>
            </w:tcBorders>
            <w:shd w:val="clear" w:color="auto" w:fill="auto"/>
            <w:noWrap/>
            <w:vAlign w:val="bottom"/>
            <w:hideMark/>
          </w:tcPr>
          <w:p w14:paraId="772DCB69" w14:textId="77777777" w:rsidR="00E161F9"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0.388; </w:t>
            </w:r>
          </w:p>
          <w:p w14:paraId="281197F6" w14:textId="32E16B77"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imes New Roman" w:hAnsi="Book Antiqua" w:cs="Arial"/>
                <w:sz w:val="24"/>
                <w:szCs w:val="24"/>
              </w:rPr>
              <w:t xml:space="preserve"> = </w:t>
            </w:r>
            <w:r w:rsidRPr="00431CE9">
              <w:rPr>
                <w:rFonts w:ascii="Book Antiqua" w:eastAsia="Times New Roman" w:hAnsi="Book Antiqua" w:cs="Arial"/>
                <w:sz w:val="24"/>
                <w:szCs w:val="24"/>
              </w:rPr>
              <w:t>1</w:t>
            </w:r>
          </w:p>
        </w:tc>
        <w:tc>
          <w:tcPr>
            <w:tcW w:w="1863" w:type="dxa"/>
            <w:tcBorders>
              <w:top w:val="nil"/>
              <w:left w:val="nil"/>
              <w:bottom w:val="single" w:sz="4" w:space="0" w:color="auto"/>
              <w:right w:val="single" w:sz="4" w:space="0" w:color="auto"/>
            </w:tcBorders>
            <w:shd w:val="clear" w:color="auto" w:fill="auto"/>
            <w:noWrap/>
            <w:vAlign w:val="bottom"/>
            <w:hideMark/>
          </w:tcPr>
          <w:p w14:paraId="5FE2FB5A" w14:textId="77777777" w:rsidR="00497DCA"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0.205; </w:t>
            </w:r>
          </w:p>
          <w:p w14:paraId="45FF8D30" w14:textId="21D18443"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imes New Roman" w:hAnsi="Book Antiqua" w:cs="Arial"/>
                <w:sz w:val="24"/>
                <w:szCs w:val="24"/>
              </w:rPr>
              <w:t xml:space="preserve"> = </w:t>
            </w:r>
            <w:r w:rsidRPr="00431CE9">
              <w:rPr>
                <w:rFonts w:ascii="Book Antiqua" w:eastAsia="Times New Roman" w:hAnsi="Book Antiqua" w:cs="Arial"/>
                <w:sz w:val="24"/>
                <w:szCs w:val="24"/>
              </w:rPr>
              <w:t>1</w:t>
            </w:r>
          </w:p>
        </w:tc>
        <w:tc>
          <w:tcPr>
            <w:tcW w:w="1776" w:type="dxa"/>
            <w:tcBorders>
              <w:top w:val="nil"/>
              <w:left w:val="nil"/>
              <w:bottom w:val="single" w:sz="4" w:space="0" w:color="auto"/>
              <w:right w:val="single" w:sz="4" w:space="0" w:color="auto"/>
            </w:tcBorders>
            <w:shd w:val="clear" w:color="auto" w:fill="auto"/>
            <w:noWrap/>
            <w:vAlign w:val="bottom"/>
            <w:hideMark/>
          </w:tcPr>
          <w:p w14:paraId="263D794C" w14:textId="77777777" w:rsidR="00497DCA"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0.977; </w:t>
            </w:r>
          </w:p>
          <w:p w14:paraId="77D83596" w14:textId="1F63256A"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imes New Roman" w:hAnsi="Book Antiqua" w:cs="Arial"/>
                <w:sz w:val="24"/>
                <w:szCs w:val="24"/>
              </w:rPr>
              <w:t xml:space="preserve"> = </w:t>
            </w:r>
            <w:r w:rsidRPr="00431CE9">
              <w:rPr>
                <w:rFonts w:ascii="Book Antiqua" w:eastAsia="Times New Roman" w:hAnsi="Book Antiqua" w:cs="Arial"/>
                <w:sz w:val="24"/>
                <w:szCs w:val="24"/>
              </w:rPr>
              <w:t>1</w:t>
            </w:r>
          </w:p>
        </w:tc>
      </w:tr>
      <w:tr w:rsidR="00431CE9" w:rsidRPr="00431CE9" w14:paraId="413225D3" w14:textId="77777777" w:rsidTr="00676C44">
        <w:trPr>
          <w:trHeight w:val="326"/>
        </w:trPr>
        <w:tc>
          <w:tcPr>
            <w:tcW w:w="2079" w:type="dxa"/>
            <w:vMerge w:val="restart"/>
            <w:tcBorders>
              <w:top w:val="nil"/>
              <w:left w:val="single" w:sz="4" w:space="0" w:color="auto"/>
              <w:bottom w:val="single" w:sz="4" w:space="0" w:color="000000"/>
              <w:right w:val="single" w:sz="4" w:space="0" w:color="auto"/>
            </w:tcBorders>
            <w:shd w:val="clear" w:color="auto" w:fill="auto"/>
            <w:vAlign w:val="center"/>
            <w:hideMark/>
          </w:tcPr>
          <w:p w14:paraId="7F1A8132" w14:textId="69215DA9" w:rsidR="002029B9" w:rsidRPr="00431CE9" w:rsidRDefault="00676C44" w:rsidP="002029B9">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 xml:space="preserve"> </w:t>
            </w:r>
            <w:r w:rsidR="002029B9" w:rsidRPr="00431CE9">
              <w:rPr>
                <w:rFonts w:ascii="Book Antiqua" w:eastAsia="Times New Roman" w:hAnsi="Book Antiqua" w:cs="Arial"/>
                <w:bCs/>
                <w:sz w:val="24"/>
                <w:szCs w:val="24"/>
              </w:rPr>
              <w:t>dd</w:t>
            </w:r>
            <w:r w:rsidRPr="00431CE9">
              <w:rPr>
                <w:rFonts w:ascii="Book Antiqua" w:eastAsia="Times New Roman" w:hAnsi="Book Antiqua" w:cs="Arial"/>
                <w:bCs/>
                <w:sz w:val="24"/>
                <w:szCs w:val="24"/>
              </w:rPr>
              <w:t xml:space="preserve"> </w:t>
            </w:r>
            <w:r w:rsidR="002029B9" w:rsidRPr="00431CE9">
              <w:rPr>
                <w:rFonts w:ascii="Book Antiqua" w:eastAsia="Times New Roman" w:hAnsi="Book Antiqua" w:cs="Arial"/>
                <w:sz w:val="24"/>
                <w:szCs w:val="24"/>
              </w:rPr>
              <w:t>IL10RB rs2834167 &amp; HO1 rs2071746</w:t>
            </w:r>
          </w:p>
        </w:tc>
        <w:tc>
          <w:tcPr>
            <w:tcW w:w="1226" w:type="dxa"/>
            <w:tcBorders>
              <w:top w:val="nil"/>
              <w:left w:val="nil"/>
              <w:bottom w:val="single" w:sz="4" w:space="0" w:color="auto"/>
              <w:right w:val="single" w:sz="4" w:space="0" w:color="auto"/>
            </w:tcBorders>
            <w:shd w:val="clear" w:color="auto" w:fill="auto"/>
            <w:noWrap/>
            <w:vAlign w:val="bottom"/>
            <w:hideMark/>
          </w:tcPr>
          <w:p w14:paraId="36DB60FD" w14:textId="77777777" w:rsidR="002029B9" w:rsidRPr="00431CE9" w:rsidRDefault="002029B9" w:rsidP="00BF3F95">
            <w:pPr>
              <w:spacing w:after="0" w:line="240" w:lineRule="auto"/>
              <w:jc w:val="center"/>
              <w:rPr>
                <w:rFonts w:ascii="Book Antiqua" w:eastAsia="Times New Roman" w:hAnsi="Book Antiqua"/>
                <w:sz w:val="24"/>
                <w:szCs w:val="24"/>
              </w:rPr>
            </w:pPr>
            <w:r w:rsidRPr="00431CE9">
              <w:rPr>
                <w:rFonts w:ascii="Book Antiqua" w:eastAsia="Times New Roman" w:hAnsi="Book Antiqua"/>
                <w:bCs/>
                <w:sz w:val="24"/>
                <w:szCs w:val="24"/>
              </w:rPr>
              <w:t>dd</w:t>
            </w:r>
            <w:r w:rsidRPr="00431CE9">
              <w:rPr>
                <w:rFonts w:ascii="Book Antiqua" w:eastAsia="Times New Roman" w:hAnsi="Book Antiqua"/>
                <w:sz w:val="24"/>
                <w:szCs w:val="24"/>
              </w:rPr>
              <w:t>a</w:t>
            </w:r>
          </w:p>
        </w:tc>
        <w:tc>
          <w:tcPr>
            <w:tcW w:w="1863" w:type="dxa"/>
            <w:tcBorders>
              <w:top w:val="nil"/>
              <w:left w:val="nil"/>
              <w:bottom w:val="single" w:sz="4" w:space="0" w:color="auto"/>
              <w:right w:val="single" w:sz="4" w:space="0" w:color="auto"/>
            </w:tcBorders>
            <w:shd w:val="clear" w:color="auto" w:fill="auto"/>
            <w:noWrap/>
            <w:vAlign w:val="bottom"/>
            <w:hideMark/>
          </w:tcPr>
          <w:p w14:paraId="19D8B254" w14:textId="77777777" w:rsidR="00E161F9"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0.199; </w:t>
            </w:r>
          </w:p>
          <w:p w14:paraId="19248D46" w14:textId="293E0766"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imes New Roman" w:hAnsi="Book Antiqua" w:cs="Arial"/>
                <w:sz w:val="24"/>
                <w:szCs w:val="24"/>
              </w:rPr>
              <w:t xml:space="preserve"> = </w:t>
            </w:r>
            <w:r w:rsidRPr="00431CE9">
              <w:rPr>
                <w:rFonts w:ascii="Book Antiqua" w:eastAsia="Times New Roman" w:hAnsi="Book Antiqua" w:cs="Arial"/>
                <w:sz w:val="24"/>
                <w:szCs w:val="24"/>
              </w:rPr>
              <w:t>1</w:t>
            </w:r>
          </w:p>
        </w:tc>
        <w:tc>
          <w:tcPr>
            <w:tcW w:w="1863" w:type="dxa"/>
            <w:tcBorders>
              <w:top w:val="nil"/>
              <w:left w:val="nil"/>
              <w:bottom w:val="single" w:sz="4" w:space="0" w:color="auto"/>
              <w:right w:val="single" w:sz="4" w:space="0" w:color="auto"/>
            </w:tcBorders>
            <w:shd w:val="clear" w:color="auto" w:fill="auto"/>
            <w:noWrap/>
            <w:vAlign w:val="bottom"/>
            <w:hideMark/>
          </w:tcPr>
          <w:p w14:paraId="628DC945" w14:textId="77777777" w:rsidR="00E161F9"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0.808; </w:t>
            </w:r>
          </w:p>
          <w:p w14:paraId="2A4C7539" w14:textId="746F4E54"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imes New Roman" w:hAnsi="Book Antiqua" w:cs="Arial"/>
                <w:sz w:val="24"/>
                <w:szCs w:val="24"/>
              </w:rPr>
              <w:t xml:space="preserve"> = </w:t>
            </w:r>
            <w:r w:rsidRPr="00431CE9">
              <w:rPr>
                <w:rFonts w:ascii="Book Antiqua" w:eastAsia="Times New Roman" w:hAnsi="Book Antiqua" w:cs="Arial"/>
                <w:sz w:val="24"/>
                <w:szCs w:val="24"/>
              </w:rPr>
              <w:t>1</w:t>
            </w:r>
          </w:p>
        </w:tc>
        <w:tc>
          <w:tcPr>
            <w:tcW w:w="1819" w:type="dxa"/>
            <w:tcBorders>
              <w:top w:val="nil"/>
              <w:left w:val="nil"/>
              <w:bottom w:val="single" w:sz="4" w:space="0" w:color="auto"/>
              <w:right w:val="single" w:sz="4" w:space="0" w:color="auto"/>
            </w:tcBorders>
            <w:shd w:val="clear" w:color="auto" w:fill="auto"/>
            <w:noWrap/>
            <w:vAlign w:val="bottom"/>
            <w:hideMark/>
          </w:tcPr>
          <w:p w14:paraId="0CE47280" w14:textId="77777777" w:rsidR="00E161F9"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0.568; </w:t>
            </w:r>
          </w:p>
          <w:p w14:paraId="5239C76D" w14:textId="330949CE"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imes New Roman" w:hAnsi="Book Antiqua" w:cs="Arial"/>
                <w:sz w:val="24"/>
                <w:szCs w:val="24"/>
              </w:rPr>
              <w:t xml:space="preserve"> = </w:t>
            </w:r>
            <w:r w:rsidRPr="00431CE9">
              <w:rPr>
                <w:rFonts w:ascii="Book Antiqua" w:eastAsia="Times New Roman" w:hAnsi="Book Antiqua" w:cs="Arial"/>
                <w:sz w:val="24"/>
                <w:szCs w:val="24"/>
              </w:rPr>
              <w:t>1</w:t>
            </w:r>
          </w:p>
        </w:tc>
        <w:tc>
          <w:tcPr>
            <w:tcW w:w="1863" w:type="dxa"/>
            <w:tcBorders>
              <w:top w:val="nil"/>
              <w:left w:val="nil"/>
              <w:bottom w:val="single" w:sz="4" w:space="0" w:color="auto"/>
              <w:right w:val="single" w:sz="4" w:space="0" w:color="auto"/>
            </w:tcBorders>
            <w:shd w:val="clear" w:color="auto" w:fill="auto"/>
            <w:noWrap/>
            <w:vAlign w:val="bottom"/>
            <w:hideMark/>
          </w:tcPr>
          <w:p w14:paraId="7DCBCCA3" w14:textId="77777777" w:rsidR="00497DCA"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0.766; </w:t>
            </w:r>
          </w:p>
          <w:p w14:paraId="0DA47186" w14:textId="0E76824D"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imes New Roman" w:hAnsi="Book Antiqua" w:cs="Arial"/>
                <w:sz w:val="24"/>
                <w:szCs w:val="24"/>
              </w:rPr>
              <w:t xml:space="preserve"> = </w:t>
            </w:r>
            <w:r w:rsidRPr="00431CE9">
              <w:rPr>
                <w:rFonts w:ascii="Book Antiqua" w:eastAsia="Times New Roman" w:hAnsi="Book Antiqua" w:cs="Arial"/>
                <w:sz w:val="24"/>
                <w:szCs w:val="24"/>
              </w:rPr>
              <w:t>1</w:t>
            </w:r>
          </w:p>
        </w:tc>
        <w:tc>
          <w:tcPr>
            <w:tcW w:w="1776" w:type="dxa"/>
            <w:tcBorders>
              <w:top w:val="nil"/>
              <w:left w:val="nil"/>
              <w:bottom w:val="single" w:sz="4" w:space="0" w:color="auto"/>
              <w:right w:val="single" w:sz="4" w:space="0" w:color="auto"/>
            </w:tcBorders>
            <w:shd w:val="clear" w:color="auto" w:fill="auto"/>
            <w:noWrap/>
            <w:vAlign w:val="bottom"/>
            <w:hideMark/>
          </w:tcPr>
          <w:p w14:paraId="399F0DF4" w14:textId="77777777" w:rsidR="00497DCA"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0.4731; </w:t>
            </w:r>
          </w:p>
          <w:p w14:paraId="78A3DBBF" w14:textId="25E71731"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imes New Roman" w:hAnsi="Book Antiqua" w:cs="Arial"/>
                <w:sz w:val="24"/>
                <w:szCs w:val="24"/>
              </w:rPr>
              <w:t xml:space="preserve"> = </w:t>
            </w:r>
            <w:r w:rsidRPr="00431CE9">
              <w:rPr>
                <w:rFonts w:ascii="Book Antiqua" w:eastAsia="Times New Roman" w:hAnsi="Book Antiqua" w:cs="Arial"/>
                <w:sz w:val="24"/>
                <w:szCs w:val="24"/>
              </w:rPr>
              <w:t>1</w:t>
            </w:r>
          </w:p>
        </w:tc>
      </w:tr>
      <w:tr w:rsidR="00431CE9" w:rsidRPr="00431CE9" w14:paraId="3512CCE4" w14:textId="77777777" w:rsidTr="00676C44">
        <w:trPr>
          <w:trHeight w:val="326"/>
        </w:trPr>
        <w:tc>
          <w:tcPr>
            <w:tcW w:w="2079" w:type="dxa"/>
            <w:vMerge/>
            <w:tcBorders>
              <w:top w:val="nil"/>
              <w:left w:val="single" w:sz="4" w:space="0" w:color="auto"/>
              <w:bottom w:val="single" w:sz="4" w:space="0" w:color="000000"/>
              <w:right w:val="single" w:sz="4" w:space="0" w:color="auto"/>
            </w:tcBorders>
            <w:vAlign w:val="center"/>
            <w:hideMark/>
          </w:tcPr>
          <w:p w14:paraId="3BE1D7CF" w14:textId="77777777" w:rsidR="002029B9" w:rsidRPr="00431CE9" w:rsidRDefault="002029B9" w:rsidP="002029B9">
            <w:pPr>
              <w:spacing w:after="0" w:line="240" w:lineRule="auto"/>
              <w:rPr>
                <w:rFonts w:ascii="Book Antiqua" w:eastAsia="Times New Roman" w:hAnsi="Book Antiqua" w:cs="Arial"/>
                <w:sz w:val="24"/>
                <w:szCs w:val="24"/>
              </w:rPr>
            </w:pPr>
          </w:p>
        </w:tc>
        <w:tc>
          <w:tcPr>
            <w:tcW w:w="1226" w:type="dxa"/>
            <w:tcBorders>
              <w:top w:val="nil"/>
              <w:left w:val="nil"/>
              <w:bottom w:val="single" w:sz="4" w:space="0" w:color="auto"/>
              <w:right w:val="single" w:sz="4" w:space="0" w:color="auto"/>
            </w:tcBorders>
            <w:shd w:val="clear" w:color="auto" w:fill="auto"/>
            <w:noWrap/>
            <w:vAlign w:val="bottom"/>
            <w:hideMark/>
          </w:tcPr>
          <w:p w14:paraId="6220F6F7" w14:textId="77777777" w:rsidR="002029B9" w:rsidRPr="00431CE9" w:rsidRDefault="002029B9" w:rsidP="00BF3F95">
            <w:pPr>
              <w:spacing w:after="0" w:line="240" w:lineRule="auto"/>
              <w:jc w:val="center"/>
              <w:rPr>
                <w:rFonts w:ascii="Book Antiqua" w:eastAsia="Times New Roman" w:hAnsi="Book Antiqua"/>
                <w:sz w:val="24"/>
                <w:szCs w:val="24"/>
              </w:rPr>
            </w:pPr>
            <w:r w:rsidRPr="00431CE9">
              <w:rPr>
                <w:rFonts w:ascii="Book Antiqua" w:eastAsia="Times New Roman" w:hAnsi="Book Antiqua"/>
                <w:bCs/>
                <w:sz w:val="24"/>
                <w:szCs w:val="24"/>
              </w:rPr>
              <w:t>dd</w:t>
            </w:r>
            <w:r w:rsidRPr="00431CE9">
              <w:rPr>
                <w:rFonts w:ascii="Book Antiqua" w:eastAsia="Times New Roman" w:hAnsi="Book Antiqua"/>
                <w:sz w:val="24"/>
                <w:szCs w:val="24"/>
              </w:rPr>
              <w:t>d</w:t>
            </w:r>
          </w:p>
        </w:tc>
        <w:tc>
          <w:tcPr>
            <w:tcW w:w="1863" w:type="dxa"/>
            <w:tcBorders>
              <w:top w:val="nil"/>
              <w:left w:val="nil"/>
              <w:bottom w:val="single" w:sz="4" w:space="0" w:color="auto"/>
              <w:right w:val="single" w:sz="4" w:space="0" w:color="auto"/>
            </w:tcBorders>
            <w:shd w:val="clear" w:color="auto" w:fill="auto"/>
            <w:noWrap/>
            <w:vAlign w:val="bottom"/>
            <w:hideMark/>
          </w:tcPr>
          <w:p w14:paraId="4BAEA773" w14:textId="77777777" w:rsidR="00E161F9"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0.694; </w:t>
            </w:r>
          </w:p>
          <w:p w14:paraId="25AF489C" w14:textId="065AC6FD"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imes New Roman" w:hAnsi="Book Antiqua" w:cs="Arial"/>
                <w:sz w:val="24"/>
                <w:szCs w:val="24"/>
              </w:rPr>
              <w:t xml:space="preserve"> = </w:t>
            </w:r>
            <w:r w:rsidRPr="00431CE9">
              <w:rPr>
                <w:rFonts w:ascii="Book Antiqua" w:eastAsia="Times New Roman" w:hAnsi="Book Antiqua" w:cs="Arial"/>
                <w:sz w:val="24"/>
                <w:szCs w:val="24"/>
              </w:rPr>
              <w:t>1</w:t>
            </w:r>
          </w:p>
        </w:tc>
        <w:tc>
          <w:tcPr>
            <w:tcW w:w="1863" w:type="dxa"/>
            <w:tcBorders>
              <w:top w:val="nil"/>
              <w:left w:val="nil"/>
              <w:bottom w:val="single" w:sz="4" w:space="0" w:color="auto"/>
              <w:right w:val="single" w:sz="4" w:space="0" w:color="auto"/>
            </w:tcBorders>
            <w:shd w:val="clear" w:color="auto" w:fill="auto"/>
            <w:noWrap/>
            <w:vAlign w:val="bottom"/>
            <w:hideMark/>
          </w:tcPr>
          <w:p w14:paraId="6D1CECCA" w14:textId="77777777" w:rsidR="00E161F9"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0.958; </w:t>
            </w:r>
          </w:p>
          <w:p w14:paraId="50814B35" w14:textId="09B50064"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imes New Roman" w:hAnsi="Book Antiqua" w:cs="Arial"/>
                <w:sz w:val="24"/>
                <w:szCs w:val="24"/>
              </w:rPr>
              <w:t xml:space="preserve"> = </w:t>
            </w:r>
            <w:r w:rsidRPr="00431CE9">
              <w:rPr>
                <w:rFonts w:ascii="Book Antiqua" w:eastAsia="Times New Roman" w:hAnsi="Book Antiqua" w:cs="Arial"/>
                <w:sz w:val="24"/>
                <w:szCs w:val="24"/>
              </w:rPr>
              <w:t>1</w:t>
            </w:r>
          </w:p>
        </w:tc>
        <w:tc>
          <w:tcPr>
            <w:tcW w:w="1819" w:type="dxa"/>
            <w:tcBorders>
              <w:top w:val="nil"/>
              <w:left w:val="nil"/>
              <w:bottom w:val="single" w:sz="4" w:space="0" w:color="auto"/>
              <w:right w:val="single" w:sz="4" w:space="0" w:color="auto"/>
            </w:tcBorders>
            <w:shd w:val="clear" w:color="auto" w:fill="auto"/>
            <w:noWrap/>
            <w:vAlign w:val="bottom"/>
            <w:hideMark/>
          </w:tcPr>
          <w:p w14:paraId="06612B3F" w14:textId="2587809F" w:rsidR="00E161F9"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w:t>
            </w:r>
            <w:r w:rsidRPr="00431CE9">
              <w:rPr>
                <w:rFonts w:ascii="Book Antiqua" w:eastAsia="Times New Roman" w:hAnsi="Book Antiqua" w:cs="Arial"/>
                <w:bCs/>
                <w:sz w:val="24"/>
                <w:szCs w:val="24"/>
              </w:rPr>
              <w:t xml:space="preserve"> = </w:t>
            </w:r>
            <w:r w:rsidR="002029B9" w:rsidRPr="00431CE9">
              <w:rPr>
                <w:rFonts w:ascii="Book Antiqua" w:eastAsia="Times New Roman" w:hAnsi="Book Antiqua" w:cs="Arial"/>
                <w:bCs/>
                <w:sz w:val="24"/>
                <w:szCs w:val="24"/>
              </w:rPr>
              <w:t>0.007</w:t>
            </w:r>
            <w:r w:rsidR="00497DCA" w:rsidRPr="00431CE9">
              <w:rPr>
                <w:rFonts w:ascii="Book Antiqua" w:eastAsia="Times New Roman" w:hAnsi="Book Antiqua" w:cs="Arial"/>
                <w:sz w:val="24"/>
                <w:szCs w:val="24"/>
              </w:rPr>
              <w:t>;</w:t>
            </w:r>
            <w:r w:rsidR="002029B9" w:rsidRPr="00431CE9">
              <w:rPr>
                <w:rFonts w:ascii="Book Antiqua" w:eastAsia="Times New Roman" w:hAnsi="Book Antiqua" w:cs="Arial"/>
                <w:sz w:val="24"/>
                <w:szCs w:val="24"/>
              </w:rPr>
              <w:t xml:space="preserve"> </w:t>
            </w:r>
          </w:p>
          <w:p w14:paraId="0B2F157C" w14:textId="58C4C755"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imes New Roman" w:hAnsi="Book Antiqua" w:cs="Arial"/>
                <w:sz w:val="24"/>
                <w:szCs w:val="24"/>
              </w:rPr>
              <w:t xml:space="preserve"> = </w:t>
            </w:r>
            <w:r w:rsidRPr="00431CE9">
              <w:rPr>
                <w:rFonts w:ascii="Book Antiqua" w:eastAsia="Times New Roman" w:hAnsi="Book Antiqua" w:cs="Arial"/>
                <w:sz w:val="24"/>
                <w:szCs w:val="24"/>
              </w:rPr>
              <w:t>0.242</w:t>
            </w:r>
          </w:p>
        </w:tc>
        <w:tc>
          <w:tcPr>
            <w:tcW w:w="1863" w:type="dxa"/>
            <w:tcBorders>
              <w:top w:val="nil"/>
              <w:left w:val="nil"/>
              <w:bottom w:val="single" w:sz="4" w:space="0" w:color="auto"/>
              <w:right w:val="single" w:sz="4" w:space="0" w:color="auto"/>
            </w:tcBorders>
            <w:shd w:val="clear" w:color="auto" w:fill="auto"/>
            <w:noWrap/>
            <w:vAlign w:val="bottom"/>
            <w:hideMark/>
          </w:tcPr>
          <w:p w14:paraId="73718BD3" w14:textId="77777777" w:rsidR="00497DCA"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0.181; </w:t>
            </w:r>
          </w:p>
          <w:p w14:paraId="2857F8BC" w14:textId="660E2545"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imes New Roman" w:hAnsi="Book Antiqua" w:cs="Arial"/>
                <w:sz w:val="24"/>
                <w:szCs w:val="24"/>
              </w:rPr>
              <w:t xml:space="preserve"> = </w:t>
            </w:r>
            <w:r w:rsidRPr="00431CE9">
              <w:rPr>
                <w:rFonts w:ascii="Book Antiqua" w:eastAsia="Times New Roman" w:hAnsi="Book Antiqua" w:cs="Arial"/>
                <w:sz w:val="24"/>
                <w:szCs w:val="24"/>
              </w:rPr>
              <w:t>1</w:t>
            </w:r>
          </w:p>
        </w:tc>
        <w:tc>
          <w:tcPr>
            <w:tcW w:w="1776" w:type="dxa"/>
            <w:tcBorders>
              <w:top w:val="nil"/>
              <w:left w:val="nil"/>
              <w:bottom w:val="single" w:sz="4" w:space="0" w:color="auto"/>
              <w:right w:val="single" w:sz="4" w:space="0" w:color="auto"/>
            </w:tcBorders>
            <w:shd w:val="clear" w:color="auto" w:fill="auto"/>
            <w:noWrap/>
            <w:vAlign w:val="bottom"/>
            <w:hideMark/>
          </w:tcPr>
          <w:p w14:paraId="2D718C91" w14:textId="77777777" w:rsidR="00497DCA" w:rsidRPr="00431CE9" w:rsidRDefault="00676C44"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bCs/>
                <w:i/>
                <w:sz w:val="24"/>
                <w:szCs w:val="24"/>
              </w:rPr>
              <w:t>P</w:t>
            </w:r>
            <w:r w:rsidRPr="00431CE9">
              <w:rPr>
                <w:rFonts w:ascii="Book Antiqua" w:eastAsia="Times New Roman" w:hAnsi="Book Antiqua" w:cs="Arial"/>
                <w:sz w:val="24"/>
                <w:szCs w:val="24"/>
              </w:rPr>
              <w:t xml:space="preserve">  = </w:t>
            </w:r>
            <w:r w:rsidR="002029B9" w:rsidRPr="00431CE9">
              <w:rPr>
                <w:rFonts w:ascii="Book Antiqua" w:eastAsia="Times New Roman" w:hAnsi="Book Antiqua" w:cs="Arial"/>
                <w:sz w:val="24"/>
                <w:szCs w:val="24"/>
              </w:rPr>
              <w:t xml:space="preserve">0.057; </w:t>
            </w:r>
          </w:p>
          <w:p w14:paraId="51EE1119" w14:textId="782A6160" w:rsidR="002029B9" w:rsidRPr="00431CE9" w:rsidRDefault="002029B9" w:rsidP="00BF3F95">
            <w:pPr>
              <w:spacing w:after="0" w:line="240" w:lineRule="auto"/>
              <w:jc w:val="center"/>
              <w:rPr>
                <w:rFonts w:ascii="Book Antiqua" w:eastAsia="Times New Roman" w:hAnsi="Book Antiqua" w:cs="Arial"/>
                <w:sz w:val="24"/>
                <w:szCs w:val="24"/>
              </w:rPr>
            </w:pPr>
            <w:r w:rsidRPr="00431CE9">
              <w:rPr>
                <w:rFonts w:ascii="Book Antiqua" w:eastAsia="Times New Roman" w:hAnsi="Book Antiqua" w:cs="Arial"/>
                <w:sz w:val="24"/>
                <w:szCs w:val="24"/>
              </w:rPr>
              <w:t>Bp</w:t>
            </w:r>
            <w:r w:rsidR="00676C44" w:rsidRPr="00431CE9">
              <w:rPr>
                <w:rFonts w:ascii="Book Antiqua" w:eastAsia="Times New Roman" w:hAnsi="Book Antiqua" w:cs="Arial"/>
                <w:sz w:val="24"/>
                <w:szCs w:val="24"/>
              </w:rPr>
              <w:t xml:space="preserve"> = </w:t>
            </w:r>
            <w:r w:rsidRPr="00431CE9">
              <w:rPr>
                <w:rFonts w:ascii="Book Antiqua" w:eastAsia="Times New Roman" w:hAnsi="Book Antiqua" w:cs="Arial"/>
                <w:sz w:val="24"/>
                <w:szCs w:val="24"/>
              </w:rPr>
              <w:t>1</w:t>
            </w:r>
          </w:p>
        </w:tc>
      </w:tr>
    </w:tbl>
    <w:p w14:paraId="047BF504" w14:textId="69433717" w:rsidR="00D76243" w:rsidRPr="00431CE9" w:rsidRDefault="00D76243" w:rsidP="001363B7">
      <w:pPr>
        <w:snapToGrid w:val="0"/>
        <w:spacing w:after="0" w:line="360" w:lineRule="auto"/>
        <w:jc w:val="both"/>
        <w:rPr>
          <w:rFonts w:ascii="Book Antiqua" w:eastAsiaTheme="minorEastAsia" w:hAnsi="Book Antiqua" w:cs="Arial"/>
          <w:sz w:val="24"/>
          <w:szCs w:val="24"/>
          <w:lang w:eastAsia="zh-CN"/>
        </w:rPr>
      </w:pPr>
      <w:r w:rsidRPr="00431CE9">
        <w:rPr>
          <w:rFonts w:ascii="Book Antiqua" w:eastAsia="Times New Roman" w:hAnsi="Book Antiqua" w:cs="Arial"/>
          <w:sz w:val="24"/>
          <w:szCs w:val="24"/>
        </w:rPr>
        <w:t xml:space="preserve">Bp: Bonferroni correction </w:t>
      </w:r>
      <w:r w:rsidRPr="00431CE9">
        <w:rPr>
          <w:rFonts w:ascii="Book Antiqua" w:eastAsia="Times New Roman" w:hAnsi="Book Antiqua" w:cs="Arial"/>
          <w:i/>
          <w:caps/>
          <w:sz w:val="24"/>
          <w:szCs w:val="24"/>
        </w:rPr>
        <w:t>p</w:t>
      </w:r>
      <w:r w:rsidRPr="00431CE9">
        <w:rPr>
          <w:rFonts w:ascii="Book Antiqua" w:eastAsia="Times New Roman" w:hAnsi="Book Antiqua" w:cs="Arial"/>
          <w:sz w:val="24"/>
          <w:szCs w:val="24"/>
        </w:rPr>
        <w:t xml:space="preserve"> value. All four interaction models (aa, ad, da, and dd) of IL10RB and HO</w:t>
      </w:r>
      <w:r w:rsidR="000B0452" w:rsidRPr="00431CE9">
        <w:rPr>
          <w:rFonts w:ascii="Book Antiqua" w:eastAsia="Times New Roman" w:hAnsi="Book Antiqua" w:cs="Arial"/>
          <w:sz w:val="24"/>
          <w:szCs w:val="24"/>
        </w:rPr>
        <w:t>-</w:t>
      </w:r>
      <w:r w:rsidRPr="00431CE9">
        <w:rPr>
          <w:rFonts w:ascii="Book Antiqua" w:eastAsia="Times New Roman" w:hAnsi="Book Antiqua" w:cs="Arial"/>
          <w:sz w:val="24"/>
          <w:szCs w:val="24"/>
        </w:rPr>
        <w:t xml:space="preserve">1 were used for this analysis as well as both of the interaction models (a and d) of each gene studied were used. A total of 8 interaction </w:t>
      </w:r>
      <w:r w:rsidR="001363B7" w:rsidRPr="00431CE9">
        <w:rPr>
          <w:rFonts w:ascii="Book Antiqua" w:eastAsia="Times New Roman" w:hAnsi="Book Antiqua" w:cs="Arial"/>
          <w:sz w:val="24"/>
          <w:szCs w:val="24"/>
        </w:rPr>
        <w:t>models for 3 SNPs are listed.</w:t>
      </w:r>
      <w:r w:rsidR="00676C44" w:rsidRPr="00431CE9">
        <w:rPr>
          <w:rFonts w:ascii="Book Antiqua" w:eastAsia="Times New Roman" w:hAnsi="Book Antiqua" w:cs="Arial"/>
          <w:sz w:val="24"/>
          <w:szCs w:val="24"/>
        </w:rPr>
        <w:t xml:space="preserve"> </w:t>
      </w:r>
      <w:r w:rsidRPr="00431CE9">
        <w:rPr>
          <w:rFonts w:ascii="Book Antiqua" w:eastAsia="Times New Roman" w:hAnsi="Book Antiqua" w:cs="Arial"/>
          <w:sz w:val="24"/>
          <w:szCs w:val="24"/>
        </w:rPr>
        <w:t>The dad model of IL10RB and HO1 with the IL-10 rs1800872 is significant (Bp</w:t>
      </w:r>
      <w:r w:rsidR="00676C44" w:rsidRPr="00431CE9">
        <w:rPr>
          <w:rFonts w:ascii="Book Antiqua" w:eastAsia="Times New Roman" w:hAnsi="Book Antiqua" w:cs="Arial"/>
          <w:sz w:val="24"/>
          <w:szCs w:val="24"/>
        </w:rPr>
        <w:t xml:space="preserve"> = </w:t>
      </w:r>
      <w:r w:rsidRPr="00431CE9">
        <w:rPr>
          <w:rFonts w:ascii="Book Antiqua" w:eastAsia="Times New Roman" w:hAnsi="Book Antiqua" w:cs="Arial"/>
          <w:sz w:val="24"/>
          <w:szCs w:val="24"/>
        </w:rPr>
        <w:t>0.005). The daa models for IL10RB and HO</w:t>
      </w:r>
      <w:r w:rsidR="00BF3F95" w:rsidRPr="00431CE9">
        <w:rPr>
          <w:rFonts w:ascii="Book Antiqua" w:eastAsiaTheme="minorEastAsia" w:hAnsi="Book Antiqua" w:cs="Arial" w:hint="eastAsia"/>
          <w:sz w:val="24"/>
          <w:szCs w:val="24"/>
          <w:lang w:eastAsia="zh-CN"/>
        </w:rPr>
        <w:t>-</w:t>
      </w:r>
      <w:r w:rsidRPr="00431CE9">
        <w:rPr>
          <w:rFonts w:ascii="Book Antiqua" w:eastAsia="Times New Roman" w:hAnsi="Book Antiqua" w:cs="Arial"/>
          <w:sz w:val="24"/>
          <w:szCs w:val="24"/>
        </w:rPr>
        <w:t>1 with either IL10RA or STAT3 is weak (Bp</w:t>
      </w:r>
      <w:r w:rsidR="00676C44" w:rsidRPr="00431CE9">
        <w:rPr>
          <w:rFonts w:ascii="Book Antiqua" w:eastAsia="Times New Roman" w:hAnsi="Book Antiqua" w:cs="Arial"/>
          <w:sz w:val="24"/>
          <w:szCs w:val="24"/>
        </w:rPr>
        <w:t xml:space="preserve"> = </w:t>
      </w:r>
      <w:r w:rsidRPr="00431CE9">
        <w:rPr>
          <w:rFonts w:ascii="Book Antiqua" w:eastAsia="Times New Roman" w:hAnsi="Book Antiqua" w:cs="Arial"/>
          <w:sz w:val="24"/>
          <w:szCs w:val="24"/>
        </w:rPr>
        <w:t>0.287 and Bp</w:t>
      </w:r>
      <w:r w:rsidR="00676C44" w:rsidRPr="00431CE9">
        <w:rPr>
          <w:rFonts w:ascii="Book Antiqua" w:eastAsia="Times New Roman" w:hAnsi="Book Antiqua" w:cs="Arial"/>
          <w:sz w:val="24"/>
          <w:szCs w:val="24"/>
        </w:rPr>
        <w:t xml:space="preserve"> = </w:t>
      </w:r>
      <w:r w:rsidRPr="00431CE9">
        <w:rPr>
          <w:rFonts w:ascii="Book Antiqua" w:eastAsia="Times New Roman" w:hAnsi="Book Antiqua" w:cs="Arial"/>
          <w:sz w:val="24"/>
          <w:szCs w:val="24"/>
        </w:rPr>
        <w:t>0.491 respectively).</w:t>
      </w:r>
      <w:r w:rsidR="00676C44" w:rsidRPr="00431CE9">
        <w:rPr>
          <w:rFonts w:ascii="Book Antiqua" w:eastAsia="Times New Roman" w:hAnsi="Book Antiqua" w:cs="Arial"/>
          <w:sz w:val="24"/>
          <w:szCs w:val="24"/>
        </w:rPr>
        <w:t xml:space="preserve"> </w:t>
      </w:r>
    </w:p>
    <w:p w14:paraId="227345D7" w14:textId="7F1ACC69" w:rsidR="00D76243" w:rsidRPr="00431CE9" w:rsidRDefault="00D76243" w:rsidP="00302DFA">
      <w:pPr>
        <w:snapToGrid w:val="0"/>
        <w:spacing w:after="0"/>
        <w:jc w:val="both"/>
        <w:rPr>
          <w:rFonts w:ascii="Book Antiqua" w:eastAsia="Times New Roman" w:hAnsi="Book Antiqua" w:cs="Arial"/>
          <w:sz w:val="24"/>
          <w:szCs w:val="24"/>
        </w:rPr>
      </w:pPr>
    </w:p>
    <w:sectPr w:rsidR="00D76243" w:rsidRPr="00431CE9" w:rsidSect="00747B24">
      <w:pgSz w:w="14175" w:h="158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964C7E" w14:textId="77777777" w:rsidR="00423677" w:rsidRDefault="00423677">
      <w:pPr>
        <w:spacing w:after="0" w:line="240" w:lineRule="auto"/>
      </w:pPr>
      <w:r>
        <w:separator/>
      </w:r>
    </w:p>
  </w:endnote>
  <w:endnote w:type="continuationSeparator" w:id="0">
    <w:p w14:paraId="20F83D2E" w14:textId="77777777" w:rsidR="00423677" w:rsidRDefault="00423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40C0B8" w14:textId="77777777" w:rsidR="00423677" w:rsidRDefault="00423677">
      <w:pPr>
        <w:spacing w:after="0" w:line="240" w:lineRule="auto"/>
      </w:pPr>
      <w:r>
        <w:separator/>
      </w:r>
    </w:p>
  </w:footnote>
  <w:footnote w:type="continuationSeparator" w:id="0">
    <w:p w14:paraId="4252DFD1" w14:textId="77777777" w:rsidR="00423677" w:rsidRDefault="004236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762246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E40D76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F02DB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88CD9F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CCCCC7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C3AAB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0BA13D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CD8CEA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DC490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4CDA7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 Ma">
    <w15:presenceInfo w15:providerId="Windows Live" w15:userId="2214806b668517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D76243"/>
    <w:rsid w:val="000001B3"/>
    <w:rsid w:val="000004A1"/>
    <w:rsid w:val="0000062B"/>
    <w:rsid w:val="000007B7"/>
    <w:rsid w:val="00000957"/>
    <w:rsid w:val="00000C8D"/>
    <w:rsid w:val="0000109F"/>
    <w:rsid w:val="00001A26"/>
    <w:rsid w:val="00001D44"/>
    <w:rsid w:val="000032BE"/>
    <w:rsid w:val="00004416"/>
    <w:rsid w:val="00004611"/>
    <w:rsid w:val="00004AE2"/>
    <w:rsid w:val="00004B20"/>
    <w:rsid w:val="00004D48"/>
    <w:rsid w:val="0000518D"/>
    <w:rsid w:val="00005D02"/>
    <w:rsid w:val="00005D32"/>
    <w:rsid w:val="00006881"/>
    <w:rsid w:val="00010381"/>
    <w:rsid w:val="00010CA9"/>
    <w:rsid w:val="00011017"/>
    <w:rsid w:val="000110BB"/>
    <w:rsid w:val="00011642"/>
    <w:rsid w:val="000126E1"/>
    <w:rsid w:val="00012748"/>
    <w:rsid w:val="00013793"/>
    <w:rsid w:val="00013B28"/>
    <w:rsid w:val="00014B09"/>
    <w:rsid w:val="00014DD0"/>
    <w:rsid w:val="00014E7A"/>
    <w:rsid w:val="00015DE8"/>
    <w:rsid w:val="00015FBE"/>
    <w:rsid w:val="000179D2"/>
    <w:rsid w:val="00017B58"/>
    <w:rsid w:val="000201E9"/>
    <w:rsid w:val="0002152B"/>
    <w:rsid w:val="000216DA"/>
    <w:rsid w:val="00021946"/>
    <w:rsid w:val="000220E9"/>
    <w:rsid w:val="0002237C"/>
    <w:rsid w:val="0002247C"/>
    <w:rsid w:val="00022844"/>
    <w:rsid w:val="000229D5"/>
    <w:rsid w:val="000232BD"/>
    <w:rsid w:val="00023323"/>
    <w:rsid w:val="000240BE"/>
    <w:rsid w:val="000246C8"/>
    <w:rsid w:val="00025127"/>
    <w:rsid w:val="000254B5"/>
    <w:rsid w:val="00025AC5"/>
    <w:rsid w:val="00025C92"/>
    <w:rsid w:val="00025F6A"/>
    <w:rsid w:val="0002662D"/>
    <w:rsid w:val="00027435"/>
    <w:rsid w:val="0003021E"/>
    <w:rsid w:val="00030812"/>
    <w:rsid w:val="000308BC"/>
    <w:rsid w:val="00030E88"/>
    <w:rsid w:val="00031555"/>
    <w:rsid w:val="000316CD"/>
    <w:rsid w:val="000317FB"/>
    <w:rsid w:val="00031CEB"/>
    <w:rsid w:val="0003219F"/>
    <w:rsid w:val="000323F6"/>
    <w:rsid w:val="00032534"/>
    <w:rsid w:val="000326D4"/>
    <w:rsid w:val="0003271B"/>
    <w:rsid w:val="000327C7"/>
    <w:rsid w:val="000328A5"/>
    <w:rsid w:val="00032FE2"/>
    <w:rsid w:val="00034263"/>
    <w:rsid w:val="000345F9"/>
    <w:rsid w:val="00035DA7"/>
    <w:rsid w:val="000361AE"/>
    <w:rsid w:val="00036202"/>
    <w:rsid w:val="000368CA"/>
    <w:rsid w:val="0003742F"/>
    <w:rsid w:val="000379AF"/>
    <w:rsid w:val="00040368"/>
    <w:rsid w:val="00040513"/>
    <w:rsid w:val="000406F3"/>
    <w:rsid w:val="0004072A"/>
    <w:rsid w:val="00040D43"/>
    <w:rsid w:val="0004155D"/>
    <w:rsid w:val="00041F8B"/>
    <w:rsid w:val="00042B1F"/>
    <w:rsid w:val="00043C15"/>
    <w:rsid w:val="00043D77"/>
    <w:rsid w:val="0004434C"/>
    <w:rsid w:val="0004505B"/>
    <w:rsid w:val="00045689"/>
    <w:rsid w:val="00045B81"/>
    <w:rsid w:val="000460A0"/>
    <w:rsid w:val="00047638"/>
    <w:rsid w:val="00050E1E"/>
    <w:rsid w:val="00052EF8"/>
    <w:rsid w:val="000531A4"/>
    <w:rsid w:val="000533AC"/>
    <w:rsid w:val="0005364A"/>
    <w:rsid w:val="00054A5F"/>
    <w:rsid w:val="00054F98"/>
    <w:rsid w:val="0005503C"/>
    <w:rsid w:val="00055639"/>
    <w:rsid w:val="00055AD2"/>
    <w:rsid w:val="00055DFF"/>
    <w:rsid w:val="000563C7"/>
    <w:rsid w:val="0005648C"/>
    <w:rsid w:val="00056D8F"/>
    <w:rsid w:val="0005701C"/>
    <w:rsid w:val="0005712A"/>
    <w:rsid w:val="000571AE"/>
    <w:rsid w:val="00057D77"/>
    <w:rsid w:val="00057DB6"/>
    <w:rsid w:val="000604A9"/>
    <w:rsid w:val="00060645"/>
    <w:rsid w:val="00060A7C"/>
    <w:rsid w:val="00060F5D"/>
    <w:rsid w:val="00061B79"/>
    <w:rsid w:val="00061EC5"/>
    <w:rsid w:val="00062B71"/>
    <w:rsid w:val="00062B9F"/>
    <w:rsid w:val="00062DE0"/>
    <w:rsid w:val="000632A8"/>
    <w:rsid w:val="00063BE4"/>
    <w:rsid w:val="00063E35"/>
    <w:rsid w:val="00064107"/>
    <w:rsid w:val="00065168"/>
    <w:rsid w:val="00065220"/>
    <w:rsid w:val="000653C2"/>
    <w:rsid w:val="00065654"/>
    <w:rsid w:val="000662AD"/>
    <w:rsid w:val="00066313"/>
    <w:rsid w:val="00066396"/>
    <w:rsid w:val="000664D4"/>
    <w:rsid w:val="0006701C"/>
    <w:rsid w:val="00067054"/>
    <w:rsid w:val="0006719F"/>
    <w:rsid w:val="000671AE"/>
    <w:rsid w:val="00067725"/>
    <w:rsid w:val="00067CEE"/>
    <w:rsid w:val="00070509"/>
    <w:rsid w:val="00070587"/>
    <w:rsid w:val="00070729"/>
    <w:rsid w:val="000717D9"/>
    <w:rsid w:val="000721D4"/>
    <w:rsid w:val="00072541"/>
    <w:rsid w:val="000725E0"/>
    <w:rsid w:val="00072A54"/>
    <w:rsid w:val="00072E55"/>
    <w:rsid w:val="000733A8"/>
    <w:rsid w:val="00073959"/>
    <w:rsid w:val="00073CCE"/>
    <w:rsid w:val="000741BA"/>
    <w:rsid w:val="0007475B"/>
    <w:rsid w:val="00074BC7"/>
    <w:rsid w:val="00074CB8"/>
    <w:rsid w:val="00076814"/>
    <w:rsid w:val="0007683D"/>
    <w:rsid w:val="00076D3C"/>
    <w:rsid w:val="000770E0"/>
    <w:rsid w:val="000771AF"/>
    <w:rsid w:val="000775A1"/>
    <w:rsid w:val="00077978"/>
    <w:rsid w:val="00080438"/>
    <w:rsid w:val="000812F5"/>
    <w:rsid w:val="000819F3"/>
    <w:rsid w:val="00081ECF"/>
    <w:rsid w:val="00082540"/>
    <w:rsid w:val="000829C0"/>
    <w:rsid w:val="0008459D"/>
    <w:rsid w:val="000851E4"/>
    <w:rsid w:val="00085400"/>
    <w:rsid w:val="00086B5F"/>
    <w:rsid w:val="00086C58"/>
    <w:rsid w:val="00086E37"/>
    <w:rsid w:val="00087FE2"/>
    <w:rsid w:val="00090351"/>
    <w:rsid w:val="00090908"/>
    <w:rsid w:val="00090E89"/>
    <w:rsid w:val="0009121D"/>
    <w:rsid w:val="00091858"/>
    <w:rsid w:val="00091B21"/>
    <w:rsid w:val="00092B9D"/>
    <w:rsid w:val="00093531"/>
    <w:rsid w:val="00093BBD"/>
    <w:rsid w:val="00093E67"/>
    <w:rsid w:val="00093F76"/>
    <w:rsid w:val="00094084"/>
    <w:rsid w:val="00094501"/>
    <w:rsid w:val="000949E9"/>
    <w:rsid w:val="000950C6"/>
    <w:rsid w:val="0009538C"/>
    <w:rsid w:val="000957D9"/>
    <w:rsid w:val="00095988"/>
    <w:rsid w:val="00096F6A"/>
    <w:rsid w:val="0009703B"/>
    <w:rsid w:val="0009727F"/>
    <w:rsid w:val="0009761F"/>
    <w:rsid w:val="00097FA0"/>
    <w:rsid w:val="000A0DE2"/>
    <w:rsid w:val="000A1604"/>
    <w:rsid w:val="000A178C"/>
    <w:rsid w:val="000A280F"/>
    <w:rsid w:val="000A2D74"/>
    <w:rsid w:val="000A335F"/>
    <w:rsid w:val="000A44A7"/>
    <w:rsid w:val="000A4727"/>
    <w:rsid w:val="000A6598"/>
    <w:rsid w:val="000A6633"/>
    <w:rsid w:val="000A71B1"/>
    <w:rsid w:val="000B0452"/>
    <w:rsid w:val="000B09E7"/>
    <w:rsid w:val="000B1055"/>
    <w:rsid w:val="000B1E0D"/>
    <w:rsid w:val="000B2000"/>
    <w:rsid w:val="000B2496"/>
    <w:rsid w:val="000B27DB"/>
    <w:rsid w:val="000B2FF7"/>
    <w:rsid w:val="000B50F0"/>
    <w:rsid w:val="000B5727"/>
    <w:rsid w:val="000B5B60"/>
    <w:rsid w:val="000B5E2C"/>
    <w:rsid w:val="000B7020"/>
    <w:rsid w:val="000B7E09"/>
    <w:rsid w:val="000C05F6"/>
    <w:rsid w:val="000C096D"/>
    <w:rsid w:val="000C1251"/>
    <w:rsid w:val="000C1544"/>
    <w:rsid w:val="000C336F"/>
    <w:rsid w:val="000C394E"/>
    <w:rsid w:val="000C3E43"/>
    <w:rsid w:val="000C40E7"/>
    <w:rsid w:val="000C48CE"/>
    <w:rsid w:val="000C5172"/>
    <w:rsid w:val="000C56E8"/>
    <w:rsid w:val="000C5BB7"/>
    <w:rsid w:val="000C6D2C"/>
    <w:rsid w:val="000C741F"/>
    <w:rsid w:val="000C743E"/>
    <w:rsid w:val="000C7A1F"/>
    <w:rsid w:val="000D0818"/>
    <w:rsid w:val="000D1800"/>
    <w:rsid w:val="000D1C84"/>
    <w:rsid w:val="000D272B"/>
    <w:rsid w:val="000D2E0D"/>
    <w:rsid w:val="000D3286"/>
    <w:rsid w:val="000D3B42"/>
    <w:rsid w:val="000D4084"/>
    <w:rsid w:val="000D4452"/>
    <w:rsid w:val="000D44F5"/>
    <w:rsid w:val="000D4D34"/>
    <w:rsid w:val="000D6115"/>
    <w:rsid w:val="000D62C7"/>
    <w:rsid w:val="000D6A1F"/>
    <w:rsid w:val="000D6B2D"/>
    <w:rsid w:val="000D6F1B"/>
    <w:rsid w:val="000D6F2E"/>
    <w:rsid w:val="000D77BF"/>
    <w:rsid w:val="000E0313"/>
    <w:rsid w:val="000E118B"/>
    <w:rsid w:val="000E199E"/>
    <w:rsid w:val="000E1A50"/>
    <w:rsid w:val="000E1FD7"/>
    <w:rsid w:val="000E27C3"/>
    <w:rsid w:val="000E3BBE"/>
    <w:rsid w:val="000E421E"/>
    <w:rsid w:val="000E42C8"/>
    <w:rsid w:val="000E524F"/>
    <w:rsid w:val="000E58B4"/>
    <w:rsid w:val="000E63F2"/>
    <w:rsid w:val="000E6B8C"/>
    <w:rsid w:val="000E7A37"/>
    <w:rsid w:val="000E7C3F"/>
    <w:rsid w:val="000F0134"/>
    <w:rsid w:val="000F05DB"/>
    <w:rsid w:val="000F11C8"/>
    <w:rsid w:val="000F1827"/>
    <w:rsid w:val="000F1EB5"/>
    <w:rsid w:val="000F2723"/>
    <w:rsid w:val="000F30B4"/>
    <w:rsid w:val="000F37F1"/>
    <w:rsid w:val="000F48C2"/>
    <w:rsid w:val="000F4E13"/>
    <w:rsid w:val="000F5087"/>
    <w:rsid w:val="000F5476"/>
    <w:rsid w:val="000F5537"/>
    <w:rsid w:val="000F620E"/>
    <w:rsid w:val="000F6249"/>
    <w:rsid w:val="000F651D"/>
    <w:rsid w:val="000F72E3"/>
    <w:rsid w:val="000F753E"/>
    <w:rsid w:val="00100506"/>
    <w:rsid w:val="0010057B"/>
    <w:rsid w:val="001005A5"/>
    <w:rsid w:val="00100DD2"/>
    <w:rsid w:val="00101234"/>
    <w:rsid w:val="00101400"/>
    <w:rsid w:val="0010250A"/>
    <w:rsid w:val="001025B2"/>
    <w:rsid w:val="00102B19"/>
    <w:rsid w:val="0010553A"/>
    <w:rsid w:val="00106ED1"/>
    <w:rsid w:val="00107EEB"/>
    <w:rsid w:val="00110531"/>
    <w:rsid w:val="001118A3"/>
    <w:rsid w:val="001118B2"/>
    <w:rsid w:val="00111C90"/>
    <w:rsid w:val="00111CA9"/>
    <w:rsid w:val="001120A4"/>
    <w:rsid w:val="0011225A"/>
    <w:rsid w:val="00112344"/>
    <w:rsid w:val="00112844"/>
    <w:rsid w:val="0011288B"/>
    <w:rsid w:val="00113179"/>
    <w:rsid w:val="00113778"/>
    <w:rsid w:val="00113A73"/>
    <w:rsid w:val="00113A8B"/>
    <w:rsid w:val="00114D4A"/>
    <w:rsid w:val="00114E6D"/>
    <w:rsid w:val="00115189"/>
    <w:rsid w:val="001153D7"/>
    <w:rsid w:val="00115615"/>
    <w:rsid w:val="00115986"/>
    <w:rsid w:val="0011626D"/>
    <w:rsid w:val="00116C62"/>
    <w:rsid w:val="00117FE6"/>
    <w:rsid w:val="001201D6"/>
    <w:rsid w:val="00120C00"/>
    <w:rsid w:val="00120F3F"/>
    <w:rsid w:val="00121EDD"/>
    <w:rsid w:val="00122232"/>
    <w:rsid w:val="00122857"/>
    <w:rsid w:val="001235CD"/>
    <w:rsid w:val="00123811"/>
    <w:rsid w:val="00123B65"/>
    <w:rsid w:val="0012440A"/>
    <w:rsid w:val="001251C2"/>
    <w:rsid w:val="00125835"/>
    <w:rsid w:val="001259D2"/>
    <w:rsid w:val="001259F3"/>
    <w:rsid w:val="00125D06"/>
    <w:rsid w:val="00126B03"/>
    <w:rsid w:val="00127691"/>
    <w:rsid w:val="00127848"/>
    <w:rsid w:val="001279A9"/>
    <w:rsid w:val="00130A9A"/>
    <w:rsid w:val="001320C5"/>
    <w:rsid w:val="001321F6"/>
    <w:rsid w:val="00132BC0"/>
    <w:rsid w:val="00132CD3"/>
    <w:rsid w:val="001335DC"/>
    <w:rsid w:val="0013412B"/>
    <w:rsid w:val="00134256"/>
    <w:rsid w:val="001344E9"/>
    <w:rsid w:val="00134B49"/>
    <w:rsid w:val="00134FE5"/>
    <w:rsid w:val="001354D3"/>
    <w:rsid w:val="0013598F"/>
    <w:rsid w:val="00135B4E"/>
    <w:rsid w:val="00135C53"/>
    <w:rsid w:val="00136150"/>
    <w:rsid w:val="001363B7"/>
    <w:rsid w:val="00136D69"/>
    <w:rsid w:val="00136EBB"/>
    <w:rsid w:val="00137339"/>
    <w:rsid w:val="001377D7"/>
    <w:rsid w:val="001378B5"/>
    <w:rsid w:val="00137913"/>
    <w:rsid w:val="00137A1C"/>
    <w:rsid w:val="00137DBB"/>
    <w:rsid w:val="0014004A"/>
    <w:rsid w:val="001404A4"/>
    <w:rsid w:val="00140511"/>
    <w:rsid w:val="00141459"/>
    <w:rsid w:val="00142C69"/>
    <w:rsid w:val="00142DE3"/>
    <w:rsid w:val="00142FAA"/>
    <w:rsid w:val="00144019"/>
    <w:rsid w:val="00144C1F"/>
    <w:rsid w:val="00145275"/>
    <w:rsid w:val="00145DE0"/>
    <w:rsid w:val="00146261"/>
    <w:rsid w:val="001469B5"/>
    <w:rsid w:val="001472EF"/>
    <w:rsid w:val="0014788B"/>
    <w:rsid w:val="00150305"/>
    <w:rsid w:val="00150307"/>
    <w:rsid w:val="001505E4"/>
    <w:rsid w:val="00151137"/>
    <w:rsid w:val="00152021"/>
    <w:rsid w:val="0015231B"/>
    <w:rsid w:val="00153005"/>
    <w:rsid w:val="00153805"/>
    <w:rsid w:val="0015410C"/>
    <w:rsid w:val="00154A93"/>
    <w:rsid w:val="00154D8E"/>
    <w:rsid w:val="001556B7"/>
    <w:rsid w:val="001557FC"/>
    <w:rsid w:val="001558D7"/>
    <w:rsid w:val="001568F6"/>
    <w:rsid w:val="00156B4F"/>
    <w:rsid w:val="00156DD1"/>
    <w:rsid w:val="0015726F"/>
    <w:rsid w:val="0016037E"/>
    <w:rsid w:val="001606F3"/>
    <w:rsid w:val="00160731"/>
    <w:rsid w:val="0016132C"/>
    <w:rsid w:val="00161C4B"/>
    <w:rsid w:val="00161DC0"/>
    <w:rsid w:val="001625C6"/>
    <w:rsid w:val="001625F7"/>
    <w:rsid w:val="00162933"/>
    <w:rsid w:val="00162A2E"/>
    <w:rsid w:val="0016307B"/>
    <w:rsid w:val="001640DD"/>
    <w:rsid w:val="001643AE"/>
    <w:rsid w:val="00164592"/>
    <w:rsid w:val="001645AC"/>
    <w:rsid w:val="001647E3"/>
    <w:rsid w:val="00164F2E"/>
    <w:rsid w:val="00165308"/>
    <w:rsid w:val="0016574A"/>
    <w:rsid w:val="00165FD9"/>
    <w:rsid w:val="00165FEB"/>
    <w:rsid w:val="0016606D"/>
    <w:rsid w:val="001674E0"/>
    <w:rsid w:val="001678BA"/>
    <w:rsid w:val="0017035C"/>
    <w:rsid w:val="001703BD"/>
    <w:rsid w:val="00170C06"/>
    <w:rsid w:val="00170D1E"/>
    <w:rsid w:val="00171095"/>
    <w:rsid w:val="001714AB"/>
    <w:rsid w:val="0017195E"/>
    <w:rsid w:val="00171D0B"/>
    <w:rsid w:val="00171D34"/>
    <w:rsid w:val="001725BF"/>
    <w:rsid w:val="00172C01"/>
    <w:rsid w:val="00173D94"/>
    <w:rsid w:val="00174435"/>
    <w:rsid w:val="001755A4"/>
    <w:rsid w:val="00176884"/>
    <w:rsid w:val="00176A5C"/>
    <w:rsid w:val="00177133"/>
    <w:rsid w:val="00177ABF"/>
    <w:rsid w:val="00177D27"/>
    <w:rsid w:val="00177FD2"/>
    <w:rsid w:val="001802DA"/>
    <w:rsid w:val="0018032B"/>
    <w:rsid w:val="00181A8D"/>
    <w:rsid w:val="0018277C"/>
    <w:rsid w:val="00182D6C"/>
    <w:rsid w:val="0018372D"/>
    <w:rsid w:val="0018426C"/>
    <w:rsid w:val="001855E1"/>
    <w:rsid w:val="00185B49"/>
    <w:rsid w:val="00186055"/>
    <w:rsid w:val="0018627D"/>
    <w:rsid w:val="00186982"/>
    <w:rsid w:val="00187100"/>
    <w:rsid w:val="00190703"/>
    <w:rsid w:val="001908B1"/>
    <w:rsid w:val="00190CDD"/>
    <w:rsid w:val="00191AC6"/>
    <w:rsid w:val="00191B94"/>
    <w:rsid w:val="001920FB"/>
    <w:rsid w:val="00192E03"/>
    <w:rsid w:val="00192EF2"/>
    <w:rsid w:val="00193B57"/>
    <w:rsid w:val="0019422D"/>
    <w:rsid w:val="00194F8C"/>
    <w:rsid w:val="00195937"/>
    <w:rsid w:val="0019635F"/>
    <w:rsid w:val="00196A45"/>
    <w:rsid w:val="00196BC4"/>
    <w:rsid w:val="00197456"/>
    <w:rsid w:val="00197714"/>
    <w:rsid w:val="00197984"/>
    <w:rsid w:val="001979BB"/>
    <w:rsid w:val="00197DAB"/>
    <w:rsid w:val="00197E00"/>
    <w:rsid w:val="00197F29"/>
    <w:rsid w:val="001A033D"/>
    <w:rsid w:val="001A0856"/>
    <w:rsid w:val="001A160A"/>
    <w:rsid w:val="001A2009"/>
    <w:rsid w:val="001A20E6"/>
    <w:rsid w:val="001A26C6"/>
    <w:rsid w:val="001A3954"/>
    <w:rsid w:val="001A3B50"/>
    <w:rsid w:val="001A411C"/>
    <w:rsid w:val="001A414C"/>
    <w:rsid w:val="001A4720"/>
    <w:rsid w:val="001A560F"/>
    <w:rsid w:val="001A6423"/>
    <w:rsid w:val="001A69C4"/>
    <w:rsid w:val="001A6CB4"/>
    <w:rsid w:val="001A71FC"/>
    <w:rsid w:val="001A7384"/>
    <w:rsid w:val="001A7C24"/>
    <w:rsid w:val="001B013B"/>
    <w:rsid w:val="001B0744"/>
    <w:rsid w:val="001B14DB"/>
    <w:rsid w:val="001B1C45"/>
    <w:rsid w:val="001B20D7"/>
    <w:rsid w:val="001B2892"/>
    <w:rsid w:val="001B31EA"/>
    <w:rsid w:val="001B3632"/>
    <w:rsid w:val="001B3839"/>
    <w:rsid w:val="001B3D0D"/>
    <w:rsid w:val="001B4474"/>
    <w:rsid w:val="001B45A0"/>
    <w:rsid w:val="001B5119"/>
    <w:rsid w:val="001B554D"/>
    <w:rsid w:val="001B5749"/>
    <w:rsid w:val="001B5A16"/>
    <w:rsid w:val="001B7070"/>
    <w:rsid w:val="001C0240"/>
    <w:rsid w:val="001C0496"/>
    <w:rsid w:val="001C157E"/>
    <w:rsid w:val="001C1C78"/>
    <w:rsid w:val="001C1E88"/>
    <w:rsid w:val="001C2146"/>
    <w:rsid w:val="001C21D0"/>
    <w:rsid w:val="001C2B3E"/>
    <w:rsid w:val="001C2D37"/>
    <w:rsid w:val="001C4CEA"/>
    <w:rsid w:val="001C5099"/>
    <w:rsid w:val="001C5608"/>
    <w:rsid w:val="001C5640"/>
    <w:rsid w:val="001C56BC"/>
    <w:rsid w:val="001C5D41"/>
    <w:rsid w:val="001C6605"/>
    <w:rsid w:val="001C68EA"/>
    <w:rsid w:val="001C6BF3"/>
    <w:rsid w:val="001C6DCF"/>
    <w:rsid w:val="001C76F8"/>
    <w:rsid w:val="001C7A99"/>
    <w:rsid w:val="001D0157"/>
    <w:rsid w:val="001D04FD"/>
    <w:rsid w:val="001D082D"/>
    <w:rsid w:val="001D0B36"/>
    <w:rsid w:val="001D1644"/>
    <w:rsid w:val="001D1AC7"/>
    <w:rsid w:val="001D1E09"/>
    <w:rsid w:val="001D2FF0"/>
    <w:rsid w:val="001D308F"/>
    <w:rsid w:val="001D3D26"/>
    <w:rsid w:val="001D480F"/>
    <w:rsid w:val="001D513B"/>
    <w:rsid w:val="001D5161"/>
    <w:rsid w:val="001D59DA"/>
    <w:rsid w:val="001D5A6D"/>
    <w:rsid w:val="001D6CCE"/>
    <w:rsid w:val="001D7A48"/>
    <w:rsid w:val="001D7AB1"/>
    <w:rsid w:val="001E1C01"/>
    <w:rsid w:val="001E1FA7"/>
    <w:rsid w:val="001E2087"/>
    <w:rsid w:val="001E233D"/>
    <w:rsid w:val="001E2E9A"/>
    <w:rsid w:val="001E3B56"/>
    <w:rsid w:val="001E4016"/>
    <w:rsid w:val="001E519C"/>
    <w:rsid w:val="001E52D8"/>
    <w:rsid w:val="001E567B"/>
    <w:rsid w:val="001E572F"/>
    <w:rsid w:val="001E591B"/>
    <w:rsid w:val="001E5E5D"/>
    <w:rsid w:val="001E61A6"/>
    <w:rsid w:val="001E6785"/>
    <w:rsid w:val="001E6A69"/>
    <w:rsid w:val="001E739E"/>
    <w:rsid w:val="001E79B3"/>
    <w:rsid w:val="001F0109"/>
    <w:rsid w:val="001F05BA"/>
    <w:rsid w:val="001F0A90"/>
    <w:rsid w:val="001F0B4C"/>
    <w:rsid w:val="001F0EDB"/>
    <w:rsid w:val="001F238D"/>
    <w:rsid w:val="001F2638"/>
    <w:rsid w:val="001F2C6A"/>
    <w:rsid w:val="001F3BC8"/>
    <w:rsid w:val="001F4545"/>
    <w:rsid w:val="001F4562"/>
    <w:rsid w:val="001F464F"/>
    <w:rsid w:val="001F4A57"/>
    <w:rsid w:val="001F4C0D"/>
    <w:rsid w:val="001F4D40"/>
    <w:rsid w:val="001F5350"/>
    <w:rsid w:val="001F674A"/>
    <w:rsid w:val="001F6911"/>
    <w:rsid w:val="001F705C"/>
    <w:rsid w:val="001F7506"/>
    <w:rsid w:val="001F76DE"/>
    <w:rsid w:val="001F7E30"/>
    <w:rsid w:val="00200458"/>
    <w:rsid w:val="00200F14"/>
    <w:rsid w:val="002013DA"/>
    <w:rsid w:val="00201518"/>
    <w:rsid w:val="00201C78"/>
    <w:rsid w:val="00201CD1"/>
    <w:rsid w:val="002029B9"/>
    <w:rsid w:val="00202BEC"/>
    <w:rsid w:val="00203498"/>
    <w:rsid w:val="00203A46"/>
    <w:rsid w:val="00204201"/>
    <w:rsid w:val="00204571"/>
    <w:rsid w:val="00204879"/>
    <w:rsid w:val="00205028"/>
    <w:rsid w:val="00206E0C"/>
    <w:rsid w:val="00207340"/>
    <w:rsid w:val="00207510"/>
    <w:rsid w:val="00207BA8"/>
    <w:rsid w:val="002101C5"/>
    <w:rsid w:val="002102BF"/>
    <w:rsid w:val="002103C0"/>
    <w:rsid w:val="0021071D"/>
    <w:rsid w:val="00210DFF"/>
    <w:rsid w:val="00210F30"/>
    <w:rsid w:val="00210F58"/>
    <w:rsid w:val="00211903"/>
    <w:rsid w:val="00211C86"/>
    <w:rsid w:val="002120AE"/>
    <w:rsid w:val="00214332"/>
    <w:rsid w:val="00214712"/>
    <w:rsid w:val="00214D3C"/>
    <w:rsid w:val="00215AF4"/>
    <w:rsid w:val="00215DA7"/>
    <w:rsid w:val="00216179"/>
    <w:rsid w:val="00216332"/>
    <w:rsid w:val="00216791"/>
    <w:rsid w:val="002169A0"/>
    <w:rsid w:val="00216D3E"/>
    <w:rsid w:val="00217FA0"/>
    <w:rsid w:val="002208D5"/>
    <w:rsid w:val="0022103D"/>
    <w:rsid w:val="00221C45"/>
    <w:rsid w:val="00221CC1"/>
    <w:rsid w:val="002226C8"/>
    <w:rsid w:val="00223BDE"/>
    <w:rsid w:val="00223C65"/>
    <w:rsid w:val="002244E2"/>
    <w:rsid w:val="002244EA"/>
    <w:rsid w:val="00224F0D"/>
    <w:rsid w:val="0022546E"/>
    <w:rsid w:val="002255DF"/>
    <w:rsid w:val="00225685"/>
    <w:rsid w:val="00225D3D"/>
    <w:rsid w:val="00226088"/>
    <w:rsid w:val="002262D7"/>
    <w:rsid w:val="00227475"/>
    <w:rsid w:val="00230203"/>
    <w:rsid w:val="002305B7"/>
    <w:rsid w:val="00230E0B"/>
    <w:rsid w:val="00231037"/>
    <w:rsid w:val="00231361"/>
    <w:rsid w:val="00231F14"/>
    <w:rsid w:val="0023286B"/>
    <w:rsid w:val="002337F1"/>
    <w:rsid w:val="0023445B"/>
    <w:rsid w:val="00234F1F"/>
    <w:rsid w:val="0023576D"/>
    <w:rsid w:val="0023648B"/>
    <w:rsid w:val="0023666E"/>
    <w:rsid w:val="00236B0C"/>
    <w:rsid w:val="00237063"/>
    <w:rsid w:val="00237F43"/>
    <w:rsid w:val="0024041A"/>
    <w:rsid w:val="00240C2B"/>
    <w:rsid w:val="00240FB8"/>
    <w:rsid w:val="00241D1D"/>
    <w:rsid w:val="00241EF1"/>
    <w:rsid w:val="00242A47"/>
    <w:rsid w:val="00243ED8"/>
    <w:rsid w:val="0024468D"/>
    <w:rsid w:val="002452A3"/>
    <w:rsid w:val="002453A8"/>
    <w:rsid w:val="00245863"/>
    <w:rsid w:val="00245A5D"/>
    <w:rsid w:val="00245A98"/>
    <w:rsid w:val="0024642E"/>
    <w:rsid w:val="0024698A"/>
    <w:rsid w:val="00246F02"/>
    <w:rsid w:val="00247269"/>
    <w:rsid w:val="002503DE"/>
    <w:rsid w:val="00250703"/>
    <w:rsid w:val="00252433"/>
    <w:rsid w:val="002524BB"/>
    <w:rsid w:val="00252A8B"/>
    <w:rsid w:val="00252D41"/>
    <w:rsid w:val="00253AC0"/>
    <w:rsid w:val="00253ACA"/>
    <w:rsid w:val="00254429"/>
    <w:rsid w:val="00255A90"/>
    <w:rsid w:val="00255DDB"/>
    <w:rsid w:val="00256454"/>
    <w:rsid w:val="00256567"/>
    <w:rsid w:val="002570B7"/>
    <w:rsid w:val="0025753F"/>
    <w:rsid w:val="002578C9"/>
    <w:rsid w:val="00257FE9"/>
    <w:rsid w:val="00261593"/>
    <w:rsid w:val="00262974"/>
    <w:rsid w:val="002634C3"/>
    <w:rsid w:val="00263664"/>
    <w:rsid w:val="00264662"/>
    <w:rsid w:val="00264848"/>
    <w:rsid w:val="00264D78"/>
    <w:rsid w:val="0026500B"/>
    <w:rsid w:val="00265177"/>
    <w:rsid w:val="00265297"/>
    <w:rsid w:val="00265ADE"/>
    <w:rsid w:val="0026672D"/>
    <w:rsid w:val="002669B8"/>
    <w:rsid w:val="00267CC1"/>
    <w:rsid w:val="00270CB4"/>
    <w:rsid w:val="00270F0C"/>
    <w:rsid w:val="00271210"/>
    <w:rsid w:val="002714B2"/>
    <w:rsid w:val="002717B6"/>
    <w:rsid w:val="00271916"/>
    <w:rsid w:val="00271A87"/>
    <w:rsid w:val="00271DAA"/>
    <w:rsid w:val="00272198"/>
    <w:rsid w:val="00272813"/>
    <w:rsid w:val="00272DAF"/>
    <w:rsid w:val="00273042"/>
    <w:rsid w:val="00273352"/>
    <w:rsid w:val="00274386"/>
    <w:rsid w:val="002746A8"/>
    <w:rsid w:val="00275026"/>
    <w:rsid w:val="0027512E"/>
    <w:rsid w:val="00275E32"/>
    <w:rsid w:val="00276794"/>
    <w:rsid w:val="00277039"/>
    <w:rsid w:val="002773D3"/>
    <w:rsid w:val="002776E5"/>
    <w:rsid w:val="00277D72"/>
    <w:rsid w:val="002806B2"/>
    <w:rsid w:val="00280E5F"/>
    <w:rsid w:val="00280EAC"/>
    <w:rsid w:val="002812A3"/>
    <w:rsid w:val="002815AE"/>
    <w:rsid w:val="00281A37"/>
    <w:rsid w:val="00281CBD"/>
    <w:rsid w:val="00281CD7"/>
    <w:rsid w:val="00281D22"/>
    <w:rsid w:val="00281E1D"/>
    <w:rsid w:val="00281F0D"/>
    <w:rsid w:val="002823E0"/>
    <w:rsid w:val="002823E2"/>
    <w:rsid w:val="0028289E"/>
    <w:rsid w:val="0028300A"/>
    <w:rsid w:val="00283C83"/>
    <w:rsid w:val="00284789"/>
    <w:rsid w:val="0028505A"/>
    <w:rsid w:val="00285EF0"/>
    <w:rsid w:val="00286ABF"/>
    <w:rsid w:val="00286F78"/>
    <w:rsid w:val="00287C14"/>
    <w:rsid w:val="00287D5C"/>
    <w:rsid w:val="00290036"/>
    <w:rsid w:val="0029012C"/>
    <w:rsid w:val="00290412"/>
    <w:rsid w:val="00290417"/>
    <w:rsid w:val="002917D2"/>
    <w:rsid w:val="00291AC4"/>
    <w:rsid w:val="00291AE9"/>
    <w:rsid w:val="002920EB"/>
    <w:rsid w:val="0029258A"/>
    <w:rsid w:val="00292F46"/>
    <w:rsid w:val="002932AC"/>
    <w:rsid w:val="002938B9"/>
    <w:rsid w:val="00293FE2"/>
    <w:rsid w:val="0029427C"/>
    <w:rsid w:val="002946DD"/>
    <w:rsid w:val="002953F0"/>
    <w:rsid w:val="00297177"/>
    <w:rsid w:val="00297749"/>
    <w:rsid w:val="002978C0"/>
    <w:rsid w:val="00297F72"/>
    <w:rsid w:val="002A0AA3"/>
    <w:rsid w:val="002A0CA9"/>
    <w:rsid w:val="002A0E49"/>
    <w:rsid w:val="002A151C"/>
    <w:rsid w:val="002A1619"/>
    <w:rsid w:val="002A1CC3"/>
    <w:rsid w:val="002A211A"/>
    <w:rsid w:val="002A26E3"/>
    <w:rsid w:val="002A279B"/>
    <w:rsid w:val="002A2993"/>
    <w:rsid w:val="002A2AE7"/>
    <w:rsid w:val="002A354C"/>
    <w:rsid w:val="002A3EE2"/>
    <w:rsid w:val="002A402F"/>
    <w:rsid w:val="002A4648"/>
    <w:rsid w:val="002A570A"/>
    <w:rsid w:val="002A5E4C"/>
    <w:rsid w:val="002A6307"/>
    <w:rsid w:val="002A6592"/>
    <w:rsid w:val="002A6D6F"/>
    <w:rsid w:val="002A6F15"/>
    <w:rsid w:val="002A718A"/>
    <w:rsid w:val="002A76A9"/>
    <w:rsid w:val="002B04B6"/>
    <w:rsid w:val="002B0666"/>
    <w:rsid w:val="002B1545"/>
    <w:rsid w:val="002B1A96"/>
    <w:rsid w:val="002B1F45"/>
    <w:rsid w:val="002B21BF"/>
    <w:rsid w:val="002B23CC"/>
    <w:rsid w:val="002B28C9"/>
    <w:rsid w:val="002B2D82"/>
    <w:rsid w:val="002B2D8D"/>
    <w:rsid w:val="002B3422"/>
    <w:rsid w:val="002B3539"/>
    <w:rsid w:val="002B3BED"/>
    <w:rsid w:val="002B3E90"/>
    <w:rsid w:val="002B3E96"/>
    <w:rsid w:val="002B40F3"/>
    <w:rsid w:val="002B53F4"/>
    <w:rsid w:val="002B5A83"/>
    <w:rsid w:val="002B5BD0"/>
    <w:rsid w:val="002B7338"/>
    <w:rsid w:val="002C0F78"/>
    <w:rsid w:val="002C2017"/>
    <w:rsid w:val="002C2AFF"/>
    <w:rsid w:val="002C2D7F"/>
    <w:rsid w:val="002C3F99"/>
    <w:rsid w:val="002C420F"/>
    <w:rsid w:val="002C4284"/>
    <w:rsid w:val="002C46CC"/>
    <w:rsid w:val="002C47B7"/>
    <w:rsid w:val="002C54A2"/>
    <w:rsid w:val="002C5D59"/>
    <w:rsid w:val="002C73D6"/>
    <w:rsid w:val="002C7B35"/>
    <w:rsid w:val="002C7DDB"/>
    <w:rsid w:val="002D00A6"/>
    <w:rsid w:val="002D03BC"/>
    <w:rsid w:val="002D1AFE"/>
    <w:rsid w:val="002D1C83"/>
    <w:rsid w:val="002D2517"/>
    <w:rsid w:val="002D2591"/>
    <w:rsid w:val="002D27F5"/>
    <w:rsid w:val="002D3872"/>
    <w:rsid w:val="002D3CB5"/>
    <w:rsid w:val="002D43BE"/>
    <w:rsid w:val="002D49B3"/>
    <w:rsid w:val="002D4EBA"/>
    <w:rsid w:val="002D519F"/>
    <w:rsid w:val="002D5E8C"/>
    <w:rsid w:val="002D60F0"/>
    <w:rsid w:val="002D6BCE"/>
    <w:rsid w:val="002D76EB"/>
    <w:rsid w:val="002E0879"/>
    <w:rsid w:val="002E104E"/>
    <w:rsid w:val="002E108E"/>
    <w:rsid w:val="002E13D7"/>
    <w:rsid w:val="002E2351"/>
    <w:rsid w:val="002E2B92"/>
    <w:rsid w:val="002E3516"/>
    <w:rsid w:val="002E379E"/>
    <w:rsid w:val="002E3D40"/>
    <w:rsid w:val="002E4CAF"/>
    <w:rsid w:val="002E4E40"/>
    <w:rsid w:val="002E58BB"/>
    <w:rsid w:val="002E5AA1"/>
    <w:rsid w:val="002E5D43"/>
    <w:rsid w:val="002E74D7"/>
    <w:rsid w:val="002E7B41"/>
    <w:rsid w:val="002E7CF3"/>
    <w:rsid w:val="002E7D89"/>
    <w:rsid w:val="002F09F7"/>
    <w:rsid w:val="002F0B6C"/>
    <w:rsid w:val="002F141E"/>
    <w:rsid w:val="002F25CE"/>
    <w:rsid w:val="002F2D1F"/>
    <w:rsid w:val="002F30F4"/>
    <w:rsid w:val="002F3126"/>
    <w:rsid w:val="002F31E4"/>
    <w:rsid w:val="002F3244"/>
    <w:rsid w:val="002F46FC"/>
    <w:rsid w:val="002F472A"/>
    <w:rsid w:val="002F4C20"/>
    <w:rsid w:val="002F5237"/>
    <w:rsid w:val="002F5491"/>
    <w:rsid w:val="002F5657"/>
    <w:rsid w:val="002F5CA5"/>
    <w:rsid w:val="002F5D4B"/>
    <w:rsid w:val="002F6C87"/>
    <w:rsid w:val="002F7017"/>
    <w:rsid w:val="002F7394"/>
    <w:rsid w:val="00300312"/>
    <w:rsid w:val="0030074E"/>
    <w:rsid w:val="003010AC"/>
    <w:rsid w:val="0030139F"/>
    <w:rsid w:val="003025B2"/>
    <w:rsid w:val="003025BC"/>
    <w:rsid w:val="00302DFA"/>
    <w:rsid w:val="003032C8"/>
    <w:rsid w:val="00303690"/>
    <w:rsid w:val="003046DE"/>
    <w:rsid w:val="00304B75"/>
    <w:rsid w:val="00304DB7"/>
    <w:rsid w:val="003056B0"/>
    <w:rsid w:val="00306B7A"/>
    <w:rsid w:val="00307614"/>
    <w:rsid w:val="00307946"/>
    <w:rsid w:val="00307D96"/>
    <w:rsid w:val="00307E63"/>
    <w:rsid w:val="00310208"/>
    <w:rsid w:val="00310B1A"/>
    <w:rsid w:val="00310E92"/>
    <w:rsid w:val="00311258"/>
    <w:rsid w:val="00313D1F"/>
    <w:rsid w:val="00313E2B"/>
    <w:rsid w:val="003145F2"/>
    <w:rsid w:val="00314EC8"/>
    <w:rsid w:val="00314FA7"/>
    <w:rsid w:val="003151EF"/>
    <w:rsid w:val="0031551E"/>
    <w:rsid w:val="00315921"/>
    <w:rsid w:val="00316802"/>
    <w:rsid w:val="00316FA6"/>
    <w:rsid w:val="00317020"/>
    <w:rsid w:val="0032044C"/>
    <w:rsid w:val="003209FB"/>
    <w:rsid w:val="00321463"/>
    <w:rsid w:val="0032176B"/>
    <w:rsid w:val="003219C3"/>
    <w:rsid w:val="00321C85"/>
    <w:rsid w:val="00321D65"/>
    <w:rsid w:val="0032370B"/>
    <w:rsid w:val="00323AF6"/>
    <w:rsid w:val="0032458F"/>
    <w:rsid w:val="00324B14"/>
    <w:rsid w:val="003250B0"/>
    <w:rsid w:val="00325187"/>
    <w:rsid w:val="00325CA6"/>
    <w:rsid w:val="003260D5"/>
    <w:rsid w:val="003263CD"/>
    <w:rsid w:val="00326E44"/>
    <w:rsid w:val="00326FD5"/>
    <w:rsid w:val="00327133"/>
    <w:rsid w:val="003276B7"/>
    <w:rsid w:val="003278A2"/>
    <w:rsid w:val="00327A64"/>
    <w:rsid w:val="0033038C"/>
    <w:rsid w:val="003303EE"/>
    <w:rsid w:val="00330694"/>
    <w:rsid w:val="0033116A"/>
    <w:rsid w:val="0033124E"/>
    <w:rsid w:val="003313CA"/>
    <w:rsid w:val="00331586"/>
    <w:rsid w:val="00331ACB"/>
    <w:rsid w:val="00331BD8"/>
    <w:rsid w:val="0033240C"/>
    <w:rsid w:val="00333763"/>
    <w:rsid w:val="0033393F"/>
    <w:rsid w:val="00333E9C"/>
    <w:rsid w:val="00334DFA"/>
    <w:rsid w:val="003352CF"/>
    <w:rsid w:val="00335447"/>
    <w:rsid w:val="003356C7"/>
    <w:rsid w:val="003359DE"/>
    <w:rsid w:val="00335B78"/>
    <w:rsid w:val="003400A7"/>
    <w:rsid w:val="00340DCB"/>
    <w:rsid w:val="0034131A"/>
    <w:rsid w:val="003414B2"/>
    <w:rsid w:val="003415AC"/>
    <w:rsid w:val="00341C0C"/>
    <w:rsid w:val="00342152"/>
    <w:rsid w:val="00344628"/>
    <w:rsid w:val="00344C66"/>
    <w:rsid w:val="003455A4"/>
    <w:rsid w:val="003459DF"/>
    <w:rsid w:val="00345CCB"/>
    <w:rsid w:val="0034615A"/>
    <w:rsid w:val="00346198"/>
    <w:rsid w:val="00346376"/>
    <w:rsid w:val="00346461"/>
    <w:rsid w:val="003469FF"/>
    <w:rsid w:val="003476F5"/>
    <w:rsid w:val="00347ECD"/>
    <w:rsid w:val="003503CC"/>
    <w:rsid w:val="003504B4"/>
    <w:rsid w:val="00350854"/>
    <w:rsid w:val="003508E8"/>
    <w:rsid w:val="003518BD"/>
    <w:rsid w:val="003519BD"/>
    <w:rsid w:val="00351B7B"/>
    <w:rsid w:val="00351FA0"/>
    <w:rsid w:val="003532E6"/>
    <w:rsid w:val="00354439"/>
    <w:rsid w:val="00354A8E"/>
    <w:rsid w:val="0035657C"/>
    <w:rsid w:val="003573FA"/>
    <w:rsid w:val="00357642"/>
    <w:rsid w:val="00357A8D"/>
    <w:rsid w:val="00360618"/>
    <w:rsid w:val="00360E58"/>
    <w:rsid w:val="003613C3"/>
    <w:rsid w:val="00361E12"/>
    <w:rsid w:val="0036212C"/>
    <w:rsid w:val="003621A0"/>
    <w:rsid w:val="0036299C"/>
    <w:rsid w:val="00363606"/>
    <w:rsid w:val="00363990"/>
    <w:rsid w:val="00363DE3"/>
    <w:rsid w:val="0036401E"/>
    <w:rsid w:val="00364071"/>
    <w:rsid w:val="00364424"/>
    <w:rsid w:val="003647F3"/>
    <w:rsid w:val="00364EA2"/>
    <w:rsid w:val="00365537"/>
    <w:rsid w:val="00365D1F"/>
    <w:rsid w:val="003660F3"/>
    <w:rsid w:val="00366826"/>
    <w:rsid w:val="00367143"/>
    <w:rsid w:val="00367164"/>
    <w:rsid w:val="00367AE9"/>
    <w:rsid w:val="00370109"/>
    <w:rsid w:val="0037087D"/>
    <w:rsid w:val="00371DA7"/>
    <w:rsid w:val="00372C2A"/>
    <w:rsid w:val="00373466"/>
    <w:rsid w:val="003735DC"/>
    <w:rsid w:val="00373825"/>
    <w:rsid w:val="00373BAF"/>
    <w:rsid w:val="0037423A"/>
    <w:rsid w:val="00374E76"/>
    <w:rsid w:val="003751C9"/>
    <w:rsid w:val="0037527A"/>
    <w:rsid w:val="0037527E"/>
    <w:rsid w:val="003752E5"/>
    <w:rsid w:val="0037563E"/>
    <w:rsid w:val="00375B2B"/>
    <w:rsid w:val="00375DE3"/>
    <w:rsid w:val="00375EE0"/>
    <w:rsid w:val="00376A4C"/>
    <w:rsid w:val="003772C2"/>
    <w:rsid w:val="0037735C"/>
    <w:rsid w:val="0037753D"/>
    <w:rsid w:val="00380377"/>
    <w:rsid w:val="00380BBA"/>
    <w:rsid w:val="00381FC3"/>
    <w:rsid w:val="003828C9"/>
    <w:rsid w:val="0038462C"/>
    <w:rsid w:val="00384A6A"/>
    <w:rsid w:val="00384BC3"/>
    <w:rsid w:val="003851E1"/>
    <w:rsid w:val="00385396"/>
    <w:rsid w:val="0038555A"/>
    <w:rsid w:val="003855EC"/>
    <w:rsid w:val="00386AD5"/>
    <w:rsid w:val="00386D3F"/>
    <w:rsid w:val="00386EEC"/>
    <w:rsid w:val="003909ED"/>
    <w:rsid w:val="00390BD1"/>
    <w:rsid w:val="003914C1"/>
    <w:rsid w:val="003919F8"/>
    <w:rsid w:val="00391B0A"/>
    <w:rsid w:val="0039210F"/>
    <w:rsid w:val="00392CBE"/>
    <w:rsid w:val="00393112"/>
    <w:rsid w:val="003935AA"/>
    <w:rsid w:val="00393F5C"/>
    <w:rsid w:val="0039438A"/>
    <w:rsid w:val="00395B0F"/>
    <w:rsid w:val="003965F4"/>
    <w:rsid w:val="003966EB"/>
    <w:rsid w:val="00396750"/>
    <w:rsid w:val="003967C8"/>
    <w:rsid w:val="00396877"/>
    <w:rsid w:val="00396C62"/>
    <w:rsid w:val="00397477"/>
    <w:rsid w:val="0039770E"/>
    <w:rsid w:val="00397DB2"/>
    <w:rsid w:val="003A0451"/>
    <w:rsid w:val="003A08F0"/>
    <w:rsid w:val="003A1A69"/>
    <w:rsid w:val="003A28EE"/>
    <w:rsid w:val="003A2C18"/>
    <w:rsid w:val="003A2E9D"/>
    <w:rsid w:val="003A2ECA"/>
    <w:rsid w:val="003A3AEA"/>
    <w:rsid w:val="003A3B85"/>
    <w:rsid w:val="003A3E11"/>
    <w:rsid w:val="003A4A41"/>
    <w:rsid w:val="003A4FD8"/>
    <w:rsid w:val="003A503B"/>
    <w:rsid w:val="003A56B8"/>
    <w:rsid w:val="003A5DED"/>
    <w:rsid w:val="003A621A"/>
    <w:rsid w:val="003A62F5"/>
    <w:rsid w:val="003A69E2"/>
    <w:rsid w:val="003A6B23"/>
    <w:rsid w:val="003A6CEE"/>
    <w:rsid w:val="003A6DD0"/>
    <w:rsid w:val="003B0401"/>
    <w:rsid w:val="003B0B01"/>
    <w:rsid w:val="003B1380"/>
    <w:rsid w:val="003B2B08"/>
    <w:rsid w:val="003B2E45"/>
    <w:rsid w:val="003B30C6"/>
    <w:rsid w:val="003B32B8"/>
    <w:rsid w:val="003B4072"/>
    <w:rsid w:val="003B5EC2"/>
    <w:rsid w:val="003B6200"/>
    <w:rsid w:val="003B6B52"/>
    <w:rsid w:val="003B6B80"/>
    <w:rsid w:val="003C07F2"/>
    <w:rsid w:val="003C080A"/>
    <w:rsid w:val="003C0E09"/>
    <w:rsid w:val="003C16B7"/>
    <w:rsid w:val="003C2127"/>
    <w:rsid w:val="003C2453"/>
    <w:rsid w:val="003C3107"/>
    <w:rsid w:val="003C3C6A"/>
    <w:rsid w:val="003C3F0D"/>
    <w:rsid w:val="003C672B"/>
    <w:rsid w:val="003C7A9F"/>
    <w:rsid w:val="003C7C26"/>
    <w:rsid w:val="003D0B40"/>
    <w:rsid w:val="003D0DD6"/>
    <w:rsid w:val="003D1253"/>
    <w:rsid w:val="003D4D5C"/>
    <w:rsid w:val="003D527A"/>
    <w:rsid w:val="003D5323"/>
    <w:rsid w:val="003D5F75"/>
    <w:rsid w:val="003D60F5"/>
    <w:rsid w:val="003D60FA"/>
    <w:rsid w:val="003D6D1D"/>
    <w:rsid w:val="003D7369"/>
    <w:rsid w:val="003D78F3"/>
    <w:rsid w:val="003D793E"/>
    <w:rsid w:val="003D7A8D"/>
    <w:rsid w:val="003D7D13"/>
    <w:rsid w:val="003D7DCD"/>
    <w:rsid w:val="003E0D27"/>
    <w:rsid w:val="003E1566"/>
    <w:rsid w:val="003E1AD0"/>
    <w:rsid w:val="003E25BF"/>
    <w:rsid w:val="003E2CD3"/>
    <w:rsid w:val="003E2EFE"/>
    <w:rsid w:val="003E3466"/>
    <w:rsid w:val="003E4176"/>
    <w:rsid w:val="003E4210"/>
    <w:rsid w:val="003E42A9"/>
    <w:rsid w:val="003E4371"/>
    <w:rsid w:val="003E43A3"/>
    <w:rsid w:val="003E4BC7"/>
    <w:rsid w:val="003E55F3"/>
    <w:rsid w:val="003E5792"/>
    <w:rsid w:val="003E6A32"/>
    <w:rsid w:val="003E72E7"/>
    <w:rsid w:val="003E7807"/>
    <w:rsid w:val="003E7BD2"/>
    <w:rsid w:val="003F024A"/>
    <w:rsid w:val="003F0469"/>
    <w:rsid w:val="003F050B"/>
    <w:rsid w:val="003F0806"/>
    <w:rsid w:val="003F0932"/>
    <w:rsid w:val="003F0FFD"/>
    <w:rsid w:val="003F109E"/>
    <w:rsid w:val="003F12AA"/>
    <w:rsid w:val="003F1AAD"/>
    <w:rsid w:val="003F1CBB"/>
    <w:rsid w:val="003F24EF"/>
    <w:rsid w:val="003F33C6"/>
    <w:rsid w:val="003F37C4"/>
    <w:rsid w:val="003F39FB"/>
    <w:rsid w:val="003F4EE3"/>
    <w:rsid w:val="003F563B"/>
    <w:rsid w:val="003F5D36"/>
    <w:rsid w:val="003F60C0"/>
    <w:rsid w:val="003F63A4"/>
    <w:rsid w:val="003F65A7"/>
    <w:rsid w:val="003F6B30"/>
    <w:rsid w:val="003F6BD3"/>
    <w:rsid w:val="003F7148"/>
    <w:rsid w:val="003F723A"/>
    <w:rsid w:val="003F7266"/>
    <w:rsid w:val="003F7449"/>
    <w:rsid w:val="003F787F"/>
    <w:rsid w:val="003F7ECA"/>
    <w:rsid w:val="00400A8F"/>
    <w:rsid w:val="00401079"/>
    <w:rsid w:val="0040114C"/>
    <w:rsid w:val="00401527"/>
    <w:rsid w:val="00401CEF"/>
    <w:rsid w:val="00403297"/>
    <w:rsid w:val="004044ED"/>
    <w:rsid w:val="00404765"/>
    <w:rsid w:val="00404FFE"/>
    <w:rsid w:val="004055CE"/>
    <w:rsid w:val="0040578F"/>
    <w:rsid w:val="0040667E"/>
    <w:rsid w:val="00406A12"/>
    <w:rsid w:val="00407B79"/>
    <w:rsid w:val="00407DBA"/>
    <w:rsid w:val="0041025F"/>
    <w:rsid w:val="00410879"/>
    <w:rsid w:val="004110A7"/>
    <w:rsid w:val="004113CC"/>
    <w:rsid w:val="004116C2"/>
    <w:rsid w:val="00411833"/>
    <w:rsid w:val="00411A35"/>
    <w:rsid w:val="00411B4A"/>
    <w:rsid w:val="00412270"/>
    <w:rsid w:val="004129AA"/>
    <w:rsid w:val="004129DD"/>
    <w:rsid w:val="00412D8B"/>
    <w:rsid w:val="00412EBB"/>
    <w:rsid w:val="00413458"/>
    <w:rsid w:val="00413A88"/>
    <w:rsid w:val="00413B90"/>
    <w:rsid w:val="00413CDF"/>
    <w:rsid w:val="00414044"/>
    <w:rsid w:val="0041497B"/>
    <w:rsid w:val="004151B3"/>
    <w:rsid w:val="004151D6"/>
    <w:rsid w:val="0041542D"/>
    <w:rsid w:val="00415829"/>
    <w:rsid w:val="004177D7"/>
    <w:rsid w:val="00417E25"/>
    <w:rsid w:val="0042088C"/>
    <w:rsid w:val="00421047"/>
    <w:rsid w:val="0042228F"/>
    <w:rsid w:val="0042271E"/>
    <w:rsid w:val="004229CE"/>
    <w:rsid w:val="004232F5"/>
    <w:rsid w:val="00423677"/>
    <w:rsid w:val="00424596"/>
    <w:rsid w:val="0042463C"/>
    <w:rsid w:val="0042482B"/>
    <w:rsid w:val="00424AE9"/>
    <w:rsid w:val="00424DA1"/>
    <w:rsid w:val="00425442"/>
    <w:rsid w:val="00425500"/>
    <w:rsid w:val="004266E1"/>
    <w:rsid w:val="004269E5"/>
    <w:rsid w:val="00431554"/>
    <w:rsid w:val="00431674"/>
    <w:rsid w:val="004318A8"/>
    <w:rsid w:val="00431983"/>
    <w:rsid w:val="00431C73"/>
    <w:rsid w:val="00431CE9"/>
    <w:rsid w:val="00431EF1"/>
    <w:rsid w:val="00432560"/>
    <w:rsid w:val="004326A4"/>
    <w:rsid w:val="00432FB2"/>
    <w:rsid w:val="004335CD"/>
    <w:rsid w:val="00433812"/>
    <w:rsid w:val="00433C8B"/>
    <w:rsid w:val="00433D08"/>
    <w:rsid w:val="004344FC"/>
    <w:rsid w:val="00434FEF"/>
    <w:rsid w:val="004351B9"/>
    <w:rsid w:val="00435D3E"/>
    <w:rsid w:val="00436507"/>
    <w:rsid w:val="004401A2"/>
    <w:rsid w:val="0044075C"/>
    <w:rsid w:val="00441440"/>
    <w:rsid w:val="00442138"/>
    <w:rsid w:val="00442712"/>
    <w:rsid w:val="0044299B"/>
    <w:rsid w:val="0044392C"/>
    <w:rsid w:val="00443D2B"/>
    <w:rsid w:val="00443ECD"/>
    <w:rsid w:val="0044406B"/>
    <w:rsid w:val="00444B86"/>
    <w:rsid w:val="00444CFA"/>
    <w:rsid w:val="004450E4"/>
    <w:rsid w:val="0044569D"/>
    <w:rsid w:val="00445B9A"/>
    <w:rsid w:val="004464D1"/>
    <w:rsid w:val="00446A84"/>
    <w:rsid w:val="00446C3C"/>
    <w:rsid w:val="004470BD"/>
    <w:rsid w:val="00447622"/>
    <w:rsid w:val="00447F25"/>
    <w:rsid w:val="00450587"/>
    <w:rsid w:val="00450AE2"/>
    <w:rsid w:val="00451137"/>
    <w:rsid w:val="004513D9"/>
    <w:rsid w:val="004518CB"/>
    <w:rsid w:val="0045197B"/>
    <w:rsid w:val="00451B60"/>
    <w:rsid w:val="00451FD8"/>
    <w:rsid w:val="00452287"/>
    <w:rsid w:val="00452339"/>
    <w:rsid w:val="004529BC"/>
    <w:rsid w:val="00453532"/>
    <w:rsid w:val="004535D2"/>
    <w:rsid w:val="00454CEF"/>
    <w:rsid w:val="0045519D"/>
    <w:rsid w:val="00455FA5"/>
    <w:rsid w:val="00456231"/>
    <w:rsid w:val="00456951"/>
    <w:rsid w:val="00456AB2"/>
    <w:rsid w:val="00456F02"/>
    <w:rsid w:val="00457064"/>
    <w:rsid w:val="00457605"/>
    <w:rsid w:val="00457DF5"/>
    <w:rsid w:val="00457E42"/>
    <w:rsid w:val="00460A20"/>
    <w:rsid w:val="00460EA4"/>
    <w:rsid w:val="004615A7"/>
    <w:rsid w:val="0046226C"/>
    <w:rsid w:val="00462E92"/>
    <w:rsid w:val="00463232"/>
    <w:rsid w:val="0046323C"/>
    <w:rsid w:val="00463406"/>
    <w:rsid w:val="0046410D"/>
    <w:rsid w:val="00464AD7"/>
    <w:rsid w:val="00464BC2"/>
    <w:rsid w:val="00464E5C"/>
    <w:rsid w:val="00465D5D"/>
    <w:rsid w:val="00465F0F"/>
    <w:rsid w:val="00466506"/>
    <w:rsid w:val="00466C12"/>
    <w:rsid w:val="004674F4"/>
    <w:rsid w:val="00467813"/>
    <w:rsid w:val="004679A5"/>
    <w:rsid w:val="00467ED3"/>
    <w:rsid w:val="0047022C"/>
    <w:rsid w:val="00470A6B"/>
    <w:rsid w:val="00470D26"/>
    <w:rsid w:val="00471C25"/>
    <w:rsid w:val="004727E9"/>
    <w:rsid w:val="00472B9E"/>
    <w:rsid w:val="00472F9D"/>
    <w:rsid w:val="00473740"/>
    <w:rsid w:val="00473D5E"/>
    <w:rsid w:val="00474096"/>
    <w:rsid w:val="004741E6"/>
    <w:rsid w:val="004750AB"/>
    <w:rsid w:val="00475572"/>
    <w:rsid w:val="00476DC6"/>
    <w:rsid w:val="00477810"/>
    <w:rsid w:val="00477970"/>
    <w:rsid w:val="004779CE"/>
    <w:rsid w:val="00477D23"/>
    <w:rsid w:val="00477EA6"/>
    <w:rsid w:val="00480513"/>
    <w:rsid w:val="00481286"/>
    <w:rsid w:val="004815A6"/>
    <w:rsid w:val="00481603"/>
    <w:rsid w:val="00481B08"/>
    <w:rsid w:val="00481FD4"/>
    <w:rsid w:val="0048268B"/>
    <w:rsid w:val="00482CCA"/>
    <w:rsid w:val="00483DB5"/>
    <w:rsid w:val="0048405E"/>
    <w:rsid w:val="00485743"/>
    <w:rsid w:val="00485BC2"/>
    <w:rsid w:val="00485D77"/>
    <w:rsid w:val="00486643"/>
    <w:rsid w:val="004869B1"/>
    <w:rsid w:val="00486AAE"/>
    <w:rsid w:val="00486D58"/>
    <w:rsid w:val="00486FF4"/>
    <w:rsid w:val="00487357"/>
    <w:rsid w:val="0048792C"/>
    <w:rsid w:val="00487C57"/>
    <w:rsid w:val="00490889"/>
    <w:rsid w:val="00491BBC"/>
    <w:rsid w:val="004924EE"/>
    <w:rsid w:val="00492A22"/>
    <w:rsid w:val="00493222"/>
    <w:rsid w:val="004933A5"/>
    <w:rsid w:val="004949BF"/>
    <w:rsid w:val="00494B05"/>
    <w:rsid w:val="004957BC"/>
    <w:rsid w:val="004960C1"/>
    <w:rsid w:val="00496A52"/>
    <w:rsid w:val="00496EAD"/>
    <w:rsid w:val="00497B25"/>
    <w:rsid w:val="00497DCA"/>
    <w:rsid w:val="00497F25"/>
    <w:rsid w:val="004A0E59"/>
    <w:rsid w:val="004A1102"/>
    <w:rsid w:val="004A1287"/>
    <w:rsid w:val="004A15FD"/>
    <w:rsid w:val="004A1D1A"/>
    <w:rsid w:val="004A1F09"/>
    <w:rsid w:val="004A2159"/>
    <w:rsid w:val="004A2B2D"/>
    <w:rsid w:val="004A337D"/>
    <w:rsid w:val="004A3848"/>
    <w:rsid w:val="004A3D2F"/>
    <w:rsid w:val="004A3D31"/>
    <w:rsid w:val="004A428E"/>
    <w:rsid w:val="004A51A0"/>
    <w:rsid w:val="004A5339"/>
    <w:rsid w:val="004A627D"/>
    <w:rsid w:val="004A63A4"/>
    <w:rsid w:val="004A6519"/>
    <w:rsid w:val="004A72FF"/>
    <w:rsid w:val="004A74E3"/>
    <w:rsid w:val="004B1134"/>
    <w:rsid w:val="004B156C"/>
    <w:rsid w:val="004B16AC"/>
    <w:rsid w:val="004B16E1"/>
    <w:rsid w:val="004B16E9"/>
    <w:rsid w:val="004B3719"/>
    <w:rsid w:val="004B4262"/>
    <w:rsid w:val="004B465F"/>
    <w:rsid w:val="004B52EE"/>
    <w:rsid w:val="004B5B59"/>
    <w:rsid w:val="004B69B0"/>
    <w:rsid w:val="004B6C88"/>
    <w:rsid w:val="004B712A"/>
    <w:rsid w:val="004B7545"/>
    <w:rsid w:val="004B7720"/>
    <w:rsid w:val="004C0084"/>
    <w:rsid w:val="004C21E0"/>
    <w:rsid w:val="004C2632"/>
    <w:rsid w:val="004C4285"/>
    <w:rsid w:val="004C4606"/>
    <w:rsid w:val="004C4827"/>
    <w:rsid w:val="004C4D65"/>
    <w:rsid w:val="004C5916"/>
    <w:rsid w:val="004C62A7"/>
    <w:rsid w:val="004C7637"/>
    <w:rsid w:val="004C776A"/>
    <w:rsid w:val="004C7E11"/>
    <w:rsid w:val="004D0741"/>
    <w:rsid w:val="004D0C07"/>
    <w:rsid w:val="004D2B91"/>
    <w:rsid w:val="004D3513"/>
    <w:rsid w:val="004D3995"/>
    <w:rsid w:val="004D48E4"/>
    <w:rsid w:val="004D5942"/>
    <w:rsid w:val="004D5B59"/>
    <w:rsid w:val="004D5C55"/>
    <w:rsid w:val="004D5FF0"/>
    <w:rsid w:val="004D63B2"/>
    <w:rsid w:val="004D6676"/>
    <w:rsid w:val="004D6A22"/>
    <w:rsid w:val="004D6A55"/>
    <w:rsid w:val="004D70DB"/>
    <w:rsid w:val="004D759F"/>
    <w:rsid w:val="004D7A27"/>
    <w:rsid w:val="004E06A2"/>
    <w:rsid w:val="004E06B7"/>
    <w:rsid w:val="004E0F48"/>
    <w:rsid w:val="004E1157"/>
    <w:rsid w:val="004E1447"/>
    <w:rsid w:val="004E1556"/>
    <w:rsid w:val="004E1636"/>
    <w:rsid w:val="004E1C85"/>
    <w:rsid w:val="004E1CFB"/>
    <w:rsid w:val="004E23C2"/>
    <w:rsid w:val="004E2EB5"/>
    <w:rsid w:val="004E345C"/>
    <w:rsid w:val="004E3704"/>
    <w:rsid w:val="004E393F"/>
    <w:rsid w:val="004E4D5B"/>
    <w:rsid w:val="004E5144"/>
    <w:rsid w:val="004E5B12"/>
    <w:rsid w:val="004E5ECD"/>
    <w:rsid w:val="004E6DDE"/>
    <w:rsid w:val="004E6DEA"/>
    <w:rsid w:val="004E7734"/>
    <w:rsid w:val="004E784C"/>
    <w:rsid w:val="004E7C9F"/>
    <w:rsid w:val="004E7EE8"/>
    <w:rsid w:val="004F0294"/>
    <w:rsid w:val="004F0636"/>
    <w:rsid w:val="004F087F"/>
    <w:rsid w:val="004F0AE7"/>
    <w:rsid w:val="004F0B82"/>
    <w:rsid w:val="004F0CAF"/>
    <w:rsid w:val="004F0CE8"/>
    <w:rsid w:val="004F174E"/>
    <w:rsid w:val="004F29A1"/>
    <w:rsid w:val="004F2B70"/>
    <w:rsid w:val="004F44F7"/>
    <w:rsid w:val="004F4515"/>
    <w:rsid w:val="004F4703"/>
    <w:rsid w:val="004F49B3"/>
    <w:rsid w:val="004F5215"/>
    <w:rsid w:val="004F5A52"/>
    <w:rsid w:val="004F5ABB"/>
    <w:rsid w:val="004F6C60"/>
    <w:rsid w:val="004F6DB0"/>
    <w:rsid w:val="005004D3"/>
    <w:rsid w:val="0050097C"/>
    <w:rsid w:val="00500E9E"/>
    <w:rsid w:val="00500FE4"/>
    <w:rsid w:val="0050213D"/>
    <w:rsid w:val="00504875"/>
    <w:rsid w:val="00504BA4"/>
    <w:rsid w:val="00505557"/>
    <w:rsid w:val="005056CE"/>
    <w:rsid w:val="00505AD3"/>
    <w:rsid w:val="00506547"/>
    <w:rsid w:val="00506862"/>
    <w:rsid w:val="00506FB3"/>
    <w:rsid w:val="005073C4"/>
    <w:rsid w:val="0050796C"/>
    <w:rsid w:val="00507ABE"/>
    <w:rsid w:val="00510734"/>
    <w:rsid w:val="00510802"/>
    <w:rsid w:val="005111BB"/>
    <w:rsid w:val="005112E8"/>
    <w:rsid w:val="00513B0B"/>
    <w:rsid w:val="005140F8"/>
    <w:rsid w:val="005145F6"/>
    <w:rsid w:val="00514796"/>
    <w:rsid w:val="00514887"/>
    <w:rsid w:val="00514D2E"/>
    <w:rsid w:val="00515E33"/>
    <w:rsid w:val="00515EBF"/>
    <w:rsid w:val="00516473"/>
    <w:rsid w:val="00516DAA"/>
    <w:rsid w:val="0051710F"/>
    <w:rsid w:val="00517431"/>
    <w:rsid w:val="00517E62"/>
    <w:rsid w:val="00520743"/>
    <w:rsid w:val="00521F11"/>
    <w:rsid w:val="0052225D"/>
    <w:rsid w:val="00522A62"/>
    <w:rsid w:val="00522C37"/>
    <w:rsid w:val="005236DB"/>
    <w:rsid w:val="0052488A"/>
    <w:rsid w:val="00524F10"/>
    <w:rsid w:val="00525657"/>
    <w:rsid w:val="005268A4"/>
    <w:rsid w:val="00526EFB"/>
    <w:rsid w:val="0052742D"/>
    <w:rsid w:val="00527591"/>
    <w:rsid w:val="00527855"/>
    <w:rsid w:val="00527921"/>
    <w:rsid w:val="00530F0A"/>
    <w:rsid w:val="00531755"/>
    <w:rsid w:val="00531B51"/>
    <w:rsid w:val="0053231D"/>
    <w:rsid w:val="0053234F"/>
    <w:rsid w:val="0053288F"/>
    <w:rsid w:val="00532E54"/>
    <w:rsid w:val="00533371"/>
    <w:rsid w:val="00533BED"/>
    <w:rsid w:val="005345CD"/>
    <w:rsid w:val="00534DA8"/>
    <w:rsid w:val="005354E1"/>
    <w:rsid w:val="005355FA"/>
    <w:rsid w:val="005362EC"/>
    <w:rsid w:val="0053668B"/>
    <w:rsid w:val="0053695A"/>
    <w:rsid w:val="00536AA1"/>
    <w:rsid w:val="00536AA7"/>
    <w:rsid w:val="00536F30"/>
    <w:rsid w:val="0054048E"/>
    <w:rsid w:val="0054061A"/>
    <w:rsid w:val="00540AF4"/>
    <w:rsid w:val="00541316"/>
    <w:rsid w:val="00542B3A"/>
    <w:rsid w:val="005430D3"/>
    <w:rsid w:val="00544006"/>
    <w:rsid w:val="005444A8"/>
    <w:rsid w:val="00544974"/>
    <w:rsid w:val="00544F56"/>
    <w:rsid w:val="00545282"/>
    <w:rsid w:val="005454BD"/>
    <w:rsid w:val="005457CB"/>
    <w:rsid w:val="005459E6"/>
    <w:rsid w:val="00545B5C"/>
    <w:rsid w:val="00545D29"/>
    <w:rsid w:val="0054632F"/>
    <w:rsid w:val="0054652C"/>
    <w:rsid w:val="0054671A"/>
    <w:rsid w:val="00547534"/>
    <w:rsid w:val="005503FD"/>
    <w:rsid w:val="00550566"/>
    <w:rsid w:val="0055064F"/>
    <w:rsid w:val="00551678"/>
    <w:rsid w:val="0055168B"/>
    <w:rsid w:val="00552E48"/>
    <w:rsid w:val="0055371E"/>
    <w:rsid w:val="00553F3A"/>
    <w:rsid w:val="00554A8B"/>
    <w:rsid w:val="00554F73"/>
    <w:rsid w:val="00554FEE"/>
    <w:rsid w:val="005553F4"/>
    <w:rsid w:val="00556AB8"/>
    <w:rsid w:val="00557BEF"/>
    <w:rsid w:val="00560B54"/>
    <w:rsid w:val="005610A8"/>
    <w:rsid w:val="00561B6F"/>
    <w:rsid w:val="00561EBE"/>
    <w:rsid w:val="0056229B"/>
    <w:rsid w:val="00562521"/>
    <w:rsid w:val="00562DB7"/>
    <w:rsid w:val="00562F95"/>
    <w:rsid w:val="00562FE7"/>
    <w:rsid w:val="005632BC"/>
    <w:rsid w:val="005646EF"/>
    <w:rsid w:val="00564C1E"/>
    <w:rsid w:val="00565841"/>
    <w:rsid w:val="0056647E"/>
    <w:rsid w:val="00566837"/>
    <w:rsid w:val="00566A2D"/>
    <w:rsid w:val="00567813"/>
    <w:rsid w:val="00567F18"/>
    <w:rsid w:val="00570099"/>
    <w:rsid w:val="00570331"/>
    <w:rsid w:val="0057055B"/>
    <w:rsid w:val="00570F77"/>
    <w:rsid w:val="00571A80"/>
    <w:rsid w:val="00571A84"/>
    <w:rsid w:val="0057211E"/>
    <w:rsid w:val="00572A5D"/>
    <w:rsid w:val="00572F6C"/>
    <w:rsid w:val="00573A28"/>
    <w:rsid w:val="00573F31"/>
    <w:rsid w:val="00574498"/>
    <w:rsid w:val="005748BA"/>
    <w:rsid w:val="00574FB3"/>
    <w:rsid w:val="00575991"/>
    <w:rsid w:val="00575BF5"/>
    <w:rsid w:val="00576839"/>
    <w:rsid w:val="00576FC5"/>
    <w:rsid w:val="005773EF"/>
    <w:rsid w:val="00577687"/>
    <w:rsid w:val="00580493"/>
    <w:rsid w:val="005808C5"/>
    <w:rsid w:val="00580A2F"/>
    <w:rsid w:val="005819D8"/>
    <w:rsid w:val="00581ACA"/>
    <w:rsid w:val="00581E2A"/>
    <w:rsid w:val="005824D1"/>
    <w:rsid w:val="00582B1A"/>
    <w:rsid w:val="00582E30"/>
    <w:rsid w:val="0058325B"/>
    <w:rsid w:val="005837B9"/>
    <w:rsid w:val="00584B1E"/>
    <w:rsid w:val="00585D5D"/>
    <w:rsid w:val="00585DEC"/>
    <w:rsid w:val="00585F31"/>
    <w:rsid w:val="00586C5D"/>
    <w:rsid w:val="00590A32"/>
    <w:rsid w:val="005910A7"/>
    <w:rsid w:val="005914EC"/>
    <w:rsid w:val="00592CC2"/>
    <w:rsid w:val="0059400A"/>
    <w:rsid w:val="005950E0"/>
    <w:rsid w:val="005952B4"/>
    <w:rsid w:val="0059599C"/>
    <w:rsid w:val="005962D7"/>
    <w:rsid w:val="00596DB5"/>
    <w:rsid w:val="0059719F"/>
    <w:rsid w:val="005A0B23"/>
    <w:rsid w:val="005A0B8E"/>
    <w:rsid w:val="005A0EC5"/>
    <w:rsid w:val="005A0FD6"/>
    <w:rsid w:val="005A1610"/>
    <w:rsid w:val="005A1B0D"/>
    <w:rsid w:val="005A1C1C"/>
    <w:rsid w:val="005A1E36"/>
    <w:rsid w:val="005A2179"/>
    <w:rsid w:val="005A44B6"/>
    <w:rsid w:val="005A50B2"/>
    <w:rsid w:val="005A5760"/>
    <w:rsid w:val="005A5852"/>
    <w:rsid w:val="005A5CCC"/>
    <w:rsid w:val="005A6BD2"/>
    <w:rsid w:val="005B1148"/>
    <w:rsid w:val="005B133C"/>
    <w:rsid w:val="005B13BF"/>
    <w:rsid w:val="005B15FB"/>
    <w:rsid w:val="005B16EB"/>
    <w:rsid w:val="005B1AAA"/>
    <w:rsid w:val="005B2621"/>
    <w:rsid w:val="005B2FF8"/>
    <w:rsid w:val="005B361D"/>
    <w:rsid w:val="005B4392"/>
    <w:rsid w:val="005B4ABB"/>
    <w:rsid w:val="005B4F32"/>
    <w:rsid w:val="005B5488"/>
    <w:rsid w:val="005B57A0"/>
    <w:rsid w:val="005B5A4A"/>
    <w:rsid w:val="005B6EC9"/>
    <w:rsid w:val="005B7036"/>
    <w:rsid w:val="005B7161"/>
    <w:rsid w:val="005B7308"/>
    <w:rsid w:val="005B764F"/>
    <w:rsid w:val="005C0F53"/>
    <w:rsid w:val="005C25E9"/>
    <w:rsid w:val="005C279E"/>
    <w:rsid w:val="005C2C77"/>
    <w:rsid w:val="005C3069"/>
    <w:rsid w:val="005C46B5"/>
    <w:rsid w:val="005C4804"/>
    <w:rsid w:val="005C4B4E"/>
    <w:rsid w:val="005C5194"/>
    <w:rsid w:val="005C523B"/>
    <w:rsid w:val="005C534D"/>
    <w:rsid w:val="005C5651"/>
    <w:rsid w:val="005C5B13"/>
    <w:rsid w:val="005C5CF4"/>
    <w:rsid w:val="005C6308"/>
    <w:rsid w:val="005C6762"/>
    <w:rsid w:val="005C68B9"/>
    <w:rsid w:val="005C76DE"/>
    <w:rsid w:val="005C7A1D"/>
    <w:rsid w:val="005C7CB2"/>
    <w:rsid w:val="005C7E30"/>
    <w:rsid w:val="005D0035"/>
    <w:rsid w:val="005D05DF"/>
    <w:rsid w:val="005D06EB"/>
    <w:rsid w:val="005D0DE3"/>
    <w:rsid w:val="005D10FC"/>
    <w:rsid w:val="005D1194"/>
    <w:rsid w:val="005D1746"/>
    <w:rsid w:val="005D18E0"/>
    <w:rsid w:val="005D2320"/>
    <w:rsid w:val="005D2F93"/>
    <w:rsid w:val="005D398C"/>
    <w:rsid w:val="005D3FC1"/>
    <w:rsid w:val="005D423A"/>
    <w:rsid w:val="005D431C"/>
    <w:rsid w:val="005D481D"/>
    <w:rsid w:val="005D4B23"/>
    <w:rsid w:val="005D4BB3"/>
    <w:rsid w:val="005D5608"/>
    <w:rsid w:val="005D5652"/>
    <w:rsid w:val="005D57B9"/>
    <w:rsid w:val="005D657C"/>
    <w:rsid w:val="005D78BC"/>
    <w:rsid w:val="005E05E4"/>
    <w:rsid w:val="005E0732"/>
    <w:rsid w:val="005E0F70"/>
    <w:rsid w:val="005E192D"/>
    <w:rsid w:val="005E1DD1"/>
    <w:rsid w:val="005E2491"/>
    <w:rsid w:val="005E27F5"/>
    <w:rsid w:val="005E2E69"/>
    <w:rsid w:val="005E3864"/>
    <w:rsid w:val="005E3B43"/>
    <w:rsid w:val="005E446D"/>
    <w:rsid w:val="005E4D95"/>
    <w:rsid w:val="005E5082"/>
    <w:rsid w:val="005E50DB"/>
    <w:rsid w:val="005E5B2E"/>
    <w:rsid w:val="005E647A"/>
    <w:rsid w:val="005E6C59"/>
    <w:rsid w:val="005E7E31"/>
    <w:rsid w:val="005F1543"/>
    <w:rsid w:val="005F1F63"/>
    <w:rsid w:val="005F2202"/>
    <w:rsid w:val="005F2B17"/>
    <w:rsid w:val="005F2B60"/>
    <w:rsid w:val="005F2D37"/>
    <w:rsid w:val="005F302B"/>
    <w:rsid w:val="005F3322"/>
    <w:rsid w:val="005F33F5"/>
    <w:rsid w:val="005F3837"/>
    <w:rsid w:val="005F396C"/>
    <w:rsid w:val="005F3E99"/>
    <w:rsid w:val="005F45DE"/>
    <w:rsid w:val="005F4DFA"/>
    <w:rsid w:val="005F56FE"/>
    <w:rsid w:val="005F65B8"/>
    <w:rsid w:val="005F6CF3"/>
    <w:rsid w:val="005F7246"/>
    <w:rsid w:val="005F7298"/>
    <w:rsid w:val="005F72CE"/>
    <w:rsid w:val="005F7C9F"/>
    <w:rsid w:val="00600FAA"/>
    <w:rsid w:val="006015D2"/>
    <w:rsid w:val="006018EF"/>
    <w:rsid w:val="0060198F"/>
    <w:rsid w:val="00601D6E"/>
    <w:rsid w:val="00601DC1"/>
    <w:rsid w:val="00601E79"/>
    <w:rsid w:val="0060275C"/>
    <w:rsid w:val="006031D3"/>
    <w:rsid w:val="006032B1"/>
    <w:rsid w:val="0060487C"/>
    <w:rsid w:val="00604ACC"/>
    <w:rsid w:val="00604BBE"/>
    <w:rsid w:val="00605DBA"/>
    <w:rsid w:val="00606226"/>
    <w:rsid w:val="00606673"/>
    <w:rsid w:val="0060687A"/>
    <w:rsid w:val="00606EFD"/>
    <w:rsid w:val="00606FA4"/>
    <w:rsid w:val="00607758"/>
    <w:rsid w:val="00607FBA"/>
    <w:rsid w:val="006103C6"/>
    <w:rsid w:val="00611467"/>
    <w:rsid w:val="00612115"/>
    <w:rsid w:val="0061240E"/>
    <w:rsid w:val="00612975"/>
    <w:rsid w:val="0061339F"/>
    <w:rsid w:val="006138A3"/>
    <w:rsid w:val="006144FA"/>
    <w:rsid w:val="00615BF4"/>
    <w:rsid w:val="00616011"/>
    <w:rsid w:val="0061739C"/>
    <w:rsid w:val="006177AD"/>
    <w:rsid w:val="00620060"/>
    <w:rsid w:val="00620377"/>
    <w:rsid w:val="006222C7"/>
    <w:rsid w:val="00622DEE"/>
    <w:rsid w:val="00623119"/>
    <w:rsid w:val="00623397"/>
    <w:rsid w:val="00623C3C"/>
    <w:rsid w:val="00624011"/>
    <w:rsid w:val="006246AC"/>
    <w:rsid w:val="00624B6A"/>
    <w:rsid w:val="00625033"/>
    <w:rsid w:val="00625B78"/>
    <w:rsid w:val="00625E5F"/>
    <w:rsid w:val="00626C29"/>
    <w:rsid w:val="00626F48"/>
    <w:rsid w:val="00627591"/>
    <w:rsid w:val="006302B0"/>
    <w:rsid w:val="0063065A"/>
    <w:rsid w:val="006310E7"/>
    <w:rsid w:val="00631177"/>
    <w:rsid w:val="006317CE"/>
    <w:rsid w:val="00631985"/>
    <w:rsid w:val="00631A2D"/>
    <w:rsid w:val="00631FB5"/>
    <w:rsid w:val="006325F6"/>
    <w:rsid w:val="006326BB"/>
    <w:rsid w:val="0063289D"/>
    <w:rsid w:val="006329C9"/>
    <w:rsid w:val="00632ACE"/>
    <w:rsid w:val="00632AF4"/>
    <w:rsid w:val="00632DF3"/>
    <w:rsid w:val="0063388C"/>
    <w:rsid w:val="00633A42"/>
    <w:rsid w:val="00635097"/>
    <w:rsid w:val="00635632"/>
    <w:rsid w:val="00635636"/>
    <w:rsid w:val="006359C3"/>
    <w:rsid w:val="006362C5"/>
    <w:rsid w:val="00637327"/>
    <w:rsid w:val="00637711"/>
    <w:rsid w:val="006410AA"/>
    <w:rsid w:val="0064127A"/>
    <w:rsid w:val="006412A3"/>
    <w:rsid w:val="00642116"/>
    <w:rsid w:val="00642FC4"/>
    <w:rsid w:val="00642FDD"/>
    <w:rsid w:val="00643065"/>
    <w:rsid w:val="00643231"/>
    <w:rsid w:val="006453E7"/>
    <w:rsid w:val="00645617"/>
    <w:rsid w:val="00645B60"/>
    <w:rsid w:val="00646213"/>
    <w:rsid w:val="0064621F"/>
    <w:rsid w:val="00646CBE"/>
    <w:rsid w:val="00646D5B"/>
    <w:rsid w:val="0064733A"/>
    <w:rsid w:val="006504EE"/>
    <w:rsid w:val="00650607"/>
    <w:rsid w:val="006507F9"/>
    <w:rsid w:val="006508E1"/>
    <w:rsid w:val="00650FA4"/>
    <w:rsid w:val="0065102F"/>
    <w:rsid w:val="00651308"/>
    <w:rsid w:val="00651F89"/>
    <w:rsid w:val="00651FA1"/>
    <w:rsid w:val="00653022"/>
    <w:rsid w:val="0065429B"/>
    <w:rsid w:val="00654447"/>
    <w:rsid w:val="0065459A"/>
    <w:rsid w:val="00654BC7"/>
    <w:rsid w:val="00654D87"/>
    <w:rsid w:val="006550B1"/>
    <w:rsid w:val="00655580"/>
    <w:rsid w:val="006555BA"/>
    <w:rsid w:val="00655811"/>
    <w:rsid w:val="0065583E"/>
    <w:rsid w:val="00656603"/>
    <w:rsid w:val="00656942"/>
    <w:rsid w:val="006570A5"/>
    <w:rsid w:val="006571CF"/>
    <w:rsid w:val="006573D0"/>
    <w:rsid w:val="00657493"/>
    <w:rsid w:val="00657882"/>
    <w:rsid w:val="0065790D"/>
    <w:rsid w:val="00660B16"/>
    <w:rsid w:val="00661602"/>
    <w:rsid w:val="006616CC"/>
    <w:rsid w:val="006618F4"/>
    <w:rsid w:val="00662ABE"/>
    <w:rsid w:val="006638A0"/>
    <w:rsid w:val="00664014"/>
    <w:rsid w:val="00664346"/>
    <w:rsid w:val="00664942"/>
    <w:rsid w:val="00664AA3"/>
    <w:rsid w:val="00665318"/>
    <w:rsid w:val="00665859"/>
    <w:rsid w:val="00665ED1"/>
    <w:rsid w:val="00666B80"/>
    <w:rsid w:val="00667D09"/>
    <w:rsid w:val="00670C29"/>
    <w:rsid w:val="00670F62"/>
    <w:rsid w:val="0067153B"/>
    <w:rsid w:val="00671811"/>
    <w:rsid w:val="00671A14"/>
    <w:rsid w:val="00672156"/>
    <w:rsid w:val="0067222F"/>
    <w:rsid w:val="00672486"/>
    <w:rsid w:val="00672572"/>
    <w:rsid w:val="00672987"/>
    <w:rsid w:val="00672B34"/>
    <w:rsid w:val="00672F9D"/>
    <w:rsid w:val="006730C5"/>
    <w:rsid w:val="00674153"/>
    <w:rsid w:val="00674A7F"/>
    <w:rsid w:val="00674F84"/>
    <w:rsid w:val="00675359"/>
    <w:rsid w:val="006758A9"/>
    <w:rsid w:val="00675F5E"/>
    <w:rsid w:val="006763BC"/>
    <w:rsid w:val="0067662F"/>
    <w:rsid w:val="006767FC"/>
    <w:rsid w:val="00676C44"/>
    <w:rsid w:val="00676D87"/>
    <w:rsid w:val="00677826"/>
    <w:rsid w:val="00680387"/>
    <w:rsid w:val="0068236E"/>
    <w:rsid w:val="0068278F"/>
    <w:rsid w:val="00682BB7"/>
    <w:rsid w:val="00682CD6"/>
    <w:rsid w:val="00683F39"/>
    <w:rsid w:val="0068409F"/>
    <w:rsid w:val="006842A2"/>
    <w:rsid w:val="00684587"/>
    <w:rsid w:val="00685F67"/>
    <w:rsid w:val="00686304"/>
    <w:rsid w:val="00686FD2"/>
    <w:rsid w:val="006871F5"/>
    <w:rsid w:val="006878B4"/>
    <w:rsid w:val="00687F48"/>
    <w:rsid w:val="00690A2B"/>
    <w:rsid w:val="00690AD0"/>
    <w:rsid w:val="00691C5F"/>
    <w:rsid w:val="00692654"/>
    <w:rsid w:val="00692D80"/>
    <w:rsid w:val="00693A80"/>
    <w:rsid w:val="0069452A"/>
    <w:rsid w:val="00694881"/>
    <w:rsid w:val="00695509"/>
    <w:rsid w:val="00695CD9"/>
    <w:rsid w:val="00695EBD"/>
    <w:rsid w:val="0069609D"/>
    <w:rsid w:val="00696931"/>
    <w:rsid w:val="006969D6"/>
    <w:rsid w:val="00697516"/>
    <w:rsid w:val="00697A9F"/>
    <w:rsid w:val="00697C8E"/>
    <w:rsid w:val="00697F76"/>
    <w:rsid w:val="006A16F6"/>
    <w:rsid w:val="006A180F"/>
    <w:rsid w:val="006A1D87"/>
    <w:rsid w:val="006A2A89"/>
    <w:rsid w:val="006A2CC9"/>
    <w:rsid w:val="006A2E5F"/>
    <w:rsid w:val="006A354A"/>
    <w:rsid w:val="006A35A1"/>
    <w:rsid w:val="006A38C9"/>
    <w:rsid w:val="006A3A64"/>
    <w:rsid w:val="006A3A93"/>
    <w:rsid w:val="006A4522"/>
    <w:rsid w:val="006A4773"/>
    <w:rsid w:val="006A4F91"/>
    <w:rsid w:val="006A54C3"/>
    <w:rsid w:val="006A5CC8"/>
    <w:rsid w:val="006A626F"/>
    <w:rsid w:val="006A6611"/>
    <w:rsid w:val="006A6A68"/>
    <w:rsid w:val="006A7170"/>
    <w:rsid w:val="006A7B83"/>
    <w:rsid w:val="006B0082"/>
    <w:rsid w:val="006B0358"/>
    <w:rsid w:val="006B0C7D"/>
    <w:rsid w:val="006B269B"/>
    <w:rsid w:val="006B308E"/>
    <w:rsid w:val="006B3314"/>
    <w:rsid w:val="006B366A"/>
    <w:rsid w:val="006B409E"/>
    <w:rsid w:val="006B4228"/>
    <w:rsid w:val="006B5617"/>
    <w:rsid w:val="006B6514"/>
    <w:rsid w:val="006B6629"/>
    <w:rsid w:val="006B673F"/>
    <w:rsid w:val="006B78E3"/>
    <w:rsid w:val="006B7A46"/>
    <w:rsid w:val="006B7D2F"/>
    <w:rsid w:val="006C0342"/>
    <w:rsid w:val="006C0B32"/>
    <w:rsid w:val="006C1559"/>
    <w:rsid w:val="006C1A9C"/>
    <w:rsid w:val="006C2BA4"/>
    <w:rsid w:val="006C32F0"/>
    <w:rsid w:val="006C354D"/>
    <w:rsid w:val="006C38E1"/>
    <w:rsid w:val="006C4218"/>
    <w:rsid w:val="006C4302"/>
    <w:rsid w:val="006C4326"/>
    <w:rsid w:val="006C439D"/>
    <w:rsid w:val="006C43FA"/>
    <w:rsid w:val="006C6E53"/>
    <w:rsid w:val="006C72DA"/>
    <w:rsid w:val="006C766E"/>
    <w:rsid w:val="006D0153"/>
    <w:rsid w:val="006D024D"/>
    <w:rsid w:val="006D0987"/>
    <w:rsid w:val="006D0C61"/>
    <w:rsid w:val="006D0DB6"/>
    <w:rsid w:val="006D0DF5"/>
    <w:rsid w:val="006D1045"/>
    <w:rsid w:val="006D11FB"/>
    <w:rsid w:val="006D1278"/>
    <w:rsid w:val="006D14C6"/>
    <w:rsid w:val="006D1A4B"/>
    <w:rsid w:val="006D2800"/>
    <w:rsid w:val="006D2A81"/>
    <w:rsid w:val="006D2DCC"/>
    <w:rsid w:val="006D3159"/>
    <w:rsid w:val="006D3847"/>
    <w:rsid w:val="006D3C02"/>
    <w:rsid w:val="006D4200"/>
    <w:rsid w:val="006D44F3"/>
    <w:rsid w:val="006D44FA"/>
    <w:rsid w:val="006D56D2"/>
    <w:rsid w:val="006D5C96"/>
    <w:rsid w:val="006D5F45"/>
    <w:rsid w:val="006D700E"/>
    <w:rsid w:val="006D70AE"/>
    <w:rsid w:val="006D78A4"/>
    <w:rsid w:val="006D7E3F"/>
    <w:rsid w:val="006E0967"/>
    <w:rsid w:val="006E0F90"/>
    <w:rsid w:val="006E1B16"/>
    <w:rsid w:val="006E2221"/>
    <w:rsid w:val="006E2A8F"/>
    <w:rsid w:val="006E51D8"/>
    <w:rsid w:val="006E5834"/>
    <w:rsid w:val="006E58C9"/>
    <w:rsid w:val="006E67A9"/>
    <w:rsid w:val="006E6A1D"/>
    <w:rsid w:val="006E6BCB"/>
    <w:rsid w:val="006E6E61"/>
    <w:rsid w:val="006E77E1"/>
    <w:rsid w:val="006E7A67"/>
    <w:rsid w:val="006F0182"/>
    <w:rsid w:val="006F0415"/>
    <w:rsid w:val="006F09D9"/>
    <w:rsid w:val="006F0C3F"/>
    <w:rsid w:val="006F0EDE"/>
    <w:rsid w:val="006F167E"/>
    <w:rsid w:val="006F1D75"/>
    <w:rsid w:val="006F2606"/>
    <w:rsid w:val="006F2C78"/>
    <w:rsid w:val="006F2EDB"/>
    <w:rsid w:val="006F37AE"/>
    <w:rsid w:val="006F4DDE"/>
    <w:rsid w:val="006F649F"/>
    <w:rsid w:val="006F6730"/>
    <w:rsid w:val="006F698B"/>
    <w:rsid w:val="006F7673"/>
    <w:rsid w:val="006F7D60"/>
    <w:rsid w:val="0070014A"/>
    <w:rsid w:val="00700A4F"/>
    <w:rsid w:val="00700C0B"/>
    <w:rsid w:val="00701005"/>
    <w:rsid w:val="00701091"/>
    <w:rsid w:val="0070135B"/>
    <w:rsid w:val="007015E0"/>
    <w:rsid w:val="007028CC"/>
    <w:rsid w:val="00702C36"/>
    <w:rsid w:val="007033E1"/>
    <w:rsid w:val="00703C0D"/>
    <w:rsid w:val="0070430E"/>
    <w:rsid w:val="00704E97"/>
    <w:rsid w:val="007055AE"/>
    <w:rsid w:val="0070562B"/>
    <w:rsid w:val="007062F3"/>
    <w:rsid w:val="007066A2"/>
    <w:rsid w:val="00707975"/>
    <w:rsid w:val="00707D13"/>
    <w:rsid w:val="007107CE"/>
    <w:rsid w:val="00710AB9"/>
    <w:rsid w:val="00711903"/>
    <w:rsid w:val="00711E54"/>
    <w:rsid w:val="00712100"/>
    <w:rsid w:val="00712C13"/>
    <w:rsid w:val="00712D8B"/>
    <w:rsid w:val="0071323F"/>
    <w:rsid w:val="0071418B"/>
    <w:rsid w:val="007144B2"/>
    <w:rsid w:val="007147BC"/>
    <w:rsid w:val="007156F9"/>
    <w:rsid w:val="0071580B"/>
    <w:rsid w:val="00715BC5"/>
    <w:rsid w:val="007169D3"/>
    <w:rsid w:val="00716FFF"/>
    <w:rsid w:val="007172FB"/>
    <w:rsid w:val="007176C2"/>
    <w:rsid w:val="007179B3"/>
    <w:rsid w:val="0072081F"/>
    <w:rsid w:val="00720A5A"/>
    <w:rsid w:val="00720BB2"/>
    <w:rsid w:val="00720BF2"/>
    <w:rsid w:val="007214F6"/>
    <w:rsid w:val="0072242B"/>
    <w:rsid w:val="00722936"/>
    <w:rsid w:val="00722E6F"/>
    <w:rsid w:val="00723B95"/>
    <w:rsid w:val="00723D17"/>
    <w:rsid w:val="00723DE1"/>
    <w:rsid w:val="00725293"/>
    <w:rsid w:val="007253F4"/>
    <w:rsid w:val="00725561"/>
    <w:rsid w:val="00725590"/>
    <w:rsid w:val="0072589C"/>
    <w:rsid w:val="00725B60"/>
    <w:rsid w:val="00725FC2"/>
    <w:rsid w:val="00726633"/>
    <w:rsid w:val="0072671F"/>
    <w:rsid w:val="0072678A"/>
    <w:rsid w:val="00726EF3"/>
    <w:rsid w:val="00726F4F"/>
    <w:rsid w:val="007275BF"/>
    <w:rsid w:val="00727E71"/>
    <w:rsid w:val="00727FCA"/>
    <w:rsid w:val="007311A6"/>
    <w:rsid w:val="00731A3A"/>
    <w:rsid w:val="00731A4E"/>
    <w:rsid w:val="00732133"/>
    <w:rsid w:val="00732304"/>
    <w:rsid w:val="00732B5A"/>
    <w:rsid w:val="00732B76"/>
    <w:rsid w:val="0073351B"/>
    <w:rsid w:val="00733F17"/>
    <w:rsid w:val="0073422C"/>
    <w:rsid w:val="007342C1"/>
    <w:rsid w:val="00735A0F"/>
    <w:rsid w:val="00735A2B"/>
    <w:rsid w:val="00736DAB"/>
    <w:rsid w:val="00736F34"/>
    <w:rsid w:val="00737D31"/>
    <w:rsid w:val="0074032D"/>
    <w:rsid w:val="00740ACE"/>
    <w:rsid w:val="00740B1A"/>
    <w:rsid w:val="00740E3D"/>
    <w:rsid w:val="0074181A"/>
    <w:rsid w:val="00742CEA"/>
    <w:rsid w:val="007438EE"/>
    <w:rsid w:val="00743B5D"/>
    <w:rsid w:val="00744906"/>
    <w:rsid w:val="00744D1F"/>
    <w:rsid w:val="00745441"/>
    <w:rsid w:val="00745756"/>
    <w:rsid w:val="0074585E"/>
    <w:rsid w:val="00745D5E"/>
    <w:rsid w:val="00746DFE"/>
    <w:rsid w:val="007471D1"/>
    <w:rsid w:val="00747969"/>
    <w:rsid w:val="00747B24"/>
    <w:rsid w:val="007500BF"/>
    <w:rsid w:val="00751110"/>
    <w:rsid w:val="007515CE"/>
    <w:rsid w:val="0075163B"/>
    <w:rsid w:val="00751B66"/>
    <w:rsid w:val="00751B6F"/>
    <w:rsid w:val="0075228A"/>
    <w:rsid w:val="0075258B"/>
    <w:rsid w:val="00752ADB"/>
    <w:rsid w:val="00753083"/>
    <w:rsid w:val="007534DE"/>
    <w:rsid w:val="00753599"/>
    <w:rsid w:val="00753B44"/>
    <w:rsid w:val="00753F7C"/>
    <w:rsid w:val="00754456"/>
    <w:rsid w:val="00755564"/>
    <w:rsid w:val="00755EBC"/>
    <w:rsid w:val="007561C3"/>
    <w:rsid w:val="00756810"/>
    <w:rsid w:val="007578D5"/>
    <w:rsid w:val="0075792B"/>
    <w:rsid w:val="00760BE6"/>
    <w:rsid w:val="00760CD8"/>
    <w:rsid w:val="00762C2B"/>
    <w:rsid w:val="00763135"/>
    <w:rsid w:val="00763477"/>
    <w:rsid w:val="00763A60"/>
    <w:rsid w:val="00763B37"/>
    <w:rsid w:val="00763C80"/>
    <w:rsid w:val="00763FC3"/>
    <w:rsid w:val="00764530"/>
    <w:rsid w:val="007647AC"/>
    <w:rsid w:val="00765D04"/>
    <w:rsid w:val="00766D07"/>
    <w:rsid w:val="00767192"/>
    <w:rsid w:val="00767806"/>
    <w:rsid w:val="00767A54"/>
    <w:rsid w:val="00771005"/>
    <w:rsid w:val="00771527"/>
    <w:rsid w:val="00771628"/>
    <w:rsid w:val="00772006"/>
    <w:rsid w:val="00772997"/>
    <w:rsid w:val="00772A3A"/>
    <w:rsid w:val="00773089"/>
    <w:rsid w:val="0077311A"/>
    <w:rsid w:val="00773385"/>
    <w:rsid w:val="007735DC"/>
    <w:rsid w:val="00773B37"/>
    <w:rsid w:val="00773F9F"/>
    <w:rsid w:val="00774082"/>
    <w:rsid w:val="00774106"/>
    <w:rsid w:val="00774C36"/>
    <w:rsid w:val="007754E1"/>
    <w:rsid w:val="00776018"/>
    <w:rsid w:val="00776082"/>
    <w:rsid w:val="00776D90"/>
    <w:rsid w:val="00776F97"/>
    <w:rsid w:val="0078050F"/>
    <w:rsid w:val="00780791"/>
    <w:rsid w:val="00780888"/>
    <w:rsid w:val="0078283C"/>
    <w:rsid w:val="00782C70"/>
    <w:rsid w:val="00782D4B"/>
    <w:rsid w:val="00783B22"/>
    <w:rsid w:val="007859BD"/>
    <w:rsid w:val="00785EA9"/>
    <w:rsid w:val="007865AA"/>
    <w:rsid w:val="00786A29"/>
    <w:rsid w:val="00786BB1"/>
    <w:rsid w:val="0078705C"/>
    <w:rsid w:val="00790337"/>
    <w:rsid w:val="00790411"/>
    <w:rsid w:val="007917E7"/>
    <w:rsid w:val="00791804"/>
    <w:rsid w:val="007922C0"/>
    <w:rsid w:val="0079231D"/>
    <w:rsid w:val="0079272B"/>
    <w:rsid w:val="00792E77"/>
    <w:rsid w:val="00793D0E"/>
    <w:rsid w:val="00793D9A"/>
    <w:rsid w:val="00794FD0"/>
    <w:rsid w:val="007954A3"/>
    <w:rsid w:val="00795E14"/>
    <w:rsid w:val="007963DD"/>
    <w:rsid w:val="00796CB1"/>
    <w:rsid w:val="00796FD3"/>
    <w:rsid w:val="00797044"/>
    <w:rsid w:val="00797BA6"/>
    <w:rsid w:val="00797D66"/>
    <w:rsid w:val="007A06CF"/>
    <w:rsid w:val="007A08D7"/>
    <w:rsid w:val="007A1232"/>
    <w:rsid w:val="007A3566"/>
    <w:rsid w:val="007A38BB"/>
    <w:rsid w:val="007A3EA8"/>
    <w:rsid w:val="007A3F83"/>
    <w:rsid w:val="007A400F"/>
    <w:rsid w:val="007A42C0"/>
    <w:rsid w:val="007A4C0D"/>
    <w:rsid w:val="007A5886"/>
    <w:rsid w:val="007A5BED"/>
    <w:rsid w:val="007A6202"/>
    <w:rsid w:val="007A6386"/>
    <w:rsid w:val="007A6759"/>
    <w:rsid w:val="007A6EB4"/>
    <w:rsid w:val="007A7F24"/>
    <w:rsid w:val="007B13CD"/>
    <w:rsid w:val="007B19A1"/>
    <w:rsid w:val="007B1AD9"/>
    <w:rsid w:val="007B1C85"/>
    <w:rsid w:val="007B24D1"/>
    <w:rsid w:val="007B27E0"/>
    <w:rsid w:val="007B3179"/>
    <w:rsid w:val="007B37EE"/>
    <w:rsid w:val="007B3810"/>
    <w:rsid w:val="007B4EE8"/>
    <w:rsid w:val="007B61A4"/>
    <w:rsid w:val="007B67EF"/>
    <w:rsid w:val="007B7060"/>
    <w:rsid w:val="007B75BF"/>
    <w:rsid w:val="007C01AB"/>
    <w:rsid w:val="007C081A"/>
    <w:rsid w:val="007C09C5"/>
    <w:rsid w:val="007C204B"/>
    <w:rsid w:val="007C2268"/>
    <w:rsid w:val="007C2E4E"/>
    <w:rsid w:val="007C3827"/>
    <w:rsid w:val="007C3B5C"/>
    <w:rsid w:val="007C3F5D"/>
    <w:rsid w:val="007C504D"/>
    <w:rsid w:val="007C526B"/>
    <w:rsid w:val="007C5394"/>
    <w:rsid w:val="007C56F2"/>
    <w:rsid w:val="007C5C1D"/>
    <w:rsid w:val="007C607A"/>
    <w:rsid w:val="007C69C3"/>
    <w:rsid w:val="007C6A59"/>
    <w:rsid w:val="007C6E71"/>
    <w:rsid w:val="007D00DF"/>
    <w:rsid w:val="007D05CA"/>
    <w:rsid w:val="007D0671"/>
    <w:rsid w:val="007D0A8C"/>
    <w:rsid w:val="007D0BAE"/>
    <w:rsid w:val="007D0CE8"/>
    <w:rsid w:val="007D0E0C"/>
    <w:rsid w:val="007D1059"/>
    <w:rsid w:val="007D107D"/>
    <w:rsid w:val="007D1862"/>
    <w:rsid w:val="007D1A70"/>
    <w:rsid w:val="007D1BC4"/>
    <w:rsid w:val="007D2B0C"/>
    <w:rsid w:val="007D2D12"/>
    <w:rsid w:val="007D3422"/>
    <w:rsid w:val="007D3EE4"/>
    <w:rsid w:val="007D4129"/>
    <w:rsid w:val="007D420D"/>
    <w:rsid w:val="007D423C"/>
    <w:rsid w:val="007D4BDB"/>
    <w:rsid w:val="007D535D"/>
    <w:rsid w:val="007D5366"/>
    <w:rsid w:val="007D5516"/>
    <w:rsid w:val="007D5B6B"/>
    <w:rsid w:val="007D6B5B"/>
    <w:rsid w:val="007D6F1E"/>
    <w:rsid w:val="007D74DC"/>
    <w:rsid w:val="007E06C0"/>
    <w:rsid w:val="007E0849"/>
    <w:rsid w:val="007E0875"/>
    <w:rsid w:val="007E0C88"/>
    <w:rsid w:val="007E0CF3"/>
    <w:rsid w:val="007E0DC5"/>
    <w:rsid w:val="007E243A"/>
    <w:rsid w:val="007E2D1D"/>
    <w:rsid w:val="007E385B"/>
    <w:rsid w:val="007E3BB9"/>
    <w:rsid w:val="007E4279"/>
    <w:rsid w:val="007E473B"/>
    <w:rsid w:val="007E5181"/>
    <w:rsid w:val="007E5DE3"/>
    <w:rsid w:val="007E60E6"/>
    <w:rsid w:val="007E6177"/>
    <w:rsid w:val="007E6462"/>
    <w:rsid w:val="007E68CC"/>
    <w:rsid w:val="007E73D0"/>
    <w:rsid w:val="007E7869"/>
    <w:rsid w:val="007E7DE6"/>
    <w:rsid w:val="007F06A9"/>
    <w:rsid w:val="007F0FF7"/>
    <w:rsid w:val="007F18BA"/>
    <w:rsid w:val="007F26BD"/>
    <w:rsid w:val="007F2A7B"/>
    <w:rsid w:val="007F51B9"/>
    <w:rsid w:val="007F5224"/>
    <w:rsid w:val="007F61ED"/>
    <w:rsid w:val="007F67F2"/>
    <w:rsid w:val="007F7286"/>
    <w:rsid w:val="007F75BD"/>
    <w:rsid w:val="007F78A5"/>
    <w:rsid w:val="0080021C"/>
    <w:rsid w:val="00801240"/>
    <w:rsid w:val="00802823"/>
    <w:rsid w:val="00803741"/>
    <w:rsid w:val="00803B0B"/>
    <w:rsid w:val="0080417B"/>
    <w:rsid w:val="0080462B"/>
    <w:rsid w:val="00804A4E"/>
    <w:rsid w:val="00804E2D"/>
    <w:rsid w:val="00805A64"/>
    <w:rsid w:val="00805C84"/>
    <w:rsid w:val="00805D2E"/>
    <w:rsid w:val="0080627E"/>
    <w:rsid w:val="00806E13"/>
    <w:rsid w:val="00806EE1"/>
    <w:rsid w:val="00807C41"/>
    <w:rsid w:val="00810B78"/>
    <w:rsid w:val="00810F5B"/>
    <w:rsid w:val="00811283"/>
    <w:rsid w:val="008118D9"/>
    <w:rsid w:val="00811FC7"/>
    <w:rsid w:val="008124AE"/>
    <w:rsid w:val="0081349C"/>
    <w:rsid w:val="00814D6B"/>
    <w:rsid w:val="00814E05"/>
    <w:rsid w:val="00814F81"/>
    <w:rsid w:val="0081650C"/>
    <w:rsid w:val="00816756"/>
    <w:rsid w:val="008167E7"/>
    <w:rsid w:val="00816B5C"/>
    <w:rsid w:val="008177BE"/>
    <w:rsid w:val="00817834"/>
    <w:rsid w:val="00820176"/>
    <w:rsid w:val="0082039B"/>
    <w:rsid w:val="00820C4E"/>
    <w:rsid w:val="00820EAF"/>
    <w:rsid w:val="00821041"/>
    <w:rsid w:val="0082113E"/>
    <w:rsid w:val="00821480"/>
    <w:rsid w:val="00821C2D"/>
    <w:rsid w:val="0082227F"/>
    <w:rsid w:val="00822B6E"/>
    <w:rsid w:val="00822F91"/>
    <w:rsid w:val="00823B86"/>
    <w:rsid w:val="00823E92"/>
    <w:rsid w:val="00824651"/>
    <w:rsid w:val="00824ECC"/>
    <w:rsid w:val="008252D1"/>
    <w:rsid w:val="008254CB"/>
    <w:rsid w:val="00825501"/>
    <w:rsid w:val="00825511"/>
    <w:rsid w:val="008255D1"/>
    <w:rsid w:val="00825AE1"/>
    <w:rsid w:val="00825BE2"/>
    <w:rsid w:val="00825C24"/>
    <w:rsid w:val="00825E89"/>
    <w:rsid w:val="00826171"/>
    <w:rsid w:val="00827774"/>
    <w:rsid w:val="00827C04"/>
    <w:rsid w:val="00830246"/>
    <w:rsid w:val="0083074D"/>
    <w:rsid w:val="0083093A"/>
    <w:rsid w:val="00830B86"/>
    <w:rsid w:val="00830DDF"/>
    <w:rsid w:val="00831074"/>
    <w:rsid w:val="008312B0"/>
    <w:rsid w:val="0083132E"/>
    <w:rsid w:val="00831C37"/>
    <w:rsid w:val="008325D3"/>
    <w:rsid w:val="00832AEF"/>
    <w:rsid w:val="00832B8D"/>
    <w:rsid w:val="00832FCB"/>
    <w:rsid w:val="00833064"/>
    <w:rsid w:val="00833881"/>
    <w:rsid w:val="008338AF"/>
    <w:rsid w:val="008339EC"/>
    <w:rsid w:val="00833A60"/>
    <w:rsid w:val="00833E12"/>
    <w:rsid w:val="00834189"/>
    <w:rsid w:val="008342D4"/>
    <w:rsid w:val="008346F5"/>
    <w:rsid w:val="00834713"/>
    <w:rsid w:val="00834EFB"/>
    <w:rsid w:val="00835002"/>
    <w:rsid w:val="008357C1"/>
    <w:rsid w:val="008360AB"/>
    <w:rsid w:val="0083659A"/>
    <w:rsid w:val="00836743"/>
    <w:rsid w:val="008369CA"/>
    <w:rsid w:val="00836DD8"/>
    <w:rsid w:val="00836F23"/>
    <w:rsid w:val="00837503"/>
    <w:rsid w:val="00840B52"/>
    <w:rsid w:val="00840C59"/>
    <w:rsid w:val="00840FEB"/>
    <w:rsid w:val="008418D7"/>
    <w:rsid w:val="008429AB"/>
    <w:rsid w:val="00842C93"/>
    <w:rsid w:val="00843A34"/>
    <w:rsid w:val="0084436E"/>
    <w:rsid w:val="00844426"/>
    <w:rsid w:val="00844A0F"/>
    <w:rsid w:val="00844A46"/>
    <w:rsid w:val="00844BC4"/>
    <w:rsid w:val="00845D02"/>
    <w:rsid w:val="00845DD5"/>
    <w:rsid w:val="008472CC"/>
    <w:rsid w:val="0084746A"/>
    <w:rsid w:val="008476CB"/>
    <w:rsid w:val="00847D4D"/>
    <w:rsid w:val="00847D83"/>
    <w:rsid w:val="00847F04"/>
    <w:rsid w:val="0085073E"/>
    <w:rsid w:val="00850F1F"/>
    <w:rsid w:val="00851094"/>
    <w:rsid w:val="008512F1"/>
    <w:rsid w:val="00852F61"/>
    <w:rsid w:val="008536C5"/>
    <w:rsid w:val="00853763"/>
    <w:rsid w:val="00853DA9"/>
    <w:rsid w:val="00854BB9"/>
    <w:rsid w:val="008550EA"/>
    <w:rsid w:val="00855D59"/>
    <w:rsid w:val="00855D63"/>
    <w:rsid w:val="008575C6"/>
    <w:rsid w:val="00857C54"/>
    <w:rsid w:val="00860640"/>
    <w:rsid w:val="008606D1"/>
    <w:rsid w:val="00860BE7"/>
    <w:rsid w:val="00860DAF"/>
    <w:rsid w:val="00861646"/>
    <w:rsid w:val="00862D02"/>
    <w:rsid w:val="00862F50"/>
    <w:rsid w:val="00863385"/>
    <w:rsid w:val="008634E2"/>
    <w:rsid w:val="00863FAE"/>
    <w:rsid w:val="00864757"/>
    <w:rsid w:val="00864A2E"/>
    <w:rsid w:val="00864CEA"/>
    <w:rsid w:val="00865195"/>
    <w:rsid w:val="00865B40"/>
    <w:rsid w:val="00866758"/>
    <w:rsid w:val="008667B4"/>
    <w:rsid w:val="00866D34"/>
    <w:rsid w:val="0086742C"/>
    <w:rsid w:val="00867645"/>
    <w:rsid w:val="008701AA"/>
    <w:rsid w:val="00870381"/>
    <w:rsid w:val="00870685"/>
    <w:rsid w:val="00870777"/>
    <w:rsid w:val="0087083B"/>
    <w:rsid w:val="00870936"/>
    <w:rsid w:val="00871048"/>
    <w:rsid w:val="0087245D"/>
    <w:rsid w:val="008725B3"/>
    <w:rsid w:val="00872CDE"/>
    <w:rsid w:val="008730E6"/>
    <w:rsid w:val="0087441B"/>
    <w:rsid w:val="00874E63"/>
    <w:rsid w:val="008752DD"/>
    <w:rsid w:val="00875813"/>
    <w:rsid w:val="008758B3"/>
    <w:rsid w:val="0087663B"/>
    <w:rsid w:val="008778D9"/>
    <w:rsid w:val="00877A69"/>
    <w:rsid w:val="00880CD3"/>
    <w:rsid w:val="00880F82"/>
    <w:rsid w:val="00881351"/>
    <w:rsid w:val="008823D2"/>
    <w:rsid w:val="00882859"/>
    <w:rsid w:val="008844B2"/>
    <w:rsid w:val="008851C6"/>
    <w:rsid w:val="00885BCE"/>
    <w:rsid w:val="00885DA1"/>
    <w:rsid w:val="008860BC"/>
    <w:rsid w:val="00886379"/>
    <w:rsid w:val="00886384"/>
    <w:rsid w:val="0088666A"/>
    <w:rsid w:val="00887D85"/>
    <w:rsid w:val="00887FC2"/>
    <w:rsid w:val="00890476"/>
    <w:rsid w:val="00890BA1"/>
    <w:rsid w:val="008917B9"/>
    <w:rsid w:val="008917DE"/>
    <w:rsid w:val="00891E73"/>
    <w:rsid w:val="00892BB6"/>
    <w:rsid w:val="00892E02"/>
    <w:rsid w:val="00892F94"/>
    <w:rsid w:val="00892FC4"/>
    <w:rsid w:val="00894367"/>
    <w:rsid w:val="0089461E"/>
    <w:rsid w:val="008959B6"/>
    <w:rsid w:val="00895B61"/>
    <w:rsid w:val="00896229"/>
    <w:rsid w:val="008969D9"/>
    <w:rsid w:val="008A05AC"/>
    <w:rsid w:val="008A0600"/>
    <w:rsid w:val="008A1264"/>
    <w:rsid w:val="008A15B5"/>
    <w:rsid w:val="008A1ACB"/>
    <w:rsid w:val="008A1E2F"/>
    <w:rsid w:val="008A298F"/>
    <w:rsid w:val="008A3754"/>
    <w:rsid w:val="008A3B40"/>
    <w:rsid w:val="008A4170"/>
    <w:rsid w:val="008A529A"/>
    <w:rsid w:val="008A5830"/>
    <w:rsid w:val="008A6836"/>
    <w:rsid w:val="008A7445"/>
    <w:rsid w:val="008A776D"/>
    <w:rsid w:val="008B05A5"/>
    <w:rsid w:val="008B0B1F"/>
    <w:rsid w:val="008B0C88"/>
    <w:rsid w:val="008B1272"/>
    <w:rsid w:val="008B14C3"/>
    <w:rsid w:val="008B1844"/>
    <w:rsid w:val="008B19F2"/>
    <w:rsid w:val="008B2478"/>
    <w:rsid w:val="008B2C76"/>
    <w:rsid w:val="008B2EA1"/>
    <w:rsid w:val="008B349D"/>
    <w:rsid w:val="008B3634"/>
    <w:rsid w:val="008B3F0E"/>
    <w:rsid w:val="008B4F43"/>
    <w:rsid w:val="008B555E"/>
    <w:rsid w:val="008B5C90"/>
    <w:rsid w:val="008B6392"/>
    <w:rsid w:val="008B703C"/>
    <w:rsid w:val="008B75DE"/>
    <w:rsid w:val="008B75ED"/>
    <w:rsid w:val="008B7662"/>
    <w:rsid w:val="008B7FC1"/>
    <w:rsid w:val="008C0416"/>
    <w:rsid w:val="008C041D"/>
    <w:rsid w:val="008C1086"/>
    <w:rsid w:val="008C17AB"/>
    <w:rsid w:val="008C194E"/>
    <w:rsid w:val="008C1C80"/>
    <w:rsid w:val="008C1F7A"/>
    <w:rsid w:val="008C372B"/>
    <w:rsid w:val="008C4C24"/>
    <w:rsid w:val="008C513B"/>
    <w:rsid w:val="008C552A"/>
    <w:rsid w:val="008C57CC"/>
    <w:rsid w:val="008C5CE4"/>
    <w:rsid w:val="008C6481"/>
    <w:rsid w:val="008C72F6"/>
    <w:rsid w:val="008C7498"/>
    <w:rsid w:val="008D044E"/>
    <w:rsid w:val="008D2109"/>
    <w:rsid w:val="008D2836"/>
    <w:rsid w:val="008D2A6E"/>
    <w:rsid w:val="008D2BA4"/>
    <w:rsid w:val="008D2CEE"/>
    <w:rsid w:val="008D2ED3"/>
    <w:rsid w:val="008D31ED"/>
    <w:rsid w:val="008D4127"/>
    <w:rsid w:val="008D49A5"/>
    <w:rsid w:val="008D5C32"/>
    <w:rsid w:val="008D5CA9"/>
    <w:rsid w:val="008D6450"/>
    <w:rsid w:val="008D65CC"/>
    <w:rsid w:val="008D7334"/>
    <w:rsid w:val="008D7485"/>
    <w:rsid w:val="008E04A4"/>
    <w:rsid w:val="008E29A9"/>
    <w:rsid w:val="008E29BE"/>
    <w:rsid w:val="008E3EB9"/>
    <w:rsid w:val="008E423C"/>
    <w:rsid w:val="008E438B"/>
    <w:rsid w:val="008E539F"/>
    <w:rsid w:val="008E572F"/>
    <w:rsid w:val="008E592E"/>
    <w:rsid w:val="008E65FF"/>
    <w:rsid w:val="008E71B4"/>
    <w:rsid w:val="008E76EE"/>
    <w:rsid w:val="008E7734"/>
    <w:rsid w:val="008E7A69"/>
    <w:rsid w:val="008F074C"/>
    <w:rsid w:val="008F0D20"/>
    <w:rsid w:val="008F2385"/>
    <w:rsid w:val="008F29BA"/>
    <w:rsid w:val="008F3699"/>
    <w:rsid w:val="008F3728"/>
    <w:rsid w:val="008F3D8E"/>
    <w:rsid w:val="008F4DE3"/>
    <w:rsid w:val="008F5327"/>
    <w:rsid w:val="008F5482"/>
    <w:rsid w:val="008F5B87"/>
    <w:rsid w:val="008F630F"/>
    <w:rsid w:val="008F687B"/>
    <w:rsid w:val="008F7301"/>
    <w:rsid w:val="008F761D"/>
    <w:rsid w:val="008F76D9"/>
    <w:rsid w:val="008F7E94"/>
    <w:rsid w:val="00900675"/>
    <w:rsid w:val="00900E51"/>
    <w:rsid w:val="00901B5B"/>
    <w:rsid w:val="00901F70"/>
    <w:rsid w:val="00902143"/>
    <w:rsid w:val="00902353"/>
    <w:rsid w:val="0090398A"/>
    <w:rsid w:val="00903C58"/>
    <w:rsid w:val="00904466"/>
    <w:rsid w:val="00904481"/>
    <w:rsid w:val="00904A84"/>
    <w:rsid w:val="00904E3C"/>
    <w:rsid w:val="00905D97"/>
    <w:rsid w:val="009065A0"/>
    <w:rsid w:val="00906E07"/>
    <w:rsid w:val="00907C7E"/>
    <w:rsid w:val="00910051"/>
    <w:rsid w:val="00910811"/>
    <w:rsid w:val="009108C6"/>
    <w:rsid w:val="00911329"/>
    <w:rsid w:val="00911AFE"/>
    <w:rsid w:val="00912177"/>
    <w:rsid w:val="009121E9"/>
    <w:rsid w:val="00912858"/>
    <w:rsid w:val="009128C4"/>
    <w:rsid w:val="00912C10"/>
    <w:rsid w:val="00913AD9"/>
    <w:rsid w:val="00913D43"/>
    <w:rsid w:val="00914371"/>
    <w:rsid w:val="00914439"/>
    <w:rsid w:val="00914527"/>
    <w:rsid w:val="009146FA"/>
    <w:rsid w:val="0091472B"/>
    <w:rsid w:val="00915752"/>
    <w:rsid w:val="009157F3"/>
    <w:rsid w:val="00915D16"/>
    <w:rsid w:val="00915EC4"/>
    <w:rsid w:val="00916A72"/>
    <w:rsid w:val="0091700B"/>
    <w:rsid w:val="0091730C"/>
    <w:rsid w:val="00917536"/>
    <w:rsid w:val="0091754E"/>
    <w:rsid w:val="00920091"/>
    <w:rsid w:val="009200C0"/>
    <w:rsid w:val="0092116D"/>
    <w:rsid w:val="009211E0"/>
    <w:rsid w:val="00921736"/>
    <w:rsid w:val="009217F9"/>
    <w:rsid w:val="0092182D"/>
    <w:rsid w:val="0092261A"/>
    <w:rsid w:val="00922B71"/>
    <w:rsid w:val="00923684"/>
    <w:rsid w:val="0092377A"/>
    <w:rsid w:val="00923C30"/>
    <w:rsid w:val="00924BEB"/>
    <w:rsid w:val="00924DC5"/>
    <w:rsid w:val="00925275"/>
    <w:rsid w:val="00925942"/>
    <w:rsid w:val="00925DF8"/>
    <w:rsid w:val="00925F0D"/>
    <w:rsid w:val="009260FA"/>
    <w:rsid w:val="00926295"/>
    <w:rsid w:val="0092681A"/>
    <w:rsid w:val="009268CC"/>
    <w:rsid w:val="00927865"/>
    <w:rsid w:val="00930555"/>
    <w:rsid w:val="0093063F"/>
    <w:rsid w:val="009306DA"/>
    <w:rsid w:val="00930C2A"/>
    <w:rsid w:val="009312B8"/>
    <w:rsid w:val="00931511"/>
    <w:rsid w:val="00931D82"/>
    <w:rsid w:val="00933172"/>
    <w:rsid w:val="00933CD4"/>
    <w:rsid w:val="00933E6E"/>
    <w:rsid w:val="00934BEE"/>
    <w:rsid w:val="00934C76"/>
    <w:rsid w:val="00935261"/>
    <w:rsid w:val="0093548F"/>
    <w:rsid w:val="00935B1C"/>
    <w:rsid w:val="00935B44"/>
    <w:rsid w:val="00935B54"/>
    <w:rsid w:val="00936193"/>
    <w:rsid w:val="00936358"/>
    <w:rsid w:val="00936F8C"/>
    <w:rsid w:val="00940504"/>
    <w:rsid w:val="00940BA1"/>
    <w:rsid w:val="009419CE"/>
    <w:rsid w:val="00941C02"/>
    <w:rsid w:val="0094299C"/>
    <w:rsid w:val="009429F1"/>
    <w:rsid w:val="00942A73"/>
    <w:rsid w:val="00942A75"/>
    <w:rsid w:val="009437C1"/>
    <w:rsid w:val="00943860"/>
    <w:rsid w:val="00943A1F"/>
    <w:rsid w:val="00943B5A"/>
    <w:rsid w:val="00943BBE"/>
    <w:rsid w:val="00945406"/>
    <w:rsid w:val="00945D61"/>
    <w:rsid w:val="009464A2"/>
    <w:rsid w:val="00946CDC"/>
    <w:rsid w:val="00946ED0"/>
    <w:rsid w:val="009501CD"/>
    <w:rsid w:val="00950220"/>
    <w:rsid w:val="0095030D"/>
    <w:rsid w:val="00950A7D"/>
    <w:rsid w:val="00952577"/>
    <w:rsid w:val="0095257A"/>
    <w:rsid w:val="00952A35"/>
    <w:rsid w:val="00952F0E"/>
    <w:rsid w:val="0095489C"/>
    <w:rsid w:val="00954D81"/>
    <w:rsid w:val="00954F71"/>
    <w:rsid w:val="0095665F"/>
    <w:rsid w:val="009568BF"/>
    <w:rsid w:val="00956CA6"/>
    <w:rsid w:val="00957254"/>
    <w:rsid w:val="00957454"/>
    <w:rsid w:val="009576E2"/>
    <w:rsid w:val="00957DF6"/>
    <w:rsid w:val="00961FED"/>
    <w:rsid w:val="009622B0"/>
    <w:rsid w:val="00962A8D"/>
    <w:rsid w:val="00962CE7"/>
    <w:rsid w:val="00962F35"/>
    <w:rsid w:val="00963483"/>
    <w:rsid w:val="00963C3B"/>
    <w:rsid w:val="00963D5C"/>
    <w:rsid w:val="0096400D"/>
    <w:rsid w:val="0096405F"/>
    <w:rsid w:val="009640B4"/>
    <w:rsid w:val="00964D4B"/>
    <w:rsid w:val="00964F20"/>
    <w:rsid w:val="00965977"/>
    <w:rsid w:val="00966470"/>
    <w:rsid w:val="00966501"/>
    <w:rsid w:val="009667D1"/>
    <w:rsid w:val="0096701C"/>
    <w:rsid w:val="009670A5"/>
    <w:rsid w:val="009672E0"/>
    <w:rsid w:val="00967337"/>
    <w:rsid w:val="00967BF1"/>
    <w:rsid w:val="00970F35"/>
    <w:rsid w:val="0097107F"/>
    <w:rsid w:val="009717C2"/>
    <w:rsid w:val="00971A22"/>
    <w:rsid w:val="00971B4E"/>
    <w:rsid w:val="00971CFB"/>
    <w:rsid w:val="009725BD"/>
    <w:rsid w:val="00972B04"/>
    <w:rsid w:val="0097300A"/>
    <w:rsid w:val="009731BF"/>
    <w:rsid w:val="009732DB"/>
    <w:rsid w:val="009741FA"/>
    <w:rsid w:val="009753D7"/>
    <w:rsid w:val="00975959"/>
    <w:rsid w:val="00976839"/>
    <w:rsid w:val="00976EC1"/>
    <w:rsid w:val="009801C8"/>
    <w:rsid w:val="009809B5"/>
    <w:rsid w:val="00980C74"/>
    <w:rsid w:val="00981446"/>
    <w:rsid w:val="00982533"/>
    <w:rsid w:val="0098284F"/>
    <w:rsid w:val="009828C3"/>
    <w:rsid w:val="00982B9A"/>
    <w:rsid w:val="00984948"/>
    <w:rsid w:val="009849EA"/>
    <w:rsid w:val="00984A7E"/>
    <w:rsid w:val="00984EB1"/>
    <w:rsid w:val="00985E2A"/>
    <w:rsid w:val="00986713"/>
    <w:rsid w:val="00986F5E"/>
    <w:rsid w:val="0098793B"/>
    <w:rsid w:val="00987D08"/>
    <w:rsid w:val="00987E7E"/>
    <w:rsid w:val="0099026F"/>
    <w:rsid w:val="009904F2"/>
    <w:rsid w:val="00990CC1"/>
    <w:rsid w:val="00991220"/>
    <w:rsid w:val="00991237"/>
    <w:rsid w:val="00991585"/>
    <w:rsid w:val="00991747"/>
    <w:rsid w:val="00992107"/>
    <w:rsid w:val="0099267D"/>
    <w:rsid w:val="00992830"/>
    <w:rsid w:val="0099373A"/>
    <w:rsid w:val="00993820"/>
    <w:rsid w:val="00993BBD"/>
    <w:rsid w:val="00993C5A"/>
    <w:rsid w:val="00993E21"/>
    <w:rsid w:val="00993FA2"/>
    <w:rsid w:val="0099422A"/>
    <w:rsid w:val="00994784"/>
    <w:rsid w:val="00994F19"/>
    <w:rsid w:val="0099521E"/>
    <w:rsid w:val="00995A03"/>
    <w:rsid w:val="009973A5"/>
    <w:rsid w:val="00997653"/>
    <w:rsid w:val="00997761"/>
    <w:rsid w:val="009A0403"/>
    <w:rsid w:val="009A09D3"/>
    <w:rsid w:val="009A178A"/>
    <w:rsid w:val="009A2C3C"/>
    <w:rsid w:val="009A3B38"/>
    <w:rsid w:val="009A3DA2"/>
    <w:rsid w:val="009A3F31"/>
    <w:rsid w:val="009A4C09"/>
    <w:rsid w:val="009A4C38"/>
    <w:rsid w:val="009A5097"/>
    <w:rsid w:val="009A5196"/>
    <w:rsid w:val="009A593A"/>
    <w:rsid w:val="009A5AA9"/>
    <w:rsid w:val="009A5ACC"/>
    <w:rsid w:val="009A64DF"/>
    <w:rsid w:val="009A6F3A"/>
    <w:rsid w:val="009B0DF7"/>
    <w:rsid w:val="009B2167"/>
    <w:rsid w:val="009B26E6"/>
    <w:rsid w:val="009B30F2"/>
    <w:rsid w:val="009B3DAE"/>
    <w:rsid w:val="009B3F0F"/>
    <w:rsid w:val="009B3F4A"/>
    <w:rsid w:val="009B4366"/>
    <w:rsid w:val="009B46A6"/>
    <w:rsid w:val="009B51A9"/>
    <w:rsid w:val="009B542C"/>
    <w:rsid w:val="009B59A3"/>
    <w:rsid w:val="009B5FA8"/>
    <w:rsid w:val="009B6059"/>
    <w:rsid w:val="009B62E1"/>
    <w:rsid w:val="009B673B"/>
    <w:rsid w:val="009B6780"/>
    <w:rsid w:val="009B7202"/>
    <w:rsid w:val="009B760E"/>
    <w:rsid w:val="009B7E18"/>
    <w:rsid w:val="009C128B"/>
    <w:rsid w:val="009C2CBB"/>
    <w:rsid w:val="009C2D47"/>
    <w:rsid w:val="009C30C7"/>
    <w:rsid w:val="009C33D0"/>
    <w:rsid w:val="009C4695"/>
    <w:rsid w:val="009C54F0"/>
    <w:rsid w:val="009C5A0A"/>
    <w:rsid w:val="009C61C3"/>
    <w:rsid w:val="009C7A45"/>
    <w:rsid w:val="009C7F35"/>
    <w:rsid w:val="009D079C"/>
    <w:rsid w:val="009D07D7"/>
    <w:rsid w:val="009D1383"/>
    <w:rsid w:val="009D139D"/>
    <w:rsid w:val="009D1B02"/>
    <w:rsid w:val="009D21B1"/>
    <w:rsid w:val="009D2CC2"/>
    <w:rsid w:val="009D371D"/>
    <w:rsid w:val="009D377A"/>
    <w:rsid w:val="009D37B7"/>
    <w:rsid w:val="009D38E6"/>
    <w:rsid w:val="009D3B9C"/>
    <w:rsid w:val="009D3DB7"/>
    <w:rsid w:val="009D457C"/>
    <w:rsid w:val="009D47A9"/>
    <w:rsid w:val="009D54BB"/>
    <w:rsid w:val="009D6BA9"/>
    <w:rsid w:val="009E090D"/>
    <w:rsid w:val="009E150B"/>
    <w:rsid w:val="009E2244"/>
    <w:rsid w:val="009E2932"/>
    <w:rsid w:val="009E2C72"/>
    <w:rsid w:val="009E2E9E"/>
    <w:rsid w:val="009E3055"/>
    <w:rsid w:val="009E38AD"/>
    <w:rsid w:val="009E3B8D"/>
    <w:rsid w:val="009E4188"/>
    <w:rsid w:val="009E4E1F"/>
    <w:rsid w:val="009E6848"/>
    <w:rsid w:val="009E7D3E"/>
    <w:rsid w:val="009F0174"/>
    <w:rsid w:val="009F0389"/>
    <w:rsid w:val="009F11FC"/>
    <w:rsid w:val="009F16C0"/>
    <w:rsid w:val="009F1D4F"/>
    <w:rsid w:val="009F36B9"/>
    <w:rsid w:val="009F3932"/>
    <w:rsid w:val="009F3B02"/>
    <w:rsid w:val="009F404F"/>
    <w:rsid w:val="009F466A"/>
    <w:rsid w:val="009F5D64"/>
    <w:rsid w:val="009F6AC3"/>
    <w:rsid w:val="009F751F"/>
    <w:rsid w:val="009F759C"/>
    <w:rsid w:val="009F76C4"/>
    <w:rsid w:val="00A006F1"/>
    <w:rsid w:val="00A00D35"/>
    <w:rsid w:val="00A01298"/>
    <w:rsid w:val="00A02182"/>
    <w:rsid w:val="00A021EE"/>
    <w:rsid w:val="00A02A6D"/>
    <w:rsid w:val="00A03ACE"/>
    <w:rsid w:val="00A03D0B"/>
    <w:rsid w:val="00A05219"/>
    <w:rsid w:val="00A0567C"/>
    <w:rsid w:val="00A05883"/>
    <w:rsid w:val="00A05933"/>
    <w:rsid w:val="00A066E4"/>
    <w:rsid w:val="00A067F7"/>
    <w:rsid w:val="00A069E1"/>
    <w:rsid w:val="00A06ED7"/>
    <w:rsid w:val="00A071B0"/>
    <w:rsid w:val="00A0779B"/>
    <w:rsid w:val="00A07AEF"/>
    <w:rsid w:val="00A1150F"/>
    <w:rsid w:val="00A11516"/>
    <w:rsid w:val="00A121F9"/>
    <w:rsid w:val="00A1264F"/>
    <w:rsid w:val="00A1283F"/>
    <w:rsid w:val="00A12D85"/>
    <w:rsid w:val="00A13B82"/>
    <w:rsid w:val="00A14022"/>
    <w:rsid w:val="00A14170"/>
    <w:rsid w:val="00A14382"/>
    <w:rsid w:val="00A14CE0"/>
    <w:rsid w:val="00A15A31"/>
    <w:rsid w:val="00A15CD9"/>
    <w:rsid w:val="00A1635C"/>
    <w:rsid w:val="00A16B45"/>
    <w:rsid w:val="00A17434"/>
    <w:rsid w:val="00A17DC4"/>
    <w:rsid w:val="00A202CA"/>
    <w:rsid w:val="00A21031"/>
    <w:rsid w:val="00A22178"/>
    <w:rsid w:val="00A2263C"/>
    <w:rsid w:val="00A22B0A"/>
    <w:rsid w:val="00A2386A"/>
    <w:rsid w:val="00A242EA"/>
    <w:rsid w:val="00A249F0"/>
    <w:rsid w:val="00A24AFE"/>
    <w:rsid w:val="00A253D6"/>
    <w:rsid w:val="00A25513"/>
    <w:rsid w:val="00A25B58"/>
    <w:rsid w:val="00A26355"/>
    <w:rsid w:val="00A265CB"/>
    <w:rsid w:val="00A26B02"/>
    <w:rsid w:val="00A26B46"/>
    <w:rsid w:val="00A271FB"/>
    <w:rsid w:val="00A272F8"/>
    <w:rsid w:val="00A27CE7"/>
    <w:rsid w:val="00A300AB"/>
    <w:rsid w:val="00A300EC"/>
    <w:rsid w:val="00A3010F"/>
    <w:rsid w:val="00A3136C"/>
    <w:rsid w:val="00A318DD"/>
    <w:rsid w:val="00A31FCB"/>
    <w:rsid w:val="00A32956"/>
    <w:rsid w:val="00A32EB5"/>
    <w:rsid w:val="00A33CC1"/>
    <w:rsid w:val="00A34D6A"/>
    <w:rsid w:val="00A35226"/>
    <w:rsid w:val="00A354AA"/>
    <w:rsid w:val="00A35F03"/>
    <w:rsid w:val="00A3625E"/>
    <w:rsid w:val="00A3693A"/>
    <w:rsid w:val="00A3730D"/>
    <w:rsid w:val="00A4115B"/>
    <w:rsid w:val="00A41200"/>
    <w:rsid w:val="00A4221F"/>
    <w:rsid w:val="00A43068"/>
    <w:rsid w:val="00A438EF"/>
    <w:rsid w:val="00A43BEA"/>
    <w:rsid w:val="00A43C9B"/>
    <w:rsid w:val="00A43E63"/>
    <w:rsid w:val="00A43E9A"/>
    <w:rsid w:val="00A44C68"/>
    <w:rsid w:val="00A4508A"/>
    <w:rsid w:val="00A459E4"/>
    <w:rsid w:val="00A45C70"/>
    <w:rsid w:val="00A460D5"/>
    <w:rsid w:val="00A462EE"/>
    <w:rsid w:val="00A46729"/>
    <w:rsid w:val="00A46F4C"/>
    <w:rsid w:val="00A47102"/>
    <w:rsid w:val="00A472B3"/>
    <w:rsid w:val="00A4758A"/>
    <w:rsid w:val="00A50016"/>
    <w:rsid w:val="00A500DB"/>
    <w:rsid w:val="00A500E4"/>
    <w:rsid w:val="00A50D34"/>
    <w:rsid w:val="00A5163E"/>
    <w:rsid w:val="00A5164C"/>
    <w:rsid w:val="00A52293"/>
    <w:rsid w:val="00A530F0"/>
    <w:rsid w:val="00A531CE"/>
    <w:rsid w:val="00A55ACB"/>
    <w:rsid w:val="00A55CCA"/>
    <w:rsid w:val="00A55FF6"/>
    <w:rsid w:val="00A560FF"/>
    <w:rsid w:val="00A56786"/>
    <w:rsid w:val="00A569E2"/>
    <w:rsid w:val="00A56EC2"/>
    <w:rsid w:val="00A600D5"/>
    <w:rsid w:val="00A60CDE"/>
    <w:rsid w:val="00A61856"/>
    <w:rsid w:val="00A619A6"/>
    <w:rsid w:val="00A6255F"/>
    <w:rsid w:val="00A631A4"/>
    <w:rsid w:val="00A63A63"/>
    <w:rsid w:val="00A63B43"/>
    <w:rsid w:val="00A63B9E"/>
    <w:rsid w:val="00A63CB8"/>
    <w:rsid w:val="00A63F3B"/>
    <w:rsid w:val="00A660AB"/>
    <w:rsid w:val="00A668EB"/>
    <w:rsid w:val="00A66BA2"/>
    <w:rsid w:val="00A66F6C"/>
    <w:rsid w:val="00A6706F"/>
    <w:rsid w:val="00A6725F"/>
    <w:rsid w:val="00A67A94"/>
    <w:rsid w:val="00A67E02"/>
    <w:rsid w:val="00A701EF"/>
    <w:rsid w:val="00A7059B"/>
    <w:rsid w:val="00A70976"/>
    <w:rsid w:val="00A70E01"/>
    <w:rsid w:val="00A71501"/>
    <w:rsid w:val="00A71E1A"/>
    <w:rsid w:val="00A7291D"/>
    <w:rsid w:val="00A741C6"/>
    <w:rsid w:val="00A75705"/>
    <w:rsid w:val="00A758EA"/>
    <w:rsid w:val="00A76801"/>
    <w:rsid w:val="00A76841"/>
    <w:rsid w:val="00A76FCC"/>
    <w:rsid w:val="00A7712B"/>
    <w:rsid w:val="00A7748C"/>
    <w:rsid w:val="00A77A57"/>
    <w:rsid w:val="00A805D8"/>
    <w:rsid w:val="00A80CD0"/>
    <w:rsid w:val="00A819E9"/>
    <w:rsid w:val="00A81AA3"/>
    <w:rsid w:val="00A81B95"/>
    <w:rsid w:val="00A81E4C"/>
    <w:rsid w:val="00A8233F"/>
    <w:rsid w:val="00A82ECD"/>
    <w:rsid w:val="00A832AB"/>
    <w:rsid w:val="00A833F9"/>
    <w:rsid w:val="00A836B5"/>
    <w:rsid w:val="00A83820"/>
    <w:rsid w:val="00A83976"/>
    <w:rsid w:val="00A83B5B"/>
    <w:rsid w:val="00A83E2B"/>
    <w:rsid w:val="00A845A7"/>
    <w:rsid w:val="00A8566A"/>
    <w:rsid w:val="00A86571"/>
    <w:rsid w:val="00A8682E"/>
    <w:rsid w:val="00A86B6C"/>
    <w:rsid w:val="00A87517"/>
    <w:rsid w:val="00A8794D"/>
    <w:rsid w:val="00A9086A"/>
    <w:rsid w:val="00A90AA5"/>
    <w:rsid w:val="00A91141"/>
    <w:rsid w:val="00A9125A"/>
    <w:rsid w:val="00A914AA"/>
    <w:rsid w:val="00A918CD"/>
    <w:rsid w:val="00A91C6E"/>
    <w:rsid w:val="00A93930"/>
    <w:rsid w:val="00A93E59"/>
    <w:rsid w:val="00A947A8"/>
    <w:rsid w:val="00A94906"/>
    <w:rsid w:val="00A94BFE"/>
    <w:rsid w:val="00A954CA"/>
    <w:rsid w:val="00A9629E"/>
    <w:rsid w:val="00A9648D"/>
    <w:rsid w:val="00A96518"/>
    <w:rsid w:val="00A979E6"/>
    <w:rsid w:val="00A97DD6"/>
    <w:rsid w:val="00AA0618"/>
    <w:rsid w:val="00AA23CF"/>
    <w:rsid w:val="00AA2B89"/>
    <w:rsid w:val="00AA2DB7"/>
    <w:rsid w:val="00AA3280"/>
    <w:rsid w:val="00AA3C25"/>
    <w:rsid w:val="00AA4005"/>
    <w:rsid w:val="00AA408D"/>
    <w:rsid w:val="00AA4814"/>
    <w:rsid w:val="00AA52A6"/>
    <w:rsid w:val="00AA53C3"/>
    <w:rsid w:val="00AA6024"/>
    <w:rsid w:val="00AA62BA"/>
    <w:rsid w:val="00AA6942"/>
    <w:rsid w:val="00AA6F28"/>
    <w:rsid w:val="00AA759B"/>
    <w:rsid w:val="00AA75A9"/>
    <w:rsid w:val="00AA7856"/>
    <w:rsid w:val="00AB0646"/>
    <w:rsid w:val="00AB0752"/>
    <w:rsid w:val="00AB0A1A"/>
    <w:rsid w:val="00AB0AFE"/>
    <w:rsid w:val="00AB11B2"/>
    <w:rsid w:val="00AB11B8"/>
    <w:rsid w:val="00AB2013"/>
    <w:rsid w:val="00AB233D"/>
    <w:rsid w:val="00AB23D5"/>
    <w:rsid w:val="00AB24F4"/>
    <w:rsid w:val="00AB253A"/>
    <w:rsid w:val="00AB3279"/>
    <w:rsid w:val="00AB363D"/>
    <w:rsid w:val="00AB36D8"/>
    <w:rsid w:val="00AB3E96"/>
    <w:rsid w:val="00AB4207"/>
    <w:rsid w:val="00AB48C9"/>
    <w:rsid w:val="00AB51E7"/>
    <w:rsid w:val="00AB525C"/>
    <w:rsid w:val="00AB57C8"/>
    <w:rsid w:val="00AB6629"/>
    <w:rsid w:val="00AB6671"/>
    <w:rsid w:val="00AB6698"/>
    <w:rsid w:val="00AB71CB"/>
    <w:rsid w:val="00AC0446"/>
    <w:rsid w:val="00AC0452"/>
    <w:rsid w:val="00AC0A9F"/>
    <w:rsid w:val="00AC0BCE"/>
    <w:rsid w:val="00AC0E58"/>
    <w:rsid w:val="00AC19A6"/>
    <w:rsid w:val="00AC1C59"/>
    <w:rsid w:val="00AC21A0"/>
    <w:rsid w:val="00AC2439"/>
    <w:rsid w:val="00AC2928"/>
    <w:rsid w:val="00AC2FF5"/>
    <w:rsid w:val="00AC369C"/>
    <w:rsid w:val="00AC36E0"/>
    <w:rsid w:val="00AC3B0B"/>
    <w:rsid w:val="00AC3C25"/>
    <w:rsid w:val="00AC4F22"/>
    <w:rsid w:val="00AC4FFC"/>
    <w:rsid w:val="00AC50AD"/>
    <w:rsid w:val="00AC5264"/>
    <w:rsid w:val="00AC583F"/>
    <w:rsid w:val="00AC5FEE"/>
    <w:rsid w:val="00AC5FF0"/>
    <w:rsid w:val="00AC6191"/>
    <w:rsid w:val="00AC71C7"/>
    <w:rsid w:val="00AC7A6B"/>
    <w:rsid w:val="00AC7BB8"/>
    <w:rsid w:val="00AD00A1"/>
    <w:rsid w:val="00AD0176"/>
    <w:rsid w:val="00AD032F"/>
    <w:rsid w:val="00AD04B8"/>
    <w:rsid w:val="00AD0998"/>
    <w:rsid w:val="00AD10C3"/>
    <w:rsid w:val="00AD121E"/>
    <w:rsid w:val="00AD218C"/>
    <w:rsid w:val="00AD24A1"/>
    <w:rsid w:val="00AD2FA7"/>
    <w:rsid w:val="00AD30C7"/>
    <w:rsid w:val="00AD3693"/>
    <w:rsid w:val="00AD4531"/>
    <w:rsid w:val="00AD50EB"/>
    <w:rsid w:val="00AD70E1"/>
    <w:rsid w:val="00AD731E"/>
    <w:rsid w:val="00AD7785"/>
    <w:rsid w:val="00AD7E26"/>
    <w:rsid w:val="00AE013E"/>
    <w:rsid w:val="00AE06AE"/>
    <w:rsid w:val="00AE0813"/>
    <w:rsid w:val="00AE0A52"/>
    <w:rsid w:val="00AE0ABC"/>
    <w:rsid w:val="00AE0F34"/>
    <w:rsid w:val="00AE116E"/>
    <w:rsid w:val="00AE2539"/>
    <w:rsid w:val="00AE2A91"/>
    <w:rsid w:val="00AE3F26"/>
    <w:rsid w:val="00AE3F28"/>
    <w:rsid w:val="00AE514C"/>
    <w:rsid w:val="00AE5E9A"/>
    <w:rsid w:val="00AE6825"/>
    <w:rsid w:val="00AE6B3F"/>
    <w:rsid w:val="00AE6C3C"/>
    <w:rsid w:val="00AE7022"/>
    <w:rsid w:val="00AE70CA"/>
    <w:rsid w:val="00AE769F"/>
    <w:rsid w:val="00AE79D9"/>
    <w:rsid w:val="00AF12D7"/>
    <w:rsid w:val="00AF183E"/>
    <w:rsid w:val="00AF1C77"/>
    <w:rsid w:val="00AF1E7D"/>
    <w:rsid w:val="00AF1F6C"/>
    <w:rsid w:val="00AF2508"/>
    <w:rsid w:val="00AF279E"/>
    <w:rsid w:val="00AF2DF4"/>
    <w:rsid w:val="00AF30A9"/>
    <w:rsid w:val="00AF34C5"/>
    <w:rsid w:val="00AF3B59"/>
    <w:rsid w:val="00AF3C4A"/>
    <w:rsid w:val="00AF5CAA"/>
    <w:rsid w:val="00AF6504"/>
    <w:rsid w:val="00AF68C5"/>
    <w:rsid w:val="00AF6C17"/>
    <w:rsid w:val="00AF7D55"/>
    <w:rsid w:val="00B00520"/>
    <w:rsid w:val="00B010F2"/>
    <w:rsid w:val="00B0160D"/>
    <w:rsid w:val="00B019A2"/>
    <w:rsid w:val="00B01F8D"/>
    <w:rsid w:val="00B02607"/>
    <w:rsid w:val="00B029F8"/>
    <w:rsid w:val="00B03B9E"/>
    <w:rsid w:val="00B0542B"/>
    <w:rsid w:val="00B06DB4"/>
    <w:rsid w:val="00B07193"/>
    <w:rsid w:val="00B0766E"/>
    <w:rsid w:val="00B10051"/>
    <w:rsid w:val="00B10A68"/>
    <w:rsid w:val="00B10D16"/>
    <w:rsid w:val="00B1381F"/>
    <w:rsid w:val="00B13C4F"/>
    <w:rsid w:val="00B14B5C"/>
    <w:rsid w:val="00B14B74"/>
    <w:rsid w:val="00B150EB"/>
    <w:rsid w:val="00B1550F"/>
    <w:rsid w:val="00B15E7E"/>
    <w:rsid w:val="00B15F81"/>
    <w:rsid w:val="00B16084"/>
    <w:rsid w:val="00B16496"/>
    <w:rsid w:val="00B17E6F"/>
    <w:rsid w:val="00B17F47"/>
    <w:rsid w:val="00B20408"/>
    <w:rsid w:val="00B209EC"/>
    <w:rsid w:val="00B20D4D"/>
    <w:rsid w:val="00B20FE1"/>
    <w:rsid w:val="00B21960"/>
    <w:rsid w:val="00B2212E"/>
    <w:rsid w:val="00B22307"/>
    <w:rsid w:val="00B223E3"/>
    <w:rsid w:val="00B226AE"/>
    <w:rsid w:val="00B22840"/>
    <w:rsid w:val="00B23037"/>
    <w:rsid w:val="00B23157"/>
    <w:rsid w:val="00B2427F"/>
    <w:rsid w:val="00B25327"/>
    <w:rsid w:val="00B25ABC"/>
    <w:rsid w:val="00B25C33"/>
    <w:rsid w:val="00B25D12"/>
    <w:rsid w:val="00B25F51"/>
    <w:rsid w:val="00B261C2"/>
    <w:rsid w:val="00B26223"/>
    <w:rsid w:val="00B26630"/>
    <w:rsid w:val="00B271D8"/>
    <w:rsid w:val="00B27280"/>
    <w:rsid w:val="00B27B84"/>
    <w:rsid w:val="00B300F8"/>
    <w:rsid w:val="00B30788"/>
    <w:rsid w:val="00B3081F"/>
    <w:rsid w:val="00B31B29"/>
    <w:rsid w:val="00B3211E"/>
    <w:rsid w:val="00B32561"/>
    <w:rsid w:val="00B32A0E"/>
    <w:rsid w:val="00B32CDD"/>
    <w:rsid w:val="00B33C96"/>
    <w:rsid w:val="00B34153"/>
    <w:rsid w:val="00B349D5"/>
    <w:rsid w:val="00B34A12"/>
    <w:rsid w:val="00B34D45"/>
    <w:rsid w:val="00B35332"/>
    <w:rsid w:val="00B3552A"/>
    <w:rsid w:val="00B36142"/>
    <w:rsid w:val="00B37239"/>
    <w:rsid w:val="00B37801"/>
    <w:rsid w:val="00B37DB4"/>
    <w:rsid w:val="00B4000D"/>
    <w:rsid w:val="00B408F3"/>
    <w:rsid w:val="00B40F97"/>
    <w:rsid w:val="00B4149B"/>
    <w:rsid w:val="00B414CC"/>
    <w:rsid w:val="00B414E3"/>
    <w:rsid w:val="00B4151C"/>
    <w:rsid w:val="00B41BC2"/>
    <w:rsid w:val="00B41F2B"/>
    <w:rsid w:val="00B42281"/>
    <w:rsid w:val="00B423E2"/>
    <w:rsid w:val="00B42812"/>
    <w:rsid w:val="00B42FB1"/>
    <w:rsid w:val="00B437F8"/>
    <w:rsid w:val="00B44388"/>
    <w:rsid w:val="00B46277"/>
    <w:rsid w:val="00B46C12"/>
    <w:rsid w:val="00B472F3"/>
    <w:rsid w:val="00B47E5D"/>
    <w:rsid w:val="00B50331"/>
    <w:rsid w:val="00B5093B"/>
    <w:rsid w:val="00B50D5D"/>
    <w:rsid w:val="00B51141"/>
    <w:rsid w:val="00B52151"/>
    <w:rsid w:val="00B52F36"/>
    <w:rsid w:val="00B53F8F"/>
    <w:rsid w:val="00B543C9"/>
    <w:rsid w:val="00B54CA0"/>
    <w:rsid w:val="00B55110"/>
    <w:rsid w:val="00B55604"/>
    <w:rsid w:val="00B55983"/>
    <w:rsid w:val="00B562FA"/>
    <w:rsid w:val="00B565E9"/>
    <w:rsid w:val="00B56CFC"/>
    <w:rsid w:val="00B56D01"/>
    <w:rsid w:val="00B57295"/>
    <w:rsid w:val="00B575A1"/>
    <w:rsid w:val="00B577A1"/>
    <w:rsid w:val="00B60C5A"/>
    <w:rsid w:val="00B612E4"/>
    <w:rsid w:val="00B62549"/>
    <w:rsid w:val="00B63274"/>
    <w:rsid w:val="00B633EF"/>
    <w:rsid w:val="00B63A01"/>
    <w:rsid w:val="00B63A1F"/>
    <w:rsid w:val="00B63B36"/>
    <w:rsid w:val="00B65390"/>
    <w:rsid w:val="00B6576C"/>
    <w:rsid w:val="00B660F5"/>
    <w:rsid w:val="00B67BD2"/>
    <w:rsid w:val="00B70206"/>
    <w:rsid w:val="00B71B4E"/>
    <w:rsid w:val="00B71CE2"/>
    <w:rsid w:val="00B726D1"/>
    <w:rsid w:val="00B72EDB"/>
    <w:rsid w:val="00B72F46"/>
    <w:rsid w:val="00B73158"/>
    <w:rsid w:val="00B73214"/>
    <w:rsid w:val="00B735D3"/>
    <w:rsid w:val="00B74506"/>
    <w:rsid w:val="00B7462B"/>
    <w:rsid w:val="00B74972"/>
    <w:rsid w:val="00B74AC4"/>
    <w:rsid w:val="00B74EA2"/>
    <w:rsid w:val="00B74F0F"/>
    <w:rsid w:val="00B757C7"/>
    <w:rsid w:val="00B76177"/>
    <w:rsid w:val="00B763DC"/>
    <w:rsid w:val="00B76D8A"/>
    <w:rsid w:val="00B76DBC"/>
    <w:rsid w:val="00B776C7"/>
    <w:rsid w:val="00B80606"/>
    <w:rsid w:val="00B80A8A"/>
    <w:rsid w:val="00B819C6"/>
    <w:rsid w:val="00B82AC1"/>
    <w:rsid w:val="00B82B98"/>
    <w:rsid w:val="00B82FA3"/>
    <w:rsid w:val="00B83CA5"/>
    <w:rsid w:val="00B840B1"/>
    <w:rsid w:val="00B84416"/>
    <w:rsid w:val="00B85FB3"/>
    <w:rsid w:val="00B87106"/>
    <w:rsid w:val="00B87256"/>
    <w:rsid w:val="00B87F35"/>
    <w:rsid w:val="00B907ED"/>
    <w:rsid w:val="00B90B7C"/>
    <w:rsid w:val="00B90FE3"/>
    <w:rsid w:val="00B91995"/>
    <w:rsid w:val="00B91C14"/>
    <w:rsid w:val="00B9217A"/>
    <w:rsid w:val="00B925D9"/>
    <w:rsid w:val="00B928EA"/>
    <w:rsid w:val="00B9387A"/>
    <w:rsid w:val="00B93D9A"/>
    <w:rsid w:val="00B93FFC"/>
    <w:rsid w:val="00B941E1"/>
    <w:rsid w:val="00B94464"/>
    <w:rsid w:val="00B946D3"/>
    <w:rsid w:val="00B95377"/>
    <w:rsid w:val="00B955FD"/>
    <w:rsid w:val="00B9564C"/>
    <w:rsid w:val="00BA072A"/>
    <w:rsid w:val="00BA2E27"/>
    <w:rsid w:val="00BA3CD8"/>
    <w:rsid w:val="00BA4F5A"/>
    <w:rsid w:val="00BA5595"/>
    <w:rsid w:val="00BA56C4"/>
    <w:rsid w:val="00BA7018"/>
    <w:rsid w:val="00BA7C5C"/>
    <w:rsid w:val="00BB0315"/>
    <w:rsid w:val="00BB03B7"/>
    <w:rsid w:val="00BB0AE1"/>
    <w:rsid w:val="00BB0C38"/>
    <w:rsid w:val="00BB1051"/>
    <w:rsid w:val="00BB1616"/>
    <w:rsid w:val="00BB2DF7"/>
    <w:rsid w:val="00BB3973"/>
    <w:rsid w:val="00BB4BEE"/>
    <w:rsid w:val="00BB54AF"/>
    <w:rsid w:val="00BB551B"/>
    <w:rsid w:val="00BB56FE"/>
    <w:rsid w:val="00BB58CE"/>
    <w:rsid w:val="00BB5C5D"/>
    <w:rsid w:val="00BB65B1"/>
    <w:rsid w:val="00BB7EB6"/>
    <w:rsid w:val="00BC0267"/>
    <w:rsid w:val="00BC0FA7"/>
    <w:rsid w:val="00BC1502"/>
    <w:rsid w:val="00BC1E1E"/>
    <w:rsid w:val="00BC1E20"/>
    <w:rsid w:val="00BC2136"/>
    <w:rsid w:val="00BC27B7"/>
    <w:rsid w:val="00BC2B96"/>
    <w:rsid w:val="00BC3641"/>
    <w:rsid w:val="00BC403B"/>
    <w:rsid w:val="00BC44E3"/>
    <w:rsid w:val="00BC4546"/>
    <w:rsid w:val="00BC4A9D"/>
    <w:rsid w:val="00BC5BA0"/>
    <w:rsid w:val="00BC6074"/>
    <w:rsid w:val="00BC6615"/>
    <w:rsid w:val="00BC6981"/>
    <w:rsid w:val="00BC70B6"/>
    <w:rsid w:val="00BC74C4"/>
    <w:rsid w:val="00BC7874"/>
    <w:rsid w:val="00BC79A3"/>
    <w:rsid w:val="00BD0CA3"/>
    <w:rsid w:val="00BD1C3E"/>
    <w:rsid w:val="00BD22FB"/>
    <w:rsid w:val="00BD30A0"/>
    <w:rsid w:val="00BD357E"/>
    <w:rsid w:val="00BD38C3"/>
    <w:rsid w:val="00BD3B9A"/>
    <w:rsid w:val="00BD472C"/>
    <w:rsid w:val="00BD4A70"/>
    <w:rsid w:val="00BD50C0"/>
    <w:rsid w:val="00BD52C3"/>
    <w:rsid w:val="00BD60D2"/>
    <w:rsid w:val="00BD6A0E"/>
    <w:rsid w:val="00BE0322"/>
    <w:rsid w:val="00BE032C"/>
    <w:rsid w:val="00BE0743"/>
    <w:rsid w:val="00BE080E"/>
    <w:rsid w:val="00BE0C60"/>
    <w:rsid w:val="00BE2151"/>
    <w:rsid w:val="00BE2B75"/>
    <w:rsid w:val="00BE2F64"/>
    <w:rsid w:val="00BE324A"/>
    <w:rsid w:val="00BE33B4"/>
    <w:rsid w:val="00BE387B"/>
    <w:rsid w:val="00BE3A47"/>
    <w:rsid w:val="00BE3AC4"/>
    <w:rsid w:val="00BE4473"/>
    <w:rsid w:val="00BE52B3"/>
    <w:rsid w:val="00BE5345"/>
    <w:rsid w:val="00BE561F"/>
    <w:rsid w:val="00BE599E"/>
    <w:rsid w:val="00BE60CB"/>
    <w:rsid w:val="00BE729E"/>
    <w:rsid w:val="00BE7880"/>
    <w:rsid w:val="00BE7897"/>
    <w:rsid w:val="00BE7C69"/>
    <w:rsid w:val="00BE7EF3"/>
    <w:rsid w:val="00BF0A97"/>
    <w:rsid w:val="00BF0F71"/>
    <w:rsid w:val="00BF1846"/>
    <w:rsid w:val="00BF1B65"/>
    <w:rsid w:val="00BF24E7"/>
    <w:rsid w:val="00BF254C"/>
    <w:rsid w:val="00BF25E6"/>
    <w:rsid w:val="00BF2BDE"/>
    <w:rsid w:val="00BF3B08"/>
    <w:rsid w:val="00BF3E64"/>
    <w:rsid w:val="00BF3F95"/>
    <w:rsid w:val="00BF4006"/>
    <w:rsid w:val="00BF405B"/>
    <w:rsid w:val="00BF4C7C"/>
    <w:rsid w:val="00BF5254"/>
    <w:rsid w:val="00BF5960"/>
    <w:rsid w:val="00BF5CAD"/>
    <w:rsid w:val="00BF6082"/>
    <w:rsid w:val="00BF6329"/>
    <w:rsid w:val="00BF647B"/>
    <w:rsid w:val="00BF6A12"/>
    <w:rsid w:val="00BF70EE"/>
    <w:rsid w:val="00C010CB"/>
    <w:rsid w:val="00C01CF6"/>
    <w:rsid w:val="00C01D98"/>
    <w:rsid w:val="00C0248A"/>
    <w:rsid w:val="00C0272F"/>
    <w:rsid w:val="00C02A3D"/>
    <w:rsid w:val="00C036FB"/>
    <w:rsid w:val="00C04402"/>
    <w:rsid w:val="00C049BC"/>
    <w:rsid w:val="00C05067"/>
    <w:rsid w:val="00C05088"/>
    <w:rsid w:val="00C052B1"/>
    <w:rsid w:val="00C054AD"/>
    <w:rsid w:val="00C0617B"/>
    <w:rsid w:val="00C0647F"/>
    <w:rsid w:val="00C06E3F"/>
    <w:rsid w:val="00C075CE"/>
    <w:rsid w:val="00C077DC"/>
    <w:rsid w:val="00C07C99"/>
    <w:rsid w:val="00C07DA8"/>
    <w:rsid w:val="00C1030A"/>
    <w:rsid w:val="00C10436"/>
    <w:rsid w:val="00C10B95"/>
    <w:rsid w:val="00C10FBF"/>
    <w:rsid w:val="00C1115A"/>
    <w:rsid w:val="00C11596"/>
    <w:rsid w:val="00C115CA"/>
    <w:rsid w:val="00C11680"/>
    <w:rsid w:val="00C11713"/>
    <w:rsid w:val="00C11E57"/>
    <w:rsid w:val="00C12321"/>
    <w:rsid w:val="00C12BF6"/>
    <w:rsid w:val="00C13202"/>
    <w:rsid w:val="00C14914"/>
    <w:rsid w:val="00C15196"/>
    <w:rsid w:val="00C1644C"/>
    <w:rsid w:val="00C16511"/>
    <w:rsid w:val="00C168EC"/>
    <w:rsid w:val="00C16FF3"/>
    <w:rsid w:val="00C1743C"/>
    <w:rsid w:val="00C17CFC"/>
    <w:rsid w:val="00C21AB1"/>
    <w:rsid w:val="00C21BE8"/>
    <w:rsid w:val="00C2204D"/>
    <w:rsid w:val="00C225F1"/>
    <w:rsid w:val="00C228DE"/>
    <w:rsid w:val="00C229D3"/>
    <w:rsid w:val="00C22B4F"/>
    <w:rsid w:val="00C22BE6"/>
    <w:rsid w:val="00C22D53"/>
    <w:rsid w:val="00C241BC"/>
    <w:rsid w:val="00C24462"/>
    <w:rsid w:val="00C25354"/>
    <w:rsid w:val="00C259A9"/>
    <w:rsid w:val="00C26037"/>
    <w:rsid w:val="00C2608A"/>
    <w:rsid w:val="00C2618E"/>
    <w:rsid w:val="00C26350"/>
    <w:rsid w:val="00C27582"/>
    <w:rsid w:val="00C2779D"/>
    <w:rsid w:val="00C2782A"/>
    <w:rsid w:val="00C303E3"/>
    <w:rsid w:val="00C30AEF"/>
    <w:rsid w:val="00C30FE7"/>
    <w:rsid w:val="00C3116E"/>
    <w:rsid w:val="00C31355"/>
    <w:rsid w:val="00C3207C"/>
    <w:rsid w:val="00C32220"/>
    <w:rsid w:val="00C32626"/>
    <w:rsid w:val="00C32C40"/>
    <w:rsid w:val="00C330B0"/>
    <w:rsid w:val="00C33D4C"/>
    <w:rsid w:val="00C3443A"/>
    <w:rsid w:val="00C34AC9"/>
    <w:rsid w:val="00C34E6E"/>
    <w:rsid w:val="00C35617"/>
    <w:rsid w:val="00C36E8F"/>
    <w:rsid w:val="00C4044F"/>
    <w:rsid w:val="00C40966"/>
    <w:rsid w:val="00C409F1"/>
    <w:rsid w:val="00C419FE"/>
    <w:rsid w:val="00C41A16"/>
    <w:rsid w:val="00C41B2E"/>
    <w:rsid w:val="00C42AB8"/>
    <w:rsid w:val="00C44B05"/>
    <w:rsid w:val="00C44CC7"/>
    <w:rsid w:val="00C453F6"/>
    <w:rsid w:val="00C45BDD"/>
    <w:rsid w:val="00C4602C"/>
    <w:rsid w:val="00C46400"/>
    <w:rsid w:val="00C474FF"/>
    <w:rsid w:val="00C501F1"/>
    <w:rsid w:val="00C502D3"/>
    <w:rsid w:val="00C5037F"/>
    <w:rsid w:val="00C50A73"/>
    <w:rsid w:val="00C515DC"/>
    <w:rsid w:val="00C5244E"/>
    <w:rsid w:val="00C52670"/>
    <w:rsid w:val="00C52852"/>
    <w:rsid w:val="00C52D02"/>
    <w:rsid w:val="00C53A6C"/>
    <w:rsid w:val="00C53E5B"/>
    <w:rsid w:val="00C53FD7"/>
    <w:rsid w:val="00C541B5"/>
    <w:rsid w:val="00C54343"/>
    <w:rsid w:val="00C54AE9"/>
    <w:rsid w:val="00C54D73"/>
    <w:rsid w:val="00C55423"/>
    <w:rsid w:val="00C55600"/>
    <w:rsid w:val="00C55C63"/>
    <w:rsid w:val="00C55FD3"/>
    <w:rsid w:val="00C562EC"/>
    <w:rsid w:val="00C56B4F"/>
    <w:rsid w:val="00C56EEF"/>
    <w:rsid w:val="00C572F7"/>
    <w:rsid w:val="00C5734C"/>
    <w:rsid w:val="00C5773E"/>
    <w:rsid w:val="00C57779"/>
    <w:rsid w:val="00C6004F"/>
    <w:rsid w:val="00C606EC"/>
    <w:rsid w:val="00C614EC"/>
    <w:rsid w:val="00C61AD7"/>
    <w:rsid w:val="00C62048"/>
    <w:rsid w:val="00C62467"/>
    <w:rsid w:val="00C62984"/>
    <w:rsid w:val="00C631DF"/>
    <w:rsid w:val="00C6395C"/>
    <w:rsid w:val="00C6476C"/>
    <w:rsid w:val="00C6562D"/>
    <w:rsid w:val="00C658B5"/>
    <w:rsid w:val="00C658F5"/>
    <w:rsid w:val="00C65B9C"/>
    <w:rsid w:val="00C66C7E"/>
    <w:rsid w:val="00C678F1"/>
    <w:rsid w:val="00C67A66"/>
    <w:rsid w:val="00C7004E"/>
    <w:rsid w:val="00C700E1"/>
    <w:rsid w:val="00C71330"/>
    <w:rsid w:val="00C71B2E"/>
    <w:rsid w:val="00C71B49"/>
    <w:rsid w:val="00C722A4"/>
    <w:rsid w:val="00C72352"/>
    <w:rsid w:val="00C72D41"/>
    <w:rsid w:val="00C72F4D"/>
    <w:rsid w:val="00C7303A"/>
    <w:rsid w:val="00C732CC"/>
    <w:rsid w:val="00C73FA1"/>
    <w:rsid w:val="00C747D1"/>
    <w:rsid w:val="00C74B50"/>
    <w:rsid w:val="00C74CB1"/>
    <w:rsid w:val="00C75390"/>
    <w:rsid w:val="00C75D1D"/>
    <w:rsid w:val="00C77798"/>
    <w:rsid w:val="00C77D76"/>
    <w:rsid w:val="00C80CCE"/>
    <w:rsid w:val="00C826FB"/>
    <w:rsid w:val="00C82E17"/>
    <w:rsid w:val="00C82E42"/>
    <w:rsid w:val="00C83E2A"/>
    <w:rsid w:val="00C83E8C"/>
    <w:rsid w:val="00C84EFC"/>
    <w:rsid w:val="00C85381"/>
    <w:rsid w:val="00C853FE"/>
    <w:rsid w:val="00C854AC"/>
    <w:rsid w:val="00C85EE8"/>
    <w:rsid w:val="00C85FFA"/>
    <w:rsid w:val="00C86BA8"/>
    <w:rsid w:val="00C9031E"/>
    <w:rsid w:val="00C906EC"/>
    <w:rsid w:val="00C9158D"/>
    <w:rsid w:val="00C918C6"/>
    <w:rsid w:val="00C91CB6"/>
    <w:rsid w:val="00C927B2"/>
    <w:rsid w:val="00C9282F"/>
    <w:rsid w:val="00C93BF1"/>
    <w:rsid w:val="00C944D3"/>
    <w:rsid w:val="00C94F0D"/>
    <w:rsid w:val="00C95236"/>
    <w:rsid w:val="00C9553E"/>
    <w:rsid w:val="00C95DF9"/>
    <w:rsid w:val="00C96C2B"/>
    <w:rsid w:val="00C96C43"/>
    <w:rsid w:val="00C97283"/>
    <w:rsid w:val="00CA0243"/>
    <w:rsid w:val="00CA0289"/>
    <w:rsid w:val="00CA052E"/>
    <w:rsid w:val="00CA08D4"/>
    <w:rsid w:val="00CA16D9"/>
    <w:rsid w:val="00CA1963"/>
    <w:rsid w:val="00CA1BE5"/>
    <w:rsid w:val="00CA1F05"/>
    <w:rsid w:val="00CA224F"/>
    <w:rsid w:val="00CA235E"/>
    <w:rsid w:val="00CA2866"/>
    <w:rsid w:val="00CA2972"/>
    <w:rsid w:val="00CA2EBE"/>
    <w:rsid w:val="00CA3255"/>
    <w:rsid w:val="00CA34C9"/>
    <w:rsid w:val="00CA3948"/>
    <w:rsid w:val="00CA3C29"/>
    <w:rsid w:val="00CA3E1A"/>
    <w:rsid w:val="00CA4397"/>
    <w:rsid w:val="00CA43FC"/>
    <w:rsid w:val="00CA4413"/>
    <w:rsid w:val="00CA471A"/>
    <w:rsid w:val="00CA4803"/>
    <w:rsid w:val="00CA4838"/>
    <w:rsid w:val="00CA48FB"/>
    <w:rsid w:val="00CA529B"/>
    <w:rsid w:val="00CA54B8"/>
    <w:rsid w:val="00CA573A"/>
    <w:rsid w:val="00CA677E"/>
    <w:rsid w:val="00CA6949"/>
    <w:rsid w:val="00CA72F6"/>
    <w:rsid w:val="00CA7AF8"/>
    <w:rsid w:val="00CA7C0D"/>
    <w:rsid w:val="00CB02D6"/>
    <w:rsid w:val="00CB042F"/>
    <w:rsid w:val="00CB0A6E"/>
    <w:rsid w:val="00CB1C43"/>
    <w:rsid w:val="00CB2450"/>
    <w:rsid w:val="00CB2AF3"/>
    <w:rsid w:val="00CB2AFA"/>
    <w:rsid w:val="00CB314C"/>
    <w:rsid w:val="00CB4C28"/>
    <w:rsid w:val="00CB4C89"/>
    <w:rsid w:val="00CB55D8"/>
    <w:rsid w:val="00CB5AAA"/>
    <w:rsid w:val="00CB64BA"/>
    <w:rsid w:val="00CB6AA8"/>
    <w:rsid w:val="00CB7411"/>
    <w:rsid w:val="00CB7803"/>
    <w:rsid w:val="00CB7A44"/>
    <w:rsid w:val="00CC01E3"/>
    <w:rsid w:val="00CC0746"/>
    <w:rsid w:val="00CC0876"/>
    <w:rsid w:val="00CC0F60"/>
    <w:rsid w:val="00CC12C4"/>
    <w:rsid w:val="00CC1674"/>
    <w:rsid w:val="00CC2E61"/>
    <w:rsid w:val="00CC31E4"/>
    <w:rsid w:val="00CC3DFF"/>
    <w:rsid w:val="00CC4CB4"/>
    <w:rsid w:val="00CC5154"/>
    <w:rsid w:val="00CC58B8"/>
    <w:rsid w:val="00CC6348"/>
    <w:rsid w:val="00CC6CC5"/>
    <w:rsid w:val="00CD0504"/>
    <w:rsid w:val="00CD0735"/>
    <w:rsid w:val="00CD083B"/>
    <w:rsid w:val="00CD09B3"/>
    <w:rsid w:val="00CD0DDE"/>
    <w:rsid w:val="00CD18D9"/>
    <w:rsid w:val="00CD199F"/>
    <w:rsid w:val="00CD1DDE"/>
    <w:rsid w:val="00CD2F9C"/>
    <w:rsid w:val="00CD31BF"/>
    <w:rsid w:val="00CD3695"/>
    <w:rsid w:val="00CD3C79"/>
    <w:rsid w:val="00CD3FF4"/>
    <w:rsid w:val="00CD4801"/>
    <w:rsid w:val="00CD4990"/>
    <w:rsid w:val="00CD627B"/>
    <w:rsid w:val="00CD685C"/>
    <w:rsid w:val="00CD7CD4"/>
    <w:rsid w:val="00CE0D05"/>
    <w:rsid w:val="00CE11EA"/>
    <w:rsid w:val="00CE15F3"/>
    <w:rsid w:val="00CE20A0"/>
    <w:rsid w:val="00CE2719"/>
    <w:rsid w:val="00CE2E3E"/>
    <w:rsid w:val="00CE48F1"/>
    <w:rsid w:val="00CE492B"/>
    <w:rsid w:val="00CE550A"/>
    <w:rsid w:val="00CE5702"/>
    <w:rsid w:val="00CE5D8C"/>
    <w:rsid w:val="00CE75F2"/>
    <w:rsid w:val="00CE7742"/>
    <w:rsid w:val="00CE798B"/>
    <w:rsid w:val="00CF039C"/>
    <w:rsid w:val="00CF185C"/>
    <w:rsid w:val="00CF2040"/>
    <w:rsid w:val="00CF22C3"/>
    <w:rsid w:val="00CF2838"/>
    <w:rsid w:val="00CF31A0"/>
    <w:rsid w:val="00CF3232"/>
    <w:rsid w:val="00CF3764"/>
    <w:rsid w:val="00CF37FE"/>
    <w:rsid w:val="00CF3DDE"/>
    <w:rsid w:val="00CF4FA8"/>
    <w:rsid w:val="00CF5061"/>
    <w:rsid w:val="00CF50E1"/>
    <w:rsid w:val="00CF5246"/>
    <w:rsid w:val="00CF61C2"/>
    <w:rsid w:val="00CF63BB"/>
    <w:rsid w:val="00CF64AD"/>
    <w:rsid w:val="00CF68AD"/>
    <w:rsid w:val="00CF6FE7"/>
    <w:rsid w:val="00CF754F"/>
    <w:rsid w:val="00CF781A"/>
    <w:rsid w:val="00CF7C07"/>
    <w:rsid w:val="00CF7C6E"/>
    <w:rsid w:val="00D00A7B"/>
    <w:rsid w:val="00D01878"/>
    <w:rsid w:val="00D02CEB"/>
    <w:rsid w:val="00D02E4A"/>
    <w:rsid w:val="00D0307A"/>
    <w:rsid w:val="00D04DA9"/>
    <w:rsid w:val="00D056B8"/>
    <w:rsid w:val="00D05778"/>
    <w:rsid w:val="00D05A86"/>
    <w:rsid w:val="00D05AAD"/>
    <w:rsid w:val="00D062A4"/>
    <w:rsid w:val="00D06E97"/>
    <w:rsid w:val="00D07139"/>
    <w:rsid w:val="00D0717F"/>
    <w:rsid w:val="00D07229"/>
    <w:rsid w:val="00D07B43"/>
    <w:rsid w:val="00D10E32"/>
    <w:rsid w:val="00D111E7"/>
    <w:rsid w:val="00D11A47"/>
    <w:rsid w:val="00D1200A"/>
    <w:rsid w:val="00D125CF"/>
    <w:rsid w:val="00D1287E"/>
    <w:rsid w:val="00D12E1A"/>
    <w:rsid w:val="00D13304"/>
    <w:rsid w:val="00D13533"/>
    <w:rsid w:val="00D13D46"/>
    <w:rsid w:val="00D144D4"/>
    <w:rsid w:val="00D15177"/>
    <w:rsid w:val="00D15190"/>
    <w:rsid w:val="00D15241"/>
    <w:rsid w:val="00D15567"/>
    <w:rsid w:val="00D158E3"/>
    <w:rsid w:val="00D1613B"/>
    <w:rsid w:val="00D161E9"/>
    <w:rsid w:val="00D16855"/>
    <w:rsid w:val="00D16D3D"/>
    <w:rsid w:val="00D172B7"/>
    <w:rsid w:val="00D17304"/>
    <w:rsid w:val="00D175B6"/>
    <w:rsid w:val="00D17A1F"/>
    <w:rsid w:val="00D17E94"/>
    <w:rsid w:val="00D20579"/>
    <w:rsid w:val="00D20695"/>
    <w:rsid w:val="00D20723"/>
    <w:rsid w:val="00D20D0C"/>
    <w:rsid w:val="00D21809"/>
    <w:rsid w:val="00D218B7"/>
    <w:rsid w:val="00D23619"/>
    <w:rsid w:val="00D23755"/>
    <w:rsid w:val="00D23AE2"/>
    <w:rsid w:val="00D23B50"/>
    <w:rsid w:val="00D23E16"/>
    <w:rsid w:val="00D248DC"/>
    <w:rsid w:val="00D249CC"/>
    <w:rsid w:val="00D24E2B"/>
    <w:rsid w:val="00D253AB"/>
    <w:rsid w:val="00D2577D"/>
    <w:rsid w:val="00D25786"/>
    <w:rsid w:val="00D25A9A"/>
    <w:rsid w:val="00D25D1F"/>
    <w:rsid w:val="00D25E79"/>
    <w:rsid w:val="00D26205"/>
    <w:rsid w:val="00D2640B"/>
    <w:rsid w:val="00D2782E"/>
    <w:rsid w:val="00D27A96"/>
    <w:rsid w:val="00D27E61"/>
    <w:rsid w:val="00D3086F"/>
    <w:rsid w:val="00D309BF"/>
    <w:rsid w:val="00D31F1C"/>
    <w:rsid w:val="00D31F56"/>
    <w:rsid w:val="00D3204B"/>
    <w:rsid w:val="00D32B00"/>
    <w:rsid w:val="00D3386C"/>
    <w:rsid w:val="00D33A37"/>
    <w:rsid w:val="00D33CE1"/>
    <w:rsid w:val="00D34769"/>
    <w:rsid w:val="00D34B65"/>
    <w:rsid w:val="00D34C29"/>
    <w:rsid w:val="00D34F3D"/>
    <w:rsid w:val="00D355EA"/>
    <w:rsid w:val="00D3593A"/>
    <w:rsid w:val="00D35F27"/>
    <w:rsid w:val="00D35F54"/>
    <w:rsid w:val="00D36339"/>
    <w:rsid w:val="00D368EF"/>
    <w:rsid w:val="00D40369"/>
    <w:rsid w:val="00D4094F"/>
    <w:rsid w:val="00D41004"/>
    <w:rsid w:val="00D41C3C"/>
    <w:rsid w:val="00D41EB7"/>
    <w:rsid w:val="00D42478"/>
    <w:rsid w:val="00D42E8C"/>
    <w:rsid w:val="00D43944"/>
    <w:rsid w:val="00D43C05"/>
    <w:rsid w:val="00D43C33"/>
    <w:rsid w:val="00D43F4F"/>
    <w:rsid w:val="00D4451B"/>
    <w:rsid w:val="00D44D66"/>
    <w:rsid w:val="00D44DCB"/>
    <w:rsid w:val="00D44DF4"/>
    <w:rsid w:val="00D4557A"/>
    <w:rsid w:val="00D457B3"/>
    <w:rsid w:val="00D46173"/>
    <w:rsid w:val="00D461AE"/>
    <w:rsid w:val="00D46DEA"/>
    <w:rsid w:val="00D4792E"/>
    <w:rsid w:val="00D47A45"/>
    <w:rsid w:val="00D47C3F"/>
    <w:rsid w:val="00D514BE"/>
    <w:rsid w:val="00D51E66"/>
    <w:rsid w:val="00D52055"/>
    <w:rsid w:val="00D52085"/>
    <w:rsid w:val="00D52549"/>
    <w:rsid w:val="00D529D0"/>
    <w:rsid w:val="00D5342D"/>
    <w:rsid w:val="00D54E88"/>
    <w:rsid w:val="00D5518A"/>
    <w:rsid w:val="00D556E7"/>
    <w:rsid w:val="00D55AF5"/>
    <w:rsid w:val="00D55E01"/>
    <w:rsid w:val="00D5629E"/>
    <w:rsid w:val="00D56803"/>
    <w:rsid w:val="00D57974"/>
    <w:rsid w:val="00D6061D"/>
    <w:rsid w:val="00D61978"/>
    <w:rsid w:val="00D621E2"/>
    <w:rsid w:val="00D62D54"/>
    <w:rsid w:val="00D6374C"/>
    <w:rsid w:val="00D639BF"/>
    <w:rsid w:val="00D64055"/>
    <w:rsid w:val="00D64869"/>
    <w:rsid w:val="00D64996"/>
    <w:rsid w:val="00D655B2"/>
    <w:rsid w:val="00D66CE5"/>
    <w:rsid w:val="00D67828"/>
    <w:rsid w:val="00D67CB0"/>
    <w:rsid w:val="00D67DEC"/>
    <w:rsid w:val="00D67E0E"/>
    <w:rsid w:val="00D71928"/>
    <w:rsid w:val="00D71D25"/>
    <w:rsid w:val="00D71D7E"/>
    <w:rsid w:val="00D720FA"/>
    <w:rsid w:val="00D72928"/>
    <w:rsid w:val="00D7295E"/>
    <w:rsid w:val="00D72D8D"/>
    <w:rsid w:val="00D72E63"/>
    <w:rsid w:val="00D739D6"/>
    <w:rsid w:val="00D73E69"/>
    <w:rsid w:val="00D74C94"/>
    <w:rsid w:val="00D75481"/>
    <w:rsid w:val="00D75943"/>
    <w:rsid w:val="00D75B40"/>
    <w:rsid w:val="00D76243"/>
    <w:rsid w:val="00D767C8"/>
    <w:rsid w:val="00D768FC"/>
    <w:rsid w:val="00D76AA2"/>
    <w:rsid w:val="00D77AC4"/>
    <w:rsid w:val="00D80F5A"/>
    <w:rsid w:val="00D81A78"/>
    <w:rsid w:val="00D81D76"/>
    <w:rsid w:val="00D81ECB"/>
    <w:rsid w:val="00D8339F"/>
    <w:rsid w:val="00D837DB"/>
    <w:rsid w:val="00D84D75"/>
    <w:rsid w:val="00D85752"/>
    <w:rsid w:val="00D85F66"/>
    <w:rsid w:val="00D86C29"/>
    <w:rsid w:val="00D86EEA"/>
    <w:rsid w:val="00D871E7"/>
    <w:rsid w:val="00D87B8A"/>
    <w:rsid w:val="00D87E62"/>
    <w:rsid w:val="00D90167"/>
    <w:rsid w:val="00D90464"/>
    <w:rsid w:val="00D904B2"/>
    <w:rsid w:val="00D90F31"/>
    <w:rsid w:val="00D91084"/>
    <w:rsid w:val="00D910C3"/>
    <w:rsid w:val="00D91246"/>
    <w:rsid w:val="00D9142E"/>
    <w:rsid w:val="00D91892"/>
    <w:rsid w:val="00D91950"/>
    <w:rsid w:val="00D91B82"/>
    <w:rsid w:val="00D91CAB"/>
    <w:rsid w:val="00D91F95"/>
    <w:rsid w:val="00D923F1"/>
    <w:rsid w:val="00D92464"/>
    <w:rsid w:val="00D92CE4"/>
    <w:rsid w:val="00D92F1D"/>
    <w:rsid w:val="00D93466"/>
    <w:rsid w:val="00D9349A"/>
    <w:rsid w:val="00D9374E"/>
    <w:rsid w:val="00D9442F"/>
    <w:rsid w:val="00D951DE"/>
    <w:rsid w:val="00D95964"/>
    <w:rsid w:val="00D95CFE"/>
    <w:rsid w:val="00D961B3"/>
    <w:rsid w:val="00D967E4"/>
    <w:rsid w:val="00D96DB5"/>
    <w:rsid w:val="00D97232"/>
    <w:rsid w:val="00D977B4"/>
    <w:rsid w:val="00D97DCA"/>
    <w:rsid w:val="00D97F4F"/>
    <w:rsid w:val="00DA0051"/>
    <w:rsid w:val="00DA0FDD"/>
    <w:rsid w:val="00DA12E7"/>
    <w:rsid w:val="00DA1C55"/>
    <w:rsid w:val="00DA2997"/>
    <w:rsid w:val="00DA4167"/>
    <w:rsid w:val="00DA4DAB"/>
    <w:rsid w:val="00DA514B"/>
    <w:rsid w:val="00DA5531"/>
    <w:rsid w:val="00DA5B46"/>
    <w:rsid w:val="00DA713D"/>
    <w:rsid w:val="00DA7500"/>
    <w:rsid w:val="00DA765D"/>
    <w:rsid w:val="00DA7D38"/>
    <w:rsid w:val="00DB02E8"/>
    <w:rsid w:val="00DB0977"/>
    <w:rsid w:val="00DB09C1"/>
    <w:rsid w:val="00DB0AC7"/>
    <w:rsid w:val="00DB14A7"/>
    <w:rsid w:val="00DB1A57"/>
    <w:rsid w:val="00DB1A61"/>
    <w:rsid w:val="00DB1E84"/>
    <w:rsid w:val="00DB2391"/>
    <w:rsid w:val="00DB2571"/>
    <w:rsid w:val="00DB299A"/>
    <w:rsid w:val="00DB363D"/>
    <w:rsid w:val="00DB3AA1"/>
    <w:rsid w:val="00DB3C79"/>
    <w:rsid w:val="00DB59C4"/>
    <w:rsid w:val="00DB601A"/>
    <w:rsid w:val="00DB6C38"/>
    <w:rsid w:val="00DB6E15"/>
    <w:rsid w:val="00DB7104"/>
    <w:rsid w:val="00DB7C35"/>
    <w:rsid w:val="00DC1000"/>
    <w:rsid w:val="00DC1BC9"/>
    <w:rsid w:val="00DC26AD"/>
    <w:rsid w:val="00DC2E7B"/>
    <w:rsid w:val="00DC3F5A"/>
    <w:rsid w:val="00DC40F1"/>
    <w:rsid w:val="00DC464F"/>
    <w:rsid w:val="00DC4D04"/>
    <w:rsid w:val="00DC5D1B"/>
    <w:rsid w:val="00DC6098"/>
    <w:rsid w:val="00DC60AA"/>
    <w:rsid w:val="00DC60F3"/>
    <w:rsid w:val="00DC649F"/>
    <w:rsid w:val="00DC6DC8"/>
    <w:rsid w:val="00DC722A"/>
    <w:rsid w:val="00DC7D4F"/>
    <w:rsid w:val="00DD0CAB"/>
    <w:rsid w:val="00DD0D58"/>
    <w:rsid w:val="00DD1051"/>
    <w:rsid w:val="00DD1B7E"/>
    <w:rsid w:val="00DD249A"/>
    <w:rsid w:val="00DD38B0"/>
    <w:rsid w:val="00DD3923"/>
    <w:rsid w:val="00DD3B14"/>
    <w:rsid w:val="00DD3BC4"/>
    <w:rsid w:val="00DD40D8"/>
    <w:rsid w:val="00DD4150"/>
    <w:rsid w:val="00DD4BB5"/>
    <w:rsid w:val="00DD4DBC"/>
    <w:rsid w:val="00DD5218"/>
    <w:rsid w:val="00DD53A8"/>
    <w:rsid w:val="00DD5783"/>
    <w:rsid w:val="00DD5B3C"/>
    <w:rsid w:val="00DD6165"/>
    <w:rsid w:val="00DE0F5A"/>
    <w:rsid w:val="00DE1006"/>
    <w:rsid w:val="00DE112A"/>
    <w:rsid w:val="00DE2D6E"/>
    <w:rsid w:val="00DE331F"/>
    <w:rsid w:val="00DE3442"/>
    <w:rsid w:val="00DE36A3"/>
    <w:rsid w:val="00DE381E"/>
    <w:rsid w:val="00DE4097"/>
    <w:rsid w:val="00DE4158"/>
    <w:rsid w:val="00DE4DF3"/>
    <w:rsid w:val="00DE4E14"/>
    <w:rsid w:val="00DE5089"/>
    <w:rsid w:val="00DE5419"/>
    <w:rsid w:val="00DE54DD"/>
    <w:rsid w:val="00DE5A9B"/>
    <w:rsid w:val="00DE7619"/>
    <w:rsid w:val="00DE7CEC"/>
    <w:rsid w:val="00DE7FE0"/>
    <w:rsid w:val="00DF0EF0"/>
    <w:rsid w:val="00DF2407"/>
    <w:rsid w:val="00DF2E54"/>
    <w:rsid w:val="00DF3136"/>
    <w:rsid w:val="00DF3E95"/>
    <w:rsid w:val="00DF4439"/>
    <w:rsid w:val="00DF4B26"/>
    <w:rsid w:val="00DF4B2A"/>
    <w:rsid w:val="00DF4DCC"/>
    <w:rsid w:val="00DF5819"/>
    <w:rsid w:val="00DF5856"/>
    <w:rsid w:val="00DF590B"/>
    <w:rsid w:val="00DF5D20"/>
    <w:rsid w:val="00DF6269"/>
    <w:rsid w:val="00DF66AE"/>
    <w:rsid w:val="00DF7608"/>
    <w:rsid w:val="00E00ADA"/>
    <w:rsid w:val="00E00D06"/>
    <w:rsid w:val="00E016D0"/>
    <w:rsid w:val="00E02619"/>
    <w:rsid w:val="00E02D0E"/>
    <w:rsid w:val="00E02E74"/>
    <w:rsid w:val="00E02EAA"/>
    <w:rsid w:val="00E02EC5"/>
    <w:rsid w:val="00E03ED3"/>
    <w:rsid w:val="00E046DC"/>
    <w:rsid w:val="00E04D9F"/>
    <w:rsid w:val="00E0586A"/>
    <w:rsid w:val="00E05945"/>
    <w:rsid w:val="00E05CD9"/>
    <w:rsid w:val="00E066E4"/>
    <w:rsid w:val="00E10668"/>
    <w:rsid w:val="00E1095C"/>
    <w:rsid w:val="00E110A2"/>
    <w:rsid w:val="00E1139A"/>
    <w:rsid w:val="00E1373F"/>
    <w:rsid w:val="00E1388A"/>
    <w:rsid w:val="00E14178"/>
    <w:rsid w:val="00E14271"/>
    <w:rsid w:val="00E14AC2"/>
    <w:rsid w:val="00E15091"/>
    <w:rsid w:val="00E15988"/>
    <w:rsid w:val="00E15A62"/>
    <w:rsid w:val="00E15BD9"/>
    <w:rsid w:val="00E1605A"/>
    <w:rsid w:val="00E161F9"/>
    <w:rsid w:val="00E165BB"/>
    <w:rsid w:val="00E16F61"/>
    <w:rsid w:val="00E1731E"/>
    <w:rsid w:val="00E173DA"/>
    <w:rsid w:val="00E17A54"/>
    <w:rsid w:val="00E17E39"/>
    <w:rsid w:val="00E17FE1"/>
    <w:rsid w:val="00E2041D"/>
    <w:rsid w:val="00E20973"/>
    <w:rsid w:val="00E20D73"/>
    <w:rsid w:val="00E21533"/>
    <w:rsid w:val="00E215F4"/>
    <w:rsid w:val="00E2239F"/>
    <w:rsid w:val="00E22955"/>
    <w:rsid w:val="00E22A26"/>
    <w:rsid w:val="00E22BFF"/>
    <w:rsid w:val="00E23973"/>
    <w:rsid w:val="00E246F4"/>
    <w:rsid w:val="00E2487B"/>
    <w:rsid w:val="00E24E13"/>
    <w:rsid w:val="00E2539D"/>
    <w:rsid w:val="00E25FDD"/>
    <w:rsid w:val="00E275E6"/>
    <w:rsid w:val="00E27DF0"/>
    <w:rsid w:val="00E304E7"/>
    <w:rsid w:val="00E3059B"/>
    <w:rsid w:val="00E30F28"/>
    <w:rsid w:val="00E3160D"/>
    <w:rsid w:val="00E31A24"/>
    <w:rsid w:val="00E32411"/>
    <w:rsid w:val="00E3251D"/>
    <w:rsid w:val="00E327C8"/>
    <w:rsid w:val="00E327EF"/>
    <w:rsid w:val="00E328EE"/>
    <w:rsid w:val="00E32DC9"/>
    <w:rsid w:val="00E33447"/>
    <w:rsid w:val="00E33497"/>
    <w:rsid w:val="00E33E63"/>
    <w:rsid w:val="00E34D88"/>
    <w:rsid w:val="00E35833"/>
    <w:rsid w:val="00E35A3D"/>
    <w:rsid w:val="00E35BB6"/>
    <w:rsid w:val="00E36BA1"/>
    <w:rsid w:val="00E36E2B"/>
    <w:rsid w:val="00E371BD"/>
    <w:rsid w:val="00E379A1"/>
    <w:rsid w:val="00E37B8D"/>
    <w:rsid w:val="00E4023C"/>
    <w:rsid w:val="00E40327"/>
    <w:rsid w:val="00E40541"/>
    <w:rsid w:val="00E409C4"/>
    <w:rsid w:val="00E41421"/>
    <w:rsid w:val="00E43078"/>
    <w:rsid w:val="00E43102"/>
    <w:rsid w:val="00E431D0"/>
    <w:rsid w:val="00E439C1"/>
    <w:rsid w:val="00E4477A"/>
    <w:rsid w:val="00E44961"/>
    <w:rsid w:val="00E44A3C"/>
    <w:rsid w:val="00E44A4B"/>
    <w:rsid w:val="00E44C6E"/>
    <w:rsid w:val="00E44C70"/>
    <w:rsid w:val="00E44F3A"/>
    <w:rsid w:val="00E45143"/>
    <w:rsid w:val="00E4519F"/>
    <w:rsid w:val="00E45499"/>
    <w:rsid w:val="00E4557E"/>
    <w:rsid w:val="00E455C3"/>
    <w:rsid w:val="00E45E2B"/>
    <w:rsid w:val="00E45F6B"/>
    <w:rsid w:val="00E46042"/>
    <w:rsid w:val="00E461EB"/>
    <w:rsid w:val="00E4675D"/>
    <w:rsid w:val="00E4688A"/>
    <w:rsid w:val="00E46B78"/>
    <w:rsid w:val="00E50D70"/>
    <w:rsid w:val="00E51A39"/>
    <w:rsid w:val="00E51CBA"/>
    <w:rsid w:val="00E520EA"/>
    <w:rsid w:val="00E52BBC"/>
    <w:rsid w:val="00E52C5B"/>
    <w:rsid w:val="00E54BA1"/>
    <w:rsid w:val="00E5584B"/>
    <w:rsid w:val="00E5621F"/>
    <w:rsid w:val="00E5645C"/>
    <w:rsid w:val="00E56CE3"/>
    <w:rsid w:val="00E573B0"/>
    <w:rsid w:val="00E579B4"/>
    <w:rsid w:val="00E57C37"/>
    <w:rsid w:val="00E57C78"/>
    <w:rsid w:val="00E60907"/>
    <w:rsid w:val="00E60929"/>
    <w:rsid w:val="00E61252"/>
    <w:rsid w:val="00E61D2B"/>
    <w:rsid w:val="00E62526"/>
    <w:rsid w:val="00E639D2"/>
    <w:rsid w:val="00E63DB9"/>
    <w:rsid w:val="00E643D7"/>
    <w:rsid w:val="00E6443A"/>
    <w:rsid w:val="00E64880"/>
    <w:rsid w:val="00E64F4A"/>
    <w:rsid w:val="00E65939"/>
    <w:rsid w:val="00E65B99"/>
    <w:rsid w:val="00E661ED"/>
    <w:rsid w:val="00E66A0F"/>
    <w:rsid w:val="00E66E84"/>
    <w:rsid w:val="00E6707C"/>
    <w:rsid w:val="00E7032C"/>
    <w:rsid w:val="00E70C6F"/>
    <w:rsid w:val="00E713A4"/>
    <w:rsid w:val="00E716FE"/>
    <w:rsid w:val="00E71744"/>
    <w:rsid w:val="00E7357C"/>
    <w:rsid w:val="00E73632"/>
    <w:rsid w:val="00E73CEF"/>
    <w:rsid w:val="00E74016"/>
    <w:rsid w:val="00E7428D"/>
    <w:rsid w:val="00E75391"/>
    <w:rsid w:val="00E75C9D"/>
    <w:rsid w:val="00E75CA8"/>
    <w:rsid w:val="00E75E7F"/>
    <w:rsid w:val="00E75F3E"/>
    <w:rsid w:val="00E779B6"/>
    <w:rsid w:val="00E77E6D"/>
    <w:rsid w:val="00E8049C"/>
    <w:rsid w:val="00E8085B"/>
    <w:rsid w:val="00E80F06"/>
    <w:rsid w:val="00E8243F"/>
    <w:rsid w:val="00E826E8"/>
    <w:rsid w:val="00E82E24"/>
    <w:rsid w:val="00E8322A"/>
    <w:rsid w:val="00E83851"/>
    <w:rsid w:val="00E83B2E"/>
    <w:rsid w:val="00E84278"/>
    <w:rsid w:val="00E844DD"/>
    <w:rsid w:val="00E84799"/>
    <w:rsid w:val="00E85B1C"/>
    <w:rsid w:val="00E86355"/>
    <w:rsid w:val="00E86B0B"/>
    <w:rsid w:val="00E86D97"/>
    <w:rsid w:val="00E876F3"/>
    <w:rsid w:val="00E878FE"/>
    <w:rsid w:val="00E87B77"/>
    <w:rsid w:val="00E87BEB"/>
    <w:rsid w:val="00E904D7"/>
    <w:rsid w:val="00E90915"/>
    <w:rsid w:val="00E90918"/>
    <w:rsid w:val="00E9107E"/>
    <w:rsid w:val="00E919EF"/>
    <w:rsid w:val="00E92D9F"/>
    <w:rsid w:val="00E936EA"/>
    <w:rsid w:val="00E93AA6"/>
    <w:rsid w:val="00E93BF0"/>
    <w:rsid w:val="00E93ED4"/>
    <w:rsid w:val="00E940AF"/>
    <w:rsid w:val="00E9463B"/>
    <w:rsid w:val="00E949D3"/>
    <w:rsid w:val="00E94E3B"/>
    <w:rsid w:val="00E9514C"/>
    <w:rsid w:val="00E95284"/>
    <w:rsid w:val="00E961D8"/>
    <w:rsid w:val="00E965E0"/>
    <w:rsid w:val="00E97BDD"/>
    <w:rsid w:val="00EA0071"/>
    <w:rsid w:val="00EA1065"/>
    <w:rsid w:val="00EA262D"/>
    <w:rsid w:val="00EA3548"/>
    <w:rsid w:val="00EA368C"/>
    <w:rsid w:val="00EA394C"/>
    <w:rsid w:val="00EA398F"/>
    <w:rsid w:val="00EA3D90"/>
    <w:rsid w:val="00EA4213"/>
    <w:rsid w:val="00EA4C24"/>
    <w:rsid w:val="00EA56A6"/>
    <w:rsid w:val="00EA5992"/>
    <w:rsid w:val="00EA5E4B"/>
    <w:rsid w:val="00EA61BD"/>
    <w:rsid w:val="00EA6573"/>
    <w:rsid w:val="00EA70F6"/>
    <w:rsid w:val="00EA7922"/>
    <w:rsid w:val="00EA7DB6"/>
    <w:rsid w:val="00EA7FD1"/>
    <w:rsid w:val="00EB050A"/>
    <w:rsid w:val="00EB1C0F"/>
    <w:rsid w:val="00EB2858"/>
    <w:rsid w:val="00EB2AA1"/>
    <w:rsid w:val="00EB2E74"/>
    <w:rsid w:val="00EB3A1B"/>
    <w:rsid w:val="00EB3E81"/>
    <w:rsid w:val="00EB49B3"/>
    <w:rsid w:val="00EB4C25"/>
    <w:rsid w:val="00EB5223"/>
    <w:rsid w:val="00EB6B50"/>
    <w:rsid w:val="00EB6B79"/>
    <w:rsid w:val="00EB7242"/>
    <w:rsid w:val="00EC0A4B"/>
    <w:rsid w:val="00EC1999"/>
    <w:rsid w:val="00EC2DD7"/>
    <w:rsid w:val="00EC2F25"/>
    <w:rsid w:val="00EC46F4"/>
    <w:rsid w:val="00EC4E62"/>
    <w:rsid w:val="00EC510D"/>
    <w:rsid w:val="00EC55DE"/>
    <w:rsid w:val="00EC5619"/>
    <w:rsid w:val="00EC6D56"/>
    <w:rsid w:val="00EC76F9"/>
    <w:rsid w:val="00EC7956"/>
    <w:rsid w:val="00EC7A63"/>
    <w:rsid w:val="00EC7AFA"/>
    <w:rsid w:val="00ED04D1"/>
    <w:rsid w:val="00ED0B43"/>
    <w:rsid w:val="00ED1554"/>
    <w:rsid w:val="00ED1649"/>
    <w:rsid w:val="00ED1A17"/>
    <w:rsid w:val="00ED1B83"/>
    <w:rsid w:val="00ED2B13"/>
    <w:rsid w:val="00ED2B8A"/>
    <w:rsid w:val="00ED2E2B"/>
    <w:rsid w:val="00ED3E55"/>
    <w:rsid w:val="00ED438B"/>
    <w:rsid w:val="00ED4DE8"/>
    <w:rsid w:val="00ED509F"/>
    <w:rsid w:val="00ED51AD"/>
    <w:rsid w:val="00ED69BC"/>
    <w:rsid w:val="00ED6C07"/>
    <w:rsid w:val="00ED7044"/>
    <w:rsid w:val="00ED714C"/>
    <w:rsid w:val="00ED72BC"/>
    <w:rsid w:val="00EE0505"/>
    <w:rsid w:val="00EE08AB"/>
    <w:rsid w:val="00EE095C"/>
    <w:rsid w:val="00EE14C7"/>
    <w:rsid w:val="00EE2304"/>
    <w:rsid w:val="00EE2552"/>
    <w:rsid w:val="00EE25EC"/>
    <w:rsid w:val="00EE264C"/>
    <w:rsid w:val="00EE2CA5"/>
    <w:rsid w:val="00EE2D8A"/>
    <w:rsid w:val="00EE2DD7"/>
    <w:rsid w:val="00EE2E0B"/>
    <w:rsid w:val="00EE31F6"/>
    <w:rsid w:val="00EE3207"/>
    <w:rsid w:val="00EE3381"/>
    <w:rsid w:val="00EE3978"/>
    <w:rsid w:val="00EE4756"/>
    <w:rsid w:val="00EE4E2F"/>
    <w:rsid w:val="00EE5230"/>
    <w:rsid w:val="00EE536C"/>
    <w:rsid w:val="00EE5375"/>
    <w:rsid w:val="00EE5794"/>
    <w:rsid w:val="00EE5D09"/>
    <w:rsid w:val="00EE6B8F"/>
    <w:rsid w:val="00EE6C29"/>
    <w:rsid w:val="00EE754D"/>
    <w:rsid w:val="00EE7E7F"/>
    <w:rsid w:val="00EF03D9"/>
    <w:rsid w:val="00EF102A"/>
    <w:rsid w:val="00EF31AA"/>
    <w:rsid w:val="00EF34FE"/>
    <w:rsid w:val="00EF3E46"/>
    <w:rsid w:val="00EF460C"/>
    <w:rsid w:val="00EF55EB"/>
    <w:rsid w:val="00EF6507"/>
    <w:rsid w:val="00EF6513"/>
    <w:rsid w:val="00EF6BD6"/>
    <w:rsid w:val="00EF6DDD"/>
    <w:rsid w:val="00EF7239"/>
    <w:rsid w:val="00EF754B"/>
    <w:rsid w:val="00F00253"/>
    <w:rsid w:val="00F00D70"/>
    <w:rsid w:val="00F020B2"/>
    <w:rsid w:val="00F03840"/>
    <w:rsid w:val="00F039BB"/>
    <w:rsid w:val="00F03D50"/>
    <w:rsid w:val="00F03E47"/>
    <w:rsid w:val="00F0492F"/>
    <w:rsid w:val="00F04C9B"/>
    <w:rsid w:val="00F04FC9"/>
    <w:rsid w:val="00F04FD5"/>
    <w:rsid w:val="00F05CA4"/>
    <w:rsid w:val="00F06836"/>
    <w:rsid w:val="00F0683C"/>
    <w:rsid w:val="00F07D80"/>
    <w:rsid w:val="00F1035C"/>
    <w:rsid w:val="00F10A53"/>
    <w:rsid w:val="00F10FA2"/>
    <w:rsid w:val="00F111E7"/>
    <w:rsid w:val="00F116F6"/>
    <w:rsid w:val="00F12331"/>
    <w:rsid w:val="00F12A87"/>
    <w:rsid w:val="00F12B4C"/>
    <w:rsid w:val="00F13376"/>
    <w:rsid w:val="00F13BDB"/>
    <w:rsid w:val="00F14095"/>
    <w:rsid w:val="00F14E52"/>
    <w:rsid w:val="00F15E76"/>
    <w:rsid w:val="00F169A0"/>
    <w:rsid w:val="00F2044F"/>
    <w:rsid w:val="00F20D9D"/>
    <w:rsid w:val="00F2199F"/>
    <w:rsid w:val="00F222D1"/>
    <w:rsid w:val="00F22E0B"/>
    <w:rsid w:val="00F22E27"/>
    <w:rsid w:val="00F23CE1"/>
    <w:rsid w:val="00F23EEE"/>
    <w:rsid w:val="00F23FB7"/>
    <w:rsid w:val="00F241F7"/>
    <w:rsid w:val="00F249D4"/>
    <w:rsid w:val="00F24CA4"/>
    <w:rsid w:val="00F25257"/>
    <w:rsid w:val="00F25521"/>
    <w:rsid w:val="00F26286"/>
    <w:rsid w:val="00F266BA"/>
    <w:rsid w:val="00F2714C"/>
    <w:rsid w:val="00F27504"/>
    <w:rsid w:val="00F27B64"/>
    <w:rsid w:val="00F3023F"/>
    <w:rsid w:val="00F30ECF"/>
    <w:rsid w:val="00F3139F"/>
    <w:rsid w:val="00F31624"/>
    <w:rsid w:val="00F32574"/>
    <w:rsid w:val="00F32BE6"/>
    <w:rsid w:val="00F32C3F"/>
    <w:rsid w:val="00F330C3"/>
    <w:rsid w:val="00F3379A"/>
    <w:rsid w:val="00F33E76"/>
    <w:rsid w:val="00F345AE"/>
    <w:rsid w:val="00F363F0"/>
    <w:rsid w:val="00F36B2F"/>
    <w:rsid w:val="00F36F06"/>
    <w:rsid w:val="00F37E0F"/>
    <w:rsid w:val="00F37F1F"/>
    <w:rsid w:val="00F37F25"/>
    <w:rsid w:val="00F41242"/>
    <w:rsid w:val="00F415AA"/>
    <w:rsid w:val="00F4176B"/>
    <w:rsid w:val="00F4192B"/>
    <w:rsid w:val="00F41C0C"/>
    <w:rsid w:val="00F4206F"/>
    <w:rsid w:val="00F42508"/>
    <w:rsid w:val="00F43B63"/>
    <w:rsid w:val="00F43CB4"/>
    <w:rsid w:val="00F44238"/>
    <w:rsid w:val="00F446A7"/>
    <w:rsid w:val="00F44A9E"/>
    <w:rsid w:val="00F44D07"/>
    <w:rsid w:val="00F44DEE"/>
    <w:rsid w:val="00F451C8"/>
    <w:rsid w:val="00F45989"/>
    <w:rsid w:val="00F46457"/>
    <w:rsid w:val="00F4669A"/>
    <w:rsid w:val="00F46DCB"/>
    <w:rsid w:val="00F46DD0"/>
    <w:rsid w:val="00F470DD"/>
    <w:rsid w:val="00F4743B"/>
    <w:rsid w:val="00F4773F"/>
    <w:rsid w:val="00F5086F"/>
    <w:rsid w:val="00F50BCC"/>
    <w:rsid w:val="00F50CFA"/>
    <w:rsid w:val="00F51808"/>
    <w:rsid w:val="00F51A96"/>
    <w:rsid w:val="00F51DE4"/>
    <w:rsid w:val="00F520DD"/>
    <w:rsid w:val="00F52176"/>
    <w:rsid w:val="00F521D4"/>
    <w:rsid w:val="00F52EAA"/>
    <w:rsid w:val="00F53F96"/>
    <w:rsid w:val="00F541AF"/>
    <w:rsid w:val="00F544A5"/>
    <w:rsid w:val="00F54AC5"/>
    <w:rsid w:val="00F54EA6"/>
    <w:rsid w:val="00F550A5"/>
    <w:rsid w:val="00F5539B"/>
    <w:rsid w:val="00F55499"/>
    <w:rsid w:val="00F5597F"/>
    <w:rsid w:val="00F55C25"/>
    <w:rsid w:val="00F5694A"/>
    <w:rsid w:val="00F5769F"/>
    <w:rsid w:val="00F57BE7"/>
    <w:rsid w:val="00F57FF9"/>
    <w:rsid w:val="00F606CF"/>
    <w:rsid w:val="00F60BC1"/>
    <w:rsid w:val="00F6161D"/>
    <w:rsid w:val="00F619F9"/>
    <w:rsid w:val="00F61E27"/>
    <w:rsid w:val="00F622A2"/>
    <w:rsid w:val="00F63272"/>
    <w:rsid w:val="00F63CC8"/>
    <w:rsid w:val="00F6459E"/>
    <w:rsid w:val="00F64D89"/>
    <w:rsid w:val="00F64E1E"/>
    <w:rsid w:val="00F6559C"/>
    <w:rsid w:val="00F6583B"/>
    <w:rsid w:val="00F65D99"/>
    <w:rsid w:val="00F65F7F"/>
    <w:rsid w:val="00F661B7"/>
    <w:rsid w:val="00F67074"/>
    <w:rsid w:val="00F675C3"/>
    <w:rsid w:val="00F67B82"/>
    <w:rsid w:val="00F67E47"/>
    <w:rsid w:val="00F70632"/>
    <w:rsid w:val="00F70A46"/>
    <w:rsid w:val="00F73937"/>
    <w:rsid w:val="00F74053"/>
    <w:rsid w:val="00F743CA"/>
    <w:rsid w:val="00F75012"/>
    <w:rsid w:val="00F75CC3"/>
    <w:rsid w:val="00F75E3A"/>
    <w:rsid w:val="00F7689C"/>
    <w:rsid w:val="00F76B05"/>
    <w:rsid w:val="00F76F0A"/>
    <w:rsid w:val="00F77899"/>
    <w:rsid w:val="00F778F8"/>
    <w:rsid w:val="00F804C7"/>
    <w:rsid w:val="00F80524"/>
    <w:rsid w:val="00F80B70"/>
    <w:rsid w:val="00F80F71"/>
    <w:rsid w:val="00F8153C"/>
    <w:rsid w:val="00F81DAE"/>
    <w:rsid w:val="00F820DA"/>
    <w:rsid w:val="00F8219E"/>
    <w:rsid w:val="00F82201"/>
    <w:rsid w:val="00F8276E"/>
    <w:rsid w:val="00F8324C"/>
    <w:rsid w:val="00F83567"/>
    <w:rsid w:val="00F83A4C"/>
    <w:rsid w:val="00F8493C"/>
    <w:rsid w:val="00F8538B"/>
    <w:rsid w:val="00F856C6"/>
    <w:rsid w:val="00F85905"/>
    <w:rsid w:val="00F85C51"/>
    <w:rsid w:val="00F865EE"/>
    <w:rsid w:val="00F866ED"/>
    <w:rsid w:val="00F86B99"/>
    <w:rsid w:val="00F873D8"/>
    <w:rsid w:val="00F87451"/>
    <w:rsid w:val="00F875BE"/>
    <w:rsid w:val="00F879B4"/>
    <w:rsid w:val="00F87BF0"/>
    <w:rsid w:val="00F9037B"/>
    <w:rsid w:val="00F90C54"/>
    <w:rsid w:val="00F9119E"/>
    <w:rsid w:val="00F91BB9"/>
    <w:rsid w:val="00F91C55"/>
    <w:rsid w:val="00F92744"/>
    <w:rsid w:val="00F929B7"/>
    <w:rsid w:val="00F92BD6"/>
    <w:rsid w:val="00F92ED4"/>
    <w:rsid w:val="00F93333"/>
    <w:rsid w:val="00F93A4C"/>
    <w:rsid w:val="00F93C3A"/>
    <w:rsid w:val="00F93C9E"/>
    <w:rsid w:val="00F93F8C"/>
    <w:rsid w:val="00F93FD5"/>
    <w:rsid w:val="00F94120"/>
    <w:rsid w:val="00F9515B"/>
    <w:rsid w:val="00F95E67"/>
    <w:rsid w:val="00F96443"/>
    <w:rsid w:val="00F968DB"/>
    <w:rsid w:val="00F97434"/>
    <w:rsid w:val="00FA03A6"/>
    <w:rsid w:val="00FA0917"/>
    <w:rsid w:val="00FA14EA"/>
    <w:rsid w:val="00FA15EB"/>
    <w:rsid w:val="00FA1AA1"/>
    <w:rsid w:val="00FA2072"/>
    <w:rsid w:val="00FA2486"/>
    <w:rsid w:val="00FA265F"/>
    <w:rsid w:val="00FA316B"/>
    <w:rsid w:val="00FA31CD"/>
    <w:rsid w:val="00FA32CA"/>
    <w:rsid w:val="00FA41FB"/>
    <w:rsid w:val="00FA4B70"/>
    <w:rsid w:val="00FA4DE1"/>
    <w:rsid w:val="00FA50BD"/>
    <w:rsid w:val="00FA5D58"/>
    <w:rsid w:val="00FA6A47"/>
    <w:rsid w:val="00FA6BE7"/>
    <w:rsid w:val="00FA6D8F"/>
    <w:rsid w:val="00FA7FA4"/>
    <w:rsid w:val="00FB0722"/>
    <w:rsid w:val="00FB0949"/>
    <w:rsid w:val="00FB1086"/>
    <w:rsid w:val="00FB17D7"/>
    <w:rsid w:val="00FB2268"/>
    <w:rsid w:val="00FB298E"/>
    <w:rsid w:val="00FB29E1"/>
    <w:rsid w:val="00FB313C"/>
    <w:rsid w:val="00FB3837"/>
    <w:rsid w:val="00FB3ED0"/>
    <w:rsid w:val="00FB5B31"/>
    <w:rsid w:val="00FB5DDC"/>
    <w:rsid w:val="00FB5F71"/>
    <w:rsid w:val="00FB6614"/>
    <w:rsid w:val="00FB6B01"/>
    <w:rsid w:val="00FB6D74"/>
    <w:rsid w:val="00FB6E2F"/>
    <w:rsid w:val="00FB72F2"/>
    <w:rsid w:val="00FC0568"/>
    <w:rsid w:val="00FC072E"/>
    <w:rsid w:val="00FC0884"/>
    <w:rsid w:val="00FC0BC1"/>
    <w:rsid w:val="00FC0E04"/>
    <w:rsid w:val="00FC21DC"/>
    <w:rsid w:val="00FC38F5"/>
    <w:rsid w:val="00FC3BC0"/>
    <w:rsid w:val="00FC4742"/>
    <w:rsid w:val="00FC480F"/>
    <w:rsid w:val="00FC510A"/>
    <w:rsid w:val="00FC6E9C"/>
    <w:rsid w:val="00FC70E5"/>
    <w:rsid w:val="00FC7607"/>
    <w:rsid w:val="00FC76FF"/>
    <w:rsid w:val="00FC78DE"/>
    <w:rsid w:val="00FD0244"/>
    <w:rsid w:val="00FD08A1"/>
    <w:rsid w:val="00FD19C1"/>
    <w:rsid w:val="00FD227E"/>
    <w:rsid w:val="00FD2368"/>
    <w:rsid w:val="00FD28E7"/>
    <w:rsid w:val="00FD337D"/>
    <w:rsid w:val="00FD457B"/>
    <w:rsid w:val="00FD4DE3"/>
    <w:rsid w:val="00FD53C2"/>
    <w:rsid w:val="00FD55B0"/>
    <w:rsid w:val="00FD56D0"/>
    <w:rsid w:val="00FD5935"/>
    <w:rsid w:val="00FD5A18"/>
    <w:rsid w:val="00FD5C9D"/>
    <w:rsid w:val="00FD6954"/>
    <w:rsid w:val="00FD753D"/>
    <w:rsid w:val="00FE090A"/>
    <w:rsid w:val="00FE0B02"/>
    <w:rsid w:val="00FE0C25"/>
    <w:rsid w:val="00FE10C4"/>
    <w:rsid w:val="00FE1179"/>
    <w:rsid w:val="00FE1DCC"/>
    <w:rsid w:val="00FE21E5"/>
    <w:rsid w:val="00FE2980"/>
    <w:rsid w:val="00FE3990"/>
    <w:rsid w:val="00FE3F8A"/>
    <w:rsid w:val="00FE4416"/>
    <w:rsid w:val="00FE44E3"/>
    <w:rsid w:val="00FE4943"/>
    <w:rsid w:val="00FE544A"/>
    <w:rsid w:val="00FE579B"/>
    <w:rsid w:val="00FE5E16"/>
    <w:rsid w:val="00FE5E29"/>
    <w:rsid w:val="00FE60AC"/>
    <w:rsid w:val="00FE6B66"/>
    <w:rsid w:val="00FE6DEB"/>
    <w:rsid w:val="00FE6FDF"/>
    <w:rsid w:val="00FE7284"/>
    <w:rsid w:val="00FE774D"/>
    <w:rsid w:val="00FE7E82"/>
    <w:rsid w:val="00FE7E8F"/>
    <w:rsid w:val="00FE7EE7"/>
    <w:rsid w:val="00FF163F"/>
    <w:rsid w:val="00FF284C"/>
    <w:rsid w:val="00FF2A28"/>
    <w:rsid w:val="00FF2E1A"/>
    <w:rsid w:val="00FF3223"/>
    <w:rsid w:val="00FF4958"/>
    <w:rsid w:val="00FF51F1"/>
    <w:rsid w:val="00FF55F7"/>
    <w:rsid w:val="00FF5AF4"/>
    <w:rsid w:val="00FF5C74"/>
    <w:rsid w:val="00FF5E32"/>
    <w:rsid w:val="00FF6CE6"/>
    <w:rsid w:val="00FF6F92"/>
    <w:rsid w:val="00FF7BEE"/>
    <w:rsid w:val="00FF7F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78C23B"/>
  <w15:docId w15:val="{69D5E383-CF3E-4256-A815-C1CF64015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6243"/>
    <w:rPr>
      <w:rFonts w:ascii="Calibri" w:eastAsia="SimSun" w:hAnsi="Calibri" w:cs="Times New Roman"/>
    </w:rPr>
  </w:style>
  <w:style w:type="paragraph" w:styleId="Heading1">
    <w:name w:val="heading 1"/>
    <w:basedOn w:val="Normal"/>
    <w:next w:val="Normal"/>
    <w:link w:val="Heading1Char"/>
    <w:qFormat/>
    <w:rsid w:val="00D76243"/>
    <w:pPr>
      <w:keepNext/>
      <w:spacing w:after="0" w:line="240" w:lineRule="auto"/>
      <w:outlineLvl w:val="0"/>
    </w:pPr>
    <w:rPr>
      <w:rFonts w:ascii="Arial" w:hAnsi="Arial"/>
      <w:b/>
      <w:bCs/>
      <w:sz w:val="20"/>
      <w:szCs w:val="20"/>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76243"/>
    <w:rPr>
      <w:rFonts w:ascii="Arial" w:eastAsia="SimSun" w:hAnsi="Arial" w:cs="Times New Roman"/>
      <w:b/>
      <w:bCs/>
      <w:sz w:val="20"/>
      <w:szCs w:val="20"/>
      <w:lang w:val="x-none" w:eastAsia="zh-CN"/>
    </w:rPr>
  </w:style>
  <w:style w:type="character" w:styleId="Hyperlink">
    <w:name w:val="Hyperlink"/>
    <w:uiPriority w:val="99"/>
    <w:unhideWhenUsed/>
    <w:rsid w:val="00D76243"/>
    <w:rPr>
      <w:color w:val="0000FF"/>
      <w:u w:val="single"/>
    </w:rPr>
  </w:style>
  <w:style w:type="paragraph" w:styleId="NormalWeb">
    <w:name w:val="Normal (Web)"/>
    <w:basedOn w:val="Normal"/>
    <w:link w:val="NormalWebChar"/>
    <w:uiPriority w:val="99"/>
    <w:unhideWhenUsed/>
    <w:rsid w:val="00D76243"/>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D76243"/>
    <w:pPr>
      <w:tabs>
        <w:tab w:val="center" w:pos="4680"/>
        <w:tab w:val="right" w:pos="9360"/>
      </w:tabs>
    </w:pPr>
    <w:rPr>
      <w:lang w:val="x-none" w:eastAsia="x-none"/>
    </w:rPr>
  </w:style>
  <w:style w:type="character" w:customStyle="1" w:styleId="HeaderChar">
    <w:name w:val="Header Char"/>
    <w:link w:val="Header"/>
    <w:uiPriority w:val="99"/>
    <w:rsid w:val="00D76243"/>
    <w:rPr>
      <w:rFonts w:ascii="Calibri" w:eastAsia="SimSun" w:hAnsi="Calibri" w:cs="Times New Roman"/>
      <w:lang w:val="x-none" w:eastAsia="x-none"/>
    </w:rPr>
  </w:style>
  <w:style w:type="paragraph" w:styleId="Footer">
    <w:name w:val="footer"/>
    <w:basedOn w:val="Normal"/>
    <w:link w:val="FooterChar"/>
    <w:uiPriority w:val="99"/>
    <w:unhideWhenUsed/>
    <w:rsid w:val="00D76243"/>
    <w:pPr>
      <w:tabs>
        <w:tab w:val="center" w:pos="4680"/>
        <w:tab w:val="right" w:pos="9360"/>
      </w:tabs>
    </w:pPr>
    <w:rPr>
      <w:lang w:val="x-none" w:eastAsia="x-none"/>
    </w:rPr>
  </w:style>
  <w:style w:type="character" w:customStyle="1" w:styleId="FooterChar">
    <w:name w:val="Footer Char"/>
    <w:link w:val="Footer"/>
    <w:uiPriority w:val="99"/>
    <w:rsid w:val="00D76243"/>
    <w:rPr>
      <w:rFonts w:ascii="Calibri" w:eastAsia="SimSun" w:hAnsi="Calibri" w:cs="Times New Roman"/>
      <w:lang w:val="x-none" w:eastAsia="x-none"/>
    </w:rPr>
  </w:style>
  <w:style w:type="paragraph" w:styleId="BalloonText">
    <w:name w:val="Balloon Text"/>
    <w:basedOn w:val="Normal"/>
    <w:link w:val="BalloonTextChar"/>
    <w:uiPriority w:val="99"/>
    <w:semiHidden/>
    <w:unhideWhenUsed/>
    <w:rsid w:val="00D7624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D76243"/>
    <w:rPr>
      <w:rFonts w:ascii="Tahoma" w:eastAsia="SimSun" w:hAnsi="Tahoma" w:cs="Times New Roman"/>
      <w:sz w:val="16"/>
      <w:szCs w:val="16"/>
      <w:lang w:val="x-none" w:eastAsia="x-none"/>
    </w:rPr>
  </w:style>
  <w:style w:type="paragraph" w:customStyle="1" w:styleId="Style1">
    <w:name w:val="Style1"/>
    <w:basedOn w:val="Normal"/>
    <w:rsid w:val="00D76243"/>
    <w:pPr>
      <w:spacing w:after="0" w:line="240" w:lineRule="auto"/>
      <w:jc w:val="center"/>
    </w:pPr>
    <w:rPr>
      <w:rFonts w:ascii="Arial" w:eastAsia="Times New Roman" w:hAnsi="Arial"/>
      <w:b/>
      <w:bCs/>
      <w:sz w:val="20"/>
      <w:szCs w:val="24"/>
    </w:rPr>
  </w:style>
  <w:style w:type="character" w:styleId="CommentReference">
    <w:name w:val="annotation reference"/>
    <w:uiPriority w:val="99"/>
    <w:semiHidden/>
    <w:unhideWhenUsed/>
    <w:rsid w:val="00D76243"/>
    <w:rPr>
      <w:sz w:val="16"/>
      <w:szCs w:val="16"/>
    </w:rPr>
  </w:style>
  <w:style w:type="paragraph" w:styleId="CommentText">
    <w:name w:val="annotation text"/>
    <w:basedOn w:val="Normal"/>
    <w:link w:val="CommentTextChar"/>
    <w:uiPriority w:val="99"/>
    <w:unhideWhenUsed/>
    <w:rsid w:val="00D76243"/>
    <w:rPr>
      <w:sz w:val="20"/>
      <w:szCs w:val="20"/>
    </w:rPr>
  </w:style>
  <w:style w:type="character" w:customStyle="1" w:styleId="CommentTextChar">
    <w:name w:val="Comment Text Char"/>
    <w:basedOn w:val="DefaultParagraphFont"/>
    <w:link w:val="CommentText"/>
    <w:uiPriority w:val="99"/>
    <w:rsid w:val="00D76243"/>
    <w:rPr>
      <w:rFonts w:ascii="Calibri" w:eastAsia="SimSu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76243"/>
    <w:rPr>
      <w:b/>
      <w:bCs/>
      <w:lang w:val="x-none" w:eastAsia="x-none"/>
    </w:rPr>
  </w:style>
  <w:style w:type="character" w:customStyle="1" w:styleId="CommentSubjectChar">
    <w:name w:val="Comment Subject Char"/>
    <w:link w:val="CommentSubject"/>
    <w:uiPriority w:val="99"/>
    <w:semiHidden/>
    <w:rsid w:val="00D76243"/>
    <w:rPr>
      <w:rFonts w:ascii="Calibri" w:eastAsia="SimSun" w:hAnsi="Calibri" w:cs="Times New Roman"/>
      <w:b/>
      <w:bCs/>
      <w:sz w:val="20"/>
      <w:szCs w:val="20"/>
      <w:lang w:val="x-none" w:eastAsia="x-none"/>
    </w:rPr>
  </w:style>
  <w:style w:type="character" w:customStyle="1" w:styleId="author-names">
    <w:name w:val="author-names"/>
    <w:rsid w:val="00D76243"/>
  </w:style>
  <w:style w:type="character" w:customStyle="1" w:styleId="Date1">
    <w:name w:val="Date1"/>
    <w:rsid w:val="00D76243"/>
  </w:style>
  <w:style w:type="character" w:styleId="Emphasis">
    <w:name w:val="Emphasis"/>
    <w:qFormat/>
    <w:rsid w:val="00D76243"/>
    <w:rPr>
      <w:i/>
      <w:iCs/>
    </w:rPr>
  </w:style>
  <w:style w:type="character" w:styleId="Strong">
    <w:name w:val="Strong"/>
    <w:qFormat/>
    <w:rsid w:val="00D76243"/>
    <w:rPr>
      <w:b/>
      <w:bCs/>
    </w:rPr>
  </w:style>
  <w:style w:type="character" w:styleId="LineNumber">
    <w:name w:val="line number"/>
    <w:basedOn w:val="DefaultParagraphFont"/>
    <w:uiPriority w:val="99"/>
    <w:semiHidden/>
    <w:unhideWhenUsed/>
    <w:rsid w:val="00D76243"/>
  </w:style>
  <w:style w:type="paragraph" w:customStyle="1" w:styleId="1">
    <w:name w:val="正文1"/>
    <w:uiPriority w:val="99"/>
    <w:rsid w:val="00D76243"/>
    <w:pPr>
      <w:spacing w:after="0"/>
    </w:pPr>
    <w:rPr>
      <w:rFonts w:ascii="Arial" w:eastAsia="SimSun" w:hAnsi="Arial" w:cs="Arial"/>
      <w:color w:val="000000"/>
      <w:szCs w:val="20"/>
      <w:lang w:val="pl-PL" w:eastAsia="pl-PL"/>
    </w:rPr>
  </w:style>
  <w:style w:type="paragraph" w:customStyle="1" w:styleId="EndNoteBibliographyTitle">
    <w:name w:val="EndNote Bibliography Title"/>
    <w:basedOn w:val="Normal"/>
    <w:link w:val="EndNoteBibliographyTitleChar"/>
    <w:rsid w:val="00D76243"/>
    <w:pPr>
      <w:spacing w:after="0"/>
      <w:jc w:val="center"/>
    </w:pPr>
    <w:rPr>
      <w:rFonts w:cs="Calibri"/>
      <w:noProof/>
      <w:sz w:val="24"/>
      <w:szCs w:val="24"/>
    </w:rPr>
  </w:style>
  <w:style w:type="character" w:customStyle="1" w:styleId="NormalWebChar">
    <w:name w:val="Normal (Web) Char"/>
    <w:basedOn w:val="DefaultParagraphFont"/>
    <w:link w:val="NormalWeb"/>
    <w:uiPriority w:val="99"/>
    <w:rsid w:val="00D76243"/>
    <w:rPr>
      <w:rFonts w:ascii="Times New Roman" w:eastAsia="Times New Roman" w:hAnsi="Times New Roman" w:cs="Times New Roman"/>
      <w:sz w:val="24"/>
      <w:szCs w:val="24"/>
    </w:rPr>
  </w:style>
  <w:style w:type="character" w:customStyle="1" w:styleId="EndNoteBibliographyTitleChar">
    <w:name w:val="EndNote Bibliography Title Char"/>
    <w:basedOn w:val="NormalWebChar"/>
    <w:link w:val="EndNoteBibliographyTitle"/>
    <w:rsid w:val="00D76243"/>
    <w:rPr>
      <w:rFonts w:ascii="Calibri" w:eastAsia="SimSun" w:hAnsi="Calibri" w:cs="Calibri"/>
      <w:noProof/>
      <w:sz w:val="24"/>
      <w:szCs w:val="24"/>
    </w:rPr>
  </w:style>
  <w:style w:type="paragraph" w:customStyle="1" w:styleId="EndNoteBibliography">
    <w:name w:val="EndNote Bibliography"/>
    <w:basedOn w:val="Normal"/>
    <w:link w:val="EndNoteBibliographyChar"/>
    <w:rsid w:val="00D76243"/>
    <w:pPr>
      <w:spacing w:line="240" w:lineRule="auto"/>
      <w:jc w:val="both"/>
    </w:pPr>
    <w:rPr>
      <w:rFonts w:cs="Calibri"/>
      <w:noProof/>
      <w:sz w:val="24"/>
      <w:szCs w:val="24"/>
    </w:rPr>
  </w:style>
  <w:style w:type="character" w:customStyle="1" w:styleId="EndNoteBibliographyChar">
    <w:name w:val="EndNote Bibliography Char"/>
    <w:basedOn w:val="NormalWebChar"/>
    <w:link w:val="EndNoteBibliography"/>
    <w:rsid w:val="00D76243"/>
    <w:rPr>
      <w:rFonts w:ascii="Calibri" w:eastAsia="SimSun" w:hAnsi="Calibri" w:cs="Calibri"/>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37769">
      <w:bodyDiv w:val="1"/>
      <w:marLeft w:val="0"/>
      <w:marRight w:val="0"/>
      <w:marTop w:val="0"/>
      <w:marBottom w:val="0"/>
      <w:divBdr>
        <w:top w:val="none" w:sz="0" w:space="0" w:color="auto"/>
        <w:left w:val="none" w:sz="0" w:space="0" w:color="auto"/>
        <w:bottom w:val="none" w:sz="0" w:space="0" w:color="auto"/>
        <w:right w:val="none" w:sz="0" w:space="0" w:color="auto"/>
      </w:divBdr>
    </w:div>
    <w:div w:id="303507080">
      <w:bodyDiv w:val="1"/>
      <w:marLeft w:val="0"/>
      <w:marRight w:val="0"/>
      <w:marTop w:val="0"/>
      <w:marBottom w:val="0"/>
      <w:divBdr>
        <w:top w:val="none" w:sz="0" w:space="0" w:color="auto"/>
        <w:left w:val="none" w:sz="0" w:space="0" w:color="auto"/>
        <w:bottom w:val="none" w:sz="0" w:space="0" w:color="auto"/>
        <w:right w:val="none" w:sz="0" w:space="0" w:color="auto"/>
      </w:divBdr>
    </w:div>
    <w:div w:id="356659412">
      <w:bodyDiv w:val="1"/>
      <w:marLeft w:val="0"/>
      <w:marRight w:val="0"/>
      <w:marTop w:val="0"/>
      <w:marBottom w:val="0"/>
      <w:divBdr>
        <w:top w:val="none" w:sz="0" w:space="0" w:color="auto"/>
        <w:left w:val="none" w:sz="0" w:space="0" w:color="auto"/>
        <w:bottom w:val="none" w:sz="0" w:space="0" w:color="auto"/>
        <w:right w:val="none" w:sz="0" w:space="0" w:color="auto"/>
      </w:divBdr>
    </w:div>
    <w:div w:id="481964732">
      <w:bodyDiv w:val="1"/>
      <w:marLeft w:val="0"/>
      <w:marRight w:val="0"/>
      <w:marTop w:val="0"/>
      <w:marBottom w:val="0"/>
      <w:divBdr>
        <w:top w:val="none" w:sz="0" w:space="0" w:color="auto"/>
        <w:left w:val="none" w:sz="0" w:space="0" w:color="auto"/>
        <w:bottom w:val="none" w:sz="0" w:space="0" w:color="auto"/>
        <w:right w:val="none" w:sz="0" w:space="0" w:color="auto"/>
      </w:divBdr>
    </w:div>
    <w:div w:id="753627112">
      <w:bodyDiv w:val="1"/>
      <w:marLeft w:val="0"/>
      <w:marRight w:val="0"/>
      <w:marTop w:val="0"/>
      <w:marBottom w:val="0"/>
      <w:divBdr>
        <w:top w:val="none" w:sz="0" w:space="0" w:color="auto"/>
        <w:left w:val="none" w:sz="0" w:space="0" w:color="auto"/>
        <w:bottom w:val="none" w:sz="0" w:space="0" w:color="auto"/>
        <w:right w:val="none" w:sz="0" w:space="0" w:color="auto"/>
      </w:divBdr>
    </w:div>
    <w:div w:id="1064260846">
      <w:bodyDiv w:val="1"/>
      <w:marLeft w:val="0"/>
      <w:marRight w:val="0"/>
      <w:marTop w:val="0"/>
      <w:marBottom w:val="0"/>
      <w:divBdr>
        <w:top w:val="none" w:sz="0" w:space="0" w:color="auto"/>
        <w:left w:val="none" w:sz="0" w:space="0" w:color="auto"/>
        <w:bottom w:val="none" w:sz="0" w:space="0" w:color="auto"/>
        <w:right w:val="none" w:sz="0" w:space="0" w:color="auto"/>
      </w:divBdr>
    </w:div>
    <w:div w:id="1249922397">
      <w:bodyDiv w:val="1"/>
      <w:marLeft w:val="0"/>
      <w:marRight w:val="0"/>
      <w:marTop w:val="0"/>
      <w:marBottom w:val="0"/>
      <w:divBdr>
        <w:top w:val="none" w:sz="0" w:space="0" w:color="auto"/>
        <w:left w:val="none" w:sz="0" w:space="0" w:color="auto"/>
        <w:bottom w:val="none" w:sz="0" w:space="0" w:color="auto"/>
        <w:right w:val="none" w:sz="0" w:space="0" w:color="auto"/>
      </w:divBdr>
    </w:div>
    <w:div w:id="1305157505">
      <w:bodyDiv w:val="1"/>
      <w:marLeft w:val="0"/>
      <w:marRight w:val="0"/>
      <w:marTop w:val="0"/>
      <w:marBottom w:val="0"/>
      <w:divBdr>
        <w:top w:val="none" w:sz="0" w:space="0" w:color="auto"/>
        <w:left w:val="none" w:sz="0" w:space="0" w:color="auto"/>
        <w:bottom w:val="none" w:sz="0" w:space="0" w:color="auto"/>
        <w:right w:val="none" w:sz="0" w:space="0" w:color="auto"/>
      </w:divBdr>
    </w:div>
    <w:div w:id="1663704506">
      <w:bodyDiv w:val="1"/>
      <w:marLeft w:val="0"/>
      <w:marRight w:val="0"/>
      <w:marTop w:val="0"/>
      <w:marBottom w:val="0"/>
      <w:divBdr>
        <w:top w:val="none" w:sz="0" w:space="0" w:color="auto"/>
        <w:left w:val="none" w:sz="0" w:space="0" w:color="auto"/>
        <w:bottom w:val="none" w:sz="0" w:space="0" w:color="auto"/>
        <w:right w:val="none" w:sz="0" w:space="0" w:color="auto"/>
      </w:divBdr>
    </w:div>
    <w:div w:id="2091652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xl13@psu.edu" TargetMode="External"/><Relationship Id="rId13" Type="http://schemas.openxmlformats.org/officeDocument/2006/relationships/image" Target="media/image4.tif"/><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3.tif"/><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ibdgenetics.org/assets/ddw-cd-parkes.pdf" TargetMode="External"/><Relationship Id="rId14"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9833</Words>
  <Characters>56052</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Penn State Hershey Medical Center</Company>
  <LinksUpToDate>false</LinksUpToDate>
  <CharactersWithSpaces>65754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Hegarty</dc:creator>
  <cp:lastModifiedBy>Na Ma</cp:lastModifiedBy>
  <cp:revision>2</cp:revision>
  <cp:lastPrinted>2017-02-16T21:40:00Z</cp:lastPrinted>
  <dcterms:created xsi:type="dcterms:W3CDTF">2017-05-31T23:30:00Z</dcterms:created>
  <dcterms:modified xsi:type="dcterms:W3CDTF">2017-05-31T23:30:00Z</dcterms:modified>
</cp:coreProperties>
</file>