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168E41" w14:textId="16C3DD8B" w:rsidR="00A835F7" w:rsidRPr="00646E6B" w:rsidRDefault="00A835F7" w:rsidP="00646E6B">
      <w:pPr>
        <w:pStyle w:val="NoSpacing1"/>
        <w:adjustRightInd w:val="0"/>
        <w:snapToGrid w:val="0"/>
        <w:spacing w:line="360" w:lineRule="auto"/>
        <w:jc w:val="both"/>
        <w:rPr>
          <w:rFonts w:ascii="Book Antiqua" w:hAnsi="Book Antiqua"/>
          <w:i/>
          <w:sz w:val="24"/>
          <w:szCs w:val="24"/>
        </w:rPr>
      </w:pPr>
      <w:r w:rsidRPr="00646E6B">
        <w:rPr>
          <w:rFonts w:ascii="Book Antiqua" w:hAnsi="Book Antiqua"/>
          <w:b/>
          <w:sz w:val="24"/>
          <w:szCs w:val="24"/>
        </w:rPr>
        <w:t xml:space="preserve">Name of Journal: </w:t>
      </w:r>
      <w:r w:rsidRPr="00646E6B">
        <w:rPr>
          <w:rFonts w:ascii="Book Antiqua" w:hAnsi="Book Antiqua"/>
          <w:i/>
          <w:sz w:val="24"/>
          <w:szCs w:val="24"/>
        </w:rPr>
        <w:t>World Journal of Gastroenterology</w:t>
      </w:r>
    </w:p>
    <w:p w14:paraId="7316CE46" w14:textId="76DE202E" w:rsidR="00A835F7" w:rsidRPr="00646E6B" w:rsidRDefault="00A835F7" w:rsidP="00646E6B">
      <w:pPr>
        <w:pStyle w:val="NoSpacing1"/>
        <w:adjustRightInd w:val="0"/>
        <w:snapToGrid w:val="0"/>
        <w:spacing w:line="360" w:lineRule="auto"/>
        <w:jc w:val="both"/>
        <w:rPr>
          <w:rFonts w:ascii="Book Antiqua" w:hAnsi="Book Antiqua"/>
          <w:sz w:val="24"/>
          <w:szCs w:val="24"/>
        </w:rPr>
      </w:pPr>
      <w:r w:rsidRPr="00646E6B">
        <w:rPr>
          <w:rFonts w:ascii="Book Antiqua" w:hAnsi="Book Antiqua"/>
          <w:b/>
          <w:sz w:val="24"/>
          <w:szCs w:val="24"/>
        </w:rPr>
        <w:t xml:space="preserve">ESPS Manuscript NO: </w:t>
      </w:r>
      <w:r w:rsidR="00797C0F" w:rsidRPr="00646E6B">
        <w:rPr>
          <w:rFonts w:ascii="Book Antiqua" w:hAnsi="Book Antiqua"/>
          <w:sz w:val="24"/>
          <w:szCs w:val="24"/>
        </w:rPr>
        <w:t>31878</w:t>
      </w:r>
    </w:p>
    <w:p w14:paraId="24339832" w14:textId="57D8E751" w:rsidR="00646E6B" w:rsidRPr="00646E6B" w:rsidRDefault="00A835F7" w:rsidP="00646E6B">
      <w:pPr>
        <w:pStyle w:val="NoSpacing1"/>
        <w:adjustRightInd w:val="0"/>
        <w:snapToGrid w:val="0"/>
        <w:spacing w:line="360" w:lineRule="auto"/>
        <w:jc w:val="both"/>
        <w:rPr>
          <w:rFonts w:ascii="Book Antiqua" w:eastAsia="SimSun" w:hAnsi="Book Antiqua"/>
          <w:sz w:val="24"/>
          <w:szCs w:val="24"/>
          <w:lang w:eastAsia="zh-CN"/>
        </w:rPr>
      </w:pPr>
      <w:r w:rsidRPr="00646E6B">
        <w:rPr>
          <w:rFonts w:ascii="Book Antiqua" w:hAnsi="Book Antiqua"/>
          <w:b/>
          <w:sz w:val="24"/>
          <w:szCs w:val="24"/>
        </w:rPr>
        <w:t>Manuscript Type:</w:t>
      </w:r>
      <w:r w:rsidRPr="00646E6B">
        <w:rPr>
          <w:rFonts w:ascii="Book Antiqua" w:hAnsi="Book Antiqua"/>
          <w:sz w:val="24"/>
          <w:szCs w:val="24"/>
        </w:rPr>
        <w:t xml:space="preserve"> </w:t>
      </w:r>
      <w:r w:rsidR="00646E6B">
        <w:rPr>
          <w:rFonts w:ascii="Book Antiqua" w:eastAsia="SimSun" w:hAnsi="Book Antiqua" w:hint="eastAsia"/>
          <w:sz w:val="24"/>
          <w:szCs w:val="24"/>
          <w:lang w:eastAsia="zh-CN"/>
        </w:rPr>
        <w:t>ORIGINAL ARTICLE</w:t>
      </w:r>
    </w:p>
    <w:p w14:paraId="5D811E7B" w14:textId="77777777" w:rsidR="00646E6B" w:rsidRDefault="00646E6B" w:rsidP="00646E6B">
      <w:pPr>
        <w:pStyle w:val="NoSpacing1"/>
        <w:adjustRightInd w:val="0"/>
        <w:snapToGrid w:val="0"/>
        <w:spacing w:line="360" w:lineRule="auto"/>
        <w:jc w:val="both"/>
        <w:rPr>
          <w:rFonts w:ascii="Book Antiqua" w:eastAsia="SimSun" w:hAnsi="Book Antiqua"/>
          <w:sz w:val="24"/>
          <w:szCs w:val="24"/>
          <w:lang w:eastAsia="zh-CN"/>
        </w:rPr>
      </w:pPr>
    </w:p>
    <w:p w14:paraId="79B4A356" w14:textId="6B50CB24" w:rsidR="00A835F7" w:rsidRPr="00646E6B" w:rsidRDefault="00646E6B" w:rsidP="00646E6B">
      <w:pPr>
        <w:pStyle w:val="NoSpacing1"/>
        <w:adjustRightInd w:val="0"/>
        <w:snapToGrid w:val="0"/>
        <w:spacing w:line="360" w:lineRule="auto"/>
        <w:jc w:val="both"/>
        <w:rPr>
          <w:rFonts w:ascii="Book Antiqua" w:hAnsi="Book Antiqua"/>
          <w:b/>
          <w:sz w:val="24"/>
          <w:szCs w:val="24"/>
        </w:rPr>
      </w:pPr>
      <w:r w:rsidRPr="00646E6B">
        <w:rPr>
          <w:rFonts w:ascii="Book Antiqua" w:hAnsi="Book Antiqua"/>
          <w:b/>
          <w:i/>
          <w:sz w:val="24"/>
          <w:szCs w:val="24"/>
        </w:rPr>
        <w:t>Basic Study</w:t>
      </w:r>
    </w:p>
    <w:p w14:paraId="3FA1AE29" w14:textId="4DE7EEA9" w:rsidR="00305536" w:rsidRPr="00646E6B" w:rsidRDefault="007E09E1" w:rsidP="00646E6B">
      <w:pPr>
        <w:pStyle w:val="NoSpacing1"/>
        <w:adjustRightInd w:val="0"/>
        <w:snapToGrid w:val="0"/>
        <w:spacing w:line="360" w:lineRule="auto"/>
        <w:jc w:val="both"/>
        <w:rPr>
          <w:rFonts w:ascii="Book Antiqua" w:eastAsia="SimSun" w:hAnsi="Book Antiqua"/>
          <w:b/>
          <w:sz w:val="24"/>
          <w:szCs w:val="24"/>
          <w:lang w:eastAsia="zh-CN"/>
        </w:rPr>
      </w:pPr>
      <w:bookmarkStart w:id="0" w:name="OLE_LINK4126"/>
      <w:bookmarkStart w:id="1" w:name="OLE_LINK4127"/>
      <w:r w:rsidRPr="00646E6B">
        <w:rPr>
          <w:rFonts w:ascii="Book Antiqua" w:hAnsi="Book Antiqua"/>
          <w:b/>
          <w:sz w:val="24"/>
          <w:szCs w:val="24"/>
        </w:rPr>
        <w:t>O</w:t>
      </w:r>
      <w:r w:rsidR="00384CD8" w:rsidRPr="00646E6B">
        <w:rPr>
          <w:rFonts w:ascii="Book Antiqua" w:hAnsi="Book Antiqua"/>
          <w:b/>
          <w:sz w:val="24"/>
          <w:szCs w:val="24"/>
        </w:rPr>
        <w:t xml:space="preserve">xidative </w:t>
      </w:r>
      <w:r w:rsidR="00DF0EC1" w:rsidRPr="00646E6B">
        <w:rPr>
          <w:rFonts w:ascii="Book Antiqua" w:hAnsi="Book Antiqua"/>
          <w:b/>
          <w:sz w:val="24"/>
          <w:szCs w:val="24"/>
        </w:rPr>
        <w:t>stress-</w:t>
      </w:r>
      <w:r w:rsidR="00384CD8" w:rsidRPr="00646E6B">
        <w:rPr>
          <w:rFonts w:ascii="Book Antiqua" w:hAnsi="Book Antiqua"/>
          <w:b/>
          <w:sz w:val="24"/>
          <w:szCs w:val="24"/>
        </w:rPr>
        <w:t xml:space="preserve">induced mitochondrial dysfunction in a normal colon </w:t>
      </w:r>
      <w:r w:rsidR="00646E6B">
        <w:rPr>
          <w:rFonts w:ascii="Book Antiqua" w:hAnsi="Book Antiqua"/>
          <w:b/>
          <w:sz w:val="24"/>
          <w:szCs w:val="24"/>
        </w:rPr>
        <w:t>epithelial cell line</w:t>
      </w:r>
    </w:p>
    <w:bookmarkEnd w:id="0"/>
    <w:bookmarkEnd w:id="1"/>
    <w:p w14:paraId="38A3394E" w14:textId="77777777" w:rsidR="00305536" w:rsidRPr="00646E6B" w:rsidRDefault="00305536" w:rsidP="00646E6B">
      <w:pPr>
        <w:pStyle w:val="NoSpacing1"/>
        <w:adjustRightInd w:val="0"/>
        <w:snapToGrid w:val="0"/>
        <w:spacing w:line="360" w:lineRule="auto"/>
        <w:jc w:val="both"/>
        <w:rPr>
          <w:rFonts w:ascii="Book Antiqua" w:hAnsi="Book Antiqua"/>
          <w:sz w:val="24"/>
          <w:szCs w:val="24"/>
        </w:rPr>
      </w:pPr>
    </w:p>
    <w:p w14:paraId="5D929702" w14:textId="372EEBDD" w:rsidR="00A268E3" w:rsidRPr="00646E6B" w:rsidRDefault="00797C0F" w:rsidP="00646E6B">
      <w:pPr>
        <w:pStyle w:val="NoSpacing1"/>
        <w:adjustRightInd w:val="0"/>
        <w:snapToGrid w:val="0"/>
        <w:spacing w:line="360" w:lineRule="auto"/>
        <w:jc w:val="both"/>
        <w:rPr>
          <w:rFonts w:ascii="Book Antiqua" w:hAnsi="Book Antiqua"/>
          <w:sz w:val="24"/>
          <w:szCs w:val="24"/>
        </w:rPr>
      </w:pPr>
      <w:r w:rsidRPr="00646E6B">
        <w:rPr>
          <w:rFonts w:ascii="Book Antiqua" w:hAnsi="Book Antiqua"/>
          <w:sz w:val="24"/>
          <w:szCs w:val="24"/>
        </w:rPr>
        <w:t xml:space="preserve">Packiriswamy </w:t>
      </w:r>
      <w:r w:rsidR="00646E6B" w:rsidRPr="00646E6B">
        <w:rPr>
          <w:rFonts w:ascii="Book Antiqua" w:eastAsia="SimSun" w:hAnsi="Book Antiqua" w:hint="eastAsia"/>
          <w:sz w:val="24"/>
          <w:szCs w:val="24"/>
          <w:lang w:eastAsia="zh-CN"/>
        </w:rPr>
        <w:t xml:space="preserve">N </w:t>
      </w:r>
      <w:r w:rsidRPr="00646E6B">
        <w:rPr>
          <w:rFonts w:ascii="Book Antiqua" w:hAnsi="Book Antiqua"/>
          <w:i/>
          <w:sz w:val="24"/>
          <w:szCs w:val="24"/>
        </w:rPr>
        <w:t>et al.</w:t>
      </w:r>
      <w:r w:rsidRPr="00646E6B">
        <w:rPr>
          <w:rFonts w:ascii="Book Antiqua" w:hAnsi="Book Antiqua"/>
          <w:b/>
          <w:sz w:val="24"/>
          <w:szCs w:val="24"/>
        </w:rPr>
        <w:t xml:space="preserve"> </w:t>
      </w:r>
      <w:r w:rsidR="00A268E3" w:rsidRPr="00646E6B">
        <w:rPr>
          <w:rFonts w:ascii="Book Antiqua" w:hAnsi="Book Antiqua"/>
          <w:sz w:val="24"/>
          <w:szCs w:val="24"/>
        </w:rPr>
        <w:t>Modeling oxidative stress in CRL.1790 cells</w:t>
      </w:r>
    </w:p>
    <w:p w14:paraId="68DA3A14" w14:textId="77777777" w:rsidR="00633500" w:rsidRPr="00646E6B" w:rsidRDefault="00633500" w:rsidP="00646E6B">
      <w:pPr>
        <w:pStyle w:val="NoSpacing1"/>
        <w:adjustRightInd w:val="0"/>
        <w:snapToGrid w:val="0"/>
        <w:spacing w:line="360" w:lineRule="auto"/>
        <w:jc w:val="both"/>
        <w:rPr>
          <w:rFonts w:ascii="Book Antiqua" w:hAnsi="Book Antiqua"/>
          <w:sz w:val="24"/>
          <w:szCs w:val="24"/>
        </w:rPr>
      </w:pPr>
    </w:p>
    <w:p w14:paraId="43EC59BA" w14:textId="55BBABED" w:rsidR="00BC3EB4" w:rsidRPr="00646E6B" w:rsidRDefault="00305536" w:rsidP="00646E6B">
      <w:pPr>
        <w:adjustRightInd w:val="0"/>
        <w:snapToGrid w:val="0"/>
        <w:spacing w:after="0" w:line="360" w:lineRule="auto"/>
        <w:jc w:val="both"/>
        <w:rPr>
          <w:rFonts w:ascii="Book Antiqua" w:hAnsi="Book Antiqua" w:cs="Times New Roman"/>
          <w:sz w:val="24"/>
          <w:szCs w:val="24"/>
        </w:rPr>
      </w:pPr>
      <w:bookmarkStart w:id="2" w:name="OLE_LINK4124"/>
      <w:bookmarkStart w:id="3" w:name="OLE_LINK4125"/>
      <w:bookmarkStart w:id="4" w:name="OLE_LINK4128"/>
      <w:r w:rsidRPr="00646E6B">
        <w:rPr>
          <w:rFonts w:ascii="Book Antiqua" w:hAnsi="Book Antiqua" w:cs="Times New Roman"/>
          <w:sz w:val="24"/>
          <w:szCs w:val="24"/>
        </w:rPr>
        <w:t>Nanda</w:t>
      </w:r>
      <w:r w:rsidR="00D16B35" w:rsidRPr="00646E6B">
        <w:rPr>
          <w:rFonts w:ascii="Book Antiqua" w:hAnsi="Book Antiqua" w:cs="Times New Roman"/>
          <w:sz w:val="24"/>
          <w:szCs w:val="24"/>
        </w:rPr>
        <w:t>kumar</w:t>
      </w:r>
      <w:r w:rsidR="00BC3EB4" w:rsidRPr="00646E6B">
        <w:rPr>
          <w:rFonts w:ascii="Book Antiqua" w:hAnsi="Book Antiqua" w:cs="Times New Roman"/>
          <w:sz w:val="24"/>
          <w:szCs w:val="24"/>
        </w:rPr>
        <w:t xml:space="preserve"> Packiriswamy</w:t>
      </w:r>
      <w:bookmarkEnd w:id="2"/>
      <w:bookmarkEnd w:id="3"/>
      <w:r w:rsidR="00BC3EB4" w:rsidRPr="00646E6B">
        <w:rPr>
          <w:rFonts w:ascii="Book Antiqua" w:hAnsi="Book Antiqua" w:cs="Times New Roman"/>
          <w:sz w:val="24"/>
          <w:szCs w:val="24"/>
        </w:rPr>
        <w:t>, Kari F Coulson, Susan J</w:t>
      </w:r>
      <w:r w:rsidRPr="00646E6B">
        <w:rPr>
          <w:rFonts w:ascii="Book Antiqua" w:hAnsi="Book Antiqua" w:cs="Times New Roman"/>
          <w:sz w:val="24"/>
          <w:szCs w:val="24"/>
        </w:rPr>
        <w:t xml:space="preserve"> Holcombe, </w:t>
      </w:r>
      <w:r w:rsidR="00BC3EB4" w:rsidRPr="00646E6B">
        <w:rPr>
          <w:rFonts w:ascii="Book Antiqua" w:hAnsi="Book Antiqua" w:cs="Times New Roman"/>
          <w:sz w:val="24"/>
          <w:szCs w:val="24"/>
        </w:rPr>
        <w:t>Lorraine M</w:t>
      </w:r>
      <w:r w:rsidRPr="00646E6B">
        <w:rPr>
          <w:rFonts w:ascii="Book Antiqua" w:hAnsi="Book Antiqua" w:cs="Times New Roman"/>
          <w:sz w:val="24"/>
          <w:szCs w:val="24"/>
        </w:rPr>
        <w:t xml:space="preserve"> Sordillo</w:t>
      </w:r>
    </w:p>
    <w:bookmarkEnd w:id="4"/>
    <w:p w14:paraId="19D5D17F" w14:textId="77777777" w:rsidR="00BC3EB4" w:rsidRPr="00646E6B" w:rsidRDefault="00BC3EB4" w:rsidP="00646E6B">
      <w:pPr>
        <w:adjustRightInd w:val="0"/>
        <w:snapToGrid w:val="0"/>
        <w:spacing w:after="0" w:line="360" w:lineRule="auto"/>
        <w:jc w:val="both"/>
        <w:rPr>
          <w:rFonts w:ascii="Book Antiqua" w:hAnsi="Book Antiqua" w:cs="Times New Roman"/>
          <w:b/>
          <w:sz w:val="24"/>
          <w:szCs w:val="24"/>
        </w:rPr>
      </w:pPr>
    </w:p>
    <w:p w14:paraId="319D51B1" w14:textId="6E5BE748" w:rsidR="00305536" w:rsidRPr="00646E6B" w:rsidRDefault="00BC3EB4" w:rsidP="00646E6B">
      <w:pPr>
        <w:adjustRightInd w:val="0"/>
        <w:snapToGrid w:val="0"/>
        <w:spacing w:after="0" w:line="360" w:lineRule="auto"/>
        <w:jc w:val="both"/>
        <w:rPr>
          <w:rFonts w:ascii="Book Antiqua" w:hAnsi="Book Antiqua" w:cs="Times New Roman"/>
          <w:b/>
          <w:sz w:val="24"/>
          <w:szCs w:val="24"/>
          <w:lang w:eastAsia="zh-CN"/>
        </w:rPr>
      </w:pPr>
      <w:r w:rsidRPr="00646E6B">
        <w:rPr>
          <w:rFonts w:ascii="Book Antiqua" w:hAnsi="Book Antiqua" w:cs="Times New Roman"/>
          <w:b/>
          <w:sz w:val="24"/>
          <w:szCs w:val="24"/>
        </w:rPr>
        <w:t xml:space="preserve">Nandakumar Packiriswamy, Kari F Coulson, Susan J Holcombe, Lorraine M Sordillo, </w:t>
      </w:r>
      <w:r w:rsidR="00E81DB1" w:rsidRPr="00646E6B">
        <w:rPr>
          <w:rFonts w:ascii="Book Antiqua" w:hAnsi="Book Antiqua" w:cs="Times New Roman"/>
          <w:sz w:val="24"/>
          <w:szCs w:val="24"/>
        </w:rPr>
        <w:t>Department of Large Animal Clinical Sciences</w:t>
      </w:r>
      <w:r w:rsidR="00305536" w:rsidRPr="00646E6B">
        <w:rPr>
          <w:rFonts w:ascii="Book Antiqua" w:hAnsi="Book Antiqua" w:cs="Times New Roman"/>
          <w:sz w:val="24"/>
          <w:szCs w:val="24"/>
        </w:rPr>
        <w:t xml:space="preserve">, College of Veterinary Medicine, </w:t>
      </w:r>
      <w:r w:rsidR="00E81DB1" w:rsidRPr="00646E6B">
        <w:rPr>
          <w:rFonts w:ascii="Book Antiqua" w:hAnsi="Book Antiqua" w:cs="Times New Roman"/>
          <w:sz w:val="24"/>
          <w:szCs w:val="24"/>
        </w:rPr>
        <w:t>Michigan State University</w:t>
      </w:r>
      <w:r w:rsidRPr="00646E6B">
        <w:rPr>
          <w:rFonts w:ascii="Book Antiqua" w:hAnsi="Book Antiqua" w:cs="Times New Roman"/>
          <w:sz w:val="24"/>
          <w:szCs w:val="24"/>
        </w:rPr>
        <w:t xml:space="preserve">, East Lansing, </w:t>
      </w:r>
      <w:r w:rsidR="00646E6B" w:rsidRPr="00646E6B">
        <w:rPr>
          <w:rFonts w:ascii="Book Antiqua" w:hAnsi="Book Antiqua" w:cs="Times New Roman"/>
          <w:sz w:val="24"/>
          <w:szCs w:val="24"/>
        </w:rPr>
        <w:t>MI 48824</w:t>
      </w:r>
      <w:r w:rsidRPr="00646E6B">
        <w:rPr>
          <w:rFonts w:ascii="Book Antiqua" w:hAnsi="Book Antiqua" w:cs="Times New Roman"/>
          <w:sz w:val="24"/>
          <w:szCs w:val="24"/>
        </w:rPr>
        <w:t xml:space="preserve">, </w:t>
      </w:r>
      <w:r w:rsidR="00305536" w:rsidRPr="00646E6B">
        <w:rPr>
          <w:rFonts w:ascii="Book Antiqua" w:hAnsi="Book Antiqua" w:cs="Times New Roman"/>
          <w:sz w:val="24"/>
          <w:szCs w:val="24"/>
        </w:rPr>
        <w:t>U</w:t>
      </w:r>
      <w:r w:rsidR="00646E6B">
        <w:rPr>
          <w:rFonts w:ascii="Book Antiqua" w:hAnsi="Book Antiqua" w:cs="Times New Roman" w:hint="eastAsia"/>
          <w:sz w:val="24"/>
          <w:szCs w:val="24"/>
          <w:lang w:eastAsia="zh-CN"/>
        </w:rPr>
        <w:t>nited States</w:t>
      </w:r>
    </w:p>
    <w:p w14:paraId="6E0FF889" w14:textId="77777777" w:rsidR="00596955" w:rsidRPr="00646E6B" w:rsidRDefault="00596955" w:rsidP="00646E6B">
      <w:pPr>
        <w:adjustRightInd w:val="0"/>
        <w:snapToGrid w:val="0"/>
        <w:spacing w:after="0" w:line="360" w:lineRule="auto"/>
        <w:jc w:val="both"/>
        <w:rPr>
          <w:rFonts w:ascii="Book Antiqua" w:hAnsi="Book Antiqua" w:cs="Times New Roman"/>
          <w:b/>
          <w:sz w:val="24"/>
          <w:szCs w:val="24"/>
        </w:rPr>
      </w:pPr>
    </w:p>
    <w:p w14:paraId="5839CF07" w14:textId="6149FD0F" w:rsidR="001C07DB" w:rsidRPr="00646E6B" w:rsidRDefault="00A268E3" w:rsidP="00646E6B">
      <w:pPr>
        <w:adjustRightInd w:val="0"/>
        <w:snapToGrid w:val="0"/>
        <w:spacing w:after="0" w:line="360" w:lineRule="auto"/>
        <w:jc w:val="both"/>
        <w:rPr>
          <w:rFonts w:ascii="Book Antiqua" w:hAnsi="Book Antiqua" w:cs="Times New Roman"/>
          <w:sz w:val="24"/>
          <w:szCs w:val="24"/>
        </w:rPr>
      </w:pPr>
      <w:r w:rsidRPr="00646E6B">
        <w:rPr>
          <w:rFonts w:ascii="Book Antiqua" w:hAnsi="Book Antiqua" w:cs="Times New Roman"/>
          <w:b/>
          <w:sz w:val="24"/>
          <w:szCs w:val="24"/>
        </w:rPr>
        <w:t>Author contributions</w:t>
      </w:r>
      <w:r w:rsidRPr="00646E6B">
        <w:rPr>
          <w:rFonts w:ascii="Book Antiqua" w:hAnsi="Book Antiqua" w:cs="Times New Roman"/>
          <w:sz w:val="24"/>
          <w:szCs w:val="24"/>
        </w:rPr>
        <w:t>: Coulson KF, Holcombe SJ, Packiriswamy N, and Sordillo LM designed the study; Coulson KF, Packiriswamy N, and Holcombe SJ performed the experiments; Packiriswamy N, Coulson KF, Holcombe SJ, and Sordillo LM interpreted the da</w:t>
      </w:r>
      <w:r w:rsidR="00E81DB1" w:rsidRPr="00646E6B">
        <w:rPr>
          <w:rFonts w:ascii="Book Antiqua" w:hAnsi="Book Antiqua" w:cs="Times New Roman"/>
          <w:sz w:val="24"/>
          <w:szCs w:val="24"/>
        </w:rPr>
        <w:t xml:space="preserve">ta, </w:t>
      </w:r>
      <w:r w:rsidRPr="00646E6B">
        <w:rPr>
          <w:rFonts w:ascii="Book Antiqua" w:hAnsi="Book Antiqua" w:cs="Times New Roman"/>
          <w:sz w:val="24"/>
          <w:szCs w:val="24"/>
        </w:rPr>
        <w:t>prepared the manuscript</w:t>
      </w:r>
      <w:r w:rsidR="00E81DB1" w:rsidRPr="00646E6B">
        <w:rPr>
          <w:rFonts w:ascii="Book Antiqua" w:hAnsi="Book Antiqua" w:cs="Times New Roman"/>
          <w:sz w:val="24"/>
          <w:szCs w:val="24"/>
        </w:rPr>
        <w:t>, and approved the final version of the article to be published</w:t>
      </w:r>
      <w:r w:rsidRPr="00646E6B">
        <w:rPr>
          <w:rFonts w:ascii="Book Antiqua" w:hAnsi="Book Antiqua" w:cs="Times New Roman"/>
          <w:sz w:val="24"/>
          <w:szCs w:val="24"/>
        </w:rPr>
        <w:t>.</w:t>
      </w:r>
    </w:p>
    <w:p w14:paraId="04D4AD7B" w14:textId="77777777" w:rsidR="00596955" w:rsidRPr="00646E6B" w:rsidRDefault="00596955" w:rsidP="00646E6B">
      <w:pPr>
        <w:adjustRightInd w:val="0"/>
        <w:snapToGrid w:val="0"/>
        <w:spacing w:after="0" w:line="360" w:lineRule="auto"/>
        <w:jc w:val="both"/>
        <w:rPr>
          <w:rFonts w:ascii="Book Antiqua" w:hAnsi="Book Antiqua" w:cs="Arial"/>
          <w:b/>
          <w:sz w:val="24"/>
          <w:szCs w:val="24"/>
        </w:rPr>
      </w:pPr>
    </w:p>
    <w:p w14:paraId="193565B9" w14:textId="63AA3EE4" w:rsidR="00E81DB1" w:rsidRPr="00646E6B" w:rsidRDefault="00646E6B" w:rsidP="00646E6B">
      <w:pPr>
        <w:adjustRightInd w:val="0"/>
        <w:snapToGrid w:val="0"/>
        <w:spacing w:after="0" w:line="360" w:lineRule="auto"/>
        <w:jc w:val="both"/>
        <w:rPr>
          <w:rFonts w:ascii="Book Antiqua" w:hAnsi="Book Antiqua" w:cs="Arial"/>
          <w:sz w:val="24"/>
          <w:szCs w:val="24"/>
        </w:rPr>
      </w:pPr>
      <w:r>
        <w:rPr>
          <w:rFonts w:ascii="Book Antiqua" w:hAnsi="Book Antiqua" w:cs="Arial"/>
          <w:b/>
          <w:sz w:val="24"/>
          <w:szCs w:val="24"/>
        </w:rPr>
        <w:t>Supported by</w:t>
      </w:r>
      <w:r w:rsidR="00E81DB1" w:rsidRPr="00646E6B">
        <w:rPr>
          <w:rFonts w:ascii="Book Antiqua" w:hAnsi="Book Antiqua" w:cs="Arial"/>
          <w:sz w:val="24"/>
          <w:szCs w:val="24"/>
        </w:rPr>
        <w:t xml:space="preserve"> an endowment from the Matilda R. Wilson Fund in Detroit, Michigan.</w:t>
      </w:r>
    </w:p>
    <w:p w14:paraId="4353E713" w14:textId="77777777" w:rsidR="00596955" w:rsidRPr="00646E6B" w:rsidRDefault="00596955" w:rsidP="00646E6B">
      <w:pPr>
        <w:adjustRightInd w:val="0"/>
        <w:snapToGrid w:val="0"/>
        <w:spacing w:after="0" w:line="360" w:lineRule="auto"/>
        <w:jc w:val="both"/>
        <w:rPr>
          <w:rFonts w:ascii="Book Antiqua" w:hAnsi="Book Antiqua" w:cs="Arial"/>
          <w:b/>
          <w:sz w:val="24"/>
          <w:szCs w:val="24"/>
        </w:rPr>
      </w:pPr>
    </w:p>
    <w:p w14:paraId="308C3776" w14:textId="246A4EE1" w:rsidR="00E81DB1" w:rsidRPr="00646E6B" w:rsidRDefault="00596955" w:rsidP="00646E6B">
      <w:pPr>
        <w:adjustRightInd w:val="0"/>
        <w:snapToGrid w:val="0"/>
        <w:spacing w:after="0" w:line="360" w:lineRule="auto"/>
        <w:jc w:val="both"/>
        <w:rPr>
          <w:rFonts w:ascii="Book Antiqua" w:hAnsi="Book Antiqua" w:cs="Arial"/>
          <w:sz w:val="24"/>
          <w:szCs w:val="24"/>
        </w:rPr>
      </w:pPr>
      <w:r w:rsidRPr="00646E6B">
        <w:rPr>
          <w:rFonts w:ascii="Book Antiqua" w:hAnsi="Book Antiqua" w:cs="Arial"/>
          <w:b/>
          <w:sz w:val="24"/>
          <w:szCs w:val="24"/>
        </w:rPr>
        <w:t xml:space="preserve">Institutional animal care and use committee </w:t>
      </w:r>
      <w:r w:rsidR="00E81DB1" w:rsidRPr="00646E6B">
        <w:rPr>
          <w:rFonts w:ascii="Book Antiqua" w:hAnsi="Book Antiqua" w:cs="Arial"/>
          <w:b/>
          <w:sz w:val="24"/>
          <w:szCs w:val="24"/>
        </w:rPr>
        <w:t>statement:</w:t>
      </w:r>
      <w:r w:rsidR="00E81DB1" w:rsidRPr="00646E6B">
        <w:rPr>
          <w:rFonts w:ascii="Book Antiqua" w:hAnsi="Book Antiqua" w:cs="Arial"/>
          <w:sz w:val="24"/>
          <w:szCs w:val="24"/>
        </w:rPr>
        <w:t xml:space="preserve"> The Animal Use and Care Committee at Michigan State University approved the protocols used in this study.</w:t>
      </w:r>
    </w:p>
    <w:p w14:paraId="1D60CC4E" w14:textId="77777777" w:rsidR="00596955" w:rsidRPr="00646E6B" w:rsidRDefault="00596955" w:rsidP="00646E6B">
      <w:pPr>
        <w:adjustRightInd w:val="0"/>
        <w:snapToGrid w:val="0"/>
        <w:spacing w:after="0" w:line="360" w:lineRule="auto"/>
        <w:jc w:val="both"/>
        <w:rPr>
          <w:rFonts w:ascii="Book Antiqua" w:hAnsi="Book Antiqua" w:cs="Arial"/>
          <w:sz w:val="24"/>
          <w:szCs w:val="24"/>
        </w:rPr>
      </w:pPr>
    </w:p>
    <w:p w14:paraId="257E9C07" w14:textId="592C1923" w:rsidR="00596955" w:rsidRPr="00646E6B" w:rsidRDefault="00E81DB1" w:rsidP="00646E6B">
      <w:pPr>
        <w:adjustRightInd w:val="0"/>
        <w:snapToGrid w:val="0"/>
        <w:spacing w:after="0" w:line="360" w:lineRule="auto"/>
        <w:jc w:val="both"/>
        <w:rPr>
          <w:rFonts w:ascii="Book Antiqua" w:hAnsi="Book Antiqua" w:cs="Arial"/>
          <w:sz w:val="24"/>
          <w:szCs w:val="24"/>
        </w:rPr>
      </w:pPr>
      <w:r w:rsidRPr="00646E6B">
        <w:rPr>
          <w:rFonts w:ascii="Book Antiqua" w:hAnsi="Book Antiqua" w:cs="Arial"/>
          <w:b/>
          <w:sz w:val="24"/>
          <w:szCs w:val="24"/>
        </w:rPr>
        <w:t>C</w:t>
      </w:r>
      <w:r w:rsidR="00596955" w:rsidRPr="00646E6B">
        <w:rPr>
          <w:rFonts w:ascii="Book Antiqua" w:hAnsi="Book Antiqua" w:cs="Arial"/>
          <w:b/>
          <w:sz w:val="24"/>
          <w:szCs w:val="24"/>
        </w:rPr>
        <w:t>onflict</w:t>
      </w:r>
      <w:r w:rsidR="00646E6B">
        <w:rPr>
          <w:rFonts w:ascii="Book Antiqua" w:hAnsi="Book Antiqua" w:cs="Arial" w:hint="eastAsia"/>
          <w:b/>
          <w:sz w:val="24"/>
          <w:szCs w:val="24"/>
          <w:lang w:eastAsia="zh-CN"/>
        </w:rPr>
        <w:t>-</w:t>
      </w:r>
      <w:r w:rsidR="00596955" w:rsidRPr="00646E6B">
        <w:rPr>
          <w:rFonts w:ascii="Book Antiqua" w:hAnsi="Book Antiqua" w:cs="Arial"/>
          <w:b/>
          <w:sz w:val="24"/>
          <w:szCs w:val="24"/>
        </w:rPr>
        <w:t>of</w:t>
      </w:r>
      <w:r w:rsidR="00646E6B">
        <w:rPr>
          <w:rFonts w:ascii="Book Antiqua" w:hAnsi="Book Antiqua" w:cs="Arial" w:hint="eastAsia"/>
          <w:b/>
          <w:sz w:val="24"/>
          <w:szCs w:val="24"/>
          <w:lang w:eastAsia="zh-CN"/>
        </w:rPr>
        <w:t>-</w:t>
      </w:r>
      <w:r w:rsidR="00596955" w:rsidRPr="00646E6B">
        <w:rPr>
          <w:rFonts w:ascii="Book Antiqua" w:hAnsi="Book Antiqua" w:cs="Arial"/>
          <w:b/>
          <w:sz w:val="24"/>
          <w:szCs w:val="24"/>
        </w:rPr>
        <w:t>interest statement:</w:t>
      </w:r>
      <w:r w:rsidR="00596955" w:rsidRPr="00646E6B">
        <w:rPr>
          <w:rFonts w:ascii="Book Antiqua" w:hAnsi="Book Antiqua" w:cs="Arial"/>
          <w:sz w:val="24"/>
          <w:szCs w:val="24"/>
        </w:rPr>
        <w:t xml:space="preserve"> </w:t>
      </w:r>
      <w:r w:rsidRPr="00646E6B">
        <w:rPr>
          <w:rFonts w:ascii="Book Antiqua" w:hAnsi="Book Antiqua" w:cs="Arial"/>
          <w:sz w:val="24"/>
          <w:szCs w:val="24"/>
        </w:rPr>
        <w:t>None of the authors have conflicts of interest to report.</w:t>
      </w:r>
    </w:p>
    <w:p w14:paraId="4879BDF8" w14:textId="77777777" w:rsidR="00596955" w:rsidRPr="00646E6B" w:rsidRDefault="00596955" w:rsidP="00646E6B">
      <w:pPr>
        <w:adjustRightInd w:val="0"/>
        <w:snapToGrid w:val="0"/>
        <w:spacing w:after="0" w:line="360" w:lineRule="auto"/>
        <w:jc w:val="both"/>
        <w:rPr>
          <w:rFonts w:ascii="Book Antiqua" w:hAnsi="Book Antiqua" w:cs="Arial"/>
          <w:sz w:val="24"/>
          <w:szCs w:val="24"/>
        </w:rPr>
      </w:pPr>
    </w:p>
    <w:p w14:paraId="24F158AB" w14:textId="51A97D2B" w:rsidR="00E81DB1" w:rsidRPr="00646E6B" w:rsidRDefault="00596955" w:rsidP="00646E6B">
      <w:pPr>
        <w:adjustRightInd w:val="0"/>
        <w:snapToGrid w:val="0"/>
        <w:spacing w:after="0" w:line="360" w:lineRule="auto"/>
        <w:jc w:val="both"/>
        <w:rPr>
          <w:rFonts w:ascii="Book Antiqua" w:hAnsi="Book Antiqua" w:cs="Arial"/>
          <w:sz w:val="24"/>
          <w:szCs w:val="24"/>
        </w:rPr>
      </w:pPr>
      <w:r w:rsidRPr="00646E6B">
        <w:rPr>
          <w:rFonts w:ascii="Book Antiqua" w:hAnsi="Book Antiqua" w:cs="Arial"/>
          <w:b/>
          <w:sz w:val="24"/>
          <w:szCs w:val="24"/>
        </w:rPr>
        <w:lastRenderedPageBreak/>
        <w:t>Data sharing statement:</w:t>
      </w:r>
      <w:r w:rsidR="007F08F4">
        <w:rPr>
          <w:rFonts w:ascii="Book Antiqua" w:hAnsi="Book Antiqua" w:cs="Arial"/>
          <w:sz w:val="24"/>
          <w:szCs w:val="24"/>
        </w:rPr>
        <w:t xml:space="preserve"> </w:t>
      </w:r>
      <w:r w:rsidR="00E81DB1" w:rsidRPr="00646E6B">
        <w:rPr>
          <w:rFonts w:ascii="Book Antiqua" w:hAnsi="Book Antiqua" w:cs="Arial"/>
          <w:sz w:val="24"/>
          <w:szCs w:val="24"/>
        </w:rPr>
        <w:t>No additional data are available</w:t>
      </w:r>
      <w:r w:rsidRPr="00646E6B">
        <w:rPr>
          <w:rFonts w:ascii="Book Antiqua" w:hAnsi="Book Antiqua" w:cs="Arial"/>
          <w:sz w:val="24"/>
          <w:szCs w:val="24"/>
        </w:rPr>
        <w:t xml:space="preserve"> for sharing</w:t>
      </w:r>
      <w:r w:rsidR="00E81DB1" w:rsidRPr="00646E6B">
        <w:rPr>
          <w:rFonts w:ascii="Book Antiqua" w:hAnsi="Book Antiqua" w:cs="Arial"/>
          <w:sz w:val="24"/>
          <w:szCs w:val="24"/>
        </w:rPr>
        <w:t>.</w:t>
      </w:r>
    </w:p>
    <w:p w14:paraId="347BD808" w14:textId="4E8D09E8" w:rsidR="00596955" w:rsidRPr="00646E6B" w:rsidRDefault="00596955" w:rsidP="00646E6B">
      <w:pPr>
        <w:adjustRightInd w:val="0"/>
        <w:snapToGrid w:val="0"/>
        <w:spacing w:after="0" w:line="360" w:lineRule="auto"/>
        <w:jc w:val="both"/>
        <w:rPr>
          <w:rFonts w:ascii="Book Antiqua" w:hAnsi="Book Antiqua" w:cs="Arial"/>
          <w:sz w:val="24"/>
          <w:szCs w:val="24"/>
        </w:rPr>
      </w:pPr>
    </w:p>
    <w:p w14:paraId="65EECD77" w14:textId="77777777" w:rsidR="00646E6B" w:rsidRPr="00646E6B" w:rsidRDefault="00646E6B" w:rsidP="00646E6B">
      <w:pPr>
        <w:spacing w:after="0" w:line="360" w:lineRule="auto"/>
        <w:jc w:val="both"/>
        <w:rPr>
          <w:rFonts w:ascii="Book Antiqua" w:hAnsi="Book Antiqua" w:cs="SimSun"/>
          <w:sz w:val="24"/>
          <w:szCs w:val="24"/>
          <w:lang w:eastAsia="zh-CN"/>
        </w:rPr>
      </w:pPr>
      <w:bookmarkStart w:id="5" w:name="OLE_LINK441"/>
      <w:bookmarkStart w:id="6" w:name="OLE_LINK442"/>
      <w:bookmarkStart w:id="7" w:name="OLE_LINK1032"/>
      <w:bookmarkStart w:id="8" w:name="OLE_LINK1232"/>
      <w:bookmarkStart w:id="9" w:name="OLE_LINK1460"/>
      <w:bookmarkStart w:id="10" w:name="OLE_LINK1568"/>
      <w:bookmarkStart w:id="11" w:name="OLE_LINK1708"/>
      <w:bookmarkStart w:id="12" w:name="OLE_LINK1435"/>
      <w:bookmarkStart w:id="13" w:name="OLE_LINK1478"/>
      <w:bookmarkStart w:id="14" w:name="OLE_LINK1428"/>
      <w:bookmarkStart w:id="15" w:name="OLE_LINK1355"/>
      <w:bookmarkStart w:id="16" w:name="OLE_LINK1425"/>
      <w:bookmarkStart w:id="17" w:name="OLE_LINK1504"/>
      <w:bookmarkStart w:id="18" w:name="OLE_LINK1544"/>
      <w:bookmarkStart w:id="19" w:name="OLE_LINK1680"/>
      <w:bookmarkStart w:id="20" w:name="OLE_LINK1710"/>
      <w:bookmarkStart w:id="21" w:name="OLE_LINK3317"/>
      <w:bookmarkStart w:id="22" w:name="OLE_LINK22"/>
      <w:bookmarkStart w:id="23" w:name="OLE_LINK1818"/>
      <w:bookmarkStart w:id="24" w:name="OLE_LINK1684"/>
      <w:bookmarkStart w:id="25" w:name="OLE_LINK1885"/>
      <w:bookmarkStart w:id="26" w:name="OLE_LINK1799"/>
      <w:bookmarkStart w:id="27" w:name="OLE_LINK1894"/>
      <w:bookmarkStart w:id="28" w:name="OLE_LINK27"/>
      <w:bookmarkStart w:id="29" w:name="OLE_LINK732"/>
      <w:bookmarkStart w:id="30" w:name="OLE_LINK2053"/>
      <w:bookmarkStart w:id="31" w:name="OLE_LINK2096"/>
      <w:bookmarkStart w:id="32" w:name="OLE_LINK2174"/>
      <w:bookmarkStart w:id="33" w:name="OLE_LINK2108"/>
      <w:bookmarkStart w:id="34" w:name="OLE_LINK2183"/>
      <w:bookmarkStart w:id="35" w:name="OLE_LINK2328"/>
      <w:bookmarkStart w:id="36" w:name="OLE_LINK766"/>
      <w:bookmarkStart w:id="37" w:name="OLE_LINK2256"/>
      <w:bookmarkStart w:id="38" w:name="OLE_LINK38"/>
      <w:bookmarkStart w:id="39" w:name="OLE_LINK2368"/>
      <w:bookmarkStart w:id="40" w:name="OLE_LINK2351"/>
      <w:bookmarkStart w:id="41" w:name="OLE_LINK2446"/>
      <w:bookmarkStart w:id="42" w:name="OLE_LINK2509"/>
      <w:bookmarkStart w:id="43" w:name="OLE_LINK2651"/>
      <w:bookmarkStart w:id="44" w:name="OLE_LINK2842"/>
      <w:bookmarkStart w:id="45" w:name="OLE_LINK2909"/>
      <w:bookmarkStart w:id="46" w:name="OLE_LINK3004"/>
      <w:bookmarkStart w:id="47" w:name="OLE_LINK43"/>
      <w:bookmarkStart w:id="48" w:name="OLE_LINK3170"/>
      <w:bookmarkStart w:id="49" w:name="OLE_LINK3181"/>
      <w:bookmarkStart w:id="50" w:name="OLE_LINK3182"/>
      <w:bookmarkStart w:id="51" w:name="OLE_LINK3631"/>
      <w:bookmarkStart w:id="52" w:name="OLE_LINK3293"/>
      <w:bookmarkStart w:id="53" w:name="OLE_LINK71"/>
      <w:bookmarkStart w:id="54" w:name="OLE_LINK3789"/>
      <w:bookmarkStart w:id="55" w:name="OLE_LINK76"/>
      <w:bookmarkStart w:id="56" w:name="OLE_LINK102"/>
      <w:bookmarkStart w:id="57" w:name="OLE_LINK3695"/>
      <w:bookmarkStart w:id="58" w:name="OLE_LINK3733"/>
      <w:bookmarkStart w:id="59" w:name="OLE_LINK3858"/>
      <w:bookmarkStart w:id="60" w:name="OLE_LINK3870"/>
      <w:bookmarkStart w:id="61" w:name="OLE_LINK100"/>
      <w:bookmarkStart w:id="62" w:name="OLE_LINK158"/>
      <w:bookmarkStart w:id="63" w:name="OLE_LINK3928"/>
      <w:bookmarkStart w:id="64" w:name="OLE_LINK123"/>
      <w:bookmarkStart w:id="65" w:name="OLE_LINK80"/>
      <w:bookmarkStart w:id="66" w:name="OLE_LINK3748"/>
      <w:bookmarkStart w:id="67" w:name="OLE_LINK3883"/>
      <w:bookmarkStart w:id="68" w:name="OLE_LINK94"/>
      <w:bookmarkStart w:id="69" w:name="OLE_LINK112"/>
      <w:bookmarkStart w:id="70" w:name="OLE_LINK29"/>
      <w:r w:rsidRPr="00646E6B">
        <w:rPr>
          <w:rFonts w:ascii="Book Antiqua" w:hAnsi="Book Antiqua" w:cs="Times New Roman"/>
          <w:b/>
          <w:color w:val="000000"/>
          <w:sz w:val="24"/>
          <w:szCs w:val="24"/>
          <w:lang w:eastAsia="zh-CN"/>
        </w:rPr>
        <w:t xml:space="preserve">Open-Access: </w:t>
      </w:r>
      <w:bookmarkStart w:id="71" w:name="OLE_LINK479"/>
      <w:bookmarkStart w:id="72" w:name="OLE_LINK496"/>
      <w:bookmarkStart w:id="73" w:name="OLE_LINK506"/>
      <w:bookmarkStart w:id="74" w:name="OLE_LINK507"/>
      <w:r w:rsidRPr="00646E6B">
        <w:rPr>
          <w:rFonts w:ascii="Book Antiqua" w:hAnsi="Book Antiqua" w:cs="Times New Roman"/>
          <w:color w:val="000000"/>
          <w:kern w:val="2"/>
          <w:sz w:val="24"/>
          <w:szCs w:val="24"/>
          <w:lang w:eastAsia="zh-CN"/>
        </w:rPr>
        <w:t xml:space="preserve">This article is an </w:t>
      </w:r>
      <w:r w:rsidRPr="00646E6B">
        <w:rPr>
          <w:rFonts w:ascii="Book Antiqua" w:hAnsi="Book Antiqua" w:cs="Times New Roman"/>
          <w:kern w:val="2"/>
          <w:sz w:val="24"/>
          <w:szCs w:val="24"/>
          <w:lang w:eastAsia="zh-CN"/>
        </w:rPr>
        <w:t xml:space="preserve">open-access article which </w:t>
      </w:r>
      <w:r w:rsidRPr="00646E6B">
        <w:rPr>
          <w:rFonts w:ascii="Book Antiqua" w:hAnsi="Book Antiqua" w:cs="Times New Roman"/>
          <w:color w:val="000000"/>
          <w:kern w:val="2"/>
          <w:sz w:val="24"/>
          <w:szCs w:val="24"/>
          <w:lang w:eastAsia="zh-CN"/>
        </w:rPr>
        <w:t>was selected by an in-house editor and fully peer-reviewed by external reviewers. It is dis</w:t>
      </w:r>
      <w:r w:rsidRPr="00646E6B">
        <w:rPr>
          <w:rFonts w:ascii="Book Antiqua" w:hAnsi="Book Antiqua" w:cs="Times New Roman"/>
          <w:kern w:val="2"/>
          <w:sz w:val="24"/>
          <w:szCs w:val="24"/>
          <w:lang w:eastAsia="zh-CN"/>
        </w:rPr>
        <w:t xml:space="preserve">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646E6B">
          <w:rPr>
            <w:rFonts w:ascii="Book Antiqua" w:hAnsi="Book Antiqua" w:cs="Times New Roman"/>
            <w:color w:val="0000FF"/>
            <w:kern w:val="2"/>
            <w:sz w:val="24"/>
            <w:szCs w:val="24"/>
            <w:u w:val="single"/>
            <w:lang w:eastAsia="zh-CN"/>
          </w:rPr>
          <w:t>http://creativecommons.org/licenses/by-nc/4.0/</w:t>
        </w:r>
      </w:hyperlink>
      <w:bookmarkEnd w:id="71"/>
      <w:bookmarkEnd w:id="72"/>
      <w:bookmarkEnd w:id="73"/>
      <w:bookmarkEnd w:id="74"/>
    </w:p>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14:paraId="154D32DD" w14:textId="77777777" w:rsidR="00646E6B" w:rsidRPr="00646E6B" w:rsidRDefault="00646E6B" w:rsidP="00646E6B">
      <w:pPr>
        <w:widowControl w:val="0"/>
        <w:adjustRightInd w:val="0"/>
        <w:snapToGrid w:val="0"/>
        <w:spacing w:after="0" w:line="360" w:lineRule="auto"/>
        <w:jc w:val="both"/>
        <w:rPr>
          <w:rFonts w:ascii="Book Antiqua" w:hAnsi="Book Antiqua" w:cs="Times New Roman"/>
          <w:b/>
          <w:color w:val="000000"/>
          <w:kern w:val="2"/>
          <w:sz w:val="24"/>
          <w:szCs w:val="24"/>
          <w:lang w:eastAsia="zh-CN"/>
        </w:rPr>
      </w:pPr>
    </w:p>
    <w:p w14:paraId="4D07DD43" w14:textId="77777777" w:rsidR="00646E6B" w:rsidRPr="00646E6B" w:rsidRDefault="00646E6B" w:rsidP="005B0DB8">
      <w:pPr>
        <w:widowControl w:val="0"/>
        <w:adjustRightInd w:val="0"/>
        <w:snapToGrid w:val="0"/>
        <w:spacing w:after="0" w:line="360" w:lineRule="auto"/>
        <w:jc w:val="both"/>
        <w:rPr>
          <w:rFonts w:ascii="Book Antiqua" w:hAnsi="Book Antiqua" w:cs="Times New Roman"/>
          <w:color w:val="000000"/>
          <w:kern w:val="2"/>
          <w:sz w:val="24"/>
          <w:szCs w:val="24"/>
          <w:lang w:eastAsia="zh-CN"/>
        </w:rPr>
      </w:pPr>
      <w:bookmarkStart w:id="75" w:name="OLE_LINK3210"/>
      <w:bookmarkStart w:id="76" w:name="OLE_LINK3211"/>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r w:rsidRPr="00646E6B">
        <w:rPr>
          <w:rFonts w:ascii="Book Antiqua" w:hAnsi="Book Antiqua" w:cs="Times New Roman"/>
          <w:b/>
          <w:color w:val="000000"/>
          <w:kern w:val="2"/>
          <w:sz w:val="24"/>
          <w:szCs w:val="24"/>
          <w:lang w:eastAsia="zh-CN"/>
        </w:rPr>
        <w:t>Manuscript source:</w:t>
      </w:r>
      <w:r w:rsidRPr="00646E6B">
        <w:rPr>
          <w:rFonts w:ascii="Book Antiqua" w:hAnsi="Book Antiqua" w:cs="Times New Roman"/>
          <w:color w:val="000000"/>
          <w:kern w:val="2"/>
          <w:sz w:val="24"/>
          <w:szCs w:val="24"/>
          <w:lang w:eastAsia="zh-CN"/>
        </w:rPr>
        <w:t xml:space="preserve"> Unsolicited manuscript</w:t>
      </w:r>
    </w:p>
    <w:p w14:paraId="4A7D4690" w14:textId="77777777" w:rsidR="00646E6B" w:rsidRDefault="00646E6B" w:rsidP="005B0DB8">
      <w:pPr>
        <w:adjustRightInd w:val="0"/>
        <w:snapToGrid w:val="0"/>
        <w:spacing w:after="0" w:line="360" w:lineRule="auto"/>
        <w:rPr>
          <w:rFonts w:ascii="Book Antiqua" w:hAnsi="Book Antiqua"/>
          <w:b/>
          <w:color w:val="000000"/>
          <w:sz w:val="24"/>
        </w:rPr>
      </w:pPr>
      <w:bookmarkStart w:id="77" w:name="OLE_LINK3868"/>
      <w:bookmarkStart w:id="78" w:name="OLE_LINK4029"/>
      <w:bookmarkStart w:id="79" w:name="OLE_LINK4028"/>
      <w:bookmarkEnd w:id="65"/>
      <w:bookmarkEnd w:id="66"/>
      <w:bookmarkEnd w:id="67"/>
      <w:bookmarkEnd w:id="68"/>
      <w:bookmarkEnd w:id="69"/>
      <w:bookmarkEnd w:id="70"/>
      <w:bookmarkEnd w:id="75"/>
      <w:bookmarkEnd w:id="76"/>
    </w:p>
    <w:p w14:paraId="7458E8EB" w14:textId="3E3A14D1" w:rsidR="00B81E95" w:rsidRPr="00646E6B" w:rsidRDefault="00646E6B" w:rsidP="005B0DB8">
      <w:pPr>
        <w:adjustRightInd w:val="0"/>
        <w:snapToGrid w:val="0"/>
        <w:spacing w:after="0" w:line="360" w:lineRule="auto"/>
        <w:jc w:val="both"/>
        <w:rPr>
          <w:rFonts w:ascii="Book Antiqua" w:hAnsi="Book Antiqua" w:cs="Arial"/>
          <w:sz w:val="24"/>
          <w:szCs w:val="24"/>
          <w:lang w:eastAsia="zh-CN"/>
        </w:rPr>
      </w:pPr>
      <w:bookmarkStart w:id="80" w:name="OLE_LINK1530"/>
      <w:bookmarkStart w:id="81" w:name="OLE_LINK1529"/>
      <w:bookmarkStart w:id="82" w:name="OLE_LINK3605"/>
      <w:bookmarkStart w:id="83" w:name="OLE_LINK3704"/>
      <w:bookmarkStart w:id="84" w:name="OLE_LINK2843"/>
      <w:bookmarkStart w:id="85" w:name="OLE_LINK1701"/>
      <w:bookmarkStart w:id="86" w:name="OLE_LINK1343"/>
      <w:bookmarkStart w:id="87" w:name="OLE_LINK1234"/>
      <w:bookmarkStart w:id="88" w:name="OLE_LINK1233"/>
      <w:bookmarkStart w:id="89" w:name="OLE_LINK3750"/>
      <w:bookmarkStart w:id="90" w:name="OLE_LINK3032"/>
      <w:bookmarkStart w:id="91" w:name="OLE_LINK78"/>
      <w:bookmarkStart w:id="92" w:name="OLE_LINK2001"/>
      <w:bookmarkStart w:id="93" w:name="OLE_LINK34"/>
      <w:bookmarkStart w:id="94" w:name="OLE_LINK32"/>
      <w:bookmarkStart w:id="95" w:name="OLE_LINK30"/>
      <w:bookmarkStart w:id="96" w:name="OLE_LINK1918"/>
      <w:bookmarkStart w:id="97" w:name="OLE_LINK3318"/>
      <w:bookmarkStart w:id="98" w:name="OLE_LINK1660"/>
      <w:bookmarkStart w:id="99" w:name="OLE_LINK1421"/>
      <w:bookmarkStart w:id="100" w:name="OLE_LINK1134"/>
      <w:bookmarkStart w:id="101" w:name="OLE_LINK194"/>
      <w:bookmarkStart w:id="102" w:name="OLE_LINK193"/>
      <w:r w:rsidRPr="00646E6B">
        <w:rPr>
          <w:rFonts w:ascii="Book Antiqua" w:hAnsi="Book Antiqua"/>
          <w:b/>
          <w:color w:val="000000"/>
          <w:sz w:val="24"/>
        </w:rPr>
        <w:t xml:space="preserve">Correspondence </w:t>
      </w:r>
      <w:bookmarkEnd w:id="80"/>
      <w:bookmarkEnd w:id="81"/>
      <w:r w:rsidRPr="00646E6B">
        <w:rPr>
          <w:rFonts w:ascii="Book Antiqua" w:hAnsi="Book Antiqua"/>
          <w:b/>
          <w:color w:val="000000"/>
          <w:sz w:val="24"/>
        </w:rPr>
        <w:t>to:</w:t>
      </w:r>
      <w:bookmarkEnd w:id="77"/>
      <w:bookmarkEnd w:id="82"/>
      <w:bookmarkEnd w:id="83"/>
      <w:bookmarkEnd w:id="84"/>
      <w:bookmarkEnd w:id="85"/>
      <w:bookmarkEnd w:id="86"/>
      <w:bookmarkEnd w:id="87"/>
      <w:bookmarkEnd w:id="88"/>
      <w:r w:rsidRPr="00646E6B">
        <w:rPr>
          <w:rFonts w:ascii="Book Antiqua" w:hAnsi="Book Antiqua"/>
          <w:b/>
          <w:color w:val="000000"/>
          <w:sz w:val="24"/>
        </w:rPr>
        <w:t xml:space="preserve"> </w:t>
      </w:r>
      <w:bookmarkEnd w:id="78"/>
      <w:bookmarkEnd w:id="79"/>
      <w:bookmarkEnd w:id="89"/>
      <w:bookmarkEnd w:id="90"/>
      <w:bookmarkEnd w:id="91"/>
      <w:bookmarkEnd w:id="92"/>
      <w:bookmarkEnd w:id="93"/>
      <w:bookmarkEnd w:id="94"/>
      <w:bookmarkEnd w:id="95"/>
      <w:bookmarkEnd w:id="96"/>
      <w:bookmarkEnd w:id="97"/>
      <w:bookmarkEnd w:id="98"/>
      <w:bookmarkEnd w:id="99"/>
      <w:bookmarkEnd w:id="100"/>
      <w:bookmarkEnd w:id="101"/>
      <w:bookmarkEnd w:id="102"/>
      <w:r w:rsidRPr="00646E6B">
        <w:rPr>
          <w:rFonts w:ascii="Book Antiqua" w:hAnsi="Book Antiqua" w:cs="Arial"/>
          <w:b/>
          <w:sz w:val="24"/>
          <w:szCs w:val="24"/>
        </w:rPr>
        <w:t>Lorraine M Sordillo</w:t>
      </w:r>
      <w:r w:rsidR="00B81E95" w:rsidRPr="00646E6B">
        <w:rPr>
          <w:rFonts w:ascii="Book Antiqua" w:hAnsi="Book Antiqua" w:cs="Arial"/>
          <w:b/>
          <w:sz w:val="24"/>
          <w:szCs w:val="24"/>
        </w:rPr>
        <w:t xml:space="preserve">, </w:t>
      </w:r>
      <w:r w:rsidR="005B0DB8" w:rsidRPr="005B0DB8">
        <w:rPr>
          <w:rFonts w:ascii="Book Antiqua" w:hAnsi="Book Antiqua" w:cs="Arial"/>
          <w:b/>
          <w:sz w:val="24"/>
          <w:szCs w:val="24"/>
        </w:rPr>
        <w:t>Professor</w:t>
      </w:r>
      <w:r w:rsidR="005B0DB8">
        <w:rPr>
          <w:rFonts w:ascii="Book Antiqua" w:hAnsi="Book Antiqua" w:cs="Arial" w:hint="eastAsia"/>
          <w:b/>
          <w:sz w:val="24"/>
          <w:szCs w:val="24"/>
          <w:lang w:eastAsia="zh-CN"/>
        </w:rPr>
        <w:t xml:space="preserve">, </w:t>
      </w:r>
      <w:r w:rsidR="005B0DB8" w:rsidRPr="005B0DB8">
        <w:rPr>
          <w:rFonts w:ascii="Book Antiqua" w:hAnsi="Book Antiqua" w:cs="Arial"/>
          <w:b/>
          <w:sz w:val="24"/>
          <w:szCs w:val="24"/>
          <w:lang w:eastAsia="zh-CN"/>
        </w:rPr>
        <w:t>Meadow Brook Chair</w:t>
      </w:r>
      <w:r w:rsidR="005B0DB8">
        <w:rPr>
          <w:rFonts w:ascii="Book Antiqua" w:hAnsi="Book Antiqua" w:cs="Arial" w:hint="eastAsia"/>
          <w:b/>
          <w:sz w:val="24"/>
          <w:szCs w:val="24"/>
          <w:lang w:eastAsia="zh-CN"/>
        </w:rPr>
        <w:t xml:space="preserve">, </w:t>
      </w:r>
      <w:r w:rsidR="00B81E95" w:rsidRPr="00646E6B">
        <w:rPr>
          <w:rFonts w:ascii="Book Antiqua" w:hAnsi="Book Antiqua" w:cs="Arial"/>
          <w:sz w:val="24"/>
          <w:szCs w:val="24"/>
        </w:rPr>
        <w:t>G300 Veterinary Medical Center, College of Veterinary Medicine, Michigan State University, 784 Wilson Road, East Lansing, MI 48824</w:t>
      </w:r>
      <w:r>
        <w:rPr>
          <w:rFonts w:ascii="Book Antiqua" w:hAnsi="Book Antiqua" w:cs="Arial" w:hint="eastAsia"/>
          <w:sz w:val="24"/>
          <w:szCs w:val="24"/>
          <w:lang w:eastAsia="zh-CN"/>
        </w:rPr>
        <w:t>, United States.</w:t>
      </w:r>
      <w:r>
        <w:rPr>
          <w:rFonts w:ascii="Book Antiqua" w:hAnsi="Book Antiqua" w:cs="Arial"/>
          <w:sz w:val="24"/>
          <w:szCs w:val="24"/>
        </w:rPr>
        <w:t xml:space="preserve"> </w:t>
      </w:r>
      <w:hyperlink r:id="rId9" w:tooltip="Link to email address" w:history="1">
        <w:r w:rsidR="00B81E95" w:rsidRPr="00646E6B">
          <w:rPr>
            <w:rStyle w:val="Hyperlink"/>
            <w:rFonts w:ascii="Book Antiqua" w:hAnsi="Book Antiqua" w:cs="Arial"/>
            <w:sz w:val="24"/>
            <w:szCs w:val="24"/>
          </w:rPr>
          <w:t>sordillo@msu.edu</w:t>
        </w:r>
      </w:hyperlink>
    </w:p>
    <w:p w14:paraId="58C267CE" w14:textId="61F9C4A0" w:rsidR="00B81E95" w:rsidRPr="00646E6B" w:rsidRDefault="00B81E95" w:rsidP="005B0DB8">
      <w:pPr>
        <w:adjustRightInd w:val="0"/>
        <w:snapToGrid w:val="0"/>
        <w:spacing w:after="0" w:line="360" w:lineRule="auto"/>
        <w:jc w:val="both"/>
        <w:rPr>
          <w:rFonts w:ascii="Book Antiqua" w:hAnsi="Book Antiqua" w:cs="Arial"/>
          <w:sz w:val="24"/>
          <w:szCs w:val="24"/>
        </w:rPr>
      </w:pPr>
      <w:r w:rsidRPr="00646E6B">
        <w:rPr>
          <w:rFonts w:ascii="Book Antiqua" w:hAnsi="Book Antiqua" w:cs="Arial"/>
          <w:b/>
          <w:sz w:val="24"/>
          <w:szCs w:val="24"/>
        </w:rPr>
        <w:t xml:space="preserve">Telephone: </w:t>
      </w:r>
      <w:r w:rsidR="00646E6B">
        <w:rPr>
          <w:rFonts w:ascii="Book Antiqua" w:hAnsi="Book Antiqua" w:cs="Arial" w:hint="eastAsia"/>
          <w:sz w:val="24"/>
          <w:szCs w:val="24"/>
          <w:lang w:eastAsia="zh-CN"/>
        </w:rPr>
        <w:t>+</w:t>
      </w:r>
      <w:r w:rsidR="00646E6B">
        <w:rPr>
          <w:rFonts w:ascii="Book Antiqua" w:hAnsi="Book Antiqua" w:cs="Arial"/>
          <w:sz w:val="24"/>
          <w:szCs w:val="24"/>
        </w:rPr>
        <w:t>1-517-432</w:t>
      </w:r>
      <w:r w:rsidRPr="00646E6B">
        <w:rPr>
          <w:rFonts w:ascii="Book Antiqua" w:hAnsi="Book Antiqua" w:cs="Arial"/>
          <w:sz w:val="24"/>
          <w:szCs w:val="24"/>
        </w:rPr>
        <w:t>8821</w:t>
      </w:r>
    </w:p>
    <w:p w14:paraId="58AB7A4B" w14:textId="45F91C7F" w:rsidR="00B81E95" w:rsidRPr="00646E6B" w:rsidRDefault="00B81E95" w:rsidP="005B0DB8">
      <w:pPr>
        <w:adjustRightInd w:val="0"/>
        <w:snapToGrid w:val="0"/>
        <w:spacing w:after="0" w:line="360" w:lineRule="auto"/>
        <w:jc w:val="both"/>
        <w:rPr>
          <w:rFonts w:ascii="Book Antiqua" w:hAnsi="Book Antiqua" w:cs="Arial"/>
          <w:sz w:val="24"/>
          <w:szCs w:val="24"/>
        </w:rPr>
      </w:pPr>
      <w:r w:rsidRPr="00646E6B">
        <w:rPr>
          <w:rFonts w:ascii="Book Antiqua" w:hAnsi="Book Antiqua" w:cs="Arial"/>
          <w:b/>
          <w:sz w:val="24"/>
          <w:szCs w:val="24"/>
        </w:rPr>
        <w:t xml:space="preserve">Fax: </w:t>
      </w:r>
      <w:r w:rsidR="00646E6B">
        <w:rPr>
          <w:rFonts w:ascii="Book Antiqua" w:hAnsi="Book Antiqua" w:cs="Arial" w:hint="eastAsia"/>
          <w:sz w:val="24"/>
          <w:szCs w:val="24"/>
          <w:lang w:eastAsia="zh-CN"/>
        </w:rPr>
        <w:t>+</w:t>
      </w:r>
      <w:r w:rsidR="00646E6B">
        <w:rPr>
          <w:rFonts w:ascii="Book Antiqua" w:hAnsi="Book Antiqua" w:cs="Arial"/>
          <w:sz w:val="24"/>
          <w:szCs w:val="24"/>
        </w:rPr>
        <w:t>1-517</w:t>
      </w:r>
      <w:r w:rsidR="00646E6B">
        <w:rPr>
          <w:rFonts w:ascii="Book Antiqua" w:hAnsi="Book Antiqua" w:cs="Arial" w:hint="eastAsia"/>
          <w:sz w:val="24"/>
          <w:szCs w:val="24"/>
          <w:lang w:eastAsia="zh-CN"/>
        </w:rPr>
        <w:t>-</w:t>
      </w:r>
      <w:r w:rsidR="00646E6B">
        <w:rPr>
          <w:rFonts w:ascii="Book Antiqua" w:hAnsi="Book Antiqua" w:cs="Arial"/>
          <w:sz w:val="24"/>
          <w:szCs w:val="24"/>
        </w:rPr>
        <w:t>432</w:t>
      </w:r>
      <w:r w:rsidRPr="00646E6B">
        <w:rPr>
          <w:rFonts w:ascii="Book Antiqua" w:hAnsi="Book Antiqua" w:cs="Arial"/>
          <w:sz w:val="24"/>
          <w:szCs w:val="24"/>
        </w:rPr>
        <w:t>8822</w:t>
      </w:r>
    </w:p>
    <w:p w14:paraId="457F869B" w14:textId="77777777" w:rsidR="00B81E95" w:rsidRPr="00646E6B" w:rsidRDefault="00B81E95" w:rsidP="005B0DB8">
      <w:pPr>
        <w:adjustRightInd w:val="0"/>
        <w:snapToGrid w:val="0"/>
        <w:spacing w:after="0" w:line="360" w:lineRule="auto"/>
        <w:jc w:val="both"/>
        <w:rPr>
          <w:rFonts w:ascii="Book Antiqua" w:hAnsi="Book Antiqua" w:cs="Arial"/>
          <w:sz w:val="24"/>
          <w:szCs w:val="24"/>
        </w:rPr>
      </w:pPr>
    </w:p>
    <w:p w14:paraId="371DF7AC" w14:textId="7809FF67" w:rsidR="00646E6B" w:rsidRPr="00646E6B" w:rsidRDefault="00646E6B" w:rsidP="005B0DB8">
      <w:pPr>
        <w:widowControl w:val="0"/>
        <w:adjustRightInd w:val="0"/>
        <w:snapToGrid w:val="0"/>
        <w:spacing w:after="0" w:line="360" w:lineRule="auto"/>
        <w:jc w:val="both"/>
        <w:rPr>
          <w:rFonts w:ascii="Book Antiqua" w:hAnsi="Book Antiqua" w:cs="Times New Roman"/>
          <w:b/>
          <w:bCs/>
          <w:kern w:val="2"/>
          <w:sz w:val="24"/>
          <w:szCs w:val="24"/>
          <w:lang w:eastAsia="zh-CN"/>
        </w:rPr>
      </w:pPr>
      <w:bookmarkStart w:id="103" w:name="OLE_LINK4032"/>
      <w:bookmarkStart w:id="104" w:name="OLE_LINK3929"/>
      <w:bookmarkStart w:id="105" w:name="OLE_LINK121"/>
      <w:bookmarkStart w:id="106" w:name="OLE_LINK159"/>
      <w:bookmarkStart w:id="107" w:name="OLE_LINK118"/>
      <w:bookmarkStart w:id="108" w:name="OLE_LINK3962"/>
      <w:bookmarkStart w:id="109" w:name="OLE_LINK3865"/>
      <w:bookmarkStart w:id="110" w:name="OLE_LINK3946"/>
      <w:bookmarkStart w:id="111" w:name="OLE_LINK3869"/>
      <w:bookmarkStart w:id="112" w:name="OLE_LINK3884"/>
      <w:bookmarkStart w:id="113" w:name="OLE_LINK3611"/>
      <w:bookmarkStart w:id="114" w:name="OLE_LINK91"/>
      <w:bookmarkStart w:id="115" w:name="OLE_LINK85"/>
      <w:bookmarkStart w:id="116" w:name="OLE_LINK3746"/>
      <w:bookmarkStart w:id="117" w:name="OLE_LINK207"/>
      <w:bookmarkStart w:id="118" w:name="OLE_LINK84"/>
      <w:bookmarkStart w:id="119" w:name="OLE_LINK77"/>
      <w:bookmarkStart w:id="120" w:name="OLE_LINK3531"/>
      <w:bookmarkStart w:id="121" w:name="OLE_LINK3751"/>
      <w:bookmarkStart w:id="122" w:name="OLE_LINK72"/>
      <w:bookmarkStart w:id="123" w:name="OLE_LINK3303"/>
      <w:bookmarkStart w:id="124" w:name="OLE_LINK67"/>
      <w:bookmarkStart w:id="125" w:name="OLE_LINK3331"/>
      <w:bookmarkStart w:id="126" w:name="OLE_LINK3243"/>
      <w:bookmarkStart w:id="127" w:name="OLE_LINK3168"/>
      <w:bookmarkStart w:id="128" w:name="OLE_LINK60"/>
      <w:bookmarkStart w:id="129" w:name="OLE_LINK59"/>
      <w:bookmarkStart w:id="130" w:name="OLE_LINK54"/>
      <w:bookmarkStart w:id="131" w:name="OLE_LINK2774"/>
      <w:bookmarkStart w:id="132" w:name="OLE_LINK2510"/>
      <w:bookmarkStart w:id="133" w:name="OLE_LINK2378"/>
      <w:bookmarkStart w:id="134" w:name="OLE_LINK2447"/>
      <w:bookmarkStart w:id="135" w:name="OLE_LINK2412"/>
      <w:bookmarkStart w:id="136" w:name="OLE_LINK42"/>
      <w:bookmarkStart w:id="137" w:name="OLE_LINK39"/>
      <w:bookmarkStart w:id="138" w:name="OLE_LINK767"/>
      <w:bookmarkStart w:id="139" w:name="OLE_LINK2100"/>
      <w:bookmarkStart w:id="140" w:name="OLE_LINK2054"/>
      <w:bookmarkStart w:id="141" w:name="OLE_LINK733"/>
      <w:bookmarkStart w:id="142" w:name="OLE_LINK25"/>
      <w:bookmarkStart w:id="143" w:name="OLE_LINK1973"/>
      <w:bookmarkStart w:id="144" w:name="OLE_LINK1895"/>
      <w:bookmarkStart w:id="145" w:name="OLE_LINK1718"/>
      <w:bookmarkStart w:id="146" w:name="OLE_LINK1800"/>
      <w:bookmarkStart w:id="147" w:name="OLE_LINK1886"/>
      <w:bookmarkStart w:id="148" w:name="OLE_LINK1819"/>
      <w:bookmarkStart w:id="149" w:name="OLE_LINK1773"/>
      <w:bookmarkStart w:id="150" w:name="OLE_LINK1726"/>
      <w:bookmarkStart w:id="151" w:name="OLE_LINK1470"/>
      <w:bookmarkStart w:id="152" w:name="OLE_LINK1426"/>
      <w:bookmarkStart w:id="153" w:name="OLE_LINK1584"/>
      <w:bookmarkStart w:id="154" w:name="OLE_LINK1436"/>
      <w:bookmarkStart w:id="155" w:name="OLE_LINK1493"/>
      <w:bookmarkStart w:id="156" w:name="OLE_LINK1437"/>
      <w:bookmarkStart w:id="157" w:name="OLE_LINK1461"/>
      <w:bookmarkStart w:id="158" w:name="OLE_LINK1347"/>
      <w:bookmarkStart w:id="159" w:name="OLE_LINK1346"/>
      <w:r w:rsidRPr="00646E6B">
        <w:rPr>
          <w:rFonts w:ascii="Book Antiqua" w:hAnsi="Book Antiqua" w:cs="Times New Roman"/>
          <w:b/>
          <w:bCs/>
          <w:kern w:val="2"/>
          <w:sz w:val="24"/>
          <w:szCs w:val="24"/>
          <w:lang w:eastAsia="zh-CN"/>
        </w:rPr>
        <w:t xml:space="preserve">Received: </w:t>
      </w:r>
      <w:r w:rsidRPr="00646E6B">
        <w:rPr>
          <w:rFonts w:ascii="Book Antiqua" w:hAnsi="Book Antiqua" w:cs="Times New Roman"/>
          <w:bCs/>
          <w:kern w:val="2"/>
          <w:sz w:val="24"/>
          <w:szCs w:val="24"/>
          <w:lang w:eastAsia="zh-CN"/>
        </w:rPr>
        <w:t xml:space="preserve">December </w:t>
      </w:r>
      <w:r>
        <w:rPr>
          <w:rFonts w:ascii="Book Antiqua" w:hAnsi="Book Antiqua" w:cs="Times New Roman" w:hint="eastAsia"/>
          <w:bCs/>
          <w:kern w:val="2"/>
          <w:sz w:val="24"/>
          <w:szCs w:val="24"/>
          <w:lang w:eastAsia="zh-CN"/>
        </w:rPr>
        <w:t>12</w:t>
      </w:r>
      <w:r w:rsidRPr="00646E6B">
        <w:rPr>
          <w:rFonts w:ascii="Book Antiqua" w:hAnsi="Book Antiqua" w:cs="Times New Roman"/>
          <w:bCs/>
          <w:kern w:val="2"/>
          <w:sz w:val="24"/>
          <w:szCs w:val="24"/>
          <w:lang w:eastAsia="zh-CN"/>
        </w:rPr>
        <w:t>, 2016</w:t>
      </w:r>
    </w:p>
    <w:p w14:paraId="13B362D2" w14:textId="4ABBC313" w:rsidR="00646E6B" w:rsidRPr="00646E6B" w:rsidRDefault="00646E6B" w:rsidP="00646E6B">
      <w:pPr>
        <w:widowControl w:val="0"/>
        <w:adjustRightInd w:val="0"/>
        <w:snapToGrid w:val="0"/>
        <w:spacing w:after="0" w:line="360" w:lineRule="auto"/>
        <w:jc w:val="both"/>
        <w:rPr>
          <w:rFonts w:ascii="Book Antiqua" w:hAnsi="Book Antiqua" w:cs="Times New Roman"/>
          <w:bCs/>
          <w:kern w:val="2"/>
          <w:sz w:val="24"/>
          <w:szCs w:val="24"/>
          <w:lang w:eastAsia="zh-CN"/>
        </w:rPr>
      </w:pPr>
      <w:r w:rsidRPr="00646E6B">
        <w:rPr>
          <w:rFonts w:ascii="Book Antiqua" w:hAnsi="Book Antiqua" w:cs="Times New Roman"/>
          <w:b/>
          <w:bCs/>
          <w:kern w:val="2"/>
          <w:sz w:val="24"/>
          <w:szCs w:val="24"/>
          <w:lang w:eastAsia="zh-CN"/>
        </w:rPr>
        <w:t>Peer-review started:</w:t>
      </w:r>
      <w:r w:rsidRPr="00646E6B">
        <w:rPr>
          <w:rFonts w:ascii="Book Antiqua" w:hAnsi="Book Antiqua" w:cs="Times New Roman"/>
          <w:bCs/>
          <w:kern w:val="2"/>
          <w:sz w:val="24"/>
          <w:szCs w:val="24"/>
          <w:lang w:eastAsia="zh-CN"/>
        </w:rPr>
        <w:t xml:space="preserve"> December </w:t>
      </w:r>
      <w:r>
        <w:rPr>
          <w:rFonts w:ascii="Book Antiqua" w:hAnsi="Book Antiqua" w:cs="Times New Roman" w:hint="eastAsia"/>
          <w:bCs/>
          <w:kern w:val="2"/>
          <w:sz w:val="24"/>
          <w:szCs w:val="24"/>
          <w:lang w:eastAsia="zh-CN"/>
        </w:rPr>
        <w:t>14</w:t>
      </w:r>
      <w:r w:rsidRPr="00646E6B">
        <w:rPr>
          <w:rFonts w:ascii="Book Antiqua" w:hAnsi="Book Antiqua" w:cs="Times New Roman"/>
          <w:bCs/>
          <w:kern w:val="2"/>
          <w:sz w:val="24"/>
          <w:szCs w:val="24"/>
          <w:lang w:eastAsia="zh-CN"/>
        </w:rPr>
        <w:t>, 2016</w:t>
      </w:r>
    </w:p>
    <w:p w14:paraId="63E2C3E4" w14:textId="25F13326" w:rsidR="00646E6B" w:rsidRPr="00646E6B" w:rsidRDefault="00646E6B" w:rsidP="00646E6B">
      <w:pPr>
        <w:widowControl w:val="0"/>
        <w:adjustRightInd w:val="0"/>
        <w:snapToGrid w:val="0"/>
        <w:spacing w:after="0" w:line="360" w:lineRule="auto"/>
        <w:jc w:val="both"/>
        <w:rPr>
          <w:rFonts w:ascii="Book Antiqua" w:hAnsi="Book Antiqua" w:cs="Times New Roman"/>
          <w:bCs/>
          <w:kern w:val="2"/>
          <w:sz w:val="24"/>
          <w:szCs w:val="24"/>
          <w:lang w:eastAsia="zh-CN"/>
        </w:rPr>
      </w:pPr>
      <w:bookmarkStart w:id="160" w:name="OLE_LINK24"/>
      <w:bookmarkStart w:id="161" w:name="OLE_LINK23"/>
      <w:r w:rsidRPr="00646E6B">
        <w:rPr>
          <w:rFonts w:ascii="Book Antiqua" w:hAnsi="Book Antiqua" w:cs="Times New Roman"/>
          <w:b/>
          <w:bCs/>
          <w:kern w:val="2"/>
          <w:sz w:val="24"/>
          <w:szCs w:val="24"/>
          <w:lang w:eastAsia="zh-CN"/>
        </w:rPr>
        <w:t>First decision:</w:t>
      </w:r>
      <w:r w:rsidRPr="00646E6B">
        <w:rPr>
          <w:rFonts w:ascii="Book Antiqua" w:hAnsi="Book Antiqua" w:cs="Times New Roman"/>
          <w:bCs/>
          <w:kern w:val="2"/>
          <w:sz w:val="24"/>
          <w:szCs w:val="24"/>
          <w:lang w:eastAsia="zh-CN"/>
        </w:rPr>
        <w:t xml:space="preserve"> </w:t>
      </w:r>
      <w:r>
        <w:rPr>
          <w:rFonts w:ascii="Book Antiqua" w:hAnsi="Book Antiqua" w:cs="Times New Roman" w:hint="eastAsia"/>
          <w:bCs/>
          <w:kern w:val="2"/>
          <w:sz w:val="24"/>
          <w:szCs w:val="24"/>
          <w:lang w:eastAsia="zh-CN"/>
        </w:rPr>
        <w:t>December</w:t>
      </w:r>
      <w:r w:rsidRPr="00646E6B">
        <w:rPr>
          <w:rFonts w:ascii="Book Antiqua" w:hAnsi="Book Antiqua" w:cs="Times New Roman"/>
          <w:bCs/>
          <w:kern w:val="2"/>
          <w:sz w:val="24"/>
          <w:szCs w:val="24"/>
          <w:lang w:eastAsia="zh-CN"/>
        </w:rPr>
        <w:t xml:space="preserve"> </w:t>
      </w:r>
      <w:r>
        <w:rPr>
          <w:rFonts w:ascii="Book Antiqua" w:hAnsi="Book Antiqua" w:cs="Times New Roman" w:hint="eastAsia"/>
          <w:bCs/>
          <w:kern w:val="2"/>
          <w:sz w:val="24"/>
          <w:szCs w:val="24"/>
          <w:lang w:eastAsia="zh-CN"/>
        </w:rPr>
        <w:t>29</w:t>
      </w:r>
      <w:r>
        <w:rPr>
          <w:rFonts w:ascii="Book Antiqua" w:hAnsi="Book Antiqua" w:cs="Times New Roman"/>
          <w:bCs/>
          <w:kern w:val="2"/>
          <w:sz w:val="24"/>
          <w:szCs w:val="24"/>
          <w:lang w:eastAsia="zh-CN"/>
        </w:rPr>
        <w:t>, 201</w:t>
      </w:r>
      <w:r>
        <w:rPr>
          <w:rFonts w:ascii="Book Antiqua" w:hAnsi="Book Antiqua" w:cs="Times New Roman" w:hint="eastAsia"/>
          <w:bCs/>
          <w:kern w:val="2"/>
          <w:sz w:val="24"/>
          <w:szCs w:val="24"/>
          <w:lang w:eastAsia="zh-CN"/>
        </w:rPr>
        <w:t>6</w:t>
      </w:r>
    </w:p>
    <w:p w14:paraId="0D81E51D" w14:textId="21399920" w:rsidR="00646E6B" w:rsidRPr="00646E6B" w:rsidRDefault="00646E6B" w:rsidP="00646E6B">
      <w:pPr>
        <w:widowControl w:val="0"/>
        <w:adjustRightInd w:val="0"/>
        <w:snapToGrid w:val="0"/>
        <w:spacing w:after="0" w:line="360" w:lineRule="auto"/>
        <w:jc w:val="both"/>
        <w:rPr>
          <w:rFonts w:ascii="Book Antiqua" w:hAnsi="Book Antiqua" w:cs="Times New Roman"/>
          <w:bCs/>
          <w:kern w:val="2"/>
          <w:sz w:val="24"/>
          <w:szCs w:val="24"/>
          <w:lang w:eastAsia="zh-CN"/>
        </w:rPr>
      </w:pPr>
      <w:r w:rsidRPr="00646E6B">
        <w:rPr>
          <w:rFonts w:ascii="Book Antiqua" w:hAnsi="Book Antiqua" w:cs="Times New Roman"/>
          <w:b/>
          <w:bCs/>
          <w:kern w:val="2"/>
          <w:sz w:val="24"/>
          <w:szCs w:val="24"/>
          <w:lang w:eastAsia="zh-CN"/>
        </w:rPr>
        <w:t>Revised:</w:t>
      </w:r>
      <w:r w:rsidRPr="00646E6B">
        <w:rPr>
          <w:rFonts w:ascii="Book Antiqua" w:hAnsi="Book Antiqua" w:cs="Times New Roman"/>
          <w:bCs/>
          <w:kern w:val="2"/>
          <w:sz w:val="24"/>
          <w:szCs w:val="24"/>
          <w:lang w:eastAsia="zh-CN"/>
        </w:rPr>
        <w:t xml:space="preserve"> </w:t>
      </w:r>
      <w:r>
        <w:rPr>
          <w:rFonts w:ascii="Book Antiqua" w:hAnsi="Book Antiqua" w:cs="Times New Roman" w:hint="eastAsia"/>
          <w:bCs/>
          <w:kern w:val="2"/>
          <w:sz w:val="24"/>
          <w:szCs w:val="24"/>
          <w:lang w:eastAsia="zh-CN"/>
        </w:rPr>
        <w:t>January</w:t>
      </w:r>
      <w:r w:rsidRPr="00646E6B">
        <w:rPr>
          <w:rFonts w:ascii="Book Antiqua" w:hAnsi="Book Antiqua" w:cs="Times New Roman"/>
          <w:bCs/>
          <w:kern w:val="2"/>
          <w:sz w:val="24"/>
          <w:szCs w:val="24"/>
          <w:lang w:eastAsia="zh-CN"/>
        </w:rPr>
        <w:t xml:space="preserve"> </w:t>
      </w:r>
      <w:r>
        <w:rPr>
          <w:rFonts w:ascii="Book Antiqua" w:hAnsi="Book Antiqua" w:cs="Times New Roman" w:hint="eastAsia"/>
          <w:bCs/>
          <w:kern w:val="2"/>
          <w:sz w:val="24"/>
          <w:szCs w:val="24"/>
          <w:lang w:eastAsia="zh-CN"/>
        </w:rPr>
        <w:t>13</w:t>
      </w:r>
      <w:r w:rsidRPr="00646E6B">
        <w:rPr>
          <w:rFonts w:ascii="Book Antiqua" w:hAnsi="Book Antiqua" w:cs="Times New Roman"/>
          <w:bCs/>
          <w:kern w:val="2"/>
          <w:sz w:val="24"/>
          <w:szCs w:val="24"/>
          <w:lang w:eastAsia="zh-CN"/>
        </w:rPr>
        <w:t>, 2017</w:t>
      </w:r>
    </w:p>
    <w:p w14:paraId="4B3F307F" w14:textId="3578E992" w:rsidR="00646E6B" w:rsidRPr="007905E3" w:rsidRDefault="00646E6B" w:rsidP="007905E3">
      <w:pPr>
        <w:spacing w:line="360" w:lineRule="auto"/>
        <w:rPr>
          <w:rFonts w:ascii="Book Antiqua" w:hAnsi="Book Antiqua"/>
          <w:color w:val="000000"/>
          <w:sz w:val="24"/>
        </w:rPr>
      </w:pPr>
      <w:r w:rsidRPr="00646E6B">
        <w:rPr>
          <w:rFonts w:ascii="Book Antiqua" w:hAnsi="Book Antiqua" w:cs="Times New Roman"/>
          <w:b/>
          <w:bCs/>
          <w:kern w:val="2"/>
          <w:sz w:val="24"/>
          <w:szCs w:val="24"/>
          <w:lang w:eastAsia="zh-CN"/>
        </w:rPr>
        <w:t>Accepted:</w:t>
      </w:r>
      <w:r w:rsidR="007F08F4">
        <w:rPr>
          <w:rFonts w:ascii="Book Antiqua" w:hAnsi="Book Antiqua" w:cs="Times New Roman"/>
          <w:b/>
          <w:bCs/>
          <w:kern w:val="2"/>
          <w:sz w:val="24"/>
          <w:szCs w:val="24"/>
          <w:lang w:eastAsia="zh-CN"/>
        </w:rPr>
        <w:t xml:space="preserve"> </w:t>
      </w:r>
      <w:bookmarkStart w:id="162" w:name="OLE_LINK117"/>
      <w:r w:rsidR="007905E3">
        <w:rPr>
          <w:rFonts w:ascii="Book Antiqua" w:hAnsi="Book Antiqua"/>
          <w:color w:val="000000"/>
          <w:sz w:val="24"/>
        </w:rPr>
        <w:t>March 15, 2017</w:t>
      </w:r>
      <w:bookmarkEnd w:id="162"/>
    </w:p>
    <w:p w14:paraId="5234635C" w14:textId="77777777" w:rsidR="00646E6B" w:rsidRPr="00646E6B" w:rsidRDefault="00646E6B" w:rsidP="00646E6B">
      <w:pPr>
        <w:widowControl w:val="0"/>
        <w:adjustRightInd w:val="0"/>
        <w:snapToGrid w:val="0"/>
        <w:spacing w:after="0" w:line="360" w:lineRule="auto"/>
        <w:jc w:val="both"/>
        <w:rPr>
          <w:rFonts w:ascii="Book Antiqua" w:hAnsi="Book Antiqua" w:cs="Times New Roman"/>
          <w:b/>
          <w:bCs/>
          <w:kern w:val="2"/>
          <w:sz w:val="24"/>
          <w:szCs w:val="24"/>
          <w:lang w:eastAsia="zh-CN"/>
        </w:rPr>
      </w:pPr>
      <w:r w:rsidRPr="00646E6B">
        <w:rPr>
          <w:rFonts w:ascii="Book Antiqua" w:hAnsi="Book Antiqua" w:cs="Times New Roman"/>
          <w:b/>
          <w:bCs/>
          <w:kern w:val="2"/>
          <w:sz w:val="24"/>
          <w:szCs w:val="24"/>
          <w:lang w:eastAsia="zh-CN"/>
        </w:rPr>
        <w:t>Article in press:</w:t>
      </w:r>
    </w:p>
    <w:p w14:paraId="3ED4977D" w14:textId="77777777" w:rsidR="00646E6B" w:rsidRPr="00646E6B" w:rsidRDefault="00646E6B" w:rsidP="00646E6B">
      <w:pPr>
        <w:widowControl w:val="0"/>
        <w:adjustRightInd w:val="0"/>
        <w:snapToGrid w:val="0"/>
        <w:spacing w:after="0" w:line="360" w:lineRule="auto"/>
        <w:jc w:val="both"/>
        <w:rPr>
          <w:rFonts w:ascii="Book Antiqua" w:hAnsi="Book Antiqua" w:cs="Times New Roman"/>
          <w:b/>
          <w:bCs/>
          <w:kern w:val="2"/>
          <w:sz w:val="24"/>
          <w:szCs w:val="24"/>
          <w:lang w:eastAsia="zh-CN"/>
        </w:rPr>
      </w:pPr>
      <w:r w:rsidRPr="00646E6B">
        <w:rPr>
          <w:rFonts w:ascii="Book Antiqua" w:hAnsi="Book Antiqua" w:cs="Times New Roman"/>
          <w:b/>
          <w:bCs/>
          <w:kern w:val="2"/>
          <w:sz w:val="24"/>
          <w:szCs w:val="24"/>
          <w:lang w:eastAsia="zh-CN"/>
        </w:rPr>
        <w:t xml:space="preserve">Published online: </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14:paraId="3CC83182" w14:textId="1F9520F4" w:rsidR="00B12846" w:rsidRPr="00646E6B" w:rsidRDefault="00B12846" w:rsidP="00646E6B">
      <w:pPr>
        <w:adjustRightInd w:val="0"/>
        <w:snapToGrid w:val="0"/>
        <w:spacing w:after="0" w:line="360" w:lineRule="auto"/>
        <w:jc w:val="both"/>
        <w:rPr>
          <w:rFonts w:ascii="Book Antiqua" w:hAnsi="Book Antiqua" w:cs="Arial"/>
          <w:b/>
          <w:sz w:val="24"/>
          <w:szCs w:val="24"/>
        </w:rPr>
      </w:pPr>
      <w:r w:rsidRPr="00646E6B">
        <w:rPr>
          <w:rFonts w:ascii="Book Antiqua" w:hAnsi="Book Antiqua" w:cs="Times New Roman"/>
          <w:sz w:val="24"/>
          <w:szCs w:val="24"/>
        </w:rPr>
        <w:br w:type="page"/>
      </w:r>
    </w:p>
    <w:p w14:paraId="1F4AC0BE" w14:textId="1188541B" w:rsidR="00A268E3" w:rsidRPr="00646E6B" w:rsidRDefault="00244C07" w:rsidP="00646E6B">
      <w:pPr>
        <w:adjustRightInd w:val="0"/>
        <w:snapToGrid w:val="0"/>
        <w:spacing w:after="0" w:line="360" w:lineRule="auto"/>
        <w:jc w:val="both"/>
        <w:rPr>
          <w:rFonts w:ascii="Book Antiqua" w:hAnsi="Book Antiqua" w:cs="Times New Roman"/>
          <w:b/>
          <w:sz w:val="24"/>
          <w:szCs w:val="24"/>
        </w:rPr>
      </w:pPr>
      <w:r w:rsidRPr="00646E6B">
        <w:rPr>
          <w:rFonts w:ascii="Book Antiqua" w:hAnsi="Book Antiqua" w:cs="Times New Roman"/>
          <w:b/>
          <w:sz w:val="24"/>
          <w:szCs w:val="24"/>
        </w:rPr>
        <w:lastRenderedPageBreak/>
        <w:t>Abstract</w:t>
      </w:r>
    </w:p>
    <w:p w14:paraId="39B42FFA" w14:textId="05F82FDA" w:rsidR="00646E6B" w:rsidRPr="00646E6B" w:rsidRDefault="00646E6B" w:rsidP="00646E6B">
      <w:pPr>
        <w:adjustRightInd w:val="0"/>
        <w:snapToGrid w:val="0"/>
        <w:spacing w:after="0" w:line="360" w:lineRule="auto"/>
        <w:jc w:val="both"/>
        <w:rPr>
          <w:rFonts w:ascii="Book Antiqua" w:hAnsi="Book Antiqua" w:cs="Times New Roman"/>
          <w:b/>
          <w:i/>
          <w:sz w:val="24"/>
          <w:szCs w:val="24"/>
          <w:lang w:eastAsia="zh-CN"/>
        </w:rPr>
      </w:pPr>
      <w:r>
        <w:rPr>
          <w:rFonts w:ascii="Book Antiqua" w:hAnsi="Book Antiqua" w:cs="Times New Roman"/>
          <w:b/>
          <w:i/>
          <w:sz w:val="24"/>
          <w:szCs w:val="24"/>
        </w:rPr>
        <w:t>AIM</w:t>
      </w:r>
    </w:p>
    <w:p w14:paraId="29E22E5F" w14:textId="50A14B02" w:rsidR="00244C07" w:rsidRDefault="00BC3EB4" w:rsidP="00646E6B">
      <w:pPr>
        <w:adjustRightInd w:val="0"/>
        <w:snapToGrid w:val="0"/>
        <w:spacing w:after="0" w:line="360" w:lineRule="auto"/>
        <w:jc w:val="both"/>
        <w:rPr>
          <w:rFonts w:ascii="Book Antiqua" w:hAnsi="Book Antiqua" w:cs="Times New Roman"/>
          <w:sz w:val="24"/>
          <w:szCs w:val="24"/>
          <w:lang w:eastAsia="zh-CN"/>
        </w:rPr>
      </w:pPr>
      <w:r w:rsidRPr="00646E6B">
        <w:rPr>
          <w:rFonts w:ascii="Book Antiqua" w:hAnsi="Book Antiqua" w:cs="Times New Roman"/>
          <w:sz w:val="24"/>
          <w:szCs w:val="24"/>
        </w:rPr>
        <w:t xml:space="preserve">To </w:t>
      </w:r>
      <w:r w:rsidR="00244C07" w:rsidRPr="00646E6B">
        <w:rPr>
          <w:rFonts w:ascii="Book Antiqua" w:hAnsi="Book Antiqua" w:cs="Times New Roman"/>
          <w:sz w:val="24"/>
          <w:szCs w:val="24"/>
        </w:rPr>
        <w:t>determine how a normal human colon cell line reacts to microbial challenge as a way to study oxidative stress-induced response</w:t>
      </w:r>
      <w:r w:rsidRPr="00646E6B">
        <w:rPr>
          <w:rFonts w:ascii="Book Antiqua" w:hAnsi="Book Antiqua" w:cs="Times New Roman"/>
          <w:sz w:val="24"/>
          <w:szCs w:val="24"/>
        </w:rPr>
        <w:t>s associated with inflammatory bowel disease</w:t>
      </w:r>
      <w:r w:rsidR="00244C07" w:rsidRPr="00646E6B">
        <w:rPr>
          <w:rFonts w:ascii="Book Antiqua" w:hAnsi="Book Antiqua" w:cs="Times New Roman"/>
          <w:sz w:val="24"/>
          <w:szCs w:val="24"/>
        </w:rPr>
        <w:t>.</w:t>
      </w:r>
    </w:p>
    <w:p w14:paraId="56C7669D" w14:textId="77777777" w:rsidR="00646E6B" w:rsidRPr="00646E6B" w:rsidRDefault="00646E6B" w:rsidP="00646E6B">
      <w:pPr>
        <w:adjustRightInd w:val="0"/>
        <w:snapToGrid w:val="0"/>
        <w:spacing w:after="0" w:line="360" w:lineRule="auto"/>
        <w:jc w:val="both"/>
        <w:rPr>
          <w:rFonts w:ascii="Book Antiqua" w:hAnsi="Book Antiqua" w:cs="Times New Roman"/>
          <w:sz w:val="24"/>
          <w:szCs w:val="24"/>
          <w:lang w:eastAsia="zh-CN"/>
        </w:rPr>
      </w:pPr>
    </w:p>
    <w:p w14:paraId="3AB87B8A" w14:textId="71B120EF" w:rsidR="00646E6B" w:rsidRPr="00646E6B" w:rsidRDefault="00646E6B" w:rsidP="00646E6B">
      <w:pPr>
        <w:adjustRightInd w:val="0"/>
        <w:snapToGrid w:val="0"/>
        <w:spacing w:after="0" w:line="360" w:lineRule="auto"/>
        <w:jc w:val="both"/>
        <w:rPr>
          <w:rFonts w:ascii="Book Antiqua" w:hAnsi="Book Antiqua" w:cs="Times New Roman"/>
          <w:i/>
          <w:sz w:val="24"/>
          <w:szCs w:val="24"/>
          <w:lang w:eastAsia="zh-CN"/>
        </w:rPr>
      </w:pPr>
      <w:r w:rsidRPr="00646E6B">
        <w:rPr>
          <w:rFonts w:ascii="Book Antiqua" w:hAnsi="Book Antiqua" w:cs="Times New Roman"/>
          <w:b/>
          <w:i/>
          <w:sz w:val="24"/>
          <w:szCs w:val="24"/>
        </w:rPr>
        <w:t>METHODS</w:t>
      </w:r>
    </w:p>
    <w:p w14:paraId="36506323" w14:textId="34809631" w:rsidR="00244C07" w:rsidRDefault="00F77176" w:rsidP="00646E6B">
      <w:pPr>
        <w:adjustRightInd w:val="0"/>
        <w:snapToGrid w:val="0"/>
        <w:spacing w:after="0" w:line="360" w:lineRule="auto"/>
        <w:jc w:val="both"/>
        <w:rPr>
          <w:rFonts w:ascii="Book Antiqua" w:hAnsi="Book Antiqua" w:cs="Times New Roman"/>
          <w:sz w:val="24"/>
          <w:szCs w:val="24"/>
          <w:lang w:eastAsia="zh-CN"/>
        </w:rPr>
      </w:pPr>
      <w:r w:rsidRPr="00646E6B">
        <w:rPr>
          <w:rFonts w:ascii="Book Antiqua" w:hAnsi="Book Antiqua" w:cs="Times New Roman"/>
          <w:sz w:val="24"/>
          <w:szCs w:val="24"/>
        </w:rPr>
        <w:t>Normal human colon epithelial cells (ATCC</w:t>
      </w:r>
      <w:r w:rsidRPr="00646E6B">
        <w:rPr>
          <w:rFonts w:ascii="Book Antiqua" w:hAnsi="Book Antiqua" w:cs="Times New Roman"/>
          <w:sz w:val="24"/>
          <w:szCs w:val="24"/>
          <w:vertAlign w:val="superscript"/>
        </w:rPr>
        <w:t>® </w:t>
      </w:r>
      <w:r w:rsidRPr="00646E6B">
        <w:rPr>
          <w:rFonts w:ascii="Book Antiqua" w:hAnsi="Book Antiqua" w:cs="Times New Roman"/>
          <w:sz w:val="24"/>
          <w:szCs w:val="24"/>
        </w:rPr>
        <w:t xml:space="preserve">CRL.1790™) were stimulated with </w:t>
      </w:r>
      <w:r w:rsidR="00740495" w:rsidRPr="00646E6B">
        <w:rPr>
          <w:rFonts w:ascii="Book Antiqua" w:hAnsi="Book Antiqua" w:cs="Times New Roman"/>
          <w:sz w:val="24"/>
          <w:szCs w:val="24"/>
        </w:rPr>
        <w:t xml:space="preserve">either </w:t>
      </w:r>
      <w:r w:rsidRPr="00646E6B">
        <w:rPr>
          <w:rFonts w:ascii="Book Antiqua" w:hAnsi="Book Antiqua" w:cs="Times New Roman"/>
          <w:sz w:val="24"/>
          <w:szCs w:val="24"/>
        </w:rPr>
        <w:t xml:space="preserve">heat killed </w:t>
      </w:r>
      <w:r w:rsidRPr="00646E6B">
        <w:rPr>
          <w:rFonts w:ascii="Book Antiqua" w:hAnsi="Book Antiqua" w:cs="Times New Roman"/>
          <w:i/>
          <w:sz w:val="24"/>
          <w:szCs w:val="24"/>
        </w:rPr>
        <w:t>E. coli</w:t>
      </w:r>
      <w:r w:rsidR="00740495" w:rsidRPr="00646E6B">
        <w:rPr>
          <w:rFonts w:ascii="Book Antiqua" w:hAnsi="Book Antiqua" w:cs="Times New Roman"/>
          <w:sz w:val="24"/>
          <w:szCs w:val="24"/>
        </w:rPr>
        <w:t xml:space="preserve"> or</w:t>
      </w:r>
      <w:r w:rsidRPr="00646E6B">
        <w:rPr>
          <w:rFonts w:ascii="Book Antiqua" w:hAnsi="Book Antiqua" w:cs="Times New Roman"/>
          <w:sz w:val="24"/>
          <w:szCs w:val="24"/>
        </w:rPr>
        <w:t xml:space="preserve"> heat killed murine cecal contents (HKC) </w:t>
      </w:r>
      <w:r w:rsidR="00740495" w:rsidRPr="00646E6B">
        <w:rPr>
          <w:rFonts w:ascii="Book Antiqua" w:hAnsi="Book Antiqua" w:cs="Times New Roman"/>
          <w:sz w:val="24"/>
          <w:szCs w:val="24"/>
        </w:rPr>
        <w:t xml:space="preserve">and </w:t>
      </w:r>
      <w:r w:rsidR="00F9550A" w:rsidRPr="00646E6B">
        <w:rPr>
          <w:rFonts w:ascii="Book Antiqua" w:hAnsi="Book Antiqua" w:cs="Times New Roman"/>
          <w:sz w:val="24"/>
          <w:szCs w:val="24"/>
        </w:rPr>
        <w:t xml:space="preserve">examined for several relevant biomarkers associated with inflammation and oxidative stress including </w:t>
      </w:r>
      <w:r w:rsidR="00740495" w:rsidRPr="00646E6B">
        <w:rPr>
          <w:rFonts w:ascii="Book Antiqua" w:hAnsi="Book Antiqua" w:cs="Times New Roman"/>
          <w:sz w:val="24"/>
          <w:szCs w:val="24"/>
        </w:rPr>
        <w:t xml:space="preserve">cytokine concentrations, mitochondrial </w:t>
      </w:r>
      <w:r w:rsidR="00F9550A" w:rsidRPr="00646E6B">
        <w:rPr>
          <w:rFonts w:ascii="Book Antiqua" w:hAnsi="Book Antiqua" w:cs="Times New Roman"/>
          <w:sz w:val="24"/>
          <w:szCs w:val="24"/>
        </w:rPr>
        <w:t>autophagy</w:t>
      </w:r>
      <w:r w:rsidR="00740495" w:rsidRPr="00646E6B">
        <w:rPr>
          <w:rFonts w:ascii="Book Antiqua" w:hAnsi="Book Antiqua" w:cs="Times New Roman"/>
          <w:sz w:val="24"/>
          <w:szCs w:val="24"/>
        </w:rPr>
        <w:t xml:space="preserve"> and oxidant status. </w:t>
      </w:r>
      <w:r w:rsidR="00244C07" w:rsidRPr="00646E6B">
        <w:rPr>
          <w:rFonts w:ascii="Book Antiqua" w:hAnsi="Book Antiqua" w:cs="Times New Roman"/>
          <w:sz w:val="24"/>
          <w:szCs w:val="24"/>
        </w:rPr>
        <w:t xml:space="preserve">TNFα, IL-1β and IL-8 </w:t>
      </w:r>
      <w:r w:rsidR="007B30A1" w:rsidRPr="00646E6B">
        <w:rPr>
          <w:rFonts w:ascii="Book Antiqua" w:hAnsi="Book Antiqua" w:cs="Times New Roman"/>
          <w:sz w:val="24"/>
          <w:szCs w:val="24"/>
        </w:rPr>
        <w:t xml:space="preserve">protein </w:t>
      </w:r>
      <w:r w:rsidR="00244C07" w:rsidRPr="00646E6B">
        <w:rPr>
          <w:rFonts w:ascii="Book Antiqua" w:hAnsi="Book Antiqua" w:cs="Times New Roman"/>
          <w:sz w:val="24"/>
          <w:szCs w:val="24"/>
        </w:rPr>
        <w:t>concentrations were measured within the supernatants.</w:t>
      </w:r>
      <w:r w:rsidR="007F08F4">
        <w:rPr>
          <w:rFonts w:ascii="Book Antiqua" w:hAnsi="Book Antiqua" w:cs="Times New Roman"/>
          <w:sz w:val="24"/>
          <w:szCs w:val="24"/>
        </w:rPr>
        <w:t xml:space="preserve"> </w:t>
      </w:r>
      <w:r w:rsidR="00244C07" w:rsidRPr="00646E6B">
        <w:rPr>
          <w:rFonts w:ascii="Book Antiqua" w:hAnsi="Book Antiqua" w:cs="Times New Roman"/>
          <w:sz w:val="24"/>
          <w:szCs w:val="24"/>
        </w:rPr>
        <w:t>Fluorescent microscopy was performed to quantify the production of reactive oxygen species (ROS) using an oxidation responsive fluorogenic probe. Mitochondrial morphology and mitochondrial membrane potential was assessed by dual staining using COXIV antibody and a fluorescent.</w:t>
      </w:r>
      <w:r w:rsidR="007F08F4">
        <w:rPr>
          <w:rFonts w:ascii="Book Antiqua" w:hAnsi="Book Antiqua" w:cs="Times New Roman"/>
          <w:sz w:val="24"/>
          <w:szCs w:val="24"/>
        </w:rPr>
        <w:t xml:space="preserve"> </w:t>
      </w:r>
      <w:r w:rsidR="00244C07" w:rsidRPr="00646E6B">
        <w:rPr>
          <w:rFonts w:ascii="Book Antiqua" w:hAnsi="Book Antiqua" w:cs="Times New Roman"/>
          <w:sz w:val="24"/>
          <w:szCs w:val="24"/>
        </w:rPr>
        <w:t>Mitochondrial ROS scavenger was used to determine the source of ROS in stimulated cells.</w:t>
      </w:r>
      <w:r w:rsidR="007F08F4">
        <w:rPr>
          <w:rFonts w:ascii="Book Antiqua" w:hAnsi="Book Antiqua" w:cs="Times New Roman"/>
          <w:sz w:val="24"/>
          <w:szCs w:val="24"/>
        </w:rPr>
        <w:t xml:space="preserve"> </w:t>
      </w:r>
      <w:r w:rsidR="00244C07" w:rsidRPr="00646E6B">
        <w:rPr>
          <w:rFonts w:ascii="Book Antiqua" w:hAnsi="Book Antiqua" w:cs="Times New Roman"/>
          <w:sz w:val="24"/>
          <w:szCs w:val="24"/>
        </w:rPr>
        <w:t>Autophagy was detected by staining for the presence of autophagic vesicles. Positive controls for autophagy and ROS/RNS experiments were treated with rapamycin and chloroquine. Mitochondrial morphology, ROS production and autophagy microscopy experiments were analyzed using a custom acquisition and analysis microscopy software (ImageJ).</w:t>
      </w:r>
    </w:p>
    <w:p w14:paraId="224BC3F5" w14:textId="77777777" w:rsidR="00646E6B" w:rsidRPr="00646E6B" w:rsidRDefault="00646E6B" w:rsidP="00646E6B">
      <w:pPr>
        <w:adjustRightInd w:val="0"/>
        <w:snapToGrid w:val="0"/>
        <w:spacing w:after="0" w:line="360" w:lineRule="auto"/>
        <w:jc w:val="both"/>
        <w:rPr>
          <w:rFonts w:ascii="Book Antiqua" w:hAnsi="Book Antiqua" w:cs="Times New Roman"/>
          <w:sz w:val="24"/>
          <w:szCs w:val="24"/>
          <w:lang w:eastAsia="zh-CN"/>
        </w:rPr>
      </w:pPr>
    </w:p>
    <w:p w14:paraId="4FA94B72" w14:textId="294B2532" w:rsidR="00646E6B" w:rsidRPr="00646E6B" w:rsidRDefault="00646E6B" w:rsidP="00646E6B">
      <w:pPr>
        <w:adjustRightInd w:val="0"/>
        <w:snapToGrid w:val="0"/>
        <w:spacing w:after="0" w:line="360" w:lineRule="auto"/>
        <w:jc w:val="both"/>
        <w:rPr>
          <w:rFonts w:ascii="Book Antiqua" w:hAnsi="Book Antiqua" w:cs="Times New Roman"/>
          <w:i/>
          <w:sz w:val="24"/>
          <w:szCs w:val="24"/>
          <w:lang w:eastAsia="zh-CN"/>
        </w:rPr>
      </w:pPr>
      <w:r w:rsidRPr="00646E6B">
        <w:rPr>
          <w:rFonts w:ascii="Book Antiqua" w:hAnsi="Book Antiqua" w:cs="Times New Roman"/>
          <w:b/>
          <w:i/>
          <w:sz w:val="24"/>
          <w:szCs w:val="24"/>
        </w:rPr>
        <w:t>RESULTS</w:t>
      </w:r>
    </w:p>
    <w:p w14:paraId="3C77EACB" w14:textId="67808CFD" w:rsidR="002F0786" w:rsidRDefault="002F0786" w:rsidP="00646E6B">
      <w:pPr>
        <w:adjustRightInd w:val="0"/>
        <w:snapToGrid w:val="0"/>
        <w:spacing w:after="0" w:line="360" w:lineRule="auto"/>
        <w:jc w:val="both"/>
        <w:rPr>
          <w:rFonts w:ascii="Book Antiqua" w:hAnsi="Book Antiqua" w:cs="Times New Roman"/>
          <w:sz w:val="24"/>
          <w:szCs w:val="24"/>
          <w:lang w:eastAsia="zh-CN"/>
        </w:rPr>
      </w:pPr>
      <w:r w:rsidRPr="00646E6B">
        <w:rPr>
          <w:rFonts w:ascii="Book Antiqua" w:hAnsi="Book Antiqua" w:cs="Times New Roman"/>
          <w:sz w:val="24"/>
          <w:szCs w:val="24"/>
        </w:rPr>
        <w:t>Exposing CRL.1790 cells to microbial challenge stimulated cells to produce several relevant biomarkers associated with inflammation and oxidative stress.</w:t>
      </w:r>
      <w:r w:rsidR="007F08F4">
        <w:rPr>
          <w:rFonts w:ascii="Book Antiqua" w:hAnsi="Book Antiqua" w:cs="Times New Roman"/>
          <w:sz w:val="24"/>
          <w:szCs w:val="24"/>
        </w:rPr>
        <w:t xml:space="preserve"> </w:t>
      </w:r>
      <w:r w:rsidRPr="00646E6B">
        <w:rPr>
          <w:rFonts w:ascii="Book Antiqua" w:hAnsi="Book Antiqua" w:cs="Times New Roman"/>
          <w:sz w:val="24"/>
          <w:szCs w:val="24"/>
        </w:rPr>
        <w:t>Heat killed cecal co</w:t>
      </w:r>
      <w:r w:rsidR="00646E6B">
        <w:rPr>
          <w:rFonts w:ascii="Book Antiqua" w:hAnsi="Book Antiqua" w:cs="Times New Roman"/>
          <w:sz w:val="24"/>
          <w:szCs w:val="24"/>
        </w:rPr>
        <w:t>ntents treatment induced a 10-</w:t>
      </w:r>
      <w:r w:rsidRPr="00646E6B">
        <w:rPr>
          <w:rFonts w:ascii="Book Antiqua" w:hAnsi="Book Antiqua" w:cs="Times New Roman"/>
          <w:sz w:val="24"/>
          <w:szCs w:val="24"/>
        </w:rPr>
        <w:t xml:space="preserve">12 fold increase in IL-8 production by CRL.1790 cells compared to unstimulated controls at 6 and 12 </w:t>
      </w:r>
      <w:r w:rsidR="00646E6B">
        <w:rPr>
          <w:rFonts w:ascii="Book Antiqua" w:hAnsi="Book Antiqua" w:cs="Times New Roman" w:hint="eastAsia"/>
          <w:sz w:val="24"/>
          <w:szCs w:val="24"/>
          <w:lang w:eastAsia="zh-CN"/>
        </w:rPr>
        <w:t>h</w:t>
      </w:r>
      <w:r w:rsidRPr="00646E6B">
        <w:rPr>
          <w:rFonts w:ascii="Book Antiqua" w:hAnsi="Book Antiqua" w:cs="Times New Roman"/>
          <w:sz w:val="24"/>
          <w:szCs w:val="24"/>
        </w:rPr>
        <w:t xml:space="preserve"> (</w:t>
      </w:r>
      <w:r w:rsidR="00646E6B" w:rsidRPr="00646E6B">
        <w:rPr>
          <w:rFonts w:ascii="Book Antiqua" w:hAnsi="Book Antiqua" w:cs="Times New Roman"/>
          <w:i/>
          <w:sz w:val="24"/>
          <w:szCs w:val="24"/>
        </w:rPr>
        <w:t>P &lt;</w:t>
      </w:r>
      <w:r w:rsidRPr="00646E6B">
        <w:rPr>
          <w:rFonts w:ascii="Book Antiqua" w:hAnsi="Book Antiqua" w:cs="Times New Roman"/>
          <w:sz w:val="24"/>
          <w:szCs w:val="24"/>
        </w:rPr>
        <w:t xml:space="preserve"> 0.001).</w:t>
      </w:r>
      <w:r w:rsidR="007F08F4">
        <w:rPr>
          <w:rFonts w:ascii="Book Antiqua" w:hAnsi="Book Antiqua" w:cs="Times New Roman"/>
          <w:sz w:val="24"/>
          <w:szCs w:val="24"/>
        </w:rPr>
        <w:t xml:space="preserve"> </w:t>
      </w:r>
      <w:r w:rsidRPr="00646E6B">
        <w:rPr>
          <w:rFonts w:ascii="Book Antiqua" w:hAnsi="Book Antiqua" w:cs="Times New Roman"/>
          <w:sz w:val="24"/>
          <w:szCs w:val="24"/>
        </w:rPr>
        <w:t xml:space="preserve">Heat killed </w:t>
      </w:r>
      <w:r w:rsidRPr="00646E6B">
        <w:rPr>
          <w:rFonts w:ascii="Book Antiqua" w:hAnsi="Book Antiqua" w:cs="Times New Roman"/>
          <w:i/>
          <w:sz w:val="24"/>
          <w:szCs w:val="24"/>
        </w:rPr>
        <w:t>E. coli</w:t>
      </w:r>
      <w:r w:rsidRPr="00646E6B">
        <w:rPr>
          <w:rFonts w:ascii="Book Antiqua" w:hAnsi="Book Antiqua" w:cs="Times New Roman"/>
          <w:sz w:val="24"/>
          <w:szCs w:val="24"/>
        </w:rPr>
        <w:t xml:space="preserve"> stimulation resulted in a 4-5 fold increase in IL-8 compared to the unstimulated control cells at each time point (</w:t>
      </w:r>
      <w:r w:rsidR="00646E6B" w:rsidRPr="00646E6B">
        <w:rPr>
          <w:rFonts w:ascii="Book Antiqua" w:hAnsi="Book Antiqua" w:cs="Times New Roman"/>
          <w:i/>
          <w:sz w:val="24"/>
          <w:szCs w:val="24"/>
        </w:rPr>
        <w:t>P &lt;</w:t>
      </w:r>
      <w:r w:rsidRPr="00646E6B">
        <w:rPr>
          <w:rFonts w:ascii="Book Antiqua" w:hAnsi="Book Antiqua" w:cs="Times New Roman"/>
          <w:sz w:val="24"/>
          <w:szCs w:val="24"/>
        </w:rPr>
        <w:t xml:space="preserve"> 0.001).</w:t>
      </w:r>
      <w:r w:rsidR="007F08F4">
        <w:rPr>
          <w:rFonts w:ascii="Book Antiqua" w:hAnsi="Book Antiqua" w:cs="Times New Roman"/>
          <w:sz w:val="24"/>
          <w:szCs w:val="24"/>
        </w:rPr>
        <w:t xml:space="preserve"> </w:t>
      </w:r>
      <w:r w:rsidRPr="00646E6B">
        <w:rPr>
          <w:rFonts w:ascii="Book Antiqua" w:hAnsi="Book Antiqua" w:cs="Times New Roman"/>
          <w:sz w:val="24"/>
          <w:szCs w:val="24"/>
        </w:rPr>
        <w:t xml:space="preserve">Both heat killed </w:t>
      </w:r>
      <w:r w:rsidRPr="00646E6B">
        <w:rPr>
          <w:rFonts w:ascii="Book Antiqua" w:hAnsi="Book Antiqua" w:cs="Times New Roman"/>
          <w:i/>
          <w:sz w:val="24"/>
          <w:szCs w:val="24"/>
        </w:rPr>
        <w:t>E. coli</w:t>
      </w:r>
      <w:r w:rsidRPr="00646E6B">
        <w:rPr>
          <w:rFonts w:ascii="Book Antiqua" w:hAnsi="Book Antiqua" w:cs="Times New Roman"/>
          <w:sz w:val="24"/>
          <w:szCs w:val="24"/>
        </w:rPr>
        <w:t xml:space="preserve"> and HKC stimulated robust </w:t>
      </w:r>
      <w:r w:rsidRPr="00646E6B">
        <w:rPr>
          <w:rFonts w:ascii="Book Antiqua" w:hAnsi="Book Antiqua" w:cs="Times New Roman"/>
          <w:sz w:val="24"/>
          <w:szCs w:val="24"/>
        </w:rPr>
        <w:lastRenderedPageBreak/>
        <w:t>ROS production at 6 (</w:t>
      </w:r>
      <w:r w:rsidRPr="00646E6B">
        <w:rPr>
          <w:rFonts w:ascii="Book Antiqua" w:hAnsi="Book Antiqua" w:cs="Times New Roman"/>
          <w:i/>
          <w:sz w:val="24"/>
          <w:szCs w:val="24"/>
        </w:rPr>
        <w:t>P</w:t>
      </w:r>
      <w:r w:rsidR="00646E6B">
        <w:rPr>
          <w:rFonts w:ascii="Book Antiqua" w:hAnsi="Book Antiqua" w:cs="Times New Roman" w:hint="eastAsia"/>
          <w:sz w:val="24"/>
          <w:szCs w:val="24"/>
          <w:lang w:eastAsia="zh-CN"/>
        </w:rPr>
        <w:t xml:space="preserve"> </w:t>
      </w:r>
      <w:r w:rsidRPr="00646E6B">
        <w:rPr>
          <w:rFonts w:ascii="Book Antiqua" w:hAnsi="Book Antiqua" w:cs="Times New Roman"/>
          <w:sz w:val="24"/>
          <w:szCs w:val="24"/>
        </w:rPr>
        <w:t>&lt;</w:t>
      </w:r>
      <w:r w:rsidR="00646E6B">
        <w:rPr>
          <w:rFonts w:ascii="Book Antiqua" w:hAnsi="Book Antiqua" w:cs="Times New Roman" w:hint="eastAsia"/>
          <w:sz w:val="24"/>
          <w:szCs w:val="24"/>
          <w:lang w:eastAsia="zh-CN"/>
        </w:rPr>
        <w:t xml:space="preserve"> </w:t>
      </w:r>
      <w:r w:rsidRPr="00646E6B">
        <w:rPr>
          <w:rFonts w:ascii="Book Antiqua" w:hAnsi="Book Antiqua" w:cs="Times New Roman"/>
          <w:sz w:val="24"/>
          <w:szCs w:val="24"/>
        </w:rPr>
        <w:t xml:space="preserve">0.001), and 12 </w:t>
      </w:r>
      <w:r w:rsidR="00646E6B">
        <w:rPr>
          <w:rFonts w:ascii="Book Antiqua" w:hAnsi="Book Antiqua" w:cs="Times New Roman" w:hint="eastAsia"/>
          <w:sz w:val="24"/>
          <w:szCs w:val="24"/>
          <w:lang w:eastAsia="zh-CN"/>
        </w:rPr>
        <w:t>h</w:t>
      </w:r>
      <w:r w:rsidRPr="00646E6B">
        <w:rPr>
          <w:rFonts w:ascii="Book Antiqua" w:hAnsi="Book Antiqua" w:cs="Times New Roman"/>
          <w:sz w:val="24"/>
          <w:szCs w:val="24"/>
        </w:rPr>
        <w:t xml:space="preserve"> (</w:t>
      </w:r>
      <w:r w:rsidR="00646E6B" w:rsidRPr="00646E6B">
        <w:rPr>
          <w:rFonts w:ascii="Book Antiqua" w:hAnsi="Book Antiqua" w:cs="Times New Roman"/>
          <w:i/>
          <w:sz w:val="24"/>
          <w:szCs w:val="24"/>
        </w:rPr>
        <w:t>P &lt;</w:t>
      </w:r>
      <w:r w:rsidRPr="00646E6B">
        <w:rPr>
          <w:rFonts w:ascii="Book Antiqua" w:hAnsi="Book Antiqua" w:cs="Times New Roman"/>
          <w:sz w:val="24"/>
          <w:szCs w:val="24"/>
        </w:rPr>
        <w:t xml:space="preserve"> 0.01).</w:t>
      </w:r>
      <w:r w:rsidR="007F08F4">
        <w:rPr>
          <w:rFonts w:ascii="Book Antiqua" w:hAnsi="Book Antiqua" w:cs="Times New Roman"/>
          <w:sz w:val="24"/>
          <w:szCs w:val="24"/>
        </w:rPr>
        <w:t xml:space="preserve"> </w:t>
      </w:r>
      <w:r w:rsidRPr="00646E6B">
        <w:rPr>
          <w:rFonts w:ascii="Book Antiqua" w:hAnsi="Book Antiqua" w:cs="Times New Roman"/>
          <w:sz w:val="24"/>
          <w:szCs w:val="24"/>
        </w:rPr>
        <w:t xml:space="preserve">Mitochondrial morphologic abnormalities were detected at 6 and 12 </w:t>
      </w:r>
      <w:r w:rsidR="00646E6B">
        <w:rPr>
          <w:rFonts w:ascii="Book Antiqua" w:hAnsi="Book Antiqua" w:cs="Times New Roman" w:hint="eastAsia"/>
          <w:sz w:val="24"/>
          <w:szCs w:val="24"/>
          <w:lang w:eastAsia="zh-CN"/>
        </w:rPr>
        <w:t>h</w:t>
      </w:r>
      <w:r w:rsidRPr="00646E6B">
        <w:rPr>
          <w:rFonts w:ascii="Book Antiqua" w:hAnsi="Book Antiqua" w:cs="Times New Roman"/>
          <w:sz w:val="24"/>
          <w:szCs w:val="24"/>
        </w:rPr>
        <w:t xml:space="preserve"> based on reduced mitochondrial circularity and decreased mitochondrial membrane potential, </w:t>
      </w:r>
      <w:r w:rsidR="00646E6B" w:rsidRPr="00646E6B">
        <w:rPr>
          <w:rFonts w:ascii="Book Antiqua" w:hAnsi="Book Antiqua" w:cs="Times New Roman"/>
          <w:i/>
          <w:sz w:val="24"/>
          <w:szCs w:val="24"/>
        </w:rPr>
        <w:t>P &lt;</w:t>
      </w:r>
      <w:r w:rsidRPr="00646E6B">
        <w:rPr>
          <w:rFonts w:ascii="Book Antiqua" w:hAnsi="Book Antiqua" w:cs="Times New Roman"/>
          <w:sz w:val="24"/>
          <w:szCs w:val="24"/>
        </w:rPr>
        <w:t xml:space="preserve"> 0.01. Microbial stimulation also induced significant autophagy at 6 and 12 </w:t>
      </w:r>
      <w:r w:rsidR="00646E6B">
        <w:rPr>
          <w:rFonts w:ascii="Book Antiqua" w:hAnsi="Book Antiqua" w:cs="Times New Roman" w:hint="eastAsia"/>
          <w:sz w:val="24"/>
          <w:szCs w:val="24"/>
          <w:lang w:eastAsia="zh-CN"/>
        </w:rPr>
        <w:t>h</w:t>
      </w:r>
      <w:r w:rsidRPr="00646E6B">
        <w:rPr>
          <w:rFonts w:ascii="Book Antiqua" w:hAnsi="Book Antiqua" w:cs="Times New Roman"/>
          <w:sz w:val="24"/>
          <w:szCs w:val="24"/>
        </w:rPr>
        <w:t xml:space="preserve">, </w:t>
      </w:r>
      <w:r w:rsidR="00646E6B" w:rsidRPr="00646E6B">
        <w:rPr>
          <w:rFonts w:ascii="Book Antiqua" w:hAnsi="Book Antiqua" w:cs="Times New Roman"/>
          <w:i/>
          <w:sz w:val="24"/>
          <w:szCs w:val="24"/>
        </w:rPr>
        <w:t>P &lt;</w:t>
      </w:r>
      <w:r w:rsidRPr="00646E6B">
        <w:rPr>
          <w:rFonts w:ascii="Book Antiqua" w:hAnsi="Book Antiqua" w:cs="Times New Roman"/>
          <w:sz w:val="24"/>
          <w:szCs w:val="24"/>
        </w:rPr>
        <w:t xml:space="preserve"> 0.01.</w:t>
      </w:r>
      <w:r w:rsidR="007F08F4">
        <w:rPr>
          <w:rFonts w:ascii="Book Antiqua" w:hAnsi="Book Antiqua" w:cs="Times New Roman"/>
          <w:sz w:val="24"/>
          <w:szCs w:val="24"/>
        </w:rPr>
        <w:t xml:space="preserve"> </w:t>
      </w:r>
      <w:r w:rsidR="00F77176" w:rsidRPr="00646E6B">
        <w:rPr>
          <w:rFonts w:ascii="Book Antiqua" w:hAnsi="Book Antiqua" w:cs="Times New Roman"/>
          <w:sz w:val="24"/>
          <w:szCs w:val="24"/>
        </w:rPr>
        <w:t>Lastly, blocking mitochondrial ROS generation using mitochondrial specific ROS scavenger reversed microbial challenge induced mitochondrial morphologic abnormalities</w:t>
      </w:r>
      <w:r w:rsidR="00522910" w:rsidRPr="00646E6B">
        <w:rPr>
          <w:rFonts w:ascii="Book Antiqua" w:hAnsi="Book Antiqua" w:cs="Times New Roman"/>
          <w:sz w:val="24"/>
          <w:szCs w:val="24"/>
        </w:rPr>
        <w:t xml:space="preserve"> and autophagy</w:t>
      </w:r>
      <w:r w:rsidR="00F77176" w:rsidRPr="00646E6B">
        <w:rPr>
          <w:rFonts w:ascii="Book Antiqua" w:hAnsi="Book Antiqua" w:cs="Times New Roman"/>
          <w:sz w:val="24"/>
          <w:szCs w:val="24"/>
        </w:rPr>
        <w:t>.</w:t>
      </w:r>
      <w:r w:rsidR="00522910" w:rsidRPr="00646E6B">
        <w:rPr>
          <w:rFonts w:ascii="Book Antiqua" w:hAnsi="Book Antiqua" w:cs="Times New Roman"/>
          <w:sz w:val="24"/>
          <w:szCs w:val="24"/>
        </w:rPr>
        <w:t xml:space="preserve"> </w:t>
      </w:r>
    </w:p>
    <w:p w14:paraId="42DEAA6F" w14:textId="77777777" w:rsidR="00646E6B" w:rsidRPr="00646E6B" w:rsidRDefault="00646E6B" w:rsidP="00646E6B">
      <w:pPr>
        <w:adjustRightInd w:val="0"/>
        <w:snapToGrid w:val="0"/>
        <w:spacing w:after="0" w:line="360" w:lineRule="auto"/>
        <w:jc w:val="both"/>
        <w:rPr>
          <w:rFonts w:ascii="Book Antiqua" w:hAnsi="Book Antiqua" w:cs="Times New Roman"/>
          <w:sz w:val="24"/>
          <w:szCs w:val="24"/>
          <w:lang w:eastAsia="zh-CN"/>
        </w:rPr>
      </w:pPr>
    </w:p>
    <w:p w14:paraId="733D31CC" w14:textId="0DD0F05B" w:rsidR="00646E6B" w:rsidRPr="00646E6B" w:rsidRDefault="00646E6B" w:rsidP="00646E6B">
      <w:pPr>
        <w:adjustRightInd w:val="0"/>
        <w:snapToGrid w:val="0"/>
        <w:spacing w:after="0" w:line="360" w:lineRule="auto"/>
        <w:jc w:val="both"/>
        <w:rPr>
          <w:rFonts w:ascii="Book Antiqua" w:hAnsi="Book Antiqua" w:cs="Times New Roman"/>
          <w:i/>
          <w:sz w:val="24"/>
          <w:szCs w:val="24"/>
          <w:lang w:eastAsia="zh-CN"/>
        </w:rPr>
      </w:pPr>
      <w:r w:rsidRPr="00646E6B">
        <w:rPr>
          <w:rFonts w:ascii="Book Antiqua" w:hAnsi="Book Antiqua" w:cs="Times New Roman"/>
          <w:b/>
          <w:i/>
          <w:sz w:val="24"/>
          <w:szCs w:val="24"/>
        </w:rPr>
        <w:t>CONCLUSION</w:t>
      </w:r>
    </w:p>
    <w:p w14:paraId="03AD2BCF" w14:textId="6BE016F9" w:rsidR="006242C5" w:rsidRPr="00646E6B" w:rsidRDefault="002F0786" w:rsidP="00646E6B">
      <w:pPr>
        <w:adjustRightInd w:val="0"/>
        <w:snapToGrid w:val="0"/>
        <w:spacing w:after="0" w:line="360" w:lineRule="auto"/>
        <w:jc w:val="both"/>
        <w:rPr>
          <w:rFonts w:ascii="Book Antiqua" w:hAnsi="Book Antiqua" w:cs="Times New Roman"/>
          <w:sz w:val="24"/>
          <w:szCs w:val="24"/>
        </w:rPr>
      </w:pPr>
      <w:r w:rsidRPr="00646E6B">
        <w:rPr>
          <w:rFonts w:ascii="Book Antiqua" w:hAnsi="Book Antiqua" w:cs="Times New Roman"/>
          <w:sz w:val="24"/>
          <w:szCs w:val="24"/>
        </w:rPr>
        <w:t>The findings from this study</w:t>
      </w:r>
      <w:r w:rsidR="00F77176" w:rsidRPr="00646E6B">
        <w:rPr>
          <w:rFonts w:ascii="Book Antiqua" w:hAnsi="Book Antiqua" w:cs="Times New Roman"/>
          <w:sz w:val="24"/>
          <w:szCs w:val="24"/>
        </w:rPr>
        <w:t xml:space="preserve"> suggest that CRL.1790 cells may be a useful alternative to other colon cancer cell lines in studying </w:t>
      </w:r>
      <w:r w:rsidR="007B30A1" w:rsidRPr="00646E6B">
        <w:rPr>
          <w:rFonts w:ascii="Book Antiqua" w:hAnsi="Book Antiqua" w:cs="Times New Roman"/>
          <w:sz w:val="24"/>
          <w:szCs w:val="24"/>
        </w:rPr>
        <w:t xml:space="preserve">the mechanisms of </w:t>
      </w:r>
      <w:r w:rsidR="00F77176" w:rsidRPr="00646E6B">
        <w:rPr>
          <w:rFonts w:ascii="Book Antiqua" w:hAnsi="Book Antiqua" w:cs="Times New Roman"/>
          <w:sz w:val="24"/>
          <w:szCs w:val="24"/>
        </w:rPr>
        <w:t xml:space="preserve">oxidative stress events associated with </w:t>
      </w:r>
      <w:r w:rsidRPr="00646E6B">
        <w:rPr>
          <w:rFonts w:ascii="Book Antiqua" w:hAnsi="Book Antiqua" w:cs="Times New Roman"/>
          <w:sz w:val="24"/>
          <w:szCs w:val="24"/>
        </w:rPr>
        <w:t xml:space="preserve">intestinal </w:t>
      </w:r>
      <w:r w:rsidR="00F77176" w:rsidRPr="00646E6B">
        <w:rPr>
          <w:rFonts w:ascii="Book Antiqua" w:hAnsi="Book Antiqua" w:cs="Times New Roman"/>
          <w:sz w:val="24"/>
          <w:szCs w:val="24"/>
        </w:rPr>
        <w:t>inflamma</w:t>
      </w:r>
      <w:r w:rsidRPr="00646E6B">
        <w:rPr>
          <w:rFonts w:ascii="Book Antiqua" w:hAnsi="Book Antiqua" w:cs="Times New Roman"/>
          <w:sz w:val="24"/>
          <w:szCs w:val="24"/>
        </w:rPr>
        <w:t>tory disorders</w:t>
      </w:r>
      <w:r w:rsidR="00F77176" w:rsidRPr="00646E6B">
        <w:rPr>
          <w:rFonts w:ascii="Book Antiqua" w:hAnsi="Book Antiqua" w:cs="Times New Roman"/>
          <w:sz w:val="24"/>
          <w:szCs w:val="24"/>
        </w:rPr>
        <w:t>.</w:t>
      </w:r>
      <w:r w:rsidR="007F08F4">
        <w:rPr>
          <w:rFonts w:ascii="Book Antiqua" w:hAnsi="Book Antiqua" w:cs="Times New Roman"/>
          <w:sz w:val="24"/>
          <w:szCs w:val="24"/>
        </w:rPr>
        <w:t xml:space="preserve"> </w:t>
      </w:r>
    </w:p>
    <w:p w14:paraId="550802CE" w14:textId="77777777" w:rsidR="00950530" w:rsidRPr="00646E6B" w:rsidRDefault="00950530" w:rsidP="00646E6B">
      <w:pPr>
        <w:adjustRightInd w:val="0"/>
        <w:snapToGrid w:val="0"/>
        <w:spacing w:after="0" w:line="360" w:lineRule="auto"/>
        <w:jc w:val="both"/>
        <w:rPr>
          <w:rFonts w:ascii="Book Antiqua" w:hAnsi="Book Antiqua" w:cs="Times New Roman"/>
          <w:b/>
          <w:sz w:val="24"/>
          <w:szCs w:val="24"/>
        </w:rPr>
      </w:pPr>
    </w:p>
    <w:p w14:paraId="2557E7F3" w14:textId="36966A38" w:rsidR="00A268E3" w:rsidRPr="00646E6B" w:rsidRDefault="00A268E3" w:rsidP="00646E6B">
      <w:pPr>
        <w:adjustRightInd w:val="0"/>
        <w:snapToGrid w:val="0"/>
        <w:spacing w:after="0" w:line="360" w:lineRule="auto"/>
        <w:jc w:val="both"/>
        <w:rPr>
          <w:rFonts w:ascii="Book Antiqua" w:hAnsi="Book Antiqua" w:cs="Times New Roman"/>
          <w:b/>
          <w:sz w:val="24"/>
          <w:szCs w:val="24"/>
          <w:lang w:eastAsia="zh-CN"/>
        </w:rPr>
      </w:pPr>
      <w:r w:rsidRPr="00646E6B">
        <w:rPr>
          <w:rFonts w:ascii="Book Antiqua" w:hAnsi="Book Antiqua" w:cs="Times New Roman"/>
          <w:b/>
          <w:sz w:val="24"/>
          <w:szCs w:val="24"/>
        </w:rPr>
        <w:t>Key</w:t>
      </w:r>
      <w:r w:rsidR="002F0786" w:rsidRPr="00646E6B">
        <w:rPr>
          <w:rFonts w:ascii="Book Antiqua" w:hAnsi="Book Antiqua" w:cs="Times New Roman"/>
          <w:b/>
          <w:sz w:val="24"/>
          <w:szCs w:val="24"/>
        </w:rPr>
        <w:t xml:space="preserve"> </w:t>
      </w:r>
      <w:r w:rsidRPr="00646E6B">
        <w:rPr>
          <w:rFonts w:ascii="Book Antiqua" w:hAnsi="Book Antiqua" w:cs="Times New Roman"/>
          <w:b/>
          <w:sz w:val="24"/>
          <w:szCs w:val="24"/>
        </w:rPr>
        <w:t xml:space="preserve">words: </w:t>
      </w:r>
      <w:r w:rsidRPr="00646E6B">
        <w:rPr>
          <w:rFonts w:ascii="Book Antiqua" w:hAnsi="Book Antiqua" w:cs="Times New Roman"/>
          <w:sz w:val="24"/>
          <w:szCs w:val="24"/>
        </w:rPr>
        <w:t>Autophagy</w:t>
      </w:r>
      <w:r w:rsidR="00646E6B">
        <w:rPr>
          <w:rFonts w:ascii="Book Antiqua" w:hAnsi="Book Antiqua" w:cs="Times New Roman" w:hint="eastAsia"/>
          <w:sz w:val="24"/>
          <w:szCs w:val="24"/>
          <w:lang w:eastAsia="zh-CN"/>
        </w:rPr>
        <w:t>;</w:t>
      </w:r>
      <w:r w:rsidRPr="00646E6B">
        <w:rPr>
          <w:rFonts w:ascii="Book Antiqua" w:hAnsi="Book Antiqua" w:cs="Times New Roman"/>
          <w:sz w:val="24"/>
          <w:szCs w:val="24"/>
        </w:rPr>
        <w:t xml:space="preserve"> </w:t>
      </w:r>
      <w:r w:rsidR="00646E6B" w:rsidRPr="00646E6B">
        <w:rPr>
          <w:rFonts w:ascii="Book Antiqua" w:hAnsi="Book Antiqua" w:cs="Times New Roman"/>
          <w:sz w:val="24"/>
          <w:szCs w:val="24"/>
        </w:rPr>
        <w:t xml:space="preserve">Colon </w:t>
      </w:r>
      <w:r w:rsidRPr="00646E6B">
        <w:rPr>
          <w:rFonts w:ascii="Book Antiqua" w:hAnsi="Book Antiqua" w:cs="Times New Roman"/>
          <w:sz w:val="24"/>
          <w:szCs w:val="24"/>
        </w:rPr>
        <w:t>cancer cell line</w:t>
      </w:r>
      <w:r w:rsidR="00646E6B">
        <w:rPr>
          <w:rFonts w:ascii="Book Antiqua" w:hAnsi="Book Antiqua" w:cs="Times New Roman" w:hint="eastAsia"/>
          <w:sz w:val="24"/>
          <w:szCs w:val="24"/>
          <w:lang w:eastAsia="zh-CN"/>
        </w:rPr>
        <w:t>;</w:t>
      </w:r>
      <w:r w:rsidRPr="00646E6B">
        <w:rPr>
          <w:rFonts w:ascii="Book Antiqua" w:hAnsi="Book Antiqua" w:cs="Times New Roman"/>
          <w:sz w:val="24"/>
          <w:szCs w:val="24"/>
        </w:rPr>
        <w:t xml:space="preserve"> CRL.1790 cells</w:t>
      </w:r>
      <w:r w:rsidR="00646E6B">
        <w:rPr>
          <w:rFonts w:ascii="Book Antiqua" w:hAnsi="Book Antiqua" w:cs="Times New Roman" w:hint="eastAsia"/>
          <w:sz w:val="24"/>
          <w:szCs w:val="24"/>
          <w:lang w:eastAsia="zh-CN"/>
        </w:rPr>
        <w:t>;</w:t>
      </w:r>
      <w:r w:rsidRPr="00646E6B">
        <w:rPr>
          <w:rFonts w:ascii="Book Antiqua" w:hAnsi="Book Antiqua" w:cs="Times New Roman"/>
          <w:sz w:val="24"/>
          <w:szCs w:val="24"/>
        </w:rPr>
        <w:t xml:space="preserve"> IL-8</w:t>
      </w:r>
      <w:r w:rsidR="00646E6B">
        <w:rPr>
          <w:rFonts w:ascii="Book Antiqua" w:hAnsi="Book Antiqua" w:cs="Times New Roman" w:hint="eastAsia"/>
          <w:sz w:val="24"/>
          <w:szCs w:val="24"/>
          <w:lang w:eastAsia="zh-CN"/>
        </w:rPr>
        <w:t>;</w:t>
      </w:r>
      <w:r w:rsidRPr="00646E6B">
        <w:rPr>
          <w:rFonts w:ascii="Book Antiqua" w:hAnsi="Book Antiqua" w:cs="Times New Roman"/>
          <w:sz w:val="24"/>
          <w:szCs w:val="24"/>
        </w:rPr>
        <w:t xml:space="preserve"> </w:t>
      </w:r>
      <w:r w:rsidR="00646E6B" w:rsidRPr="00646E6B">
        <w:rPr>
          <w:rFonts w:ascii="Book Antiqua" w:hAnsi="Book Antiqua" w:cs="Times New Roman"/>
          <w:sz w:val="24"/>
          <w:szCs w:val="24"/>
        </w:rPr>
        <w:t>Inflammation</w:t>
      </w:r>
      <w:r w:rsidR="00646E6B">
        <w:rPr>
          <w:rFonts w:ascii="Book Antiqua" w:hAnsi="Book Antiqua" w:cs="Times New Roman"/>
          <w:sz w:val="24"/>
          <w:szCs w:val="24"/>
          <w:lang w:eastAsia="zh-CN"/>
        </w:rPr>
        <w:t>;</w:t>
      </w:r>
      <w:r w:rsidR="00646E6B" w:rsidRPr="00646E6B">
        <w:rPr>
          <w:rFonts w:ascii="Book Antiqua" w:hAnsi="Book Antiqua" w:cs="Times New Roman"/>
          <w:sz w:val="24"/>
          <w:szCs w:val="24"/>
        </w:rPr>
        <w:t xml:space="preserve"> Microbial</w:t>
      </w:r>
      <w:r w:rsidRPr="00646E6B">
        <w:rPr>
          <w:rFonts w:ascii="Book Antiqua" w:hAnsi="Book Antiqua" w:cs="Times New Roman"/>
          <w:sz w:val="24"/>
          <w:szCs w:val="24"/>
        </w:rPr>
        <w:t xml:space="preserve"> stimulation</w:t>
      </w:r>
      <w:r w:rsidR="00646E6B">
        <w:rPr>
          <w:rFonts w:ascii="Book Antiqua" w:hAnsi="Book Antiqua" w:cs="Times New Roman" w:hint="eastAsia"/>
          <w:sz w:val="24"/>
          <w:szCs w:val="24"/>
          <w:lang w:eastAsia="zh-CN"/>
        </w:rPr>
        <w:t xml:space="preserve">; </w:t>
      </w:r>
      <w:r w:rsidR="00646E6B">
        <w:rPr>
          <w:rFonts w:ascii="Book Antiqua" w:hAnsi="Book Antiqua" w:cs="Times New Roman"/>
          <w:sz w:val="24"/>
          <w:szCs w:val="24"/>
        </w:rPr>
        <w:t>Mitochondria</w:t>
      </w:r>
    </w:p>
    <w:p w14:paraId="4334FC39" w14:textId="77777777" w:rsidR="00BC3EB4" w:rsidRDefault="00BC3EB4" w:rsidP="00646E6B">
      <w:pPr>
        <w:adjustRightInd w:val="0"/>
        <w:snapToGrid w:val="0"/>
        <w:spacing w:after="0" w:line="360" w:lineRule="auto"/>
        <w:jc w:val="both"/>
        <w:rPr>
          <w:rFonts w:ascii="Book Antiqua" w:hAnsi="Book Antiqua" w:cs="Times New Roman"/>
          <w:b/>
          <w:sz w:val="24"/>
          <w:szCs w:val="24"/>
          <w:lang w:eastAsia="zh-CN"/>
        </w:rPr>
      </w:pPr>
    </w:p>
    <w:p w14:paraId="461FAFE6" w14:textId="77777777" w:rsidR="00646E6B" w:rsidRPr="00646E6B" w:rsidRDefault="00646E6B" w:rsidP="00646E6B">
      <w:pPr>
        <w:widowControl w:val="0"/>
        <w:adjustRightInd w:val="0"/>
        <w:snapToGrid w:val="0"/>
        <w:spacing w:after="0" w:line="360" w:lineRule="auto"/>
        <w:jc w:val="both"/>
        <w:rPr>
          <w:rFonts w:ascii="Book Antiqua" w:hAnsi="Book Antiqua" w:cs="Times New Roman"/>
          <w:color w:val="000000"/>
          <w:kern w:val="2"/>
          <w:sz w:val="24"/>
          <w:szCs w:val="24"/>
          <w:lang w:eastAsia="zh-CN"/>
        </w:rPr>
      </w:pPr>
      <w:bookmarkStart w:id="163" w:name="OLE_LINK363"/>
      <w:bookmarkStart w:id="164" w:name="OLE_LINK364"/>
      <w:bookmarkStart w:id="165" w:name="OLE_LINK359"/>
      <w:bookmarkStart w:id="166" w:name="OLE_LINK1037"/>
      <w:bookmarkStart w:id="167" w:name="OLE_LINK1195"/>
      <w:bookmarkStart w:id="168" w:name="OLE_LINK1140"/>
      <w:bookmarkStart w:id="169" w:name="OLE_LINK1062"/>
      <w:bookmarkStart w:id="170" w:name="OLE_LINK1327"/>
      <w:bookmarkStart w:id="171" w:name="OLE_LINK1174"/>
      <w:bookmarkStart w:id="172" w:name="OLE_LINK1348"/>
      <w:bookmarkStart w:id="173" w:name="OLE_LINK1519"/>
      <w:bookmarkStart w:id="174" w:name="OLE_LINK1571"/>
      <w:bookmarkStart w:id="175" w:name="OLE_LINK1666"/>
      <w:bookmarkStart w:id="176" w:name="OLE_LINK11"/>
      <w:bookmarkStart w:id="177" w:name="OLE_LINK1438"/>
      <w:bookmarkStart w:id="178" w:name="OLE_LINK1375"/>
      <w:bookmarkStart w:id="179" w:name="OLE_LINK1429"/>
      <w:bookmarkStart w:id="180" w:name="OLE_LINK1497"/>
      <w:bookmarkStart w:id="181" w:name="OLE_LINK1581"/>
      <w:bookmarkStart w:id="182" w:name="OLE_LINK1356"/>
      <w:bookmarkStart w:id="183" w:name="OLE_LINK1469"/>
      <w:bookmarkStart w:id="184" w:name="OLE_LINK1546"/>
      <w:bookmarkStart w:id="185" w:name="OLE_LINK1694"/>
      <w:bookmarkStart w:id="186" w:name="OLE_LINK1727"/>
      <w:bookmarkStart w:id="187" w:name="OLE_LINK1797"/>
      <w:bookmarkStart w:id="188" w:name="OLE_LINK1887"/>
      <w:bookmarkStart w:id="189" w:name="OLE_LINK1975"/>
      <w:bookmarkStart w:id="190" w:name="OLE_LINK2186"/>
      <w:bookmarkStart w:id="191" w:name="OLE_LINK768"/>
      <w:bookmarkStart w:id="192" w:name="OLE_LINK2332"/>
      <w:bookmarkStart w:id="193" w:name="OLE_LINK2353"/>
      <w:bookmarkStart w:id="194" w:name="OLE_LINK2448"/>
      <w:bookmarkStart w:id="195" w:name="OLE_LINK2467"/>
      <w:bookmarkStart w:id="196" w:name="OLE_LINK2563"/>
      <w:bookmarkStart w:id="197" w:name="OLE_LINK2608"/>
      <w:bookmarkStart w:id="198" w:name="OLE_LINK2654"/>
      <w:bookmarkStart w:id="199" w:name="OLE_LINK2695"/>
      <w:bookmarkStart w:id="200" w:name="OLE_LINK2732"/>
      <w:bookmarkStart w:id="201" w:name="OLE_LINK2658"/>
      <w:bookmarkStart w:id="202" w:name="OLE_LINK2775"/>
      <w:bookmarkStart w:id="203" w:name="OLE_LINK52"/>
      <w:bookmarkStart w:id="204" w:name="OLE_LINK2910"/>
      <w:bookmarkStart w:id="205" w:name="OLE_LINK2933"/>
      <w:bookmarkStart w:id="206" w:name="OLE_LINK3527"/>
      <w:bookmarkStart w:id="207" w:name="OLE_LINK2950"/>
      <w:bookmarkStart w:id="208" w:name="OLE_LINK3497"/>
      <w:bookmarkStart w:id="209" w:name="OLE_LINK3130"/>
      <w:bookmarkStart w:id="210" w:name="OLE_LINK3036"/>
      <w:bookmarkStart w:id="211" w:name="OLE_LINK3172"/>
      <w:bookmarkStart w:id="212" w:name="OLE_LINK3212"/>
      <w:bookmarkStart w:id="213" w:name="OLE_LINK3236"/>
      <w:bookmarkStart w:id="214" w:name="OLE_LINK66"/>
      <w:bookmarkStart w:id="215" w:name="OLE_LINK3632"/>
      <w:bookmarkStart w:id="216" w:name="OLE_LINK68"/>
      <w:bookmarkStart w:id="217" w:name="OLE_LINK73"/>
      <w:bookmarkStart w:id="218" w:name="OLE_LINK3790"/>
      <w:bookmarkStart w:id="219" w:name="OLE_LINK109"/>
      <w:bookmarkStart w:id="220" w:name="OLE_LINK3700"/>
      <w:bookmarkStart w:id="221" w:name="OLE_LINK88"/>
      <w:bookmarkStart w:id="222" w:name="OLE_LINK3612"/>
      <w:bookmarkStart w:id="223" w:name="OLE_LINK3749"/>
      <w:bookmarkStart w:id="224" w:name="OLE_LINK3760"/>
      <w:bookmarkStart w:id="225" w:name="OLE_LINK3703"/>
      <w:bookmarkStart w:id="226" w:name="OLE_LINK3825"/>
      <w:bookmarkStart w:id="227" w:name="OLE_LINK3959"/>
      <w:bookmarkStart w:id="228" w:name="OLE_LINK101"/>
      <w:bookmarkStart w:id="229" w:name="OLE_LINK3900"/>
      <w:bookmarkStart w:id="230" w:name="OLE_LINK3872"/>
      <w:bookmarkStart w:id="231" w:name="OLE_LINK3963"/>
      <w:bookmarkStart w:id="232" w:name="OLE_LINK119"/>
      <w:bookmarkStart w:id="233" w:name="OLE_LINK160"/>
      <w:bookmarkStart w:id="234" w:name="OLE_LINK146"/>
      <w:bookmarkStart w:id="235" w:name="OLE_LINK4033"/>
      <w:r w:rsidRPr="00646E6B">
        <w:rPr>
          <w:rFonts w:ascii="Book Antiqua" w:hAnsi="Book Antiqua" w:cs="Times New Roman" w:hint="eastAsia"/>
          <w:b/>
          <w:color w:val="000000"/>
          <w:kern w:val="2"/>
          <w:sz w:val="24"/>
          <w:szCs w:val="24"/>
          <w:lang w:eastAsia="zh-CN"/>
        </w:rPr>
        <w:t>©</w:t>
      </w:r>
      <w:r w:rsidRPr="00646E6B">
        <w:rPr>
          <w:rFonts w:ascii="Book Antiqua" w:hAnsi="Book Antiqua" w:cs="Times New Roman"/>
          <w:b/>
          <w:color w:val="000000"/>
          <w:kern w:val="2"/>
          <w:sz w:val="24"/>
          <w:szCs w:val="24"/>
          <w:lang w:eastAsia="zh-CN"/>
        </w:rPr>
        <w:t xml:space="preserve"> The Author(s) 201</w:t>
      </w:r>
      <w:r w:rsidRPr="00646E6B">
        <w:rPr>
          <w:rFonts w:ascii="Book Antiqua" w:hAnsi="Book Antiqua" w:cs="Times New Roman" w:hint="eastAsia"/>
          <w:b/>
          <w:color w:val="000000"/>
          <w:kern w:val="2"/>
          <w:sz w:val="24"/>
          <w:szCs w:val="24"/>
          <w:lang w:eastAsia="zh-CN"/>
        </w:rPr>
        <w:t>7</w:t>
      </w:r>
      <w:r w:rsidRPr="00646E6B">
        <w:rPr>
          <w:rFonts w:ascii="Book Antiqua" w:hAnsi="Book Antiqua" w:cs="Times New Roman"/>
          <w:b/>
          <w:color w:val="000000"/>
          <w:kern w:val="2"/>
          <w:sz w:val="24"/>
          <w:szCs w:val="24"/>
          <w:lang w:eastAsia="zh-CN"/>
        </w:rPr>
        <w:t>.</w:t>
      </w:r>
      <w:r w:rsidRPr="00646E6B">
        <w:rPr>
          <w:rFonts w:ascii="Book Antiqua" w:hAnsi="Book Antiqua" w:cs="Times New Roman"/>
          <w:color w:val="000000"/>
          <w:kern w:val="2"/>
          <w:sz w:val="24"/>
          <w:szCs w:val="24"/>
          <w:lang w:eastAsia="zh-CN"/>
        </w:rPr>
        <w:t xml:space="preserve"> Published by Baishideng Publishing Group Inc. All rights reserved.</w:t>
      </w:r>
    </w:p>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p w14:paraId="4375BF95" w14:textId="77777777" w:rsidR="00646E6B" w:rsidRPr="00646E6B" w:rsidRDefault="00646E6B" w:rsidP="00646E6B">
      <w:pPr>
        <w:adjustRightInd w:val="0"/>
        <w:snapToGrid w:val="0"/>
        <w:spacing w:after="0" w:line="360" w:lineRule="auto"/>
        <w:jc w:val="both"/>
        <w:rPr>
          <w:rFonts w:ascii="Book Antiqua" w:hAnsi="Book Antiqua" w:cs="Times New Roman"/>
          <w:b/>
          <w:sz w:val="24"/>
          <w:szCs w:val="24"/>
          <w:lang w:eastAsia="zh-CN"/>
        </w:rPr>
      </w:pPr>
    </w:p>
    <w:p w14:paraId="5FB2C1D1" w14:textId="0176BB67" w:rsidR="00A268E3" w:rsidRPr="00646E6B" w:rsidRDefault="002F0786" w:rsidP="00646E6B">
      <w:pPr>
        <w:adjustRightInd w:val="0"/>
        <w:snapToGrid w:val="0"/>
        <w:spacing w:after="0" w:line="360" w:lineRule="auto"/>
        <w:jc w:val="both"/>
        <w:rPr>
          <w:rFonts w:ascii="Book Antiqua" w:hAnsi="Book Antiqua" w:cs="Times New Roman"/>
          <w:sz w:val="24"/>
          <w:szCs w:val="24"/>
        </w:rPr>
      </w:pPr>
      <w:r w:rsidRPr="00646E6B">
        <w:rPr>
          <w:rFonts w:ascii="Book Antiqua" w:hAnsi="Book Antiqua" w:cs="Times New Roman"/>
          <w:b/>
          <w:sz w:val="24"/>
          <w:szCs w:val="24"/>
        </w:rPr>
        <w:t>Core tip</w:t>
      </w:r>
      <w:r w:rsidR="00A268E3" w:rsidRPr="00646E6B">
        <w:rPr>
          <w:rFonts w:ascii="Book Antiqua" w:hAnsi="Book Antiqua" w:cs="Times New Roman"/>
          <w:b/>
          <w:sz w:val="24"/>
          <w:szCs w:val="24"/>
        </w:rPr>
        <w:t>:</w:t>
      </w:r>
      <w:r w:rsidR="007F08F4">
        <w:rPr>
          <w:rFonts w:ascii="Book Antiqua" w:hAnsi="Book Antiqua" w:cs="Times New Roman"/>
          <w:b/>
          <w:sz w:val="24"/>
          <w:szCs w:val="24"/>
        </w:rPr>
        <w:t xml:space="preserve"> </w:t>
      </w:r>
      <w:r w:rsidRPr="00646E6B">
        <w:rPr>
          <w:rFonts w:ascii="Book Antiqua" w:hAnsi="Book Antiqua" w:cs="Times New Roman"/>
          <w:sz w:val="24"/>
          <w:szCs w:val="24"/>
        </w:rPr>
        <w:t>The normal human colon cell line, CRL.1970, can recapitulate oxidative stress-induced responses associated with inflammatory bowel disease following microbial challenge</w:t>
      </w:r>
      <w:r w:rsidR="00CE4A40" w:rsidRPr="00646E6B">
        <w:rPr>
          <w:rFonts w:ascii="Book Antiqua" w:hAnsi="Book Antiqua" w:cs="Times New Roman"/>
          <w:sz w:val="24"/>
          <w:szCs w:val="24"/>
        </w:rPr>
        <w:t xml:space="preserve"> including enhanced production of reactive oxygen species</w:t>
      </w:r>
      <w:r w:rsidR="007B30A1" w:rsidRPr="00646E6B">
        <w:rPr>
          <w:rFonts w:ascii="Book Antiqua" w:hAnsi="Book Antiqua" w:cs="Times New Roman"/>
          <w:sz w:val="24"/>
          <w:szCs w:val="24"/>
        </w:rPr>
        <w:t xml:space="preserve"> (ROS)</w:t>
      </w:r>
      <w:r w:rsidR="00646E6B">
        <w:rPr>
          <w:rFonts w:ascii="Book Antiqua" w:hAnsi="Book Antiqua" w:cs="Times New Roman"/>
          <w:sz w:val="24"/>
          <w:szCs w:val="24"/>
        </w:rPr>
        <w:t xml:space="preserve">, inflammatory cytokines, </w:t>
      </w:r>
      <w:r w:rsidR="00CE4A40" w:rsidRPr="00646E6B">
        <w:rPr>
          <w:rFonts w:ascii="Book Antiqua" w:hAnsi="Book Antiqua" w:cs="Times New Roman"/>
          <w:sz w:val="24"/>
          <w:szCs w:val="24"/>
        </w:rPr>
        <w:t xml:space="preserve">and enhanced mitochondrial autophagic responses. </w:t>
      </w:r>
      <w:r w:rsidR="00A268E3" w:rsidRPr="00646E6B">
        <w:rPr>
          <w:rFonts w:ascii="Book Antiqua" w:hAnsi="Book Antiqua" w:cs="Times New Roman"/>
          <w:sz w:val="24"/>
          <w:szCs w:val="24"/>
        </w:rPr>
        <w:t>Scavenging mitochondrial ROS inhibited mitochondr</w:t>
      </w:r>
      <w:r w:rsidR="00CE4A40" w:rsidRPr="00646E6B">
        <w:rPr>
          <w:rFonts w:ascii="Book Antiqua" w:hAnsi="Book Antiqua" w:cs="Times New Roman"/>
          <w:sz w:val="24"/>
          <w:szCs w:val="24"/>
        </w:rPr>
        <w:t>ial morphologic changes and aut</w:t>
      </w:r>
      <w:r w:rsidR="00A268E3" w:rsidRPr="00646E6B">
        <w:rPr>
          <w:rFonts w:ascii="Book Antiqua" w:hAnsi="Book Antiqua" w:cs="Times New Roman"/>
          <w:sz w:val="24"/>
          <w:szCs w:val="24"/>
        </w:rPr>
        <w:t>ophagy</w:t>
      </w:r>
      <w:r w:rsidR="00CE4A40" w:rsidRPr="00646E6B">
        <w:rPr>
          <w:rFonts w:ascii="Book Antiqua" w:hAnsi="Book Antiqua" w:cs="Times New Roman"/>
          <w:sz w:val="24"/>
          <w:szCs w:val="24"/>
        </w:rPr>
        <w:t xml:space="preserve"> suggesting that CRL.1790 cells can be used to study oxidative events associated with intestinal inflammatory disorders. </w:t>
      </w:r>
    </w:p>
    <w:p w14:paraId="10056F58" w14:textId="77777777" w:rsidR="00646E6B" w:rsidRDefault="00646E6B" w:rsidP="00646E6B">
      <w:pPr>
        <w:pStyle w:val="NoSpacing1"/>
        <w:adjustRightInd w:val="0"/>
        <w:snapToGrid w:val="0"/>
        <w:spacing w:line="360" w:lineRule="auto"/>
        <w:jc w:val="both"/>
        <w:rPr>
          <w:rFonts w:ascii="Book Antiqua" w:eastAsia="SimSun" w:hAnsi="Book Antiqua"/>
          <w:sz w:val="24"/>
          <w:szCs w:val="24"/>
          <w:lang w:eastAsia="zh-CN"/>
        </w:rPr>
      </w:pPr>
    </w:p>
    <w:p w14:paraId="57B21C7C" w14:textId="76F19662" w:rsidR="00646E6B" w:rsidRPr="00646E6B" w:rsidRDefault="00950530" w:rsidP="00646E6B">
      <w:pPr>
        <w:adjustRightInd w:val="0"/>
        <w:snapToGrid w:val="0"/>
        <w:spacing w:line="360" w:lineRule="auto"/>
        <w:jc w:val="both"/>
        <w:rPr>
          <w:rFonts w:ascii="Book Antiqua" w:hAnsi="Book Antiqua" w:cs="Times New Roman"/>
          <w:color w:val="000000"/>
          <w:kern w:val="2"/>
          <w:sz w:val="24"/>
          <w:szCs w:val="24"/>
          <w:lang w:eastAsia="zh-CN"/>
        </w:rPr>
      </w:pPr>
      <w:r w:rsidRPr="00646E6B">
        <w:rPr>
          <w:rFonts w:ascii="Book Antiqua" w:hAnsi="Book Antiqua"/>
          <w:sz w:val="24"/>
          <w:szCs w:val="24"/>
        </w:rPr>
        <w:t>Packiriswamy N, Coulson KF, Holcombe SJ, Sordillo LM. Oxidative stress-induced mitochondrial dysfunction in a normal colon epithelial cell line.</w:t>
      </w:r>
      <w:r w:rsidR="007F08F4">
        <w:rPr>
          <w:rFonts w:ascii="Book Antiqua" w:hAnsi="Book Antiqua"/>
          <w:sz w:val="24"/>
          <w:szCs w:val="24"/>
        </w:rPr>
        <w:t xml:space="preserve"> </w:t>
      </w:r>
      <w:bookmarkStart w:id="236" w:name="OLE_LINK2756"/>
      <w:bookmarkStart w:id="237" w:name="OLE_LINK2349"/>
      <w:bookmarkStart w:id="238" w:name="OLE_LINK2413"/>
      <w:bookmarkStart w:id="239" w:name="OLE_LINK2287"/>
      <w:bookmarkStart w:id="240" w:name="OLE_LINK2309"/>
      <w:bookmarkStart w:id="241" w:name="OLE_LINK2329"/>
      <w:bookmarkStart w:id="242" w:name="OLE_LINK2285"/>
      <w:bookmarkStart w:id="243" w:name="OLE_LINK2245"/>
      <w:bookmarkStart w:id="244" w:name="OLE_LINK2212"/>
      <w:bookmarkStart w:id="245" w:name="OLE_LINK2178"/>
      <w:bookmarkStart w:id="246" w:name="OLE_LINK2039"/>
      <w:bookmarkStart w:id="247" w:name="OLE_LINK3369"/>
      <w:bookmarkStart w:id="248" w:name="OLE_LINK3314"/>
      <w:bookmarkStart w:id="249" w:name="OLE_LINK2028"/>
      <w:bookmarkStart w:id="250" w:name="OLE_LINK2206"/>
      <w:bookmarkStart w:id="251" w:name="OLE_LINK2158"/>
      <w:bookmarkStart w:id="252" w:name="OLE_LINK2074"/>
      <w:bookmarkStart w:id="253" w:name="OLE_LINK2176"/>
      <w:bookmarkStart w:id="254" w:name="OLE_LINK1942"/>
      <w:bookmarkStart w:id="255" w:name="OLE_LINK1917"/>
      <w:bookmarkStart w:id="256" w:name="OLE_LINK1875"/>
      <w:bookmarkStart w:id="257" w:name="OLE_LINK1869"/>
      <w:bookmarkStart w:id="258" w:name="OLE_LINK1796"/>
      <w:bookmarkStart w:id="259" w:name="OLE_LINK1719"/>
      <w:bookmarkStart w:id="260" w:name="OLE_LINK1802"/>
      <w:bookmarkStart w:id="261" w:name="OLE_LINK1369"/>
      <w:bookmarkStart w:id="262" w:name="OLE_LINK1236"/>
      <w:bookmarkStart w:id="263" w:name="OLE_LINK658"/>
      <w:bookmarkStart w:id="264" w:name="OLE_LINK699"/>
      <w:bookmarkStart w:id="265" w:name="OLE_LINK140"/>
      <w:bookmarkStart w:id="266" w:name="OLE_LINK111"/>
      <w:bookmarkStart w:id="267" w:name="OLE_LINK110"/>
      <w:bookmarkStart w:id="268" w:name="OLE_LINK47"/>
      <w:bookmarkStart w:id="269" w:name="OLE_LINK48"/>
      <w:bookmarkStart w:id="270" w:name="OLE_LINK2951"/>
      <w:bookmarkStart w:id="271" w:name="OLE_LINK3500"/>
      <w:bookmarkStart w:id="272" w:name="OLE_LINK58"/>
      <w:bookmarkStart w:id="273" w:name="OLE_LINK3037"/>
      <w:bookmarkStart w:id="274" w:name="OLE_LINK61"/>
      <w:bookmarkStart w:id="275" w:name="OLE_LINK3055"/>
      <w:bookmarkStart w:id="276" w:name="OLE_LINK3169"/>
      <w:bookmarkStart w:id="277" w:name="OLE_LINK3178"/>
      <w:bookmarkStart w:id="278" w:name="OLE_LINK3179"/>
      <w:bookmarkStart w:id="279" w:name="OLE_LINK69"/>
      <w:bookmarkStart w:id="280" w:name="OLE_LINK3294"/>
      <w:bookmarkStart w:id="281" w:name="OLE_LINK3752"/>
      <w:bookmarkStart w:id="282" w:name="OLE_LINK3534"/>
      <w:bookmarkStart w:id="283" w:name="OLE_LINK3566"/>
      <w:bookmarkStart w:id="284" w:name="OLE_LINK82"/>
      <w:bookmarkStart w:id="285" w:name="OLE_LINK105"/>
      <w:bookmarkStart w:id="286" w:name="OLE_LINK106"/>
      <w:bookmarkStart w:id="287" w:name="OLE_LINK87"/>
      <w:bookmarkStart w:id="288" w:name="OLE_LINK3747"/>
      <w:bookmarkStart w:id="289" w:name="OLE_LINK89"/>
      <w:bookmarkStart w:id="290" w:name="OLE_LINK3689"/>
      <w:bookmarkStart w:id="291" w:name="OLE_LINK3826"/>
      <w:bookmarkStart w:id="292" w:name="OLE_LINK115"/>
      <w:bookmarkStart w:id="293" w:name="OLE_LINK172"/>
      <w:bookmarkStart w:id="294" w:name="OLE_LINK98"/>
      <w:bookmarkStart w:id="295" w:name="OLE_LINK3936"/>
      <w:bookmarkStart w:id="296" w:name="OLE_LINK104"/>
      <w:bookmarkStart w:id="297" w:name="OLE_LINK3904"/>
      <w:bookmarkStart w:id="298" w:name="OLE_LINK116"/>
      <w:bookmarkStart w:id="299" w:name="OLE_LINK3927"/>
      <w:bookmarkStart w:id="300" w:name="OLE_LINK3978"/>
      <w:bookmarkStart w:id="301" w:name="OLE_LINK124"/>
      <w:bookmarkStart w:id="302" w:name="OLE_LINK4030"/>
      <w:r w:rsidR="00646E6B" w:rsidRPr="00646E6B">
        <w:rPr>
          <w:rFonts w:ascii="Book Antiqua" w:hAnsi="Book Antiqua" w:cs="Times New Roman"/>
          <w:i/>
          <w:color w:val="000000"/>
          <w:kern w:val="2"/>
          <w:sz w:val="24"/>
          <w:szCs w:val="24"/>
          <w:lang w:eastAsia="zh-CN"/>
        </w:rPr>
        <w:t xml:space="preserve">World J Gastroenterol </w:t>
      </w:r>
      <w:r w:rsidR="00646E6B" w:rsidRPr="00646E6B">
        <w:rPr>
          <w:rFonts w:ascii="Book Antiqua" w:hAnsi="Book Antiqua" w:cs="Times New Roman"/>
          <w:color w:val="000000"/>
          <w:kern w:val="2"/>
          <w:sz w:val="24"/>
          <w:szCs w:val="24"/>
          <w:lang w:eastAsia="zh-CN"/>
        </w:rPr>
        <w:t>201</w:t>
      </w:r>
      <w:r w:rsidR="00646E6B" w:rsidRPr="00646E6B">
        <w:rPr>
          <w:rFonts w:ascii="Book Antiqua" w:hAnsi="Book Antiqua" w:cs="Times New Roman" w:hint="eastAsia"/>
          <w:color w:val="000000"/>
          <w:kern w:val="2"/>
          <w:sz w:val="24"/>
          <w:szCs w:val="24"/>
          <w:lang w:eastAsia="zh-CN"/>
        </w:rPr>
        <w:t>7</w:t>
      </w:r>
      <w:r w:rsidR="00646E6B" w:rsidRPr="00646E6B">
        <w:rPr>
          <w:rFonts w:ascii="Book Antiqua" w:hAnsi="Book Antiqua" w:cs="Times New Roman"/>
          <w:color w:val="000000"/>
          <w:kern w:val="2"/>
          <w:sz w:val="24"/>
          <w:szCs w:val="24"/>
          <w:lang w:eastAsia="zh-CN"/>
        </w:rPr>
        <w:t>; In press</w:t>
      </w:r>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p>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p w14:paraId="25765A86" w14:textId="2F608B1A" w:rsidR="008407B3" w:rsidRPr="00646E6B" w:rsidRDefault="00A268E3" w:rsidP="00646E6B">
      <w:pPr>
        <w:adjustRightInd w:val="0"/>
        <w:snapToGrid w:val="0"/>
        <w:spacing w:after="0" w:line="360" w:lineRule="auto"/>
        <w:jc w:val="both"/>
        <w:rPr>
          <w:rFonts w:ascii="Book Antiqua" w:hAnsi="Book Antiqua" w:cs="Times New Roman"/>
          <w:b/>
          <w:sz w:val="24"/>
          <w:szCs w:val="24"/>
        </w:rPr>
      </w:pPr>
      <w:r w:rsidRPr="00646E6B">
        <w:rPr>
          <w:rFonts w:ascii="Book Antiqua" w:hAnsi="Book Antiqua" w:cs="Times New Roman"/>
          <w:b/>
          <w:sz w:val="24"/>
          <w:szCs w:val="24"/>
        </w:rPr>
        <w:lastRenderedPageBreak/>
        <w:t>INTRODUCTION</w:t>
      </w:r>
    </w:p>
    <w:p w14:paraId="487B949B" w14:textId="3A59014E" w:rsidR="00570D37" w:rsidRPr="00646E6B" w:rsidRDefault="00AB294E" w:rsidP="00646E6B">
      <w:pPr>
        <w:adjustRightInd w:val="0"/>
        <w:snapToGrid w:val="0"/>
        <w:spacing w:after="0" w:line="360" w:lineRule="auto"/>
        <w:jc w:val="both"/>
        <w:rPr>
          <w:rFonts w:ascii="Book Antiqua" w:hAnsi="Book Antiqua" w:cs="Times New Roman"/>
          <w:sz w:val="24"/>
          <w:szCs w:val="24"/>
        </w:rPr>
      </w:pPr>
      <w:r w:rsidRPr="00646E6B">
        <w:rPr>
          <w:rFonts w:ascii="Book Antiqua" w:eastAsia="Book Antiqua,Arial" w:hAnsi="Book Antiqua" w:cs="Times New Roman"/>
          <w:sz w:val="24"/>
          <w:szCs w:val="24"/>
        </w:rPr>
        <w:t xml:space="preserve">Oxidative </w:t>
      </w:r>
      <w:r w:rsidR="000D3CD9" w:rsidRPr="00646E6B">
        <w:rPr>
          <w:rFonts w:ascii="Book Antiqua" w:eastAsia="Book Antiqua,Arial" w:hAnsi="Book Antiqua" w:cs="Times New Roman"/>
          <w:sz w:val="24"/>
          <w:szCs w:val="24"/>
        </w:rPr>
        <w:t>stress-</w:t>
      </w:r>
      <w:r w:rsidR="00384CD8" w:rsidRPr="00646E6B">
        <w:rPr>
          <w:rFonts w:ascii="Book Antiqua" w:eastAsia="Book Antiqua,Arial" w:hAnsi="Book Antiqua" w:cs="Times New Roman"/>
          <w:sz w:val="24"/>
          <w:szCs w:val="24"/>
        </w:rPr>
        <w:t>induced damage to intestinal epithelial cells is a key event in the initiation and pro</w:t>
      </w:r>
      <w:r w:rsidR="004C532B" w:rsidRPr="00646E6B">
        <w:rPr>
          <w:rFonts w:ascii="Book Antiqua" w:eastAsia="Book Antiqua,Arial" w:hAnsi="Book Antiqua" w:cs="Times New Roman"/>
          <w:sz w:val="24"/>
          <w:szCs w:val="24"/>
        </w:rPr>
        <w:t>gressio</w:t>
      </w:r>
      <w:r w:rsidR="00384CD8" w:rsidRPr="00646E6B">
        <w:rPr>
          <w:rFonts w:ascii="Book Antiqua" w:eastAsia="Book Antiqua,Arial" w:hAnsi="Book Antiqua" w:cs="Times New Roman"/>
          <w:sz w:val="24"/>
          <w:szCs w:val="24"/>
        </w:rPr>
        <w:t xml:space="preserve">n of </w:t>
      </w:r>
      <w:r w:rsidRPr="00646E6B">
        <w:rPr>
          <w:rFonts w:ascii="Book Antiqua" w:eastAsia="Book Antiqua,Arial" w:hAnsi="Book Antiqua" w:cs="Times New Roman"/>
          <w:sz w:val="24"/>
          <w:szCs w:val="24"/>
        </w:rPr>
        <w:t xml:space="preserve">pathologies </w:t>
      </w:r>
      <w:r w:rsidR="00384CD8" w:rsidRPr="00646E6B">
        <w:rPr>
          <w:rFonts w:ascii="Book Antiqua" w:eastAsia="Book Antiqua,Arial" w:hAnsi="Book Antiqua" w:cs="Times New Roman"/>
          <w:sz w:val="24"/>
          <w:szCs w:val="24"/>
        </w:rPr>
        <w:t xml:space="preserve">associated with </w:t>
      </w:r>
      <w:r w:rsidRPr="00646E6B">
        <w:rPr>
          <w:rFonts w:ascii="Book Antiqua" w:eastAsia="Book Antiqua,Arial" w:hAnsi="Book Antiqua" w:cs="Times New Roman"/>
          <w:sz w:val="24"/>
          <w:szCs w:val="24"/>
        </w:rPr>
        <w:t xml:space="preserve">multiple intestinal </w:t>
      </w:r>
      <w:r w:rsidR="00384CD8" w:rsidRPr="00646E6B">
        <w:rPr>
          <w:rFonts w:ascii="Book Antiqua" w:eastAsia="Book Antiqua,Arial" w:hAnsi="Book Antiqua" w:cs="Times New Roman"/>
          <w:sz w:val="24"/>
          <w:szCs w:val="24"/>
        </w:rPr>
        <w:t xml:space="preserve">inflammatory </w:t>
      </w:r>
      <w:r w:rsidRPr="00646E6B">
        <w:rPr>
          <w:rFonts w:ascii="Book Antiqua" w:eastAsia="Book Antiqua,Arial" w:hAnsi="Book Antiqua" w:cs="Times New Roman"/>
          <w:sz w:val="24"/>
          <w:szCs w:val="24"/>
        </w:rPr>
        <w:t xml:space="preserve">disorders </w:t>
      </w:r>
      <w:r w:rsidR="000D3CD9" w:rsidRPr="00646E6B">
        <w:rPr>
          <w:rFonts w:ascii="Book Antiqua" w:eastAsia="Book Antiqua,Arial" w:hAnsi="Book Antiqua" w:cs="Times New Roman"/>
          <w:sz w:val="24"/>
          <w:szCs w:val="24"/>
        </w:rPr>
        <w:t>including</w:t>
      </w:r>
      <w:r w:rsidRPr="00646E6B">
        <w:rPr>
          <w:rFonts w:ascii="Book Antiqua" w:eastAsia="Book Antiqua,Arial" w:hAnsi="Book Antiqua" w:cs="Times New Roman"/>
          <w:sz w:val="24"/>
          <w:szCs w:val="24"/>
        </w:rPr>
        <w:t xml:space="preserve"> ulcerative colitis, colon cancer and enteritis</w:t>
      </w:r>
      <w:r w:rsidR="00FF78FF" w:rsidRPr="00646E6B">
        <w:rPr>
          <w:rFonts w:ascii="Book Antiqua" w:eastAsia="Book Antiqua,Arial" w:hAnsi="Book Antiqua" w:cs="Times New Roman"/>
          <w:sz w:val="24"/>
          <w:szCs w:val="24"/>
        </w:rPr>
        <w:fldChar w:fldCharType="begin">
          <w:fldData xml:space="preserve">PEVuZE5vdGU+PENpdGU+PEF1dGhvcj5SYXphPC9BdXRob3I+PFllYXI+MjAxNDwvWWVhcj48UmVj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</w:fldData>
        </w:fldChar>
      </w:r>
      <w:r w:rsidR="00CE6D97" w:rsidRPr="00646E6B">
        <w:rPr>
          <w:rFonts w:ascii="Book Antiqua" w:eastAsia="Book Antiqua,Arial" w:hAnsi="Book Antiqua" w:cs="Times New Roman"/>
          <w:sz w:val="24"/>
          <w:szCs w:val="24"/>
        </w:rPr>
        <w:instrText xml:space="preserve"> ADDIN EN.CITE </w:instrText>
      </w:r>
      <w:r w:rsidR="00CE6D97" w:rsidRPr="00646E6B">
        <w:rPr>
          <w:rFonts w:ascii="Book Antiqua" w:eastAsia="Book Antiqua,Arial" w:hAnsi="Book Antiqua" w:cs="Times New Roman"/>
          <w:sz w:val="24"/>
          <w:szCs w:val="24"/>
        </w:rPr>
        <w:fldChar w:fldCharType="begin">
          <w:fldData xml:space="preserve">PEVuZE5vdGU+PENpdGU+PEF1dGhvcj5SYXphPC9BdXRob3I+PFllYXI+MjAxNDwvWWVhcj48UmVj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</w:fldData>
        </w:fldChar>
      </w:r>
      <w:r w:rsidR="00CE6D97" w:rsidRPr="00646E6B">
        <w:rPr>
          <w:rFonts w:ascii="Book Antiqua" w:eastAsia="Book Antiqua,Arial" w:hAnsi="Book Antiqua" w:cs="Times New Roman"/>
          <w:sz w:val="24"/>
          <w:szCs w:val="24"/>
        </w:rPr>
        <w:instrText xml:space="preserve"> ADDIN EN.CITE.DATA </w:instrText>
      </w:r>
      <w:r w:rsidR="00CE6D97" w:rsidRPr="00646E6B">
        <w:rPr>
          <w:rFonts w:ascii="Book Antiqua" w:eastAsia="Book Antiqua,Arial" w:hAnsi="Book Antiqua" w:cs="Times New Roman"/>
          <w:sz w:val="24"/>
          <w:szCs w:val="24"/>
        </w:rPr>
      </w:r>
      <w:r w:rsidR="00CE6D97" w:rsidRPr="00646E6B">
        <w:rPr>
          <w:rFonts w:ascii="Book Antiqua" w:eastAsia="Book Antiqua,Arial" w:hAnsi="Book Antiqua" w:cs="Times New Roman"/>
          <w:sz w:val="24"/>
          <w:szCs w:val="24"/>
        </w:rPr>
        <w:fldChar w:fldCharType="end"/>
      </w:r>
      <w:r w:rsidR="00FF78FF" w:rsidRPr="00646E6B">
        <w:rPr>
          <w:rFonts w:ascii="Book Antiqua" w:eastAsia="Book Antiqua,Arial" w:hAnsi="Book Antiqua" w:cs="Times New Roman"/>
          <w:sz w:val="24"/>
          <w:szCs w:val="24"/>
        </w:rPr>
      </w:r>
      <w:r w:rsidR="00FF78FF" w:rsidRPr="00646E6B">
        <w:rPr>
          <w:rFonts w:ascii="Book Antiqua" w:eastAsia="Book Antiqua,Arial" w:hAnsi="Book Antiqua" w:cs="Times New Roman"/>
          <w:sz w:val="24"/>
          <w:szCs w:val="24"/>
        </w:rPr>
        <w:fldChar w:fldCharType="separate"/>
      </w:r>
      <w:r w:rsidR="00933528">
        <w:rPr>
          <w:rFonts w:ascii="Book Antiqua" w:hAnsi="Book Antiqua" w:cs="Times New Roman" w:hint="eastAsia"/>
          <w:noProof/>
          <w:sz w:val="24"/>
          <w:szCs w:val="24"/>
          <w:vertAlign w:val="superscript"/>
          <w:lang w:eastAsia="zh-CN"/>
        </w:rPr>
        <w:t>[</w:t>
      </w:r>
      <w:hyperlink w:anchor="_ENREF_1" w:tooltip="Raza, 2014 #1" w:history="1">
        <w:r w:rsidR="00CE6D97" w:rsidRPr="00646E6B">
          <w:rPr>
            <w:rFonts w:ascii="Book Antiqua" w:eastAsia="Book Antiqua,Arial" w:hAnsi="Book Antiqua" w:cs="Times New Roman"/>
            <w:noProof/>
            <w:sz w:val="24"/>
            <w:szCs w:val="24"/>
            <w:vertAlign w:val="superscript"/>
          </w:rPr>
          <w:t>1</w:t>
        </w:r>
      </w:hyperlink>
      <w:r w:rsidR="00933528">
        <w:rPr>
          <w:rFonts w:ascii="Book Antiqua" w:hAnsi="Book Antiqua" w:cs="Times New Roman" w:hint="eastAsia"/>
          <w:noProof/>
          <w:sz w:val="24"/>
          <w:szCs w:val="24"/>
          <w:vertAlign w:val="superscript"/>
          <w:lang w:eastAsia="zh-CN"/>
        </w:rPr>
        <w:t>-</w:t>
      </w:r>
      <w:hyperlink w:anchor="_ENREF_3" w:tooltip="Bhattacharyya, 2014 #3" w:history="1">
        <w:r w:rsidR="00CE6D97" w:rsidRPr="00646E6B">
          <w:rPr>
            <w:rFonts w:ascii="Book Antiqua" w:eastAsia="Book Antiqua,Arial" w:hAnsi="Book Antiqua" w:cs="Times New Roman"/>
            <w:noProof/>
            <w:sz w:val="24"/>
            <w:szCs w:val="24"/>
            <w:vertAlign w:val="superscript"/>
          </w:rPr>
          <w:t>3</w:t>
        </w:r>
      </w:hyperlink>
      <w:r w:rsidR="00933528">
        <w:rPr>
          <w:rFonts w:ascii="Book Antiqua" w:hAnsi="Book Antiqua" w:cs="Times New Roman" w:hint="eastAsia"/>
          <w:noProof/>
          <w:sz w:val="24"/>
          <w:szCs w:val="24"/>
          <w:vertAlign w:val="superscript"/>
          <w:lang w:eastAsia="zh-CN"/>
        </w:rPr>
        <w:t>]</w:t>
      </w:r>
      <w:r w:rsidR="00FF78FF" w:rsidRPr="00646E6B">
        <w:rPr>
          <w:rFonts w:ascii="Book Antiqua" w:eastAsia="Book Antiqua,Arial" w:hAnsi="Book Antiqua" w:cs="Times New Roman"/>
          <w:sz w:val="24"/>
          <w:szCs w:val="24"/>
        </w:rPr>
        <w:fldChar w:fldCharType="end"/>
      </w:r>
      <w:r w:rsidRPr="00646E6B">
        <w:rPr>
          <w:rFonts w:ascii="Book Antiqua" w:eastAsia="Book Antiqua,Arial" w:hAnsi="Book Antiqua" w:cs="Times New Roman"/>
          <w:sz w:val="24"/>
          <w:szCs w:val="24"/>
        </w:rPr>
        <w:t xml:space="preserve">. </w:t>
      </w:r>
      <w:hyperlink w:anchor="_ENREF_34" w:tooltip="Ng, 2013 #1" w:history="1"/>
      <w:r w:rsidR="00570D37" w:rsidRPr="00646E6B">
        <w:rPr>
          <w:rFonts w:ascii="Book Antiqua" w:eastAsia="Book Antiqua,Arial" w:hAnsi="Book Antiqua" w:cs="Times New Roman"/>
          <w:sz w:val="24"/>
          <w:szCs w:val="24"/>
        </w:rPr>
        <w:t xml:space="preserve">The intestinal epithelial layer is uniquely tasked with maintaining tolerance to commensal bacteria while recognizing and initiating immune responses to pathogenic infectious agents. Once tolerance is breached, immune and epithelial cells respond to commensal and pathogenic bacteria in an exaggerated manner and produce </w:t>
      </w:r>
      <w:r w:rsidR="008C0127" w:rsidRPr="00646E6B">
        <w:rPr>
          <w:rFonts w:ascii="Book Antiqua" w:eastAsia="Book Antiqua,Arial" w:hAnsi="Book Antiqua" w:cs="Times New Roman"/>
          <w:sz w:val="24"/>
          <w:szCs w:val="24"/>
        </w:rPr>
        <w:t xml:space="preserve">inflammatory mediators and </w:t>
      </w:r>
      <w:r w:rsidR="00570D37" w:rsidRPr="00646E6B">
        <w:rPr>
          <w:rFonts w:ascii="Book Antiqua" w:eastAsia="Book Antiqua,Arial" w:hAnsi="Book Antiqua" w:cs="Times New Roman"/>
          <w:sz w:val="24"/>
          <w:szCs w:val="24"/>
        </w:rPr>
        <w:t>reactive oxygen species (ROS)</w:t>
      </w:r>
      <w:r w:rsidR="008C0127" w:rsidRPr="00646E6B">
        <w:rPr>
          <w:rFonts w:ascii="Book Antiqua" w:eastAsia="Book Antiqua,Arial" w:hAnsi="Book Antiqua" w:cs="Times New Roman"/>
          <w:sz w:val="24"/>
          <w:szCs w:val="24"/>
        </w:rPr>
        <w:t xml:space="preserve"> </w:t>
      </w:r>
      <w:r w:rsidR="00570D37" w:rsidRPr="00646E6B">
        <w:rPr>
          <w:rFonts w:ascii="Book Antiqua" w:eastAsia="Book Antiqua,Arial" w:hAnsi="Book Antiqua" w:cs="Times New Roman"/>
          <w:sz w:val="24"/>
          <w:szCs w:val="24"/>
        </w:rPr>
        <w:t xml:space="preserve">that </w:t>
      </w:r>
      <w:r w:rsidR="008C0127" w:rsidRPr="00646E6B">
        <w:rPr>
          <w:rFonts w:ascii="Book Antiqua" w:eastAsia="Book Antiqua,Arial" w:hAnsi="Book Antiqua" w:cs="Times New Roman"/>
          <w:sz w:val="24"/>
          <w:szCs w:val="24"/>
        </w:rPr>
        <w:t xml:space="preserve">can not only </w:t>
      </w:r>
      <w:r w:rsidR="00570D37" w:rsidRPr="00646E6B">
        <w:rPr>
          <w:rFonts w:ascii="Book Antiqua" w:eastAsia="Book Antiqua,Arial" w:hAnsi="Book Antiqua" w:cs="Times New Roman"/>
          <w:sz w:val="24"/>
          <w:szCs w:val="24"/>
        </w:rPr>
        <w:t>damage</w:t>
      </w:r>
      <w:r w:rsidR="00A322D0" w:rsidRPr="00646E6B">
        <w:rPr>
          <w:rFonts w:ascii="Book Antiqua" w:eastAsia="Book Antiqua,Arial" w:hAnsi="Book Antiqua" w:cs="Times New Roman"/>
          <w:sz w:val="24"/>
          <w:szCs w:val="24"/>
        </w:rPr>
        <w:t xml:space="preserve"> </w:t>
      </w:r>
      <w:r w:rsidR="00570D37" w:rsidRPr="00646E6B">
        <w:rPr>
          <w:rFonts w:ascii="Book Antiqua" w:eastAsia="Book Antiqua,Arial" w:hAnsi="Book Antiqua" w:cs="Times New Roman"/>
          <w:sz w:val="24"/>
          <w:szCs w:val="24"/>
        </w:rPr>
        <w:t xml:space="preserve">DNA, </w:t>
      </w:r>
      <w:r w:rsidR="008C0127" w:rsidRPr="00646E6B">
        <w:rPr>
          <w:rFonts w:ascii="Book Antiqua" w:eastAsia="Book Antiqua,Arial" w:hAnsi="Book Antiqua" w:cs="Times New Roman"/>
          <w:sz w:val="24"/>
          <w:szCs w:val="24"/>
        </w:rPr>
        <w:t xml:space="preserve">proteins </w:t>
      </w:r>
      <w:r w:rsidR="00570D37" w:rsidRPr="00646E6B">
        <w:rPr>
          <w:rFonts w:ascii="Book Antiqua" w:eastAsia="Book Antiqua,Arial" w:hAnsi="Book Antiqua" w:cs="Times New Roman"/>
          <w:sz w:val="24"/>
          <w:szCs w:val="24"/>
        </w:rPr>
        <w:t>and lipids</w:t>
      </w:r>
      <w:r w:rsidR="00FF78FF" w:rsidRPr="00933528">
        <w:rPr>
          <w:rFonts w:ascii="Book Antiqua" w:hAnsi="Book Antiqua" w:cs="Times New Roman"/>
          <w:szCs w:val="24"/>
        </w:rPr>
        <w:fldChar w:fldCharType="begin">
          <w:fldData xml:space="preserve">PEVuZE5vdGU+PENpdGU+PEF1dGhvcj5LcnVpZGVuaWVyPC9BdXRob3I+PFllYXI+MjAwMzwvWWVh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</w:fldData>
        </w:fldChar>
      </w:r>
      <w:r w:rsidR="00CE6D97" w:rsidRPr="00933528">
        <w:rPr>
          <w:rFonts w:ascii="Book Antiqua" w:hAnsi="Book Antiqua" w:cs="Times New Roman"/>
          <w:szCs w:val="24"/>
        </w:rPr>
        <w:instrText xml:space="preserve"> ADDIN EN.CITE </w:instrText>
      </w:r>
      <w:r w:rsidR="00CE6D97" w:rsidRPr="00933528">
        <w:rPr>
          <w:rFonts w:ascii="Book Antiqua" w:hAnsi="Book Antiqua" w:cs="Times New Roman"/>
          <w:szCs w:val="24"/>
        </w:rPr>
        <w:fldChar w:fldCharType="begin">
          <w:fldData xml:space="preserve">PEVuZE5vdGU+PENpdGU+PEF1dGhvcj5LcnVpZGVuaWVyPC9BdXRob3I+PFllYXI+MjAwMzwvWWVh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</w:fldData>
        </w:fldChar>
      </w:r>
      <w:r w:rsidR="00CE6D97" w:rsidRPr="00933528">
        <w:rPr>
          <w:rFonts w:ascii="Book Antiqua" w:hAnsi="Book Antiqua" w:cs="Times New Roman"/>
          <w:szCs w:val="24"/>
        </w:rPr>
        <w:instrText xml:space="preserve"> ADDIN EN.CITE.DATA </w:instrText>
      </w:r>
      <w:r w:rsidR="00CE6D97" w:rsidRPr="00933528">
        <w:rPr>
          <w:rFonts w:ascii="Book Antiqua" w:hAnsi="Book Antiqua" w:cs="Times New Roman"/>
          <w:szCs w:val="24"/>
        </w:rPr>
      </w:r>
      <w:r w:rsidR="00CE6D97" w:rsidRPr="00933528">
        <w:rPr>
          <w:rFonts w:ascii="Book Antiqua" w:hAnsi="Book Antiqua" w:cs="Times New Roman"/>
          <w:szCs w:val="24"/>
        </w:rPr>
        <w:fldChar w:fldCharType="end"/>
      </w:r>
      <w:r w:rsidR="00FF78FF" w:rsidRPr="00933528">
        <w:rPr>
          <w:rFonts w:ascii="Book Antiqua" w:hAnsi="Book Antiqua" w:cs="Times New Roman"/>
          <w:szCs w:val="24"/>
        </w:rPr>
      </w:r>
      <w:r w:rsidR="00FF78FF" w:rsidRPr="00933528">
        <w:rPr>
          <w:rFonts w:ascii="Book Antiqua" w:hAnsi="Book Antiqua" w:cs="Times New Roman"/>
          <w:szCs w:val="24"/>
        </w:rPr>
        <w:fldChar w:fldCharType="separate"/>
      </w:r>
      <w:r w:rsidR="00933528">
        <w:rPr>
          <w:rFonts w:ascii="Book Antiqua" w:hAnsi="Book Antiqua" w:cs="Times New Roman" w:hint="eastAsia"/>
          <w:noProof/>
          <w:szCs w:val="24"/>
          <w:vertAlign w:val="superscript"/>
          <w:lang w:eastAsia="zh-CN"/>
        </w:rPr>
        <w:t>[</w:t>
      </w:r>
      <w:hyperlink w:anchor="_ENREF_4" w:tooltip="Kruidenier, 2003 #4" w:history="1">
        <w:r w:rsidR="00CE6D97" w:rsidRPr="00933528">
          <w:rPr>
            <w:rFonts w:ascii="Book Antiqua" w:hAnsi="Book Antiqua" w:cs="Times New Roman"/>
            <w:noProof/>
            <w:szCs w:val="24"/>
            <w:vertAlign w:val="superscript"/>
          </w:rPr>
          <w:t>4</w:t>
        </w:r>
      </w:hyperlink>
      <w:r w:rsidR="00933528">
        <w:rPr>
          <w:rFonts w:ascii="Book Antiqua" w:hAnsi="Book Antiqua" w:cs="Times New Roman"/>
          <w:noProof/>
          <w:szCs w:val="24"/>
          <w:vertAlign w:val="superscript"/>
        </w:rPr>
        <w:t>,</w:t>
      </w:r>
      <w:hyperlink w:anchor="_ENREF_5" w:tooltip="Kathiria, 2012 #5" w:history="1">
        <w:r w:rsidR="00CE6D97" w:rsidRPr="00933528">
          <w:rPr>
            <w:rFonts w:ascii="Book Antiqua" w:hAnsi="Book Antiqua" w:cs="Times New Roman"/>
            <w:noProof/>
            <w:szCs w:val="24"/>
            <w:vertAlign w:val="superscript"/>
          </w:rPr>
          <w:t>5</w:t>
        </w:r>
      </w:hyperlink>
      <w:r w:rsidR="00933528">
        <w:rPr>
          <w:rFonts w:ascii="Book Antiqua" w:hAnsi="Book Antiqua" w:cs="Times New Roman" w:hint="eastAsia"/>
          <w:noProof/>
          <w:szCs w:val="24"/>
          <w:vertAlign w:val="superscript"/>
          <w:lang w:eastAsia="zh-CN"/>
        </w:rPr>
        <w:t>]</w:t>
      </w:r>
      <w:r w:rsidR="00FF78FF" w:rsidRPr="00933528">
        <w:rPr>
          <w:rFonts w:ascii="Book Antiqua" w:hAnsi="Book Antiqua" w:cs="Times New Roman"/>
          <w:szCs w:val="24"/>
        </w:rPr>
        <w:fldChar w:fldCharType="end"/>
      </w:r>
      <w:r w:rsidR="008C0127" w:rsidRPr="00646E6B">
        <w:rPr>
          <w:rFonts w:ascii="Book Antiqua" w:eastAsia="Book Antiqua,Arial" w:hAnsi="Book Antiqua" w:cs="Times New Roman"/>
          <w:sz w:val="24"/>
          <w:szCs w:val="24"/>
        </w:rPr>
        <w:t>, but also eventually lead</w:t>
      </w:r>
      <w:r w:rsidR="00570D37" w:rsidRPr="00646E6B">
        <w:rPr>
          <w:rFonts w:ascii="Book Antiqua" w:eastAsia="Book Antiqua,Arial" w:hAnsi="Book Antiqua" w:cs="Times New Roman"/>
          <w:sz w:val="24"/>
          <w:szCs w:val="24"/>
        </w:rPr>
        <w:t xml:space="preserve"> to</w:t>
      </w:r>
      <w:r w:rsidR="00A322D0" w:rsidRPr="00646E6B">
        <w:rPr>
          <w:rFonts w:ascii="Book Antiqua" w:eastAsia="Book Antiqua,Arial" w:hAnsi="Book Antiqua" w:cs="Times New Roman"/>
          <w:sz w:val="24"/>
          <w:szCs w:val="24"/>
        </w:rPr>
        <w:t xml:space="preserve"> activation of</w:t>
      </w:r>
      <w:r w:rsidR="00621F01" w:rsidRPr="00646E6B">
        <w:rPr>
          <w:rFonts w:ascii="Book Antiqua" w:eastAsia="Book Antiqua,Arial" w:hAnsi="Book Antiqua" w:cs="Times New Roman"/>
          <w:sz w:val="24"/>
          <w:szCs w:val="24"/>
        </w:rPr>
        <w:t xml:space="preserve"> </w:t>
      </w:r>
      <w:r w:rsidR="00A322D0" w:rsidRPr="00646E6B">
        <w:rPr>
          <w:rFonts w:ascii="Book Antiqua" w:eastAsia="Book Antiqua,Arial" w:hAnsi="Book Antiqua" w:cs="Times New Roman"/>
          <w:sz w:val="24"/>
          <w:szCs w:val="24"/>
        </w:rPr>
        <w:t xml:space="preserve">apoptotic pathway </w:t>
      </w:r>
      <w:r w:rsidR="008C0127" w:rsidRPr="00646E6B">
        <w:rPr>
          <w:rFonts w:ascii="Book Antiqua" w:eastAsia="Book Antiqua,Arial" w:hAnsi="Book Antiqua" w:cs="Times New Roman"/>
          <w:sz w:val="24"/>
          <w:szCs w:val="24"/>
        </w:rPr>
        <w:t>that destroys</w:t>
      </w:r>
      <w:r w:rsidR="000D3CD9" w:rsidRPr="00646E6B">
        <w:rPr>
          <w:rFonts w:ascii="Book Antiqua" w:eastAsia="Book Antiqua,Arial" w:hAnsi="Book Antiqua" w:cs="Times New Roman"/>
          <w:sz w:val="24"/>
          <w:szCs w:val="24"/>
        </w:rPr>
        <w:t xml:space="preserve"> the</w:t>
      </w:r>
      <w:r w:rsidR="00621F01" w:rsidRPr="00646E6B">
        <w:rPr>
          <w:rFonts w:ascii="Book Antiqua" w:eastAsia="Book Antiqua,Arial" w:hAnsi="Book Antiqua" w:cs="Times New Roman"/>
          <w:sz w:val="24"/>
          <w:szCs w:val="24"/>
        </w:rPr>
        <w:t xml:space="preserve"> epithelial </w:t>
      </w:r>
      <w:r w:rsidR="000D3CD9" w:rsidRPr="00646E6B">
        <w:rPr>
          <w:rFonts w:ascii="Book Antiqua" w:eastAsia="Book Antiqua,Arial" w:hAnsi="Book Antiqua" w:cs="Times New Roman"/>
          <w:sz w:val="24"/>
          <w:szCs w:val="24"/>
        </w:rPr>
        <w:t xml:space="preserve">cell </w:t>
      </w:r>
      <w:r w:rsidR="00621F01" w:rsidRPr="00646E6B">
        <w:rPr>
          <w:rFonts w:ascii="Book Antiqua" w:eastAsia="Book Antiqua,Arial" w:hAnsi="Book Antiqua" w:cs="Times New Roman"/>
          <w:sz w:val="24"/>
          <w:szCs w:val="24"/>
        </w:rPr>
        <w:t>layer</w:t>
      </w:r>
      <w:r w:rsidR="00905A22" w:rsidRPr="00646E6B">
        <w:rPr>
          <w:rFonts w:ascii="Book Antiqua" w:eastAsia="Book Antiqua,Arial" w:hAnsi="Book Antiqua" w:cs="Times New Roman"/>
          <w:sz w:val="24"/>
          <w:szCs w:val="24"/>
        </w:rPr>
        <w:t>.</w:t>
      </w:r>
      <w:r w:rsidR="00570D37" w:rsidRPr="00646E6B">
        <w:rPr>
          <w:rFonts w:ascii="Book Antiqua" w:eastAsia="Book Antiqua,Arial" w:hAnsi="Book Antiqua" w:cs="Times New Roman"/>
          <w:sz w:val="24"/>
          <w:szCs w:val="24"/>
        </w:rPr>
        <w:t xml:space="preserve"> Mitochondria are a primary target for ROS-induced damage</w:t>
      </w:r>
      <w:r w:rsidR="008C0127" w:rsidRPr="00646E6B">
        <w:rPr>
          <w:rFonts w:ascii="Book Antiqua" w:eastAsia="Book Antiqua,Arial" w:hAnsi="Book Antiqua" w:cs="Times New Roman"/>
          <w:sz w:val="24"/>
          <w:szCs w:val="24"/>
        </w:rPr>
        <w:t xml:space="preserve"> to epithelial cells</w:t>
      </w:r>
      <w:r w:rsidR="00570D37" w:rsidRPr="00646E6B">
        <w:rPr>
          <w:rFonts w:ascii="Book Antiqua" w:eastAsia="Book Antiqua,Arial" w:hAnsi="Book Antiqua" w:cs="Times New Roman"/>
          <w:sz w:val="24"/>
          <w:szCs w:val="24"/>
        </w:rPr>
        <w:t xml:space="preserve"> and are</w:t>
      </w:r>
      <w:r w:rsidR="00905A22" w:rsidRPr="00646E6B">
        <w:rPr>
          <w:rFonts w:ascii="Book Antiqua" w:eastAsia="Book Antiqua,Arial" w:hAnsi="Book Antiqua" w:cs="Times New Roman"/>
          <w:sz w:val="24"/>
          <w:szCs w:val="24"/>
        </w:rPr>
        <w:t xml:space="preserve"> also</w:t>
      </w:r>
      <w:r w:rsidR="00570D37" w:rsidRPr="00646E6B">
        <w:rPr>
          <w:rFonts w:ascii="Book Antiqua" w:eastAsia="Book Antiqua,Arial" w:hAnsi="Book Antiqua" w:cs="Times New Roman"/>
          <w:sz w:val="24"/>
          <w:szCs w:val="24"/>
        </w:rPr>
        <w:t xml:space="preserve"> the primary source of intracellular ROS produced by oxidative phosphorylation.</w:t>
      </w:r>
      <w:r w:rsidR="007F08F4">
        <w:rPr>
          <w:rFonts w:ascii="Book Antiqua" w:eastAsia="Book Antiqua,Arial" w:hAnsi="Book Antiqua" w:cs="Times New Roman"/>
          <w:sz w:val="24"/>
          <w:szCs w:val="24"/>
        </w:rPr>
        <w:t xml:space="preserve"> </w:t>
      </w:r>
      <w:r w:rsidR="008C0127" w:rsidRPr="00646E6B">
        <w:rPr>
          <w:rFonts w:ascii="Book Antiqua" w:eastAsia="Book Antiqua,Arial" w:hAnsi="Book Antiqua" w:cs="Times New Roman"/>
          <w:sz w:val="24"/>
          <w:szCs w:val="24"/>
        </w:rPr>
        <w:t>Exposure of organelles to modest amounts of ROS will activate</w:t>
      </w:r>
      <w:r w:rsidR="00570D37" w:rsidRPr="00646E6B">
        <w:rPr>
          <w:rFonts w:ascii="Book Antiqua" w:eastAsia="Book Antiqua,Arial" w:hAnsi="Book Antiqua" w:cs="Times New Roman"/>
          <w:sz w:val="24"/>
          <w:szCs w:val="24"/>
        </w:rPr>
        <w:t xml:space="preserve"> important </w:t>
      </w:r>
      <w:r w:rsidR="008C0127" w:rsidRPr="00646E6B">
        <w:rPr>
          <w:rFonts w:ascii="Book Antiqua" w:eastAsia="Book Antiqua,Arial" w:hAnsi="Book Antiqua" w:cs="Times New Roman"/>
          <w:sz w:val="24"/>
          <w:szCs w:val="24"/>
        </w:rPr>
        <w:t xml:space="preserve">cytoprotective </w:t>
      </w:r>
      <w:r w:rsidR="00570D37" w:rsidRPr="00646E6B">
        <w:rPr>
          <w:rFonts w:ascii="Book Antiqua" w:eastAsia="Book Antiqua,Arial" w:hAnsi="Book Antiqua" w:cs="Times New Roman"/>
          <w:sz w:val="24"/>
          <w:szCs w:val="24"/>
        </w:rPr>
        <w:t xml:space="preserve">processes such as the autophagy pathway, </w:t>
      </w:r>
      <w:r w:rsidR="008C0127" w:rsidRPr="00646E6B">
        <w:rPr>
          <w:rFonts w:ascii="Book Antiqua" w:eastAsia="Book Antiqua,Arial" w:hAnsi="Book Antiqua" w:cs="Times New Roman"/>
          <w:sz w:val="24"/>
          <w:szCs w:val="24"/>
        </w:rPr>
        <w:t xml:space="preserve">which is </w:t>
      </w:r>
      <w:r w:rsidR="00570D37" w:rsidRPr="00646E6B">
        <w:rPr>
          <w:rFonts w:ascii="Book Antiqua" w:eastAsia="Book Antiqua,Arial" w:hAnsi="Book Antiqua" w:cs="Times New Roman"/>
          <w:sz w:val="24"/>
          <w:szCs w:val="24"/>
        </w:rPr>
        <w:t>designed to m</w:t>
      </w:r>
      <w:r w:rsidR="0044787C" w:rsidRPr="00646E6B">
        <w:rPr>
          <w:rFonts w:ascii="Book Antiqua" w:eastAsia="Book Antiqua,Arial" w:hAnsi="Book Antiqua" w:cs="Times New Roman"/>
          <w:sz w:val="24"/>
          <w:szCs w:val="24"/>
        </w:rPr>
        <w:t xml:space="preserve">aintain cellular homeostasis during </w:t>
      </w:r>
      <w:r w:rsidR="00570D37" w:rsidRPr="00646E6B">
        <w:rPr>
          <w:rFonts w:ascii="Book Antiqua" w:eastAsia="Book Antiqua,Arial" w:hAnsi="Book Antiqua" w:cs="Times New Roman"/>
          <w:sz w:val="24"/>
          <w:szCs w:val="24"/>
        </w:rPr>
        <w:t>times of stress</w:t>
      </w:r>
      <w:r w:rsidR="007925EB" w:rsidRPr="00646E6B">
        <w:rPr>
          <w:rFonts w:ascii="Book Antiqua" w:eastAsia="Book Antiqua,Arial" w:hAnsi="Book Antiqua" w:cs="Times New Roman"/>
          <w:sz w:val="24"/>
          <w:szCs w:val="24"/>
        </w:rPr>
        <w:t xml:space="preserve"> by clearing or recycling damaged organelles</w:t>
      </w:r>
      <w:r w:rsidR="00570D37" w:rsidRPr="00646E6B">
        <w:rPr>
          <w:rFonts w:ascii="Book Antiqua" w:eastAsia="Book Antiqua,Arial" w:hAnsi="Book Antiqua" w:cs="Times New Roman"/>
          <w:sz w:val="24"/>
          <w:szCs w:val="24"/>
        </w:rPr>
        <w:t xml:space="preserve">. </w:t>
      </w:r>
      <w:r w:rsidR="00905A22" w:rsidRPr="00646E6B">
        <w:rPr>
          <w:rFonts w:ascii="Book Antiqua" w:eastAsia="Book Antiqua,Arial" w:hAnsi="Book Antiqua" w:cs="Times New Roman"/>
          <w:sz w:val="24"/>
          <w:szCs w:val="24"/>
        </w:rPr>
        <w:t>However, e</w:t>
      </w:r>
      <w:r w:rsidR="00570D37" w:rsidRPr="00646E6B">
        <w:rPr>
          <w:rFonts w:ascii="Book Antiqua" w:eastAsia="Book Antiqua,Arial" w:hAnsi="Book Antiqua" w:cs="Times New Roman"/>
          <w:sz w:val="24"/>
          <w:szCs w:val="24"/>
        </w:rPr>
        <w:t>xcessive ROS generation overwhelms the protective function of the autophagy pathway</w:t>
      </w:r>
      <w:r w:rsidR="004C4E2A" w:rsidRPr="00646E6B">
        <w:rPr>
          <w:rFonts w:ascii="Book Antiqua" w:eastAsia="Book Antiqua,Arial" w:hAnsi="Book Antiqua" w:cs="Times New Roman"/>
          <w:sz w:val="24"/>
          <w:szCs w:val="24"/>
        </w:rPr>
        <w:t xml:space="preserve"> leading to</w:t>
      </w:r>
      <w:r w:rsidR="00570D37" w:rsidRPr="00646E6B">
        <w:rPr>
          <w:rFonts w:ascii="Book Antiqua" w:hAnsi="Book Antiqua" w:cs="Times New Roman"/>
          <w:sz w:val="24"/>
          <w:szCs w:val="24"/>
        </w:rPr>
        <w:t xml:space="preserve"> </w:t>
      </w:r>
      <w:r w:rsidR="00CE4817" w:rsidRPr="00646E6B">
        <w:rPr>
          <w:rFonts w:ascii="Book Antiqua" w:hAnsi="Book Antiqua" w:cs="Times New Roman"/>
          <w:sz w:val="24"/>
          <w:szCs w:val="24"/>
        </w:rPr>
        <w:t>activation of apoptotic</w:t>
      </w:r>
      <w:r w:rsidR="0044787C" w:rsidRPr="00646E6B">
        <w:rPr>
          <w:rFonts w:ascii="Book Antiqua" w:hAnsi="Book Antiqua" w:cs="Times New Roman"/>
          <w:sz w:val="24"/>
          <w:szCs w:val="24"/>
        </w:rPr>
        <w:t xml:space="preserve"> cell death and eventually</w:t>
      </w:r>
      <w:r w:rsidR="00CE4817" w:rsidRPr="00646E6B">
        <w:rPr>
          <w:rFonts w:ascii="Book Antiqua" w:hAnsi="Book Antiqua" w:cs="Times New Roman"/>
          <w:sz w:val="24"/>
          <w:szCs w:val="24"/>
        </w:rPr>
        <w:t xml:space="preserve"> causing loss of </w:t>
      </w:r>
      <w:r w:rsidR="00570D37" w:rsidRPr="00646E6B">
        <w:rPr>
          <w:rFonts w:ascii="Book Antiqua" w:hAnsi="Book Antiqua" w:cs="Times New Roman"/>
          <w:sz w:val="24"/>
          <w:szCs w:val="24"/>
        </w:rPr>
        <w:t>mucosal barrier</w:t>
      </w:r>
      <w:r w:rsidR="00FF78FF" w:rsidRPr="00646E6B">
        <w:rPr>
          <w:rFonts w:ascii="Book Antiqua" w:hAnsi="Book Antiqua" w:cs="Times New Roman"/>
          <w:sz w:val="24"/>
          <w:szCs w:val="24"/>
        </w:rPr>
        <w:fldChar w:fldCharType="begin">
          <w:fldData xml:space="preserve">PEVuZE5vdGU+PENpdGU+PEF1dGhvcj5Kb2hhbnNzb248L0F1dGhvcj48WWVhcj4yMDE0PC9ZZWFy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</w:fldData>
        </w:fldChar>
      </w:r>
      <w:r w:rsidR="00CE6D97" w:rsidRPr="00646E6B">
        <w:rPr>
          <w:rFonts w:ascii="Book Antiqua" w:hAnsi="Book Antiqua" w:cs="Times New Roman"/>
          <w:sz w:val="24"/>
          <w:szCs w:val="24"/>
        </w:rPr>
        <w:instrText xml:space="preserve"> ADDIN EN.CITE </w:instrText>
      </w:r>
      <w:r w:rsidR="00CE6D97" w:rsidRPr="00646E6B">
        <w:rPr>
          <w:rFonts w:ascii="Book Antiqua" w:hAnsi="Book Antiqua" w:cs="Times New Roman"/>
          <w:sz w:val="24"/>
          <w:szCs w:val="24"/>
        </w:rPr>
        <w:fldChar w:fldCharType="begin">
          <w:fldData xml:space="preserve">PEVuZE5vdGU+PENpdGU+PEF1dGhvcj5Kb2hhbnNzb248L0F1dGhvcj48WWVhcj4yMDE0PC9ZZWFy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</w:fldData>
        </w:fldChar>
      </w:r>
      <w:r w:rsidR="00CE6D97" w:rsidRPr="00646E6B">
        <w:rPr>
          <w:rFonts w:ascii="Book Antiqua" w:hAnsi="Book Antiqua" w:cs="Times New Roman"/>
          <w:sz w:val="24"/>
          <w:szCs w:val="24"/>
        </w:rPr>
        <w:instrText xml:space="preserve"> ADDIN EN.CITE.DATA </w:instrText>
      </w:r>
      <w:r w:rsidR="00CE6D97" w:rsidRPr="00646E6B">
        <w:rPr>
          <w:rFonts w:ascii="Book Antiqua" w:hAnsi="Book Antiqua" w:cs="Times New Roman"/>
          <w:sz w:val="24"/>
          <w:szCs w:val="24"/>
        </w:rPr>
      </w:r>
      <w:r w:rsidR="00CE6D97" w:rsidRPr="00646E6B">
        <w:rPr>
          <w:rFonts w:ascii="Book Antiqua" w:hAnsi="Book Antiqua" w:cs="Times New Roman"/>
          <w:sz w:val="24"/>
          <w:szCs w:val="24"/>
        </w:rPr>
        <w:fldChar w:fldCharType="end"/>
      </w:r>
      <w:r w:rsidR="00FF78FF" w:rsidRPr="00646E6B">
        <w:rPr>
          <w:rFonts w:ascii="Book Antiqua" w:hAnsi="Book Antiqua" w:cs="Times New Roman"/>
          <w:sz w:val="24"/>
          <w:szCs w:val="24"/>
        </w:rPr>
      </w:r>
      <w:r w:rsidR="00FF78FF" w:rsidRPr="00646E6B">
        <w:rPr>
          <w:rFonts w:ascii="Book Antiqua" w:hAnsi="Book Antiqua" w:cs="Times New Roman"/>
          <w:sz w:val="24"/>
          <w:szCs w:val="24"/>
        </w:rPr>
        <w:fldChar w:fldCharType="separate"/>
      </w:r>
      <w:r w:rsidR="00A603C2">
        <w:rPr>
          <w:rFonts w:ascii="Book Antiqua" w:hAnsi="Book Antiqua" w:cs="Times New Roman" w:hint="eastAsia"/>
          <w:noProof/>
          <w:sz w:val="24"/>
          <w:szCs w:val="24"/>
          <w:vertAlign w:val="superscript"/>
          <w:lang w:eastAsia="zh-CN"/>
        </w:rPr>
        <w:t>[</w:t>
      </w:r>
      <w:hyperlink w:anchor="_ENREF_6" w:tooltip="Johansson, 2014 #6" w:history="1">
        <w:r w:rsidR="00CE6D97" w:rsidRPr="00646E6B">
          <w:rPr>
            <w:rFonts w:ascii="Book Antiqua" w:hAnsi="Book Antiqua" w:cs="Times New Roman"/>
            <w:noProof/>
            <w:sz w:val="24"/>
            <w:szCs w:val="24"/>
            <w:vertAlign w:val="superscript"/>
          </w:rPr>
          <w:t>6</w:t>
        </w:r>
      </w:hyperlink>
      <w:r w:rsidR="00A603C2">
        <w:rPr>
          <w:rFonts w:ascii="Book Antiqua" w:hAnsi="Book Antiqua" w:cs="Times New Roman"/>
          <w:noProof/>
          <w:sz w:val="24"/>
          <w:szCs w:val="24"/>
          <w:vertAlign w:val="superscript"/>
        </w:rPr>
        <w:t>,</w:t>
      </w:r>
      <w:hyperlink w:anchor="_ENREF_7" w:tooltip="Wang, 2015 #7" w:history="1">
        <w:r w:rsidR="00CE6D97" w:rsidRPr="00646E6B">
          <w:rPr>
            <w:rFonts w:ascii="Book Antiqua" w:hAnsi="Book Antiqua" w:cs="Times New Roman"/>
            <w:noProof/>
            <w:sz w:val="24"/>
            <w:szCs w:val="24"/>
            <w:vertAlign w:val="superscript"/>
          </w:rPr>
          <w:t>7</w:t>
        </w:r>
      </w:hyperlink>
      <w:r w:rsidR="00A603C2">
        <w:rPr>
          <w:rFonts w:ascii="Book Antiqua" w:hAnsi="Book Antiqua" w:cs="Times New Roman" w:hint="eastAsia"/>
          <w:noProof/>
          <w:sz w:val="24"/>
          <w:szCs w:val="24"/>
          <w:vertAlign w:val="superscript"/>
          <w:lang w:eastAsia="zh-CN"/>
        </w:rPr>
        <w:t>]</w:t>
      </w:r>
      <w:r w:rsidR="00FF78FF" w:rsidRPr="00646E6B">
        <w:rPr>
          <w:rFonts w:ascii="Book Antiqua" w:hAnsi="Book Antiqua" w:cs="Times New Roman"/>
          <w:sz w:val="24"/>
          <w:szCs w:val="24"/>
        </w:rPr>
        <w:fldChar w:fldCharType="end"/>
      </w:r>
      <w:r w:rsidR="00570D37" w:rsidRPr="00646E6B">
        <w:rPr>
          <w:rFonts w:ascii="Book Antiqua" w:eastAsia="Book Antiqua,Arial" w:hAnsi="Book Antiqua" w:cs="Times New Roman"/>
          <w:sz w:val="24"/>
          <w:szCs w:val="24"/>
        </w:rPr>
        <w:t xml:space="preserve">. </w:t>
      </w:r>
    </w:p>
    <w:p w14:paraId="4800D48D" w14:textId="5B28067C" w:rsidR="008407B3" w:rsidRPr="00646E6B" w:rsidRDefault="004A5D3F" w:rsidP="00A603C2">
      <w:pPr>
        <w:adjustRightInd w:val="0"/>
        <w:snapToGrid w:val="0"/>
        <w:spacing w:after="0" w:line="360" w:lineRule="auto"/>
        <w:ind w:firstLineChars="100" w:firstLine="240"/>
        <w:jc w:val="both"/>
        <w:rPr>
          <w:rFonts w:ascii="Book Antiqua" w:hAnsi="Book Antiqua" w:cs="Times New Roman"/>
          <w:sz w:val="24"/>
          <w:szCs w:val="24"/>
          <w:shd w:val="clear" w:color="auto" w:fill="FFFFFF"/>
        </w:rPr>
      </w:pPr>
      <w:r w:rsidRPr="00646E6B">
        <w:rPr>
          <w:rFonts w:ascii="Book Antiqua" w:eastAsia="Book Antiqua,Arial" w:hAnsi="Book Antiqua" w:cs="Times New Roman"/>
          <w:i/>
          <w:sz w:val="24"/>
          <w:szCs w:val="24"/>
        </w:rPr>
        <w:t>In vitro</w:t>
      </w:r>
      <w:r w:rsidRPr="00646E6B">
        <w:rPr>
          <w:rFonts w:ascii="Book Antiqua" w:eastAsia="Book Antiqua,Arial" w:hAnsi="Book Antiqua" w:cs="Times New Roman"/>
          <w:sz w:val="24"/>
          <w:szCs w:val="24"/>
        </w:rPr>
        <w:t xml:space="preserve"> m</w:t>
      </w:r>
      <w:r w:rsidR="008407B3" w:rsidRPr="00646E6B">
        <w:rPr>
          <w:rFonts w:ascii="Book Antiqua" w:eastAsia="Book Antiqua,Arial" w:hAnsi="Book Antiqua" w:cs="Times New Roman"/>
          <w:sz w:val="24"/>
          <w:szCs w:val="24"/>
        </w:rPr>
        <w:t xml:space="preserve">odels </w:t>
      </w:r>
      <w:r w:rsidR="0051688A" w:rsidRPr="00646E6B">
        <w:rPr>
          <w:rFonts w:ascii="Book Antiqua" w:eastAsia="Book Antiqua,Arial" w:hAnsi="Book Antiqua" w:cs="Times New Roman"/>
          <w:sz w:val="24"/>
          <w:szCs w:val="24"/>
        </w:rPr>
        <w:t>studying oxidative stress response in intestinal epithelial cells are needed to understand the pathophysiology of oxidative stress in causing cellular damage.</w:t>
      </w:r>
      <w:r w:rsidR="008407B3" w:rsidRPr="00646E6B">
        <w:rPr>
          <w:rFonts w:ascii="Book Antiqua" w:eastAsia="Book Antiqua,Arial" w:hAnsi="Book Antiqua" w:cs="Times New Roman"/>
          <w:sz w:val="24"/>
          <w:szCs w:val="24"/>
        </w:rPr>
        <w:t xml:space="preserve"> Currently, there are many colon cancer cell lines including HCT116, SW620, and Caco-2 </w:t>
      </w:r>
      <w:r w:rsidR="008326F0" w:rsidRPr="00646E6B">
        <w:rPr>
          <w:rFonts w:ascii="Book Antiqua" w:eastAsia="Book Antiqua,Arial" w:hAnsi="Book Antiqua" w:cs="Times New Roman"/>
          <w:sz w:val="24"/>
          <w:szCs w:val="24"/>
        </w:rPr>
        <w:t xml:space="preserve">that are </w:t>
      </w:r>
      <w:r w:rsidR="008407B3" w:rsidRPr="00646E6B">
        <w:rPr>
          <w:rFonts w:ascii="Book Antiqua" w:eastAsia="Book Antiqua,Arial" w:hAnsi="Book Antiqua" w:cs="Times New Roman"/>
          <w:sz w:val="24"/>
          <w:szCs w:val="24"/>
        </w:rPr>
        <w:t xml:space="preserve">used </w:t>
      </w:r>
      <w:r w:rsidR="000B5F23" w:rsidRPr="00646E6B">
        <w:rPr>
          <w:rFonts w:ascii="Book Antiqua" w:eastAsia="Book Antiqua,Arial" w:hAnsi="Book Antiqua" w:cs="Times New Roman"/>
          <w:sz w:val="24"/>
          <w:szCs w:val="24"/>
        </w:rPr>
        <w:t xml:space="preserve">to </w:t>
      </w:r>
      <w:r w:rsidR="008407B3" w:rsidRPr="00646E6B">
        <w:rPr>
          <w:rFonts w:ascii="Book Antiqua" w:eastAsia="Book Antiqua,Arial" w:hAnsi="Book Antiqua" w:cs="Times New Roman"/>
          <w:sz w:val="24"/>
          <w:szCs w:val="24"/>
        </w:rPr>
        <w:t xml:space="preserve">assess the </w:t>
      </w:r>
      <w:r w:rsidR="003D7604" w:rsidRPr="00646E6B">
        <w:rPr>
          <w:rFonts w:ascii="Book Antiqua" w:eastAsia="Book Antiqua,Arial" w:hAnsi="Book Antiqua" w:cs="Times New Roman"/>
          <w:sz w:val="24"/>
          <w:szCs w:val="24"/>
        </w:rPr>
        <w:t xml:space="preserve">oxidative damage induced </w:t>
      </w:r>
      <w:r w:rsidR="008326F0" w:rsidRPr="00646E6B">
        <w:rPr>
          <w:rFonts w:ascii="Book Antiqua" w:eastAsia="Book Antiqua,Arial" w:hAnsi="Book Antiqua" w:cs="Times New Roman"/>
          <w:sz w:val="24"/>
          <w:szCs w:val="24"/>
        </w:rPr>
        <w:t>dys</w:t>
      </w:r>
      <w:r w:rsidR="008407B3" w:rsidRPr="00646E6B">
        <w:rPr>
          <w:rFonts w:ascii="Book Antiqua" w:eastAsia="Book Antiqua,Arial" w:hAnsi="Book Antiqua" w:cs="Times New Roman"/>
          <w:sz w:val="24"/>
          <w:szCs w:val="24"/>
        </w:rPr>
        <w:t>function of epithelial cells</w:t>
      </w:r>
      <w:r w:rsidR="008326F0" w:rsidRPr="00646E6B">
        <w:rPr>
          <w:rFonts w:ascii="Book Antiqua" w:eastAsia="Book Antiqua,Arial" w:hAnsi="Book Antiqua" w:cs="Times New Roman"/>
          <w:sz w:val="24"/>
          <w:szCs w:val="24"/>
        </w:rPr>
        <w:t xml:space="preserve"> in </w:t>
      </w:r>
      <w:r w:rsidR="00FD6267" w:rsidRPr="00646E6B">
        <w:rPr>
          <w:rFonts w:ascii="Book Antiqua" w:eastAsia="Book Antiqua,Arial" w:hAnsi="Book Antiqua" w:cs="Times New Roman"/>
          <w:sz w:val="24"/>
          <w:szCs w:val="24"/>
        </w:rPr>
        <w:t>conditions</w:t>
      </w:r>
      <w:r w:rsidR="000B5F23" w:rsidRPr="00646E6B">
        <w:rPr>
          <w:rFonts w:ascii="Book Antiqua" w:eastAsia="Book Antiqua,Arial" w:hAnsi="Book Antiqua" w:cs="Times New Roman"/>
          <w:sz w:val="24"/>
          <w:szCs w:val="24"/>
        </w:rPr>
        <w:t xml:space="preserve"> like</w:t>
      </w:r>
      <w:r w:rsidR="00FD6267" w:rsidRPr="00646E6B">
        <w:rPr>
          <w:rFonts w:ascii="Book Antiqua" w:eastAsia="Book Antiqua,Arial" w:hAnsi="Book Antiqua" w:cs="Times New Roman"/>
          <w:sz w:val="24"/>
          <w:szCs w:val="24"/>
        </w:rPr>
        <w:t xml:space="preserve"> microbial gastro-enteritis, </w:t>
      </w:r>
      <w:r w:rsidR="000B5F23" w:rsidRPr="00646E6B">
        <w:rPr>
          <w:rFonts w:ascii="Book Antiqua" w:eastAsia="Book Antiqua,Arial" w:hAnsi="Book Antiqua" w:cs="Times New Roman"/>
          <w:sz w:val="24"/>
          <w:szCs w:val="24"/>
        </w:rPr>
        <w:t>ulcerative colitis,</w:t>
      </w:r>
      <w:r w:rsidR="000D3CD9" w:rsidRPr="00646E6B">
        <w:rPr>
          <w:rFonts w:ascii="Book Antiqua" w:eastAsia="Book Antiqua,Arial" w:hAnsi="Book Antiqua" w:cs="Times New Roman"/>
          <w:sz w:val="24"/>
          <w:szCs w:val="24"/>
        </w:rPr>
        <w:t xml:space="preserve"> and</w:t>
      </w:r>
      <w:r w:rsidR="000B5F23" w:rsidRPr="00646E6B">
        <w:rPr>
          <w:rFonts w:ascii="Book Antiqua" w:eastAsia="Book Antiqua,Arial" w:hAnsi="Book Antiqua" w:cs="Times New Roman"/>
          <w:sz w:val="24"/>
          <w:szCs w:val="24"/>
        </w:rPr>
        <w:t xml:space="preserve"> </w:t>
      </w:r>
      <w:r w:rsidR="00905A22" w:rsidRPr="00646E6B">
        <w:rPr>
          <w:rFonts w:ascii="Book Antiqua" w:eastAsia="Book Antiqua,Arial" w:hAnsi="Book Antiqua" w:cs="Times New Roman"/>
          <w:sz w:val="24"/>
          <w:szCs w:val="24"/>
        </w:rPr>
        <w:t>C</w:t>
      </w:r>
      <w:r w:rsidR="00FD6267" w:rsidRPr="00646E6B">
        <w:rPr>
          <w:rFonts w:ascii="Book Antiqua" w:eastAsia="Book Antiqua,Arial" w:hAnsi="Book Antiqua" w:cs="Times New Roman"/>
          <w:sz w:val="24"/>
          <w:szCs w:val="24"/>
        </w:rPr>
        <w:t>rohn</w:t>
      </w:r>
      <w:r w:rsidR="00905A22" w:rsidRPr="00646E6B">
        <w:rPr>
          <w:rFonts w:ascii="Book Antiqua" w:eastAsia="Book Antiqua,Arial" w:hAnsi="Book Antiqua" w:cs="Times New Roman"/>
          <w:sz w:val="24"/>
          <w:szCs w:val="24"/>
        </w:rPr>
        <w:t>’s</w:t>
      </w:r>
      <w:r w:rsidR="00FD6267" w:rsidRPr="00646E6B">
        <w:rPr>
          <w:rFonts w:ascii="Book Antiqua" w:eastAsia="Book Antiqua,Arial" w:hAnsi="Book Antiqua" w:cs="Times New Roman"/>
          <w:sz w:val="24"/>
          <w:szCs w:val="24"/>
        </w:rPr>
        <w:t xml:space="preserve"> disease</w:t>
      </w:r>
      <w:r w:rsidR="00FF78FF" w:rsidRPr="00646E6B">
        <w:rPr>
          <w:rFonts w:ascii="Book Antiqua" w:eastAsia="Book Antiqua,Arial" w:hAnsi="Book Antiqua" w:cs="Times New Roman"/>
          <w:sz w:val="24"/>
          <w:szCs w:val="24"/>
        </w:rPr>
        <w:fldChar w:fldCharType="begin">
          <w:fldData xml:space="preserve">PEVuZE5vdGU+PENpdGU+PEF1dGhvcj5SZWRkeTwvQXV0aG9yPjxZZWFyPjIwMTY8L1llYXI+PFJl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</w:fldData>
        </w:fldChar>
      </w:r>
      <w:r w:rsidR="00CE6D97" w:rsidRPr="00646E6B">
        <w:rPr>
          <w:rFonts w:ascii="Book Antiqua" w:eastAsia="Book Antiqua,Arial" w:hAnsi="Book Antiqua" w:cs="Times New Roman"/>
          <w:sz w:val="24"/>
          <w:szCs w:val="24"/>
        </w:rPr>
        <w:instrText xml:space="preserve"> ADDIN EN.CITE </w:instrText>
      </w:r>
      <w:r w:rsidR="00CE6D97" w:rsidRPr="00646E6B">
        <w:rPr>
          <w:rFonts w:ascii="Book Antiqua" w:eastAsia="Book Antiqua,Arial" w:hAnsi="Book Antiqua" w:cs="Times New Roman"/>
          <w:sz w:val="24"/>
          <w:szCs w:val="24"/>
        </w:rPr>
        <w:fldChar w:fldCharType="begin">
          <w:fldData xml:space="preserve">PEVuZE5vdGU+PENpdGU+PEF1dGhvcj5SZWRkeTwvQXV0aG9yPjxZZWFyPjIwMTY8L1llYXI+PFJl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</w:fldData>
        </w:fldChar>
      </w:r>
      <w:r w:rsidR="00CE6D97" w:rsidRPr="00646E6B">
        <w:rPr>
          <w:rFonts w:ascii="Book Antiqua" w:eastAsia="Book Antiqua,Arial" w:hAnsi="Book Antiqua" w:cs="Times New Roman"/>
          <w:sz w:val="24"/>
          <w:szCs w:val="24"/>
        </w:rPr>
        <w:instrText xml:space="preserve"> ADDIN EN.CITE.DATA </w:instrText>
      </w:r>
      <w:r w:rsidR="00CE6D97" w:rsidRPr="00646E6B">
        <w:rPr>
          <w:rFonts w:ascii="Book Antiqua" w:eastAsia="Book Antiqua,Arial" w:hAnsi="Book Antiqua" w:cs="Times New Roman"/>
          <w:sz w:val="24"/>
          <w:szCs w:val="24"/>
        </w:rPr>
      </w:r>
      <w:r w:rsidR="00CE6D97" w:rsidRPr="00646E6B">
        <w:rPr>
          <w:rFonts w:ascii="Book Antiqua" w:eastAsia="Book Antiqua,Arial" w:hAnsi="Book Antiqua" w:cs="Times New Roman"/>
          <w:sz w:val="24"/>
          <w:szCs w:val="24"/>
        </w:rPr>
        <w:fldChar w:fldCharType="end"/>
      </w:r>
      <w:r w:rsidR="00FF78FF" w:rsidRPr="00646E6B">
        <w:rPr>
          <w:rFonts w:ascii="Book Antiqua" w:eastAsia="Book Antiqua,Arial" w:hAnsi="Book Antiqua" w:cs="Times New Roman"/>
          <w:sz w:val="24"/>
          <w:szCs w:val="24"/>
        </w:rPr>
      </w:r>
      <w:r w:rsidR="00FF78FF" w:rsidRPr="00646E6B">
        <w:rPr>
          <w:rFonts w:ascii="Book Antiqua" w:eastAsia="Book Antiqua,Arial" w:hAnsi="Book Antiqua" w:cs="Times New Roman"/>
          <w:sz w:val="24"/>
          <w:szCs w:val="24"/>
        </w:rPr>
        <w:fldChar w:fldCharType="separate"/>
      </w:r>
      <w:r w:rsidR="00A603C2">
        <w:rPr>
          <w:rFonts w:ascii="Book Antiqua" w:hAnsi="Book Antiqua" w:cs="Times New Roman" w:hint="eastAsia"/>
          <w:noProof/>
          <w:sz w:val="24"/>
          <w:szCs w:val="24"/>
          <w:vertAlign w:val="superscript"/>
          <w:lang w:eastAsia="zh-CN"/>
        </w:rPr>
        <w:t>[</w:t>
      </w:r>
      <w:hyperlink w:anchor="_ENREF_8" w:tooltip="Reddy, 2016 #8" w:history="1">
        <w:r w:rsidR="00CE6D97" w:rsidRPr="00646E6B">
          <w:rPr>
            <w:rFonts w:ascii="Book Antiqua" w:eastAsia="Book Antiqua,Arial" w:hAnsi="Book Antiqua" w:cs="Times New Roman"/>
            <w:noProof/>
            <w:sz w:val="24"/>
            <w:szCs w:val="24"/>
            <w:vertAlign w:val="superscript"/>
          </w:rPr>
          <w:t>8</w:t>
        </w:r>
      </w:hyperlink>
      <w:r w:rsidR="00CE6D97" w:rsidRPr="00646E6B">
        <w:rPr>
          <w:rFonts w:ascii="Book Antiqua" w:eastAsia="Book Antiqua,Arial" w:hAnsi="Book Antiqua" w:cs="Times New Roman"/>
          <w:noProof/>
          <w:sz w:val="24"/>
          <w:szCs w:val="24"/>
          <w:vertAlign w:val="superscript"/>
        </w:rPr>
        <w:t>,</w:t>
      </w:r>
      <w:hyperlink w:anchor="_ENREF_9" w:tooltip="Koh, 2015 #9" w:history="1">
        <w:r w:rsidR="00CE6D97" w:rsidRPr="00646E6B">
          <w:rPr>
            <w:rFonts w:ascii="Book Antiqua" w:eastAsia="Book Antiqua,Arial" w:hAnsi="Book Antiqua" w:cs="Times New Roman"/>
            <w:noProof/>
            <w:sz w:val="24"/>
            <w:szCs w:val="24"/>
            <w:vertAlign w:val="superscript"/>
          </w:rPr>
          <w:t>9</w:t>
        </w:r>
      </w:hyperlink>
      <w:r w:rsidR="00A603C2">
        <w:rPr>
          <w:rFonts w:ascii="Book Antiqua" w:hAnsi="Book Antiqua" w:cs="Times New Roman" w:hint="eastAsia"/>
          <w:noProof/>
          <w:sz w:val="24"/>
          <w:szCs w:val="24"/>
          <w:vertAlign w:val="superscript"/>
          <w:lang w:eastAsia="zh-CN"/>
        </w:rPr>
        <w:t>]</w:t>
      </w:r>
      <w:r w:rsidR="00FF78FF" w:rsidRPr="00646E6B">
        <w:rPr>
          <w:rFonts w:ascii="Book Antiqua" w:eastAsia="Book Antiqua,Arial" w:hAnsi="Book Antiqua" w:cs="Times New Roman"/>
          <w:sz w:val="24"/>
          <w:szCs w:val="24"/>
        </w:rPr>
        <w:fldChar w:fldCharType="end"/>
      </w:r>
      <w:r w:rsidR="000D3CD9" w:rsidRPr="00646E6B">
        <w:rPr>
          <w:rFonts w:ascii="Book Antiqua" w:eastAsia="Book Antiqua,Arial" w:hAnsi="Book Antiqua" w:cs="Times New Roman"/>
          <w:sz w:val="24"/>
          <w:szCs w:val="24"/>
        </w:rPr>
        <w:t xml:space="preserve">. </w:t>
      </w:r>
      <w:r w:rsidR="0051688A" w:rsidRPr="00646E6B">
        <w:rPr>
          <w:rFonts w:ascii="Book Antiqua" w:eastAsia="Book Antiqua,Arial" w:hAnsi="Book Antiqua" w:cs="Times New Roman"/>
          <w:sz w:val="24"/>
          <w:szCs w:val="24"/>
        </w:rPr>
        <w:t>Many of these cell</w:t>
      </w:r>
      <w:r w:rsidR="003D7604" w:rsidRPr="00646E6B">
        <w:rPr>
          <w:rFonts w:ascii="Book Antiqua" w:eastAsia="Book Antiqua,Arial" w:hAnsi="Book Antiqua" w:cs="Times New Roman"/>
          <w:sz w:val="24"/>
          <w:szCs w:val="24"/>
        </w:rPr>
        <w:t xml:space="preserve"> </w:t>
      </w:r>
      <w:r w:rsidR="0051688A" w:rsidRPr="00646E6B">
        <w:rPr>
          <w:rFonts w:ascii="Book Antiqua" w:eastAsia="Book Antiqua,Arial" w:hAnsi="Book Antiqua" w:cs="Times New Roman"/>
          <w:sz w:val="24"/>
          <w:szCs w:val="24"/>
        </w:rPr>
        <w:t>lines tend to underestimate or overestimate the cellular oxidative responses</w:t>
      </w:r>
      <w:r w:rsidR="003D7604" w:rsidRPr="00646E6B">
        <w:rPr>
          <w:rFonts w:ascii="Book Antiqua" w:eastAsia="Book Antiqua,Arial" w:hAnsi="Book Antiqua" w:cs="Times New Roman"/>
          <w:sz w:val="24"/>
          <w:szCs w:val="24"/>
        </w:rPr>
        <w:t xml:space="preserve"> because of their </w:t>
      </w:r>
      <w:r w:rsidR="001338DF" w:rsidRPr="00646E6B">
        <w:rPr>
          <w:rFonts w:ascii="Book Antiqua" w:eastAsia="Book Antiqua,Arial" w:hAnsi="Book Antiqua" w:cs="Times New Roman"/>
          <w:sz w:val="24"/>
          <w:szCs w:val="24"/>
        </w:rPr>
        <w:t xml:space="preserve">inherent </w:t>
      </w:r>
      <w:r w:rsidR="0051688A" w:rsidRPr="00646E6B">
        <w:rPr>
          <w:rFonts w:ascii="Book Antiqua" w:hAnsi="Book Antiqua" w:cs="Times New Roman"/>
          <w:sz w:val="24"/>
          <w:szCs w:val="24"/>
        </w:rPr>
        <w:t xml:space="preserve">resistance </w:t>
      </w:r>
      <w:r w:rsidR="000D3CD9" w:rsidRPr="00646E6B">
        <w:rPr>
          <w:rFonts w:ascii="Book Antiqua" w:hAnsi="Book Antiqua" w:cs="Times New Roman"/>
          <w:sz w:val="24"/>
          <w:szCs w:val="24"/>
        </w:rPr>
        <w:t xml:space="preserve">to </w:t>
      </w:r>
      <w:r w:rsidR="0051688A" w:rsidRPr="00646E6B">
        <w:rPr>
          <w:rFonts w:ascii="Book Antiqua" w:hAnsi="Book Antiqua" w:cs="Times New Roman"/>
          <w:sz w:val="24"/>
          <w:szCs w:val="24"/>
        </w:rPr>
        <w:t>oxidative stress,</w:t>
      </w:r>
      <w:r w:rsidR="001338DF" w:rsidRPr="00646E6B">
        <w:rPr>
          <w:rFonts w:ascii="Book Antiqua" w:hAnsi="Book Antiqua" w:cs="Times New Roman"/>
          <w:sz w:val="24"/>
          <w:szCs w:val="24"/>
        </w:rPr>
        <w:t xml:space="preserve"> changes in </w:t>
      </w:r>
      <w:r w:rsidR="0051688A" w:rsidRPr="00646E6B">
        <w:rPr>
          <w:rFonts w:ascii="Book Antiqua" w:hAnsi="Book Antiqua" w:cs="Times New Roman"/>
          <w:sz w:val="24"/>
          <w:szCs w:val="24"/>
        </w:rPr>
        <w:t xml:space="preserve">endogenous </w:t>
      </w:r>
      <w:r w:rsidR="00CE4817" w:rsidRPr="00646E6B">
        <w:rPr>
          <w:rFonts w:ascii="Book Antiqua" w:hAnsi="Book Antiqua" w:cs="Times New Roman"/>
          <w:sz w:val="24"/>
          <w:szCs w:val="24"/>
        </w:rPr>
        <w:t>antioxidant</w:t>
      </w:r>
      <w:r w:rsidR="0051688A" w:rsidRPr="00646E6B">
        <w:rPr>
          <w:rFonts w:ascii="Book Antiqua" w:hAnsi="Book Antiqua" w:cs="Times New Roman"/>
          <w:sz w:val="24"/>
          <w:szCs w:val="24"/>
        </w:rPr>
        <w:t xml:space="preserve"> levels, </w:t>
      </w:r>
      <w:r w:rsidR="001338DF" w:rsidRPr="00646E6B">
        <w:rPr>
          <w:rFonts w:ascii="Book Antiqua" w:hAnsi="Book Antiqua" w:cs="Times New Roman"/>
          <w:sz w:val="24"/>
          <w:szCs w:val="24"/>
        </w:rPr>
        <w:t xml:space="preserve">altered </w:t>
      </w:r>
      <w:r w:rsidR="0051688A" w:rsidRPr="00646E6B">
        <w:rPr>
          <w:rFonts w:ascii="Book Antiqua" w:hAnsi="Book Antiqua" w:cs="Times New Roman"/>
          <w:sz w:val="24"/>
          <w:szCs w:val="24"/>
        </w:rPr>
        <w:t xml:space="preserve">expression or activation of detoxifying systems, and </w:t>
      </w:r>
      <w:r w:rsidR="001338DF" w:rsidRPr="00646E6B">
        <w:rPr>
          <w:rFonts w:ascii="Book Antiqua" w:hAnsi="Book Antiqua" w:cs="Times New Roman"/>
          <w:sz w:val="24"/>
          <w:szCs w:val="24"/>
        </w:rPr>
        <w:t xml:space="preserve">altered </w:t>
      </w:r>
      <w:r w:rsidR="0051688A" w:rsidRPr="00646E6B">
        <w:rPr>
          <w:rFonts w:ascii="Book Antiqua" w:hAnsi="Book Antiqua" w:cs="Times New Roman"/>
          <w:sz w:val="24"/>
          <w:szCs w:val="24"/>
        </w:rPr>
        <w:t>susceptibility of mitochondria and genetic components to ROS attack</w:t>
      </w:r>
      <w:r w:rsidR="00FF78FF" w:rsidRPr="00646E6B">
        <w:rPr>
          <w:rFonts w:ascii="Book Antiqua" w:hAnsi="Book Antiqua" w:cs="Times New Roman"/>
          <w:sz w:val="24"/>
          <w:szCs w:val="24"/>
        </w:rPr>
        <w:fldChar w:fldCharType="begin">
          <w:fldData xml:space="preserve">PEVuZE5vdGU+PENpdGU+PEF1dGhvcj5aaGFvPC9BdXRob3I+PFllYXI+MjAxNjwvWWVhcj48UmVj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</w:fldData>
        </w:fldChar>
      </w:r>
      <w:r w:rsidR="00CE6D97" w:rsidRPr="00646E6B">
        <w:rPr>
          <w:rFonts w:ascii="Book Antiqua" w:hAnsi="Book Antiqua" w:cs="Times New Roman"/>
          <w:sz w:val="24"/>
          <w:szCs w:val="24"/>
        </w:rPr>
        <w:instrText xml:space="preserve"> ADDIN EN.CITE </w:instrText>
      </w:r>
      <w:r w:rsidR="00CE6D97" w:rsidRPr="00646E6B">
        <w:rPr>
          <w:rFonts w:ascii="Book Antiqua" w:hAnsi="Book Antiqua" w:cs="Times New Roman"/>
          <w:sz w:val="24"/>
          <w:szCs w:val="24"/>
        </w:rPr>
        <w:fldChar w:fldCharType="begin">
          <w:fldData xml:space="preserve">PEVuZE5vdGU+PENpdGU+PEF1dGhvcj5aaGFvPC9BdXRob3I+PFllYXI+MjAxNjwvWWVhcj48UmVj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</w:fldData>
        </w:fldChar>
      </w:r>
      <w:r w:rsidR="00CE6D97" w:rsidRPr="00646E6B">
        <w:rPr>
          <w:rFonts w:ascii="Book Antiqua" w:hAnsi="Book Antiqua" w:cs="Times New Roman"/>
          <w:sz w:val="24"/>
          <w:szCs w:val="24"/>
        </w:rPr>
        <w:instrText xml:space="preserve"> ADDIN EN.CITE.DATA </w:instrText>
      </w:r>
      <w:r w:rsidR="00CE6D97" w:rsidRPr="00646E6B">
        <w:rPr>
          <w:rFonts w:ascii="Book Antiqua" w:hAnsi="Book Antiqua" w:cs="Times New Roman"/>
          <w:sz w:val="24"/>
          <w:szCs w:val="24"/>
        </w:rPr>
      </w:r>
      <w:r w:rsidR="00CE6D97" w:rsidRPr="00646E6B">
        <w:rPr>
          <w:rFonts w:ascii="Book Antiqua" w:hAnsi="Book Antiqua" w:cs="Times New Roman"/>
          <w:sz w:val="24"/>
          <w:szCs w:val="24"/>
        </w:rPr>
        <w:fldChar w:fldCharType="end"/>
      </w:r>
      <w:r w:rsidR="00FF78FF" w:rsidRPr="00646E6B">
        <w:rPr>
          <w:rFonts w:ascii="Book Antiqua" w:hAnsi="Book Antiqua" w:cs="Times New Roman"/>
          <w:sz w:val="24"/>
          <w:szCs w:val="24"/>
        </w:rPr>
      </w:r>
      <w:r w:rsidR="00FF78FF" w:rsidRPr="00646E6B">
        <w:rPr>
          <w:rFonts w:ascii="Book Antiqua" w:hAnsi="Book Antiqua" w:cs="Times New Roman"/>
          <w:sz w:val="24"/>
          <w:szCs w:val="24"/>
        </w:rPr>
        <w:fldChar w:fldCharType="separate"/>
      </w:r>
      <w:r w:rsidR="00A603C2">
        <w:rPr>
          <w:rFonts w:ascii="Book Antiqua" w:hAnsi="Book Antiqua" w:cs="Times New Roman" w:hint="eastAsia"/>
          <w:noProof/>
          <w:sz w:val="24"/>
          <w:szCs w:val="24"/>
          <w:vertAlign w:val="superscript"/>
          <w:lang w:eastAsia="zh-CN"/>
        </w:rPr>
        <w:t>[</w:t>
      </w:r>
      <w:hyperlink w:anchor="_ENREF_10" w:tooltip="Zhao, 2016 #10" w:history="1">
        <w:r w:rsidR="00CE6D97" w:rsidRPr="00646E6B">
          <w:rPr>
            <w:rFonts w:ascii="Book Antiqua" w:hAnsi="Book Antiqua" w:cs="Times New Roman"/>
            <w:noProof/>
            <w:sz w:val="24"/>
            <w:szCs w:val="24"/>
            <w:vertAlign w:val="superscript"/>
          </w:rPr>
          <w:t>10</w:t>
        </w:r>
      </w:hyperlink>
      <w:r w:rsidR="00A603C2">
        <w:rPr>
          <w:rFonts w:ascii="Book Antiqua" w:hAnsi="Book Antiqua" w:cs="Times New Roman"/>
          <w:noProof/>
          <w:sz w:val="24"/>
          <w:szCs w:val="24"/>
          <w:vertAlign w:val="superscript"/>
        </w:rPr>
        <w:t>,</w:t>
      </w:r>
      <w:hyperlink w:anchor="_ENREF_11" w:tooltip="Halliwell, 2007 #11" w:history="1">
        <w:r w:rsidR="00CE6D97" w:rsidRPr="00646E6B">
          <w:rPr>
            <w:rFonts w:ascii="Book Antiqua" w:hAnsi="Book Antiqua" w:cs="Times New Roman"/>
            <w:noProof/>
            <w:sz w:val="24"/>
            <w:szCs w:val="24"/>
            <w:vertAlign w:val="superscript"/>
          </w:rPr>
          <w:t>11</w:t>
        </w:r>
      </w:hyperlink>
      <w:r w:rsidR="00A603C2">
        <w:rPr>
          <w:rFonts w:ascii="Book Antiqua" w:hAnsi="Book Antiqua" w:cs="Times New Roman" w:hint="eastAsia"/>
          <w:noProof/>
          <w:sz w:val="24"/>
          <w:szCs w:val="24"/>
          <w:vertAlign w:val="superscript"/>
          <w:lang w:eastAsia="zh-CN"/>
        </w:rPr>
        <w:t>]</w:t>
      </w:r>
      <w:r w:rsidR="00FF78FF" w:rsidRPr="00646E6B">
        <w:rPr>
          <w:rFonts w:ascii="Book Antiqua" w:hAnsi="Book Antiqua" w:cs="Times New Roman"/>
          <w:sz w:val="24"/>
          <w:szCs w:val="24"/>
        </w:rPr>
        <w:fldChar w:fldCharType="end"/>
      </w:r>
      <w:r w:rsidR="003D7604" w:rsidRPr="00646E6B">
        <w:rPr>
          <w:rFonts w:ascii="Book Antiqua" w:hAnsi="Book Antiqua" w:cs="Times New Roman"/>
          <w:sz w:val="24"/>
          <w:szCs w:val="24"/>
        </w:rPr>
        <w:t>. Additionally, t</w:t>
      </w:r>
      <w:r w:rsidR="008407B3" w:rsidRPr="00646E6B">
        <w:rPr>
          <w:rFonts w:ascii="Book Antiqua" w:eastAsia="Book Antiqua,Arial" w:hAnsi="Book Antiqua" w:cs="Times New Roman"/>
          <w:sz w:val="24"/>
          <w:szCs w:val="24"/>
        </w:rPr>
        <w:t>hese cancer cell lines</w:t>
      </w:r>
      <w:r w:rsidR="006B2546" w:rsidRPr="00646E6B">
        <w:rPr>
          <w:rFonts w:ascii="Book Antiqua" w:eastAsia="Book Antiqua,Arial" w:hAnsi="Book Antiqua" w:cs="Times New Roman"/>
          <w:sz w:val="24"/>
          <w:szCs w:val="24"/>
        </w:rPr>
        <w:t xml:space="preserve"> likely respond differently to </w:t>
      </w:r>
      <w:r w:rsidR="00FA31E5" w:rsidRPr="00646E6B">
        <w:rPr>
          <w:rFonts w:ascii="Book Antiqua" w:eastAsia="Book Antiqua,Arial" w:hAnsi="Book Antiqua" w:cs="Times New Roman"/>
          <w:sz w:val="24"/>
          <w:szCs w:val="24"/>
        </w:rPr>
        <w:t>microbial</w:t>
      </w:r>
      <w:r w:rsidR="006B2546" w:rsidRPr="00646E6B">
        <w:rPr>
          <w:rFonts w:ascii="Book Antiqua" w:eastAsia="Book Antiqua,Arial" w:hAnsi="Book Antiqua" w:cs="Times New Roman"/>
          <w:sz w:val="24"/>
          <w:szCs w:val="24"/>
        </w:rPr>
        <w:t xml:space="preserve"> stimuli compared to normal human intestinal epithelium. For example, </w:t>
      </w:r>
      <w:r w:rsidR="006B2546" w:rsidRPr="00646E6B">
        <w:rPr>
          <w:rFonts w:ascii="Book Antiqua" w:eastAsia="Book Antiqua,Arial" w:hAnsi="Book Antiqua" w:cs="Times New Roman"/>
          <w:sz w:val="24"/>
          <w:szCs w:val="24"/>
        </w:rPr>
        <w:lastRenderedPageBreak/>
        <w:t>intestinal neoplastic cells</w:t>
      </w:r>
      <w:r w:rsidR="008407B3" w:rsidRPr="00646E6B">
        <w:rPr>
          <w:rFonts w:ascii="Book Antiqua" w:eastAsia="Book Antiqua,Arial" w:hAnsi="Book Antiqua" w:cs="Times New Roman"/>
          <w:sz w:val="24"/>
          <w:szCs w:val="24"/>
        </w:rPr>
        <w:t xml:space="preserve"> have </w:t>
      </w:r>
      <w:r w:rsidR="00A57B12" w:rsidRPr="00646E6B">
        <w:rPr>
          <w:rFonts w:ascii="Book Antiqua" w:eastAsia="Book Antiqua,Arial" w:hAnsi="Book Antiqua" w:cs="Times New Roman"/>
          <w:sz w:val="24"/>
          <w:szCs w:val="24"/>
        </w:rPr>
        <w:t>abnormal</w:t>
      </w:r>
      <w:r w:rsidR="008407B3" w:rsidRPr="00646E6B">
        <w:rPr>
          <w:rFonts w:ascii="Book Antiqua" w:eastAsia="Book Antiqua,Arial" w:hAnsi="Book Antiqua" w:cs="Times New Roman"/>
          <w:sz w:val="24"/>
          <w:szCs w:val="24"/>
        </w:rPr>
        <w:t xml:space="preserve"> chromosome number</w:t>
      </w:r>
      <w:r w:rsidR="006B2546" w:rsidRPr="00646E6B">
        <w:rPr>
          <w:rFonts w:ascii="Book Antiqua" w:eastAsia="Book Antiqua,Arial" w:hAnsi="Book Antiqua" w:cs="Times New Roman"/>
          <w:sz w:val="24"/>
          <w:szCs w:val="24"/>
        </w:rPr>
        <w:t>s</w:t>
      </w:r>
      <w:r w:rsidR="008407B3" w:rsidRPr="00646E6B">
        <w:rPr>
          <w:rFonts w:ascii="Book Antiqua" w:eastAsia="Book Antiqua,Arial" w:hAnsi="Book Antiqua" w:cs="Times New Roman"/>
          <w:sz w:val="24"/>
          <w:szCs w:val="24"/>
        </w:rPr>
        <w:t xml:space="preserve"> (</w:t>
      </w:r>
      <w:r w:rsidR="006B2546" w:rsidRPr="00646E6B">
        <w:rPr>
          <w:rFonts w:ascii="Book Antiqua" w:eastAsia="Book Antiqua,Arial" w:hAnsi="Book Antiqua" w:cs="Times New Roman"/>
          <w:sz w:val="24"/>
          <w:szCs w:val="24"/>
        </w:rPr>
        <w:t>c</w:t>
      </w:r>
      <w:r w:rsidR="008407B3" w:rsidRPr="00646E6B">
        <w:rPr>
          <w:rFonts w:ascii="Book Antiqua" w:eastAsia="Book Antiqua,Arial" w:hAnsi="Book Antiqua" w:cs="Times New Roman"/>
          <w:sz w:val="24"/>
          <w:szCs w:val="24"/>
        </w:rPr>
        <w:t>hromosome number: Caco-2 -96, HCT116-45, sw620-50)</w:t>
      </w:r>
      <w:r w:rsidR="00FF78FF" w:rsidRPr="00646E6B">
        <w:rPr>
          <w:rFonts w:ascii="Book Antiqua" w:hAnsi="Book Antiqua" w:cs="Times New Roman"/>
          <w:sz w:val="24"/>
          <w:szCs w:val="24"/>
        </w:rPr>
        <w:fldChar w:fldCharType="begin">
          <w:fldData xml:space="preserve">PEVuZE5vdGU+PENpdGU+PEF1dGhvcj5KdW1hcmllPC9BdXRob3I+PFllYXI+MTk5MTwvWWVhcj48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==
</w:fldData>
        </w:fldChar>
      </w:r>
      <w:r w:rsidR="00CE6D97" w:rsidRPr="00646E6B">
        <w:rPr>
          <w:rFonts w:ascii="Book Antiqua" w:hAnsi="Book Antiqua" w:cs="Times New Roman"/>
          <w:sz w:val="24"/>
          <w:szCs w:val="24"/>
        </w:rPr>
        <w:instrText xml:space="preserve"> ADDIN EN.CITE </w:instrText>
      </w:r>
      <w:r w:rsidR="00CE6D97" w:rsidRPr="00646E6B">
        <w:rPr>
          <w:rFonts w:ascii="Book Antiqua" w:hAnsi="Book Antiqua" w:cs="Times New Roman"/>
          <w:sz w:val="24"/>
          <w:szCs w:val="24"/>
        </w:rPr>
        <w:fldChar w:fldCharType="begin">
          <w:fldData xml:space="preserve">PEVuZE5vdGU+PENpdGU+PEF1dGhvcj5KdW1hcmllPC9BdXRob3I+PFllYXI+MTk5MTwvWWVhcj48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==
</w:fldData>
        </w:fldChar>
      </w:r>
      <w:r w:rsidR="00CE6D97" w:rsidRPr="00646E6B">
        <w:rPr>
          <w:rFonts w:ascii="Book Antiqua" w:hAnsi="Book Antiqua" w:cs="Times New Roman"/>
          <w:sz w:val="24"/>
          <w:szCs w:val="24"/>
        </w:rPr>
        <w:instrText xml:space="preserve"> ADDIN EN.CITE.DATA </w:instrText>
      </w:r>
      <w:r w:rsidR="00CE6D97" w:rsidRPr="00646E6B">
        <w:rPr>
          <w:rFonts w:ascii="Book Antiqua" w:hAnsi="Book Antiqua" w:cs="Times New Roman"/>
          <w:sz w:val="24"/>
          <w:szCs w:val="24"/>
        </w:rPr>
      </w:r>
      <w:r w:rsidR="00CE6D97" w:rsidRPr="00646E6B">
        <w:rPr>
          <w:rFonts w:ascii="Book Antiqua" w:hAnsi="Book Antiqua" w:cs="Times New Roman"/>
          <w:sz w:val="24"/>
          <w:szCs w:val="24"/>
        </w:rPr>
        <w:fldChar w:fldCharType="end"/>
      </w:r>
      <w:r w:rsidR="00FF78FF" w:rsidRPr="00646E6B">
        <w:rPr>
          <w:rFonts w:ascii="Book Antiqua" w:hAnsi="Book Antiqua" w:cs="Times New Roman"/>
          <w:sz w:val="24"/>
          <w:szCs w:val="24"/>
        </w:rPr>
      </w:r>
      <w:r w:rsidR="00FF78FF" w:rsidRPr="00646E6B">
        <w:rPr>
          <w:rFonts w:ascii="Book Antiqua" w:hAnsi="Book Antiqua" w:cs="Times New Roman"/>
          <w:sz w:val="24"/>
          <w:szCs w:val="24"/>
        </w:rPr>
        <w:fldChar w:fldCharType="separate"/>
      </w:r>
      <w:r w:rsidR="00A603C2">
        <w:rPr>
          <w:rFonts w:ascii="Book Antiqua" w:hAnsi="Book Antiqua" w:cs="Times New Roman" w:hint="eastAsia"/>
          <w:noProof/>
          <w:sz w:val="24"/>
          <w:szCs w:val="24"/>
          <w:vertAlign w:val="superscript"/>
          <w:lang w:eastAsia="zh-CN"/>
        </w:rPr>
        <w:t>[</w:t>
      </w:r>
      <w:hyperlink w:anchor="_ENREF_12" w:tooltip="Jumarie, 1991 #12" w:history="1">
        <w:r w:rsidR="00CE6D97" w:rsidRPr="00646E6B">
          <w:rPr>
            <w:rFonts w:ascii="Book Antiqua" w:hAnsi="Book Antiqua" w:cs="Times New Roman"/>
            <w:noProof/>
            <w:sz w:val="24"/>
            <w:szCs w:val="24"/>
            <w:vertAlign w:val="superscript"/>
          </w:rPr>
          <w:t>12</w:t>
        </w:r>
      </w:hyperlink>
      <w:r w:rsidR="00A603C2">
        <w:rPr>
          <w:rFonts w:ascii="Book Antiqua" w:hAnsi="Book Antiqua" w:cs="Times New Roman" w:hint="eastAsia"/>
          <w:noProof/>
          <w:sz w:val="24"/>
          <w:szCs w:val="24"/>
          <w:vertAlign w:val="superscript"/>
          <w:lang w:eastAsia="zh-CN"/>
        </w:rPr>
        <w:t>-</w:t>
      </w:r>
      <w:hyperlink w:anchor="_ENREF_14" w:tooltip="Trainer, 1988 #14" w:history="1">
        <w:r w:rsidR="00CE6D97" w:rsidRPr="00646E6B">
          <w:rPr>
            <w:rFonts w:ascii="Book Antiqua" w:hAnsi="Book Antiqua" w:cs="Times New Roman"/>
            <w:noProof/>
            <w:sz w:val="24"/>
            <w:szCs w:val="24"/>
            <w:vertAlign w:val="superscript"/>
          </w:rPr>
          <w:t>14</w:t>
        </w:r>
      </w:hyperlink>
      <w:r w:rsidR="00A603C2">
        <w:rPr>
          <w:rFonts w:ascii="Book Antiqua" w:hAnsi="Book Antiqua" w:cs="Times New Roman" w:hint="eastAsia"/>
          <w:noProof/>
          <w:sz w:val="24"/>
          <w:szCs w:val="24"/>
          <w:vertAlign w:val="superscript"/>
          <w:lang w:eastAsia="zh-CN"/>
        </w:rPr>
        <w:t>]</w:t>
      </w:r>
      <w:r w:rsidR="00FF78FF" w:rsidRPr="00646E6B">
        <w:rPr>
          <w:rFonts w:ascii="Book Antiqua" w:hAnsi="Book Antiqua" w:cs="Times New Roman"/>
          <w:sz w:val="24"/>
          <w:szCs w:val="24"/>
        </w:rPr>
        <w:fldChar w:fldCharType="end"/>
      </w:r>
      <w:r w:rsidR="008407B3" w:rsidRPr="00646E6B">
        <w:rPr>
          <w:rFonts w:ascii="Book Antiqua" w:eastAsia="Book Antiqua,Arial" w:hAnsi="Book Antiqua" w:cs="Times New Roman"/>
          <w:sz w:val="24"/>
          <w:szCs w:val="24"/>
        </w:rPr>
        <w:t xml:space="preserve"> and </w:t>
      </w:r>
      <w:r w:rsidR="00784C39" w:rsidRPr="00646E6B">
        <w:rPr>
          <w:rFonts w:ascii="Book Antiqua" w:eastAsia="Book Antiqua,Arial" w:hAnsi="Book Antiqua" w:cs="Times New Roman"/>
          <w:sz w:val="24"/>
          <w:szCs w:val="24"/>
        </w:rPr>
        <w:t xml:space="preserve">react </w:t>
      </w:r>
      <w:r w:rsidR="008407B3" w:rsidRPr="00646E6B">
        <w:rPr>
          <w:rFonts w:ascii="Book Antiqua" w:eastAsia="Book Antiqua,Arial" w:hAnsi="Book Antiqua" w:cs="Times New Roman"/>
          <w:sz w:val="24"/>
          <w:szCs w:val="24"/>
          <w:shd w:val="clear" w:color="auto" w:fill="FFFFFF"/>
        </w:rPr>
        <w:t>differently to vari</w:t>
      </w:r>
      <w:r w:rsidR="001916E3" w:rsidRPr="00646E6B">
        <w:rPr>
          <w:rFonts w:ascii="Book Antiqua" w:eastAsia="Book Antiqua,Arial" w:hAnsi="Book Antiqua" w:cs="Times New Roman"/>
          <w:sz w:val="24"/>
          <w:szCs w:val="24"/>
          <w:shd w:val="clear" w:color="auto" w:fill="FFFFFF"/>
        </w:rPr>
        <w:t>ous</w:t>
      </w:r>
      <w:r w:rsidR="008407B3" w:rsidRPr="00646E6B">
        <w:rPr>
          <w:rFonts w:ascii="Book Antiqua" w:eastAsia="Book Antiqua,Arial" w:hAnsi="Book Antiqua" w:cs="Times New Roman"/>
          <w:sz w:val="24"/>
          <w:szCs w:val="24"/>
          <w:shd w:val="clear" w:color="auto" w:fill="FFFFFF"/>
        </w:rPr>
        <w:t xml:space="preserve"> stimul</w:t>
      </w:r>
      <w:r w:rsidR="006B2546" w:rsidRPr="00646E6B">
        <w:rPr>
          <w:rFonts w:ascii="Book Antiqua" w:eastAsia="Book Antiqua,Arial" w:hAnsi="Book Antiqua" w:cs="Times New Roman"/>
          <w:sz w:val="24"/>
          <w:szCs w:val="24"/>
          <w:shd w:val="clear" w:color="auto" w:fill="FFFFFF"/>
        </w:rPr>
        <w:t>i</w:t>
      </w:r>
      <w:r w:rsidR="008407B3" w:rsidRPr="00646E6B">
        <w:rPr>
          <w:rFonts w:ascii="Book Antiqua" w:eastAsia="Book Antiqua,Arial" w:hAnsi="Book Antiqua" w:cs="Times New Roman"/>
          <w:sz w:val="24"/>
          <w:szCs w:val="24"/>
          <w:shd w:val="clear" w:color="auto" w:fill="FFFFFF"/>
        </w:rPr>
        <w:t xml:space="preserve"> and stress factors</w:t>
      </w:r>
      <w:r w:rsidR="00784C39" w:rsidRPr="00646E6B">
        <w:rPr>
          <w:rFonts w:ascii="Book Antiqua" w:eastAsia="Book Antiqua,Arial" w:hAnsi="Book Antiqua" w:cs="Times New Roman"/>
          <w:sz w:val="24"/>
          <w:szCs w:val="24"/>
          <w:shd w:val="clear" w:color="auto" w:fill="FFFFFF"/>
        </w:rPr>
        <w:t xml:space="preserve"> compared to primary cells</w:t>
      </w:r>
      <w:r w:rsidR="00FF78FF" w:rsidRPr="00646E6B">
        <w:rPr>
          <w:rFonts w:ascii="Book Antiqua" w:eastAsia="Book Antiqua,Arial" w:hAnsi="Book Antiqua" w:cs="Times New Roman"/>
          <w:sz w:val="24"/>
          <w:szCs w:val="24"/>
          <w:shd w:val="clear" w:color="auto" w:fill="FFFFFF"/>
        </w:rPr>
        <w:fldChar w:fldCharType="begin">
          <w:fldData xml:space="preserve">PEVuZE5vdGU+PENpdGU+PEF1dGhvcj5XYWxjemFrPC9BdXRob3I+PFllYXI+MjAxMTwvWWVhcj48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=
</w:fldData>
        </w:fldChar>
      </w:r>
      <w:r w:rsidR="00CE6D97" w:rsidRPr="00646E6B">
        <w:rPr>
          <w:rFonts w:ascii="Book Antiqua" w:eastAsia="Book Antiqua,Arial" w:hAnsi="Book Antiqua" w:cs="Times New Roman"/>
          <w:sz w:val="24"/>
          <w:szCs w:val="24"/>
          <w:shd w:val="clear" w:color="auto" w:fill="FFFFFF"/>
        </w:rPr>
        <w:instrText xml:space="preserve"> ADDIN EN.CITE </w:instrText>
      </w:r>
      <w:r w:rsidR="00CE6D97" w:rsidRPr="00646E6B">
        <w:rPr>
          <w:rFonts w:ascii="Book Antiqua" w:eastAsia="Book Antiqua,Arial" w:hAnsi="Book Antiqua" w:cs="Times New Roman"/>
          <w:sz w:val="24"/>
          <w:szCs w:val="24"/>
          <w:shd w:val="clear" w:color="auto" w:fill="FFFFFF"/>
        </w:rPr>
        <w:fldChar w:fldCharType="begin">
          <w:fldData xml:space="preserve">PEVuZE5vdGU+PENpdGU+PEF1dGhvcj5XYWxjemFrPC9BdXRob3I+PFllYXI+MjAxMTwvWWVhcj48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=
</w:fldData>
        </w:fldChar>
      </w:r>
      <w:r w:rsidR="00CE6D97" w:rsidRPr="00646E6B">
        <w:rPr>
          <w:rFonts w:ascii="Book Antiqua" w:eastAsia="Book Antiqua,Arial" w:hAnsi="Book Antiqua" w:cs="Times New Roman"/>
          <w:sz w:val="24"/>
          <w:szCs w:val="24"/>
          <w:shd w:val="clear" w:color="auto" w:fill="FFFFFF"/>
        </w:rPr>
        <w:instrText xml:space="preserve"> ADDIN EN.CITE.DATA </w:instrText>
      </w:r>
      <w:r w:rsidR="00CE6D97" w:rsidRPr="00646E6B">
        <w:rPr>
          <w:rFonts w:ascii="Book Antiqua" w:eastAsia="Book Antiqua,Arial" w:hAnsi="Book Antiqua" w:cs="Times New Roman"/>
          <w:sz w:val="24"/>
          <w:szCs w:val="24"/>
          <w:shd w:val="clear" w:color="auto" w:fill="FFFFFF"/>
        </w:rPr>
      </w:r>
      <w:r w:rsidR="00CE6D97" w:rsidRPr="00646E6B">
        <w:rPr>
          <w:rFonts w:ascii="Book Antiqua" w:eastAsia="Book Antiqua,Arial" w:hAnsi="Book Antiqua" w:cs="Times New Roman"/>
          <w:sz w:val="24"/>
          <w:szCs w:val="24"/>
          <w:shd w:val="clear" w:color="auto" w:fill="FFFFFF"/>
        </w:rPr>
        <w:fldChar w:fldCharType="end"/>
      </w:r>
      <w:r w:rsidR="00FF78FF" w:rsidRPr="00646E6B">
        <w:rPr>
          <w:rFonts w:ascii="Book Antiqua" w:eastAsia="Book Antiqua,Arial" w:hAnsi="Book Antiqua" w:cs="Times New Roman"/>
          <w:sz w:val="24"/>
          <w:szCs w:val="24"/>
          <w:shd w:val="clear" w:color="auto" w:fill="FFFFFF"/>
        </w:rPr>
      </w:r>
      <w:r w:rsidR="00FF78FF" w:rsidRPr="00646E6B">
        <w:rPr>
          <w:rFonts w:ascii="Book Antiqua" w:eastAsia="Book Antiqua,Arial" w:hAnsi="Book Antiqua" w:cs="Times New Roman"/>
          <w:sz w:val="24"/>
          <w:szCs w:val="24"/>
          <w:shd w:val="clear" w:color="auto" w:fill="FFFFFF"/>
        </w:rPr>
        <w:fldChar w:fldCharType="separate"/>
      </w:r>
      <w:r w:rsidR="00A603C2">
        <w:rPr>
          <w:rFonts w:ascii="Book Antiqua" w:hAnsi="Book Antiqua" w:cs="Times New Roman" w:hint="eastAsia"/>
          <w:noProof/>
          <w:sz w:val="24"/>
          <w:szCs w:val="24"/>
          <w:shd w:val="clear" w:color="auto" w:fill="FFFFFF"/>
          <w:vertAlign w:val="superscript"/>
          <w:lang w:eastAsia="zh-CN"/>
        </w:rPr>
        <w:t>[</w:t>
      </w:r>
      <w:hyperlink w:anchor="_ENREF_15" w:tooltip="Walczak, 2011 #15" w:history="1">
        <w:r w:rsidR="00CE6D97" w:rsidRPr="00646E6B">
          <w:rPr>
            <w:rFonts w:ascii="Book Antiqua" w:eastAsia="Book Antiqua,Arial" w:hAnsi="Book Antiqua" w:cs="Times New Roman"/>
            <w:noProof/>
            <w:sz w:val="24"/>
            <w:szCs w:val="24"/>
            <w:shd w:val="clear" w:color="auto" w:fill="FFFFFF"/>
            <w:vertAlign w:val="superscript"/>
          </w:rPr>
          <w:t>15</w:t>
        </w:r>
      </w:hyperlink>
      <w:r w:rsidR="00A603C2">
        <w:rPr>
          <w:rFonts w:ascii="Book Antiqua" w:eastAsia="Book Antiqua,Arial" w:hAnsi="Book Antiqua" w:cs="Times New Roman"/>
          <w:noProof/>
          <w:sz w:val="24"/>
          <w:szCs w:val="24"/>
          <w:shd w:val="clear" w:color="auto" w:fill="FFFFFF"/>
          <w:vertAlign w:val="superscript"/>
        </w:rPr>
        <w:t>,</w:t>
      </w:r>
      <w:hyperlink w:anchor="_ENREF_16" w:tooltip="Kaur, 2012 #16" w:history="1">
        <w:r w:rsidR="00CE6D97" w:rsidRPr="00646E6B">
          <w:rPr>
            <w:rFonts w:ascii="Book Antiqua" w:eastAsia="Book Antiqua,Arial" w:hAnsi="Book Antiqua" w:cs="Times New Roman"/>
            <w:noProof/>
            <w:sz w:val="24"/>
            <w:szCs w:val="24"/>
            <w:shd w:val="clear" w:color="auto" w:fill="FFFFFF"/>
            <w:vertAlign w:val="superscript"/>
          </w:rPr>
          <w:t>16</w:t>
        </w:r>
      </w:hyperlink>
      <w:r w:rsidR="00A603C2">
        <w:rPr>
          <w:rFonts w:ascii="Book Antiqua" w:hAnsi="Book Antiqua" w:cs="Times New Roman" w:hint="eastAsia"/>
          <w:noProof/>
          <w:sz w:val="24"/>
          <w:szCs w:val="24"/>
          <w:shd w:val="clear" w:color="auto" w:fill="FFFFFF"/>
          <w:vertAlign w:val="superscript"/>
          <w:lang w:eastAsia="zh-CN"/>
        </w:rPr>
        <w:t>]</w:t>
      </w:r>
      <w:r w:rsidR="00FF78FF" w:rsidRPr="00646E6B">
        <w:rPr>
          <w:rFonts w:ascii="Book Antiqua" w:eastAsia="Book Antiqua,Arial" w:hAnsi="Book Antiqua" w:cs="Times New Roman"/>
          <w:sz w:val="24"/>
          <w:szCs w:val="24"/>
          <w:shd w:val="clear" w:color="auto" w:fill="FFFFFF"/>
        </w:rPr>
        <w:fldChar w:fldCharType="end"/>
      </w:r>
      <w:hyperlink w:anchor="_ENREF_18" w:tooltip="Kaur, 2012 #13" w:history="1"/>
      <w:r w:rsidR="00C04F2B" w:rsidRPr="00646E6B">
        <w:rPr>
          <w:rFonts w:ascii="Book Antiqua" w:eastAsia="Book Antiqua,Arial" w:hAnsi="Book Antiqua" w:cs="Times New Roman"/>
          <w:sz w:val="24"/>
          <w:szCs w:val="24"/>
          <w:shd w:val="clear" w:color="auto" w:fill="FFFFFF"/>
        </w:rPr>
        <w:t>.</w:t>
      </w:r>
      <w:r w:rsidR="00B0592A" w:rsidRPr="00646E6B">
        <w:rPr>
          <w:rFonts w:ascii="Book Antiqua" w:eastAsia="Book Antiqua,Arial" w:hAnsi="Book Antiqua" w:cs="Times New Roman"/>
          <w:sz w:val="24"/>
          <w:szCs w:val="24"/>
          <w:shd w:val="clear" w:color="auto" w:fill="FFFFFF"/>
        </w:rPr>
        <w:t xml:space="preserve"> </w:t>
      </w:r>
      <w:r w:rsidR="00D13471" w:rsidRPr="00646E6B">
        <w:rPr>
          <w:rFonts w:ascii="Book Antiqua" w:eastAsia="Book Antiqua,Arial" w:hAnsi="Book Antiqua" w:cs="Times New Roman"/>
          <w:sz w:val="24"/>
          <w:szCs w:val="24"/>
        </w:rPr>
        <w:t xml:space="preserve">Proteomic studies comparing cancer cell lines with primary cells </w:t>
      </w:r>
      <w:r w:rsidR="00B11EB9" w:rsidRPr="00646E6B">
        <w:rPr>
          <w:rFonts w:ascii="Book Antiqua" w:eastAsia="Book Antiqua,Arial" w:hAnsi="Book Antiqua" w:cs="Times New Roman"/>
          <w:sz w:val="24"/>
          <w:szCs w:val="24"/>
        </w:rPr>
        <w:t xml:space="preserve">lines </w:t>
      </w:r>
      <w:r w:rsidR="00FD2303" w:rsidRPr="00646E6B">
        <w:rPr>
          <w:rFonts w:ascii="Book Antiqua" w:eastAsia="Book Antiqua,Arial" w:hAnsi="Book Antiqua" w:cs="Times New Roman"/>
          <w:sz w:val="24"/>
          <w:szCs w:val="24"/>
        </w:rPr>
        <w:t>showed distinct</w:t>
      </w:r>
      <w:r w:rsidR="00D13471" w:rsidRPr="00646E6B">
        <w:rPr>
          <w:rFonts w:ascii="Book Antiqua" w:eastAsia="Book Antiqua,Arial" w:hAnsi="Book Antiqua" w:cs="Times New Roman"/>
          <w:sz w:val="24"/>
          <w:szCs w:val="24"/>
        </w:rPr>
        <w:t xml:space="preserve"> alterations </w:t>
      </w:r>
      <w:r w:rsidR="007D41E7" w:rsidRPr="00646E6B">
        <w:rPr>
          <w:rFonts w:ascii="Book Antiqua" w:eastAsia="Book Antiqua,Arial" w:hAnsi="Book Antiqua" w:cs="Times New Roman"/>
          <w:sz w:val="24"/>
          <w:szCs w:val="24"/>
        </w:rPr>
        <w:t>in metabolic</w:t>
      </w:r>
      <w:r w:rsidR="00D13471" w:rsidRPr="00646E6B">
        <w:rPr>
          <w:rFonts w:ascii="Book Antiqua" w:eastAsia="Book Antiqua,Arial" w:hAnsi="Book Antiqua" w:cs="Times New Roman"/>
          <w:sz w:val="24"/>
          <w:szCs w:val="24"/>
        </w:rPr>
        <w:t xml:space="preserve"> pathways suggesting that neoplastic cell lines may not </w:t>
      </w:r>
      <w:r w:rsidR="00CE4817" w:rsidRPr="00646E6B">
        <w:rPr>
          <w:rFonts w:ascii="Book Antiqua" w:eastAsia="Book Antiqua,Arial" w:hAnsi="Book Antiqua" w:cs="Times New Roman"/>
          <w:sz w:val="24"/>
          <w:szCs w:val="24"/>
        </w:rPr>
        <w:t xml:space="preserve">be </w:t>
      </w:r>
      <w:r w:rsidR="00D13471" w:rsidRPr="00646E6B">
        <w:rPr>
          <w:rFonts w:ascii="Book Antiqua" w:eastAsia="Book Antiqua,Arial" w:hAnsi="Book Antiqua" w:cs="Times New Roman"/>
          <w:sz w:val="24"/>
          <w:szCs w:val="24"/>
        </w:rPr>
        <w:t xml:space="preserve">the best </w:t>
      </w:r>
      <w:r w:rsidR="00CE4817" w:rsidRPr="00646E6B">
        <w:rPr>
          <w:rFonts w:ascii="Book Antiqua" w:eastAsia="Book Antiqua,Arial" w:hAnsi="Book Antiqua" w:cs="Times New Roman"/>
          <w:sz w:val="24"/>
          <w:szCs w:val="24"/>
        </w:rPr>
        <w:t>choice for disease</w:t>
      </w:r>
      <w:r w:rsidR="005E4F9A" w:rsidRPr="00646E6B">
        <w:rPr>
          <w:rFonts w:ascii="Book Antiqua" w:eastAsia="Book Antiqua,Arial" w:hAnsi="Book Antiqua" w:cs="Times New Roman"/>
          <w:sz w:val="24"/>
          <w:szCs w:val="24"/>
        </w:rPr>
        <w:t xml:space="preserve"> models</w:t>
      </w:r>
      <w:r w:rsidR="0019726E" w:rsidRPr="00646E6B">
        <w:rPr>
          <w:rFonts w:ascii="Book Antiqua" w:hAnsi="Book Antiqua" w:cs="Times New Roman"/>
          <w:sz w:val="24"/>
          <w:szCs w:val="24"/>
        </w:rPr>
        <w:fldChar w:fldCharType="begin"/>
      </w:r>
      <w:r w:rsidR="0089629A" w:rsidRPr="00646E6B">
        <w:rPr>
          <w:rFonts w:ascii="Book Antiqua" w:hAnsi="Book Antiqua" w:cs="Times New Roman"/>
          <w:sz w:val="24"/>
          <w:szCs w:val="24"/>
        </w:rPr>
        <w:instrText xml:space="preserve"> ADDIN EN.CITE &lt;EndNote&gt;&lt;Cite&gt;&lt;Author&gt;Pan&lt;/Author&gt;&lt;Year&gt;2009&lt;/Year&gt;&lt;RecNum&gt;17&lt;/RecNum&gt;&lt;DisplayText&gt;&lt;style face="superscript"&gt;(17)&lt;/style&gt;&lt;/DisplayText&gt;&lt;record&gt;&lt;rec-number&gt;17&lt;/rec-number&gt;&lt;foreign-keys&gt;&lt;key app="EN" db-id="ts2rzsrzlsxxdkees9bvavpp0sefwedw022p" timestamp="1484076369"&gt;17&lt;/key&gt;&lt;/foreign-keys&gt;&lt;ref-type name="Journal Article"&gt;17&lt;/ref-type&gt;&lt;contributors&gt;&lt;authors&gt;&lt;author&gt;Pan, C.&lt;/author&gt;&lt;author&gt;Kumar, C.&lt;/author&gt;&lt;author&gt;Bohl, S.&lt;/author&gt;&lt;author&gt;Klingmueller, U.&lt;/author&gt;&lt;author&gt;Mann, M.&lt;/author&gt;&lt;/authors&gt;&lt;/contributors&gt;&lt;auth-address&gt;Proteomics and Signal Transduction, Max-Planck Institute for Biochemistry, 82152 Martinsried, Germany.&lt;/auth-address&gt;&lt;titles&gt;&lt;title&gt;Comparative proteomic phenotyping of cell lines and primary cells to assess preservation of cell type-specific functions&lt;/title&gt;&lt;secondary-title&gt;Mol Cell Proteomics&lt;/secondary-title&gt;&lt;/titles&gt;&lt;periodical&gt;&lt;full-title&gt;Mol Cell Proteomics&lt;/full-title&gt;&lt;/periodical&gt;&lt;pages&gt;443-50&lt;/pages&gt;&lt;volume&gt;8&lt;/volume&gt;&lt;number&gt;3&lt;/number&gt;&lt;edition&gt;2008/10/28&lt;/edition&gt;&lt;keywords&gt;&lt;keyword&gt;Animals&lt;/keyword&gt;&lt;keyword&gt;Cell Line&lt;/keyword&gt;&lt;keyword&gt;Cells, Cultured&lt;/keyword&gt;&lt;keyword&gt;Hepatocytes/*cytology/*metabolism&lt;/keyword&gt;&lt;keyword&gt;Mice&lt;/keyword&gt;&lt;keyword&gt;*Organ Specificity&lt;/keyword&gt;&lt;keyword&gt;Phenotype&lt;/keyword&gt;&lt;keyword&gt;Proteome/metabolism&lt;/keyword&gt;&lt;keyword&gt;Proteomics/*methods&lt;/keyword&gt;&lt;/keywords&gt;&lt;dates&gt;&lt;year&gt;2009&lt;/year&gt;&lt;pub-dates&gt;&lt;date&gt;Mar&lt;/date&gt;&lt;/pub-dates&gt;&lt;/dates&gt;&lt;isbn&gt;1535-9484 (Electronic)&amp;#xD;1535-9476 (Linking)&lt;/isbn&gt;&lt;accession-num&gt;18952599&lt;/accession-num&gt;&lt;urls&gt;&lt;related-urls&gt;&lt;url&gt;http://www.ncbi.nlm.nih.gov/pubmed/18952599&lt;/url&gt;&lt;/related-urls&gt;&lt;/urls&gt;&lt;custom2&gt;2649808&lt;/custom2&gt;&lt;electronic-resource-num&gt;10.1074/mcp.M800258-MCP200&amp;#xD;M800258-MCP200 [pii]&lt;/electronic-resource-num&gt;&lt;language&gt;eng&lt;/language&gt;&lt;/record&gt;&lt;/Cite&gt;&lt;/EndNote&gt;</w:instrText>
      </w:r>
      <w:r w:rsidR="0019726E" w:rsidRPr="00646E6B">
        <w:rPr>
          <w:rFonts w:ascii="Book Antiqua" w:hAnsi="Book Antiqua" w:cs="Times New Roman"/>
          <w:sz w:val="24"/>
          <w:szCs w:val="24"/>
        </w:rPr>
        <w:fldChar w:fldCharType="separate"/>
      </w:r>
      <w:r w:rsidR="00A603C2">
        <w:rPr>
          <w:rFonts w:ascii="Book Antiqua" w:hAnsi="Book Antiqua" w:cs="Times New Roman" w:hint="eastAsia"/>
          <w:noProof/>
          <w:sz w:val="24"/>
          <w:szCs w:val="24"/>
          <w:vertAlign w:val="superscript"/>
          <w:lang w:eastAsia="zh-CN"/>
        </w:rPr>
        <w:t>[</w:t>
      </w:r>
      <w:hyperlink w:anchor="_ENREF_17" w:tooltip="Pan, 2009 #17" w:history="1">
        <w:r w:rsidR="00CE6D97" w:rsidRPr="00646E6B">
          <w:rPr>
            <w:rFonts w:ascii="Book Antiqua" w:hAnsi="Book Antiqua" w:cs="Times New Roman"/>
            <w:noProof/>
            <w:sz w:val="24"/>
            <w:szCs w:val="24"/>
            <w:vertAlign w:val="superscript"/>
          </w:rPr>
          <w:t>17</w:t>
        </w:r>
      </w:hyperlink>
      <w:r w:rsidR="00A603C2">
        <w:rPr>
          <w:rFonts w:ascii="Book Antiqua" w:hAnsi="Book Antiqua" w:cs="Times New Roman" w:hint="eastAsia"/>
          <w:noProof/>
          <w:sz w:val="24"/>
          <w:szCs w:val="24"/>
          <w:vertAlign w:val="superscript"/>
          <w:lang w:eastAsia="zh-CN"/>
        </w:rPr>
        <w:t>]</w:t>
      </w:r>
      <w:r w:rsidR="0019726E" w:rsidRPr="00646E6B">
        <w:rPr>
          <w:rFonts w:ascii="Book Antiqua" w:hAnsi="Book Antiqua" w:cs="Times New Roman"/>
          <w:sz w:val="24"/>
          <w:szCs w:val="24"/>
        </w:rPr>
        <w:fldChar w:fldCharType="end"/>
      </w:r>
      <w:r w:rsidR="00D13471" w:rsidRPr="00646E6B">
        <w:rPr>
          <w:rFonts w:ascii="Book Antiqua" w:eastAsia="Book Antiqua,Arial" w:hAnsi="Book Antiqua" w:cs="Times New Roman"/>
          <w:sz w:val="24"/>
          <w:szCs w:val="24"/>
        </w:rPr>
        <w:t>.</w:t>
      </w:r>
      <w:r w:rsidR="007F08F4">
        <w:rPr>
          <w:rFonts w:ascii="Book Antiqua" w:eastAsia="Book Antiqua,Arial" w:hAnsi="Book Antiqua" w:cs="Times New Roman"/>
          <w:sz w:val="24"/>
          <w:szCs w:val="24"/>
        </w:rPr>
        <w:t xml:space="preserve"> </w:t>
      </w:r>
      <w:r w:rsidR="00D13471" w:rsidRPr="00646E6B">
        <w:rPr>
          <w:rFonts w:ascii="Book Antiqua" w:eastAsia="Book Antiqua,Arial" w:hAnsi="Book Antiqua" w:cs="Times New Roman"/>
          <w:sz w:val="24"/>
          <w:szCs w:val="24"/>
        </w:rPr>
        <w:t xml:space="preserve">Primary colon epithelial cells obtained from patient biopsy samples can be used to model </w:t>
      </w:r>
      <w:r w:rsidR="00223A1E" w:rsidRPr="00646E6B">
        <w:rPr>
          <w:rFonts w:ascii="Book Antiqua" w:eastAsia="Book Antiqua,Arial" w:hAnsi="Book Antiqua" w:cs="Times New Roman"/>
          <w:sz w:val="24"/>
          <w:szCs w:val="24"/>
        </w:rPr>
        <w:t xml:space="preserve">oxidative stress during </w:t>
      </w:r>
      <w:r w:rsidR="00FD6267" w:rsidRPr="00646E6B">
        <w:rPr>
          <w:rFonts w:ascii="Book Antiqua" w:eastAsia="Book Antiqua,Arial" w:hAnsi="Book Antiqua" w:cs="Times New Roman"/>
          <w:sz w:val="24"/>
          <w:szCs w:val="24"/>
        </w:rPr>
        <w:t>gastrointestinal</w:t>
      </w:r>
      <w:r w:rsidR="00282DFB" w:rsidRPr="00646E6B">
        <w:rPr>
          <w:rFonts w:ascii="Book Antiqua" w:eastAsia="Book Antiqua,Arial" w:hAnsi="Book Antiqua" w:cs="Times New Roman"/>
          <w:sz w:val="24"/>
          <w:szCs w:val="24"/>
        </w:rPr>
        <w:t xml:space="preserve"> disorders</w:t>
      </w:r>
      <w:r w:rsidR="00D13471" w:rsidRPr="00646E6B">
        <w:rPr>
          <w:rFonts w:ascii="Book Antiqua" w:eastAsia="Book Antiqua,Arial" w:hAnsi="Book Antiqua" w:cs="Times New Roman"/>
          <w:sz w:val="24"/>
          <w:szCs w:val="24"/>
        </w:rPr>
        <w:t>.</w:t>
      </w:r>
      <w:r w:rsidR="007F08F4">
        <w:rPr>
          <w:rFonts w:ascii="Book Antiqua" w:eastAsia="Book Antiqua,Arial" w:hAnsi="Book Antiqua" w:cs="Times New Roman"/>
          <w:sz w:val="24"/>
          <w:szCs w:val="24"/>
        </w:rPr>
        <w:t xml:space="preserve"> </w:t>
      </w:r>
      <w:r w:rsidR="00D13471" w:rsidRPr="00646E6B">
        <w:rPr>
          <w:rFonts w:ascii="Book Antiqua" w:eastAsia="Book Antiqua,Arial" w:hAnsi="Book Antiqua" w:cs="Times New Roman"/>
          <w:sz w:val="24"/>
          <w:szCs w:val="24"/>
        </w:rPr>
        <w:t xml:space="preserve">However, limited cell recovery, a lack of reproducibility of experimental data, and procedural costs make the use of </w:t>
      </w:r>
      <w:r w:rsidR="009235C2" w:rsidRPr="00646E6B">
        <w:rPr>
          <w:rFonts w:ascii="Book Antiqua" w:eastAsia="Book Antiqua,Arial" w:hAnsi="Book Antiqua" w:cs="Times New Roman"/>
          <w:sz w:val="24"/>
          <w:szCs w:val="24"/>
        </w:rPr>
        <w:t>primary</w:t>
      </w:r>
      <w:r w:rsidR="00D13471" w:rsidRPr="00646E6B">
        <w:rPr>
          <w:rFonts w:ascii="Book Antiqua" w:eastAsia="Book Antiqua,Arial" w:hAnsi="Book Antiqua" w:cs="Times New Roman"/>
          <w:sz w:val="24"/>
          <w:szCs w:val="24"/>
        </w:rPr>
        <w:t xml:space="preserve"> cell model impractical</w:t>
      </w:r>
      <w:r w:rsidR="0019726E" w:rsidRPr="00646E6B">
        <w:rPr>
          <w:rFonts w:ascii="Book Antiqua" w:hAnsi="Book Antiqua" w:cs="Times New Roman"/>
          <w:sz w:val="24"/>
          <w:szCs w:val="24"/>
        </w:rPr>
        <w:fldChar w:fldCharType="begin">
          <w:fldData xml:space="preserve">PEVuZE5vdGU+PENpdGU+PEF1dGhvcj5Hcm9zc21hbm48L0F1dGhvcj48WWVhcj4xOTk4PC9ZZWFy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</w:fldData>
        </w:fldChar>
      </w:r>
      <w:r w:rsidR="0089629A" w:rsidRPr="00646E6B">
        <w:rPr>
          <w:rFonts w:ascii="Book Antiqua" w:hAnsi="Book Antiqua" w:cs="Times New Roman"/>
          <w:sz w:val="24"/>
          <w:szCs w:val="24"/>
        </w:rPr>
        <w:instrText xml:space="preserve"> ADDIN EN.CITE </w:instrText>
      </w:r>
      <w:r w:rsidR="0089629A" w:rsidRPr="00646E6B">
        <w:rPr>
          <w:rFonts w:ascii="Book Antiqua" w:hAnsi="Book Antiqua" w:cs="Times New Roman"/>
          <w:sz w:val="24"/>
          <w:szCs w:val="24"/>
        </w:rPr>
        <w:fldChar w:fldCharType="begin">
          <w:fldData xml:space="preserve">PEVuZE5vdGU+PENpdGU+PEF1dGhvcj5Hcm9zc21hbm48L0F1dGhvcj48WWVhcj4xOTk4PC9ZZWFy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</w:fldData>
        </w:fldChar>
      </w:r>
      <w:r w:rsidR="0089629A" w:rsidRPr="00646E6B">
        <w:rPr>
          <w:rFonts w:ascii="Book Antiqua" w:hAnsi="Book Antiqua" w:cs="Times New Roman"/>
          <w:sz w:val="24"/>
          <w:szCs w:val="24"/>
        </w:rPr>
        <w:instrText xml:space="preserve"> ADDIN EN.CITE.DATA </w:instrText>
      </w:r>
      <w:r w:rsidR="0089629A" w:rsidRPr="00646E6B">
        <w:rPr>
          <w:rFonts w:ascii="Book Antiqua" w:hAnsi="Book Antiqua" w:cs="Times New Roman"/>
          <w:sz w:val="24"/>
          <w:szCs w:val="24"/>
        </w:rPr>
      </w:r>
      <w:r w:rsidR="0089629A" w:rsidRPr="00646E6B">
        <w:rPr>
          <w:rFonts w:ascii="Book Antiqua" w:hAnsi="Book Antiqua" w:cs="Times New Roman"/>
          <w:sz w:val="24"/>
          <w:szCs w:val="24"/>
        </w:rPr>
        <w:fldChar w:fldCharType="end"/>
      </w:r>
      <w:r w:rsidR="0019726E" w:rsidRPr="00646E6B">
        <w:rPr>
          <w:rFonts w:ascii="Book Antiqua" w:hAnsi="Book Antiqua" w:cs="Times New Roman"/>
          <w:sz w:val="24"/>
          <w:szCs w:val="24"/>
        </w:rPr>
      </w:r>
      <w:r w:rsidR="0019726E" w:rsidRPr="00646E6B">
        <w:rPr>
          <w:rFonts w:ascii="Book Antiqua" w:hAnsi="Book Antiqua" w:cs="Times New Roman"/>
          <w:sz w:val="24"/>
          <w:szCs w:val="24"/>
        </w:rPr>
        <w:fldChar w:fldCharType="separate"/>
      </w:r>
      <w:r w:rsidR="00A603C2">
        <w:rPr>
          <w:rFonts w:ascii="Book Antiqua" w:hAnsi="Book Antiqua" w:cs="Times New Roman" w:hint="eastAsia"/>
          <w:noProof/>
          <w:sz w:val="24"/>
          <w:szCs w:val="24"/>
          <w:vertAlign w:val="superscript"/>
          <w:lang w:eastAsia="zh-CN"/>
        </w:rPr>
        <w:t>[</w:t>
      </w:r>
      <w:hyperlink w:anchor="_ENREF_18" w:tooltip="Grossmann, 1998 #18" w:history="1">
        <w:r w:rsidR="00CE6D97" w:rsidRPr="00646E6B">
          <w:rPr>
            <w:rFonts w:ascii="Book Antiqua" w:hAnsi="Book Antiqua" w:cs="Times New Roman"/>
            <w:noProof/>
            <w:sz w:val="24"/>
            <w:szCs w:val="24"/>
            <w:vertAlign w:val="superscript"/>
          </w:rPr>
          <w:t>18</w:t>
        </w:r>
      </w:hyperlink>
      <w:r w:rsidR="00A603C2">
        <w:rPr>
          <w:rFonts w:ascii="Book Antiqua" w:hAnsi="Book Antiqua" w:cs="Times New Roman" w:hint="eastAsia"/>
          <w:noProof/>
          <w:sz w:val="24"/>
          <w:szCs w:val="24"/>
          <w:vertAlign w:val="superscript"/>
          <w:lang w:eastAsia="zh-CN"/>
        </w:rPr>
        <w:t>]</w:t>
      </w:r>
      <w:r w:rsidR="0019726E" w:rsidRPr="00646E6B">
        <w:rPr>
          <w:rFonts w:ascii="Book Antiqua" w:hAnsi="Book Antiqua" w:cs="Times New Roman"/>
          <w:sz w:val="24"/>
          <w:szCs w:val="24"/>
        </w:rPr>
        <w:fldChar w:fldCharType="end"/>
      </w:r>
      <w:r w:rsidR="00D13471" w:rsidRPr="00646E6B">
        <w:rPr>
          <w:rFonts w:ascii="Book Antiqua" w:eastAsia="Book Antiqua,Arial" w:hAnsi="Book Antiqua" w:cs="Times New Roman"/>
          <w:sz w:val="24"/>
          <w:szCs w:val="24"/>
        </w:rPr>
        <w:t>.</w:t>
      </w:r>
      <w:r w:rsidR="007F08F4">
        <w:rPr>
          <w:rFonts w:ascii="Book Antiqua" w:eastAsia="Book Antiqua,Arial" w:hAnsi="Book Antiqua" w:cs="Times New Roman"/>
          <w:sz w:val="24"/>
          <w:szCs w:val="24"/>
        </w:rPr>
        <w:t xml:space="preserve"> </w:t>
      </w:r>
      <w:r w:rsidR="006B2546" w:rsidRPr="00646E6B">
        <w:rPr>
          <w:rFonts w:ascii="Book Antiqua" w:eastAsia="Book Antiqua,Arial" w:hAnsi="Book Antiqua" w:cs="Times New Roman"/>
          <w:sz w:val="24"/>
          <w:szCs w:val="24"/>
          <w:shd w:val="clear" w:color="auto" w:fill="FFFFFF"/>
        </w:rPr>
        <w:t>The CRL.1790 cells</w:t>
      </w:r>
      <w:r w:rsidR="008407B3" w:rsidRPr="00646E6B">
        <w:rPr>
          <w:rFonts w:ascii="Book Antiqua" w:eastAsia="Book Antiqua,Arial" w:hAnsi="Book Antiqua" w:cs="Times New Roman"/>
          <w:sz w:val="24"/>
          <w:szCs w:val="24"/>
          <w:shd w:val="clear" w:color="auto" w:fill="FFFFFF"/>
        </w:rPr>
        <w:t xml:space="preserve"> </w:t>
      </w:r>
      <w:r w:rsidR="003677FC" w:rsidRPr="00646E6B">
        <w:rPr>
          <w:rFonts w:ascii="Book Antiqua" w:eastAsia="Book Antiqua,Arial" w:hAnsi="Book Antiqua" w:cs="Times New Roman"/>
          <w:sz w:val="24"/>
          <w:szCs w:val="24"/>
          <w:shd w:val="clear" w:color="auto" w:fill="FFFFFF"/>
        </w:rPr>
        <w:t>are</w:t>
      </w:r>
      <w:r w:rsidR="006B2546" w:rsidRPr="00646E6B">
        <w:rPr>
          <w:rFonts w:ascii="Book Antiqua" w:eastAsia="Book Antiqua,Arial" w:hAnsi="Book Antiqua" w:cs="Times New Roman"/>
          <w:sz w:val="24"/>
          <w:szCs w:val="24"/>
          <w:shd w:val="clear" w:color="auto" w:fill="FFFFFF"/>
        </w:rPr>
        <w:t xml:space="preserve"> an</w:t>
      </w:r>
      <w:r w:rsidR="003677FC" w:rsidRPr="00646E6B">
        <w:rPr>
          <w:rFonts w:ascii="Book Antiqua" w:eastAsia="Book Antiqua,Arial" w:hAnsi="Book Antiqua" w:cs="Times New Roman"/>
          <w:sz w:val="24"/>
          <w:szCs w:val="24"/>
          <w:shd w:val="clear" w:color="auto" w:fill="FFFFFF"/>
        </w:rPr>
        <w:t xml:space="preserve"> intestinal</w:t>
      </w:r>
      <w:r w:rsidR="004742CD" w:rsidRPr="00646E6B">
        <w:rPr>
          <w:rFonts w:ascii="Book Antiqua" w:eastAsia="Book Antiqua,Arial" w:hAnsi="Book Antiqua" w:cs="Times New Roman"/>
          <w:sz w:val="24"/>
          <w:szCs w:val="24"/>
          <w:shd w:val="clear" w:color="auto" w:fill="FFFFFF"/>
        </w:rPr>
        <w:t xml:space="preserve"> epithelial </w:t>
      </w:r>
      <w:r w:rsidR="008407B3" w:rsidRPr="00646E6B">
        <w:rPr>
          <w:rFonts w:ascii="Book Antiqua" w:eastAsia="Book Antiqua,Arial" w:hAnsi="Book Antiqua" w:cs="Times New Roman"/>
          <w:sz w:val="24"/>
          <w:szCs w:val="24"/>
          <w:shd w:val="clear" w:color="auto" w:fill="FFFFFF"/>
        </w:rPr>
        <w:t xml:space="preserve">cell line isolated from normal </w:t>
      </w:r>
      <w:r w:rsidR="006B2546" w:rsidRPr="00646E6B">
        <w:rPr>
          <w:rFonts w:ascii="Book Antiqua" w:eastAsia="Book Antiqua,Arial" w:hAnsi="Book Antiqua" w:cs="Times New Roman"/>
          <w:sz w:val="24"/>
          <w:szCs w:val="24"/>
          <w:shd w:val="clear" w:color="auto" w:fill="FFFFFF"/>
        </w:rPr>
        <w:t>human</w:t>
      </w:r>
      <w:r w:rsidR="005E4F9A" w:rsidRPr="00646E6B">
        <w:rPr>
          <w:rFonts w:ascii="Book Antiqua" w:eastAsia="Book Antiqua,Arial" w:hAnsi="Book Antiqua" w:cs="Times New Roman"/>
          <w:sz w:val="24"/>
          <w:szCs w:val="24"/>
          <w:shd w:val="clear" w:color="auto" w:fill="FFFFFF"/>
        </w:rPr>
        <w:t xml:space="preserve"> neonatal</w:t>
      </w:r>
      <w:r w:rsidR="006B2546" w:rsidRPr="00646E6B">
        <w:rPr>
          <w:rFonts w:ascii="Book Antiqua" w:eastAsia="Book Antiqua,Arial" w:hAnsi="Book Antiqua" w:cs="Times New Roman"/>
          <w:sz w:val="24"/>
          <w:szCs w:val="24"/>
          <w:shd w:val="clear" w:color="auto" w:fill="FFFFFF"/>
        </w:rPr>
        <w:t xml:space="preserve"> intestine </w:t>
      </w:r>
      <w:r w:rsidR="008407B3" w:rsidRPr="00646E6B">
        <w:rPr>
          <w:rFonts w:ascii="Book Antiqua" w:eastAsia="Book Antiqua,Arial" w:hAnsi="Book Antiqua" w:cs="Times New Roman"/>
          <w:sz w:val="24"/>
          <w:szCs w:val="24"/>
          <w:shd w:val="clear" w:color="auto" w:fill="FFFFFF"/>
        </w:rPr>
        <w:t xml:space="preserve">and </w:t>
      </w:r>
      <w:r w:rsidR="00784C39" w:rsidRPr="00646E6B">
        <w:rPr>
          <w:rFonts w:ascii="Book Antiqua" w:eastAsia="Book Antiqua,Arial" w:hAnsi="Book Antiqua" w:cs="Times New Roman"/>
          <w:sz w:val="24"/>
          <w:szCs w:val="24"/>
          <w:shd w:val="clear" w:color="auto" w:fill="FFFFFF"/>
        </w:rPr>
        <w:t xml:space="preserve">are </w:t>
      </w:r>
      <w:r w:rsidR="008407B3" w:rsidRPr="00646E6B">
        <w:rPr>
          <w:rFonts w:ascii="Book Antiqua" w:eastAsia="Book Antiqua,Arial" w:hAnsi="Book Antiqua" w:cs="Times New Roman"/>
          <w:sz w:val="24"/>
          <w:szCs w:val="24"/>
          <w:shd w:val="clear" w:color="auto" w:fill="FFFFFF"/>
        </w:rPr>
        <w:t xml:space="preserve">successfully maintained </w:t>
      </w:r>
      <w:r w:rsidR="004742CD" w:rsidRPr="00646E6B">
        <w:rPr>
          <w:rFonts w:ascii="Book Antiqua" w:eastAsia="Book Antiqua,Arial" w:hAnsi="Book Antiqua" w:cs="Times New Roman"/>
          <w:sz w:val="24"/>
          <w:szCs w:val="24"/>
          <w:shd w:val="clear" w:color="auto" w:fill="FFFFFF"/>
        </w:rPr>
        <w:t>under</w:t>
      </w:r>
      <w:r w:rsidR="008407B3" w:rsidRPr="00646E6B">
        <w:rPr>
          <w:rFonts w:ascii="Book Antiqua" w:eastAsia="Book Antiqua,Arial" w:hAnsi="Book Antiqua" w:cs="Times New Roman"/>
          <w:sz w:val="24"/>
          <w:szCs w:val="24"/>
          <w:shd w:val="clear" w:color="auto" w:fill="FFFFFF"/>
        </w:rPr>
        <w:t xml:space="preserve"> laboratory conditions</w:t>
      </w:r>
      <w:r w:rsidR="00FF78FF" w:rsidRPr="00646E6B">
        <w:rPr>
          <w:rFonts w:ascii="Book Antiqua" w:hAnsi="Book Antiqua" w:cs="Times New Roman"/>
          <w:sz w:val="24"/>
          <w:szCs w:val="24"/>
        </w:rPr>
        <w:fldChar w:fldCharType="begin">
          <w:fldData xml:space="preserve">PEVuZE5vdGU+PENpdGU+PEF1dGhvcj5TaWRkaXF1aTwvQXV0aG9yPjxZZWFyPjE5ODQ8L1llYXI+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</w:fldData>
        </w:fldChar>
      </w:r>
      <w:r w:rsidR="00CE6D97" w:rsidRPr="00646E6B">
        <w:rPr>
          <w:rFonts w:ascii="Book Antiqua" w:hAnsi="Book Antiqua" w:cs="Times New Roman"/>
          <w:sz w:val="24"/>
          <w:szCs w:val="24"/>
        </w:rPr>
        <w:instrText xml:space="preserve"> ADDIN EN.CITE </w:instrText>
      </w:r>
      <w:r w:rsidR="00CE6D97" w:rsidRPr="00646E6B">
        <w:rPr>
          <w:rFonts w:ascii="Book Antiqua" w:hAnsi="Book Antiqua" w:cs="Times New Roman"/>
          <w:sz w:val="24"/>
          <w:szCs w:val="24"/>
        </w:rPr>
        <w:fldChar w:fldCharType="begin">
          <w:fldData xml:space="preserve">PEVuZE5vdGU+PENpdGU+PEF1dGhvcj5TaWRkaXF1aTwvQXV0aG9yPjxZZWFyPjE5ODQ8L1llYXI+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</w:fldData>
        </w:fldChar>
      </w:r>
      <w:r w:rsidR="00CE6D97" w:rsidRPr="00646E6B">
        <w:rPr>
          <w:rFonts w:ascii="Book Antiqua" w:hAnsi="Book Antiqua" w:cs="Times New Roman"/>
          <w:sz w:val="24"/>
          <w:szCs w:val="24"/>
        </w:rPr>
        <w:instrText xml:space="preserve"> ADDIN EN.CITE.DATA </w:instrText>
      </w:r>
      <w:r w:rsidR="00CE6D97" w:rsidRPr="00646E6B">
        <w:rPr>
          <w:rFonts w:ascii="Book Antiqua" w:hAnsi="Book Antiqua" w:cs="Times New Roman"/>
          <w:sz w:val="24"/>
          <w:szCs w:val="24"/>
        </w:rPr>
      </w:r>
      <w:r w:rsidR="00CE6D97" w:rsidRPr="00646E6B">
        <w:rPr>
          <w:rFonts w:ascii="Book Antiqua" w:hAnsi="Book Antiqua" w:cs="Times New Roman"/>
          <w:sz w:val="24"/>
          <w:szCs w:val="24"/>
        </w:rPr>
        <w:fldChar w:fldCharType="end"/>
      </w:r>
      <w:r w:rsidR="00FF78FF" w:rsidRPr="00646E6B">
        <w:rPr>
          <w:rFonts w:ascii="Book Antiqua" w:hAnsi="Book Antiqua" w:cs="Times New Roman"/>
          <w:sz w:val="24"/>
          <w:szCs w:val="24"/>
          <w:shd w:val="clear" w:color="auto" w:fill="FFFFFF"/>
        </w:rPr>
      </w:r>
      <w:r w:rsidR="00FF78FF" w:rsidRPr="00646E6B">
        <w:rPr>
          <w:rFonts w:ascii="Book Antiqua" w:hAnsi="Book Antiqua" w:cs="Times New Roman"/>
          <w:sz w:val="24"/>
          <w:szCs w:val="24"/>
          <w:shd w:val="clear" w:color="auto" w:fill="FFFFFF"/>
        </w:rPr>
        <w:fldChar w:fldCharType="separate"/>
      </w:r>
      <w:r w:rsidR="00A603C2">
        <w:rPr>
          <w:rFonts w:ascii="Book Antiqua" w:hAnsi="Book Antiqua" w:cs="Times New Roman" w:hint="eastAsia"/>
          <w:noProof/>
          <w:sz w:val="24"/>
          <w:szCs w:val="24"/>
          <w:vertAlign w:val="superscript"/>
          <w:lang w:eastAsia="zh-CN"/>
        </w:rPr>
        <w:t>[</w:t>
      </w:r>
      <w:hyperlink w:anchor="_ENREF_19" w:tooltip="Siddiqui, 1984 #19" w:history="1">
        <w:r w:rsidR="00CE6D97" w:rsidRPr="00646E6B">
          <w:rPr>
            <w:rFonts w:ascii="Book Antiqua" w:hAnsi="Book Antiqua" w:cs="Times New Roman"/>
            <w:noProof/>
            <w:sz w:val="24"/>
            <w:szCs w:val="24"/>
            <w:vertAlign w:val="superscript"/>
          </w:rPr>
          <w:t>19</w:t>
        </w:r>
      </w:hyperlink>
      <w:r w:rsidR="00A603C2">
        <w:rPr>
          <w:rFonts w:ascii="Book Antiqua" w:hAnsi="Book Antiqua" w:cs="Times New Roman"/>
          <w:noProof/>
          <w:sz w:val="24"/>
          <w:szCs w:val="24"/>
          <w:vertAlign w:val="superscript"/>
        </w:rPr>
        <w:t>,</w:t>
      </w:r>
      <w:hyperlink w:anchor="_ENREF_20" w:tooltip="ATCC,  #20" w:history="1">
        <w:r w:rsidR="00CE6D97" w:rsidRPr="00646E6B">
          <w:rPr>
            <w:rFonts w:ascii="Book Antiqua" w:hAnsi="Book Antiqua" w:cs="Times New Roman"/>
            <w:noProof/>
            <w:sz w:val="24"/>
            <w:szCs w:val="24"/>
            <w:vertAlign w:val="superscript"/>
          </w:rPr>
          <w:t>20</w:t>
        </w:r>
      </w:hyperlink>
      <w:r w:rsidR="00A603C2">
        <w:rPr>
          <w:rFonts w:ascii="Book Antiqua" w:hAnsi="Book Antiqua" w:cs="Times New Roman" w:hint="eastAsia"/>
          <w:noProof/>
          <w:sz w:val="24"/>
          <w:szCs w:val="24"/>
          <w:vertAlign w:val="superscript"/>
          <w:lang w:eastAsia="zh-CN"/>
        </w:rPr>
        <w:t>]</w:t>
      </w:r>
      <w:r w:rsidR="00FF78FF" w:rsidRPr="00646E6B">
        <w:rPr>
          <w:rFonts w:ascii="Book Antiqua" w:hAnsi="Book Antiqua" w:cs="Times New Roman"/>
          <w:sz w:val="24"/>
          <w:szCs w:val="24"/>
        </w:rPr>
        <w:fldChar w:fldCharType="end"/>
      </w:r>
      <w:r w:rsidR="008407B3" w:rsidRPr="00646E6B">
        <w:rPr>
          <w:rFonts w:ascii="Book Antiqua" w:eastAsia="Book Antiqua,Arial" w:hAnsi="Book Antiqua" w:cs="Times New Roman"/>
          <w:sz w:val="24"/>
          <w:szCs w:val="24"/>
          <w:shd w:val="clear" w:color="auto" w:fill="FFFFFF"/>
        </w:rPr>
        <w:t>. The</w:t>
      </w:r>
      <w:r w:rsidR="006B2546" w:rsidRPr="00646E6B">
        <w:rPr>
          <w:rFonts w:ascii="Book Antiqua" w:eastAsia="Book Antiqua,Arial" w:hAnsi="Book Antiqua" w:cs="Times New Roman"/>
          <w:sz w:val="24"/>
          <w:szCs w:val="24"/>
          <w:shd w:val="clear" w:color="auto" w:fill="FFFFFF"/>
        </w:rPr>
        <w:t xml:space="preserve"> CRL.1790</w:t>
      </w:r>
      <w:r w:rsidR="008407B3" w:rsidRPr="00646E6B">
        <w:rPr>
          <w:rFonts w:ascii="Book Antiqua" w:eastAsia="Book Antiqua,Arial" w:hAnsi="Book Antiqua" w:cs="Times New Roman"/>
          <w:sz w:val="24"/>
          <w:szCs w:val="24"/>
          <w:shd w:val="clear" w:color="auto" w:fill="FFFFFF"/>
        </w:rPr>
        <w:t xml:space="preserve"> cells have a normal diploid chromosome number</w:t>
      </w:r>
      <w:r w:rsidR="00FA31E5" w:rsidRPr="00646E6B">
        <w:rPr>
          <w:rFonts w:ascii="Book Antiqua" w:eastAsia="Book Antiqua,Arial" w:hAnsi="Book Antiqua" w:cs="Times New Roman"/>
          <w:sz w:val="24"/>
          <w:szCs w:val="24"/>
          <w:shd w:val="clear" w:color="auto" w:fill="FFFFFF"/>
        </w:rPr>
        <w:t xml:space="preserve">, </w:t>
      </w:r>
      <w:r w:rsidR="00AF0BDB" w:rsidRPr="00646E6B">
        <w:rPr>
          <w:rFonts w:ascii="Book Antiqua" w:eastAsia="Book Antiqua,Arial" w:hAnsi="Book Antiqua" w:cs="Times New Roman"/>
          <w:sz w:val="24"/>
          <w:szCs w:val="24"/>
          <w:shd w:val="clear" w:color="auto" w:fill="FFFFFF"/>
        </w:rPr>
        <w:t xml:space="preserve">are </w:t>
      </w:r>
      <w:r w:rsidR="00FA31E5" w:rsidRPr="00646E6B">
        <w:rPr>
          <w:rFonts w:ascii="Book Antiqua" w:eastAsia="Book Antiqua,Arial" w:hAnsi="Book Antiqua" w:cs="Times New Roman"/>
          <w:sz w:val="24"/>
          <w:szCs w:val="24"/>
          <w:shd w:val="clear" w:color="auto" w:fill="FFFFFF"/>
        </w:rPr>
        <w:t>easy to propagate at laboratory conditions and are cost effective</w:t>
      </w:r>
      <w:r w:rsidR="008407B3" w:rsidRPr="00646E6B">
        <w:rPr>
          <w:rFonts w:ascii="Book Antiqua" w:eastAsia="Book Antiqua,Arial" w:hAnsi="Book Antiqua" w:cs="Times New Roman"/>
          <w:sz w:val="24"/>
          <w:szCs w:val="24"/>
          <w:shd w:val="clear" w:color="auto" w:fill="FFFFFF"/>
        </w:rPr>
        <w:t>.</w:t>
      </w:r>
      <w:r w:rsidR="007F08F4">
        <w:rPr>
          <w:rFonts w:ascii="Book Antiqua" w:eastAsia="Book Antiqua,Arial" w:hAnsi="Book Antiqua" w:cs="Times New Roman"/>
          <w:sz w:val="24"/>
          <w:szCs w:val="24"/>
          <w:shd w:val="clear" w:color="auto" w:fill="FFFFFF"/>
        </w:rPr>
        <w:t xml:space="preserve"> </w:t>
      </w:r>
      <w:r w:rsidR="004742CD" w:rsidRPr="00646E6B">
        <w:rPr>
          <w:rFonts w:ascii="Book Antiqua" w:eastAsia="Book Antiqua,Arial" w:hAnsi="Book Antiqua" w:cs="Times New Roman"/>
          <w:sz w:val="24"/>
          <w:szCs w:val="24"/>
          <w:shd w:val="clear" w:color="auto" w:fill="FFFFFF"/>
        </w:rPr>
        <w:t>Th</w:t>
      </w:r>
      <w:r w:rsidR="000106DE" w:rsidRPr="00646E6B">
        <w:rPr>
          <w:rFonts w:ascii="Book Antiqua" w:eastAsia="Book Antiqua,Arial" w:hAnsi="Book Antiqua" w:cs="Times New Roman"/>
          <w:sz w:val="24"/>
          <w:szCs w:val="24"/>
          <w:shd w:val="clear" w:color="auto" w:fill="FFFFFF"/>
        </w:rPr>
        <w:t>e current</w:t>
      </w:r>
      <w:r w:rsidR="004742CD" w:rsidRPr="00646E6B">
        <w:rPr>
          <w:rFonts w:ascii="Book Antiqua" w:eastAsia="Book Antiqua,Arial" w:hAnsi="Book Antiqua" w:cs="Times New Roman"/>
          <w:sz w:val="24"/>
          <w:szCs w:val="24"/>
          <w:shd w:val="clear" w:color="auto" w:fill="FFFFFF"/>
        </w:rPr>
        <w:t xml:space="preserve"> study </w:t>
      </w:r>
      <w:r w:rsidR="000106DE" w:rsidRPr="00646E6B">
        <w:rPr>
          <w:rFonts w:ascii="Book Antiqua" w:eastAsia="Book Antiqua,Arial" w:hAnsi="Book Antiqua" w:cs="Times New Roman"/>
          <w:sz w:val="24"/>
          <w:szCs w:val="24"/>
          <w:shd w:val="clear" w:color="auto" w:fill="FFFFFF"/>
        </w:rPr>
        <w:t xml:space="preserve">proposes </w:t>
      </w:r>
      <w:r w:rsidR="008407B3" w:rsidRPr="00646E6B">
        <w:rPr>
          <w:rFonts w:ascii="Book Antiqua" w:eastAsia="Book Antiqua,Arial" w:hAnsi="Book Antiqua" w:cs="Times New Roman"/>
          <w:sz w:val="24"/>
          <w:szCs w:val="24"/>
          <w:shd w:val="clear" w:color="auto" w:fill="FFFFFF"/>
        </w:rPr>
        <w:t xml:space="preserve">an </w:t>
      </w:r>
      <w:r w:rsidR="008407B3" w:rsidRPr="00646E6B">
        <w:rPr>
          <w:rFonts w:ascii="Book Antiqua" w:eastAsia="Book Antiqua,Arial" w:hAnsi="Book Antiqua" w:cs="Times New Roman"/>
          <w:i/>
          <w:iCs/>
          <w:sz w:val="24"/>
          <w:szCs w:val="24"/>
          <w:shd w:val="clear" w:color="auto" w:fill="FFFFFF"/>
        </w:rPr>
        <w:t>in</w:t>
      </w:r>
      <w:r w:rsidR="00FA31E5" w:rsidRPr="00646E6B">
        <w:rPr>
          <w:rFonts w:ascii="Book Antiqua" w:eastAsia="Book Antiqua,Arial" w:hAnsi="Book Antiqua" w:cs="Times New Roman"/>
          <w:i/>
          <w:iCs/>
          <w:sz w:val="24"/>
          <w:szCs w:val="24"/>
          <w:shd w:val="clear" w:color="auto" w:fill="FFFFFF"/>
        </w:rPr>
        <w:t xml:space="preserve"> </w:t>
      </w:r>
      <w:r w:rsidR="008407B3" w:rsidRPr="00646E6B">
        <w:rPr>
          <w:rFonts w:ascii="Book Antiqua" w:eastAsia="Book Antiqua,Arial" w:hAnsi="Book Antiqua" w:cs="Times New Roman"/>
          <w:i/>
          <w:iCs/>
          <w:sz w:val="24"/>
          <w:szCs w:val="24"/>
          <w:shd w:val="clear" w:color="auto" w:fill="FFFFFF"/>
        </w:rPr>
        <w:t>vitro</w:t>
      </w:r>
      <w:r w:rsidR="008407B3" w:rsidRPr="00646E6B">
        <w:rPr>
          <w:rFonts w:ascii="Book Antiqua" w:eastAsia="Book Antiqua,Arial" w:hAnsi="Book Antiqua" w:cs="Times New Roman"/>
          <w:sz w:val="24"/>
          <w:szCs w:val="24"/>
          <w:shd w:val="clear" w:color="auto" w:fill="FFFFFF"/>
        </w:rPr>
        <w:t xml:space="preserve"> cell </w:t>
      </w:r>
      <w:r w:rsidR="004742CD" w:rsidRPr="00646E6B">
        <w:rPr>
          <w:rFonts w:ascii="Book Antiqua" w:eastAsia="Book Antiqua,Arial" w:hAnsi="Book Antiqua" w:cs="Times New Roman"/>
          <w:sz w:val="24"/>
          <w:szCs w:val="24"/>
          <w:shd w:val="clear" w:color="auto" w:fill="FFFFFF"/>
        </w:rPr>
        <w:t xml:space="preserve">culture </w:t>
      </w:r>
      <w:r w:rsidR="008407B3" w:rsidRPr="00646E6B">
        <w:rPr>
          <w:rFonts w:ascii="Book Antiqua" w:eastAsia="Book Antiqua,Arial" w:hAnsi="Book Antiqua" w:cs="Times New Roman"/>
          <w:sz w:val="24"/>
          <w:szCs w:val="24"/>
          <w:shd w:val="clear" w:color="auto" w:fill="FFFFFF"/>
        </w:rPr>
        <w:t xml:space="preserve">model using </w:t>
      </w:r>
      <w:r w:rsidR="004742CD" w:rsidRPr="00646E6B">
        <w:rPr>
          <w:rFonts w:ascii="Book Antiqua" w:eastAsia="Book Antiqua,Arial" w:hAnsi="Book Antiqua" w:cs="Times New Roman"/>
          <w:sz w:val="24"/>
          <w:szCs w:val="24"/>
          <w:shd w:val="clear" w:color="auto" w:fill="FFFFFF"/>
        </w:rPr>
        <w:t>the</w:t>
      </w:r>
      <w:r w:rsidR="008407B3" w:rsidRPr="00646E6B">
        <w:rPr>
          <w:rFonts w:ascii="Book Antiqua" w:eastAsia="Book Antiqua,Arial" w:hAnsi="Book Antiqua" w:cs="Times New Roman"/>
          <w:sz w:val="24"/>
          <w:szCs w:val="24"/>
          <w:shd w:val="clear" w:color="auto" w:fill="FFFFFF"/>
        </w:rPr>
        <w:t xml:space="preserve"> CRL.1790 </w:t>
      </w:r>
      <w:r w:rsidR="004742CD" w:rsidRPr="00646E6B">
        <w:rPr>
          <w:rFonts w:ascii="Book Antiqua" w:eastAsia="Book Antiqua,Arial" w:hAnsi="Book Antiqua" w:cs="Times New Roman"/>
          <w:sz w:val="24"/>
          <w:szCs w:val="24"/>
          <w:shd w:val="clear" w:color="auto" w:fill="FFFFFF"/>
        </w:rPr>
        <w:t xml:space="preserve">normal human </w:t>
      </w:r>
      <w:r w:rsidR="00B57C9B" w:rsidRPr="00646E6B">
        <w:rPr>
          <w:rFonts w:ascii="Book Antiqua" w:eastAsia="Book Antiqua,Arial" w:hAnsi="Book Antiqua" w:cs="Times New Roman"/>
          <w:sz w:val="24"/>
          <w:szCs w:val="24"/>
          <w:shd w:val="clear" w:color="auto" w:fill="FFFFFF"/>
        </w:rPr>
        <w:t>colon</w:t>
      </w:r>
      <w:r w:rsidR="004742CD" w:rsidRPr="00646E6B">
        <w:rPr>
          <w:rFonts w:ascii="Book Antiqua" w:eastAsia="Book Antiqua,Arial" w:hAnsi="Book Antiqua" w:cs="Times New Roman"/>
          <w:sz w:val="24"/>
          <w:szCs w:val="24"/>
          <w:shd w:val="clear" w:color="auto" w:fill="FFFFFF"/>
        </w:rPr>
        <w:t xml:space="preserve"> epithelial cells </w:t>
      </w:r>
      <w:r w:rsidR="00FA31E5" w:rsidRPr="00646E6B">
        <w:rPr>
          <w:rFonts w:ascii="Book Antiqua" w:eastAsia="Book Antiqua,Arial" w:hAnsi="Book Antiqua" w:cs="Times New Roman"/>
          <w:sz w:val="24"/>
          <w:szCs w:val="24"/>
          <w:shd w:val="clear" w:color="auto" w:fill="FFFFFF"/>
        </w:rPr>
        <w:t>as an alternative to using other cancer cell lines to study</w:t>
      </w:r>
      <w:r w:rsidR="008407B3" w:rsidRPr="00646E6B">
        <w:rPr>
          <w:rFonts w:ascii="Book Antiqua" w:eastAsia="Book Antiqua,Arial" w:hAnsi="Book Antiqua" w:cs="Times New Roman"/>
          <w:sz w:val="24"/>
          <w:szCs w:val="24"/>
          <w:shd w:val="clear" w:color="auto" w:fill="FFFFFF"/>
        </w:rPr>
        <w:t xml:space="preserve"> </w:t>
      </w:r>
      <w:r w:rsidR="00223A1E" w:rsidRPr="00646E6B">
        <w:rPr>
          <w:rFonts w:ascii="Book Antiqua" w:eastAsia="Book Antiqua,Arial" w:hAnsi="Book Antiqua" w:cs="Times New Roman"/>
          <w:sz w:val="24"/>
          <w:szCs w:val="24"/>
          <w:shd w:val="clear" w:color="auto" w:fill="FFFFFF"/>
        </w:rPr>
        <w:t xml:space="preserve">oxidative stress </w:t>
      </w:r>
      <w:r w:rsidR="00B57C9B" w:rsidRPr="00646E6B">
        <w:rPr>
          <w:rFonts w:ascii="Book Antiqua" w:eastAsia="Book Antiqua,Arial" w:hAnsi="Book Antiqua" w:cs="Times New Roman"/>
          <w:sz w:val="24"/>
          <w:szCs w:val="24"/>
          <w:shd w:val="clear" w:color="auto" w:fill="FFFFFF"/>
        </w:rPr>
        <w:t>responses to</w:t>
      </w:r>
      <w:r w:rsidR="008407B3" w:rsidRPr="00646E6B">
        <w:rPr>
          <w:rFonts w:ascii="Book Antiqua" w:eastAsia="Book Antiqua,Arial" w:hAnsi="Book Antiqua" w:cs="Times New Roman"/>
          <w:sz w:val="24"/>
          <w:szCs w:val="24"/>
          <w:shd w:val="clear" w:color="auto" w:fill="FFFFFF"/>
        </w:rPr>
        <w:t xml:space="preserve"> microbial exposure. </w:t>
      </w:r>
      <w:r w:rsidR="00B57C9B" w:rsidRPr="00646E6B">
        <w:rPr>
          <w:rFonts w:ascii="Book Antiqua" w:eastAsia="Book Antiqua,Arial" w:hAnsi="Book Antiqua" w:cs="Times New Roman"/>
          <w:sz w:val="24"/>
          <w:szCs w:val="24"/>
          <w:shd w:val="clear" w:color="auto" w:fill="FFFFFF"/>
        </w:rPr>
        <w:t>Murine h</w:t>
      </w:r>
      <w:r w:rsidR="008407B3" w:rsidRPr="00646E6B">
        <w:rPr>
          <w:rFonts w:ascii="Book Antiqua" w:eastAsia="Book Antiqua,Arial" w:hAnsi="Book Antiqua" w:cs="Times New Roman"/>
          <w:sz w:val="24"/>
          <w:szCs w:val="24"/>
          <w:shd w:val="clear" w:color="auto" w:fill="FFFFFF"/>
        </w:rPr>
        <w:t xml:space="preserve">eat </w:t>
      </w:r>
      <w:r w:rsidR="00D16B35" w:rsidRPr="00646E6B">
        <w:rPr>
          <w:rFonts w:ascii="Book Antiqua" w:eastAsia="Book Antiqua,Arial" w:hAnsi="Book Antiqua" w:cs="Times New Roman"/>
          <w:sz w:val="24"/>
          <w:szCs w:val="24"/>
          <w:shd w:val="clear" w:color="auto" w:fill="FFFFFF"/>
        </w:rPr>
        <w:t>killed</w:t>
      </w:r>
      <w:r w:rsidR="008D7AB9" w:rsidRPr="00646E6B">
        <w:rPr>
          <w:rFonts w:ascii="Book Antiqua" w:eastAsia="Book Antiqua,Arial" w:hAnsi="Book Antiqua" w:cs="Times New Roman"/>
          <w:sz w:val="24"/>
          <w:szCs w:val="24"/>
          <w:shd w:val="clear" w:color="auto" w:fill="FFFFFF"/>
        </w:rPr>
        <w:t xml:space="preserve"> </w:t>
      </w:r>
      <w:r w:rsidR="008407B3" w:rsidRPr="00646E6B">
        <w:rPr>
          <w:rFonts w:ascii="Book Antiqua" w:eastAsia="Book Antiqua,Arial" w:hAnsi="Book Antiqua" w:cs="Times New Roman"/>
          <w:sz w:val="24"/>
          <w:szCs w:val="24"/>
          <w:shd w:val="clear" w:color="auto" w:fill="FFFFFF"/>
        </w:rPr>
        <w:t>cecal contents</w:t>
      </w:r>
      <w:r w:rsidR="007B30A1" w:rsidRPr="00646E6B">
        <w:rPr>
          <w:rFonts w:ascii="Book Antiqua" w:eastAsia="Book Antiqua,Arial" w:hAnsi="Book Antiqua" w:cs="Times New Roman"/>
          <w:sz w:val="24"/>
          <w:szCs w:val="24"/>
          <w:shd w:val="clear" w:color="auto" w:fill="FFFFFF"/>
        </w:rPr>
        <w:t xml:space="preserve"> (HKC)</w:t>
      </w:r>
      <w:r w:rsidR="008407B3" w:rsidRPr="00646E6B">
        <w:rPr>
          <w:rFonts w:ascii="Book Antiqua" w:eastAsia="Book Antiqua,Arial" w:hAnsi="Book Antiqua" w:cs="Times New Roman"/>
          <w:sz w:val="24"/>
          <w:szCs w:val="24"/>
          <w:shd w:val="clear" w:color="auto" w:fill="FFFFFF"/>
        </w:rPr>
        <w:t xml:space="preserve"> and heat killed </w:t>
      </w:r>
      <w:bookmarkStart w:id="303" w:name="OLE_LINK4"/>
      <w:r w:rsidR="00E851C0" w:rsidRPr="00646E6B">
        <w:rPr>
          <w:rFonts w:ascii="Book Antiqua" w:eastAsia="Book Antiqua,Arial" w:hAnsi="Book Antiqua" w:cs="Times New Roman"/>
          <w:i/>
          <w:iCs/>
          <w:sz w:val="24"/>
          <w:szCs w:val="24"/>
          <w:shd w:val="clear" w:color="auto" w:fill="FFFFFF"/>
        </w:rPr>
        <w:t>E. coli</w:t>
      </w:r>
      <w:r w:rsidR="008407B3" w:rsidRPr="00646E6B">
        <w:rPr>
          <w:rFonts w:ascii="Book Antiqua" w:eastAsia="Book Antiqua,Arial" w:hAnsi="Book Antiqua" w:cs="Times New Roman"/>
          <w:sz w:val="24"/>
          <w:szCs w:val="24"/>
          <w:shd w:val="clear" w:color="auto" w:fill="FFFFFF"/>
        </w:rPr>
        <w:t xml:space="preserve"> </w:t>
      </w:r>
      <w:bookmarkEnd w:id="303"/>
      <w:r w:rsidR="00B57C9B" w:rsidRPr="00646E6B">
        <w:rPr>
          <w:rFonts w:ascii="Book Antiqua" w:eastAsia="Book Antiqua,Arial" w:hAnsi="Book Antiqua" w:cs="Times New Roman"/>
          <w:sz w:val="24"/>
          <w:szCs w:val="24"/>
          <w:shd w:val="clear" w:color="auto" w:fill="FFFFFF"/>
        </w:rPr>
        <w:t xml:space="preserve">were used </w:t>
      </w:r>
      <w:r w:rsidR="00CB5D8C" w:rsidRPr="00646E6B">
        <w:rPr>
          <w:rFonts w:ascii="Book Antiqua" w:eastAsia="Book Antiqua,Arial" w:hAnsi="Book Antiqua" w:cs="Times New Roman"/>
          <w:sz w:val="24"/>
          <w:szCs w:val="24"/>
          <w:shd w:val="clear" w:color="auto" w:fill="FFFFFF"/>
        </w:rPr>
        <w:t xml:space="preserve">to </w:t>
      </w:r>
      <w:r w:rsidR="008407B3" w:rsidRPr="00646E6B">
        <w:rPr>
          <w:rFonts w:ascii="Book Antiqua" w:eastAsia="Book Antiqua,Arial" w:hAnsi="Book Antiqua" w:cs="Times New Roman"/>
          <w:sz w:val="24"/>
          <w:szCs w:val="24"/>
          <w:shd w:val="clear" w:color="auto" w:fill="FFFFFF"/>
        </w:rPr>
        <w:t>induce inflammation</w:t>
      </w:r>
      <w:r w:rsidR="00223A1E" w:rsidRPr="00646E6B">
        <w:rPr>
          <w:rFonts w:ascii="Book Antiqua" w:eastAsia="Book Antiqua,Arial" w:hAnsi="Book Antiqua" w:cs="Times New Roman"/>
          <w:sz w:val="24"/>
          <w:szCs w:val="24"/>
          <w:shd w:val="clear" w:color="auto" w:fill="FFFFFF"/>
        </w:rPr>
        <w:t xml:space="preserve"> and associated oxidative stress. </w:t>
      </w:r>
      <w:r w:rsidR="00B11EB9" w:rsidRPr="00646E6B">
        <w:rPr>
          <w:rFonts w:ascii="Book Antiqua" w:eastAsia="Book Antiqua,Arial" w:hAnsi="Book Antiqua" w:cs="Times New Roman"/>
          <w:sz w:val="24"/>
          <w:szCs w:val="24"/>
          <w:shd w:val="clear" w:color="auto" w:fill="FFFFFF"/>
        </w:rPr>
        <w:t>I</w:t>
      </w:r>
      <w:r w:rsidR="00CB5D8C" w:rsidRPr="00646E6B">
        <w:rPr>
          <w:rFonts w:ascii="Book Antiqua" w:eastAsia="Book Antiqua,Arial" w:hAnsi="Book Antiqua" w:cs="Times New Roman"/>
          <w:sz w:val="24"/>
          <w:szCs w:val="24"/>
          <w:shd w:val="clear" w:color="auto" w:fill="FFFFFF"/>
        </w:rPr>
        <w:t>nflammatory cytokine production,</w:t>
      </w:r>
      <w:r w:rsidR="00223A1E" w:rsidRPr="00646E6B">
        <w:rPr>
          <w:rFonts w:ascii="Book Antiqua" w:eastAsia="Book Antiqua,Arial" w:hAnsi="Book Antiqua" w:cs="Times New Roman"/>
          <w:sz w:val="24"/>
          <w:szCs w:val="24"/>
          <w:shd w:val="clear" w:color="auto" w:fill="FFFFFF"/>
        </w:rPr>
        <w:t xml:space="preserve"> ROS generation, </w:t>
      </w:r>
      <w:r w:rsidR="008407B3" w:rsidRPr="00646E6B">
        <w:rPr>
          <w:rFonts w:ascii="Book Antiqua" w:eastAsia="Book Antiqua,Arial" w:hAnsi="Book Antiqua" w:cs="Times New Roman"/>
          <w:sz w:val="24"/>
          <w:szCs w:val="24"/>
          <w:shd w:val="clear" w:color="auto" w:fill="FFFFFF"/>
        </w:rPr>
        <w:t xml:space="preserve">mitochondrial </w:t>
      </w:r>
      <w:r w:rsidR="00B57C9B" w:rsidRPr="00646E6B">
        <w:rPr>
          <w:rFonts w:ascii="Book Antiqua" w:eastAsia="Book Antiqua,Arial" w:hAnsi="Book Antiqua" w:cs="Times New Roman"/>
          <w:sz w:val="24"/>
          <w:szCs w:val="24"/>
          <w:shd w:val="clear" w:color="auto" w:fill="FFFFFF"/>
        </w:rPr>
        <w:t xml:space="preserve">and autophagic responses were </w:t>
      </w:r>
      <w:r w:rsidR="000106DE" w:rsidRPr="00646E6B">
        <w:rPr>
          <w:rFonts w:ascii="Book Antiqua" w:eastAsia="Book Antiqua,Arial" w:hAnsi="Book Antiqua" w:cs="Times New Roman"/>
          <w:sz w:val="24"/>
          <w:szCs w:val="24"/>
          <w:shd w:val="clear" w:color="auto" w:fill="FFFFFF"/>
        </w:rPr>
        <w:t>measured</w:t>
      </w:r>
      <w:r w:rsidR="008407B3" w:rsidRPr="00646E6B">
        <w:rPr>
          <w:rFonts w:ascii="Book Antiqua" w:eastAsia="Book Antiqua,Arial" w:hAnsi="Book Antiqua" w:cs="Times New Roman"/>
          <w:sz w:val="24"/>
          <w:szCs w:val="24"/>
          <w:shd w:val="clear" w:color="auto" w:fill="FFFFFF"/>
        </w:rPr>
        <w:t xml:space="preserve">. </w:t>
      </w:r>
      <w:r w:rsidR="00CB5D8C" w:rsidRPr="00646E6B">
        <w:rPr>
          <w:rFonts w:ascii="Book Antiqua" w:eastAsia="Book Antiqua,Arial" w:hAnsi="Book Antiqua" w:cs="Times New Roman"/>
          <w:sz w:val="24"/>
          <w:szCs w:val="24"/>
          <w:shd w:val="clear" w:color="auto" w:fill="FFFFFF"/>
        </w:rPr>
        <w:t>Our</w:t>
      </w:r>
      <w:r w:rsidR="000106DE" w:rsidRPr="00646E6B">
        <w:rPr>
          <w:rFonts w:ascii="Book Antiqua" w:eastAsia="Book Antiqua,Arial" w:hAnsi="Book Antiqua" w:cs="Times New Roman"/>
          <w:sz w:val="24"/>
          <w:szCs w:val="24"/>
          <w:shd w:val="clear" w:color="auto" w:fill="FFFFFF"/>
        </w:rPr>
        <w:t xml:space="preserve"> </w:t>
      </w:r>
      <w:r w:rsidR="008407B3" w:rsidRPr="00646E6B">
        <w:rPr>
          <w:rFonts w:ascii="Book Antiqua" w:eastAsia="Book Antiqua,Arial" w:hAnsi="Book Antiqua" w:cs="Times New Roman"/>
          <w:sz w:val="24"/>
          <w:szCs w:val="24"/>
          <w:shd w:val="clear" w:color="auto" w:fill="FFFFFF"/>
        </w:rPr>
        <w:t xml:space="preserve">results suggest that CRL.1790 cells </w:t>
      </w:r>
      <w:r w:rsidR="00784C39" w:rsidRPr="00646E6B">
        <w:rPr>
          <w:rFonts w:ascii="Book Antiqua" w:eastAsia="Book Antiqua,Arial" w:hAnsi="Book Antiqua" w:cs="Times New Roman"/>
          <w:sz w:val="24"/>
          <w:szCs w:val="24"/>
          <w:shd w:val="clear" w:color="auto" w:fill="FFFFFF"/>
        </w:rPr>
        <w:t xml:space="preserve">may be </w:t>
      </w:r>
      <w:r w:rsidR="008407B3" w:rsidRPr="00646E6B">
        <w:rPr>
          <w:rFonts w:ascii="Book Antiqua" w:eastAsia="Book Antiqua,Arial" w:hAnsi="Book Antiqua" w:cs="Times New Roman"/>
          <w:sz w:val="24"/>
          <w:szCs w:val="24"/>
          <w:shd w:val="clear" w:color="auto" w:fill="FFFFFF"/>
        </w:rPr>
        <w:t xml:space="preserve">used </w:t>
      </w:r>
      <w:r w:rsidR="000106DE" w:rsidRPr="00646E6B">
        <w:rPr>
          <w:rFonts w:ascii="Book Antiqua" w:eastAsia="Book Antiqua,Arial" w:hAnsi="Book Antiqua" w:cs="Times New Roman"/>
          <w:sz w:val="24"/>
          <w:szCs w:val="24"/>
          <w:shd w:val="clear" w:color="auto" w:fill="FFFFFF"/>
        </w:rPr>
        <w:t>to</w:t>
      </w:r>
      <w:r w:rsidR="008407B3" w:rsidRPr="00646E6B">
        <w:rPr>
          <w:rFonts w:ascii="Book Antiqua" w:eastAsia="Book Antiqua,Arial" w:hAnsi="Book Antiqua" w:cs="Times New Roman"/>
          <w:sz w:val="24"/>
          <w:szCs w:val="24"/>
          <w:shd w:val="clear" w:color="auto" w:fill="FFFFFF"/>
        </w:rPr>
        <w:t xml:space="preserve"> model </w:t>
      </w:r>
      <w:r w:rsidR="000106DE" w:rsidRPr="00646E6B">
        <w:rPr>
          <w:rFonts w:ascii="Book Antiqua" w:eastAsia="Book Antiqua,Arial" w:hAnsi="Book Antiqua" w:cs="Times New Roman"/>
          <w:i/>
          <w:sz w:val="24"/>
          <w:szCs w:val="24"/>
          <w:shd w:val="clear" w:color="auto" w:fill="FFFFFF"/>
        </w:rPr>
        <w:t>in vitro</w:t>
      </w:r>
      <w:r w:rsidR="000106DE" w:rsidRPr="00646E6B">
        <w:rPr>
          <w:rFonts w:ascii="Book Antiqua" w:eastAsia="Book Antiqua,Arial" w:hAnsi="Book Antiqua" w:cs="Times New Roman"/>
          <w:sz w:val="24"/>
          <w:szCs w:val="24"/>
          <w:shd w:val="clear" w:color="auto" w:fill="FFFFFF"/>
        </w:rPr>
        <w:t xml:space="preserve"> characteristics of </w:t>
      </w:r>
      <w:r w:rsidR="008407B3" w:rsidRPr="00646E6B">
        <w:rPr>
          <w:rFonts w:ascii="Book Antiqua" w:eastAsia="Book Antiqua,Arial" w:hAnsi="Book Antiqua" w:cs="Times New Roman"/>
          <w:sz w:val="24"/>
          <w:szCs w:val="24"/>
          <w:shd w:val="clear" w:color="auto" w:fill="FFFFFF"/>
        </w:rPr>
        <w:t>epithelial cell</w:t>
      </w:r>
      <w:r w:rsidR="000106DE" w:rsidRPr="00646E6B">
        <w:rPr>
          <w:rFonts w:ascii="Book Antiqua" w:eastAsia="Book Antiqua,Arial" w:hAnsi="Book Antiqua" w:cs="Times New Roman"/>
          <w:sz w:val="24"/>
          <w:szCs w:val="24"/>
          <w:shd w:val="clear" w:color="auto" w:fill="FFFFFF"/>
        </w:rPr>
        <w:t xml:space="preserve"> mitochondrial</w:t>
      </w:r>
      <w:r w:rsidR="008407B3" w:rsidRPr="00646E6B">
        <w:rPr>
          <w:rFonts w:ascii="Book Antiqua" w:eastAsia="Book Antiqua,Arial" w:hAnsi="Book Antiqua" w:cs="Times New Roman"/>
          <w:sz w:val="24"/>
          <w:szCs w:val="24"/>
          <w:shd w:val="clear" w:color="auto" w:fill="FFFFFF"/>
        </w:rPr>
        <w:t xml:space="preserve"> dysfunction during inflammation</w:t>
      </w:r>
      <w:r w:rsidR="00950581" w:rsidRPr="00646E6B">
        <w:rPr>
          <w:rFonts w:ascii="Book Antiqua" w:eastAsia="Book Antiqua,Arial" w:hAnsi="Book Antiqua" w:cs="Times New Roman"/>
          <w:sz w:val="24"/>
          <w:szCs w:val="24"/>
          <w:shd w:val="clear" w:color="auto" w:fill="FFFFFF"/>
        </w:rPr>
        <w:t>-</w:t>
      </w:r>
      <w:r w:rsidR="008407B3" w:rsidRPr="00646E6B">
        <w:rPr>
          <w:rFonts w:ascii="Book Antiqua" w:eastAsia="Book Antiqua,Arial" w:hAnsi="Book Antiqua" w:cs="Times New Roman"/>
          <w:sz w:val="24"/>
          <w:szCs w:val="24"/>
          <w:shd w:val="clear" w:color="auto" w:fill="FFFFFF"/>
        </w:rPr>
        <w:t>induced oxidative stress.</w:t>
      </w:r>
    </w:p>
    <w:p w14:paraId="62E701AF" w14:textId="77777777" w:rsidR="00F0548E" w:rsidRPr="00646E6B" w:rsidRDefault="00F0548E" w:rsidP="00646E6B">
      <w:pPr>
        <w:pStyle w:val="NoSpacing"/>
        <w:adjustRightInd w:val="0"/>
        <w:snapToGrid w:val="0"/>
        <w:spacing w:line="360" w:lineRule="auto"/>
        <w:jc w:val="both"/>
        <w:rPr>
          <w:rFonts w:ascii="Book Antiqua" w:hAnsi="Book Antiqua" w:cs="Times New Roman"/>
          <w:sz w:val="24"/>
          <w:szCs w:val="24"/>
        </w:rPr>
      </w:pPr>
    </w:p>
    <w:p w14:paraId="533875F5" w14:textId="609DF0B7" w:rsidR="008407B3" w:rsidRPr="00646E6B" w:rsidRDefault="008B5CB8" w:rsidP="00646E6B">
      <w:pPr>
        <w:pStyle w:val="NoSpacing"/>
        <w:adjustRightInd w:val="0"/>
        <w:snapToGrid w:val="0"/>
        <w:spacing w:line="360" w:lineRule="auto"/>
        <w:jc w:val="both"/>
        <w:rPr>
          <w:rFonts w:ascii="Book Antiqua" w:hAnsi="Book Antiqua" w:cs="Times New Roman"/>
          <w:b/>
          <w:sz w:val="24"/>
          <w:szCs w:val="24"/>
        </w:rPr>
      </w:pPr>
      <w:r w:rsidRPr="00646E6B">
        <w:rPr>
          <w:rFonts w:ascii="Book Antiqua" w:hAnsi="Book Antiqua" w:cs="Times New Roman"/>
          <w:b/>
          <w:sz w:val="24"/>
          <w:szCs w:val="24"/>
        </w:rPr>
        <w:t>MATERIALS AND METHODS</w:t>
      </w:r>
    </w:p>
    <w:p w14:paraId="1BEC4D6D" w14:textId="3AED8970" w:rsidR="006C5847" w:rsidRPr="00646E6B" w:rsidRDefault="008407B3" w:rsidP="00646E6B">
      <w:pPr>
        <w:pStyle w:val="NoSpacing"/>
        <w:adjustRightInd w:val="0"/>
        <w:snapToGrid w:val="0"/>
        <w:spacing w:line="360" w:lineRule="auto"/>
        <w:jc w:val="both"/>
        <w:rPr>
          <w:rFonts w:ascii="Book Antiqua" w:hAnsi="Book Antiqua" w:cs="Times New Roman"/>
          <w:b/>
          <w:i/>
          <w:sz w:val="24"/>
          <w:szCs w:val="24"/>
        </w:rPr>
      </w:pPr>
      <w:r w:rsidRPr="00646E6B">
        <w:rPr>
          <w:rFonts w:ascii="Book Antiqua" w:hAnsi="Book Antiqua" w:cs="Times New Roman"/>
          <w:b/>
          <w:i/>
          <w:sz w:val="24"/>
          <w:szCs w:val="24"/>
        </w:rPr>
        <w:t>Cell culture</w:t>
      </w:r>
      <w:r w:rsidR="007F08F4">
        <w:rPr>
          <w:rFonts w:ascii="Book Antiqua" w:hAnsi="Book Antiqua" w:cs="Times New Roman"/>
          <w:b/>
          <w:i/>
          <w:sz w:val="24"/>
          <w:szCs w:val="24"/>
        </w:rPr>
        <w:t xml:space="preserve"> </w:t>
      </w:r>
    </w:p>
    <w:p w14:paraId="2993AE03" w14:textId="0BA19DD8" w:rsidR="008407B3" w:rsidRPr="00646E6B" w:rsidRDefault="00F663C2" w:rsidP="00646E6B">
      <w:pPr>
        <w:pStyle w:val="NoSpacing"/>
        <w:adjustRightInd w:val="0"/>
        <w:snapToGrid w:val="0"/>
        <w:spacing w:line="360" w:lineRule="auto"/>
        <w:jc w:val="both"/>
        <w:rPr>
          <w:rFonts w:ascii="Book Antiqua" w:hAnsi="Book Antiqua" w:cs="Times New Roman"/>
          <w:b/>
          <w:i/>
          <w:sz w:val="24"/>
          <w:szCs w:val="24"/>
        </w:rPr>
      </w:pPr>
      <w:r w:rsidRPr="00646E6B">
        <w:rPr>
          <w:rFonts w:ascii="Book Antiqua" w:hAnsi="Book Antiqua" w:cs="Times New Roman"/>
          <w:sz w:val="24"/>
          <w:szCs w:val="24"/>
        </w:rPr>
        <w:t>CCD 841 CoN (ATCC® </w:t>
      </w:r>
      <w:r w:rsidR="00D65018" w:rsidRPr="00646E6B">
        <w:rPr>
          <w:rFonts w:ascii="Book Antiqua" w:hAnsi="Book Antiqua" w:cs="Times New Roman"/>
          <w:sz w:val="24"/>
          <w:szCs w:val="24"/>
        </w:rPr>
        <w:t>CRL.1790</w:t>
      </w:r>
      <w:r w:rsidRPr="00646E6B">
        <w:rPr>
          <w:rFonts w:ascii="Book Antiqua" w:hAnsi="Book Antiqua" w:cs="Times New Roman"/>
          <w:sz w:val="24"/>
          <w:szCs w:val="24"/>
        </w:rPr>
        <w:t>™</w:t>
      </w:r>
      <w:r w:rsidR="00D6633D" w:rsidRPr="00646E6B">
        <w:rPr>
          <w:rFonts w:ascii="Book Antiqua" w:hAnsi="Book Antiqua" w:cs="Times New Roman"/>
          <w:sz w:val="24"/>
          <w:szCs w:val="24"/>
        </w:rPr>
        <w:t xml:space="preserve">; </w:t>
      </w:r>
      <w:r w:rsidR="00D6633D" w:rsidRPr="00646E6B">
        <w:rPr>
          <w:rFonts w:ascii="Book Antiqua" w:eastAsia="Book Antiqua,Arial" w:hAnsi="Book Antiqua" w:cs="Times New Roman"/>
          <w:sz w:val="24"/>
          <w:szCs w:val="24"/>
        </w:rPr>
        <w:t>Manassas, VA, United States</w:t>
      </w:r>
      <w:r w:rsidRPr="00646E6B">
        <w:rPr>
          <w:rFonts w:ascii="Book Antiqua" w:hAnsi="Book Antiqua" w:cs="Times New Roman"/>
          <w:sz w:val="24"/>
          <w:szCs w:val="24"/>
        </w:rPr>
        <w:t>)</w:t>
      </w:r>
      <w:r w:rsidR="008407B3" w:rsidRPr="00646E6B">
        <w:rPr>
          <w:rFonts w:ascii="Book Antiqua" w:hAnsi="Book Antiqua" w:cs="Times New Roman"/>
          <w:sz w:val="24"/>
          <w:szCs w:val="24"/>
        </w:rPr>
        <w:t xml:space="preserve"> normal human colon epithelial cells were obtained from ATCC and maintained at 37</w:t>
      </w:r>
      <w:r w:rsidR="006D30C6">
        <w:rPr>
          <w:rFonts w:ascii="Book Antiqua" w:hAnsi="Book Antiqua" w:cs="Times New Roman" w:hint="eastAsia"/>
          <w:sz w:val="24"/>
          <w:szCs w:val="24"/>
          <w:lang w:eastAsia="zh-CN"/>
        </w:rPr>
        <w:t xml:space="preserve"> </w:t>
      </w:r>
      <w:r w:rsidR="008407B3" w:rsidRPr="00646E6B">
        <w:rPr>
          <w:rFonts w:ascii="Book Antiqua" w:hAnsi="Book Antiqua" w:cs="Times New Roman"/>
          <w:sz w:val="24"/>
          <w:szCs w:val="24"/>
        </w:rPr>
        <w:t>°C, 5% CO</w:t>
      </w:r>
      <w:r w:rsidR="008407B3" w:rsidRPr="00646E6B">
        <w:rPr>
          <w:rFonts w:ascii="Book Antiqua" w:hAnsi="Book Antiqua" w:cs="Times New Roman"/>
          <w:sz w:val="24"/>
          <w:szCs w:val="24"/>
          <w:vertAlign w:val="subscript"/>
        </w:rPr>
        <w:t>2</w:t>
      </w:r>
      <w:r w:rsidR="008407B3" w:rsidRPr="00646E6B">
        <w:rPr>
          <w:rFonts w:ascii="Book Antiqua" w:hAnsi="Book Antiqua" w:cs="Times New Roman"/>
          <w:sz w:val="24"/>
          <w:szCs w:val="24"/>
        </w:rPr>
        <w:t xml:space="preserve"> in MEM supplemented with 3% FBS, 2 mM L-glutamine, penicillin-G (100U/mL), and streptomycin (100µg/mL). Colon cells ≤ 9 passages were grown as monolayers until confluent, harvested with trypsin-treatment at 37</w:t>
      </w:r>
      <w:r w:rsidR="006D30C6">
        <w:rPr>
          <w:rFonts w:ascii="Book Antiqua" w:hAnsi="Book Antiqua" w:cs="Times New Roman" w:hint="eastAsia"/>
          <w:sz w:val="24"/>
          <w:szCs w:val="24"/>
          <w:lang w:eastAsia="zh-CN"/>
        </w:rPr>
        <w:t xml:space="preserve"> </w:t>
      </w:r>
      <w:r w:rsidR="008407B3" w:rsidRPr="00646E6B">
        <w:rPr>
          <w:rFonts w:ascii="Book Antiqua" w:hAnsi="Book Antiqua" w:cs="Times New Roman"/>
          <w:sz w:val="24"/>
          <w:szCs w:val="24"/>
        </w:rPr>
        <w:t xml:space="preserve">°C for 5 </w:t>
      </w:r>
      <w:r w:rsidR="00E81C4F" w:rsidRPr="00646E6B">
        <w:rPr>
          <w:rFonts w:ascii="Book Antiqua" w:hAnsi="Book Antiqua" w:cs="Times New Roman"/>
          <w:sz w:val="24"/>
          <w:szCs w:val="24"/>
        </w:rPr>
        <w:t>min</w:t>
      </w:r>
      <w:r w:rsidR="008407B3" w:rsidRPr="00646E6B">
        <w:rPr>
          <w:rFonts w:ascii="Book Antiqua" w:hAnsi="Book Antiqua" w:cs="Times New Roman"/>
          <w:sz w:val="24"/>
          <w:szCs w:val="24"/>
        </w:rPr>
        <w:t xml:space="preserve"> and plated for </w:t>
      </w:r>
      <w:r w:rsidR="008407B3" w:rsidRPr="00646E6B">
        <w:rPr>
          <w:rFonts w:ascii="Book Antiqua" w:hAnsi="Book Antiqua" w:cs="Times New Roman"/>
          <w:sz w:val="24"/>
          <w:szCs w:val="24"/>
        </w:rPr>
        <w:lastRenderedPageBreak/>
        <w:t xml:space="preserve">experiments. </w:t>
      </w:r>
      <w:r w:rsidR="00CB5D8C" w:rsidRPr="00646E6B">
        <w:rPr>
          <w:rFonts w:ascii="Book Antiqua" w:hAnsi="Book Antiqua" w:cs="Times New Roman"/>
          <w:sz w:val="24"/>
          <w:szCs w:val="24"/>
        </w:rPr>
        <w:t xml:space="preserve">Media was replaced 24 </w:t>
      </w:r>
      <w:r w:rsidR="006D30C6">
        <w:rPr>
          <w:rFonts w:ascii="Book Antiqua" w:hAnsi="Book Antiqua" w:cs="Times New Roman" w:hint="eastAsia"/>
          <w:sz w:val="24"/>
          <w:szCs w:val="24"/>
          <w:lang w:eastAsia="zh-CN"/>
        </w:rPr>
        <w:t>h</w:t>
      </w:r>
      <w:r w:rsidR="00CB5D8C" w:rsidRPr="00646E6B">
        <w:rPr>
          <w:rFonts w:ascii="Book Antiqua" w:hAnsi="Book Antiqua" w:cs="Times New Roman"/>
          <w:sz w:val="24"/>
          <w:szCs w:val="24"/>
        </w:rPr>
        <w:t xml:space="preserve"> after plating and the c</w:t>
      </w:r>
      <w:r w:rsidR="008407B3" w:rsidRPr="00646E6B">
        <w:rPr>
          <w:rFonts w:ascii="Book Antiqua" w:hAnsi="Book Antiqua" w:cs="Times New Roman"/>
          <w:sz w:val="24"/>
          <w:szCs w:val="24"/>
        </w:rPr>
        <w:t>ells were allowed to adhere for 48</w:t>
      </w:r>
      <w:r w:rsidR="00C538A6" w:rsidRPr="00646E6B">
        <w:rPr>
          <w:rFonts w:ascii="Book Antiqua" w:hAnsi="Book Antiqua" w:cs="Times New Roman"/>
          <w:sz w:val="24"/>
          <w:szCs w:val="24"/>
        </w:rPr>
        <w:t xml:space="preserve"> </w:t>
      </w:r>
      <w:r w:rsidR="006D30C6">
        <w:rPr>
          <w:rFonts w:ascii="Book Antiqua" w:hAnsi="Book Antiqua" w:cs="Times New Roman" w:hint="eastAsia"/>
          <w:sz w:val="24"/>
          <w:szCs w:val="24"/>
          <w:lang w:eastAsia="zh-CN"/>
        </w:rPr>
        <w:t>h</w:t>
      </w:r>
      <w:r w:rsidR="008407B3" w:rsidRPr="00646E6B">
        <w:rPr>
          <w:rFonts w:ascii="Book Antiqua" w:hAnsi="Book Antiqua" w:cs="Times New Roman"/>
          <w:sz w:val="24"/>
          <w:szCs w:val="24"/>
        </w:rPr>
        <w:t xml:space="preserve"> prior to experimental treatments. </w:t>
      </w:r>
    </w:p>
    <w:p w14:paraId="21876CAD" w14:textId="77777777" w:rsidR="0071358E" w:rsidRPr="00646E6B" w:rsidRDefault="0071358E" w:rsidP="00646E6B">
      <w:pPr>
        <w:pStyle w:val="NoSpacing"/>
        <w:adjustRightInd w:val="0"/>
        <w:snapToGrid w:val="0"/>
        <w:spacing w:line="360" w:lineRule="auto"/>
        <w:jc w:val="both"/>
        <w:rPr>
          <w:rFonts w:ascii="Book Antiqua" w:hAnsi="Book Antiqua" w:cs="Times New Roman"/>
          <w:sz w:val="24"/>
          <w:szCs w:val="24"/>
        </w:rPr>
      </w:pPr>
    </w:p>
    <w:p w14:paraId="0BFF77E9" w14:textId="318B7AC3" w:rsidR="006C5847" w:rsidRPr="00646E6B" w:rsidRDefault="0006263C" w:rsidP="00646E6B">
      <w:pPr>
        <w:pStyle w:val="NoSpacing"/>
        <w:adjustRightInd w:val="0"/>
        <w:snapToGrid w:val="0"/>
        <w:spacing w:line="360" w:lineRule="auto"/>
        <w:jc w:val="both"/>
        <w:rPr>
          <w:rFonts w:ascii="Book Antiqua" w:hAnsi="Book Antiqua" w:cs="Times New Roman"/>
          <w:b/>
          <w:i/>
          <w:sz w:val="24"/>
          <w:szCs w:val="24"/>
        </w:rPr>
      </w:pPr>
      <w:r w:rsidRPr="00646E6B">
        <w:rPr>
          <w:rFonts w:ascii="Book Antiqua" w:hAnsi="Book Antiqua" w:cs="Times New Roman"/>
          <w:b/>
          <w:i/>
          <w:sz w:val="24"/>
          <w:szCs w:val="24"/>
        </w:rPr>
        <w:t xml:space="preserve">Heat killed </w:t>
      </w:r>
      <w:r w:rsidRPr="00646E6B">
        <w:rPr>
          <w:rFonts w:ascii="Book Antiqua" w:eastAsia="Book Antiqua,Arial" w:hAnsi="Book Antiqua" w:cs="Times New Roman"/>
          <w:b/>
          <w:i/>
          <w:iCs/>
          <w:sz w:val="24"/>
          <w:szCs w:val="24"/>
        </w:rPr>
        <w:t>Escherichia coli</w:t>
      </w:r>
      <w:r w:rsidRPr="00646E6B">
        <w:rPr>
          <w:rFonts w:ascii="Book Antiqua" w:hAnsi="Book Antiqua" w:cs="Times New Roman"/>
          <w:b/>
          <w:i/>
          <w:sz w:val="24"/>
          <w:szCs w:val="24"/>
        </w:rPr>
        <w:t xml:space="preserve"> and heat-killed </w:t>
      </w:r>
      <w:r w:rsidR="006C5847" w:rsidRPr="00646E6B">
        <w:rPr>
          <w:rFonts w:ascii="Book Antiqua" w:hAnsi="Book Antiqua" w:cs="Times New Roman"/>
          <w:b/>
          <w:i/>
          <w:sz w:val="24"/>
          <w:szCs w:val="24"/>
        </w:rPr>
        <w:t>cecal contents</w:t>
      </w:r>
      <w:r w:rsidR="007F08F4">
        <w:rPr>
          <w:rFonts w:ascii="Book Antiqua" w:hAnsi="Book Antiqua" w:cs="Times New Roman"/>
          <w:b/>
          <w:i/>
          <w:sz w:val="24"/>
          <w:szCs w:val="24"/>
        </w:rPr>
        <w:t xml:space="preserve"> </w:t>
      </w:r>
    </w:p>
    <w:p w14:paraId="1AC53637" w14:textId="26B83DFE" w:rsidR="0071358E" w:rsidRPr="00646E6B" w:rsidRDefault="0071358E" w:rsidP="00646E6B">
      <w:pPr>
        <w:pStyle w:val="NoSpacing"/>
        <w:adjustRightInd w:val="0"/>
        <w:snapToGrid w:val="0"/>
        <w:spacing w:line="360" w:lineRule="auto"/>
        <w:jc w:val="both"/>
        <w:rPr>
          <w:rFonts w:ascii="Book Antiqua" w:hAnsi="Book Antiqua" w:cs="Times New Roman"/>
          <w:b/>
          <w:i/>
          <w:sz w:val="24"/>
          <w:szCs w:val="24"/>
        </w:rPr>
      </w:pPr>
      <w:r w:rsidRPr="00646E6B">
        <w:rPr>
          <w:rFonts w:ascii="Book Antiqua" w:eastAsia="Book Antiqua,Arial" w:hAnsi="Book Antiqua" w:cs="Times New Roman"/>
          <w:i/>
          <w:iCs/>
          <w:sz w:val="24"/>
          <w:szCs w:val="24"/>
        </w:rPr>
        <w:t>Escherichia coli</w:t>
      </w:r>
      <w:r w:rsidRPr="00646E6B">
        <w:rPr>
          <w:rFonts w:ascii="Book Antiqua" w:eastAsia="Book Antiqua,Arial" w:hAnsi="Book Antiqua" w:cs="Times New Roman"/>
          <w:sz w:val="24"/>
          <w:szCs w:val="24"/>
        </w:rPr>
        <w:t xml:space="preserve"> (ATCC</w:t>
      </w:r>
      <w:r w:rsidRPr="00646E6B">
        <w:rPr>
          <w:rFonts w:ascii="Book Antiqua" w:eastAsia="Book Antiqua,Arial" w:hAnsi="Book Antiqua" w:cs="Times New Roman"/>
          <w:sz w:val="24"/>
          <w:szCs w:val="24"/>
          <w:vertAlign w:val="superscript"/>
        </w:rPr>
        <w:t>®</w:t>
      </w:r>
      <w:r w:rsidRPr="00646E6B">
        <w:rPr>
          <w:rFonts w:ascii="Book Antiqua" w:eastAsia="Book Antiqua,Arial" w:hAnsi="Book Antiqua" w:cs="Times New Roman"/>
          <w:sz w:val="24"/>
          <w:szCs w:val="24"/>
        </w:rPr>
        <w:t xml:space="preserve"> 25922™) </w:t>
      </w:r>
      <w:r w:rsidR="00950581" w:rsidRPr="00646E6B">
        <w:rPr>
          <w:rFonts w:ascii="Book Antiqua" w:eastAsia="Book Antiqua,Arial" w:hAnsi="Book Antiqua" w:cs="Times New Roman"/>
          <w:sz w:val="24"/>
          <w:szCs w:val="24"/>
        </w:rPr>
        <w:t>w</w:t>
      </w:r>
      <w:r w:rsidR="00CB5D8C" w:rsidRPr="00646E6B">
        <w:rPr>
          <w:rFonts w:ascii="Book Antiqua" w:eastAsia="Book Antiqua,Arial" w:hAnsi="Book Antiqua" w:cs="Times New Roman"/>
          <w:sz w:val="24"/>
          <w:szCs w:val="24"/>
        </w:rPr>
        <w:t>as</w:t>
      </w:r>
      <w:r w:rsidRPr="00646E6B">
        <w:rPr>
          <w:rFonts w:ascii="Book Antiqua" w:eastAsia="Book Antiqua,Arial" w:hAnsi="Book Antiqua" w:cs="Times New Roman"/>
          <w:sz w:val="24"/>
          <w:szCs w:val="24"/>
        </w:rPr>
        <w:t xml:space="preserve"> obtained from ATCC.</w:t>
      </w:r>
      <w:r w:rsidR="00950581" w:rsidRPr="00646E6B">
        <w:rPr>
          <w:rFonts w:ascii="Book Antiqua" w:eastAsia="Book Antiqua,Arial" w:hAnsi="Book Antiqua" w:cs="Times New Roman"/>
          <w:sz w:val="24"/>
          <w:szCs w:val="24"/>
        </w:rPr>
        <w:t xml:space="preserve"> </w:t>
      </w:r>
      <w:r w:rsidR="00CB5D8C" w:rsidRPr="00646E6B">
        <w:rPr>
          <w:rFonts w:ascii="Book Antiqua" w:eastAsia="Book Antiqua,Arial" w:hAnsi="Book Antiqua" w:cs="Times New Roman"/>
          <w:i/>
          <w:iCs/>
          <w:sz w:val="24"/>
          <w:szCs w:val="24"/>
        </w:rPr>
        <w:t>E. coli</w:t>
      </w:r>
      <w:r w:rsidR="00CB5D8C" w:rsidRPr="00646E6B">
        <w:rPr>
          <w:rFonts w:ascii="Book Antiqua" w:eastAsia="Book Antiqua,Arial" w:hAnsi="Book Antiqua" w:cs="Times New Roman"/>
          <w:sz w:val="24"/>
          <w:szCs w:val="24"/>
        </w:rPr>
        <w:t xml:space="preserve"> was heat killed and used for experiments. </w:t>
      </w:r>
      <w:r w:rsidR="008407B3" w:rsidRPr="00646E6B">
        <w:rPr>
          <w:rFonts w:ascii="Book Antiqua" w:eastAsia="Book Antiqua,Arial" w:hAnsi="Book Antiqua" w:cs="Times New Roman"/>
          <w:sz w:val="24"/>
          <w:szCs w:val="24"/>
        </w:rPr>
        <w:t xml:space="preserve">Briefly, </w:t>
      </w:r>
      <w:r w:rsidR="009A51FD" w:rsidRPr="00646E6B">
        <w:rPr>
          <w:rFonts w:ascii="Book Antiqua" w:eastAsia="Book Antiqua,Arial" w:hAnsi="Book Antiqua" w:cs="Times New Roman"/>
          <w:i/>
          <w:iCs/>
          <w:sz w:val="24"/>
          <w:szCs w:val="24"/>
        </w:rPr>
        <w:t>E. coli</w:t>
      </w:r>
      <w:r w:rsidR="008407B3" w:rsidRPr="00646E6B">
        <w:rPr>
          <w:rFonts w:ascii="Book Antiqua" w:eastAsia="Book Antiqua,Arial" w:hAnsi="Book Antiqua" w:cs="Times New Roman"/>
          <w:sz w:val="24"/>
          <w:szCs w:val="24"/>
        </w:rPr>
        <w:t xml:space="preserve"> were grown in trypticase soy broth with gentle shaking to 37</w:t>
      </w:r>
      <w:r w:rsidR="006D30C6">
        <w:rPr>
          <w:rFonts w:ascii="Book Antiqua" w:hAnsi="Book Antiqua" w:cs="Times New Roman" w:hint="eastAsia"/>
          <w:sz w:val="24"/>
          <w:szCs w:val="24"/>
          <w:lang w:eastAsia="zh-CN"/>
        </w:rPr>
        <w:t xml:space="preserve"> </w:t>
      </w:r>
      <w:r w:rsidR="006D30C6">
        <w:rPr>
          <w:rFonts w:ascii="Book Antiqua" w:eastAsia="Book Antiqua,Arial" w:hAnsi="Book Antiqua" w:cs="Times New Roman"/>
          <w:sz w:val="24"/>
          <w:szCs w:val="24"/>
        </w:rPr>
        <w:t>°</w:t>
      </w:r>
      <w:r w:rsidR="008407B3" w:rsidRPr="00646E6B">
        <w:rPr>
          <w:rFonts w:ascii="Book Antiqua" w:eastAsia="Book Antiqua,Arial" w:hAnsi="Book Antiqua" w:cs="Times New Roman"/>
          <w:sz w:val="24"/>
          <w:szCs w:val="24"/>
        </w:rPr>
        <w:t xml:space="preserve">C to stationary phase. The bacteria were washed with PBS </w:t>
      </w:r>
      <w:r w:rsidR="00C538A6" w:rsidRPr="00646E6B">
        <w:rPr>
          <w:rFonts w:ascii="Book Antiqua" w:eastAsia="Book Antiqua,Arial" w:hAnsi="Book Antiqua" w:cs="Times New Roman"/>
          <w:sz w:val="24"/>
          <w:szCs w:val="24"/>
        </w:rPr>
        <w:t>before</w:t>
      </w:r>
      <w:r w:rsidR="008407B3" w:rsidRPr="00646E6B">
        <w:rPr>
          <w:rFonts w:ascii="Book Antiqua" w:eastAsia="Book Antiqua,Arial" w:hAnsi="Book Antiqua" w:cs="Times New Roman"/>
          <w:sz w:val="24"/>
          <w:szCs w:val="24"/>
        </w:rPr>
        <w:t xml:space="preserve"> cultures were adjusted to 1.0</w:t>
      </w:r>
      <w:r w:rsidR="006D30C6">
        <w:rPr>
          <w:rFonts w:ascii="Book Antiqua" w:hAnsi="Book Antiqua" w:cs="Times New Roman" w:hint="eastAsia"/>
          <w:sz w:val="24"/>
          <w:szCs w:val="24"/>
          <w:lang w:eastAsia="zh-CN"/>
        </w:rPr>
        <w:t xml:space="preserve"> </w:t>
      </w:r>
      <w:r w:rsidR="006D30C6">
        <w:rPr>
          <w:rFonts w:ascii="Times New Roman" w:hAnsi="Times New Roman" w:cs="Times New Roman"/>
          <w:sz w:val="24"/>
          <w:szCs w:val="24"/>
          <w:lang w:eastAsia="zh-CN"/>
        </w:rPr>
        <w:t>×</w:t>
      </w:r>
      <w:r w:rsidR="006D30C6">
        <w:rPr>
          <w:rFonts w:ascii="Book Antiqua" w:hAnsi="Book Antiqua" w:cs="Times New Roman" w:hint="eastAsia"/>
          <w:sz w:val="24"/>
          <w:szCs w:val="24"/>
          <w:lang w:eastAsia="zh-CN"/>
        </w:rPr>
        <w:t xml:space="preserve"> </w:t>
      </w:r>
      <w:r w:rsidR="008407B3" w:rsidRPr="00646E6B">
        <w:rPr>
          <w:rFonts w:ascii="Book Antiqua" w:eastAsia="Book Antiqua,Arial" w:hAnsi="Book Antiqua" w:cs="Times New Roman"/>
          <w:sz w:val="24"/>
          <w:szCs w:val="24"/>
        </w:rPr>
        <w:t>10</w:t>
      </w:r>
      <w:r w:rsidR="009235C2" w:rsidRPr="00646E6B">
        <w:rPr>
          <w:rFonts w:ascii="Book Antiqua" w:eastAsia="Book Antiqua,Arial" w:hAnsi="Book Antiqua" w:cs="Times New Roman"/>
          <w:sz w:val="24"/>
          <w:szCs w:val="24"/>
          <w:vertAlign w:val="superscript"/>
        </w:rPr>
        <w:t>5</w:t>
      </w:r>
      <w:r w:rsidR="008407B3" w:rsidRPr="00646E6B">
        <w:rPr>
          <w:rFonts w:ascii="Book Antiqua" w:eastAsia="Book Antiqua,Arial" w:hAnsi="Book Antiqua" w:cs="Times New Roman"/>
          <w:sz w:val="24"/>
          <w:szCs w:val="24"/>
        </w:rPr>
        <w:t xml:space="preserve"> cells per 1</w:t>
      </w:r>
      <w:r w:rsidR="006D30C6">
        <w:rPr>
          <w:rFonts w:ascii="Book Antiqua" w:hAnsi="Book Antiqua" w:cs="Times New Roman" w:hint="eastAsia"/>
          <w:sz w:val="24"/>
          <w:szCs w:val="24"/>
          <w:lang w:eastAsia="zh-CN"/>
        </w:rPr>
        <w:t xml:space="preserve"> </w:t>
      </w:r>
      <w:r w:rsidR="008407B3" w:rsidRPr="00646E6B">
        <w:rPr>
          <w:rFonts w:ascii="Book Antiqua" w:eastAsia="Book Antiqua,Arial" w:hAnsi="Book Antiqua" w:cs="Times New Roman"/>
          <w:sz w:val="24"/>
          <w:szCs w:val="24"/>
        </w:rPr>
        <w:t xml:space="preserve">µL. </w:t>
      </w:r>
      <w:r w:rsidR="009235C2" w:rsidRPr="00646E6B">
        <w:rPr>
          <w:rFonts w:ascii="Book Antiqua" w:eastAsia="Book Antiqua,Arial" w:hAnsi="Book Antiqua" w:cs="Times New Roman"/>
          <w:sz w:val="24"/>
          <w:szCs w:val="24"/>
        </w:rPr>
        <w:t>Bacterial c</w:t>
      </w:r>
      <w:r w:rsidR="008407B3" w:rsidRPr="00646E6B">
        <w:rPr>
          <w:rFonts w:ascii="Book Antiqua" w:eastAsia="Book Antiqua,Arial" w:hAnsi="Book Antiqua" w:cs="Times New Roman"/>
          <w:sz w:val="24"/>
          <w:szCs w:val="24"/>
        </w:rPr>
        <w:t>ultures were</w:t>
      </w:r>
      <w:r w:rsidR="009235C2" w:rsidRPr="00646E6B">
        <w:rPr>
          <w:rFonts w:ascii="Book Antiqua" w:eastAsia="Book Antiqua,Arial" w:hAnsi="Book Antiqua" w:cs="Times New Roman"/>
          <w:sz w:val="24"/>
          <w:szCs w:val="24"/>
        </w:rPr>
        <w:t xml:space="preserve"> then</w:t>
      </w:r>
      <w:r w:rsidR="008407B3" w:rsidRPr="00646E6B">
        <w:rPr>
          <w:rFonts w:ascii="Book Antiqua" w:eastAsia="Book Antiqua,Arial" w:hAnsi="Book Antiqua" w:cs="Times New Roman"/>
          <w:sz w:val="24"/>
          <w:szCs w:val="24"/>
        </w:rPr>
        <w:t xml:space="preserve"> heat-</w:t>
      </w:r>
      <w:r w:rsidR="00D16B35" w:rsidRPr="00646E6B">
        <w:rPr>
          <w:rFonts w:ascii="Book Antiqua" w:eastAsia="Book Antiqua,Arial" w:hAnsi="Book Antiqua" w:cs="Times New Roman"/>
          <w:sz w:val="24"/>
          <w:szCs w:val="24"/>
        </w:rPr>
        <w:t>killed</w:t>
      </w:r>
      <w:r w:rsidR="008407B3" w:rsidRPr="00646E6B">
        <w:rPr>
          <w:rFonts w:ascii="Book Antiqua" w:eastAsia="Book Antiqua,Arial" w:hAnsi="Book Antiqua" w:cs="Times New Roman"/>
          <w:sz w:val="24"/>
          <w:szCs w:val="24"/>
        </w:rPr>
        <w:t xml:space="preserve"> at 80</w:t>
      </w:r>
      <w:r w:rsidR="006D30C6">
        <w:rPr>
          <w:rFonts w:ascii="Book Antiqua" w:hAnsi="Book Antiqua" w:cs="Times New Roman" w:hint="eastAsia"/>
          <w:sz w:val="24"/>
          <w:szCs w:val="24"/>
          <w:lang w:eastAsia="zh-CN"/>
        </w:rPr>
        <w:t xml:space="preserve"> </w:t>
      </w:r>
      <w:r w:rsidR="008407B3" w:rsidRPr="00646E6B">
        <w:rPr>
          <w:rFonts w:ascii="Book Antiqua" w:eastAsia="Book Antiqua,Arial" w:hAnsi="Book Antiqua" w:cs="Times New Roman"/>
          <w:sz w:val="24"/>
          <w:szCs w:val="24"/>
        </w:rPr>
        <w:t>°C for 30 min and penicillin- G (100U/mL) and streptomycin (100</w:t>
      </w:r>
      <w:r w:rsidR="006D30C6">
        <w:rPr>
          <w:rFonts w:ascii="Book Antiqua" w:hAnsi="Book Antiqua" w:cs="Times New Roman" w:hint="eastAsia"/>
          <w:sz w:val="24"/>
          <w:szCs w:val="24"/>
          <w:lang w:eastAsia="zh-CN"/>
        </w:rPr>
        <w:t xml:space="preserve"> </w:t>
      </w:r>
      <w:r w:rsidR="008407B3" w:rsidRPr="00646E6B">
        <w:rPr>
          <w:rFonts w:ascii="Book Antiqua" w:eastAsia="Book Antiqua,Arial" w:hAnsi="Book Antiqua" w:cs="Times New Roman"/>
          <w:sz w:val="24"/>
          <w:szCs w:val="24"/>
        </w:rPr>
        <w:t>µg/mL) added prior to freezing and storage at -80</w:t>
      </w:r>
      <w:r w:rsidR="00D56BCA">
        <w:rPr>
          <w:rFonts w:ascii="Book Antiqua" w:hAnsi="Book Antiqua" w:cs="Times New Roman" w:hint="eastAsia"/>
          <w:sz w:val="24"/>
          <w:szCs w:val="24"/>
          <w:lang w:eastAsia="zh-CN"/>
        </w:rPr>
        <w:t xml:space="preserve"> </w:t>
      </w:r>
      <w:r w:rsidR="008407B3" w:rsidRPr="00646E6B">
        <w:rPr>
          <w:rFonts w:ascii="Book Antiqua" w:eastAsia="Book Antiqua,Arial" w:hAnsi="Book Antiqua" w:cs="Times New Roman"/>
          <w:sz w:val="24"/>
          <w:szCs w:val="24"/>
        </w:rPr>
        <w:t>°C.</w:t>
      </w:r>
      <w:r w:rsidR="009A51FD" w:rsidRPr="00646E6B">
        <w:rPr>
          <w:rFonts w:ascii="Book Antiqua" w:eastAsia="Book Antiqua,Arial" w:hAnsi="Book Antiqua" w:cs="Times New Roman"/>
          <w:sz w:val="24"/>
          <w:szCs w:val="24"/>
        </w:rPr>
        <w:t xml:space="preserve"> To ensure complete killing of </w:t>
      </w:r>
      <w:r w:rsidR="009A51FD" w:rsidRPr="00646E6B">
        <w:rPr>
          <w:rFonts w:ascii="Book Antiqua" w:eastAsia="Book Antiqua,Arial" w:hAnsi="Book Antiqua" w:cs="Times New Roman"/>
          <w:i/>
          <w:iCs/>
          <w:sz w:val="24"/>
          <w:szCs w:val="24"/>
        </w:rPr>
        <w:t xml:space="preserve">E. coli, </w:t>
      </w:r>
      <w:r w:rsidR="009A51FD" w:rsidRPr="00646E6B">
        <w:rPr>
          <w:rFonts w:ascii="Book Antiqua" w:eastAsia="Book Antiqua,Arial" w:hAnsi="Book Antiqua" w:cs="Times New Roman"/>
          <w:sz w:val="24"/>
          <w:szCs w:val="24"/>
        </w:rPr>
        <w:t>aliquots were plated on trypticase soy agar and checked for growth.</w:t>
      </w:r>
      <w:r w:rsidR="008407B3" w:rsidRPr="00646E6B">
        <w:rPr>
          <w:rFonts w:ascii="Book Antiqua" w:eastAsia="Book Antiqua,Arial" w:hAnsi="Book Antiqua" w:cs="Times New Roman"/>
          <w:sz w:val="24"/>
          <w:szCs w:val="24"/>
        </w:rPr>
        <w:t xml:space="preserve"> Murine </w:t>
      </w:r>
      <w:r w:rsidR="00D16B35" w:rsidRPr="00646E6B">
        <w:rPr>
          <w:rFonts w:ascii="Book Antiqua" w:eastAsia="Book Antiqua,Arial" w:hAnsi="Book Antiqua" w:cs="Times New Roman"/>
          <w:sz w:val="24"/>
          <w:szCs w:val="24"/>
        </w:rPr>
        <w:t>HKC</w:t>
      </w:r>
      <w:r w:rsidR="003D3E1B" w:rsidRPr="00646E6B">
        <w:rPr>
          <w:rFonts w:ascii="Book Antiqua" w:eastAsia="Book Antiqua,Arial" w:hAnsi="Book Antiqua" w:cs="Times New Roman"/>
          <w:sz w:val="24"/>
          <w:szCs w:val="24"/>
        </w:rPr>
        <w:t xml:space="preserve"> </w:t>
      </w:r>
      <w:r w:rsidR="00406413" w:rsidRPr="00646E6B">
        <w:rPr>
          <w:rFonts w:ascii="Book Antiqua" w:eastAsia="Book Antiqua,Arial" w:hAnsi="Book Antiqua" w:cs="Times New Roman"/>
          <w:sz w:val="24"/>
          <w:szCs w:val="24"/>
        </w:rPr>
        <w:t xml:space="preserve">contents </w:t>
      </w:r>
      <w:r w:rsidR="008407B3" w:rsidRPr="00646E6B">
        <w:rPr>
          <w:rFonts w:ascii="Book Antiqua" w:eastAsia="Book Antiqua,Arial" w:hAnsi="Book Antiqua" w:cs="Times New Roman"/>
          <w:sz w:val="24"/>
          <w:szCs w:val="24"/>
        </w:rPr>
        <w:t>were prepared according to previously published methods</w:t>
      </w:r>
      <w:r w:rsidR="006D30C6" w:rsidRPr="006D30C6">
        <w:rPr>
          <w:rFonts w:ascii="Book Antiqua" w:hAnsi="Book Antiqua" w:cs="Times New Roman" w:hint="eastAsia"/>
          <w:sz w:val="24"/>
          <w:szCs w:val="24"/>
          <w:vertAlign w:val="superscript"/>
          <w:lang w:eastAsia="zh-CN"/>
        </w:rPr>
        <w:t>[21]</w:t>
      </w:r>
      <w:r w:rsidR="008407B3" w:rsidRPr="00646E6B">
        <w:rPr>
          <w:rFonts w:ascii="Book Antiqua" w:eastAsia="Book Antiqua,Arial" w:hAnsi="Book Antiqua" w:cs="Times New Roman"/>
          <w:sz w:val="24"/>
          <w:szCs w:val="24"/>
        </w:rPr>
        <w:t>. Briefly, 25 mg of c</w:t>
      </w:r>
      <w:r w:rsidRPr="00646E6B">
        <w:rPr>
          <w:rFonts w:ascii="Book Antiqua" w:eastAsia="Book Antiqua,Arial" w:hAnsi="Book Antiqua" w:cs="Times New Roman"/>
          <w:sz w:val="24"/>
          <w:szCs w:val="24"/>
        </w:rPr>
        <w:t>ecal</w:t>
      </w:r>
      <w:r w:rsidR="008407B3" w:rsidRPr="00646E6B">
        <w:rPr>
          <w:rFonts w:ascii="Book Antiqua" w:eastAsia="Book Antiqua,Arial" w:hAnsi="Book Antiqua" w:cs="Times New Roman"/>
          <w:sz w:val="24"/>
          <w:szCs w:val="24"/>
        </w:rPr>
        <w:t xml:space="preserve"> contents were mixed with 1 mL steril</w:t>
      </w:r>
      <w:r w:rsidR="001C389D" w:rsidRPr="00646E6B">
        <w:rPr>
          <w:rFonts w:ascii="Book Antiqua" w:eastAsia="Book Antiqua,Arial" w:hAnsi="Book Antiqua" w:cs="Times New Roman"/>
          <w:sz w:val="24"/>
          <w:szCs w:val="24"/>
        </w:rPr>
        <w:t xml:space="preserve">e </w:t>
      </w:r>
      <w:r w:rsidR="008407B3" w:rsidRPr="00646E6B">
        <w:rPr>
          <w:rFonts w:ascii="Book Antiqua" w:eastAsia="Book Antiqua,Arial" w:hAnsi="Book Antiqua" w:cs="Times New Roman"/>
          <w:sz w:val="24"/>
          <w:szCs w:val="24"/>
        </w:rPr>
        <w:t>HBSS and filtered twice through nylon mesh to remove large particles. Filtered supernatants were heat-</w:t>
      </w:r>
      <w:r w:rsidR="00D16B35" w:rsidRPr="00646E6B">
        <w:rPr>
          <w:rFonts w:ascii="Book Antiqua" w:eastAsia="Book Antiqua,Arial" w:hAnsi="Book Antiqua" w:cs="Times New Roman"/>
          <w:sz w:val="24"/>
          <w:szCs w:val="24"/>
        </w:rPr>
        <w:t>killed</w:t>
      </w:r>
      <w:r w:rsidR="008407B3" w:rsidRPr="00646E6B">
        <w:rPr>
          <w:rFonts w:ascii="Book Antiqua" w:eastAsia="Book Antiqua,Arial" w:hAnsi="Book Antiqua" w:cs="Times New Roman"/>
          <w:sz w:val="24"/>
          <w:szCs w:val="24"/>
        </w:rPr>
        <w:t xml:space="preserve"> at 80</w:t>
      </w:r>
      <w:r w:rsidR="006D30C6">
        <w:rPr>
          <w:rFonts w:ascii="Book Antiqua" w:hAnsi="Book Antiqua" w:cs="Times New Roman" w:hint="eastAsia"/>
          <w:sz w:val="24"/>
          <w:szCs w:val="24"/>
          <w:lang w:eastAsia="zh-CN"/>
        </w:rPr>
        <w:t xml:space="preserve"> </w:t>
      </w:r>
      <w:r w:rsidR="008407B3" w:rsidRPr="00646E6B">
        <w:rPr>
          <w:rFonts w:ascii="Book Antiqua" w:eastAsia="Book Antiqua,Arial" w:hAnsi="Book Antiqua" w:cs="Times New Roman"/>
          <w:sz w:val="24"/>
          <w:szCs w:val="24"/>
        </w:rPr>
        <w:t xml:space="preserve">°C for 30 min then centrifuged at </w:t>
      </w:r>
      <w:r w:rsidR="0006263C" w:rsidRPr="00646E6B">
        <w:rPr>
          <w:rFonts w:ascii="Book Antiqua" w:eastAsia="Book Antiqua,Arial" w:hAnsi="Book Antiqua" w:cs="Times New Roman"/>
          <w:sz w:val="24"/>
          <w:szCs w:val="24"/>
        </w:rPr>
        <w:t xml:space="preserve">150 </w:t>
      </w:r>
      <w:r w:rsidR="006D30C6">
        <w:rPr>
          <w:rFonts w:ascii="Times New Roman" w:eastAsia="Book Antiqua,Arial" w:hAnsi="Times New Roman" w:cs="Times New Roman"/>
          <w:sz w:val="24"/>
          <w:szCs w:val="24"/>
        </w:rPr>
        <w:t>×</w:t>
      </w:r>
      <w:r w:rsidR="0003643E" w:rsidRPr="00646E6B">
        <w:rPr>
          <w:rFonts w:ascii="Book Antiqua" w:eastAsia="Book Antiqua,Arial" w:hAnsi="Book Antiqua" w:cs="Times New Roman"/>
          <w:sz w:val="24"/>
          <w:szCs w:val="24"/>
        </w:rPr>
        <w:t xml:space="preserve"> </w:t>
      </w:r>
      <w:r w:rsidR="0006263C" w:rsidRPr="00646E6B">
        <w:rPr>
          <w:rFonts w:ascii="Book Antiqua" w:eastAsia="Book Antiqua,Arial" w:hAnsi="Book Antiqua" w:cs="Times New Roman"/>
          <w:i/>
          <w:sz w:val="24"/>
          <w:szCs w:val="24"/>
        </w:rPr>
        <w:t>g</w:t>
      </w:r>
      <w:r w:rsidR="0006263C" w:rsidRPr="00646E6B">
        <w:rPr>
          <w:rFonts w:ascii="Book Antiqua" w:eastAsia="Book Antiqua,Arial" w:hAnsi="Book Antiqua" w:cs="Times New Roman"/>
          <w:sz w:val="24"/>
          <w:szCs w:val="24"/>
        </w:rPr>
        <w:t>,</w:t>
      </w:r>
      <w:r w:rsidR="008407B3" w:rsidRPr="00646E6B">
        <w:rPr>
          <w:rFonts w:ascii="Book Antiqua" w:eastAsia="Book Antiqua,Arial" w:hAnsi="Book Antiqua" w:cs="Times New Roman"/>
          <w:sz w:val="24"/>
          <w:szCs w:val="24"/>
        </w:rPr>
        <w:t xml:space="preserve"> for 5 min to remove remaining large particulate matter. Penicillin-G (100U/mL) and streptomycin (100 µg/mL) w</w:t>
      </w:r>
      <w:r w:rsidR="00950581" w:rsidRPr="00646E6B">
        <w:rPr>
          <w:rFonts w:ascii="Book Antiqua" w:eastAsia="Book Antiqua,Arial" w:hAnsi="Book Antiqua" w:cs="Times New Roman"/>
          <w:sz w:val="24"/>
          <w:szCs w:val="24"/>
        </w:rPr>
        <w:t>ere</w:t>
      </w:r>
      <w:r w:rsidR="008407B3" w:rsidRPr="00646E6B">
        <w:rPr>
          <w:rFonts w:ascii="Book Antiqua" w:eastAsia="Book Antiqua,Arial" w:hAnsi="Book Antiqua" w:cs="Times New Roman"/>
          <w:sz w:val="24"/>
          <w:szCs w:val="24"/>
        </w:rPr>
        <w:t xml:space="preserve"> added to supernatants and aliquots frozen and stored at -80</w:t>
      </w:r>
      <w:r w:rsidR="006D30C6">
        <w:rPr>
          <w:rFonts w:ascii="Book Antiqua" w:hAnsi="Book Antiqua" w:cs="Times New Roman" w:hint="eastAsia"/>
          <w:sz w:val="24"/>
          <w:szCs w:val="24"/>
          <w:lang w:eastAsia="zh-CN"/>
        </w:rPr>
        <w:t xml:space="preserve"> </w:t>
      </w:r>
      <w:r w:rsidR="008407B3" w:rsidRPr="00646E6B">
        <w:rPr>
          <w:rFonts w:ascii="Book Antiqua" w:eastAsia="Book Antiqua,Arial" w:hAnsi="Book Antiqua" w:cs="Times New Roman"/>
          <w:sz w:val="24"/>
          <w:szCs w:val="24"/>
        </w:rPr>
        <w:t>°C.</w:t>
      </w:r>
    </w:p>
    <w:p w14:paraId="1ABDAE08" w14:textId="77777777" w:rsidR="0071358E" w:rsidRPr="00646E6B" w:rsidRDefault="0071358E" w:rsidP="00646E6B">
      <w:pPr>
        <w:pStyle w:val="NoSpacing"/>
        <w:adjustRightInd w:val="0"/>
        <w:snapToGrid w:val="0"/>
        <w:spacing w:line="360" w:lineRule="auto"/>
        <w:jc w:val="both"/>
        <w:rPr>
          <w:rFonts w:ascii="Book Antiqua" w:hAnsi="Book Antiqua" w:cs="Times New Roman"/>
          <w:sz w:val="24"/>
          <w:szCs w:val="24"/>
        </w:rPr>
      </w:pPr>
    </w:p>
    <w:p w14:paraId="3440C5E6" w14:textId="1E42D24A" w:rsidR="006C5847" w:rsidRPr="00646E6B" w:rsidRDefault="006C5847" w:rsidP="00646E6B">
      <w:pPr>
        <w:pStyle w:val="NoSpacing"/>
        <w:adjustRightInd w:val="0"/>
        <w:snapToGrid w:val="0"/>
        <w:spacing w:line="360" w:lineRule="auto"/>
        <w:jc w:val="both"/>
        <w:rPr>
          <w:rFonts w:ascii="Book Antiqua" w:hAnsi="Book Antiqua" w:cs="Times New Roman"/>
          <w:b/>
          <w:i/>
          <w:sz w:val="24"/>
          <w:szCs w:val="24"/>
        </w:rPr>
      </w:pPr>
      <w:r w:rsidRPr="00646E6B">
        <w:rPr>
          <w:rFonts w:ascii="Book Antiqua" w:hAnsi="Book Antiqua" w:cs="Times New Roman"/>
          <w:b/>
          <w:i/>
          <w:sz w:val="24"/>
          <w:szCs w:val="24"/>
        </w:rPr>
        <w:t>Epithelial cell t</w:t>
      </w:r>
      <w:r w:rsidR="0071358E" w:rsidRPr="00646E6B">
        <w:rPr>
          <w:rFonts w:ascii="Book Antiqua" w:hAnsi="Book Antiqua" w:cs="Times New Roman"/>
          <w:b/>
          <w:i/>
          <w:sz w:val="24"/>
          <w:szCs w:val="24"/>
        </w:rPr>
        <w:t>reatments</w:t>
      </w:r>
      <w:r w:rsidR="007F08F4">
        <w:rPr>
          <w:rFonts w:ascii="Book Antiqua" w:hAnsi="Book Antiqua" w:cs="Times New Roman"/>
          <w:b/>
          <w:i/>
          <w:sz w:val="24"/>
          <w:szCs w:val="24"/>
        </w:rPr>
        <w:t xml:space="preserve"> </w:t>
      </w:r>
    </w:p>
    <w:p w14:paraId="59175420" w14:textId="41694652" w:rsidR="008407B3" w:rsidRPr="00646E6B" w:rsidRDefault="0071358E" w:rsidP="00646E6B">
      <w:pPr>
        <w:pStyle w:val="NoSpacing"/>
        <w:adjustRightInd w:val="0"/>
        <w:snapToGrid w:val="0"/>
        <w:spacing w:line="360" w:lineRule="auto"/>
        <w:jc w:val="both"/>
        <w:rPr>
          <w:rFonts w:ascii="Book Antiqua" w:hAnsi="Book Antiqua" w:cs="Times New Roman"/>
          <w:b/>
          <w:i/>
          <w:sz w:val="24"/>
          <w:szCs w:val="24"/>
        </w:rPr>
      </w:pPr>
      <w:r w:rsidRPr="00646E6B">
        <w:rPr>
          <w:rFonts w:ascii="Book Antiqua" w:eastAsia="Book Antiqua,Arial" w:hAnsi="Book Antiqua" w:cs="Times New Roman"/>
          <w:sz w:val="24"/>
          <w:szCs w:val="24"/>
        </w:rPr>
        <w:t>Epithelial cell monolayers were treated with heat</w:t>
      </w:r>
      <w:r w:rsidR="0002527A" w:rsidRPr="00646E6B">
        <w:rPr>
          <w:rFonts w:ascii="Book Antiqua" w:eastAsia="Book Antiqua,Arial" w:hAnsi="Book Antiqua" w:cs="Times New Roman"/>
          <w:sz w:val="24"/>
          <w:szCs w:val="24"/>
        </w:rPr>
        <w:t xml:space="preserve"> </w:t>
      </w:r>
      <w:r w:rsidR="00D16B35" w:rsidRPr="00646E6B">
        <w:rPr>
          <w:rFonts w:ascii="Book Antiqua" w:eastAsia="Book Antiqua,Arial" w:hAnsi="Book Antiqua" w:cs="Times New Roman"/>
          <w:sz w:val="24"/>
          <w:szCs w:val="24"/>
        </w:rPr>
        <w:t>killed</w:t>
      </w:r>
      <w:r w:rsidR="0002527A" w:rsidRPr="00646E6B">
        <w:rPr>
          <w:rFonts w:ascii="Book Antiqua" w:eastAsia="Book Antiqua,Arial" w:hAnsi="Book Antiqua" w:cs="Times New Roman"/>
          <w:sz w:val="24"/>
          <w:szCs w:val="24"/>
        </w:rPr>
        <w:t xml:space="preserve"> </w:t>
      </w:r>
      <w:r w:rsidRPr="00646E6B">
        <w:rPr>
          <w:rFonts w:ascii="Book Antiqua" w:eastAsia="Book Antiqua,Arial" w:hAnsi="Book Antiqua" w:cs="Times New Roman"/>
          <w:i/>
          <w:iCs/>
          <w:sz w:val="24"/>
          <w:szCs w:val="24"/>
        </w:rPr>
        <w:t>E</w:t>
      </w:r>
      <w:r w:rsidR="00E81C4F" w:rsidRPr="00646E6B">
        <w:rPr>
          <w:rFonts w:ascii="Book Antiqua" w:eastAsia="Book Antiqua,Arial" w:hAnsi="Book Antiqua" w:cs="Times New Roman"/>
          <w:i/>
          <w:iCs/>
          <w:sz w:val="24"/>
          <w:szCs w:val="24"/>
        </w:rPr>
        <w:t xml:space="preserve">. </w:t>
      </w:r>
      <w:r w:rsidRPr="00646E6B">
        <w:rPr>
          <w:rFonts w:ascii="Book Antiqua" w:eastAsia="Book Antiqua,Arial" w:hAnsi="Book Antiqua" w:cs="Times New Roman"/>
          <w:i/>
          <w:iCs/>
          <w:sz w:val="24"/>
          <w:szCs w:val="24"/>
        </w:rPr>
        <w:t>coli</w:t>
      </w:r>
      <w:r w:rsidRPr="00646E6B">
        <w:rPr>
          <w:rFonts w:ascii="Book Antiqua" w:eastAsia="Book Antiqua,Arial" w:hAnsi="Book Antiqua" w:cs="Times New Roman"/>
          <w:sz w:val="24"/>
          <w:szCs w:val="24"/>
        </w:rPr>
        <w:t xml:space="preserve"> (ATCC</w:t>
      </w:r>
      <w:r w:rsidRPr="00646E6B">
        <w:rPr>
          <w:rFonts w:ascii="Book Antiqua" w:eastAsia="Book Antiqua,Arial" w:hAnsi="Book Antiqua" w:cs="Times New Roman"/>
          <w:sz w:val="24"/>
          <w:szCs w:val="24"/>
          <w:vertAlign w:val="superscript"/>
        </w:rPr>
        <w:t>®</w:t>
      </w:r>
      <w:r w:rsidRPr="00646E6B">
        <w:rPr>
          <w:rFonts w:ascii="Book Antiqua" w:eastAsia="Book Antiqua,Arial" w:hAnsi="Book Antiqua" w:cs="Times New Roman"/>
          <w:sz w:val="24"/>
          <w:szCs w:val="24"/>
        </w:rPr>
        <w:t xml:space="preserve"> 25922™) at multiplicity of infection (MOI) = 1 or with</w:t>
      </w:r>
      <w:r w:rsidR="008407B3" w:rsidRPr="00646E6B">
        <w:rPr>
          <w:rFonts w:ascii="Book Antiqua" w:eastAsia="Book Antiqua,Arial" w:hAnsi="Book Antiqua" w:cs="Times New Roman"/>
          <w:sz w:val="24"/>
          <w:szCs w:val="24"/>
        </w:rPr>
        <w:t xml:space="preserve"> 200 µg of </w:t>
      </w:r>
      <w:r w:rsidR="00D16B35" w:rsidRPr="00646E6B">
        <w:rPr>
          <w:rFonts w:ascii="Book Antiqua" w:eastAsia="Book Antiqua,Arial" w:hAnsi="Book Antiqua" w:cs="Times New Roman"/>
          <w:sz w:val="24"/>
          <w:szCs w:val="24"/>
        </w:rPr>
        <w:t>HKC</w:t>
      </w:r>
      <w:r w:rsidR="003D3E1B" w:rsidRPr="00646E6B">
        <w:rPr>
          <w:rFonts w:ascii="Book Antiqua" w:eastAsia="Book Antiqua,Arial" w:hAnsi="Book Antiqua" w:cs="Times New Roman"/>
          <w:sz w:val="24"/>
          <w:szCs w:val="24"/>
        </w:rPr>
        <w:t xml:space="preserve"> </w:t>
      </w:r>
      <w:r w:rsidR="008407B3" w:rsidRPr="00646E6B">
        <w:rPr>
          <w:rFonts w:ascii="Book Antiqua" w:eastAsia="Book Antiqua,Arial" w:hAnsi="Book Antiqua" w:cs="Times New Roman"/>
          <w:sz w:val="24"/>
          <w:szCs w:val="24"/>
        </w:rPr>
        <w:t>contents per 2.0</w:t>
      </w:r>
      <w:r w:rsidR="006D30C6">
        <w:rPr>
          <w:rFonts w:ascii="Book Antiqua" w:hAnsi="Book Antiqua" w:cs="Times New Roman" w:hint="eastAsia"/>
          <w:sz w:val="24"/>
          <w:szCs w:val="24"/>
          <w:lang w:eastAsia="zh-CN"/>
        </w:rPr>
        <w:t xml:space="preserve"> </w:t>
      </w:r>
      <w:r w:rsidR="006D30C6">
        <w:rPr>
          <w:rFonts w:ascii="Times New Roman" w:eastAsia="Book Antiqua,Arial" w:hAnsi="Times New Roman" w:cs="Times New Roman"/>
          <w:sz w:val="24"/>
          <w:szCs w:val="24"/>
        </w:rPr>
        <w:t>×</w:t>
      </w:r>
      <w:r w:rsidR="006D30C6">
        <w:rPr>
          <w:rFonts w:ascii="Book Antiqua" w:hAnsi="Book Antiqua" w:cs="Times New Roman" w:hint="eastAsia"/>
          <w:sz w:val="24"/>
          <w:szCs w:val="24"/>
          <w:lang w:eastAsia="zh-CN"/>
        </w:rPr>
        <w:t xml:space="preserve"> </w:t>
      </w:r>
      <w:r w:rsidR="008407B3" w:rsidRPr="00646E6B">
        <w:rPr>
          <w:rFonts w:ascii="Book Antiqua" w:eastAsia="Book Antiqua,Arial" w:hAnsi="Book Antiqua" w:cs="Times New Roman"/>
          <w:sz w:val="24"/>
          <w:szCs w:val="24"/>
        </w:rPr>
        <w:t>10</w:t>
      </w:r>
      <w:r w:rsidR="008407B3" w:rsidRPr="00646E6B">
        <w:rPr>
          <w:rFonts w:ascii="Book Antiqua" w:eastAsia="Book Antiqua,Arial" w:hAnsi="Book Antiqua" w:cs="Times New Roman"/>
          <w:sz w:val="24"/>
          <w:szCs w:val="24"/>
          <w:vertAlign w:val="superscript"/>
        </w:rPr>
        <w:t>5</w:t>
      </w:r>
      <w:r w:rsidRPr="00646E6B">
        <w:rPr>
          <w:rFonts w:ascii="Book Antiqua" w:eastAsia="Book Antiqua,Arial" w:hAnsi="Book Antiqua" w:cs="Times New Roman"/>
          <w:sz w:val="24"/>
          <w:szCs w:val="24"/>
        </w:rPr>
        <w:t xml:space="preserve"> cells</w:t>
      </w:r>
      <w:r w:rsidR="0019726E" w:rsidRPr="00646E6B">
        <w:rPr>
          <w:rFonts w:ascii="Book Antiqua" w:hAnsi="Book Antiqua" w:cs="Times New Roman"/>
          <w:sz w:val="24"/>
          <w:szCs w:val="24"/>
        </w:rPr>
        <w:fldChar w:fldCharType="begin"/>
      </w:r>
      <w:r w:rsidR="0089629A" w:rsidRPr="00646E6B">
        <w:rPr>
          <w:rFonts w:ascii="Book Antiqua" w:hAnsi="Book Antiqua" w:cs="Times New Roman"/>
          <w:sz w:val="24"/>
          <w:szCs w:val="24"/>
        </w:rPr>
        <w:instrText xml:space="preserve"> ADDIN EN.CITE &lt;EndNote&gt;&lt;Cite&gt;&lt;Author&gt;Ocuin&lt;/Author&gt;&lt;Year&gt;2011&lt;/Year&gt;&lt;RecNum&gt;21&lt;/RecNum&gt;&lt;IDText&gt;Neutrophil IL-10 suppresses peritoneal inflammatory monocytes during polymicrobial sepsis&lt;/IDText&gt;&lt;DisplayText&gt;&lt;style face="superscript"&gt;(21)&lt;/style&gt;&lt;/DisplayText&gt;&lt;record&gt;&lt;rec-number&gt;21&lt;/rec-number&gt;&lt;foreign-keys&gt;&lt;key app="EN" db-id="ts2rzsrzlsxxdkees9bvavpp0sefwedw022p" timestamp="1484076369"&gt;21&lt;/key&gt;&lt;/foreign-keys&gt;&lt;ref-type name="Journal Article"&gt;17&lt;/ref-type&gt;&lt;contributors&gt;&lt;authors&gt;&lt;author&gt;Ocuin, L. M.&lt;/author&gt;&lt;author&gt;Bamboat, Z. M.&lt;/author&gt;&lt;author&gt;Balachandran, V. P.&lt;/author&gt;&lt;author&gt;Cavnar, M. J.&lt;/author&gt;&lt;author&gt;Obaid, H.&lt;/author&gt;&lt;author&gt;Plitas, G.&lt;/author&gt;&lt;author&gt;DeMatteo, R. P.&lt;/author&gt;&lt;/authors&gt;&lt;/contributors&gt;&lt;titles&gt;&lt;title&gt;Neutrophil IL-10 suppresses peritoneal inflammatory monocytes during polymicrobial sepsis&lt;/title&gt;&lt;secondary-title&gt;J Leukoc Biol&lt;/secondary-title&gt;&lt;/titles&gt;&lt;periodical&gt;&lt;full-title&gt;J Leukoc Biol&lt;/full-title&gt;&lt;/periodical&gt;&lt;pages&gt;423-32&lt;/pages&gt;&lt;volume&gt;89&lt;/volume&gt;&lt;number&gt;3&lt;/number&gt;&lt;keywords&gt;&lt;keyword&gt;Animals&lt;/keyword&gt;&lt;keyword&gt;Inflammation&lt;/keyword&gt;&lt;keyword&gt;Interleukin-10&lt;/keyword&gt;&lt;keyword&gt;Male&lt;/keyword&gt;&lt;keyword&gt;Mice&lt;/keyword&gt;&lt;keyword&gt;Mice, Inbred C57BL&lt;/keyword&gt;&lt;keyword&gt;Monocytes&lt;/keyword&gt;&lt;keyword&gt;Neutrophils&lt;/keyword&gt;&lt;keyword&gt;Nitric Oxide Synthase Type II&lt;/keyword&gt;&lt;keyword&gt;Peritonitis&lt;/keyword&gt;&lt;keyword&gt;Sepsis&lt;/keyword&gt;&lt;keyword&gt;Survival Analysis&lt;/keyword&gt;&lt;keyword&gt;Tumor Necrosis Factor-alpha&lt;/keyword&gt;&lt;/keywords&gt;&lt;dates&gt;&lt;year&gt;2011&lt;/year&gt;&lt;pub-dates&gt;&lt;date&gt;Mar&lt;/date&gt;&lt;/pub-dates&gt;&lt;/dates&gt;&lt;isbn&gt;1938-3673&lt;/isbn&gt;&lt;accession-num&gt;21106642&lt;/accession-num&gt;&lt;urls&gt;&lt;related-urls&gt;&lt;url&gt;http://www.ncbi.nlm.nih.gov/pubmed/21106642&lt;/url&gt;&lt;/related-urls&gt;&lt;/urls&gt;&lt;custom2&gt;PMC3040467&lt;/custom2&gt;&lt;electronic-resource-num&gt;10.1189/jlb.0810479&lt;/electronic-resource-num&gt;&lt;language&gt;eng&lt;/language&gt;&lt;/record&gt;&lt;/Cite&gt;&lt;/EndNote&gt;</w:instrText>
      </w:r>
      <w:r w:rsidR="0019726E" w:rsidRPr="00646E6B">
        <w:rPr>
          <w:rFonts w:ascii="Book Antiqua" w:hAnsi="Book Antiqua" w:cs="Times New Roman"/>
          <w:sz w:val="24"/>
          <w:szCs w:val="24"/>
        </w:rPr>
        <w:fldChar w:fldCharType="separate"/>
      </w:r>
      <w:r w:rsidR="0089629A" w:rsidRPr="00646E6B">
        <w:rPr>
          <w:rFonts w:ascii="Book Antiqua" w:hAnsi="Book Antiqua" w:cs="Times New Roman"/>
          <w:noProof/>
          <w:sz w:val="24"/>
          <w:szCs w:val="24"/>
          <w:vertAlign w:val="superscript"/>
        </w:rPr>
        <w:t>(</w:t>
      </w:r>
      <w:hyperlink w:anchor="_ENREF_21" w:tooltip="Ocuin, 2011 #21" w:history="1">
        <w:r w:rsidR="00CE6D97" w:rsidRPr="00646E6B">
          <w:rPr>
            <w:rFonts w:ascii="Book Antiqua" w:hAnsi="Book Antiqua" w:cs="Times New Roman"/>
            <w:noProof/>
            <w:sz w:val="24"/>
            <w:szCs w:val="24"/>
            <w:vertAlign w:val="superscript"/>
          </w:rPr>
          <w:t>21</w:t>
        </w:r>
      </w:hyperlink>
      <w:r w:rsidR="0089629A" w:rsidRPr="00646E6B">
        <w:rPr>
          <w:rFonts w:ascii="Book Antiqua" w:hAnsi="Book Antiqua" w:cs="Times New Roman"/>
          <w:noProof/>
          <w:sz w:val="24"/>
          <w:szCs w:val="24"/>
          <w:vertAlign w:val="superscript"/>
        </w:rPr>
        <w:t>)</w:t>
      </w:r>
      <w:r w:rsidR="0019726E" w:rsidRPr="00646E6B">
        <w:rPr>
          <w:rFonts w:ascii="Book Antiqua" w:hAnsi="Book Antiqua" w:cs="Times New Roman"/>
          <w:sz w:val="24"/>
          <w:szCs w:val="24"/>
        </w:rPr>
        <w:fldChar w:fldCharType="end"/>
      </w:r>
      <w:r w:rsidR="0002527A" w:rsidRPr="00646E6B">
        <w:rPr>
          <w:rFonts w:ascii="Book Antiqua" w:hAnsi="Book Antiqua" w:cs="Times New Roman"/>
          <w:sz w:val="24"/>
          <w:szCs w:val="24"/>
        </w:rPr>
        <w:t xml:space="preserve"> which served as a positive control</w:t>
      </w:r>
      <w:r w:rsidR="008407B3" w:rsidRPr="00646E6B">
        <w:rPr>
          <w:rFonts w:ascii="Book Antiqua" w:eastAsia="Book Antiqua,Arial" w:hAnsi="Book Antiqua" w:cs="Times New Roman"/>
          <w:sz w:val="24"/>
          <w:szCs w:val="24"/>
        </w:rPr>
        <w:t>.</w:t>
      </w:r>
      <w:r w:rsidR="00406413" w:rsidRPr="00646E6B">
        <w:rPr>
          <w:rFonts w:ascii="Book Antiqua" w:eastAsia="Book Antiqua,Arial" w:hAnsi="Book Antiqua" w:cs="Times New Roman"/>
          <w:sz w:val="24"/>
          <w:szCs w:val="24"/>
        </w:rPr>
        <w:t xml:space="preserve"> To study</w:t>
      </w:r>
      <w:r w:rsidR="008407B3" w:rsidRPr="00646E6B">
        <w:rPr>
          <w:rFonts w:ascii="Book Antiqua" w:eastAsia="Book Antiqua,Arial" w:hAnsi="Book Antiqua" w:cs="Times New Roman"/>
          <w:sz w:val="24"/>
          <w:szCs w:val="24"/>
        </w:rPr>
        <w:t xml:space="preserve"> </w:t>
      </w:r>
      <w:r w:rsidR="00406413" w:rsidRPr="00646E6B">
        <w:rPr>
          <w:rFonts w:ascii="Book Antiqua" w:eastAsia="Book Antiqua,Arial" w:hAnsi="Book Antiqua" w:cs="Times New Roman"/>
          <w:sz w:val="24"/>
          <w:szCs w:val="24"/>
        </w:rPr>
        <w:t>mitochondrial dysfunction</w:t>
      </w:r>
      <w:r w:rsidR="008407B3" w:rsidRPr="00646E6B">
        <w:rPr>
          <w:rFonts w:ascii="Book Antiqua" w:eastAsia="Book Antiqua,Arial" w:hAnsi="Book Antiqua" w:cs="Times New Roman"/>
          <w:sz w:val="24"/>
          <w:szCs w:val="24"/>
        </w:rPr>
        <w:t xml:space="preserve">, </w:t>
      </w:r>
      <w:r w:rsidR="0002527A" w:rsidRPr="00646E6B">
        <w:rPr>
          <w:rFonts w:ascii="Book Antiqua" w:eastAsia="Book Antiqua,Arial" w:hAnsi="Book Antiqua" w:cs="Times New Roman"/>
          <w:sz w:val="24"/>
          <w:szCs w:val="24"/>
        </w:rPr>
        <w:t xml:space="preserve">a positive control was created by adding </w:t>
      </w:r>
      <w:r w:rsidR="008407B3" w:rsidRPr="00646E6B">
        <w:rPr>
          <w:rFonts w:ascii="Book Antiqua" w:eastAsia="Book Antiqua,Arial" w:hAnsi="Book Antiqua" w:cs="Times New Roman"/>
          <w:sz w:val="24"/>
          <w:szCs w:val="24"/>
        </w:rPr>
        <w:t>carbonyl cyanide 3-cholorphenylhydrazone</w:t>
      </w:r>
      <w:r w:rsidRPr="00646E6B">
        <w:rPr>
          <w:rFonts w:ascii="Book Antiqua" w:eastAsia="Book Antiqua,Arial" w:hAnsi="Book Antiqua" w:cs="Times New Roman"/>
          <w:sz w:val="24"/>
          <w:szCs w:val="24"/>
        </w:rPr>
        <w:t xml:space="preserve"> (CCCP)</w:t>
      </w:r>
      <w:r w:rsidR="008407B3" w:rsidRPr="00646E6B">
        <w:rPr>
          <w:rFonts w:ascii="Book Antiqua" w:eastAsia="Book Antiqua,Arial" w:hAnsi="Book Antiqua" w:cs="Times New Roman"/>
          <w:sz w:val="24"/>
          <w:szCs w:val="24"/>
        </w:rPr>
        <w:t xml:space="preserve"> (Sigma-Aldrich</w:t>
      </w:r>
      <w:r w:rsidR="00D45B7F" w:rsidRPr="00646E6B">
        <w:rPr>
          <w:rFonts w:ascii="Book Antiqua" w:eastAsia="Book Antiqua,Arial" w:hAnsi="Book Antiqua" w:cs="Times New Roman"/>
          <w:sz w:val="24"/>
          <w:szCs w:val="24"/>
        </w:rPr>
        <w:t>, St. Louis, MO, United States</w:t>
      </w:r>
      <w:r w:rsidR="008407B3" w:rsidRPr="00646E6B">
        <w:rPr>
          <w:rFonts w:ascii="Book Antiqua" w:eastAsia="Book Antiqua,Arial" w:hAnsi="Book Antiqua" w:cs="Times New Roman"/>
          <w:sz w:val="24"/>
          <w:szCs w:val="24"/>
        </w:rPr>
        <w:t>)</w:t>
      </w:r>
      <w:r w:rsidR="007F08F4">
        <w:rPr>
          <w:rFonts w:ascii="Book Antiqua" w:eastAsia="Book Antiqua,Arial" w:hAnsi="Book Antiqua" w:cs="Times New Roman"/>
          <w:sz w:val="24"/>
          <w:szCs w:val="24"/>
        </w:rPr>
        <w:t xml:space="preserve"> </w:t>
      </w:r>
      <w:r w:rsidR="008407B3" w:rsidRPr="00646E6B">
        <w:rPr>
          <w:rFonts w:ascii="Book Antiqua" w:eastAsia="Book Antiqua,Arial" w:hAnsi="Book Antiqua" w:cs="Times New Roman"/>
          <w:sz w:val="24"/>
          <w:szCs w:val="24"/>
        </w:rPr>
        <w:t>to a final concentration of 10µM to control wells for 90 min at 37</w:t>
      </w:r>
      <w:r w:rsidR="006D30C6">
        <w:rPr>
          <w:rFonts w:ascii="Book Antiqua" w:hAnsi="Book Antiqua" w:cs="Times New Roman" w:hint="eastAsia"/>
          <w:sz w:val="24"/>
          <w:szCs w:val="24"/>
          <w:lang w:eastAsia="zh-CN"/>
        </w:rPr>
        <w:t xml:space="preserve"> </w:t>
      </w:r>
      <w:r w:rsidR="008407B3" w:rsidRPr="00646E6B">
        <w:rPr>
          <w:rFonts w:ascii="Book Antiqua" w:eastAsia="Book Antiqua,Arial" w:hAnsi="Book Antiqua" w:cs="Times New Roman"/>
          <w:sz w:val="24"/>
          <w:szCs w:val="24"/>
        </w:rPr>
        <w:t>°C, 5% CO</w:t>
      </w:r>
      <w:r w:rsidR="008407B3" w:rsidRPr="00646E6B">
        <w:rPr>
          <w:rFonts w:ascii="Book Antiqua" w:eastAsia="Book Antiqua,Arial" w:hAnsi="Book Antiqua" w:cs="Times New Roman"/>
          <w:sz w:val="24"/>
          <w:szCs w:val="24"/>
          <w:vertAlign w:val="subscript"/>
        </w:rPr>
        <w:t>2</w:t>
      </w:r>
      <w:r w:rsidR="008407B3" w:rsidRPr="00646E6B">
        <w:rPr>
          <w:rFonts w:ascii="Book Antiqua" w:eastAsia="Book Antiqua,Arial" w:hAnsi="Book Antiqua" w:cs="Times New Roman"/>
          <w:sz w:val="24"/>
          <w:szCs w:val="24"/>
        </w:rPr>
        <w:t xml:space="preserve"> to induce mitochondrial fission and abrogate outer membrane </w:t>
      </w:r>
      <w:r w:rsidR="00077BC6" w:rsidRPr="00646E6B">
        <w:rPr>
          <w:rFonts w:ascii="Book Antiqua" w:eastAsia="Book Antiqua,Arial" w:hAnsi="Book Antiqua" w:cs="Times New Roman"/>
          <w:sz w:val="24"/>
          <w:szCs w:val="24"/>
        </w:rPr>
        <w:t>potential</w:t>
      </w:r>
      <w:r w:rsidR="00FF78FF" w:rsidRPr="00646E6B">
        <w:rPr>
          <w:rFonts w:ascii="Book Antiqua" w:hAnsi="Book Antiqua" w:cs="Times New Roman"/>
          <w:sz w:val="24"/>
          <w:szCs w:val="24"/>
        </w:rPr>
        <w:fldChar w:fldCharType="begin">
          <w:fldData xml:space="preserve">PEVuZE5vdGU+PENpdGU+PEF1dGhvcj5NYWNWaWNhcjwvQXV0aG9yPjxZZWFyPjIwMTQ8L1llYXI+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</w:fldData>
        </w:fldChar>
      </w:r>
      <w:r w:rsidR="00CE6D97" w:rsidRPr="00646E6B">
        <w:rPr>
          <w:rFonts w:ascii="Book Antiqua" w:hAnsi="Book Antiqua" w:cs="Times New Roman"/>
          <w:sz w:val="24"/>
          <w:szCs w:val="24"/>
        </w:rPr>
        <w:instrText xml:space="preserve"> ADDIN EN.CITE </w:instrText>
      </w:r>
      <w:r w:rsidR="00CE6D97" w:rsidRPr="00646E6B">
        <w:rPr>
          <w:rFonts w:ascii="Book Antiqua" w:hAnsi="Book Antiqua" w:cs="Times New Roman"/>
          <w:sz w:val="24"/>
          <w:szCs w:val="24"/>
        </w:rPr>
        <w:fldChar w:fldCharType="begin">
          <w:fldData xml:space="preserve">PEVuZE5vdGU+PENpdGU+PEF1dGhvcj5NYWNWaWNhcjwvQXV0aG9yPjxZZWFyPjIwMTQ8L1llYXI+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</w:fldData>
        </w:fldChar>
      </w:r>
      <w:r w:rsidR="00CE6D97" w:rsidRPr="00646E6B">
        <w:rPr>
          <w:rFonts w:ascii="Book Antiqua" w:hAnsi="Book Antiqua" w:cs="Times New Roman"/>
          <w:sz w:val="24"/>
          <w:szCs w:val="24"/>
        </w:rPr>
        <w:instrText xml:space="preserve"> ADDIN EN.CITE.DATA </w:instrText>
      </w:r>
      <w:r w:rsidR="00CE6D97" w:rsidRPr="00646E6B">
        <w:rPr>
          <w:rFonts w:ascii="Book Antiqua" w:hAnsi="Book Antiqua" w:cs="Times New Roman"/>
          <w:sz w:val="24"/>
          <w:szCs w:val="24"/>
        </w:rPr>
      </w:r>
      <w:r w:rsidR="00CE6D97" w:rsidRPr="00646E6B">
        <w:rPr>
          <w:rFonts w:ascii="Book Antiqua" w:hAnsi="Book Antiqua" w:cs="Times New Roman"/>
          <w:sz w:val="24"/>
          <w:szCs w:val="24"/>
        </w:rPr>
        <w:fldChar w:fldCharType="end"/>
      </w:r>
      <w:r w:rsidR="00FF78FF" w:rsidRPr="00646E6B">
        <w:rPr>
          <w:rFonts w:ascii="Book Antiqua" w:hAnsi="Book Antiqua" w:cs="Times New Roman"/>
          <w:sz w:val="24"/>
          <w:szCs w:val="24"/>
        </w:rPr>
      </w:r>
      <w:r w:rsidR="00FF78FF" w:rsidRPr="00646E6B">
        <w:rPr>
          <w:rFonts w:ascii="Book Antiqua" w:hAnsi="Book Antiqua" w:cs="Times New Roman"/>
          <w:sz w:val="24"/>
          <w:szCs w:val="24"/>
        </w:rPr>
        <w:fldChar w:fldCharType="separate"/>
      </w:r>
      <w:r w:rsidR="006D30C6">
        <w:rPr>
          <w:rFonts w:ascii="Book Antiqua" w:hAnsi="Book Antiqua" w:cs="Times New Roman" w:hint="eastAsia"/>
          <w:noProof/>
          <w:sz w:val="24"/>
          <w:szCs w:val="24"/>
          <w:vertAlign w:val="superscript"/>
          <w:lang w:eastAsia="zh-CN"/>
        </w:rPr>
        <w:t>[</w:t>
      </w:r>
      <w:hyperlink w:anchor="_ENREF_22" w:tooltip="MacVicar, 2014 #22" w:history="1">
        <w:r w:rsidR="00CE6D97" w:rsidRPr="00646E6B">
          <w:rPr>
            <w:rFonts w:ascii="Book Antiqua" w:hAnsi="Book Antiqua" w:cs="Times New Roman"/>
            <w:noProof/>
            <w:sz w:val="24"/>
            <w:szCs w:val="24"/>
            <w:vertAlign w:val="superscript"/>
          </w:rPr>
          <w:t>22</w:t>
        </w:r>
      </w:hyperlink>
      <w:r w:rsidR="006D30C6">
        <w:rPr>
          <w:rFonts w:ascii="Book Antiqua" w:hAnsi="Book Antiqua" w:cs="Times New Roman"/>
          <w:noProof/>
          <w:sz w:val="24"/>
          <w:szCs w:val="24"/>
          <w:vertAlign w:val="superscript"/>
        </w:rPr>
        <w:t>,</w:t>
      </w:r>
      <w:hyperlink w:anchor="_ENREF_23" w:tooltip="Arasaki, 2015 #23" w:history="1">
        <w:r w:rsidR="00CE6D97" w:rsidRPr="00646E6B">
          <w:rPr>
            <w:rFonts w:ascii="Book Antiqua" w:hAnsi="Book Antiqua" w:cs="Times New Roman"/>
            <w:noProof/>
            <w:sz w:val="24"/>
            <w:szCs w:val="24"/>
            <w:vertAlign w:val="superscript"/>
          </w:rPr>
          <w:t>23</w:t>
        </w:r>
      </w:hyperlink>
      <w:r w:rsidR="006D30C6">
        <w:rPr>
          <w:rFonts w:ascii="Book Antiqua" w:hAnsi="Book Antiqua" w:cs="Times New Roman" w:hint="eastAsia"/>
          <w:noProof/>
          <w:sz w:val="24"/>
          <w:szCs w:val="24"/>
          <w:vertAlign w:val="superscript"/>
          <w:lang w:eastAsia="zh-CN"/>
        </w:rPr>
        <w:t>]</w:t>
      </w:r>
      <w:r w:rsidR="00FF78FF" w:rsidRPr="00646E6B">
        <w:rPr>
          <w:rFonts w:ascii="Book Antiqua" w:hAnsi="Book Antiqua" w:cs="Times New Roman"/>
          <w:sz w:val="24"/>
          <w:szCs w:val="24"/>
        </w:rPr>
        <w:fldChar w:fldCharType="end"/>
      </w:r>
      <w:r w:rsidR="008407B3" w:rsidRPr="00646E6B">
        <w:rPr>
          <w:rFonts w:ascii="Book Antiqua" w:eastAsia="Book Antiqua,Arial" w:hAnsi="Book Antiqua" w:cs="Times New Roman"/>
          <w:sz w:val="24"/>
          <w:szCs w:val="24"/>
        </w:rPr>
        <w:t>.</w:t>
      </w:r>
      <w:r w:rsidR="007F08F4">
        <w:rPr>
          <w:rFonts w:ascii="Book Antiqua" w:eastAsia="Book Antiqua,Arial" w:hAnsi="Book Antiqua" w:cs="Times New Roman"/>
          <w:sz w:val="24"/>
          <w:szCs w:val="24"/>
        </w:rPr>
        <w:t xml:space="preserve"> </w:t>
      </w:r>
      <w:r w:rsidR="008407B3" w:rsidRPr="00646E6B">
        <w:rPr>
          <w:rFonts w:ascii="Book Antiqua" w:eastAsia="Book Antiqua,Arial" w:hAnsi="Book Antiqua" w:cs="Times New Roman"/>
          <w:sz w:val="24"/>
          <w:szCs w:val="24"/>
        </w:rPr>
        <w:t>Positive controls for autophagy</w:t>
      </w:r>
      <w:r w:rsidR="003D3E1B" w:rsidRPr="00646E6B">
        <w:rPr>
          <w:rFonts w:ascii="Book Antiqua" w:eastAsia="Book Antiqua,Arial" w:hAnsi="Book Antiqua" w:cs="Times New Roman"/>
          <w:sz w:val="24"/>
          <w:szCs w:val="24"/>
        </w:rPr>
        <w:t>-induction</w:t>
      </w:r>
      <w:r w:rsidR="008407B3" w:rsidRPr="00646E6B">
        <w:rPr>
          <w:rFonts w:ascii="Book Antiqua" w:eastAsia="Book Antiqua,Arial" w:hAnsi="Book Antiqua" w:cs="Times New Roman"/>
          <w:sz w:val="24"/>
          <w:szCs w:val="24"/>
        </w:rPr>
        <w:t xml:space="preserve"> were treated with 500</w:t>
      </w:r>
      <w:r w:rsidR="00C538A6" w:rsidRPr="00646E6B">
        <w:rPr>
          <w:rFonts w:ascii="Book Antiqua" w:eastAsia="Book Antiqua,Arial" w:hAnsi="Book Antiqua" w:cs="Times New Roman"/>
          <w:sz w:val="24"/>
          <w:szCs w:val="24"/>
        </w:rPr>
        <w:t xml:space="preserve"> </w:t>
      </w:r>
      <w:r w:rsidR="008407B3" w:rsidRPr="00646E6B">
        <w:rPr>
          <w:rFonts w:ascii="Book Antiqua" w:eastAsia="Book Antiqua,Arial" w:hAnsi="Book Antiqua" w:cs="Times New Roman"/>
          <w:sz w:val="24"/>
          <w:szCs w:val="24"/>
        </w:rPr>
        <w:t>nM rapamycin and 10</w:t>
      </w:r>
      <w:r w:rsidR="00C538A6" w:rsidRPr="00646E6B">
        <w:rPr>
          <w:rFonts w:ascii="Book Antiqua" w:eastAsia="Book Antiqua,Arial" w:hAnsi="Book Antiqua" w:cs="Times New Roman"/>
          <w:sz w:val="24"/>
          <w:szCs w:val="24"/>
        </w:rPr>
        <w:t xml:space="preserve"> </w:t>
      </w:r>
      <w:r w:rsidR="008407B3" w:rsidRPr="00646E6B">
        <w:rPr>
          <w:rFonts w:ascii="Book Antiqua" w:eastAsia="Book Antiqua,Arial" w:hAnsi="Book Antiqua" w:cs="Times New Roman"/>
          <w:sz w:val="24"/>
          <w:szCs w:val="24"/>
        </w:rPr>
        <w:t xml:space="preserve">µM chloroquine for 16 </w:t>
      </w:r>
      <w:r w:rsidR="007F08F4">
        <w:rPr>
          <w:rFonts w:ascii="Book Antiqua" w:hAnsi="Book Antiqua" w:cs="Times New Roman" w:hint="eastAsia"/>
          <w:sz w:val="24"/>
          <w:szCs w:val="24"/>
          <w:lang w:eastAsia="zh-CN"/>
        </w:rPr>
        <w:t>h</w:t>
      </w:r>
      <w:r w:rsidR="008407B3" w:rsidRPr="00646E6B">
        <w:rPr>
          <w:rFonts w:ascii="Book Antiqua" w:eastAsia="Book Antiqua,Arial" w:hAnsi="Book Antiqua" w:cs="Times New Roman"/>
          <w:sz w:val="24"/>
          <w:szCs w:val="24"/>
        </w:rPr>
        <w:t xml:space="preserve"> at 37</w:t>
      </w:r>
      <w:r w:rsidR="006D30C6">
        <w:rPr>
          <w:rFonts w:ascii="Book Antiqua" w:hAnsi="Book Antiqua" w:cs="Times New Roman" w:hint="eastAsia"/>
          <w:sz w:val="24"/>
          <w:szCs w:val="24"/>
          <w:lang w:eastAsia="zh-CN"/>
        </w:rPr>
        <w:t xml:space="preserve"> </w:t>
      </w:r>
      <w:r w:rsidR="008407B3" w:rsidRPr="00646E6B">
        <w:rPr>
          <w:rFonts w:ascii="Book Antiqua" w:eastAsia="Book Antiqua,Arial" w:hAnsi="Book Antiqua" w:cs="Times New Roman"/>
          <w:sz w:val="24"/>
          <w:szCs w:val="24"/>
        </w:rPr>
        <w:t xml:space="preserve">°C, 5% </w:t>
      </w:r>
      <w:r w:rsidR="00077BC6" w:rsidRPr="00646E6B">
        <w:rPr>
          <w:rFonts w:ascii="Book Antiqua" w:eastAsia="Book Antiqua,Arial" w:hAnsi="Book Antiqua" w:cs="Times New Roman"/>
          <w:sz w:val="24"/>
          <w:szCs w:val="24"/>
        </w:rPr>
        <w:t>CO</w:t>
      </w:r>
      <w:r w:rsidR="00077BC6" w:rsidRPr="00646E6B">
        <w:rPr>
          <w:rFonts w:ascii="Book Antiqua" w:eastAsia="Book Antiqua,Arial" w:hAnsi="Book Antiqua" w:cs="Times New Roman"/>
          <w:sz w:val="24"/>
          <w:szCs w:val="24"/>
          <w:vertAlign w:val="subscript"/>
        </w:rPr>
        <w:t>2</w:t>
      </w:r>
      <w:r w:rsidR="0019726E" w:rsidRPr="00646E6B">
        <w:rPr>
          <w:rFonts w:ascii="Book Antiqua" w:hAnsi="Book Antiqua" w:cs="Times New Roman"/>
          <w:sz w:val="24"/>
          <w:szCs w:val="24"/>
        </w:rPr>
        <w:fldChar w:fldCharType="begin">
          <w:fldData xml:space="preserve">PEVuZE5vdGU+PENpdGU+PEF1dGhvcj5CYWJjb29rPC9BdXRob3I+PFllYXI+MjAxNDwvWWVhcj48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</w:fldData>
        </w:fldChar>
      </w:r>
      <w:r w:rsidR="0089629A" w:rsidRPr="00646E6B">
        <w:rPr>
          <w:rFonts w:ascii="Book Antiqua" w:hAnsi="Book Antiqua" w:cs="Times New Roman"/>
          <w:sz w:val="24"/>
          <w:szCs w:val="24"/>
        </w:rPr>
        <w:instrText xml:space="preserve"> ADDIN EN.CITE </w:instrText>
      </w:r>
      <w:r w:rsidR="0089629A" w:rsidRPr="00646E6B">
        <w:rPr>
          <w:rFonts w:ascii="Book Antiqua" w:hAnsi="Book Antiqua" w:cs="Times New Roman"/>
          <w:sz w:val="24"/>
          <w:szCs w:val="24"/>
        </w:rPr>
        <w:fldChar w:fldCharType="begin">
          <w:fldData xml:space="preserve">PEVuZE5vdGU+PENpdGU+PEF1dGhvcj5CYWJjb29rPC9BdXRob3I+PFllYXI+MjAxNDwvWWVhcj48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</w:fldData>
        </w:fldChar>
      </w:r>
      <w:r w:rsidR="0089629A" w:rsidRPr="00646E6B">
        <w:rPr>
          <w:rFonts w:ascii="Book Antiqua" w:hAnsi="Book Antiqua" w:cs="Times New Roman"/>
          <w:sz w:val="24"/>
          <w:szCs w:val="24"/>
        </w:rPr>
        <w:instrText xml:space="preserve"> ADDIN EN.CITE.DATA </w:instrText>
      </w:r>
      <w:r w:rsidR="0089629A" w:rsidRPr="00646E6B">
        <w:rPr>
          <w:rFonts w:ascii="Book Antiqua" w:hAnsi="Book Antiqua" w:cs="Times New Roman"/>
          <w:sz w:val="24"/>
          <w:szCs w:val="24"/>
        </w:rPr>
      </w:r>
      <w:r w:rsidR="0089629A" w:rsidRPr="00646E6B">
        <w:rPr>
          <w:rFonts w:ascii="Book Antiqua" w:hAnsi="Book Antiqua" w:cs="Times New Roman"/>
          <w:sz w:val="24"/>
          <w:szCs w:val="24"/>
        </w:rPr>
        <w:fldChar w:fldCharType="end"/>
      </w:r>
      <w:r w:rsidR="0019726E" w:rsidRPr="00646E6B">
        <w:rPr>
          <w:rFonts w:ascii="Book Antiqua" w:hAnsi="Book Antiqua" w:cs="Times New Roman"/>
          <w:sz w:val="24"/>
          <w:szCs w:val="24"/>
        </w:rPr>
      </w:r>
      <w:r w:rsidR="0019726E" w:rsidRPr="00646E6B">
        <w:rPr>
          <w:rFonts w:ascii="Book Antiqua" w:hAnsi="Book Antiqua" w:cs="Times New Roman"/>
          <w:sz w:val="24"/>
          <w:szCs w:val="24"/>
        </w:rPr>
        <w:fldChar w:fldCharType="separate"/>
      </w:r>
      <w:r w:rsidR="006D30C6">
        <w:rPr>
          <w:rFonts w:ascii="Book Antiqua" w:hAnsi="Book Antiqua" w:cs="Times New Roman" w:hint="eastAsia"/>
          <w:noProof/>
          <w:sz w:val="24"/>
          <w:szCs w:val="24"/>
          <w:vertAlign w:val="superscript"/>
          <w:lang w:eastAsia="zh-CN"/>
        </w:rPr>
        <w:t>[</w:t>
      </w:r>
      <w:hyperlink w:anchor="_ENREF_24" w:tooltip="Babcook, 2014 #24" w:history="1">
        <w:r w:rsidR="00CE6D97" w:rsidRPr="00646E6B">
          <w:rPr>
            <w:rFonts w:ascii="Book Antiqua" w:hAnsi="Book Antiqua" w:cs="Times New Roman"/>
            <w:noProof/>
            <w:sz w:val="24"/>
            <w:szCs w:val="24"/>
            <w:vertAlign w:val="superscript"/>
          </w:rPr>
          <w:t>24</w:t>
        </w:r>
      </w:hyperlink>
      <w:r w:rsidR="006D30C6">
        <w:rPr>
          <w:rFonts w:ascii="Book Antiqua" w:hAnsi="Book Antiqua" w:cs="Times New Roman" w:hint="eastAsia"/>
          <w:noProof/>
          <w:sz w:val="24"/>
          <w:szCs w:val="24"/>
          <w:vertAlign w:val="superscript"/>
          <w:lang w:eastAsia="zh-CN"/>
        </w:rPr>
        <w:t>]</w:t>
      </w:r>
      <w:r w:rsidR="0019726E" w:rsidRPr="00646E6B">
        <w:rPr>
          <w:rFonts w:ascii="Book Antiqua" w:hAnsi="Book Antiqua" w:cs="Times New Roman"/>
          <w:sz w:val="24"/>
          <w:szCs w:val="24"/>
        </w:rPr>
        <w:fldChar w:fldCharType="end"/>
      </w:r>
      <w:r w:rsidR="008407B3" w:rsidRPr="00646E6B">
        <w:rPr>
          <w:rFonts w:ascii="Book Antiqua" w:eastAsia="Book Antiqua,Arial" w:hAnsi="Book Antiqua" w:cs="Times New Roman"/>
          <w:sz w:val="24"/>
          <w:szCs w:val="24"/>
        </w:rPr>
        <w:t xml:space="preserve">. </w:t>
      </w:r>
    </w:p>
    <w:p w14:paraId="6F0343B0" w14:textId="77777777" w:rsidR="00245FD5" w:rsidRPr="00646E6B" w:rsidRDefault="00245FD5" w:rsidP="00646E6B">
      <w:pPr>
        <w:pStyle w:val="NoSpacing"/>
        <w:adjustRightInd w:val="0"/>
        <w:snapToGrid w:val="0"/>
        <w:spacing w:line="360" w:lineRule="auto"/>
        <w:jc w:val="both"/>
        <w:rPr>
          <w:rFonts w:ascii="Book Antiqua" w:eastAsia="Book Antiqua,Arial" w:hAnsi="Book Antiqua" w:cs="Times New Roman"/>
          <w:sz w:val="24"/>
          <w:szCs w:val="24"/>
        </w:rPr>
      </w:pPr>
    </w:p>
    <w:p w14:paraId="0C3BFD83" w14:textId="7AEE94C1" w:rsidR="006C5847" w:rsidRPr="00646E6B" w:rsidRDefault="00245FD5" w:rsidP="00646E6B">
      <w:pPr>
        <w:pStyle w:val="NoSpacing"/>
        <w:adjustRightInd w:val="0"/>
        <w:snapToGrid w:val="0"/>
        <w:spacing w:line="360" w:lineRule="auto"/>
        <w:jc w:val="both"/>
        <w:rPr>
          <w:rFonts w:ascii="Book Antiqua" w:eastAsia="Book Antiqua,Arial" w:hAnsi="Book Antiqua" w:cs="Times New Roman"/>
          <w:b/>
          <w:bCs/>
          <w:i/>
          <w:iCs/>
          <w:sz w:val="24"/>
          <w:szCs w:val="24"/>
        </w:rPr>
      </w:pPr>
      <w:r w:rsidRPr="00646E6B">
        <w:rPr>
          <w:rFonts w:ascii="Book Antiqua" w:eastAsia="Book Antiqua,Arial" w:hAnsi="Book Antiqua" w:cs="Times New Roman"/>
          <w:b/>
          <w:bCs/>
          <w:i/>
          <w:iCs/>
          <w:sz w:val="24"/>
          <w:szCs w:val="24"/>
        </w:rPr>
        <w:t>Reactive oxygen species generation measurement</w:t>
      </w:r>
      <w:r w:rsidR="007F08F4">
        <w:rPr>
          <w:rFonts w:ascii="Book Antiqua" w:eastAsia="Book Antiqua,Arial" w:hAnsi="Book Antiqua" w:cs="Times New Roman"/>
          <w:b/>
          <w:bCs/>
          <w:i/>
          <w:iCs/>
          <w:sz w:val="24"/>
          <w:szCs w:val="24"/>
        </w:rPr>
        <w:t xml:space="preserve"> </w:t>
      </w:r>
    </w:p>
    <w:p w14:paraId="5BFABC0A" w14:textId="468A69D4" w:rsidR="0087097D" w:rsidRPr="00646E6B" w:rsidRDefault="00245FD5" w:rsidP="00646E6B">
      <w:pPr>
        <w:pStyle w:val="NoSpacing"/>
        <w:adjustRightInd w:val="0"/>
        <w:snapToGrid w:val="0"/>
        <w:spacing w:line="360" w:lineRule="auto"/>
        <w:jc w:val="both"/>
        <w:rPr>
          <w:rFonts w:ascii="Book Antiqua" w:hAnsi="Book Antiqua" w:cs="Times New Roman"/>
          <w:b/>
          <w:bCs/>
          <w:i/>
          <w:iCs/>
          <w:sz w:val="24"/>
          <w:szCs w:val="24"/>
        </w:rPr>
      </w:pPr>
      <w:r w:rsidRPr="00646E6B">
        <w:rPr>
          <w:rFonts w:ascii="Book Antiqua" w:hAnsi="Book Antiqua" w:cs="Times New Roman"/>
          <w:sz w:val="24"/>
          <w:szCs w:val="24"/>
          <w:shd w:val="clear" w:color="auto" w:fill="FFFFFF"/>
        </w:rPr>
        <w:lastRenderedPageBreak/>
        <w:t>ROS generation from CRL.1790 cells was measured by loading Carboxy-H</w:t>
      </w:r>
      <w:r w:rsidRPr="00646E6B">
        <w:rPr>
          <w:rFonts w:ascii="Book Antiqua" w:hAnsi="Book Antiqua" w:cs="Times New Roman"/>
          <w:sz w:val="24"/>
          <w:szCs w:val="24"/>
          <w:shd w:val="clear" w:color="auto" w:fill="FFFFFF"/>
          <w:vertAlign w:val="subscript"/>
        </w:rPr>
        <w:t>2</w:t>
      </w:r>
      <w:r w:rsidRPr="00646E6B">
        <w:rPr>
          <w:rFonts w:ascii="Book Antiqua" w:hAnsi="Book Antiqua" w:cs="Times New Roman"/>
          <w:sz w:val="24"/>
          <w:szCs w:val="24"/>
          <w:shd w:val="clear" w:color="auto" w:fill="FFFFFF"/>
        </w:rPr>
        <w:t xml:space="preserve">DCFDA dye </w:t>
      </w:r>
      <w:r w:rsidR="0087097D" w:rsidRPr="00646E6B">
        <w:rPr>
          <w:rFonts w:ascii="Book Antiqua" w:hAnsi="Book Antiqua" w:cs="Times New Roman"/>
          <w:sz w:val="24"/>
          <w:szCs w:val="24"/>
          <w:shd w:val="clear" w:color="auto" w:fill="FFFFFF"/>
        </w:rPr>
        <w:t>before</w:t>
      </w:r>
      <w:r w:rsidRPr="00646E6B">
        <w:rPr>
          <w:rFonts w:ascii="Book Antiqua" w:hAnsi="Book Antiqua" w:cs="Times New Roman"/>
          <w:sz w:val="24"/>
          <w:szCs w:val="24"/>
          <w:shd w:val="clear" w:color="auto" w:fill="FFFFFF"/>
        </w:rPr>
        <w:t xml:space="preserve"> exposure to microbial ligands</w:t>
      </w:r>
      <w:r w:rsidR="00E20D37" w:rsidRPr="00646E6B">
        <w:rPr>
          <w:rFonts w:ascii="Book Antiqua" w:hAnsi="Book Antiqua" w:cs="Times New Roman"/>
          <w:sz w:val="24"/>
          <w:szCs w:val="24"/>
          <w:shd w:val="clear" w:color="auto" w:fill="FFFFFF"/>
        </w:rPr>
        <w:t xml:space="preserve"> as described earlier</w:t>
      </w:r>
      <w:r w:rsidR="0019726E" w:rsidRPr="00646E6B">
        <w:rPr>
          <w:rFonts w:ascii="Book Antiqua" w:hAnsi="Book Antiqua" w:cs="Times New Roman"/>
          <w:sz w:val="24"/>
          <w:szCs w:val="24"/>
          <w:shd w:val="clear" w:color="auto" w:fill="FFFFFF"/>
        </w:rPr>
        <w:fldChar w:fldCharType="begin"/>
      </w:r>
      <w:r w:rsidR="0089629A" w:rsidRPr="00646E6B">
        <w:rPr>
          <w:rFonts w:ascii="Book Antiqua" w:hAnsi="Book Antiqua" w:cs="Times New Roman"/>
          <w:sz w:val="24"/>
          <w:szCs w:val="24"/>
          <w:shd w:val="clear" w:color="auto" w:fill="FFFFFF"/>
        </w:rPr>
        <w:instrText xml:space="preserve"> ADDIN EN.CITE &lt;EndNote&gt;&lt;Cite&gt;&lt;Author&gt;Packiriswamy&lt;/Author&gt;&lt;Year&gt;2016&lt;/Year&gt;&lt;RecNum&gt;25&lt;/RecNum&gt;&lt;DisplayText&gt;&lt;style face="superscript"&gt;(25)&lt;/style&gt;&lt;/DisplayText&gt;&lt;record&gt;&lt;rec-number&gt;25&lt;/rec-number&gt;&lt;foreign-keys&gt;&lt;key app="EN" db-id="ts2rzsrzlsxxdkees9bvavpp0sefwedw022p" timestamp="1484076369"&gt;25&lt;/key&gt;&lt;/foreign-keys&gt;&lt;ref-type name="Journal Article"&gt;17&lt;/ref-type&gt;&lt;contributors&gt;&lt;authors&gt;&lt;author&gt;Packiriswamy, N.&lt;/author&gt;&lt;author&gt;Steury, M.&lt;/author&gt;&lt;author&gt;McCabe, I. C.&lt;/author&gt;&lt;author&gt;Fitzgerald, S. D.&lt;/author&gt;&lt;author&gt;Parameswaran, N.&lt;/author&gt;&lt;/authors&gt;&lt;/contributors&gt;&lt;auth-address&gt;Comparative Medicine and Integrative Biology Program, Michigan State University, East Lansing, Michigan, USA.&amp;#xD;Department of Physiology, Michigan State University, East Lansing, Michigan, USA.&amp;#xD;Department of Pathobiology and Diagnostic Investigation, Michigan State University, East Lansing, Michigan, USA.&amp;#xD;Department of Physiology, Michigan State University, East Lansing, Michigan, USA Comparative Medicine and Integrative Biology Program, Michigan State University, East Lansing, Michigan, USA narap@msu.edu.&lt;/auth-address&gt;&lt;titles&gt;&lt;title&gt;Bacterial Dose-Dependent Role of G Protein-Coupled Receptor Kinase 5 in Escherichia coli-Induced Pneumonia&lt;/title&gt;&lt;secondary-title&gt;Infect Immun&lt;/secondary-title&gt;&lt;/titles&gt;&lt;periodical&gt;&lt;full-title&gt;Infect Immun&lt;/full-title&gt;&lt;/periodical&gt;&lt;pages&gt;1633-41&lt;/pages&gt;&lt;volume&gt;84&lt;/volume&gt;&lt;number&gt;5&lt;/number&gt;&lt;edition&gt;2016/03/16&lt;/edition&gt;&lt;dates&gt;&lt;year&gt;2016&lt;/year&gt;&lt;pub-dates&gt;&lt;date&gt;May&lt;/date&gt;&lt;/pub-dates&gt;&lt;/dates&gt;&lt;isbn&gt;1098-5522 (Electronic)&amp;#xD;0019-9567 (Linking)&lt;/isbn&gt;&lt;accession-num&gt;26975990&lt;/accession-num&gt;&lt;urls&gt;&lt;related-urls&gt;&lt;url&gt;http://www.ncbi.nlm.nih.gov/pubmed/26975990&lt;/url&gt;&lt;/related-urls&gt;&lt;/urls&gt;&lt;custom2&gt;4862718&lt;/custom2&gt;&lt;electronic-resource-num&gt;10.1128/IAI.00051-16&amp;#xD;IAI.00051-16 [pii]&lt;/electronic-resource-num&gt;&lt;language&gt;eng&lt;/language&gt;&lt;/record&gt;&lt;/Cite&gt;&lt;/EndNote&gt;</w:instrText>
      </w:r>
      <w:r w:rsidR="0019726E" w:rsidRPr="00646E6B">
        <w:rPr>
          <w:rFonts w:ascii="Book Antiqua" w:hAnsi="Book Antiqua" w:cs="Times New Roman"/>
          <w:sz w:val="24"/>
          <w:szCs w:val="24"/>
          <w:shd w:val="clear" w:color="auto" w:fill="FFFFFF"/>
        </w:rPr>
        <w:fldChar w:fldCharType="separate"/>
      </w:r>
      <w:r w:rsidR="006D30C6">
        <w:rPr>
          <w:rFonts w:ascii="Book Antiqua" w:hAnsi="Book Antiqua" w:cs="Times New Roman" w:hint="eastAsia"/>
          <w:noProof/>
          <w:sz w:val="24"/>
          <w:szCs w:val="24"/>
          <w:shd w:val="clear" w:color="auto" w:fill="FFFFFF"/>
          <w:vertAlign w:val="superscript"/>
          <w:lang w:eastAsia="zh-CN"/>
        </w:rPr>
        <w:t>[</w:t>
      </w:r>
      <w:hyperlink w:anchor="_ENREF_25" w:tooltip="Packiriswamy, 2016 #25" w:history="1">
        <w:r w:rsidR="00CE6D97" w:rsidRPr="00646E6B">
          <w:rPr>
            <w:rFonts w:ascii="Book Antiqua" w:hAnsi="Book Antiqua" w:cs="Times New Roman"/>
            <w:noProof/>
            <w:sz w:val="24"/>
            <w:szCs w:val="24"/>
            <w:shd w:val="clear" w:color="auto" w:fill="FFFFFF"/>
            <w:vertAlign w:val="superscript"/>
          </w:rPr>
          <w:t>25</w:t>
        </w:r>
      </w:hyperlink>
      <w:r w:rsidR="006D30C6">
        <w:rPr>
          <w:rFonts w:ascii="Book Antiqua" w:hAnsi="Book Antiqua" w:cs="Times New Roman" w:hint="eastAsia"/>
          <w:noProof/>
          <w:sz w:val="24"/>
          <w:szCs w:val="24"/>
          <w:shd w:val="clear" w:color="auto" w:fill="FFFFFF"/>
          <w:vertAlign w:val="superscript"/>
          <w:lang w:eastAsia="zh-CN"/>
        </w:rPr>
        <w:t>]</w:t>
      </w:r>
      <w:r w:rsidR="0019726E" w:rsidRPr="00646E6B">
        <w:rPr>
          <w:rFonts w:ascii="Book Antiqua" w:hAnsi="Book Antiqua" w:cs="Times New Roman"/>
          <w:sz w:val="24"/>
          <w:szCs w:val="24"/>
          <w:shd w:val="clear" w:color="auto" w:fill="FFFFFF"/>
        </w:rPr>
        <w:fldChar w:fldCharType="end"/>
      </w:r>
      <w:r w:rsidRPr="00646E6B">
        <w:rPr>
          <w:rFonts w:ascii="Book Antiqua" w:hAnsi="Book Antiqua" w:cs="Times New Roman"/>
          <w:sz w:val="24"/>
          <w:szCs w:val="24"/>
          <w:shd w:val="clear" w:color="auto" w:fill="FFFFFF"/>
        </w:rPr>
        <w:t>.</w:t>
      </w:r>
      <w:r w:rsidR="007F08F4">
        <w:rPr>
          <w:rFonts w:ascii="Book Antiqua" w:hAnsi="Book Antiqua" w:cs="Times New Roman"/>
          <w:sz w:val="24"/>
          <w:szCs w:val="24"/>
          <w:shd w:val="clear" w:color="auto" w:fill="FFFFFF"/>
        </w:rPr>
        <w:t xml:space="preserve"> </w:t>
      </w:r>
      <w:r w:rsidRPr="00646E6B">
        <w:rPr>
          <w:rFonts w:ascii="Book Antiqua" w:hAnsi="Book Antiqua" w:cs="Times New Roman"/>
          <w:sz w:val="24"/>
          <w:szCs w:val="24"/>
          <w:shd w:val="clear" w:color="auto" w:fill="FFFFFF"/>
        </w:rPr>
        <w:t>Carboxy-H</w:t>
      </w:r>
      <w:r w:rsidRPr="00646E6B">
        <w:rPr>
          <w:rFonts w:ascii="Book Antiqua" w:hAnsi="Book Antiqua" w:cs="Times New Roman"/>
          <w:sz w:val="24"/>
          <w:szCs w:val="24"/>
          <w:shd w:val="clear" w:color="auto" w:fill="FFFFFF"/>
          <w:vertAlign w:val="subscript"/>
        </w:rPr>
        <w:t>2</w:t>
      </w:r>
      <w:r w:rsidRPr="00646E6B">
        <w:rPr>
          <w:rFonts w:ascii="Book Antiqua" w:hAnsi="Book Antiqua" w:cs="Times New Roman"/>
          <w:sz w:val="24"/>
          <w:szCs w:val="24"/>
          <w:shd w:val="clear" w:color="auto" w:fill="FFFFFF"/>
        </w:rPr>
        <w:t xml:space="preserve">DCFDA is non-fluorescent but in the presence of ROS, this reagent is oxidized, and becomes green fluorescent, which is then detected using fluorescence plate reader. </w:t>
      </w:r>
      <w:r w:rsidR="0087097D" w:rsidRPr="00646E6B">
        <w:rPr>
          <w:rFonts w:ascii="Book Antiqua" w:hAnsi="Book Antiqua" w:cs="Times New Roman"/>
          <w:sz w:val="24"/>
          <w:szCs w:val="24"/>
          <w:shd w:val="clear" w:color="auto" w:fill="FFFFFF"/>
        </w:rPr>
        <w:t>Briefly, CRL.1790 cells were cultured in 96 well tissue culture treated plate at a concentration of 5*10</w:t>
      </w:r>
      <w:r w:rsidR="0087097D" w:rsidRPr="00646E6B">
        <w:rPr>
          <w:rFonts w:ascii="Book Antiqua" w:hAnsi="Book Antiqua" w:cs="Times New Roman"/>
          <w:sz w:val="24"/>
          <w:szCs w:val="24"/>
          <w:shd w:val="clear" w:color="auto" w:fill="FFFFFF"/>
          <w:vertAlign w:val="superscript"/>
        </w:rPr>
        <w:t>5</w:t>
      </w:r>
      <w:r w:rsidR="007B30A1" w:rsidRPr="00646E6B">
        <w:rPr>
          <w:rFonts w:ascii="Book Antiqua" w:hAnsi="Book Antiqua" w:cs="Times New Roman"/>
          <w:sz w:val="24"/>
          <w:szCs w:val="24"/>
          <w:shd w:val="clear" w:color="auto" w:fill="FFFFFF"/>
        </w:rPr>
        <w:t xml:space="preserve"> cells/well for 18 </w:t>
      </w:r>
      <w:r w:rsidR="006D30C6">
        <w:rPr>
          <w:rFonts w:ascii="Book Antiqua" w:hAnsi="Book Antiqua" w:cs="Times New Roman" w:hint="eastAsia"/>
          <w:sz w:val="24"/>
          <w:szCs w:val="24"/>
          <w:shd w:val="clear" w:color="auto" w:fill="FFFFFF"/>
          <w:lang w:eastAsia="zh-CN"/>
        </w:rPr>
        <w:t>h</w:t>
      </w:r>
      <w:r w:rsidR="0087097D" w:rsidRPr="00646E6B">
        <w:rPr>
          <w:rFonts w:ascii="Book Antiqua" w:hAnsi="Book Antiqua" w:cs="Times New Roman"/>
          <w:sz w:val="24"/>
          <w:szCs w:val="24"/>
          <w:shd w:val="clear" w:color="auto" w:fill="FFFFFF"/>
        </w:rPr>
        <w:t xml:space="preserve">. </w:t>
      </w:r>
      <w:r w:rsidR="008C3116" w:rsidRPr="00646E6B">
        <w:rPr>
          <w:rFonts w:ascii="Book Antiqua" w:hAnsi="Book Antiqua" w:cs="Times New Roman"/>
          <w:sz w:val="24"/>
          <w:szCs w:val="24"/>
          <w:shd w:val="clear" w:color="auto" w:fill="FFFFFF"/>
        </w:rPr>
        <w:t>Supernatants were removed</w:t>
      </w:r>
      <w:r w:rsidR="0087097D" w:rsidRPr="00646E6B">
        <w:rPr>
          <w:rFonts w:ascii="Book Antiqua" w:hAnsi="Book Antiqua" w:cs="Times New Roman"/>
          <w:sz w:val="24"/>
          <w:szCs w:val="24"/>
          <w:shd w:val="clear" w:color="auto" w:fill="FFFFFF"/>
        </w:rPr>
        <w:t xml:space="preserve"> and incubated </w:t>
      </w:r>
      <w:r w:rsidR="008C3116" w:rsidRPr="00646E6B">
        <w:rPr>
          <w:rFonts w:ascii="Book Antiqua" w:hAnsi="Book Antiqua" w:cs="Times New Roman"/>
          <w:sz w:val="24"/>
          <w:szCs w:val="24"/>
          <w:shd w:val="clear" w:color="auto" w:fill="FFFFFF"/>
        </w:rPr>
        <w:t>with</w:t>
      </w:r>
      <w:r w:rsidR="0087097D" w:rsidRPr="00646E6B">
        <w:rPr>
          <w:rFonts w:ascii="Book Antiqua" w:hAnsi="Book Antiqua" w:cs="Times New Roman"/>
          <w:sz w:val="24"/>
          <w:szCs w:val="24"/>
          <w:shd w:val="clear" w:color="auto" w:fill="FFFFFF"/>
        </w:rPr>
        <w:t xml:space="preserve"> HBSS containing 5µM of the Carboxy-H</w:t>
      </w:r>
      <w:r w:rsidR="0087097D" w:rsidRPr="00646E6B">
        <w:rPr>
          <w:rFonts w:ascii="Book Antiqua" w:hAnsi="Book Antiqua" w:cs="Times New Roman"/>
          <w:sz w:val="24"/>
          <w:szCs w:val="24"/>
          <w:shd w:val="clear" w:color="auto" w:fill="FFFFFF"/>
          <w:vertAlign w:val="subscript"/>
        </w:rPr>
        <w:t>2</w:t>
      </w:r>
      <w:r w:rsidR="007B30A1" w:rsidRPr="00646E6B">
        <w:rPr>
          <w:rFonts w:ascii="Book Antiqua" w:hAnsi="Book Antiqua" w:cs="Times New Roman"/>
          <w:sz w:val="24"/>
          <w:szCs w:val="24"/>
          <w:shd w:val="clear" w:color="auto" w:fill="FFFFFF"/>
        </w:rPr>
        <w:t>DCFDA dye for 30 min</w:t>
      </w:r>
      <w:r w:rsidR="008C3116" w:rsidRPr="00646E6B">
        <w:rPr>
          <w:rFonts w:ascii="Book Antiqua" w:hAnsi="Book Antiqua" w:cs="Times New Roman"/>
          <w:sz w:val="24"/>
          <w:szCs w:val="24"/>
          <w:shd w:val="clear" w:color="auto" w:fill="FFFFFF"/>
        </w:rPr>
        <w:t xml:space="preserve">. Cells were then washed to remove excess dye and fresh media containing serum was added. Additionally, the cells were treated with </w:t>
      </w:r>
      <w:r w:rsidR="008C3116" w:rsidRPr="00646E6B">
        <w:rPr>
          <w:rFonts w:ascii="Book Antiqua" w:hAnsi="Book Antiqua" w:cs="Times New Roman"/>
          <w:i/>
          <w:iCs/>
          <w:sz w:val="24"/>
          <w:szCs w:val="24"/>
          <w:shd w:val="clear" w:color="auto" w:fill="FFFFFF"/>
        </w:rPr>
        <w:t>E. coli</w:t>
      </w:r>
      <w:r w:rsidR="008C3116" w:rsidRPr="00646E6B">
        <w:rPr>
          <w:rFonts w:ascii="Book Antiqua" w:hAnsi="Book Antiqua" w:cs="Times New Roman"/>
          <w:sz w:val="24"/>
          <w:szCs w:val="24"/>
          <w:shd w:val="clear" w:color="auto" w:fill="FFFFFF"/>
        </w:rPr>
        <w:t>, HKC or H</w:t>
      </w:r>
      <w:r w:rsidR="008C3116" w:rsidRPr="00646E6B">
        <w:rPr>
          <w:rFonts w:ascii="Book Antiqua" w:hAnsi="Book Antiqua" w:cs="Times New Roman"/>
          <w:sz w:val="24"/>
          <w:szCs w:val="24"/>
          <w:shd w:val="clear" w:color="auto" w:fill="FFFFFF"/>
          <w:vertAlign w:val="subscript"/>
        </w:rPr>
        <w:t>2</w:t>
      </w:r>
      <w:r w:rsidR="008C3116" w:rsidRPr="00646E6B">
        <w:rPr>
          <w:rFonts w:ascii="Book Antiqua" w:hAnsi="Book Antiqua" w:cs="Times New Roman"/>
          <w:sz w:val="24"/>
          <w:szCs w:val="24"/>
          <w:shd w:val="clear" w:color="auto" w:fill="FFFFFF"/>
        </w:rPr>
        <w:t>O</w:t>
      </w:r>
      <w:r w:rsidR="008C3116" w:rsidRPr="00646E6B">
        <w:rPr>
          <w:rFonts w:ascii="Book Antiqua" w:hAnsi="Book Antiqua" w:cs="Times New Roman"/>
          <w:sz w:val="24"/>
          <w:szCs w:val="24"/>
          <w:shd w:val="clear" w:color="auto" w:fill="FFFFFF"/>
          <w:vertAlign w:val="subscript"/>
        </w:rPr>
        <w:t>2</w:t>
      </w:r>
      <w:r w:rsidR="008C3116" w:rsidRPr="00646E6B">
        <w:rPr>
          <w:rFonts w:ascii="Book Antiqua" w:hAnsi="Book Antiqua" w:cs="Times New Roman"/>
          <w:sz w:val="24"/>
          <w:szCs w:val="24"/>
          <w:shd w:val="clear" w:color="auto" w:fill="FFFFFF"/>
        </w:rPr>
        <w:t xml:space="preserve"> (100</w:t>
      </w:r>
      <w:r w:rsidR="006D30C6">
        <w:rPr>
          <w:rFonts w:ascii="Book Antiqua" w:hAnsi="Book Antiqua" w:cs="Times New Roman" w:hint="eastAsia"/>
          <w:sz w:val="24"/>
          <w:szCs w:val="24"/>
          <w:shd w:val="clear" w:color="auto" w:fill="FFFFFF"/>
          <w:lang w:eastAsia="zh-CN"/>
        </w:rPr>
        <w:t xml:space="preserve"> </w:t>
      </w:r>
      <w:r w:rsidR="008C3116" w:rsidRPr="00646E6B">
        <w:rPr>
          <w:rFonts w:ascii="Book Antiqua" w:hAnsi="Book Antiqua" w:cs="Times New Roman"/>
          <w:sz w:val="24"/>
          <w:szCs w:val="24"/>
          <w:shd w:val="clear" w:color="auto" w:fill="FFFFFF"/>
        </w:rPr>
        <w:t xml:space="preserve">µM for 1 </w:t>
      </w:r>
      <w:r w:rsidR="006D30C6">
        <w:rPr>
          <w:rFonts w:ascii="Book Antiqua" w:hAnsi="Book Antiqua" w:cs="Times New Roman" w:hint="eastAsia"/>
          <w:sz w:val="24"/>
          <w:szCs w:val="24"/>
          <w:shd w:val="clear" w:color="auto" w:fill="FFFFFF"/>
          <w:lang w:eastAsia="zh-CN"/>
        </w:rPr>
        <w:t>h</w:t>
      </w:r>
      <w:r w:rsidR="008C3116" w:rsidRPr="00646E6B">
        <w:rPr>
          <w:rFonts w:ascii="Book Antiqua" w:hAnsi="Book Antiqua" w:cs="Times New Roman"/>
          <w:sz w:val="24"/>
          <w:szCs w:val="24"/>
          <w:shd w:val="clear" w:color="auto" w:fill="FFFFFF"/>
        </w:rPr>
        <w:t xml:space="preserve">) for specified time points. ROS generation was then detected by measuring </w:t>
      </w:r>
      <w:r w:rsidR="008C3116" w:rsidRPr="00646E6B">
        <w:rPr>
          <w:rFonts w:ascii="Book Antiqua" w:eastAsia="Times New Roman" w:hAnsi="Book Antiqua" w:cs="Times New Roman"/>
          <w:sz w:val="24"/>
          <w:szCs w:val="24"/>
          <w:lang w:bidi="ta-IN"/>
        </w:rPr>
        <w:t xml:space="preserve">fluorescence at 490/520 </w:t>
      </w:r>
      <w:r w:rsidR="00E20D37" w:rsidRPr="00646E6B">
        <w:rPr>
          <w:rFonts w:ascii="Book Antiqua" w:eastAsia="Times New Roman" w:hAnsi="Book Antiqua" w:cs="Times New Roman"/>
          <w:sz w:val="24"/>
          <w:szCs w:val="24"/>
          <w:lang w:bidi="ta-IN"/>
        </w:rPr>
        <w:t>(</w:t>
      </w:r>
      <w:r w:rsidR="008C3116" w:rsidRPr="00646E6B">
        <w:rPr>
          <w:rFonts w:ascii="Book Antiqua" w:eastAsia="Times New Roman" w:hAnsi="Book Antiqua" w:cs="Times New Roman"/>
          <w:sz w:val="24"/>
          <w:szCs w:val="24"/>
          <w:lang w:bidi="ta-IN"/>
        </w:rPr>
        <w:t>Ex/Em</w:t>
      </w:r>
      <w:r w:rsidR="00E20D37" w:rsidRPr="00646E6B">
        <w:rPr>
          <w:rFonts w:ascii="Book Antiqua" w:eastAsia="Times New Roman" w:hAnsi="Book Antiqua" w:cs="Times New Roman"/>
          <w:sz w:val="24"/>
          <w:szCs w:val="24"/>
          <w:lang w:bidi="ta-IN"/>
        </w:rPr>
        <w:t>)</w:t>
      </w:r>
      <w:r w:rsidR="008C3116" w:rsidRPr="00646E6B">
        <w:rPr>
          <w:rFonts w:ascii="Book Antiqua" w:eastAsia="Times New Roman" w:hAnsi="Book Antiqua" w:cs="Times New Roman"/>
          <w:sz w:val="24"/>
          <w:szCs w:val="24"/>
          <w:lang w:bidi="ta-IN"/>
        </w:rPr>
        <w:t xml:space="preserve"> wavelengths using Tecan</w:t>
      </w:r>
      <w:r w:rsidR="00E20D37" w:rsidRPr="00646E6B">
        <w:rPr>
          <w:rFonts w:ascii="Book Antiqua" w:hAnsi="Book Antiqua" w:cs="Times New Roman"/>
          <w:sz w:val="24"/>
          <w:szCs w:val="24"/>
          <w:shd w:val="clear" w:color="auto" w:fill="FFFFFF"/>
        </w:rPr>
        <w:t xml:space="preserve"> Infinite M200</w:t>
      </w:r>
      <w:r w:rsidR="008C3116" w:rsidRPr="00646E6B">
        <w:rPr>
          <w:rFonts w:ascii="Book Antiqua" w:eastAsia="Times New Roman" w:hAnsi="Book Antiqua" w:cs="Times New Roman"/>
          <w:sz w:val="24"/>
          <w:szCs w:val="24"/>
          <w:lang w:bidi="ta-IN"/>
        </w:rPr>
        <w:t xml:space="preserve"> Plate reader.</w:t>
      </w:r>
      <w:r w:rsidR="008C3116" w:rsidRPr="00646E6B">
        <w:rPr>
          <w:rFonts w:ascii="Book Antiqua" w:hAnsi="Book Antiqua" w:cs="Times New Roman"/>
          <w:sz w:val="24"/>
          <w:szCs w:val="24"/>
          <w:shd w:val="clear" w:color="auto" w:fill="FFFFFF"/>
        </w:rPr>
        <w:t xml:space="preserve"> Background fluorescence from the cells was subtracted from the fluorescence values obtained after loading the cells with</w:t>
      </w:r>
      <w:r w:rsidR="008C3116" w:rsidRPr="00646E6B">
        <w:rPr>
          <w:rFonts w:ascii="Book Antiqua" w:hAnsi="Book Antiqua" w:cs="Times New Roman"/>
          <w:sz w:val="24"/>
          <w:szCs w:val="24"/>
        </w:rPr>
        <w:t xml:space="preserve"> carboxy-H2DCFDA dye. Data are represented as fluorescence intensity.</w:t>
      </w:r>
    </w:p>
    <w:p w14:paraId="3D0CA9F8" w14:textId="270B8A46" w:rsidR="008407B3" w:rsidRPr="00646E6B" w:rsidRDefault="00E20D37" w:rsidP="006D30C6">
      <w:pPr>
        <w:adjustRightInd w:val="0"/>
        <w:snapToGrid w:val="0"/>
        <w:spacing w:after="0" w:line="360" w:lineRule="auto"/>
        <w:ind w:firstLineChars="100" w:firstLine="240"/>
        <w:jc w:val="both"/>
        <w:rPr>
          <w:rFonts w:ascii="Book Antiqua" w:hAnsi="Book Antiqua" w:cs="Times New Roman"/>
          <w:sz w:val="24"/>
          <w:szCs w:val="24"/>
        </w:rPr>
      </w:pPr>
      <w:r w:rsidRPr="00646E6B">
        <w:rPr>
          <w:rFonts w:ascii="Book Antiqua" w:eastAsia="Book Antiqua,Arial" w:hAnsi="Book Antiqua" w:cs="Times New Roman"/>
          <w:sz w:val="24"/>
          <w:szCs w:val="24"/>
        </w:rPr>
        <w:t>Additionally, ROS</w:t>
      </w:r>
      <w:r w:rsidR="00245FD5" w:rsidRPr="00646E6B">
        <w:rPr>
          <w:rFonts w:ascii="Book Antiqua" w:eastAsia="Book Antiqua,Arial" w:hAnsi="Book Antiqua" w:cs="Times New Roman"/>
          <w:sz w:val="24"/>
          <w:szCs w:val="24"/>
        </w:rPr>
        <w:t xml:space="preserve"> </w:t>
      </w:r>
      <w:r w:rsidRPr="00646E6B">
        <w:rPr>
          <w:rFonts w:ascii="Book Antiqua" w:eastAsia="Book Antiqua,Arial" w:hAnsi="Book Antiqua" w:cs="Times New Roman"/>
          <w:sz w:val="24"/>
          <w:szCs w:val="24"/>
        </w:rPr>
        <w:t xml:space="preserve">generation was measured microscopically using cell </w:t>
      </w:r>
      <w:r w:rsidR="007B30A1" w:rsidRPr="00646E6B">
        <w:rPr>
          <w:rFonts w:ascii="Book Antiqua" w:eastAsia="Book Antiqua,Arial" w:hAnsi="Book Antiqua" w:cs="Times New Roman"/>
          <w:sz w:val="24"/>
          <w:szCs w:val="24"/>
        </w:rPr>
        <w:t>permeate</w:t>
      </w:r>
      <w:r w:rsidRPr="00646E6B">
        <w:rPr>
          <w:rFonts w:ascii="Book Antiqua" w:eastAsia="Book Antiqua,Arial" w:hAnsi="Book Antiqua" w:cs="Times New Roman"/>
          <w:sz w:val="24"/>
          <w:szCs w:val="24"/>
        </w:rPr>
        <w:t xml:space="preserve"> CellROX</w:t>
      </w:r>
      <w:r w:rsidRPr="006D30C6">
        <w:rPr>
          <w:rFonts w:ascii="Book Antiqua" w:eastAsia="Book Antiqua,Arial" w:hAnsi="Book Antiqua" w:cs="Times New Roman"/>
          <w:sz w:val="24"/>
          <w:szCs w:val="24"/>
          <w:vertAlign w:val="superscript"/>
        </w:rPr>
        <w:t>®</w:t>
      </w:r>
      <w:r w:rsidRPr="00646E6B">
        <w:rPr>
          <w:rFonts w:ascii="Book Antiqua" w:eastAsia="Book Antiqua,Arial" w:hAnsi="Book Antiqua" w:cs="Times New Roman"/>
          <w:sz w:val="24"/>
          <w:szCs w:val="24"/>
        </w:rPr>
        <w:t xml:space="preserve"> Deep Red dye (Life Technologies Corp., Grand Island, NY, United States).</w:t>
      </w:r>
      <w:r w:rsidR="00245FD5" w:rsidRPr="00646E6B">
        <w:rPr>
          <w:rFonts w:ascii="Book Antiqua" w:eastAsia="Book Antiqua,Arial" w:hAnsi="Book Antiqua" w:cs="Times New Roman"/>
          <w:sz w:val="24"/>
          <w:szCs w:val="24"/>
        </w:rPr>
        <w:t xml:space="preserve"> </w:t>
      </w:r>
      <w:r w:rsidRPr="00646E6B">
        <w:rPr>
          <w:rFonts w:ascii="Book Antiqua" w:eastAsia="Book Antiqua,Arial" w:hAnsi="Book Antiqua" w:cs="Times New Roman"/>
          <w:sz w:val="24"/>
          <w:szCs w:val="24"/>
        </w:rPr>
        <w:t>Briefly,</w:t>
      </w:r>
      <w:r w:rsidR="007F08F4">
        <w:rPr>
          <w:rFonts w:ascii="Book Antiqua" w:eastAsia="Book Antiqua,Arial" w:hAnsi="Book Antiqua" w:cs="Times New Roman"/>
          <w:sz w:val="24"/>
          <w:szCs w:val="24"/>
        </w:rPr>
        <w:t xml:space="preserve"> </w:t>
      </w:r>
      <w:r w:rsidRPr="00646E6B">
        <w:rPr>
          <w:rFonts w:ascii="Book Antiqua" w:eastAsia="Book Antiqua,Arial" w:hAnsi="Book Antiqua" w:cs="Times New Roman"/>
          <w:sz w:val="24"/>
          <w:szCs w:val="24"/>
        </w:rPr>
        <w:t xml:space="preserve">CRL.1790 cells were grown as monolayers to confluence, harvested, and seeded onto sterile cover slips within 6-well dishes at 4 </w:t>
      </w:r>
      <w:r w:rsidR="006D30C6">
        <w:rPr>
          <w:rFonts w:ascii="Times New Roman" w:eastAsia="Book Antiqua,Arial" w:hAnsi="Times New Roman" w:cs="Times New Roman"/>
          <w:sz w:val="24"/>
          <w:szCs w:val="24"/>
        </w:rPr>
        <w:t>×</w:t>
      </w:r>
      <w:r w:rsidRPr="00646E6B">
        <w:rPr>
          <w:rFonts w:ascii="Book Antiqua" w:eastAsia="Book Antiqua,Arial" w:hAnsi="Book Antiqua" w:cs="Times New Roman"/>
          <w:sz w:val="24"/>
          <w:szCs w:val="24"/>
        </w:rPr>
        <w:t xml:space="preserve"> 10</w:t>
      </w:r>
      <w:r w:rsidRPr="00646E6B">
        <w:rPr>
          <w:rFonts w:ascii="Book Antiqua" w:eastAsia="Book Antiqua,Arial" w:hAnsi="Book Antiqua" w:cs="Times New Roman"/>
          <w:sz w:val="24"/>
          <w:szCs w:val="24"/>
          <w:vertAlign w:val="superscript"/>
        </w:rPr>
        <w:t>5</w:t>
      </w:r>
      <w:r w:rsidRPr="00646E6B">
        <w:rPr>
          <w:rFonts w:ascii="Book Antiqua" w:eastAsia="Book Antiqua,Arial" w:hAnsi="Book Antiqua" w:cs="Times New Roman"/>
          <w:sz w:val="24"/>
          <w:szCs w:val="24"/>
        </w:rPr>
        <w:t xml:space="preserve"> cells per well. Cells were allowed to adhere for 48 </w:t>
      </w:r>
      <w:r w:rsidR="006D30C6">
        <w:rPr>
          <w:rFonts w:ascii="Book Antiqua" w:hAnsi="Book Antiqua" w:cs="Times New Roman" w:hint="eastAsia"/>
          <w:sz w:val="24"/>
          <w:szCs w:val="24"/>
          <w:lang w:eastAsia="zh-CN"/>
        </w:rPr>
        <w:t>h</w:t>
      </w:r>
      <w:r w:rsidRPr="00646E6B">
        <w:rPr>
          <w:rFonts w:ascii="Book Antiqua" w:eastAsia="Book Antiqua,Arial" w:hAnsi="Book Antiqua" w:cs="Times New Roman"/>
          <w:sz w:val="24"/>
          <w:szCs w:val="24"/>
        </w:rPr>
        <w:t xml:space="preserve"> at 37</w:t>
      </w:r>
      <w:r w:rsidR="006D30C6">
        <w:rPr>
          <w:rFonts w:ascii="Book Antiqua" w:hAnsi="Book Antiqua" w:cs="Times New Roman" w:hint="eastAsia"/>
          <w:sz w:val="24"/>
          <w:szCs w:val="24"/>
          <w:lang w:eastAsia="zh-CN"/>
        </w:rPr>
        <w:t xml:space="preserve"> </w:t>
      </w:r>
      <w:r w:rsidRPr="00646E6B">
        <w:rPr>
          <w:rFonts w:ascii="Book Antiqua" w:eastAsia="Book Antiqua,Arial" w:hAnsi="Book Antiqua" w:cs="Times New Roman"/>
          <w:sz w:val="24"/>
          <w:szCs w:val="24"/>
        </w:rPr>
        <w:t>°C before performing treatments. Cells were then treated with microbial ligands for specific time points.</w:t>
      </w:r>
      <w:r w:rsidR="007F08F4">
        <w:rPr>
          <w:rFonts w:ascii="Book Antiqua" w:eastAsia="Book Antiqua,Arial" w:hAnsi="Book Antiqua" w:cs="Times New Roman"/>
          <w:sz w:val="24"/>
          <w:szCs w:val="24"/>
        </w:rPr>
        <w:t xml:space="preserve"> </w:t>
      </w:r>
      <w:r w:rsidR="00245FD5" w:rsidRPr="00646E6B">
        <w:rPr>
          <w:rFonts w:ascii="Book Antiqua" w:eastAsia="Book Antiqua,Arial" w:hAnsi="Book Antiqua" w:cs="Times New Roman"/>
          <w:sz w:val="24"/>
          <w:szCs w:val="24"/>
        </w:rPr>
        <w:t>5µM</w:t>
      </w:r>
      <w:r w:rsidRPr="00646E6B">
        <w:rPr>
          <w:rFonts w:ascii="Book Antiqua" w:eastAsia="Book Antiqua,Arial" w:hAnsi="Book Antiqua" w:cs="Times New Roman"/>
          <w:sz w:val="24"/>
          <w:szCs w:val="24"/>
        </w:rPr>
        <w:t xml:space="preserve"> of CellROX</w:t>
      </w:r>
      <w:r w:rsidRPr="006D30C6">
        <w:rPr>
          <w:rFonts w:ascii="Book Antiqua" w:eastAsia="Book Antiqua,Arial" w:hAnsi="Book Antiqua" w:cs="Times New Roman"/>
          <w:sz w:val="24"/>
          <w:szCs w:val="24"/>
          <w:vertAlign w:val="superscript"/>
        </w:rPr>
        <w:t>®</w:t>
      </w:r>
      <w:r w:rsidRPr="00646E6B">
        <w:rPr>
          <w:rFonts w:ascii="Book Antiqua" w:eastAsia="Book Antiqua,Arial" w:hAnsi="Book Antiqua" w:cs="Times New Roman"/>
          <w:sz w:val="24"/>
          <w:szCs w:val="24"/>
        </w:rPr>
        <w:t xml:space="preserve"> Deep Red dye</w:t>
      </w:r>
      <w:r w:rsidR="00245FD5" w:rsidRPr="00646E6B">
        <w:rPr>
          <w:rFonts w:ascii="Book Antiqua" w:eastAsia="Book Antiqua,Arial" w:hAnsi="Book Antiqua" w:cs="Times New Roman"/>
          <w:sz w:val="24"/>
          <w:szCs w:val="24"/>
        </w:rPr>
        <w:t xml:space="preserve"> was added to each well and cells were incubated at 37</w:t>
      </w:r>
      <w:r w:rsidR="006D30C6">
        <w:rPr>
          <w:rFonts w:ascii="Book Antiqua" w:hAnsi="Book Antiqua" w:cs="Times New Roman" w:hint="eastAsia"/>
          <w:sz w:val="24"/>
          <w:szCs w:val="24"/>
          <w:lang w:eastAsia="zh-CN"/>
        </w:rPr>
        <w:t xml:space="preserve"> </w:t>
      </w:r>
      <w:r w:rsidR="00245FD5" w:rsidRPr="00646E6B">
        <w:rPr>
          <w:rFonts w:ascii="Book Antiqua" w:eastAsia="Book Antiqua,Arial" w:hAnsi="Book Antiqua" w:cs="Times New Roman"/>
          <w:sz w:val="24"/>
          <w:szCs w:val="24"/>
        </w:rPr>
        <w:t>°C, 5% CO</w:t>
      </w:r>
      <w:r w:rsidR="00245FD5" w:rsidRPr="00646E6B">
        <w:rPr>
          <w:rFonts w:ascii="Book Antiqua" w:eastAsia="Book Antiqua,Arial" w:hAnsi="Book Antiqua" w:cs="Times New Roman"/>
          <w:sz w:val="24"/>
          <w:szCs w:val="24"/>
          <w:vertAlign w:val="subscript"/>
        </w:rPr>
        <w:t>2</w:t>
      </w:r>
      <w:r w:rsidR="00245FD5" w:rsidRPr="00646E6B">
        <w:rPr>
          <w:rFonts w:ascii="Book Antiqua" w:eastAsia="Book Antiqua,Arial" w:hAnsi="Book Antiqua" w:cs="Times New Roman"/>
          <w:sz w:val="24"/>
          <w:szCs w:val="24"/>
        </w:rPr>
        <w:t xml:space="preserve"> for 30 min.</w:t>
      </w:r>
      <w:r w:rsidR="007F08F4">
        <w:rPr>
          <w:rFonts w:ascii="Book Antiqua" w:eastAsia="Book Antiqua,Arial" w:hAnsi="Book Antiqua" w:cs="Times New Roman"/>
          <w:sz w:val="24"/>
          <w:szCs w:val="24"/>
        </w:rPr>
        <w:t xml:space="preserve"> </w:t>
      </w:r>
      <w:r w:rsidR="00245FD5" w:rsidRPr="00646E6B">
        <w:rPr>
          <w:rFonts w:ascii="Book Antiqua" w:eastAsia="Book Antiqua,Arial" w:hAnsi="Book Antiqua" w:cs="Times New Roman"/>
          <w:sz w:val="24"/>
          <w:szCs w:val="24"/>
        </w:rPr>
        <w:t xml:space="preserve">Media containing CellROX stain was removed and monolayers were washed with 1 </w:t>
      </w:r>
      <w:r w:rsidR="006D30C6">
        <w:rPr>
          <w:rFonts w:ascii="Times New Roman" w:eastAsia="Book Antiqua,Arial" w:hAnsi="Times New Roman" w:cs="Times New Roman"/>
          <w:sz w:val="24"/>
          <w:szCs w:val="24"/>
        </w:rPr>
        <w:t>×</w:t>
      </w:r>
      <w:r w:rsidR="00245FD5" w:rsidRPr="00646E6B">
        <w:rPr>
          <w:rFonts w:ascii="Book Antiqua" w:eastAsia="Book Antiqua,Arial" w:hAnsi="Book Antiqua" w:cs="Times New Roman"/>
          <w:sz w:val="24"/>
          <w:szCs w:val="24"/>
        </w:rPr>
        <w:t xml:space="preserve"> PBS and fixed with 3.7% paraformaldehyde for 15 min at 37°C</w:t>
      </w:r>
      <w:r w:rsidRPr="00646E6B">
        <w:rPr>
          <w:rFonts w:ascii="Book Antiqua" w:eastAsia="Book Antiqua,Arial" w:hAnsi="Book Antiqua" w:cs="Times New Roman"/>
          <w:sz w:val="24"/>
          <w:szCs w:val="24"/>
        </w:rPr>
        <w:t>. Coverslips were processed for microscopy as described below.</w:t>
      </w:r>
    </w:p>
    <w:p w14:paraId="0D5BDF4D" w14:textId="77777777" w:rsidR="008B5CB8" w:rsidRPr="00646E6B" w:rsidRDefault="008B5CB8" w:rsidP="00646E6B">
      <w:pPr>
        <w:pStyle w:val="NoSpacing"/>
        <w:adjustRightInd w:val="0"/>
        <w:snapToGrid w:val="0"/>
        <w:spacing w:line="360" w:lineRule="auto"/>
        <w:jc w:val="both"/>
        <w:rPr>
          <w:rFonts w:ascii="Book Antiqua" w:hAnsi="Book Antiqua" w:cs="Times New Roman"/>
          <w:b/>
          <w:i/>
          <w:sz w:val="24"/>
          <w:szCs w:val="24"/>
        </w:rPr>
      </w:pPr>
    </w:p>
    <w:p w14:paraId="058BA7F7" w14:textId="0770D72A" w:rsidR="006C5847" w:rsidRPr="00646E6B" w:rsidRDefault="008407B3" w:rsidP="00646E6B">
      <w:pPr>
        <w:pStyle w:val="NoSpacing"/>
        <w:adjustRightInd w:val="0"/>
        <w:snapToGrid w:val="0"/>
        <w:spacing w:line="360" w:lineRule="auto"/>
        <w:jc w:val="both"/>
        <w:rPr>
          <w:rFonts w:ascii="Book Antiqua" w:hAnsi="Book Antiqua" w:cs="Times New Roman"/>
          <w:b/>
          <w:i/>
          <w:sz w:val="24"/>
          <w:szCs w:val="24"/>
        </w:rPr>
      </w:pPr>
      <w:r w:rsidRPr="00646E6B">
        <w:rPr>
          <w:rFonts w:ascii="Book Antiqua" w:hAnsi="Book Antiqua" w:cs="Times New Roman"/>
          <w:b/>
          <w:i/>
          <w:sz w:val="24"/>
          <w:szCs w:val="24"/>
        </w:rPr>
        <w:t>Immunofluorescence microscopy</w:t>
      </w:r>
      <w:r w:rsidR="007F08F4">
        <w:rPr>
          <w:rFonts w:ascii="Book Antiqua" w:hAnsi="Book Antiqua" w:cs="Times New Roman"/>
          <w:b/>
          <w:i/>
          <w:sz w:val="24"/>
          <w:szCs w:val="24"/>
        </w:rPr>
        <w:t xml:space="preserve"> </w:t>
      </w:r>
    </w:p>
    <w:p w14:paraId="45B49F51" w14:textId="5603F0C1" w:rsidR="005335B0" w:rsidRPr="00646E6B" w:rsidRDefault="39648525" w:rsidP="00646E6B">
      <w:pPr>
        <w:pStyle w:val="NoSpacing"/>
        <w:adjustRightInd w:val="0"/>
        <w:snapToGrid w:val="0"/>
        <w:spacing w:line="360" w:lineRule="auto"/>
        <w:jc w:val="both"/>
        <w:rPr>
          <w:rFonts w:ascii="Book Antiqua" w:hAnsi="Book Antiqua" w:cs="Times New Roman"/>
          <w:b/>
          <w:i/>
          <w:sz w:val="24"/>
          <w:szCs w:val="24"/>
        </w:rPr>
      </w:pPr>
      <w:r w:rsidRPr="00646E6B">
        <w:rPr>
          <w:rFonts w:ascii="Book Antiqua" w:eastAsia="Book Antiqua,Arial" w:hAnsi="Book Antiqua" w:cs="Times New Roman"/>
          <w:sz w:val="24"/>
          <w:szCs w:val="24"/>
        </w:rPr>
        <w:t xml:space="preserve">For microscopy experiments, </w:t>
      </w:r>
      <w:r w:rsidR="00223A1E" w:rsidRPr="00646E6B">
        <w:rPr>
          <w:rFonts w:ascii="Book Antiqua" w:eastAsia="Book Antiqua,Arial" w:hAnsi="Book Antiqua" w:cs="Times New Roman"/>
          <w:sz w:val="24"/>
          <w:szCs w:val="24"/>
        </w:rPr>
        <w:t>CRL.1790</w:t>
      </w:r>
      <w:r w:rsidRPr="00646E6B">
        <w:rPr>
          <w:rFonts w:ascii="Book Antiqua" w:eastAsia="Book Antiqua,Arial" w:hAnsi="Book Antiqua" w:cs="Times New Roman"/>
          <w:sz w:val="24"/>
          <w:szCs w:val="24"/>
        </w:rPr>
        <w:t xml:space="preserve"> cells were grown as monolayers to confluence, harvested, and seeded onto sterile cover slips within 6-well dishes at 4 </w:t>
      </w:r>
      <w:r w:rsidR="006D30C6">
        <w:rPr>
          <w:rFonts w:ascii="Times New Roman" w:eastAsia="Book Antiqua,Arial" w:hAnsi="Times New Roman" w:cs="Times New Roman"/>
          <w:sz w:val="24"/>
          <w:szCs w:val="24"/>
        </w:rPr>
        <w:t>×</w:t>
      </w:r>
      <w:r w:rsidRPr="00646E6B">
        <w:rPr>
          <w:rFonts w:ascii="Book Antiqua" w:eastAsia="Book Antiqua,Arial" w:hAnsi="Book Antiqua" w:cs="Times New Roman"/>
          <w:sz w:val="24"/>
          <w:szCs w:val="24"/>
        </w:rPr>
        <w:t xml:space="preserve"> 10</w:t>
      </w:r>
      <w:r w:rsidRPr="00646E6B">
        <w:rPr>
          <w:rFonts w:ascii="Book Antiqua" w:eastAsia="Book Antiqua,Arial" w:hAnsi="Book Antiqua" w:cs="Times New Roman"/>
          <w:sz w:val="24"/>
          <w:szCs w:val="24"/>
          <w:vertAlign w:val="superscript"/>
        </w:rPr>
        <w:t>5</w:t>
      </w:r>
      <w:r w:rsidRPr="00646E6B">
        <w:rPr>
          <w:rFonts w:ascii="Book Antiqua" w:eastAsia="Book Antiqua,Arial" w:hAnsi="Book Antiqua" w:cs="Times New Roman"/>
          <w:sz w:val="24"/>
          <w:szCs w:val="24"/>
        </w:rPr>
        <w:t xml:space="preserve"> cells per well. Cells were allowed to adhere for 48 </w:t>
      </w:r>
      <w:r w:rsidR="007F08F4">
        <w:rPr>
          <w:rFonts w:ascii="Book Antiqua" w:hAnsi="Book Antiqua" w:cs="Times New Roman" w:hint="eastAsia"/>
          <w:sz w:val="24"/>
          <w:szCs w:val="24"/>
          <w:lang w:eastAsia="zh-CN"/>
        </w:rPr>
        <w:t>h</w:t>
      </w:r>
      <w:r w:rsidRPr="00646E6B">
        <w:rPr>
          <w:rFonts w:ascii="Book Antiqua" w:eastAsia="Book Antiqua,Arial" w:hAnsi="Book Antiqua" w:cs="Times New Roman"/>
          <w:sz w:val="24"/>
          <w:szCs w:val="24"/>
        </w:rPr>
        <w:t xml:space="preserve"> at 37</w:t>
      </w:r>
      <w:r w:rsidR="006D30C6">
        <w:rPr>
          <w:rFonts w:ascii="Book Antiqua" w:hAnsi="Book Antiqua" w:cs="Times New Roman" w:hint="eastAsia"/>
          <w:sz w:val="24"/>
          <w:szCs w:val="24"/>
          <w:lang w:eastAsia="zh-CN"/>
        </w:rPr>
        <w:t xml:space="preserve"> </w:t>
      </w:r>
      <w:r w:rsidRPr="00646E6B">
        <w:rPr>
          <w:rFonts w:ascii="Book Antiqua" w:eastAsia="Book Antiqua,Arial" w:hAnsi="Book Antiqua" w:cs="Times New Roman"/>
          <w:sz w:val="24"/>
          <w:szCs w:val="24"/>
        </w:rPr>
        <w:t xml:space="preserve">°C before </w:t>
      </w:r>
      <w:r w:rsidR="0003643E" w:rsidRPr="00646E6B">
        <w:rPr>
          <w:rFonts w:ascii="Book Antiqua" w:eastAsia="Book Antiqua,Arial" w:hAnsi="Book Antiqua" w:cs="Times New Roman"/>
          <w:sz w:val="24"/>
          <w:szCs w:val="24"/>
        </w:rPr>
        <w:t xml:space="preserve">performing </w:t>
      </w:r>
      <w:r w:rsidR="005335B0" w:rsidRPr="00646E6B">
        <w:rPr>
          <w:rFonts w:ascii="Book Antiqua" w:eastAsia="Book Antiqua,Arial" w:hAnsi="Book Antiqua" w:cs="Times New Roman"/>
          <w:sz w:val="24"/>
          <w:szCs w:val="24"/>
        </w:rPr>
        <w:t>treatments as described above.</w:t>
      </w:r>
      <w:r w:rsidRPr="00646E6B">
        <w:rPr>
          <w:rFonts w:ascii="Book Antiqua" w:eastAsia="Book Antiqua,Arial" w:hAnsi="Book Antiqua" w:cs="Times New Roman"/>
          <w:sz w:val="24"/>
          <w:szCs w:val="24"/>
        </w:rPr>
        <w:t xml:space="preserve"> For mitochondria experiments, 500 nM Mito</w:t>
      </w:r>
      <w:r w:rsidR="00761B9A" w:rsidRPr="00646E6B">
        <w:rPr>
          <w:rFonts w:ascii="Book Antiqua" w:eastAsia="Book Antiqua,Arial" w:hAnsi="Book Antiqua" w:cs="Times New Roman"/>
          <w:sz w:val="24"/>
          <w:szCs w:val="24"/>
        </w:rPr>
        <w:t>T</w:t>
      </w:r>
      <w:r w:rsidRPr="00646E6B">
        <w:rPr>
          <w:rFonts w:ascii="Book Antiqua" w:eastAsia="Book Antiqua,Arial" w:hAnsi="Book Antiqua" w:cs="Times New Roman"/>
          <w:sz w:val="24"/>
          <w:szCs w:val="24"/>
        </w:rPr>
        <w:t>racker</w:t>
      </w:r>
      <w:r w:rsidR="00A028C2" w:rsidRPr="006D30C6">
        <w:rPr>
          <w:rFonts w:ascii="Book Antiqua" w:eastAsia="Book Antiqua,Arial" w:hAnsi="Book Antiqua" w:cs="Times New Roman"/>
          <w:sz w:val="24"/>
          <w:szCs w:val="24"/>
          <w:vertAlign w:val="superscript"/>
        </w:rPr>
        <w:t>®</w:t>
      </w:r>
      <w:r w:rsidR="00A028C2" w:rsidRPr="00646E6B">
        <w:rPr>
          <w:rFonts w:ascii="Book Antiqua" w:eastAsia="Book Antiqua,Arial" w:hAnsi="Book Antiqua" w:cs="Times New Roman"/>
          <w:sz w:val="24"/>
          <w:szCs w:val="24"/>
        </w:rPr>
        <w:t xml:space="preserve"> (Life </w:t>
      </w:r>
      <w:r w:rsidR="00A028C2" w:rsidRPr="00646E6B">
        <w:rPr>
          <w:rFonts w:ascii="Book Antiqua" w:eastAsia="Book Antiqua,Arial" w:hAnsi="Book Antiqua" w:cs="Times New Roman"/>
          <w:sz w:val="24"/>
          <w:szCs w:val="24"/>
        </w:rPr>
        <w:lastRenderedPageBreak/>
        <w:t>Technologies</w:t>
      </w:r>
      <w:r w:rsidR="00D45B7F" w:rsidRPr="00646E6B">
        <w:rPr>
          <w:rFonts w:ascii="Book Antiqua" w:eastAsia="Book Antiqua,Arial" w:hAnsi="Book Antiqua" w:cs="Times New Roman"/>
          <w:sz w:val="24"/>
          <w:szCs w:val="24"/>
        </w:rPr>
        <w:t xml:space="preserve"> Corp., Grand Island, NY, United States</w:t>
      </w:r>
      <w:r w:rsidR="00A028C2" w:rsidRPr="00646E6B">
        <w:rPr>
          <w:rFonts w:ascii="Book Antiqua" w:eastAsia="Book Antiqua,Arial" w:hAnsi="Book Antiqua" w:cs="Times New Roman"/>
          <w:sz w:val="24"/>
          <w:szCs w:val="24"/>
        </w:rPr>
        <w:t>)</w:t>
      </w:r>
      <w:r w:rsidRPr="00646E6B">
        <w:rPr>
          <w:rFonts w:ascii="Book Antiqua" w:eastAsia="Book Antiqua,Arial" w:hAnsi="Book Antiqua" w:cs="Times New Roman"/>
          <w:sz w:val="24"/>
          <w:szCs w:val="24"/>
        </w:rPr>
        <w:t xml:space="preserve"> was added to each well and incubated for 30 min at </w:t>
      </w:r>
      <w:r w:rsidRPr="00646E6B">
        <w:rPr>
          <w:rFonts w:ascii="Book Antiqua" w:eastAsia="Book Antiqua" w:hAnsi="Book Antiqua" w:cs="Times New Roman"/>
          <w:sz w:val="24"/>
          <w:szCs w:val="24"/>
        </w:rPr>
        <w:t>37</w:t>
      </w:r>
      <w:r w:rsidR="006D30C6">
        <w:rPr>
          <w:rFonts w:ascii="Book Antiqua" w:hAnsi="Book Antiqua" w:cs="Times New Roman" w:hint="eastAsia"/>
          <w:sz w:val="24"/>
          <w:szCs w:val="24"/>
          <w:lang w:eastAsia="zh-CN"/>
        </w:rPr>
        <w:t xml:space="preserve"> </w:t>
      </w:r>
      <w:r w:rsidRPr="00646E6B">
        <w:rPr>
          <w:rFonts w:ascii="Book Antiqua" w:eastAsia="Book Antiqua" w:hAnsi="Book Antiqua" w:cs="Times New Roman"/>
          <w:sz w:val="24"/>
          <w:szCs w:val="24"/>
        </w:rPr>
        <w:t>°C.</w:t>
      </w:r>
      <w:r w:rsidR="00894D02" w:rsidRPr="00646E6B">
        <w:rPr>
          <w:rFonts w:ascii="Book Antiqua" w:hAnsi="Book Antiqua" w:cs="Times New Roman"/>
          <w:sz w:val="24"/>
          <w:szCs w:val="24"/>
        </w:rPr>
        <w:t xml:space="preserve"> Mito</w:t>
      </w:r>
      <w:r w:rsidR="00761B9A" w:rsidRPr="00646E6B">
        <w:rPr>
          <w:rFonts w:ascii="Book Antiqua" w:hAnsi="Book Antiqua" w:cs="Times New Roman"/>
          <w:sz w:val="24"/>
          <w:szCs w:val="24"/>
        </w:rPr>
        <w:t>T</w:t>
      </w:r>
      <w:r w:rsidR="00894D02" w:rsidRPr="00646E6B">
        <w:rPr>
          <w:rFonts w:ascii="Book Antiqua" w:hAnsi="Book Antiqua" w:cs="Times New Roman"/>
          <w:sz w:val="24"/>
          <w:szCs w:val="24"/>
        </w:rPr>
        <w:t>racker stain is preferentially absorbed by mitochondria with intact outer membrane potential</w:t>
      </w:r>
      <w:r w:rsidR="009A51FD" w:rsidRPr="00646E6B">
        <w:rPr>
          <w:rFonts w:ascii="Book Antiqua" w:hAnsi="Book Antiqua" w:cs="Times New Roman"/>
          <w:sz w:val="24"/>
          <w:szCs w:val="24"/>
        </w:rPr>
        <w:t xml:space="preserve"> and</w:t>
      </w:r>
      <w:r w:rsidR="00894D02" w:rsidRPr="00646E6B">
        <w:rPr>
          <w:rFonts w:ascii="Book Antiqua" w:hAnsi="Book Antiqua" w:cs="Times New Roman"/>
          <w:sz w:val="24"/>
          <w:szCs w:val="24"/>
        </w:rPr>
        <w:t xml:space="preserve"> </w:t>
      </w:r>
      <w:r w:rsidR="009A51FD" w:rsidRPr="00646E6B">
        <w:rPr>
          <w:rFonts w:ascii="Book Antiqua" w:hAnsi="Book Antiqua" w:cs="Times New Roman"/>
          <w:sz w:val="24"/>
          <w:szCs w:val="24"/>
        </w:rPr>
        <w:t xml:space="preserve">reflects </w:t>
      </w:r>
      <w:r w:rsidR="008915D3" w:rsidRPr="00646E6B">
        <w:rPr>
          <w:rFonts w:ascii="Book Antiqua" w:hAnsi="Book Antiqua" w:cs="Times New Roman"/>
          <w:sz w:val="24"/>
          <w:szCs w:val="24"/>
        </w:rPr>
        <w:t>viable</w:t>
      </w:r>
      <w:r w:rsidR="009A51FD" w:rsidRPr="00646E6B">
        <w:rPr>
          <w:rFonts w:ascii="Book Antiqua" w:hAnsi="Book Antiqua" w:cs="Times New Roman"/>
          <w:sz w:val="24"/>
          <w:szCs w:val="24"/>
        </w:rPr>
        <w:t xml:space="preserve"> mitochondria</w:t>
      </w:r>
      <w:r w:rsidR="00894D02" w:rsidRPr="00646E6B">
        <w:rPr>
          <w:rFonts w:ascii="Book Antiqua" w:hAnsi="Book Antiqua" w:cs="Times New Roman"/>
          <w:sz w:val="24"/>
          <w:szCs w:val="24"/>
        </w:rPr>
        <w:t>.</w:t>
      </w:r>
      <w:r w:rsidR="007F08F4">
        <w:rPr>
          <w:rFonts w:ascii="Book Antiqua" w:hAnsi="Book Antiqua" w:cs="Times New Roman"/>
          <w:sz w:val="24"/>
          <w:szCs w:val="24"/>
        </w:rPr>
        <w:t xml:space="preserve"> </w:t>
      </w:r>
      <w:r w:rsidR="00894D02" w:rsidRPr="00646E6B">
        <w:rPr>
          <w:rFonts w:ascii="Book Antiqua" w:hAnsi="Book Antiqua" w:cs="Times New Roman"/>
          <w:sz w:val="24"/>
          <w:szCs w:val="24"/>
        </w:rPr>
        <w:t>Diminished staining by mitochondria reflects disrupted membrane potential</w:t>
      </w:r>
      <w:r w:rsidR="008915D3" w:rsidRPr="00646E6B">
        <w:rPr>
          <w:rFonts w:ascii="Book Antiqua" w:hAnsi="Book Antiqua" w:cs="Times New Roman"/>
          <w:sz w:val="24"/>
          <w:szCs w:val="24"/>
        </w:rPr>
        <w:t xml:space="preserve"> of non-viable mitochondria</w:t>
      </w:r>
      <w:r w:rsidR="00894D02" w:rsidRPr="00646E6B">
        <w:rPr>
          <w:rFonts w:ascii="Book Antiqua" w:hAnsi="Book Antiqua" w:cs="Times New Roman"/>
          <w:sz w:val="24"/>
          <w:szCs w:val="24"/>
        </w:rPr>
        <w:t>.</w:t>
      </w:r>
      <w:r w:rsidR="007F08F4">
        <w:rPr>
          <w:rFonts w:ascii="Book Antiqua" w:hAnsi="Book Antiqua" w:cs="Times New Roman"/>
          <w:sz w:val="24"/>
          <w:szCs w:val="24"/>
        </w:rPr>
        <w:t xml:space="preserve"> </w:t>
      </w:r>
      <w:r w:rsidR="008915D3" w:rsidRPr="00646E6B">
        <w:rPr>
          <w:rFonts w:ascii="Book Antiqua" w:eastAsia="Book Antiqua" w:hAnsi="Book Antiqua" w:cs="Times New Roman"/>
          <w:sz w:val="24"/>
          <w:szCs w:val="24"/>
        </w:rPr>
        <w:t xml:space="preserve">Excess </w:t>
      </w:r>
      <w:r w:rsidRPr="00646E6B">
        <w:rPr>
          <w:rFonts w:ascii="Book Antiqua" w:eastAsia="Book Antiqua" w:hAnsi="Book Antiqua" w:cs="Times New Roman"/>
          <w:sz w:val="24"/>
          <w:szCs w:val="24"/>
        </w:rPr>
        <w:t>Mito</w:t>
      </w:r>
      <w:r w:rsidR="00761B9A" w:rsidRPr="00646E6B">
        <w:rPr>
          <w:rFonts w:ascii="Book Antiqua" w:eastAsia="Book Antiqua" w:hAnsi="Book Antiqua" w:cs="Times New Roman"/>
          <w:sz w:val="24"/>
          <w:szCs w:val="24"/>
        </w:rPr>
        <w:t>T</w:t>
      </w:r>
      <w:r w:rsidRPr="00646E6B">
        <w:rPr>
          <w:rFonts w:ascii="Book Antiqua" w:eastAsia="Book Antiqua" w:hAnsi="Book Antiqua" w:cs="Times New Roman"/>
          <w:sz w:val="24"/>
          <w:szCs w:val="24"/>
        </w:rPr>
        <w:t xml:space="preserve">racker </w:t>
      </w:r>
      <w:r w:rsidR="008915D3" w:rsidRPr="00646E6B">
        <w:rPr>
          <w:rFonts w:ascii="Book Antiqua" w:eastAsia="Book Antiqua" w:hAnsi="Book Antiqua" w:cs="Times New Roman"/>
          <w:sz w:val="24"/>
          <w:szCs w:val="24"/>
        </w:rPr>
        <w:t xml:space="preserve">stain </w:t>
      </w:r>
      <w:r w:rsidRPr="00646E6B">
        <w:rPr>
          <w:rFonts w:ascii="Book Antiqua" w:eastAsia="Book Antiqua,Arial" w:hAnsi="Book Antiqua" w:cs="Times New Roman"/>
          <w:sz w:val="24"/>
          <w:szCs w:val="24"/>
        </w:rPr>
        <w:t xml:space="preserve">was removed after the 30 min incubation, chased with 1 </w:t>
      </w:r>
      <w:r w:rsidR="006D30C6">
        <w:rPr>
          <w:rFonts w:ascii="Times New Roman" w:eastAsia="Book Antiqua,Arial" w:hAnsi="Times New Roman" w:cs="Times New Roman"/>
          <w:sz w:val="24"/>
          <w:szCs w:val="24"/>
        </w:rPr>
        <w:t>×</w:t>
      </w:r>
      <w:r w:rsidRPr="00646E6B">
        <w:rPr>
          <w:rFonts w:ascii="Book Antiqua" w:eastAsia="Book Antiqua,Arial" w:hAnsi="Book Antiqua" w:cs="Times New Roman"/>
          <w:sz w:val="24"/>
          <w:szCs w:val="24"/>
        </w:rPr>
        <w:t xml:space="preserve"> PBS for 15 min at 37</w:t>
      </w:r>
      <w:r w:rsidR="006D30C6">
        <w:rPr>
          <w:rFonts w:ascii="Book Antiqua" w:hAnsi="Book Antiqua" w:cs="Times New Roman" w:hint="eastAsia"/>
          <w:sz w:val="24"/>
          <w:szCs w:val="24"/>
          <w:lang w:eastAsia="zh-CN"/>
        </w:rPr>
        <w:t xml:space="preserve"> </w:t>
      </w:r>
      <w:r w:rsidRPr="00646E6B">
        <w:rPr>
          <w:rFonts w:ascii="Book Antiqua" w:eastAsia="Book Antiqua,Arial" w:hAnsi="Book Antiqua" w:cs="Times New Roman"/>
          <w:sz w:val="24"/>
          <w:szCs w:val="24"/>
        </w:rPr>
        <w:t>°C and fixed with 3.7% paraformaldehyde at 37</w:t>
      </w:r>
      <w:r w:rsidR="006D30C6">
        <w:rPr>
          <w:rFonts w:ascii="Book Antiqua" w:hAnsi="Book Antiqua" w:cs="Times New Roman" w:hint="eastAsia"/>
          <w:sz w:val="24"/>
          <w:szCs w:val="24"/>
          <w:lang w:eastAsia="zh-CN"/>
        </w:rPr>
        <w:t xml:space="preserve"> </w:t>
      </w:r>
      <w:r w:rsidRPr="00646E6B">
        <w:rPr>
          <w:rFonts w:ascii="Book Antiqua" w:eastAsia="Book Antiqua,Arial" w:hAnsi="Book Antiqua" w:cs="Times New Roman"/>
          <w:sz w:val="24"/>
          <w:szCs w:val="24"/>
        </w:rPr>
        <w:t>°C for 15 min. Following fixation</w:t>
      </w:r>
      <w:r w:rsidR="00E46CCE" w:rsidRPr="00646E6B">
        <w:rPr>
          <w:rFonts w:ascii="Book Antiqua" w:eastAsia="Book Antiqua,Arial" w:hAnsi="Book Antiqua" w:cs="Times New Roman"/>
          <w:sz w:val="24"/>
          <w:szCs w:val="24"/>
        </w:rPr>
        <w:t>,</w:t>
      </w:r>
      <w:r w:rsidRPr="00646E6B">
        <w:rPr>
          <w:rFonts w:ascii="Book Antiqua" w:eastAsia="Book Antiqua,Arial" w:hAnsi="Book Antiqua" w:cs="Times New Roman"/>
          <w:sz w:val="24"/>
          <w:szCs w:val="24"/>
        </w:rPr>
        <w:t xml:space="preserve"> cells were permeabilized for 10 </w:t>
      </w:r>
      <w:r w:rsidR="00E81C4F" w:rsidRPr="00646E6B">
        <w:rPr>
          <w:rFonts w:ascii="Book Antiqua" w:eastAsia="Book Antiqua,Arial" w:hAnsi="Book Antiqua" w:cs="Times New Roman"/>
          <w:sz w:val="24"/>
          <w:szCs w:val="24"/>
        </w:rPr>
        <w:t>min</w:t>
      </w:r>
      <w:r w:rsidRPr="00646E6B">
        <w:rPr>
          <w:rFonts w:ascii="Book Antiqua" w:eastAsia="Book Antiqua,Arial" w:hAnsi="Book Antiqua" w:cs="Times New Roman"/>
          <w:sz w:val="24"/>
          <w:szCs w:val="24"/>
        </w:rPr>
        <w:t xml:space="preserve"> with 0.1% Triton X-100 and blocked for 1 </w:t>
      </w:r>
      <w:r w:rsidR="00EF60EE">
        <w:rPr>
          <w:rFonts w:ascii="Book Antiqua" w:hAnsi="Book Antiqua" w:cs="Times New Roman" w:hint="eastAsia"/>
          <w:sz w:val="24"/>
          <w:szCs w:val="24"/>
          <w:lang w:eastAsia="zh-CN"/>
        </w:rPr>
        <w:t>h</w:t>
      </w:r>
      <w:r w:rsidRPr="00646E6B">
        <w:rPr>
          <w:rFonts w:ascii="Book Antiqua" w:eastAsia="Book Antiqua,Arial" w:hAnsi="Book Antiqua" w:cs="Times New Roman"/>
          <w:sz w:val="24"/>
          <w:szCs w:val="24"/>
        </w:rPr>
        <w:t xml:space="preserve"> with PBS containing 3% bovine serum albumin (BSA). Mouse monoclonal anti-COXIV</w:t>
      </w:r>
      <w:r w:rsidR="0040138E" w:rsidRPr="00646E6B">
        <w:rPr>
          <w:rFonts w:ascii="Book Antiqua" w:eastAsia="Book Antiqua,Arial" w:hAnsi="Book Antiqua" w:cs="Times New Roman"/>
          <w:sz w:val="24"/>
          <w:szCs w:val="24"/>
        </w:rPr>
        <w:t xml:space="preserve"> (</w:t>
      </w:r>
      <w:r w:rsidR="0040138E" w:rsidRPr="00646E6B">
        <w:rPr>
          <w:rFonts w:ascii="Book Antiqua" w:hAnsi="Book Antiqua" w:cs="Times New Roman"/>
          <w:sz w:val="24"/>
          <w:szCs w:val="24"/>
        </w:rPr>
        <w:t>cytochrome c oxidase IV</w:t>
      </w:r>
      <w:r w:rsidR="0040138E" w:rsidRPr="00646E6B">
        <w:rPr>
          <w:rFonts w:ascii="Book Antiqua" w:eastAsia="Book Antiqua,Arial" w:hAnsi="Book Antiqua" w:cs="Times New Roman"/>
          <w:sz w:val="24"/>
          <w:szCs w:val="24"/>
        </w:rPr>
        <w:t>)</w:t>
      </w:r>
      <w:r w:rsidRPr="00646E6B">
        <w:rPr>
          <w:rFonts w:ascii="Book Antiqua" w:eastAsia="Book Antiqua,Arial" w:hAnsi="Book Antiqua" w:cs="Times New Roman"/>
          <w:sz w:val="24"/>
          <w:szCs w:val="24"/>
        </w:rPr>
        <w:t xml:space="preserve"> </w:t>
      </w:r>
      <w:r w:rsidR="00464E0B" w:rsidRPr="00646E6B">
        <w:rPr>
          <w:rFonts w:ascii="Book Antiqua" w:eastAsia="Book Antiqua,Arial" w:hAnsi="Book Antiqua" w:cs="Times New Roman"/>
          <w:sz w:val="24"/>
          <w:szCs w:val="24"/>
        </w:rPr>
        <w:t xml:space="preserve">(1:1000) </w:t>
      </w:r>
      <w:r w:rsidRPr="00646E6B">
        <w:rPr>
          <w:rFonts w:ascii="Book Antiqua" w:eastAsia="Book Antiqua,Arial" w:hAnsi="Book Antiqua" w:cs="Times New Roman"/>
          <w:sz w:val="24"/>
          <w:szCs w:val="24"/>
        </w:rPr>
        <w:t>antibod</w:t>
      </w:r>
      <w:r w:rsidR="00464E0B" w:rsidRPr="00646E6B">
        <w:rPr>
          <w:rFonts w:ascii="Book Antiqua" w:eastAsia="Book Antiqua,Arial" w:hAnsi="Book Antiqua" w:cs="Times New Roman"/>
          <w:sz w:val="24"/>
          <w:szCs w:val="24"/>
        </w:rPr>
        <w:t>y</w:t>
      </w:r>
      <w:r w:rsidRPr="00646E6B">
        <w:rPr>
          <w:rFonts w:ascii="Book Antiqua" w:eastAsia="Book Antiqua,Arial" w:hAnsi="Book Antiqua" w:cs="Times New Roman"/>
          <w:sz w:val="24"/>
          <w:szCs w:val="24"/>
        </w:rPr>
        <w:t xml:space="preserve"> (Abcam</w:t>
      </w:r>
      <w:r w:rsidR="00D45B7F" w:rsidRPr="00646E6B">
        <w:rPr>
          <w:rFonts w:ascii="Book Antiqua" w:eastAsia="Book Antiqua,Arial" w:hAnsi="Book Antiqua" w:cs="Times New Roman"/>
          <w:sz w:val="24"/>
          <w:szCs w:val="24"/>
        </w:rPr>
        <w:t>, Cambridge, MA, United States</w:t>
      </w:r>
      <w:r w:rsidRPr="00646E6B">
        <w:rPr>
          <w:rFonts w:ascii="Book Antiqua" w:eastAsia="Book Antiqua,Arial" w:hAnsi="Book Antiqua" w:cs="Times New Roman"/>
          <w:sz w:val="24"/>
          <w:szCs w:val="24"/>
        </w:rPr>
        <w:t>)</w:t>
      </w:r>
      <w:r w:rsidR="00464E0B" w:rsidRPr="00646E6B">
        <w:rPr>
          <w:rFonts w:ascii="Book Antiqua" w:eastAsia="Book Antiqua,Arial" w:hAnsi="Book Antiqua" w:cs="Times New Roman"/>
          <w:sz w:val="24"/>
          <w:szCs w:val="24"/>
        </w:rPr>
        <w:t>, rabbit polyclonal anti-DRP1(1:100) (</w:t>
      </w:r>
      <w:r w:rsidR="00464E0B" w:rsidRPr="00646E6B">
        <w:rPr>
          <w:rFonts w:ascii="Book Antiqua" w:hAnsi="Book Antiqua" w:cs="Times New Roman"/>
          <w:sz w:val="24"/>
          <w:szCs w:val="24"/>
          <w:shd w:val="clear" w:color="auto" w:fill="FFFFFF"/>
        </w:rPr>
        <w:t xml:space="preserve">Santa Cruz Biotechnology, TX, </w:t>
      </w:r>
      <w:r w:rsidR="00464E0B" w:rsidRPr="00646E6B">
        <w:rPr>
          <w:rFonts w:ascii="Book Antiqua" w:eastAsia="Book Antiqua,Arial" w:hAnsi="Book Antiqua" w:cs="Times New Roman"/>
          <w:sz w:val="24"/>
          <w:szCs w:val="24"/>
        </w:rPr>
        <w:t>United States</w:t>
      </w:r>
      <w:r w:rsidR="00464E0B" w:rsidRPr="00646E6B">
        <w:rPr>
          <w:rFonts w:ascii="Book Antiqua" w:hAnsi="Book Antiqua" w:cs="Times New Roman"/>
          <w:sz w:val="24"/>
          <w:szCs w:val="24"/>
          <w:shd w:val="clear" w:color="auto" w:fill="FFFFFF"/>
        </w:rPr>
        <w:t>)</w:t>
      </w:r>
      <w:r w:rsidR="00464E0B" w:rsidRPr="00646E6B">
        <w:rPr>
          <w:rFonts w:ascii="Book Antiqua" w:eastAsia="Book Antiqua,Arial" w:hAnsi="Book Antiqua" w:cs="Times New Roman"/>
          <w:sz w:val="24"/>
          <w:szCs w:val="24"/>
        </w:rPr>
        <w:t>, anti-MFn2 (1;100) (</w:t>
      </w:r>
      <w:r w:rsidR="00464E0B" w:rsidRPr="00646E6B">
        <w:rPr>
          <w:rFonts w:ascii="Book Antiqua" w:hAnsi="Book Antiqua" w:cs="Times New Roman"/>
          <w:sz w:val="24"/>
          <w:szCs w:val="24"/>
          <w:shd w:val="clear" w:color="auto" w:fill="FFFFFF"/>
        </w:rPr>
        <w:t xml:space="preserve">Santa Cruz Biotechnology, TX, </w:t>
      </w:r>
      <w:r w:rsidR="00464E0B" w:rsidRPr="00646E6B">
        <w:rPr>
          <w:rFonts w:ascii="Book Antiqua" w:eastAsia="Book Antiqua,Arial" w:hAnsi="Book Antiqua" w:cs="Times New Roman"/>
          <w:sz w:val="24"/>
          <w:szCs w:val="24"/>
        </w:rPr>
        <w:t>United States</w:t>
      </w:r>
      <w:r w:rsidR="00464E0B" w:rsidRPr="00646E6B">
        <w:rPr>
          <w:rFonts w:ascii="Book Antiqua" w:hAnsi="Book Antiqua" w:cs="Times New Roman"/>
          <w:sz w:val="24"/>
          <w:szCs w:val="24"/>
          <w:shd w:val="clear" w:color="auto" w:fill="FFFFFF"/>
        </w:rPr>
        <w:t>)</w:t>
      </w:r>
      <w:r w:rsidR="007F08F4">
        <w:rPr>
          <w:rFonts w:ascii="Book Antiqua" w:eastAsia="Book Antiqua,Arial" w:hAnsi="Book Antiqua" w:cs="Times New Roman"/>
          <w:sz w:val="24"/>
          <w:szCs w:val="24"/>
        </w:rPr>
        <w:t xml:space="preserve"> </w:t>
      </w:r>
      <w:r w:rsidRPr="00646E6B">
        <w:rPr>
          <w:rFonts w:ascii="Book Antiqua" w:eastAsia="Book Antiqua,Arial" w:hAnsi="Book Antiqua" w:cs="Times New Roman"/>
          <w:sz w:val="24"/>
          <w:szCs w:val="24"/>
        </w:rPr>
        <w:t xml:space="preserve">were used to stain mitochondria and incubated at room temperature for 1 </w:t>
      </w:r>
      <w:r w:rsidR="006D30C6">
        <w:rPr>
          <w:rFonts w:ascii="Book Antiqua" w:hAnsi="Book Antiqua" w:cs="Times New Roman" w:hint="eastAsia"/>
          <w:sz w:val="24"/>
          <w:szCs w:val="24"/>
          <w:lang w:eastAsia="zh-CN"/>
        </w:rPr>
        <w:t>h</w:t>
      </w:r>
      <w:r w:rsidRPr="00646E6B">
        <w:rPr>
          <w:rFonts w:ascii="Book Antiqua" w:eastAsia="Book Antiqua,Arial" w:hAnsi="Book Antiqua" w:cs="Times New Roman"/>
          <w:sz w:val="24"/>
          <w:szCs w:val="24"/>
        </w:rPr>
        <w:t xml:space="preserve">. </w:t>
      </w:r>
      <w:r w:rsidR="0040138E" w:rsidRPr="00646E6B">
        <w:rPr>
          <w:rFonts w:ascii="Book Antiqua" w:eastAsia="Book Antiqua,Arial" w:hAnsi="Book Antiqua" w:cs="Times New Roman"/>
          <w:sz w:val="24"/>
          <w:szCs w:val="24"/>
        </w:rPr>
        <w:t xml:space="preserve">Anti-mouse </w:t>
      </w:r>
      <w:r w:rsidR="0040138E" w:rsidRPr="00646E6B">
        <w:rPr>
          <w:rFonts w:ascii="Book Antiqua" w:hAnsi="Book Antiqua" w:cs="Times New Roman"/>
          <w:sz w:val="24"/>
          <w:szCs w:val="24"/>
          <w:shd w:val="clear" w:color="auto" w:fill="FFFFFF"/>
        </w:rPr>
        <w:t xml:space="preserve">Alexa Fluor® 555 </w:t>
      </w:r>
      <w:r w:rsidR="0040138E" w:rsidRPr="00646E6B">
        <w:rPr>
          <w:rFonts w:ascii="Book Antiqua" w:eastAsia="Book Antiqua,Arial" w:hAnsi="Book Antiqua" w:cs="Times New Roman"/>
          <w:sz w:val="24"/>
          <w:szCs w:val="24"/>
        </w:rPr>
        <w:t>and anti- rabbit</w:t>
      </w:r>
      <w:r w:rsidRPr="00646E6B">
        <w:rPr>
          <w:rFonts w:ascii="Book Antiqua" w:eastAsia="Book Antiqua,Arial" w:hAnsi="Book Antiqua" w:cs="Times New Roman"/>
          <w:sz w:val="24"/>
          <w:szCs w:val="24"/>
        </w:rPr>
        <w:t xml:space="preserve"> Alexa Fluor</w:t>
      </w:r>
      <w:r w:rsidRPr="006D30C6">
        <w:rPr>
          <w:rFonts w:ascii="Book Antiqua" w:eastAsia="Book Antiqua,Arial" w:hAnsi="Book Antiqua" w:cs="Times New Roman"/>
          <w:sz w:val="24"/>
          <w:szCs w:val="24"/>
          <w:vertAlign w:val="superscript"/>
        </w:rPr>
        <w:t>®</w:t>
      </w:r>
      <w:r w:rsidRPr="00646E6B">
        <w:rPr>
          <w:rFonts w:ascii="Book Antiqua" w:eastAsia="Book Antiqua,Arial" w:hAnsi="Book Antiqua" w:cs="Times New Roman"/>
          <w:sz w:val="24"/>
          <w:szCs w:val="24"/>
        </w:rPr>
        <w:t xml:space="preserve"> 488 </w:t>
      </w:r>
      <w:r w:rsidR="00464E0B" w:rsidRPr="00646E6B">
        <w:rPr>
          <w:rFonts w:ascii="Book Antiqua" w:eastAsia="Book Antiqua,Arial" w:hAnsi="Book Antiqua" w:cs="Times New Roman"/>
          <w:sz w:val="24"/>
          <w:szCs w:val="24"/>
        </w:rPr>
        <w:t>(1:500 dilution)</w:t>
      </w:r>
      <w:r w:rsidR="0040138E" w:rsidRPr="00646E6B">
        <w:rPr>
          <w:rFonts w:ascii="Book Antiqua" w:eastAsia="Book Antiqua,Arial" w:hAnsi="Book Antiqua" w:cs="Times New Roman"/>
          <w:sz w:val="24"/>
          <w:szCs w:val="24"/>
        </w:rPr>
        <w:t xml:space="preserve"> were used as secondary antibodies to detect COXIV, DRP1 and MFn2</w:t>
      </w:r>
      <w:r w:rsidRPr="00646E6B">
        <w:rPr>
          <w:rFonts w:ascii="Book Antiqua" w:eastAsia="Book Antiqua,Arial" w:hAnsi="Book Antiqua" w:cs="Times New Roman"/>
          <w:sz w:val="24"/>
          <w:szCs w:val="24"/>
        </w:rPr>
        <w:t xml:space="preserve"> (Life Technologies</w:t>
      </w:r>
      <w:r w:rsidR="00EA2DB4" w:rsidRPr="00646E6B">
        <w:rPr>
          <w:rFonts w:ascii="Book Antiqua" w:eastAsia="Book Antiqua,Arial" w:hAnsi="Book Antiqua" w:cs="Times New Roman"/>
          <w:sz w:val="24"/>
          <w:szCs w:val="24"/>
        </w:rPr>
        <w:t xml:space="preserve"> Corp. Grand Island, NY, United States</w:t>
      </w:r>
      <w:r w:rsidRPr="00646E6B">
        <w:rPr>
          <w:rFonts w:ascii="Book Antiqua" w:eastAsia="Book Antiqua,Arial" w:hAnsi="Book Antiqua" w:cs="Times New Roman"/>
          <w:sz w:val="24"/>
          <w:szCs w:val="24"/>
        </w:rPr>
        <w:t>)</w:t>
      </w:r>
      <w:r w:rsidR="006D30C6">
        <w:rPr>
          <w:rFonts w:ascii="Book Antiqua" w:hAnsi="Book Antiqua" w:cs="Times New Roman" w:hint="eastAsia"/>
          <w:sz w:val="24"/>
          <w:szCs w:val="24"/>
          <w:lang w:eastAsia="zh-CN"/>
        </w:rPr>
        <w:t>.</w:t>
      </w:r>
      <w:r w:rsidRPr="00646E6B">
        <w:rPr>
          <w:rFonts w:ascii="Book Antiqua" w:eastAsia="Book Antiqua,Arial" w:hAnsi="Book Antiqua" w:cs="Times New Roman"/>
          <w:sz w:val="24"/>
          <w:szCs w:val="24"/>
        </w:rPr>
        <w:t xml:space="preserve"> </w:t>
      </w:r>
    </w:p>
    <w:p w14:paraId="78369EB7" w14:textId="00DCA13F" w:rsidR="008407B3" w:rsidRDefault="39648525" w:rsidP="006D30C6">
      <w:pPr>
        <w:adjustRightInd w:val="0"/>
        <w:snapToGrid w:val="0"/>
        <w:spacing w:after="0" w:line="360" w:lineRule="auto"/>
        <w:ind w:firstLineChars="100" w:firstLine="240"/>
        <w:jc w:val="both"/>
        <w:rPr>
          <w:rFonts w:ascii="Book Antiqua" w:hAnsi="Book Antiqua" w:cs="Times New Roman"/>
          <w:sz w:val="24"/>
          <w:szCs w:val="24"/>
          <w:lang w:eastAsia="zh-CN"/>
        </w:rPr>
      </w:pPr>
      <w:r w:rsidRPr="00646E6B">
        <w:rPr>
          <w:rFonts w:ascii="Book Antiqua" w:eastAsia="Book Antiqua,Arial" w:hAnsi="Book Antiqua" w:cs="Times New Roman"/>
          <w:sz w:val="24"/>
          <w:szCs w:val="24"/>
        </w:rPr>
        <w:t>For experiments using Mito</w:t>
      </w:r>
      <w:r w:rsidR="00187488" w:rsidRPr="00646E6B">
        <w:rPr>
          <w:rFonts w:ascii="Book Antiqua" w:eastAsia="Book Antiqua,Arial" w:hAnsi="Book Antiqua" w:cs="Times New Roman"/>
          <w:sz w:val="24"/>
          <w:szCs w:val="24"/>
        </w:rPr>
        <w:t>T</w:t>
      </w:r>
      <w:r w:rsidRPr="00646E6B">
        <w:rPr>
          <w:rFonts w:ascii="Book Antiqua" w:eastAsia="Book Antiqua,Arial" w:hAnsi="Book Antiqua" w:cs="Times New Roman"/>
          <w:sz w:val="24"/>
          <w:szCs w:val="24"/>
        </w:rPr>
        <w:t xml:space="preserve">empo as mitochondrial ROS scavenger, </w:t>
      </w:r>
      <w:r w:rsidR="00D5752B" w:rsidRPr="00646E6B">
        <w:rPr>
          <w:rFonts w:ascii="Book Antiqua" w:eastAsia="Book Antiqua,Arial" w:hAnsi="Book Antiqua" w:cs="Times New Roman"/>
          <w:sz w:val="24"/>
          <w:szCs w:val="24"/>
        </w:rPr>
        <w:t>a final concentration of 25nM M</w:t>
      </w:r>
      <w:r w:rsidRPr="00646E6B">
        <w:rPr>
          <w:rFonts w:ascii="Book Antiqua" w:eastAsia="Book Antiqua,Arial" w:hAnsi="Book Antiqua" w:cs="Times New Roman"/>
          <w:sz w:val="24"/>
          <w:szCs w:val="24"/>
        </w:rPr>
        <w:t>ito</w:t>
      </w:r>
      <w:r w:rsidR="00187488" w:rsidRPr="00646E6B">
        <w:rPr>
          <w:rFonts w:ascii="Book Antiqua" w:eastAsia="Book Antiqua,Arial" w:hAnsi="Book Antiqua" w:cs="Times New Roman"/>
          <w:sz w:val="24"/>
          <w:szCs w:val="24"/>
        </w:rPr>
        <w:t>T</w:t>
      </w:r>
      <w:r w:rsidRPr="00646E6B">
        <w:rPr>
          <w:rFonts w:ascii="Book Antiqua" w:eastAsia="Book Antiqua,Arial" w:hAnsi="Book Antiqua" w:cs="Times New Roman"/>
          <w:sz w:val="24"/>
          <w:szCs w:val="24"/>
        </w:rPr>
        <w:t xml:space="preserve">empo </w:t>
      </w:r>
      <w:r w:rsidR="00A028C2" w:rsidRPr="00646E6B">
        <w:rPr>
          <w:rFonts w:ascii="Book Antiqua" w:eastAsia="Book Antiqua,Arial" w:hAnsi="Book Antiqua" w:cs="Times New Roman"/>
          <w:sz w:val="24"/>
          <w:szCs w:val="24"/>
        </w:rPr>
        <w:t>(Sigma Aldrich</w:t>
      </w:r>
      <w:r w:rsidR="00D45B7F" w:rsidRPr="00646E6B">
        <w:rPr>
          <w:rFonts w:ascii="Book Antiqua" w:eastAsia="Book Antiqua,Arial" w:hAnsi="Book Antiqua" w:cs="Times New Roman"/>
          <w:sz w:val="24"/>
          <w:szCs w:val="24"/>
        </w:rPr>
        <w:t xml:space="preserve">, St. Louis, MO, United </w:t>
      </w:r>
      <w:r w:rsidR="00D5752B" w:rsidRPr="00646E6B">
        <w:rPr>
          <w:rFonts w:ascii="Book Antiqua" w:eastAsia="Book Antiqua,Arial" w:hAnsi="Book Antiqua" w:cs="Times New Roman"/>
          <w:sz w:val="24"/>
          <w:szCs w:val="24"/>
        </w:rPr>
        <w:t>States)</w:t>
      </w:r>
      <w:r w:rsidR="00A028C2" w:rsidRPr="00646E6B">
        <w:rPr>
          <w:rFonts w:ascii="Book Antiqua" w:eastAsia="Book Antiqua,Arial" w:hAnsi="Book Antiqua" w:cs="Times New Roman"/>
          <w:sz w:val="24"/>
          <w:szCs w:val="24"/>
        </w:rPr>
        <w:t xml:space="preserve"> </w:t>
      </w:r>
      <w:r w:rsidRPr="00646E6B">
        <w:rPr>
          <w:rFonts w:ascii="Book Antiqua" w:eastAsia="Book Antiqua,Arial" w:hAnsi="Book Antiqua" w:cs="Times New Roman"/>
          <w:sz w:val="24"/>
          <w:szCs w:val="24"/>
        </w:rPr>
        <w:t xml:space="preserve">was added to the cell culture 12 </w:t>
      </w:r>
      <w:r w:rsidR="006D30C6">
        <w:rPr>
          <w:rFonts w:ascii="Book Antiqua" w:hAnsi="Book Antiqua" w:cs="Times New Roman" w:hint="eastAsia"/>
          <w:sz w:val="24"/>
          <w:szCs w:val="24"/>
          <w:lang w:eastAsia="zh-CN"/>
        </w:rPr>
        <w:t>h</w:t>
      </w:r>
      <w:r w:rsidRPr="00646E6B">
        <w:rPr>
          <w:rFonts w:ascii="Book Antiqua" w:eastAsia="Book Antiqua,Arial" w:hAnsi="Book Antiqua" w:cs="Times New Roman"/>
          <w:sz w:val="24"/>
          <w:szCs w:val="24"/>
        </w:rPr>
        <w:t xml:space="preserve"> prior to stimulation with HKC or </w:t>
      </w:r>
      <w:r w:rsidRPr="00646E6B">
        <w:rPr>
          <w:rFonts w:ascii="Book Antiqua" w:eastAsia="Book Antiqua,Arial" w:hAnsi="Book Antiqua" w:cs="Times New Roman"/>
          <w:i/>
          <w:iCs/>
          <w:sz w:val="24"/>
          <w:szCs w:val="24"/>
        </w:rPr>
        <w:t>E. coli</w:t>
      </w:r>
      <w:r w:rsidRPr="00646E6B">
        <w:rPr>
          <w:rFonts w:ascii="Book Antiqua" w:eastAsia="Book Antiqua,Arial" w:hAnsi="Book Antiqua" w:cs="Times New Roman"/>
          <w:sz w:val="24"/>
          <w:szCs w:val="24"/>
        </w:rPr>
        <w:t>.</w:t>
      </w:r>
      <w:r w:rsidR="007F08F4">
        <w:rPr>
          <w:rFonts w:ascii="Book Antiqua" w:eastAsia="Book Antiqua,Arial" w:hAnsi="Book Antiqua" w:cs="Times New Roman"/>
          <w:sz w:val="24"/>
          <w:szCs w:val="24"/>
        </w:rPr>
        <w:t xml:space="preserve"> </w:t>
      </w:r>
      <w:r w:rsidRPr="00646E6B">
        <w:rPr>
          <w:rFonts w:ascii="Book Antiqua" w:eastAsia="Book Antiqua,Arial" w:hAnsi="Book Antiqua" w:cs="Times New Roman"/>
          <w:sz w:val="24"/>
          <w:szCs w:val="24"/>
        </w:rPr>
        <w:t>All cell nuclei were stained with DAPI</w:t>
      </w:r>
      <w:r w:rsidR="00406413" w:rsidRPr="00646E6B">
        <w:rPr>
          <w:rFonts w:ascii="Book Antiqua" w:eastAsia="Book Antiqua,Arial" w:hAnsi="Book Antiqua" w:cs="Times New Roman"/>
          <w:sz w:val="24"/>
          <w:szCs w:val="24"/>
        </w:rPr>
        <w:t xml:space="preserve"> </w:t>
      </w:r>
      <w:r w:rsidR="00406413" w:rsidRPr="00646E6B">
        <w:rPr>
          <w:rFonts w:ascii="Book Antiqua" w:hAnsi="Book Antiqua" w:cs="Times New Roman"/>
          <w:sz w:val="24"/>
          <w:szCs w:val="24"/>
        </w:rPr>
        <w:t>(4',6-Diamidino-2-Phenylindole, Dihydrochloride)</w:t>
      </w:r>
      <w:r w:rsidRPr="00646E6B">
        <w:rPr>
          <w:rFonts w:ascii="Book Antiqua" w:hAnsi="Book Antiqua" w:cs="Times New Roman"/>
          <w:sz w:val="24"/>
          <w:szCs w:val="24"/>
        </w:rPr>
        <w:t xml:space="preserve"> for 15 min at room temperat</w:t>
      </w:r>
      <w:r w:rsidRPr="00646E6B">
        <w:rPr>
          <w:rFonts w:ascii="Book Antiqua" w:eastAsia="Book Antiqua,Arial" w:hAnsi="Book Antiqua" w:cs="Times New Roman"/>
          <w:sz w:val="24"/>
          <w:szCs w:val="24"/>
        </w:rPr>
        <w:t>ure.</w:t>
      </w:r>
      <w:r w:rsidR="007F08F4">
        <w:rPr>
          <w:rFonts w:ascii="Book Antiqua" w:eastAsia="Book Antiqua,Arial" w:hAnsi="Book Antiqua" w:cs="Times New Roman"/>
          <w:sz w:val="24"/>
          <w:szCs w:val="24"/>
        </w:rPr>
        <w:t xml:space="preserve"> </w:t>
      </w:r>
      <w:r w:rsidRPr="00646E6B">
        <w:rPr>
          <w:rFonts w:ascii="Book Antiqua" w:eastAsia="Book Antiqua,Arial" w:hAnsi="Book Antiqua" w:cs="Times New Roman"/>
          <w:sz w:val="24"/>
          <w:szCs w:val="24"/>
        </w:rPr>
        <w:t>Autophagy experiments utilized the Cyto-ID</w:t>
      </w:r>
      <w:r w:rsidRPr="00646E6B">
        <w:rPr>
          <w:rFonts w:ascii="Book Antiqua" w:eastAsia="Book Antiqua,Arial" w:hAnsi="Book Antiqua" w:cs="Times New Roman"/>
          <w:sz w:val="24"/>
          <w:szCs w:val="24"/>
          <w:vertAlign w:val="superscript"/>
        </w:rPr>
        <w:t>®</w:t>
      </w:r>
      <w:r w:rsidRPr="00646E6B">
        <w:rPr>
          <w:rFonts w:ascii="Book Antiqua" w:eastAsia="Book Antiqua,Arial" w:hAnsi="Book Antiqua" w:cs="Times New Roman"/>
          <w:sz w:val="24"/>
          <w:szCs w:val="24"/>
        </w:rPr>
        <w:t xml:space="preserve"> Autophagy Detection Kit (Enzo Life Sciences</w:t>
      </w:r>
      <w:r w:rsidR="00D45B7F" w:rsidRPr="00646E6B">
        <w:rPr>
          <w:rFonts w:ascii="Book Antiqua" w:eastAsia="Book Antiqua,Arial" w:hAnsi="Book Antiqua" w:cs="Times New Roman"/>
          <w:sz w:val="24"/>
          <w:szCs w:val="24"/>
        </w:rPr>
        <w:t>, Farmingdale, NY, United States</w:t>
      </w:r>
      <w:r w:rsidRPr="00646E6B">
        <w:rPr>
          <w:rFonts w:ascii="Book Antiqua" w:eastAsia="Book Antiqua,Arial" w:hAnsi="Book Antiqua" w:cs="Times New Roman"/>
          <w:sz w:val="24"/>
          <w:szCs w:val="24"/>
        </w:rPr>
        <w:t>)</w:t>
      </w:r>
      <w:r w:rsidR="007B1981" w:rsidRPr="00646E6B">
        <w:rPr>
          <w:rFonts w:ascii="Book Antiqua" w:eastAsia="Book Antiqua,Arial" w:hAnsi="Book Antiqua" w:cs="Times New Roman"/>
          <w:sz w:val="24"/>
          <w:szCs w:val="24"/>
        </w:rPr>
        <w:t xml:space="preserve"> to detect autophagic vesicles</w:t>
      </w:r>
      <w:r w:rsidRPr="00646E6B">
        <w:rPr>
          <w:rFonts w:ascii="Book Antiqua" w:eastAsia="Book Antiqua,Arial" w:hAnsi="Book Antiqua" w:cs="Times New Roman"/>
          <w:sz w:val="24"/>
          <w:szCs w:val="24"/>
        </w:rPr>
        <w:t xml:space="preserve"> and cells were processed according to manufacturer specifications. Briefly, cells were washed with assay buffer and incubated with a dual detection reagent containing Cyto-ID Green Detection Reagent and Hoechst stain for 30 min at 37</w:t>
      </w:r>
      <w:r w:rsidR="006D30C6">
        <w:rPr>
          <w:rFonts w:ascii="Book Antiqua" w:hAnsi="Book Antiqua" w:cs="Times New Roman" w:hint="eastAsia"/>
          <w:sz w:val="24"/>
          <w:szCs w:val="24"/>
          <w:lang w:eastAsia="zh-CN"/>
        </w:rPr>
        <w:t xml:space="preserve"> </w:t>
      </w:r>
      <w:r w:rsidRPr="00646E6B">
        <w:rPr>
          <w:rFonts w:ascii="Book Antiqua" w:eastAsia="Book Antiqua,Arial" w:hAnsi="Book Antiqua" w:cs="Times New Roman"/>
          <w:sz w:val="24"/>
          <w:szCs w:val="24"/>
        </w:rPr>
        <w:t>°C. After incubation, cells were washed with PBS and fixed with 4% paraformaldehyde. C</w:t>
      </w:r>
      <w:r w:rsidR="00406413" w:rsidRPr="00646E6B">
        <w:rPr>
          <w:rFonts w:ascii="Book Antiqua" w:eastAsia="Book Antiqua,Arial" w:hAnsi="Book Antiqua" w:cs="Times New Roman"/>
          <w:sz w:val="24"/>
          <w:szCs w:val="24"/>
        </w:rPr>
        <w:t>ells</w:t>
      </w:r>
      <w:r w:rsidRPr="00646E6B">
        <w:rPr>
          <w:rFonts w:ascii="Book Antiqua" w:eastAsia="Book Antiqua,Arial" w:hAnsi="Book Antiqua" w:cs="Times New Roman"/>
          <w:sz w:val="24"/>
          <w:szCs w:val="24"/>
        </w:rPr>
        <w:t xml:space="preserve"> were imaged immediately.</w:t>
      </w:r>
      <w:r w:rsidR="007F08F4">
        <w:rPr>
          <w:rFonts w:ascii="Book Antiqua" w:eastAsia="Book Antiqua,Arial" w:hAnsi="Book Antiqua" w:cs="Times New Roman"/>
          <w:sz w:val="24"/>
          <w:szCs w:val="24"/>
        </w:rPr>
        <w:t xml:space="preserve"> </w:t>
      </w:r>
      <w:r w:rsidRPr="00646E6B">
        <w:rPr>
          <w:rFonts w:ascii="Book Antiqua" w:eastAsia="Book Antiqua,Arial" w:hAnsi="Book Antiqua" w:cs="Times New Roman"/>
          <w:sz w:val="24"/>
          <w:szCs w:val="24"/>
        </w:rPr>
        <w:t xml:space="preserve">Coverslips </w:t>
      </w:r>
      <w:r w:rsidR="0000493A" w:rsidRPr="00646E6B">
        <w:rPr>
          <w:rFonts w:ascii="Book Antiqua" w:eastAsia="Book Antiqua,Arial" w:hAnsi="Book Antiqua" w:cs="Times New Roman"/>
          <w:sz w:val="24"/>
          <w:szCs w:val="24"/>
        </w:rPr>
        <w:t xml:space="preserve">with cells </w:t>
      </w:r>
      <w:r w:rsidRPr="00646E6B">
        <w:rPr>
          <w:rFonts w:ascii="Book Antiqua" w:eastAsia="Book Antiqua,Arial" w:hAnsi="Book Antiqua" w:cs="Times New Roman"/>
          <w:sz w:val="24"/>
          <w:szCs w:val="24"/>
        </w:rPr>
        <w:t>for all experiments were mounted with Prolong® Gold anti fade mounting agent (Life Technologies</w:t>
      </w:r>
      <w:r w:rsidR="00EA2DB4" w:rsidRPr="00646E6B">
        <w:rPr>
          <w:rFonts w:ascii="Book Antiqua" w:eastAsia="Book Antiqua,Arial" w:hAnsi="Book Antiqua" w:cs="Times New Roman"/>
          <w:sz w:val="24"/>
          <w:szCs w:val="24"/>
        </w:rPr>
        <w:t xml:space="preserve"> Corp, Grand Island, NY, United States</w:t>
      </w:r>
      <w:r w:rsidRPr="00646E6B">
        <w:rPr>
          <w:rFonts w:ascii="Book Antiqua" w:eastAsia="Book Antiqua,Arial" w:hAnsi="Book Antiqua" w:cs="Times New Roman"/>
          <w:sz w:val="24"/>
          <w:szCs w:val="24"/>
        </w:rPr>
        <w:t>).</w:t>
      </w:r>
      <w:r w:rsidR="007F08F4">
        <w:rPr>
          <w:rFonts w:ascii="Book Antiqua" w:eastAsia="Book Antiqua,Arial" w:hAnsi="Book Antiqua" w:cs="Times New Roman"/>
          <w:sz w:val="24"/>
          <w:szCs w:val="24"/>
        </w:rPr>
        <w:t xml:space="preserve"> </w:t>
      </w:r>
      <w:r w:rsidRPr="00646E6B">
        <w:rPr>
          <w:rFonts w:ascii="Book Antiqua" w:eastAsia="Book Antiqua,Arial" w:hAnsi="Book Antiqua" w:cs="Times New Roman"/>
          <w:sz w:val="24"/>
          <w:szCs w:val="24"/>
        </w:rPr>
        <w:t xml:space="preserve">Fluorescent images were taken at 60x (oil) magnification with a Zeiss Axiovert </w:t>
      </w:r>
      <w:r w:rsidRPr="00646E6B">
        <w:rPr>
          <w:rFonts w:ascii="Book Antiqua" w:eastAsia="Book Antiqua,Arial" w:hAnsi="Book Antiqua" w:cs="Times New Roman"/>
          <w:sz w:val="24"/>
          <w:szCs w:val="24"/>
        </w:rPr>
        <w:lastRenderedPageBreak/>
        <w:t xml:space="preserve">200M and black and white AxioCam MRm (Zeiss) camera. </w:t>
      </w:r>
      <w:bookmarkStart w:id="304" w:name="OLE_LINK5"/>
      <w:r w:rsidRPr="00646E6B">
        <w:rPr>
          <w:rFonts w:ascii="Book Antiqua" w:eastAsia="Book Antiqua,Arial" w:hAnsi="Book Antiqua" w:cs="Times New Roman"/>
          <w:sz w:val="24"/>
          <w:szCs w:val="24"/>
        </w:rPr>
        <w:t xml:space="preserve">All treatments were performed in duplicate and experiments </w:t>
      </w:r>
      <w:r w:rsidR="007B30A1" w:rsidRPr="00646E6B">
        <w:rPr>
          <w:rFonts w:ascii="Book Antiqua" w:eastAsia="Book Antiqua,Arial" w:hAnsi="Book Antiqua" w:cs="Times New Roman"/>
          <w:sz w:val="24"/>
          <w:szCs w:val="24"/>
        </w:rPr>
        <w:t>were repeated a minimum of 3</w:t>
      </w:r>
      <w:r w:rsidRPr="00646E6B">
        <w:rPr>
          <w:rFonts w:ascii="Book Antiqua" w:eastAsia="Book Antiqua,Arial" w:hAnsi="Book Antiqua" w:cs="Times New Roman"/>
          <w:sz w:val="24"/>
          <w:szCs w:val="24"/>
        </w:rPr>
        <w:t xml:space="preserve"> times</w:t>
      </w:r>
      <w:bookmarkEnd w:id="304"/>
      <w:r w:rsidRPr="00646E6B">
        <w:rPr>
          <w:rFonts w:ascii="Book Antiqua" w:eastAsia="Book Antiqua,Arial" w:hAnsi="Book Antiqua" w:cs="Times New Roman"/>
          <w:sz w:val="24"/>
          <w:szCs w:val="24"/>
        </w:rPr>
        <w:t>.</w:t>
      </w:r>
    </w:p>
    <w:p w14:paraId="3940817B" w14:textId="77777777" w:rsidR="006D30C6" w:rsidRPr="006D30C6" w:rsidRDefault="006D30C6" w:rsidP="006D30C6">
      <w:pPr>
        <w:adjustRightInd w:val="0"/>
        <w:snapToGrid w:val="0"/>
        <w:spacing w:after="0" w:line="360" w:lineRule="auto"/>
        <w:ind w:firstLineChars="100" w:firstLine="240"/>
        <w:jc w:val="both"/>
        <w:rPr>
          <w:rFonts w:ascii="Book Antiqua" w:hAnsi="Book Antiqua" w:cs="Times New Roman"/>
          <w:sz w:val="24"/>
          <w:szCs w:val="24"/>
          <w:lang w:eastAsia="zh-CN"/>
        </w:rPr>
      </w:pPr>
    </w:p>
    <w:p w14:paraId="4B89D1A1" w14:textId="6A0584EC" w:rsidR="006C5847" w:rsidRPr="00646E6B" w:rsidRDefault="008407B3" w:rsidP="00646E6B">
      <w:pPr>
        <w:pStyle w:val="NoSpacing"/>
        <w:adjustRightInd w:val="0"/>
        <w:snapToGrid w:val="0"/>
        <w:spacing w:line="360" w:lineRule="auto"/>
        <w:jc w:val="both"/>
        <w:rPr>
          <w:rFonts w:ascii="Book Antiqua" w:hAnsi="Book Antiqua" w:cs="Times New Roman"/>
          <w:b/>
          <w:i/>
          <w:sz w:val="24"/>
          <w:szCs w:val="24"/>
        </w:rPr>
      </w:pPr>
      <w:r w:rsidRPr="00646E6B">
        <w:rPr>
          <w:rFonts w:ascii="Book Antiqua" w:hAnsi="Book Antiqua" w:cs="Times New Roman"/>
          <w:b/>
          <w:i/>
          <w:sz w:val="24"/>
          <w:szCs w:val="24"/>
        </w:rPr>
        <w:t xml:space="preserve">Cytokine and </w:t>
      </w:r>
      <w:r w:rsidR="00E81C4F" w:rsidRPr="00646E6B">
        <w:rPr>
          <w:rFonts w:ascii="Book Antiqua" w:hAnsi="Book Antiqua" w:cs="Times New Roman"/>
          <w:b/>
          <w:i/>
          <w:sz w:val="24"/>
          <w:szCs w:val="24"/>
        </w:rPr>
        <w:t>c</w:t>
      </w:r>
      <w:r w:rsidRPr="00646E6B">
        <w:rPr>
          <w:rFonts w:ascii="Book Antiqua" w:hAnsi="Book Antiqua" w:cs="Times New Roman"/>
          <w:b/>
          <w:i/>
          <w:sz w:val="24"/>
          <w:szCs w:val="24"/>
        </w:rPr>
        <w:t>hemokine measurements</w:t>
      </w:r>
      <w:r w:rsidR="007F08F4">
        <w:rPr>
          <w:rFonts w:ascii="Book Antiqua" w:hAnsi="Book Antiqua" w:cs="Times New Roman"/>
          <w:b/>
          <w:i/>
          <w:sz w:val="24"/>
          <w:szCs w:val="24"/>
        </w:rPr>
        <w:t xml:space="preserve"> </w:t>
      </w:r>
    </w:p>
    <w:p w14:paraId="0F01E55C" w14:textId="528DDEED" w:rsidR="008407B3" w:rsidRPr="00646E6B" w:rsidRDefault="0000493A" w:rsidP="00646E6B">
      <w:pPr>
        <w:pStyle w:val="NoSpacing"/>
        <w:adjustRightInd w:val="0"/>
        <w:snapToGrid w:val="0"/>
        <w:spacing w:line="360" w:lineRule="auto"/>
        <w:jc w:val="both"/>
        <w:rPr>
          <w:rFonts w:ascii="Book Antiqua" w:hAnsi="Book Antiqua" w:cs="Times New Roman"/>
          <w:sz w:val="24"/>
          <w:szCs w:val="24"/>
        </w:rPr>
      </w:pPr>
      <w:r w:rsidRPr="00646E6B">
        <w:rPr>
          <w:rFonts w:ascii="Book Antiqua" w:eastAsia="Book Antiqua,Arial" w:hAnsi="Book Antiqua" w:cs="Times New Roman"/>
          <w:sz w:val="24"/>
          <w:szCs w:val="24"/>
        </w:rPr>
        <w:t xml:space="preserve">Cytokines including </w:t>
      </w:r>
      <w:r w:rsidR="008407B3" w:rsidRPr="00646E6B">
        <w:rPr>
          <w:rFonts w:ascii="Book Antiqua" w:eastAsia="Book Antiqua,Arial" w:hAnsi="Book Antiqua" w:cs="Times New Roman"/>
          <w:sz w:val="24"/>
          <w:szCs w:val="24"/>
        </w:rPr>
        <w:t>TNFα</w:t>
      </w:r>
      <w:r w:rsidR="0071358E" w:rsidRPr="00646E6B">
        <w:rPr>
          <w:rFonts w:ascii="Book Antiqua" w:eastAsia="Book Antiqua,Arial" w:hAnsi="Book Antiqua" w:cs="Times New Roman"/>
          <w:sz w:val="24"/>
          <w:szCs w:val="24"/>
        </w:rPr>
        <w:t>, IL-1β</w:t>
      </w:r>
      <w:r w:rsidR="008407B3" w:rsidRPr="00646E6B">
        <w:rPr>
          <w:rFonts w:ascii="Book Antiqua" w:eastAsia="Book Antiqua,Arial" w:hAnsi="Book Antiqua" w:cs="Times New Roman"/>
          <w:sz w:val="24"/>
          <w:szCs w:val="24"/>
        </w:rPr>
        <w:t xml:space="preserve"> and IL</w:t>
      </w:r>
      <w:r w:rsidR="00272AEC" w:rsidRPr="00646E6B">
        <w:rPr>
          <w:rFonts w:ascii="Book Antiqua" w:eastAsia="Book Antiqua,Arial" w:hAnsi="Book Antiqua" w:cs="Times New Roman"/>
          <w:sz w:val="24"/>
          <w:szCs w:val="24"/>
        </w:rPr>
        <w:t>-</w:t>
      </w:r>
      <w:r w:rsidR="008407B3" w:rsidRPr="00646E6B">
        <w:rPr>
          <w:rFonts w:ascii="Book Antiqua" w:eastAsia="Book Antiqua,Arial" w:hAnsi="Book Antiqua" w:cs="Times New Roman"/>
          <w:sz w:val="24"/>
          <w:szCs w:val="24"/>
        </w:rPr>
        <w:t xml:space="preserve">8 were measured </w:t>
      </w:r>
      <w:r w:rsidR="00A028C2" w:rsidRPr="00646E6B">
        <w:rPr>
          <w:rFonts w:ascii="Book Antiqua" w:eastAsia="Book Antiqua,Arial" w:hAnsi="Book Antiqua" w:cs="Times New Roman"/>
          <w:sz w:val="24"/>
          <w:szCs w:val="24"/>
        </w:rPr>
        <w:t xml:space="preserve">in </w:t>
      </w:r>
      <w:r w:rsidR="008407B3" w:rsidRPr="00646E6B">
        <w:rPr>
          <w:rFonts w:ascii="Book Antiqua" w:eastAsia="Book Antiqua,Arial" w:hAnsi="Book Antiqua" w:cs="Times New Roman"/>
          <w:sz w:val="24"/>
          <w:szCs w:val="24"/>
        </w:rPr>
        <w:t xml:space="preserve">the </w:t>
      </w:r>
      <w:r w:rsidR="00A028C2" w:rsidRPr="00646E6B">
        <w:rPr>
          <w:rFonts w:ascii="Book Antiqua" w:eastAsia="Book Antiqua,Arial" w:hAnsi="Book Antiqua" w:cs="Times New Roman"/>
          <w:sz w:val="24"/>
          <w:szCs w:val="24"/>
        </w:rPr>
        <w:t>supernatants</w:t>
      </w:r>
      <w:r w:rsidR="008407B3" w:rsidRPr="00646E6B">
        <w:rPr>
          <w:rFonts w:ascii="Book Antiqua" w:eastAsia="Book Antiqua,Arial" w:hAnsi="Book Antiqua" w:cs="Times New Roman"/>
          <w:sz w:val="24"/>
          <w:szCs w:val="24"/>
        </w:rPr>
        <w:t xml:space="preserve"> from </w:t>
      </w:r>
      <w:r w:rsidRPr="00646E6B">
        <w:rPr>
          <w:rFonts w:ascii="Book Antiqua" w:eastAsia="Book Antiqua,Arial" w:hAnsi="Book Antiqua" w:cs="Times New Roman"/>
          <w:sz w:val="24"/>
          <w:szCs w:val="24"/>
        </w:rPr>
        <w:t xml:space="preserve">CRL.1790 cells treated with </w:t>
      </w:r>
      <w:r w:rsidR="00D16B35" w:rsidRPr="00646E6B">
        <w:rPr>
          <w:rFonts w:ascii="Book Antiqua" w:eastAsia="Book Antiqua,Arial" w:hAnsi="Book Antiqua" w:cs="Times New Roman"/>
          <w:sz w:val="24"/>
          <w:szCs w:val="24"/>
        </w:rPr>
        <w:t>HKC</w:t>
      </w:r>
      <w:r w:rsidR="00A028C2" w:rsidRPr="00646E6B">
        <w:rPr>
          <w:rFonts w:ascii="Book Antiqua" w:eastAsia="Book Antiqua,Arial" w:hAnsi="Book Antiqua" w:cs="Times New Roman"/>
          <w:sz w:val="24"/>
          <w:szCs w:val="24"/>
        </w:rPr>
        <w:t>- and</w:t>
      </w:r>
      <w:r w:rsidRPr="00646E6B">
        <w:rPr>
          <w:rFonts w:ascii="Book Antiqua" w:eastAsia="Book Antiqua,Arial" w:hAnsi="Book Antiqua" w:cs="Times New Roman"/>
          <w:sz w:val="24"/>
          <w:szCs w:val="24"/>
        </w:rPr>
        <w:t xml:space="preserve"> heat-killed </w:t>
      </w:r>
      <w:r w:rsidR="00A028C2" w:rsidRPr="00646E6B">
        <w:rPr>
          <w:rFonts w:ascii="Book Antiqua" w:eastAsia="Book Antiqua,Arial" w:hAnsi="Book Antiqua" w:cs="Times New Roman"/>
          <w:i/>
          <w:sz w:val="24"/>
          <w:szCs w:val="24"/>
        </w:rPr>
        <w:t>E.</w:t>
      </w:r>
      <w:r w:rsidR="00E81C4F" w:rsidRPr="00646E6B">
        <w:rPr>
          <w:rFonts w:ascii="Book Antiqua" w:eastAsia="Book Antiqua,Arial" w:hAnsi="Book Antiqua" w:cs="Times New Roman"/>
          <w:i/>
          <w:sz w:val="24"/>
          <w:szCs w:val="24"/>
        </w:rPr>
        <w:t xml:space="preserve"> </w:t>
      </w:r>
      <w:r w:rsidR="00A028C2" w:rsidRPr="00646E6B">
        <w:rPr>
          <w:rFonts w:ascii="Book Antiqua" w:eastAsia="Book Antiqua,Arial" w:hAnsi="Book Antiqua" w:cs="Times New Roman"/>
          <w:i/>
          <w:sz w:val="24"/>
          <w:szCs w:val="24"/>
        </w:rPr>
        <w:t>coli</w:t>
      </w:r>
      <w:r w:rsidR="008407B3" w:rsidRPr="00646E6B">
        <w:rPr>
          <w:rFonts w:ascii="Book Antiqua" w:eastAsia="Book Antiqua,Arial" w:hAnsi="Book Antiqua" w:cs="Times New Roman"/>
          <w:sz w:val="24"/>
          <w:szCs w:val="24"/>
        </w:rPr>
        <w:t xml:space="preserve">. </w:t>
      </w:r>
      <w:r w:rsidR="00A028C2" w:rsidRPr="00646E6B">
        <w:rPr>
          <w:rFonts w:ascii="Book Antiqua" w:eastAsia="Book Antiqua,Arial" w:hAnsi="Book Antiqua" w:cs="Times New Roman"/>
          <w:sz w:val="24"/>
          <w:szCs w:val="24"/>
        </w:rPr>
        <w:t xml:space="preserve">Briefly, </w:t>
      </w:r>
      <w:r w:rsidR="00223A1E" w:rsidRPr="00646E6B">
        <w:rPr>
          <w:rFonts w:ascii="Book Antiqua" w:eastAsia="Book Antiqua,Arial" w:hAnsi="Book Antiqua" w:cs="Times New Roman"/>
          <w:sz w:val="24"/>
          <w:szCs w:val="24"/>
        </w:rPr>
        <w:t>CRL.1790</w:t>
      </w:r>
      <w:r w:rsidR="00950581" w:rsidRPr="00646E6B">
        <w:rPr>
          <w:rFonts w:ascii="Book Antiqua" w:eastAsia="Book Antiqua,Arial" w:hAnsi="Book Antiqua" w:cs="Times New Roman"/>
          <w:sz w:val="24"/>
          <w:szCs w:val="24"/>
        </w:rPr>
        <w:t xml:space="preserve"> cells were grown as monolayer to confluence, harvested, and seeded in 6-well dishes at 4 </w:t>
      </w:r>
      <w:r w:rsidR="006D30C6">
        <w:rPr>
          <w:rFonts w:ascii="Times New Roman" w:eastAsia="Book Antiqua,Arial" w:hAnsi="Times New Roman" w:cs="Times New Roman"/>
          <w:sz w:val="24"/>
          <w:szCs w:val="24"/>
        </w:rPr>
        <w:t>×</w:t>
      </w:r>
      <w:r w:rsidR="00950581" w:rsidRPr="00646E6B">
        <w:rPr>
          <w:rFonts w:ascii="Book Antiqua" w:eastAsia="Book Antiqua,Arial" w:hAnsi="Book Antiqua" w:cs="Times New Roman"/>
          <w:sz w:val="24"/>
          <w:szCs w:val="24"/>
        </w:rPr>
        <w:t xml:space="preserve"> 10</w:t>
      </w:r>
      <w:r w:rsidR="00950581" w:rsidRPr="00646E6B">
        <w:rPr>
          <w:rFonts w:ascii="Book Antiqua" w:eastAsia="Book Antiqua,Arial" w:hAnsi="Book Antiqua" w:cs="Times New Roman"/>
          <w:sz w:val="24"/>
          <w:szCs w:val="24"/>
          <w:vertAlign w:val="superscript"/>
        </w:rPr>
        <w:t>5</w:t>
      </w:r>
      <w:r w:rsidR="00950581" w:rsidRPr="00646E6B">
        <w:rPr>
          <w:rFonts w:ascii="Book Antiqua" w:eastAsia="Book Antiqua,Arial" w:hAnsi="Book Antiqua" w:cs="Times New Roman"/>
          <w:sz w:val="24"/>
          <w:szCs w:val="24"/>
        </w:rPr>
        <w:t xml:space="preserve"> cells per well. Cells were</w:t>
      </w:r>
      <w:r w:rsidR="003677FC" w:rsidRPr="00646E6B">
        <w:rPr>
          <w:rFonts w:ascii="Book Antiqua" w:eastAsia="Book Antiqua,Arial" w:hAnsi="Book Antiqua" w:cs="Times New Roman"/>
          <w:sz w:val="24"/>
          <w:szCs w:val="24"/>
        </w:rPr>
        <w:t xml:space="preserve"> </w:t>
      </w:r>
      <w:r w:rsidR="008407B3" w:rsidRPr="00646E6B">
        <w:rPr>
          <w:rFonts w:ascii="Book Antiqua" w:eastAsia="Book Antiqua,Arial" w:hAnsi="Book Antiqua" w:cs="Times New Roman"/>
          <w:sz w:val="24"/>
          <w:szCs w:val="24"/>
        </w:rPr>
        <w:t xml:space="preserve">treated with </w:t>
      </w:r>
      <w:r w:rsidR="00D16B35" w:rsidRPr="00646E6B">
        <w:rPr>
          <w:rFonts w:ascii="Book Antiqua" w:eastAsia="Book Antiqua,Arial" w:hAnsi="Book Antiqua" w:cs="Times New Roman"/>
          <w:sz w:val="24"/>
          <w:szCs w:val="24"/>
        </w:rPr>
        <w:t>HKC</w:t>
      </w:r>
      <w:r w:rsidR="00A028C2" w:rsidRPr="00646E6B">
        <w:rPr>
          <w:rFonts w:ascii="Book Antiqua" w:eastAsia="Book Antiqua,Arial" w:hAnsi="Book Antiqua" w:cs="Times New Roman"/>
          <w:sz w:val="24"/>
          <w:szCs w:val="24"/>
        </w:rPr>
        <w:t xml:space="preserve"> </w:t>
      </w:r>
      <w:r w:rsidR="008407B3" w:rsidRPr="00646E6B">
        <w:rPr>
          <w:rFonts w:ascii="Book Antiqua" w:eastAsia="Book Antiqua,Arial" w:hAnsi="Book Antiqua" w:cs="Times New Roman"/>
          <w:sz w:val="24"/>
          <w:szCs w:val="24"/>
        </w:rPr>
        <w:t>contents</w:t>
      </w:r>
      <w:r w:rsidR="00950581" w:rsidRPr="00646E6B">
        <w:rPr>
          <w:rFonts w:ascii="Book Antiqua" w:eastAsia="Book Antiqua,Arial" w:hAnsi="Book Antiqua" w:cs="Times New Roman"/>
          <w:sz w:val="24"/>
          <w:szCs w:val="24"/>
        </w:rPr>
        <w:t xml:space="preserve"> or</w:t>
      </w:r>
      <w:r w:rsidR="008407B3" w:rsidRPr="00646E6B">
        <w:rPr>
          <w:rFonts w:ascii="Book Antiqua" w:eastAsia="Book Antiqua,Arial" w:hAnsi="Book Antiqua" w:cs="Times New Roman"/>
          <w:sz w:val="24"/>
          <w:szCs w:val="24"/>
        </w:rPr>
        <w:t xml:space="preserve"> heat</w:t>
      </w:r>
      <w:r w:rsidR="00A028C2" w:rsidRPr="00646E6B">
        <w:rPr>
          <w:rFonts w:ascii="Book Antiqua" w:eastAsia="Book Antiqua,Arial" w:hAnsi="Book Antiqua" w:cs="Times New Roman"/>
          <w:sz w:val="24"/>
          <w:szCs w:val="24"/>
        </w:rPr>
        <w:t>-</w:t>
      </w:r>
      <w:r w:rsidR="00D16B35" w:rsidRPr="00646E6B">
        <w:rPr>
          <w:rFonts w:ascii="Book Antiqua" w:eastAsia="Book Antiqua,Arial" w:hAnsi="Book Antiqua" w:cs="Times New Roman"/>
          <w:sz w:val="24"/>
          <w:szCs w:val="24"/>
        </w:rPr>
        <w:t>killed</w:t>
      </w:r>
      <w:r w:rsidR="00A028C2" w:rsidRPr="00646E6B">
        <w:rPr>
          <w:rFonts w:ascii="Book Antiqua" w:eastAsia="Book Antiqua,Arial" w:hAnsi="Book Antiqua" w:cs="Times New Roman"/>
          <w:sz w:val="24"/>
          <w:szCs w:val="24"/>
        </w:rPr>
        <w:t xml:space="preserve"> </w:t>
      </w:r>
      <w:r w:rsidR="00E851C0" w:rsidRPr="00646E6B">
        <w:rPr>
          <w:rFonts w:ascii="Book Antiqua" w:eastAsia="Book Antiqua,Arial" w:hAnsi="Book Antiqua" w:cs="Times New Roman"/>
          <w:i/>
          <w:iCs/>
          <w:sz w:val="24"/>
          <w:szCs w:val="24"/>
        </w:rPr>
        <w:t>E. coli</w:t>
      </w:r>
      <w:r w:rsidR="008407B3" w:rsidRPr="00646E6B">
        <w:rPr>
          <w:rFonts w:ascii="Book Antiqua" w:eastAsia="Book Antiqua,Arial" w:hAnsi="Book Antiqua" w:cs="Times New Roman"/>
          <w:sz w:val="24"/>
          <w:szCs w:val="24"/>
        </w:rPr>
        <w:t xml:space="preserve"> for 6</w:t>
      </w:r>
      <w:r w:rsidR="00080FB6" w:rsidRPr="00646E6B">
        <w:rPr>
          <w:rFonts w:ascii="Book Antiqua" w:eastAsia="Book Antiqua,Arial" w:hAnsi="Book Antiqua" w:cs="Times New Roman"/>
          <w:sz w:val="24"/>
          <w:szCs w:val="24"/>
        </w:rPr>
        <w:t xml:space="preserve"> or</w:t>
      </w:r>
      <w:r w:rsidR="008407B3" w:rsidRPr="00646E6B">
        <w:rPr>
          <w:rFonts w:ascii="Book Antiqua" w:eastAsia="Book Antiqua,Arial" w:hAnsi="Book Antiqua" w:cs="Times New Roman"/>
          <w:sz w:val="24"/>
          <w:szCs w:val="24"/>
        </w:rPr>
        <w:t xml:space="preserve"> 12 </w:t>
      </w:r>
      <w:r w:rsidR="006D30C6">
        <w:rPr>
          <w:rFonts w:ascii="Book Antiqua" w:hAnsi="Book Antiqua" w:cs="Times New Roman" w:hint="eastAsia"/>
          <w:sz w:val="24"/>
          <w:szCs w:val="24"/>
          <w:lang w:eastAsia="zh-CN"/>
        </w:rPr>
        <w:t>h</w:t>
      </w:r>
      <w:r w:rsidR="00A028C2" w:rsidRPr="00646E6B">
        <w:rPr>
          <w:rFonts w:ascii="Book Antiqua" w:eastAsia="Book Antiqua,Arial" w:hAnsi="Book Antiqua" w:cs="Times New Roman"/>
          <w:sz w:val="24"/>
          <w:szCs w:val="24"/>
        </w:rPr>
        <w:t xml:space="preserve"> and</w:t>
      </w:r>
      <w:r w:rsidR="008407B3" w:rsidRPr="00646E6B">
        <w:rPr>
          <w:rFonts w:ascii="Book Antiqua" w:eastAsia="Book Antiqua,Arial" w:hAnsi="Book Antiqua" w:cs="Times New Roman"/>
          <w:sz w:val="24"/>
          <w:szCs w:val="24"/>
        </w:rPr>
        <w:t xml:space="preserve"> </w:t>
      </w:r>
      <w:r w:rsidR="00A028C2" w:rsidRPr="00646E6B">
        <w:rPr>
          <w:rFonts w:ascii="Book Antiqua" w:eastAsia="Book Antiqua,Arial" w:hAnsi="Book Antiqua" w:cs="Times New Roman"/>
          <w:sz w:val="24"/>
          <w:szCs w:val="24"/>
        </w:rPr>
        <w:t>supernatants</w:t>
      </w:r>
      <w:r w:rsidR="008407B3" w:rsidRPr="00646E6B">
        <w:rPr>
          <w:rFonts w:ascii="Book Antiqua" w:eastAsia="Book Antiqua,Arial" w:hAnsi="Book Antiqua" w:cs="Times New Roman"/>
          <w:sz w:val="24"/>
          <w:szCs w:val="24"/>
        </w:rPr>
        <w:t xml:space="preserve"> </w:t>
      </w:r>
      <w:r w:rsidR="001C389D" w:rsidRPr="00646E6B">
        <w:rPr>
          <w:rFonts w:ascii="Book Antiqua" w:eastAsia="Book Antiqua,Arial" w:hAnsi="Book Antiqua" w:cs="Times New Roman"/>
          <w:sz w:val="24"/>
          <w:szCs w:val="24"/>
        </w:rPr>
        <w:t xml:space="preserve">were </w:t>
      </w:r>
      <w:r w:rsidR="008407B3" w:rsidRPr="00646E6B">
        <w:rPr>
          <w:rFonts w:ascii="Book Antiqua" w:eastAsia="Book Antiqua,Arial" w:hAnsi="Book Antiqua" w:cs="Times New Roman"/>
          <w:sz w:val="24"/>
          <w:szCs w:val="24"/>
        </w:rPr>
        <w:t>collected. TNFα</w:t>
      </w:r>
      <w:r w:rsidR="0071358E" w:rsidRPr="00646E6B">
        <w:rPr>
          <w:rFonts w:ascii="Book Antiqua" w:eastAsia="Book Antiqua,Arial" w:hAnsi="Book Antiqua" w:cs="Times New Roman"/>
          <w:sz w:val="24"/>
          <w:szCs w:val="24"/>
        </w:rPr>
        <w:t>, IL-1β</w:t>
      </w:r>
      <w:r w:rsidR="008407B3" w:rsidRPr="00646E6B">
        <w:rPr>
          <w:rFonts w:ascii="Book Antiqua" w:eastAsia="Book Antiqua,Arial" w:hAnsi="Book Antiqua" w:cs="Times New Roman"/>
          <w:sz w:val="24"/>
          <w:szCs w:val="24"/>
        </w:rPr>
        <w:t xml:space="preserve"> and IL</w:t>
      </w:r>
      <w:r w:rsidR="0002527A" w:rsidRPr="00646E6B">
        <w:rPr>
          <w:rFonts w:ascii="Book Antiqua" w:eastAsia="Book Antiqua,Arial" w:hAnsi="Book Antiqua" w:cs="Times New Roman"/>
          <w:sz w:val="24"/>
          <w:szCs w:val="24"/>
        </w:rPr>
        <w:t>-</w:t>
      </w:r>
      <w:r w:rsidR="008407B3" w:rsidRPr="00646E6B">
        <w:rPr>
          <w:rFonts w:ascii="Book Antiqua" w:eastAsia="Book Antiqua,Arial" w:hAnsi="Book Antiqua" w:cs="Times New Roman"/>
          <w:sz w:val="24"/>
          <w:szCs w:val="24"/>
        </w:rPr>
        <w:t xml:space="preserve">8 kits were obtained from </w:t>
      </w:r>
      <w:r w:rsidR="008407B3" w:rsidRPr="00646E6B">
        <w:rPr>
          <w:rFonts w:ascii="Book Antiqua" w:eastAsia="Book Antiqua,Arial" w:hAnsi="Book Antiqua" w:cs="Times New Roman"/>
          <w:color w:val="000000"/>
          <w:sz w:val="24"/>
          <w:szCs w:val="24"/>
          <w:shd w:val="clear" w:color="auto" w:fill="FFFFFF"/>
        </w:rPr>
        <w:t>eBiosciences (San Diego, CA</w:t>
      </w:r>
      <w:r w:rsidR="00D45B7F" w:rsidRPr="00646E6B">
        <w:rPr>
          <w:rFonts w:ascii="Book Antiqua" w:eastAsia="Book Antiqua,Arial" w:hAnsi="Book Antiqua" w:cs="Times New Roman"/>
          <w:color w:val="000000"/>
          <w:sz w:val="24"/>
          <w:szCs w:val="24"/>
          <w:shd w:val="clear" w:color="auto" w:fill="FFFFFF"/>
        </w:rPr>
        <w:t>, United States</w:t>
      </w:r>
      <w:r w:rsidR="008407B3" w:rsidRPr="00646E6B">
        <w:rPr>
          <w:rFonts w:ascii="Book Antiqua" w:eastAsia="Book Antiqua,Arial" w:hAnsi="Book Antiqua" w:cs="Times New Roman"/>
          <w:color w:val="000000"/>
          <w:sz w:val="24"/>
          <w:szCs w:val="24"/>
          <w:shd w:val="clear" w:color="auto" w:fill="FFFFFF"/>
        </w:rPr>
        <w:t xml:space="preserve">) and samples were </w:t>
      </w:r>
      <w:r w:rsidR="00FA5E88" w:rsidRPr="00646E6B">
        <w:rPr>
          <w:rFonts w:ascii="Book Antiqua" w:eastAsia="Book Antiqua,Arial" w:hAnsi="Book Antiqua" w:cs="Times New Roman"/>
          <w:color w:val="000000"/>
          <w:sz w:val="24"/>
          <w:szCs w:val="24"/>
          <w:shd w:val="clear" w:color="auto" w:fill="FFFFFF"/>
        </w:rPr>
        <w:t>analyzed per</w:t>
      </w:r>
      <w:r w:rsidR="008407B3" w:rsidRPr="00646E6B">
        <w:rPr>
          <w:rFonts w:ascii="Book Antiqua" w:eastAsia="Book Antiqua,Arial" w:hAnsi="Book Antiqua" w:cs="Times New Roman"/>
          <w:color w:val="000000"/>
          <w:sz w:val="24"/>
          <w:szCs w:val="24"/>
          <w:shd w:val="clear" w:color="auto" w:fill="FFFFFF"/>
        </w:rPr>
        <w:t xml:space="preserve"> manufacturer's instructions.</w:t>
      </w:r>
      <w:r w:rsidR="007F08F4">
        <w:rPr>
          <w:rFonts w:ascii="Book Antiqua" w:eastAsia="Book Antiqua,Arial" w:hAnsi="Book Antiqua" w:cs="Times New Roman"/>
          <w:color w:val="000000"/>
          <w:sz w:val="24"/>
          <w:szCs w:val="24"/>
          <w:shd w:val="clear" w:color="auto" w:fill="FFFFFF"/>
        </w:rPr>
        <w:t xml:space="preserve"> </w:t>
      </w:r>
      <w:r w:rsidR="008407B3" w:rsidRPr="00646E6B">
        <w:rPr>
          <w:rFonts w:ascii="Book Antiqua" w:eastAsia="Book Antiqua,Arial" w:hAnsi="Book Antiqua" w:cs="Times New Roman"/>
          <w:color w:val="000000"/>
          <w:sz w:val="24"/>
          <w:szCs w:val="24"/>
          <w:shd w:val="clear" w:color="auto" w:fill="FFFFFF"/>
        </w:rPr>
        <w:t>All values were represented as pg/</w:t>
      </w:r>
      <w:r w:rsidRPr="00646E6B">
        <w:rPr>
          <w:rFonts w:ascii="Book Antiqua" w:eastAsia="Book Antiqua,Arial" w:hAnsi="Book Antiqua" w:cs="Times New Roman"/>
          <w:color w:val="000000"/>
          <w:sz w:val="24"/>
          <w:szCs w:val="24"/>
          <w:shd w:val="clear" w:color="auto" w:fill="FFFFFF"/>
        </w:rPr>
        <w:t xml:space="preserve">mL </w:t>
      </w:r>
      <w:r w:rsidR="0071358E" w:rsidRPr="00646E6B">
        <w:rPr>
          <w:rFonts w:ascii="Book Antiqua" w:eastAsia="Book Antiqua,Arial" w:hAnsi="Book Antiqua" w:cs="Times New Roman"/>
          <w:color w:val="000000"/>
          <w:sz w:val="24"/>
          <w:szCs w:val="24"/>
          <w:shd w:val="clear" w:color="auto" w:fill="FFFFFF"/>
        </w:rPr>
        <w:t>of media</w:t>
      </w:r>
      <w:r w:rsidR="008407B3" w:rsidRPr="00646E6B">
        <w:rPr>
          <w:rFonts w:ascii="Book Antiqua" w:eastAsia="Book Antiqua,Arial" w:hAnsi="Book Antiqua" w:cs="Times New Roman"/>
          <w:color w:val="000000"/>
          <w:sz w:val="24"/>
          <w:szCs w:val="24"/>
          <w:shd w:val="clear" w:color="auto" w:fill="FFFFFF"/>
        </w:rPr>
        <w:t>.</w:t>
      </w:r>
      <w:r w:rsidR="00181A19" w:rsidRPr="00646E6B">
        <w:rPr>
          <w:rFonts w:ascii="Book Antiqua" w:eastAsia="Book Antiqua,Arial" w:hAnsi="Book Antiqua" w:cs="Times New Roman"/>
          <w:sz w:val="24"/>
          <w:szCs w:val="24"/>
        </w:rPr>
        <w:t xml:space="preserve"> All treatments were performed in duplicate and experiments were repeated a minimum of three times.</w:t>
      </w:r>
      <w:r w:rsidR="007F08F4">
        <w:rPr>
          <w:rFonts w:ascii="Book Antiqua" w:eastAsia="Book Antiqua,Arial" w:hAnsi="Book Antiqua" w:cs="Times New Roman"/>
          <w:color w:val="000000"/>
          <w:sz w:val="24"/>
          <w:szCs w:val="24"/>
          <w:shd w:val="clear" w:color="auto" w:fill="FFFFFF"/>
        </w:rPr>
        <w:t xml:space="preserve"> </w:t>
      </w:r>
    </w:p>
    <w:p w14:paraId="56C8C0B4" w14:textId="77777777" w:rsidR="008407B3" w:rsidRPr="00646E6B" w:rsidRDefault="008407B3" w:rsidP="00646E6B">
      <w:pPr>
        <w:pStyle w:val="NoSpacing"/>
        <w:adjustRightInd w:val="0"/>
        <w:snapToGrid w:val="0"/>
        <w:spacing w:line="360" w:lineRule="auto"/>
        <w:jc w:val="both"/>
        <w:rPr>
          <w:rFonts w:ascii="Book Antiqua" w:hAnsi="Book Antiqua" w:cs="Times New Roman"/>
          <w:sz w:val="24"/>
          <w:szCs w:val="24"/>
        </w:rPr>
      </w:pPr>
    </w:p>
    <w:p w14:paraId="789E1143" w14:textId="58EB4A98" w:rsidR="006C5847" w:rsidRPr="00646E6B" w:rsidRDefault="008407B3" w:rsidP="00646E6B">
      <w:pPr>
        <w:pStyle w:val="NoSpacing"/>
        <w:adjustRightInd w:val="0"/>
        <w:snapToGrid w:val="0"/>
        <w:spacing w:line="360" w:lineRule="auto"/>
        <w:jc w:val="both"/>
        <w:rPr>
          <w:rFonts w:ascii="Book Antiqua" w:hAnsi="Book Antiqua" w:cs="Times New Roman"/>
          <w:b/>
          <w:i/>
          <w:sz w:val="24"/>
          <w:szCs w:val="24"/>
        </w:rPr>
      </w:pPr>
      <w:r w:rsidRPr="00646E6B">
        <w:rPr>
          <w:rFonts w:ascii="Book Antiqua" w:hAnsi="Book Antiqua" w:cs="Times New Roman"/>
          <w:b/>
          <w:i/>
          <w:sz w:val="24"/>
          <w:szCs w:val="24"/>
        </w:rPr>
        <w:t>Microscopy quantification and statistical analysis</w:t>
      </w:r>
      <w:r w:rsidR="007F08F4">
        <w:rPr>
          <w:rFonts w:ascii="Book Antiqua" w:hAnsi="Book Antiqua" w:cs="Times New Roman"/>
          <w:b/>
          <w:i/>
          <w:sz w:val="24"/>
          <w:szCs w:val="24"/>
        </w:rPr>
        <w:t xml:space="preserve"> </w:t>
      </w:r>
    </w:p>
    <w:p w14:paraId="7D6BB703" w14:textId="7CB8CE74" w:rsidR="008407B3" w:rsidRPr="00646E6B" w:rsidRDefault="008407B3" w:rsidP="00646E6B">
      <w:pPr>
        <w:pStyle w:val="NoSpacing"/>
        <w:adjustRightInd w:val="0"/>
        <w:snapToGrid w:val="0"/>
        <w:spacing w:line="360" w:lineRule="auto"/>
        <w:jc w:val="both"/>
        <w:rPr>
          <w:rFonts w:ascii="Book Antiqua" w:hAnsi="Book Antiqua" w:cs="Times New Roman"/>
          <w:b/>
          <w:i/>
          <w:sz w:val="24"/>
          <w:szCs w:val="24"/>
        </w:rPr>
      </w:pPr>
      <w:r w:rsidRPr="00646E6B">
        <w:rPr>
          <w:rFonts w:ascii="Book Antiqua" w:eastAsia="Book Antiqua,Arial" w:hAnsi="Book Antiqua" w:cs="Times New Roman"/>
          <w:sz w:val="24"/>
          <w:szCs w:val="24"/>
        </w:rPr>
        <w:t>For each coverslip</w:t>
      </w:r>
      <w:r w:rsidR="00CB1A4B" w:rsidRPr="00646E6B">
        <w:rPr>
          <w:rFonts w:ascii="Book Antiqua" w:eastAsia="Book Antiqua,Arial" w:hAnsi="Book Antiqua" w:cs="Times New Roman"/>
          <w:sz w:val="24"/>
          <w:szCs w:val="24"/>
        </w:rPr>
        <w:t>,</w:t>
      </w:r>
      <w:r w:rsidRPr="00646E6B">
        <w:rPr>
          <w:rFonts w:ascii="Book Antiqua" w:eastAsia="Book Antiqua,Arial" w:hAnsi="Book Antiqua" w:cs="Times New Roman"/>
          <w:sz w:val="24"/>
          <w:szCs w:val="24"/>
        </w:rPr>
        <w:t xml:space="preserve"> 10 fields were captured and analyzed resulting in 20 fields per treatment for each experiment. CellROX and Mitotracker and autophagy microscopy experiments were analyzed using ImageJ 1.46/Java 8 software </w:t>
      </w:r>
      <w:r w:rsidR="00EA2DB4" w:rsidRPr="00646E6B">
        <w:rPr>
          <w:rFonts w:ascii="Book Antiqua" w:eastAsia="Book Antiqua,Arial" w:hAnsi="Book Antiqua" w:cs="Times New Roman"/>
          <w:sz w:val="24"/>
          <w:szCs w:val="24"/>
        </w:rPr>
        <w:t xml:space="preserve">(National Institute of Health, Bethesda, MD, United States) </w:t>
      </w:r>
      <w:r w:rsidRPr="00646E6B">
        <w:rPr>
          <w:rFonts w:ascii="Book Antiqua" w:eastAsia="Book Antiqua,Arial" w:hAnsi="Book Antiqua" w:cs="Times New Roman"/>
          <w:sz w:val="24"/>
          <w:szCs w:val="24"/>
        </w:rPr>
        <w:t>as desc</w:t>
      </w:r>
      <w:r w:rsidR="00223A1E" w:rsidRPr="00646E6B">
        <w:rPr>
          <w:rFonts w:ascii="Book Antiqua" w:eastAsia="Book Antiqua,Arial" w:hAnsi="Book Antiqua" w:cs="Times New Roman"/>
          <w:sz w:val="24"/>
          <w:szCs w:val="24"/>
        </w:rPr>
        <w:t>ribed previously</w:t>
      </w:r>
      <w:r w:rsidR="006D30C6" w:rsidRPr="006D30C6">
        <w:rPr>
          <w:rFonts w:ascii="Book Antiqua" w:hAnsi="Book Antiqua" w:cs="Times New Roman" w:hint="eastAsia"/>
          <w:sz w:val="24"/>
          <w:szCs w:val="24"/>
          <w:vertAlign w:val="superscript"/>
          <w:lang w:eastAsia="zh-CN"/>
        </w:rPr>
        <w:t>[26]</w:t>
      </w:r>
      <w:r w:rsidRPr="00646E6B">
        <w:rPr>
          <w:rFonts w:ascii="Book Antiqua" w:eastAsia="Book Antiqua,Arial" w:hAnsi="Book Antiqua" w:cs="Times New Roman"/>
          <w:sz w:val="24"/>
          <w:szCs w:val="24"/>
        </w:rPr>
        <w:t>.</w:t>
      </w:r>
      <w:r w:rsidR="007F08F4">
        <w:rPr>
          <w:rFonts w:ascii="Book Antiqua" w:eastAsia="Book Antiqua,Arial" w:hAnsi="Book Antiqua" w:cs="Times New Roman"/>
          <w:sz w:val="24"/>
          <w:szCs w:val="24"/>
        </w:rPr>
        <w:t xml:space="preserve"> </w:t>
      </w:r>
      <w:r w:rsidRPr="00646E6B">
        <w:rPr>
          <w:rFonts w:ascii="Book Antiqua" w:eastAsia="Book Antiqua,Arial" w:hAnsi="Book Antiqua" w:cs="Times New Roman"/>
          <w:sz w:val="24"/>
          <w:szCs w:val="24"/>
        </w:rPr>
        <w:t xml:space="preserve">Briefly, individual cells in each image were selected and analyzed using the measurement command. Area, integrated density and mean gray value were collected. Additional measurements were made of areas without fluorescence adjacent to cells as background. Corrected total cell fluorescence (CTCF) was calculated using the equation: CTCF = integrated density – (area of selected cell </w:t>
      </w:r>
      <w:r w:rsidR="006D30C6">
        <w:rPr>
          <w:rFonts w:ascii="Times New Roman" w:eastAsia="Book Antiqua,Arial" w:hAnsi="Times New Roman" w:cs="Times New Roman"/>
          <w:sz w:val="24"/>
          <w:szCs w:val="24"/>
        </w:rPr>
        <w:t>×</w:t>
      </w:r>
      <w:r w:rsidRPr="00646E6B">
        <w:rPr>
          <w:rFonts w:ascii="Book Antiqua" w:eastAsia="Book Antiqua,Arial" w:hAnsi="Book Antiqua" w:cs="Times New Roman"/>
          <w:sz w:val="24"/>
          <w:szCs w:val="24"/>
        </w:rPr>
        <w:t xml:space="preserve"> mean fluorescence of background). Mitochondria morphology was analyzed from Mito</w:t>
      </w:r>
      <w:r w:rsidR="00D41584" w:rsidRPr="00646E6B">
        <w:rPr>
          <w:rFonts w:ascii="Book Antiqua" w:eastAsia="Book Antiqua,Arial" w:hAnsi="Book Antiqua" w:cs="Times New Roman"/>
          <w:sz w:val="24"/>
          <w:szCs w:val="24"/>
        </w:rPr>
        <w:t>T</w:t>
      </w:r>
      <w:r w:rsidRPr="00646E6B">
        <w:rPr>
          <w:rFonts w:ascii="Book Antiqua" w:eastAsia="Book Antiqua,Arial" w:hAnsi="Book Antiqua" w:cs="Times New Roman"/>
          <w:sz w:val="24"/>
          <w:szCs w:val="24"/>
        </w:rPr>
        <w:t>racker images using ImageJ, Mito-Morphology</w:t>
      </w:r>
      <w:r w:rsidR="0071358E" w:rsidRPr="00646E6B">
        <w:rPr>
          <w:rFonts w:ascii="Book Antiqua" w:eastAsia="Book Antiqua,Arial" w:hAnsi="Book Antiqua" w:cs="Times New Roman"/>
          <w:sz w:val="24"/>
          <w:szCs w:val="24"/>
        </w:rPr>
        <w:t xml:space="preserve"> Plugin as described previously</w:t>
      </w:r>
      <w:r w:rsidR="006D30C6" w:rsidRPr="006D30C6">
        <w:rPr>
          <w:rFonts w:ascii="Book Antiqua" w:hAnsi="Book Antiqua" w:cs="Times New Roman" w:hint="eastAsia"/>
          <w:sz w:val="24"/>
          <w:szCs w:val="24"/>
          <w:vertAlign w:val="superscript"/>
          <w:lang w:eastAsia="zh-CN"/>
        </w:rPr>
        <w:t>[27]</w:t>
      </w:r>
      <w:r w:rsidRPr="00646E6B">
        <w:rPr>
          <w:rFonts w:ascii="Book Antiqua" w:eastAsia="Book Antiqua,Arial" w:hAnsi="Book Antiqua" w:cs="Times New Roman"/>
          <w:sz w:val="24"/>
          <w:szCs w:val="24"/>
        </w:rPr>
        <w:t xml:space="preserve">. Measurements of mitochondrial area, perimeter, circularity, minor and major axis as well as total mitochondrial counts were collected for each imaged field. Mitochondria morphology was characterized by average circularity, area/perimeter ratio as a measure of interconnectivity and inverse circularity reported </w:t>
      </w:r>
      <w:r w:rsidRPr="00646E6B">
        <w:rPr>
          <w:rFonts w:ascii="Book Antiqua" w:eastAsia="Book Antiqua,Arial" w:hAnsi="Book Antiqua" w:cs="Times New Roman"/>
          <w:sz w:val="24"/>
          <w:szCs w:val="24"/>
        </w:rPr>
        <w:lastRenderedPageBreak/>
        <w:t>as a measure of elongation</w:t>
      </w:r>
      <w:r w:rsidR="00FF78FF" w:rsidRPr="00646E6B">
        <w:rPr>
          <w:rFonts w:ascii="Book Antiqua" w:hAnsi="Book Antiqua" w:cs="Times New Roman"/>
          <w:sz w:val="24"/>
          <w:szCs w:val="24"/>
        </w:rPr>
        <w:fldChar w:fldCharType="begin">
          <w:fldData xml:space="preserve">PEVuZE5vdGU+PENpdGU+PEF1dGhvcj5EYWdkYTwvQXV0aG9yPjxZZWFyPjIwMDk8L1llYXI+PFJl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</w:fldData>
        </w:fldChar>
      </w:r>
      <w:r w:rsidR="00CE6D97" w:rsidRPr="00646E6B">
        <w:rPr>
          <w:rFonts w:ascii="Book Antiqua" w:hAnsi="Book Antiqua" w:cs="Times New Roman"/>
          <w:sz w:val="24"/>
          <w:szCs w:val="24"/>
        </w:rPr>
        <w:instrText xml:space="preserve"> ADDIN EN.CITE </w:instrText>
      </w:r>
      <w:r w:rsidR="00CE6D97" w:rsidRPr="00646E6B">
        <w:rPr>
          <w:rFonts w:ascii="Book Antiqua" w:hAnsi="Book Antiqua" w:cs="Times New Roman"/>
          <w:sz w:val="24"/>
          <w:szCs w:val="24"/>
        </w:rPr>
        <w:fldChar w:fldCharType="begin">
          <w:fldData xml:space="preserve">PEVuZE5vdGU+PENpdGU+PEF1dGhvcj5EYWdkYTwvQXV0aG9yPjxZZWFyPjIwMDk8L1llYXI+PFJl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</w:fldData>
        </w:fldChar>
      </w:r>
      <w:r w:rsidR="00CE6D97" w:rsidRPr="00646E6B">
        <w:rPr>
          <w:rFonts w:ascii="Book Antiqua" w:hAnsi="Book Antiqua" w:cs="Times New Roman"/>
          <w:sz w:val="24"/>
          <w:szCs w:val="24"/>
        </w:rPr>
        <w:instrText xml:space="preserve"> ADDIN EN.CITE.DATA </w:instrText>
      </w:r>
      <w:r w:rsidR="00CE6D97" w:rsidRPr="00646E6B">
        <w:rPr>
          <w:rFonts w:ascii="Book Antiqua" w:hAnsi="Book Antiqua" w:cs="Times New Roman"/>
          <w:sz w:val="24"/>
          <w:szCs w:val="24"/>
        </w:rPr>
      </w:r>
      <w:r w:rsidR="00CE6D97" w:rsidRPr="00646E6B">
        <w:rPr>
          <w:rFonts w:ascii="Book Antiqua" w:hAnsi="Book Antiqua" w:cs="Times New Roman"/>
          <w:sz w:val="24"/>
          <w:szCs w:val="24"/>
        </w:rPr>
        <w:fldChar w:fldCharType="end"/>
      </w:r>
      <w:r w:rsidR="00FF78FF" w:rsidRPr="00646E6B">
        <w:rPr>
          <w:rFonts w:ascii="Book Antiqua" w:hAnsi="Book Antiqua" w:cs="Times New Roman"/>
          <w:sz w:val="24"/>
          <w:szCs w:val="24"/>
        </w:rPr>
      </w:r>
      <w:r w:rsidR="00FF78FF" w:rsidRPr="00646E6B">
        <w:rPr>
          <w:rFonts w:ascii="Book Antiqua" w:hAnsi="Book Antiqua" w:cs="Times New Roman"/>
          <w:sz w:val="24"/>
          <w:szCs w:val="24"/>
        </w:rPr>
        <w:fldChar w:fldCharType="separate"/>
      </w:r>
      <w:r w:rsidR="006D30C6">
        <w:rPr>
          <w:rFonts w:ascii="Book Antiqua" w:hAnsi="Book Antiqua" w:cs="Times New Roman" w:hint="eastAsia"/>
          <w:noProof/>
          <w:sz w:val="24"/>
          <w:szCs w:val="24"/>
          <w:vertAlign w:val="superscript"/>
          <w:lang w:eastAsia="zh-CN"/>
        </w:rPr>
        <w:t>[</w:t>
      </w:r>
      <w:hyperlink w:anchor="_ENREF_27" w:tooltip="Dagda, 2009 #27" w:history="1">
        <w:r w:rsidR="00CE6D97" w:rsidRPr="00646E6B">
          <w:rPr>
            <w:rFonts w:ascii="Book Antiqua" w:hAnsi="Book Antiqua" w:cs="Times New Roman"/>
            <w:noProof/>
            <w:sz w:val="24"/>
            <w:szCs w:val="24"/>
            <w:vertAlign w:val="superscript"/>
          </w:rPr>
          <w:t>27</w:t>
        </w:r>
      </w:hyperlink>
      <w:r w:rsidR="006D30C6">
        <w:rPr>
          <w:rFonts w:ascii="Book Antiqua" w:hAnsi="Book Antiqua" w:cs="Times New Roman" w:hint="eastAsia"/>
          <w:noProof/>
          <w:sz w:val="24"/>
          <w:szCs w:val="24"/>
          <w:vertAlign w:val="superscript"/>
          <w:lang w:eastAsia="zh-CN"/>
        </w:rPr>
        <w:t>-</w:t>
      </w:r>
      <w:hyperlink w:anchor="_ENREF_29" w:tooltip="Gao, 2014 #29" w:history="1">
        <w:r w:rsidR="00CE6D97" w:rsidRPr="00646E6B">
          <w:rPr>
            <w:rFonts w:ascii="Book Antiqua" w:hAnsi="Book Antiqua" w:cs="Times New Roman"/>
            <w:noProof/>
            <w:sz w:val="24"/>
            <w:szCs w:val="24"/>
            <w:vertAlign w:val="superscript"/>
          </w:rPr>
          <w:t>29</w:t>
        </w:r>
      </w:hyperlink>
      <w:r w:rsidR="006D30C6">
        <w:rPr>
          <w:rFonts w:ascii="Book Antiqua" w:hAnsi="Book Antiqua" w:cs="Times New Roman" w:hint="eastAsia"/>
          <w:noProof/>
          <w:sz w:val="24"/>
          <w:szCs w:val="24"/>
          <w:vertAlign w:val="superscript"/>
          <w:lang w:eastAsia="zh-CN"/>
        </w:rPr>
        <w:t>]</w:t>
      </w:r>
      <w:r w:rsidR="00FF78FF" w:rsidRPr="00646E6B">
        <w:rPr>
          <w:rFonts w:ascii="Book Antiqua" w:hAnsi="Book Antiqua" w:cs="Times New Roman"/>
          <w:sz w:val="24"/>
          <w:szCs w:val="24"/>
        </w:rPr>
        <w:fldChar w:fldCharType="end"/>
      </w:r>
      <w:r w:rsidRPr="00646E6B">
        <w:rPr>
          <w:rFonts w:ascii="Book Antiqua" w:eastAsia="Book Antiqua,Arial" w:hAnsi="Book Antiqua" w:cs="Times New Roman"/>
          <w:sz w:val="24"/>
          <w:szCs w:val="24"/>
        </w:rPr>
        <w:t>. Statistical significance of c</w:t>
      </w:r>
      <w:r w:rsidR="003677FC" w:rsidRPr="00646E6B">
        <w:rPr>
          <w:rFonts w:ascii="Book Antiqua" w:eastAsia="Book Antiqua,Arial" w:hAnsi="Book Antiqua" w:cs="Times New Roman"/>
          <w:sz w:val="24"/>
          <w:szCs w:val="24"/>
        </w:rPr>
        <w:t xml:space="preserve">ytokine measurements, </w:t>
      </w:r>
      <w:r w:rsidRPr="00646E6B">
        <w:rPr>
          <w:rFonts w:ascii="Book Antiqua" w:eastAsia="Book Antiqua,Arial" w:hAnsi="Book Antiqua" w:cs="Times New Roman"/>
          <w:sz w:val="24"/>
          <w:szCs w:val="24"/>
        </w:rPr>
        <w:t xml:space="preserve">ROS, and morphology measurements was examined by ANOVA and Tukey’s HSD </w:t>
      </w:r>
      <w:r w:rsidR="006D30C6">
        <w:rPr>
          <w:rFonts w:ascii="Book Antiqua" w:eastAsia="Book Antiqua,Arial" w:hAnsi="Book Antiqua" w:cs="Times New Roman"/>
          <w:i/>
          <w:sz w:val="24"/>
          <w:szCs w:val="24"/>
        </w:rPr>
        <w:t>post</w:t>
      </w:r>
      <w:r w:rsidR="006D30C6">
        <w:rPr>
          <w:rFonts w:ascii="Book Antiqua" w:hAnsi="Book Antiqua" w:cs="Times New Roman" w:hint="eastAsia"/>
          <w:i/>
          <w:sz w:val="24"/>
          <w:szCs w:val="24"/>
          <w:lang w:eastAsia="zh-CN"/>
        </w:rPr>
        <w:t xml:space="preserve"> </w:t>
      </w:r>
      <w:r w:rsidRPr="006D30C6">
        <w:rPr>
          <w:rFonts w:ascii="Book Antiqua" w:eastAsia="Book Antiqua,Arial" w:hAnsi="Book Antiqua" w:cs="Times New Roman"/>
          <w:i/>
          <w:sz w:val="24"/>
          <w:szCs w:val="24"/>
        </w:rPr>
        <w:t xml:space="preserve">hoc </w:t>
      </w:r>
      <w:r w:rsidRPr="00646E6B">
        <w:rPr>
          <w:rFonts w:ascii="Book Antiqua" w:eastAsia="Book Antiqua,Arial" w:hAnsi="Book Antiqua" w:cs="Times New Roman"/>
          <w:sz w:val="24"/>
          <w:szCs w:val="24"/>
        </w:rPr>
        <w:t>comparison (</w:t>
      </w:r>
      <w:r w:rsidRPr="006D30C6">
        <w:rPr>
          <w:rFonts w:ascii="Book Antiqua" w:eastAsia="Book Antiqua,Arial" w:hAnsi="Book Antiqua" w:cs="Times New Roman"/>
          <w:i/>
          <w:sz w:val="24"/>
          <w:szCs w:val="24"/>
        </w:rPr>
        <w:t>P</w:t>
      </w:r>
      <w:r w:rsidRPr="00646E6B">
        <w:rPr>
          <w:rFonts w:ascii="Book Antiqua" w:eastAsia="Book Antiqua,Arial" w:hAnsi="Book Antiqua" w:cs="Times New Roman"/>
          <w:sz w:val="24"/>
          <w:szCs w:val="24"/>
        </w:rPr>
        <w:t xml:space="preserve"> = 0.05) using GraphPad Prism 5 software</w:t>
      </w:r>
      <w:r w:rsidR="00D45B7F" w:rsidRPr="00646E6B">
        <w:rPr>
          <w:rFonts w:ascii="Book Antiqua" w:eastAsia="Book Antiqua,Arial" w:hAnsi="Book Antiqua" w:cs="Times New Roman"/>
          <w:sz w:val="24"/>
          <w:szCs w:val="24"/>
        </w:rPr>
        <w:t xml:space="preserve"> (</w:t>
      </w:r>
      <w:r w:rsidR="00EA2DB4" w:rsidRPr="00646E6B">
        <w:rPr>
          <w:rFonts w:ascii="Book Antiqua" w:eastAsia="Book Antiqua,Arial" w:hAnsi="Book Antiqua" w:cs="Times New Roman"/>
          <w:sz w:val="24"/>
          <w:szCs w:val="24"/>
        </w:rPr>
        <w:t xml:space="preserve">GraphPad Software, </w:t>
      </w:r>
      <w:r w:rsidR="00D45B7F" w:rsidRPr="00646E6B">
        <w:rPr>
          <w:rFonts w:ascii="Book Antiqua" w:eastAsia="Book Antiqua,Arial" w:hAnsi="Book Antiqua" w:cs="Times New Roman"/>
          <w:sz w:val="24"/>
          <w:szCs w:val="24"/>
        </w:rPr>
        <w:t>La Jolla, CA, United States)</w:t>
      </w:r>
      <w:r w:rsidRPr="00646E6B">
        <w:rPr>
          <w:rFonts w:ascii="Book Antiqua" w:eastAsia="Book Antiqua,Arial" w:hAnsi="Book Antiqua" w:cs="Times New Roman"/>
          <w:sz w:val="24"/>
          <w:szCs w:val="24"/>
        </w:rPr>
        <w:t>.</w:t>
      </w:r>
      <w:r w:rsidR="00376302" w:rsidRPr="00646E6B">
        <w:rPr>
          <w:rFonts w:ascii="Book Antiqua" w:hAnsi="Book Antiqua" w:cs="Times New Roman"/>
          <w:sz w:val="24"/>
          <w:szCs w:val="24"/>
        </w:rPr>
        <w:t xml:space="preserve"> </w:t>
      </w:r>
      <w:r w:rsidR="00376302" w:rsidRPr="00646E6B">
        <w:rPr>
          <w:rFonts w:ascii="Book Antiqua" w:eastAsia="Book Antiqua" w:hAnsi="Book Antiqua" w:cs="Times New Roman"/>
          <w:sz w:val="24"/>
          <w:szCs w:val="24"/>
        </w:rPr>
        <w:t>All</w:t>
      </w:r>
      <w:r w:rsidR="006D30C6">
        <w:rPr>
          <w:rFonts w:ascii="Book Antiqua" w:eastAsia="Book Antiqua" w:hAnsi="Book Antiqua" w:cs="Times New Roman"/>
          <w:sz w:val="24"/>
          <w:szCs w:val="24"/>
        </w:rPr>
        <w:t xml:space="preserve"> results were expressed as mean</w:t>
      </w:r>
      <w:r w:rsidR="00376302" w:rsidRPr="00646E6B">
        <w:rPr>
          <w:rFonts w:ascii="Book Antiqua" w:eastAsia="Book Antiqua" w:hAnsi="Book Antiqua" w:cs="Times New Roman"/>
          <w:sz w:val="24"/>
          <w:szCs w:val="24"/>
        </w:rPr>
        <w:t xml:space="preserve"> ± SE.</w:t>
      </w:r>
    </w:p>
    <w:p w14:paraId="2858F3FD" w14:textId="77777777" w:rsidR="00F03207" w:rsidRPr="00646E6B" w:rsidRDefault="00F03207" w:rsidP="00646E6B">
      <w:pPr>
        <w:adjustRightInd w:val="0"/>
        <w:snapToGrid w:val="0"/>
        <w:spacing w:after="0" w:line="360" w:lineRule="auto"/>
        <w:jc w:val="both"/>
        <w:rPr>
          <w:rFonts w:ascii="Book Antiqua" w:hAnsi="Book Antiqua" w:cs="Times New Roman"/>
          <w:b/>
          <w:sz w:val="24"/>
          <w:szCs w:val="24"/>
        </w:rPr>
      </w:pPr>
    </w:p>
    <w:p w14:paraId="7794FB29" w14:textId="3A90D044" w:rsidR="008407B3" w:rsidRPr="00646E6B" w:rsidRDefault="008B5CB8" w:rsidP="00646E6B">
      <w:pPr>
        <w:adjustRightInd w:val="0"/>
        <w:snapToGrid w:val="0"/>
        <w:spacing w:after="0" w:line="360" w:lineRule="auto"/>
        <w:jc w:val="both"/>
        <w:rPr>
          <w:rFonts w:ascii="Book Antiqua" w:hAnsi="Book Antiqua" w:cs="Times New Roman"/>
          <w:b/>
          <w:sz w:val="24"/>
          <w:szCs w:val="24"/>
        </w:rPr>
      </w:pPr>
      <w:r w:rsidRPr="00646E6B">
        <w:rPr>
          <w:rFonts w:ascii="Book Antiqua" w:hAnsi="Book Antiqua" w:cs="Times New Roman"/>
          <w:b/>
          <w:sz w:val="24"/>
          <w:szCs w:val="24"/>
        </w:rPr>
        <w:t>RESULTS</w:t>
      </w:r>
    </w:p>
    <w:p w14:paraId="1846050F" w14:textId="085228F6" w:rsidR="006C5847" w:rsidRPr="00646E6B" w:rsidRDefault="008407B3" w:rsidP="00646E6B">
      <w:pPr>
        <w:adjustRightInd w:val="0"/>
        <w:snapToGrid w:val="0"/>
        <w:spacing w:after="0" w:line="360" w:lineRule="auto"/>
        <w:jc w:val="both"/>
        <w:rPr>
          <w:rFonts w:ascii="Book Antiqua" w:hAnsi="Book Antiqua" w:cs="Times New Roman"/>
          <w:sz w:val="24"/>
          <w:szCs w:val="24"/>
        </w:rPr>
      </w:pPr>
      <w:r w:rsidRPr="00646E6B">
        <w:rPr>
          <w:rFonts w:ascii="Book Antiqua" w:hAnsi="Book Antiqua" w:cs="Times New Roman"/>
          <w:b/>
          <w:i/>
          <w:sz w:val="24"/>
          <w:szCs w:val="24"/>
        </w:rPr>
        <w:t>CRL.1790 cells respond to microbial stimulation</w:t>
      </w:r>
      <w:r w:rsidR="007F08F4">
        <w:rPr>
          <w:rFonts w:ascii="Book Antiqua" w:hAnsi="Book Antiqua" w:cs="Times New Roman"/>
          <w:sz w:val="24"/>
          <w:szCs w:val="24"/>
        </w:rPr>
        <w:t xml:space="preserve"> </w:t>
      </w:r>
    </w:p>
    <w:p w14:paraId="6ED3B483" w14:textId="5ED1C0B6" w:rsidR="008407B3" w:rsidRPr="00646E6B" w:rsidRDefault="00FA7205" w:rsidP="00646E6B">
      <w:pPr>
        <w:adjustRightInd w:val="0"/>
        <w:snapToGrid w:val="0"/>
        <w:spacing w:after="0" w:line="360" w:lineRule="auto"/>
        <w:jc w:val="both"/>
        <w:rPr>
          <w:rFonts w:ascii="Book Antiqua" w:hAnsi="Book Antiqua" w:cs="Times New Roman"/>
          <w:sz w:val="24"/>
          <w:szCs w:val="24"/>
        </w:rPr>
      </w:pPr>
      <w:r w:rsidRPr="00646E6B">
        <w:rPr>
          <w:rFonts w:ascii="Book Antiqua" w:hAnsi="Book Antiqua" w:cs="Times New Roman"/>
          <w:sz w:val="24"/>
          <w:szCs w:val="24"/>
        </w:rPr>
        <w:t>Excessive m</w:t>
      </w:r>
      <w:r w:rsidR="00E81C4F" w:rsidRPr="00646E6B">
        <w:rPr>
          <w:rFonts w:ascii="Book Antiqua" w:hAnsi="Book Antiqua" w:cs="Times New Roman"/>
          <w:sz w:val="24"/>
          <w:szCs w:val="24"/>
        </w:rPr>
        <w:t xml:space="preserve">icrobial stimulation of colonic epithelial cells is a key event in the progression of </w:t>
      </w:r>
      <w:r w:rsidRPr="00646E6B">
        <w:rPr>
          <w:rFonts w:ascii="Book Antiqua" w:hAnsi="Book Antiqua" w:cs="Times New Roman"/>
          <w:sz w:val="24"/>
          <w:szCs w:val="24"/>
        </w:rPr>
        <w:t>many intestinal disorders</w:t>
      </w:r>
      <w:r w:rsidR="00E81C4F" w:rsidRPr="00646E6B">
        <w:rPr>
          <w:rFonts w:ascii="Book Antiqua" w:hAnsi="Book Antiqua" w:cs="Times New Roman"/>
          <w:sz w:val="24"/>
          <w:szCs w:val="24"/>
        </w:rPr>
        <w:t xml:space="preserve">. </w:t>
      </w:r>
      <w:r w:rsidR="00021937" w:rsidRPr="00646E6B">
        <w:rPr>
          <w:rFonts w:ascii="Book Antiqua" w:hAnsi="Book Antiqua" w:cs="Times New Roman"/>
          <w:sz w:val="24"/>
          <w:szCs w:val="24"/>
        </w:rPr>
        <w:t xml:space="preserve">Heat killed cecal contents obtained from wild type mice to mimic the population of intraluminal antigens and heat killed </w:t>
      </w:r>
      <w:r w:rsidR="00021937" w:rsidRPr="00646E6B">
        <w:rPr>
          <w:rFonts w:ascii="Book Antiqua" w:hAnsi="Book Antiqua" w:cs="Times New Roman"/>
          <w:i/>
          <w:iCs/>
          <w:sz w:val="24"/>
          <w:szCs w:val="24"/>
        </w:rPr>
        <w:t>E. coli</w:t>
      </w:r>
      <w:r w:rsidR="00021937" w:rsidRPr="00646E6B">
        <w:rPr>
          <w:rFonts w:ascii="Book Antiqua" w:hAnsi="Book Antiqua" w:cs="Times New Roman"/>
          <w:sz w:val="24"/>
          <w:szCs w:val="24"/>
        </w:rPr>
        <w:t xml:space="preserve"> (ATCC 25922) were chosen to induce inflammatory responses in CRL.1790 cells.</w:t>
      </w:r>
      <w:r w:rsidR="007F08F4">
        <w:rPr>
          <w:rFonts w:ascii="Book Antiqua" w:hAnsi="Book Antiqua" w:cs="Times New Roman"/>
          <w:sz w:val="24"/>
          <w:szCs w:val="24"/>
        </w:rPr>
        <w:t xml:space="preserve"> </w:t>
      </w:r>
      <w:r w:rsidR="00021937" w:rsidRPr="00646E6B">
        <w:rPr>
          <w:rFonts w:ascii="Book Antiqua" w:hAnsi="Book Antiqua" w:cs="Times New Roman"/>
          <w:sz w:val="24"/>
          <w:szCs w:val="24"/>
        </w:rPr>
        <w:t>T</w:t>
      </w:r>
      <w:r w:rsidR="39648525" w:rsidRPr="00646E6B">
        <w:rPr>
          <w:rFonts w:ascii="Book Antiqua" w:eastAsia="Book Antiqua,Arial" w:hAnsi="Book Antiqua" w:cs="Times New Roman"/>
          <w:sz w:val="24"/>
          <w:szCs w:val="24"/>
        </w:rPr>
        <w:t xml:space="preserve">he cells were treated </w:t>
      </w:r>
      <w:r w:rsidR="006C4733" w:rsidRPr="00646E6B">
        <w:rPr>
          <w:rFonts w:ascii="Book Antiqua" w:eastAsia="Book Antiqua,Arial" w:hAnsi="Book Antiqua" w:cs="Times New Roman"/>
          <w:sz w:val="24"/>
          <w:szCs w:val="24"/>
        </w:rPr>
        <w:t>with HKC</w:t>
      </w:r>
      <w:r w:rsidR="00C15066" w:rsidRPr="00646E6B">
        <w:rPr>
          <w:rFonts w:ascii="Book Antiqua" w:eastAsia="Book Antiqua,Arial" w:hAnsi="Book Antiqua" w:cs="Times New Roman"/>
          <w:sz w:val="24"/>
          <w:szCs w:val="24"/>
        </w:rPr>
        <w:t xml:space="preserve"> </w:t>
      </w:r>
      <w:r w:rsidR="0039271E" w:rsidRPr="00646E6B">
        <w:rPr>
          <w:rFonts w:ascii="Book Antiqua" w:eastAsia="Book Antiqua,Arial" w:hAnsi="Book Antiqua" w:cs="Times New Roman"/>
          <w:sz w:val="24"/>
          <w:szCs w:val="24"/>
        </w:rPr>
        <w:t xml:space="preserve">contents </w:t>
      </w:r>
      <w:r w:rsidR="00021937" w:rsidRPr="00646E6B">
        <w:rPr>
          <w:rFonts w:ascii="Book Antiqua" w:eastAsia="Book Antiqua,Arial" w:hAnsi="Book Antiqua" w:cs="Times New Roman"/>
          <w:sz w:val="24"/>
          <w:szCs w:val="24"/>
        </w:rPr>
        <w:t>or</w:t>
      </w:r>
      <w:r w:rsidR="39648525" w:rsidRPr="00646E6B">
        <w:rPr>
          <w:rFonts w:ascii="Book Antiqua" w:eastAsia="Book Antiqua,Arial" w:hAnsi="Book Antiqua" w:cs="Times New Roman"/>
          <w:sz w:val="24"/>
          <w:szCs w:val="24"/>
        </w:rPr>
        <w:t xml:space="preserve"> heat </w:t>
      </w:r>
      <w:r w:rsidR="00D16B35" w:rsidRPr="00646E6B">
        <w:rPr>
          <w:rFonts w:ascii="Book Antiqua" w:eastAsia="Book Antiqua,Arial" w:hAnsi="Book Antiqua" w:cs="Times New Roman"/>
          <w:sz w:val="24"/>
          <w:szCs w:val="24"/>
        </w:rPr>
        <w:t>killed</w:t>
      </w:r>
      <w:r w:rsidR="0002527A" w:rsidRPr="00646E6B">
        <w:rPr>
          <w:rFonts w:ascii="Book Antiqua" w:eastAsia="Book Antiqua,Arial" w:hAnsi="Book Antiqua" w:cs="Times New Roman"/>
          <w:sz w:val="24"/>
          <w:szCs w:val="24"/>
        </w:rPr>
        <w:t xml:space="preserve"> </w:t>
      </w:r>
      <w:r w:rsidR="39648525" w:rsidRPr="00646E6B">
        <w:rPr>
          <w:rFonts w:ascii="Book Antiqua" w:eastAsia="Book Antiqua,Arial" w:hAnsi="Book Antiqua" w:cs="Times New Roman"/>
          <w:i/>
          <w:iCs/>
          <w:sz w:val="24"/>
          <w:szCs w:val="24"/>
        </w:rPr>
        <w:t xml:space="preserve">E. coli </w:t>
      </w:r>
      <w:r w:rsidR="39648525" w:rsidRPr="00646E6B">
        <w:rPr>
          <w:rFonts w:ascii="Book Antiqua" w:eastAsia="Book Antiqua,Arial" w:hAnsi="Book Antiqua" w:cs="Times New Roman"/>
          <w:sz w:val="24"/>
          <w:szCs w:val="24"/>
        </w:rPr>
        <w:t xml:space="preserve">and supernatants were analyzed for the production of inflammatory cytokines TNFα, IL-1β and </w:t>
      </w:r>
      <w:r w:rsidR="00272AEC" w:rsidRPr="00646E6B">
        <w:rPr>
          <w:rFonts w:ascii="Book Antiqua" w:eastAsia="Book Antiqua,Arial" w:hAnsi="Book Antiqua" w:cs="Times New Roman"/>
          <w:sz w:val="24"/>
          <w:szCs w:val="24"/>
        </w:rPr>
        <w:t>IL-8</w:t>
      </w:r>
      <w:r w:rsidR="007B30A1" w:rsidRPr="00646E6B">
        <w:rPr>
          <w:rFonts w:ascii="Book Antiqua" w:eastAsia="Book Antiqua,Arial" w:hAnsi="Book Antiqua" w:cs="Times New Roman"/>
          <w:sz w:val="24"/>
          <w:szCs w:val="24"/>
        </w:rPr>
        <w:t xml:space="preserve"> using</w:t>
      </w:r>
      <w:r w:rsidR="007F08F4">
        <w:rPr>
          <w:rFonts w:ascii="Book Antiqua" w:eastAsia="Book Antiqua,Arial" w:hAnsi="Book Antiqua" w:cs="Times New Roman"/>
          <w:sz w:val="24"/>
          <w:szCs w:val="24"/>
        </w:rPr>
        <w:t xml:space="preserve"> </w:t>
      </w:r>
      <w:r w:rsidR="007B30A1" w:rsidRPr="00646E6B">
        <w:rPr>
          <w:rFonts w:ascii="Book Antiqua" w:eastAsia="Book Antiqua,Arial" w:hAnsi="Book Antiqua" w:cs="Times New Roman"/>
          <w:sz w:val="24"/>
          <w:szCs w:val="24"/>
        </w:rPr>
        <w:t>ELISA. Of the 3</w:t>
      </w:r>
      <w:r w:rsidR="39648525" w:rsidRPr="00646E6B">
        <w:rPr>
          <w:rFonts w:ascii="Book Antiqua" w:eastAsia="Book Antiqua,Arial" w:hAnsi="Book Antiqua" w:cs="Times New Roman"/>
          <w:sz w:val="24"/>
          <w:szCs w:val="24"/>
        </w:rPr>
        <w:t xml:space="preserve"> cytokines measured, only IL-8 production was significantly increased in </w:t>
      </w:r>
      <w:r w:rsidR="00D16B35" w:rsidRPr="00646E6B">
        <w:rPr>
          <w:rFonts w:ascii="Book Antiqua" w:eastAsia="Book Antiqua,Arial" w:hAnsi="Book Antiqua" w:cs="Times New Roman"/>
          <w:sz w:val="24"/>
          <w:szCs w:val="24"/>
        </w:rPr>
        <w:t>HKC</w:t>
      </w:r>
      <w:r w:rsidR="00C15066" w:rsidRPr="00646E6B">
        <w:rPr>
          <w:rFonts w:ascii="Book Antiqua" w:eastAsia="Book Antiqua,Arial" w:hAnsi="Book Antiqua" w:cs="Times New Roman"/>
          <w:sz w:val="24"/>
          <w:szCs w:val="24"/>
        </w:rPr>
        <w:t xml:space="preserve"> </w:t>
      </w:r>
      <w:r w:rsidR="39648525" w:rsidRPr="00646E6B">
        <w:rPr>
          <w:rFonts w:ascii="Book Antiqua" w:eastAsia="Book Antiqua,Arial" w:hAnsi="Book Antiqua" w:cs="Times New Roman"/>
          <w:sz w:val="24"/>
          <w:szCs w:val="24"/>
        </w:rPr>
        <w:t xml:space="preserve">and </w:t>
      </w:r>
      <w:r w:rsidR="39648525" w:rsidRPr="00646E6B">
        <w:rPr>
          <w:rFonts w:ascii="Book Antiqua" w:eastAsia="Book Antiqua,Arial" w:hAnsi="Book Antiqua" w:cs="Times New Roman"/>
          <w:i/>
          <w:iCs/>
          <w:sz w:val="24"/>
          <w:szCs w:val="24"/>
        </w:rPr>
        <w:t>E. coli</w:t>
      </w:r>
      <w:r w:rsidR="39648525" w:rsidRPr="00646E6B">
        <w:rPr>
          <w:rFonts w:ascii="Book Antiqua" w:eastAsia="Book Antiqua,Arial" w:hAnsi="Book Antiqua" w:cs="Times New Roman"/>
          <w:sz w:val="24"/>
          <w:szCs w:val="24"/>
        </w:rPr>
        <w:t xml:space="preserve"> treatment groups compared to untreated controls.</w:t>
      </w:r>
      <w:r w:rsidR="00406413" w:rsidRPr="00646E6B">
        <w:rPr>
          <w:rFonts w:ascii="Book Antiqua" w:eastAsia="Book Antiqua,Arial" w:hAnsi="Book Antiqua" w:cs="Times New Roman"/>
          <w:sz w:val="24"/>
          <w:szCs w:val="24"/>
        </w:rPr>
        <w:t xml:space="preserve"> Treatment with HKC</w:t>
      </w:r>
      <w:r w:rsidR="39648525" w:rsidRPr="00646E6B">
        <w:rPr>
          <w:rFonts w:ascii="Book Antiqua" w:eastAsia="Book Antiqua,Arial" w:hAnsi="Book Antiqua" w:cs="Times New Roman"/>
          <w:sz w:val="24"/>
          <w:szCs w:val="24"/>
        </w:rPr>
        <w:t xml:space="preserve"> </w:t>
      </w:r>
      <w:r w:rsidR="00406413" w:rsidRPr="00646E6B">
        <w:rPr>
          <w:rFonts w:ascii="Book Antiqua" w:eastAsia="Book Antiqua,Arial" w:hAnsi="Book Antiqua" w:cs="Times New Roman"/>
          <w:sz w:val="24"/>
          <w:szCs w:val="24"/>
        </w:rPr>
        <w:t xml:space="preserve">contents </w:t>
      </w:r>
      <w:r w:rsidR="00373887">
        <w:rPr>
          <w:rFonts w:ascii="Book Antiqua" w:eastAsia="Book Antiqua,Arial" w:hAnsi="Book Antiqua" w:cs="Times New Roman"/>
          <w:sz w:val="24"/>
          <w:szCs w:val="24"/>
        </w:rPr>
        <w:t>induced 10-</w:t>
      </w:r>
      <w:r w:rsidR="39648525" w:rsidRPr="00646E6B">
        <w:rPr>
          <w:rFonts w:ascii="Book Antiqua" w:eastAsia="Book Antiqua,Arial" w:hAnsi="Book Antiqua" w:cs="Times New Roman"/>
          <w:sz w:val="24"/>
          <w:szCs w:val="24"/>
        </w:rPr>
        <w:t xml:space="preserve">12 fold increase in </w:t>
      </w:r>
      <w:r w:rsidR="00272AEC" w:rsidRPr="00646E6B">
        <w:rPr>
          <w:rFonts w:ascii="Book Antiqua" w:eastAsia="Book Antiqua,Arial" w:hAnsi="Book Antiqua" w:cs="Times New Roman"/>
          <w:sz w:val="24"/>
          <w:szCs w:val="24"/>
        </w:rPr>
        <w:t>IL-8</w:t>
      </w:r>
      <w:r w:rsidR="39648525" w:rsidRPr="00646E6B">
        <w:rPr>
          <w:rFonts w:ascii="Book Antiqua" w:eastAsia="Book Antiqua,Arial" w:hAnsi="Book Antiqua" w:cs="Times New Roman"/>
          <w:sz w:val="24"/>
          <w:szCs w:val="24"/>
        </w:rPr>
        <w:t xml:space="preserve"> production by </w:t>
      </w:r>
      <w:r w:rsidR="00223A1E" w:rsidRPr="00646E6B">
        <w:rPr>
          <w:rFonts w:ascii="Book Antiqua" w:eastAsia="Book Antiqua,Arial" w:hAnsi="Book Antiqua" w:cs="Times New Roman"/>
          <w:sz w:val="24"/>
          <w:szCs w:val="24"/>
        </w:rPr>
        <w:t>CRL.1790</w:t>
      </w:r>
      <w:r w:rsidR="39648525" w:rsidRPr="00646E6B">
        <w:rPr>
          <w:rFonts w:ascii="Book Antiqua" w:eastAsia="Book Antiqua,Arial" w:hAnsi="Book Antiqua" w:cs="Times New Roman"/>
          <w:sz w:val="24"/>
          <w:szCs w:val="24"/>
        </w:rPr>
        <w:t xml:space="preserve"> cells compared to unstimulated controls at 6</w:t>
      </w:r>
      <w:r w:rsidR="00080FB6" w:rsidRPr="00646E6B">
        <w:rPr>
          <w:rFonts w:ascii="Book Antiqua" w:eastAsia="Book Antiqua,Arial" w:hAnsi="Book Antiqua" w:cs="Times New Roman"/>
          <w:sz w:val="24"/>
          <w:szCs w:val="24"/>
        </w:rPr>
        <w:t xml:space="preserve"> and</w:t>
      </w:r>
      <w:r w:rsidR="39648525" w:rsidRPr="00646E6B">
        <w:rPr>
          <w:rFonts w:ascii="Book Antiqua" w:eastAsia="Book Antiqua,Arial" w:hAnsi="Book Antiqua" w:cs="Times New Roman"/>
          <w:sz w:val="24"/>
          <w:szCs w:val="24"/>
        </w:rPr>
        <w:t xml:space="preserve"> 12 </w:t>
      </w:r>
      <w:r w:rsidR="00EF60EE">
        <w:rPr>
          <w:rFonts w:ascii="Book Antiqua" w:hAnsi="Book Antiqua" w:cs="Times New Roman" w:hint="eastAsia"/>
          <w:sz w:val="24"/>
          <w:szCs w:val="24"/>
          <w:lang w:eastAsia="zh-CN"/>
        </w:rPr>
        <w:t>h</w:t>
      </w:r>
      <w:r w:rsidR="39648525" w:rsidRPr="00646E6B">
        <w:rPr>
          <w:rFonts w:ascii="Book Antiqua" w:eastAsia="Book Antiqua,Arial" w:hAnsi="Book Antiqua" w:cs="Times New Roman"/>
          <w:sz w:val="24"/>
          <w:szCs w:val="24"/>
        </w:rPr>
        <w:t>.</w:t>
      </w:r>
      <w:r w:rsidR="007F08F4">
        <w:rPr>
          <w:rFonts w:ascii="Book Antiqua" w:eastAsia="Book Antiqua,Arial" w:hAnsi="Book Antiqua" w:cs="Times New Roman"/>
          <w:sz w:val="24"/>
          <w:szCs w:val="24"/>
        </w:rPr>
        <w:t xml:space="preserve"> </w:t>
      </w:r>
      <w:r w:rsidR="39648525" w:rsidRPr="00646E6B">
        <w:rPr>
          <w:rFonts w:ascii="Book Antiqua" w:eastAsia="Book Antiqua,Arial" w:hAnsi="Book Antiqua" w:cs="Times New Roman"/>
          <w:sz w:val="24"/>
          <w:szCs w:val="24"/>
        </w:rPr>
        <w:t xml:space="preserve">Heat </w:t>
      </w:r>
      <w:r w:rsidR="00D16B35" w:rsidRPr="00646E6B">
        <w:rPr>
          <w:rFonts w:ascii="Book Antiqua" w:eastAsia="Book Antiqua,Arial" w:hAnsi="Book Antiqua" w:cs="Times New Roman"/>
          <w:sz w:val="24"/>
          <w:szCs w:val="24"/>
        </w:rPr>
        <w:t>killed</w:t>
      </w:r>
      <w:r w:rsidR="00894D02" w:rsidRPr="00646E6B">
        <w:rPr>
          <w:rFonts w:ascii="Book Antiqua" w:eastAsia="Book Antiqua,Arial" w:hAnsi="Book Antiqua" w:cs="Times New Roman"/>
          <w:sz w:val="24"/>
          <w:szCs w:val="24"/>
        </w:rPr>
        <w:t xml:space="preserve"> </w:t>
      </w:r>
      <w:r w:rsidR="39648525" w:rsidRPr="00646E6B">
        <w:rPr>
          <w:rFonts w:ascii="Book Antiqua" w:eastAsia="Book Antiqua,Arial" w:hAnsi="Book Antiqua" w:cs="Times New Roman"/>
          <w:i/>
          <w:iCs/>
          <w:sz w:val="24"/>
          <w:szCs w:val="24"/>
        </w:rPr>
        <w:t>E. coli</w:t>
      </w:r>
      <w:r w:rsidR="39648525" w:rsidRPr="00646E6B">
        <w:rPr>
          <w:rFonts w:ascii="Book Antiqua" w:eastAsia="Book Antiqua,Arial" w:hAnsi="Book Antiqua" w:cs="Times New Roman"/>
          <w:sz w:val="24"/>
          <w:szCs w:val="24"/>
        </w:rPr>
        <w:t xml:space="preserve"> stimulation resulted in a 4-5 fold increase in IL-8 compared to the unstimulated control cells at each time point. (Figure 1A).</w:t>
      </w:r>
      <w:r w:rsidR="007F08F4">
        <w:rPr>
          <w:rFonts w:ascii="Book Antiqua" w:eastAsia="Book Antiqua,Arial" w:hAnsi="Book Antiqua" w:cs="Times New Roman"/>
          <w:sz w:val="24"/>
          <w:szCs w:val="24"/>
        </w:rPr>
        <w:t xml:space="preserve"> </w:t>
      </w:r>
      <w:r w:rsidR="39648525" w:rsidRPr="00646E6B">
        <w:rPr>
          <w:rFonts w:ascii="Book Antiqua" w:eastAsia="Book Antiqua,Arial" w:hAnsi="Book Antiqua" w:cs="Times New Roman"/>
          <w:sz w:val="24"/>
          <w:szCs w:val="24"/>
        </w:rPr>
        <w:t xml:space="preserve">No significant effects of either </w:t>
      </w:r>
      <w:r w:rsidR="00D16B35" w:rsidRPr="00646E6B">
        <w:rPr>
          <w:rFonts w:ascii="Book Antiqua" w:eastAsia="Book Antiqua,Arial" w:hAnsi="Book Antiqua" w:cs="Times New Roman"/>
          <w:sz w:val="24"/>
          <w:szCs w:val="24"/>
        </w:rPr>
        <w:t>HKC</w:t>
      </w:r>
      <w:r w:rsidR="00C15066" w:rsidRPr="00646E6B">
        <w:rPr>
          <w:rFonts w:ascii="Book Antiqua" w:eastAsia="Book Antiqua,Arial" w:hAnsi="Book Antiqua" w:cs="Times New Roman"/>
          <w:sz w:val="24"/>
          <w:szCs w:val="24"/>
        </w:rPr>
        <w:t xml:space="preserve"> </w:t>
      </w:r>
      <w:r w:rsidR="39648525" w:rsidRPr="00646E6B">
        <w:rPr>
          <w:rFonts w:ascii="Book Antiqua" w:eastAsia="Book Antiqua,Arial" w:hAnsi="Book Antiqua" w:cs="Times New Roman"/>
          <w:sz w:val="24"/>
          <w:szCs w:val="24"/>
        </w:rPr>
        <w:t xml:space="preserve">or killed </w:t>
      </w:r>
      <w:r w:rsidR="39648525" w:rsidRPr="00646E6B">
        <w:rPr>
          <w:rFonts w:ascii="Book Antiqua" w:eastAsia="Book Antiqua,Arial" w:hAnsi="Book Antiqua" w:cs="Times New Roman"/>
          <w:i/>
          <w:iCs/>
          <w:sz w:val="24"/>
          <w:szCs w:val="24"/>
        </w:rPr>
        <w:t>E. coli</w:t>
      </w:r>
      <w:r w:rsidR="39648525" w:rsidRPr="00646E6B">
        <w:rPr>
          <w:rFonts w:ascii="Book Antiqua" w:eastAsia="Book Antiqua,Arial" w:hAnsi="Book Antiqua" w:cs="Times New Roman"/>
          <w:sz w:val="24"/>
          <w:szCs w:val="24"/>
        </w:rPr>
        <w:t xml:space="preserve"> on TNFα or IL</w:t>
      </w:r>
      <w:r w:rsidR="006C4733" w:rsidRPr="00646E6B">
        <w:rPr>
          <w:rFonts w:ascii="Book Antiqua" w:eastAsia="Book Antiqua,Arial" w:hAnsi="Book Antiqua" w:cs="Times New Roman"/>
          <w:sz w:val="24"/>
          <w:szCs w:val="24"/>
        </w:rPr>
        <w:t>-</w:t>
      </w:r>
      <w:r w:rsidR="39648525" w:rsidRPr="00646E6B">
        <w:rPr>
          <w:rFonts w:ascii="Book Antiqua" w:eastAsia="Book Antiqua,Arial" w:hAnsi="Book Antiqua" w:cs="Times New Roman"/>
          <w:sz w:val="24"/>
          <w:szCs w:val="24"/>
        </w:rPr>
        <w:t>1β production were detected at 6</w:t>
      </w:r>
      <w:r w:rsidR="00080FB6" w:rsidRPr="00646E6B">
        <w:rPr>
          <w:rFonts w:ascii="Book Antiqua" w:eastAsia="Book Antiqua,Arial" w:hAnsi="Book Antiqua" w:cs="Times New Roman"/>
          <w:sz w:val="24"/>
          <w:szCs w:val="24"/>
        </w:rPr>
        <w:t xml:space="preserve"> or</w:t>
      </w:r>
      <w:r w:rsidR="39648525" w:rsidRPr="00646E6B">
        <w:rPr>
          <w:rFonts w:ascii="Book Antiqua" w:eastAsia="Book Antiqua,Arial" w:hAnsi="Book Antiqua" w:cs="Times New Roman"/>
          <w:sz w:val="24"/>
          <w:szCs w:val="24"/>
        </w:rPr>
        <w:t xml:space="preserve"> 12 </w:t>
      </w:r>
      <w:r w:rsidR="006D30C6">
        <w:rPr>
          <w:rFonts w:ascii="Book Antiqua" w:hAnsi="Book Antiqua" w:cs="Times New Roman" w:hint="eastAsia"/>
          <w:sz w:val="24"/>
          <w:szCs w:val="24"/>
          <w:lang w:eastAsia="zh-CN"/>
        </w:rPr>
        <w:t>h</w:t>
      </w:r>
      <w:r w:rsidR="39648525" w:rsidRPr="00646E6B">
        <w:rPr>
          <w:rFonts w:ascii="Book Antiqua" w:eastAsia="Book Antiqua,Arial" w:hAnsi="Book Antiqua" w:cs="Times New Roman"/>
          <w:sz w:val="24"/>
          <w:szCs w:val="24"/>
        </w:rPr>
        <w:t xml:space="preserve"> (Figure 1</w:t>
      </w:r>
      <w:r w:rsidR="006D30C6">
        <w:rPr>
          <w:rFonts w:ascii="Book Antiqua" w:hAnsi="Book Antiqua" w:cs="Times New Roman" w:hint="eastAsia"/>
          <w:sz w:val="24"/>
          <w:szCs w:val="24"/>
          <w:lang w:eastAsia="zh-CN"/>
        </w:rPr>
        <w:t xml:space="preserve"> </w:t>
      </w:r>
      <w:r w:rsidR="39648525" w:rsidRPr="00646E6B">
        <w:rPr>
          <w:rFonts w:ascii="Book Antiqua" w:eastAsia="Book Antiqua,Arial" w:hAnsi="Book Antiqua" w:cs="Times New Roman"/>
          <w:sz w:val="24"/>
          <w:szCs w:val="24"/>
        </w:rPr>
        <w:t>B-C).</w:t>
      </w:r>
    </w:p>
    <w:p w14:paraId="3BF36224" w14:textId="77777777" w:rsidR="008B5CB8" w:rsidRPr="00646E6B" w:rsidRDefault="008B5CB8" w:rsidP="00646E6B">
      <w:pPr>
        <w:adjustRightInd w:val="0"/>
        <w:snapToGrid w:val="0"/>
        <w:spacing w:after="0" w:line="360" w:lineRule="auto"/>
        <w:jc w:val="both"/>
        <w:rPr>
          <w:rFonts w:ascii="Book Antiqua" w:hAnsi="Book Antiqua" w:cs="Times New Roman"/>
          <w:b/>
          <w:i/>
          <w:sz w:val="24"/>
          <w:szCs w:val="24"/>
        </w:rPr>
      </w:pPr>
    </w:p>
    <w:p w14:paraId="188543A7" w14:textId="7E052825" w:rsidR="006C5847" w:rsidRPr="00646E6B" w:rsidRDefault="008407B3" w:rsidP="00646E6B">
      <w:pPr>
        <w:adjustRightInd w:val="0"/>
        <w:snapToGrid w:val="0"/>
        <w:spacing w:after="0" w:line="360" w:lineRule="auto"/>
        <w:jc w:val="both"/>
        <w:rPr>
          <w:rFonts w:ascii="Book Antiqua" w:hAnsi="Book Antiqua" w:cs="Times New Roman"/>
          <w:b/>
          <w:i/>
          <w:sz w:val="24"/>
          <w:szCs w:val="24"/>
        </w:rPr>
      </w:pPr>
      <w:r w:rsidRPr="00646E6B">
        <w:rPr>
          <w:rFonts w:ascii="Book Antiqua" w:hAnsi="Book Antiqua" w:cs="Times New Roman"/>
          <w:b/>
          <w:i/>
          <w:sz w:val="24"/>
          <w:szCs w:val="24"/>
        </w:rPr>
        <w:t xml:space="preserve">CRL.1790 cells generate </w:t>
      </w:r>
      <w:r w:rsidR="00E81C4F" w:rsidRPr="00646E6B">
        <w:rPr>
          <w:rFonts w:ascii="Book Antiqua" w:eastAsia="Book Antiqua,Arial" w:hAnsi="Book Antiqua" w:cs="Times New Roman"/>
          <w:b/>
          <w:sz w:val="24"/>
          <w:szCs w:val="24"/>
        </w:rPr>
        <w:t>reactive oxygen species</w:t>
      </w:r>
      <w:r w:rsidR="00E81C4F" w:rsidRPr="00646E6B">
        <w:rPr>
          <w:rFonts w:ascii="Book Antiqua" w:eastAsia="Book Antiqua,Arial" w:hAnsi="Book Antiqua" w:cs="Times New Roman"/>
          <w:sz w:val="24"/>
          <w:szCs w:val="24"/>
        </w:rPr>
        <w:t xml:space="preserve"> </w:t>
      </w:r>
      <w:r w:rsidR="00E81C4F" w:rsidRPr="00646E6B">
        <w:rPr>
          <w:rFonts w:ascii="Book Antiqua" w:eastAsia="Book Antiqua,Arial" w:hAnsi="Book Antiqua" w:cs="Times New Roman"/>
          <w:b/>
          <w:sz w:val="24"/>
          <w:szCs w:val="24"/>
        </w:rPr>
        <w:t>(ROS</w:t>
      </w:r>
      <w:r w:rsidR="00E81C4F" w:rsidRPr="00646E6B">
        <w:rPr>
          <w:rFonts w:ascii="Book Antiqua" w:eastAsia="Book Antiqua,Arial" w:hAnsi="Book Antiqua" w:cs="Times New Roman"/>
          <w:sz w:val="24"/>
          <w:szCs w:val="24"/>
        </w:rPr>
        <w:t xml:space="preserve">) </w:t>
      </w:r>
      <w:r w:rsidRPr="00646E6B">
        <w:rPr>
          <w:rFonts w:ascii="Book Antiqua" w:hAnsi="Book Antiqua" w:cs="Times New Roman"/>
          <w:b/>
          <w:i/>
          <w:sz w:val="24"/>
          <w:szCs w:val="24"/>
        </w:rPr>
        <w:t>upon microbial stimulation</w:t>
      </w:r>
      <w:r w:rsidR="007F08F4">
        <w:rPr>
          <w:rFonts w:ascii="Book Antiqua" w:hAnsi="Book Antiqua" w:cs="Times New Roman"/>
          <w:b/>
          <w:i/>
          <w:sz w:val="24"/>
          <w:szCs w:val="24"/>
        </w:rPr>
        <w:t xml:space="preserve"> </w:t>
      </w:r>
    </w:p>
    <w:p w14:paraId="6A332CA0" w14:textId="2F928FEA" w:rsidR="008407B3" w:rsidRPr="00646E6B" w:rsidRDefault="39648525" w:rsidP="00646E6B">
      <w:pPr>
        <w:adjustRightInd w:val="0"/>
        <w:snapToGrid w:val="0"/>
        <w:spacing w:after="0" w:line="360" w:lineRule="auto"/>
        <w:jc w:val="both"/>
        <w:rPr>
          <w:rFonts w:ascii="Book Antiqua" w:hAnsi="Book Antiqua" w:cs="Times New Roman"/>
          <w:sz w:val="24"/>
          <w:szCs w:val="24"/>
        </w:rPr>
      </w:pPr>
      <w:r w:rsidRPr="00646E6B">
        <w:rPr>
          <w:rFonts w:ascii="Book Antiqua" w:eastAsia="Book Antiqua,Arial" w:hAnsi="Book Antiqua" w:cs="Times New Roman"/>
          <w:sz w:val="24"/>
          <w:szCs w:val="24"/>
        </w:rPr>
        <w:t xml:space="preserve">Reactive oxygen species are generated during mitochondrial oxidative metabolism as well as in response to bacterial invasion, </w:t>
      </w:r>
      <w:r w:rsidR="003D7604" w:rsidRPr="00646E6B">
        <w:rPr>
          <w:rFonts w:ascii="Book Antiqua" w:eastAsia="Book Antiqua,Arial" w:hAnsi="Book Antiqua" w:cs="Times New Roman"/>
          <w:sz w:val="24"/>
          <w:szCs w:val="24"/>
        </w:rPr>
        <w:t>xenobiotic metabolism</w:t>
      </w:r>
      <w:r w:rsidRPr="00646E6B">
        <w:rPr>
          <w:rFonts w:ascii="Book Antiqua" w:eastAsia="Book Antiqua,Arial" w:hAnsi="Book Antiqua" w:cs="Times New Roman"/>
          <w:sz w:val="24"/>
          <w:szCs w:val="24"/>
        </w:rPr>
        <w:t xml:space="preserve"> and cytokine</w:t>
      </w:r>
      <w:r w:rsidR="00223A1E" w:rsidRPr="00646E6B">
        <w:rPr>
          <w:rFonts w:ascii="Book Antiqua" w:eastAsia="Book Antiqua,Arial" w:hAnsi="Book Antiqua" w:cs="Times New Roman"/>
          <w:sz w:val="24"/>
          <w:szCs w:val="24"/>
        </w:rPr>
        <w:t xml:space="preserve"> stimulation</w:t>
      </w:r>
      <w:r w:rsidRPr="00646E6B">
        <w:rPr>
          <w:rFonts w:ascii="Book Antiqua" w:eastAsia="Book Antiqua,Arial" w:hAnsi="Book Antiqua" w:cs="Times New Roman"/>
          <w:sz w:val="24"/>
          <w:szCs w:val="24"/>
        </w:rPr>
        <w:t xml:space="preserve">. </w:t>
      </w:r>
      <w:r w:rsidR="00004D7B" w:rsidRPr="00646E6B">
        <w:rPr>
          <w:rFonts w:ascii="Book Antiqua" w:eastAsia="Book Antiqua,Arial" w:hAnsi="Book Antiqua" w:cs="Times New Roman"/>
          <w:sz w:val="24"/>
          <w:szCs w:val="24"/>
        </w:rPr>
        <w:t xml:space="preserve">ROS generation was detected microscopically using cell </w:t>
      </w:r>
      <w:r w:rsidR="00B47E03" w:rsidRPr="00646E6B">
        <w:rPr>
          <w:rFonts w:ascii="Book Antiqua" w:eastAsia="Book Antiqua,Arial" w:hAnsi="Book Antiqua" w:cs="Times New Roman"/>
          <w:sz w:val="24"/>
          <w:szCs w:val="24"/>
        </w:rPr>
        <w:t>permanent</w:t>
      </w:r>
      <w:r w:rsidR="00004D7B" w:rsidRPr="00646E6B">
        <w:rPr>
          <w:rFonts w:ascii="Book Antiqua" w:eastAsia="Book Antiqua,Arial" w:hAnsi="Book Antiqua" w:cs="Times New Roman"/>
          <w:sz w:val="24"/>
          <w:szCs w:val="24"/>
        </w:rPr>
        <w:t xml:space="preserve"> CellROX deep red dye and also by measuring fluorescence emission using carboxy</w:t>
      </w:r>
      <w:r w:rsidR="00004D7B" w:rsidRPr="00646E6B">
        <w:rPr>
          <w:rFonts w:ascii="Book Antiqua" w:hAnsi="Book Antiqua" w:cs="Times New Roman"/>
          <w:sz w:val="24"/>
          <w:szCs w:val="24"/>
        </w:rPr>
        <w:t xml:space="preserve">-H2DCFDA dye. </w:t>
      </w:r>
      <w:r w:rsidR="00223A1E" w:rsidRPr="00646E6B">
        <w:rPr>
          <w:rFonts w:ascii="Book Antiqua" w:eastAsia="Book Antiqua,Arial" w:hAnsi="Book Antiqua" w:cs="Times New Roman"/>
          <w:sz w:val="24"/>
          <w:szCs w:val="24"/>
        </w:rPr>
        <w:t>CRL.1790</w:t>
      </w:r>
      <w:r w:rsidRPr="00646E6B">
        <w:rPr>
          <w:rFonts w:ascii="Book Antiqua" w:eastAsia="Book Antiqua,Arial" w:hAnsi="Book Antiqua" w:cs="Times New Roman"/>
          <w:sz w:val="24"/>
          <w:szCs w:val="24"/>
        </w:rPr>
        <w:t xml:space="preserve"> cells were grown on coverslips</w:t>
      </w:r>
      <w:r w:rsidR="00004D7B" w:rsidRPr="00646E6B">
        <w:rPr>
          <w:rFonts w:ascii="Book Antiqua" w:eastAsia="Book Antiqua,Arial" w:hAnsi="Book Antiqua" w:cs="Times New Roman"/>
          <w:sz w:val="24"/>
          <w:szCs w:val="24"/>
        </w:rPr>
        <w:t xml:space="preserve"> or 96 well plate</w:t>
      </w:r>
      <w:r w:rsidRPr="00646E6B">
        <w:rPr>
          <w:rFonts w:ascii="Book Antiqua" w:eastAsia="Book Antiqua,Arial" w:hAnsi="Book Antiqua" w:cs="Times New Roman"/>
          <w:sz w:val="24"/>
          <w:szCs w:val="24"/>
        </w:rPr>
        <w:t xml:space="preserve"> and treated with </w:t>
      </w:r>
      <w:r w:rsidR="00D16B35" w:rsidRPr="00646E6B">
        <w:rPr>
          <w:rFonts w:ascii="Book Antiqua" w:eastAsia="Book Antiqua,Arial" w:hAnsi="Book Antiqua" w:cs="Times New Roman"/>
          <w:sz w:val="24"/>
          <w:szCs w:val="24"/>
        </w:rPr>
        <w:t>HKC</w:t>
      </w:r>
      <w:r w:rsidR="00894D02" w:rsidRPr="00646E6B">
        <w:rPr>
          <w:rFonts w:ascii="Book Antiqua" w:eastAsia="Book Antiqua,Arial" w:hAnsi="Book Antiqua" w:cs="Times New Roman"/>
          <w:sz w:val="24"/>
          <w:szCs w:val="24"/>
        </w:rPr>
        <w:t xml:space="preserve"> </w:t>
      </w:r>
      <w:r w:rsidRPr="00646E6B">
        <w:rPr>
          <w:rFonts w:ascii="Book Antiqua" w:eastAsia="Book Antiqua,Arial" w:hAnsi="Book Antiqua" w:cs="Times New Roman"/>
          <w:sz w:val="24"/>
          <w:szCs w:val="24"/>
        </w:rPr>
        <w:t>contents and heat-</w:t>
      </w:r>
      <w:r w:rsidR="00D16B35" w:rsidRPr="00646E6B">
        <w:rPr>
          <w:rFonts w:ascii="Book Antiqua" w:eastAsia="Book Antiqua,Arial" w:hAnsi="Book Antiqua" w:cs="Times New Roman"/>
          <w:sz w:val="24"/>
          <w:szCs w:val="24"/>
        </w:rPr>
        <w:t>killed</w:t>
      </w:r>
      <w:r w:rsidR="00894D02" w:rsidRPr="00646E6B">
        <w:rPr>
          <w:rFonts w:ascii="Book Antiqua" w:eastAsia="Book Antiqua,Arial" w:hAnsi="Book Antiqua" w:cs="Times New Roman"/>
          <w:sz w:val="24"/>
          <w:szCs w:val="24"/>
        </w:rPr>
        <w:t xml:space="preserve"> </w:t>
      </w:r>
      <w:r w:rsidRPr="00646E6B">
        <w:rPr>
          <w:rFonts w:ascii="Book Antiqua" w:eastAsia="Book Antiqua,Arial" w:hAnsi="Book Antiqua" w:cs="Times New Roman"/>
          <w:i/>
          <w:iCs/>
          <w:sz w:val="24"/>
          <w:szCs w:val="24"/>
        </w:rPr>
        <w:t>E. coli</w:t>
      </w:r>
      <w:r w:rsidRPr="00646E6B">
        <w:rPr>
          <w:rFonts w:ascii="Book Antiqua" w:eastAsia="Book Antiqua,Arial" w:hAnsi="Book Antiqua" w:cs="Times New Roman"/>
          <w:sz w:val="24"/>
          <w:szCs w:val="24"/>
        </w:rPr>
        <w:t xml:space="preserve"> for 6 and 12 </w:t>
      </w:r>
      <w:r w:rsidR="006D30C6">
        <w:rPr>
          <w:rFonts w:ascii="Book Antiqua" w:hAnsi="Book Antiqua" w:cs="Times New Roman" w:hint="eastAsia"/>
          <w:sz w:val="24"/>
          <w:szCs w:val="24"/>
          <w:lang w:eastAsia="zh-CN"/>
        </w:rPr>
        <w:t>h</w:t>
      </w:r>
      <w:r w:rsidR="00004D7B" w:rsidRPr="00646E6B">
        <w:rPr>
          <w:rFonts w:ascii="Book Antiqua" w:eastAsia="Book Antiqua,Arial" w:hAnsi="Book Antiqua" w:cs="Times New Roman"/>
          <w:sz w:val="24"/>
          <w:szCs w:val="24"/>
        </w:rPr>
        <w:t>.</w:t>
      </w:r>
      <w:r w:rsidRPr="00646E6B">
        <w:rPr>
          <w:rFonts w:ascii="Book Antiqua" w:eastAsia="Book Antiqua,Arial" w:hAnsi="Book Antiqua" w:cs="Times New Roman"/>
          <w:sz w:val="24"/>
          <w:szCs w:val="24"/>
        </w:rPr>
        <w:t xml:space="preserve"> R</w:t>
      </w:r>
      <w:r w:rsidR="00406413" w:rsidRPr="00646E6B">
        <w:rPr>
          <w:rFonts w:ascii="Book Antiqua" w:eastAsia="Book Antiqua,Arial" w:hAnsi="Book Antiqua" w:cs="Times New Roman"/>
          <w:sz w:val="24"/>
          <w:szCs w:val="24"/>
        </w:rPr>
        <w:t xml:space="preserve">eactive oxygen species </w:t>
      </w:r>
      <w:r w:rsidRPr="00646E6B">
        <w:rPr>
          <w:rFonts w:ascii="Book Antiqua" w:eastAsia="Book Antiqua,Arial" w:hAnsi="Book Antiqua" w:cs="Times New Roman"/>
          <w:sz w:val="24"/>
          <w:szCs w:val="24"/>
        </w:rPr>
        <w:t xml:space="preserve">generation was quantified microscopically by calculating corrected total cell </w:t>
      </w:r>
      <w:r w:rsidRPr="00646E6B">
        <w:rPr>
          <w:rFonts w:ascii="Book Antiqua" w:eastAsia="Book Antiqua,Arial" w:hAnsi="Book Antiqua" w:cs="Times New Roman"/>
          <w:sz w:val="24"/>
          <w:szCs w:val="24"/>
        </w:rPr>
        <w:lastRenderedPageBreak/>
        <w:t xml:space="preserve">fluorescence (CTCF) </w:t>
      </w:r>
      <w:r w:rsidR="00004D7B" w:rsidRPr="00646E6B">
        <w:rPr>
          <w:rFonts w:ascii="Book Antiqua" w:eastAsia="Book Antiqua,Arial" w:hAnsi="Book Antiqua" w:cs="Times New Roman"/>
          <w:sz w:val="24"/>
          <w:szCs w:val="24"/>
        </w:rPr>
        <w:t xml:space="preserve">or by measuring fluorescence intensity using a fluorescence plate reader </w:t>
      </w:r>
      <w:r w:rsidRPr="00646E6B">
        <w:rPr>
          <w:rFonts w:ascii="Book Antiqua" w:eastAsia="Book Antiqua,Arial" w:hAnsi="Book Antiqua" w:cs="Times New Roman"/>
          <w:sz w:val="24"/>
          <w:szCs w:val="24"/>
        </w:rPr>
        <w:t>as described in the materials and methods. Both treatments induced a significantly</w:t>
      </w:r>
      <w:r w:rsidR="00406413" w:rsidRPr="00646E6B">
        <w:rPr>
          <w:rFonts w:ascii="Book Antiqua" w:eastAsia="Book Antiqua,Arial" w:hAnsi="Book Antiqua" w:cs="Times New Roman"/>
          <w:sz w:val="24"/>
          <w:szCs w:val="24"/>
        </w:rPr>
        <w:t xml:space="preserve"> higher</w:t>
      </w:r>
      <w:r w:rsidRPr="00646E6B">
        <w:rPr>
          <w:rFonts w:ascii="Book Antiqua" w:eastAsia="Book Antiqua,Arial" w:hAnsi="Book Antiqua" w:cs="Times New Roman"/>
          <w:sz w:val="24"/>
          <w:szCs w:val="24"/>
        </w:rPr>
        <w:t xml:space="preserve"> production of ROS</w:t>
      </w:r>
      <w:r w:rsidR="008247F7" w:rsidRPr="00646E6B">
        <w:rPr>
          <w:rFonts w:ascii="Book Antiqua" w:eastAsia="Book Antiqua,Arial" w:hAnsi="Book Antiqua" w:cs="Times New Roman"/>
          <w:sz w:val="24"/>
          <w:szCs w:val="24"/>
        </w:rPr>
        <w:t xml:space="preserve"> compared to untreated controls</w:t>
      </w:r>
      <w:r w:rsidRPr="00646E6B">
        <w:rPr>
          <w:rFonts w:ascii="Book Antiqua" w:eastAsia="Book Antiqua,Arial" w:hAnsi="Book Antiqua" w:cs="Times New Roman"/>
          <w:sz w:val="24"/>
          <w:szCs w:val="24"/>
        </w:rPr>
        <w:t xml:space="preserve">. At 6 </w:t>
      </w:r>
      <w:r w:rsidR="006D30C6">
        <w:rPr>
          <w:rFonts w:ascii="Book Antiqua" w:hAnsi="Book Antiqua" w:cs="Times New Roman" w:hint="eastAsia"/>
          <w:sz w:val="24"/>
          <w:szCs w:val="24"/>
          <w:lang w:eastAsia="zh-CN"/>
        </w:rPr>
        <w:t>h</w:t>
      </w:r>
      <w:r w:rsidRPr="00646E6B">
        <w:rPr>
          <w:rFonts w:ascii="Book Antiqua" w:eastAsia="Book Antiqua,Arial" w:hAnsi="Book Antiqua" w:cs="Times New Roman"/>
          <w:sz w:val="24"/>
          <w:szCs w:val="24"/>
        </w:rPr>
        <w:t xml:space="preserve"> post-treatment, </w:t>
      </w:r>
      <w:r w:rsidR="00D16B35" w:rsidRPr="00646E6B">
        <w:rPr>
          <w:rFonts w:ascii="Book Antiqua" w:eastAsia="Book Antiqua,Arial" w:hAnsi="Book Antiqua" w:cs="Times New Roman"/>
          <w:sz w:val="24"/>
          <w:szCs w:val="24"/>
        </w:rPr>
        <w:t>HKC</w:t>
      </w:r>
      <w:r w:rsidR="00894D02" w:rsidRPr="00646E6B">
        <w:rPr>
          <w:rFonts w:ascii="Book Antiqua" w:eastAsia="Book Antiqua,Arial" w:hAnsi="Book Antiqua" w:cs="Times New Roman"/>
          <w:sz w:val="24"/>
          <w:szCs w:val="24"/>
        </w:rPr>
        <w:t xml:space="preserve"> </w:t>
      </w:r>
      <w:r w:rsidR="0039271E" w:rsidRPr="00646E6B">
        <w:rPr>
          <w:rFonts w:ascii="Book Antiqua" w:eastAsia="Book Antiqua,Arial" w:hAnsi="Book Antiqua" w:cs="Times New Roman"/>
          <w:sz w:val="24"/>
          <w:szCs w:val="24"/>
        </w:rPr>
        <w:t>contents</w:t>
      </w:r>
      <w:r w:rsidRPr="00646E6B">
        <w:rPr>
          <w:rFonts w:ascii="Book Antiqua" w:eastAsia="Book Antiqua,Arial" w:hAnsi="Book Antiqua" w:cs="Times New Roman"/>
          <w:sz w:val="24"/>
          <w:szCs w:val="24"/>
        </w:rPr>
        <w:t xml:space="preserve"> and </w:t>
      </w:r>
      <w:r w:rsidRPr="00646E6B">
        <w:rPr>
          <w:rFonts w:ascii="Book Antiqua" w:eastAsia="Book Antiqua,Arial" w:hAnsi="Book Antiqua" w:cs="Times New Roman"/>
          <w:i/>
          <w:iCs/>
          <w:sz w:val="24"/>
          <w:szCs w:val="24"/>
        </w:rPr>
        <w:t>E. coli</w:t>
      </w:r>
      <w:r w:rsidRPr="00646E6B">
        <w:rPr>
          <w:rFonts w:ascii="Book Antiqua" w:eastAsia="Book Antiqua,Arial" w:hAnsi="Book Antiqua" w:cs="Times New Roman"/>
          <w:sz w:val="24"/>
          <w:szCs w:val="24"/>
        </w:rPr>
        <w:t xml:space="preserve"> treatment induced 1.6 fold and 2</w:t>
      </w:r>
      <w:r w:rsidR="00004D7B" w:rsidRPr="00646E6B">
        <w:rPr>
          <w:rFonts w:ascii="Book Antiqua" w:eastAsia="Book Antiqua,Arial" w:hAnsi="Book Antiqua" w:cs="Times New Roman"/>
          <w:sz w:val="24"/>
          <w:szCs w:val="24"/>
        </w:rPr>
        <w:t xml:space="preserve"> </w:t>
      </w:r>
      <w:r w:rsidRPr="00646E6B">
        <w:rPr>
          <w:rFonts w:ascii="Book Antiqua" w:eastAsia="Book Antiqua,Arial" w:hAnsi="Book Antiqua" w:cs="Times New Roman"/>
          <w:sz w:val="24"/>
          <w:szCs w:val="24"/>
        </w:rPr>
        <w:t xml:space="preserve">fold more ROS than untreated controls, respectively (Figure 2). By 12 </w:t>
      </w:r>
      <w:r w:rsidR="00EF60EE">
        <w:rPr>
          <w:rFonts w:ascii="Book Antiqua" w:hAnsi="Book Antiqua" w:cs="Times New Roman" w:hint="eastAsia"/>
          <w:sz w:val="24"/>
          <w:szCs w:val="24"/>
          <w:lang w:eastAsia="zh-CN"/>
        </w:rPr>
        <w:t>h</w:t>
      </w:r>
      <w:r w:rsidRPr="00646E6B">
        <w:rPr>
          <w:rFonts w:ascii="Book Antiqua" w:eastAsia="Book Antiqua,Arial" w:hAnsi="Book Antiqua" w:cs="Times New Roman"/>
          <w:sz w:val="24"/>
          <w:szCs w:val="24"/>
        </w:rPr>
        <w:t xml:space="preserve"> post-treatment, </w:t>
      </w:r>
      <w:r w:rsidR="00D16B35" w:rsidRPr="00646E6B">
        <w:rPr>
          <w:rFonts w:ascii="Book Antiqua" w:eastAsia="Book Antiqua,Arial" w:hAnsi="Book Antiqua" w:cs="Times New Roman"/>
          <w:sz w:val="24"/>
          <w:szCs w:val="24"/>
        </w:rPr>
        <w:t>HKC</w:t>
      </w:r>
      <w:r w:rsidR="00894D02" w:rsidRPr="00646E6B">
        <w:rPr>
          <w:rFonts w:ascii="Book Antiqua" w:eastAsia="Book Antiqua,Arial" w:hAnsi="Book Antiqua" w:cs="Times New Roman"/>
          <w:sz w:val="24"/>
          <w:szCs w:val="24"/>
        </w:rPr>
        <w:t xml:space="preserve"> </w:t>
      </w:r>
      <w:r w:rsidRPr="00646E6B">
        <w:rPr>
          <w:rFonts w:ascii="Book Antiqua" w:eastAsia="Book Antiqua,Arial" w:hAnsi="Book Antiqua" w:cs="Times New Roman"/>
          <w:sz w:val="24"/>
          <w:szCs w:val="24"/>
        </w:rPr>
        <w:t>and</w:t>
      </w:r>
      <w:r w:rsidR="00B4671E" w:rsidRPr="00646E6B">
        <w:rPr>
          <w:rFonts w:ascii="Book Antiqua" w:eastAsia="Book Antiqua,Arial" w:hAnsi="Book Antiqua" w:cs="Times New Roman"/>
          <w:sz w:val="24"/>
          <w:szCs w:val="24"/>
        </w:rPr>
        <w:t xml:space="preserve"> killed-</w:t>
      </w:r>
      <w:r w:rsidRPr="00646E6B">
        <w:rPr>
          <w:rFonts w:ascii="Book Antiqua" w:eastAsia="Book Antiqua,Arial" w:hAnsi="Book Antiqua" w:cs="Times New Roman"/>
          <w:i/>
          <w:iCs/>
          <w:sz w:val="24"/>
          <w:szCs w:val="24"/>
        </w:rPr>
        <w:t>E. coli</w:t>
      </w:r>
      <w:r w:rsidRPr="00646E6B">
        <w:rPr>
          <w:rFonts w:ascii="Book Antiqua" w:eastAsia="Book Antiqua,Arial" w:hAnsi="Book Antiqua" w:cs="Times New Roman"/>
          <w:sz w:val="24"/>
          <w:szCs w:val="24"/>
        </w:rPr>
        <w:t xml:space="preserve"> produced 4 and 2.7 fold increases in ROS production, respectively, compared to untreated controls (Figure 2). </w:t>
      </w:r>
    </w:p>
    <w:p w14:paraId="0308DFAA" w14:textId="77777777" w:rsidR="008B5CB8" w:rsidRPr="00646E6B" w:rsidRDefault="008B5CB8" w:rsidP="00646E6B">
      <w:pPr>
        <w:adjustRightInd w:val="0"/>
        <w:snapToGrid w:val="0"/>
        <w:spacing w:after="0" w:line="360" w:lineRule="auto"/>
        <w:jc w:val="both"/>
        <w:rPr>
          <w:rFonts w:ascii="Book Antiqua" w:hAnsi="Book Antiqua" w:cs="Times New Roman"/>
          <w:b/>
          <w:bCs/>
          <w:i/>
          <w:sz w:val="24"/>
          <w:szCs w:val="24"/>
        </w:rPr>
      </w:pPr>
    </w:p>
    <w:p w14:paraId="2281FA52" w14:textId="4B2F4611" w:rsidR="006C5847" w:rsidRPr="00646E6B" w:rsidRDefault="008407B3" w:rsidP="00646E6B">
      <w:pPr>
        <w:adjustRightInd w:val="0"/>
        <w:snapToGrid w:val="0"/>
        <w:spacing w:after="0" w:line="360" w:lineRule="auto"/>
        <w:jc w:val="both"/>
        <w:rPr>
          <w:rFonts w:ascii="Book Antiqua" w:hAnsi="Book Antiqua" w:cs="Times New Roman"/>
          <w:b/>
          <w:bCs/>
          <w:i/>
          <w:sz w:val="24"/>
          <w:szCs w:val="24"/>
        </w:rPr>
      </w:pPr>
      <w:r w:rsidRPr="00646E6B">
        <w:rPr>
          <w:rFonts w:ascii="Book Antiqua" w:hAnsi="Book Antiqua" w:cs="Times New Roman"/>
          <w:b/>
          <w:bCs/>
          <w:i/>
          <w:sz w:val="24"/>
          <w:szCs w:val="24"/>
        </w:rPr>
        <w:t>Mitochondrial dysfunction is evident during microbial st</w:t>
      </w:r>
      <w:r w:rsidR="0066736B" w:rsidRPr="00646E6B">
        <w:rPr>
          <w:rFonts w:ascii="Book Antiqua" w:hAnsi="Book Antiqua" w:cs="Times New Roman"/>
          <w:b/>
          <w:bCs/>
          <w:i/>
          <w:sz w:val="24"/>
          <w:szCs w:val="24"/>
        </w:rPr>
        <w:t>imulation</w:t>
      </w:r>
      <w:r w:rsidRPr="00646E6B">
        <w:rPr>
          <w:rFonts w:ascii="Book Antiqua" w:hAnsi="Book Antiqua" w:cs="Times New Roman"/>
          <w:b/>
          <w:bCs/>
          <w:i/>
          <w:sz w:val="24"/>
          <w:szCs w:val="24"/>
        </w:rPr>
        <w:t xml:space="preserve"> in CRL.1790 cells</w:t>
      </w:r>
      <w:r w:rsidR="007F08F4">
        <w:rPr>
          <w:rFonts w:ascii="Book Antiqua" w:hAnsi="Book Antiqua" w:cs="Times New Roman"/>
          <w:b/>
          <w:bCs/>
          <w:i/>
          <w:sz w:val="24"/>
          <w:szCs w:val="24"/>
        </w:rPr>
        <w:t xml:space="preserve"> </w:t>
      </w:r>
    </w:p>
    <w:p w14:paraId="70CF7763" w14:textId="6F6CD003" w:rsidR="0066736B" w:rsidRPr="00646E6B" w:rsidRDefault="008407B3" w:rsidP="00646E6B">
      <w:pPr>
        <w:adjustRightInd w:val="0"/>
        <w:snapToGrid w:val="0"/>
        <w:spacing w:after="0" w:line="360" w:lineRule="auto"/>
        <w:jc w:val="both"/>
        <w:rPr>
          <w:rFonts w:ascii="Book Antiqua" w:hAnsi="Book Antiqua" w:cs="Times New Roman"/>
          <w:b/>
          <w:bCs/>
          <w:sz w:val="24"/>
          <w:szCs w:val="24"/>
        </w:rPr>
      </w:pPr>
      <w:r w:rsidRPr="00646E6B">
        <w:rPr>
          <w:rFonts w:ascii="Book Antiqua" w:eastAsia="Book Antiqua,Arial" w:hAnsi="Book Antiqua" w:cs="Times New Roman"/>
          <w:sz w:val="24"/>
          <w:szCs w:val="24"/>
        </w:rPr>
        <w:t xml:space="preserve">To test </w:t>
      </w:r>
      <w:r w:rsidR="004165D6" w:rsidRPr="00646E6B">
        <w:rPr>
          <w:rFonts w:ascii="Book Antiqua" w:eastAsia="Book Antiqua,Arial" w:hAnsi="Book Antiqua" w:cs="Times New Roman"/>
          <w:sz w:val="24"/>
          <w:szCs w:val="24"/>
        </w:rPr>
        <w:t>the impact of</w:t>
      </w:r>
      <w:r w:rsidR="00FB3D4A" w:rsidRPr="00646E6B">
        <w:rPr>
          <w:rFonts w:ascii="Book Antiqua" w:eastAsia="Book Antiqua,Arial" w:hAnsi="Book Antiqua" w:cs="Times New Roman"/>
          <w:sz w:val="24"/>
          <w:szCs w:val="24"/>
        </w:rPr>
        <w:t xml:space="preserve"> </w:t>
      </w:r>
      <w:r w:rsidR="004165D6" w:rsidRPr="00646E6B">
        <w:rPr>
          <w:rFonts w:ascii="Book Antiqua" w:eastAsia="Book Antiqua,Arial" w:hAnsi="Book Antiqua" w:cs="Times New Roman"/>
          <w:sz w:val="24"/>
          <w:szCs w:val="24"/>
        </w:rPr>
        <w:t xml:space="preserve">ROS generated in response to </w:t>
      </w:r>
      <w:r w:rsidRPr="00646E6B">
        <w:rPr>
          <w:rFonts w:ascii="Book Antiqua" w:eastAsia="Book Antiqua,Arial" w:hAnsi="Book Antiqua" w:cs="Times New Roman"/>
          <w:sz w:val="24"/>
          <w:szCs w:val="24"/>
        </w:rPr>
        <w:t>microbial stimulation</w:t>
      </w:r>
      <w:r w:rsidR="004165D6" w:rsidRPr="00646E6B">
        <w:rPr>
          <w:rFonts w:ascii="Book Antiqua" w:eastAsia="Book Antiqua,Arial" w:hAnsi="Book Antiqua" w:cs="Times New Roman"/>
          <w:sz w:val="24"/>
          <w:szCs w:val="24"/>
        </w:rPr>
        <w:t>,</w:t>
      </w:r>
      <w:r w:rsidRPr="00646E6B">
        <w:rPr>
          <w:rFonts w:ascii="Book Antiqua" w:eastAsia="Book Antiqua,Arial" w:hAnsi="Book Antiqua" w:cs="Times New Roman"/>
          <w:sz w:val="24"/>
          <w:szCs w:val="24"/>
        </w:rPr>
        <w:t xml:space="preserve"> </w:t>
      </w:r>
      <w:r w:rsidR="00B4671E" w:rsidRPr="00646E6B">
        <w:rPr>
          <w:rFonts w:ascii="Book Antiqua" w:eastAsia="Book Antiqua,Arial" w:hAnsi="Book Antiqua" w:cs="Times New Roman"/>
          <w:sz w:val="24"/>
          <w:szCs w:val="24"/>
        </w:rPr>
        <w:t xml:space="preserve">CRL.1790 cells treated with </w:t>
      </w:r>
      <w:r w:rsidR="00D16B35" w:rsidRPr="00646E6B">
        <w:rPr>
          <w:rFonts w:ascii="Book Antiqua" w:eastAsia="Book Antiqua,Arial" w:hAnsi="Book Antiqua" w:cs="Times New Roman"/>
          <w:sz w:val="24"/>
          <w:szCs w:val="24"/>
        </w:rPr>
        <w:t>HKC</w:t>
      </w:r>
      <w:r w:rsidR="00894D02" w:rsidRPr="00646E6B">
        <w:rPr>
          <w:rFonts w:ascii="Book Antiqua" w:eastAsia="Book Antiqua,Arial" w:hAnsi="Book Antiqua" w:cs="Times New Roman"/>
          <w:sz w:val="24"/>
          <w:szCs w:val="24"/>
        </w:rPr>
        <w:t xml:space="preserve"> </w:t>
      </w:r>
      <w:r w:rsidR="0039271E" w:rsidRPr="00646E6B">
        <w:rPr>
          <w:rFonts w:ascii="Book Antiqua" w:eastAsia="Book Antiqua,Arial" w:hAnsi="Book Antiqua" w:cs="Times New Roman"/>
          <w:sz w:val="24"/>
          <w:szCs w:val="24"/>
        </w:rPr>
        <w:t xml:space="preserve">contents </w:t>
      </w:r>
      <w:r w:rsidR="004165D6" w:rsidRPr="00646E6B">
        <w:rPr>
          <w:rFonts w:ascii="Book Antiqua" w:eastAsia="Book Antiqua,Arial" w:hAnsi="Book Antiqua" w:cs="Times New Roman"/>
          <w:sz w:val="24"/>
          <w:szCs w:val="24"/>
        </w:rPr>
        <w:t xml:space="preserve">and </w:t>
      </w:r>
      <w:r w:rsidR="00894D02" w:rsidRPr="00646E6B">
        <w:rPr>
          <w:rFonts w:ascii="Book Antiqua" w:eastAsia="Book Antiqua,Arial" w:hAnsi="Book Antiqua" w:cs="Times New Roman"/>
          <w:sz w:val="24"/>
          <w:szCs w:val="24"/>
        </w:rPr>
        <w:t>heat</w:t>
      </w:r>
      <w:r w:rsidR="00B4671E" w:rsidRPr="00646E6B">
        <w:rPr>
          <w:rFonts w:ascii="Book Antiqua" w:eastAsia="Book Antiqua,Arial" w:hAnsi="Book Antiqua" w:cs="Times New Roman"/>
          <w:sz w:val="24"/>
          <w:szCs w:val="24"/>
        </w:rPr>
        <w:t>-</w:t>
      </w:r>
      <w:r w:rsidR="00D16B35" w:rsidRPr="00646E6B">
        <w:rPr>
          <w:rFonts w:ascii="Book Antiqua" w:eastAsia="Book Antiqua,Arial" w:hAnsi="Book Antiqua" w:cs="Times New Roman"/>
          <w:sz w:val="24"/>
          <w:szCs w:val="24"/>
        </w:rPr>
        <w:t>killed</w:t>
      </w:r>
      <w:r w:rsidR="00894D02" w:rsidRPr="00646E6B">
        <w:rPr>
          <w:rFonts w:ascii="Book Antiqua" w:eastAsia="Book Antiqua,Arial" w:hAnsi="Book Antiqua" w:cs="Times New Roman"/>
          <w:sz w:val="24"/>
          <w:szCs w:val="24"/>
        </w:rPr>
        <w:t xml:space="preserve"> </w:t>
      </w:r>
      <w:r w:rsidR="00E851C0" w:rsidRPr="00646E6B">
        <w:rPr>
          <w:rFonts w:ascii="Book Antiqua" w:eastAsia="Book Antiqua,Arial" w:hAnsi="Book Antiqua" w:cs="Times New Roman"/>
          <w:i/>
          <w:iCs/>
          <w:sz w:val="24"/>
          <w:szCs w:val="24"/>
        </w:rPr>
        <w:t>E. coli</w:t>
      </w:r>
      <w:r w:rsidR="004165D6" w:rsidRPr="00646E6B">
        <w:rPr>
          <w:rFonts w:ascii="Book Antiqua" w:eastAsia="Book Antiqua,Arial" w:hAnsi="Book Antiqua" w:cs="Times New Roman"/>
          <w:sz w:val="24"/>
          <w:szCs w:val="24"/>
        </w:rPr>
        <w:t xml:space="preserve"> were </w:t>
      </w:r>
      <w:r w:rsidR="00A70CAB" w:rsidRPr="00646E6B">
        <w:rPr>
          <w:rFonts w:ascii="Book Antiqua" w:eastAsia="Book Antiqua,Arial" w:hAnsi="Book Antiqua" w:cs="Times New Roman"/>
          <w:sz w:val="24"/>
          <w:szCs w:val="24"/>
        </w:rPr>
        <w:t>assessed microscopically for</w:t>
      </w:r>
      <w:r w:rsidRPr="00646E6B">
        <w:rPr>
          <w:rFonts w:ascii="Book Antiqua" w:eastAsia="Book Antiqua,Arial" w:hAnsi="Book Antiqua" w:cs="Times New Roman"/>
          <w:sz w:val="24"/>
          <w:szCs w:val="24"/>
        </w:rPr>
        <w:t xml:space="preserve"> mitochondrial </w:t>
      </w:r>
      <w:r w:rsidR="004165D6" w:rsidRPr="00646E6B">
        <w:rPr>
          <w:rFonts w:ascii="Book Antiqua" w:eastAsia="Book Antiqua,Arial" w:hAnsi="Book Antiqua" w:cs="Times New Roman"/>
          <w:sz w:val="24"/>
          <w:szCs w:val="24"/>
        </w:rPr>
        <w:t xml:space="preserve">outer membrane potential and </w:t>
      </w:r>
      <w:r w:rsidRPr="00646E6B">
        <w:rPr>
          <w:rFonts w:ascii="Book Antiqua" w:eastAsia="Book Antiqua,Arial" w:hAnsi="Book Antiqua" w:cs="Times New Roman"/>
          <w:sz w:val="24"/>
          <w:szCs w:val="24"/>
        </w:rPr>
        <w:t>fission fusion dynamics</w:t>
      </w:r>
      <w:r w:rsidR="008247F7" w:rsidRPr="00646E6B">
        <w:rPr>
          <w:rFonts w:ascii="Book Antiqua" w:eastAsia="Book Antiqua,Arial" w:hAnsi="Book Antiqua" w:cs="Times New Roman"/>
          <w:sz w:val="24"/>
          <w:szCs w:val="24"/>
        </w:rPr>
        <w:t xml:space="preserve">, which are reflective of mitochondrial </w:t>
      </w:r>
      <w:r w:rsidR="00030A32" w:rsidRPr="00646E6B">
        <w:rPr>
          <w:rFonts w:ascii="Book Antiqua" w:eastAsia="Book Antiqua,Arial" w:hAnsi="Book Antiqua" w:cs="Times New Roman"/>
          <w:sz w:val="24"/>
          <w:szCs w:val="24"/>
        </w:rPr>
        <w:t>integrity</w:t>
      </w:r>
      <w:r w:rsidR="00A70CAB" w:rsidRPr="00646E6B">
        <w:rPr>
          <w:rFonts w:ascii="Book Antiqua" w:eastAsia="Book Antiqua,Arial" w:hAnsi="Book Antiqua" w:cs="Times New Roman"/>
          <w:sz w:val="24"/>
          <w:szCs w:val="24"/>
        </w:rPr>
        <w:t>.</w:t>
      </w:r>
      <w:r w:rsidRPr="00646E6B">
        <w:rPr>
          <w:rFonts w:ascii="Book Antiqua" w:eastAsia="Book Antiqua,Arial" w:hAnsi="Book Antiqua" w:cs="Times New Roman"/>
          <w:sz w:val="24"/>
          <w:szCs w:val="24"/>
        </w:rPr>
        <w:t xml:space="preserve"> </w:t>
      </w:r>
    </w:p>
    <w:p w14:paraId="47F33266" w14:textId="64D9E97D" w:rsidR="008B5CB8" w:rsidRPr="00646E6B" w:rsidRDefault="39648525" w:rsidP="006D30C6">
      <w:pPr>
        <w:adjustRightInd w:val="0"/>
        <w:snapToGrid w:val="0"/>
        <w:spacing w:after="0" w:line="360" w:lineRule="auto"/>
        <w:ind w:firstLineChars="100" w:firstLine="240"/>
        <w:jc w:val="both"/>
        <w:rPr>
          <w:rFonts w:ascii="Book Antiqua" w:eastAsia="Book Antiqua,Arial" w:hAnsi="Book Antiqua" w:cs="Times New Roman"/>
          <w:sz w:val="24"/>
          <w:szCs w:val="24"/>
        </w:rPr>
      </w:pPr>
      <w:r w:rsidRPr="00646E6B">
        <w:rPr>
          <w:rFonts w:ascii="Book Antiqua" w:eastAsia="Book Antiqua,Arial" w:hAnsi="Book Antiqua" w:cs="Times New Roman"/>
          <w:sz w:val="24"/>
          <w:szCs w:val="24"/>
        </w:rPr>
        <w:t>Mitochondrial fission</w:t>
      </w:r>
      <w:r w:rsidR="0066736B" w:rsidRPr="00646E6B">
        <w:rPr>
          <w:rFonts w:ascii="Book Antiqua" w:eastAsia="Book Antiqua,Arial" w:hAnsi="Book Antiqua" w:cs="Times New Roman"/>
          <w:sz w:val="24"/>
          <w:szCs w:val="24"/>
        </w:rPr>
        <w:t>-</w:t>
      </w:r>
      <w:r w:rsidRPr="00646E6B">
        <w:rPr>
          <w:rFonts w:ascii="Book Antiqua" w:eastAsia="Book Antiqua,Arial" w:hAnsi="Book Antiqua" w:cs="Times New Roman"/>
          <w:sz w:val="24"/>
          <w:szCs w:val="24"/>
        </w:rPr>
        <w:t>fusion dynamics can be measured by calculating and comparing average circularity of mitochondria</w:t>
      </w:r>
      <w:r w:rsidR="0019726E" w:rsidRPr="00646E6B">
        <w:rPr>
          <w:rFonts w:ascii="Book Antiqua" w:eastAsia="Book Antiqua,Arial" w:hAnsi="Book Antiqua" w:cs="Times New Roman"/>
          <w:sz w:val="24"/>
          <w:szCs w:val="24"/>
        </w:rPr>
        <w:fldChar w:fldCharType="begin"/>
      </w:r>
      <w:r w:rsidR="0089629A" w:rsidRPr="00646E6B">
        <w:rPr>
          <w:rFonts w:ascii="Book Antiqua" w:eastAsia="Book Antiqua,Arial" w:hAnsi="Book Antiqua" w:cs="Times New Roman"/>
          <w:sz w:val="24"/>
          <w:szCs w:val="24"/>
        </w:rPr>
        <w:instrText xml:space="preserve"> ADDIN EN.CITE &lt;EndNote&gt;&lt;Cite&gt;&lt;Author&gt;Dagda&lt;/Author&gt;&lt;Year&gt;2009&lt;/Year&gt;&lt;RecNum&gt;27&lt;/RecNum&gt;&lt;DisplayText&gt;&lt;style face="superscript"&gt;(27)&lt;/style&gt;&lt;/DisplayText&gt;&lt;record&gt;&lt;rec-number&gt;27&lt;/rec-number&gt;&lt;foreign-keys&gt;&lt;key app="EN" db-id="ts2rzsrzlsxxdkees9bvavpp0sefwedw022p" timestamp="1484076369"&gt;27&lt;/key&gt;&lt;/foreign-keys&gt;&lt;ref-type name="Journal Article"&gt;17&lt;/ref-type&gt;&lt;contributors&gt;&lt;authors&gt;&lt;author&gt;Dagda, R. K.&lt;/author&gt;&lt;author&gt;Cherra, S. J.&lt;/author&gt;&lt;author&gt;Kulich, S. M.&lt;/author&gt;&lt;author&gt;Tandon, A.&lt;/author&gt;&lt;author&gt;Park, D.&lt;/author&gt;&lt;author&gt;Chu, C. T.&lt;/author&gt;&lt;/authors&gt;&lt;/contributors&gt;&lt;titles&gt;&lt;title&gt;Loss of PINK1 function promotes mitophagy through effects on oxidative stress and mitochondrial fission&lt;/title&gt;&lt;secondary-title&gt;J Biol Chem&lt;/secondary-title&gt;&lt;/titles&gt;&lt;periodical&gt;&lt;full-title&gt;J Biol Chem&lt;/full-title&gt;&lt;/periodical&gt;&lt;pages&gt;13843-55&lt;/pages&gt;&lt;volume&gt;284&lt;/volume&gt;&lt;number&gt;20&lt;/number&gt;&lt;keywords&gt;&lt;keyword&gt;Autophagy&lt;/keyword&gt;&lt;keyword&gt;Gene Knockdown Techniques&lt;/keyword&gt;&lt;keyword&gt;Homeostasis&lt;/keyword&gt;&lt;keyword&gt;Humans&lt;/keyword&gt;&lt;keyword&gt;Microtubule-Associated Proteins&lt;/keyword&gt;&lt;keyword&gt;Mitochondria&lt;/keyword&gt;&lt;keyword&gt;Oxidative Stress&lt;/keyword&gt;&lt;keyword&gt;Parkinson Disease&lt;/keyword&gt;&lt;keyword&gt;Protein Kinases&lt;/keyword&gt;&lt;keyword&gt;Ubiquitin-Activating Enzymes&lt;/keyword&gt;&lt;keyword&gt;Ubiquitin-Protein Ligases&lt;/keyword&gt;&lt;/keywords&gt;&lt;dates&gt;&lt;year&gt;2009&lt;/year&gt;&lt;pub-dates&gt;&lt;date&gt;May&lt;/date&gt;&lt;/pub-dates&gt;&lt;/dates&gt;&lt;isbn&gt;0021-9258&lt;/isbn&gt;&lt;accession-num&gt;19279012&lt;/accession-num&gt;&lt;urls&gt;&lt;related-urls&gt;&lt;url&gt;http://www.ncbi.nlm.nih.gov/pubmed/19279012&lt;/url&gt;&lt;/related-urls&gt;&lt;/urls&gt;&lt;custom2&gt;PMC2679485&lt;/custom2&gt;&lt;electronic-resource-num&gt;10.1074/jbc.M808515200&lt;/electronic-resource-num&gt;&lt;language&gt;eng&lt;/language&gt;&lt;/record&gt;&lt;/Cite&gt;&lt;/EndNote&gt;</w:instrText>
      </w:r>
      <w:r w:rsidR="0019726E" w:rsidRPr="00646E6B">
        <w:rPr>
          <w:rFonts w:ascii="Book Antiqua" w:eastAsia="Book Antiqua,Arial" w:hAnsi="Book Antiqua" w:cs="Times New Roman"/>
          <w:sz w:val="24"/>
          <w:szCs w:val="24"/>
        </w:rPr>
        <w:fldChar w:fldCharType="separate"/>
      </w:r>
      <w:r w:rsidR="006D30C6">
        <w:rPr>
          <w:rFonts w:ascii="Book Antiqua" w:hAnsi="Book Antiqua" w:cs="Times New Roman" w:hint="eastAsia"/>
          <w:noProof/>
          <w:sz w:val="24"/>
          <w:szCs w:val="24"/>
          <w:vertAlign w:val="superscript"/>
          <w:lang w:eastAsia="zh-CN"/>
        </w:rPr>
        <w:t>[</w:t>
      </w:r>
      <w:hyperlink w:anchor="_ENREF_27" w:tooltip="Dagda, 2009 #27" w:history="1">
        <w:r w:rsidR="00CE6D97" w:rsidRPr="00646E6B">
          <w:rPr>
            <w:rFonts w:ascii="Book Antiqua" w:eastAsia="Book Antiqua,Arial" w:hAnsi="Book Antiqua" w:cs="Times New Roman"/>
            <w:noProof/>
            <w:sz w:val="24"/>
            <w:szCs w:val="24"/>
            <w:vertAlign w:val="superscript"/>
          </w:rPr>
          <w:t>27</w:t>
        </w:r>
      </w:hyperlink>
      <w:r w:rsidR="006D30C6">
        <w:rPr>
          <w:rFonts w:ascii="Book Antiqua" w:hAnsi="Book Antiqua" w:cs="Times New Roman" w:hint="eastAsia"/>
          <w:noProof/>
          <w:sz w:val="24"/>
          <w:szCs w:val="24"/>
          <w:vertAlign w:val="superscript"/>
          <w:lang w:eastAsia="zh-CN"/>
        </w:rPr>
        <w:t>]</w:t>
      </w:r>
      <w:r w:rsidR="0019726E" w:rsidRPr="00646E6B">
        <w:rPr>
          <w:rFonts w:ascii="Book Antiqua" w:eastAsia="Book Antiqua,Arial" w:hAnsi="Book Antiqua" w:cs="Times New Roman"/>
          <w:sz w:val="24"/>
          <w:szCs w:val="24"/>
        </w:rPr>
        <w:fldChar w:fldCharType="end"/>
      </w:r>
      <w:r w:rsidRPr="00646E6B">
        <w:rPr>
          <w:rFonts w:ascii="Book Antiqua" w:eastAsia="Book Antiqua,Arial" w:hAnsi="Book Antiqua" w:cs="Times New Roman"/>
          <w:sz w:val="24"/>
          <w:szCs w:val="24"/>
        </w:rPr>
        <w:t>. Increased average circularity measurements denote more balanced fusion/fission dynamics and increased mitochondrial health.</w:t>
      </w:r>
      <w:r w:rsidR="007F08F4">
        <w:rPr>
          <w:rFonts w:ascii="Book Antiqua" w:eastAsia="Book Antiqua,Arial" w:hAnsi="Book Antiqua" w:cs="Times New Roman"/>
          <w:sz w:val="24"/>
          <w:szCs w:val="24"/>
        </w:rPr>
        <w:t xml:space="preserve"> </w:t>
      </w:r>
      <w:r w:rsidRPr="00646E6B">
        <w:rPr>
          <w:rFonts w:ascii="Book Antiqua" w:eastAsia="Book Antiqua,Arial" w:hAnsi="Book Antiqua" w:cs="Times New Roman"/>
          <w:sz w:val="24"/>
          <w:szCs w:val="24"/>
        </w:rPr>
        <w:t xml:space="preserve">A decrease in average circularity measurements indicate accelerated fission suggestive of mitochondrial dysfunction and stress. Our results showed that average circularity was diminished in the cells stimulated with either </w:t>
      </w:r>
      <w:r w:rsidR="00D16B35" w:rsidRPr="00646E6B">
        <w:rPr>
          <w:rFonts w:ascii="Book Antiqua" w:eastAsia="Book Antiqua,Arial" w:hAnsi="Book Antiqua" w:cs="Times New Roman"/>
          <w:sz w:val="24"/>
          <w:szCs w:val="24"/>
        </w:rPr>
        <w:t>HKC</w:t>
      </w:r>
      <w:r w:rsidR="00894D02" w:rsidRPr="00646E6B">
        <w:rPr>
          <w:rFonts w:ascii="Book Antiqua" w:eastAsia="Book Antiqua,Arial" w:hAnsi="Book Antiqua" w:cs="Times New Roman"/>
          <w:sz w:val="24"/>
          <w:szCs w:val="24"/>
        </w:rPr>
        <w:t xml:space="preserve"> </w:t>
      </w:r>
      <w:r w:rsidR="0039271E" w:rsidRPr="00646E6B">
        <w:rPr>
          <w:rFonts w:ascii="Book Antiqua" w:eastAsia="Book Antiqua,Arial" w:hAnsi="Book Antiqua" w:cs="Times New Roman"/>
          <w:sz w:val="24"/>
          <w:szCs w:val="24"/>
        </w:rPr>
        <w:t xml:space="preserve">contents </w:t>
      </w:r>
      <w:r w:rsidRPr="00646E6B">
        <w:rPr>
          <w:rFonts w:ascii="Book Antiqua" w:eastAsia="Book Antiqua,Arial" w:hAnsi="Book Antiqua" w:cs="Times New Roman"/>
          <w:sz w:val="24"/>
          <w:szCs w:val="24"/>
        </w:rPr>
        <w:t xml:space="preserve">or </w:t>
      </w:r>
      <w:r w:rsidRPr="00646E6B">
        <w:rPr>
          <w:rFonts w:ascii="Book Antiqua" w:eastAsia="Book Antiqua,Arial" w:hAnsi="Book Antiqua" w:cs="Times New Roman"/>
          <w:i/>
          <w:iCs/>
          <w:sz w:val="24"/>
          <w:szCs w:val="24"/>
        </w:rPr>
        <w:t>E. coli</w:t>
      </w:r>
      <w:r w:rsidRPr="00646E6B">
        <w:rPr>
          <w:rFonts w:ascii="Book Antiqua" w:eastAsia="Book Antiqua,Arial" w:hAnsi="Book Antiqua" w:cs="Times New Roman"/>
          <w:sz w:val="24"/>
          <w:szCs w:val="24"/>
        </w:rPr>
        <w:t xml:space="preserve"> (Figure 3</w:t>
      </w:r>
      <w:r w:rsidR="006D30C6">
        <w:rPr>
          <w:rFonts w:ascii="Book Antiqua" w:hAnsi="Book Antiqua" w:cs="Times New Roman" w:hint="eastAsia"/>
          <w:sz w:val="24"/>
          <w:szCs w:val="24"/>
          <w:lang w:eastAsia="zh-CN"/>
        </w:rPr>
        <w:t xml:space="preserve"> </w:t>
      </w:r>
      <w:r w:rsidRPr="00646E6B">
        <w:rPr>
          <w:rFonts w:ascii="Book Antiqua" w:eastAsia="Book Antiqua,Arial" w:hAnsi="Book Antiqua" w:cs="Times New Roman"/>
          <w:sz w:val="24"/>
          <w:szCs w:val="24"/>
        </w:rPr>
        <w:t xml:space="preserve">A-B). At 6 </w:t>
      </w:r>
      <w:r w:rsidR="006D30C6">
        <w:rPr>
          <w:rFonts w:ascii="Book Antiqua" w:hAnsi="Book Antiqua" w:cs="Times New Roman" w:hint="eastAsia"/>
          <w:sz w:val="24"/>
          <w:szCs w:val="24"/>
          <w:lang w:eastAsia="zh-CN"/>
        </w:rPr>
        <w:t>h</w:t>
      </w:r>
      <w:r w:rsidRPr="00646E6B">
        <w:rPr>
          <w:rFonts w:ascii="Book Antiqua" w:eastAsia="Book Antiqua,Arial" w:hAnsi="Book Antiqua" w:cs="Times New Roman"/>
          <w:sz w:val="24"/>
          <w:szCs w:val="24"/>
        </w:rPr>
        <w:t xml:space="preserve"> post stimulation a small but significant reduction in circularity was measured for both </w:t>
      </w:r>
      <w:r w:rsidR="00D16B35" w:rsidRPr="00646E6B">
        <w:rPr>
          <w:rFonts w:ascii="Book Antiqua" w:eastAsia="Book Antiqua,Arial" w:hAnsi="Book Antiqua" w:cs="Times New Roman"/>
          <w:sz w:val="24"/>
          <w:szCs w:val="24"/>
        </w:rPr>
        <w:t>HKC</w:t>
      </w:r>
      <w:r w:rsidR="00894D02" w:rsidRPr="00646E6B">
        <w:rPr>
          <w:rFonts w:ascii="Book Antiqua" w:eastAsia="Book Antiqua,Arial" w:hAnsi="Book Antiqua" w:cs="Times New Roman"/>
          <w:sz w:val="24"/>
          <w:szCs w:val="24"/>
        </w:rPr>
        <w:t xml:space="preserve"> </w:t>
      </w:r>
      <w:r w:rsidR="0039271E" w:rsidRPr="00646E6B">
        <w:rPr>
          <w:rFonts w:ascii="Book Antiqua" w:eastAsia="Book Antiqua,Arial" w:hAnsi="Book Antiqua" w:cs="Times New Roman"/>
          <w:sz w:val="24"/>
          <w:szCs w:val="24"/>
        </w:rPr>
        <w:t xml:space="preserve">contents </w:t>
      </w:r>
      <w:r w:rsidRPr="00646E6B">
        <w:rPr>
          <w:rFonts w:ascii="Book Antiqua" w:eastAsia="Book Antiqua,Arial" w:hAnsi="Book Antiqua" w:cs="Times New Roman"/>
          <w:sz w:val="24"/>
          <w:szCs w:val="24"/>
        </w:rPr>
        <w:t xml:space="preserve">and </w:t>
      </w:r>
      <w:r w:rsidRPr="00646E6B">
        <w:rPr>
          <w:rFonts w:ascii="Book Antiqua" w:eastAsia="Book Antiqua,Arial" w:hAnsi="Book Antiqua" w:cs="Times New Roman"/>
          <w:i/>
          <w:iCs/>
          <w:sz w:val="24"/>
          <w:szCs w:val="24"/>
        </w:rPr>
        <w:t>E. coli</w:t>
      </w:r>
      <w:r w:rsidR="006829BF" w:rsidRPr="00646E6B">
        <w:rPr>
          <w:rFonts w:ascii="Book Antiqua" w:eastAsia="Book Antiqua,Arial" w:hAnsi="Book Antiqua" w:cs="Times New Roman"/>
          <w:sz w:val="24"/>
          <w:szCs w:val="24"/>
        </w:rPr>
        <w:t>-</w:t>
      </w:r>
      <w:r w:rsidRPr="00646E6B">
        <w:rPr>
          <w:rFonts w:ascii="Book Antiqua" w:eastAsia="Book Antiqua,Arial" w:hAnsi="Book Antiqua" w:cs="Times New Roman"/>
          <w:sz w:val="24"/>
          <w:szCs w:val="24"/>
        </w:rPr>
        <w:t xml:space="preserve">treated cells. However, by 12 </w:t>
      </w:r>
      <w:r w:rsidR="006D30C6">
        <w:rPr>
          <w:rFonts w:ascii="Book Antiqua" w:hAnsi="Book Antiqua" w:cs="Times New Roman" w:hint="eastAsia"/>
          <w:sz w:val="24"/>
          <w:szCs w:val="24"/>
          <w:lang w:eastAsia="zh-CN"/>
        </w:rPr>
        <w:t>h</w:t>
      </w:r>
      <w:r w:rsidR="00B42F3C" w:rsidRPr="00646E6B">
        <w:rPr>
          <w:rFonts w:ascii="Book Antiqua" w:eastAsia="Book Antiqua,Arial" w:hAnsi="Book Antiqua" w:cs="Times New Roman"/>
          <w:sz w:val="24"/>
          <w:szCs w:val="24"/>
        </w:rPr>
        <w:t xml:space="preserve">, </w:t>
      </w:r>
      <w:r w:rsidR="00D16B35" w:rsidRPr="00646E6B">
        <w:rPr>
          <w:rFonts w:ascii="Book Antiqua" w:eastAsia="Book Antiqua,Arial" w:hAnsi="Book Antiqua" w:cs="Times New Roman"/>
          <w:sz w:val="24"/>
          <w:szCs w:val="24"/>
        </w:rPr>
        <w:t>HKC</w:t>
      </w:r>
      <w:r w:rsidR="00894D02" w:rsidRPr="00646E6B">
        <w:rPr>
          <w:rFonts w:ascii="Book Antiqua" w:eastAsia="Book Antiqua,Arial" w:hAnsi="Book Antiqua" w:cs="Times New Roman"/>
          <w:sz w:val="24"/>
          <w:szCs w:val="24"/>
        </w:rPr>
        <w:t xml:space="preserve"> </w:t>
      </w:r>
      <w:r w:rsidRPr="00646E6B">
        <w:rPr>
          <w:rFonts w:ascii="Book Antiqua" w:eastAsia="Book Antiqua,Arial" w:hAnsi="Book Antiqua" w:cs="Times New Roman"/>
          <w:sz w:val="24"/>
          <w:szCs w:val="24"/>
        </w:rPr>
        <w:t>stimulation alone showed a significant decrease in mitochondrial circularity. These data clearly demonstrate that CRL.1790 cells undergo alteration in mitochondrial fission/</w:t>
      </w:r>
      <w:r w:rsidR="009A7339" w:rsidRPr="00646E6B">
        <w:rPr>
          <w:rFonts w:ascii="Book Antiqua" w:eastAsia="Book Antiqua,Arial" w:hAnsi="Book Antiqua" w:cs="Times New Roman"/>
          <w:sz w:val="24"/>
          <w:szCs w:val="24"/>
        </w:rPr>
        <w:t>f</w:t>
      </w:r>
      <w:r w:rsidRPr="00646E6B">
        <w:rPr>
          <w:rFonts w:ascii="Book Antiqua" w:eastAsia="Book Antiqua,Arial" w:hAnsi="Book Antiqua" w:cs="Times New Roman"/>
          <w:sz w:val="24"/>
          <w:szCs w:val="24"/>
        </w:rPr>
        <w:t>usion dynamics during microbial stress potentially contributing to mitochondrial damage</w:t>
      </w:r>
      <w:r w:rsidR="0066736B" w:rsidRPr="00646E6B">
        <w:rPr>
          <w:rFonts w:ascii="Book Antiqua" w:eastAsia="Book Antiqua,Arial" w:hAnsi="Book Antiqua" w:cs="Times New Roman"/>
          <w:sz w:val="24"/>
          <w:szCs w:val="24"/>
        </w:rPr>
        <w:t>.</w:t>
      </w:r>
      <w:r w:rsidR="00004D7B" w:rsidRPr="00646E6B">
        <w:rPr>
          <w:rFonts w:ascii="Book Antiqua" w:eastAsia="Book Antiqua,Arial" w:hAnsi="Book Antiqua" w:cs="Times New Roman"/>
          <w:sz w:val="24"/>
          <w:szCs w:val="24"/>
        </w:rPr>
        <w:t xml:space="preserve"> Additionally, expression of Dynamin related protein 1</w:t>
      </w:r>
      <w:r w:rsidR="006D30C6">
        <w:rPr>
          <w:rFonts w:ascii="Book Antiqua" w:hAnsi="Book Antiqua" w:cs="Times New Roman" w:hint="eastAsia"/>
          <w:sz w:val="24"/>
          <w:szCs w:val="24"/>
          <w:lang w:eastAsia="zh-CN"/>
        </w:rPr>
        <w:t xml:space="preserve"> </w:t>
      </w:r>
      <w:r w:rsidR="00004D7B" w:rsidRPr="00646E6B">
        <w:rPr>
          <w:rFonts w:ascii="Book Antiqua" w:eastAsia="Book Antiqua,Arial" w:hAnsi="Book Antiqua" w:cs="Times New Roman"/>
          <w:sz w:val="24"/>
          <w:szCs w:val="24"/>
        </w:rPr>
        <w:t>(DRP-1)</w:t>
      </w:r>
      <w:r w:rsidR="00D84C22" w:rsidRPr="00646E6B">
        <w:rPr>
          <w:rFonts w:ascii="Book Antiqua" w:eastAsia="Book Antiqua,Arial" w:hAnsi="Book Antiqua" w:cs="Times New Roman"/>
          <w:sz w:val="24"/>
          <w:szCs w:val="24"/>
        </w:rPr>
        <w:t xml:space="preserve"> (Marker for mitochondrial fission) and</w:t>
      </w:r>
      <w:r w:rsidR="00004D7B" w:rsidRPr="00646E6B">
        <w:rPr>
          <w:rFonts w:ascii="Book Antiqua" w:eastAsia="Book Antiqua,Arial" w:hAnsi="Book Antiqua" w:cs="Times New Roman"/>
          <w:sz w:val="24"/>
          <w:szCs w:val="24"/>
        </w:rPr>
        <w:t xml:space="preserve"> </w:t>
      </w:r>
      <w:r w:rsidR="00D84C22" w:rsidRPr="00646E6B">
        <w:rPr>
          <w:rFonts w:ascii="Book Antiqua" w:eastAsia="Book Antiqua,Arial" w:hAnsi="Book Antiqua" w:cs="Times New Roman"/>
          <w:sz w:val="24"/>
          <w:szCs w:val="24"/>
        </w:rPr>
        <w:t xml:space="preserve">Mitofusin (MFN2) (Marker for mitochondrial fusion) </w:t>
      </w:r>
      <w:r w:rsidR="00004D7B" w:rsidRPr="00646E6B">
        <w:rPr>
          <w:rFonts w:ascii="Book Antiqua" w:eastAsia="Book Antiqua,Arial" w:hAnsi="Book Antiqua" w:cs="Times New Roman"/>
          <w:sz w:val="24"/>
          <w:szCs w:val="24"/>
        </w:rPr>
        <w:t>were also measured after treating the cells with microbial ligands for 6 hours.</w:t>
      </w:r>
      <w:r w:rsidR="00D84C22" w:rsidRPr="00646E6B">
        <w:rPr>
          <w:rFonts w:ascii="Book Antiqua" w:eastAsia="Book Antiqua,Arial" w:hAnsi="Book Antiqua" w:cs="Times New Roman"/>
          <w:sz w:val="24"/>
          <w:szCs w:val="24"/>
        </w:rPr>
        <w:t xml:space="preserve"> DRP1 expression was significantly increased in the HKC and </w:t>
      </w:r>
      <w:r w:rsidR="00D84C22" w:rsidRPr="00646E6B">
        <w:rPr>
          <w:rFonts w:ascii="Book Antiqua" w:eastAsia="Book Antiqua,Arial" w:hAnsi="Book Antiqua" w:cs="Times New Roman"/>
          <w:i/>
          <w:sz w:val="24"/>
          <w:szCs w:val="24"/>
        </w:rPr>
        <w:t>E.coli</w:t>
      </w:r>
      <w:r w:rsidR="00D84C22" w:rsidRPr="00646E6B">
        <w:rPr>
          <w:rFonts w:ascii="Book Antiqua" w:eastAsia="Book Antiqua,Arial" w:hAnsi="Book Antiqua" w:cs="Times New Roman"/>
          <w:sz w:val="24"/>
          <w:szCs w:val="24"/>
        </w:rPr>
        <w:t xml:space="preserve"> treated </w:t>
      </w:r>
      <w:r w:rsidR="00D84C22" w:rsidRPr="00646E6B">
        <w:rPr>
          <w:rFonts w:ascii="Book Antiqua" w:eastAsia="Book Antiqua,Arial" w:hAnsi="Book Antiqua" w:cs="Times New Roman"/>
          <w:sz w:val="24"/>
          <w:szCs w:val="24"/>
        </w:rPr>
        <w:lastRenderedPageBreak/>
        <w:t>groups</w:t>
      </w:r>
      <w:r w:rsidR="00236D30" w:rsidRPr="00646E6B">
        <w:rPr>
          <w:rFonts w:ascii="Book Antiqua" w:eastAsia="Book Antiqua,Arial" w:hAnsi="Book Antiqua" w:cs="Times New Roman"/>
          <w:sz w:val="24"/>
          <w:szCs w:val="24"/>
        </w:rPr>
        <w:t xml:space="preserve"> suggesting increased mitochondrial fission</w:t>
      </w:r>
      <w:r w:rsidR="00D84C22" w:rsidRPr="00646E6B">
        <w:rPr>
          <w:rFonts w:ascii="Book Antiqua" w:eastAsia="Book Antiqua,Arial" w:hAnsi="Book Antiqua" w:cs="Times New Roman"/>
          <w:sz w:val="24"/>
          <w:szCs w:val="24"/>
        </w:rPr>
        <w:t xml:space="preserve">. MFn2 expression was decreased in the HKC and </w:t>
      </w:r>
      <w:r w:rsidR="00D84C22" w:rsidRPr="00646E6B">
        <w:rPr>
          <w:rFonts w:ascii="Book Antiqua" w:eastAsia="Book Antiqua,Arial" w:hAnsi="Book Antiqua" w:cs="Times New Roman"/>
          <w:i/>
          <w:sz w:val="24"/>
          <w:szCs w:val="24"/>
        </w:rPr>
        <w:t>E.coli</w:t>
      </w:r>
      <w:r w:rsidR="00D84C22" w:rsidRPr="00646E6B">
        <w:rPr>
          <w:rFonts w:ascii="Book Antiqua" w:eastAsia="Book Antiqua,Arial" w:hAnsi="Book Antiqua" w:cs="Times New Roman"/>
          <w:sz w:val="24"/>
          <w:szCs w:val="24"/>
        </w:rPr>
        <w:t xml:space="preserve"> treated groups, however the changes weren’t significant.</w:t>
      </w:r>
    </w:p>
    <w:p w14:paraId="18890047" w14:textId="213369F1" w:rsidR="008407B3" w:rsidRPr="00646E6B" w:rsidRDefault="008407B3" w:rsidP="006D30C6">
      <w:pPr>
        <w:adjustRightInd w:val="0"/>
        <w:snapToGrid w:val="0"/>
        <w:spacing w:after="0" w:line="360" w:lineRule="auto"/>
        <w:ind w:firstLineChars="100" w:firstLine="240"/>
        <w:jc w:val="both"/>
        <w:rPr>
          <w:rFonts w:ascii="Book Antiqua" w:hAnsi="Book Antiqua" w:cs="Times New Roman"/>
          <w:sz w:val="24"/>
          <w:szCs w:val="24"/>
        </w:rPr>
      </w:pPr>
      <w:r w:rsidRPr="00646E6B">
        <w:rPr>
          <w:rFonts w:ascii="Book Antiqua" w:hAnsi="Book Antiqua" w:cs="Times New Roman"/>
          <w:sz w:val="24"/>
          <w:szCs w:val="24"/>
        </w:rPr>
        <w:t xml:space="preserve">To </w:t>
      </w:r>
      <w:r w:rsidR="004E02BB" w:rsidRPr="00646E6B">
        <w:rPr>
          <w:rFonts w:ascii="Book Antiqua" w:hAnsi="Book Antiqua" w:cs="Times New Roman"/>
          <w:sz w:val="24"/>
          <w:szCs w:val="24"/>
        </w:rPr>
        <w:t xml:space="preserve">assess </w:t>
      </w:r>
      <w:r w:rsidRPr="00646E6B">
        <w:rPr>
          <w:rFonts w:ascii="Book Antiqua" w:hAnsi="Book Antiqua" w:cs="Times New Roman"/>
          <w:sz w:val="24"/>
          <w:szCs w:val="24"/>
        </w:rPr>
        <w:t>mitochondrial</w:t>
      </w:r>
      <w:r w:rsidR="006E2B32" w:rsidRPr="00646E6B">
        <w:rPr>
          <w:rFonts w:ascii="Book Antiqua" w:hAnsi="Book Antiqua" w:cs="Times New Roman"/>
          <w:sz w:val="24"/>
          <w:szCs w:val="24"/>
        </w:rPr>
        <w:t xml:space="preserve"> </w:t>
      </w:r>
      <w:r w:rsidR="00E851C0" w:rsidRPr="00646E6B">
        <w:rPr>
          <w:rFonts w:ascii="Book Antiqua" w:hAnsi="Book Antiqua" w:cs="Times New Roman"/>
          <w:sz w:val="24"/>
          <w:szCs w:val="24"/>
        </w:rPr>
        <w:t>integrity,</w:t>
      </w:r>
      <w:r w:rsidRPr="00646E6B">
        <w:rPr>
          <w:rFonts w:ascii="Book Antiqua" w:hAnsi="Book Antiqua" w:cs="Times New Roman"/>
          <w:sz w:val="24"/>
          <w:szCs w:val="24"/>
        </w:rPr>
        <w:t xml:space="preserve"> the </w:t>
      </w:r>
      <w:r w:rsidR="00223A1E" w:rsidRPr="00646E6B">
        <w:rPr>
          <w:rFonts w:ascii="Book Antiqua" w:hAnsi="Book Antiqua" w:cs="Times New Roman"/>
          <w:sz w:val="24"/>
          <w:szCs w:val="24"/>
        </w:rPr>
        <w:t>CRL.1790</w:t>
      </w:r>
      <w:r w:rsidRPr="00646E6B">
        <w:rPr>
          <w:rFonts w:ascii="Book Antiqua" w:hAnsi="Book Antiqua" w:cs="Times New Roman"/>
          <w:sz w:val="24"/>
          <w:szCs w:val="24"/>
        </w:rPr>
        <w:t xml:space="preserve"> cells were stained with </w:t>
      </w:r>
      <w:r w:rsidR="0039271E" w:rsidRPr="00646E6B">
        <w:rPr>
          <w:rFonts w:ascii="Book Antiqua" w:hAnsi="Book Antiqua" w:cs="Times New Roman"/>
          <w:sz w:val="24"/>
          <w:szCs w:val="24"/>
        </w:rPr>
        <w:t>Mito</w:t>
      </w:r>
      <w:r w:rsidR="00D41584" w:rsidRPr="00646E6B">
        <w:rPr>
          <w:rFonts w:ascii="Book Antiqua" w:hAnsi="Book Antiqua" w:cs="Times New Roman"/>
          <w:sz w:val="24"/>
          <w:szCs w:val="24"/>
        </w:rPr>
        <w:t>T</w:t>
      </w:r>
      <w:r w:rsidR="0039271E" w:rsidRPr="00646E6B">
        <w:rPr>
          <w:rFonts w:ascii="Book Antiqua" w:hAnsi="Book Antiqua" w:cs="Times New Roman"/>
          <w:sz w:val="24"/>
          <w:szCs w:val="24"/>
        </w:rPr>
        <w:t xml:space="preserve">racker </w:t>
      </w:r>
      <w:r w:rsidRPr="00646E6B">
        <w:rPr>
          <w:rFonts w:ascii="Book Antiqua" w:hAnsi="Book Antiqua" w:cs="Times New Roman"/>
          <w:sz w:val="24"/>
          <w:szCs w:val="24"/>
        </w:rPr>
        <w:t>after</w:t>
      </w:r>
      <w:r w:rsidR="0066736B" w:rsidRPr="00646E6B">
        <w:rPr>
          <w:rFonts w:ascii="Book Antiqua" w:hAnsi="Book Antiqua" w:cs="Times New Roman"/>
          <w:sz w:val="24"/>
          <w:szCs w:val="24"/>
        </w:rPr>
        <w:t xml:space="preserve"> treatments</w:t>
      </w:r>
      <w:r w:rsidRPr="00646E6B">
        <w:rPr>
          <w:rFonts w:ascii="Book Antiqua" w:hAnsi="Book Antiqua" w:cs="Times New Roman"/>
          <w:sz w:val="24"/>
          <w:szCs w:val="24"/>
        </w:rPr>
        <w:t xml:space="preserve"> </w:t>
      </w:r>
      <w:r w:rsidR="006E2B32" w:rsidRPr="00646E6B">
        <w:rPr>
          <w:rFonts w:ascii="Book Antiqua" w:hAnsi="Book Antiqua" w:cs="Times New Roman"/>
          <w:sz w:val="24"/>
          <w:szCs w:val="24"/>
        </w:rPr>
        <w:t>and</w:t>
      </w:r>
      <w:r w:rsidRPr="00646E6B">
        <w:rPr>
          <w:rFonts w:ascii="Book Antiqua" w:hAnsi="Book Antiqua" w:cs="Times New Roman"/>
          <w:sz w:val="24"/>
          <w:szCs w:val="24"/>
        </w:rPr>
        <w:t xml:space="preserve"> images</w:t>
      </w:r>
      <w:r w:rsidR="006E2B32" w:rsidRPr="00646E6B">
        <w:rPr>
          <w:rFonts w:ascii="Book Antiqua" w:hAnsi="Book Antiqua" w:cs="Times New Roman"/>
          <w:sz w:val="24"/>
          <w:szCs w:val="24"/>
        </w:rPr>
        <w:t xml:space="preserve"> were</w:t>
      </w:r>
      <w:r w:rsidRPr="00646E6B">
        <w:rPr>
          <w:rFonts w:ascii="Book Antiqua" w:hAnsi="Book Antiqua" w:cs="Times New Roman"/>
          <w:sz w:val="24"/>
          <w:szCs w:val="24"/>
        </w:rPr>
        <w:t xml:space="preserve"> collected and analyzed using </w:t>
      </w:r>
      <w:r w:rsidR="00D41584" w:rsidRPr="00646E6B">
        <w:rPr>
          <w:rFonts w:ascii="Book Antiqua" w:hAnsi="Book Antiqua" w:cs="Times New Roman"/>
          <w:sz w:val="24"/>
          <w:szCs w:val="24"/>
        </w:rPr>
        <w:t>I</w:t>
      </w:r>
      <w:r w:rsidRPr="00646E6B">
        <w:rPr>
          <w:rFonts w:ascii="Book Antiqua" w:hAnsi="Book Antiqua" w:cs="Times New Roman"/>
          <w:sz w:val="24"/>
          <w:szCs w:val="24"/>
        </w:rPr>
        <w:t xml:space="preserve">mageJ software as described in </w:t>
      </w:r>
      <w:r w:rsidR="006E2B32" w:rsidRPr="00646E6B">
        <w:rPr>
          <w:rFonts w:ascii="Book Antiqua" w:hAnsi="Book Antiqua" w:cs="Times New Roman"/>
          <w:sz w:val="24"/>
          <w:szCs w:val="24"/>
        </w:rPr>
        <w:t xml:space="preserve">the </w:t>
      </w:r>
      <w:r w:rsidRPr="00646E6B">
        <w:rPr>
          <w:rFonts w:ascii="Book Antiqua" w:hAnsi="Book Antiqua" w:cs="Times New Roman"/>
          <w:sz w:val="24"/>
          <w:szCs w:val="24"/>
        </w:rPr>
        <w:t xml:space="preserve">methods. </w:t>
      </w:r>
      <w:r w:rsidR="006829BF" w:rsidRPr="00646E6B">
        <w:rPr>
          <w:rFonts w:ascii="Book Antiqua" w:hAnsi="Book Antiqua" w:cs="Times New Roman"/>
          <w:sz w:val="24"/>
          <w:szCs w:val="24"/>
        </w:rPr>
        <w:t>Mito</w:t>
      </w:r>
      <w:r w:rsidR="00D41584" w:rsidRPr="00646E6B">
        <w:rPr>
          <w:rFonts w:ascii="Book Antiqua" w:hAnsi="Book Antiqua" w:cs="Times New Roman"/>
          <w:sz w:val="24"/>
          <w:szCs w:val="24"/>
        </w:rPr>
        <w:t>T</w:t>
      </w:r>
      <w:r w:rsidR="006829BF" w:rsidRPr="00646E6B">
        <w:rPr>
          <w:rFonts w:ascii="Book Antiqua" w:hAnsi="Book Antiqua" w:cs="Times New Roman"/>
          <w:sz w:val="24"/>
          <w:szCs w:val="24"/>
        </w:rPr>
        <w:t>racker stain is only absorbed by mitochondria with intact outer membrane potential</w:t>
      </w:r>
      <w:r w:rsidR="00BD352F" w:rsidRPr="00646E6B">
        <w:rPr>
          <w:rFonts w:ascii="Book Antiqua" w:hAnsi="Book Antiqua" w:cs="Times New Roman"/>
          <w:sz w:val="24"/>
          <w:szCs w:val="24"/>
        </w:rPr>
        <w:t xml:space="preserve"> (OMP)</w:t>
      </w:r>
      <w:r w:rsidR="006829BF" w:rsidRPr="00646E6B">
        <w:rPr>
          <w:rFonts w:ascii="Book Antiqua" w:hAnsi="Book Antiqua" w:cs="Times New Roman"/>
          <w:sz w:val="24"/>
          <w:szCs w:val="24"/>
        </w:rPr>
        <w:t xml:space="preserve">. </w:t>
      </w:r>
      <w:r w:rsidR="00BD352F" w:rsidRPr="00646E6B">
        <w:rPr>
          <w:rFonts w:ascii="Book Antiqua" w:hAnsi="Book Antiqua" w:cs="Times New Roman"/>
          <w:sz w:val="24"/>
          <w:szCs w:val="24"/>
        </w:rPr>
        <w:t xml:space="preserve">Mitochondria were double-labeled with anti-COXVI antibodies as a non-OMP dependent marker of mitochondria, confirming the presence of those organelles lacking fluorescent stain. </w:t>
      </w:r>
      <w:r w:rsidR="004E02BB" w:rsidRPr="00646E6B">
        <w:rPr>
          <w:rFonts w:ascii="Book Antiqua" w:hAnsi="Book Antiqua" w:cs="Times New Roman"/>
          <w:sz w:val="24"/>
          <w:szCs w:val="24"/>
        </w:rPr>
        <w:t>A subset of c</w:t>
      </w:r>
      <w:r w:rsidRPr="00646E6B">
        <w:rPr>
          <w:rFonts w:ascii="Book Antiqua" w:hAnsi="Book Antiqua" w:cs="Times New Roman"/>
          <w:sz w:val="24"/>
          <w:szCs w:val="24"/>
        </w:rPr>
        <w:t xml:space="preserve">ells were treated with CCCP </w:t>
      </w:r>
      <w:r w:rsidR="009F2CF0" w:rsidRPr="00646E6B">
        <w:rPr>
          <w:rFonts w:ascii="Book Antiqua" w:hAnsi="Book Antiqua" w:cs="Times New Roman"/>
          <w:sz w:val="24"/>
          <w:szCs w:val="24"/>
        </w:rPr>
        <w:t>(carbonyl cyanide 3-cholorphenylhydrazone)</w:t>
      </w:r>
      <w:r w:rsidRPr="00646E6B">
        <w:rPr>
          <w:rFonts w:ascii="Book Antiqua" w:hAnsi="Book Antiqua" w:cs="Times New Roman"/>
          <w:sz w:val="24"/>
          <w:szCs w:val="24"/>
        </w:rPr>
        <w:t xml:space="preserve">, a potent mitochondrial oxidative phosphorylation uncoupler to inhibit </w:t>
      </w:r>
      <w:r w:rsidR="009F2CF0" w:rsidRPr="00646E6B">
        <w:rPr>
          <w:rFonts w:ascii="Book Antiqua" w:hAnsi="Book Antiqua" w:cs="Times New Roman"/>
          <w:sz w:val="24"/>
          <w:szCs w:val="24"/>
        </w:rPr>
        <w:t>mitochondrial</w:t>
      </w:r>
      <w:r w:rsidRPr="00646E6B">
        <w:rPr>
          <w:rFonts w:ascii="Book Antiqua" w:hAnsi="Book Antiqua" w:cs="Times New Roman"/>
          <w:sz w:val="24"/>
          <w:szCs w:val="24"/>
        </w:rPr>
        <w:t xml:space="preserve"> activity and serve as </w:t>
      </w:r>
      <w:r w:rsidR="004E02BB" w:rsidRPr="00646E6B">
        <w:rPr>
          <w:rFonts w:ascii="Book Antiqua" w:hAnsi="Book Antiqua" w:cs="Times New Roman"/>
          <w:sz w:val="24"/>
          <w:szCs w:val="24"/>
        </w:rPr>
        <w:t xml:space="preserve">negative </w:t>
      </w:r>
      <w:r w:rsidRPr="00646E6B">
        <w:rPr>
          <w:rFonts w:ascii="Book Antiqua" w:hAnsi="Book Antiqua" w:cs="Times New Roman"/>
          <w:sz w:val="24"/>
          <w:szCs w:val="24"/>
        </w:rPr>
        <w:t>control. Corrected total cell fluorescence (CTCF) was measured to assess</w:t>
      </w:r>
      <w:r w:rsidR="004E02BB" w:rsidRPr="00646E6B">
        <w:rPr>
          <w:rFonts w:ascii="Book Antiqua" w:hAnsi="Book Antiqua" w:cs="Times New Roman"/>
          <w:sz w:val="24"/>
          <w:szCs w:val="24"/>
        </w:rPr>
        <w:t xml:space="preserve"> </w:t>
      </w:r>
      <w:r w:rsidR="009A7339" w:rsidRPr="00646E6B">
        <w:rPr>
          <w:rFonts w:ascii="Book Antiqua" w:hAnsi="Book Antiqua" w:cs="Times New Roman"/>
          <w:sz w:val="24"/>
          <w:szCs w:val="24"/>
        </w:rPr>
        <w:t>OMP, which</w:t>
      </w:r>
      <w:r w:rsidR="000534E7" w:rsidRPr="00646E6B">
        <w:rPr>
          <w:rFonts w:ascii="Book Antiqua" w:hAnsi="Book Antiqua" w:cs="Times New Roman"/>
          <w:sz w:val="24"/>
          <w:szCs w:val="24"/>
        </w:rPr>
        <w:t xml:space="preserve"> indicates</w:t>
      </w:r>
      <w:r w:rsidR="006E2B32" w:rsidRPr="00646E6B">
        <w:rPr>
          <w:rFonts w:ascii="Book Antiqua" w:hAnsi="Book Antiqua" w:cs="Times New Roman"/>
          <w:sz w:val="24"/>
          <w:szCs w:val="24"/>
        </w:rPr>
        <w:t xml:space="preserve"> intact</w:t>
      </w:r>
      <w:r w:rsidR="000534E7" w:rsidRPr="00646E6B">
        <w:rPr>
          <w:rFonts w:ascii="Book Antiqua" w:hAnsi="Book Antiqua" w:cs="Times New Roman"/>
          <w:sz w:val="24"/>
          <w:szCs w:val="24"/>
        </w:rPr>
        <w:t xml:space="preserve"> mitochondrial </w:t>
      </w:r>
      <w:r w:rsidR="006E2B32" w:rsidRPr="00646E6B">
        <w:rPr>
          <w:rFonts w:ascii="Book Antiqua" w:hAnsi="Book Antiqua" w:cs="Times New Roman"/>
          <w:sz w:val="24"/>
          <w:szCs w:val="24"/>
        </w:rPr>
        <w:t>integrity</w:t>
      </w:r>
      <w:r w:rsidRPr="00646E6B">
        <w:rPr>
          <w:rFonts w:ascii="Book Antiqua" w:hAnsi="Book Antiqua" w:cs="Times New Roman"/>
          <w:sz w:val="24"/>
          <w:szCs w:val="24"/>
        </w:rPr>
        <w:t xml:space="preserve">. Higher fluorescence intensity indicates </w:t>
      </w:r>
      <w:r w:rsidR="000534E7" w:rsidRPr="00646E6B">
        <w:rPr>
          <w:rFonts w:ascii="Book Antiqua" w:hAnsi="Book Antiqua" w:cs="Times New Roman"/>
          <w:sz w:val="24"/>
          <w:szCs w:val="24"/>
        </w:rPr>
        <w:t xml:space="preserve">functioning </w:t>
      </w:r>
      <w:r w:rsidRPr="00646E6B">
        <w:rPr>
          <w:rFonts w:ascii="Book Antiqua" w:hAnsi="Book Antiqua" w:cs="Times New Roman"/>
          <w:sz w:val="24"/>
          <w:szCs w:val="24"/>
        </w:rPr>
        <w:t xml:space="preserve">mitochondria and </w:t>
      </w:r>
      <w:r w:rsidR="006E2B32" w:rsidRPr="00646E6B">
        <w:rPr>
          <w:rFonts w:ascii="Book Antiqua" w:hAnsi="Book Antiqua" w:cs="Times New Roman"/>
          <w:sz w:val="24"/>
          <w:szCs w:val="24"/>
        </w:rPr>
        <w:t>lower fluorescence reflects destabilization of the mitochondrial membranes</w:t>
      </w:r>
      <w:r w:rsidRPr="00646E6B">
        <w:rPr>
          <w:rFonts w:ascii="Book Antiqua" w:hAnsi="Book Antiqua" w:cs="Times New Roman"/>
          <w:sz w:val="24"/>
          <w:szCs w:val="24"/>
        </w:rPr>
        <w:t xml:space="preserve">. Our results show that, mitochondrial </w:t>
      </w:r>
      <w:r w:rsidR="006E2B32" w:rsidRPr="00646E6B">
        <w:rPr>
          <w:rFonts w:ascii="Book Antiqua" w:hAnsi="Book Antiqua" w:cs="Times New Roman"/>
          <w:sz w:val="24"/>
          <w:szCs w:val="24"/>
        </w:rPr>
        <w:t xml:space="preserve">integrity </w:t>
      </w:r>
      <w:r w:rsidRPr="00646E6B">
        <w:rPr>
          <w:rFonts w:ascii="Book Antiqua" w:hAnsi="Book Antiqua" w:cs="Times New Roman"/>
          <w:sz w:val="24"/>
          <w:szCs w:val="24"/>
        </w:rPr>
        <w:t xml:space="preserve">was significantly decreased </w:t>
      </w:r>
      <w:r w:rsidR="006E2B32" w:rsidRPr="00646E6B">
        <w:rPr>
          <w:rFonts w:ascii="Book Antiqua" w:hAnsi="Book Antiqua" w:cs="Times New Roman"/>
          <w:sz w:val="24"/>
          <w:szCs w:val="24"/>
        </w:rPr>
        <w:t xml:space="preserve">following both </w:t>
      </w:r>
      <w:r w:rsidR="00D16B35" w:rsidRPr="00646E6B">
        <w:rPr>
          <w:rFonts w:ascii="Book Antiqua" w:hAnsi="Book Antiqua" w:cs="Times New Roman"/>
          <w:sz w:val="24"/>
          <w:szCs w:val="24"/>
        </w:rPr>
        <w:t>HKC</w:t>
      </w:r>
      <w:r w:rsidR="00894D02" w:rsidRPr="00646E6B">
        <w:rPr>
          <w:rFonts w:ascii="Book Antiqua" w:hAnsi="Book Antiqua" w:cs="Times New Roman"/>
          <w:sz w:val="24"/>
          <w:szCs w:val="24"/>
        </w:rPr>
        <w:t xml:space="preserve"> </w:t>
      </w:r>
      <w:r w:rsidR="006E2B32" w:rsidRPr="00646E6B">
        <w:rPr>
          <w:rFonts w:ascii="Book Antiqua" w:hAnsi="Book Antiqua" w:cs="Times New Roman"/>
          <w:sz w:val="24"/>
          <w:szCs w:val="24"/>
        </w:rPr>
        <w:t>and</w:t>
      </w:r>
      <w:r w:rsidR="0066736B" w:rsidRPr="00646E6B">
        <w:rPr>
          <w:rFonts w:ascii="Book Antiqua" w:hAnsi="Book Antiqua" w:cs="Times New Roman"/>
          <w:sz w:val="24"/>
          <w:szCs w:val="24"/>
        </w:rPr>
        <w:t xml:space="preserve"> Heat killed</w:t>
      </w:r>
      <w:r w:rsidR="006E2B32" w:rsidRPr="00646E6B">
        <w:rPr>
          <w:rFonts w:ascii="Book Antiqua" w:hAnsi="Book Antiqua" w:cs="Times New Roman"/>
          <w:sz w:val="24"/>
          <w:szCs w:val="24"/>
        </w:rPr>
        <w:t xml:space="preserve"> </w:t>
      </w:r>
      <w:r w:rsidR="00E851C0" w:rsidRPr="00646E6B">
        <w:rPr>
          <w:rFonts w:ascii="Book Antiqua" w:hAnsi="Book Antiqua" w:cs="Times New Roman"/>
          <w:i/>
          <w:iCs/>
          <w:sz w:val="24"/>
          <w:szCs w:val="24"/>
        </w:rPr>
        <w:t>E. coli</w:t>
      </w:r>
      <w:r w:rsidR="00E851C0" w:rsidRPr="00646E6B">
        <w:rPr>
          <w:rFonts w:ascii="Book Antiqua" w:hAnsi="Book Antiqua" w:cs="Times New Roman"/>
          <w:sz w:val="24"/>
          <w:szCs w:val="24"/>
        </w:rPr>
        <w:t xml:space="preserve"> treatments</w:t>
      </w:r>
      <w:r w:rsidRPr="00646E6B">
        <w:rPr>
          <w:rFonts w:ascii="Book Antiqua" w:hAnsi="Book Antiqua" w:cs="Times New Roman"/>
          <w:sz w:val="24"/>
          <w:szCs w:val="24"/>
        </w:rPr>
        <w:t xml:space="preserve"> at </w:t>
      </w:r>
      <w:r w:rsidR="000534E7" w:rsidRPr="00646E6B">
        <w:rPr>
          <w:rFonts w:ascii="Book Antiqua" w:hAnsi="Book Antiqua" w:cs="Times New Roman"/>
          <w:sz w:val="24"/>
          <w:szCs w:val="24"/>
        </w:rPr>
        <w:t xml:space="preserve">6 and 12 </w:t>
      </w:r>
      <w:r w:rsidR="006D30C6">
        <w:rPr>
          <w:rFonts w:ascii="Book Antiqua" w:hAnsi="Book Antiqua" w:cs="Times New Roman" w:hint="eastAsia"/>
          <w:sz w:val="24"/>
          <w:szCs w:val="24"/>
          <w:lang w:eastAsia="zh-CN"/>
        </w:rPr>
        <w:t>h</w:t>
      </w:r>
      <w:r w:rsidR="000534E7" w:rsidRPr="00646E6B">
        <w:rPr>
          <w:rFonts w:ascii="Book Antiqua" w:hAnsi="Book Antiqua" w:cs="Times New Roman"/>
          <w:sz w:val="24"/>
          <w:szCs w:val="24"/>
        </w:rPr>
        <w:t xml:space="preserve"> </w:t>
      </w:r>
      <w:r w:rsidRPr="00646E6B">
        <w:rPr>
          <w:rFonts w:ascii="Book Antiqua" w:hAnsi="Book Antiqua" w:cs="Times New Roman"/>
          <w:sz w:val="24"/>
          <w:szCs w:val="24"/>
        </w:rPr>
        <w:t>(Figure 3 C-</w:t>
      </w:r>
      <w:r w:rsidR="00BD352F" w:rsidRPr="00646E6B">
        <w:rPr>
          <w:rFonts w:ascii="Book Antiqua" w:hAnsi="Book Antiqua" w:cs="Times New Roman"/>
          <w:sz w:val="24"/>
          <w:szCs w:val="24"/>
        </w:rPr>
        <w:t>E</w:t>
      </w:r>
      <w:r w:rsidRPr="00646E6B">
        <w:rPr>
          <w:rFonts w:ascii="Book Antiqua" w:hAnsi="Book Antiqua" w:cs="Times New Roman"/>
          <w:sz w:val="24"/>
          <w:szCs w:val="24"/>
        </w:rPr>
        <w:t>). Th</w:t>
      </w:r>
      <w:r w:rsidR="006E2B32" w:rsidRPr="00646E6B">
        <w:rPr>
          <w:rFonts w:ascii="Book Antiqua" w:hAnsi="Book Antiqua" w:cs="Times New Roman"/>
          <w:sz w:val="24"/>
          <w:szCs w:val="24"/>
        </w:rPr>
        <w:t>ese</w:t>
      </w:r>
      <w:r w:rsidRPr="00646E6B">
        <w:rPr>
          <w:rFonts w:ascii="Book Antiqua" w:hAnsi="Book Antiqua" w:cs="Times New Roman"/>
          <w:sz w:val="24"/>
          <w:szCs w:val="24"/>
        </w:rPr>
        <w:t xml:space="preserve"> data demonstrate</w:t>
      </w:r>
      <w:r w:rsidR="006E2B32" w:rsidRPr="00646E6B">
        <w:rPr>
          <w:rFonts w:ascii="Book Antiqua" w:hAnsi="Book Antiqua" w:cs="Times New Roman"/>
          <w:sz w:val="24"/>
          <w:szCs w:val="24"/>
        </w:rPr>
        <w:t xml:space="preserve"> that</w:t>
      </w:r>
      <w:r w:rsidRPr="00646E6B">
        <w:rPr>
          <w:rFonts w:ascii="Book Antiqua" w:hAnsi="Book Antiqua" w:cs="Times New Roman"/>
          <w:sz w:val="24"/>
          <w:szCs w:val="24"/>
        </w:rPr>
        <w:t xml:space="preserve"> </w:t>
      </w:r>
      <w:r w:rsidR="00223A1E" w:rsidRPr="00646E6B">
        <w:rPr>
          <w:rFonts w:ascii="Book Antiqua" w:hAnsi="Book Antiqua" w:cs="Times New Roman"/>
          <w:sz w:val="24"/>
          <w:szCs w:val="24"/>
        </w:rPr>
        <w:t>CRL.1790</w:t>
      </w:r>
      <w:r w:rsidRPr="00646E6B">
        <w:rPr>
          <w:rFonts w:ascii="Book Antiqua" w:hAnsi="Book Antiqua" w:cs="Times New Roman"/>
          <w:sz w:val="24"/>
          <w:szCs w:val="24"/>
        </w:rPr>
        <w:t xml:space="preserve"> cells respond to microbial stress and undergo alteration mitochondrial </w:t>
      </w:r>
      <w:r w:rsidR="006E2B32" w:rsidRPr="00646E6B">
        <w:rPr>
          <w:rFonts w:ascii="Book Antiqua" w:hAnsi="Book Antiqua" w:cs="Times New Roman"/>
          <w:sz w:val="24"/>
          <w:szCs w:val="24"/>
        </w:rPr>
        <w:t>function and integrity</w:t>
      </w:r>
      <w:r w:rsidRPr="00646E6B">
        <w:rPr>
          <w:rFonts w:ascii="Book Antiqua" w:hAnsi="Book Antiqua" w:cs="Times New Roman"/>
          <w:sz w:val="24"/>
          <w:szCs w:val="24"/>
        </w:rPr>
        <w:t>.</w:t>
      </w:r>
    </w:p>
    <w:p w14:paraId="7C2CBDE2" w14:textId="77777777" w:rsidR="008B5CB8" w:rsidRPr="00646E6B" w:rsidRDefault="008B5CB8" w:rsidP="00646E6B">
      <w:pPr>
        <w:adjustRightInd w:val="0"/>
        <w:snapToGrid w:val="0"/>
        <w:spacing w:after="0" w:line="360" w:lineRule="auto"/>
        <w:jc w:val="both"/>
        <w:rPr>
          <w:rFonts w:ascii="Book Antiqua" w:hAnsi="Book Antiqua" w:cs="Times New Roman"/>
          <w:b/>
          <w:bCs/>
          <w:i/>
          <w:iCs/>
          <w:sz w:val="24"/>
          <w:szCs w:val="24"/>
        </w:rPr>
      </w:pPr>
    </w:p>
    <w:p w14:paraId="6DC4A02B" w14:textId="10FD8A8F" w:rsidR="006C5847" w:rsidRPr="00646E6B" w:rsidRDefault="008407B3" w:rsidP="00646E6B">
      <w:pPr>
        <w:adjustRightInd w:val="0"/>
        <w:snapToGrid w:val="0"/>
        <w:spacing w:after="0" w:line="360" w:lineRule="auto"/>
        <w:jc w:val="both"/>
        <w:rPr>
          <w:rFonts w:ascii="Book Antiqua" w:hAnsi="Book Antiqua" w:cs="Times New Roman"/>
          <w:b/>
          <w:bCs/>
          <w:i/>
          <w:iCs/>
          <w:sz w:val="24"/>
          <w:szCs w:val="24"/>
        </w:rPr>
      </w:pPr>
      <w:r w:rsidRPr="00646E6B">
        <w:rPr>
          <w:rFonts w:ascii="Book Antiqua" w:hAnsi="Book Antiqua" w:cs="Times New Roman"/>
          <w:b/>
          <w:bCs/>
          <w:i/>
          <w:iCs/>
          <w:sz w:val="24"/>
          <w:szCs w:val="24"/>
        </w:rPr>
        <w:t xml:space="preserve">Mitochondrial ROS scavenging ameliorates mitochondrial damage in </w:t>
      </w:r>
      <w:r w:rsidR="00223A1E" w:rsidRPr="00646E6B">
        <w:rPr>
          <w:rFonts w:ascii="Book Antiqua" w:hAnsi="Book Antiqua" w:cs="Times New Roman"/>
          <w:b/>
          <w:bCs/>
          <w:i/>
          <w:iCs/>
          <w:sz w:val="24"/>
          <w:szCs w:val="24"/>
        </w:rPr>
        <w:t>CRL.1790</w:t>
      </w:r>
      <w:r w:rsidR="007F08F4">
        <w:rPr>
          <w:rFonts w:ascii="Book Antiqua" w:hAnsi="Book Antiqua" w:cs="Times New Roman"/>
          <w:b/>
          <w:bCs/>
          <w:i/>
          <w:iCs/>
          <w:sz w:val="24"/>
          <w:szCs w:val="24"/>
        </w:rPr>
        <w:t xml:space="preserve"> </w:t>
      </w:r>
    </w:p>
    <w:p w14:paraId="5123EE37" w14:textId="21372238" w:rsidR="00E851C0" w:rsidRPr="00646E6B" w:rsidRDefault="008407B3" w:rsidP="00646E6B">
      <w:pPr>
        <w:adjustRightInd w:val="0"/>
        <w:snapToGrid w:val="0"/>
        <w:spacing w:after="0" w:line="360" w:lineRule="auto"/>
        <w:jc w:val="both"/>
        <w:rPr>
          <w:rFonts w:ascii="Book Antiqua" w:hAnsi="Book Antiqua" w:cs="Times New Roman"/>
          <w:b/>
          <w:bCs/>
          <w:i/>
          <w:iCs/>
          <w:sz w:val="24"/>
          <w:szCs w:val="24"/>
        </w:rPr>
      </w:pPr>
      <w:r w:rsidRPr="00646E6B">
        <w:rPr>
          <w:rFonts w:ascii="Book Antiqua" w:hAnsi="Book Antiqua" w:cs="Times New Roman"/>
          <w:sz w:val="24"/>
          <w:szCs w:val="24"/>
        </w:rPr>
        <w:t xml:space="preserve">To test </w:t>
      </w:r>
      <w:r w:rsidR="00FB3D4A" w:rsidRPr="00646E6B">
        <w:rPr>
          <w:rFonts w:ascii="Book Antiqua" w:hAnsi="Book Antiqua" w:cs="Times New Roman"/>
          <w:sz w:val="24"/>
          <w:szCs w:val="24"/>
        </w:rPr>
        <w:t>whether ROS</w:t>
      </w:r>
      <w:r w:rsidRPr="00646E6B">
        <w:rPr>
          <w:rFonts w:ascii="Book Antiqua" w:hAnsi="Book Antiqua" w:cs="Times New Roman"/>
          <w:sz w:val="24"/>
          <w:szCs w:val="24"/>
        </w:rPr>
        <w:t xml:space="preserve"> produc</w:t>
      </w:r>
      <w:r w:rsidR="000534E7" w:rsidRPr="00646E6B">
        <w:rPr>
          <w:rFonts w:ascii="Book Antiqua" w:hAnsi="Book Antiqua" w:cs="Times New Roman"/>
          <w:sz w:val="24"/>
          <w:szCs w:val="24"/>
        </w:rPr>
        <w:t>ed</w:t>
      </w:r>
      <w:r w:rsidRPr="00646E6B">
        <w:rPr>
          <w:rFonts w:ascii="Book Antiqua" w:hAnsi="Book Antiqua" w:cs="Times New Roman"/>
          <w:sz w:val="24"/>
          <w:szCs w:val="24"/>
        </w:rPr>
        <w:t xml:space="preserve"> during the microbial stress </w:t>
      </w:r>
      <w:r w:rsidR="000534E7" w:rsidRPr="00646E6B">
        <w:rPr>
          <w:rFonts w:ascii="Book Antiqua" w:hAnsi="Book Antiqua" w:cs="Times New Roman"/>
          <w:sz w:val="24"/>
          <w:szCs w:val="24"/>
        </w:rPr>
        <w:t>was</w:t>
      </w:r>
      <w:r w:rsidRPr="00646E6B">
        <w:rPr>
          <w:rFonts w:ascii="Book Antiqua" w:hAnsi="Book Antiqua" w:cs="Times New Roman"/>
          <w:sz w:val="24"/>
          <w:szCs w:val="24"/>
        </w:rPr>
        <w:t xml:space="preserve"> responsible for the </w:t>
      </w:r>
      <w:r w:rsidR="000534E7" w:rsidRPr="00646E6B">
        <w:rPr>
          <w:rFonts w:ascii="Book Antiqua" w:hAnsi="Book Antiqua" w:cs="Times New Roman"/>
          <w:sz w:val="24"/>
          <w:szCs w:val="24"/>
        </w:rPr>
        <w:t xml:space="preserve">decrease in </w:t>
      </w:r>
      <w:r w:rsidRPr="00646E6B">
        <w:rPr>
          <w:rFonts w:ascii="Book Antiqua" w:hAnsi="Book Antiqua" w:cs="Times New Roman"/>
          <w:sz w:val="24"/>
          <w:szCs w:val="24"/>
        </w:rPr>
        <w:t xml:space="preserve">mitochondrial </w:t>
      </w:r>
      <w:r w:rsidR="00BD352F" w:rsidRPr="00646E6B">
        <w:rPr>
          <w:rFonts w:ascii="Book Antiqua" w:hAnsi="Book Antiqua" w:cs="Times New Roman"/>
          <w:sz w:val="24"/>
          <w:szCs w:val="24"/>
        </w:rPr>
        <w:t>OMP</w:t>
      </w:r>
      <w:r w:rsidR="002F754A" w:rsidRPr="00646E6B">
        <w:rPr>
          <w:rFonts w:ascii="Book Antiqua" w:hAnsi="Book Antiqua" w:cs="Times New Roman"/>
          <w:sz w:val="24"/>
          <w:szCs w:val="24"/>
        </w:rPr>
        <w:t>,</w:t>
      </w:r>
      <w:r w:rsidR="00BD352F" w:rsidRPr="00646E6B">
        <w:rPr>
          <w:rFonts w:ascii="Book Antiqua" w:hAnsi="Book Antiqua" w:cs="Times New Roman"/>
          <w:sz w:val="24"/>
          <w:szCs w:val="24"/>
        </w:rPr>
        <w:t xml:space="preserve"> </w:t>
      </w:r>
      <w:r w:rsidRPr="00646E6B">
        <w:rPr>
          <w:rFonts w:ascii="Book Antiqua" w:hAnsi="Book Antiqua" w:cs="Times New Roman"/>
          <w:sz w:val="24"/>
          <w:szCs w:val="24"/>
        </w:rPr>
        <w:t>a mitochondrial</w:t>
      </w:r>
      <w:r w:rsidR="000534E7" w:rsidRPr="00646E6B">
        <w:rPr>
          <w:rFonts w:ascii="Book Antiqua" w:hAnsi="Book Antiqua" w:cs="Times New Roman"/>
          <w:sz w:val="24"/>
          <w:szCs w:val="24"/>
        </w:rPr>
        <w:t>-</w:t>
      </w:r>
      <w:r w:rsidRPr="00646E6B">
        <w:rPr>
          <w:rFonts w:ascii="Book Antiqua" w:hAnsi="Book Antiqua" w:cs="Times New Roman"/>
          <w:sz w:val="24"/>
          <w:szCs w:val="24"/>
        </w:rPr>
        <w:t>targeted oxidant scavenging molecule</w:t>
      </w:r>
      <w:r w:rsidR="00E81C4F" w:rsidRPr="00646E6B">
        <w:rPr>
          <w:rFonts w:ascii="Book Antiqua" w:hAnsi="Book Antiqua" w:cs="Times New Roman"/>
          <w:sz w:val="24"/>
          <w:szCs w:val="24"/>
        </w:rPr>
        <w:t xml:space="preserve"> (MitoTempo) </w:t>
      </w:r>
      <w:r w:rsidR="002F754A" w:rsidRPr="00646E6B">
        <w:rPr>
          <w:rFonts w:ascii="Book Antiqua" w:hAnsi="Book Antiqua" w:cs="Times New Roman"/>
          <w:sz w:val="24"/>
          <w:szCs w:val="24"/>
        </w:rPr>
        <w:t>was used</w:t>
      </w:r>
      <w:r w:rsidRPr="00646E6B">
        <w:rPr>
          <w:rFonts w:ascii="Book Antiqua" w:hAnsi="Book Antiqua" w:cs="Times New Roman"/>
          <w:sz w:val="24"/>
          <w:szCs w:val="24"/>
        </w:rPr>
        <w:t xml:space="preserve"> to inhibit </w:t>
      </w:r>
      <w:r w:rsidR="009F2CF0" w:rsidRPr="00646E6B">
        <w:rPr>
          <w:rFonts w:ascii="Book Antiqua" w:hAnsi="Book Antiqua" w:cs="Times New Roman"/>
          <w:sz w:val="24"/>
          <w:szCs w:val="24"/>
        </w:rPr>
        <w:t>ROS</w:t>
      </w:r>
      <w:r w:rsidR="000534E7" w:rsidRPr="00646E6B">
        <w:rPr>
          <w:rFonts w:ascii="Book Antiqua" w:hAnsi="Book Antiqua" w:cs="Times New Roman"/>
          <w:sz w:val="24"/>
          <w:szCs w:val="24"/>
        </w:rPr>
        <w:t>-</w:t>
      </w:r>
      <w:r w:rsidR="009F2CF0" w:rsidRPr="00646E6B">
        <w:rPr>
          <w:rFonts w:ascii="Book Antiqua" w:hAnsi="Book Antiqua" w:cs="Times New Roman"/>
          <w:sz w:val="24"/>
          <w:szCs w:val="24"/>
        </w:rPr>
        <w:t xml:space="preserve">induced </w:t>
      </w:r>
      <w:r w:rsidRPr="00646E6B">
        <w:rPr>
          <w:rFonts w:ascii="Book Antiqua" w:hAnsi="Book Antiqua" w:cs="Times New Roman"/>
          <w:sz w:val="24"/>
          <w:szCs w:val="24"/>
        </w:rPr>
        <w:t>mitochondrial damage. Briefly, Mito</w:t>
      </w:r>
      <w:r w:rsidR="00187488" w:rsidRPr="00646E6B">
        <w:rPr>
          <w:rFonts w:ascii="Book Antiqua" w:hAnsi="Book Antiqua" w:cs="Times New Roman"/>
          <w:sz w:val="24"/>
          <w:szCs w:val="24"/>
        </w:rPr>
        <w:t>T</w:t>
      </w:r>
      <w:r w:rsidRPr="00646E6B">
        <w:rPr>
          <w:rFonts w:ascii="Book Antiqua" w:hAnsi="Book Antiqua" w:cs="Times New Roman"/>
          <w:sz w:val="24"/>
          <w:szCs w:val="24"/>
        </w:rPr>
        <w:t xml:space="preserve">empo was added to the cells </w:t>
      </w:r>
      <w:r w:rsidR="000534E7" w:rsidRPr="00646E6B">
        <w:rPr>
          <w:rFonts w:ascii="Book Antiqua" w:hAnsi="Book Antiqua" w:cs="Times New Roman"/>
          <w:sz w:val="24"/>
          <w:szCs w:val="24"/>
        </w:rPr>
        <w:t xml:space="preserve">for 12 </w:t>
      </w:r>
      <w:r w:rsidR="006D30C6">
        <w:rPr>
          <w:rFonts w:ascii="Book Antiqua" w:hAnsi="Book Antiqua" w:cs="Times New Roman" w:hint="eastAsia"/>
          <w:sz w:val="24"/>
          <w:szCs w:val="24"/>
          <w:lang w:eastAsia="zh-CN"/>
        </w:rPr>
        <w:t>h</w:t>
      </w:r>
      <w:r w:rsidR="000534E7" w:rsidRPr="00646E6B">
        <w:rPr>
          <w:rFonts w:ascii="Book Antiqua" w:hAnsi="Book Antiqua" w:cs="Times New Roman"/>
          <w:sz w:val="24"/>
          <w:szCs w:val="24"/>
        </w:rPr>
        <w:t xml:space="preserve"> prior to </w:t>
      </w:r>
      <w:r w:rsidR="0066736B" w:rsidRPr="00646E6B">
        <w:rPr>
          <w:rFonts w:ascii="Book Antiqua" w:hAnsi="Book Antiqua" w:cs="Times New Roman"/>
          <w:sz w:val="24"/>
          <w:szCs w:val="24"/>
        </w:rPr>
        <w:t>treatments</w:t>
      </w:r>
      <w:r w:rsidR="006E2B32" w:rsidRPr="00646E6B">
        <w:rPr>
          <w:rFonts w:ascii="Book Antiqua" w:hAnsi="Book Antiqua" w:cs="Times New Roman"/>
          <w:sz w:val="24"/>
          <w:szCs w:val="24"/>
        </w:rPr>
        <w:t>.</w:t>
      </w:r>
      <w:r w:rsidRPr="00646E6B">
        <w:rPr>
          <w:rFonts w:ascii="Book Antiqua" w:hAnsi="Book Antiqua" w:cs="Times New Roman"/>
          <w:sz w:val="24"/>
          <w:szCs w:val="24"/>
        </w:rPr>
        <w:t xml:space="preserve"> </w:t>
      </w:r>
      <w:r w:rsidR="006E2B32" w:rsidRPr="00646E6B">
        <w:rPr>
          <w:rFonts w:ascii="Book Antiqua" w:hAnsi="Book Antiqua" w:cs="Times New Roman"/>
          <w:sz w:val="24"/>
          <w:szCs w:val="24"/>
        </w:rPr>
        <w:t>Cells were</w:t>
      </w:r>
      <w:r w:rsidRPr="00646E6B">
        <w:rPr>
          <w:rFonts w:ascii="Book Antiqua" w:hAnsi="Book Antiqua" w:cs="Times New Roman"/>
          <w:sz w:val="24"/>
          <w:szCs w:val="24"/>
        </w:rPr>
        <w:t xml:space="preserve"> stained with </w:t>
      </w:r>
      <w:r w:rsidR="000534E7" w:rsidRPr="00646E6B">
        <w:rPr>
          <w:rFonts w:ascii="Book Antiqua" w:hAnsi="Book Antiqua" w:cs="Times New Roman"/>
          <w:sz w:val="24"/>
          <w:szCs w:val="24"/>
        </w:rPr>
        <w:t>M</w:t>
      </w:r>
      <w:r w:rsidRPr="00646E6B">
        <w:rPr>
          <w:rFonts w:ascii="Book Antiqua" w:hAnsi="Book Antiqua" w:cs="Times New Roman"/>
          <w:sz w:val="24"/>
          <w:szCs w:val="24"/>
        </w:rPr>
        <w:t>ito</w:t>
      </w:r>
      <w:r w:rsidR="00754757" w:rsidRPr="00646E6B">
        <w:rPr>
          <w:rFonts w:ascii="Book Antiqua" w:hAnsi="Book Antiqua" w:cs="Times New Roman"/>
          <w:sz w:val="24"/>
          <w:szCs w:val="24"/>
        </w:rPr>
        <w:t>T</w:t>
      </w:r>
      <w:r w:rsidRPr="00646E6B">
        <w:rPr>
          <w:rFonts w:ascii="Book Antiqua" w:hAnsi="Book Antiqua" w:cs="Times New Roman"/>
          <w:sz w:val="24"/>
          <w:szCs w:val="24"/>
        </w:rPr>
        <w:t>racker</w:t>
      </w:r>
      <w:r w:rsidR="00754757" w:rsidRPr="00646E6B">
        <w:rPr>
          <w:rFonts w:ascii="Book Antiqua" w:hAnsi="Book Antiqua" w:cs="Times New Roman"/>
          <w:sz w:val="24"/>
          <w:szCs w:val="24"/>
        </w:rPr>
        <w:t xml:space="preserve"> to assess </w:t>
      </w:r>
      <w:r w:rsidR="00E957F0" w:rsidRPr="00646E6B">
        <w:rPr>
          <w:rFonts w:ascii="Book Antiqua" w:hAnsi="Book Antiqua" w:cs="Times New Roman"/>
          <w:sz w:val="24"/>
          <w:szCs w:val="24"/>
        </w:rPr>
        <w:t xml:space="preserve">the </w:t>
      </w:r>
      <w:r w:rsidR="00754757" w:rsidRPr="00646E6B">
        <w:rPr>
          <w:rFonts w:ascii="Book Antiqua" w:hAnsi="Book Antiqua" w:cs="Times New Roman"/>
          <w:sz w:val="24"/>
          <w:szCs w:val="24"/>
        </w:rPr>
        <w:t xml:space="preserve">antioxidant impact </w:t>
      </w:r>
      <w:r w:rsidR="00E957F0" w:rsidRPr="00646E6B">
        <w:rPr>
          <w:rFonts w:ascii="Book Antiqua" w:hAnsi="Book Antiqua" w:cs="Times New Roman"/>
          <w:sz w:val="24"/>
          <w:szCs w:val="24"/>
        </w:rPr>
        <w:t xml:space="preserve">on the </w:t>
      </w:r>
      <w:r w:rsidR="00980D24" w:rsidRPr="00646E6B">
        <w:rPr>
          <w:rFonts w:ascii="Book Antiqua" w:hAnsi="Book Antiqua" w:cs="Times New Roman"/>
          <w:sz w:val="24"/>
          <w:szCs w:val="24"/>
        </w:rPr>
        <w:t xml:space="preserve">OMP </w:t>
      </w:r>
      <w:r w:rsidR="00E957F0" w:rsidRPr="00646E6B">
        <w:rPr>
          <w:rFonts w:ascii="Book Antiqua" w:hAnsi="Book Antiqua" w:cs="Times New Roman"/>
          <w:sz w:val="24"/>
          <w:szCs w:val="24"/>
        </w:rPr>
        <w:t>to evaluate</w:t>
      </w:r>
      <w:r w:rsidR="00980D24" w:rsidRPr="00646E6B">
        <w:rPr>
          <w:rFonts w:ascii="Book Antiqua" w:hAnsi="Book Antiqua" w:cs="Times New Roman"/>
          <w:sz w:val="24"/>
          <w:szCs w:val="24"/>
        </w:rPr>
        <w:t xml:space="preserve"> </w:t>
      </w:r>
      <w:r w:rsidR="00754757" w:rsidRPr="00646E6B">
        <w:rPr>
          <w:rFonts w:ascii="Book Antiqua" w:hAnsi="Book Antiqua" w:cs="Times New Roman"/>
          <w:sz w:val="24"/>
          <w:szCs w:val="24"/>
        </w:rPr>
        <w:t xml:space="preserve">mitochondrial </w:t>
      </w:r>
      <w:r w:rsidR="00D65018" w:rsidRPr="00646E6B">
        <w:rPr>
          <w:rFonts w:ascii="Book Antiqua" w:hAnsi="Book Antiqua" w:cs="Times New Roman"/>
          <w:sz w:val="24"/>
          <w:szCs w:val="24"/>
        </w:rPr>
        <w:t xml:space="preserve">integrity. </w:t>
      </w:r>
      <w:r w:rsidR="00546866" w:rsidRPr="00646E6B">
        <w:rPr>
          <w:rFonts w:ascii="Book Antiqua" w:hAnsi="Book Antiqua" w:cs="Times New Roman"/>
          <w:sz w:val="24"/>
          <w:szCs w:val="24"/>
        </w:rPr>
        <w:t>Corrected t</w:t>
      </w:r>
      <w:r w:rsidR="006E2B32" w:rsidRPr="00646E6B">
        <w:rPr>
          <w:rFonts w:ascii="Book Antiqua" w:hAnsi="Book Antiqua" w:cs="Times New Roman"/>
          <w:sz w:val="24"/>
          <w:szCs w:val="24"/>
        </w:rPr>
        <w:t xml:space="preserve">otal cell fluorescence </w:t>
      </w:r>
      <w:r w:rsidR="000534E7" w:rsidRPr="00646E6B">
        <w:rPr>
          <w:rFonts w:ascii="Book Antiqua" w:hAnsi="Book Antiqua" w:cs="Times New Roman"/>
          <w:sz w:val="24"/>
          <w:szCs w:val="24"/>
        </w:rPr>
        <w:t>was measured</w:t>
      </w:r>
      <w:r w:rsidRPr="00646E6B">
        <w:rPr>
          <w:rFonts w:ascii="Book Antiqua" w:hAnsi="Book Antiqua" w:cs="Times New Roman"/>
          <w:sz w:val="24"/>
          <w:szCs w:val="24"/>
        </w:rPr>
        <w:t xml:space="preserve"> using </w:t>
      </w:r>
      <w:r w:rsidR="000534E7" w:rsidRPr="00646E6B">
        <w:rPr>
          <w:rFonts w:ascii="Book Antiqua" w:hAnsi="Book Antiqua" w:cs="Times New Roman"/>
          <w:sz w:val="24"/>
          <w:szCs w:val="24"/>
        </w:rPr>
        <w:t>I</w:t>
      </w:r>
      <w:r w:rsidRPr="00646E6B">
        <w:rPr>
          <w:rFonts w:ascii="Book Antiqua" w:hAnsi="Book Antiqua" w:cs="Times New Roman"/>
          <w:sz w:val="24"/>
          <w:szCs w:val="24"/>
        </w:rPr>
        <w:t xml:space="preserve">mageJ software as described in </w:t>
      </w:r>
      <w:r w:rsidR="000534E7" w:rsidRPr="00646E6B">
        <w:rPr>
          <w:rFonts w:ascii="Book Antiqua" w:hAnsi="Book Antiqua" w:cs="Times New Roman"/>
          <w:sz w:val="24"/>
          <w:szCs w:val="24"/>
        </w:rPr>
        <w:t xml:space="preserve">the </w:t>
      </w:r>
      <w:r w:rsidRPr="00646E6B">
        <w:rPr>
          <w:rFonts w:ascii="Book Antiqua" w:hAnsi="Book Antiqua" w:cs="Times New Roman"/>
          <w:sz w:val="24"/>
          <w:szCs w:val="24"/>
        </w:rPr>
        <w:t>methods.</w:t>
      </w:r>
      <w:r w:rsidR="00D65018" w:rsidRPr="00646E6B">
        <w:rPr>
          <w:rFonts w:ascii="Book Antiqua" w:hAnsi="Book Antiqua" w:cs="Times New Roman"/>
          <w:sz w:val="24"/>
          <w:szCs w:val="24"/>
        </w:rPr>
        <w:t xml:space="preserve"> </w:t>
      </w:r>
      <w:r w:rsidR="00E957F0" w:rsidRPr="00646E6B">
        <w:rPr>
          <w:rFonts w:ascii="Book Antiqua" w:hAnsi="Book Antiqua" w:cs="Times New Roman"/>
          <w:sz w:val="24"/>
          <w:szCs w:val="24"/>
        </w:rPr>
        <w:t>The</w:t>
      </w:r>
      <w:r w:rsidR="002F754A" w:rsidRPr="00646E6B">
        <w:rPr>
          <w:rFonts w:ascii="Book Antiqua" w:hAnsi="Book Antiqua" w:cs="Times New Roman"/>
          <w:sz w:val="24"/>
          <w:szCs w:val="24"/>
        </w:rPr>
        <w:t>re</w:t>
      </w:r>
      <w:r w:rsidR="00F0730F" w:rsidRPr="00646E6B">
        <w:rPr>
          <w:rFonts w:ascii="Book Antiqua" w:hAnsi="Book Antiqua" w:cs="Times New Roman"/>
          <w:sz w:val="24"/>
          <w:szCs w:val="24"/>
        </w:rPr>
        <w:t xml:space="preserve"> w</w:t>
      </w:r>
      <w:r w:rsidR="00E957F0" w:rsidRPr="00646E6B">
        <w:rPr>
          <w:rFonts w:ascii="Book Antiqua" w:hAnsi="Book Antiqua" w:cs="Times New Roman"/>
          <w:sz w:val="24"/>
          <w:szCs w:val="24"/>
        </w:rPr>
        <w:t>as</w:t>
      </w:r>
      <w:r w:rsidR="00F0730F" w:rsidRPr="00646E6B">
        <w:rPr>
          <w:rFonts w:ascii="Book Antiqua" w:hAnsi="Book Antiqua" w:cs="Times New Roman"/>
          <w:sz w:val="24"/>
          <w:szCs w:val="24"/>
        </w:rPr>
        <w:t xml:space="preserve"> no significant difference in MitoTracker CTCF between HKC and untreated cells or heat-killed </w:t>
      </w:r>
      <w:r w:rsidR="00F0730F" w:rsidRPr="00646E6B">
        <w:rPr>
          <w:rFonts w:ascii="Book Antiqua" w:hAnsi="Book Antiqua" w:cs="Times New Roman"/>
          <w:i/>
          <w:sz w:val="24"/>
          <w:szCs w:val="24"/>
        </w:rPr>
        <w:t>E. coli</w:t>
      </w:r>
      <w:r w:rsidR="00F0730F" w:rsidRPr="00646E6B">
        <w:rPr>
          <w:rFonts w:ascii="Book Antiqua" w:hAnsi="Book Antiqua" w:cs="Times New Roman"/>
          <w:sz w:val="24"/>
          <w:szCs w:val="24"/>
        </w:rPr>
        <w:t xml:space="preserve"> and untreated cells</w:t>
      </w:r>
      <w:r w:rsidR="00E957F0" w:rsidRPr="00646E6B">
        <w:rPr>
          <w:rFonts w:ascii="Book Antiqua" w:hAnsi="Book Antiqua" w:cs="Times New Roman"/>
          <w:sz w:val="24"/>
          <w:szCs w:val="24"/>
        </w:rPr>
        <w:t xml:space="preserve"> at 6 or 12 </w:t>
      </w:r>
      <w:r w:rsidR="006D30C6">
        <w:rPr>
          <w:rFonts w:ascii="Book Antiqua" w:hAnsi="Book Antiqua" w:cs="Times New Roman" w:hint="eastAsia"/>
          <w:sz w:val="24"/>
          <w:szCs w:val="24"/>
          <w:lang w:eastAsia="zh-CN"/>
        </w:rPr>
        <w:t>h</w:t>
      </w:r>
      <w:r w:rsidR="00E957F0" w:rsidRPr="00646E6B">
        <w:rPr>
          <w:rFonts w:ascii="Book Antiqua" w:hAnsi="Book Antiqua" w:cs="Times New Roman"/>
          <w:sz w:val="24"/>
          <w:szCs w:val="24"/>
        </w:rPr>
        <w:t xml:space="preserve"> of microbial stimulation</w:t>
      </w:r>
      <w:r w:rsidR="00F0730F" w:rsidRPr="00646E6B">
        <w:rPr>
          <w:rFonts w:ascii="Book Antiqua" w:hAnsi="Book Antiqua" w:cs="Times New Roman"/>
          <w:sz w:val="24"/>
          <w:szCs w:val="24"/>
        </w:rPr>
        <w:t xml:space="preserve">. </w:t>
      </w:r>
      <w:r w:rsidR="00D65018" w:rsidRPr="00646E6B">
        <w:rPr>
          <w:rFonts w:ascii="Book Antiqua" w:hAnsi="Book Antiqua" w:cs="Times New Roman"/>
          <w:sz w:val="24"/>
          <w:szCs w:val="24"/>
        </w:rPr>
        <w:t>These data demonstra</w:t>
      </w:r>
      <w:r w:rsidR="00E957F0" w:rsidRPr="00646E6B">
        <w:rPr>
          <w:rFonts w:ascii="Book Antiqua" w:hAnsi="Book Antiqua" w:cs="Times New Roman"/>
          <w:sz w:val="24"/>
          <w:szCs w:val="24"/>
        </w:rPr>
        <w:t>te</w:t>
      </w:r>
      <w:r w:rsidR="00D65018" w:rsidRPr="00646E6B">
        <w:rPr>
          <w:rFonts w:ascii="Book Antiqua" w:hAnsi="Book Antiqua" w:cs="Times New Roman"/>
          <w:sz w:val="24"/>
          <w:szCs w:val="24"/>
        </w:rPr>
        <w:t xml:space="preserve"> </w:t>
      </w:r>
      <w:r w:rsidR="00E957F0" w:rsidRPr="00646E6B">
        <w:rPr>
          <w:rFonts w:ascii="Book Antiqua" w:hAnsi="Book Antiqua" w:cs="Times New Roman"/>
          <w:sz w:val="24"/>
          <w:szCs w:val="24"/>
        </w:rPr>
        <w:t xml:space="preserve">that </w:t>
      </w:r>
      <w:r w:rsidR="00D65018" w:rsidRPr="00646E6B">
        <w:rPr>
          <w:rFonts w:ascii="Book Antiqua" w:hAnsi="Book Antiqua" w:cs="Times New Roman"/>
          <w:sz w:val="24"/>
          <w:szCs w:val="24"/>
        </w:rPr>
        <w:t xml:space="preserve">scavenging mitochondrial ROS </w:t>
      </w:r>
      <w:r w:rsidR="00E957F0" w:rsidRPr="00646E6B">
        <w:rPr>
          <w:rFonts w:ascii="Book Antiqua" w:hAnsi="Book Antiqua" w:cs="Times New Roman"/>
          <w:sz w:val="24"/>
          <w:szCs w:val="24"/>
        </w:rPr>
        <w:t>prevented</w:t>
      </w:r>
      <w:r w:rsidR="00D65018" w:rsidRPr="00646E6B">
        <w:rPr>
          <w:rFonts w:ascii="Book Antiqua" w:hAnsi="Book Antiqua" w:cs="Times New Roman"/>
          <w:sz w:val="24"/>
          <w:szCs w:val="24"/>
        </w:rPr>
        <w:t xml:space="preserve"> mitochondrial damage and dysfunction</w:t>
      </w:r>
      <w:r w:rsidR="00E957F0" w:rsidRPr="00646E6B">
        <w:rPr>
          <w:rFonts w:ascii="Book Antiqua" w:hAnsi="Book Antiqua" w:cs="Times New Roman"/>
          <w:sz w:val="24"/>
          <w:szCs w:val="24"/>
        </w:rPr>
        <w:t xml:space="preserve"> (Figure 4), suggesting that most of </w:t>
      </w:r>
      <w:r w:rsidR="00E957F0" w:rsidRPr="00646E6B">
        <w:rPr>
          <w:rFonts w:ascii="Book Antiqua" w:hAnsi="Book Antiqua" w:cs="Times New Roman"/>
          <w:sz w:val="24"/>
          <w:szCs w:val="24"/>
        </w:rPr>
        <w:lastRenderedPageBreak/>
        <w:t xml:space="preserve">the ROS produced in the CRL.1790 cells following HKC and heat-killed </w:t>
      </w:r>
      <w:r w:rsidR="00E957F0" w:rsidRPr="00646E6B">
        <w:rPr>
          <w:rFonts w:ascii="Book Antiqua" w:hAnsi="Book Antiqua" w:cs="Times New Roman"/>
          <w:i/>
          <w:sz w:val="24"/>
          <w:szCs w:val="24"/>
        </w:rPr>
        <w:t>E. coli</w:t>
      </w:r>
      <w:r w:rsidR="00E957F0" w:rsidRPr="00646E6B">
        <w:rPr>
          <w:rFonts w:ascii="Book Antiqua" w:hAnsi="Book Antiqua" w:cs="Times New Roman"/>
          <w:sz w:val="24"/>
          <w:szCs w:val="24"/>
        </w:rPr>
        <w:t xml:space="preserve"> treatment</w:t>
      </w:r>
      <w:r w:rsidRPr="00646E6B">
        <w:rPr>
          <w:rFonts w:ascii="Book Antiqua" w:hAnsi="Book Antiqua" w:cs="Times New Roman"/>
          <w:sz w:val="24"/>
          <w:szCs w:val="24"/>
        </w:rPr>
        <w:t xml:space="preserve"> </w:t>
      </w:r>
      <w:r w:rsidR="00E957F0" w:rsidRPr="00646E6B">
        <w:rPr>
          <w:rFonts w:ascii="Book Antiqua" w:hAnsi="Book Antiqua" w:cs="Times New Roman"/>
          <w:sz w:val="24"/>
          <w:szCs w:val="24"/>
        </w:rPr>
        <w:t>was of mitochondrial origin.</w:t>
      </w:r>
    </w:p>
    <w:p w14:paraId="776987C6" w14:textId="77777777" w:rsidR="008B5CB8" w:rsidRPr="00646E6B" w:rsidRDefault="008B5CB8" w:rsidP="00646E6B">
      <w:pPr>
        <w:adjustRightInd w:val="0"/>
        <w:snapToGrid w:val="0"/>
        <w:spacing w:after="0" w:line="360" w:lineRule="auto"/>
        <w:jc w:val="both"/>
        <w:rPr>
          <w:rFonts w:ascii="Book Antiqua" w:hAnsi="Book Antiqua" w:cs="Times New Roman"/>
          <w:b/>
          <w:bCs/>
          <w:i/>
          <w:iCs/>
          <w:sz w:val="24"/>
          <w:szCs w:val="24"/>
        </w:rPr>
      </w:pPr>
    </w:p>
    <w:p w14:paraId="7F8ADB35" w14:textId="02488AB0" w:rsidR="006C5847" w:rsidRPr="00646E6B" w:rsidRDefault="00F66FE6" w:rsidP="00646E6B">
      <w:pPr>
        <w:adjustRightInd w:val="0"/>
        <w:snapToGrid w:val="0"/>
        <w:spacing w:after="0" w:line="360" w:lineRule="auto"/>
        <w:jc w:val="both"/>
        <w:rPr>
          <w:rFonts w:ascii="Book Antiqua" w:hAnsi="Book Antiqua" w:cs="Times New Roman"/>
          <w:b/>
          <w:bCs/>
          <w:i/>
          <w:iCs/>
          <w:sz w:val="24"/>
          <w:szCs w:val="24"/>
        </w:rPr>
      </w:pPr>
      <w:r w:rsidRPr="00646E6B">
        <w:rPr>
          <w:rFonts w:ascii="Book Antiqua" w:hAnsi="Book Antiqua" w:cs="Times New Roman"/>
          <w:b/>
          <w:bCs/>
          <w:i/>
          <w:iCs/>
          <w:sz w:val="24"/>
          <w:szCs w:val="24"/>
        </w:rPr>
        <w:t>Auto</w:t>
      </w:r>
      <w:r w:rsidR="008407B3" w:rsidRPr="00646E6B">
        <w:rPr>
          <w:rFonts w:ascii="Book Antiqua" w:hAnsi="Book Antiqua" w:cs="Times New Roman"/>
          <w:b/>
          <w:bCs/>
          <w:i/>
          <w:iCs/>
          <w:sz w:val="24"/>
          <w:szCs w:val="24"/>
        </w:rPr>
        <w:t xml:space="preserve">phagy is activated upon microbial stimulation in </w:t>
      </w:r>
      <w:r w:rsidR="00223A1E" w:rsidRPr="00646E6B">
        <w:rPr>
          <w:rFonts w:ascii="Book Antiqua" w:hAnsi="Book Antiqua" w:cs="Times New Roman"/>
          <w:b/>
          <w:bCs/>
          <w:i/>
          <w:iCs/>
          <w:sz w:val="24"/>
          <w:szCs w:val="24"/>
        </w:rPr>
        <w:t>CRL.1790</w:t>
      </w:r>
      <w:r w:rsidR="006C5847" w:rsidRPr="00646E6B">
        <w:rPr>
          <w:rFonts w:ascii="Book Antiqua" w:hAnsi="Book Antiqua" w:cs="Times New Roman"/>
          <w:b/>
          <w:bCs/>
          <w:i/>
          <w:iCs/>
          <w:sz w:val="24"/>
          <w:szCs w:val="24"/>
        </w:rPr>
        <w:t xml:space="preserve"> cells</w:t>
      </w:r>
      <w:r w:rsidR="007F08F4">
        <w:rPr>
          <w:rFonts w:ascii="Book Antiqua" w:hAnsi="Book Antiqua" w:cs="Times New Roman"/>
          <w:b/>
          <w:bCs/>
          <w:i/>
          <w:iCs/>
          <w:sz w:val="24"/>
          <w:szCs w:val="24"/>
        </w:rPr>
        <w:t xml:space="preserve"> </w:t>
      </w:r>
    </w:p>
    <w:p w14:paraId="5F627786" w14:textId="15B1A145" w:rsidR="00162336" w:rsidRPr="00646E6B" w:rsidRDefault="00894D02" w:rsidP="00646E6B">
      <w:pPr>
        <w:adjustRightInd w:val="0"/>
        <w:snapToGrid w:val="0"/>
        <w:spacing w:after="0" w:line="360" w:lineRule="auto"/>
        <w:jc w:val="both"/>
        <w:rPr>
          <w:rFonts w:ascii="Book Antiqua" w:hAnsi="Book Antiqua" w:cs="Times New Roman"/>
          <w:b/>
          <w:bCs/>
          <w:i/>
          <w:iCs/>
          <w:sz w:val="24"/>
          <w:szCs w:val="24"/>
        </w:rPr>
      </w:pPr>
      <w:r w:rsidRPr="00646E6B">
        <w:rPr>
          <w:rFonts w:ascii="Book Antiqua" w:eastAsia="Book Antiqua,Arial" w:hAnsi="Book Antiqua" w:cs="Times New Roman"/>
          <w:sz w:val="24"/>
          <w:szCs w:val="24"/>
        </w:rPr>
        <w:t>Excessive ROS production, damages organelles</w:t>
      </w:r>
      <w:r w:rsidR="00F56C74" w:rsidRPr="00646E6B">
        <w:rPr>
          <w:rFonts w:ascii="Book Antiqua" w:eastAsia="Book Antiqua,Arial" w:hAnsi="Book Antiqua" w:cs="Times New Roman"/>
          <w:sz w:val="24"/>
          <w:szCs w:val="24"/>
        </w:rPr>
        <w:t xml:space="preserve"> mainly targeting lipid</w:t>
      </w:r>
      <w:r w:rsidRPr="00646E6B">
        <w:rPr>
          <w:rFonts w:ascii="Book Antiqua" w:eastAsia="Book Antiqua,Arial" w:hAnsi="Book Antiqua" w:cs="Times New Roman"/>
          <w:sz w:val="24"/>
          <w:szCs w:val="24"/>
        </w:rPr>
        <w:t xml:space="preserve"> and DNA</w:t>
      </w:r>
      <w:r w:rsidR="00F56C74" w:rsidRPr="00646E6B">
        <w:rPr>
          <w:rFonts w:ascii="Book Antiqua" w:eastAsia="Book Antiqua,Arial" w:hAnsi="Book Antiqua" w:cs="Times New Roman"/>
          <w:sz w:val="24"/>
          <w:szCs w:val="24"/>
        </w:rPr>
        <w:t xml:space="preserve"> molecules</w:t>
      </w:r>
      <w:r w:rsidRPr="00646E6B">
        <w:rPr>
          <w:rFonts w:ascii="Book Antiqua" w:eastAsia="Book Antiqua,Arial" w:hAnsi="Book Antiqua" w:cs="Times New Roman"/>
          <w:sz w:val="24"/>
          <w:szCs w:val="24"/>
        </w:rPr>
        <w:t xml:space="preserve">. </w:t>
      </w:r>
      <w:r w:rsidR="00F0730F" w:rsidRPr="00646E6B">
        <w:rPr>
          <w:rFonts w:ascii="Book Antiqua" w:hAnsi="Book Antiqua" w:cs="Times New Roman"/>
          <w:sz w:val="24"/>
          <w:szCs w:val="24"/>
        </w:rPr>
        <w:t>Under normal conditions, the autophagy pathway promotes cell repair and survival. However, excessive production of ROS and the resultant oxidative stress can overwhelm the autophagy system and promote cell death</w:t>
      </w:r>
      <w:r w:rsidR="00A63673" w:rsidRPr="00646E6B">
        <w:rPr>
          <w:rFonts w:ascii="Book Antiqua" w:eastAsia="Book Antiqua,Arial" w:hAnsi="Book Antiqua" w:cs="Times New Roman"/>
          <w:sz w:val="24"/>
          <w:szCs w:val="24"/>
        </w:rPr>
        <w:t>. Thus, we evaluated aut</w:t>
      </w:r>
      <w:r w:rsidRPr="00646E6B">
        <w:rPr>
          <w:rFonts w:ascii="Book Antiqua" w:eastAsia="Book Antiqua,Arial" w:hAnsi="Book Antiqua" w:cs="Times New Roman"/>
          <w:sz w:val="24"/>
          <w:szCs w:val="24"/>
        </w:rPr>
        <w:t xml:space="preserve">ophagy activation in </w:t>
      </w:r>
      <w:r w:rsidRPr="00646E6B">
        <w:rPr>
          <w:rFonts w:ascii="Book Antiqua" w:eastAsia="Book Antiqua,Arial" w:hAnsi="Book Antiqua" w:cs="Times New Roman"/>
          <w:i/>
          <w:iCs/>
          <w:sz w:val="24"/>
          <w:szCs w:val="24"/>
        </w:rPr>
        <w:t>E. coli</w:t>
      </w:r>
      <w:r w:rsidRPr="00646E6B">
        <w:rPr>
          <w:rFonts w:ascii="Book Antiqua" w:eastAsia="Book Antiqua,Arial" w:hAnsi="Book Antiqua" w:cs="Times New Roman"/>
          <w:sz w:val="24"/>
          <w:szCs w:val="24"/>
        </w:rPr>
        <w:t xml:space="preserve"> and </w:t>
      </w:r>
      <w:r w:rsidR="00D16B35" w:rsidRPr="00646E6B">
        <w:rPr>
          <w:rFonts w:ascii="Book Antiqua" w:eastAsia="Book Antiqua,Arial" w:hAnsi="Book Antiqua" w:cs="Times New Roman"/>
          <w:sz w:val="24"/>
          <w:szCs w:val="24"/>
        </w:rPr>
        <w:t>HKC</w:t>
      </w:r>
      <w:r w:rsidRPr="00646E6B">
        <w:rPr>
          <w:rFonts w:ascii="Book Antiqua" w:eastAsia="Book Antiqua,Arial" w:hAnsi="Book Antiqua" w:cs="Times New Roman"/>
          <w:sz w:val="24"/>
          <w:szCs w:val="24"/>
        </w:rPr>
        <w:t xml:space="preserve"> </w:t>
      </w:r>
      <w:r w:rsidR="00A63673" w:rsidRPr="00646E6B">
        <w:rPr>
          <w:rFonts w:ascii="Book Antiqua" w:eastAsia="Book Antiqua,Arial" w:hAnsi="Book Antiqua" w:cs="Times New Roman"/>
          <w:sz w:val="24"/>
          <w:szCs w:val="24"/>
        </w:rPr>
        <w:t xml:space="preserve">treated </w:t>
      </w:r>
      <w:r w:rsidRPr="00646E6B">
        <w:rPr>
          <w:rFonts w:ascii="Book Antiqua" w:eastAsia="Book Antiqua,Arial" w:hAnsi="Book Antiqua" w:cs="Times New Roman"/>
          <w:sz w:val="24"/>
          <w:szCs w:val="24"/>
        </w:rPr>
        <w:t>CRL.1790 cells.</w:t>
      </w:r>
      <w:r w:rsidR="007F08F4">
        <w:rPr>
          <w:rFonts w:ascii="Book Antiqua" w:eastAsia="Book Antiqua,Arial" w:hAnsi="Book Antiqua" w:cs="Times New Roman"/>
          <w:sz w:val="24"/>
          <w:szCs w:val="24"/>
        </w:rPr>
        <w:t xml:space="preserve"> </w:t>
      </w:r>
      <w:r w:rsidR="39648525" w:rsidRPr="00646E6B">
        <w:rPr>
          <w:rFonts w:ascii="Book Antiqua" w:eastAsia="Book Antiqua,Arial" w:hAnsi="Book Antiqua" w:cs="Times New Roman"/>
          <w:sz w:val="24"/>
          <w:szCs w:val="24"/>
        </w:rPr>
        <w:t>Staining of autophagic vacuoles using Cyto-ID kit was determined to measure autophagy activation</w:t>
      </w:r>
      <w:r w:rsidR="00FC4F2B" w:rsidRPr="00646E6B">
        <w:rPr>
          <w:rFonts w:ascii="Book Antiqua" w:eastAsia="Book Antiqua,Arial" w:hAnsi="Book Antiqua" w:cs="Times New Roman"/>
          <w:sz w:val="24"/>
          <w:szCs w:val="24"/>
        </w:rPr>
        <w:t xml:space="preserve"> through labeling of autophagic vacuoles</w:t>
      </w:r>
      <w:r w:rsidR="39648525" w:rsidRPr="00646E6B">
        <w:rPr>
          <w:rFonts w:ascii="Book Antiqua" w:eastAsia="Book Antiqua,Arial" w:hAnsi="Book Antiqua" w:cs="Times New Roman"/>
          <w:sz w:val="24"/>
          <w:szCs w:val="24"/>
        </w:rPr>
        <w:t>.</w:t>
      </w:r>
      <w:r w:rsidR="00F0730F" w:rsidRPr="00646E6B">
        <w:rPr>
          <w:rFonts w:ascii="Book Antiqua" w:hAnsi="Book Antiqua" w:cs="Times New Roman"/>
          <w:sz w:val="24"/>
          <w:szCs w:val="24"/>
        </w:rPr>
        <w:t xml:space="preserve"> At 6 and 12 </w:t>
      </w:r>
      <w:r w:rsidR="006D30C6">
        <w:rPr>
          <w:rFonts w:ascii="Book Antiqua" w:hAnsi="Book Antiqua" w:cs="Times New Roman" w:hint="eastAsia"/>
          <w:sz w:val="24"/>
          <w:szCs w:val="24"/>
          <w:lang w:eastAsia="zh-CN"/>
        </w:rPr>
        <w:t>h</w:t>
      </w:r>
      <w:r w:rsidR="00F0730F" w:rsidRPr="00646E6B">
        <w:rPr>
          <w:rFonts w:ascii="Book Antiqua" w:hAnsi="Book Antiqua" w:cs="Times New Roman"/>
          <w:sz w:val="24"/>
          <w:szCs w:val="24"/>
        </w:rPr>
        <w:t xml:space="preserve"> post-stimulation both HKC and </w:t>
      </w:r>
      <w:r w:rsidR="00F0730F" w:rsidRPr="00646E6B">
        <w:rPr>
          <w:rFonts w:ascii="Book Antiqua" w:hAnsi="Book Antiqua" w:cs="Times New Roman"/>
          <w:i/>
          <w:sz w:val="24"/>
          <w:szCs w:val="24"/>
        </w:rPr>
        <w:t>E. coli</w:t>
      </w:r>
      <w:r w:rsidR="00F0730F" w:rsidRPr="00646E6B">
        <w:rPr>
          <w:rFonts w:ascii="Book Antiqua" w:hAnsi="Book Antiqua" w:cs="Times New Roman"/>
          <w:sz w:val="24"/>
          <w:szCs w:val="24"/>
        </w:rPr>
        <w:t xml:space="preserve"> treatment induced a significant increase in autophagic vacuoles compared to untreated controls (Figure 5).</w:t>
      </w:r>
      <w:r w:rsidR="39648525" w:rsidRPr="00646E6B">
        <w:rPr>
          <w:rFonts w:ascii="Book Antiqua" w:eastAsia="Book Antiqua,Arial" w:hAnsi="Book Antiqua" w:cs="Times New Roman"/>
          <w:sz w:val="24"/>
          <w:szCs w:val="24"/>
        </w:rPr>
        <w:t xml:space="preserve"> These data suggest that CRL.1790 cells undergo sufficient damage to induce autophagy activation during microbial stress.</w:t>
      </w:r>
    </w:p>
    <w:p w14:paraId="1BE126E9" w14:textId="77777777" w:rsidR="006C5847" w:rsidRPr="00646E6B" w:rsidRDefault="006C5847" w:rsidP="00646E6B">
      <w:pPr>
        <w:adjustRightInd w:val="0"/>
        <w:snapToGrid w:val="0"/>
        <w:spacing w:after="0" w:line="360" w:lineRule="auto"/>
        <w:jc w:val="both"/>
        <w:rPr>
          <w:rFonts w:ascii="Book Antiqua" w:hAnsi="Book Antiqua" w:cs="Times New Roman"/>
          <w:b/>
          <w:sz w:val="24"/>
          <w:szCs w:val="24"/>
        </w:rPr>
      </w:pPr>
    </w:p>
    <w:p w14:paraId="5F902C24" w14:textId="268ABFC0" w:rsidR="008C310E" w:rsidRPr="00646E6B" w:rsidRDefault="00F03207" w:rsidP="00646E6B">
      <w:pPr>
        <w:adjustRightInd w:val="0"/>
        <w:snapToGrid w:val="0"/>
        <w:spacing w:after="0" w:line="360" w:lineRule="auto"/>
        <w:jc w:val="both"/>
        <w:rPr>
          <w:rFonts w:ascii="Book Antiqua" w:hAnsi="Book Antiqua" w:cs="Times New Roman"/>
          <w:sz w:val="24"/>
          <w:szCs w:val="24"/>
        </w:rPr>
      </w:pPr>
      <w:r w:rsidRPr="00646E6B">
        <w:rPr>
          <w:rFonts w:ascii="Book Antiqua" w:hAnsi="Book Antiqua" w:cs="Times New Roman"/>
          <w:b/>
          <w:sz w:val="24"/>
          <w:szCs w:val="24"/>
        </w:rPr>
        <w:t>DISCUSSION</w:t>
      </w:r>
      <w:r w:rsidR="005E4F9A" w:rsidRPr="00646E6B">
        <w:rPr>
          <w:rFonts w:ascii="Book Antiqua" w:hAnsi="Book Antiqua" w:cs="Times New Roman"/>
          <w:sz w:val="24"/>
          <w:szCs w:val="24"/>
        </w:rPr>
        <w:t xml:space="preserve"> </w:t>
      </w:r>
    </w:p>
    <w:p w14:paraId="38FA4076" w14:textId="04F38355" w:rsidR="00021937" w:rsidRPr="00646E6B" w:rsidRDefault="00BB64C8" w:rsidP="00646E6B">
      <w:pPr>
        <w:adjustRightInd w:val="0"/>
        <w:snapToGrid w:val="0"/>
        <w:spacing w:after="0" w:line="360" w:lineRule="auto"/>
        <w:jc w:val="both"/>
        <w:rPr>
          <w:rFonts w:ascii="Book Antiqua" w:hAnsi="Book Antiqua" w:cs="Times New Roman"/>
          <w:sz w:val="24"/>
          <w:szCs w:val="24"/>
        </w:rPr>
      </w:pPr>
      <w:r w:rsidRPr="00646E6B">
        <w:rPr>
          <w:rFonts w:ascii="Book Antiqua" w:hAnsi="Book Antiqua" w:cs="Times New Roman"/>
          <w:sz w:val="24"/>
          <w:szCs w:val="24"/>
        </w:rPr>
        <w:t>Studies have shown that cancer cell lines might be ineffective in recapitulating the oxidative stress response and mitochondrial dysfunction</w:t>
      </w:r>
      <w:r w:rsidR="00080FB6" w:rsidRPr="00646E6B">
        <w:rPr>
          <w:rFonts w:ascii="Book Antiqua" w:hAnsi="Book Antiqua" w:cs="Times New Roman"/>
          <w:sz w:val="24"/>
          <w:szCs w:val="24"/>
        </w:rPr>
        <w:t xml:space="preserve"> evident in inflammatory based intestinal diseases</w:t>
      </w:r>
      <w:r w:rsidR="00062099" w:rsidRPr="00646E6B">
        <w:rPr>
          <w:rFonts w:ascii="Book Antiqua" w:hAnsi="Book Antiqua" w:cs="Times New Roman"/>
          <w:sz w:val="24"/>
          <w:szCs w:val="24"/>
        </w:rPr>
        <w:fldChar w:fldCharType="begin"/>
      </w:r>
      <w:r w:rsidR="0089629A" w:rsidRPr="00646E6B">
        <w:rPr>
          <w:rFonts w:ascii="Book Antiqua" w:hAnsi="Book Antiqua" w:cs="Times New Roman"/>
          <w:sz w:val="24"/>
          <w:szCs w:val="24"/>
        </w:rPr>
        <w:instrText xml:space="preserve"> ADDIN EN.CITE &lt;EndNote&gt;&lt;Cite&gt;&lt;Author&gt;Zhao&lt;/Author&gt;&lt;Year&gt;2016&lt;/Year&gt;&lt;RecNum&gt;10&lt;/RecNum&gt;&lt;DisplayText&gt;&lt;style face="superscript"&gt;(10)&lt;/style&gt;&lt;/DisplayText&gt;&lt;record&gt;&lt;rec-number&gt;10&lt;/rec-number&gt;&lt;foreign-keys&gt;&lt;key app="EN" db-id="ts2rzsrzlsxxdkees9bvavpp0sefwedw022p" timestamp="1484076368"&gt;10&lt;/key&gt;&lt;/foreign-keys&gt;&lt;ref-type name="Journal Article"&gt;17&lt;/ref-type&gt;&lt;contributors&gt;&lt;authors&gt;&lt;author&gt;Zhao, D.&lt;/author&gt;&lt;author&gt;Shah, N. P.&lt;/author&gt;&lt;/authors&gt;&lt;/contributors&gt;&lt;auth-address&gt;Food and Nutritional Science, School of Biological Sciences, The University of Hong Kong , Pokfulam Road, Hong Kong, China.&lt;/auth-address&gt;&lt;titles&gt;&lt;title&gt;Synergistic Application of Black Tea Extracts and Lactic Acid Bacteria in Protecting Human Colonocytes against Oxidative Damage&lt;/title&gt;&lt;secondary-title&gt;J Agric Food Chem&lt;/secondary-title&gt;&lt;/titles&gt;&lt;periodical&gt;&lt;full-title&gt;J Agric Food Chem&lt;/full-title&gt;&lt;/periodical&gt;&lt;pages&gt;2238-46&lt;/pages&gt;&lt;volume&gt;64&lt;/volume&gt;&lt;number&gt;11&lt;/number&gt;&lt;edition&gt;2016/01/23&lt;/edition&gt;&lt;dates&gt;&lt;year&gt;2016&lt;/year&gt;&lt;pub-dates&gt;&lt;date&gt;Mar 23&lt;/date&gt;&lt;/pub-dates&gt;&lt;/dates&gt;&lt;isbn&gt;1520-5118 (Electronic)&amp;#xD;0021-8561 (Linking)&lt;/isbn&gt;&lt;accession-num&gt;26790920&lt;/accession-num&gt;&lt;urls&gt;&lt;related-urls&gt;&lt;url&gt;http://www.ncbi.nlm.nih.gov/pubmed/26790920&lt;/url&gt;&lt;/related-urls&gt;&lt;/urls&gt;&lt;electronic-resource-num&gt;10.1021/acs.jafc.5b05742&lt;/electronic-resource-num&gt;&lt;language&gt;eng&lt;/language&gt;&lt;/record&gt;&lt;/Cite&gt;&lt;/EndNote&gt;</w:instrText>
      </w:r>
      <w:r w:rsidR="00062099" w:rsidRPr="00646E6B">
        <w:rPr>
          <w:rFonts w:ascii="Book Antiqua" w:hAnsi="Book Antiqua" w:cs="Times New Roman"/>
          <w:sz w:val="24"/>
          <w:szCs w:val="24"/>
        </w:rPr>
        <w:fldChar w:fldCharType="separate"/>
      </w:r>
      <w:r w:rsidR="0089629A" w:rsidRPr="00646E6B">
        <w:rPr>
          <w:rFonts w:ascii="Book Antiqua" w:hAnsi="Book Antiqua" w:cs="Times New Roman"/>
          <w:noProof/>
          <w:sz w:val="24"/>
          <w:szCs w:val="24"/>
          <w:vertAlign w:val="superscript"/>
        </w:rPr>
        <w:t>(</w:t>
      </w:r>
      <w:hyperlink w:anchor="_ENREF_10" w:tooltip="Zhao, 2016 #10" w:history="1">
        <w:r w:rsidR="00CE6D97" w:rsidRPr="00646E6B">
          <w:rPr>
            <w:rFonts w:ascii="Book Antiqua" w:hAnsi="Book Antiqua" w:cs="Times New Roman"/>
            <w:noProof/>
            <w:sz w:val="24"/>
            <w:szCs w:val="24"/>
            <w:vertAlign w:val="superscript"/>
          </w:rPr>
          <w:t>10</w:t>
        </w:r>
      </w:hyperlink>
      <w:r w:rsidR="0089629A" w:rsidRPr="00646E6B">
        <w:rPr>
          <w:rFonts w:ascii="Book Antiqua" w:hAnsi="Book Antiqua" w:cs="Times New Roman"/>
          <w:noProof/>
          <w:sz w:val="24"/>
          <w:szCs w:val="24"/>
          <w:vertAlign w:val="superscript"/>
        </w:rPr>
        <w:t>)</w:t>
      </w:r>
      <w:r w:rsidR="00062099" w:rsidRPr="00646E6B">
        <w:rPr>
          <w:rFonts w:ascii="Book Antiqua" w:hAnsi="Book Antiqua" w:cs="Times New Roman"/>
          <w:sz w:val="24"/>
          <w:szCs w:val="24"/>
        </w:rPr>
        <w:fldChar w:fldCharType="end"/>
      </w:r>
      <w:r w:rsidRPr="00646E6B">
        <w:rPr>
          <w:rFonts w:ascii="Book Antiqua" w:hAnsi="Book Antiqua" w:cs="Times New Roman"/>
          <w:sz w:val="24"/>
          <w:szCs w:val="24"/>
        </w:rPr>
        <w:t>.</w:t>
      </w:r>
      <w:r w:rsidR="00076E2A" w:rsidRPr="00646E6B">
        <w:rPr>
          <w:rFonts w:ascii="Book Antiqua" w:hAnsi="Book Antiqua" w:cs="Times New Roman"/>
          <w:sz w:val="24"/>
          <w:szCs w:val="24"/>
        </w:rPr>
        <w:t xml:space="preserve"> Studies </w:t>
      </w:r>
      <w:r w:rsidR="0016581C" w:rsidRPr="00646E6B">
        <w:rPr>
          <w:rFonts w:ascii="Book Antiqua" w:hAnsi="Book Antiqua" w:cs="Times New Roman"/>
          <w:sz w:val="24"/>
          <w:szCs w:val="24"/>
        </w:rPr>
        <w:t>comparing oxidative stress responses in normal and cancerous cell line showed normal cell line behaved differently when compared to cancerous cell lines like caco-2 cells</w:t>
      </w:r>
      <w:r w:rsidR="00076E2A" w:rsidRPr="00646E6B">
        <w:rPr>
          <w:rFonts w:ascii="Book Antiqua" w:hAnsi="Book Antiqua" w:cs="Times New Roman"/>
          <w:sz w:val="24"/>
          <w:szCs w:val="24"/>
        </w:rPr>
        <w:t xml:space="preserve">, likely </w:t>
      </w:r>
      <w:r w:rsidR="00021937" w:rsidRPr="00646E6B">
        <w:rPr>
          <w:rFonts w:ascii="Book Antiqua" w:hAnsi="Book Antiqua" w:cs="Times New Roman"/>
          <w:sz w:val="24"/>
          <w:szCs w:val="24"/>
        </w:rPr>
        <w:t>owing</w:t>
      </w:r>
      <w:r w:rsidR="00076E2A" w:rsidRPr="00646E6B">
        <w:rPr>
          <w:rFonts w:ascii="Book Antiqua" w:hAnsi="Book Antiqua" w:cs="Times New Roman"/>
          <w:sz w:val="24"/>
          <w:szCs w:val="24"/>
        </w:rPr>
        <w:t xml:space="preserve"> to their altered metabolic and genetic profile. Studies like these highlight the importance of using a cell </w:t>
      </w:r>
      <w:r w:rsidR="00574284" w:rsidRPr="00646E6B">
        <w:rPr>
          <w:rFonts w:ascii="Book Antiqua" w:hAnsi="Book Antiqua" w:cs="Times New Roman"/>
          <w:sz w:val="24"/>
          <w:szCs w:val="24"/>
        </w:rPr>
        <w:t>line</w:t>
      </w:r>
      <w:r w:rsidR="00076E2A" w:rsidRPr="00646E6B">
        <w:rPr>
          <w:rFonts w:ascii="Book Antiqua" w:hAnsi="Book Antiqua" w:cs="Times New Roman"/>
          <w:sz w:val="24"/>
          <w:szCs w:val="24"/>
        </w:rPr>
        <w:t xml:space="preserve"> that is closely related to normal cells</w:t>
      </w:r>
      <w:r w:rsidR="0071400B" w:rsidRPr="00646E6B">
        <w:rPr>
          <w:rFonts w:ascii="Book Antiqua" w:hAnsi="Book Antiqua" w:cs="Times New Roman"/>
          <w:sz w:val="24"/>
          <w:szCs w:val="24"/>
        </w:rPr>
        <w:t xml:space="preserve">, but </w:t>
      </w:r>
      <w:r w:rsidR="00076E2A" w:rsidRPr="00646E6B">
        <w:rPr>
          <w:rFonts w:ascii="Book Antiqua" w:hAnsi="Book Antiqua" w:cs="Times New Roman"/>
          <w:sz w:val="24"/>
          <w:szCs w:val="24"/>
        </w:rPr>
        <w:t>at a same time</w:t>
      </w:r>
      <w:r w:rsidR="0071400B" w:rsidRPr="00646E6B">
        <w:rPr>
          <w:rFonts w:ascii="Book Antiqua" w:hAnsi="Book Antiqua" w:cs="Times New Roman"/>
          <w:sz w:val="24"/>
          <w:szCs w:val="24"/>
        </w:rPr>
        <w:t xml:space="preserve">, are practical and </w:t>
      </w:r>
      <w:r w:rsidR="00076E2A" w:rsidRPr="00646E6B">
        <w:rPr>
          <w:rFonts w:ascii="Book Antiqua" w:hAnsi="Book Antiqua" w:cs="Times New Roman"/>
          <w:sz w:val="24"/>
          <w:szCs w:val="24"/>
        </w:rPr>
        <w:t>efficient</w:t>
      </w:r>
      <w:r w:rsidR="0071400B" w:rsidRPr="00646E6B">
        <w:rPr>
          <w:rFonts w:ascii="Book Antiqua" w:hAnsi="Book Antiqua" w:cs="Times New Roman"/>
          <w:sz w:val="24"/>
          <w:szCs w:val="24"/>
        </w:rPr>
        <w:t xml:space="preserve"> for in vitro studies</w:t>
      </w:r>
      <w:r w:rsidR="00076E2A" w:rsidRPr="00646E6B">
        <w:rPr>
          <w:rFonts w:ascii="Book Antiqua" w:hAnsi="Book Antiqua" w:cs="Times New Roman"/>
          <w:sz w:val="24"/>
          <w:szCs w:val="24"/>
        </w:rPr>
        <w:t xml:space="preserve">. </w:t>
      </w:r>
      <w:r w:rsidR="005B0CEA" w:rsidRPr="00646E6B">
        <w:rPr>
          <w:rFonts w:ascii="Book Antiqua" w:hAnsi="Book Antiqua" w:cs="Times New Roman"/>
          <w:sz w:val="24"/>
          <w:szCs w:val="24"/>
        </w:rPr>
        <w:t>In this study, we tested the usability of CRL.1790 normal epithelial cells as a replacement for cancerous colon epithelial cell lines</w:t>
      </w:r>
      <w:r w:rsidR="00230D6D" w:rsidRPr="00646E6B">
        <w:rPr>
          <w:rFonts w:ascii="Book Antiqua" w:hAnsi="Book Antiqua" w:cs="Times New Roman"/>
          <w:sz w:val="24"/>
          <w:szCs w:val="24"/>
        </w:rPr>
        <w:t xml:space="preserve"> to study oxidative stress response</w:t>
      </w:r>
      <w:r w:rsidR="00021937" w:rsidRPr="00646E6B">
        <w:rPr>
          <w:rFonts w:ascii="Book Antiqua" w:hAnsi="Book Antiqua" w:cs="Times New Roman"/>
          <w:sz w:val="24"/>
          <w:szCs w:val="24"/>
        </w:rPr>
        <w:t xml:space="preserve"> and mitochondrial dysfunction </w:t>
      </w:r>
      <w:r w:rsidR="002269C0" w:rsidRPr="00646E6B">
        <w:rPr>
          <w:rFonts w:ascii="Book Antiqua" w:hAnsi="Book Antiqua" w:cs="Times New Roman"/>
          <w:sz w:val="24"/>
          <w:szCs w:val="24"/>
        </w:rPr>
        <w:t>induced by</w:t>
      </w:r>
      <w:r w:rsidR="00021937" w:rsidRPr="00646E6B">
        <w:rPr>
          <w:rFonts w:ascii="Book Antiqua" w:hAnsi="Book Antiqua" w:cs="Times New Roman"/>
          <w:sz w:val="24"/>
          <w:szCs w:val="24"/>
        </w:rPr>
        <w:t xml:space="preserve"> microbial ligands</w:t>
      </w:r>
      <w:r w:rsidR="00230D6D" w:rsidRPr="00646E6B">
        <w:rPr>
          <w:rFonts w:ascii="Book Antiqua" w:hAnsi="Book Antiqua" w:cs="Times New Roman"/>
          <w:sz w:val="24"/>
          <w:szCs w:val="24"/>
        </w:rPr>
        <w:t>.</w:t>
      </w:r>
      <w:r w:rsidR="007961EE" w:rsidRPr="00646E6B">
        <w:rPr>
          <w:rFonts w:ascii="Book Antiqua" w:hAnsi="Book Antiqua" w:cs="Times New Roman"/>
          <w:sz w:val="24"/>
          <w:szCs w:val="24"/>
        </w:rPr>
        <w:t xml:space="preserve"> </w:t>
      </w:r>
      <w:r w:rsidR="00485FC0" w:rsidRPr="00646E6B">
        <w:rPr>
          <w:rFonts w:ascii="Book Antiqua" w:hAnsi="Book Antiqua" w:cs="Times New Roman"/>
          <w:sz w:val="24"/>
          <w:szCs w:val="24"/>
        </w:rPr>
        <w:t>The results of this study suggest that</w:t>
      </w:r>
      <w:r w:rsidR="00CC737C" w:rsidRPr="00646E6B">
        <w:rPr>
          <w:rFonts w:ascii="Book Antiqua" w:hAnsi="Book Antiqua" w:cs="Times New Roman"/>
          <w:sz w:val="24"/>
          <w:szCs w:val="24"/>
        </w:rPr>
        <w:t xml:space="preserve"> human colon epithelial</w:t>
      </w:r>
      <w:r w:rsidR="00485FC0" w:rsidRPr="00646E6B">
        <w:rPr>
          <w:rFonts w:ascii="Book Antiqua" w:hAnsi="Book Antiqua" w:cs="Times New Roman"/>
          <w:sz w:val="24"/>
          <w:szCs w:val="24"/>
        </w:rPr>
        <w:t xml:space="preserve"> CRL.1790 cells may </w:t>
      </w:r>
      <w:r w:rsidR="0033797E" w:rsidRPr="00646E6B">
        <w:rPr>
          <w:rFonts w:ascii="Book Antiqua" w:hAnsi="Book Antiqua" w:cs="Times New Roman"/>
          <w:sz w:val="24"/>
          <w:szCs w:val="24"/>
        </w:rPr>
        <w:t xml:space="preserve">be </w:t>
      </w:r>
      <w:r w:rsidR="00485FC0" w:rsidRPr="00646E6B">
        <w:rPr>
          <w:rFonts w:ascii="Book Antiqua" w:hAnsi="Book Antiqua" w:cs="Times New Roman"/>
          <w:sz w:val="24"/>
          <w:szCs w:val="24"/>
        </w:rPr>
        <w:t>a</w:t>
      </w:r>
      <w:r w:rsidR="00687618" w:rsidRPr="00646E6B">
        <w:rPr>
          <w:rFonts w:ascii="Book Antiqua" w:hAnsi="Book Antiqua" w:cs="Times New Roman"/>
          <w:sz w:val="24"/>
          <w:szCs w:val="24"/>
        </w:rPr>
        <w:t xml:space="preserve"> good alternative for cancer cell lines used in studying cellular </w:t>
      </w:r>
      <w:r w:rsidR="00230D6D" w:rsidRPr="00646E6B">
        <w:rPr>
          <w:rFonts w:ascii="Book Antiqua" w:hAnsi="Book Antiqua" w:cs="Times New Roman"/>
          <w:sz w:val="24"/>
          <w:szCs w:val="24"/>
        </w:rPr>
        <w:t xml:space="preserve">oxidative stress </w:t>
      </w:r>
      <w:r w:rsidR="00BE0CEB" w:rsidRPr="00646E6B">
        <w:rPr>
          <w:rFonts w:ascii="Book Antiqua" w:hAnsi="Book Antiqua" w:cs="Times New Roman"/>
          <w:sz w:val="24"/>
          <w:szCs w:val="24"/>
        </w:rPr>
        <w:t>response</w:t>
      </w:r>
      <w:r w:rsidR="00230D6D" w:rsidRPr="00646E6B">
        <w:rPr>
          <w:rFonts w:ascii="Book Antiqua" w:hAnsi="Book Antiqua" w:cs="Times New Roman"/>
          <w:sz w:val="24"/>
          <w:szCs w:val="24"/>
        </w:rPr>
        <w:t xml:space="preserve"> and </w:t>
      </w:r>
      <w:r w:rsidR="0071400B" w:rsidRPr="00646E6B">
        <w:rPr>
          <w:rFonts w:ascii="Book Antiqua" w:hAnsi="Book Antiqua" w:cs="Times New Roman"/>
          <w:sz w:val="24"/>
          <w:szCs w:val="24"/>
        </w:rPr>
        <w:t xml:space="preserve">specifically </w:t>
      </w:r>
      <w:r w:rsidR="00230D6D" w:rsidRPr="00646E6B">
        <w:rPr>
          <w:rFonts w:ascii="Book Antiqua" w:hAnsi="Book Antiqua" w:cs="Times New Roman"/>
          <w:sz w:val="24"/>
          <w:szCs w:val="24"/>
        </w:rPr>
        <w:t xml:space="preserve">mitochondrial dysfunction </w:t>
      </w:r>
      <w:r w:rsidR="00BE0CEB" w:rsidRPr="00646E6B">
        <w:rPr>
          <w:rFonts w:ascii="Book Antiqua" w:hAnsi="Book Antiqua" w:cs="Times New Roman"/>
          <w:sz w:val="24"/>
          <w:szCs w:val="24"/>
        </w:rPr>
        <w:t>during microbial exposure.</w:t>
      </w:r>
      <w:r w:rsidR="00F56C74" w:rsidRPr="00646E6B">
        <w:rPr>
          <w:rFonts w:ascii="Book Antiqua" w:hAnsi="Book Antiqua" w:cs="Times New Roman"/>
          <w:sz w:val="24"/>
          <w:szCs w:val="24"/>
        </w:rPr>
        <w:t xml:space="preserve"> The </w:t>
      </w:r>
      <w:r w:rsidR="00223A1E" w:rsidRPr="00646E6B">
        <w:rPr>
          <w:rFonts w:ascii="Book Antiqua" w:hAnsi="Book Antiqua" w:cs="Times New Roman"/>
          <w:sz w:val="24"/>
          <w:szCs w:val="24"/>
        </w:rPr>
        <w:t>CRL.1790</w:t>
      </w:r>
      <w:r w:rsidR="00BE0CEB" w:rsidRPr="00646E6B">
        <w:rPr>
          <w:rFonts w:ascii="Book Antiqua" w:hAnsi="Book Antiqua" w:cs="Times New Roman"/>
          <w:sz w:val="24"/>
          <w:szCs w:val="24"/>
        </w:rPr>
        <w:t xml:space="preserve"> cells successfully </w:t>
      </w:r>
      <w:r w:rsidR="00BE0CEB" w:rsidRPr="00646E6B">
        <w:rPr>
          <w:rFonts w:ascii="Book Antiqua" w:hAnsi="Book Antiqua" w:cs="Times New Roman"/>
          <w:sz w:val="24"/>
          <w:szCs w:val="24"/>
        </w:rPr>
        <w:lastRenderedPageBreak/>
        <w:t>recapitulated inflammatory response, induction of oxidative stress, mitochondrial dysfunction and autophagic responses which are key events leading to loss of epithelial cell barrier</w:t>
      </w:r>
      <w:r w:rsidR="0071400B" w:rsidRPr="00646E6B">
        <w:rPr>
          <w:rFonts w:ascii="Book Antiqua" w:hAnsi="Book Antiqua" w:cs="Times New Roman"/>
          <w:sz w:val="24"/>
          <w:szCs w:val="24"/>
        </w:rPr>
        <w:t xml:space="preserve"> functions</w:t>
      </w:r>
      <w:r w:rsidR="00BE0CEB" w:rsidRPr="00646E6B">
        <w:rPr>
          <w:rFonts w:ascii="Book Antiqua" w:hAnsi="Book Antiqua" w:cs="Times New Roman"/>
          <w:sz w:val="24"/>
          <w:szCs w:val="24"/>
        </w:rPr>
        <w:t>.</w:t>
      </w:r>
      <w:r w:rsidR="00485FC0" w:rsidRPr="00646E6B">
        <w:rPr>
          <w:rFonts w:ascii="Book Antiqua" w:hAnsi="Book Antiqua" w:cs="Times New Roman"/>
          <w:sz w:val="24"/>
          <w:szCs w:val="24"/>
        </w:rPr>
        <w:t xml:space="preserve"> </w:t>
      </w:r>
    </w:p>
    <w:p w14:paraId="7387D178" w14:textId="1CB36A63" w:rsidR="006D0830" w:rsidRPr="00646E6B" w:rsidRDefault="00F56C74" w:rsidP="006D30C6">
      <w:pPr>
        <w:adjustRightInd w:val="0"/>
        <w:snapToGrid w:val="0"/>
        <w:spacing w:after="0" w:line="360" w:lineRule="auto"/>
        <w:ind w:firstLineChars="100" w:firstLine="240"/>
        <w:jc w:val="both"/>
        <w:rPr>
          <w:rFonts w:ascii="Book Antiqua" w:eastAsia="Book Antiqua,Arial" w:hAnsi="Book Antiqua" w:cs="Times New Roman"/>
          <w:sz w:val="24"/>
          <w:szCs w:val="24"/>
        </w:rPr>
      </w:pPr>
      <w:r w:rsidRPr="00646E6B">
        <w:rPr>
          <w:rFonts w:ascii="Book Antiqua" w:hAnsi="Book Antiqua" w:cs="Times New Roman"/>
          <w:sz w:val="24"/>
          <w:szCs w:val="24"/>
        </w:rPr>
        <w:t xml:space="preserve">The </w:t>
      </w:r>
      <w:r w:rsidR="005B0CEA" w:rsidRPr="00646E6B">
        <w:rPr>
          <w:rFonts w:ascii="Book Antiqua" w:hAnsi="Book Antiqua" w:cs="Times New Roman"/>
          <w:sz w:val="24"/>
          <w:szCs w:val="24"/>
        </w:rPr>
        <w:t>CRL.1790 epithelial cells demonstrated pro</w:t>
      </w:r>
      <w:r w:rsidRPr="00646E6B">
        <w:rPr>
          <w:rFonts w:ascii="Book Antiqua" w:hAnsi="Book Antiqua" w:cs="Times New Roman"/>
          <w:sz w:val="24"/>
          <w:szCs w:val="24"/>
        </w:rPr>
        <w:t>-</w:t>
      </w:r>
      <w:r w:rsidR="005B0CEA" w:rsidRPr="00646E6B">
        <w:rPr>
          <w:rFonts w:ascii="Book Antiqua" w:hAnsi="Book Antiqua" w:cs="Times New Roman"/>
          <w:sz w:val="24"/>
          <w:szCs w:val="24"/>
        </w:rPr>
        <w:t xml:space="preserve">inflammatory responses </w:t>
      </w:r>
      <w:r w:rsidR="0071400B" w:rsidRPr="00646E6B">
        <w:rPr>
          <w:rFonts w:ascii="Book Antiqua" w:hAnsi="Book Antiqua" w:cs="Times New Roman"/>
          <w:sz w:val="24"/>
          <w:szCs w:val="24"/>
        </w:rPr>
        <w:t xml:space="preserve">following microbial challenge as </w:t>
      </w:r>
      <w:r w:rsidR="005B0CEA" w:rsidRPr="00646E6B">
        <w:rPr>
          <w:rFonts w:ascii="Book Antiqua" w:hAnsi="Book Antiqua" w:cs="Times New Roman"/>
          <w:sz w:val="24"/>
          <w:szCs w:val="24"/>
        </w:rPr>
        <w:t xml:space="preserve">evidenced by production of IL-8, which is a neutrophil </w:t>
      </w:r>
      <w:r w:rsidR="000C3C94" w:rsidRPr="00646E6B">
        <w:rPr>
          <w:rFonts w:ascii="Book Antiqua" w:hAnsi="Book Antiqua" w:cs="Times New Roman"/>
          <w:sz w:val="24"/>
          <w:szCs w:val="24"/>
        </w:rPr>
        <w:t>attractant</w:t>
      </w:r>
      <w:r w:rsidR="005B0CEA" w:rsidRPr="00646E6B">
        <w:rPr>
          <w:rFonts w:ascii="Book Antiqua" w:hAnsi="Book Antiqua" w:cs="Times New Roman"/>
          <w:sz w:val="24"/>
          <w:szCs w:val="24"/>
        </w:rPr>
        <w:t>. Other cytokines specifically TNFα and IL1β were not significantly increased compared to unstimulated controls</w:t>
      </w:r>
      <w:r w:rsidR="000C3C94" w:rsidRPr="00646E6B">
        <w:rPr>
          <w:rFonts w:ascii="Book Antiqua" w:hAnsi="Book Antiqua" w:cs="Times New Roman"/>
          <w:sz w:val="24"/>
          <w:szCs w:val="24"/>
        </w:rPr>
        <w:t>.</w:t>
      </w:r>
      <w:r w:rsidR="005B0CEA" w:rsidRPr="00646E6B">
        <w:rPr>
          <w:rFonts w:ascii="Book Antiqua" w:hAnsi="Book Antiqua" w:cs="Times New Roman"/>
          <w:sz w:val="24"/>
          <w:szCs w:val="24"/>
        </w:rPr>
        <w:t xml:space="preserve"> This finding is in concurrence with other studies demonstrating that colon epithelial cells respond to TNFα</w:t>
      </w:r>
      <w:r w:rsidR="00FF78FF" w:rsidRPr="00646E6B">
        <w:rPr>
          <w:rFonts w:ascii="Book Antiqua" w:hAnsi="Book Antiqua" w:cs="Times New Roman"/>
          <w:sz w:val="24"/>
          <w:szCs w:val="24"/>
        </w:rPr>
        <w:fldChar w:fldCharType="begin">
          <w:fldData xml:space="preserve">PEVuZE5vdGU+PENpdGU+PEF1dGhvcj5HaXR0ZXI8L0F1dGhvcj48WWVhcj4yMDAwPC9ZZWFyPjxS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==
</w:fldData>
        </w:fldChar>
      </w:r>
      <w:r w:rsidR="00CE6D97" w:rsidRPr="00646E6B">
        <w:rPr>
          <w:rFonts w:ascii="Book Antiqua" w:hAnsi="Book Antiqua" w:cs="Times New Roman"/>
          <w:sz w:val="24"/>
          <w:szCs w:val="24"/>
        </w:rPr>
        <w:instrText xml:space="preserve"> ADDIN EN.CITE </w:instrText>
      </w:r>
      <w:r w:rsidR="00CE6D97" w:rsidRPr="00646E6B">
        <w:rPr>
          <w:rFonts w:ascii="Book Antiqua" w:hAnsi="Book Antiqua" w:cs="Times New Roman"/>
          <w:sz w:val="24"/>
          <w:szCs w:val="24"/>
        </w:rPr>
        <w:fldChar w:fldCharType="begin">
          <w:fldData xml:space="preserve">PEVuZE5vdGU+PENpdGU+PEF1dGhvcj5HaXR0ZXI8L0F1dGhvcj48WWVhcj4yMDAwPC9ZZWFyPjxS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==
</w:fldData>
        </w:fldChar>
      </w:r>
      <w:r w:rsidR="00CE6D97" w:rsidRPr="00646E6B">
        <w:rPr>
          <w:rFonts w:ascii="Book Antiqua" w:hAnsi="Book Antiqua" w:cs="Times New Roman"/>
          <w:sz w:val="24"/>
          <w:szCs w:val="24"/>
        </w:rPr>
        <w:instrText xml:space="preserve"> ADDIN EN.CITE.DATA </w:instrText>
      </w:r>
      <w:r w:rsidR="00CE6D97" w:rsidRPr="00646E6B">
        <w:rPr>
          <w:rFonts w:ascii="Book Antiqua" w:hAnsi="Book Antiqua" w:cs="Times New Roman"/>
          <w:sz w:val="24"/>
          <w:szCs w:val="24"/>
        </w:rPr>
      </w:r>
      <w:r w:rsidR="00CE6D97" w:rsidRPr="00646E6B">
        <w:rPr>
          <w:rFonts w:ascii="Book Antiqua" w:hAnsi="Book Antiqua" w:cs="Times New Roman"/>
          <w:sz w:val="24"/>
          <w:szCs w:val="24"/>
        </w:rPr>
        <w:fldChar w:fldCharType="end"/>
      </w:r>
      <w:r w:rsidR="00FF78FF" w:rsidRPr="00646E6B">
        <w:rPr>
          <w:rFonts w:ascii="Book Antiqua" w:hAnsi="Book Antiqua" w:cs="Times New Roman"/>
          <w:sz w:val="24"/>
          <w:szCs w:val="24"/>
        </w:rPr>
      </w:r>
      <w:r w:rsidR="00FF78FF" w:rsidRPr="00646E6B">
        <w:rPr>
          <w:rFonts w:ascii="Book Antiqua" w:hAnsi="Book Antiqua" w:cs="Times New Roman"/>
          <w:sz w:val="24"/>
          <w:szCs w:val="24"/>
        </w:rPr>
        <w:fldChar w:fldCharType="separate"/>
      </w:r>
      <w:r w:rsidR="006D30C6">
        <w:rPr>
          <w:rFonts w:ascii="Book Antiqua" w:hAnsi="Book Antiqua" w:cs="Times New Roman" w:hint="eastAsia"/>
          <w:noProof/>
          <w:sz w:val="24"/>
          <w:szCs w:val="24"/>
          <w:vertAlign w:val="superscript"/>
          <w:lang w:eastAsia="zh-CN"/>
        </w:rPr>
        <w:t>[</w:t>
      </w:r>
      <w:hyperlink w:anchor="_ENREF_30" w:tooltip="Gitter, 2000 #30" w:history="1">
        <w:r w:rsidR="00CE6D97" w:rsidRPr="00646E6B">
          <w:rPr>
            <w:rFonts w:ascii="Book Antiqua" w:hAnsi="Book Antiqua" w:cs="Times New Roman"/>
            <w:noProof/>
            <w:sz w:val="24"/>
            <w:szCs w:val="24"/>
            <w:vertAlign w:val="superscript"/>
          </w:rPr>
          <w:t>30</w:t>
        </w:r>
      </w:hyperlink>
      <w:r w:rsidR="006D30C6">
        <w:rPr>
          <w:rFonts w:ascii="Book Antiqua" w:hAnsi="Book Antiqua" w:cs="Times New Roman"/>
          <w:noProof/>
          <w:sz w:val="24"/>
          <w:szCs w:val="24"/>
          <w:vertAlign w:val="superscript"/>
        </w:rPr>
        <w:t>,</w:t>
      </w:r>
      <w:hyperlink w:anchor="_ENREF_31" w:tooltip="Mashukova, 2011 #31" w:history="1">
        <w:r w:rsidR="00CE6D97" w:rsidRPr="00646E6B">
          <w:rPr>
            <w:rFonts w:ascii="Book Antiqua" w:hAnsi="Book Antiqua" w:cs="Times New Roman"/>
            <w:noProof/>
            <w:sz w:val="24"/>
            <w:szCs w:val="24"/>
            <w:vertAlign w:val="superscript"/>
          </w:rPr>
          <w:t>31</w:t>
        </w:r>
      </w:hyperlink>
      <w:r w:rsidR="006D30C6">
        <w:rPr>
          <w:rFonts w:ascii="Book Antiqua" w:hAnsi="Book Antiqua" w:cs="Times New Roman" w:hint="eastAsia"/>
          <w:noProof/>
          <w:sz w:val="24"/>
          <w:szCs w:val="24"/>
          <w:vertAlign w:val="superscript"/>
          <w:lang w:eastAsia="zh-CN"/>
        </w:rPr>
        <w:t>]</w:t>
      </w:r>
      <w:r w:rsidR="00FF78FF" w:rsidRPr="00646E6B">
        <w:rPr>
          <w:rFonts w:ascii="Book Antiqua" w:hAnsi="Book Antiqua" w:cs="Times New Roman"/>
          <w:sz w:val="24"/>
          <w:szCs w:val="24"/>
        </w:rPr>
        <w:fldChar w:fldCharType="end"/>
      </w:r>
      <w:r w:rsidR="005B0CEA" w:rsidRPr="00646E6B">
        <w:rPr>
          <w:rFonts w:ascii="Book Antiqua" w:hAnsi="Book Antiqua" w:cs="Times New Roman"/>
          <w:sz w:val="24"/>
          <w:szCs w:val="24"/>
        </w:rPr>
        <w:t xml:space="preserve"> and IL1β</w:t>
      </w:r>
      <w:r w:rsidR="0019726E" w:rsidRPr="00646E6B">
        <w:rPr>
          <w:rFonts w:ascii="Book Antiqua" w:hAnsi="Book Antiqua" w:cs="Times New Roman"/>
          <w:sz w:val="24"/>
          <w:szCs w:val="24"/>
        </w:rPr>
        <w:fldChar w:fldCharType="begin"/>
      </w:r>
      <w:r w:rsidR="0089629A" w:rsidRPr="00646E6B">
        <w:rPr>
          <w:rFonts w:ascii="Book Antiqua" w:hAnsi="Book Antiqua" w:cs="Times New Roman"/>
          <w:sz w:val="24"/>
          <w:szCs w:val="24"/>
        </w:rPr>
        <w:instrText xml:space="preserve"> ADDIN EN.CITE &lt;EndNote&gt;&lt;Cite&gt;&lt;Author&gt;Neurath&lt;/Author&gt;&lt;Year&gt;2014&lt;/Year&gt;&lt;RecNum&gt;32&lt;/RecNum&gt;&lt;DisplayText&gt;&lt;style face="superscript"&gt;(32)&lt;/style&gt;&lt;/DisplayText&gt;&lt;record&gt;&lt;rec-number&gt;32&lt;/rec-number&gt;&lt;foreign-keys&gt;&lt;key app="EN" db-id="ts2rzsrzlsxxdkees9bvavpp0sefwedw022p" timestamp="1484076369"&gt;32&lt;/key&gt;&lt;/foreign-keys&gt;&lt;ref-type name="Journal Article"&gt;17&lt;/ref-type&gt;&lt;contributors&gt;&lt;authors&gt;&lt;author&gt;Neurath, M. F.&lt;/author&gt;&lt;/authors&gt;&lt;/contributors&gt;&lt;auth-address&gt;Department of Medicine 1, University of Erlangen-Nurnberg, Kussmaul Campus for Medical Research, 91054 Erlangen, Germany.&lt;/auth-address&gt;&lt;titles&gt;&lt;title&gt;Cytokines in inflammatory bowel disease&lt;/title&gt;&lt;secondary-title&gt;Nat Rev Immunol&lt;/secondary-title&gt;&lt;/titles&gt;&lt;periodical&gt;&lt;full-title&gt;Nat Rev Immunol&lt;/full-title&gt;&lt;/periodical&gt;&lt;pages&gt;329-42&lt;/pages&gt;&lt;volume&gt;14&lt;/volume&gt;&lt;number&gt;5&lt;/number&gt;&lt;edition&gt;2014/04/23&lt;/edition&gt;&lt;keywords&gt;&lt;keyword&gt;Adaptive Immunity/immunology&lt;/keyword&gt;&lt;keyword&gt;Animals&lt;/keyword&gt;&lt;keyword&gt;Cytokines/*immunology&lt;/keyword&gt;&lt;keyword&gt;Humans&lt;/keyword&gt;&lt;keyword&gt;Immunity, Innate/immunology&lt;/keyword&gt;&lt;keyword&gt;Inflammatory Bowel Diseases/*immunology&lt;/keyword&gt;&lt;/keywords&gt;&lt;dates&gt;&lt;year&gt;2014&lt;/year&gt;&lt;pub-dates&gt;&lt;date&gt;May&lt;/date&gt;&lt;/pub-dates&gt;&lt;/dates&gt;&lt;isbn&gt;1474-1741 (Electronic)&amp;#xD;1474-1733 (Linking)&lt;/isbn&gt;&lt;accession-num&gt;24751956&lt;/accession-num&gt;&lt;urls&gt;&lt;related-urls&gt;&lt;url&gt;http://www.ncbi.nlm.nih.gov/pubmed/24751956&lt;/url&gt;&lt;/related-urls&gt;&lt;/urls&gt;&lt;electronic-resource-num&gt;10.1038/nri3661&amp;#xD;nri3661 [pii]&lt;/electronic-resource-num&gt;&lt;language&gt;eng&lt;/language&gt;&lt;/record&gt;&lt;/Cite&gt;&lt;/EndNote&gt;</w:instrText>
      </w:r>
      <w:r w:rsidR="0019726E" w:rsidRPr="00646E6B">
        <w:rPr>
          <w:rFonts w:ascii="Book Antiqua" w:hAnsi="Book Antiqua" w:cs="Times New Roman"/>
          <w:sz w:val="24"/>
          <w:szCs w:val="24"/>
        </w:rPr>
        <w:fldChar w:fldCharType="separate"/>
      </w:r>
      <w:r w:rsidR="006D30C6">
        <w:rPr>
          <w:rFonts w:ascii="Book Antiqua" w:hAnsi="Book Antiqua" w:cs="Times New Roman" w:hint="eastAsia"/>
          <w:noProof/>
          <w:sz w:val="24"/>
          <w:szCs w:val="24"/>
          <w:vertAlign w:val="superscript"/>
          <w:lang w:eastAsia="zh-CN"/>
        </w:rPr>
        <w:t>[</w:t>
      </w:r>
      <w:hyperlink w:anchor="_ENREF_32" w:tooltip="Neurath, 2014 #32" w:history="1">
        <w:r w:rsidR="00CE6D97" w:rsidRPr="00646E6B">
          <w:rPr>
            <w:rFonts w:ascii="Book Antiqua" w:hAnsi="Book Antiqua" w:cs="Times New Roman"/>
            <w:noProof/>
            <w:sz w:val="24"/>
            <w:szCs w:val="24"/>
            <w:vertAlign w:val="superscript"/>
          </w:rPr>
          <w:t>32</w:t>
        </w:r>
      </w:hyperlink>
      <w:r w:rsidR="006D30C6">
        <w:rPr>
          <w:rFonts w:ascii="Book Antiqua" w:hAnsi="Book Antiqua" w:cs="Times New Roman" w:hint="eastAsia"/>
          <w:noProof/>
          <w:sz w:val="24"/>
          <w:szCs w:val="24"/>
          <w:vertAlign w:val="superscript"/>
          <w:lang w:eastAsia="zh-CN"/>
        </w:rPr>
        <w:t>]</w:t>
      </w:r>
      <w:r w:rsidR="0019726E" w:rsidRPr="00646E6B">
        <w:rPr>
          <w:rFonts w:ascii="Book Antiqua" w:hAnsi="Book Antiqua" w:cs="Times New Roman"/>
          <w:sz w:val="24"/>
          <w:szCs w:val="24"/>
        </w:rPr>
        <w:fldChar w:fldCharType="end"/>
      </w:r>
      <w:r w:rsidR="005B0CEA" w:rsidRPr="00646E6B">
        <w:rPr>
          <w:rFonts w:ascii="Book Antiqua" w:hAnsi="Book Antiqua" w:cs="Times New Roman"/>
          <w:sz w:val="24"/>
          <w:szCs w:val="24"/>
        </w:rPr>
        <w:t xml:space="preserve"> produced by immune cells but do not produce large quantitie</w:t>
      </w:r>
      <w:r w:rsidR="000C3C94" w:rsidRPr="00646E6B">
        <w:rPr>
          <w:rFonts w:ascii="Book Antiqua" w:hAnsi="Book Antiqua" w:cs="Times New Roman"/>
          <w:sz w:val="24"/>
          <w:szCs w:val="24"/>
        </w:rPr>
        <w:t>s of these cytokines</w:t>
      </w:r>
      <w:r w:rsidR="0019726E" w:rsidRPr="00646E6B">
        <w:rPr>
          <w:rFonts w:ascii="Book Antiqua" w:hAnsi="Book Antiqua" w:cs="Times New Roman"/>
          <w:sz w:val="24"/>
          <w:szCs w:val="24"/>
        </w:rPr>
        <w:fldChar w:fldCharType="begin"/>
      </w:r>
      <w:r w:rsidR="0089629A" w:rsidRPr="00646E6B">
        <w:rPr>
          <w:rFonts w:ascii="Book Antiqua" w:hAnsi="Book Antiqua" w:cs="Times New Roman"/>
          <w:sz w:val="24"/>
          <w:szCs w:val="24"/>
        </w:rPr>
        <w:instrText xml:space="preserve"> ADDIN EN.CITE &lt;EndNote&gt;&lt;Cite&gt;&lt;Author&gt;Daig&lt;/Author&gt;&lt;Year&gt;2000&lt;/Year&gt;&lt;RecNum&gt;33&lt;/RecNum&gt;&lt;DisplayText&gt;&lt;style face="superscript"&gt;(33)&lt;/style&gt;&lt;/DisplayText&gt;&lt;record&gt;&lt;rec-number&gt;33&lt;/rec-number&gt;&lt;foreign-keys&gt;&lt;key app="EN" db-id="ts2rzsrzlsxxdkees9bvavpp0sefwedw022p" timestamp="1484076369"&gt;33&lt;/key&gt;&lt;/foreign-keys&gt;&lt;ref-type name="Journal Article"&gt;17&lt;/ref-type&gt;&lt;contributors&gt;&lt;authors&gt;&lt;author&gt;Daig, R.&lt;/author&gt;&lt;author&gt;Rogler, G.&lt;/author&gt;&lt;author&gt;Aschenbrenner, E.&lt;/author&gt;&lt;author&gt;Vogl, D.&lt;/author&gt;&lt;author&gt;Falk, W.&lt;/author&gt;&lt;author&gt;Gross, V.&lt;/author&gt;&lt;author&gt;Scholmerich, J.&lt;/author&gt;&lt;author&gt;Andus, T.&lt;/author&gt;&lt;/authors&gt;&lt;/contributors&gt;&lt;auth-address&gt;Department of Internal Medicine I, University of Regensburg, Germany.&lt;/auth-address&gt;&lt;titles&gt;&lt;title&gt;Human intestinal epithelial cells secrete interleukin-1 receptor antagonist and interleukin-8 but not interleukin-1 or interleukin-6&lt;/title&gt;&lt;secondary-title&gt;Gut&lt;/secondary-title&gt;&lt;/titles&gt;&lt;periodical&gt;&lt;full-title&gt;Gut&lt;/full-title&gt;&lt;/periodical&gt;&lt;pages&gt;350-8&lt;/pages&gt;&lt;volume&gt;46&lt;/volume&gt;&lt;number&gt;3&lt;/number&gt;&lt;edition&gt;2000/02/15&lt;/edition&gt;&lt;keywords&gt;&lt;keyword&gt;Epithelial Cells/secretion&lt;/keyword&gt;&lt;keyword&gt;Humans&lt;/keyword&gt;&lt;keyword&gt;Interleukin-1/*secretion&lt;/keyword&gt;&lt;keyword&gt;Interleukin-6/*secretion&lt;/keyword&gt;&lt;keyword&gt;Interleukin-8/*secretion&lt;/keyword&gt;&lt;keyword&gt;Interleukins/secretion&lt;/keyword&gt;&lt;keyword&gt;Intestinal Mucosa/cytology/*secretion&lt;/keyword&gt;&lt;keyword&gt;Receptors, Interleukin-1/analysis/antagonists &amp;amp; inhibitors&lt;/keyword&gt;&lt;/keywords&gt;&lt;dates&gt;&lt;year&gt;2000&lt;/year&gt;&lt;pub-dates&gt;&lt;date&gt;Mar&lt;/date&gt;&lt;/pub-dates&gt;&lt;/dates&gt;&lt;isbn&gt;0017-5749 (Print)&amp;#xD;0017-5749 (Linking)&lt;/isbn&gt;&lt;accession-num&gt;10673296&lt;/accession-num&gt;&lt;urls&gt;&lt;related-urls&gt;&lt;url&gt;http://www.ncbi.nlm.nih.gov/pubmed/10673296&lt;/url&gt;&lt;/related-urls&gt;&lt;/urls&gt;&lt;custom2&gt;1727863&lt;/custom2&gt;&lt;language&gt;eng&lt;/language&gt;&lt;/record&gt;&lt;/Cite&gt;&lt;/EndNote&gt;</w:instrText>
      </w:r>
      <w:r w:rsidR="0019726E" w:rsidRPr="00646E6B">
        <w:rPr>
          <w:rFonts w:ascii="Book Antiqua" w:hAnsi="Book Antiqua" w:cs="Times New Roman"/>
          <w:sz w:val="24"/>
          <w:szCs w:val="24"/>
        </w:rPr>
        <w:fldChar w:fldCharType="separate"/>
      </w:r>
      <w:r w:rsidR="006D30C6">
        <w:rPr>
          <w:rFonts w:ascii="Book Antiqua" w:hAnsi="Book Antiqua" w:cs="Times New Roman" w:hint="eastAsia"/>
          <w:noProof/>
          <w:sz w:val="24"/>
          <w:szCs w:val="24"/>
          <w:vertAlign w:val="superscript"/>
          <w:lang w:eastAsia="zh-CN"/>
        </w:rPr>
        <w:t>[</w:t>
      </w:r>
      <w:hyperlink w:anchor="_ENREF_33" w:tooltip="Daig, 2000 #33" w:history="1">
        <w:r w:rsidR="00CE6D97" w:rsidRPr="00646E6B">
          <w:rPr>
            <w:rFonts w:ascii="Book Antiqua" w:hAnsi="Book Antiqua" w:cs="Times New Roman"/>
            <w:noProof/>
            <w:sz w:val="24"/>
            <w:szCs w:val="24"/>
            <w:vertAlign w:val="superscript"/>
          </w:rPr>
          <w:t>33</w:t>
        </w:r>
      </w:hyperlink>
      <w:r w:rsidR="006D30C6">
        <w:rPr>
          <w:rFonts w:ascii="Book Antiqua" w:hAnsi="Book Antiqua" w:cs="Times New Roman" w:hint="eastAsia"/>
          <w:noProof/>
          <w:sz w:val="24"/>
          <w:szCs w:val="24"/>
          <w:vertAlign w:val="superscript"/>
          <w:lang w:eastAsia="zh-CN"/>
        </w:rPr>
        <w:t>]</w:t>
      </w:r>
      <w:r w:rsidR="0019726E" w:rsidRPr="00646E6B">
        <w:rPr>
          <w:rFonts w:ascii="Book Antiqua" w:hAnsi="Book Antiqua" w:cs="Times New Roman"/>
          <w:sz w:val="24"/>
          <w:szCs w:val="24"/>
        </w:rPr>
        <w:fldChar w:fldCharType="end"/>
      </w:r>
      <w:r w:rsidR="005B0CEA" w:rsidRPr="00646E6B">
        <w:rPr>
          <w:rFonts w:ascii="Book Antiqua" w:hAnsi="Book Antiqua" w:cs="Times New Roman"/>
          <w:sz w:val="24"/>
          <w:szCs w:val="24"/>
        </w:rPr>
        <w:t xml:space="preserve">. </w:t>
      </w:r>
      <w:r w:rsidR="000C3C94" w:rsidRPr="00646E6B">
        <w:rPr>
          <w:rFonts w:ascii="Book Antiqua" w:hAnsi="Book Antiqua" w:cs="Times New Roman"/>
          <w:sz w:val="24"/>
          <w:szCs w:val="24"/>
        </w:rPr>
        <w:t>Similarly, i</w:t>
      </w:r>
      <w:r w:rsidR="008461EA" w:rsidRPr="00646E6B">
        <w:rPr>
          <w:rFonts w:ascii="Book Antiqua" w:hAnsi="Book Antiqua" w:cs="Times New Roman"/>
          <w:sz w:val="24"/>
          <w:szCs w:val="24"/>
        </w:rPr>
        <w:t xml:space="preserve">n human patients suffering from </w:t>
      </w:r>
      <w:r w:rsidR="006D0830" w:rsidRPr="00646E6B">
        <w:rPr>
          <w:rFonts w:ascii="Book Antiqua" w:hAnsi="Book Antiqua" w:cs="Times New Roman"/>
          <w:sz w:val="24"/>
          <w:szCs w:val="24"/>
        </w:rPr>
        <w:t>Crohn’s disease and ulcerative colitis</w:t>
      </w:r>
      <w:r w:rsidR="0071400B" w:rsidRPr="00646E6B">
        <w:rPr>
          <w:rFonts w:ascii="Book Antiqua" w:hAnsi="Book Antiqua" w:cs="Times New Roman"/>
          <w:sz w:val="24"/>
          <w:szCs w:val="24"/>
        </w:rPr>
        <w:t>,</w:t>
      </w:r>
      <w:r w:rsidR="006D0830" w:rsidRPr="00646E6B">
        <w:rPr>
          <w:rFonts w:ascii="Book Antiqua" w:hAnsi="Book Antiqua" w:cs="Times New Roman"/>
          <w:sz w:val="24"/>
          <w:szCs w:val="24"/>
        </w:rPr>
        <w:t xml:space="preserve"> only serum concentration of </w:t>
      </w:r>
      <w:r w:rsidR="008461EA" w:rsidRPr="00646E6B">
        <w:rPr>
          <w:rFonts w:ascii="Book Antiqua" w:hAnsi="Book Antiqua" w:cs="Times New Roman"/>
          <w:sz w:val="24"/>
          <w:szCs w:val="24"/>
        </w:rPr>
        <w:t>IL-8 is increased</w:t>
      </w:r>
      <w:r w:rsidR="006D0830" w:rsidRPr="00646E6B">
        <w:rPr>
          <w:rFonts w:ascii="Book Antiqua" w:hAnsi="Book Antiqua" w:cs="Times New Roman"/>
          <w:sz w:val="24"/>
          <w:szCs w:val="24"/>
        </w:rPr>
        <w:t xml:space="preserve"> compared to control patients</w:t>
      </w:r>
      <w:r w:rsidR="0019726E" w:rsidRPr="00646E6B">
        <w:rPr>
          <w:rFonts w:ascii="Book Antiqua" w:hAnsi="Book Antiqua" w:cs="Times New Roman"/>
          <w:sz w:val="24"/>
          <w:szCs w:val="24"/>
        </w:rPr>
        <w:fldChar w:fldCharType="begin"/>
      </w:r>
      <w:r w:rsidR="0089629A" w:rsidRPr="00646E6B">
        <w:rPr>
          <w:rFonts w:ascii="Book Antiqua" w:hAnsi="Book Antiqua" w:cs="Times New Roman"/>
          <w:sz w:val="24"/>
          <w:szCs w:val="24"/>
        </w:rPr>
        <w:instrText xml:space="preserve"> ADDIN EN.CITE &lt;EndNote&gt;&lt;Cite&gt;&lt;Author&gt;Korolkova&lt;/Author&gt;&lt;Year&gt;2015&lt;/Year&gt;&lt;RecNum&gt;34&lt;/RecNum&gt;&lt;DisplayText&gt;&lt;style face="superscript"&gt;(34)&lt;/style&gt;&lt;/DisplayText&gt;&lt;record&gt;&lt;rec-number&gt;34&lt;/rec-number&gt;&lt;foreign-keys&gt;&lt;key app="EN" db-id="ts2rzsrzlsxxdkees9bvavpp0sefwedw022p" timestamp="1484076369"&gt;34&lt;/key&gt;&lt;/foreign-keys&gt;&lt;ref-type name="Journal Article"&gt;17&lt;/ref-type&gt;&lt;contributors&gt;&lt;authors&gt;&lt;author&gt;Korolkova, O. Y.&lt;/author&gt;&lt;author&gt;Myers, J. N.&lt;/author&gt;&lt;author&gt;Pellom, S. T.&lt;/author&gt;&lt;author&gt;Wang, L.&lt;/author&gt;&lt;author&gt;M&amp;apos;Koma, A. E.&lt;/author&gt;&lt;/authors&gt;&lt;/contributors&gt;&lt;auth-address&gt;Laboratory of Inflammatory Bowel Disease Research, Department of Biochemistry and Cancer Biology, Meharry Medical College School of Medicine, Nashville, Tennessee.&amp;#xD;Department of Statistics, Vanderbilt University School of Medicine, Nashville, Tennessee.&amp;#xD;Laboratory of Inflammatory Bowel Disease Research, Department of Biochemistry and Cancer Biology, Meharry Medical College School of Medicine, Nashville, Tennessee. ; Department of General Surgery, Colon and Rectal Surgery, Vanderbilt University School of Medicine, Nashville, Tennessee. ; Vanderbilt-Ingram Cancer Center, Vanderbilt University School of Medicine, Nashville, Tennessee.&lt;/auth-address&gt;&lt;titles&gt;&lt;title&gt;Characterization of Serum Cytokine Profile in Predominantly Colonic Inflammatory Bowel Disease to Delineate Ulcerative and Crohn&amp;apos;s Colitides&lt;/title&gt;&lt;secondary-title&gt;Clin Med Insights Gastroenterol&lt;/secondary-title&gt;&lt;/titles&gt;&lt;periodical&gt;&lt;full-title&gt;Clin Med Insights Gastroenterol&lt;/full-title&gt;&lt;/periodical&gt;&lt;pages&gt;29-44&lt;/pages&gt;&lt;volume&gt;8&lt;/volume&gt;&lt;edition&gt;2015/06/17&lt;/edition&gt;&lt;dates&gt;&lt;year&gt;2015&lt;/year&gt;&lt;/dates&gt;&lt;isbn&gt;1179-5522 (Electronic)&amp;#xD;1179-5522 (Linking)&lt;/isbn&gt;&lt;accession-num&gt;26078592&lt;/accession-num&gt;&lt;urls&gt;&lt;related-urls&gt;&lt;url&gt;http://www.ncbi.nlm.nih.gov/pubmed/26078592&lt;/url&gt;&lt;/related-urls&gt;&lt;/urls&gt;&lt;custom2&gt;4459555&lt;/custom2&gt;&lt;electronic-resource-num&gt;10.4137/CGast.S20612&amp;#xD;cgast-8-2015-029 [pii]&lt;/electronic-resource-num&gt;&lt;language&gt;eng&lt;/language&gt;&lt;/record&gt;&lt;/Cite&gt;&lt;/EndNote&gt;</w:instrText>
      </w:r>
      <w:r w:rsidR="0019726E" w:rsidRPr="00646E6B">
        <w:rPr>
          <w:rFonts w:ascii="Book Antiqua" w:hAnsi="Book Antiqua" w:cs="Times New Roman"/>
          <w:sz w:val="24"/>
          <w:szCs w:val="24"/>
        </w:rPr>
        <w:fldChar w:fldCharType="separate"/>
      </w:r>
      <w:r w:rsidR="006D30C6">
        <w:rPr>
          <w:rFonts w:ascii="Book Antiqua" w:hAnsi="Book Antiqua" w:cs="Times New Roman" w:hint="eastAsia"/>
          <w:noProof/>
          <w:sz w:val="24"/>
          <w:szCs w:val="24"/>
          <w:vertAlign w:val="superscript"/>
          <w:lang w:eastAsia="zh-CN"/>
        </w:rPr>
        <w:t>[</w:t>
      </w:r>
      <w:hyperlink w:anchor="_ENREF_34" w:tooltip="Korolkova, 2015 #34" w:history="1">
        <w:r w:rsidR="00CE6D97" w:rsidRPr="00646E6B">
          <w:rPr>
            <w:rFonts w:ascii="Book Antiqua" w:hAnsi="Book Antiqua" w:cs="Times New Roman"/>
            <w:noProof/>
            <w:sz w:val="24"/>
            <w:szCs w:val="24"/>
            <w:vertAlign w:val="superscript"/>
          </w:rPr>
          <w:t>34</w:t>
        </w:r>
      </w:hyperlink>
      <w:r w:rsidR="006D30C6">
        <w:rPr>
          <w:rFonts w:ascii="Book Antiqua" w:hAnsi="Book Antiqua" w:cs="Times New Roman" w:hint="eastAsia"/>
          <w:noProof/>
          <w:sz w:val="24"/>
          <w:szCs w:val="24"/>
          <w:vertAlign w:val="superscript"/>
          <w:lang w:eastAsia="zh-CN"/>
        </w:rPr>
        <w:t>]</w:t>
      </w:r>
      <w:r w:rsidR="0019726E" w:rsidRPr="00646E6B">
        <w:rPr>
          <w:rFonts w:ascii="Book Antiqua" w:hAnsi="Book Antiqua" w:cs="Times New Roman"/>
          <w:sz w:val="24"/>
          <w:szCs w:val="24"/>
        </w:rPr>
        <w:fldChar w:fldCharType="end"/>
      </w:r>
      <w:r w:rsidR="000C3C94" w:rsidRPr="00646E6B">
        <w:rPr>
          <w:rFonts w:ascii="Book Antiqua" w:hAnsi="Book Antiqua" w:cs="Times New Roman"/>
          <w:sz w:val="24"/>
          <w:szCs w:val="24"/>
        </w:rPr>
        <w:t xml:space="preserve"> suggesting IL-8 production can be served as a good biomarker to test colon epithelial cell responses.</w:t>
      </w:r>
      <w:r w:rsidR="006D0830" w:rsidRPr="00646E6B">
        <w:rPr>
          <w:rFonts w:ascii="Book Antiqua" w:hAnsi="Book Antiqua" w:cs="Times New Roman"/>
          <w:sz w:val="24"/>
          <w:szCs w:val="24"/>
        </w:rPr>
        <w:t xml:space="preserve"> </w:t>
      </w:r>
    </w:p>
    <w:p w14:paraId="3C7BEA4C" w14:textId="2992CE32" w:rsidR="007078A7" w:rsidRPr="00646E6B" w:rsidRDefault="006D0830" w:rsidP="006D30C6">
      <w:pPr>
        <w:adjustRightInd w:val="0"/>
        <w:snapToGrid w:val="0"/>
        <w:spacing w:after="0" w:line="360" w:lineRule="auto"/>
        <w:ind w:firstLineChars="100" w:firstLine="240"/>
        <w:jc w:val="both"/>
        <w:rPr>
          <w:rFonts w:ascii="Book Antiqua" w:hAnsi="Book Antiqua" w:cs="Times New Roman"/>
          <w:sz w:val="24"/>
          <w:szCs w:val="24"/>
        </w:rPr>
      </w:pPr>
      <w:r w:rsidRPr="00646E6B">
        <w:rPr>
          <w:rFonts w:ascii="Book Antiqua" w:hAnsi="Book Antiqua" w:cs="Times New Roman"/>
          <w:sz w:val="24"/>
          <w:szCs w:val="24"/>
        </w:rPr>
        <w:t xml:space="preserve">During inflammatory responses, increased </w:t>
      </w:r>
      <w:r w:rsidR="00021937" w:rsidRPr="00646E6B">
        <w:rPr>
          <w:rFonts w:ascii="Book Antiqua" w:hAnsi="Book Antiqua" w:cs="Times New Roman"/>
          <w:sz w:val="24"/>
          <w:szCs w:val="24"/>
        </w:rPr>
        <w:t xml:space="preserve">mitochondrial </w:t>
      </w:r>
      <w:r w:rsidRPr="00646E6B">
        <w:rPr>
          <w:rFonts w:ascii="Book Antiqua" w:hAnsi="Book Antiqua" w:cs="Times New Roman"/>
          <w:sz w:val="24"/>
          <w:szCs w:val="24"/>
        </w:rPr>
        <w:t>oxidative phosphorylation is required to meet increasing cellular demand and this may result in oxidative stress</w:t>
      </w:r>
      <w:r w:rsidR="00FF78FF" w:rsidRPr="00646E6B">
        <w:rPr>
          <w:rFonts w:ascii="Book Antiqua" w:hAnsi="Book Antiqua" w:cs="Times New Roman"/>
          <w:sz w:val="24"/>
          <w:szCs w:val="24"/>
        </w:rPr>
        <w:fldChar w:fldCharType="begin">
          <w:fldData xml:space="preserve">PEVuZE5vdGU+PENpdGU+PEF1dGhvcj5HYW88L0F1dGhvcj48WWVhcj4yMDE0PC9ZZWFyPjxSZWNO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</w:fldData>
        </w:fldChar>
      </w:r>
      <w:r w:rsidR="00CE6D97" w:rsidRPr="00646E6B">
        <w:rPr>
          <w:rFonts w:ascii="Book Antiqua" w:hAnsi="Book Antiqua" w:cs="Times New Roman"/>
          <w:sz w:val="24"/>
          <w:szCs w:val="24"/>
        </w:rPr>
        <w:instrText xml:space="preserve"> ADDIN EN.CITE </w:instrText>
      </w:r>
      <w:r w:rsidR="00CE6D97" w:rsidRPr="00646E6B">
        <w:rPr>
          <w:rFonts w:ascii="Book Antiqua" w:hAnsi="Book Antiqua" w:cs="Times New Roman"/>
          <w:sz w:val="24"/>
          <w:szCs w:val="24"/>
        </w:rPr>
        <w:fldChar w:fldCharType="begin">
          <w:fldData xml:space="preserve">PEVuZE5vdGU+PENpdGU+PEF1dGhvcj5HYW88L0F1dGhvcj48WWVhcj4yMDE0PC9ZZWFyPjxSZWNO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</w:fldData>
        </w:fldChar>
      </w:r>
      <w:r w:rsidR="00CE6D97" w:rsidRPr="00646E6B">
        <w:rPr>
          <w:rFonts w:ascii="Book Antiqua" w:hAnsi="Book Antiqua" w:cs="Times New Roman"/>
          <w:sz w:val="24"/>
          <w:szCs w:val="24"/>
        </w:rPr>
        <w:instrText xml:space="preserve"> ADDIN EN.CITE.DATA </w:instrText>
      </w:r>
      <w:r w:rsidR="00CE6D97" w:rsidRPr="00646E6B">
        <w:rPr>
          <w:rFonts w:ascii="Book Antiqua" w:hAnsi="Book Antiqua" w:cs="Times New Roman"/>
          <w:sz w:val="24"/>
          <w:szCs w:val="24"/>
        </w:rPr>
      </w:r>
      <w:r w:rsidR="00CE6D97" w:rsidRPr="00646E6B">
        <w:rPr>
          <w:rFonts w:ascii="Book Antiqua" w:hAnsi="Book Antiqua" w:cs="Times New Roman"/>
          <w:sz w:val="24"/>
          <w:szCs w:val="24"/>
        </w:rPr>
        <w:fldChar w:fldCharType="end"/>
      </w:r>
      <w:r w:rsidR="00FF78FF" w:rsidRPr="00646E6B">
        <w:rPr>
          <w:rFonts w:ascii="Book Antiqua" w:hAnsi="Book Antiqua" w:cs="Times New Roman"/>
          <w:sz w:val="24"/>
          <w:szCs w:val="24"/>
        </w:rPr>
      </w:r>
      <w:r w:rsidR="00FF78FF" w:rsidRPr="00646E6B">
        <w:rPr>
          <w:rFonts w:ascii="Book Antiqua" w:hAnsi="Book Antiqua" w:cs="Times New Roman"/>
          <w:sz w:val="24"/>
          <w:szCs w:val="24"/>
        </w:rPr>
        <w:fldChar w:fldCharType="separate"/>
      </w:r>
      <w:r w:rsidR="004C33D4">
        <w:rPr>
          <w:rFonts w:ascii="Book Antiqua" w:hAnsi="Book Antiqua" w:cs="Times New Roman" w:hint="eastAsia"/>
          <w:noProof/>
          <w:sz w:val="24"/>
          <w:szCs w:val="24"/>
          <w:vertAlign w:val="superscript"/>
          <w:lang w:eastAsia="zh-CN"/>
        </w:rPr>
        <w:t>[</w:t>
      </w:r>
      <w:hyperlink w:anchor="_ENREF_29" w:tooltip="Gao, 2014 #29" w:history="1">
        <w:r w:rsidR="00CE6D97" w:rsidRPr="00646E6B">
          <w:rPr>
            <w:rFonts w:ascii="Book Antiqua" w:hAnsi="Book Antiqua" w:cs="Times New Roman"/>
            <w:noProof/>
            <w:sz w:val="24"/>
            <w:szCs w:val="24"/>
            <w:vertAlign w:val="superscript"/>
          </w:rPr>
          <w:t>29</w:t>
        </w:r>
      </w:hyperlink>
      <w:r w:rsidR="004C33D4">
        <w:rPr>
          <w:rFonts w:ascii="Book Antiqua" w:hAnsi="Book Antiqua" w:cs="Times New Roman"/>
          <w:noProof/>
          <w:sz w:val="24"/>
          <w:szCs w:val="24"/>
          <w:vertAlign w:val="superscript"/>
        </w:rPr>
        <w:t>,</w:t>
      </w:r>
      <w:hyperlink w:anchor="_ENREF_35" w:tooltip="Haddad, 2002 #35" w:history="1">
        <w:r w:rsidR="00CE6D97" w:rsidRPr="00646E6B">
          <w:rPr>
            <w:rFonts w:ascii="Book Antiqua" w:hAnsi="Book Antiqua" w:cs="Times New Roman"/>
            <w:noProof/>
            <w:sz w:val="24"/>
            <w:szCs w:val="24"/>
            <w:vertAlign w:val="superscript"/>
          </w:rPr>
          <w:t>35</w:t>
        </w:r>
      </w:hyperlink>
      <w:r w:rsidR="004C33D4">
        <w:rPr>
          <w:rFonts w:ascii="Book Antiqua" w:hAnsi="Book Antiqua" w:cs="Times New Roman" w:hint="eastAsia"/>
          <w:noProof/>
          <w:sz w:val="24"/>
          <w:szCs w:val="24"/>
          <w:vertAlign w:val="superscript"/>
          <w:lang w:eastAsia="zh-CN"/>
        </w:rPr>
        <w:t>]</w:t>
      </w:r>
      <w:r w:rsidR="00FF78FF" w:rsidRPr="00646E6B">
        <w:rPr>
          <w:rFonts w:ascii="Book Antiqua" w:hAnsi="Book Antiqua" w:cs="Times New Roman"/>
          <w:sz w:val="24"/>
          <w:szCs w:val="24"/>
        </w:rPr>
        <w:fldChar w:fldCharType="end"/>
      </w:r>
      <w:hyperlink w:anchor="_ENREF_15" w:tooltip="Haddad, 2002 #41" w:history="1"/>
      <w:r w:rsidRPr="00646E6B">
        <w:rPr>
          <w:rFonts w:ascii="Book Antiqua" w:hAnsi="Book Antiqua" w:cs="Times New Roman"/>
          <w:sz w:val="24"/>
          <w:szCs w:val="24"/>
        </w:rPr>
        <w:t>. Excessive accumulation of ROS that leads to oxidative stress can elicit cellular damage through th</w:t>
      </w:r>
      <w:r w:rsidR="00C53E9C" w:rsidRPr="00646E6B">
        <w:rPr>
          <w:rFonts w:ascii="Book Antiqua" w:hAnsi="Book Antiqua" w:cs="Times New Roman"/>
          <w:sz w:val="24"/>
          <w:szCs w:val="24"/>
        </w:rPr>
        <w:t xml:space="preserve">e oxidation of </w:t>
      </w:r>
      <w:r w:rsidR="0071400B" w:rsidRPr="00646E6B">
        <w:rPr>
          <w:rFonts w:ascii="Book Antiqua" w:hAnsi="Book Antiqua" w:cs="Times New Roman"/>
          <w:sz w:val="24"/>
          <w:szCs w:val="24"/>
        </w:rPr>
        <w:t xml:space="preserve">various macromolecules </w:t>
      </w:r>
      <w:r w:rsidR="003D49F5" w:rsidRPr="00646E6B">
        <w:rPr>
          <w:rFonts w:ascii="Book Antiqua" w:hAnsi="Book Antiqua" w:cs="Times New Roman"/>
          <w:sz w:val="24"/>
          <w:szCs w:val="24"/>
        </w:rPr>
        <w:t>and thus alter</w:t>
      </w:r>
      <w:r w:rsidRPr="00646E6B">
        <w:rPr>
          <w:rFonts w:ascii="Book Antiqua" w:hAnsi="Book Antiqua" w:cs="Times New Roman"/>
          <w:sz w:val="24"/>
          <w:szCs w:val="24"/>
        </w:rPr>
        <w:t xml:space="preserve"> their biolo</w:t>
      </w:r>
      <w:r w:rsidR="003D49F5" w:rsidRPr="00646E6B">
        <w:rPr>
          <w:rFonts w:ascii="Book Antiqua" w:hAnsi="Book Antiqua" w:cs="Times New Roman"/>
          <w:sz w:val="24"/>
          <w:szCs w:val="24"/>
        </w:rPr>
        <w:t>gical functions and potentiate</w:t>
      </w:r>
      <w:r w:rsidRPr="00646E6B">
        <w:rPr>
          <w:rFonts w:ascii="Book Antiqua" w:hAnsi="Book Antiqua" w:cs="Times New Roman"/>
          <w:sz w:val="24"/>
          <w:szCs w:val="24"/>
        </w:rPr>
        <w:t xml:space="preserve"> cell death.</w:t>
      </w:r>
      <w:r w:rsidR="00021937" w:rsidRPr="00646E6B">
        <w:rPr>
          <w:rFonts w:ascii="Book Antiqua" w:hAnsi="Book Antiqua" w:cs="Times New Roman"/>
          <w:sz w:val="24"/>
          <w:szCs w:val="24"/>
        </w:rPr>
        <w:t xml:space="preserve"> </w:t>
      </w:r>
      <w:r w:rsidR="003D49F5" w:rsidRPr="00646E6B">
        <w:rPr>
          <w:rFonts w:ascii="Book Antiqua" w:hAnsi="Book Antiqua" w:cs="Times New Roman"/>
          <w:sz w:val="24"/>
          <w:szCs w:val="24"/>
        </w:rPr>
        <w:t xml:space="preserve">For example, </w:t>
      </w:r>
      <w:r w:rsidR="003D49F5" w:rsidRPr="00646E6B">
        <w:rPr>
          <w:rFonts w:ascii="Book Antiqua" w:eastAsia="Book Antiqua,Arial" w:hAnsi="Book Antiqua" w:cs="Times New Roman"/>
          <w:sz w:val="24"/>
          <w:szCs w:val="24"/>
        </w:rPr>
        <w:t>p</w:t>
      </w:r>
      <w:r w:rsidR="0019726E" w:rsidRPr="00646E6B">
        <w:rPr>
          <w:rFonts w:ascii="Book Antiqua" w:eastAsia="Book Antiqua,Arial" w:hAnsi="Book Antiqua" w:cs="Times New Roman"/>
          <w:sz w:val="24"/>
          <w:szCs w:val="24"/>
        </w:rPr>
        <w:t>revious studies</w:t>
      </w:r>
      <w:r w:rsidR="0019726E" w:rsidRPr="00646E6B">
        <w:rPr>
          <w:rFonts w:ascii="Book Antiqua" w:hAnsi="Book Antiqua" w:cs="Times New Roman"/>
          <w:sz w:val="24"/>
          <w:szCs w:val="24"/>
        </w:rPr>
        <w:fldChar w:fldCharType="begin">
          <w:fldData xml:space="preserve">PEVuZE5vdGU+PENpdGU+PEF1dGhvcj5MZXdpczwvQXV0aG9yPjxZZWFyPjIwMDg8L1llYXI+PFJl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</w:fldData>
        </w:fldChar>
      </w:r>
      <w:r w:rsidR="00CE6D97" w:rsidRPr="00646E6B">
        <w:rPr>
          <w:rFonts w:ascii="Book Antiqua" w:hAnsi="Book Antiqua" w:cs="Times New Roman"/>
          <w:sz w:val="24"/>
          <w:szCs w:val="24"/>
        </w:rPr>
        <w:instrText xml:space="preserve"> ADDIN EN.CITE </w:instrText>
      </w:r>
      <w:r w:rsidR="00CE6D97" w:rsidRPr="00646E6B">
        <w:rPr>
          <w:rFonts w:ascii="Book Antiqua" w:hAnsi="Book Antiqua" w:cs="Times New Roman"/>
          <w:sz w:val="24"/>
          <w:szCs w:val="24"/>
        </w:rPr>
        <w:fldChar w:fldCharType="begin">
          <w:fldData xml:space="preserve">PEVuZE5vdGU+PENpdGU+PEF1dGhvcj5MZXdpczwvQXV0aG9yPjxZZWFyPjIwMDg8L1llYXI+PFJl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</w:fldData>
        </w:fldChar>
      </w:r>
      <w:r w:rsidR="00CE6D97" w:rsidRPr="00646E6B">
        <w:rPr>
          <w:rFonts w:ascii="Book Antiqua" w:hAnsi="Book Antiqua" w:cs="Times New Roman"/>
          <w:sz w:val="24"/>
          <w:szCs w:val="24"/>
        </w:rPr>
        <w:instrText xml:space="preserve"> ADDIN EN.CITE.DATA </w:instrText>
      </w:r>
      <w:r w:rsidR="00CE6D97" w:rsidRPr="00646E6B">
        <w:rPr>
          <w:rFonts w:ascii="Book Antiqua" w:hAnsi="Book Antiqua" w:cs="Times New Roman"/>
          <w:sz w:val="24"/>
          <w:szCs w:val="24"/>
        </w:rPr>
      </w:r>
      <w:r w:rsidR="00CE6D97" w:rsidRPr="00646E6B">
        <w:rPr>
          <w:rFonts w:ascii="Book Antiqua" w:hAnsi="Book Antiqua" w:cs="Times New Roman"/>
          <w:sz w:val="24"/>
          <w:szCs w:val="24"/>
        </w:rPr>
        <w:fldChar w:fldCharType="end"/>
      </w:r>
      <w:r w:rsidR="0019726E" w:rsidRPr="00646E6B">
        <w:rPr>
          <w:rFonts w:ascii="Book Antiqua" w:hAnsi="Book Antiqua" w:cs="Times New Roman"/>
          <w:sz w:val="24"/>
          <w:szCs w:val="24"/>
        </w:rPr>
      </w:r>
      <w:r w:rsidR="0019726E" w:rsidRPr="00646E6B">
        <w:rPr>
          <w:rFonts w:ascii="Book Antiqua" w:hAnsi="Book Antiqua" w:cs="Times New Roman"/>
          <w:sz w:val="24"/>
          <w:szCs w:val="24"/>
        </w:rPr>
        <w:fldChar w:fldCharType="separate"/>
      </w:r>
      <w:r w:rsidR="004C33D4">
        <w:rPr>
          <w:rFonts w:ascii="Book Antiqua" w:hAnsi="Book Antiqua" w:cs="Times New Roman" w:hint="eastAsia"/>
          <w:noProof/>
          <w:sz w:val="24"/>
          <w:szCs w:val="24"/>
          <w:vertAlign w:val="superscript"/>
          <w:lang w:eastAsia="zh-CN"/>
        </w:rPr>
        <w:t>[</w:t>
      </w:r>
      <w:hyperlink w:anchor="_ENREF_36" w:tooltip="Lewis, 2008 #36" w:history="1">
        <w:r w:rsidR="00CE6D97" w:rsidRPr="00646E6B">
          <w:rPr>
            <w:rFonts w:ascii="Book Antiqua" w:hAnsi="Book Antiqua" w:cs="Times New Roman"/>
            <w:noProof/>
            <w:sz w:val="24"/>
            <w:szCs w:val="24"/>
            <w:vertAlign w:val="superscript"/>
          </w:rPr>
          <w:t>36</w:t>
        </w:r>
      </w:hyperlink>
      <w:r w:rsidR="004C33D4">
        <w:rPr>
          <w:rFonts w:ascii="Book Antiqua" w:hAnsi="Book Antiqua" w:cs="Times New Roman" w:hint="eastAsia"/>
          <w:noProof/>
          <w:sz w:val="24"/>
          <w:szCs w:val="24"/>
          <w:vertAlign w:val="superscript"/>
          <w:lang w:eastAsia="zh-CN"/>
        </w:rPr>
        <w:t>-</w:t>
      </w:r>
      <w:hyperlink w:anchor="_ENREF_38" w:tooltip="Song, 2015 #38" w:history="1">
        <w:r w:rsidR="00CE6D97" w:rsidRPr="00646E6B">
          <w:rPr>
            <w:rFonts w:ascii="Book Antiqua" w:hAnsi="Book Antiqua" w:cs="Times New Roman"/>
            <w:noProof/>
            <w:sz w:val="24"/>
            <w:szCs w:val="24"/>
            <w:vertAlign w:val="superscript"/>
          </w:rPr>
          <w:t>38</w:t>
        </w:r>
      </w:hyperlink>
      <w:r w:rsidR="004C33D4">
        <w:rPr>
          <w:rFonts w:ascii="Book Antiqua" w:hAnsi="Book Antiqua" w:cs="Times New Roman" w:hint="eastAsia"/>
          <w:noProof/>
          <w:sz w:val="24"/>
          <w:szCs w:val="24"/>
          <w:vertAlign w:val="superscript"/>
          <w:lang w:eastAsia="zh-CN"/>
        </w:rPr>
        <w:t>]</w:t>
      </w:r>
      <w:r w:rsidR="0019726E" w:rsidRPr="00646E6B">
        <w:rPr>
          <w:rFonts w:ascii="Book Antiqua" w:hAnsi="Book Antiqua" w:cs="Times New Roman"/>
          <w:sz w:val="24"/>
          <w:szCs w:val="24"/>
        </w:rPr>
        <w:fldChar w:fldCharType="end"/>
      </w:r>
      <w:r w:rsidR="0019726E" w:rsidRPr="00646E6B">
        <w:rPr>
          <w:rFonts w:ascii="Book Antiqua" w:eastAsia="Book Antiqua,Arial" w:hAnsi="Book Antiqua" w:cs="Times New Roman"/>
          <w:sz w:val="24"/>
          <w:szCs w:val="24"/>
        </w:rPr>
        <w:t xml:space="preserve"> highlighted the contribution of mitochondrial dysfunction to loss of epithelial cell integrity, leading to increased epithelial permeability promoting microbial translocation. One mechanism that promotes mitochondrial damage and dysfunction is excessive production of ROS</w:t>
      </w:r>
      <w:r w:rsidR="0019726E" w:rsidRPr="00646E6B">
        <w:rPr>
          <w:rFonts w:ascii="Book Antiqua" w:eastAsia="Book Antiqua,Arial" w:hAnsi="Book Antiqua" w:cs="Times New Roman"/>
          <w:sz w:val="24"/>
          <w:szCs w:val="24"/>
        </w:rPr>
        <w:fldChar w:fldCharType="begin">
          <w:fldData xml:space="preserve">PEVuZE5vdGU+PENpdGU+PEF1dGhvcj5OYXpsaTwvQXV0aG9yPjxZZWFyPjIwMDQ8L1llYXI+PFJl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</w:fldData>
        </w:fldChar>
      </w:r>
      <w:r w:rsidR="00CE6D97" w:rsidRPr="00646E6B">
        <w:rPr>
          <w:rFonts w:ascii="Book Antiqua" w:eastAsia="Book Antiqua,Arial" w:hAnsi="Book Antiqua" w:cs="Times New Roman"/>
          <w:sz w:val="24"/>
          <w:szCs w:val="24"/>
        </w:rPr>
        <w:instrText xml:space="preserve"> ADDIN EN.CITE </w:instrText>
      </w:r>
      <w:r w:rsidR="00CE6D97" w:rsidRPr="00646E6B">
        <w:rPr>
          <w:rFonts w:ascii="Book Antiqua" w:eastAsia="Book Antiqua,Arial" w:hAnsi="Book Antiqua" w:cs="Times New Roman"/>
          <w:sz w:val="24"/>
          <w:szCs w:val="24"/>
        </w:rPr>
        <w:fldChar w:fldCharType="begin">
          <w:fldData xml:space="preserve">PEVuZE5vdGU+PENpdGU+PEF1dGhvcj5OYXpsaTwvQXV0aG9yPjxZZWFyPjIwMDQ8L1llYXI+PFJl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</w:fldData>
        </w:fldChar>
      </w:r>
      <w:r w:rsidR="00CE6D97" w:rsidRPr="00646E6B">
        <w:rPr>
          <w:rFonts w:ascii="Book Antiqua" w:eastAsia="Book Antiqua,Arial" w:hAnsi="Book Antiqua" w:cs="Times New Roman"/>
          <w:sz w:val="24"/>
          <w:szCs w:val="24"/>
        </w:rPr>
        <w:instrText xml:space="preserve"> ADDIN EN.CITE.DATA </w:instrText>
      </w:r>
      <w:r w:rsidR="00CE6D97" w:rsidRPr="00646E6B">
        <w:rPr>
          <w:rFonts w:ascii="Book Antiqua" w:eastAsia="Book Antiqua,Arial" w:hAnsi="Book Antiqua" w:cs="Times New Roman"/>
          <w:sz w:val="24"/>
          <w:szCs w:val="24"/>
        </w:rPr>
      </w:r>
      <w:r w:rsidR="00CE6D97" w:rsidRPr="00646E6B">
        <w:rPr>
          <w:rFonts w:ascii="Book Antiqua" w:eastAsia="Book Antiqua,Arial" w:hAnsi="Book Antiqua" w:cs="Times New Roman"/>
          <w:sz w:val="24"/>
          <w:szCs w:val="24"/>
        </w:rPr>
        <w:fldChar w:fldCharType="end"/>
      </w:r>
      <w:r w:rsidR="0019726E" w:rsidRPr="00646E6B">
        <w:rPr>
          <w:rFonts w:ascii="Book Antiqua" w:eastAsia="Book Antiqua,Arial" w:hAnsi="Book Antiqua" w:cs="Times New Roman"/>
          <w:sz w:val="24"/>
          <w:szCs w:val="24"/>
        </w:rPr>
      </w:r>
      <w:r w:rsidR="0019726E" w:rsidRPr="00646E6B">
        <w:rPr>
          <w:rFonts w:ascii="Book Antiqua" w:eastAsia="Book Antiqua,Arial" w:hAnsi="Book Antiqua" w:cs="Times New Roman"/>
          <w:sz w:val="24"/>
          <w:szCs w:val="24"/>
        </w:rPr>
        <w:fldChar w:fldCharType="separate"/>
      </w:r>
      <w:r w:rsidR="004C33D4">
        <w:rPr>
          <w:rFonts w:ascii="Book Antiqua" w:hAnsi="Book Antiqua" w:cs="Times New Roman" w:hint="eastAsia"/>
          <w:noProof/>
          <w:sz w:val="24"/>
          <w:szCs w:val="24"/>
          <w:vertAlign w:val="superscript"/>
          <w:lang w:eastAsia="zh-CN"/>
        </w:rPr>
        <w:t>[</w:t>
      </w:r>
      <w:hyperlink w:anchor="_ENREF_37" w:tooltip="Nazli, 2004 #37" w:history="1">
        <w:r w:rsidR="00CE6D97" w:rsidRPr="00646E6B">
          <w:rPr>
            <w:rFonts w:ascii="Book Antiqua" w:eastAsia="Book Antiqua,Arial" w:hAnsi="Book Antiqua" w:cs="Times New Roman"/>
            <w:noProof/>
            <w:sz w:val="24"/>
            <w:szCs w:val="24"/>
            <w:vertAlign w:val="superscript"/>
          </w:rPr>
          <w:t>37</w:t>
        </w:r>
      </w:hyperlink>
      <w:r w:rsidR="004C33D4">
        <w:rPr>
          <w:rFonts w:ascii="Book Antiqua" w:eastAsia="Book Antiqua,Arial" w:hAnsi="Book Antiqua" w:cs="Times New Roman"/>
          <w:noProof/>
          <w:sz w:val="24"/>
          <w:szCs w:val="24"/>
          <w:vertAlign w:val="superscript"/>
        </w:rPr>
        <w:t>,</w:t>
      </w:r>
      <w:hyperlink w:anchor="_ENREF_38" w:tooltip="Song, 2015 #38" w:history="1">
        <w:r w:rsidR="00CE6D97" w:rsidRPr="00646E6B">
          <w:rPr>
            <w:rFonts w:ascii="Book Antiqua" w:eastAsia="Book Antiqua,Arial" w:hAnsi="Book Antiqua" w:cs="Times New Roman"/>
            <w:noProof/>
            <w:sz w:val="24"/>
            <w:szCs w:val="24"/>
            <w:vertAlign w:val="superscript"/>
          </w:rPr>
          <w:t>38</w:t>
        </w:r>
      </w:hyperlink>
      <w:r w:rsidR="004C33D4">
        <w:rPr>
          <w:rFonts w:ascii="Book Antiqua" w:hAnsi="Book Antiqua" w:cs="Times New Roman" w:hint="eastAsia"/>
          <w:noProof/>
          <w:sz w:val="24"/>
          <w:szCs w:val="24"/>
          <w:vertAlign w:val="superscript"/>
          <w:lang w:eastAsia="zh-CN"/>
        </w:rPr>
        <w:t>]</w:t>
      </w:r>
      <w:r w:rsidR="0019726E" w:rsidRPr="00646E6B">
        <w:rPr>
          <w:rFonts w:ascii="Book Antiqua" w:eastAsia="Book Antiqua,Arial" w:hAnsi="Book Antiqua" w:cs="Times New Roman"/>
          <w:sz w:val="24"/>
          <w:szCs w:val="24"/>
        </w:rPr>
        <w:fldChar w:fldCharType="end"/>
      </w:r>
      <w:r w:rsidR="0019726E" w:rsidRPr="00646E6B">
        <w:rPr>
          <w:rFonts w:ascii="Book Antiqua" w:eastAsia="Book Antiqua,Arial" w:hAnsi="Book Antiqua" w:cs="Times New Roman"/>
          <w:sz w:val="24"/>
          <w:szCs w:val="24"/>
        </w:rPr>
        <w:t xml:space="preserve">. Mitochondrial ROS generation is considered to be a continuous physiological process under aerobic conditions. During times of microbial stress, </w:t>
      </w:r>
      <w:r w:rsidR="003D49F5" w:rsidRPr="00646E6B">
        <w:rPr>
          <w:rFonts w:ascii="Book Antiqua" w:eastAsia="Book Antiqua,Arial" w:hAnsi="Book Antiqua" w:cs="Times New Roman"/>
          <w:sz w:val="24"/>
          <w:szCs w:val="24"/>
        </w:rPr>
        <w:t xml:space="preserve">however, </w:t>
      </w:r>
      <w:r w:rsidR="0019726E" w:rsidRPr="00646E6B">
        <w:rPr>
          <w:rFonts w:ascii="Book Antiqua" w:eastAsia="Book Antiqua,Arial" w:hAnsi="Book Antiqua" w:cs="Times New Roman"/>
          <w:sz w:val="24"/>
          <w:szCs w:val="24"/>
        </w:rPr>
        <w:t>mitochondrial oxidative phosphorylation is increased leading to generation of additional ROS.</w:t>
      </w:r>
      <w:r w:rsidR="007F08F4">
        <w:rPr>
          <w:rFonts w:ascii="Book Antiqua" w:eastAsia="Book Antiqua,Arial" w:hAnsi="Book Antiqua" w:cs="Times New Roman"/>
          <w:sz w:val="24"/>
          <w:szCs w:val="24"/>
        </w:rPr>
        <w:t xml:space="preserve"> </w:t>
      </w:r>
      <w:r w:rsidR="0019726E" w:rsidRPr="00646E6B">
        <w:rPr>
          <w:rFonts w:ascii="Book Antiqua" w:eastAsia="Book Antiqua,Arial" w:hAnsi="Book Antiqua" w:cs="Times New Roman"/>
          <w:sz w:val="24"/>
          <w:szCs w:val="24"/>
        </w:rPr>
        <w:t xml:space="preserve">Increased ROS production must be neutralized by anti-oxidant systems to prevent oxidative damage to mitochondria and other cellular organelles. </w:t>
      </w:r>
      <w:r w:rsidRPr="00646E6B">
        <w:rPr>
          <w:rFonts w:ascii="Book Antiqua" w:hAnsi="Book Antiqua" w:cs="Times New Roman"/>
          <w:sz w:val="24"/>
          <w:szCs w:val="24"/>
        </w:rPr>
        <w:t xml:space="preserve">CRL.1790 cells exhibited significant </w:t>
      </w:r>
      <w:r w:rsidR="00C53E9C" w:rsidRPr="00646E6B">
        <w:rPr>
          <w:rFonts w:ascii="Book Antiqua" w:hAnsi="Book Antiqua" w:cs="Times New Roman"/>
          <w:sz w:val="24"/>
          <w:szCs w:val="24"/>
        </w:rPr>
        <w:t xml:space="preserve">mitochondrial </w:t>
      </w:r>
      <w:r w:rsidRPr="00646E6B">
        <w:rPr>
          <w:rFonts w:ascii="Book Antiqua" w:hAnsi="Book Antiqua" w:cs="Times New Roman"/>
          <w:sz w:val="24"/>
          <w:szCs w:val="24"/>
        </w:rPr>
        <w:t xml:space="preserve">morphology changes including reduced circularity and diminished </w:t>
      </w:r>
      <w:r w:rsidR="00C53E9C" w:rsidRPr="00646E6B">
        <w:rPr>
          <w:rFonts w:ascii="Book Antiqua" w:hAnsi="Book Antiqua" w:cs="Times New Roman"/>
          <w:sz w:val="24"/>
          <w:szCs w:val="24"/>
        </w:rPr>
        <w:t xml:space="preserve">mitochondrial </w:t>
      </w:r>
      <w:r w:rsidRPr="00646E6B">
        <w:rPr>
          <w:rFonts w:ascii="Book Antiqua" w:hAnsi="Book Antiqua" w:cs="Times New Roman"/>
          <w:sz w:val="24"/>
          <w:szCs w:val="24"/>
        </w:rPr>
        <w:t>membrane integrity in resp</w:t>
      </w:r>
      <w:r w:rsidR="00714F49" w:rsidRPr="00646E6B">
        <w:rPr>
          <w:rFonts w:ascii="Book Antiqua" w:hAnsi="Book Antiqua" w:cs="Times New Roman"/>
          <w:sz w:val="24"/>
          <w:szCs w:val="24"/>
        </w:rPr>
        <w:t xml:space="preserve">onse to microbial </w:t>
      </w:r>
      <w:r w:rsidR="00F56C74" w:rsidRPr="00646E6B">
        <w:rPr>
          <w:rFonts w:ascii="Book Antiqua" w:hAnsi="Book Antiqua" w:cs="Times New Roman"/>
          <w:sz w:val="24"/>
          <w:szCs w:val="24"/>
        </w:rPr>
        <w:t>treatments</w:t>
      </w:r>
      <w:r w:rsidR="00714F49" w:rsidRPr="00646E6B">
        <w:rPr>
          <w:rFonts w:ascii="Book Antiqua" w:hAnsi="Book Antiqua" w:cs="Times New Roman"/>
          <w:sz w:val="24"/>
          <w:szCs w:val="24"/>
        </w:rPr>
        <w:t>.</w:t>
      </w:r>
      <w:r w:rsidR="00A84D97" w:rsidRPr="00646E6B">
        <w:rPr>
          <w:rFonts w:ascii="Book Antiqua" w:hAnsi="Book Antiqua" w:cs="Times New Roman"/>
          <w:sz w:val="24"/>
          <w:szCs w:val="24"/>
        </w:rPr>
        <w:t xml:space="preserve"> </w:t>
      </w:r>
      <w:r w:rsidR="00F56C74" w:rsidRPr="00646E6B">
        <w:rPr>
          <w:rFonts w:ascii="Book Antiqua" w:hAnsi="Book Antiqua" w:cs="Times New Roman"/>
          <w:sz w:val="24"/>
          <w:szCs w:val="24"/>
        </w:rPr>
        <w:t>Previous studies</w:t>
      </w:r>
      <w:r w:rsidR="0019726E" w:rsidRPr="00646E6B">
        <w:rPr>
          <w:rFonts w:ascii="Book Antiqua" w:hAnsi="Book Antiqua" w:cs="Times New Roman"/>
          <w:sz w:val="24"/>
          <w:szCs w:val="24"/>
        </w:rPr>
        <w:fldChar w:fldCharType="begin">
          <w:fldData xml:space="preserve">PEVuZE5vdGU+PENpdGU+PEF1dGhvcj5QaWNhcmQ8L0F1dGhvcj48WWVhcj4yMDEzPC9ZZWFyPjxS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</w:fldData>
        </w:fldChar>
      </w:r>
      <w:r w:rsidR="0089629A" w:rsidRPr="00646E6B">
        <w:rPr>
          <w:rFonts w:ascii="Book Antiqua" w:hAnsi="Book Antiqua" w:cs="Times New Roman"/>
          <w:sz w:val="24"/>
          <w:szCs w:val="24"/>
        </w:rPr>
        <w:instrText xml:space="preserve"> ADDIN EN.CITE </w:instrText>
      </w:r>
      <w:r w:rsidR="0089629A" w:rsidRPr="00646E6B">
        <w:rPr>
          <w:rFonts w:ascii="Book Antiqua" w:hAnsi="Book Antiqua" w:cs="Times New Roman"/>
          <w:sz w:val="24"/>
          <w:szCs w:val="24"/>
        </w:rPr>
        <w:fldChar w:fldCharType="begin">
          <w:fldData xml:space="preserve">PEVuZE5vdGU+PENpdGU+PEF1dGhvcj5QaWNhcmQ8L0F1dGhvcj48WWVhcj4yMDEzPC9ZZWFyPjxS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</w:fldData>
        </w:fldChar>
      </w:r>
      <w:r w:rsidR="0089629A" w:rsidRPr="00646E6B">
        <w:rPr>
          <w:rFonts w:ascii="Book Antiqua" w:hAnsi="Book Antiqua" w:cs="Times New Roman"/>
          <w:sz w:val="24"/>
          <w:szCs w:val="24"/>
        </w:rPr>
        <w:instrText xml:space="preserve"> ADDIN EN.CITE.DATA </w:instrText>
      </w:r>
      <w:r w:rsidR="0089629A" w:rsidRPr="00646E6B">
        <w:rPr>
          <w:rFonts w:ascii="Book Antiqua" w:hAnsi="Book Antiqua" w:cs="Times New Roman"/>
          <w:sz w:val="24"/>
          <w:szCs w:val="24"/>
        </w:rPr>
      </w:r>
      <w:r w:rsidR="0089629A" w:rsidRPr="00646E6B">
        <w:rPr>
          <w:rFonts w:ascii="Book Antiqua" w:hAnsi="Book Antiqua" w:cs="Times New Roman"/>
          <w:sz w:val="24"/>
          <w:szCs w:val="24"/>
        </w:rPr>
        <w:fldChar w:fldCharType="end"/>
      </w:r>
      <w:r w:rsidR="0019726E" w:rsidRPr="00646E6B">
        <w:rPr>
          <w:rFonts w:ascii="Book Antiqua" w:hAnsi="Book Antiqua" w:cs="Times New Roman"/>
          <w:sz w:val="24"/>
          <w:szCs w:val="24"/>
        </w:rPr>
      </w:r>
      <w:r w:rsidR="0019726E" w:rsidRPr="00646E6B">
        <w:rPr>
          <w:rFonts w:ascii="Book Antiqua" w:hAnsi="Book Antiqua" w:cs="Times New Roman"/>
          <w:sz w:val="24"/>
          <w:szCs w:val="24"/>
        </w:rPr>
        <w:fldChar w:fldCharType="separate"/>
      </w:r>
      <w:r w:rsidR="004C33D4">
        <w:rPr>
          <w:rFonts w:ascii="Book Antiqua" w:hAnsi="Book Antiqua" w:cs="Times New Roman" w:hint="eastAsia"/>
          <w:noProof/>
          <w:sz w:val="24"/>
          <w:szCs w:val="24"/>
          <w:vertAlign w:val="superscript"/>
          <w:lang w:eastAsia="zh-CN"/>
        </w:rPr>
        <w:t>[</w:t>
      </w:r>
      <w:hyperlink w:anchor="_ENREF_39" w:tooltip="Picard, 2013 #39" w:history="1">
        <w:r w:rsidR="00CE6D97" w:rsidRPr="00646E6B">
          <w:rPr>
            <w:rFonts w:ascii="Book Antiqua" w:hAnsi="Book Antiqua" w:cs="Times New Roman"/>
            <w:noProof/>
            <w:sz w:val="24"/>
            <w:szCs w:val="24"/>
            <w:vertAlign w:val="superscript"/>
          </w:rPr>
          <w:t>39</w:t>
        </w:r>
      </w:hyperlink>
      <w:r w:rsidR="004C33D4">
        <w:rPr>
          <w:rFonts w:ascii="Book Antiqua" w:hAnsi="Book Antiqua" w:cs="Times New Roman" w:hint="eastAsia"/>
          <w:noProof/>
          <w:sz w:val="24"/>
          <w:szCs w:val="24"/>
          <w:vertAlign w:val="superscript"/>
          <w:lang w:eastAsia="zh-CN"/>
        </w:rPr>
        <w:t>]</w:t>
      </w:r>
      <w:r w:rsidR="0019726E" w:rsidRPr="00646E6B">
        <w:rPr>
          <w:rFonts w:ascii="Book Antiqua" w:hAnsi="Book Antiqua" w:cs="Times New Roman"/>
          <w:sz w:val="24"/>
          <w:szCs w:val="24"/>
        </w:rPr>
        <w:fldChar w:fldCharType="end"/>
      </w:r>
      <w:hyperlink w:anchor="_ENREF_28" w:tooltip="Picard, 2013 #42" w:history="1"/>
      <w:r w:rsidR="00F56C74" w:rsidRPr="00646E6B">
        <w:rPr>
          <w:rFonts w:ascii="Book Antiqua" w:hAnsi="Book Antiqua" w:cs="Times New Roman"/>
          <w:sz w:val="24"/>
          <w:szCs w:val="24"/>
        </w:rPr>
        <w:t xml:space="preserve"> associated i</w:t>
      </w:r>
      <w:r w:rsidR="007078A7" w:rsidRPr="00646E6B">
        <w:rPr>
          <w:rFonts w:ascii="Book Antiqua" w:hAnsi="Book Antiqua" w:cs="Times New Roman"/>
          <w:sz w:val="24"/>
          <w:szCs w:val="24"/>
        </w:rPr>
        <w:t>ncreased mitochondrial fission with decreased oxidative capacity, increased ROS generation</w:t>
      </w:r>
      <w:r w:rsidR="000C3C94" w:rsidRPr="00646E6B">
        <w:rPr>
          <w:rFonts w:ascii="Book Antiqua" w:hAnsi="Book Antiqua" w:cs="Times New Roman"/>
          <w:sz w:val="24"/>
          <w:szCs w:val="24"/>
        </w:rPr>
        <w:t xml:space="preserve"> and</w:t>
      </w:r>
      <w:r w:rsidR="007078A7" w:rsidRPr="00646E6B">
        <w:rPr>
          <w:rFonts w:ascii="Book Antiqua" w:hAnsi="Book Antiqua" w:cs="Times New Roman"/>
          <w:sz w:val="24"/>
          <w:szCs w:val="24"/>
        </w:rPr>
        <w:t xml:space="preserve"> </w:t>
      </w:r>
      <w:r w:rsidR="007078A7" w:rsidRPr="00646E6B">
        <w:rPr>
          <w:rFonts w:ascii="Book Antiqua" w:hAnsi="Book Antiqua" w:cs="Times New Roman"/>
          <w:sz w:val="24"/>
          <w:szCs w:val="24"/>
        </w:rPr>
        <w:lastRenderedPageBreak/>
        <w:t xml:space="preserve">increased autophagy. </w:t>
      </w:r>
      <w:r w:rsidR="00F56C74" w:rsidRPr="00646E6B">
        <w:rPr>
          <w:rFonts w:ascii="Book Antiqua" w:hAnsi="Book Antiqua" w:cs="Times New Roman"/>
          <w:sz w:val="24"/>
          <w:szCs w:val="24"/>
        </w:rPr>
        <w:t>In our current study, the</w:t>
      </w:r>
      <w:r w:rsidR="007078A7" w:rsidRPr="00646E6B">
        <w:rPr>
          <w:rFonts w:ascii="Book Antiqua" w:hAnsi="Book Antiqua" w:cs="Times New Roman"/>
          <w:sz w:val="24"/>
          <w:szCs w:val="24"/>
        </w:rPr>
        <w:t xml:space="preserve"> damage to mitochondria</w:t>
      </w:r>
      <w:r w:rsidR="00F56C74" w:rsidRPr="00646E6B">
        <w:rPr>
          <w:rFonts w:ascii="Book Antiqua" w:hAnsi="Book Antiqua" w:cs="Times New Roman"/>
          <w:sz w:val="24"/>
          <w:szCs w:val="24"/>
        </w:rPr>
        <w:t xml:space="preserve"> also</w:t>
      </w:r>
      <w:r w:rsidR="007078A7" w:rsidRPr="00646E6B">
        <w:rPr>
          <w:rFonts w:ascii="Book Antiqua" w:hAnsi="Book Antiqua" w:cs="Times New Roman"/>
          <w:sz w:val="24"/>
          <w:szCs w:val="24"/>
        </w:rPr>
        <w:t xml:space="preserve"> induced </w:t>
      </w:r>
      <w:r w:rsidR="00F56C74" w:rsidRPr="00646E6B">
        <w:rPr>
          <w:rFonts w:ascii="Book Antiqua" w:hAnsi="Book Antiqua" w:cs="Times New Roman"/>
          <w:sz w:val="24"/>
          <w:szCs w:val="24"/>
        </w:rPr>
        <w:t xml:space="preserve">significant </w:t>
      </w:r>
      <w:r w:rsidR="007078A7" w:rsidRPr="00646E6B">
        <w:rPr>
          <w:rFonts w:ascii="Book Antiqua" w:hAnsi="Book Antiqua" w:cs="Times New Roman"/>
          <w:sz w:val="24"/>
          <w:szCs w:val="24"/>
        </w:rPr>
        <w:t>activation of autophagic responses demonstrating the ability of these cells to respond to oxidative stress and also potentially initiate recovery</w:t>
      </w:r>
      <w:r w:rsidR="003D49F5" w:rsidRPr="00646E6B">
        <w:rPr>
          <w:rFonts w:ascii="Book Antiqua" w:hAnsi="Book Antiqua" w:cs="Times New Roman"/>
          <w:sz w:val="24"/>
          <w:szCs w:val="24"/>
        </w:rPr>
        <w:t xml:space="preserve"> processes</w:t>
      </w:r>
      <w:r w:rsidR="007078A7" w:rsidRPr="00646E6B">
        <w:rPr>
          <w:rFonts w:ascii="Book Antiqua" w:hAnsi="Book Antiqua" w:cs="Times New Roman"/>
          <w:sz w:val="24"/>
          <w:szCs w:val="24"/>
        </w:rPr>
        <w:t>.</w:t>
      </w:r>
      <w:r w:rsidR="00F14D4E" w:rsidRPr="00646E6B">
        <w:rPr>
          <w:rFonts w:ascii="Book Antiqua" w:hAnsi="Book Antiqua" w:cs="Times New Roman"/>
          <w:sz w:val="24"/>
          <w:szCs w:val="24"/>
        </w:rPr>
        <w:t xml:space="preserve"> </w:t>
      </w:r>
      <w:r w:rsidR="003D49F5" w:rsidRPr="00646E6B">
        <w:rPr>
          <w:rFonts w:ascii="Book Antiqua" w:hAnsi="Book Antiqua" w:cs="Times New Roman"/>
          <w:sz w:val="24"/>
          <w:szCs w:val="24"/>
        </w:rPr>
        <w:t>W</w:t>
      </w:r>
      <w:r w:rsidR="000C3C94" w:rsidRPr="00646E6B">
        <w:rPr>
          <w:rFonts w:ascii="Book Antiqua" w:hAnsi="Book Antiqua" w:cs="Times New Roman"/>
          <w:sz w:val="24"/>
          <w:szCs w:val="24"/>
        </w:rPr>
        <w:t>e did not test activation of apoptotic pathway</w:t>
      </w:r>
      <w:r w:rsidR="003E0298" w:rsidRPr="00646E6B">
        <w:rPr>
          <w:rFonts w:ascii="Book Antiqua" w:hAnsi="Book Antiqua" w:cs="Times New Roman"/>
          <w:sz w:val="24"/>
          <w:szCs w:val="24"/>
        </w:rPr>
        <w:t xml:space="preserve"> as a direct consequence of microbial stimulation</w:t>
      </w:r>
      <w:r w:rsidR="003D49F5" w:rsidRPr="00646E6B">
        <w:rPr>
          <w:rFonts w:ascii="Book Antiqua" w:hAnsi="Book Antiqua" w:cs="Times New Roman"/>
          <w:sz w:val="24"/>
          <w:szCs w:val="24"/>
        </w:rPr>
        <w:t xml:space="preserve"> in this study</w:t>
      </w:r>
      <w:r w:rsidR="003E0298" w:rsidRPr="00646E6B">
        <w:rPr>
          <w:rFonts w:ascii="Book Antiqua" w:hAnsi="Book Antiqua" w:cs="Times New Roman"/>
          <w:sz w:val="24"/>
          <w:szCs w:val="24"/>
        </w:rPr>
        <w:t>.</w:t>
      </w:r>
      <w:r w:rsidR="00320560" w:rsidRPr="00646E6B">
        <w:rPr>
          <w:rFonts w:ascii="Book Antiqua" w:hAnsi="Book Antiqua" w:cs="Times New Roman"/>
          <w:sz w:val="24"/>
          <w:szCs w:val="24"/>
        </w:rPr>
        <w:t xml:space="preserve"> </w:t>
      </w:r>
      <w:r w:rsidR="003D49F5" w:rsidRPr="00646E6B">
        <w:rPr>
          <w:rFonts w:ascii="Book Antiqua" w:hAnsi="Book Antiqua" w:cs="Times New Roman"/>
          <w:sz w:val="24"/>
          <w:szCs w:val="24"/>
        </w:rPr>
        <w:t>However, m</w:t>
      </w:r>
      <w:r w:rsidR="00F14D4E" w:rsidRPr="00646E6B">
        <w:rPr>
          <w:rFonts w:ascii="Book Antiqua" w:hAnsi="Book Antiqua" w:cs="Times New Roman"/>
          <w:sz w:val="24"/>
          <w:szCs w:val="24"/>
        </w:rPr>
        <w:t xml:space="preserve">itochondrial stress and alterations in mitochondrial functions are observed in multitude of colon associated disease condition like ulcerative colitis, </w:t>
      </w:r>
      <w:r w:rsidR="00A908A5" w:rsidRPr="00646E6B">
        <w:rPr>
          <w:rFonts w:ascii="Book Antiqua" w:hAnsi="Book Antiqua" w:cs="Times New Roman"/>
          <w:sz w:val="24"/>
          <w:szCs w:val="24"/>
        </w:rPr>
        <w:t>C</w:t>
      </w:r>
      <w:r w:rsidR="00F14D4E" w:rsidRPr="00646E6B">
        <w:rPr>
          <w:rFonts w:ascii="Book Antiqua" w:hAnsi="Book Antiqua" w:cs="Times New Roman"/>
          <w:sz w:val="24"/>
          <w:szCs w:val="24"/>
        </w:rPr>
        <w:t xml:space="preserve">rohn’s disease and colon cancer. Our results concur with other studies showing mitochondrial dysfunction may be an early event leading to epithelial cell dysfunction observed in </w:t>
      </w:r>
      <w:r w:rsidR="004C33D4" w:rsidRPr="004C33D4">
        <w:rPr>
          <w:rFonts w:ascii="Book Antiqua" w:hAnsi="Book Antiqua" w:cs="Times New Roman"/>
          <w:sz w:val="24"/>
          <w:szCs w:val="24"/>
        </w:rPr>
        <w:t>inflammatory bowel disease</w:t>
      </w:r>
      <w:r w:rsidR="004C33D4">
        <w:rPr>
          <w:rFonts w:ascii="Book Antiqua" w:hAnsi="Book Antiqua" w:cs="Times New Roman" w:hint="eastAsia"/>
          <w:sz w:val="24"/>
          <w:szCs w:val="24"/>
          <w:lang w:eastAsia="zh-CN"/>
        </w:rPr>
        <w:t xml:space="preserve"> (</w:t>
      </w:r>
      <w:r w:rsidR="00F14D4E" w:rsidRPr="00646E6B">
        <w:rPr>
          <w:rFonts w:ascii="Book Antiqua" w:hAnsi="Book Antiqua" w:cs="Times New Roman"/>
          <w:sz w:val="24"/>
          <w:szCs w:val="24"/>
        </w:rPr>
        <w:t>IBD</w:t>
      </w:r>
      <w:r w:rsidR="004C33D4">
        <w:rPr>
          <w:rFonts w:ascii="Book Antiqua" w:hAnsi="Book Antiqua" w:cs="Times New Roman" w:hint="eastAsia"/>
          <w:sz w:val="24"/>
          <w:szCs w:val="24"/>
          <w:lang w:eastAsia="zh-CN"/>
        </w:rPr>
        <w:t>)</w:t>
      </w:r>
      <w:r w:rsidR="00F14D4E" w:rsidRPr="00646E6B">
        <w:rPr>
          <w:rFonts w:ascii="Book Antiqua" w:hAnsi="Book Antiqua" w:cs="Times New Roman"/>
          <w:sz w:val="24"/>
          <w:szCs w:val="24"/>
        </w:rPr>
        <w:t xml:space="preserve"> and other intestinal infections</w:t>
      </w:r>
      <w:r w:rsidR="0019726E" w:rsidRPr="00646E6B">
        <w:rPr>
          <w:rFonts w:ascii="Book Antiqua" w:hAnsi="Book Antiqua" w:cs="Times New Roman"/>
          <w:sz w:val="24"/>
          <w:szCs w:val="24"/>
        </w:rPr>
        <w:fldChar w:fldCharType="begin">
          <w:fldData xml:space="preserve">PEVuZE5vdGU+PENpdGU+PEF1dGhvcj5Ob3ZhazwvQXV0aG9yPjxZZWFyPjIwMTU8L1llYXI+PFJl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</w:fldData>
        </w:fldChar>
      </w:r>
      <w:r w:rsidR="0089629A" w:rsidRPr="00646E6B">
        <w:rPr>
          <w:rFonts w:ascii="Book Antiqua" w:hAnsi="Book Antiqua" w:cs="Times New Roman"/>
          <w:sz w:val="24"/>
          <w:szCs w:val="24"/>
        </w:rPr>
        <w:instrText xml:space="preserve"> ADDIN EN.CITE </w:instrText>
      </w:r>
      <w:r w:rsidR="0089629A" w:rsidRPr="00646E6B">
        <w:rPr>
          <w:rFonts w:ascii="Book Antiqua" w:hAnsi="Book Antiqua" w:cs="Times New Roman"/>
          <w:sz w:val="24"/>
          <w:szCs w:val="24"/>
        </w:rPr>
        <w:fldChar w:fldCharType="begin">
          <w:fldData xml:space="preserve">PEVuZE5vdGU+PENpdGU+PEF1dGhvcj5Ob3ZhazwvQXV0aG9yPjxZZWFyPjIwMTU8L1llYXI+PFJl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</w:fldData>
        </w:fldChar>
      </w:r>
      <w:r w:rsidR="0089629A" w:rsidRPr="00646E6B">
        <w:rPr>
          <w:rFonts w:ascii="Book Antiqua" w:hAnsi="Book Antiqua" w:cs="Times New Roman"/>
          <w:sz w:val="24"/>
          <w:szCs w:val="24"/>
        </w:rPr>
        <w:instrText xml:space="preserve"> ADDIN EN.CITE.DATA </w:instrText>
      </w:r>
      <w:r w:rsidR="0089629A" w:rsidRPr="00646E6B">
        <w:rPr>
          <w:rFonts w:ascii="Book Antiqua" w:hAnsi="Book Antiqua" w:cs="Times New Roman"/>
          <w:sz w:val="24"/>
          <w:szCs w:val="24"/>
        </w:rPr>
      </w:r>
      <w:r w:rsidR="0089629A" w:rsidRPr="00646E6B">
        <w:rPr>
          <w:rFonts w:ascii="Book Antiqua" w:hAnsi="Book Antiqua" w:cs="Times New Roman"/>
          <w:sz w:val="24"/>
          <w:szCs w:val="24"/>
        </w:rPr>
        <w:fldChar w:fldCharType="end"/>
      </w:r>
      <w:r w:rsidR="0019726E" w:rsidRPr="00646E6B">
        <w:rPr>
          <w:rFonts w:ascii="Book Antiqua" w:hAnsi="Book Antiqua" w:cs="Times New Roman"/>
          <w:sz w:val="24"/>
          <w:szCs w:val="24"/>
        </w:rPr>
      </w:r>
      <w:r w:rsidR="0019726E" w:rsidRPr="00646E6B">
        <w:rPr>
          <w:rFonts w:ascii="Book Antiqua" w:hAnsi="Book Antiqua" w:cs="Times New Roman"/>
          <w:sz w:val="24"/>
          <w:szCs w:val="24"/>
        </w:rPr>
        <w:fldChar w:fldCharType="separate"/>
      </w:r>
      <w:r w:rsidR="004C33D4">
        <w:rPr>
          <w:rFonts w:ascii="Book Antiqua" w:hAnsi="Book Antiqua" w:cs="Times New Roman" w:hint="eastAsia"/>
          <w:noProof/>
          <w:sz w:val="24"/>
          <w:szCs w:val="24"/>
          <w:vertAlign w:val="superscript"/>
          <w:lang w:eastAsia="zh-CN"/>
        </w:rPr>
        <w:t>[</w:t>
      </w:r>
      <w:hyperlink w:anchor="_ENREF_40" w:tooltip="Novak, 2015 #40" w:history="1">
        <w:r w:rsidR="00CE6D97" w:rsidRPr="00646E6B">
          <w:rPr>
            <w:rFonts w:ascii="Book Antiqua" w:hAnsi="Book Antiqua" w:cs="Times New Roman"/>
            <w:noProof/>
            <w:sz w:val="24"/>
            <w:szCs w:val="24"/>
            <w:vertAlign w:val="superscript"/>
          </w:rPr>
          <w:t>40</w:t>
        </w:r>
      </w:hyperlink>
      <w:r w:rsidR="004C33D4">
        <w:rPr>
          <w:rFonts w:ascii="Book Antiqua" w:hAnsi="Book Antiqua" w:cs="Times New Roman" w:hint="eastAsia"/>
          <w:noProof/>
          <w:sz w:val="24"/>
          <w:szCs w:val="24"/>
          <w:vertAlign w:val="superscript"/>
          <w:lang w:eastAsia="zh-CN"/>
        </w:rPr>
        <w:t>]</w:t>
      </w:r>
      <w:r w:rsidR="0019726E" w:rsidRPr="00646E6B">
        <w:rPr>
          <w:rFonts w:ascii="Book Antiqua" w:hAnsi="Book Antiqua" w:cs="Times New Roman"/>
          <w:sz w:val="24"/>
          <w:szCs w:val="24"/>
        </w:rPr>
        <w:fldChar w:fldCharType="end"/>
      </w:r>
      <w:hyperlink w:anchor="_ENREF_35" w:tooltip="Novak, 2015 #29" w:history="1"/>
      <w:hyperlink w:anchor="_ENREF_35" w:tooltip="Novak, 2015 #29" w:history="1"/>
      <w:r w:rsidR="00F14D4E" w:rsidRPr="00646E6B">
        <w:rPr>
          <w:rFonts w:ascii="Book Antiqua" w:hAnsi="Book Antiqua" w:cs="Times New Roman"/>
          <w:sz w:val="24"/>
          <w:szCs w:val="24"/>
        </w:rPr>
        <w:t xml:space="preserve"> and the CRL.1790 cells could provide a model system for studying this potential initiating phase of the disease.</w:t>
      </w:r>
    </w:p>
    <w:p w14:paraId="4C585B80" w14:textId="76D80A3D" w:rsidR="008B5CB8" w:rsidRPr="00646E6B" w:rsidRDefault="007078A7" w:rsidP="004C33D4">
      <w:pPr>
        <w:adjustRightInd w:val="0"/>
        <w:snapToGrid w:val="0"/>
        <w:spacing w:after="0" w:line="360" w:lineRule="auto"/>
        <w:ind w:firstLineChars="100" w:firstLine="240"/>
        <w:jc w:val="both"/>
        <w:rPr>
          <w:rFonts w:ascii="Book Antiqua" w:hAnsi="Book Antiqua" w:cs="Times New Roman"/>
          <w:sz w:val="24"/>
          <w:szCs w:val="24"/>
        </w:rPr>
      </w:pPr>
      <w:r w:rsidRPr="00646E6B">
        <w:rPr>
          <w:rFonts w:ascii="Book Antiqua" w:hAnsi="Book Antiqua" w:cs="Times New Roman"/>
          <w:sz w:val="24"/>
          <w:szCs w:val="24"/>
        </w:rPr>
        <w:t>Finally, to determine whether</w:t>
      </w:r>
      <w:r w:rsidR="00714F49" w:rsidRPr="00646E6B">
        <w:rPr>
          <w:rFonts w:ascii="Book Antiqua" w:hAnsi="Book Antiqua" w:cs="Times New Roman"/>
          <w:sz w:val="24"/>
          <w:szCs w:val="24"/>
        </w:rPr>
        <w:t xml:space="preserve"> s</w:t>
      </w:r>
      <w:r w:rsidR="006D0830" w:rsidRPr="00646E6B">
        <w:rPr>
          <w:rFonts w:ascii="Book Antiqua" w:hAnsi="Book Antiqua" w:cs="Times New Roman"/>
          <w:sz w:val="24"/>
          <w:szCs w:val="24"/>
        </w:rPr>
        <w:t>cavenging mitochondrial ROS</w:t>
      </w:r>
      <w:r w:rsidRPr="00646E6B">
        <w:rPr>
          <w:rFonts w:ascii="Book Antiqua" w:hAnsi="Book Antiqua" w:cs="Times New Roman"/>
          <w:sz w:val="24"/>
          <w:szCs w:val="24"/>
        </w:rPr>
        <w:t xml:space="preserve"> can reverse mitochondrial dysfunction, MitoTempo, a mitochondrial specific ROS scavenger was added prior to </w:t>
      </w:r>
      <w:r w:rsidR="00F56C74" w:rsidRPr="00646E6B">
        <w:rPr>
          <w:rFonts w:ascii="Book Antiqua" w:hAnsi="Book Antiqua" w:cs="Times New Roman"/>
          <w:sz w:val="24"/>
          <w:szCs w:val="24"/>
        </w:rPr>
        <w:t>treatments</w:t>
      </w:r>
      <w:r w:rsidRPr="00646E6B">
        <w:rPr>
          <w:rFonts w:ascii="Book Antiqua" w:hAnsi="Book Antiqua" w:cs="Times New Roman"/>
          <w:sz w:val="24"/>
          <w:szCs w:val="24"/>
        </w:rPr>
        <w:t xml:space="preserve"> and mitochondrial damage was studied. Our results clearly show, </w:t>
      </w:r>
      <w:r w:rsidR="006D0830" w:rsidRPr="00646E6B">
        <w:rPr>
          <w:rFonts w:ascii="Book Antiqua" w:hAnsi="Book Antiqua" w:cs="Times New Roman"/>
          <w:sz w:val="24"/>
          <w:szCs w:val="24"/>
        </w:rPr>
        <w:t xml:space="preserve">by </w:t>
      </w:r>
      <w:r w:rsidR="00714F49" w:rsidRPr="00646E6B">
        <w:rPr>
          <w:rFonts w:ascii="Book Antiqua" w:hAnsi="Book Antiqua" w:cs="Times New Roman"/>
          <w:sz w:val="24"/>
          <w:szCs w:val="24"/>
        </w:rPr>
        <w:t xml:space="preserve">pre-treating CRL.1790 cells with </w:t>
      </w:r>
      <w:r w:rsidR="006D0830" w:rsidRPr="00646E6B">
        <w:rPr>
          <w:rFonts w:ascii="Book Antiqua" w:hAnsi="Book Antiqua" w:cs="Times New Roman"/>
          <w:sz w:val="24"/>
          <w:szCs w:val="24"/>
        </w:rPr>
        <w:t>MitoTempo decreased the mitochondrial damage and dysfunction, confirming the mitochondria was one of the major sources of ROS generation</w:t>
      </w:r>
      <w:r w:rsidR="00714F49" w:rsidRPr="00646E6B">
        <w:rPr>
          <w:rFonts w:ascii="Book Antiqua" w:hAnsi="Book Antiqua" w:cs="Times New Roman"/>
          <w:sz w:val="24"/>
          <w:szCs w:val="24"/>
        </w:rPr>
        <w:t>.</w:t>
      </w:r>
      <w:r w:rsidR="007F08F4">
        <w:rPr>
          <w:rFonts w:ascii="Book Antiqua" w:hAnsi="Book Antiqua" w:cs="Times New Roman"/>
          <w:sz w:val="24"/>
          <w:szCs w:val="24"/>
        </w:rPr>
        <w:t xml:space="preserve"> </w:t>
      </w:r>
      <w:r w:rsidR="00837D45" w:rsidRPr="00646E6B">
        <w:rPr>
          <w:rFonts w:ascii="Book Antiqua" w:hAnsi="Book Antiqua" w:cs="Times New Roman"/>
          <w:sz w:val="24"/>
          <w:szCs w:val="24"/>
        </w:rPr>
        <w:t xml:space="preserve">Additionally our study </w:t>
      </w:r>
      <w:r w:rsidR="003D49F5" w:rsidRPr="00646E6B">
        <w:rPr>
          <w:rFonts w:ascii="Book Antiqua" w:hAnsi="Book Antiqua" w:cs="Times New Roman"/>
          <w:sz w:val="24"/>
          <w:szCs w:val="24"/>
        </w:rPr>
        <w:t>also revealed, HKC</w:t>
      </w:r>
      <w:r w:rsidR="00837D45" w:rsidRPr="00646E6B">
        <w:rPr>
          <w:rFonts w:ascii="Book Antiqua" w:hAnsi="Book Antiqua" w:cs="Times New Roman"/>
          <w:sz w:val="24"/>
          <w:szCs w:val="24"/>
        </w:rPr>
        <w:t xml:space="preserve"> contents are more potent in inducing inflammation</w:t>
      </w:r>
      <w:r w:rsidR="003D49F5" w:rsidRPr="00646E6B">
        <w:rPr>
          <w:rFonts w:ascii="Book Antiqua" w:hAnsi="Book Antiqua" w:cs="Times New Roman"/>
          <w:sz w:val="24"/>
          <w:szCs w:val="24"/>
        </w:rPr>
        <w:t xml:space="preserve"> (IL-8 production and ,</w:t>
      </w:r>
      <w:r w:rsidR="005B7779" w:rsidRPr="00646E6B">
        <w:rPr>
          <w:rFonts w:ascii="Book Antiqua" w:hAnsi="Book Antiqua" w:cs="Times New Roman"/>
          <w:sz w:val="24"/>
          <w:szCs w:val="24"/>
        </w:rPr>
        <w:t>ROS generation)</w:t>
      </w:r>
      <w:r w:rsidR="00837D45" w:rsidRPr="00646E6B">
        <w:rPr>
          <w:rFonts w:ascii="Book Antiqua" w:hAnsi="Book Antiqua" w:cs="Times New Roman"/>
          <w:sz w:val="24"/>
          <w:szCs w:val="24"/>
        </w:rPr>
        <w:t xml:space="preserve"> compared to heat killed </w:t>
      </w:r>
      <w:r w:rsidR="00837D45" w:rsidRPr="00646E6B">
        <w:rPr>
          <w:rFonts w:ascii="Book Antiqua" w:hAnsi="Book Antiqua" w:cs="Times New Roman"/>
          <w:i/>
          <w:sz w:val="24"/>
          <w:szCs w:val="24"/>
        </w:rPr>
        <w:t>E. coli</w:t>
      </w:r>
      <w:r w:rsidR="00660E7A" w:rsidRPr="00646E6B">
        <w:rPr>
          <w:rFonts w:ascii="Book Antiqua" w:hAnsi="Book Antiqua" w:cs="Times New Roman"/>
          <w:sz w:val="24"/>
          <w:szCs w:val="24"/>
        </w:rPr>
        <w:t>. The increa</w:t>
      </w:r>
      <w:r w:rsidR="003D49F5" w:rsidRPr="00646E6B">
        <w:rPr>
          <w:rFonts w:ascii="Book Antiqua" w:hAnsi="Book Antiqua" w:cs="Times New Roman"/>
          <w:sz w:val="24"/>
          <w:szCs w:val="24"/>
        </w:rPr>
        <w:t>sed activity of HKC</w:t>
      </w:r>
      <w:r w:rsidR="00660E7A" w:rsidRPr="00646E6B">
        <w:rPr>
          <w:rFonts w:ascii="Book Antiqua" w:hAnsi="Book Antiqua" w:cs="Times New Roman"/>
          <w:sz w:val="24"/>
          <w:szCs w:val="24"/>
        </w:rPr>
        <w:t xml:space="preserve"> contents is likely due to multiple microbial sources (bacterial, protozoal, funga</w:t>
      </w:r>
      <w:r w:rsidR="005C71C0" w:rsidRPr="00646E6B">
        <w:rPr>
          <w:rFonts w:ascii="Book Antiqua" w:hAnsi="Book Antiqua" w:cs="Times New Roman"/>
          <w:sz w:val="24"/>
          <w:szCs w:val="24"/>
        </w:rPr>
        <w:t>l and viral antigens) and possibly</w:t>
      </w:r>
      <w:r w:rsidR="00837D45" w:rsidRPr="00646E6B">
        <w:rPr>
          <w:rFonts w:ascii="Book Antiqua" w:hAnsi="Book Antiqua" w:cs="Times New Roman"/>
          <w:sz w:val="24"/>
          <w:szCs w:val="24"/>
        </w:rPr>
        <w:t xml:space="preserve"> due to presence of other luminal antigens</w:t>
      </w:r>
      <w:r w:rsidR="005C71C0" w:rsidRPr="00646E6B">
        <w:rPr>
          <w:rFonts w:ascii="Book Antiqua" w:hAnsi="Book Antiqua" w:cs="Times New Roman"/>
          <w:sz w:val="24"/>
          <w:szCs w:val="24"/>
        </w:rPr>
        <w:t>,</w:t>
      </w:r>
      <w:r w:rsidR="005B7779" w:rsidRPr="00646E6B">
        <w:rPr>
          <w:rFonts w:ascii="Book Antiqua" w:hAnsi="Book Antiqua" w:cs="Times New Roman"/>
          <w:sz w:val="24"/>
          <w:szCs w:val="24"/>
        </w:rPr>
        <w:t xml:space="preserve"> advantageous for researchers trying to model</w:t>
      </w:r>
      <w:r w:rsidR="00837D45" w:rsidRPr="00646E6B">
        <w:rPr>
          <w:rFonts w:ascii="Book Antiqua" w:hAnsi="Book Antiqua" w:cs="Times New Roman"/>
          <w:sz w:val="24"/>
          <w:szCs w:val="24"/>
        </w:rPr>
        <w:t xml:space="preserve"> colitis</w:t>
      </w:r>
      <w:r w:rsidR="005B7779" w:rsidRPr="00646E6B">
        <w:rPr>
          <w:rFonts w:ascii="Book Antiqua" w:hAnsi="Book Antiqua" w:cs="Times New Roman"/>
          <w:sz w:val="24"/>
          <w:szCs w:val="24"/>
        </w:rPr>
        <w:t>.</w:t>
      </w:r>
      <w:r w:rsidR="007F08F4">
        <w:rPr>
          <w:rFonts w:ascii="Book Antiqua" w:hAnsi="Book Antiqua" w:cs="Times New Roman"/>
          <w:sz w:val="24"/>
          <w:szCs w:val="24"/>
        </w:rPr>
        <w:t xml:space="preserve"> </w:t>
      </w:r>
      <w:r w:rsidR="003D49F5" w:rsidRPr="00646E6B">
        <w:rPr>
          <w:rFonts w:ascii="Book Antiqua" w:hAnsi="Book Antiqua" w:cs="Times New Roman"/>
          <w:sz w:val="24"/>
          <w:szCs w:val="24"/>
        </w:rPr>
        <w:t xml:space="preserve">The different potencies of the microbial challenges may also account for the differential timing of ROS responses following exposure to either </w:t>
      </w:r>
      <w:r w:rsidR="003D49F5" w:rsidRPr="00646E6B">
        <w:rPr>
          <w:rFonts w:ascii="Book Antiqua" w:hAnsi="Book Antiqua" w:cs="Times New Roman"/>
          <w:i/>
          <w:sz w:val="24"/>
          <w:szCs w:val="24"/>
        </w:rPr>
        <w:t>E. coli</w:t>
      </w:r>
      <w:r w:rsidR="003D49F5" w:rsidRPr="00646E6B">
        <w:rPr>
          <w:rFonts w:ascii="Book Antiqua" w:hAnsi="Book Antiqua" w:cs="Times New Roman"/>
          <w:sz w:val="24"/>
          <w:szCs w:val="24"/>
        </w:rPr>
        <w:t xml:space="preserve"> or HKC.</w:t>
      </w:r>
      <w:r w:rsidR="007F08F4">
        <w:rPr>
          <w:rFonts w:ascii="Book Antiqua" w:hAnsi="Book Antiqua" w:cs="Times New Roman"/>
          <w:sz w:val="24"/>
          <w:szCs w:val="24"/>
        </w:rPr>
        <w:t xml:space="preserve"> </w:t>
      </w:r>
    </w:p>
    <w:p w14:paraId="2FB22A50" w14:textId="00ADAD78" w:rsidR="00660E7A" w:rsidRPr="00646E6B" w:rsidRDefault="002269C0" w:rsidP="004C33D4">
      <w:pPr>
        <w:adjustRightInd w:val="0"/>
        <w:snapToGrid w:val="0"/>
        <w:spacing w:after="0" w:line="360" w:lineRule="auto"/>
        <w:ind w:firstLineChars="100" w:firstLine="240"/>
        <w:jc w:val="both"/>
        <w:rPr>
          <w:rFonts w:ascii="Book Antiqua" w:hAnsi="Book Antiqua" w:cs="Times New Roman"/>
          <w:color w:val="2E2E2E"/>
          <w:sz w:val="24"/>
          <w:szCs w:val="24"/>
          <w:shd w:val="clear" w:color="auto" w:fill="FFFFFF"/>
        </w:rPr>
      </w:pPr>
      <w:r w:rsidRPr="00646E6B">
        <w:rPr>
          <w:rFonts w:ascii="Book Antiqua" w:hAnsi="Book Antiqua" w:cs="Times New Roman"/>
          <w:color w:val="2E2E2E"/>
          <w:sz w:val="24"/>
          <w:szCs w:val="24"/>
          <w:shd w:val="clear" w:color="auto" w:fill="FFFFFF"/>
        </w:rPr>
        <w:t>In conclusion</w:t>
      </w:r>
      <w:r w:rsidR="00660E7A" w:rsidRPr="00646E6B">
        <w:rPr>
          <w:rFonts w:ascii="Book Antiqua" w:hAnsi="Book Antiqua" w:cs="Times New Roman"/>
          <w:color w:val="2E2E2E"/>
          <w:sz w:val="24"/>
          <w:szCs w:val="24"/>
          <w:shd w:val="clear" w:color="auto" w:fill="FFFFFF"/>
        </w:rPr>
        <w:t xml:space="preserve">, </w:t>
      </w:r>
      <w:r w:rsidR="00EA3F23" w:rsidRPr="00646E6B">
        <w:rPr>
          <w:rFonts w:ascii="Book Antiqua" w:hAnsi="Book Antiqua" w:cs="Times New Roman"/>
          <w:color w:val="2E2E2E"/>
          <w:sz w:val="24"/>
          <w:szCs w:val="24"/>
          <w:shd w:val="clear" w:color="auto" w:fill="FFFFFF"/>
        </w:rPr>
        <w:t xml:space="preserve">our findings indicated that the normal cell line, CRL.1790, </w:t>
      </w:r>
      <w:r w:rsidR="001604B3" w:rsidRPr="00646E6B">
        <w:rPr>
          <w:rFonts w:ascii="Book Antiqua" w:hAnsi="Book Antiqua" w:cs="Times New Roman"/>
          <w:color w:val="2E2E2E"/>
          <w:sz w:val="24"/>
          <w:szCs w:val="24"/>
          <w:shd w:val="clear" w:color="auto" w:fill="FFFFFF"/>
        </w:rPr>
        <w:t>could</w:t>
      </w:r>
      <w:r w:rsidR="00EA3F23" w:rsidRPr="00646E6B">
        <w:rPr>
          <w:rFonts w:ascii="Book Antiqua" w:hAnsi="Book Antiqua" w:cs="Times New Roman"/>
          <w:color w:val="2E2E2E"/>
          <w:sz w:val="24"/>
          <w:szCs w:val="24"/>
          <w:shd w:val="clear" w:color="auto" w:fill="FFFFFF"/>
        </w:rPr>
        <w:t xml:space="preserve"> be used in a convenient and reliable way to recapitulate both physiological and pathological mitochondrial function associated with intestinal inflammatory disorders.</w:t>
      </w:r>
      <w:r w:rsidR="007F08F4">
        <w:rPr>
          <w:rFonts w:ascii="Book Antiqua" w:hAnsi="Book Antiqua" w:cs="Times New Roman"/>
          <w:color w:val="2E2E2E"/>
          <w:sz w:val="24"/>
          <w:szCs w:val="24"/>
          <w:shd w:val="clear" w:color="auto" w:fill="FFFFFF"/>
        </w:rPr>
        <w:t xml:space="preserve"> </w:t>
      </w:r>
      <w:r w:rsidR="00EA3F23" w:rsidRPr="00646E6B">
        <w:rPr>
          <w:rFonts w:ascii="Book Antiqua" w:hAnsi="Book Antiqua" w:cs="Times New Roman"/>
          <w:color w:val="2E2E2E"/>
          <w:sz w:val="24"/>
          <w:szCs w:val="24"/>
          <w:shd w:val="clear" w:color="auto" w:fill="FFFFFF"/>
        </w:rPr>
        <w:t xml:space="preserve">CRL.1790 respond to microbial stimulation by increasing reactive oxygen species and induced autophagic responses that serve as a good model to study oxidative stress responses. </w:t>
      </w:r>
    </w:p>
    <w:p w14:paraId="74BB2652" w14:textId="77777777" w:rsidR="008B5CB8" w:rsidRPr="00646E6B" w:rsidRDefault="008B5CB8" w:rsidP="00646E6B">
      <w:pPr>
        <w:adjustRightInd w:val="0"/>
        <w:snapToGrid w:val="0"/>
        <w:spacing w:after="0" w:line="360" w:lineRule="auto"/>
        <w:jc w:val="both"/>
        <w:rPr>
          <w:rFonts w:ascii="Book Antiqua" w:hAnsi="Book Antiqua" w:cs="Times New Roman"/>
          <w:b/>
          <w:color w:val="2E2E2E"/>
          <w:sz w:val="24"/>
          <w:szCs w:val="24"/>
          <w:shd w:val="clear" w:color="auto" w:fill="FFFFFF"/>
        </w:rPr>
      </w:pPr>
    </w:p>
    <w:p w14:paraId="141D026C" w14:textId="7AD2A7BC" w:rsidR="00BC5AF6" w:rsidRPr="00646E6B" w:rsidRDefault="006C5847" w:rsidP="00646E6B">
      <w:pPr>
        <w:adjustRightInd w:val="0"/>
        <w:snapToGrid w:val="0"/>
        <w:spacing w:after="0" w:line="360" w:lineRule="auto"/>
        <w:jc w:val="both"/>
        <w:rPr>
          <w:rFonts w:ascii="Book Antiqua" w:hAnsi="Book Antiqua" w:cs="Times New Roman"/>
          <w:b/>
          <w:sz w:val="24"/>
          <w:szCs w:val="24"/>
        </w:rPr>
      </w:pPr>
      <w:r w:rsidRPr="00646E6B">
        <w:rPr>
          <w:rFonts w:ascii="Book Antiqua" w:hAnsi="Book Antiqua" w:cs="Times New Roman"/>
          <w:b/>
          <w:sz w:val="24"/>
          <w:szCs w:val="24"/>
        </w:rPr>
        <w:t>ACKNOWLEDGEMENTS</w:t>
      </w:r>
    </w:p>
    <w:p w14:paraId="6C2A348F" w14:textId="541D308D" w:rsidR="00D47511" w:rsidRPr="00646E6B" w:rsidRDefault="006C5847" w:rsidP="00646E6B">
      <w:pPr>
        <w:adjustRightInd w:val="0"/>
        <w:snapToGrid w:val="0"/>
        <w:spacing w:after="0" w:line="360" w:lineRule="auto"/>
        <w:jc w:val="both"/>
        <w:rPr>
          <w:rFonts w:ascii="Book Antiqua" w:hAnsi="Book Antiqua" w:cs="Times New Roman"/>
          <w:sz w:val="24"/>
          <w:szCs w:val="24"/>
        </w:rPr>
      </w:pPr>
      <w:r w:rsidRPr="00646E6B">
        <w:rPr>
          <w:rFonts w:ascii="Book Antiqua" w:hAnsi="Book Antiqua" w:cs="Times New Roman"/>
          <w:sz w:val="24"/>
          <w:szCs w:val="24"/>
        </w:rPr>
        <w:t>The authors</w:t>
      </w:r>
      <w:r w:rsidR="00B45EF9" w:rsidRPr="00646E6B">
        <w:rPr>
          <w:rFonts w:ascii="Book Antiqua" w:hAnsi="Book Antiqua" w:cs="Times New Roman"/>
          <w:sz w:val="24"/>
          <w:szCs w:val="24"/>
        </w:rPr>
        <w:t xml:space="preserve"> wish to thank Jeff Gandy, Vengai Mavangira and Valerie Ryman from</w:t>
      </w:r>
      <w:r w:rsidR="008427B0" w:rsidRPr="00646E6B">
        <w:rPr>
          <w:rFonts w:ascii="Book Antiqua" w:hAnsi="Book Antiqua" w:cs="Times New Roman"/>
          <w:sz w:val="24"/>
          <w:szCs w:val="24"/>
        </w:rPr>
        <w:t xml:space="preserve"> the College of Veterinary Medicine at Michigan State University</w:t>
      </w:r>
      <w:r w:rsidR="00B45EF9" w:rsidRPr="00646E6B">
        <w:rPr>
          <w:rFonts w:ascii="Book Antiqua" w:hAnsi="Book Antiqua" w:cs="Times New Roman"/>
          <w:sz w:val="24"/>
          <w:szCs w:val="24"/>
        </w:rPr>
        <w:t xml:space="preserve"> for their valuable scientific comments and advice on this study.</w:t>
      </w:r>
      <w:r w:rsidR="007F08F4">
        <w:rPr>
          <w:rFonts w:ascii="Book Antiqua" w:hAnsi="Book Antiqua" w:cs="Times New Roman"/>
          <w:sz w:val="24"/>
          <w:szCs w:val="24"/>
        </w:rPr>
        <w:t xml:space="preserve"> </w:t>
      </w:r>
    </w:p>
    <w:p w14:paraId="72198ED0" w14:textId="4BD0A828" w:rsidR="00D47511" w:rsidRPr="00646E6B" w:rsidRDefault="00D47511" w:rsidP="00646E6B">
      <w:pPr>
        <w:adjustRightInd w:val="0"/>
        <w:snapToGrid w:val="0"/>
        <w:spacing w:after="0" w:line="360" w:lineRule="auto"/>
        <w:jc w:val="both"/>
        <w:rPr>
          <w:rFonts w:ascii="Book Antiqua" w:hAnsi="Book Antiqua" w:cs="Times New Roman"/>
          <w:sz w:val="24"/>
          <w:szCs w:val="24"/>
        </w:rPr>
      </w:pPr>
    </w:p>
    <w:p w14:paraId="7D35A304" w14:textId="77777777" w:rsidR="00EF5A0C" w:rsidRPr="00646E6B" w:rsidRDefault="00EF5A0C" w:rsidP="00646E6B">
      <w:pPr>
        <w:adjustRightInd w:val="0"/>
        <w:snapToGrid w:val="0"/>
        <w:spacing w:after="0" w:line="360" w:lineRule="auto"/>
        <w:jc w:val="both"/>
        <w:rPr>
          <w:rFonts w:ascii="Book Antiqua" w:hAnsi="Book Antiqua" w:cs="Times New Roman"/>
          <w:b/>
          <w:noProof/>
          <w:sz w:val="24"/>
          <w:szCs w:val="24"/>
        </w:rPr>
      </w:pPr>
      <w:r w:rsidRPr="00646E6B">
        <w:rPr>
          <w:rFonts w:ascii="Book Antiqua" w:hAnsi="Book Antiqua" w:cs="Times New Roman"/>
          <w:b/>
          <w:noProof/>
          <w:sz w:val="24"/>
          <w:szCs w:val="24"/>
        </w:rPr>
        <w:t>COMMENTS</w:t>
      </w:r>
    </w:p>
    <w:p w14:paraId="5988AF1B" w14:textId="79492E76" w:rsidR="00D918AC" w:rsidRPr="004C33D4" w:rsidRDefault="00EF5A0C" w:rsidP="00646E6B">
      <w:pPr>
        <w:adjustRightInd w:val="0"/>
        <w:snapToGrid w:val="0"/>
        <w:spacing w:after="0" w:line="360" w:lineRule="auto"/>
        <w:jc w:val="both"/>
        <w:rPr>
          <w:rFonts w:ascii="Book Antiqua" w:hAnsi="Book Antiqua" w:cs="Times New Roman"/>
          <w:b/>
          <w:i/>
          <w:noProof/>
          <w:sz w:val="24"/>
          <w:szCs w:val="24"/>
        </w:rPr>
      </w:pPr>
      <w:r w:rsidRPr="004C33D4">
        <w:rPr>
          <w:rFonts w:ascii="Book Antiqua" w:hAnsi="Book Antiqua" w:cs="Times New Roman"/>
          <w:b/>
          <w:i/>
          <w:noProof/>
          <w:sz w:val="24"/>
          <w:szCs w:val="24"/>
        </w:rPr>
        <w:t>Background</w:t>
      </w:r>
      <w:r w:rsidR="00FF78FF" w:rsidRPr="00646E6B">
        <w:rPr>
          <w:rFonts w:ascii="Book Antiqua" w:hAnsi="Book Antiqua" w:cs="Times New Roman"/>
          <w:b/>
          <w:i/>
          <w:noProof/>
          <w:sz w:val="24"/>
          <w:szCs w:val="24"/>
        </w:rPr>
        <w:fldChar w:fldCharType="begin"/>
      </w:r>
      <w:r w:rsidR="00D918AC" w:rsidRPr="004C33D4">
        <w:rPr>
          <w:rFonts w:ascii="Book Antiqua" w:hAnsi="Book Antiqua" w:cs="Times New Roman"/>
          <w:b/>
          <w:i/>
          <w:sz w:val="24"/>
          <w:szCs w:val="24"/>
        </w:rPr>
        <w:instrText xml:space="preserve"> ADDIN EN.REFLIST </w:instrText>
      </w:r>
      <w:r w:rsidR="00FF78FF" w:rsidRPr="00646E6B">
        <w:rPr>
          <w:rFonts w:ascii="Book Antiqua" w:hAnsi="Book Antiqua" w:cs="Times New Roman"/>
          <w:b/>
          <w:i/>
          <w:noProof/>
          <w:sz w:val="24"/>
          <w:szCs w:val="24"/>
        </w:rPr>
        <w:fldChar w:fldCharType="separate"/>
      </w:r>
    </w:p>
    <w:p w14:paraId="53C7FCDD" w14:textId="5BD083AD" w:rsidR="00EF5A0C" w:rsidRPr="00646E6B" w:rsidRDefault="00EF5A0C" w:rsidP="00646E6B">
      <w:pPr>
        <w:adjustRightInd w:val="0"/>
        <w:snapToGrid w:val="0"/>
        <w:spacing w:after="0" w:line="360" w:lineRule="auto"/>
        <w:jc w:val="both"/>
        <w:rPr>
          <w:rFonts w:ascii="Book Antiqua" w:hAnsi="Book Antiqua" w:cs="Times New Roman"/>
          <w:sz w:val="24"/>
          <w:szCs w:val="24"/>
        </w:rPr>
      </w:pPr>
      <w:r w:rsidRPr="00646E6B">
        <w:rPr>
          <w:rFonts w:ascii="Book Antiqua" w:hAnsi="Book Antiqua" w:cs="Times New Roman"/>
          <w:sz w:val="24"/>
          <w:szCs w:val="24"/>
        </w:rPr>
        <w:t>Cellular oxidative stress is implicated in the multifactorial etiology of inflammatory bowel diseases and is a key initiating event propagating cellular damage.</w:t>
      </w:r>
      <w:r w:rsidR="007F08F4">
        <w:rPr>
          <w:rFonts w:ascii="Book Antiqua" w:hAnsi="Book Antiqua" w:cs="Times New Roman"/>
          <w:sz w:val="24"/>
          <w:szCs w:val="24"/>
        </w:rPr>
        <w:t xml:space="preserve"> </w:t>
      </w:r>
      <w:r w:rsidRPr="00646E6B">
        <w:rPr>
          <w:rFonts w:ascii="Book Antiqua" w:hAnsi="Book Antiqua" w:cs="Times New Roman"/>
          <w:sz w:val="24"/>
          <w:szCs w:val="24"/>
        </w:rPr>
        <w:t xml:space="preserve">Cancerous colon cell lines are used to model inflammatory and oxidative stress responses in </w:t>
      </w:r>
      <w:r w:rsidR="004C33D4" w:rsidRPr="004C33D4">
        <w:rPr>
          <w:rFonts w:ascii="Book Antiqua" w:hAnsi="Book Antiqua" w:cs="Times New Roman"/>
          <w:sz w:val="24"/>
          <w:szCs w:val="24"/>
        </w:rPr>
        <w:t>inflammatory bowel disease</w:t>
      </w:r>
      <w:r w:rsidR="004C33D4" w:rsidRPr="004C33D4">
        <w:rPr>
          <w:rFonts w:ascii="Book Antiqua" w:hAnsi="Book Antiqua" w:cs="Times New Roman" w:hint="eastAsia"/>
          <w:sz w:val="24"/>
          <w:szCs w:val="24"/>
        </w:rPr>
        <w:t xml:space="preserve"> (</w:t>
      </w:r>
      <w:r w:rsidR="004C33D4" w:rsidRPr="004C33D4">
        <w:rPr>
          <w:rFonts w:ascii="Book Antiqua" w:hAnsi="Book Antiqua" w:cs="Times New Roman"/>
          <w:sz w:val="24"/>
          <w:szCs w:val="24"/>
        </w:rPr>
        <w:t>IBD</w:t>
      </w:r>
      <w:r w:rsidR="004C33D4" w:rsidRPr="004C33D4">
        <w:rPr>
          <w:rFonts w:ascii="Book Antiqua" w:hAnsi="Book Antiqua" w:cs="Times New Roman" w:hint="eastAsia"/>
          <w:sz w:val="24"/>
          <w:szCs w:val="24"/>
        </w:rPr>
        <w:t>)</w:t>
      </w:r>
      <w:r w:rsidRPr="00646E6B">
        <w:rPr>
          <w:rFonts w:ascii="Book Antiqua" w:hAnsi="Book Antiqua" w:cs="Times New Roman"/>
          <w:sz w:val="24"/>
          <w:szCs w:val="24"/>
        </w:rPr>
        <w:t>, but their inherent alterations in genome and metabolism may lead to confounding results when investigating underlying mechanisms of disease.</w:t>
      </w:r>
      <w:r w:rsidR="007F08F4">
        <w:rPr>
          <w:rFonts w:ascii="Book Antiqua" w:hAnsi="Book Antiqua" w:cs="Times New Roman"/>
          <w:sz w:val="24"/>
          <w:szCs w:val="24"/>
        </w:rPr>
        <w:t xml:space="preserve"> </w:t>
      </w:r>
      <w:r w:rsidRPr="00646E6B">
        <w:rPr>
          <w:rFonts w:ascii="Book Antiqua" w:hAnsi="Book Antiqua" w:cs="Times New Roman"/>
          <w:sz w:val="24"/>
          <w:szCs w:val="24"/>
        </w:rPr>
        <w:t>There is a need to determine if normal human colon cell lines can react to microbial challenge in a way that can recapitulate oxidative stress-induced responses that are associated with intestinal inflammatory disorders.</w:t>
      </w:r>
    </w:p>
    <w:p w14:paraId="3F4969ED" w14:textId="77777777" w:rsidR="00EF5A0C" w:rsidRPr="00646E6B" w:rsidRDefault="00EF5A0C" w:rsidP="00646E6B">
      <w:pPr>
        <w:adjustRightInd w:val="0"/>
        <w:snapToGrid w:val="0"/>
        <w:spacing w:after="0" w:line="360" w:lineRule="auto"/>
        <w:jc w:val="both"/>
        <w:rPr>
          <w:rFonts w:ascii="Book Antiqua" w:hAnsi="Book Antiqua" w:cs="Times New Roman"/>
          <w:sz w:val="24"/>
          <w:szCs w:val="24"/>
        </w:rPr>
      </w:pPr>
    </w:p>
    <w:p w14:paraId="3776B4DA" w14:textId="77777777" w:rsidR="00F1019B" w:rsidRPr="004C33D4" w:rsidRDefault="00EF5A0C" w:rsidP="00646E6B">
      <w:pPr>
        <w:adjustRightInd w:val="0"/>
        <w:snapToGrid w:val="0"/>
        <w:spacing w:after="0" w:line="360" w:lineRule="auto"/>
        <w:jc w:val="both"/>
        <w:rPr>
          <w:rFonts w:ascii="Book Antiqua" w:hAnsi="Book Antiqua" w:cs="Times New Roman"/>
          <w:b/>
          <w:i/>
          <w:sz w:val="24"/>
          <w:szCs w:val="24"/>
        </w:rPr>
      </w:pPr>
      <w:r w:rsidRPr="004C33D4">
        <w:rPr>
          <w:rFonts w:ascii="Book Antiqua" w:hAnsi="Book Antiqua" w:cs="Times New Roman"/>
          <w:b/>
          <w:i/>
          <w:sz w:val="24"/>
          <w:szCs w:val="24"/>
        </w:rPr>
        <w:t>Research frontiers</w:t>
      </w:r>
    </w:p>
    <w:p w14:paraId="65CA16C3" w14:textId="77777777" w:rsidR="007F5E99" w:rsidRPr="00646E6B" w:rsidRDefault="00F1019B" w:rsidP="00646E6B">
      <w:pPr>
        <w:adjustRightInd w:val="0"/>
        <w:snapToGrid w:val="0"/>
        <w:spacing w:after="0" w:line="360" w:lineRule="auto"/>
        <w:jc w:val="both"/>
        <w:rPr>
          <w:rFonts w:ascii="Book Antiqua" w:hAnsi="Book Antiqua" w:cs="Times New Roman"/>
          <w:noProof/>
          <w:sz w:val="24"/>
          <w:szCs w:val="24"/>
        </w:rPr>
      </w:pPr>
      <w:r w:rsidRPr="00646E6B">
        <w:rPr>
          <w:rFonts w:ascii="Book Antiqua" w:hAnsi="Book Antiqua" w:cs="Times New Roman"/>
          <w:noProof/>
          <w:sz w:val="24"/>
          <w:szCs w:val="24"/>
        </w:rPr>
        <w:t>Previous studies have already proven that oxidative stress and mitochodrial dysfunciton are key events leading to intestinal inflammatory disorders in humans and animal models.</w:t>
      </w:r>
    </w:p>
    <w:p w14:paraId="7F5C86BA" w14:textId="77777777" w:rsidR="001604B3" w:rsidRPr="00646E6B" w:rsidRDefault="001604B3" w:rsidP="00646E6B">
      <w:pPr>
        <w:adjustRightInd w:val="0"/>
        <w:snapToGrid w:val="0"/>
        <w:spacing w:after="0" w:line="360" w:lineRule="auto"/>
        <w:jc w:val="both"/>
        <w:rPr>
          <w:rFonts w:ascii="Book Antiqua" w:hAnsi="Book Antiqua" w:cs="Times New Roman"/>
          <w:noProof/>
          <w:sz w:val="24"/>
          <w:szCs w:val="24"/>
        </w:rPr>
      </w:pPr>
    </w:p>
    <w:p w14:paraId="3D55F02E" w14:textId="77777777" w:rsidR="007F5E99" w:rsidRPr="004C33D4" w:rsidRDefault="007F5E99" w:rsidP="00646E6B">
      <w:pPr>
        <w:adjustRightInd w:val="0"/>
        <w:snapToGrid w:val="0"/>
        <w:spacing w:after="0" w:line="360" w:lineRule="auto"/>
        <w:jc w:val="both"/>
        <w:rPr>
          <w:rFonts w:ascii="Book Antiqua" w:hAnsi="Book Antiqua" w:cs="Times New Roman"/>
          <w:b/>
          <w:i/>
          <w:noProof/>
          <w:sz w:val="24"/>
          <w:szCs w:val="24"/>
        </w:rPr>
      </w:pPr>
      <w:r w:rsidRPr="004C33D4">
        <w:rPr>
          <w:rFonts w:ascii="Book Antiqua" w:hAnsi="Book Antiqua" w:cs="Times New Roman"/>
          <w:b/>
          <w:i/>
          <w:noProof/>
          <w:sz w:val="24"/>
          <w:szCs w:val="24"/>
        </w:rPr>
        <w:t>Innovations and breakthroughs</w:t>
      </w:r>
    </w:p>
    <w:p w14:paraId="209AA5B4" w14:textId="77777777" w:rsidR="007264C9" w:rsidRPr="00646E6B" w:rsidRDefault="007F5E99" w:rsidP="00646E6B">
      <w:pPr>
        <w:adjustRightInd w:val="0"/>
        <w:snapToGrid w:val="0"/>
        <w:spacing w:after="0" w:line="360" w:lineRule="auto"/>
        <w:jc w:val="both"/>
        <w:rPr>
          <w:rFonts w:ascii="Book Antiqua" w:hAnsi="Book Antiqua" w:cs="Times New Roman"/>
          <w:noProof/>
          <w:sz w:val="24"/>
          <w:szCs w:val="24"/>
        </w:rPr>
      </w:pPr>
      <w:r w:rsidRPr="00646E6B">
        <w:rPr>
          <w:rFonts w:ascii="Book Antiqua" w:hAnsi="Book Antiqua" w:cs="Times New Roman"/>
          <w:noProof/>
          <w:sz w:val="24"/>
          <w:szCs w:val="24"/>
        </w:rPr>
        <w:t>This is the first study to evaluate the use of normal colonic epithelial cell line as a model to recapitulate oxidative stress-induced mitochondrial dysfunction that is known to be critical in the development of inflammatory bow</w:t>
      </w:r>
      <w:r w:rsidR="007264C9" w:rsidRPr="00646E6B">
        <w:rPr>
          <w:rFonts w:ascii="Book Antiqua" w:hAnsi="Book Antiqua" w:cs="Times New Roman"/>
          <w:noProof/>
          <w:sz w:val="24"/>
          <w:szCs w:val="24"/>
        </w:rPr>
        <w:t>el diseases.</w:t>
      </w:r>
    </w:p>
    <w:p w14:paraId="3CE3393E" w14:textId="77777777" w:rsidR="007264C9" w:rsidRPr="00646E6B" w:rsidRDefault="007264C9" w:rsidP="00646E6B">
      <w:pPr>
        <w:adjustRightInd w:val="0"/>
        <w:snapToGrid w:val="0"/>
        <w:spacing w:after="0" w:line="360" w:lineRule="auto"/>
        <w:jc w:val="both"/>
        <w:rPr>
          <w:rFonts w:ascii="Book Antiqua" w:hAnsi="Book Antiqua" w:cs="Times New Roman"/>
          <w:i/>
          <w:noProof/>
          <w:sz w:val="24"/>
          <w:szCs w:val="24"/>
        </w:rPr>
      </w:pPr>
    </w:p>
    <w:p w14:paraId="332D8414" w14:textId="77777777" w:rsidR="007264C9" w:rsidRPr="004C33D4" w:rsidRDefault="007264C9" w:rsidP="00646E6B">
      <w:pPr>
        <w:adjustRightInd w:val="0"/>
        <w:snapToGrid w:val="0"/>
        <w:spacing w:after="0" w:line="360" w:lineRule="auto"/>
        <w:jc w:val="both"/>
        <w:rPr>
          <w:rFonts w:ascii="Book Antiqua" w:hAnsi="Book Antiqua" w:cs="Times New Roman"/>
          <w:b/>
          <w:i/>
          <w:noProof/>
          <w:sz w:val="24"/>
          <w:szCs w:val="24"/>
        </w:rPr>
      </w:pPr>
      <w:r w:rsidRPr="004C33D4">
        <w:rPr>
          <w:rFonts w:ascii="Book Antiqua" w:hAnsi="Book Antiqua" w:cs="Times New Roman"/>
          <w:b/>
          <w:i/>
          <w:noProof/>
          <w:sz w:val="24"/>
          <w:szCs w:val="24"/>
        </w:rPr>
        <w:t>Applications</w:t>
      </w:r>
    </w:p>
    <w:p w14:paraId="7A4A0329" w14:textId="45F9ADEC" w:rsidR="007264C9" w:rsidRPr="00646E6B" w:rsidRDefault="007264C9" w:rsidP="00646E6B">
      <w:pPr>
        <w:adjustRightInd w:val="0"/>
        <w:snapToGrid w:val="0"/>
        <w:spacing w:after="0" w:line="360" w:lineRule="auto"/>
        <w:jc w:val="both"/>
        <w:rPr>
          <w:rFonts w:ascii="Book Antiqua" w:hAnsi="Book Antiqua" w:cs="Times New Roman"/>
          <w:color w:val="2E2E2E"/>
          <w:sz w:val="24"/>
          <w:szCs w:val="24"/>
          <w:shd w:val="clear" w:color="auto" w:fill="FFFFFF"/>
        </w:rPr>
      </w:pPr>
      <w:r w:rsidRPr="00646E6B">
        <w:rPr>
          <w:rFonts w:ascii="Book Antiqua" w:hAnsi="Book Antiqua" w:cs="Times New Roman"/>
          <w:color w:val="2E2E2E"/>
          <w:sz w:val="24"/>
          <w:szCs w:val="24"/>
          <w:shd w:val="clear" w:color="auto" w:fill="FFFFFF"/>
        </w:rPr>
        <w:lastRenderedPageBreak/>
        <w:t>The normal cell line, CRL.1790, can respond to microbial stimulation by increasing reactive oxygen species and inducing autophagic responses that serve as a good model to study oxidative stress responses associated with intestinal inflammatory disorders.</w:t>
      </w:r>
      <w:r w:rsidR="007F08F4">
        <w:rPr>
          <w:rFonts w:ascii="Book Antiqua" w:hAnsi="Book Antiqua" w:cs="Times New Roman"/>
          <w:color w:val="2E2E2E"/>
          <w:sz w:val="24"/>
          <w:szCs w:val="24"/>
          <w:shd w:val="clear" w:color="auto" w:fill="FFFFFF"/>
        </w:rPr>
        <w:t xml:space="preserve"> </w:t>
      </w:r>
      <w:r w:rsidRPr="00646E6B">
        <w:rPr>
          <w:rFonts w:ascii="Book Antiqua" w:hAnsi="Book Antiqua" w:cs="Times New Roman"/>
          <w:color w:val="2E2E2E"/>
          <w:sz w:val="24"/>
          <w:szCs w:val="24"/>
          <w:shd w:val="clear" w:color="auto" w:fill="FFFFFF"/>
        </w:rPr>
        <w:t>The results from this study confirm that CRL.1790 can be used in a convenient and reliable way to investigate both physiological and pathological mitochondrial function in response to microbial challenge as a way to investigate the underlying mechanisms associated with intestinal inflammatory disorders.</w:t>
      </w:r>
      <w:r w:rsidR="007F08F4">
        <w:rPr>
          <w:rFonts w:ascii="Book Antiqua" w:hAnsi="Book Antiqua" w:cs="Times New Roman"/>
          <w:color w:val="2E2E2E"/>
          <w:sz w:val="24"/>
          <w:szCs w:val="24"/>
          <w:shd w:val="clear" w:color="auto" w:fill="FFFFFF"/>
        </w:rPr>
        <w:t xml:space="preserve"> </w:t>
      </w:r>
    </w:p>
    <w:p w14:paraId="2C88EBD5" w14:textId="77777777" w:rsidR="007264C9" w:rsidRPr="00646E6B" w:rsidRDefault="007264C9" w:rsidP="00646E6B">
      <w:pPr>
        <w:adjustRightInd w:val="0"/>
        <w:snapToGrid w:val="0"/>
        <w:spacing w:after="0" w:line="360" w:lineRule="auto"/>
        <w:jc w:val="both"/>
        <w:rPr>
          <w:rFonts w:ascii="Book Antiqua" w:hAnsi="Book Antiqua" w:cs="Times New Roman"/>
          <w:color w:val="2E2E2E"/>
          <w:sz w:val="24"/>
          <w:szCs w:val="24"/>
          <w:shd w:val="clear" w:color="auto" w:fill="FFFFFF"/>
        </w:rPr>
      </w:pPr>
    </w:p>
    <w:p w14:paraId="290E63B9" w14:textId="3329AC43" w:rsidR="00B72FF6" w:rsidRPr="004C33D4" w:rsidRDefault="00B72FF6" w:rsidP="00646E6B">
      <w:pPr>
        <w:adjustRightInd w:val="0"/>
        <w:snapToGrid w:val="0"/>
        <w:spacing w:after="0" w:line="360" w:lineRule="auto"/>
        <w:jc w:val="both"/>
        <w:rPr>
          <w:rFonts w:ascii="Book Antiqua" w:hAnsi="Book Antiqua" w:cs="Times New Roman"/>
          <w:b/>
          <w:i/>
          <w:color w:val="2E2E2E"/>
          <w:sz w:val="24"/>
          <w:szCs w:val="24"/>
          <w:shd w:val="clear" w:color="auto" w:fill="FFFFFF"/>
        </w:rPr>
      </w:pPr>
      <w:r w:rsidRPr="004C33D4">
        <w:rPr>
          <w:rFonts w:ascii="Book Antiqua" w:hAnsi="Book Antiqua" w:cs="Times New Roman"/>
          <w:b/>
          <w:i/>
          <w:color w:val="2E2E2E"/>
          <w:sz w:val="24"/>
          <w:szCs w:val="24"/>
          <w:shd w:val="clear" w:color="auto" w:fill="FFFFFF"/>
        </w:rPr>
        <w:t>Terminology</w:t>
      </w:r>
    </w:p>
    <w:p w14:paraId="22C9EB05" w14:textId="77777777" w:rsidR="00B72FF6" w:rsidRPr="00646E6B" w:rsidRDefault="00B72FF6" w:rsidP="00646E6B">
      <w:pPr>
        <w:adjustRightInd w:val="0"/>
        <w:snapToGrid w:val="0"/>
        <w:spacing w:after="0" w:line="360" w:lineRule="auto"/>
        <w:jc w:val="both"/>
        <w:rPr>
          <w:rFonts w:ascii="Book Antiqua" w:hAnsi="Book Antiqua" w:cs="Times New Roman"/>
          <w:noProof/>
          <w:sz w:val="24"/>
          <w:szCs w:val="24"/>
        </w:rPr>
      </w:pPr>
      <w:r w:rsidRPr="00646E6B">
        <w:rPr>
          <w:rFonts w:ascii="Book Antiqua" w:hAnsi="Book Antiqua" w:cs="Times New Roman"/>
          <w:noProof/>
          <w:sz w:val="24"/>
          <w:szCs w:val="24"/>
        </w:rPr>
        <w:t>Oxidative stress is an imbalance between the production of reactive oxygen species and other free radicals that can damage tissues and anti-oxidant defenses of the body that are needed to counteract pro-oxidant damage.</w:t>
      </w:r>
    </w:p>
    <w:p w14:paraId="2734CBFD" w14:textId="77777777" w:rsidR="00B72FF6" w:rsidRPr="00646E6B" w:rsidRDefault="00B72FF6" w:rsidP="00646E6B">
      <w:pPr>
        <w:adjustRightInd w:val="0"/>
        <w:snapToGrid w:val="0"/>
        <w:spacing w:after="0" w:line="360" w:lineRule="auto"/>
        <w:jc w:val="both"/>
        <w:rPr>
          <w:rFonts w:ascii="Book Antiqua" w:hAnsi="Book Antiqua" w:cs="Times New Roman"/>
          <w:i/>
          <w:noProof/>
          <w:sz w:val="24"/>
          <w:szCs w:val="24"/>
        </w:rPr>
      </w:pPr>
    </w:p>
    <w:p w14:paraId="2CBA831B" w14:textId="77777777" w:rsidR="001604B3" w:rsidRPr="004C33D4" w:rsidRDefault="00B72FF6" w:rsidP="00646E6B">
      <w:pPr>
        <w:adjustRightInd w:val="0"/>
        <w:snapToGrid w:val="0"/>
        <w:spacing w:after="0" w:line="360" w:lineRule="auto"/>
        <w:jc w:val="both"/>
        <w:rPr>
          <w:rFonts w:ascii="Book Antiqua" w:hAnsi="Book Antiqua" w:cs="Times New Roman"/>
          <w:b/>
          <w:i/>
          <w:noProof/>
          <w:sz w:val="24"/>
          <w:szCs w:val="24"/>
        </w:rPr>
      </w:pPr>
      <w:r w:rsidRPr="004C33D4">
        <w:rPr>
          <w:rFonts w:ascii="Book Antiqua" w:hAnsi="Book Antiqua" w:cs="Times New Roman"/>
          <w:b/>
          <w:i/>
          <w:noProof/>
          <w:sz w:val="24"/>
          <w:szCs w:val="24"/>
        </w:rPr>
        <w:t>Peer-review</w:t>
      </w:r>
    </w:p>
    <w:p w14:paraId="36B869A5" w14:textId="7F082CC0" w:rsidR="00D918AC" w:rsidRPr="00646E6B" w:rsidRDefault="00F72582" w:rsidP="00646E6B">
      <w:pPr>
        <w:adjustRightInd w:val="0"/>
        <w:snapToGrid w:val="0"/>
        <w:spacing w:after="0" w:line="360" w:lineRule="auto"/>
        <w:jc w:val="both"/>
        <w:rPr>
          <w:rFonts w:ascii="Book Antiqua" w:hAnsi="Book Antiqua" w:cs="Times New Roman"/>
          <w:i/>
          <w:noProof/>
          <w:sz w:val="24"/>
          <w:szCs w:val="24"/>
        </w:rPr>
      </w:pPr>
      <w:r w:rsidRPr="00646E6B">
        <w:rPr>
          <w:rFonts w:ascii="Book Antiqua" w:hAnsi="Book Antiqua" w:cs="Times New Roman"/>
          <w:noProof/>
          <w:sz w:val="24"/>
          <w:szCs w:val="24"/>
        </w:rPr>
        <w:t>The authors investigated how normal human colon cells can react to microbial challenge as a way to investigate the role of oxidative stress on mitochondiral dysfunction.</w:t>
      </w:r>
      <w:r w:rsidR="007F08F4">
        <w:rPr>
          <w:rFonts w:ascii="Book Antiqua" w:hAnsi="Book Antiqua" w:cs="Times New Roman"/>
          <w:noProof/>
          <w:sz w:val="24"/>
          <w:szCs w:val="24"/>
        </w:rPr>
        <w:t xml:space="preserve"> </w:t>
      </w:r>
      <w:r w:rsidRPr="00646E6B">
        <w:rPr>
          <w:rFonts w:ascii="Book Antiqua" w:hAnsi="Book Antiqua" w:cs="Times New Roman"/>
          <w:noProof/>
          <w:sz w:val="24"/>
          <w:szCs w:val="24"/>
        </w:rPr>
        <w:t>They were able to show that microbial challenge of CRL.1790 could induce oxidative stress-induced responses associated with IBD and that scavenging reactive oxygen species within theh mitochondrial during microbial challenge could</w:t>
      </w:r>
      <w:r w:rsidR="001604B3" w:rsidRPr="00646E6B">
        <w:rPr>
          <w:rFonts w:ascii="Book Antiqua" w:hAnsi="Book Antiqua" w:cs="Times New Roman"/>
          <w:noProof/>
          <w:sz w:val="24"/>
          <w:szCs w:val="24"/>
        </w:rPr>
        <w:t xml:space="preserve"> overcome mitochondiral dysfunction</w:t>
      </w:r>
      <w:r w:rsidRPr="00646E6B">
        <w:rPr>
          <w:rFonts w:ascii="Book Antiqua" w:hAnsi="Book Antiqua" w:cs="Times New Roman"/>
          <w:noProof/>
          <w:sz w:val="24"/>
          <w:szCs w:val="24"/>
        </w:rPr>
        <w:t>.</w:t>
      </w:r>
      <w:r w:rsidR="00D918AC" w:rsidRPr="00646E6B">
        <w:rPr>
          <w:rFonts w:ascii="Book Antiqua" w:hAnsi="Book Antiqua" w:cs="Times New Roman"/>
          <w:b/>
          <w:noProof/>
          <w:sz w:val="24"/>
          <w:szCs w:val="24"/>
        </w:rPr>
        <w:t xml:space="preserve"> </w:t>
      </w:r>
    </w:p>
    <w:p w14:paraId="5BB9B64E" w14:textId="023C4A81" w:rsidR="007F08F4" w:rsidRDefault="00FF78FF" w:rsidP="00646E6B">
      <w:pPr>
        <w:adjustRightInd w:val="0"/>
        <w:snapToGrid w:val="0"/>
        <w:spacing w:after="0" w:line="360" w:lineRule="auto"/>
        <w:jc w:val="both"/>
        <w:rPr>
          <w:rFonts w:ascii="Book Antiqua" w:hAnsi="Book Antiqua" w:cs="Times New Roman"/>
          <w:sz w:val="24"/>
          <w:szCs w:val="24"/>
        </w:rPr>
      </w:pPr>
      <w:r w:rsidRPr="00646E6B">
        <w:rPr>
          <w:rFonts w:ascii="Book Antiqua" w:hAnsi="Book Antiqua" w:cs="Times New Roman"/>
          <w:b/>
          <w:sz w:val="24"/>
          <w:szCs w:val="24"/>
        </w:rPr>
        <w:fldChar w:fldCharType="end"/>
      </w:r>
      <w:r w:rsidR="007F08F4">
        <w:rPr>
          <w:rFonts w:ascii="Book Antiqua" w:hAnsi="Book Antiqua" w:cs="Times New Roman"/>
          <w:sz w:val="24"/>
          <w:szCs w:val="24"/>
        </w:rPr>
        <w:t xml:space="preserve"> </w:t>
      </w:r>
    </w:p>
    <w:p w14:paraId="05E75ABF" w14:textId="77777777" w:rsidR="007F08F4" w:rsidRDefault="007F08F4">
      <w:pPr>
        <w:rPr>
          <w:rFonts w:ascii="Book Antiqua" w:hAnsi="Book Antiqua" w:cs="Times New Roman"/>
          <w:sz w:val="24"/>
          <w:szCs w:val="24"/>
        </w:rPr>
      </w:pPr>
      <w:r>
        <w:rPr>
          <w:rFonts w:ascii="Book Antiqua" w:hAnsi="Book Antiqua" w:cs="Times New Roman"/>
          <w:sz w:val="24"/>
          <w:szCs w:val="24"/>
        </w:rPr>
        <w:br w:type="page"/>
      </w:r>
    </w:p>
    <w:p w14:paraId="6477E20B" w14:textId="77777777" w:rsidR="007F08F4" w:rsidRPr="00D56BCA" w:rsidRDefault="007F08F4" w:rsidP="007F08F4">
      <w:pPr>
        <w:adjustRightInd w:val="0"/>
        <w:snapToGrid w:val="0"/>
        <w:spacing w:after="0" w:line="360" w:lineRule="auto"/>
        <w:jc w:val="both"/>
        <w:rPr>
          <w:rFonts w:ascii="Book Antiqua" w:hAnsi="Book Antiqua" w:cs="Times New Roman"/>
          <w:b/>
          <w:sz w:val="24"/>
          <w:szCs w:val="24"/>
          <w:lang w:val="es-ES_tradnl" w:eastAsia="zh-CN"/>
        </w:rPr>
      </w:pPr>
      <w:r w:rsidRPr="00D56BCA">
        <w:rPr>
          <w:rFonts w:ascii="Book Antiqua" w:hAnsi="Book Antiqua" w:cs="Times New Roman"/>
          <w:b/>
          <w:sz w:val="24"/>
          <w:szCs w:val="24"/>
          <w:lang w:val="es-ES_tradnl"/>
        </w:rPr>
        <w:lastRenderedPageBreak/>
        <w:t>REFERENCES</w:t>
      </w:r>
    </w:p>
    <w:p w14:paraId="34FC0E12" w14:textId="77777777" w:rsidR="00FD01DF" w:rsidRPr="00FD01DF" w:rsidRDefault="00FD01DF" w:rsidP="00FD01DF">
      <w:pPr>
        <w:spacing w:after="0" w:line="360" w:lineRule="auto"/>
        <w:jc w:val="both"/>
        <w:rPr>
          <w:rFonts w:ascii="Book Antiqua" w:hAnsi="Book Antiqua" w:cs="SimSun"/>
          <w:color w:val="000000"/>
          <w:sz w:val="24"/>
          <w:szCs w:val="24"/>
          <w:lang w:eastAsia="zh-CN"/>
        </w:rPr>
      </w:pPr>
      <w:r w:rsidRPr="00FD01DF">
        <w:rPr>
          <w:rFonts w:ascii="Book Antiqua" w:hAnsi="Book Antiqua" w:cs="SimSun"/>
          <w:color w:val="000000"/>
          <w:sz w:val="24"/>
          <w:szCs w:val="24"/>
          <w:lang w:val="es-ES_tradnl" w:eastAsia="zh-CN"/>
        </w:rPr>
        <w:t>1 </w:t>
      </w:r>
      <w:r w:rsidRPr="00FD01DF">
        <w:rPr>
          <w:rFonts w:ascii="Book Antiqua" w:hAnsi="Book Antiqua" w:cs="SimSun"/>
          <w:b/>
          <w:bCs/>
          <w:color w:val="000000"/>
          <w:sz w:val="24"/>
          <w:szCs w:val="24"/>
          <w:lang w:val="es-ES_tradnl" w:eastAsia="zh-CN"/>
        </w:rPr>
        <w:t>Raza Y</w:t>
      </w:r>
      <w:r w:rsidRPr="00FD01DF">
        <w:rPr>
          <w:rFonts w:ascii="Book Antiqua" w:hAnsi="Book Antiqua" w:cs="SimSun"/>
          <w:color w:val="000000"/>
          <w:sz w:val="24"/>
          <w:szCs w:val="24"/>
          <w:lang w:val="es-ES_tradnl" w:eastAsia="zh-CN"/>
        </w:rPr>
        <w:t xml:space="preserve">, Khan A, Farooqui A, Mubarak M, Facista A, Akhtar SS, Khan S, Kazi JI, Bernstein C, Kazmi SU. </w:t>
      </w:r>
      <w:r w:rsidRPr="00FD01DF">
        <w:rPr>
          <w:rFonts w:ascii="Book Antiqua" w:hAnsi="Book Antiqua" w:cs="SimSun"/>
          <w:color w:val="000000"/>
          <w:sz w:val="24"/>
          <w:szCs w:val="24"/>
          <w:lang w:eastAsia="zh-CN"/>
        </w:rPr>
        <w:t>Oxidative DNA damage as a potential early biomarker of Helicobacter pylori associated carcinogenesis. </w:t>
      </w:r>
      <w:r w:rsidRPr="00FD01DF">
        <w:rPr>
          <w:rFonts w:ascii="Book Antiqua" w:hAnsi="Book Antiqua" w:cs="SimSun"/>
          <w:i/>
          <w:iCs/>
          <w:color w:val="000000"/>
          <w:sz w:val="24"/>
          <w:szCs w:val="24"/>
          <w:lang w:eastAsia="zh-CN"/>
        </w:rPr>
        <w:t>Pathol Oncol Res</w:t>
      </w:r>
      <w:r w:rsidRPr="00FD01DF">
        <w:rPr>
          <w:rFonts w:ascii="Book Antiqua" w:hAnsi="Book Antiqua" w:cs="SimSun"/>
          <w:color w:val="000000"/>
          <w:sz w:val="24"/>
          <w:szCs w:val="24"/>
          <w:lang w:eastAsia="zh-CN"/>
        </w:rPr>
        <w:t> 2014; </w:t>
      </w:r>
      <w:r w:rsidRPr="00FD01DF">
        <w:rPr>
          <w:rFonts w:ascii="Book Antiqua" w:hAnsi="Book Antiqua" w:cs="SimSun"/>
          <w:b/>
          <w:bCs/>
          <w:color w:val="000000"/>
          <w:sz w:val="24"/>
          <w:szCs w:val="24"/>
          <w:lang w:eastAsia="zh-CN"/>
        </w:rPr>
        <w:t>20</w:t>
      </w:r>
      <w:r w:rsidRPr="00FD01DF">
        <w:rPr>
          <w:rFonts w:ascii="Book Antiqua" w:hAnsi="Book Antiqua" w:cs="SimSun"/>
          <w:color w:val="000000"/>
          <w:sz w:val="24"/>
          <w:szCs w:val="24"/>
          <w:lang w:eastAsia="zh-CN"/>
        </w:rPr>
        <w:t>: 839-846 [PMID: 24664859 DOI: 10.1007/s12253-014-9762-1]</w:t>
      </w:r>
    </w:p>
    <w:p w14:paraId="44B493C4" w14:textId="77777777" w:rsidR="00FD01DF" w:rsidRPr="00FD01DF" w:rsidRDefault="00FD01DF" w:rsidP="00FD01DF">
      <w:pPr>
        <w:spacing w:after="0" w:line="360" w:lineRule="auto"/>
        <w:jc w:val="both"/>
        <w:rPr>
          <w:rFonts w:ascii="Book Antiqua" w:hAnsi="Book Antiqua" w:cs="SimSun"/>
          <w:color w:val="000000"/>
          <w:sz w:val="24"/>
          <w:szCs w:val="24"/>
          <w:lang w:eastAsia="zh-CN"/>
        </w:rPr>
      </w:pPr>
      <w:r w:rsidRPr="00FD01DF">
        <w:rPr>
          <w:rFonts w:ascii="Book Antiqua" w:hAnsi="Book Antiqua" w:cs="SimSun"/>
          <w:color w:val="000000"/>
          <w:sz w:val="24"/>
          <w:szCs w:val="24"/>
          <w:lang w:eastAsia="zh-CN"/>
        </w:rPr>
        <w:t>2 </w:t>
      </w:r>
      <w:r w:rsidRPr="00FD01DF">
        <w:rPr>
          <w:rFonts w:ascii="Book Antiqua" w:hAnsi="Book Antiqua" w:cs="SimSun"/>
          <w:b/>
          <w:bCs/>
          <w:color w:val="000000"/>
          <w:sz w:val="24"/>
          <w:szCs w:val="24"/>
          <w:lang w:eastAsia="zh-CN"/>
        </w:rPr>
        <w:t>Scarpa M</w:t>
      </w:r>
      <w:r w:rsidRPr="00FD01DF">
        <w:rPr>
          <w:rFonts w:ascii="Book Antiqua" w:hAnsi="Book Antiqua" w:cs="SimSun"/>
          <w:color w:val="000000"/>
          <w:sz w:val="24"/>
          <w:szCs w:val="24"/>
          <w:lang w:eastAsia="zh-CN"/>
        </w:rPr>
        <w:t>, Cardin R, Bortolami M, Kotsafti A, Scarpa MC, Pozza A, Maran G, Picciocchi M, Ruffolo C, D'Incà R, Sturniolo GC, Castagliuolo I, Castoro C, Angriman I. Mucosal immune environment in colonic carcinogenesis: CD80 expression is associated to oxidative DNA damage and TLR4-NFκB signalling. </w:t>
      </w:r>
      <w:r w:rsidRPr="00FD01DF">
        <w:rPr>
          <w:rFonts w:ascii="Book Antiqua" w:hAnsi="Book Antiqua" w:cs="SimSun"/>
          <w:i/>
          <w:iCs/>
          <w:color w:val="000000"/>
          <w:sz w:val="24"/>
          <w:szCs w:val="24"/>
          <w:lang w:eastAsia="zh-CN"/>
        </w:rPr>
        <w:t>Eur J Cancer</w:t>
      </w:r>
      <w:r w:rsidRPr="00FD01DF">
        <w:rPr>
          <w:rFonts w:ascii="Book Antiqua" w:hAnsi="Book Antiqua" w:cs="SimSun"/>
          <w:color w:val="000000"/>
          <w:sz w:val="24"/>
          <w:szCs w:val="24"/>
          <w:lang w:eastAsia="zh-CN"/>
        </w:rPr>
        <w:t> 2013; </w:t>
      </w:r>
      <w:r w:rsidRPr="00FD01DF">
        <w:rPr>
          <w:rFonts w:ascii="Book Antiqua" w:hAnsi="Book Antiqua" w:cs="SimSun"/>
          <w:b/>
          <w:bCs/>
          <w:color w:val="000000"/>
          <w:sz w:val="24"/>
          <w:szCs w:val="24"/>
          <w:lang w:eastAsia="zh-CN"/>
        </w:rPr>
        <w:t>49</w:t>
      </w:r>
      <w:r w:rsidRPr="00FD01DF">
        <w:rPr>
          <w:rFonts w:ascii="Book Antiqua" w:hAnsi="Book Antiqua" w:cs="SimSun"/>
          <w:color w:val="000000"/>
          <w:sz w:val="24"/>
          <w:szCs w:val="24"/>
          <w:lang w:eastAsia="zh-CN"/>
        </w:rPr>
        <w:t>: 254-263 [PMID: 22704122 DOI: 10.1016/j.ejca.2012.05.015]</w:t>
      </w:r>
    </w:p>
    <w:p w14:paraId="5E95AE21" w14:textId="77777777" w:rsidR="00FD01DF" w:rsidRPr="00FD01DF" w:rsidRDefault="00FD01DF" w:rsidP="00FD01DF">
      <w:pPr>
        <w:spacing w:after="0" w:line="360" w:lineRule="auto"/>
        <w:jc w:val="both"/>
        <w:rPr>
          <w:rFonts w:ascii="Book Antiqua" w:hAnsi="Book Antiqua" w:cs="SimSun"/>
          <w:color w:val="000000"/>
          <w:sz w:val="24"/>
          <w:szCs w:val="24"/>
          <w:lang w:eastAsia="zh-CN"/>
        </w:rPr>
      </w:pPr>
      <w:r w:rsidRPr="00FD01DF">
        <w:rPr>
          <w:rFonts w:ascii="Book Antiqua" w:hAnsi="Book Antiqua" w:cs="SimSun"/>
          <w:color w:val="000000"/>
          <w:sz w:val="24"/>
          <w:szCs w:val="24"/>
          <w:lang w:eastAsia="zh-CN"/>
        </w:rPr>
        <w:t>3 </w:t>
      </w:r>
      <w:r w:rsidRPr="00FD01DF">
        <w:rPr>
          <w:rFonts w:ascii="Book Antiqua" w:hAnsi="Book Antiqua" w:cs="SimSun"/>
          <w:b/>
          <w:bCs/>
          <w:color w:val="000000"/>
          <w:sz w:val="24"/>
          <w:szCs w:val="24"/>
          <w:lang w:eastAsia="zh-CN"/>
        </w:rPr>
        <w:t>Bhattacharyya A</w:t>
      </w:r>
      <w:r w:rsidRPr="00FD01DF">
        <w:rPr>
          <w:rFonts w:ascii="Book Antiqua" w:hAnsi="Book Antiqua" w:cs="SimSun"/>
          <w:color w:val="000000"/>
          <w:sz w:val="24"/>
          <w:szCs w:val="24"/>
          <w:lang w:eastAsia="zh-CN"/>
        </w:rPr>
        <w:t>, Chattopadhyay R, Mitra S, Crowe SE. Oxidative stress: an essential factor in the pathogenesis of gastrointestinal mucosal diseases. </w:t>
      </w:r>
      <w:r w:rsidRPr="00FD01DF">
        <w:rPr>
          <w:rFonts w:ascii="Book Antiqua" w:hAnsi="Book Antiqua" w:cs="SimSun"/>
          <w:i/>
          <w:iCs/>
          <w:color w:val="000000"/>
          <w:sz w:val="24"/>
          <w:szCs w:val="24"/>
          <w:lang w:eastAsia="zh-CN"/>
        </w:rPr>
        <w:t>Physiol Rev</w:t>
      </w:r>
      <w:r w:rsidRPr="00FD01DF">
        <w:rPr>
          <w:rFonts w:ascii="Book Antiqua" w:hAnsi="Book Antiqua" w:cs="SimSun"/>
          <w:color w:val="000000"/>
          <w:sz w:val="24"/>
          <w:szCs w:val="24"/>
          <w:lang w:eastAsia="zh-CN"/>
        </w:rPr>
        <w:t> 2014; </w:t>
      </w:r>
      <w:r w:rsidRPr="00FD01DF">
        <w:rPr>
          <w:rFonts w:ascii="Book Antiqua" w:hAnsi="Book Antiqua" w:cs="SimSun"/>
          <w:b/>
          <w:bCs/>
          <w:color w:val="000000"/>
          <w:sz w:val="24"/>
          <w:szCs w:val="24"/>
          <w:lang w:eastAsia="zh-CN"/>
        </w:rPr>
        <w:t>94</w:t>
      </w:r>
      <w:r w:rsidRPr="00FD01DF">
        <w:rPr>
          <w:rFonts w:ascii="Book Antiqua" w:hAnsi="Book Antiqua" w:cs="SimSun"/>
          <w:color w:val="000000"/>
          <w:sz w:val="24"/>
          <w:szCs w:val="24"/>
          <w:lang w:eastAsia="zh-CN"/>
        </w:rPr>
        <w:t>: 329-354 [PMID: 24692350]</w:t>
      </w:r>
    </w:p>
    <w:p w14:paraId="2F45FF5B" w14:textId="77777777" w:rsidR="00FD01DF" w:rsidRPr="00FD01DF" w:rsidRDefault="00FD01DF" w:rsidP="00FD01DF">
      <w:pPr>
        <w:spacing w:after="0" w:line="360" w:lineRule="auto"/>
        <w:jc w:val="both"/>
        <w:rPr>
          <w:rFonts w:ascii="Book Antiqua" w:hAnsi="Book Antiqua" w:cs="SimSun"/>
          <w:color w:val="000000"/>
          <w:sz w:val="24"/>
          <w:szCs w:val="24"/>
          <w:lang w:eastAsia="zh-CN"/>
        </w:rPr>
      </w:pPr>
      <w:r w:rsidRPr="00FD01DF">
        <w:rPr>
          <w:rFonts w:ascii="Book Antiqua" w:hAnsi="Book Antiqua" w:cs="SimSun"/>
          <w:color w:val="000000"/>
          <w:sz w:val="24"/>
          <w:szCs w:val="24"/>
          <w:lang w:eastAsia="zh-CN"/>
        </w:rPr>
        <w:t>4 </w:t>
      </w:r>
      <w:r w:rsidRPr="00FD01DF">
        <w:rPr>
          <w:rFonts w:ascii="Book Antiqua" w:hAnsi="Book Antiqua" w:cs="SimSun"/>
          <w:b/>
          <w:bCs/>
          <w:color w:val="000000"/>
          <w:sz w:val="24"/>
          <w:szCs w:val="24"/>
          <w:lang w:eastAsia="zh-CN"/>
        </w:rPr>
        <w:t>Kruidenier L</w:t>
      </w:r>
      <w:r w:rsidRPr="00FD01DF">
        <w:rPr>
          <w:rFonts w:ascii="Book Antiqua" w:hAnsi="Book Antiqua" w:cs="SimSun"/>
          <w:color w:val="000000"/>
          <w:sz w:val="24"/>
          <w:szCs w:val="24"/>
          <w:lang w:eastAsia="zh-CN"/>
        </w:rPr>
        <w:t>, Kuiper I, Lamers CB, Verspaget HW. Intestinal oxidative damage in inflammatory bowel disease: semi-quantification, localization, and association with mucosal antioxidants. </w:t>
      </w:r>
      <w:r w:rsidRPr="00FD01DF">
        <w:rPr>
          <w:rFonts w:ascii="Book Antiqua" w:hAnsi="Book Antiqua" w:cs="SimSun"/>
          <w:i/>
          <w:iCs/>
          <w:color w:val="000000"/>
          <w:sz w:val="24"/>
          <w:szCs w:val="24"/>
          <w:lang w:eastAsia="zh-CN"/>
        </w:rPr>
        <w:t>J Pathol</w:t>
      </w:r>
      <w:r w:rsidRPr="00FD01DF">
        <w:rPr>
          <w:rFonts w:ascii="Book Antiqua" w:hAnsi="Book Antiqua" w:cs="SimSun"/>
          <w:color w:val="000000"/>
          <w:sz w:val="24"/>
          <w:szCs w:val="24"/>
          <w:lang w:eastAsia="zh-CN"/>
        </w:rPr>
        <w:t> 2003; </w:t>
      </w:r>
      <w:r w:rsidRPr="00FD01DF">
        <w:rPr>
          <w:rFonts w:ascii="Book Antiqua" w:hAnsi="Book Antiqua" w:cs="SimSun"/>
          <w:b/>
          <w:bCs/>
          <w:color w:val="000000"/>
          <w:sz w:val="24"/>
          <w:szCs w:val="24"/>
          <w:lang w:eastAsia="zh-CN"/>
        </w:rPr>
        <w:t>201</w:t>
      </w:r>
      <w:r w:rsidRPr="00FD01DF">
        <w:rPr>
          <w:rFonts w:ascii="Book Antiqua" w:hAnsi="Book Antiqua" w:cs="SimSun"/>
          <w:color w:val="000000"/>
          <w:sz w:val="24"/>
          <w:szCs w:val="24"/>
          <w:lang w:eastAsia="zh-CN"/>
        </w:rPr>
        <w:t>: 28-36 [PMID: 12950014 DOI: 10.1002/path.1409]</w:t>
      </w:r>
    </w:p>
    <w:p w14:paraId="2B6217F5" w14:textId="77777777" w:rsidR="00FD01DF" w:rsidRPr="00FD01DF" w:rsidRDefault="00FD01DF" w:rsidP="00FD01DF">
      <w:pPr>
        <w:spacing w:after="0" w:line="360" w:lineRule="auto"/>
        <w:jc w:val="both"/>
        <w:rPr>
          <w:rFonts w:ascii="Book Antiqua" w:hAnsi="Book Antiqua" w:cs="SimSun"/>
          <w:color w:val="000000"/>
          <w:sz w:val="24"/>
          <w:szCs w:val="24"/>
          <w:lang w:eastAsia="zh-CN"/>
        </w:rPr>
      </w:pPr>
      <w:r w:rsidRPr="00FD01DF">
        <w:rPr>
          <w:rFonts w:ascii="Book Antiqua" w:hAnsi="Book Antiqua" w:cs="SimSun"/>
          <w:color w:val="000000"/>
          <w:sz w:val="24"/>
          <w:szCs w:val="24"/>
          <w:lang w:eastAsia="zh-CN"/>
        </w:rPr>
        <w:t>5 </w:t>
      </w:r>
      <w:r w:rsidRPr="00FD01DF">
        <w:rPr>
          <w:rFonts w:ascii="Book Antiqua" w:hAnsi="Book Antiqua" w:cs="SimSun"/>
          <w:b/>
          <w:bCs/>
          <w:color w:val="000000"/>
          <w:sz w:val="24"/>
          <w:szCs w:val="24"/>
          <w:lang w:eastAsia="zh-CN"/>
        </w:rPr>
        <w:t>Kathiria AS</w:t>
      </w:r>
      <w:r w:rsidRPr="00FD01DF">
        <w:rPr>
          <w:rFonts w:ascii="Book Antiqua" w:hAnsi="Book Antiqua" w:cs="SimSun"/>
          <w:color w:val="000000"/>
          <w:sz w:val="24"/>
          <w:szCs w:val="24"/>
          <w:lang w:eastAsia="zh-CN"/>
        </w:rPr>
        <w:t>, Butcher LD, Feagins LA, Souza RF, Boland CR, Theiss AL. Prohibitin 1 modulates mitochondrial stress-related autophagy in human colonic epithelial cells. </w:t>
      </w:r>
      <w:r w:rsidRPr="00FD01DF">
        <w:rPr>
          <w:rFonts w:ascii="Book Antiqua" w:hAnsi="Book Antiqua" w:cs="SimSun"/>
          <w:i/>
          <w:iCs/>
          <w:color w:val="000000"/>
          <w:sz w:val="24"/>
          <w:szCs w:val="24"/>
          <w:lang w:eastAsia="zh-CN"/>
        </w:rPr>
        <w:t>PLoS One</w:t>
      </w:r>
      <w:r w:rsidRPr="00FD01DF">
        <w:rPr>
          <w:rFonts w:ascii="Book Antiqua" w:hAnsi="Book Antiqua" w:cs="SimSun"/>
          <w:color w:val="000000"/>
          <w:sz w:val="24"/>
          <w:szCs w:val="24"/>
          <w:lang w:eastAsia="zh-CN"/>
        </w:rPr>
        <w:t> 2012; </w:t>
      </w:r>
      <w:r w:rsidRPr="00FD01DF">
        <w:rPr>
          <w:rFonts w:ascii="Book Antiqua" w:hAnsi="Book Antiqua" w:cs="SimSun"/>
          <w:b/>
          <w:bCs/>
          <w:color w:val="000000"/>
          <w:sz w:val="24"/>
          <w:szCs w:val="24"/>
          <w:lang w:eastAsia="zh-CN"/>
        </w:rPr>
        <w:t>7</w:t>
      </w:r>
      <w:r w:rsidRPr="00FD01DF">
        <w:rPr>
          <w:rFonts w:ascii="Book Antiqua" w:hAnsi="Book Antiqua" w:cs="SimSun"/>
          <w:color w:val="000000"/>
          <w:sz w:val="24"/>
          <w:szCs w:val="24"/>
          <w:lang w:eastAsia="zh-CN"/>
        </w:rPr>
        <w:t>: e31231 [PMID: 22363587 DOI: 10.1371/journal.pone.0031231]</w:t>
      </w:r>
    </w:p>
    <w:p w14:paraId="6D3DD9EF" w14:textId="77777777" w:rsidR="00FD01DF" w:rsidRPr="00FD01DF" w:rsidRDefault="00FD01DF" w:rsidP="00FD01DF">
      <w:pPr>
        <w:spacing w:after="0" w:line="360" w:lineRule="auto"/>
        <w:jc w:val="both"/>
        <w:rPr>
          <w:rFonts w:ascii="Book Antiqua" w:hAnsi="Book Antiqua" w:cs="SimSun"/>
          <w:color w:val="000000"/>
          <w:sz w:val="24"/>
          <w:szCs w:val="24"/>
          <w:lang w:eastAsia="zh-CN"/>
        </w:rPr>
      </w:pPr>
      <w:r w:rsidRPr="00FD01DF">
        <w:rPr>
          <w:rFonts w:ascii="Book Antiqua" w:hAnsi="Book Antiqua" w:cs="SimSun"/>
          <w:color w:val="000000"/>
          <w:sz w:val="24"/>
          <w:szCs w:val="24"/>
          <w:lang w:eastAsia="zh-CN"/>
        </w:rPr>
        <w:t>6 </w:t>
      </w:r>
      <w:r w:rsidRPr="00FD01DF">
        <w:rPr>
          <w:rFonts w:ascii="Book Antiqua" w:hAnsi="Book Antiqua" w:cs="SimSun"/>
          <w:b/>
          <w:bCs/>
          <w:color w:val="000000"/>
          <w:sz w:val="24"/>
          <w:szCs w:val="24"/>
          <w:lang w:eastAsia="zh-CN"/>
        </w:rPr>
        <w:t>Johansson ME</w:t>
      </w:r>
      <w:r w:rsidRPr="00FD01DF">
        <w:rPr>
          <w:rFonts w:ascii="Book Antiqua" w:hAnsi="Book Antiqua" w:cs="SimSun"/>
          <w:color w:val="000000"/>
          <w:sz w:val="24"/>
          <w:szCs w:val="24"/>
          <w:lang w:eastAsia="zh-CN"/>
        </w:rPr>
        <w:t>, Gustafsson JK, Holmén-Larsson J, Jabbar KS, Xia L, Xu H, Ghishan FK, Carvalho FA, Gewirtz AT, Sjövall H, Hansson GC. Bacteria penetrate the normally impenetrable inner colon mucus layer in both murine colitis models and patients with ulcerative colitis. </w:t>
      </w:r>
      <w:r w:rsidRPr="00FD01DF">
        <w:rPr>
          <w:rFonts w:ascii="Book Antiqua" w:hAnsi="Book Antiqua" w:cs="SimSun"/>
          <w:i/>
          <w:iCs/>
          <w:color w:val="000000"/>
          <w:sz w:val="24"/>
          <w:szCs w:val="24"/>
          <w:lang w:eastAsia="zh-CN"/>
        </w:rPr>
        <w:t>Gut</w:t>
      </w:r>
      <w:r w:rsidRPr="00FD01DF">
        <w:rPr>
          <w:rFonts w:ascii="Book Antiqua" w:hAnsi="Book Antiqua" w:cs="SimSun"/>
          <w:color w:val="000000"/>
          <w:sz w:val="24"/>
          <w:szCs w:val="24"/>
          <w:lang w:eastAsia="zh-CN"/>
        </w:rPr>
        <w:t> 2014; </w:t>
      </w:r>
      <w:r w:rsidRPr="00FD01DF">
        <w:rPr>
          <w:rFonts w:ascii="Book Antiqua" w:hAnsi="Book Antiqua" w:cs="SimSun"/>
          <w:b/>
          <w:bCs/>
          <w:color w:val="000000"/>
          <w:sz w:val="24"/>
          <w:szCs w:val="24"/>
          <w:lang w:eastAsia="zh-CN"/>
        </w:rPr>
        <w:t>63</w:t>
      </w:r>
      <w:r w:rsidRPr="00FD01DF">
        <w:rPr>
          <w:rFonts w:ascii="Book Antiqua" w:hAnsi="Book Antiqua" w:cs="SimSun"/>
          <w:color w:val="000000"/>
          <w:sz w:val="24"/>
          <w:szCs w:val="24"/>
          <w:lang w:eastAsia="zh-CN"/>
        </w:rPr>
        <w:t>: 281-291 [PMID: 23426893 DOI: 10.1136/gutjnl-2012-303207]</w:t>
      </w:r>
    </w:p>
    <w:p w14:paraId="78DE8E0C" w14:textId="77777777" w:rsidR="00FD01DF" w:rsidRPr="00FD01DF" w:rsidRDefault="00FD01DF" w:rsidP="00FD01DF">
      <w:pPr>
        <w:spacing w:after="0" w:line="360" w:lineRule="auto"/>
        <w:jc w:val="both"/>
        <w:rPr>
          <w:rFonts w:ascii="Book Antiqua" w:hAnsi="Book Antiqua" w:cs="SimSun"/>
          <w:color w:val="000000"/>
          <w:sz w:val="24"/>
          <w:szCs w:val="24"/>
          <w:lang w:eastAsia="zh-CN"/>
        </w:rPr>
      </w:pPr>
      <w:r w:rsidRPr="00FD01DF">
        <w:rPr>
          <w:rFonts w:ascii="Book Antiqua" w:hAnsi="Book Antiqua" w:cs="SimSun"/>
          <w:color w:val="000000"/>
          <w:sz w:val="24"/>
          <w:szCs w:val="24"/>
          <w:lang w:eastAsia="zh-CN"/>
        </w:rPr>
        <w:t>7 </w:t>
      </w:r>
      <w:r w:rsidRPr="00FD01DF">
        <w:rPr>
          <w:rFonts w:ascii="Book Antiqua" w:hAnsi="Book Antiqua" w:cs="SimSun"/>
          <w:b/>
          <w:bCs/>
          <w:color w:val="000000"/>
          <w:sz w:val="24"/>
          <w:szCs w:val="24"/>
          <w:lang w:eastAsia="zh-CN"/>
        </w:rPr>
        <w:t>Wang Z</w:t>
      </w:r>
      <w:r w:rsidRPr="00FD01DF">
        <w:rPr>
          <w:rFonts w:ascii="Book Antiqua" w:hAnsi="Book Antiqua" w:cs="SimSun"/>
          <w:color w:val="000000"/>
          <w:sz w:val="24"/>
          <w:szCs w:val="24"/>
          <w:lang w:eastAsia="zh-CN"/>
        </w:rPr>
        <w:t>, Li R, Tan J, Peng L, Wang P, Liu J, Xiong H, Jiang B, Chen Y. Syndecan-1 Acts in Synergy with Tight Junction Through Stat3 Signaling to Maintain Intestinal Mucosal Barrier and Prevent Bacterial Translocation. </w:t>
      </w:r>
      <w:r w:rsidRPr="00FD01DF">
        <w:rPr>
          <w:rFonts w:ascii="Book Antiqua" w:hAnsi="Book Antiqua" w:cs="SimSun"/>
          <w:i/>
          <w:iCs/>
          <w:color w:val="000000"/>
          <w:sz w:val="24"/>
          <w:szCs w:val="24"/>
          <w:lang w:eastAsia="zh-CN"/>
        </w:rPr>
        <w:t>Inflamm Bowel Dis</w:t>
      </w:r>
      <w:r w:rsidRPr="00FD01DF">
        <w:rPr>
          <w:rFonts w:ascii="Book Antiqua" w:hAnsi="Book Antiqua" w:cs="SimSun"/>
          <w:color w:val="000000"/>
          <w:sz w:val="24"/>
          <w:szCs w:val="24"/>
          <w:lang w:eastAsia="zh-CN"/>
        </w:rPr>
        <w:t> 2015; </w:t>
      </w:r>
      <w:r w:rsidRPr="00FD01DF">
        <w:rPr>
          <w:rFonts w:ascii="Book Antiqua" w:hAnsi="Book Antiqua" w:cs="SimSun"/>
          <w:b/>
          <w:bCs/>
          <w:color w:val="000000"/>
          <w:sz w:val="24"/>
          <w:szCs w:val="24"/>
          <w:lang w:eastAsia="zh-CN"/>
        </w:rPr>
        <w:t>21</w:t>
      </w:r>
      <w:r w:rsidRPr="00FD01DF">
        <w:rPr>
          <w:rFonts w:ascii="Book Antiqua" w:hAnsi="Book Antiqua" w:cs="SimSun"/>
          <w:color w:val="000000"/>
          <w:sz w:val="24"/>
          <w:szCs w:val="24"/>
          <w:lang w:eastAsia="zh-CN"/>
        </w:rPr>
        <w:t>: 1894-1907 [PMID: 25970544 DOI: 10.1097/MIB.0000000000000421]</w:t>
      </w:r>
    </w:p>
    <w:p w14:paraId="0CFC55AD" w14:textId="77777777" w:rsidR="00FD01DF" w:rsidRPr="00FD01DF" w:rsidRDefault="00FD01DF" w:rsidP="00FD01DF">
      <w:pPr>
        <w:spacing w:after="0" w:line="360" w:lineRule="auto"/>
        <w:jc w:val="both"/>
        <w:rPr>
          <w:rFonts w:ascii="Book Antiqua" w:hAnsi="Book Antiqua" w:cs="SimSun"/>
          <w:color w:val="000000"/>
          <w:sz w:val="24"/>
          <w:szCs w:val="24"/>
          <w:lang w:eastAsia="zh-CN"/>
        </w:rPr>
      </w:pPr>
      <w:r w:rsidRPr="00FD01DF">
        <w:rPr>
          <w:rFonts w:ascii="Book Antiqua" w:hAnsi="Book Antiqua" w:cs="SimSun"/>
          <w:color w:val="000000"/>
          <w:sz w:val="24"/>
          <w:szCs w:val="24"/>
          <w:lang w:eastAsia="zh-CN"/>
        </w:rPr>
        <w:lastRenderedPageBreak/>
        <w:t>8 </w:t>
      </w:r>
      <w:r w:rsidRPr="00FD01DF">
        <w:rPr>
          <w:rFonts w:ascii="Book Antiqua" w:hAnsi="Book Antiqua" w:cs="SimSun"/>
          <w:b/>
          <w:bCs/>
          <w:color w:val="000000"/>
          <w:sz w:val="24"/>
          <w:szCs w:val="24"/>
          <w:lang w:eastAsia="zh-CN"/>
        </w:rPr>
        <w:t>Reddy KV</w:t>
      </w:r>
      <w:r w:rsidRPr="00FD01DF">
        <w:rPr>
          <w:rFonts w:ascii="Book Antiqua" w:hAnsi="Book Antiqua" w:cs="SimSun"/>
          <w:color w:val="000000"/>
          <w:sz w:val="24"/>
          <w:szCs w:val="24"/>
          <w:lang w:eastAsia="zh-CN"/>
        </w:rPr>
        <w:t>, Naidu KA. Oleic acid, hydroxytyrosol and n-3 fatty acids collectively modulate colitis through reduction of oxidative stress and IL-8 synthesis; in vitro and in vivo studies. </w:t>
      </w:r>
      <w:r w:rsidRPr="00FD01DF">
        <w:rPr>
          <w:rFonts w:ascii="Book Antiqua" w:hAnsi="Book Antiqua" w:cs="SimSun"/>
          <w:i/>
          <w:iCs/>
          <w:color w:val="000000"/>
          <w:sz w:val="24"/>
          <w:szCs w:val="24"/>
          <w:lang w:eastAsia="zh-CN"/>
        </w:rPr>
        <w:t>Int Immunopharmacol</w:t>
      </w:r>
      <w:r w:rsidRPr="00FD01DF">
        <w:rPr>
          <w:rFonts w:ascii="Book Antiqua" w:hAnsi="Book Antiqua" w:cs="SimSun"/>
          <w:color w:val="000000"/>
          <w:sz w:val="24"/>
          <w:szCs w:val="24"/>
          <w:lang w:eastAsia="zh-CN"/>
        </w:rPr>
        <w:t> 2016; </w:t>
      </w:r>
      <w:r w:rsidRPr="00FD01DF">
        <w:rPr>
          <w:rFonts w:ascii="Book Antiqua" w:hAnsi="Book Antiqua" w:cs="SimSun"/>
          <w:b/>
          <w:bCs/>
          <w:color w:val="000000"/>
          <w:sz w:val="24"/>
          <w:szCs w:val="24"/>
          <w:lang w:eastAsia="zh-CN"/>
        </w:rPr>
        <w:t>35</w:t>
      </w:r>
      <w:r w:rsidRPr="00FD01DF">
        <w:rPr>
          <w:rFonts w:ascii="Book Antiqua" w:hAnsi="Book Antiqua" w:cs="SimSun"/>
          <w:color w:val="000000"/>
          <w:sz w:val="24"/>
          <w:szCs w:val="24"/>
          <w:lang w:eastAsia="zh-CN"/>
        </w:rPr>
        <w:t>: 29-42 [PMID: 27016717]</w:t>
      </w:r>
    </w:p>
    <w:p w14:paraId="476F964E" w14:textId="77777777" w:rsidR="00FD01DF" w:rsidRPr="00FD01DF" w:rsidRDefault="00FD01DF" w:rsidP="00FD01DF">
      <w:pPr>
        <w:spacing w:after="0" w:line="360" w:lineRule="auto"/>
        <w:jc w:val="both"/>
        <w:rPr>
          <w:rFonts w:ascii="Book Antiqua" w:hAnsi="Book Antiqua" w:cs="SimSun"/>
          <w:color w:val="000000"/>
          <w:sz w:val="24"/>
          <w:szCs w:val="24"/>
          <w:lang w:eastAsia="zh-CN"/>
        </w:rPr>
      </w:pPr>
      <w:r w:rsidRPr="00FD01DF">
        <w:rPr>
          <w:rFonts w:ascii="Book Antiqua" w:hAnsi="Book Antiqua" w:cs="SimSun"/>
          <w:color w:val="000000"/>
          <w:sz w:val="24"/>
          <w:szCs w:val="24"/>
          <w:lang w:eastAsia="zh-CN"/>
        </w:rPr>
        <w:t>9 </w:t>
      </w:r>
      <w:r w:rsidRPr="00FD01DF">
        <w:rPr>
          <w:rFonts w:ascii="Book Antiqua" w:hAnsi="Book Antiqua" w:cs="SimSun"/>
          <w:b/>
          <w:bCs/>
          <w:color w:val="000000"/>
          <w:sz w:val="24"/>
          <w:szCs w:val="24"/>
          <w:lang w:eastAsia="zh-CN"/>
        </w:rPr>
        <w:t>Koh SJ</w:t>
      </w:r>
      <w:r w:rsidRPr="00FD01DF">
        <w:rPr>
          <w:rFonts w:ascii="Book Antiqua" w:hAnsi="Book Antiqua" w:cs="SimSun"/>
          <w:color w:val="000000"/>
          <w:sz w:val="24"/>
          <w:szCs w:val="24"/>
          <w:lang w:eastAsia="zh-CN"/>
        </w:rPr>
        <w:t>, Kim JW, Kim BG, Lee KL, Chun J, Kim JS. Fexofenadine regulates nuclear factor-κB signaling and endoplasmic reticulum stress in intestinal epithelial cells and ameliorates acute and chronic colitis in mice. </w:t>
      </w:r>
      <w:r w:rsidRPr="00FD01DF">
        <w:rPr>
          <w:rFonts w:ascii="Book Antiqua" w:hAnsi="Book Antiqua" w:cs="SimSun"/>
          <w:i/>
          <w:iCs/>
          <w:color w:val="000000"/>
          <w:sz w:val="24"/>
          <w:szCs w:val="24"/>
          <w:lang w:eastAsia="zh-CN"/>
        </w:rPr>
        <w:t>J Pharmacol Exp Ther</w:t>
      </w:r>
      <w:r w:rsidRPr="00FD01DF">
        <w:rPr>
          <w:rFonts w:ascii="Book Antiqua" w:hAnsi="Book Antiqua" w:cs="SimSun"/>
          <w:color w:val="000000"/>
          <w:sz w:val="24"/>
          <w:szCs w:val="24"/>
          <w:lang w:eastAsia="zh-CN"/>
        </w:rPr>
        <w:t> 2015; </w:t>
      </w:r>
      <w:r w:rsidRPr="00FD01DF">
        <w:rPr>
          <w:rFonts w:ascii="Book Antiqua" w:hAnsi="Book Antiqua" w:cs="SimSun"/>
          <w:b/>
          <w:bCs/>
          <w:color w:val="000000"/>
          <w:sz w:val="24"/>
          <w:szCs w:val="24"/>
          <w:lang w:eastAsia="zh-CN"/>
        </w:rPr>
        <w:t>352</w:t>
      </w:r>
      <w:r w:rsidRPr="00FD01DF">
        <w:rPr>
          <w:rFonts w:ascii="Book Antiqua" w:hAnsi="Book Antiqua" w:cs="SimSun"/>
          <w:color w:val="000000"/>
          <w:sz w:val="24"/>
          <w:szCs w:val="24"/>
          <w:lang w:eastAsia="zh-CN"/>
        </w:rPr>
        <w:t>: 455-461 [PMID: 25538104 DOI: 10.1124/jpet.114.217844]</w:t>
      </w:r>
    </w:p>
    <w:p w14:paraId="1EE5FA9E" w14:textId="77777777" w:rsidR="00FD01DF" w:rsidRPr="00FD01DF" w:rsidRDefault="00FD01DF" w:rsidP="00FD01DF">
      <w:pPr>
        <w:spacing w:after="0" w:line="360" w:lineRule="auto"/>
        <w:jc w:val="both"/>
        <w:rPr>
          <w:rFonts w:ascii="Book Antiqua" w:hAnsi="Book Antiqua" w:cs="SimSun"/>
          <w:color w:val="000000"/>
          <w:sz w:val="24"/>
          <w:szCs w:val="24"/>
          <w:lang w:eastAsia="zh-CN"/>
        </w:rPr>
      </w:pPr>
      <w:r w:rsidRPr="00FD01DF">
        <w:rPr>
          <w:rFonts w:ascii="Book Antiqua" w:hAnsi="Book Antiqua" w:cs="SimSun"/>
          <w:color w:val="000000"/>
          <w:sz w:val="24"/>
          <w:szCs w:val="24"/>
          <w:lang w:eastAsia="zh-CN"/>
        </w:rPr>
        <w:t>10 </w:t>
      </w:r>
      <w:r w:rsidRPr="00FD01DF">
        <w:rPr>
          <w:rFonts w:ascii="Book Antiqua" w:hAnsi="Book Antiqua" w:cs="SimSun"/>
          <w:b/>
          <w:bCs/>
          <w:color w:val="000000"/>
          <w:sz w:val="24"/>
          <w:szCs w:val="24"/>
          <w:lang w:eastAsia="zh-CN"/>
        </w:rPr>
        <w:t>Zhao D</w:t>
      </w:r>
      <w:r w:rsidRPr="00FD01DF">
        <w:rPr>
          <w:rFonts w:ascii="Book Antiqua" w:hAnsi="Book Antiqua" w:cs="SimSun"/>
          <w:color w:val="000000"/>
          <w:sz w:val="24"/>
          <w:szCs w:val="24"/>
          <w:lang w:eastAsia="zh-CN"/>
        </w:rPr>
        <w:t>, Shah NP. Synergistic Application of Black Tea Extracts and Lactic Acid Bacteria in Protecting Human Colonocytes against Oxidative Damage. </w:t>
      </w:r>
      <w:r w:rsidRPr="00FD01DF">
        <w:rPr>
          <w:rFonts w:ascii="Book Antiqua" w:hAnsi="Book Antiqua" w:cs="SimSun"/>
          <w:i/>
          <w:iCs/>
          <w:color w:val="000000"/>
          <w:sz w:val="24"/>
          <w:szCs w:val="24"/>
          <w:lang w:eastAsia="zh-CN"/>
        </w:rPr>
        <w:t>J Agric Food Chem</w:t>
      </w:r>
      <w:r w:rsidRPr="00FD01DF">
        <w:rPr>
          <w:rFonts w:ascii="Book Antiqua" w:hAnsi="Book Antiqua" w:cs="SimSun"/>
          <w:color w:val="000000"/>
          <w:sz w:val="24"/>
          <w:szCs w:val="24"/>
          <w:lang w:eastAsia="zh-CN"/>
        </w:rPr>
        <w:t> 2016; </w:t>
      </w:r>
      <w:r w:rsidRPr="00FD01DF">
        <w:rPr>
          <w:rFonts w:ascii="Book Antiqua" w:hAnsi="Book Antiqua" w:cs="SimSun"/>
          <w:b/>
          <w:bCs/>
          <w:color w:val="000000"/>
          <w:sz w:val="24"/>
          <w:szCs w:val="24"/>
          <w:lang w:eastAsia="zh-CN"/>
        </w:rPr>
        <w:t>64</w:t>
      </w:r>
      <w:r w:rsidRPr="00FD01DF">
        <w:rPr>
          <w:rFonts w:ascii="Book Antiqua" w:hAnsi="Book Antiqua" w:cs="SimSun"/>
          <w:color w:val="000000"/>
          <w:sz w:val="24"/>
          <w:szCs w:val="24"/>
          <w:lang w:eastAsia="zh-CN"/>
        </w:rPr>
        <w:t>: 2238-2246 [PMID: 26790920 DOI: 10.1021/acs.jafc.5b05742]</w:t>
      </w:r>
    </w:p>
    <w:p w14:paraId="77CC2F6D" w14:textId="77777777" w:rsidR="00FD01DF" w:rsidRPr="00FD01DF" w:rsidRDefault="00FD01DF" w:rsidP="00FD01DF">
      <w:pPr>
        <w:spacing w:after="0" w:line="360" w:lineRule="auto"/>
        <w:jc w:val="both"/>
        <w:rPr>
          <w:rFonts w:ascii="Book Antiqua" w:hAnsi="Book Antiqua" w:cs="SimSun"/>
          <w:color w:val="000000"/>
          <w:sz w:val="24"/>
          <w:szCs w:val="24"/>
          <w:lang w:eastAsia="zh-CN"/>
        </w:rPr>
      </w:pPr>
      <w:r w:rsidRPr="00FD01DF">
        <w:rPr>
          <w:rFonts w:ascii="Book Antiqua" w:hAnsi="Book Antiqua" w:cs="SimSun"/>
          <w:color w:val="000000"/>
          <w:sz w:val="24"/>
          <w:szCs w:val="24"/>
          <w:lang w:eastAsia="zh-CN"/>
        </w:rPr>
        <w:t>11 </w:t>
      </w:r>
      <w:r w:rsidRPr="00FD01DF">
        <w:rPr>
          <w:rFonts w:ascii="Book Antiqua" w:hAnsi="Book Antiqua" w:cs="SimSun"/>
          <w:b/>
          <w:bCs/>
          <w:color w:val="000000"/>
          <w:sz w:val="24"/>
          <w:szCs w:val="24"/>
          <w:lang w:eastAsia="zh-CN"/>
        </w:rPr>
        <w:t>Halliwell B</w:t>
      </w:r>
      <w:r w:rsidRPr="00FD01DF">
        <w:rPr>
          <w:rFonts w:ascii="Book Antiqua" w:hAnsi="Book Antiqua" w:cs="SimSun"/>
          <w:color w:val="000000"/>
          <w:sz w:val="24"/>
          <w:szCs w:val="24"/>
          <w:lang w:eastAsia="zh-CN"/>
        </w:rPr>
        <w:t>. Biochemistry of oxidative stress. </w:t>
      </w:r>
      <w:r w:rsidRPr="00FD01DF">
        <w:rPr>
          <w:rFonts w:ascii="Book Antiqua" w:hAnsi="Book Antiqua" w:cs="SimSun"/>
          <w:i/>
          <w:iCs/>
          <w:color w:val="000000"/>
          <w:sz w:val="24"/>
          <w:szCs w:val="24"/>
          <w:lang w:eastAsia="zh-CN"/>
        </w:rPr>
        <w:t>Biochem Soc Trans</w:t>
      </w:r>
      <w:r w:rsidRPr="00FD01DF">
        <w:rPr>
          <w:rFonts w:ascii="Book Antiqua" w:hAnsi="Book Antiqua" w:cs="SimSun"/>
          <w:color w:val="000000"/>
          <w:sz w:val="24"/>
          <w:szCs w:val="24"/>
          <w:lang w:eastAsia="zh-CN"/>
        </w:rPr>
        <w:t> 2007; </w:t>
      </w:r>
      <w:r w:rsidRPr="00FD01DF">
        <w:rPr>
          <w:rFonts w:ascii="Book Antiqua" w:hAnsi="Book Antiqua" w:cs="SimSun"/>
          <w:b/>
          <w:bCs/>
          <w:color w:val="000000"/>
          <w:sz w:val="24"/>
          <w:szCs w:val="24"/>
          <w:lang w:eastAsia="zh-CN"/>
        </w:rPr>
        <w:t>35</w:t>
      </w:r>
      <w:r w:rsidRPr="00FD01DF">
        <w:rPr>
          <w:rFonts w:ascii="Book Antiqua" w:hAnsi="Book Antiqua" w:cs="SimSun"/>
          <w:color w:val="000000"/>
          <w:sz w:val="24"/>
          <w:szCs w:val="24"/>
          <w:lang w:eastAsia="zh-CN"/>
        </w:rPr>
        <w:t>: 1147-1150 [PMID: 17956298 DOI: 10.1042/BST0351147]</w:t>
      </w:r>
    </w:p>
    <w:p w14:paraId="6F4452FE" w14:textId="77777777" w:rsidR="00FD01DF" w:rsidRPr="00FD01DF" w:rsidRDefault="00FD01DF" w:rsidP="00FD01DF">
      <w:pPr>
        <w:spacing w:after="0" w:line="360" w:lineRule="auto"/>
        <w:jc w:val="both"/>
        <w:rPr>
          <w:rFonts w:ascii="Book Antiqua" w:hAnsi="Book Antiqua" w:cs="SimSun"/>
          <w:color w:val="000000"/>
          <w:sz w:val="24"/>
          <w:szCs w:val="24"/>
          <w:lang w:eastAsia="zh-CN"/>
        </w:rPr>
      </w:pPr>
      <w:r w:rsidRPr="00FD01DF">
        <w:rPr>
          <w:rFonts w:ascii="Book Antiqua" w:hAnsi="Book Antiqua" w:cs="SimSun"/>
          <w:color w:val="000000"/>
          <w:sz w:val="24"/>
          <w:szCs w:val="24"/>
          <w:lang w:eastAsia="zh-CN"/>
        </w:rPr>
        <w:t>12 </w:t>
      </w:r>
      <w:r w:rsidRPr="00FD01DF">
        <w:rPr>
          <w:rFonts w:ascii="Book Antiqua" w:hAnsi="Book Antiqua" w:cs="SimSun"/>
          <w:b/>
          <w:bCs/>
          <w:color w:val="000000"/>
          <w:sz w:val="24"/>
          <w:szCs w:val="24"/>
          <w:lang w:eastAsia="zh-CN"/>
        </w:rPr>
        <w:t>Jumarie C</w:t>
      </w:r>
      <w:r w:rsidRPr="00FD01DF">
        <w:rPr>
          <w:rFonts w:ascii="Book Antiqua" w:hAnsi="Book Antiqua" w:cs="SimSun"/>
          <w:color w:val="000000"/>
          <w:sz w:val="24"/>
          <w:szCs w:val="24"/>
          <w:lang w:eastAsia="zh-CN"/>
        </w:rPr>
        <w:t>, Malo C. Caco-2 cells cultured in serum-free medium as a model for the study of enterocytic differentiation in vitro. </w:t>
      </w:r>
      <w:r w:rsidRPr="00FD01DF">
        <w:rPr>
          <w:rFonts w:ascii="Book Antiqua" w:hAnsi="Book Antiqua" w:cs="SimSun"/>
          <w:i/>
          <w:iCs/>
          <w:color w:val="000000"/>
          <w:sz w:val="24"/>
          <w:szCs w:val="24"/>
          <w:lang w:eastAsia="zh-CN"/>
        </w:rPr>
        <w:t>J Cell Physiol</w:t>
      </w:r>
      <w:r w:rsidRPr="00FD01DF">
        <w:rPr>
          <w:rFonts w:ascii="Book Antiqua" w:hAnsi="Book Antiqua" w:cs="SimSun"/>
          <w:color w:val="000000"/>
          <w:sz w:val="24"/>
          <w:szCs w:val="24"/>
          <w:lang w:eastAsia="zh-CN"/>
        </w:rPr>
        <w:t> 1991; </w:t>
      </w:r>
      <w:r w:rsidRPr="00FD01DF">
        <w:rPr>
          <w:rFonts w:ascii="Book Antiqua" w:hAnsi="Book Antiqua" w:cs="SimSun"/>
          <w:b/>
          <w:bCs/>
          <w:color w:val="000000"/>
          <w:sz w:val="24"/>
          <w:szCs w:val="24"/>
          <w:lang w:eastAsia="zh-CN"/>
        </w:rPr>
        <w:t>149</w:t>
      </w:r>
      <w:r w:rsidRPr="00FD01DF">
        <w:rPr>
          <w:rFonts w:ascii="Book Antiqua" w:hAnsi="Book Antiqua" w:cs="SimSun"/>
          <w:color w:val="000000"/>
          <w:sz w:val="24"/>
          <w:szCs w:val="24"/>
          <w:lang w:eastAsia="zh-CN"/>
        </w:rPr>
        <w:t>: 24-33 [PMID: 1939345 DOI: 10.1002/jcp.1041490105]</w:t>
      </w:r>
    </w:p>
    <w:p w14:paraId="2B30D7C8" w14:textId="77777777" w:rsidR="00FD01DF" w:rsidRPr="00FD01DF" w:rsidRDefault="00FD01DF" w:rsidP="00FD01DF">
      <w:pPr>
        <w:spacing w:after="0" w:line="360" w:lineRule="auto"/>
        <w:jc w:val="both"/>
        <w:rPr>
          <w:rFonts w:ascii="Book Antiqua" w:hAnsi="Book Antiqua" w:cs="SimSun"/>
          <w:color w:val="000000"/>
          <w:sz w:val="24"/>
          <w:szCs w:val="24"/>
          <w:lang w:eastAsia="zh-CN"/>
        </w:rPr>
      </w:pPr>
      <w:r w:rsidRPr="00FD01DF">
        <w:rPr>
          <w:rFonts w:ascii="Book Antiqua" w:hAnsi="Book Antiqua" w:cs="SimSun"/>
          <w:color w:val="000000"/>
          <w:sz w:val="24"/>
          <w:szCs w:val="24"/>
          <w:lang w:eastAsia="zh-CN"/>
        </w:rPr>
        <w:t>13 </w:t>
      </w:r>
      <w:r w:rsidRPr="00FD01DF">
        <w:rPr>
          <w:rFonts w:ascii="Book Antiqua" w:hAnsi="Book Antiqua" w:cs="SimSun"/>
          <w:b/>
          <w:bCs/>
          <w:color w:val="000000"/>
          <w:sz w:val="24"/>
          <w:szCs w:val="24"/>
          <w:lang w:eastAsia="zh-CN"/>
        </w:rPr>
        <w:t>Brattain MG</w:t>
      </w:r>
      <w:r w:rsidRPr="00FD01DF">
        <w:rPr>
          <w:rFonts w:ascii="Book Antiqua" w:hAnsi="Book Antiqua" w:cs="SimSun"/>
          <w:color w:val="000000"/>
          <w:sz w:val="24"/>
          <w:szCs w:val="24"/>
          <w:lang w:eastAsia="zh-CN"/>
        </w:rPr>
        <w:t>, Fine WD, Khaled FM, Thompson J, Brattain DE. Heterogeneity of malignant cells from a human colonic carcinoma. </w:t>
      </w:r>
      <w:r w:rsidRPr="00FD01DF">
        <w:rPr>
          <w:rFonts w:ascii="Book Antiqua" w:hAnsi="Book Antiqua" w:cs="SimSun"/>
          <w:i/>
          <w:iCs/>
          <w:color w:val="000000"/>
          <w:sz w:val="24"/>
          <w:szCs w:val="24"/>
          <w:lang w:eastAsia="zh-CN"/>
        </w:rPr>
        <w:t>Cancer Res</w:t>
      </w:r>
      <w:r w:rsidRPr="00FD01DF">
        <w:rPr>
          <w:rFonts w:ascii="Book Antiqua" w:hAnsi="Book Antiqua" w:cs="SimSun"/>
          <w:color w:val="000000"/>
          <w:sz w:val="24"/>
          <w:szCs w:val="24"/>
          <w:lang w:eastAsia="zh-CN"/>
        </w:rPr>
        <w:t> 1981; </w:t>
      </w:r>
      <w:r w:rsidRPr="00FD01DF">
        <w:rPr>
          <w:rFonts w:ascii="Book Antiqua" w:hAnsi="Book Antiqua" w:cs="SimSun"/>
          <w:b/>
          <w:bCs/>
          <w:color w:val="000000"/>
          <w:sz w:val="24"/>
          <w:szCs w:val="24"/>
          <w:lang w:eastAsia="zh-CN"/>
        </w:rPr>
        <w:t>41</w:t>
      </w:r>
      <w:r w:rsidRPr="00FD01DF">
        <w:rPr>
          <w:rFonts w:ascii="Book Antiqua" w:hAnsi="Book Antiqua" w:cs="SimSun"/>
          <w:color w:val="000000"/>
          <w:sz w:val="24"/>
          <w:szCs w:val="24"/>
          <w:lang w:eastAsia="zh-CN"/>
        </w:rPr>
        <w:t>: 1751-1756 [PMID: 7214343]</w:t>
      </w:r>
    </w:p>
    <w:p w14:paraId="0BD2D0BA" w14:textId="77777777" w:rsidR="00FD01DF" w:rsidRPr="00FD01DF" w:rsidRDefault="00FD01DF" w:rsidP="00FD01DF">
      <w:pPr>
        <w:spacing w:after="0" w:line="360" w:lineRule="auto"/>
        <w:jc w:val="both"/>
        <w:rPr>
          <w:rFonts w:ascii="Book Antiqua" w:hAnsi="Book Antiqua" w:cs="SimSun"/>
          <w:color w:val="000000"/>
          <w:sz w:val="24"/>
          <w:szCs w:val="24"/>
          <w:lang w:eastAsia="zh-CN"/>
        </w:rPr>
      </w:pPr>
      <w:r w:rsidRPr="00FD01DF">
        <w:rPr>
          <w:rFonts w:ascii="Book Antiqua" w:hAnsi="Book Antiqua" w:cs="SimSun"/>
          <w:color w:val="000000"/>
          <w:sz w:val="24"/>
          <w:szCs w:val="24"/>
          <w:lang w:eastAsia="zh-CN"/>
        </w:rPr>
        <w:t>14 </w:t>
      </w:r>
      <w:r w:rsidRPr="00FD01DF">
        <w:rPr>
          <w:rFonts w:ascii="Book Antiqua" w:hAnsi="Book Antiqua" w:cs="SimSun"/>
          <w:b/>
          <w:bCs/>
          <w:color w:val="000000"/>
          <w:sz w:val="24"/>
          <w:szCs w:val="24"/>
          <w:lang w:eastAsia="zh-CN"/>
        </w:rPr>
        <w:t>Trainer DL</w:t>
      </w:r>
      <w:r w:rsidRPr="00FD01DF">
        <w:rPr>
          <w:rFonts w:ascii="Book Antiqua" w:hAnsi="Book Antiqua" w:cs="SimSun"/>
          <w:color w:val="000000"/>
          <w:sz w:val="24"/>
          <w:szCs w:val="24"/>
          <w:lang w:eastAsia="zh-CN"/>
        </w:rPr>
        <w:t>, Kline T, McCabe FL, Faucette LF, Feild J, Chaikin M, Anzano M, Rieman D, Hoffstein S, Li DJ. Biological characterization and oncogene expression in human colorectal carcinoma cell lines. </w:t>
      </w:r>
      <w:r w:rsidRPr="00FD01DF">
        <w:rPr>
          <w:rFonts w:ascii="Book Antiqua" w:hAnsi="Book Antiqua" w:cs="SimSun"/>
          <w:i/>
          <w:iCs/>
          <w:color w:val="000000"/>
          <w:sz w:val="24"/>
          <w:szCs w:val="24"/>
          <w:lang w:eastAsia="zh-CN"/>
        </w:rPr>
        <w:t>Int J Cancer</w:t>
      </w:r>
      <w:r w:rsidRPr="00FD01DF">
        <w:rPr>
          <w:rFonts w:ascii="Book Antiqua" w:hAnsi="Book Antiqua" w:cs="SimSun"/>
          <w:color w:val="000000"/>
          <w:sz w:val="24"/>
          <w:szCs w:val="24"/>
          <w:lang w:eastAsia="zh-CN"/>
        </w:rPr>
        <w:t> 1988; </w:t>
      </w:r>
      <w:r w:rsidRPr="00FD01DF">
        <w:rPr>
          <w:rFonts w:ascii="Book Antiqua" w:hAnsi="Book Antiqua" w:cs="SimSun"/>
          <w:b/>
          <w:bCs/>
          <w:color w:val="000000"/>
          <w:sz w:val="24"/>
          <w:szCs w:val="24"/>
          <w:lang w:eastAsia="zh-CN"/>
        </w:rPr>
        <w:t>41</w:t>
      </w:r>
      <w:r w:rsidRPr="00FD01DF">
        <w:rPr>
          <w:rFonts w:ascii="Book Antiqua" w:hAnsi="Book Antiqua" w:cs="SimSun"/>
          <w:color w:val="000000"/>
          <w:sz w:val="24"/>
          <w:szCs w:val="24"/>
          <w:lang w:eastAsia="zh-CN"/>
        </w:rPr>
        <w:t>: 287-296 [PMID: 3338874 DOI: 10.1002/ijc.2910410221]</w:t>
      </w:r>
    </w:p>
    <w:p w14:paraId="319E2479" w14:textId="77777777" w:rsidR="00FD01DF" w:rsidRPr="00FD01DF" w:rsidRDefault="00FD01DF" w:rsidP="00FD01DF">
      <w:pPr>
        <w:spacing w:after="0" w:line="360" w:lineRule="auto"/>
        <w:jc w:val="both"/>
        <w:rPr>
          <w:rFonts w:ascii="Book Antiqua" w:hAnsi="Book Antiqua" w:cs="SimSun"/>
          <w:color w:val="000000"/>
          <w:sz w:val="24"/>
          <w:szCs w:val="24"/>
          <w:lang w:eastAsia="zh-CN"/>
        </w:rPr>
      </w:pPr>
      <w:r w:rsidRPr="00FD01DF">
        <w:rPr>
          <w:rFonts w:ascii="Book Antiqua" w:hAnsi="Book Antiqua" w:cs="SimSun"/>
          <w:color w:val="000000"/>
          <w:sz w:val="24"/>
          <w:szCs w:val="24"/>
          <w:lang w:eastAsia="zh-CN"/>
        </w:rPr>
        <w:t>15 </w:t>
      </w:r>
      <w:r w:rsidRPr="00FD01DF">
        <w:rPr>
          <w:rFonts w:ascii="Book Antiqua" w:hAnsi="Book Antiqua" w:cs="SimSun"/>
          <w:b/>
          <w:bCs/>
          <w:color w:val="000000"/>
          <w:sz w:val="24"/>
          <w:szCs w:val="24"/>
          <w:lang w:eastAsia="zh-CN"/>
        </w:rPr>
        <w:t>Walczak K</w:t>
      </w:r>
      <w:r w:rsidRPr="00FD01DF">
        <w:rPr>
          <w:rFonts w:ascii="Book Antiqua" w:hAnsi="Book Antiqua" w:cs="SimSun"/>
          <w:color w:val="000000"/>
          <w:sz w:val="24"/>
          <w:szCs w:val="24"/>
          <w:lang w:eastAsia="zh-CN"/>
        </w:rPr>
        <w:t>, Dąbrowski W, Langner E, Zgrajka W, Piłat J, Kocki T, Rzeski W, Turski WA. Kynurenic acid synthesis and kynurenine aminotransferases expression in colon derived normal and cancer cells. </w:t>
      </w:r>
      <w:r w:rsidRPr="00FD01DF">
        <w:rPr>
          <w:rFonts w:ascii="Book Antiqua" w:hAnsi="Book Antiqua" w:cs="SimSun"/>
          <w:i/>
          <w:iCs/>
          <w:color w:val="000000"/>
          <w:sz w:val="24"/>
          <w:szCs w:val="24"/>
          <w:lang w:eastAsia="zh-CN"/>
        </w:rPr>
        <w:t>Scand J Gastroenterol</w:t>
      </w:r>
      <w:r w:rsidRPr="00FD01DF">
        <w:rPr>
          <w:rFonts w:ascii="Book Antiqua" w:hAnsi="Book Antiqua" w:cs="SimSun"/>
          <w:color w:val="000000"/>
          <w:sz w:val="24"/>
          <w:szCs w:val="24"/>
          <w:lang w:eastAsia="zh-CN"/>
        </w:rPr>
        <w:t> 2011; </w:t>
      </w:r>
      <w:r w:rsidRPr="00FD01DF">
        <w:rPr>
          <w:rFonts w:ascii="Book Antiqua" w:hAnsi="Book Antiqua" w:cs="SimSun"/>
          <w:b/>
          <w:bCs/>
          <w:color w:val="000000"/>
          <w:sz w:val="24"/>
          <w:szCs w:val="24"/>
          <w:lang w:eastAsia="zh-CN"/>
        </w:rPr>
        <w:t>46</w:t>
      </w:r>
      <w:r w:rsidRPr="00FD01DF">
        <w:rPr>
          <w:rFonts w:ascii="Book Antiqua" w:hAnsi="Book Antiqua" w:cs="SimSun"/>
          <w:color w:val="000000"/>
          <w:sz w:val="24"/>
          <w:szCs w:val="24"/>
          <w:lang w:eastAsia="zh-CN"/>
        </w:rPr>
        <w:t>: 903-912 [PMID: 21615226 DOI: 10.3109/00365521.2011.579159]</w:t>
      </w:r>
    </w:p>
    <w:p w14:paraId="1AE9F294" w14:textId="77777777" w:rsidR="00FD01DF" w:rsidRPr="00FD01DF" w:rsidRDefault="00FD01DF" w:rsidP="00FD01DF">
      <w:pPr>
        <w:spacing w:after="0" w:line="360" w:lineRule="auto"/>
        <w:jc w:val="both"/>
        <w:rPr>
          <w:rFonts w:ascii="Book Antiqua" w:hAnsi="Book Antiqua" w:cs="SimSun"/>
          <w:color w:val="000000"/>
          <w:sz w:val="24"/>
          <w:szCs w:val="24"/>
          <w:lang w:eastAsia="zh-CN"/>
        </w:rPr>
      </w:pPr>
      <w:r w:rsidRPr="00FD01DF">
        <w:rPr>
          <w:rFonts w:ascii="Book Antiqua" w:hAnsi="Book Antiqua" w:cs="SimSun"/>
          <w:color w:val="000000"/>
          <w:sz w:val="24"/>
          <w:szCs w:val="24"/>
          <w:lang w:eastAsia="zh-CN"/>
        </w:rPr>
        <w:t>16 </w:t>
      </w:r>
      <w:r w:rsidRPr="00FD01DF">
        <w:rPr>
          <w:rFonts w:ascii="Book Antiqua" w:hAnsi="Book Antiqua" w:cs="SimSun"/>
          <w:b/>
          <w:bCs/>
          <w:color w:val="000000"/>
          <w:sz w:val="24"/>
          <w:szCs w:val="24"/>
          <w:lang w:eastAsia="zh-CN"/>
        </w:rPr>
        <w:t>Kaur G</w:t>
      </w:r>
      <w:r w:rsidRPr="00FD01DF">
        <w:rPr>
          <w:rFonts w:ascii="Book Antiqua" w:hAnsi="Book Antiqua" w:cs="SimSun"/>
          <w:color w:val="000000"/>
          <w:sz w:val="24"/>
          <w:szCs w:val="24"/>
          <w:lang w:eastAsia="zh-CN"/>
        </w:rPr>
        <w:t>, Dufour JM. Cell lines: Valuable tools or useless artifacts. </w:t>
      </w:r>
      <w:r w:rsidRPr="00FD01DF">
        <w:rPr>
          <w:rFonts w:ascii="Book Antiqua" w:hAnsi="Book Antiqua" w:cs="SimSun"/>
          <w:i/>
          <w:iCs/>
          <w:color w:val="000000"/>
          <w:sz w:val="24"/>
          <w:szCs w:val="24"/>
          <w:lang w:eastAsia="zh-CN"/>
        </w:rPr>
        <w:t>Spermatogenesis</w:t>
      </w:r>
      <w:r w:rsidRPr="00FD01DF">
        <w:rPr>
          <w:rFonts w:ascii="Book Antiqua" w:hAnsi="Book Antiqua" w:cs="SimSun"/>
          <w:color w:val="000000"/>
          <w:sz w:val="24"/>
          <w:szCs w:val="24"/>
          <w:lang w:eastAsia="zh-CN"/>
        </w:rPr>
        <w:t> 2012; </w:t>
      </w:r>
      <w:r w:rsidRPr="00FD01DF">
        <w:rPr>
          <w:rFonts w:ascii="Book Antiqua" w:hAnsi="Book Antiqua" w:cs="SimSun"/>
          <w:b/>
          <w:bCs/>
          <w:color w:val="000000"/>
          <w:sz w:val="24"/>
          <w:szCs w:val="24"/>
          <w:lang w:eastAsia="zh-CN"/>
        </w:rPr>
        <w:t>2</w:t>
      </w:r>
      <w:r w:rsidRPr="00FD01DF">
        <w:rPr>
          <w:rFonts w:ascii="Book Antiqua" w:hAnsi="Book Antiqua" w:cs="SimSun"/>
          <w:color w:val="000000"/>
          <w:sz w:val="24"/>
          <w:szCs w:val="24"/>
          <w:lang w:eastAsia="zh-CN"/>
        </w:rPr>
        <w:t>: 1-5 [PMID: 22553484 DOI: 10.4161/spmg.19885]</w:t>
      </w:r>
    </w:p>
    <w:p w14:paraId="1C0BC939" w14:textId="77777777" w:rsidR="00FD01DF" w:rsidRPr="00FD01DF" w:rsidRDefault="00FD01DF" w:rsidP="00FD01DF">
      <w:pPr>
        <w:spacing w:after="0" w:line="360" w:lineRule="auto"/>
        <w:jc w:val="both"/>
        <w:rPr>
          <w:rFonts w:ascii="Book Antiqua" w:hAnsi="Book Antiqua" w:cs="SimSun"/>
          <w:color w:val="000000"/>
          <w:sz w:val="24"/>
          <w:szCs w:val="24"/>
          <w:lang w:eastAsia="zh-CN"/>
        </w:rPr>
      </w:pPr>
      <w:r w:rsidRPr="00FD01DF">
        <w:rPr>
          <w:rFonts w:ascii="Book Antiqua" w:hAnsi="Book Antiqua" w:cs="SimSun"/>
          <w:color w:val="000000"/>
          <w:sz w:val="24"/>
          <w:szCs w:val="24"/>
          <w:lang w:eastAsia="zh-CN"/>
        </w:rPr>
        <w:lastRenderedPageBreak/>
        <w:t xml:space="preserve">17 </w:t>
      </w:r>
      <w:r w:rsidRPr="00FD01DF">
        <w:rPr>
          <w:rFonts w:ascii="Book Antiqua" w:hAnsi="Book Antiqua" w:cs="SimSun"/>
          <w:b/>
          <w:color w:val="000000"/>
          <w:sz w:val="24"/>
          <w:szCs w:val="24"/>
          <w:lang w:eastAsia="zh-CN"/>
        </w:rPr>
        <w:t>Pan C</w:t>
      </w:r>
      <w:r w:rsidRPr="00FD01DF">
        <w:rPr>
          <w:rFonts w:ascii="Book Antiqua" w:hAnsi="Book Antiqua" w:cs="SimSun"/>
          <w:color w:val="000000"/>
          <w:sz w:val="24"/>
          <w:szCs w:val="24"/>
          <w:lang w:eastAsia="zh-CN"/>
        </w:rPr>
        <w:t xml:space="preserve">, Kumar C, Bohl S, Klingmueller U, Mann M Comparative proteomic phenotyping of cell lines and primary cells to assess preservation of cell type-specific functions. </w:t>
      </w:r>
      <w:bookmarkStart w:id="305" w:name="OLE_LINK4120"/>
      <w:bookmarkStart w:id="306" w:name="OLE_LINK4121"/>
      <w:r w:rsidRPr="00FD01DF">
        <w:rPr>
          <w:rFonts w:ascii="Book Antiqua" w:hAnsi="Book Antiqua" w:cs="SimSun"/>
          <w:i/>
          <w:color w:val="000000"/>
          <w:sz w:val="24"/>
          <w:szCs w:val="24"/>
          <w:lang w:eastAsia="zh-CN"/>
        </w:rPr>
        <w:t>Mol Cell Proteomics</w:t>
      </w:r>
      <w:r w:rsidRPr="00FD01DF">
        <w:rPr>
          <w:rFonts w:ascii="Book Antiqua" w:hAnsi="Book Antiqua" w:cs="SimSun" w:hint="eastAsia"/>
          <w:color w:val="000000"/>
          <w:sz w:val="24"/>
          <w:szCs w:val="24"/>
          <w:lang w:eastAsia="zh-CN"/>
        </w:rPr>
        <w:t xml:space="preserve"> </w:t>
      </w:r>
      <w:r w:rsidRPr="00FD01DF">
        <w:rPr>
          <w:rFonts w:ascii="Book Antiqua" w:hAnsi="Book Antiqua" w:cs="SimSun"/>
          <w:color w:val="000000"/>
          <w:sz w:val="24"/>
          <w:szCs w:val="24"/>
          <w:lang w:eastAsia="zh-CN"/>
        </w:rPr>
        <w:t>2009</w:t>
      </w:r>
      <w:r w:rsidRPr="00FD01DF">
        <w:rPr>
          <w:rFonts w:ascii="Book Antiqua" w:hAnsi="Book Antiqua" w:cs="SimSun" w:hint="eastAsia"/>
          <w:color w:val="000000"/>
          <w:sz w:val="24"/>
          <w:szCs w:val="24"/>
          <w:lang w:eastAsia="zh-CN"/>
        </w:rPr>
        <w:t>;</w:t>
      </w:r>
      <w:r w:rsidRPr="00FD01DF">
        <w:rPr>
          <w:rFonts w:ascii="Book Antiqua" w:hAnsi="Book Antiqua" w:cs="SimSun"/>
          <w:color w:val="000000"/>
          <w:sz w:val="24"/>
          <w:szCs w:val="24"/>
          <w:lang w:eastAsia="zh-CN"/>
        </w:rPr>
        <w:t xml:space="preserve"> 8</w:t>
      </w:r>
      <w:r w:rsidRPr="00FD01DF">
        <w:rPr>
          <w:rFonts w:ascii="Book Antiqua" w:hAnsi="Book Antiqua" w:cs="SimSun" w:hint="eastAsia"/>
          <w:color w:val="000000"/>
          <w:sz w:val="24"/>
          <w:szCs w:val="24"/>
          <w:lang w:eastAsia="zh-CN"/>
        </w:rPr>
        <w:t>:</w:t>
      </w:r>
      <w:r w:rsidRPr="00FD01DF">
        <w:rPr>
          <w:rFonts w:ascii="Book Antiqua" w:hAnsi="Book Antiqua" w:cs="SimSun"/>
          <w:color w:val="000000"/>
          <w:sz w:val="24"/>
          <w:szCs w:val="24"/>
          <w:lang w:eastAsia="zh-CN"/>
        </w:rPr>
        <w:t xml:space="preserve"> 443-450</w:t>
      </w:r>
      <w:bookmarkEnd w:id="305"/>
      <w:bookmarkEnd w:id="306"/>
      <w:r w:rsidRPr="00FD01DF">
        <w:rPr>
          <w:rFonts w:ascii="Book Antiqua" w:hAnsi="Book Antiqua" w:cs="SimSun"/>
          <w:color w:val="000000"/>
          <w:sz w:val="24"/>
          <w:szCs w:val="24"/>
          <w:lang w:eastAsia="zh-CN"/>
        </w:rPr>
        <w:t xml:space="preserve"> [PMID: 18952599 </w:t>
      </w:r>
      <w:r w:rsidRPr="00FD01DF">
        <w:rPr>
          <w:rFonts w:ascii="Book Antiqua" w:hAnsi="Book Antiqua" w:cs="SimSun" w:hint="eastAsia"/>
          <w:color w:val="000000"/>
          <w:sz w:val="24"/>
          <w:szCs w:val="24"/>
          <w:lang w:eastAsia="zh-CN"/>
        </w:rPr>
        <w:t xml:space="preserve">DOI: </w:t>
      </w:r>
      <w:r w:rsidRPr="00FD01DF">
        <w:rPr>
          <w:rFonts w:ascii="Book Antiqua" w:hAnsi="Book Antiqua" w:cs="SimSun"/>
          <w:color w:val="000000"/>
          <w:sz w:val="24"/>
          <w:szCs w:val="24"/>
          <w:lang w:eastAsia="zh-CN"/>
        </w:rPr>
        <w:t>10.1074/mcp.M800258-MCP200M800258-MCP200]</w:t>
      </w:r>
    </w:p>
    <w:p w14:paraId="0B333EB1" w14:textId="77777777" w:rsidR="00FD01DF" w:rsidRPr="00FD01DF" w:rsidRDefault="00FD01DF" w:rsidP="00FD01DF">
      <w:pPr>
        <w:spacing w:after="0" w:line="360" w:lineRule="auto"/>
        <w:jc w:val="both"/>
        <w:rPr>
          <w:rFonts w:ascii="Book Antiqua" w:hAnsi="Book Antiqua" w:cs="SimSun"/>
          <w:color w:val="000000"/>
          <w:sz w:val="24"/>
          <w:szCs w:val="24"/>
          <w:lang w:eastAsia="zh-CN"/>
        </w:rPr>
      </w:pPr>
      <w:r w:rsidRPr="00FD01DF">
        <w:rPr>
          <w:rFonts w:ascii="Book Antiqua" w:hAnsi="Book Antiqua" w:cs="SimSun"/>
          <w:color w:val="000000"/>
          <w:sz w:val="24"/>
          <w:szCs w:val="24"/>
          <w:lang w:eastAsia="zh-CN"/>
        </w:rPr>
        <w:t>18 </w:t>
      </w:r>
      <w:r w:rsidRPr="00FD01DF">
        <w:rPr>
          <w:rFonts w:ascii="Book Antiqua" w:hAnsi="Book Antiqua" w:cs="SimSun"/>
          <w:b/>
          <w:bCs/>
          <w:color w:val="000000"/>
          <w:sz w:val="24"/>
          <w:szCs w:val="24"/>
          <w:lang w:eastAsia="zh-CN"/>
        </w:rPr>
        <w:t>Grossmann J</w:t>
      </w:r>
      <w:r w:rsidRPr="00FD01DF">
        <w:rPr>
          <w:rFonts w:ascii="Book Antiqua" w:hAnsi="Book Antiqua" w:cs="SimSun"/>
          <w:color w:val="000000"/>
          <w:sz w:val="24"/>
          <w:szCs w:val="24"/>
          <w:lang w:eastAsia="zh-CN"/>
        </w:rPr>
        <w:t>, Maxson JM, Whitacre CM, Orosz DE, Berger NA, Fiocchi C, Levine AD. New isolation technique to study apoptosis in human intestinal epithelial cells. </w:t>
      </w:r>
      <w:r w:rsidRPr="00FD01DF">
        <w:rPr>
          <w:rFonts w:ascii="Book Antiqua" w:hAnsi="Book Antiqua" w:cs="SimSun"/>
          <w:i/>
          <w:iCs/>
          <w:color w:val="000000"/>
          <w:sz w:val="24"/>
          <w:szCs w:val="24"/>
          <w:lang w:eastAsia="zh-CN"/>
        </w:rPr>
        <w:t>Am J Pathol</w:t>
      </w:r>
      <w:r w:rsidRPr="00FD01DF">
        <w:rPr>
          <w:rFonts w:ascii="Book Antiqua" w:hAnsi="Book Antiqua" w:cs="SimSun"/>
          <w:color w:val="000000"/>
          <w:sz w:val="24"/>
          <w:szCs w:val="24"/>
          <w:lang w:eastAsia="zh-CN"/>
        </w:rPr>
        <w:t> 1998; </w:t>
      </w:r>
      <w:r w:rsidRPr="00FD01DF">
        <w:rPr>
          <w:rFonts w:ascii="Book Antiqua" w:hAnsi="Book Antiqua" w:cs="SimSun"/>
          <w:b/>
          <w:bCs/>
          <w:color w:val="000000"/>
          <w:sz w:val="24"/>
          <w:szCs w:val="24"/>
          <w:lang w:eastAsia="zh-CN"/>
        </w:rPr>
        <w:t>153</w:t>
      </w:r>
      <w:r w:rsidRPr="00FD01DF">
        <w:rPr>
          <w:rFonts w:ascii="Book Antiqua" w:hAnsi="Book Antiqua" w:cs="SimSun"/>
          <w:color w:val="000000"/>
          <w:sz w:val="24"/>
          <w:szCs w:val="24"/>
          <w:lang w:eastAsia="zh-CN"/>
        </w:rPr>
        <w:t>: 53-62 [PMID: 9665465]</w:t>
      </w:r>
    </w:p>
    <w:p w14:paraId="47F8BB81" w14:textId="77777777" w:rsidR="00FD01DF" w:rsidRPr="00FD01DF" w:rsidRDefault="00FD01DF" w:rsidP="00FD01DF">
      <w:pPr>
        <w:spacing w:after="0" w:line="360" w:lineRule="auto"/>
        <w:jc w:val="both"/>
        <w:rPr>
          <w:rFonts w:ascii="Book Antiqua" w:hAnsi="Book Antiqua" w:cs="SimSun"/>
          <w:color w:val="000000"/>
          <w:sz w:val="24"/>
          <w:szCs w:val="24"/>
          <w:lang w:eastAsia="zh-CN"/>
        </w:rPr>
      </w:pPr>
      <w:r w:rsidRPr="00FD01DF">
        <w:rPr>
          <w:rFonts w:ascii="Book Antiqua" w:hAnsi="Book Antiqua" w:cs="SimSun"/>
          <w:color w:val="000000"/>
          <w:sz w:val="24"/>
          <w:szCs w:val="24"/>
          <w:lang w:eastAsia="zh-CN"/>
        </w:rPr>
        <w:t>19 </w:t>
      </w:r>
      <w:r w:rsidRPr="00FD01DF">
        <w:rPr>
          <w:rFonts w:ascii="Book Antiqua" w:hAnsi="Book Antiqua" w:cs="SimSun"/>
          <w:b/>
          <w:bCs/>
          <w:color w:val="000000"/>
          <w:sz w:val="24"/>
          <w:szCs w:val="24"/>
          <w:lang w:eastAsia="zh-CN"/>
        </w:rPr>
        <w:t>Siddiqui KM</w:t>
      </w:r>
      <w:r w:rsidRPr="00FD01DF">
        <w:rPr>
          <w:rFonts w:ascii="Book Antiqua" w:hAnsi="Book Antiqua" w:cs="SimSun"/>
          <w:color w:val="000000"/>
          <w:sz w:val="24"/>
          <w:szCs w:val="24"/>
          <w:lang w:eastAsia="zh-CN"/>
        </w:rPr>
        <w:t>, Chopra DP. Primary and long term epithelial cell cultures from human fetal normal colonic mucosa. </w:t>
      </w:r>
      <w:r w:rsidRPr="00FD01DF">
        <w:rPr>
          <w:rFonts w:ascii="Book Antiqua" w:hAnsi="Book Antiqua" w:cs="SimSun"/>
          <w:i/>
          <w:iCs/>
          <w:color w:val="000000"/>
          <w:sz w:val="24"/>
          <w:szCs w:val="24"/>
          <w:lang w:eastAsia="zh-CN"/>
        </w:rPr>
        <w:t>In Vitro</w:t>
      </w:r>
      <w:r w:rsidRPr="00FD01DF">
        <w:rPr>
          <w:rFonts w:ascii="Book Antiqua" w:hAnsi="Book Antiqua" w:cs="SimSun"/>
          <w:color w:val="000000"/>
          <w:sz w:val="24"/>
          <w:szCs w:val="24"/>
          <w:lang w:eastAsia="zh-CN"/>
        </w:rPr>
        <w:t> 1984; </w:t>
      </w:r>
      <w:r w:rsidRPr="00FD01DF">
        <w:rPr>
          <w:rFonts w:ascii="Book Antiqua" w:hAnsi="Book Antiqua" w:cs="SimSun"/>
          <w:b/>
          <w:bCs/>
          <w:color w:val="000000"/>
          <w:sz w:val="24"/>
          <w:szCs w:val="24"/>
          <w:lang w:eastAsia="zh-CN"/>
        </w:rPr>
        <w:t>20</w:t>
      </w:r>
      <w:r w:rsidRPr="00FD01DF">
        <w:rPr>
          <w:rFonts w:ascii="Book Antiqua" w:hAnsi="Book Antiqua" w:cs="SimSun"/>
          <w:color w:val="000000"/>
          <w:sz w:val="24"/>
          <w:szCs w:val="24"/>
          <w:lang w:eastAsia="zh-CN"/>
        </w:rPr>
        <w:t>: 859-868 [PMID: 6519668 DOI: 10.1007/BF02619632]</w:t>
      </w:r>
    </w:p>
    <w:p w14:paraId="2C3E2E57" w14:textId="77777777" w:rsidR="00FD01DF" w:rsidRPr="00FD01DF" w:rsidRDefault="00FD01DF" w:rsidP="00FD01DF">
      <w:pPr>
        <w:spacing w:after="0" w:line="360" w:lineRule="auto"/>
        <w:jc w:val="both"/>
        <w:rPr>
          <w:rFonts w:ascii="Book Antiqua" w:hAnsi="Book Antiqua" w:cs="SimSun"/>
          <w:color w:val="000000"/>
          <w:sz w:val="24"/>
          <w:szCs w:val="24"/>
          <w:lang w:eastAsia="zh-CN"/>
        </w:rPr>
      </w:pPr>
      <w:r w:rsidRPr="00FD01DF">
        <w:rPr>
          <w:rFonts w:ascii="Book Antiqua" w:hAnsi="Book Antiqua" w:cs="SimSun"/>
          <w:color w:val="000000"/>
          <w:sz w:val="24"/>
          <w:szCs w:val="24"/>
          <w:lang w:eastAsia="zh-CN"/>
        </w:rPr>
        <w:t xml:space="preserve">20 </w:t>
      </w:r>
      <w:r w:rsidRPr="00FD01DF">
        <w:rPr>
          <w:rFonts w:ascii="Book Antiqua" w:hAnsi="Book Antiqua" w:cs="Arial"/>
          <w:color w:val="000000"/>
          <w:sz w:val="24"/>
          <w:szCs w:val="24"/>
          <w:lang w:eastAsia="zh-CN"/>
        </w:rPr>
        <w:t xml:space="preserve">ATCC Product Sheet CCD 841 CoN (ATCC® CRL1790™). </w:t>
      </w:r>
      <w:r w:rsidRPr="00FD01DF">
        <w:rPr>
          <w:rFonts w:ascii="Book Antiqua" w:hAnsi="Book Antiqua" w:cs="Arial" w:hint="eastAsia"/>
          <w:color w:val="000000"/>
          <w:sz w:val="24"/>
          <w:szCs w:val="24"/>
          <w:lang w:eastAsia="zh-CN"/>
        </w:rPr>
        <w:t xml:space="preserve">Available from: URL: </w:t>
      </w:r>
      <w:r w:rsidRPr="00FD01DF">
        <w:rPr>
          <w:rFonts w:ascii="Book Antiqua" w:hAnsi="Book Antiqua" w:cs="Arial"/>
          <w:color w:val="000000"/>
          <w:sz w:val="24"/>
          <w:szCs w:val="24"/>
          <w:lang w:eastAsia="zh-CN"/>
        </w:rPr>
        <w:t>http://wwwatccorg/Products/All/CRL-1790aspx - generalinformation</w:t>
      </w:r>
      <w:r w:rsidRPr="00FD01DF">
        <w:rPr>
          <w:rFonts w:ascii="Book Antiqua" w:hAnsi="Book Antiqua" w:cs="SimSun"/>
          <w:color w:val="000000"/>
          <w:sz w:val="24"/>
          <w:szCs w:val="24"/>
          <w:lang w:eastAsia="zh-CN"/>
        </w:rPr>
        <w:t xml:space="preserve"> </w:t>
      </w:r>
    </w:p>
    <w:p w14:paraId="6884775A" w14:textId="77777777" w:rsidR="00FD01DF" w:rsidRPr="00FD01DF" w:rsidRDefault="00FD01DF" w:rsidP="00FD01DF">
      <w:pPr>
        <w:spacing w:after="0" w:line="360" w:lineRule="auto"/>
        <w:jc w:val="both"/>
        <w:rPr>
          <w:rFonts w:ascii="Book Antiqua" w:hAnsi="Book Antiqua" w:cs="SimSun"/>
          <w:color w:val="000000"/>
          <w:sz w:val="24"/>
          <w:szCs w:val="24"/>
          <w:lang w:eastAsia="zh-CN"/>
        </w:rPr>
      </w:pPr>
      <w:r w:rsidRPr="00FD01DF">
        <w:rPr>
          <w:rFonts w:ascii="Book Antiqua" w:hAnsi="Book Antiqua" w:cs="SimSun"/>
          <w:color w:val="000000"/>
          <w:sz w:val="24"/>
          <w:szCs w:val="24"/>
          <w:lang w:eastAsia="zh-CN"/>
        </w:rPr>
        <w:t>21 </w:t>
      </w:r>
      <w:r w:rsidRPr="00FD01DF">
        <w:rPr>
          <w:rFonts w:ascii="Book Antiqua" w:hAnsi="Book Antiqua" w:cs="SimSun"/>
          <w:b/>
          <w:bCs/>
          <w:color w:val="000000"/>
          <w:sz w:val="24"/>
          <w:szCs w:val="24"/>
          <w:lang w:eastAsia="zh-CN"/>
        </w:rPr>
        <w:t>Ocuin LM</w:t>
      </w:r>
      <w:r w:rsidRPr="00FD01DF">
        <w:rPr>
          <w:rFonts w:ascii="Book Antiqua" w:hAnsi="Book Antiqua" w:cs="SimSun"/>
          <w:color w:val="000000"/>
          <w:sz w:val="24"/>
          <w:szCs w:val="24"/>
          <w:lang w:eastAsia="zh-CN"/>
        </w:rPr>
        <w:t>, Bamboat ZM, Balachandran VP, Cavnar MJ, Obaid H, Plitas G, DeMatteo RP. Neutrophil IL-10 suppresses peritoneal inflammatory monocytes during polymicrobial sepsis. </w:t>
      </w:r>
      <w:r w:rsidRPr="00FD01DF">
        <w:rPr>
          <w:rFonts w:ascii="Book Antiqua" w:hAnsi="Book Antiqua" w:cs="SimSun"/>
          <w:i/>
          <w:iCs/>
          <w:color w:val="000000"/>
          <w:sz w:val="24"/>
          <w:szCs w:val="24"/>
          <w:lang w:eastAsia="zh-CN"/>
        </w:rPr>
        <w:t>J Leukoc Biol</w:t>
      </w:r>
      <w:r w:rsidRPr="00FD01DF">
        <w:rPr>
          <w:rFonts w:ascii="Book Antiqua" w:hAnsi="Book Antiqua" w:cs="SimSun"/>
          <w:color w:val="000000"/>
          <w:sz w:val="24"/>
          <w:szCs w:val="24"/>
          <w:lang w:eastAsia="zh-CN"/>
        </w:rPr>
        <w:t> 2011; </w:t>
      </w:r>
      <w:r w:rsidRPr="00FD01DF">
        <w:rPr>
          <w:rFonts w:ascii="Book Antiqua" w:hAnsi="Book Antiqua" w:cs="SimSun"/>
          <w:b/>
          <w:bCs/>
          <w:color w:val="000000"/>
          <w:sz w:val="24"/>
          <w:szCs w:val="24"/>
          <w:lang w:eastAsia="zh-CN"/>
        </w:rPr>
        <w:t>89</w:t>
      </w:r>
      <w:r w:rsidRPr="00FD01DF">
        <w:rPr>
          <w:rFonts w:ascii="Book Antiqua" w:hAnsi="Book Antiqua" w:cs="SimSun"/>
          <w:color w:val="000000"/>
          <w:sz w:val="24"/>
          <w:szCs w:val="24"/>
          <w:lang w:eastAsia="zh-CN"/>
        </w:rPr>
        <w:t>: 423-432 [PMID: 21106642 DOI: 10.1189/jlb.0810479]</w:t>
      </w:r>
    </w:p>
    <w:p w14:paraId="3CE396EE" w14:textId="77777777" w:rsidR="00FD01DF" w:rsidRPr="00FD01DF" w:rsidRDefault="00FD01DF" w:rsidP="00FD01DF">
      <w:pPr>
        <w:spacing w:after="0" w:line="360" w:lineRule="auto"/>
        <w:jc w:val="both"/>
        <w:rPr>
          <w:rFonts w:ascii="Book Antiqua" w:hAnsi="Book Antiqua" w:cs="SimSun"/>
          <w:color w:val="000000"/>
          <w:sz w:val="24"/>
          <w:szCs w:val="24"/>
          <w:lang w:eastAsia="zh-CN"/>
        </w:rPr>
      </w:pPr>
      <w:r w:rsidRPr="00FD01DF">
        <w:rPr>
          <w:rFonts w:ascii="Book Antiqua" w:hAnsi="Book Antiqua" w:cs="SimSun"/>
          <w:color w:val="000000"/>
          <w:sz w:val="24"/>
          <w:szCs w:val="24"/>
          <w:lang w:eastAsia="zh-CN"/>
        </w:rPr>
        <w:t>22 </w:t>
      </w:r>
      <w:r w:rsidRPr="00FD01DF">
        <w:rPr>
          <w:rFonts w:ascii="Book Antiqua" w:hAnsi="Book Antiqua" w:cs="SimSun"/>
          <w:b/>
          <w:bCs/>
          <w:color w:val="000000"/>
          <w:sz w:val="24"/>
          <w:szCs w:val="24"/>
          <w:lang w:eastAsia="zh-CN"/>
        </w:rPr>
        <w:t>MacVicar TD</w:t>
      </w:r>
      <w:r w:rsidRPr="00FD01DF">
        <w:rPr>
          <w:rFonts w:ascii="Book Antiqua" w:hAnsi="Book Antiqua" w:cs="SimSun"/>
          <w:color w:val="000000"/>
          <w:sz w:val="24"/>
          <w:szCs w:val="24"/>
          <w:lang w:eastAsia="zh-CN"/>
        </w:rPr>
        <w:t>, Lane JD. Impaired OMA1-dependent cleavage of OPA1 and reduced DRP1 fission activity combine to prevent mitophagy in cells that are dependent on oxidative phosphorylation. </w:t>
      </w:r>
      <w:r w:rsidRPr="00FD01DF">
        <w:rPr>
          <w:rFonts w:ascii="Book Antiqua" w:hAnsi="Book Antiqua" w:cs="SimSun"/>
          <w:i/>
          <w:iCs/>
          <w:color w:val="000000"/>
          <w:sz w:val="24"/>
          <w:szCs w:val="24"/>
          <w:lang w:eastAsia="zh-CN"/>
        </w:rPr>
        <w:t>J Cell Sci</w:t>
      </w:r>
      <w:r w:rsidRPr="00FD01DF">
        <w:rPr>
          <w:rFonts w:ascii="Book Antiqua" w:hAnsi="Book Antiqua" w:cs="SimSun"/>
          <w:color w:val="000000"/>
          <w:sz w:val="24"/>
          <w:szCs w:val="24"/>
          <w:lang w:eastAsia="zh-CN"/>
        </w:rPr>
        <w:t> 2014; </w:t>
      </w:r>
      <w:r w:rsidRPr="00FD01DF">
        <w:rPr>
          <w:rFonts w:ascii="Book Antiqua" w:hAnsi="Book Antiqua" w:cs="SimSun"/>
          <w:b/>
          <w:bCs/>
          <w:color w:val="000000"/>
          <w:sz w:val="24"/>
          <w:szCs w:val="24"/>
          <w:lang w:eastAsia="zh-CN"/>
        </w:rPr>
        <w:t>127</w:t>
      </w:r>
      <w:r w:rsidRPr="00FD01DF">
        <w:rPr>
          <w:rFonts w:ascii="Book Antiqua" w:hAnsi="Book Antiqua" w:cs="SimSun"/>
          <w:color w:val="000000"/>
          <w:sz w:val="24"/>
          <w:szCs w:val="24"/>
          <w:lang w:eastAsia="zh-CN"/>
        </w:rPr>
        <w:t>: 2313-2325 [PMID: 24634514 DOI: 10.1242/jcs.144337]</w:t>
      </w:r>
    </w:p>
    <w:p w14:paraId="0221FD22" w14:textId="77777777" w:rsidR="00FD01DF" w:rsidRPr="00FD01DF" w:rsidRDefault="00FD01DF" w:rsidP="00FD01DF">
      <w:pPr>
        <w:spacing w:after="0" w:line="360" w:lineRule="auto"/>
        <w:jc w:val="both"/>
        <w:rPr>
          <w:rFonts w:ascii="Book Antiqua" w:hAnsi="Book Antiqua" w:cs="SimSun"/>
          <w:color w:val="000000"/>
          <w:sz w:val="24"/>
          <w:szCs w:val="24"/>
          <w:lang w:eastAsia="zh-CN"/>
        </w:rPr>
      </w:pPr>
      <w:r w:rsidRPr="00FD01DF">
        <w:rPr>
          <w:rFonts w:ascii="Book Antiqua" w:hAnsi="Book Antiqua" w:cs="SimSun"/>
          <w:color w:val="000000"/>
          <w:sz w:val="24"/>
          <w:szCs w:val="24"/>
          <w:lang w:eastAsia="zh-CN"/>
        </w:rPr>
        <w:t>23 </w:t>
      </w:r>
      <w:r w:rsidRPr="00FD01DF">
        <w:rPr>
          <w:rFonts w:ascii="Book Antiqua" w:hAnsi="Book Antiqua" w:cs="SimSun"/>
          <w:b/>
          <w:bCs/>
          <w:color w:val="000000"/>
          <w:sz w:val="24"/>
          <w:szCs w:val="24"/>
          <w:lang w:eastAsia="zh-CN"/>
        </w:rPr>
        <w:t>Arasaki K</w:t>
      </w:r>
      <w:r w:rsidRPr="00FD01DF">
        <w:rPr>
          <w:rFonts w:ascii="Book Antiqua" w:hAnsi="Book Antiqua" w:cs="SimSun"/>
          <w:color w:val="000000"/>
          <w:sz w:val="24"/>
          <w:szCs w:val="24"/>
          <w:lang w:eastAsia="zh-CN"/>
        </w:rPr>
        <w:t>, Shimizu H, Mogari H, Nishida N, Hirota N, Furuno A, Kudo Y, Baba M, Baba N, Cheng J, Fujimoto T, Ishihara N, Ortiz-Sandoval C, Barlow LD, Raturi A, Dohmae N, Wakana Y, Inoue H, Tani K, Dacks JB, Simmen T, Tagaya M. A role for the ancient SNARE syntaxin 17 in regulating mitochondrial division. </w:t>
      </w:r>
      <w:r w:rsidRPr="00FD01DF">
        <w:rPr>
          <w:rFonts w:ascii="Book Antiqua" w:hAnsi="Book Antiqua" w:cs="SimSun"/>
          <w:i/>
          <w:iCs/>
          <w:color w:val="000000"/>
          <w:sz w:val="24"/>
          <w:szCs w:val="24"/>
          <w:lang w:eastAsia="zh-CN"/>
        </w:rPr>
        <w:t>Dev Cell</w:t>
      </w:r>
      <w:r w:rsidRPr="00FD01DF">
        <w:rPr>
          <w:rFonts w:ascii="Book Antiqua" w:hAnsi="Book Antiqua" w:cs="SimSun"/>
          <w:color w:val="000000"/>
          <w:sz w:val="24"/>
          <w:szCs w:val="24"/>
          <w:lang w:eastAsia="zh-CN"/>
        </w:rPr>
        <w:t> 2015; </w:t>
      </w:r>
      <w:r w:rsidRPr="00FD01DF">
        <w:rPr>
          <w:rFonts w:ascii="Book Antiqua" w:hAnsi="Book Antiqua" w:cs="SimSun"/>
          <w:b/>
          <w:bCs/>
          <w:color w:val="000000"/>
          <w:sz w:val="24"/>
          <w:szCs w:val="24"/>
          <w:lang w:eastAsia="zh-CN"/>
        </w:rPr>
        <w:t>32</w:t>
      </w:r>
      <w:r w:rsidRPr="00FD01DF">
        <w:rPr>
          <w:rFonts w:ascii="Book Antiqua" w:hAnsi="Book Antiqua" w:cs="SimSun"/>
          <w:color w:val="000000"/>
          <w:sz w:val="24"/>
          <w:szCs w:val="24"/>
          <w:lang w:eastAsia="zh-CN"/>
        </w:rPr>
        <w:t>: 304-317 [PMID: 25619926 DOI: 10.1016/j.devcel.2014.12.011]</w:t>
      </w:r>
    </w:p>
    <w:p w14:paraId="6CF8BE91" w14:textId="77777777" w:rsidR="00FD01DF" w:rsidRPr="00FD01DF" w:rsidRDefault="00FD01DF" w:rsidP="00FD01DF">
      <w:pPr>
        <w:spacing w:after="0" w:line="360" w:lineRule="auto"/>
        <w:jc w:val="both"/>
        <w:rPr>
          <w:rFonts w:ascii="Book Antiqua" w:hAnsi="Book Antiqua" w:cs="SimSun"/>
          <w:color w:val="000000"/>
          <w:sz w:val="24"/>
          <w:szCs w:val="24"/>
          <w:lang w:eastAsia="zh-CN"/>
        </w:rPr>
      </w:pPr>
      <w:r w:rsidRPr="00FD01DF">
        <w:rPr>
          <w:rFonts w:ascii="Book Antiqua" w:hAnsi="Book Antiqua" w:cs="SimSun"/>
          <w:color w:val="000000"/>
          <w:sz w:val="24"/>
          <w:szCs w:val="24"/>
          <w:lang w:eastAsia="zh-CN"/>
        </w:rPr>
        <w:t>24 </w:t>
      </w:r>
      <w:r w:rsidRPr="00FD01DF">
        <w:rPr>
          <w:rFonts w:ascii="Book Antiqua" w:hAnsi="Book Antiqua" w:cs="SimSun"/>
          <w:b/>
          <w:bCs/>
          <w:color w:val="000000"/>
          <w:sz w:val="24"/>
          <w:szCs w:val="24"/>
          <w:lang w:eastAsia="zh-CN"/>
        </w:rPr>
        <w:t>Babcook MA</w:t>
      </w:r>
      <w:r w:rsidRPr="00FD01DF">
        <w:rPr>
          <w:rFonts w:ascii="Book Antiqua" w:hAnsi="Book Antiqua" w:cs="SimSun"/>
          <w:color w:val="000000"/>
          <w:sz w:val="24"/>
          <w:szCs w:val="24"/>
          <w:lang w:eastAsia="zh-CN"/>
        </w:rPr>
        <w:t xml:space="preserve">, Shukla S, Fu P, Vazquez EJ, Puchowicz MA, Molter JP, Oak CZ, MacLennan GT, Flask CA, Lindner DJ, Parker Y, Daneshgari F, Gupta S. Synergistic simvastatin and metformin combination chemotherapy for osseous metastatic </w:t>
      </w:r>
      <w:r w:rsidRPr="00FD01DF">
        <w:rPr>
          <w:rFonts w:ascii="Book Antiqua" w:hAnsi="Book Antiqua" w:cs="SimSun"/>
          <w:color w:val="000000"/>
          <w:sz w:val="24"/>
          <w:szCs w:val="24"/>
          <w:lang w:eastAsia="zh-CN"/>
        </w:rPr>
        <w:lastRenderedPageBreak/>
        <w:t>castration-resistant prostate cancer. </w:t>
      </w:r>
      <w:r w:rsidRPr="00FD01DF">
        <w:rPr>
          <w:rFonts w:ascii="Book Antiqua" w:hAnsi="Book Antiqua" w:cs="SimSun"/>
          <w:i/>
          <w:iCs/>
          <w:color w:val="000000"/>
          <w:sz w:val="24"/>
          <w:szCs w:val="24"/>
          <w:lang w:eastAsia="zh-CN"/>
        </w:rPr>
        <w:t>Mol Cancer Ther</w:t>
      </w:r>
      <w:r w:rsidRPr="00FD01DF">
        <w:rPr>
          <w:rFonts w:ascii="Book Antiqua" w:hAnsi="Book Antiqua" w:cs="SimSun"/>
          <w:color w:val="000000"/>
          <w:sz w:val="24"/>
          <w:szCs w:val="24"/>
          <w:lang w:eastAsia="zh-CN"/>
        </w:rPr>
        <w:t> 2014; </w:t>
      </w:r>
      <w:r w:rsidRPr="00FD01DF">
        <w:rPr>
          <w:rFonts w:ascii="Book Antiqua" w:hAnsi="Book Antiqua" w:cs="SimSun"/>
          <w:b/>
          <w:bCs/>
          <w:color w:val="000000"/>
          <w:sz w:val="24"/>
          <w:szCs w:val="24"/>
          <w:lang w:eastAsia="zh-CN"/>
        </w:rPr>
        <w:t>13</w:t>
      </w:r>
      <w:r w:rsidRPr="00FD01DF">
        <w:rPr>
          <w:rFonts w:ascii="Book Antiqua" w:hAnsi="Book Antiqua" w:cs="SimSun"/>
          <w:color w:val="000000"/>
          <w:sz w:val="24"/>
          <w:szCs w:val="24"/>
          <w:lang w:eastAsia="zh-CN"/>
        </w:rPr>
        <w:t>: 2288-2302 [PMID: 25122066 DOI: 10.1158/1535-7163.MCT-14-0451]</w:t>
      </w:r>
    </w:p>
    <w:p w14:paraId="1DB3A9E1" w14:textId="77777777" w:rsidR="00FD01DF" w:rsidRPr="00FD01DF" w:rsidRDefault="00FD01DF" w:rsidP="00FD01DF">
      <w:pPr>
        <w:spacing w:after="0" w:line="360" w:lineRule="auto"/>
        <w:jc w:val="both"/>
        <w:rPr>
          <w:rFonts w:ascii="Book Antiqua" w:hAnsi="Book Antiqua" w:cs="SimSun"/>
          <w:color w:val="000000"/>
          <w:sz w:val="24"/>
          <w:szCs w:val="24"/>
          <w:lang w:eastAsia="zh-CN"/>
        </w:rPr>
      </w:pPr>
      <w:r w:rsidRPr="00FD01DF">
        <w:rPr>
          <w:rFonts w:ascii="Book Antiqua" w:hAnsi="Book Antiqua" w:cs="SimSun"/>
          <w:color w:val="000000"/>
          <w:sz w:val="24"/>
          <w:szCs w:val="24"/>
          <w:lang w:eastAsia="zh-CN"/>
        </w:rPr>
        <w:t>25 </w:t>
      </w:r>
      <w:r w:rsidRPr="00FD01DF">
        <w:rPr>
          <w:rFonts w:ascii="Book Antiqua" w:hAnsi="Book Antiqua" w:cs="SimSun"/>
          <w:b/>
          <w:bCs/>
          <w:color w:val="000000"/>
          <w:sz w:val="24"/>
          <w:szCs w:val="24"/>
          <w:lang w:eastAsia="zh-CN"/>
        </w:rPr>
        <w:t>Packiriswamy N</w:t>
      </w:r>
      <w:r w:rsidRPr="00FD01DF">
        <w:rPr>
          <w:rFonts w:ascii="Book Antiqua" w:hAnsi="Book Antiqua" w:cs="SimSun"/>
          <w:color w:val="000000"/>
          <w:sz w:val="24"/>
          <w:szCs w:val="24"/>
          <w:lang w:eastAsia="zh-CN"/>
        </w:rPr>
        <w:t>, Steury M, McCabe IC, Fitzgerald SD, Parameswaran N. Bacterial Dose-Dependent Role of G Protein-Coupled Receptor Kinase 5 in Escherichia coli-Induced Pneumonia. </w:t>
      </w:r>
      <w:r w:rsidRPr="00FD01DF">
        <w:rPr>
          <w:rFonts w:ascii="Book Antiqua" w:hAnsi="Book Antiqua" w:cs="SimSun"/>
          <w:i/>
          <w:iCs/>
          <w:color w:val="000000"/>
          <w:sz w:val="24"/>
          <w:szCs w:val="24"/>
          <w:lang w:eastAsia="zh-CN"/>
        </w:rPr>
        <w:t>Infect Immun</w:t>
      </w:r>
      <w:r w:rsidRPr="00FD01DF">
        <w:rPr>
          <w:rFonts w:ascii="Book Antiqua" w:hAnsi="Book Antiqua" w:cs="SimSun"/>
          <w:color w:val="000000"/>
          <w:sz w:val="24"/>
          <w:szCs w:val="24"/>
          <w:lang w:eastAsia="zh-CN"/>
        </w:rPr>
        <w:t> 2016; </w:t>
      </w:r>
      <w:r w:rsidRPr="00FD01DF">
        <w:rPr>
          <w:rFonts w:ascii="Book Antiqua" w:hAnsi="Book Antiqua" w:cs="SimSun"/>
          <w:b/>
          <w:bCs/>
          <w:color w:val="000000"/>
          <w:sz w:val="24"/>
          <w:szCs w:val="24"/>
          <w:lang w:eastAsia="zh-CN"/>
        </w:rPr>
        <w:t>84</w:t>
      </w:r>
      <w:r w:rsidRPr="00FD01DF">
        <w:rPr>
          <w:rFonts w:ascii="Book Antiqua" w:hAnsi="Book Antiqua" w:cs="SimSun"/>
          <w:color w:val="000000"/>
          <w:sz w:val="24"/>
          <w:szCs w:val="24"/>
          <w:lang w:eastAsia="zh-CN"/>
        </w:rPr>
        <w:t>: 1633-1641 [PMID: 26975990 DOI: 10.1128/IAI.00051-16]</w:t>
      </w:r>
    </w:p>
    <w:p w14:paraId="1088E80B" w14:textId="77777777" w:rsidR="00FD01DF" w:rsidRPr="00FD01DF" w:rsidRDefault="00FD01DF" w:rsidP="00FD01DF">
      <w:pPr>
        <w:spacing w:after="0" w:line="360" w:lineRule="auto"/>
        <w:jc w:val="both"/>
        <w:rPr>
          <w:rFonts w:ascii="Book Antiqua" w:hAnsi="Book Antiqua" w:cs="SimSun"/>
          <w:color w:val="000000"/>
          <w:sz w:val="24"/>
          <w:szCs w:val="24"/>
          <w:lang w:eastAsia="zh-CN"/>
        </w:rPr>
      </w:pPr>
      <w:r w:rsidRPr="00FD01DF">
        <w:rPr>
          <w:rFonts w:ascii="Book Antiqua" w:hAnsi="Book Antiqua" w:cs="SimSun"/>
          <w:color w:val="000000"/>
          <w:sz w:val="24"/>
          <w:szCs w:val="24"/>
          <w:lang w:eastAsia="zh-CN"/>
        </w:rPr>
        <w:t>26 </w:t>
      </w:r>
      <w:r w:rsidRPr="00FD01DF">
        <w:rPr>
          <w:rFonts w:ascii="Book Antiqua" w:hAnsi="Book Antiqua" w:cs="SimSun"/>
          <w:b/>
          <w:bCs/>
          <w:color w:val="000000"/>
          <w:sz w:val="24"/>
          <w:szCs w:val="24"/>
          <w:lang w:eastAsia="zh-CN"/>
        </w:rPr>
        <w:t>Gavet O</w:t>
      </w:r>
      <w:r w:rsidRPr="00FD01DF">
        <w:rPr>
          <w:rFonts w:ascii="Book Antiqua" w:hAnsi="Book Antiqua" w:cs="SimSun"/>
          <w:color w:val="000000"/>
          <w:sz w:val="24"/>
          <w:szCs w:val="24"/>
          <w:lang w:eastAsia="zh-CN"/>
        </w:rPr>
        <w:t>, Pines J. Progressive activation of CyclinB1-Cdk1 coordinates entry to mitosis. </w:t>
      </w:r>
      <w:r w:rsidRPr="00FD01DF">
        <w:rPr>
          <w:rFonts w:ascii="Book Antiqua" w:hAnsi="Book Antiqua" w:cs="SimSun"/>
          <w:i/>
          <w:iCs/>
          <w:color w:val="000000"/>
          <w:sz w:val="24"/>
          <w:szCs w:val="24"/>
          <w:lang w:eastAsia="zh-CN"/>
        </w:rPr>
        <w:t>Dev Cell</w:t>
      </w:r>
      <w:r w:rsidRPr="00FD01DF">
        <w:rPr>
          <w:rFonts w:ascii="Book Antiqua" w:hAnsi="Book Antiqua" w:cs="SimSun"/>
          <w:color w:val="000000"/>
          <w:sz w:val="24"/>
          <w:szCs w:val="24"/>
          <w:lang w:eastAsia="zh-CN"/>
        </w:rPr>
        <w:t> 2010; </w:t>
      </w:r>
      <w:r w:rsidRPr="00FD01DF">
        <w:rPr>
          <w:rFonts w:ascii="Book Antiqua" w:hAnsi="Book Antiqua" w:cs="SimSun"/>
          <w:b/>
          <w:bCs/>
          <w:color w:val="000000"/>
          <w:sz w:val="24"/>
          <w:szCs w:val="24"/>
          <w:lang w:eastAsia="zh-CN"/>
        </w:rPr>
        <w:t>18</w:t>
      </w:r>
      <w:r w:rsidRPr="00FD01DF">
        <w:rPr>
          <w:rFonts w:ascii="Book Antiqua" w:hAnsi="Book Antiqua" w:cs="SimSun"/>
          <w:color w:val="000000"/>
          <w:sz w:val="24"/>
          <w:szCs w:val="24"/>
          <w:lang w:eastAsia="zh-CN"/>
        </w:rPr>
        <w:t>: 533-543 [PMID: 20412769 DOI: 10.1016/j.devcel.2010.02.013]</w:t>
      </w:r>
    </w:p>
    <w:p w14:paraId="6F3AB686" w14:textId="77777777" w:rsidR="00FD01DF" w:rsidRPr="00FD01DF" w:rsidRDefault="00FD01DF" w:rsidP="00FD01DF">
      <w:pPr>
        <w:spacing w:after="0" w:line="360" w:lineRule="auto"/>
        <w:jc w:val="both"/>
        <w:rPr>
          <w:rFonts w:ascii="Book Antiqua" w:hAnsi="Book Antiqua" w:cs="SimSun"/>
          <w:color w:val="000000"/>
          <w:sz w:val="24"/>
          <w:szCs w:val="24"/>
          <w:lang w:eastAsia="zh-CN"/>
        </w:rPr>
      </w:pPr>
      <w:r w:rsidRPr="00FD01DF">
        <w:rPr>
          <w:rFonts w:ascii="Book Antiqua" w:hAnsi="Book Antiqua" w:cs="SimSun"/>
          <w:color w:val="000000"/>
          <w:sz w:val="24"/>
          <w:szCs w:val="24"/>
          <w:lang w:eastAsia="zh-CN"/>
        </w:rPr>
        <w:t>27 </w:t>
      </w:r>
      <w:r w:rsidRPr="00FD01DF">
        <w:rPr>
          <w:rFonts w:ascii="Book Antiqua" w:hAnsi="Book Antiqua" w:cs="SimSun"/>
          <w:b/>
          <w:bCs/>
          <w:color w:val="000000"/>
          <w:sz w:val="24"/>
          <w:szCs w:val="24"/>
          <w:lang w:eastAsia="zh-CN"/>
        </w:rPr>
        <w:t>Dagda RK</w:t>
      </w:r>
      <w:r w:rsidRPr="00FD01DF">
        <w:rPr>
          <w:rFonts w:ascii="Book Antiqua" w:hAnsi="Book Antiqua" w:cs="SimSun"/>
          <w:color w:val="000000"/>
          <w:sz w:val="24"/>
          <w:szCs w:val="24"/>
          <w:lang w:eastAsia="zh-CN"/>
        </w:rPr>
        <w:t>, Cherra SJ, Kulich SM, Tandon A, Park D, Chu CT. Loss of PINK1 function promotes mitophagy through effects on oxidative stress and mitochondrial fission. </w:t>
      </w:r>
      <w:r w:rsidRPr="00FD01DF">
        <w:rPr>
          <w:rFonts w:ascii="Book Antiqua" w:hAnsi="Book Antiqua" w:cs="SimSun"/>
          <w:i/>
          <w:iCs/>
          <w:color w:val="000000"/>
          <w:sz w:val="24"/>
          <w:szCs w:val="24"/>
          <w:lang w:eastAsia="zh-CN"/>
        </w:rPr>
        <w:t>J Biol Chem</w:t>
      </w:r>
      <w:r w:rsidRPr="00FD01DF">
        <w:rPr>
          <w:rFonts w:ascii="Book Antiqua" w:hAnsi="Book Antiqua" w:cs="SimSun"/>
          <w:color w:val="000000"/>
          <w:sz w:val="24"/>
          <w:szCs w:val="24"/>
          <w:lang w:eastAsia="zh-CN"/>
        </w:rPr>
        <w:t> 2009; </w:t>
      </w:r>
      <w:r w:rsidRPr="00FD01DF">
        <w:rPr>
          <w:rFonts w:ascii="Book Antiqua" w:hAnsi="Book Antiqua" w:cs="SimSun"/>
          <w:b/>
          <w:bCs/>
          <w:color w:val="000000"/>
          <w:sz w:val="24"/>
          <w:szCs w:val="24"/>
          <w:lang w:eastAsia="zh-CN"/>
        </w:rPr>
        <w:t>284</w:t>
      </w:r>
      <w:r w:rsidRPr="00FD01DF">
        <w:rPr>
          <w:rFonts w:ascii="Book Antiqua" w:hAnsi="Book Antiqua" w:cs="SimSun"/>
          <w:color w:val="000000"/>
          <w:sz w:val="24"/>
          <w:szCs w:val="24"/>
          <w:lang w:eastAsia="zh-CN"/>
        </w:rPr>
        <w:t>: 13843-13855 [PMID: 19279012 DOI: 10.1074/jbc.M808515200]</w:t>
      </w:r>
    </w:p>
    <w:p w14:paraId="3A792C4A" w14:textId="77777777" w:rsidR="00FD01DF" w:rsidRPr="00FD01DF" w:rsidRDefault="00FD01DF" w:rsidP="00FD01DF">
      <w:pPr>
        <w:spacing w:after="0" w:line="360" w:lineRule="auto"/>
        <w:jc w:val="both"/>
        <w:rPr>
          <w:rFonts w:ascii="Book Antiqua" w:hAnsi="Book Antiqua" w:cs="SimSun"/>
          <w:color w:val="000000"/>
          <w:sz w:val="24"/>
          <w:szCs w:val="24"/>
          <w:lang w:eastAsia="zh-CN"/>
        </w:rPr>
      </w:pPr>
      <w:r w:rsidRPr="00FD01DF">
        <w:rPr>
          <w:rFonts w:ascii="Book Antiqua" w:hAnsi="Book Antiqua" w:cs="SimSun"/>
          <w:color w:val="000000"/>
          <w:sz w:val="24"/>
          <w:szCs w:val="24"/>
          <w:lang w:eastAsia="zh-CN"/>
        </w:rPr>
        <w:t>28 </w:t>
      </w:r>
      <w:r w:rsidRPr="00FD01DF">
        <w:rPr>
          <w:rFonts w:ascii="Book Antiqua" w:hAnsi="Book Antiqua" w:cs="SimSun"/>
          <w:b/>
          <w:bCs/>
          <w:color w:val="000000"/>
          <w:sz w:val="24"/>
          <w:szCs w:val="24"/>
          <w:lang w:eastAsia="zh-CN"/>
        </w:rPr>
        <w:t>Burkewitz K</w:t>
      </w:r>
      <w:r w:rsidRPr="00FD01DF">
        <w:rPr>
          <w:rFonts w:ascii="Book Antiqua" w:hAnsi="Book Antiqua" w:cs="SimSun"/>
          <w:color w:val="000000"/>
          <w:sz w:val="24"/>
          <w:szCs w:val="24"/>
          <w:lang w:eastAsia="zh-CN"/>
        </w:rPr>
        <w:t>, Morantte I, Weir HJ, Yeo R, Zhang Y, Huynh FK, Ilkayeva OR, Hirschey MD, Grant AR, Mair WB. Neuronal CRTC-1 governs systemic mitochondrial metabolism and lifespan via a catecholamine signal. </w:t>
      </w:r>
      <w:r w:rsidRPr="00FD01DF">
        <w:rPr>
          <w:rFonts w:ascii="Book Antiqua" w:hAnsi="Book Antiqua" w:cs="SimSun"/>
          <w:i/>
          <w:iCs/>
          <w:color w:val="000000"/>
          <w:sz w:val="24"/>
          <w:szCs w:val="24"/>
          <w:lang w:eastAsia="zh-CN"/>
        </w:rPr>
        <w:t>Cell</w:t>
      </w:r>
      <w:r w:rsidRPr="00FD01DF">
        <w:rPr>
          <w:rFonts w:ascii="Book Antiqua" w:hAnsi="Book Antiqua" w:cs="SimSun"/>
          <w:color w:val="000000"/>
          <w:sz w:val="24"/>
          <w:szCs w:val="24"/>
          <w:lang w:eastAsia="zh-CN"/>
        </w:rPr>
        <w:t> 2015; </w:t>
      </w:r>
      <w:r w:rsidRPr="00FD01DF">
        <w:rPr>
          <w:rFonts w:ascii="Book Antiqua" w:hAnsi="Book Antiqua" w:cs="SimSun"/>
          <w:b/>
          <w:bCs/>
          <w:color w:val="000000"/>
          <w:sz w:val="24"/>
          <w:szCs w:val="24"/>
          <w:lang w:eastAsia="zh-CN"/>
        </w:rPr>
        <w:t>160</w:t>
      </w:r>
      <w:r w:rsidRPr="00FD01DF">
        <w:rPr>
          <w:rFonts w:ascii="Book Antiqua" w:hAnsi="Book Antiqua" w:cs="SimSun"/>
          <w:color w:val="000000"/>
          <w:sz w:val="24"/>
          <w:szCs w:val="24"/>
          <w:lang w:eastAsia="zh-CN"/>
        </w:rPr>
        <w:t>: 842-855 [PMID: 25723162 DOI: 10.1016/j.cell.2015.02.004]</w:t>
      </w:r>
    </w:p>
    <w:p w14:paraId="55A4E53A" w14:textId="77777777" w:rsidR="00FD01DF" w:rsidRPr="00FD01DF" w:rsidRDefault="00FD01DF" w:rsidP="00FD01DF">
      <w:pPr>
        <w:spacing w:after="0" w:line="360" w:lineRule="auto"/>
        <w:jc w:val="both"/>
        <w:rPr>
          <w:rFonts w:ascii="Book Antiqua" w:hAnsi="Book Antiqua" w:cs="SimSun"/>
          <w:color w:val="000000"/>
          <w:sz w:val="24"/>
          <w:szCs w:val="24"/>
          <w:lang w:eastAsia="zh-CN"/>
        </w:rPr>
      </w:pPr>
      <w:r w:rsidRPr="00FD01DF">
        <w:rPr>
          <w:rFonts w:ascii="Book Antiqua" w:hAnsi="Book Antiqua" w:cs="SimSun"/>
          <w:color w:val="000000"/>
          <w:sz w:val="24"/>
          <w:szCs w:val="24"/>
          <w:lang w:eastAsia="zh-CN"/>
        </w:rPr>
        <w:t>29 </w:t>
      </w:r>
      <w:r w:rsidRPr="00FD01DF">
        <w:rPr>
          <w:rFonts w:ascii="Book Antiqua" w:hAnsi="Book Antiqua" w:cs="SimSun"/>
          <w:b/>
          <w:bCs/>
          <w:color w:val="000000"/>
          <w:sz w:val="24"/>
          <w:szCs w:val="24"/>
          <w:lang w:eastAsia="zh-CN"/>
        </w:rPr>
        <w:t>Gao J</w:t>
      </w:r>
      <w:r w:rsidRPr="00FD01DF">
        <w:rPr>
          <w:rFonts w:ascii="Book Antiqua" w:hAnsi="Book Antiqua" w:cs="SimSun"/>
          <w:color w:val="000000"/>
          <w:sz w:val="24"/>
          <w:szCs w:val="24"/>
          <w:lang w:eastAsia="zh-CN"/>
        </w:rPr>
        <w:t>, Schatton D, Martinelli P, Hansen H, Pla-Martin D, Barth E, Becker C, Altmueller J, Frommolt P, Sardiello M, Rugarli EI. CLUH regulates mitochondrial biogenesis by binding mRNAs of nuclear-encoded mitochondrial proteins. </w:t>
      </w:r>
      <w:r w:rsidRPr="00FD01DF">
        <w:rPr>
          <w:rFonts w:ascii="Book Antiqua" w:hAnsi="Book Antiqua" w:cs="SimSun"/>
          <w:i/>
          <w:iCs/>
          <w:color w:val="000000"/>
          <w:sz w:val="24"/>
          <w:szCs w:val="24"/>
          <w:lang w:eastAsia="zh-CN"/>
        </w:rPr>
        <w:t>J Cell Biol</w:t>
      </w:r>
      <w:r w:rsidRPr="00FD01DF">
        <w:rPr>
          <w:rFonts w:ascii="Book Antiqua" w:hAnsi="Book Antiqua" w:cs="SimSun"/>
          <w:color w:val="000000"/>
          <w:sz w:val="24"/>
          <w:szCs w:val="24"/>
          <w:lang w:eastAsia="zh-CN"/>
        </w:rPr>
        <w:t> 2014; </w:t>
      </w:r>
      <w:r w:rsidRPr="00FD01DF">
        <w:rPr>
          <w:rFonts w:ascii="Book Antiqua" w:hAnsi="Book Antiqua" w:cs="SimSun"/>
          <w:b/>
          <w:bCs/>
          <w:color w:val="000000"/>
          <w:sz w:val="24"/>
          <w:szCs w:val="24"/>
          <w:lang w:eastAsia="zh-CN"/>
        </w:rPr>
        <w:t>207</w:t>
      </w:r>
      <w:r w:rsidRPr="00FD01DF">
        <w:rPr>
          <w:rFonts w:ascii="Book Antiqua" w:hAnsi="Book Antiqua" w:cs="SimSun"/>
          <w:color w:val="000000"/>
          <w:sz w:val="24"/>
          <w:szCs w:val="24"/>
          <w:lang w:eastAsia="zh-CN"/>
        </w:rPr>
        <w:t>: 213-223 [PMID: 25349259 DOI: 10.1083/jcb.201403129]</w:t>
      </w:r>
    </w:p>
    <w:p w14:paraId="31FAD3D0" w14:textId="77777777" w:rsidR="00FD01DF" w:rsidRPr="00FD01DF" w:rsidRDefault="00FD01DF" w:rsidP="00FD01DF">
      <w:pPr>
        <w:spacing w:after="0" w:line="360" w:lineRule="auto"/>
        <w:jc w:val="both"/>
        <w:rPr>
          <w:rFonts w:ascii="Book Antiqua" w:hAnsi="Book Antiqua" w:cs="SimSun"/>
          <w:color w:val="000000"/>
          <w:sz w:val="24"/>
          <w:szCs w:val="24"/>
          <w:lang w:eastAsia="zh-CN"/>
        </w:rPr>
      </w:pPr>
      <w:r w:rsidRPr="00FD01DF">
        <w:rPr>
          <w:rFonts w:ascii="Book Antiqua" w:hAnsi="Book Antiqua" w:cs="SimSun"/>
          <w:color w:val="000000"/>
          <w:sz w:val="24"/>
          <w:szCs w:val="24"/>
          <w:lang w:eastAsia="zh-CN"/>
        </w:rPr>
        <w:t>30 </w:t>
      </w:r>
      <w:r w:rsidRPr="00FD01DF">
        <w:rPr>
          <w:rFonts w:ascii="Book Antiqua" w:hAnsi="Book Antiqua" w:cs="SimSun"/>
          <w:b/>
          <w:bCs/>
          <w:color w:val="000000"/>
          <w:sz w:val="24"/>
          <w:szCs w:val="24"/>
          <w:lang w:eastAsia="zh-CN"/>
        </w:rPr>
        <w:t>Gitter AH</w:t>
      </w:r>
      <w:r w:rsidRPr="00FD01DF">
        <w:rPr>
          <w:rFonts w:ascii="Book Antiqua" w:hAnsi="Book Antiqua" w:cs="SimSun"/>
          <w:color w:val="000000"/>
          <w:sz w:val="24"/>
          <w:szCs w:val="24"/>
          <w:lang w:eastAsia="zh-CN"/>
        </w:rPr>
        <w:t>, Bendfeldt K, Schulzke JD, Fromm M. Leaks in the epithelial barrier caused by spontaneous and TNF-alpha-induced single-cell apoptosis. </w:t>
      </w:r>
      <w:r w:rsidRPr="00FD01DF">
        <w:rPr>
          <w:rFonts w:ascii="Book Antiqua" w:hAnsi="Book Antiqua" w:cs="SimSun"/>
          <w:i/>
          <w:iCs/>
          <w:color w:val="000000"/>
          <w:sz w:val="24"/>
          <w:szCs w:val="24"/>
          <w:lang w:eastAsia="zh-CN"/>
        </w:rPr>
        <w:t>FASEB J</w:t>
      </w:r>
      <w:r w:rsidRPr="00FD01DF">
        <w:rPr>
          <w:rFonts w:ascii="Book Antiqua" w:hAnsi="Book Antiqua" w:cs="SimSun"/>
          <w:color w:val="000000"/>
          <w:sz w:val="24"/>
          <w:szCs w:val="24"/>
          <w:lang w:eastAsia="zh-CN"/>
        </w:rPr>
        <w:t> 2000; </w:t>
      </w:r>
      <w:r w:rsidRPr="00FD01DF">
        <w:rPr>
          <w:rFonts w:ascii="Book Antiqua" w:hAnsi="Book Antiqua" w:cs="SimSun"/>
          <w:b/>
          <w:bCs/>
          <w:color w:val="000000"/>
          <w:sz w:val="24"/>
          <w:szCs w:val="24"/>
          <w:lang w:eastAsia="zh-CN"/>
        </w:rPr>
        <w:t>14</w:t>
      </w:r>
      <w:r w:rsidRPr="00FD01DF">
        <w:rPr>
          <w:rFonts w:ascii="Book Antiqua" w:hAnsi="Book Antiqua" w:cs="SimSun"/>
          <w:color w:val="000000"/>
          <w:sz w:val="24"/>
          <w:szCs w:val="24"/>
          <w:lang w:eastAsia="zh-CN"/>
        </w:rPr>
        <w:t>: 1749-1753 [PMID: 10973924 DOI: 10.1096/fj.99-0898com]</w:t>
      </w:r>
    </w:p>
    <w:p w14:paraId="7E9CA20F" w14:textId="77777777" w:rsidR="00FD01DF" w:rsidRPr="00FD01DF" w:rsidRDefault="00FD01DF" w:rsidP="00FD01DF">
      <w:pPr>
        <w:spacing w:after="0" w:line="360" w:lineRule="auto"/>
        <w:jc w:val="both"/>
        <w:rPr>
          <w:rFonts w:ascii="Book Antiqua" w:hAnsi="Book Antiqua" w:cs="SimSun"/>
          <w:color w:val="000000"/>
          <w:sz w:val="24"/>
          <w:szCs w:val="24"/>
          <w:lang w:eastAsia="zh-CN"/>
        </w:rPr>
      </w:pPr>
      <w:r w:rsidRPr="00FD01DF">
        <w:rPr>
          <w:rFonts w:ascii="Book Antiqua" w:hAnsi="Book Antiqua" w:cs="SimSun"/>
          <w:color w:val="000000"/>
          <w:sz w:val="24"/>
          <w:szCs w:val="24"/>
          <w:lang w:eastAsia="zh-CN"/>
        </w:rPr>
        <w:t>31 </w:t>
      </w:r>
      <w:r w:rsidRPr="00FD01DF">
        <w:rPr>
          <w:rFonts w:ascii="Book Antiqua" w:hAnsi="Book Antiqua" w:cs="SimSun"/>
          <w:b/>
          <w:bCs/>
          <w:color w:val="000000"/>
          <w:sz w:val="24"/>
          <w:szCs w:val="24"/>
          <w:lang w:eastAsia="zh-CN"/>
        </w:rPr>
        <w:t>Mashukova A</w:t>
      </w:r>
      <w:r w:rsidRPr="00FD01DF">
        <w:rPr>
          <w:rFonts w:ascii="Book Antiqua" w:hAnsi="Book Antiqua" w:cs="SimSun"/>
          <w:color w:val="000000"/>
          <w:sz w:val="24"/>
          <w:szCs w:val="24"/>
          <w:lang w:eastAsia="zh-CN"/>
        </w:rPr>
        <w:t>, Wald FA, Salas PJ. Tumor necrosis factor alpha and inflammation disrupt the polarity complex in intestinal epithelial cells by a posttranslational mechanism. </w:t>
      </w:r>
      <w:r w:rsidRPr="00FD01DF">
        <w:rPr>
          <w:rFonts w:ascii="Book Antiqua" w:hAnsi="Book Antiqua" w:cs="SimSun"/>
          <w:i/>
          <w:iCs/>
          <w:color w:val="000000"/>
          <w:sz w:val="24"/>
          <w:szCs w:val="24"/>
          <w:lang w:eastAsia="zh-CN"/>
        </w:rPr>
        <w:t>Mol Cell Biol</w:t>
      </w:r>
      <w:r w:rsidRPr="00FD01DF">
        <w:rPr>
          <w:rFonts w:ascii="Book Antiqua" w:hAnsi="Book Antiqua" w:cs="SimSun"/>
          <w:color w:val="000000"/>
          <w:sz w:val="24"/>
          <w:szCs w:val="24"/>
          <w:lang w:eastAsia="zh-CN"/>
        </w:rPr>
        <w:t> 2011; </w:t>
      </w:r>
      <w:r w:rsidRPr="00FD01DF">
        <w:rPr>
          <w:rFonts w:ascii="Book Antiqua" w:hAnsi="Book Antiqua" w:cs="SimSun"/>
          <w:b/>
          <w:bCs/>
          <w:color w:val="000000"/>
          <w:sz w:val="24"/>
          <w:szCs w:val="24"/>
          <w:lang w:eastAsia="zh-CN"/>
        </w:rPr>
        <w:t>31</w:t>
      </w:r>
      <w:r w:rsidRPr="00FD01DF">
        <w:rPr>
          <w:rFonts w:ascii="Book Antiqua" w:hAnsi="Book Antiqua" w:cs="SimSun"/>
          <w:color w:val="000000"/>
          <w:sz w:val="24"/>
          <w:szCs w:val="24"/>
          <w:lang w:eastAsia="zh-CN"/>
        </w:rPr>
        <w:t>: 756-765 [PMID: 21135124 DOI: 10.1128/MCB.00811-10]</w:t>
      </w:r>
    </w:p>
    <w:p w14:paraId="5A020EEF" w14:textId="77777777" w:rsidR="00FD01DF" w:rsidRPr="00FD01DF" w:rsidRDefault="00FD01DF" w:rsidP="00FD01DF">
      <w:pPr>
        <w:spacing w:after="0" w:line="360" w:lineRule="auto"/>
        <w:jc w:val="both"/>
        <w:rPr>
          <w:rFonts w:ascii="Book Antiqua" w:hAnsi="Book Antiqua" w:cs="SimSun"/>
          <w:color w:val="000000"/>
          <w:sz w:val="24"/>
          <w:szCs w:val="24"/>
          <w:lang w:eastAsia="zh-CN"/>
        </w:rPr>
      </w:pPr>
      <w:r w:rsidRPr="00FD01DF">
        <w:rPr>
          <w:rFonts w:ascii="Book Antiqua" w:hAnsi="Book Antiqua" w:cs="SimSun"/>
          <w:color w:val="000000"/>
          <w:sz w:val="24"/>
          <w:szCs w:val="24"/>
          <w:lang w:eastAsia="zh-CN"/>
        </w:rPr>
        <w:t>32 </w:t>
      </w:r>
      <w:r w:rsidRPr="00FD01DF">
        <w:rPr>
          <w:rFonts w:ascii="Book Antiqua" w:hAnsi="Book Antiqua" w:cs="SimSun"/>
          <w:b/>
          <w:bCs/>
          <w:color w:val="000000"/>
          <w:sz w:val="24"/>
          <w:szCs w:val="24"/>
          <w:lang w:eastAsia="zh-CN"/>
        </w:rPr>
        <w:t>Neurath MF</w:t>
      </w:r>
      <w:r w:rsidRPr="00FD01DF">
        <w:rPr>
          <w:rFonts w:ascii="Book Antiqua" w:hAnsi="Book Antiqua" w:cs="SimSun"/>
          <w:color w:val="000000"/>
          <w:sz w:val="24"/>
          <w:szCs w:val="24"/>
          <w:lang w:eastAsia="zh-CN"/>
        </w:rPr>
        <w:t>. Cytokines in inflammatory bowel disease. </w:t>
      </w:r>
      <w:r w:rsidRPr="00FD01DF">
        <w:rPr>
          <w:rFonts w:ascii="Book Antiqua" w:hAnsi="Book Antiqua" w:cs="SimSun"/>
          <w:i/>
          <w:iCs/>
          <w:color w:val="000000"/>
          <w:sz w:val="24"/>
          <w:szCs w:val="24"/>
          <w:lang w:eastAsia="zh-CN"/>
        </w:rPr>
        <w:t>Nat Rev Immunol</w:t>
      </w:r>
      <w:r w:rsidRPr="00FD01DF">
        <w:rPr>
          <w:rFonts w:ascii="Book Antiqua" w:hAnsi="Book Antiqua" w:cs="SimSun"/>
          <w:color w:val="000000"/>
          <w:sz w:val="24"/>
          <w:szCs w:val="24"/>
          <w:lang w:eastAsia="zh-CN"/>
        </w:rPr>
        <w:t> 2014; </w:t>
      </w:r>
      <w:r w:rsidRPr="00FD01DF">
        <w:rPr>
          <w:rFonts w:ascii="Book Antiqua" w:hAnsi="Book Antiqua" w:cs="SimSun"/>
          <w:b/>
          <w:bCs/>
          <w:color w:val="000000"/>
          <w:sz w:val="24"/>
          <w:szCs w:val="24"/>
          <w:lang w:eastAsia="zh-CN"/>
        </w:rPr>
        <w:t>14</w:t>
      </w:r>
      <w:r w:rsidRPr="00FD01DF">
        <w:rPr>
          <w:rFonts w:ascii="Book Antiqua" w:hAnsi="Book Antiqua" w:cs="SimSun"/>
          <w:color w:val="000000"/>
          <w:sz w:val="24"/>
          <w:szCs w:val="24"/>
          <w:lang w:eastAsia="zh-CN"/>
        </w:rPr>
        <w:t>: 329-342 [PMID: 24751956 DOI: 10.1038/nri3661]</w:t>
      </w:r>
    </w:p>
    <w:p w14:paraId="1C03DFD6" w14:textId="77777777" w:rsidR="00FD01DF" w:rsidRPr="00FD01DF" w:rsidRDefault="00FD01DF" w:rsidP="00FD01DF">
      <w:pPr>
        <w:spacing w:after="0" w:line="360" w:lineRule="auto"/>
        <w:jc w:val="both"/>
        <w:rPr>
          <w:rFonts w:ascii="Book Antiqua" w:hAnsi="Book Antiqua" w:cs="SimSun"/>
          <w:color w:val="000000"/>
          <w:sz w:val="24"/>
          <w:szCs w:val="24"/>
          <w:lang w:eastAsia="zh-CN"/>
        </w:rPr>
      </w:pPr>
      <w:r w:rsidRPr="00FD01DF">
        <w:rPr>
          <w:rFonts w:ascii="Book Antiqua" w:hAnsi="Book Antiqua" w:cs="SimSun"/>
          <w:color w:val="000000"/>
          <w:sz w:val="24"/>
          <w:szCs w:val="24"/>
          <w:lang w:eastAsia="zh-CN"/>
        </w:rPr>
        <w:lastRenderedPageBreak/>
        <w:t>33 </w:t>
      </w:r>
      <w:r w:rsidRPr="00FD01DF">
        <w:rPr>
          <w:rFonts w:ascii="Book Antiqua" w:hAnsi="Book Antiqua" w:cs="SimSun"/>
          <w:b/>
          <w:bCs/>
          <w:color w:val="000000"/>
          <w:sz w:val="24"/>
          <w:szCs w:val="24"/>
          <w:lang w:eastAsia="zh-CN"/>
        </w:rPr>
        <w:t>Daig R</w:t>
      </w:r>
      <w:r w:rsidRPr="00FD01DF">
        <w:rPr>
          <w:rFonts w:ascii="Book Antiqua" w:hAnsi="Book Antiqua" w:cs="SimSun"/>
          <w:color w:val="000000"/>
          <w:sz w:val="24"/>
          <w:szCs w:val="24"/>
          <w:lang w:eastAsia="zh-CN"/>
        </w:rPr>
        <w:t>, Rogler G, Aschenbrenner E, Vogl D, Falk W, Gross V, Schölmerich J, Andus T. Human intestinal epithelial cells secrete interleukin-1 receptor antagonist and interleukin-8 but not interleukin-1 or interleukin-6. </w:t>
      </w:r>
      <w:r w:rsidRPr="00FD01DF">
        <w:rPr>
          <w:rFonts w:ascii="Book Antiqua" w:hAnsi="Book Antiqua" w:cs="SimSun"/>
          <w:i/>
          <w:iCs/>
          <w:color w:val="000000"/>
          <w:sz w:val="24"/>
          <w:szCs w:val="24"/>
          <w:lang w:eastAsia="zh-CN"/>
        </w:rPr>
        <w:t>Gut</w:t>
      </w:r>
      <w:r w:rsidRPr="00FD01DF">
        <w:rPr>
          <w:rFonts w:ascii="Book Antiqua" w:hAnsi="Book Antiqua" w:cs="SimSun"/>
          <w:color w:val="000000"/>
          <w:sz w:val="24"/>
          <w:szCs w:val="24"/>
          <w:lang w:eastAsia="zh-CN"/>
        </w:rPr>
        <w:t> 2000; </w:t>
      </w:r>
      <w:r w:rsidRPr="00FD01DF">
        <w:rPr>
          <w:rFonts w:ascii="Book Antiqua" w:hAnsi="Book Antiqua" w:cs="SimSun"/>
          <w:b/>
          <w:bCs/>
          <w:color w:val="000000"/>
          <w:sz w:val="24"/>
          <w:szCs w:val="24"/>
          <w:lang w:eastAsia="zh-CN"/>
        </w:rPr>
        <w:t>46</w:t>
      </w:r>
      <w:r w:rsidRPr="00FD01DF">
        <w:rPr>
          <w:rFonts w:ascii="Book Antiqua" w:hAnsi="Book Antiqua" w:cs="SimSun"/>
          <w:color w:val="000000"/>
          <w:sz w:val="24"/>
          <w:szCs w:val="24"/>
          <w:lang w:eastAsia="zh-CN"/>
        </w:rPr>
        <w:t>: 350-358 [PMID: 10673296 DOI: 10.1136/gut.46.3.350]</w:t>
      </w:r>
    </w:p>
    <w:p w14:paraId="5BAED5A1" w14:textId="77777777" w:rsidR="00FD01DF" w:rsidRPr="00FD01DF" w:rsidRDefault="00FD01DF" w:rsidP="00FD01DF">
      <w:pPr>
        <w:spacing w:after="0" w:line="360" w:lineRule="auto"/>
        <w:jc w:val="both"/>
        <w:rPr>
          <w:rFonts w:ascii="Book Antiqua" w:hAnsi="Book Antiqua" w:cs="SimSun"/>
          <w:color w:val="000000"/>
          <w:sz w:val="24"/>
          <w:szCs w:val="24"/>
          <w:lang w:eastAsia="zh-CN"/>
        </w:rPr>
      </w:pPr>
      <w:r w:rsidRPr="00FD01DF">
        <w:rPr>
          <w:rFonts w:ascii="Book Antiqua" w:hAnsi="Book Antiqua" w:cs="SimSun"/>
          <w:color w:val="000000"/>
          <w:sz w:val="24"/>
          <w:szCs w:val="24"/>
          <w:lang w:eastAsia="zh-CN"/>
        </w:rPr>
        <w:t>34 </w:t>
      </w:r>
      <w:r w:rsidRPr="00FD01DF">
        <w:rPr>
          <w:rFonts w:ascii="Book Antiqua" w:hAnsi="Book Antiqua" w:cs="SimSun"/>
          <w:b/>
          <w:bCs/>
          <w:color w:val="000000"/>
          <w:sz w:val="24"/>
          <w:szCs w:val="24"/>
          <w:lang w:eastAsia="zh-CN"/>
        </w:rPr>
        <w:t>Korolkova OY</w:t>
      </w:r>
      <w:r w:rsidRPr="00FD01DF">
        <w:rPr>
          <w:rFonts w:ascii="Book Antiqua" w:hAnsi="Book Antiqua" w:cs="SimSun"/>
          <w:color w:val="000000"/>
          <w:sz w:val="24"/>
          <w:szCs w:val="24"/>
          <w:lang w:eastAsia="zh-CN"/>
        </w:rPr>
        <w:t>, Myers JN, Pellom ST, Wang L, M'Koma AE. Characterization of Serum Cytokine Profile in Predominantly Colonic Inflammatory Bowel Disease to Delineate Ulcerative and Crohn's Colitides. </w:t>
      </w:r>
      <w:r w:rsidRPr="00FD01DF">
        <w:rPr>
          <w:rFonts w:ascii="Book Antiqua" w:hAnsi="Book Antiqua" w:cs="SimSun"/>
          <w:i/>
          <w:iCs/>
          <w:color w:val="000000"/>
          <w:sz w:val="24"/>
          <w:szCs w:val="24"/>
          <w:lang w:eastAsia="zh-CN"/>
        </w:rPr>
        <w:t>Clin Med Insights Gastroenterol</w:t>
      </w:r>
      <w:r w:rsidRPr="00FD01DF">
        <w:rPr>
          <w:rFonts w:ascii="Book Antiqua" w:hAnsi="Book Antiqua" w:cs="SimSun"/>
          <w:color w:val="000000"/>
          <w:sz w:val="24"/>
          <w:szCs w:val="24"/>
          <w:lang w:eastAsia="zh-CN"/>
        </w:rPr>
        <w:t> 2015; </w:t>
      </w:r>
      <w:r w:rsidRPr="00FD01DF">
        <w:rPr>
          <w:rFonts w:ascii="Book Antiqua" w:hAnsi="Book Antiqua" w:cs="SimSun"/>
          <w:b/>
          <w:bCs/>
          <w:color w:val="000000"/>
          <w:sz w:val="24"/>
          <w:szCs w:val="24"/>
          <w:lang w:eastAsia="zh-CN"/>
        </w:rPr>
        <w:t>8</w:t>
      </w:r>
      <w:r w:rsidRPr="00FD01DF">
        <w:rPr>
          <w:rFonts w:ascii="Book Antiqua" w:hAnsi="Book Antiqua" w:cs="SimSun"/>
          <w:color w:val="000000"/>
          <w:sz w:val="24"/>
          <w:szCs w:val="24"/>
          <w:lang w:eastAsia="zh-CN"/>
        </w:rPr>
        <w:t>: 29-44 [PMID: 26078592]</w:t>
      </w:r>
    </w:p>
    <w:p w14:paraId="5D4666DD" w14:textId="77777777" w:rsidR="00FD01DF" w:rsidRPr="00FD01DF" w:rsidRDefault="00FD01DF" w:rsidP="00FD01DF">
      <w:pPr>
        <w:spacing w:after="0" w:line="360" w:lineRule="auto"/>
        <w:jc w:val="both"/>
        <w:rPr>
          <w:rFonts w:ascii="Book Antiqua" w:hAnsi="Book Antiqua" w:cs="SimSun"/>
          <w:color w:val="000000"/>
          <w:sz w:val="24"/>
          <w:szCs w:val="24"/>
          <w:lang w:eastAsia="zh-CN"/>
        </w:rPr>
      </w:pPr>
      <w:r w:rsidRPr="00FD01DF">
        <w:rPr>
          <w:rFonts w:ascii="Book Antiqua" w:hAnsi="Book Antiqua" w:cs="SimSun"/>
          <w:color w:val="000000"/>
          <w:sz w:val="24"/>
          <w:szCs w:val="24"/>
          <w:lang w:eastAsia="zh-CN"/>
        </w:rPr>
        <w:t xml:space="preserve">35 </w:t>
      </w:r>
      <w:r w:rsidRPr="00FD01DF">
        <w:rPr>
          <w:rFonts w:ascii="Book Antiqua" w:hAnsi="Book Antiqua" w:cs="SimSun"/>
          <w:b/>
          <w:color w:val="000000"/>
          <w:sz w:val="24"/>
          <w:szCs w:val="24"/>
          <w:lang w:eastAsia="zh-CN"/>
        </w:rPr>
        <w:t>Haddad JJ</w:t>
      </w:r>
      <w:r w:rsidRPr="00FD01DF">
        <w:rPr>
          <w:rFonts w:ascii="Book Antiqua" w:hAnsi="Book Antiqua" w:cs="SimSun" w:hint="eastAsia"/>
          <w:color w:val="000000"/>
          <w:sz w:val="24"/>
          <w:szCs w:val="24"/>
          <w:lang w:eastAsia="zh-CN"/>
        </w:rPr>
        <w:t>.</w:t>
      </w:r>
      <w:r w:rsidRPr="00FD01DF">
        <w:rPr>
          <w:rFonts w:ascii="Book Antiqua" w:hAnsi="Book Antiqua" w:cs="SimSun"/>
          <w:color w:val="000000"/>
          <w:sz w:val="24"/>
          <w:szCs w:val="24"/>
          <w:lang w:eastAsia="zh-CN"/>
        </w:rPr>
        <w:t xml:space="preserve"> Antioxidant and prooxidant mechanisms in the regulation of redox(y)-sensitive transcription factors. </w:t>
      </w:r>
      <w:bookmarkStart w:id="307" w:name="OLE_LINK4122"/>
      <w:bookmarkStart w:id="308" w:name="OLE_LINK4123"/>
      <w:r w:rsidRPr="00FD01DF">
        <w:rPr>
          <w:rFonts w:ascii="Book Antiqua" w:hAnsi="Book Antiqua" w:cs="SimSun"/>
          <w:i/>
          <w:color w:val="000000"/>
          <w:sz w:val="24"/>
          <w:szCs w:val="24"/>
          <w:lang w:eastAsia="zh-CN"/>
        </w:rPr>
        <w:t>Cell Signal</w:t>
      </w:r>
      <w:r w:rsidRPr="00FD01DF">
        <w:rPr>
          <w:rFonts w:ascii="Book Antiqua" w:hAnsi="Book Antiqua" w:cs="SimSun" w:hint="eastAsia"/>
          <w:i/>
          <w:color w:val="000000"/>
          <w:sz w:val="24"/>
          <w:szCs w:val="24"/>
          <w:lang w:eastAsia="zh-CN"/>
        </w:rPr>
        <w:t xml:space="preserve"> </w:t>
      </w:r>
      <w:r w:rsidRPr="00FD01DF">
        <w:rPr>
          <w:rFonts w:ascii="Book Antiqua" w:hAnsi="Book Antiqua" w:cs="SimSun"/>
          <w:color w:val="000000"/>
          <w:sz w:val="24"/>
          <w:szCs w:val="24"/>
          <w:lang w:eastAsia="zh-CN"/>
        </w:rPr>
        <w:t>2002</w:t>
      </w:r>
      <w:r w:rsidRPr="00FD01DF">
        <w:rPr>
          <w:rFonts w:ascii="Book Antiqua" w:hAnsi="Book Antiqua" w:cs="SimSun" w:hint="eastAsia"/>
          <w:color w:val="000000"/>
          <w:sz w:val="24"/>
          <w:szCs w:val="24"/>
          <w:lang w:eastAsia="zh-CN"/>
        </w:rPr>
        <w:t>;</w:t>
      </w:r>
      <w:r w:rsidRPr="00FD01DF">
        <w:rPr>
          <w:rFonts w:ascii="Book Antiqua" w:hAnsi="Book Antiqua" w:cs="SimSun"/>
          <w:color w:val="000000"/>
          <w:sz w:val="24"/>
          <w:szCs w:val="24"/>
          <w:lang w:eastAsia="zh-CN"/>
        </w:rPr>
        <w:t xml:space="preserve"> </w:t>
      </w:r>
      <w:r w:rsidRPr="00FD01DF">
        <w:rPr>
          <w:rFonts w:ascii="Book Antiqua" w:hAnsi="Book Antiqua" w:cs="SimSun"/>
          <w:b/>
          <w:color w:val="000000"/>
          <w:sz w:val="24"/>
          <w:szCs w:val="24"/>
          <w:lang w:eastAsia="zh-CN"/>
        </w:rPr>
        <w:t>14</w:t>
      </w:r>
      <w:r w:rsidRPr="00FD01DF">
        <w:rPr>
          <w:rFonts w:ascii="Book Antiqua" w:hAnsi="Book Antiqua" w:cs="SimSun" w:hint="eastAsia"/>
          <w:color w:val="000000"/>
          <w:sz w:val="24"/>
          <w:szCs w:val="24"/>
          <w:lang w:eastAsia="zh-CN"/>
        </w:rPr>
        <w:t>:</w:t>
      </w:r>
      <w:r w:rsidRPr="00FD01DF">
        <w:rPr>
          <w:rFonts w:ascii="Book Antiqua" w:hAnsi="Book Antiqua" w:cs="SimSun"/>
          <w:color w:val="000000"/>
          <w:sz w:val="24"/>
          <w:szCs w:val="24"/>
          <w:lang w:eastAsia="zh-CN"/>
        </w:rPr>
        <w:t xml:space="preserve"> 879-897 </w:t>
      </w:r>
      <w:bookmarkEnd w:id="307"/>
      <w:bookmarkEnd w:id="308"/>
      <w:r w:rsidRPr="00FD01DF">
        <w:rPr>
          <w:rFonts w:ascii="Book Antiqua" w:hAnsi="Book Antiqua" w:cs="SimSun" w:hint="eastAsia"/>
          <w:color w:val="000000"/>
          <w:sz w:val="24"/>
          <w:szCs w:val="24"/>
          <w:lang w:eastAsia="zh-CN"/>
        </w:rPr>
        <w:t>[</w:t>
      </w:r>
      <w:r w:rsidRPr="00FD01DF">
        <w:rPr>
          <w:rFonts w:ascii="Book Antiqua" w:hAnsi="Book Antiqua" w:cs="SimSun"/>
          <w:color w:val="000000"/>
          <w:sz w:val="24"/>
          <w:szCs w:val="24"/>
          <w:lang w:eastAsia="zh-CN"/>
        </w:rPr>
        <w:t>PMID: 12220615</w:t>
      </w:r>
      <w:r w:rsidRPr="00FD01DF">
        <w:rPr>
          <w:rFonts w:ascii="Book Antiqua" w:hAnsi="Book Antiqua" w:cs="SimSun" w:hint="eastAsia"/>
          <w:color w:val="000000"/>
          <w:sz w:val="24"/>
          <w:szCs w:val="24"/>
          <w:lang w:eastAsia="zh-CN"/>
        </w:rPr>
        <w:t xml:space="preserve"> </w:t>
      </w:r>
      <w:r w:rsidRPr="00FD01DF">
        <w:rPr>
          <w:rFonts w:ascii="Book Antiqua" w:hAnsi="Book Antiqua" w:cs="SimSun"/>
          <w:color w:val="000000"/>
          <w:sz w:val="24"/>
          <w:szCs w:val="24"/>
          <w:lang w:eastAsia="zh-CN"/>
        </w:rPr>
        <w:t>DOI: 10.1016/S0898-6568(02)00053-0</w:t>
      </w:r>
      <w:r w:rsidRPr="00FD01DF">
        <w:rPr>
          <w:rFonts w:ascii="Book Antiqua" w:hAnsi="Book Antiqua" w:cs="SimSun" w:hint="eastAsia"/>
          <w:color w:val="000000"/>
          <w:sz w:val="24"/>
          <w:szCs w:val="24"/>
          <w:lang w:eastAsia="zh-CN"/>
        </w:rPr>
        <w:t>]</w:t>
      </w:r>
    </w:p>
    <w:p w14:paraId="70E52345" w14:textId="77777777" w:rsidR="00FD01DF" w:rsidRPr="00FD01DF" w:rsidRDefault="00FD01DF" w:rsidP="00FD01DF">
      <w:pPr>
        <w:spacing w:after="0" w:line="360" w:lineRule="auto"/>
        <w:jc w:val="both"/>
        <w:rPr>
          <w:rFonts w:ascii="Book Antiqua" w:hAnsi="Book Antiqua" w:cs="SimSun"/>
          <w:color w:val="000000"/>
          <w:sz w:val="24"/>
          <w:szCs w:val="24"/>
          <w:lang w:eastAsia="zh-CN"/>
        </w:rPr>
      </w:pPr>
      <w:r w:rsidRPr="00FD01DF">
        <w:rPr>
          <w:rFonts w:ascii="Book Antiqua" w:hAnsi="Book Antiqua" w:cs="SimSun"/>
          <w:color w:val="000000"/>
          <w:sz w:val="24"/>
          <w:szCs w:val="24"/>
          <w:lang w:eastAsia="zh-CN"/>
        </w:rPr>
        <w:t>36 </w:t>
      </w:r>
      <w:r w:rsidRPr="00FD01DF">
        <w:rPr>
          <w:rFonts w:ascii="Book Antiqua" w:hAnsi="Book Antiqua" w:cs="SimSun"/>
          <w:b/>
          <w:bCs/>
          <w:color w:val="000000"/>
          <w:sz w:val="24"/>
          <w:szCs w:val="24"/>
          <w:lang w:eastAsia="zh-CN"/>
        </w:rPr>
        <w:t>Lewis K</w:t>
      </w:r>
      <w:r w:rsidRPr="00FD01DF">
        <w:rPr>
          <w:rFonts w:ascii="Book Antiqua" w:hAnsi="Book Antiqua" w:cs="SimSun"/>
          <w:color w:val="000000"/>
          <w:sz w:val="24"/>
          <w:szCs w:val="24"/>
          <w:lang w:eastAsia="zh-CN"/>
        </w:rPr>
        <w:t>, Caldwell J, Phan V, Prescott D, Nazli A, Wang A, Soderhölm JD, Perdue MH, Sherman PM, McKay DM. Decreased epithelial barrier function evoked by exposure to metabolic stress and nonpathogenic E. coli is enhanced by TNF-alpha. </w:t>
      </w:r>
      <w:r w:rsidRPr="00FD01DF">
        <w:rPr>
          <w:rFonts w:ascii="Book Antiqua" w:hAnsi="Book Antiqua" w:cs="SimSun"/>
          <w:i/>
          <w:iCs/>
          <w:color w:val="000000"/>
          <w:sz w:val="24"/>
          <w:szCs w:val="24"/>
          <w:lang w:eastAsia="zh-CN"/>
        </w:rPr>
        <w:t>Am J Physiol Gastrointest Liver Physiol</w:t>
      </w:r>
      <w:r w:rsidRPr="00FD01DF">
        <w:rPr>
          <w:rFonts w:ascii="Book Antiqua" w:hAnsi="Book Antiqua" w:cs="SimSun"/>
          <w:color w:val="000000"/>
          <w:sz w:val="24"/>
          <w:szCs w:val="24"/>
          <w:lang w:eastAsia="zh-CN"/>
        </w:rPr>
        <w:t> 2008; </w:t>
      </w:r>
      <w:r w:rsidRPr="00FD01DF">
        <w:rPr>
          <w:rFonts w:ascii="Book Antiqua" w:hAnsi="Book Antiqua" w:cs="SimSun"/>
          <w:b/>
          <w:bCs/>
          <w:color w:val="000000"/>
          <w:sz w:val="24"/>
          <w:szCs w:val="24"/>
          <w:lang w:eastAsia="zh-CN"/>
        </w:rPr>
        <w:t>294</w:t>
      </w:r>
      <w:r w:rsidRPr="00FD01DF">
        <w:rPr>
          <w:rFonts w:ascii="Book Antiqua" w:hAnsi="Book Antiqua" w:cs="SimSun"/>
          <w:color w:val="000000"/>
          <w:sz w:val="24"/>
          <w:szCs w:val="24"/>
          <w:lang w:eastAsia="zh-CN"/>
        </w:rPr>
        <w:t>: G669-G678 [PMID: 18187519 DOI: 10.1152/ajpgi.00382.2007]</w:t>
      </w:r>
    </w:p>
    <w:p w14:paraId="2186F8FE" w14:textId="77777777" w:rsidR="00FD01DF" w:rsidRPr="00FD01DF" w:rsidRDefault="00FD01DF" w:rsidP="00FD01DF">
      <w:pPr>
        <w:spacing w:after="0" w:line="360" w:lineRule="auto"/>
        <w:jc w:val="both"/>
        <w:rPr>
          <w:rFonts w:ascii="Book Antiqua" w:hAnsi="Book Antiqua" w:cs="SimSun"/>
          <w:color w:val="000000"/>
          <w:sz w:val="24"/>
          <w:szCs w:val="24"/>
          <w:lang w:eastAsia="zh-CN"/>
        </w:rPr>
      </w:pPr>
      <w:r w:rsidRPr="00FD01DF">
        <w:rPr>
          <w:rFonts w:ascii="Book Antiqua" w:hAnsi="Book Antiqua" w:cs="SimSun"/>
          <w:color w:val="000000"/>
          <w:sz w:val="24"/>
          <w:szCs w:val="24"/>
          <w:lang w:eastAsia="zh-CN"/>
        </w:rPr>
        <w:t>37 </w:t>
      </w:r>
      <w:r w:rsidRPr="00FD01DF">
        <w:rPr>
          <w:rFonts w:ascii="Book Antiqua" w:hAnsi="Book Antiqua" w:cs="SimSun"/>
          <w:b/>
          <w:bCs/>
          <w:color w:val="000000"/>
          <w:sz w:val="24"/>
          <w:szCs w:val="24"/>
          <w:lang w:eastAsia="zh-CN"/>
        </w:rPr>
        <w:t>Nazli A</w:t>
      </w:r>
      <w:r w:rsidRPr="00FD01DF">
        <w:rPr>
          <w:rFonts w:ascii="Book Antiqua" w:hAnsi="Book Antiqua" w:cs="SimSun"/>
          <w:color w:val="000000"/>
          <w:sz w:val="24"/>
          <w:szCs w:val="24"/>
          <w:lang w:eastAsia="zh-CN"/>
        </w:rPr>
        <w:t>, Yang PC, Jury J, Howe K, Watson JL, Söderholm JD, Sherman PM, Perdue MH, McKay DM. Epithelia under metabolic stress perceive commensal bacteria as a threat. </w:t>
      </w:r>
      <w:r w:rsidRPr="00FD01DF">
        <w:rPr>
          <w:rFonts w:ascii="Book Antiqua" w:hAnsi="Book Antiqua" w:cs="SimSun"/>
          <w:i/>
          <w:iCs/>
          <w:color w:val="000000"/>
          <w:sz w:val="24"/>
          <w:szCs w:val="24"/>
          <w:lang w:eastAsia="zh-CN"/>
        </w:rPr>
        <w:t>Am J Pathol</w:t>
      </w:r>
      <w:r w:rsidRPr="00FD01DF">
        <w:rPr>
          <w:rFonts w:ascii="Book Antiqua" w:hAnsi="Book Antiqua" w:cs="SimSun"/>
          <w:color w:val="000000"/>
          <w:sz w:val="24"/>
          <w:szCs w:val="24"/>
          <w:lang w:eastAsia="zh-CN"/>
        </w:rPr>
        <w:t> 2004; </w:t>
      </w:r>
      <w:r w:rsidRPr="00FD01DF">
        <w:rPr>
          <w:rFonts w:ascii="Book Antiqua" w:hAnsi="Book Antiqua" w:cs="SimSun"/>
          <w:b/>
          <w:bCs/>
          <w:color w:val="000000"/>
          <w:sz w:val="24"/>
          <w:szCs w:val="24"/>
          <w:lang w:eastAsia="zh-CN"/>
        </w:rPr>
        <w:t>164</w:t>
      </w:r>
      <w:r w:rsidRPr="00FD01DF">
        <w:rPr>
          <w:rFonts w:ascii="Book Antiqua" w:hAnsi="Book Antiqua" w:cs="SimSun"/>
          <w:color w:val="000000"/>
          <w:sz w:val="24"/>
          <w:szCs w:val="24"/>
          <w:lang w:eastAsia="zh-CN"/>
        </w:rPr>
        <w:t>: 947-957 [PMID: 14982848]</w:t>
      </w:r>
    </w:p>
    <w:p w14:paraId="520AE38A" w14:textId="77777777" w:rsidR="00FD01DF" w:rsidRPr="00FD01DF" w:rsidRDefault="00FD01DF" w:rsidP="00FD01DF">
      <w:pPr>
        <w:spacing w:after="0" w:line="360" w:lineRule="auto"/>
        <w:jc w:val="both"/>
        <w:rPr>
          <w:rFonts w:ascii="Book Antiqua" w:hAnsi="Book Antiqua" w:cs="SimSun"/>
          <w:color w:val="000000"/>
          <w:sz w:val="24"/>
          <w:szCs w:val="24"/>
          <w:lang w:eastAsia="zh-CN"/>
        </w:rPr>
      </w:pPr>
      <w:r w:rsidRPr="00FD01DF">
        <w:rPr>
          <w:rFonts w:ascii="Book Antiqua" w:hAnsi="Book Antiqua" w:cs="SimSun"/>
          <w:color w:val="000000"/>
          <w:sz w:val="24"/>
          <w:szCs w:val="24"/>
          <w:lang w:eastAsia="zh-CN"/>
        </w:rPr>
        <w:t>38 </w:t>
      </w:r>
      <w:r w:rsidRPr="00FD01DF">
        <w:rPr>
          <w:rFonts w:ascii="Book Antiqua" w:hAnsi="Book Antiqua" w:cs="SimSun"/>
          <w:b/>
          <w:bCs/>
          <w:color w:val="000000"/>
          <w:sz w:val="24"/>
          <w:szCs w:val="24"/>
          <w:lang w:eastAsia="zh-CN"/>
        </w:rPr>
        <w:t>Song IS</w:t>
      </w:r>
      <w:r w:rsidRPr="00FD01DF">
        <w:rPr>
          <w:rFonts w:ascii="Book Antiqua" w:hAnsi="Book Antiqua" w:cs="SimSun"/>
          <w:color w:val="000000"/>
          <w:sz w:val="24"/>
          <w:szCs w:val="24"/>
          <w:lang w:eastAsia="zh-CN"/>
        </w:rPr>
        <w:t>, Jeong YJ, Jeong SH, Heo HJ, Kim HK, Bae KB, Park YH, Kim SU, Kim JM, Kim N, Ko KS, Rhee BD, Han J. FOXM1-Induced PRX3 Regulates Stemness and Survival of Colon Cancer Cells via Maintenance of Mitochondrial Function. </w:t>
      </w:r>
      <w:r w:rsidRPr="00FD01DF">
        <w:rPr>
          <w:rFonts w:ascii="Book Antiqua" w:hAnsi="Book Antiqua" w:cs="SimSun"/>
          <w:i/>
          <w:iCs/>
          <w:color w:val="000000"/>
          <w:sz w:val="24"/>
          <w:szCs w:val="24"/>
          <w:lang w:eastAsia="zh-CN"/>
        </w:rPr>
        <w:t>Gastroenterology</w:t>
      </w:r>
      <w:r w:rsidRPr="00FD01DF">
        <w:rPr>
          <w:rFonts w:ascii="Book Antiqua" w:hAnsi="Book Antiqua" w:cs="SimSun"/>
          <w:color w:val="000000"/>
          <w:sz w:val="24"/>
          <w:szCs w:val="24"/>
          <w:lang w:eastAsia="zh-CN"/>
        </w:rPr>
        <w:t> 2015; </w:t>
      </w:r>
      <w:r w:rsidRPr="00FD01DF">
        <w:rPr>
          <w:rFonts w:ascii="Book Antiqua" w:hAnsi="Book Antiqua" w:cs="SimSun"/>
          <w:b/>
          <w:bCs/>
          <w:color w:val="000000"/>
          <w:sz w:val="24"/>
          <w:szCs w:val="24"/>
          <w:lang w:eastAsia="zh-CN"/>
        </w:rPr>
        <w:t>149</w:t>
      </w:r>
      <w:r w:rsidRPr="00FD01DF">
        <w:rPr>
          <w:rFonts w:ascii="Book Antiqua" w:hAnsi="Book Antiqua" w:cs="SimSun"/>
          <w:color w:val="000000"/>
          <w:sz w:val="24"/>
          <w:szCs w:val="24"/>
          <w:lang w:eastAsia="zh-CN"/>
        </w:rPr>
        <w:t>: 1006-16.e9 [PMID: 26091938 DOI: 10.1053/j.gastro.2015.06.007]</w:t>
      </w:r>
    </w:p>
    <w:p w14:paraId="06C818FA" w14:textId="77777777" w:rsidR="00FD01DF" w:rsidRPr="00FD01DF" w:rsidRDefault="00FD01DF" w:rsidP="00FD01DF">
      <w:pPr>
        <w:spacing w:after="0" w:line="360" w:lineRule="auto"/>
        <w:jc w:val="both"/>
        <w:rPr>
          <w:rFonts w:ascii="Book Antiqua" w:hAnsi="Book Antiqua" w:cs="SimSun"/>
          <w:color w:val="000000"/>
          <w:sz w:val="24"/>
          <w:szCs w:val="24"/>
          <w:lang w:eastAsia="zh-CN"/>
        </w:rPr>
      </w:pPr>
      <w:r w:rsidRPr="00FD01DF">
        <w:rPr>
          <w:rFonts w:ascii="Book Antiqua" w:hAnsi="Book Antiqua" w:cs="SimSun"/>
          <w:color w:val="000000"/>
          <w:sz w:val="24"/>
          <w:szCs w:val="24"/>
          <w:lang w:eastAsia="zh-CN"/>
        </w:rPr>
        <w:t>39 </w:t>
      </w:r>
      <w:r w:rsidRPr="00FD01DF">
        <w:rPr>
          <w:rFonts w:ascii="Book Antiqua" w:hAnsi="Book Antiqua" w:cs="SimSun"/>
          <w:b/>
          <w:bCs/>
          <w:color w:val="000000"/>
          <w:sz w:val="24"/>
          <w:szCs w:val="24"/>
          <w:lang w:eastAsia="zh-CN"/>
        </w:rPr>
        <w:t>Picard M</w:t>
      </w:r>
      <w:r w:rsidRPr="00FD01DF">
        <w:rPr>
          <w:rFonts w:ascii="Book Antiqua" w:hAnsi="Book Antiqua" w:cs="SimSun"/>
          <w:color w:val="000000"/>
          <w:sz w:val="24"/>
          <w:szCs w:val="24"/>
          <w:lang w:eastAsia="zh-CN"/>
        </w:rPr>
        <w:t>, Shirihai OS, Gentil BJ, Burelle Y. Mitochondrial morphology transitions and functions: implications for retrograde signaling? </w:t>
      </w:r>
      <w:r w:rsidRPr="00FD01DF">
        <w:rPr>
          <w:rFonts w:ascii="Book Antiqua" w:hAnsi="Book Antiqua" w:cs="SimSun"/>
          <w:i/>
          <w:iCs/>
          <w:color w:val="000000"/>
          <w:sz w:val="24"/>
          <w:szCs w:val="24"/>
          <w:lang w:eastAsia="zh-CN"/>
        </w:rPr>
        <w:t>Am J Physiol Regul Integr Comp Physiol</w:t>
      </w:r>
      <w:r w:rsidRPr="00FD01DF">
        <w:rPr>
          <w:rFonts w:ascii="Book Antiqua" w:hAnsi="Book Antiqua" w:cs="SimSun"/>
          <w:color w:val="000000"/>
          <w:sz w:val="24"/>
          <w:szCs w:val="24"/>
          <w:lang w:eastAsia="zh-CN"/>
        </w:rPr>
        <w:t> 2013; </w:t>
      </w:r>
      <w:r w:rsidRPr="00FD01DF">
        <w:rPr>
          <w:rFonts w:ascii="Book Antiqua" w:hAnsi="Book Antiqua" w:cs="SimSun"/>
          <w:b/>
          <w:bCs/>
          <w:color w:val="000000"/>
          <w:sz w:val="24"/>
          <w:szCs w:val="24"/>
          <w:lang w:eastAsia="zh-CN"/>
        </w:rPr>
        <w:t>304</w:t>
      </w:r>
      <w:r w:rsidRPr="00FD01DF">
        <w:rPr>
          <w:rFonts w:ascii="Book Antiqua" w:hAnsi="Book Antiqua" w:cs="SimSun"/>
          <w:color w:val="000000"/>
          <w:sz w:val="24"/>
          <w:szCs w:val="24"/>
          <w:lang w:eastAsia="zh-CN"/>
        </w:rPr>
        <w:t>: R393-R406 [PMID: 23364527 DOI: 10.1152/ajpregu.00584.2012]</w:t>
      </w:r>
    </w:p>
    <w:p w14:paraId="4572DB41" w14:textId="77777777" w:rsidR="00FD01DF" w:rsidRPr="00FD01DF" w:rsidRDefault="00FD01DF" w:rsidP="00FD01DF">
      <w:pPr>
        <w:spacing w:after="0" w:line="360" w:lineRule="auto"/>
        <w:jc w:val="both"/>
        <w:rPr>
          <w:rFonts w:ascii="Book Antiqua" w:hAnsi="Book Antiqua" w:cs="SimSun"/>
          <w:color w:val="000000"/>
          <w:sz w:val="24"/>
          <w:szCs w:val="24"/>
          <w:lang w:eastAsia="zh-CN"/>
        </w:rPr>
      </w:pPr>
      <w:r w:rsidRPr="00FD01DF">
        <w:rPr>
          <w:rFonts w:ascii="Book Antiqua" w:hAnsi="Book Antiqua" w:cs="SimSun"/>
          <w:color w:val="000000"/>
          <w:sz w:val="24"/>
          <w:szCs w:val="24"/>
          <w:lang w:eastAsia="zh-CN"/>
        </w:rPr>
        <w:t>40 </w:t>
      </w:r>
      <w:r w:rsidRPr="00FD01DF">
        <w:rPr>
          <w:rFonts w:ascii="Book Antiqua" w:hAnsi="Book Antiqua" w:cs="SimSun"/>
          <w:b/>
          <w:bCs/>
          <w:color w:val="000000"/>
          <w:sz w:val="24"/>
          <w:szCs w:val="24"/>
          <w:lang w:eastAsia="zh-CN"/>
        </w:rPr>
        <w:t>Novak EA</w:t>
      </w:r>
      <w:r w:rsidRPr="00FD01DF">
        <w:rPr>
          <w:rFonts w:ascii="Book Antiqua" w:hAnsi="Book Antiqua" w:cs="SimSun"/>
          <w:color w:val="000000"/>
          <w:sz w:val="24"/>
          <w:szCs w:val="24"/>
          <w:lang w:eastAsia="zh-CN"/>
        </w:rPr>
        <w:t>, Mollen KP. Mitochondrial dysfunction in inflammatory bowel disease. </w:t>
      </w:r>
      <w:r w:rsidRPr="00FD01DF">
        <w:rPr>
          <w:rFonts w:ascii="Book Antiqua" w:hAnsi="Book Antiqua" w:cs="SimSun"/>
          <w:i/>
          <w:iCs/>
          <w:color w:val="000000"/>
          <w:sz w:val="24"/>
          <w:szCs w:val="24"/>
          <w:lang w:eastAsia="zh-CN"/>
        </w:rPr>
        <w:t>Front Cell Dev Biol</w:t>
      </w:r>
      <w:r w:rsidRPr="00FD01DF">
        <w:rPr>
          <w:rFonts w:ascii="Book Antiqua" w:hAnsi="Book Antiqua" w:cs="SimSun"/>
          <w:color w:val="000000"/>
          <w:sz w:val="24"/>
          <w:szCs w:val="24"/>
          <w:lang w:eastAsia="zh-CN"/>
        </w:rPr>
        <w:t> 2015; </w:t>
      </w:r>
      <w:r w:rsidRPr="00FD01DF">
        <w:rPr>
          <w:rFonts w:ascii="Book Antiqua" w:hAnsi="Book Antiqua" w:cs="SimSun"/>
          <w:b/>
          <w:bCs/>
          <w:color w:val="000000"/>
          <w:sz w:val="24"/>
          <w:szCs w:val="24"/>
          <w:lang w:eastAsia="zh-CN"/>
        </w:rPr>
        <w:t>3</w:t>
      </w:r>
      <w:r w:rsidRPr="00FD01DF">
        <w:rPr>
          <w:rFonts w:ascii="Book Antiqua" w:hAnsi="Book Antiqua" w:cs="SimSun"/>
          <w:color w:val="000000"/>
          <w:sz w:val="24"/>
          <w:szCs w:val="24"/>
          <w:lang w:eastAsia="zh-CN"/>
        </w:rPr>
        <w:t>: 62 [PMID: 26484345 DOI: 10.3389/fcell.2015.00062]</w:t>
      </w:r>
    </w:p>
    <w:p w14:paraId="2E6F3B56" w14:textId="6BDECC3C" w:rsidR="007F08F4" w:rsidRPr="009E3692" w:rsidRDefault="007F08F4" w:rsidP="00FD01DF">
      <w:pPr>
        <w:wordWrap w:val="0"/>
        <w:spacing w:line="360" w:lineRule="auto"/>
        <w:ind w:left="361" w:hangingChars="150" w:hanging="361"/>
        <w:jc w:val="right"/>
        <w:rPr>
          <w:rFonts w:ascii="Book Antiqua" w:hAnsi="Book Antiqua"/>
          <w:sz w:val="24"/>
        </w:rPr>
      </w:pPr>
      <w:bookmarkStart w:id="309" w:name="OLE_LINK51"/>
      <w:bookmarkStart w:id="310" w:name="OLE_LINK75"/>
      <w:bookmarkStart w:id="311" w:name="OLE_LINK120"/>
      <w:bookmarkStart w:id="312" w:name="OLE_LINK148"/>
      <w:bookmarkStart w:id="313" w:name="OLE_LINK320"/>
      <w:bookmarkStart w:id="314" w:name="OLE_LINK387"/>
      <w:bookmarkStart w:id="315" w:name="OLE_LINK183"/>
      <w:bookmarkStart w:id="316" w:name="OLE_LINK254"/>
      <w:bookmarkStart w:id="317" w:name="OLE_LINK149"/>
      <w:bookmarkStart w:id="318" w:name="OLE_LINK225"/>
      <w:bookmarkStart w:id="319" w:name="OLE_LINK226"/>
      <w:bookmarkStart w:id="320" w:name="OLE_LINK212"/>
      <w:bookmarkStart w:id="321" w:name="OLE_LINK250"/>
      <w:bookmarkStart w:id="322" w:name="OLE_LINK281"/>
      <w:bookmarkStart w:id="323" w:name="OLE_LINK240"/>
      <w:bookmarkStart w:id="324" w:name="OLE_LINK282"/>
      <w:bookmarkStart w:id="325" w:name="OLE_LINK313"/>
      <w:bookmarkStart w:id="326" w:name="OLE_LINK304"/>
      <w:bookmarkStart w:id="327" w:name="OLE_LINK321"/>
      <w:bookmarkStart w:id="328" w:name="OLE_LINK385"/>
      <w:bookmarkStart w:id="329" w:name="OLE_LINK400"/>
      <w:bookmarkStart w:id="330" w:name="OLE_LINK346"/>
      <w:bookmarkStart w:id="331" w:name="OLE_LINK371"/>
      <w:bookmarkStart w:id="332" w:name="OLE_LINK334"/>
      <w:bookmarkStart w:id="333" w:name="OLE_LINK1830"/>
      <w:bookmarkStart w:id="334" w:name="OLE_LINK457"/>
      <w:bookmarkStart w:id="335" w:name="OLE_LINK288"/>
      <w:bookmarkStart w:id="336" w:name="OLE_LINK384"/>
      <w:bookmarkStart w:id="337" w:name="OLE_LINK379"/>
      <w:bookmarkStart w:id="338" w:name="OLE_LINK303"/>
      <w:bookmarkStart w:id="339" w:name="OLE_LINK450"/>
      <w:bookmarkStart w:id="340" w:name="OLE_LINK489"/>
      <w:bookmarkStart w:id="341" w:name="OLE_LINK535"/>
      <w:bookmarkStart w:id="342" w:name="OLE_LINK648"/>
      <w:bookmarkStart w:id="343" w:name="OLE_LINK686"/>
      <w:bookmarkStart w:id="344" w:name="OLE_LINK430"/>
      <w:bookmarkStart w:id="345" w:name="OLE_LINK471"/>
      <w:bookmarkStart w:id="346" w:name="OLE_LINK462"/>
      <w:bookmarkStart w:id="347" w:name="OLE_LINK519"/>
      <w:bookmarkStart w:id="348" w:name="OLE_LINK575"/>
      <w:bookmarkStart w:id="349" w:name="OLE_LINK491"/>
      <w:bookmarkStart w:id="350" w:name="OLE_LINK532"/>
      <w:bookmarkStart w:id="351" w:name="OLE_LINK572"/>
      <w:bookmarkStart w:id="352" w:name="OLE_LINK574"/>
      <w:bookmarkStart w:id="353" w:name="OLE_LINK480"/>
      <w:bookmarkStart w:id="354" w:name="OLE_LINK567"/>
      <w:bookmarkStart w:id="355" w:name="OLE_LINK2700"/>
      <w:bookmarkStart w:id="356" w:name="OLE_LINK581"/>
      <w:bookmarkStart w:id="357" w:name="OLE_LINK639"/>
      <w:bookmarkStart w:id="358" w:name="OLE_LINK688"/>
      <w:bookmarkStart w:id="359" w:name="OLE_LINK722"/>
      <w:bookmarkStart w:id="360" w:name="OLE_LINK542"/>
      <w:bookmarkStart w:id="361" w:name="OLE_LINK589"/>
      <w:bookmarkStart w:id="362" w:name="OLE_LINK582"/>
      <w:bookmarkStart w:id="363" w:name="OLE_LINK640"/>
      <w:bookmarkStart w:id="364" w:name="OLE_LINK714"/>
      <w:bookmarkStart w:id="365" w:name="OLE_LINK593"/>
      <w:bookmarkStart w:id="366" w:name="OLE_LINK716"/>
      <w:bookmarkStart w:id="367" w:name="OLE_LINK770"/>
      <w:bookmarkStart w:id="368" w:name="OLE_LINK801"/>
      <w:bookmarkStart w:id="369" w:name="OLE_LINK660"/>
      <w:bookmarkStart w:id="370" w:name="OLE_LINK739"/>
      <w:bookmarkStart w:id="371" w:name="OLE_LINK781"/>
      <w:bookmarkStart w:id="372" w:name="OLE_LINK833"/>
      <w:bookmarkStart w:id="373" w:name="OLE_LINK642"/>
      <w:bookmarkStart w:id="374" w:name="OLE_LINK718"/>
      <w:bookmarkStart w:id="375" w:name="OLE_LINK700"/>
      <w:bookmarkStart w:id="376" w:name="OLE_LINK792"/>
      <w:bookmarkStart w:id="377" w:name="OLE_LINK2882"/>
      <w:bookmarkStart w:id="378" w:name="OLE_LINK836"/>
      <w:bookmarkStart w:id="379" w:name="OLE_LINK889"/>
      <w:bookmarkStart w:id="380" w:name="OLE_LINK782"/>
      <w:bookmarkStart w:id="381" w:name="OLE_LINK826"/>
      <w:bookmarkStart w:id="382" w:name="OLE_LINK865"/>
      <w:bookmarkStart w:id="383" w:name="OLE_LINK2898"/>
      <w:bookmarkStart w:id="384" w:name="OLE_LINK856"/>
      <w:bookmarkStart w:id="385" w:name="OLE_LINK908"/>
      <w:bookmarkStart w:id="386" w:name="OLE_LINK980"/>
      <w:bookmarkStart w:id="387" w:name="OLE_LINK1018"/>
      <w:bookmarkStart w:id="388" w:name="OLE_LINK1049"/>
      <w:bookmarkStart w:id="389" w:name="OLE_LINK1076"/>
      <w:bookmarkStart w:id="390" w:name="OLE_LINK1106"/>
      <w:bookmarkStart w:id="391" w:name="OLE_LINK891"/>
      <w:bookmarkStart w:id="392" w:name="OLE_LINK943"/>
      <w:bookmarkStart w:id="393" w:name="OLE_LINK981"/>
      <w:bookmarkStart w:id="394" w:name="OLE_LINK1030"/>
      <w:bookmarkStart w:id="395" w:name="OLE_LINK847"/>
      <w:bookmarkStart w:id="396" w:name="OLE_LINK909"/>
      <w:bookmarkStart w:id="397" w:name="OLE_LINK898"/>
      <w:bookmarkStart w:id="398" w:name="OLE_LINK906"/>
      <w:bookmarkStart w:id="399" w:name="OLE_LINK992"/>
      <w:bookmarkStart w:id="400" w:name="OLE_LINK993"/>
      <w:bookmarkStart w:id="401" w:name="OLE_LINK1052"/>
      <w:bookmarkStart w:id="402" w:name="OLE_LINK946"/>
      <w:bookmarkStart w:id="403" w:name="OLE_LINK911"/>
      <w:bookmarkStart w:id="404" w:name="OLE_LINK930"/>
      <w:bookmarkStart w:id="405" w:name="OLE_LINK1059"/>
      <w:bookmarkStart w:id="406" w:name="OLE_LINK1137"/>
      <w:bookmarkStart w:id="407" w:name="OLE_LINK1167"/>
      <w:bookmarkStart w:id="408" w:name="OLE_LINK1200"/>
      <w:bookmarkStart w:id="409" w:name="OLE_LINK1241"/>
      <w:bookmarkStart w:id="410" w:name="OLE_LINK1288"/>
      <w:bookmarkStart w:id="411" w:name="OLE_LINK1056"/>
      <w:bookmarkStart w:id="412" w:name="OLE_LINK1158"/>
      <w:bookmarkStart w:id="413" w:name="OLE_LINK1175"/>
      <w:bookmarkStart w:id="414" w:name="OLE_LINK1074"/>
      <w:bookmarkStart w:id="415" w:name="OLE_LINK1169"/>
      <w:bookmarkStart w:id="416" w:name="OLE_LINK1060"/>
      <w:bookmarkStart w:id="417" w:name="OLE_LINK1185"/>
      <w:bookmarkStart w:id="418" w:name="OLE_LINK1172"/>
      <w:bookmarkStart w:id="419" w:name="OLE_LINK1176"/>
      <w:bookmarkStart w:id="420" w:name="OLE_LINK1373"/>
      <w:bookmarkStart w:id="421" w:name="OLE_LINK1410"/>
      <w:bookmarkStart w:id="422" w:name="OLE_LINK1448"/>
      <w:bookmarkStart w:id="423" w:name="OLE_LINK1492"/>
      <w:bookmarkStart w:id="424" w:name="OLE_LINK1585"/>
      <w:bookmarkStart w:id="425" w:name="OLE_LINK1622"/>
      <w:bookmarkStart w:id="426" w:name="OLE_LINK1661"/>
      <w:bookmarkStart w:id="427" w:name="OLE_LINK1691"/>
      <w:bookmarkStart w:id="428" w:name="OLE_LINK1349"/>
      <w:bookmarkStart w:id="429" w:name="OLE_LINK1462"/>
      <w:bookmarkStart w:id="430" w:name="OLE_LINK1531"/>
      <w:bookmarkStart w:id="431" w:name="OLE_LINK1344"/>
      <w:bookmarkStart w:id="432" w:name="OLE_LINK1384"/>
      <w:bookmarkStart w:id="433" w:name="OLE_LINK1457"/>
      <w:bookmarkStart w:id="434" w:name="OLE_LINK1500"/>
      <w:bookmarkStart w:id="435" w:name="OLE_LINK1591"/>
      <w:bookmarkStart w:id="436" w:name="OLE_LINK1370"/>
      <w:bookmarkStart w:id="437" w:name="OLE_LINK1443"/>
      <w:bookmarkStart w:id="438" w:name="OLE_LINK1472"/>
      <w:bookmarkStart w:id="439" w:name="OLE_LINK1503"/>
      <w:bookmarkStart w:id="440" w:name="OLE_LINK1390"/>
      <w:bookmarkStart w:id="441" w:name="OLE_LINK1490"/>
      <w:bookmarkStart w:id="442" w:name="OLE_LINK1576"/>
      <w:bookmarkStart w:id="443" w:name="OLE_LINK1618"/>
      <w:bookmarkStart w:id="444" w:name="OLE_LINK1650"/>
      <w:bookmarkStart w:id="445" w:name="OLE_LINK1721"/>
      <w:bookmarkStart w:id="446" w:name="OLE_LINK1565"/>
      <w:bookmarkStart w:id="447" w:name="OLE_LINK1619"/>
      <w:bookmarkStart w:id="448" w:name="OLE_LINK1671"/>
      <w:bookmarkStart w:id="449" w:name="OLE_LINK1716"/>
      <w:bookmarkStart w:id="450" w:name="OLE_LINK1761"/>
      <w:bookmarkStart w:id="451" w:name="OLE_LINK1586"/>
      <w:bookmarkStart w:id="452" w:name="OLE_LINK1593"/>
      <w:bookmarkStart w:id="453" w:name="OLE_LINK1630"/>
      <w:bookmarkStart w:id="454" w:name="OLE_LINK1699"/>
      <w:bookmarkStart w:id="455" w:name="OLE_LINK1736"/>
      <w:bookmarkStart w:id="456" w:name="OLE_LINK1792"/>
      <w:bookmarkStart w:id="457" w:name="OLE_LINK1825"/>
      <w:bookmarkStart w:id="458" w:name="OLE_LINK1865"/>
      <w:bookmarkStart w:id="459" w:name="OLE_LINK1692"/>
      <w:bookmarkStart w:id="460" w:name="OLE_LINK1808"/>
      <w:bookmarkStart w:id="461" w:name="OLE_LINK1862"/>
      <w:bookmarkStart w:id="462" w:name="OLE_LINK1859"/>
      <w:bookmarkStart w:id="463" w:name="OLE_LINK1901"/>
      <w:bookmarkStart w:id="464" w:name="OLE_LINK1939"/>
      <w:bookmarkStart w:id="465" w:name="OLE_LINK1977"/>
      <w:bookmarkStart w:id="466" w:name="OLE_LINK1841"/>
      <w:bookmarkStart w:id="467" w:name="OLE_LINK1879"/>
      <w:bookmarkStart w:id="468" w:name="OLE_LINK1916"/>
      <w:bookmarkStart w:id="469" w:name="OLE_LINK1960"/>
      <w:bookmarkStart w:id="470" w:name="OLE_LINK1834"/>
      <w:bookmarkStart w:id="471" w:name="OLE_LINK2027"/>
      <w:bookmarkStart w:id="472" w:name="OLE_LINK2056"/>
      <w:bookmarkStart w:id="473" w:name="OLE_LINK1870"/>
      <w:bookmarkStart w:id="474" w:name="OLE_LINK1883"/>
      <w:bookmarkStart w:id="475" w:name="OLE_LINK1890"/>
      <w:bookmarkStart w:id="476" w:name="OLE_LINK1922"/>
      <w:bookmarkStart w:id="477" w:name="OLE_LINK1943"/>
      <w:bookmarkStart w:id="478" w:name="OLE_LINK1970"/>
      <w:bookmarkStart w:id="479" w:name="OLE_LINK1983"/>
      <w:bookmarkStart w:id="480" w:name="OLE_LINK2031"/>
      <w:bookmarkStart w:id="481" w:name="OLE_LINK2066"/>
      <w:bookmarkStart w:id="482" w:name="OLE_LINK2094"/>
      <w:bookmarkStart w:id="483" w:name="OLE_LINK2136"/>
      <w:bookmarkStart w:id="484" w:name="OLE_LINK2192"/>
      <w:bookmarkStart w:id="485" w:name="OLE_LINK1984"/>
      <w:bookmarkStart w:id="486" w:name="OLE_LINK2040"/>
      <w:bookmarkStart w:id="487" w:name="OLE_LINK2087"/>
      <w:bookmarkStart w:id="488" w:name="OLE_LINK2131"/>
      <w:bookmarkStart w:id="489" w:name="OLE_LINK2167"/>
      <w:bookmarkStart w:id="490" w:name="OLE_LINK2211"/>
      <w:bookmarkStart w:id="491" w:name="OLE_LINK2265"/>
      <w:bookmarkStart w:id="492" w:name="OLE_LINK2274"/>
      <w:bookmarkStart w:id="493" w:name="OLE_LINK2071"/>
      <w:bookmarkStart w:id="494" w:name="OLE_LINK3320"/>
      <w:bookmarkStart w:id="495" w:name="OLE_LINK3374"/>
      <w:bookmarkStart w:id="496" w:name="OLE_LINK3410"/>
      <w:bookmarkStart w:id="497" w:name="OLE_LINK1997"/>
      <w:bookmarkStart w:id="498" w:name="OLE_LINK2043"/>
      <w:bookmarkStart w:id="499" w:name="OLE_LINK2041"/>
      <w:bookmarkStart w:id="500" w:name="OLE_LINK2133"/>
      <w:bookmarkStart w:id="501" w:name="OLE_LINK2181"/>
      <w:bookmarkStart w:id="502" w:name="OLE_LINK2101"/>
      <w:bookmarkStart w:id="503" w:name="OLE_LINK2128"/>
      <w:bookmarkStart w:id="504" w:name="OLE_LINK3357"/>
      <w:bookmarkStart w:id="505" w:name="OLE_LINK2139"/>
      <w:bookmarkStart w:id="506" w:name="OLE_LINK2219"/>
      <w:bookmarkStart w:id="507" w:name="OLE_LINK2248"/>
      <w:bookmarkStart w:id="508" w:name="OLE_LINK2281"/>
      <w:bookmarkStart w:id="509" w:name="OLE_LINK2294"/>
      <w:bookmarkStart w:id="510" w:name="OLE_LINK2395"/>
      <w:bookmarkStart w:id="511" w:name="OLE_LINK2148"/>
      <w:bookmarkStart w:id="512" w:name="OLE_LINK2236"/>
      <w:bookmarkStart w:id="513" w:name="OLE_LINK2354"/>
      <w:bookmarkStart w:id="514" w:name="OLE_LINK2273"/>
      <w:bookmarkStart w:id="515" w:name="OLE_LINK2314"/>
      <w:bookmarkStart w:id="516" w:name="OLE_LINK2240"/>
      <w:bookmarkStart w:id="517" w:name="OLE_LINK2290"/>
      <w:bookmarkStart w:id="518" w:name="OLE_LINK2330"/>
      <w:bookmarkStart w:id="519" w:name="OLE_LINK2402"/>
      <w:bookmarkStart w:id="520" w:name="OLE_LINK2432"/>
      <w:bookmarkStart w:id="521" w:name="OLE_LINK2336"/>
      <w:bookmarkStart w:id="522" w:name="OLE_LINK2369"/>
      <w:bookmarkStart w:id="523" w:name="OLE_LINK2427"/>
      <w:bookmarkStart w:id="524" w:name="OLE_LINK2410"/>
      <w:bookmarkStart w:id="525" w:name="OLE_LINK2445"/>
      <w:bookmarkStart w:id="526" w:name="OLE_LINK2370"/>
      <w:bookmarkStart w:id="527" w:name="OLE_LINK2474"/>
      <w:bookmarkStart w:id="528" w:name="OLE_LINK2382"/>
      <w:bookmarkStart w:id="529" w:name="OLE_LINK2476"/>
      <w:bookmarkStart w:id="530" w:name="OLE_LINK2532"/>
      <w:bookmarkStart w:id="531" w:name="OLE_LINK2471"/>
      <w:bookmarkStart w:id="532" w:name="OLE_LINK2483"/>
      <w:bookmarkStart w:id="533" w:name="OLE_LINK2511"/>
      <w:bookmarkStart w:id="534" w:name="OLE_LINK2583"/>
      <w:bookmarkStart w:id="535" w:name="OLE_LINK2615"/>
      <w:bookmarkStart w:id="536" w:name="OLE_LINK2554"/>
      <w:bookmarkStart w:id="537" w:name="OLE_LINK2528"/>
      <w:bookmarkStart w:id="538" w:name="OLE_LINK2555"/>
      <w:bookmarkStart w:id="539" w:name="OLE_LINK2537"/>
      <w:bookmarkStart w:id="540" w:name="OLE_LINK2550"/>
      <w:bookmarkStart w:id="541" w:name="OLE_LINK2594"/>
      <w:bookmarkStart w:id="542" w:name="OLE_LINK2589"/>
      <w:bookmarkStart w:id="543" w:name="OLE_LINK2648"/>
      <w:bookmarkStart w:id="544" w:name="OLE_LINK2669"/>
      <w:bookmarkStart w:id="545" w:name="OLE_LINK2567"/>
      <w:bookmarkStart w:id="546" w:name="OLE_LINK2593"/>
      <w:bookmarkStart w:id="547" w:name="OLE_LINK2629"/>
      <w:bookmarkStart w:id="548" w:name="OLE_LINK2678"/>
      <w:bookmarkStart w:id="549" w:name="OLE_LINK2703"/>
      <w:bookmarkStart w:id="550" w:name="OLE_LINK2739"/>
      <w:bookmarkStart w:id="551" w:name="OLE_LINK2757"/>
      <w:bookmarkStart w:id="552" w:name="OLE_LINK3464"/>
      <w:bookmarkStart w:id="553" w:name="OLE_LINK3508"/>
      <w:bookmarkStart w:id="554" w:name="OLE_LINK2779"/>
      <w:bookmarkStart w:id="555" w:name="OLE_LINK2724"/>
      <w:bookmarkStart w:id="556" w:name="OLE_LINK2733"/>
      <w:bookmarkStart w:id="557" w:name="OLE_LINK2744"/>
      <w:bookmarkStart w:id="558" w:name="OLE_LINK2777"/>
      <w:bookmarkStart w:id="559" w:name="OLE_LINK2858"/>
      <w:bookmarkStart w:id="560" w:name="OLE_LINK2834"/>
      <w:bookmarkStart w:id="561" w:name="OLE_LINK2864"/>
      <w:bookmarkStart w:id="562" w:name="OLE_LINK3467"/>
      <w:bookmarkStart w:id="563" w:name="OLE_LINK2846"/>
      <w:bookmarkStart w:id="564" w:name="OLE_LINK2893"/>
      <w:bookmarkStart w:id="565" w:name="OLE_LINK2837"/>
      <w:bookmarkStart w:id="566" w:name="OLE_LINK2853"/>
      <w:bookmarkStart w:id="567" w:name="OLE_LINK2889"/>
      <w:bookmarkStart w:id="568" w:name="OLE_LINK2915"/>
      <w:bookmarkStart w:id="569" w:name="OLE_LINK2938"/>
      <w:bookmarkStart w:id="570" w:name="OLE_LINK2920"/>
      <w:bookmarkStart w:id="571" w:name="OLE_LINK2954"/>
      <w:bookmarkStart w:id="572" w:name="OLE_LINK2986"/>
      <w:bookmarkStart w:id="573" w:name="OLE_LINK3031"/>
      <w:bookmarkStart w:id="574" w:name="OLE_LINK3506"/>
      <w:bookmarkStart w:id="575" w:name="OLE_LINK2953"/>
      <w:bookmarkStart w:id="576" w:name="OLE_LINK2972"/>
      <w:bookmarkStart w:id="577" w:name="OLE_LINK3020"/>
      <w:bookmarkStart w:id="578" w:name="OLE_LINK3067"/>
      <w:bookmarkStart w:id="579" w:name="OLE_LINK3108"/>
      <w:bookmarkStart w:id="580" w:name="OLE_LINK3135"/>
      <w:bookmarkStart w:id="581" w:name="OLE_LINK3015"/>
      <w:bookmarkStart w:id="582" w:name="OLE_LINK3039"/>
      <w:bookmarkStart w:id="583" w:name="OLE_LINK3059"/>
      <w:bookmarkStart w:id="584" w:name="OLE_LINK3065"/>
      <w:bookmarkStart w:id="585" w:name="OLE_LINK3071"/>
      <w:bookmarkStart w:id="586" w:name="OLE_LINK3089"/>
      <w:bookmarkStart w:id="587" w:name="OLE_LINK3114"/>
      <w:bookmarkStart w:id="588" w:name="OLE_LINK3142"/>
      <w:bookmarkStart w:id="589" w:name="OLE_LINK3118"/>
      <w:bookmarkStart w:id="590" w:name="OLE_LINK3160"/>
      <w:bookmarkStart w:id="591" w:name="OLE_LINK3192"/>
      <w:bookmarkStart w:id="592" w:name="OLE_LINK3186"/>
      <w:bookmarkStart w:id="593" w:name="OLE_LINK3184"/>
      <w:bookmarkStart w:id="594" w:name="OLE_LINK3218"/>
      <w:bookmarkStart w:id="595" w:name="OLE_LINK3167"/>
      <w:bookmarkStart w:id="596" w:name="OLE_LINK3219"/>
      <w:bookmarkStart w:id="597" w:name="OLE_LINK3248"/>
      <w:bookmarkStart w:id="598" w:name="OLE_LINK3380"/>
      <w:bookmarkStart w:id="599" w:name="OLE_LINK3187"/>
      <w:bookmarkStart w:id="600" w:name="OLE_LINK3245"/>
      <w:bookmarkStart w:id="601" w:name="OLE_LINK3254"/>
      <w:bookmarkStart w:id="602" w:name="OLE_LINK3249"/>
      <w:bookmarkStart w:id="603" w:name="OLE_LINK3263"/>
      <w:bookmarkStart w:id="604" w:name="OLE_LINK3281"/>
      <w:bookmarkStart w:id="605" w:name="OLE_LINK3378"/>
      <w:bookmarkStart w:id="606" w:name="OLE_LINK3412"/>
      <w:bookmarkStart w:id="607" w:name="OLE_LINK3302"/>
      <w:bookmarkStart w:id="608" w:name="OLE_LINK3324"/>
      <w:bookmarkStart w:id="609" w:name="OLE_LINK3372"/>
      <w:bookmarkStart w:id="610" w:name="OLE_LINK3435"/>
      <w:bookmarkStart w:id="611" w:name="OLE_LINK3640"/>
      <w:bookmarkStart w:id="612" w:name="OLE_LINK3755"/>
      <w:bookmarkStart w:id="613" w:name="OLE_LINK3796"/>
      <w:bookmarkStart w:id="614" w:name="OLE_LINK3549"/>
      <w:bookmarkStart w:id="615" w:name="OLE_LINK3554"/>
      <w:bookmarkStart w:id="616" w:name="OLE_LINK3565"/>
      <w:bookmarkStart w:id="617" w:name="OLE_LINK3573"/>
      <w:bookmarkStart w:id="618" w:name="OLE_LINK3705"/>
      <w:bookmarkStart w:id="619" w:name="OLE_LINK3604"/>
      <w:bookmarkStart w:id="620" w:name="OLE_LINK3638"/>
      <w:bookmarkStart w:id="621" w:name="OLE_LINK3662"/>
      <w:bookmarkStart w:id="622" w:name="OLE_LINK3692"/>
      <w:bookmarkStart w:id="623" w:name="OLE_LINK3694"/>
      <w:bookmarkStart w:id="624" w:name="OLE_LINK3693"/>
      <w:bookmarkStart w:id="625" w:name="OLE_LINK3709"/>
      <w:bookmarkStart w:id="626" w:name="OLE_LINK3833"/>
      <w:bookmarkStart w:id="627" w:name="OLE_LINK3871"/>
      <w:bookmarkStart w:id="628" w:name="OLE_LINK3889"/>
      <w:bookmarkStart w:id="629" w:name="OLE_LINK3862"/>
      <w:bookmarkStart w:id="630" w:name="OLE_LINK3898"/>
      <w:bookmarkStart w:id="631" w:name="OLE_LINK3920"/>
      <w:bookmarkStart w:id="632" w:name="OLE_LINK3939"/>
      <w:bookmarkStart w:id="633" w:name="OLE_LINK3961"/>
      <w:bookmarkStart w:id="634" w:name="OLE_LINK3867"/>
      <w:bookmarkStart w:id="635" w:name="OLE_LINK3880"/>
      <w:bookmarkStart w:id="636" w:name="OLE_LINK3983"/>
      <w:bookmarkStart w:id="637" w:name="OLE_LINK4018"/>
      <w:bookmarkStart w:id="638" w:name="OLE_LINK3899"/>
      <w:bookmarkStart w:id="639" w:name="OLE_LINK3985"/>
      <w:bookmarkStart w:id="640" w:name="OLE_LINK3948"/>
      <w:bookmarkStart w:id="641" w:name="OLE_LINK4039"/>
      <w:bookmarkStart w:id="642" w:name="OLE_LINK4041"/>
      <w:bookmarkStart w:id="643" w:name="OLE_LINK4061"/>
      <w:r w:rsidRPr="009E3692">
        <w:rPr>
          <w:rFonts w:ascii="Book Antiqua" w:hAnsi="Book Antiqua"/>
          <w:b/>
          <w:bCs/>
          <w:sz w:val="24"/>
        </w:rPr>
        <w:lastRenderedPageBreak/>
        <w:t>P-Reviewer</w:t>
      </w:r>
      <w:r>
        <w:rPr>
          <w:rFonts w:ascii="Book Antiqua" w:hAnsi="Book Antiqua"/>
          <w:b/>
          <w:bCs/>
          <w:sz w:val="24"/>
        </w:rPr>
        <w:t>:</w:t>
      </w:r>
      <w:r w:rsidRPr="009E3692">
        <w:rPr>
          <w:rFonts w:ascii="Book Antiqua" w:hAnsi="Book Antiqua"/>
          <w:b/>
          <w:bCs/>
          <w:sz w:val="24"/>
        </w:rPr>
        <w:t xml:space="preserve"> </w:t>
      </w:r>
      <w:r w:rsidRPr="004C33D4">
        <w:rPr>
          <w:rFonts w:ascii="Book Antiqua" w:hAnsi="Book Antiqua" w:hint="eastAsia"/>
          <w:bCs/>
          <w:sz w:val="24"/>
          <w:lang w:eastAsia="zh-CN"/>
        </w:rPr>
        <w:t>Han J</w:t>
      </w:r>
      <w:r w:rsidRPr="009E3692">
        <w:rPr>
          <w:rFonts w:ascii="Book Antiqua" w:hAnsi="Book Antiqua"/>
          <w:b/>
          <w:bCs/>
          <w:sz w:val="24"/>
        </w:rPr>
        <w:t xml:space="preserve"> S-Editor</w:t>
      </w:r>
      <w:r>
        <w:rPr>
          <w:rFonts w:ascii="Book Antiqua" w:hAnsi="Book Antiqua"/>
          <w:b/>
          <w:bCs/>
          <w:sz w:val="24"/>
        </w:rPr>
        <w:t>:</w:t>
      </w:r>
      <w:r w:rsidRPr="009E3692">
        <w:rPr>
          <w:rFonts w:ascii="Book Antiqua" w:hAnsi="Book Antiqua"/>
          <w:sz w:val="24"/>
        </w:rPr>
        <w:t xml:space="preserve"> </w:t>
      </w:r>
      <w:r>
        <w:rPr>
          <w:rFonts w:ascii="Book Antiqua" w:hAnsi="Book Antiqua" w:hint="eastAsia"/>
          <w:sz w:val="24"/>
        </w:rPr>
        <w:t>Yu J</w:t>
      </w:r>
      <w:r w:rsidRPr="009E3692">
        <w:rPr>
          <w:rFonts w:ascii="Book Antiqua" w:hAnsi="Book Antiqua"/>
          <w:sz w:val="24"/>
        </w:rPr>
        <w:t xml:space="preserve"> </w:t>
      </w:r>
      <w:r w:rsidRPr="009E3692">
        <w:rPr>
          <w:rFonts w:ascii="Book Antiqua" w:hAnsi="Book Antiqua"/>
          <w:b/>
          <w:bCs/>
          <w:sz w:val="24"/>
        </w:rPr>
        <w:t>L-Editor</w:t>
      </w:r>
      <w:r>
        <w:rPr>
          <w:rFonts w:ascii="Book Antiqua" w:hAnsi="Book Antiqua"/>
          <w:b/>
          <w:bCs/>
          <w:sz w:val="24"/>
        </w:rPr>
        <w:t>:</w:t>
      </w:r>
      <w:r>
        <w:rPr>
          <w:rFonts w:ascii="Book Antiqua" w:hAnsi="Book Antiqua"/>
          <w:sz w:val="24"/>
        </w:rPr>
        <w:t xml:space="preserve"> </w:t>
      </w:r>
      <w:r w:rsidRPr="009E3692">
        <w:rPr>
          <w:rFonts w:ascii="Book Antiqua" w:hAnsi="Book Antiqua"/>
          <w:b/>
          <w:bCs/>
          <w:sz w:val="24"/>
        </w:rPr>
        <w:t>E-Editor</w:t>
      </w:r>
      <w:r>
        <w:rPr>
          <w:rFonts w:ascii="Book Antiqua" w:hAnsi="Book Antiqua"/>
          <w:b/>
          <w:bCs/>
          <w:sz w:val="24"/>
        </w:rPr>
        <w:t>:</w:t>
      </w:r>
    </w:p>
    <w:p w14:paraId="7C441CCB" w14:textId="77777777" w:rsidR="007F08F4" w:rsidRPr="004C33D4" w:rsidRDefault="007F08F4" w:rsidP="007F08F4">
      <w:pPr>
        <w:widowControl w:val="0"/>
        <w:adjustRightInd w:val="0"/>
        <w:snapToGrid w:val="0"/>
        <w:spacing w:after="0" w:line="360" w:lineRule="auto"/>
        <w:jc w:val="both"/>
        <w:rPr>
          <w:rFonts w:ascii="Book Antiqua" w:hAnsi="Book Antiqua" w:cs="Times New Roman"/>
          <w:color w:val="000000"/>
          <w:kern w:val="2"/>
          <w:sz w:val="24"/>
          <w:lang w:eastAsia="zh-CN"/>
        </w:rPr>
      </w:pPr>
      <w:bookmarkStart w:id="644" w:name="OLE_LINK3503"/>
      <w:bookmarkStart w:id="645" w:name="OLE_LINK3504"/>
      <w:bookmarkStart w:id="646" w:name="OLE_LINK3509"/>
      <w:bookmarkStart w:id="647" w:name="OLE_LINK3510"/>
      <w:bookmarkStart w:id="648" w:name="OLE_LINK4019"/>
      <w:bookmarkStart w:id="649" w:name="OLE_LINK4020"/>
      <w:bookmarkStart w:id="650" w:name="OLE_LINK3388"/>
      <w:bookmarkStart w:id="651" w:name="OLE_LINK3389"/>
      <w:bookmarkStart w:id="652" w:name="OLE_LINK3420"/>
      <w:bookmarkStart w:id="653" w:name="OLE_LINK3381"/>
      <w:bookmarkStart w:id="654" w:name="OLE_LINK3382"/>
      <w:bookmarkStart w:id="655" w:name="OLE_LINK3383"/>
      <w:bookmarkStart w:id="656" w:name="OLE_LINK3440"/>
      <w:bookmarkStart w:id="657" w:name="OLE_LINK3441"/>
      <w:bookmarkStart w:id="658" w:name="OLE_LINK3444"/>
      <w:bookmarkStart w:id="659" w:name="OLE_LINK3450"/>
      <w:bookmarkStart w:id="660" w:name="OLE_LINK3465"/>
      <w:bookmarkStart w:id="661" w:name="OLE_LINK3762"/>
      <w:bookmarkStart w:id="662" w:name="OLE_LINK3809"/>
      <w:bookmarkStart w:id="663" w:name="OLE_LINK3550"/>
      <w:bookmarkStart w:id="664" w:name="OLE_LINK3541"/>
      <w:bookmarkStart w:id="665" w:name="OLE_LINK3542"/>
      <w:bookmarkStart w:id="666" w:name="OLE_LINK3551"/>
      <w:bookmarkStart w:id="667" w:name="OLE_LINK3569"/>
      <w:bookmarkStart w:id="668" w:name="OLE_LINK3574"/>
      <w:bookmarkStart w:id="669" w:name="OLE_LINK3582"/>
      <w:bookmarkStart w:id="670" w:name="OLE_LINK3598"/>
      <w:bookmarkStart w:id="671" w:name="OLE_LINK3601"/>
      <w:bookmarkStart w:id="672" w:name="OLE_LINK3602"/>
      <w:bookmarkStart w:id="673" w:name="OLE_LINK3603"/>
      <w:bookmarkStart w:id="674" w:name="OLE_LINK3600"/>
      <w:bookmarkStart w:id="675" w:name="OLE_LINK3706"/>
      <w:bookmarkStart w:id="676" w:name="OLE_LINK3728"/>
      <w:bookmarkStart w:id="677" w:name="OLE_LINK3711"/>
      <w:bookmarkStart w:id="678" w:name="OLE_LINK3759"/>
      <w:bookmarkStart w:id="679" w:name="OLE_LINK3827"/>
      <w:bookmarkStart w:id="680" w:name="OLE_LINK3834"/>
      <w:bookmarkStart w:id="681" w:name="OLE_LINK3836"/>
      <w:bookmarkStart w:id="682" w:name="OLE_LINK3847"/>
      <w:bookmarkStart w:id="683" w:name="OLE_LINK3861"/>
      <w:bookmarkStart w:id="684" w:name="OLE_LINK3874"/>
      <w:bookmarkStart w:id="685" w:name="OLE_LINK3907"/>
      <w:bookmarkStart w:id="686" w:name="OLE_LINK3922"/>
      <w:bookmarkStart w:id="687" w:name="OLE_LINK3942"/>
      <w:bookmarkStart w:id="688" w:name="OLE_LINK3866"/>
      <w:bookmarkStart w:id="689" w:name="OLE_LINK3924"/>
      <w:bookmarkStart w:id="690" w:name="OLE_LINK3964"/>
      <w:bookmarkStart w:id="691" w:name="OLE_LINK3984"/>
      <w:bookmarkStart w:id="692" w:name="OLE_LINK3905"/>
      <w:bookmarkStart w:id="693" w:name="OLE_LINK3941"/>
      <w:bookmarkStart w:id="694" w:name="OLE_LINK3986"/>
      <w:bookmarkStart w:id="695" w:name="OLE_LINK3980"/>
      <w:bookmarkStart w:id="696" w:name="OLE_LINK4008"/>
      <w:bookmarkStart w:id="697" w:name="OLE_LINK4042"/>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r w:rsidRPr="004C33D4">
        <w:rPr>
          <w:rFonts w:ascii="Book Antiqua" w:hAnsi="Book Antiqua" w:cs="Times New Roman"/>
          <w:b/>
          <w:color w:val="000000"/>
          <w:kern w:val="2"/>
          <w:sz w:val="24"/>
          <w:lang w:eastAsia="zh-CN"/>
        </w:rPr>
        <w:t xml:space="preserve">Specialty type: </w:t>
      </w:r>
      <w:r w:rsidRPr="004C33D4">
        <w:rPr>
          <w:rFonts w:ascii="Book Antiqua" w:hAnsi="Book Antiqua" w:cs="Times New Roman"/>
          <w:color w:val="000000"/>
          <w:kern w:val="2"/>
          <w:sz w:val="24"/>
          <w:lang w:eastAsia="zh-CN"/>
        </w:rPr>
        <w:t>Gastroenterology and hepatology</w:t>
      </w:r>
    </w:p>
    <w:p w14:paraId="5C118DAF" w14:textId="77777777" w:rsidR="007F08F4" w:rsidRPr="004C33D4" w:rsidRDefault="007F08F4" w:rsidP="007F08F4">
      <w:pPr>
        <w:widowControl w:val="0"/>
        <w:adjustRightInd w:val="0"/>
        <w:snapToGrid w:val="0"/>
        <w:spacing w:after="0" w:line="360" w:lineRule="auto"/>
        <w:jc w:val="both"/>
        <w:rPr>
          <w:rFonts w:ascii="Book Antiqua" w:hAnsi="Book Antiqua" w:cs="Times New Roman"/>
          <w:color w:val="000000"/>
          <w:kern w:val="2"/>
          <w:sz w:val="24"/>
          <w:lang w:eastAsia="zh-CN"/>
        </w:rPr>
      </w:pPr>
      <w:r w:rsidRPr="004C33D4">
        <w:rPr>
          <w:rFonts w:ascii="Book Antiqua" w:hAnsi="Book Antiqua" w:cs="Times New Roman"/>
          <w:b/>
          <w:color w:val="000000"/>
          <w:kern w:val="2"/>
          <w:sz w:val="24"/>
          <w:lang w:eastAsia="zh-CN"/>
        </w:rPr>
        <w:t xml:space="preserve">Country of origin: </w:t>
      </w:r>
      <w:r>
        <w:rPr>
          <w:rFonts w:ascii="Book Antiqua" w:hAnsi="Book Antiqua" w:cs="Times New Roman" w:hint="eastAsia"/>
          <w:color w:val="000000"/>
          <w:kern w:val="2"/>
          <w:sz w:val="24"/>
          <w:lang w:eastAsia="zh-CN"/>
        </w:rPr>
        <w:t>United States</w:t>
      </w:r>
    </w:p>
    <w:bookmarkEnd w:id="644"/>
    <w:bookmarkEnd w:id="645"/>
    <w:bookmarkEnd w:id="646"/>
    <w:bookmarkEnd w:id="647"/>
    <w:p w14:paraId="287548AB" w14:textId="77777777" w:rsidR="007F08F4" w:rsidRPr="004C33D4" w:rsidRDefault="007F08F4" w:rsidP="007F08F4">
      <w:pPr>
        <w:widowControl w:val="0"/>
        <w:shd w:val="clear" w:color="auto" w:fill="FFFFFF"/>
        <w:spacing w:after="0" w:line="360" w:lineRule="auto"/>
        <w:jc w:val="both"/>
        <w:rPr>
          <w:rFonts w:ascii="Book Antiqua" w:hAnsi="Book Antiqua" w:cs="Helvetica"/>
          <w:b/>
          <w:color w:val="000000"/>
          <w:kern w:val="2"/>
          <w:sz w:val="24"/>
          <w:szCs w:val="24"/>
          <w:lang w:eastAsia="zh-CN"/>
        </w:rPr>
      </w:pPr>
      <w:r w:rsidRPr="004C33D4">
        <w:rPr>
          <w:rFonts w:ascii="Book Antiqua" w:hAnsi="Book Antiqua" w:cs="Helvetica"/>
          <w:b/>
          <w:color w:val="000000"/>
          <w:kern w:val="2"/>
          <w:sz w:val="24"/>
          <w:szCs w:val="24"/>
          <w:lang w:eastAsia="zh-CN"/>
        </w:rPr>
        <w:t>Peer-review report classification</w:t>
      </w:r>
    </w:p>
    <w:p w14:paraId="367196A6" w14:textId="77777777" w:rsidR="007F08F4" w:rsidRPr="004C33D4" w:rsidRDefault="007F08F4" w:rsidP="007F08F4">
      <w:pPr>
        <w:widowControl w:val="0"/>
        <w:shd w:val="clear" w:color="auto" w:fill="FFFFFF"/>
        <w:spacing w:after="0" w:line="360" w:lineRule="auto"/>
        <w:jc w:val="both"/>
        <w:rPr>
          <w:rFonts w:ascii="Book Antiqua" w:hAnsi="Book Antiqua" w:cs="Helvetica"/>
          <w:color w:val="000000"/>
          <w:kern w:val="2"/>
          <w:sz w:val="24"/>
          <w:szCs w:val="24"/>
          <w:lang w:eastAsia="zh-CN"/>
        </w:rPr>
      </w:pPr>
      <w:r w:rsidRPr="004C33D4">
        <w:rPr>
          <w:rFonts w:ascii="Book Antiqua" w:hAnsi="Book Antiqua" w:cs="Helvetica"/>
          <w:color w:val="000000"/>
          <w:kern w:val="2"/>
          <w:sz w:val="24"/>
          <w:szCs w:val="24"/>
          <w:lang w:eastAsia="zh-CN"/>
        </w:rPr>
        <w:t xml:space="preserve">Grade A (Excellent): </w:t>
      </w:r>
      <w:r w:rsidRPr="004C33D4">
        <w:rPr>
          <w:rFonts w:ascii="Book Antiqua" w:hAnsi="Book Antiqua" w:cs="Helvetica" w:hint="eastAsia"/>
          <w:color w:val="000000"/>
          <w:kern w:val="2"/>
          <w:sz w:val="24"/>
          <w:szCs w:val="24"/>
          <w:lang w:eastAsia="zh-CN"/>
        </w:rPr>
        <w:t>0</w:t>
      </w:r>
    </w:p>
    <w:p w14:paraId="3EAD1F91" w14:textId="77777777" w:rsidR="007F08F4" w:rsidRPr="004C33D4" w:rsidRDefault="007F08F4" w:rsidP="007F08F4">
      <w:pPr>
        <w:widowControl w:val="0"/>
        <w:shd w:val="clear" w:color="auto" w:fill="FFFFFF"/>
        <w:spacing w:after="0" w:line="360" w:lineRule="auto"/>
        <w:jc w:val="both"/>
        <w:rPr>
          <w:rFonts w:ascii="Book Antiqua" w:hAnsi="Book Antiqua" w:cs="Helvetica"/>
          <w:color w:val="000000"/>
          <w:kern w:val="2"/>
          <w:sz w:val="24"/>
          <w:szCs w:val="24"/>
          <w:lang w:eastAsia="zh-CN"/>
        </w:rPr>
      </w:pPr>
      <w:r w:rsidRPr="004C33D4">
        <w:rPr>
          <w:rFonts w:ascii="Book Antiqua" w:hAnsi="Book Antiqua" w:cs="Helvetica"/>
          <w:color w:val="000000"/>
          <w:kern w:val="2"/>
          <w:sz w:val="24"/>
          <w:szCs w:val="24"/>
          <w:lang w:eastAsia="zh-CN"/>
        </w:rPr>
        <w:t xml:space="preserve">Grade B (Very good): </w:t>
      </w:r>
      <w:r>
        <w:rPr>
          <w:rFonts w:ascii="Book Antiqua" w:hAnsi="Book Antiqua" w:cs="Helvetica" w:hint="eastAsia"/>
          <w:color w:val="000000"/>
          <w:kern w:val="2"/>
          <w:sz w:val="24"/>
          <w:szCs w:val="24"/>
          <w:lang w:eastAsia="zh-CN"/>
        </w:rPr>
        <w:t>B</w:t>
      </w:r>
    </w:p>
    <w:p w14:paraId="12A0DF89" w14:textId="77777777" w:rsidR="007F08F4" w:rsidRPr="004C33D4" w:rsidRDefault="007F08F4" w:rsidP="007F08F4">
      <w:pPr>
        <w:widowControl w:val="0"/>
        <w:shd w:val="clear" w:color="auto" w:fill="FFFFFF"/>
        <w:spacing w:after="0" w:line="360" w:lineRule="auto"/>
        <w:jc w:val="both"/>
        <w:rPr>
          <w:rFonts w:ascii="Book Antiqua" w:hAnsi="Book Antiqua" w:cs="Helvetica"/>
          <w:color w:val="000000"/>
          <w:kern w:val="2"/>
          <w:sz w:val="24"/>
          <w:szCs w:val="24"/>
          <w:lang w:eastAsia="zh-CN"/>
        </w:rPr>
      </w:pPr>
      <w:r w:rsidRPr="004C33D4">
        <w:rPr>
          <w:rFonts w:ascii="Book Antiqua" w:hAnsi="Book Antiqua" w:cs="Helvetica"/>
          <w:color w:val="000000"/>
          <w:kern w:val="2"/>
          <w:sz w:val="24"/>
          <w:szCs w:val="24"/>
          <w:lang w:eastAsia="zh-CN"/>
        </w:rPr>
        <w:t xml:space="preserve">Grade C (Good): </w:t>
      </w:r>
      <w:r>
        <w:rPr>
          <w:rFonts w:ascii="Book Antiqua" w:hAnsi="Book Antiqua" w:cs="Helvetica" w:hint="eastAsia"/>
          <w:color w:val="000000"/>
          <w:kern w:val="2"/>
          <w:sz w:val="24"/>
          <w:szCs w:val="24"/>
          <w:lang w:eastAsia="zh-CN"/>
        </w:rPr>
        <w:t>0</w:t>
      </w:r>
    </w:p>
    <w:p w14:paraId="40AC46CA" w14:textId="77777777" w:rsidR="007F08F4" w:rsidRPr="004C33D4" w:rsidRDefault="007F08F4" w:rsidP="007F08F4">
      <w:pPr>
        <w:widowControl w:val="0"/>
        <w:shd w:val="clear" w:color="auto" w:fill="FFFFFF"/>
        <w:spacing w:after="0" w:line="360" w:lineRule="auto"/>
        <w:jc w:val="both"/>
        <w:rPr>
          <w:rFonts w:ascii="Book Antiqua" w:hAnsi="Book Antiqua" w:cs="Helvetica"/>
          <w:color w:val="000000"/>
          <w:kern w:val="2"/>
          <w:sz w:val="24"/>
          <w:szCs w:val="24"/>
        </w:rPr>
      </w:pPr>
      <w:r w:rsidRPr="004C33D4">
        <w:rPr>
          <w:rFonts w:ascii="Book Antiqua" w:hAnsi="Book Antiqua" w:cs="Helvetica"/>
          <w:color w:val="000000"/>
          <w:kern w:val="2"/>
          <w:sz w:val="24"/>
          <w:szCs w:val="24"/>
          <w:lang w:eastAsia="zh-CN"/>
        </w:rPr>
        <w:t>Grade D (Fair): 0</w:t>
      </w:r>
    </w:p>
    <w:p w14:paraId="2C2479D1" w14:textId="77777777" w:rsidR="007F08F4" w:rsidRPr="004C33D4" w:rsidRDefault="007F08F4" w:rsidP="007F08F4">
      <w:pPr>
        <w:widowControl w:val="0"/>
        <w:shd w:val="clear" w:color="auto" w:fill="FFFFFF"/>
        <w:spacing w:after="0" w:line="360" w:lineRule="auto"/>
        <w:jc w:val="both"/>
        <w:rPr>
          <w:rFonts w:ascii="Calibri" w:hAnsi="Calibri" w:cs="Times New Roman"/>
          <w:color w:val="000000"/>
          <w:kern w:val="2"/>
          <w:lang w:eastAsia="zh-CN"/>
        </w:rPr>
      </w:pPr>
      <w:r w:rsidRPr="004C33D4">
        <w:rPr>
          <w:rFonts w:ascii="Book Antiqua" w:hAnsi="Book Antiqua" w:cs="Helvetica"/>
          <w:color w:val="000000"/>
          <w:kern w:val="2"/>
          <w:sz w:val="24"/>
          <w:szCs w:val="24"/>
          <w:lang w:eastAsia="zh-CN"/>
        </w:rPr>
        <w:t xml:space="preserve">Grade E (Poor): </w:t>
      </w:r>
      <w:bookmarkEnd w:id="648"/>
      <w:bookmarkEnd w:id="649"/>
      <w:r w:rsidRPr="004C33D4">
        <w:rPr>
          <w:rFonts w:ascii="Book Antiqua" w:hAnsi="Book Antiqua" w:cs="Helvetica"/>
          <w:color w:val="000000"/>
          <w:kern w:val="2"/>
          <w:sz w:val="24"/>
          <w:szCs w:val="24"/>
          <w:lang w:eastAsia="zh-CN"/>
        </w:rPr>
        <w:t>0</w:t>
      </w:r>
    </w:p>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p w14:paraId="2E8D0245" w14:textId="77777777" w:rsidR="00D918AC" w:rsidRPr="00646E6B" w:rsidRDefault="00D918AC" w:rsidP="00646E6B">
      <w:pPr>
        <w:adjustRightInd w:val="0"/>
        <w:snapToGrid w:val="0"/>
        <w:spacing w:after="0" w:line="360" w:lineRule="auto"/>
        <w:jc w:val="both"/>
        <w:rPr>
          <w:rFonts w:ascii="Book Antiqua" w:hAnsi="Book Antiqua" w:cs="Times New Roman"/>
          <w:sz w:val="24"/>
          <w:szCs w:val="24"/>
        </w:rPr>
      </w:pPr>
    </w:p>
    <w:p w14:paraId="1726A519" w14:textId="02F374D4" w:rsidR="00FD01DF" w:rsidRDefault="00FD01DF">
      <w:pPr>
        <w:rPr>
          <w:rFonts w:ascii="Book Antiqua" w:hAnsi="Book Antiqua" w:cs="Times New Roman"/>
          <w:noProof/>
          <w:sz w:val="24"/>
          <w:szCs w:val="24"/>
        </w:rPr>
      </w:pPr>
      <w:r>
        <w:rPr>
          <w:rFonts w:ascii="Book Antiqua" w:hAnsi="Book Antiqua" w:cs="Times New Roman"/>
          <w:noProof/>
          <w:sz w:val="24"/>
          <w:szCs w:val="24"/>
        </w:rPr>
        <w:br w:type="page"/>
      </w:r>
    </w:p>
    <w:p w14:paraId="50D59406" w14:textId="77777777" w:rsidR="00AC3D9E" w:rsidRPr="00646E6B" w:rsidRDefault="00AC3D9E" w:rsidP="00646E6B">
      <w:pPr>
        <w:adjustRightInd w:val="0"/>
        <w:snapToGrid w:val="0"/>
        <w:spacing w:after="0" w:line="360" w:lineRule="auto"/>
        <w:jc w:val="both"/>
        <w:rPr>
          <w:rFonts w:ascii="Book Antiqua" w:hAnsi="Book Antiqua" w:cs="Times New Roman"/>
          <w:noProof/>
          <w:sz w:val="24"/>
          <w:szCs w:val="24"/>
        </w:rPr>
      </w:pPr>
    </w:p>
    <w:p w14:paraId="40987996" w14:textId="77777777" w:rsidR="00236D30" w:rsidRPr="00646E6B" w:rsidRDefault="003E0298" w:rsidP="00646E6B">
      <w:pPr>
        <w:adjustRightInd w:val="0"/>
        <w:snapToGrid w:val="0"/>
        <w:spacing w:after="0" w:line="360" w:lineRule="auto"/>
        <w:jc w:val="both"/>
        <w:rPr>
          <w:rFonts w:ascii="Book Antiqua" w:hAnsi="Book Antiqua" w:cs="Times New Roman"/>
          <w:sz w:val="24"/>
          <w:szCs w:val="24"/>
        </w:rPr>
      </w:pPr>
      <w:r w:rsidRPr="00646E6B">
        <w:rPr>
          <w:rFonts w:ascii="Book Antiqua" w:hAnsi="Book Antiqua" w:cs="Times New Roman"/>
          <w:noProof/>
          <w:sz w:val="24"/>
          <w:szCs w:val="24"/>
          <w:lang w:eastAsia="zh-CN"/>
        </w:rPr>
        <w:drawing>
          <wp:inline distT="0" distB="0" distL="0" distR="0" wp14:anchorId="1172FEAD" wp14:editId="03A0FFA7">
            <wp:extent cx="6638925" cy="3045765"/>
            <wp:effectExtent l="0" t="0" r="0" b="2540"/>
            <wp:docPr id="7" name="Picture 7" descr="E:\Google Drive\Dropbox\Sordillo Lab Data-shared\CRL 1790 invitro colitis paper\final edit feb 23\FIG 1 IL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oogle Drive\Dropbox\Sordillo Lab Data-shared\CRL 1790 invitro colitis paper\final edit feb 23\FIG 1 IL8.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39926" cy="3046224"/>
                    </a:xfrm>
                    <a:prstGeom prst="rect">
                      <a:avLst/>
                    </a:prstGeom>
                    <a:noFill/>
                    <a:ln>
                      <a:noFill/>
                    </a:ln>
                  </pic:spPr>
                </pic:pic>
              </a:graphicData>
            </a:graphic>
          </wp:inline>
        </w:drawing>
      </w:r>
    </w:p>
    <w:p w14:paraId="5CB56007" w14:textId="6445BBD3" w:rsidR="00DF6766" w:rsidRPr="00646E6B" w:rsidRDefault="004C33D4" w:rsidP="00646E6B">
      <w:pPr>
        <w:adjustRightInd w:val="0"/>
        <w:snapToGrid w:val="0"/>
        <w:spacing w:after="0" w:line="360" w:lineRule="auto"/>
        <w:jc w:val="both"/>
        <w:rPr>
          <w:rFonts w:ascii="Book Antiqua" w:hAnsi="Book Antiqua" w:cs="Times New Roman"/>
          <w:b/>
          <w:sz w:val="24"/>
          <w:szCs w:val="24"/>
        </w:rPr>
      </w:pPr>
      <w:r>
        <w:rPr>
          <w:rFonts w:ascii="Book Antiqua" w:hAnsi="Book Antiqua" w:cs="Times New Roman"/>
          <w:b/>
          <w:sz w:val="24"/>
          <w:szCs w:val="24"/>
        </w:rPr>
        <w:t>Figure 1</w:t>
      </w:r>
      <w:r w:rsidR="00DF6766" w:rsidRPr="00646E6B">
        <w:rPr>
          <w:rFonts w:ascii="Book Antiqua" w:hAnsi="Book Antiqua" w:cs="Times New Roman"/>
          <w:b/>
          <w:sz w:val="24"/>
          <w:szCs w:val="24"/>
        </w:rPr>
        <w:t xml:space="preserve"> CRL.1790 cells produces IL-8, but not TNFα and IL-1β in response to microbial stimulation. </w:t>
      </w:r>
      <w:r w:rsidR="00DF6766" w:rsidRPr="00646E6B">
        <w:rPr>
          <w:rFonts w:ascii="Book Antiqua" w:hAnsi="Book Antiqua" w:cs="Times New Roman"/>
          <w:sz w:val="24"/>
          <w:szCs w:val="24"/>
        </w:rPr>
        <w:t>CRL.1790 cells were stimulated with heat killed cecal contents (HKC)</w:t>
      </w:r>
      <w:r w:rsidR="007F08F4">
        <w:rPr>
          <w:rFonts w:ascii="Book Antiqua" w:hAnsi="Book Antiqua" w:cs="Times New Roman"/>
          <w:sz w:val="24"/>
          <w:szCs w:val="24"/>
        </w:rPr>
        <w:t xml:space="preserve"> </w:t>
      </w:r>
      <w:r w:rsidR="00DF6766" w:rsidRPr="00646E6B">
        <w:rPr>
          <w:rFonts w:ascii="Book Antiqua" w:hAnsi="Book Antiqua" w:cs="Times New Roman"/>
          <w:sz w:val="24"/>
          <w:szCs w:val="24"/>
        </w:rPr>
        <w:t xml:space="preserve">or heat killed </w:t>
      </w:r>
      <w:r w:rsidR="00DF6766" w:rsidRPr="00646E6B">
        <w:rPr>
          <w:rFonts w:ascii="Book Antiqua" w:hAnsi="Book Antiqua" w:cs="Times New Roman"/>
          <w:i/>
          <w:sz w:val="24"/>
          <w:szCs w:val="24"/>
        </w:rPr>
        <w:t>E. coli</w:t>
      </w:r>
      <w:r w:rsidR="00DF6766" w:rsidRPr="00646E6B">
        <w:rPr>
          <w:rFonts w:ascii="Book Antiqua" w:hAnsi="Book Antiqua" w:cs="Times New Roman"/>
          <w:sz w:val="24"/>
          <w:szCs w:val="24"/>
        </w:rPr>
        <w:t xml:space="preserve"> for 6 and 12 </w:t>
      </w:r>
      <w:r>
        <w:rPr>
          <w:rFonts w:ascii="Book Antiqua" w:hAnsi="Book Antiqua" w:cs="Times New Roman" w:hint="eastAsia"/>
          <w:sz w:val="24"/>
          <w:szCs w:val="24"/>
          <w:lang w:eastAsia="zh-CN"/>
        </w:rPr>
        <w:t>h</w:t>
      </w:r>
      <w:r w:rsidR="00DF6766" w:rsidRPr="00646E6B">
        <w:rPr>
          <w:rFonts w:ascii="Book Antiqua" w:hAnsi="Book Antiqua" w:cs="Times New Roman"/>
          <w:sz w:val="24"/>
          <w:szCs w:val="24"/>
        </w:rPr>
        <w:t>. Cellular supernatants were collected and assayed for the production IL-8</w:t>
      </w:r>
      <w:r>
        <w:rPr>
          <w:rFonts w:ascii="Book Antiqua" w:hAnsi="Book Antiqua" w:cs="Times New Roman" w:hint="eastAsia"/>
          <w:sz w:val="24"/>
          <w:szCs w:val="24"/>
          <w:lang w:eastAsia="zh-CN"/>
        </w:rPr>
        <w:t xml:space="preserve"> </w:t>
      </w:r>
      <w:r w:rsidR="00DF6766" w:rsidRPr="00646E6B">
        <w:rPr>
          <w:rFonts w:ascii="Book Antiqua" w:hAnsi="Book Antiqua" w:cs="Times New Roman"/>
          <w:sz w:val="24"/>
          <w:szCs w:val="24"/>
        </w:rPr>
        <w:t>(A), TNFα (B) and IL-1β(C) using ELISA (</w:t>
      </w:r>
      <w:r w:rsidRPr="004C33D4">
        <w:rPr>
          <w:rFonts w:ascii="Book Antiqua" w:hAnsi="Book Antiqua" w:cs="Times New Roman"/>
          <w:i/>
          <w:sz w:val="24"/>
          <w:szCs w:val="24"/>
        </w:rPr>
        <w:t xml:space="preserve">n = </w:t>
      </w:r>
      <w:r w:rsidR="00DF6766" w:rsidRPr="00646E6B">
        <w:rPr>
          <w:rFonts w:ascii="Book Antiqua" w:hAnsi="Book Antiqua" w:cs="Times New Roman"/>
          <w:sz w:val="24"/>
          <w:szCs w:val="24"/>
        </w:rPr>
        <w:t xml:space="preserve">3). </w:t>
      </w:r>
      <w:r w:rsidR="00DF6766" w:rsidRPr="00646E6B">
        <w:rPr>
          <w:rFonts w:ascii="Book Antiqua" w:hAnsi="Book Antiqua" w:cs="Times New Roman"/>
          <w:sz w:val="24"/>
          <w:szCs w:val="24"/>
          <w:vertAlign w:val="superscript"/>
        </w:rPr>
        <w:t>b</w:t>
      </w:r>
      <w:r w:rsidR="00646E6B" w:rsidRPr="00646E6B">
        <w:rPr>
          <w:rFonts w:ascii="Book Antiqua" w:hAnsi="Book Antiqua" w:cs="Times New Roman"/>
          <w:i/>
          <w:sz w:val="24"/>
          <w:szCs w:val="24"/>
        </w:rPr>
        <w:t>P &lt;</w:t>
      </w:r>
      <w:r w:rsidR="00DF6766" w:rsidRPr="00646E6B">
        <w:rPr>
          <w:rFonts w:ascii="Book Antiqua" w:hAnsi="Book Antiqua" w:cs="Times New Roman"/>
          <w:sz w:val="24"/>
          <w:szCs w:val="24"/>
        </w:rPr>
        <w:t xml:space="preserve"> 0.01 </w:t>
      </w:r>
      <w:r w:rsidRPr="004C33D4">
        <w:rPr>
          <w:rFonts w:ascii="Book Antiqua" w:hAnsi="Book Antiqua" w:cs="Times New Roman"/>
          <w:i/>
          <w:sz w:val="24"/>
          <w:szCs w:val="24"/>
        </w:rPr>
        <w:t>vs</w:t>
      </w:r>
      <w:r w:rsidR="00DF6766" w:rsidRPr="00646E6B">
        <w:rPr>
          <w:rFonts w:ascii="Book Antiqua" w:hAnsi="Book Antiqua" w:cs="Times New Roman"/>
          <w:sz w:val="24"/>
          <w:szCs w:val="24"/>
        </w:rPr>
        <w:t xml:space="preserve"> Control; </w:t>
      </w:r>
      <w:r w:rsidR="00DF6766" w:rsidRPr="00646E6B">
        <w:rPr>
          <w:rFonts w:ascii="Book Antiqua" w:hAnsi="Book Antiqua" w:cs="Times New Roman"/>
          <w:sz w:val="24"/>
          <w:szCs w:val="24"/>
          <w:vertAlign w:val="superscript"/>
        </w:rPr>
        <w:t>c</w:t>
      </w:r>
      <w:r w:rsidR="00646E6B" w:rsidRPr="00646E6B">
        <w:rPr>
          <w:rFonts w:ascii="Book Antiqua" w:hAnsi="Book Antiqua" w:cs="Times New Roman"/>
          <w:i/>
          <w:sz w:val="24"/>
          <w:szCs w:val="24"/>
        </w:rPr>
        <w:t>P &lt;</w:t>
      </w:r>
      <w:r w:rsidR="00DF6766" w:rsidRPr="00646E6B">
        <w:rPr>
          <w:rFonts w:ascii="Book Antiqua" w:hAnsi="Book Antiqua" w:cs="Times New Roman"/>
          <w:sz w:val="24"/>
          <w:szCs w:val="24"/>
        </w:rPr>
        <w:t xml:space="preserve"> 0.01 </w:t>
      </w:r>
      <w:r w:rsidRPr="004C33D4">
        <w:rPr>
          <w:rFonts w:ascii="Book Antiqua" w:hAnsi="Book Antiqua" w:cs="Times New Roman"/>
          <w:i/>
          <w:sz w:val="24"/>
          <w:szCs w:val="24"/>
        </w:rPr>
        <w:t>vs</w:t>
      </w:r>
      <w:r w:rsidR="00DF6766" w:rsidRPr="00646E6B">
        <w:rPr>
          <w:rFonts w:ascii="Book Antiqua" w:hAnsi="Book Antiqua" w:cs="Times New Roman"/>
          <w:sz w:val="24"/>
          <w:szCs w:val="24"/>
        </w:rPr>
        <w:t xml:space="preserve"> Cont</w:t>
      </w:r>
      <w:r>
        <w:rPr>
          <w:rFonts w:ascii="Book Antiqua" w:hAnsi="Book Antiqua" w:cs="Times New Roman"/>
          <w:sz w:val="24"/>
          <w:szCs w:val="24"/>
        </w:rPr>
        <w:t>rol. Data are expressed as mean</w:t>
      </w:r>
      <w:r w:rsidR="00DF6766" w:rsidRPr="00646E6B">
        <w:rPr>
          <w:rFonts w:ascii="Book Antiqua" w:hAnsi="Book Antiqua" w:cs="Times New Roman"/>
          <w:sz w:val="24"/>
          <w:szCs w:val="24"/>
        </w:rPr>
        <w:t xml:space="preserve"> ± SE</w:t>
      </w:r>
      <w:ins w:id="698" w:author="Na Ma" w:date="2017-03-15T04:03:00Z">
        <w:r w:rsidR="00D67100">
          <w:rPr>
            <w:rFonts w:ascii="Book Antiqua" w:hAnsi="Book Antiqua" w:cs="Times New Roman"/>
            <w:sz w:val="24"/>
            <w:szCs w:val="24"/>
          </w:rPr>
          <w:t>.</w:t>
        </w:r>
      </w:ins>
      <w:bookmarkStart w:id="699" w:name="_GoBack"/>
      <w:bookmarkEnd w:id="699"/>
    </w:p>
    <w:p w14:paraId="4689E702" w14:textId="77777777" w:rsidR="00236D30" w:rsidRPr="00646E6B" w:rsidRDefault="00236D30" w:rsidP="00646E6B">
      <w:pPr>
        <w:adjustRightInd w:val="0"/>
        <w:snapToGrid w:val="0"/>
        <w:spacing w:after="0" w:line="360" w:lineRule="auto"/>
        <w:jc w:val="both"/>
        <w:rPr>
          <w:rFonts w:ascii="Book Antiqua" w:hAnsi="Book Antiqua" w:cs="Times New Roman"/>
          <w:sz w:val="24"/>
          <w:szCs w:val="24"/>
        </w:rPr>
      </w:pPr>
    </w:p>
    <w:p w14:paraId="33700102" w14:textId="77777777" w:rsidR="00236D30" w:rsidRPr="00646E6B" w:rsidRDefault="00236D30" w:rsidP="00646E6B">
      <w:pPr>
        <w:adjustRightInd w:val="0"/>
        <w:snapToGrid w:val="0"/>
        <w:spacing w:after="0" w:line="360" w:lineRule="auto"/>
        <w:jc w:val="both"/>
        <w:rPr>
          <w:rFonts w:ascii="Book Antiqua" w:hAnsi="Book Antiqua" w:cs="Times New Roman"/>
          <w:sz w:val="24"/>
          <w:szCs w:val="24"/>
        </w:rPr>
      </w:pPr>
    </w:p>
    <w:p w14:paraId="6AE375ED" w14:textId="77777777" w:rsidR="00236D30" w:rsidRPr="00646E6B" w:rsidRDefault="00236D30" w:rsidP="00646E6B">
      <w:pPr>
        <w:adjustRightInd w:val="0"/>
        <w:snapToGrid w:val="0"/>
        <w:spacing w:after="0" w:line="360" w:lineRule="auto"/>
        <w:jc w:val="both"/>
        <w:rPr>
          <w:rFonts w:ascii="Book Antiqua" w:hAnsi="Book Antiqua" w:cs="Times New Roman"/>
          <w:sz w:val="24"/>
          <w:szCs w:val="24"/>
        </w:rPr>
      </w:pPr>
    </w:p>
    <w:p w14:paraId="332FFAE3" w14:textId="77777777" w:rsidR="00236D30" w:rsidRPr="00646E6B" w:rsidRDefault="00236D30" w:rsidP="00646E6B">
      <w:pPr>
        <w:adjustRightInd w:val="0"/>
        <w:snapToGrid w:val="0"/>
        <w:spacing w:after="0" w:line="360" w:lineRule="auto"/>
        <w:jc w:val="both"/>
        <w:rPr>
          <w:rFonts w:ascii="Book Antiqua" w:hAnsi="Book Antiqua" w:cs="Times New Roman"/>
          <w:sz w:val="24"/>
          <w:szCs w:val="24"/>
        </w:rPr>
      </w:pPr>
    </w:p>
    <w:p w14:paraId="52B89E9F" w14:textId="77777777" w:rsidR="00236D30" w:rsidRPr="00646E6B" w:rsidRDefault="00236D30" w:rsidP="00646E6B">
      <w:pPr>
        <w:adjustRightInd w:val="0"/>
        <w:snapToGrid w:val="0"/>
        <w:spacing w:after="0" w:line="360" w:lineRule="auto"/>
        <w:jc w:val="both"/>
        <w:rPr>
          <w:rFonts w:ascii="Book Antiqua" w:hAnsi="Book Antiqua" w:cs="Times New Roman"/>
          <w:sz w:val="24"/>
          <w:szCs w:val="24"/>
        </w:rPr>
      </w:pPr>
    </w:p>
    <w:p w14:paraId="0FAA1088" w14:textId="77777777" w:rsidR="00236D30" w:rsidRPr="00646E6B" w:rsidRDefault="00236D30" w:rsidP="00646E6B">
      <w:pPr>
        <w:adjustRightInd w:val="0"/>
        <w:snapToGrid w:val="0"/>
        <w:spacing w:after="0" w:line="360" w:lineRule="auto"/>
        <w:jc w:val="both"/>
        <w:rPr>
          <w:rFonts w:ascii="Book Antiqua" w:hAnsi="Book Antiqua" w:cs="Times New Roman"/>
          <w:sz w:val="24"/>
          <w:szCs w:val="24"/>
        </w:rPr>
      </w:pPr>
      <w:r w:rsidRPr="00646E6B">
        <w:rPr>
          <w:rFonts w:ascii="Book Antiqua" w:hAnsi="Book Antiqua" w:cs="Times New Roman"/>
          <w:noProof/>
          <w:sz w:val="24"/>
          <w:szCs w:val="24"/>
          <w:lang w:eastAsia="zh-CN"/>
        </w:rPr>
        <w:lastRenderedPageBreak/>
        <w:drawing>
          <wp:inline distT="0" distB="0" distL="0" distR="0" wp14:anchorId="527C641C" wp14:editId="09197A17">
            <wp:extent cx="7038975" cy="2980052"/>
            <wp:effectExtent l="0" t="0" r="0" b="0"/>
            <wp:docPr id="1" name="Picture 1" descr="C:\Users\m163988\Desktop\CRL 1790 invitro colitis paper\Data Files\Fi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163988\Desktop\CRL 1790 invitro colitis paper\Data Files\Fig 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50670" cy="2985003"/>
                    </a:xfrm>
                    <a:prstGeom prst="rect">
                      <a:avLst/>
                    </a:prstGeom>
                    <a:noFill/>
                    <a:ln>
                      <a:noFill/>
                    </a:ln>
                  </pic:spPr>
                </pic:pic>
              </a:graphicData>
            </a:graphic>
          </wp:inline>
        </w:drawing>
      </w:r>
    </w:p>
    <w:p w14:paraId="6DEF30F3" w14:textId="55D11D46" w:rsidR="00DF6766" w:rsidRPr="00646E6B" w:rsidRDefault="004C33D4" w:rsidP="00646E6B">
      <w:pPr>
        <w:adjustRightInd w:val="0"/>
        <w:snapToGrid w:val="0"/>
        <w:spacing w:after="0" w:line="360" w:lineRule="auto"/>
        <w:jc w:val="both"/>
        <w:rPr>
          <w:rFonts w:ascii="Book Antiqua" w:hAnsi="Book Antiqua" w:cs="Times New Roman"/>
          <w:sz w:val="24"/>
          <w:szCs w:val="24"/>
          <w:lang w:eastAsia="zh-CN"/>
        </w:rPr>
      </w:pPr>
      <w:r>
        <w:rPr>
          <w:rFonts w:ascii="Book Antiqua" w:hAnsi="Book Antiqua" w:cs="Times New Roman"/>
          <w:b/>
          <w:sz w:val="24"/>
          <w:szCs w:val="24"/>
        </w:rPr>
        <w:t>Figure 2</w:t>
      </w:r>
      <w:r w:rsidR="00DF6766" w:rsidRPr="00646E6B">
        <w:rPr>
          <w:rFonts w:ascii="Book Antiqua" w:hAnsi="Book Antiqua" w:cs="Times New Roman"/>
          <w:b/>
          <w:sz w:val="24"/>
          <w:szCs w:val="24"/>
        </w:rPr>
        <w:t xml:space="preserve"> CRL.1790 cells generates robust ROS upon microbial stimulation</w:t>
      </w:r>
      <w:r w:rsidR="0014148E" w:rsidRPr="00646E6B">
        <w:rPr>
          <w:rFonts w:ascii="Book Antiqua" w:hAnsi="Book Antiqua" w:cs="Times New Roman"/>
          <w:b/>
          <w:sz w:val="24"/>
          <w:szCs w:val="24"/>
        </w:rPr>
        <w:t>.</w:t>
      </w:r>
      <w:r w:rsidR="007F08F4">
        <w:rPr>
          <w:rFonts w:ascii="Book Antiqua" w:hAnsi="Book Antiqua" w:cs="Times New Roman"/>
          <w:b/>
          <w:sz w:val="24"/>
          <w:szCs w:val="24"/>
        </w:rPr>
        <w:t xml:space="preserve"> </w:t>
      </w:r>
      <w:r w:rsidR="00DF6766" w:rsidRPr="00646E6B">
        <w:rPr>
          <w:rFonts w:ascii="Book Antiqua" w:hAnsi="Book Antiqua" w:cs="Times New Roman"/>
          <w:noProof/>
          <w:sz w:val="24"/>
          <w:szCs w:val="24"/>
        </w:rPr>
        <w:t>CRL.1790</w:t>
      </w:r>
      <w:r w:rsidR="0014148E" w:rsidRPr="00646E6B">
        <w:rPr>
          <w:rFonts w:ascii="Book Antiqua" w:hAnsi="Book Antiqua" w:cs="Times New Roman"/>
          <w:noProof/>
          <w:sz w:val="24"/>
          <w:szCs w:val="24"/>
        </w:rPr>
        <w:t xml:space="preserve"> cells were stimulated with h</w:t>
      </w:r>
      <w:r w:rsidR="00DF6766" w:rsidRPr="00646E6B">
        <w:rPr>
          <w:rFonts w:ascii="Book Antiqua" w:hAnsi="Book Antiqua" w:cs="Times New Roman"/>
          <w:noProof/>
          <w:sz w:val="24"/>
          <w:szCs w:val="24"/>
        </w:rPr>
        <w:t xml:space="preserve">eat </w:t>
      </w:r>
      <w:r w:rsidR="0014148E" w:rsidRPr="00646E6B">
        <w:rPr>
          <w:rFonts w:ascii="Book Antiqua" w:hAnsi="Book Antiqua" w:cs="Times New Roman"/>
          <w:noProof/>
          <w:sz w:val="24"/>
          <w:szCs w:val="24"/>
        </w:rPr>
        <w:t>killed cecal contents (HKC) or h</w:t>
      </w:r>
      <w:r w:rsidR="00DF6766" w:rsidRPr="00646E6B">
        <w:rPr>
          <w:rFonts w:ascii="Book Antiqua" w:hAnsi="Book Antiqua" w:cs="Times New Roman"/>
          <w:noProof/>
          <w:sz w:val="24"/>
          <w:szCs w:val="24"/>
        </w:rPr>
        <w:t xml:space="preserve">eat killed </w:t>
      </w:r>
      <w:r w:rsidR="00DF6766" w:rsidRPr="00646E6B">
        <w:rPr>
          <w:rFonts w:ascii="Book Antiqua" w:hAnsi="Book Antiqua" w:cs="Times New Roman"/>
          <w:i/>
          <w:noProof/>
          <w:sz w:val="24"/>
          <w:szCs w:val="24"/>
        </w:rPr>
        <w:t>E. coli</w:t>
      </w:r>
      <w:r w:rsidR="0014148E" w:rsidRPr="00646E6B">
        <w:rPr>
          <w:rFonts w:ascii="Book Antiqua" w:hAnsi="Book Antiqua" w:cs="Times New Roman"/>
          <w:noProof/>
          <w:sz w:val="24"/>
          <w:szCs w:val="24"/>
        </w:rPr>
        <w:t xml:space="preserve"> for 6 </w:t>
      </w:r>
      <w:r>
        <w:rPr>
          <w:rFonts w:ascii="Book Antiqua" w:hAnsi="Book Antiqua" w:cs="Times New Roman" w:hint="eastAsia"/>
          <w:noProof/>
          <w:sz w:val="24"/>
          <w:szCs w:val="24"/>
          <w:lang w:eastAsia="zh-CN"/>
        </w:rPr>
        <w:t>h</w:t>
      </w:r>
      <w:r w:rsidR="0014148E" w:rsidRPr="00646E6B">
        <w:rPr>
          <w:rFonts w:ascii="Book Antiqua" w:hAnsi="Book Antiqua" w:cs="Times New Roman"/>
          <w:noProof/>
          <w:sz w:val="24"/>
          <w:szCs w:val="24"/>
        </w:rPr>
        <w:t xml:space="preserve"> and</w:t>
      </w:r>
      <w:r w:rsidR="00DF6766" w:rsidRPr="00646E6B">
        <w:rPr>
          <w:rFonts w:ascii="Book Antiqua" w:hAnsi="Book Antiqua" w:cs="Times New Roman"/>
          <w:noProof/>
          <w:sz w:val="24"/>
          <w:szCs w:val="24"/>
        </w:rPr>
        <w:t xml:space="preserve"> 12 </w:t>
      </w:r>
      <w:r>
        <w:rPr>
          <w:rFonts w:ascii="Book Antiqua" w:hAnsi="Book Antiqua" w:cs="Times New Roman" w:hint="eastAsia"/>
          <w:noProof/>
          <w:sz w:val="24"/>
          <w:szCs w:val="24"/>
          <w:lang w:eastAsia="zh-CN"/>
        </w:rPr>
        <w:t>h</w:t>
      </w:r>
      <w:r w:rsidR="00DF6766" w:rsidRPr="00646E6B">
        <w:rPr>
          <w:rFonts w:ascii="Book Antiqua" w:hAnsi="Book Antiqua" w:cs="Times New Roman"/>
          <w:noProof/>
          <w:sz w:val="24"/>
          <w:szCs w:val="24"/>
        </w:rPr>
        <w:t>.</w:t>
      </w:r>
      <w:r w:rsidR="00DF6766" w:rsidRPr="00646E6B">
        <w:rPr>
          <w:rFonts w:ascii="Book Antiqua" w:hAnsi="Book Antiqua" w:cs="Times New Roman"/>
          <w:sz w:val="24"/>
          <w:szCs w:val="24"/>
        </w:rPr>
        <w:t xml:space="preserve"> A</w:t>
      </w:r>
      <w:r>
        <w:rPr>
          <w:rFonts w:ascii="Book Antiqua" w:hAnsi="Book Antiqua" w:cs="Times New Roman" w:hint="eastAsia"/>
          <w:sz w:val="24"/>
          <w:szCs w:val="24"/>
          <w:lang w:eastAsia="zh-CN"/>
        </w:rPr>
        <w:t>:</w:t>
      </w:r>
      <w:r w:rsidR="00DF6766" w:rsidRPr="00646E6B">
        <w:rPr>
          <w:rFonts w:ascii="Book Antiqua" w:hAnsi="Book Antiqua" w:cs="Times New Roman"/>
          <w:sz w:val="24"/>
          <w:szCs w:val="24"/>
        </w:rPr>
        <w:t xml:space="preserve"> Fluorescence intensity of the CRL.1790 cells preloaded with carboxy-H2DCFDA dye</w:t>
      </w:r>
      <w:r>
        <w:rPr>
          <w:rFonts w:ascii="Book Antiqua" w:hAnsi="Book Antiqua" w:cs="Times New Roman" w:hint="eastAsia"/>
          <w:sz w:val="24"/>
          <w:szCs w:val="24"/>
          <w:lang w:eastAsia="zh-CN"/>
        </w:rPr>
        <w:t>;</w:t>
      </w:r>
      <w:r w:rsidR="00DF6766" w:rsidRPr="00646E6B">
        <w:rPr>
          <w:rFonts w:ascii="Book Antiqua" w:hAnsi="Book Antiqua" w:cs="Times New Roman"/>
          <w:sz w:val="24"/>
          <w:szCs w:val="24"/>
        </w:rPr>
        <w:t xml:space="preserve"> B</w:t>
      </w:r>
      <w:r>
        <w:rPr>
          <w:rFonts w:ascii="Book Antiqua" w:hAnsi="Book Antiqua" w:cs="Times New Roman" w:hint="eastAsia"/>
          <w:sz w:val="24"/>
          <w:szCs w:val="24"/>
          <w:lang w:eastAsia="zh-CN"/>
        </w:rPr>
        <w:t>:</w:t>
      </w:r>
      <w:r w:rsidR="00DF6766" w:rsidRPr="00646E6B">
        <w:rPr>
          <w:rFonts w:ascii="Book Antiqua" w:hAnsi="Book Antiqua" w:cs="Times New Roman"/>
          <w:sz w:val="24"/>
          <w:szCs w:val="24"/>
        </w:rPr>
        <w:t xml:space="preserve"> CellROX staining intensity (CTCF- corrected total cell fluorescence) was measured to determine ROS generation in CRL.1790 cells (</w:t>
      </w:r>
      <w:r w:rsidRPr="004C33D4">
        <w:rPr>
          <w:rFonts w:ascii="Book Antiqua" w:hAnsi="Book Antiqua" w:cs="Times New Roman"/>
          <w:i/>
          <w:sz w:val="24"/>
          <w:szCs w:val="24"/>
        </w:rPr>
        <w:t xml:space="preserve">n = </w:t>
      </w:r>
      <w:r w:rsidR="00DF6766" w:rsidRPr="00646E6B">
        <w:rPr>
          <w:rFonts w:ascii="Book Antiqua" w:hAnsi="Book Antiqua" w:cs="Times New Roman"/>
          <w:sz w:val="24"/>
          <w:szCs w:val="24"/>
        </w:rPr>
        <w:t xml:space="preserve">3). </w:t>
      </w:r>
      <w:bookmarkStart w:id="700" w:name="OLE_LINK1"/>
      <w:r w:rsidR="00DF6766" w:rsidRPr="00646E6B">
        <w:rPr>
          <w:rFonts w:ascii="Book Antiqua" w:hAnsi="Book Antiqua" w:cs="Times New Roman"/>
          <w:sz w:val="24"/>
          <w:szCs w:val="24"/>
          <w:vertAlign w:val="superscript"/>
        </w:rPr>
        <w:t>b</w:t>
      </w:r>
      <w:r w:rsidR="00646E6B" w:rsidRPr="00646E6B">
        <w:rPr>
          <w:rFonts w:ascii="Book Antiqua" w:hAnsi="Book Antiqua" w:cs="Times New Roman"/>
          <w:i/>
          <w:sz w:val="24"/>
          <w:szCs w:val="24"/>
        </w:rPr>
        <w:t>P &lt;</w:t>
      </w:r>
      <w:r w:rsidR="00DF6766" w:rsidRPr="00646E6B">
        <w:rPr>
          <w:rFonts w:ascii="Book Antiqua" w:hAnsi="Book Antiqua" w:cs="Times New Roman"/>
          <w:sz w:val="24"/>
          <w:szCs w:val="24"/>
        </w:rPr>
        <w:t xml:space="preserve"> 0.01 </w:t>
      </w:r>
      <w:r w:rsidRPr="004C33D4">
        <w:rPr>
          <w:rFonts w:ascii="Book Antiqua" w:hAnsi="Book Antiqua" w:cs="Times New Roman"/>
          <w:i/>
          <w:sz w:val="24"/>
          <w:szCs w:val="24"/>
        </w:rPr>
        <w:t>vs</w:t>
      </w:r>
      <w:r w:rsidR="00DF6766" w:rsidRPr="00646E6B">
        <w:rPr>
          <w:rFonts w:ascii="Book Antiqua" w:hAnsi="Book Antiqua" w:cs="Times New Roman"/>
          <w:sz w:val="24"/>
          <w:szCs w:val="24"/>
        </w:rPr>
        <w:t xml:space="preserve"> Control; </w:t>
      </w:r>
      <w:r w:rsidR="00DF6766" w:rsidRPr="00646E6B">
        <w:rPr>
          <w:rFonts w:ascii="Book Antiqua" w:hAnsi="Book Antiqua" w:cs="Times New Roman"/>
          <w:sz w:val="24"/>
          <w:szCs w:val="24"/>
          <w:vertAlign w:val="superscript"/>
        </w:rPr>
        <w:t>c</w:t>
      </w:r>
      <w:r w:rsidR="00646E6B" w:rsidRPr="00646E6B">
        <w:rPr>
          <w:rFonts w:ascii="Book Antiqua" w:hAnsi="Book Antiqua" w:cs="Times New Roman"/>
          <w:i/>
          <w:sz w:val="24"/>
          <w:szCs w:val="24"/>
        </w:rPr>
        <w:t>P &lt;</w:t>
      </w:r>
      <w:r w:rsidR="00DF6766" w:rsidRPr="00646E6B">
        <w:rPr>
          <w:rFonts w:ascii="Book Antiqua" w:hAnsi="Book Antiqua" w:cs="Times New Roman"/>
          <w:sz w:val="24"/>
          <w:szCs w:val="24"/>
        </w:rPr>
        <w:t xml:space="preserve"> 0.01 </w:t>
      </w:r>
      <w:r w:rsidRPr="004C33D4">
        <w:rPr>
          <w:rFonts w:ascii="Book Antiqua" w:hAnsi="Book Antiqua" w:cs="Times New Roman"/>
          <w:i/>
          <w:sz w:val="24"/>
          <w:szCs w:val="24"/>
        </w:rPr>
        <w:t>vs</w:t>
      </w:r>
      <w:r w:rsidR="00DF6766" w:rsidRPr="00646E6B">
        <w:rPr>
          <w:rFonts w:ascii="Book Antiqua" w:hAnsi="Book Antiqua" w:cs="Times New Roman"/>
          <w:sz w:val="24"/>
          <w:szCs w:val="24"/>
        </w:rPr>
        <w:t xml:space="preserve"> Control.</w:t>
      </w:r>
      <w:r w:rsidR="00DF6766" w:rsidRPr="00646E6B">
        <w:rPr>
          <w:rFonts w:ascii="Book Antiqua" w:hAnsi="Book Antiqua" w:cs="Times New Roman"/>
          <w:noProof/>
          <w:sz w:val="24"/>
          <w:szCs w:val="24"/>
        </w:rPr>
        <w:t xml:space="preserve"> Data are expressed as mean ± SE</w:t>
      </w:r>
      <w:r w:rsidR="00207B9C">
        <w:rPr>
          <w:rFonts w:ascii="Book Antiqua" w:hAnsi="Book Antiqua" w:cs="Times New Roman" w:hint="eastAsia"/>
          <w:noProof/>
          <w:sz w:val="24"/>
          <w:szCs w:val="24"/>
          <w:lang w:eastAsia="zh-CN"/>
        </w:rPr>
        <w:t>.</w:t>
      </w:r>
    </w:p>
    <w:bookmarkEnd w:id="700"/>
    <w:p w14:paraId="0A48F1EC" w14:textId="77777777" w:rsidR="00236D30" w:rsidRPr="00646E6B" w:rsidRDefault="00236D30" w:rsidP="00646E6B">
      <w:pPr>
        <w:adjustRightInd w:val="0"/>
        <w:snapToGrid w:val="0"/>
        <w:spacing w:after="0" w:line="360" w:lineRule="auto"/>
        <w:jc w:val="both"/>
        <w:rPr>
          <w:rFonts w:ascii="Book Antiqua" w:hAnsi="Book Antiqua" w:cs="Times New Roman"/>
          <w:sz w:val="24"/>
          <w:szCs w:val="24"/>
        </w:rPr>
      </w:pPr>
    </w:p>
    <w:p w14:paraId="2B75AD46" w14:textId="77777777" w:rsidR="00236D30" w:rsidRPr="00646E6B" w:rsidRDefault="00236D30" w:rsidP="00646E6B">
      <w:pPr>
        <w:adjustRightInd w:val="0"/>
        <w:snapToGrid w:val="0"/>
        <w:spacing w:after="0" w:line="360" w:lineRule="auto"/>
        <w:jc w:val="both"/>
        <w:rPr>
          <w:rFonts w:ascii="Book Antiqua" w:hAnsi="Book Antiqua" w:cs="Times New Roman"/>
          <w:sz w:val="24"/>
          <w:szCs w:val="24"/>
        </w:rPr>
      </w:pPr>
      <w:r w:rsidRPr="00646E6B">
        <w:rPr>
          <w:rFonts w:ascii="Book Antiqua" w:hAnsi="Book Antiqua" w:cs="Times New Roman"/>
          <w:noProof/>
          <w:sz w:val="24"/>
          <w:szCs w:val="24"/>
          <w:lang w:eastAsia="zh-CN"/>
        </w:rPr>
        <w:lastRenderedPageBreak/>
        <w:drawing>
          <wp:inline distT="0" distB="0" distL="0" distR="0" wp14:anchorId="316D77C2" wp14:editId="4F98182E">
            <wp:extent cx="5943600" cy="7902286"/>
            <wp:effectExtent l="0" t="0" r="0" b="0"/>
            <wp:docPr id="8" name="Picture 8" descr="C:\Users\m163988\Desktop\CRL 1790 invitro colitis paper\Data Files\FI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163988\Desktop\CRL 1790 invitro colitis paper\Data Files\FIG 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7902286"/>
                    </a:xfrm>
                    <a:prstGeom prst="rect">
                      <a:avLst/>
                    </a:prstGeom>
                    <a:noFill/>
                    <a:ln>
                      <a:noFill/>
                    </a:ln>
                  </pic:spPr>
                </pic:pic>
              </a:graphicData>
            </a:graphic>
          </wp:inline>
        </w:drawing>
      </w:r>
    </w:p>
    <w:p w14:paraId="5C85154B" w14:textId="77777777" w:rsidR="00236D30" w:rsidRPr="00646E6B" w:rsidRDefault="00FD2303" w:rsidP="00646E6B">
      <w:pPr>
        <w:adjustRightInd w:val="0"/>
        <w:snapToGrid w:val="0"/>
        <w:spacing w:after="0" w:line="360" w:lineRule="auto"/>
        <w:jc w:val="both"/>
        <w:rPr>
          <w:rFonts w:ascii="Book Antiqua" w:hAnsi="Book Antiqua" w:cs="Times New Roman"/>
          <w:sz w:val="24"/>
          <w:szCs w:val="24"/>
        </w:rPr>
      </w:pPr>
      <w:r w:rsidRPr="00646E6B">
        <w:rPr>
          <w:rFonts w:ascii="Book Antiqua" w:hAnsi="Book Antiqua" w:cs="Times New Roman"/>
          <w:noProof/>
          <w:sz w:val="24"/>
          <w:szCs w:val="24"/>
          <w:lang w:eastAsia="zh-CN"/>
        </w:rPr>
        <w:lastRenderedPageBreak/>
        <mc:AlternateContent>
          <mc:Choice Requires="wps">
            <w:drawing>
              <wp:anchor distT="0" distB="0" distL="114300" distR="114300" simplePos="0" relativeHeight="251659264" behindDoc="0" locked="0" layoutInCell="1" allowOverlap="1" wp14:anchorId="18E47A39" wp14:editId="1031AA90">
                <wp:simplePos x="0" y="0"/>
                <wp:positionH relativeFrom="column">
                  <wp:posOffset>133350</wp:posOffset>
                </wp:positionH>
                <wp:positionV relativeFrom="paragraph">
                  <wp:posOffset>4238625</wp:posOffset>
                </wp:positionV>
                <wp:extent cx="619125" cy="342900"/>
                <wp:effectExtent l="6350" t="0" r="0" b="3175"/>
                <wp:wrapNone/>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1E2AD9" w14:textId="77777777" w:rsidR="00933528" w:rsidRPr="00236D30" w:rsidRDefault="00933528" w:rsidP="00921C2C">
                            <w:pPr>
                              <w:rPr>
                                <w:rFonts w:ascii="Arial" w:hAnsi="Arial" w:cs="Arial"/>
                                <w:b/>
                                <w:sz w:val="32"/>
                              </w:rPr>
                            </w:pPr>
                            <w:r>
                              <w:rPr>
                                <w:rFonts w:ascii="Arial" w:hAnsi="Arial" w:cs="Arial"/>
                                <w:b/>
                                <w:sz w:val="32"/>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E47A39" id="_x0000_t202" coordsize="21600,21600" o:spt="202" path="m,l,21600r21600,l21600,xe">
                <v:stroke joinstyle="miter"/>
                <v:path gradientshapeok="t" o:connecttype="rect"/>
              </v:shapetype>
              <v:shape id="Text Box 4" o:spid="_x0000_s1026" type="#_x0000_t202" style="position:absolute;left:0;text-align:left;margin-left:10.5pt;margin-top:333.75pt;width:48.7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" stroked="f">
                <v:textbox>
                  <w:txbxContent>
                    <w:p w14:paraId="4F1E2AD9" w14:textId="77777777" w:rsidR="00933528" w:rsidRPr="00236D30" w:rsidRDefault="00933528" w:rsidP="00921C2C">
                      <w:pPr>
                        <w:rPr>
                          <w:rFonts w:ascii="Arial" w:hAnsi="Arial" w:cs="Arial"/>
                          <w:b/>
                          <w:sz w:val="32"/>
                        </w:rPr>
                      </w:pPr>
                      <w:r>
                        <w:rPr>
                          <w:rFonts w:ascii="Arial" w:hAnsi="Arial" w:cs="Arial"/>
                          <w:b/>
                          <w:sz w:val="32"/>
                        </w:rPr>
                        <w:t>H</w:t>
                      </w:r>
                    </w:p>
                  </w:txbxContent>
                </v:textbox>
              </v:shape>
            </w:pict>
          </mc:Fallback>
        </mc:AlternateContent>
      </w:r>
      <w:r w:rsidRPr="00646E6B">
        <w:rPr>
          <w:rFonts w:ascii="Book Antiqua" w:hAnsi="Book Antiqua" w:cs="Times New Roman"/>
          <w:noProof/>
          <w:sz w:val="24"/>
          <w:szCs w:val="24"/>
          <w:lang w:eastAsia="zh-CN"/>
        </w:rPr>
        <mc:AlternateContent>
          <mc:Choice Requires="wps">
            <w:drawing>
              <wp:anchor distT="0" distB="0" distL="114300" distR="114300" simplePos="0" relativeHeight="251658240" behindDoc="0" locked="0" layoutInCell="1" allowOverlap="1" wp14:anchorId="5C68FF39" wp14:editId="43140E4A">
                <wp:simplePos x="0" y="0"/>
                <wp:positionH relativeFrom="column">
                  <wp:posOffset>314325</wp:posOffset>
                </wp:positionH>
                <wp:positionV relativeFrom="paragraph">
                  <wp:posOffset>-447675</wp:posOffset>
                </wp:positionV>
                <wp:extent cx="619125" cy="342900"/>
                <wp:effectExtent l="0" t="0" r="6350" b="317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A2317C" w14:textId="77777777" w:rsidR="00933528" w:rsidRPr="00236D30" w:rsidRDefault="00933528">
                            <w:pPr>
                              <w:rPr>
                                <w:rFonts w:ascii="Arial" w:hAnsi="Arial" w:cs="Arial"/>
                                <w:b/>
                                <w:sz w:val="32"/>
                              </w:rPr>
                            </w:pPr>
                            <w:r w:rsidRPr="00236D30">
                              <w:rPr>
                                <w:rFonts w:ascii="Arial" w:hAnsi="Arial" w:cs="Arial"/>
                                <w:b/>
                                <w:sz w:val="32"/>
                              </w:rP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8FF39" id="Text Box 2" o:spid="_x0000_s1027" type="#_x0000_t202" style="position:absolute;left:0;text-align:left;margin-left:24.75pt;margin-top:-35.25pt;width:48.75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" stroked="f">
                <v:textbox>
                  <w:txbxContent>
                    <w:p w14:paraId="73A2317C" w14:textId="77777777" w:rsidR="00933528" w:rsidRPr="00236D30" w:rsidRDefault="00933528">
                      <w:pPr>
                        <w:rPr>
                          <w:rFonts w:ascii="Arial" w:hAnsi="Arial" w:cs="Arial"/>
                          <w:b/>
                          <w:sz w:val="32"/>
                        </w:rPr>
                      </w:pPr>
                      <w:r w:rsidRPr="00236D30">
                        <w:rPr>
                          <w:rFonts w:ascii="Arial" w:hAnsi="Arial" w:cs="Arial"/>
                          <w:b/>
                          <w:sz w:val="32"/>
                        </w:rPr>
                        <w:t>G</w:t>
                      </w:r>
                    </w:p>
                  </w:txbxContent>
                </v:textbox>
              </v:shape>
            </w:pict>
          </mc:Fallback>
        </mc:AlternateContent>
      </w:r>
      <w:r w:rsidR="00AC3D9E" w:rsidRPr="00646E6B">
        <w:rPr>
          <w:rFonts w:ascii="Book Antiqua" w:hAnsi="Book Antiqua" w:cs="Times New Roman"/>
          <w:noProof/>
          <w:sz w:val="24"/>
          <w:szCs w:val="24"/>
          <w:lang w:eastAsia="zh-CN"/>
        </w:rPr>
        <w:drawing>
          <wp:inline distT="0" distB="0" distL="0" distR="0" wp14:anchorId="73750BE4" wp14:editId="6C560FF4">
            <wp:extent cx="5943600" cy="414464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3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144645"/>
                    </a:xfrm>
                    <a:prstGeom prst="rect">
                      <a:avLst/>
                    </a:prstGeom>
                  </pic:spPr>
                </pic:pic>
              </a:graphicData>
            </a:graphic>
          </wp:inline>
        </w:drawing>
      </w:r>
    </w:p>
    <w:p w14:paraId="788EC74B" w14:textId="77777777" w:rsidR="00921C2C" w:rsidRPr="00646E6B" w:rsidRDefault="00921C2C" w:rsidP="00646E6B">
      <w:pPr>
        <w:adjustRightInd w:val="0"/>
        <w:snapToGrid w:val="0"/>
        <w:spacing w:after="0" w:line="360" w:lineRule="auto"/>
        <w:jc w:val="both"/>
        <w:rPr>
          <w:rFonts w:ascii="Book Antiqua" w:hAnsi="Book Antiqua" w:cs="Times New Roman"/>
          <w:sz w:val="24"/>
          <w:szCs w:val="24"/>
        </w:rPr>
      </w:pPr>
    </w:p>
    <w:p w14:paraId="18807B6A" w14:textId="77777777" w:rsidR="00921C2C" w:rsidRPr="00646E6B" w:rsidRDefault="00921C2C" w:rsidP="00646E6B">
      <w:pPr>
        <w:adjustRightInd w:val="0"/>
        <w:snapToGrid w:val="0"/>
        <w:spacing w:after="0" w:line="360" w:lineRule="auto"/>
        <w:jc w:val="both"/>
        <w:rPr>
          <w:rFonts w:ascii="Book Antiqua" w:hAnsi="Book Antiqua" w:cs="Times New Roman"/>
          <w:sz w:val="24"/>
          <w:szCs w:val="24"/>
        </w:rPr>
      </w:pPr>
      <w:r w:rsidRPr="00646E6B">
        <w:rPr>
          <w:rFonts w:ascii="Book Antiqua" w:hAnsi="Book Antiqua" w:cs="Times New Roman"/>
          <w:noProof/>
          <w:sz w:val="24"/>
          <w:szCs w:val="24"/>
          <w:lang w:eastAsia="zh-CN"/>
        </w:rPr>
        <w:drawing>
          <wp:inline distT="0" distB="0" distL="0" distR="0" wp14:anchorId="3CAEF3A9" wp14:editId="1EC66327">
            <wp:extent cx="5943600" cy="32607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P1 panel image.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3260725"/>
                    </a:xfrm>
                    <a:prstGeom prst="rect">
                      <a:avLst/>
                    </a:prstGeom>
                  </pic:spPr>
                </pic:pic>
              </a:graphicData>
            </a:graphic>
          </wp:inline>
        </w:drawing>
      </w:r>
    </w:p>
    <w:p w14:paraId="140B4C08" w14:textId="77777777" w:rsidR="00921C2C" w:rsidRPr="00646E6B" w:rsidRDefault="00921C2C" w:rsidP="00646E6B">
      <w:pPr>
        <w:adjustRightInd w:val="0"/>
        <w:snapToGrid w:val="0"/>
        <w:spacing w:after="0" w:line="360" w:lineRule="auto"/>
        <w:jc w:val="both"/>
        <w:rPr>
          <w:rFonts w:ascii="Book Antiqua" w:hAnsi="Book Antiqua" w:cs="Times New Roman"/>
          <w:sz w:val="24"/>
          <w:szCs w:val="24"/>
        </w:rPr>
      </w:pPr>
    </w:p>
    <w:p w14:paraId="10707D11" w14:textId="77777777" w:rsidR="00921C2C" w:rsidRPr="00646E6B" w:rsidRDefault="00FD2303" w:rsidP="00646E6B">
      <w:pPr>
        <w:adjustRightInd w:val="0"/>
        <w:snapToGrid w:val="0"/>
        <w:spacing w:after="0" w:line="360" w:lineRule="auto"/>
        <w:jc w:val="both"/>
        <w:rPr>
          <w:rFonts w:ascii="Book Antiqua" w:hAnsi="Book Antiqua" w:cs="Times New Roman"/>
          <w:sz w:val="24"/>
          <w:szCs w:val="24"/>
        </w:rPr>
      </w:pPr>
      <w:r w:rsidRPr="00646E6B">
        <w:rPr>
          <w:rFonts w:ascii="Book Antiqua" w:hAnsi="Book Antiqua" w:cs="Times New Roman"/>
          <w:noProof/>
          <w:sz w:val="24"/>
          <w:szCs w:val="24"/>
          <w:lang w:eastAsia="zh-CN"/>
        </w:rPr>
        <w:lastRenderedPageBreak/>
        <mc:AlternateContent>
          <mc:Choice Requires="wps">
            <w:drawing>
              <wp:anchor distT="0" distB="0" distL="114300" distR="114300" simplePos="0" relativeHeight="251660288" behindDoc="0" locked="0" layoutInCell="1" allowOverlap="1" wp14:anchorId="3BD690F5" wp14:editId="3183CCEA">
                <wp:simplePos x="0" y="0"/>
                <wp:positionH relativeFrom="column">
                  <wp:posOffset>0</wp:posOffset>
                </wp:positionH>
                <wp:positionV relativeFrom="paragraph">
                  <wp:posOffset>-342900</wp:posOffset>
                </wp:positionV>
                <wp:extent cx="619125" cy="342900"/>
                <wp:effectExtent l="0" t="0" r="3175" b="0"/>
                <wp:wrapNone/>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726B96" w14:textId="77777777" w:rsidR="00933528" w:rsidRPr="00236D30" w:rsidRDefault="00933528" w:rsidP="00921C2C">
                            <w:pPr>
                              <w:rPr>
                                <w:rFonts w:ascii="Arial" w:hAnsi="Arial" w:cs="Arial"/>
                                <w:b/>
                                <w:sz w:val="32"/>
                              </w:rPr>
                            </w:pPr>
                            <w:r>
                              <w:rPr>
                                <w:rFonts w:ascii="Arial" w:hAnsi="Arial" w:cs="Arial"/>
                                <w:b/>
                                <w:sz w:val="32"/>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690F5" id="Text Box 5" o:spid="_x0000_s1028" type="#_x0000_t202" style="position:absolute;left:0;text-align:left;margin-left:0;margin-top:-27pt;width:48.75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" stroked="f">
                <v:textbox>
                  <w:txbxContent>
                    <w:p w14:paraId="3C726B96" w14:textId="77777777" w:rsidR="00933528" w:rsidRPr="00236D30" w:rsidRDefault="00933528" w:rsidP="00921C2C">
                      <w:pPr>
                        <w:rPr>
                          <w:rFonts w:ascii="Arial" w:hAnsi="Arial" w:cs="Arial"/>
                          <w:b/>
                          <w:sz w:val="32"/>
                        </w:rPr>
                      </w:pPr>
                      <w:r>
                        <w:rPr>
                          <w:rFonts w:ascii="Arial" w:hAnsi="Arial" w:cs="Arial"/>
                          <w:b/>
                          <w:sz w:val="32"/>
                        </w:rPr>
                        <w:t>I</w:t>
                      </w:r>
                    </w:p>
                  </w:txbxContent>
                </v:textbox>
              </v:shape>
            </w:pict>
          </mc:Fallback>
        </mc:AlternateContent>
      </w:r>
      <w:r w:rsidR="00921C2C" w:rsidRPr="00646E6B">
        <w:rPr>
          <w:rFonts w:ascii="Book Antiqua" w:hAnsi="Book Antiqua" w:cs="Times New Roman"/>
          <w:noProof/>
          <w:sz w:val="24"/>
          <w:szCs w:val="24"/>
          <w:lang w:eastAsia="zh-CN"/>
        </w:rPr>
        <w:drawing>
          <wp:inline distT="0" distB="0" distL="0" distR="0" wp14:anchorId="2858F28B" wp14:editId="775D878C">
            <wp:extent cx="5943600" cy="32899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FN2 panel image.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3289935"/>
                    </a:xfrm>
                    <a:prstGeom prst="rect">
                      <a:avLst/>
                    </a:prstGeom>
                  </pic:spPr>
                </pic:pic>
              </a:graphicData>
            </a:graphic>
          </wp:inline>
        </w:drawing>
      </w:r>
    </w:p>
    <w:p w14:paraId="6AF98871" w14:textId="4F794FB9" w:rsidR="00DF6766" w:rsidRPr="00646E6B" w:rsidRDefault="004C33D4" w:rsidP="00646E6B">
      <w:pPr>
        <w:adjustRightInd w:val="0"/>
        <w:snapToGrid w:val="0"/>
        <w:spacing w:after="0" w:line="360" w:lineRule="auto"/>
        <w:jc w:val="both"/>
        <w:rPr>
          <w:rFonts w:ascii="Book Antiqua" w:hAnsi="Book Antiqua" w:cs="Times New Roman"/>
          <w:b/>
          <w:noProof/>
          <w:sz w:val="24"/>
          <w:szCs w:val="24"/>
        </w:rPr>
      </w:pPr>
      <w:r>
        <w:rPr>
          <w:rFonts w:ascii="Book Antiqua" w:hAnsi="Book Antiqua" w:cs="Times New Roman"/>
          <w:b/>
          <w:noProof/>
          <w:sz w:val="24"/>
          <w:szCs w:val="24"/>
        </w:rPr>
        <w:t>Figure 3</w:t>
      </w:r>
      <w:r w:rsidR="00DF6766" w:rsidRPr="00646E6B">
        <w:rPr>
          <w:rFonts w:ascii="Book Antiqua" w:hAnsi="Book Antiqua" w:cs="Times New Roman"/>
          <w:b/>
          <w:noProof/>
          <w:sz w:val="24"/>
          <w:szCs w:val="24"/>
        </w:rPr>
        <w:t xml:space="preserve"> Mitochondrial dysfunction in CRL.1790 cells is evident during microbial stimulation.</w:t>
      </w:r>
      <w:r w:rsidR="007F08F4">
        <w:rPr>
          <w:rFonts w:ascii="Book Antiqua" w:hAnsi="Book Antiqua" w:cs="Times New Roman"/>
          <w:b/>
          <w:noProof/>
          <w:sz w:val="24"/>
          <w:szCs w:val="24"/>
        </w:rPr>
        <w:t xml:space="preserve"> </w:t>
      </w:r>
      <w:r w:rsidR="00DF6766" w:rsidRPr="00646E6B">
        <w:rPr>
          <w:rFonts w:ascii="Book Antiqua" w:hAnsi="Book Antiqua" w:cs="Times New Roman"/>
          <w:noProof/>
          <w:sz w:val="24"/>
          <w:szCs w:val="24"/>
        </w:rPr>
        <w:t>CRL.1790</w:t>
      </w:r>
      <w:bookmarkStart w:id="701" w:name="OLE_LINK2"/>
      <w:r w:rsidR="0014148E" w:rsidRPr="00646E6B">
        <w:rPr>
          <w:rFonts w:ascii="Book Antiqua" w:hAnsi="Book Antiqua" w:cs="Times New Roman"/>
          <w:noProof/>
          <w:sz w:val="24"/>
          <w:szCs w:val="24"/>
        </w:rPr>
        <w:t xml:space="preserve"> cells stimulated with h</w:t>
      </w:r>
      <w:r w:rsidR="00DF6766" w:rsidRPr="00646E6B">
        <w:rPr>
          <w:rFonts w:ascii="Book Antiqua" w:hAnsi="Book Antiqua" w:cs="Times New Roman"/>
          <w:noProof/>
          <w:sz w:val="24"/>
          <w:szCs w:val="24"/>
        </w:rPr>
        <w:t xml:space="preserve">eat </w:t>
      </w:r>
      <w:r w:rsidR="0014148E" w:rsidRPr="00646E6B">
        <w:rPr>
          <w:rFonts w:ascii="Book Antiqua" w:hAnsi="Book Antiqua" w:cs="Times New Roman"/>
          <w:noProof/>
          <w:sz w:val="24"/>
          <w:szCs w:val="24"/>
        </w:rPr>
        <w:t>killed cecal contents (HKC) or h</w:t>
      </w:r>
      <w:r w:rsidR="00DF6766" w:rsidRPr="00646E6B">
        <w:rPr>
          <w:rFonts w:ascii="Book Antiqua" w:hAnsi="Book Antiqua" w:cs="Times New Roman"/>
          <w:noProof/>
          <w:sz w:val="24"/>
          <w:szCs w:val="24"/>
        </w:rPr>
        <w:t xml:space="preserve">eat killed </w:t>
      </w:r>
      <w:r w:rsidR="00DF6766" w:rsidRPr="00646E6B">
        <w:rPr>
          <w:rFonts w:ascii="Book Antiqua" w:hAnsi="Book Antiqua" w:cs="Times New Roman"/>
          <w:i/>
          <w:noProof/>
          <w:sz w:val="24"/>
          <w:szCs w:val="24"/>
        </w:rPr>
        <w:t>E. coli</w:t>
      </w:r>
      <w:r w:rsidR="0014148E" w:rsidRPr="00646E6B">
        <w:rPr>
          <w:rFonts w:ascii="Book Antiqua" w:hAnsi="Book Antiqua" w:cs="Times New Roman"/>
          <w:noProof/>
          <w:sz w:val="24"/>
          <w:szCs w:val="24"/>
        </w:rPr>
        <w:t xml:space="preserve"> for</w:t>
      </w:r>
      <w:r w:rsidR="007F08F4">
        <w:rPr>
          <w:rFonts w:ascii="Book Antiqua" w:hAnsi="Book Antiqua" w:cs="Times New Roman"/>
          <w:noProof/>
          <w:sz w:val="24"/>
          <w:szCs w:val="24"/>
        </w:rPr>
        <w:t xml:space="preserve"> </w:t>
      </w:r>
      <w:r w:rsidR="0014148E" w:rsidRPr="00646E6B">
        <w:rPr>
          <w:rFonts w:ascii="Book Antiqua" w:hAnsi="Book Antiqua" w:cs="Times New Roman"/>
          <w:noProof/>
          <w:sz w:val="24"/>
          <w:szCs w:val="24"/>
        </w:rPr>
        <w:t xml:space="preserve">6 </w:t>
      </w:r>
      <w:r>
        <w:rPr>
          <w:rFonts w:ascii="Book Antiqua" w:hAnsi="Book Antiqua" w:cs="Times New Roman" w:hint="eastAsia"/>
          <w:noProof/>
          <w:sz w:val="24"/>
          <w:szCs w:val="24"/>
          <w:lang w:eastAsia="zh-CN"/>
        </w:rPr>
        <w:t>h</w:t>
      </w:r>
      <w:r w:rsidR="0014148E" w:rsidRPr="00646E6B">
        <w:rPr>
          <w:rFonts w:ascii="Book Antiqua" w:hAnsi="Book Antiqua" w:cs="Times New Roman"/>
          <w:noProof/>
          <w:sz w:val="24"/>
          <w:szCs w:val="24"/>
        </w:rPr>
        <w:t xml:space="preserve"> and </w:t>
      </w:r>
      <w:r w:rsidR="00DF6766" w:rsidRPr="00646E6B">
        <w:rPr>
          <w:rFonts w:ascii="Book Antiqua" w:hAnsi="Book Antiqua" w:cs="Times New Roman"/>
          <w:noProof/>
          <w:sz w:val="24"/>
          <w:szCs w:val="24"/>
        </w:rPr>
        <w:t xml:space="preserve">12 </w:t>
      </w:r>
      <w:r>
        <w:rPr>
          <w:rFonts w:ascii="Book Antiqua" w:hAnsi="Book Antiqua" w:cs="Times New Roman" w:hint="eastAsia"/>
          <w:noProof/>
          <w:sz w:val="24"/>
          <w:szCs w:val="24"/>
          <w:lang w:eastAsia="zh-CN"/>
        </w:rPr>
        <w:t>h</w:t>
      </w:r>
      <w:r w:rsidR="00DF6766" w:rsidRPr="00646E6B">
        <w:rPr>
          <w:rFonts w:ascii="Book Antiqua" w:hAnsi="Book Antiqua" w:cs="Times New Roman"/>
          <w:noProof/>
          <w:sz w:val="24"/>
          <w:szCs w:val="24"/>
        </w:rPr>
        <w:t xml:space="preserve"> were assessed for mitochondrial function using mitotracker staining. A</w:t>
      </w:r>
      <w:r>
        <w:rPr>
          <w:rFonts w:ascii="Book Antiqua" w:hAnsi="Book Antiqua" w:cs="Times New Roman" w:hint="eastAsia"/>
          <w:noProof/>
          <w:sz w:val="24"/>
          <w:szCs w:val="24"/>
          <w:lang w:eastAsia="zh-CN"/>
        </w:rPr>
        <w:t xml:space="preserve">, </w:t>
      </w:r>
      <w:r w:rsidR="00DF6766" w:rsidRPr="00646E6B">
        <w:rPr>
          <w:rFonts w:ascii="Book Antiqua" w:hAnsi="Book Antiqua" w:cs="Times New Roman"/>
          <w:noProof/>
          <w:sz w:val="24"/>
          <w:szCs w:val="24"/>
        </w:rPr>
        <w:t>B</w:t>
      </w:r>
      <w:r>
        <w:rPr>
          <w:rFonts w:ascii="Book Antiqua" w:hAnsi="Book Antiqua" w:cs="Times New Roman" w:hint="eastAsia"/>
          <w:noProof/>
          <w:sz w:val="24"/>
          <w:szCs w:val="24"/>
          <w:lang w:eastAsia="zh-CN"/>
        </w:rPr>
        <w:t>:</w:t>
      </w:r>
      <w:r w:rsidR="00DF6766" w:rsidRPr="00646E6B">
        <w:rPr>
          <w:rFonts w:ascii="Book Antiqua" w:hAnsi="Book Antiqua" w:cs="Times New Roman"/>
          <w:noProof/>
          <w:sz w:val="24"/>
          <w:szCs w:val="24"/>
        </w:rPr>
        <w:t xml:space="preserve"> </w:t>
      </w:r>
      <w:r w:rsidRPr="00646E6B">
        <w:rPr>
          <w:rFonts w:ascii="Book Antiqua" w:hAnsi="Book Antiqua" w:cs="Times New Roman"/>
          <w:noProof/>
          <w:sz w:val="24"/>
          <w:szCs w:val="24"/>
        </w:rPr>
        <w:t xml:space="preserve">Denotes </w:t>
      </w:r>
      <w:r w:rsidR="00DF6766" w:rsidRPr="00646E6B">
        <w:rPr>
          <w:rFonts w:ascii="Book Antiqua" w:hAnsi="Book Antiqua" w:cs="Times New Roman"/>
          <w:noProof/>
          <w:sz w:val="24"/>
          <w:szCs w:val="24"/>
        </w:rPr>
        <w:t xml:space="preserve">average circularity of mitochondria asessed 6 </w:t>
      </w:r>
      <w:r>
        <w:rPr>
          <w:rFonts w:ascii="Book Antiqua" w:hAnsi="Book Antiqua" w:cs="Times New Roman" w:hint="eastAsia"/>
          <w:noProof/>
          <w:sz w:val="24"/>
          <w:szCs w:val="24"/>
          <w:lang w:eastAsia="zh-CN"/>
        </w:rPr>
        <w:t>h</w:t>
      </w:r>
      <w:r w:rsidR="0014148E" w:rsidRPr="00646E6B">
        <w:rPr>
          <w:rFonts w:ascii="Book Antiqua" w:hAnsi="Book Antiqua" w:cs="Times New Roman"/>
          <w:noProof/>
          <w:sz w:val="24"/>
          <w:szCs w:val="24"/>
        </w:rPr>
        <w:t xml:space="preserve"> </w:t>
      </w:r>
      <w:r w:rsidR="00DF6766" w:rsidRPr="00646E6B">
        <w:rPr>
          <w:rFonts w:ascii="Book Antiqua" w:hAnsi="Book Antiqua" w:cs="Times New Roman"/>
          <w:noProof/>
          <w:sz w:val="24"/>
          <w:szCs w:val="24"/>
        </w:rPr>
        <w:t xml:space="preserve">and 12 </w:t>
      </w:r>
      <w:r>
        <w:rPr>
          <w:rFonts w:ascii="Book Antiqua" w:hAnsi="Book Antiqua" w:cs="Times New Roman" w:hint="eastAsia"/>
          <w:noProof/>
          <w:sz w:val="24"/>
          <w:szCs w:val="24"/>
          <w:lang w:eastAsia="zh-CN"/>
        </w:rPr>
        <w:t>h</w:t>
      </w:r>
      <w:r w:rsidR="00DF6766" w:rsidRPr="00646E6B">
        <w:rPr>
          <w:rFonts w:ascii="Book Antiqua" w:hAnsi="Book Antiqua" w:cs="Times New Roman"/>
          <w:noProof/>
          <w:sz w:val="24"/>
          <w:szCs w:val="24"/>
        </w:rPr>
        <w:t xml:space="preserve"> post stimulation respectively</w:t>
      </w:r>
      <w:r>
        <w:rPr>
          <w:rFonts w:ascii="Book Antiqua" w:hAnsi="Book Antiqua" w:cs="Times New Roman" w:hint="eastAsia"/>
          <w:noProof/>
          <w:sz w:val="24"/>
          <w:szCs w:val="24"/>
          <w:lang w:eastAsia="zh-CN"/>
        </w:rPr>
        <w:t xml:space="preserve">; </w:t>
      </w:r>
      <w:r w:rsidR="00DF6766" w:rsidRPr="00646E6B">
        <w:rPr>
          <w:rFonts w:ascii="Book Antiqua" w:hAnsi="Book Antiqua" w:cs="Times New Roman"/>
          <w:noProof/>
          <w:sz w:val="24"/>
          <w:szCs w:val="24"/>
        </w:rPr>
        <w:t>C</w:t>
      </w:r>
      <w:r>
        <w:rPr>
          <w:rFonts w:ascii="Book Antiqua" w:hAnsi="Book Antiqua" w:cs="Times New Roman" w:hint="eastAsia"/>
          <w:noProof/>
          <w:sz w:val="24"/>
          <w:szCs w:val="24"/>
          <w:lang w:eastAsia="zh-CN"/>
        </w:rPr>
        <w:t xml:space="preserve">, </w:t>
      </w:r>
      <w:r w:rsidR="00DF6766" w:rsidRPr="00646E6B">
        <w:rPr>
          <w:rFonts w:ascii="Book Antiqua" w:hAnsi="Book Antiqua" w:cs="Times New Roman"/>
          <w:noProof/>
          <w:sz w:val="24"/>
          <w:szCs w:val="24"/>
        </w:rPr>
        <w:t>D</w:t>
      </w:r>
      <w:r>
        <w:rPr>
          <w:rFonts w:ascii="Book Antiqua" w:hAnsi="Book Antiqua" w:cs="Times New Roman" w:hint="eastAsia"/>
          <w:noProof/>
          <w:sz w:val="24"/>
          <w:szCs w:val="24"/>
          <w:lang w:eastAsia="zh-CN"/>
        </w:rPr>
        <w:t>:</w:t>
      </w:r>
      <w:r w:rsidR="00DF6766" w:rsidRPr="00646E6B">
        <w:rPr>
          <w:rFonts w:ascii="Book Antiqua" w:hAnsi="Book Antiqua" w:cs="Times New Roman"/>
          <w:noProof/>
          <w:sz w:val="24"/>
          <w:szCs w:val="24"/>
        </w:rPr>
        <w:t xml:space="preserve"> </w:t>
      </w:r>
      <w:r w:rsidRPr="00646E6B">
        <w:rPr>
          <w:rFonts w:ascii="Book Antiqua" w:hAnsi="Book Antiqua" w:cs="Times New Roman"/>
          <w:noProof/>
          <w:sz w:val="24"/>
          <w:szCs w:val="24"/>
        </w:rPr>
        <w:t xml:space="preserve">Denotes </w:t>
      </w:r>
      <w:r w:rsidR="00DF6766" w:rsidRPr="00646E6B">
        <w:rPr>
          <w:rFonts w:ascii="Book Antiqua" w:hAnsi="Book Antiqua" w:cs="Times New Roman"/>
          <w:noProof/>
          <w:sz w:val="24"/>
          <w:szCs w:val="24"/>
        </w:rPr>
        <w:t>intensity of mitotacker staining in cells 6</w:t>
      </w:r>
      <w:r w:rsidR="0014148E" w:rsidRPr="00646E6B">
        <w:rPr>
          <w:rFonts w:ascii="Book Antiqua" w:hAnsi="Book Antiqua" w:cs="Times New Roman"/>
          <w:noProof/>
          <w:sz w:val="24"/>
          <w:szCs w:val="24"/>
        </w:rPr>
        <w:t xml:space="preserve"> </w:t>
      </w:r>
      <w:r w:rsidR="00207B9C">
        <w:rPr>
          <w:rFonts w:ascii="Book Antiqua" w:hAnsi="Book Antiqua" w:cs="Times New Roman" w:hint="eastAsia"/>
          <w:noProof/>
          <w:sz w:val="24"/>
          <w:szCs w:val="24"/>
          <w:lang w:eastAsia="zh-CN"/>
        </w:rPr>
        <w:t>h</w:t>
      </w:r>
      <w:r w:rsidR="00DF6766" w:rsidRPr="00646E6B">
        <w:rPr>
          <w:rFonts w:ascii="Book Antiqua" w:hAnsi="Book Antiqua" w:cs="Times New Roman"/>
          <w:noProof/>
          <w:sz w:val="24"/>
          <w:szCs w:val="24"/>
        </w:rPr>
        <w:t xml:space="preserve"> and 12 </w:t>
      </w:r>
      <w:r>
        <w:rPr>
          <w:rFonts w:ascii="Book Antiqua" w:hAnsi="Book Antiqua" w:cs="Times New Roman" w:hint="eastAsia"/>
          <w:noProof/>
          <w:sz w:val="24"/>
          <w:szCs w:val="24"/>
          <w:lang w:eastAsia="zh-CN"/>
        </w:rPr>
        <w:t>h</w:t>
      </w:r>
      <w:r w:rsidR="00DF6766" w:rsidRPr="00646E6B">
        <w:rPr>
          <w:rFonts w:ascii="Book Antiqua" w:hAnsi="Book Antiqua" w:cs="Times New Roman"/>
          <w:noProof/>
          <w:sz w:val="24"/>
          <w:szCs w:val="24"/>
        </w:rPr>
        <w:t xml:space="preserve"> post stimulation respectively</w:t>
      </w:r>
      <w:bookmarkEnd w:id="701"/>
      <w:r>
        <w:rPr>
          <w:rFonts w:ascii="Book Antiqua" w:hAnsi="Book Antiqua" w:cs="Times New Roman" w:hint="eastAsia"/>
          <w:noProof/>
          <w:sz w:val="24"/>
          <w:szCs w:val="24"/>
          <w:lang w:eastAsia="zh-CN"/>
        </w:rPr>
        <w:t xml:space="preserve">; </w:t>
      </w:r>
      <w:r w:rsidR="00DF6766" w:rsidRPr="00646E6B">
        <w:rPr>
          <w:rFonts w:ascii="Book Antiqua" w:hAnsi="Book Antiqua" w:cs="Times New Roman"/>
          <w:noProof/>
          <w:sz w:val="24"/>
          <w:szCs w:val="24"/>
        </w:rPr>
        <w:t>E</w:t>
      </w:r>
      <w:r>
        <w:rPr>
          <w:rFonts w:ascii="Book Antiqua" w:hAnsi="Book Antiqua" w:cs="Times New Roman" w:hint="eastAsia"/>
          <w:noProof/>
          <w:sz w:val="24"/>
          <w:szCs w:val="24"/>
          <w:lang w:eastAsia="zh-CN"/>
        </w:rPr>
        <w:t xml:space="preserve">, </w:t>
      </w:r>
      <w:r w:rsidR="00DF6766" w:rsidRPr="00646E6B">
        <w:rPr>
          <w:rFonts w:ascii="Book Antiqua" w:hAnsi="Book Antiqua" w:cs="Times New Roman"/>
          <w:noProof/>
          <w:sz w:val="24"/>
          <w:szCs w:val="24"/>
        </w:rPr>
        <w:t>F</w:t>
      </w:r>
      <w:r>
        <w:rPr>
          <w:rFonts w:ascii="Book Antiqua" w:hAnsi="Book Antiqua" w:cs="Times New Roman" w:hint="eastAsia"/>
          <w:noProof/>
          <w:sz w:val="24"/>
          <w:szCs w:val="24"/>
          <w:lang w:eastAsia="zh-CN"/>
        </w:rPr>
        <w:t>:</w:t>
      </w:r>
      <w:r w:rsidR="00DF6766" w:rsidRPr="00646E6B">
        <w:rPr>
          <w:rFonts w:ascii="Book Antiqua" w:hAnsi="Book Antiqua" w:cs="Times New Roman"/>
          <w:noProof/>
          <w:sz w:val="24"/>
          <w:szCs w:val="24"/>
        </w:rPr>
        <w:t xml:space="preserve"> Expression of DRP1 and MFn2 in CRL.1790 cells tr</w:t>
      </w:r>
      <w:r w:rsidR="0014148E" w:rsidRPr="00646E6B">
        <w:rPr>
          <w:rFonts w:ascii="Book Antiqua" w:hAnsi="Book Antiqua" w:cs="Times New Roman"/>
          <w:noProof/>
          <w:sz w:val="24"/>
          <w:szCs w:val="24"/>
        </w:rPr>
        <w:t xml:space="preserve">eated with HKC or E.coli for 6 </w:t>
      </w:r>
      <w:r>
        <w:rPr>
          <w:rFonts w:ascii="Book Antiqua" w:hAnsi="Book Antiqua" w:cs="Times New Roman" w:hint="eastAsia"/>
          <w:noProof/>
          <w:sz w:val="24"/>
          <w:szCs w:val="24"/>
          <w:lang w:eastAsia="zh-CN"/>
        </w:rPr>
        <w:t>h</w:t>
      </w:r>
      <w:r w:rsidR="00DF6766" w:rsidRPr="00646E6B">
        <w:rPr>
          <w:rFonts w:ascii="Book Antiqua" w:hAnsi="Book Antiqua" w:cs="Times New Roman"/>
          <w:noProof/>
          <w:sz w:val="24"/>
          <w:szCs w:val="24"/>
        </w:rPr>
        <w:t xml:space="preserve"> </w:t>
      </w:r>
      <w:r w:rsidR="0014148E" w:rsidRPr="00646E6B">
        <w:rPr>
          <w:rFonts w:ascii="Book Antiqua" w:hAnsi="Book Antiqua" w:cs="Times New Roman"/>
          <w:noProof/>
          <w:sz w:val="24"/>
          <w:szCs w:val="24"/>
        </w:rPr>
        <w:t xml:space="preserve">and 12 </w:t>
      </w:r>
      <w:r>
        <w:rPr>
          <w:rFonts w:ascii="Book Antiqua" w:hAnsi="Book Antiqua" w:cs="Times New Roman" w:hint="eastAsia"/>
          <w:noProof/>
          <w:sz w:val="24"/>
          <w:szCs w:val="24"/>
          <w:lang w:eastAsia="zh-CN"/>
        </w:rPr>
        <w:t>h</w:t>
      </w:r>
      <w:r w:rsidR="0014148E" w:rsidRPr="00646E6B">
        <w:rPr>
          <w:rFonts w:ascii="Book Antiqua" w:hAnsi="Book Antiqua" w:cs="Times New Roman"/>
          <w:noProof/>
          <w:sz w:val="24"/>
          <w:szCs w:val="24"/>
        </w:rPr>
        <w:t xml:space="preserve"> post stimulation respectively</w:t>
      </w:r>
      <w:r>
        <w:rPr>
          <w:rFonts w:ascii="Book Antiqua" w:hAnsi="Book Antiqua" w:cs="Times New Roman" w:hint="eastAsia"/>
          <w:noProof/>
          <w:sz w:val="24"/>
          <w:szCs w:val="24"/>
          <w:lang w:eastAsia="zh-CN"/>
        </w:rPr>
        <w:t>;</w:t>
      </w:r>
      <w:r w:rsidR="00DF6766" w:rsidRPr="00646E6B">
        <w:rPr>
          <w:rFonts w:ascii="Book Antiqua" w:hAnsi="Book Antiqua" w:cs="Times New Roman"/>
          <w:noProof/>
          <w:sz w:val="24"/>
          <w:szCs w:val="24"/>
        </w:rPr>
        <w:t xml:space="preserve"> G</w:t>
      </w:r>
      <w:r>
        <w:rPr>
          <w:rFonts w:ascii="Book Antiqua" w:hAnsi="Book Antiqua" w:cs="Times New Roman" w:hint="eastAsia"/>
          <w:noProof/>
          <w:sz w:val="24"/>
          <w:szCs w:val="24"/>
          <w:lang w:eastAsia="zh-CN"/>
        </w:rPr>
        <w:t>:</w:t>
      </w:r>
      <w:r w:rsidR="00DF6766" w:rsidRPr="00646E6B">
        <w:rPr>
          <w:rFonts w:ascii="Book Antiqua" w:hAnsi="Book Antiqua" w:cs="Times New Roman"/>
          <w:noProof/>
          <w:sz w:val="24"/>
          <w:szCs w:val="24"/>
        </w:rPr>
        <w:t xml:space="preserve"> </w:t>
      </w:r>
      <w:r w:rsidRPr="00646E6B">
        <w:rPr>
          <w:rFonts w:ascii="Book Antiqua" w:hAnsi="Book Antiqua" w:cs="Times New Roman"/>
          <w:noProof/>
          <w:sz w:val="24"/>
          <w:szCs w:val="24"/>
        </w:rPr>
        <w:t xml:space="preserve">Representative </w:t>
      </w:r>
      <w:r w:rsidR="00DF6766" w:rsidRPr="00646E6B">
        <w:rPr>
          <w:rFonts w:ascii="Book Antiqua" w:hAnsi="Book Antiqua" w:cs="Times New Roman"/>
          <w:noProof/>
          <w:sz w:val="24"/>
          <w:szCs w:val="24"/>
        </w:rPr>
        <w:t xml:space="preserve">images showing mitotracker staining </w:t>
      </w:r>
      <w:r w:rsidR="00DF6766" w:rsidRPr="00646E6B">
        <w:rPr>
          <w:rFonts w:ascii="Book Antiqua" w:hAnsi="Book Antiqua" w:cs="Times New Roman"/>
          <w:sz w:val="24"/>
          <w:szCs w:val="24"/>
        </w:rPr>
        <w:t>(</w:t>
      </w:r>
      <w:r w:rsidRPr="004C33D4">
        <w:rPr>
          <w:rFonts w:ascii="Book Antiqua" w:hAnsi="Book Antiqua" w:cs="Times New Roman"/>
          <w:i/>
          <w:sz w:val="24"/>
          <w:szCs w:val="24"/>
        </w:rPr>
        <w:t xml:space="preserve">n = </w:t>
      </w:r>
      <w:r w:rsidR="00DF6766" w:rsidRPr="00646E6B">
        <w:rPr>
          <w:rFonts w:ascii="Book Antiqua" w:hAnsi="Book Antiqua" w:cs="Times New Roman"/>
          <w:sz w:val="24"/>
          <w:szCs w:val="24"/>
        </w:rPr>
        <w:t xml:space="preserve">3) </w:t>
      </w:r>
      <w:r w:rsidR="00DF6766" w:rsidRPr="00646E6B">
        <w:rPr>
          <w:rFonts w:ascii="Book Antiqua" w:hAnsi="Book Antiqua" w:cs="Times New Roman"/>
          <w:noProof/>
          <w:sz w:val="24"/>
          <w:szCs w:val="24"/>
        </w:rPr>
        <w:t>(magnification</w:t>
      </w:r>
      <w:r>
        <w:rPr>
          <w:rFonts w:ascii="Book Antiqua" w:hAnsi="Book Antiqua" w:cs="Times New Roman" w:hint="eastAsia"/>
          <w:noProof/>
          <w:sz w:val="24"/>
          <w:szCs w:val="24"/>
          <w:lang w:eastAsia="zh-CN"/>
        </w:rPr>
        <w:t xml:space="preserve"> </w:t>
      </w:r>
      <w:r>
        <w:rPr>
          <w:rFonts w:ascii="Times New Roman" w:hAnsi="Times New Roman" w:cs="Times New Roman"/>
          <w:noProof/>
          <w:sz w:val="24"/>
          <w:szCs w:val="24"/>
          <w:lang w:eastAsia="zh-CN"/>
        </w:rPr>
        <w:t>×</w:t>
      </w:r>
      <w:r>
        <w:rPr>
          <w:rFonts w:ascii="Book Antiqua" w:hAnsi="Book Antiqua" w:cs="Times New Roman" w:hint="eastAsia"/>
          <w:noProof/>
          <w:sz w:val="24"/>
          <w:szCs w:val="24"/>
          <w:lang w:eastAsia="zh-CN"/>
        </w:rPr>
        <w:t xml:space="preserve"> 60</w:t>
      </w:r>
      <w:r w:rsidR="00DF6766" w:rsidRPr="00646E6B">
        <w:rPr>
          <w:rFonts w:ascii="Book Antiqua" w:hAnsi="Book Antiqua" w:cs="Times New Roman"/>
          <w:noProof/>
          <w:sz w:val="24"/>
          <w:szCs w:val="24"/>
        </w:rPr>
        <w:t>)</w:t>
      </w:r>
      <w:r>
        <w:rPr>
          <w:rFonts w:ascii="Book Antiqua" w:hAnsi="Book Antiqua" w:cs="Times New Roman" w:hint="eastAsia"/>
          <w:noProof/>
          <w:sz w:val="24"/>
          <w:szCs w:val="24"/>
          <w:lang w:eastAsia="zh-CN"/>
        </w:rPr>
        <w:t>;</w:t>
      </w:r>
      <w:r w:rsidR="007F08F4">
        <w:rPr>
          <w:rFonts w:ascii="Book Antiqua" w:hAnsi="Book Antiqua" w:cs="Times New Roman" w:hint="eastAsia"/>
          <w:noProof/>
          <w:sz w:val="24"/>
          <w:szCs w:val="24"/>
          <w:lang w:eastAsia="zh-CN"/>
        </w:rPr>
        <w:t xml:space="preserve"> </w:t>
      </w:r>
      <w:r w:rsidR="00DF6766" w:rsidRPr="00646E6B">
        <w:rPr>
          <w:rFonts w:ascii="Book Antiqua" w:hAnsi="Book Antiqua" w:cs="Times New Roman"/>
          <w:noProof/>
          <w:sz w:val="24"/>
          <w:szCs w:val="24"/>
        </w:rPr>
        <w:t>H</w:t>
      </w:r>
      <w:r>
        <w:rPr>
          <w:rFonts w:ascii="Book Antiqua" w:hAnsi="Book Antiqua" w:cs="Times New Roman" w:hint="eastAsia"/>
          <w:noProof/>
          <w:sz w:val="24"/>
          <w:szCs w:val="24"/>
          <w:lang w:eastAsia="zh-CN"/>
        </w:rPr>
        <w:t xml:space="preserve">, </w:t>
      </w:r>
      <w:r w:rsidR="00DF6766" w:rsidRPr="00646E6B">
        <w:rPr>
          <w:rFonts w:ascii="Book Antiqua" w:hAnsi="Book Antiqua" w:cs="Times New Roman"/>
          <w:noProof/>
          <w:sz w:val="24"/>
          <w:szCs w:val="24"/>
        </w:rPr>
        <w:t>I</w:t>
      </w:r>
      <w:r>
        <w:rPr>
          <w:rFonts w:ascii="Book Antiqua" w:hAnsi="Book Antiqua" w:cs="Times New Roman" w:hint="eastAsia"/>
          <w:noProof/>
          <w:sz w:val="24"/>
          <w:szCs w:val="24"/>
          <w:lang w:eastAsia="zh-CN"/>
        </w:rPr>
        <w:t>:</w:t>
      </w:r>
      <w:r w:rsidR="00DF6766" w:rsidRPr="00646E6B">
        <w:rPr>
          <w:rFonts w:ascii="Book Antiqua" w:hAnsi="Book Antiqua" w:cs="Times New Roman"/>
          <w:noProof/>
          <w:sz w:val="24"/>
          <w:szCs w:val="24"/>
        </w:rPr>
        <w:t xml:space="preserve"> </w:t>
      </w:r>
      <w:r w:rsidRPr="00646E6B">
        <w:rPr>
          <w:rFonts w:ascii="Book Antiqua" w:hAnsi="Book Antiqua" w:cs="Times New Roman"/>
          <w:noProof/>
          <w:sz w:val="24"/>
          <w:szCs w:val="24"/>
        </w:rPr>
        <w:t xml:space="preserve">Representative </w:t>
      </w:r>
      <w:r w:rsidR="00DF6766" w:rsidRPr="00646E6B">
        <w:rPr>
          <w:rFonts w:ascii="Book Antiqua" w:hAnsi="Book Antiqua" w:cs="Times New Roman"/>
          <w:noProof/>
          <w:sz w:val="24"/>
          <w:szCs w:val="24"/>
        </w:rPr>
        <w:t>images showing expression of Drp1 and Mfn2 (</w:t>
      </w:r>
      <w:r w:rsidRPr="004C33D4">
        <w:rPr>
          <w:rFonts w:ascii="Book Antiqua" w:hAnsi="Book Antiqua" w:cs="Times New Roman"/>
          <w:noProof/>
          <w:sz w:val="24"/>
          <w:szCs w:val="24"/>
        </w:rPr>
        <w:t>magnification</w:t>
      </w:r>
      <w:r w:rsidRPr="004C33D4">
        <w:rPr>
          <w:rFonts w:ascii="Book Antiqua" w:hAnsi="Book Antiqua" w:cs="Times New Roman" w:hint="eastAsia"/>
          <w:noProof/>
          <w:sz w:val="24"/>
          <w:szCs w:val="24"/>
        </w:rPr>
        <w:t xml:space="preserve"> </w:t>
      </w:r>
      <w:r w:rsidRPr="004C33D4">
        <w:rPr>
          <w:rFonts w:ascii="Book Antiqua" w:hAnsi="Book Antiqua" w:cs="Times New Roman"/>
          <w:noProof/>
          <w:sz w:val="24"/>
          <w:szCs w:val="24"/>
        </w:rPr>
        <w:t>×</w:t>
      </w:r>
      <w:r w:rsidRPr="004C33D4">
        <w:rPr>
          <w:rFonts w:ascii="Book Antiqua" w:hAnsi="Book Antiqua" w:cs="Times New Roman" w:hint="eastAsia"/>
          <w:noProof/>
          <w:sz w:val="24"/>
          <w:szCs w:val="24"/>
        </w:rPr>
        <w:t xml:space="preserve"> 60</w:t>
      </w:r>
      <w:r w:rsidR="00DF6766" w:rsidRPr="00646E6B">
        <w:rPr>
          <w:rFonts w:ascii="Book Antiqua" w:hAnsi="Book Antiqua" w:cs="Times New Roman"/>
          <w:noProof/>
          <w:sz w:val="24"/>
          <w:szCs w:val="24"/>
        </w:rPr>
        <w:t>).</w:t>
      </w:r>
      <w:r w:rsidR="007F08F4">
        <w:rPr>
          <w:rFonts w:ascii="Book Antiqua" w:hAnsi="Book Antiqua" w:cs="Times New Roman"/>
          <w:noProof/>
          <w:sz w:val="24"/>
          <w:szCs w:val="24"/>
        </w:rPr>
        <w:t xml:space="preserve"> </w:t>
      </w:r>
      <w:r w:rsidR="00DF6766" w:rsidRPr="00646E6B">
        <w:rPr>
          <w:rFonts w:ascii="Book Antiqua" w:hAnsi="Book Antiqua" w:cs="Times New Roman"/>
          <w:sz w:val="24"/>
          <w:szCs w:val="24"/>
          <w:vertAlign w:val="superscript"/>
        </w:rPr>
        <w:t>b</w:t>
      </w:r>
      <w:r w:rsidR="00646E6B" w:rsidRPr="00646E6B">
        <w:rPr>
          <w:rFonts w:ascii="Book Antiqua" w:hAnsi="Book Antiqua" w:cs="Times New Roman"/>
          <w:i/>
          <w:sz w:val="24"/>
          <w:szCs w:val="24"/>
        </w:rPr>
        <w:t>P &lt;</w:t>
      </w:r>
      <w:r w:rsidR="00DF6766" w:rsidRPr="00646E6B">
        <w:rPr>
          <w:rFonts w:ascii="Book Antiqua" w:hAnsi="Book Antiqua" w:cs="Times New Roman"/>
          <w:sz w:val="24"/>
          <w:szCs w:val="24"/>
        </w:rPr>
        <w:t xml:space="preserve"> 0.01 </w:t>
      </w:r>
      <w:r w:rsidRPr="004C33D4">
        <w:rPr>
          <w:rFonts w:ascii="Book Antiqua" w:hAnsi="Book Antiqua" w:cs="Times New Roman"/>
          <w:i/>
          <w:sz w:val="24"/>
          <w:szCs w:val="24"/>
        </w:rPr>
        <w:t>vs</w:t>
      </w:r>
      <w:r w:rsidR="00DF6766" w:rsidRPr="00646E6B">
        <w:rPr>
          <w:rFonts w:ascii="Book Antiqua" w:hAnsi="Book Antiqua" w:cs="Times New Roman"/>
          <w:sz w:val="24"/>
          <w:szCs w:val="24"/>
        </w:rPr>
        <w:t xml:space="preserve"> Control; </w:t>
      </w:r>
      <w:r w:rsidR="00DF6766" w:rsidRPr="00646E6B">
        <w:rPr>
          <w:rFonts w:ascii="Book Antiqua" w:hAnsi="Book Antiqua" w:cs="Times New Roman"/>
          <w:sz w:val="24"/>
          <w:szCs w:val="24"/>
          <w:vertAlign w:val="superscript"/>
        </w:rPr>
        <w:t>c</w:t>
      </w:r>
      <w:r w:rsidR="00646E6B" w:rsidRPr="00646E6B">
        <w:rPr>
          <w:rFonts w:ascii="Book Antiqua" w:hAnsi="Book Antiqua" w:cs="Times New Roman"/>
          <w:i/>
          <w:sz w:val="24"/>
          <w:szCs w:val="24"/>
        </w:rPr>
        <w:t>P &lt;</w:t>
      </w:r>
      <w:r w:rsidR="00DF6766" w:rsidRPr="00646E6B">
        <w:rPr>
          <w:rFonts w:ascii="Book Antiqua" w:hAnsi="Book Antiqua" w:cs="Times New Roman"/>
          <w:sz w:val="24"/>
          <w:szCs w:val="24"/>
        </w:rPr>
        <w:t xml:space="preserve"> 0.01 </w:t>
      </w:r>
      <w:r w:rsidRPr="004C33D4">
        <w:rPr>
          <w:rFonts w:ascii="Book Antiqua" w:hAnsi="Book Antiqua" w:cs="Times New Roman"/>
          <w:i/>
          <w:sz w:val="24"/>
          <w:szCs w:val="24"/>
        </w:rPr>
        <w:t>vs</w:t>
      </w:r>
      <w:r w:rsidR="00DF6766" w:rsidRPr="00646E6B">
        <w:rPr>
          <w:rFonts w:ascii="Book Antiqua" w:hAnsi="Book Antiqua" w:cs="Times New Roman"/>
          <w:sz w:val="24"/>
          <w:szCs w:val="24"/>
        </w:rPr>
        <w:t xml:space="preserve"> Control.</w:t>
      </w:r>
      <w:r>
        <w:rPr>
          <w:rFonts w:ascii="Book Antiqua" w:hAnsi="Book Antiqua" w:cs="Times New Roman"/>
          <w:noProof/>
          <w:sz w:val="24"/>
          <w:szCs w:val="24"/>
        </w:rPr>
        <w:t xml:space="preserve"> Data are expressed as mean</w:t>
      </w:r>
      <w:r w:rsidR="00DF6766" w:rsidRPr="00646E6B">
        <w:rPr>
          <w:rFonts w:ascii="Book Antiqua" w:hAnsi="Book Antiqua" w:cs="Times New Roman"/>
          <w:noProof/>
          <w:sz w:val="24"/>
          <w:szCs w:val="24"/>
        </w:rPr>
        <w:t xml:space="preserve"> ± SE. </w:t>
      </w:r>
    </w:p>
    <w:p w14:paraId="467AA475" w14:textId="0B59F708" w:rsidR="0019726E" w:rsidRPr="00646E6B" w:rsidRDefault="0019726E" w:rsidP="00646E6B">
      <w:pPr>
        <w:adjustRightInd w:val="0"/>
        <w:snapToGrid w:val="0"/>
        <w:spacing w:after="0" w:line="360" w:lineRule="auto"/>
        <w:jc w:val="both"/>
        <w:rPr>
          <w:rFonts w:ascii="Book Antiqua" w:hAnsi="Book Antiqua" w:cs="Times New Roman"/>
          <w:sz w:val="24"/>
          <w:szCs w:val="24"/>
        </w:rPr>
      </w:pPr>
    </w:p>
    <w:p w14:paraId="6A03E794" w14:textId="77777777" w:rsidR="00AC3D9E" w:rsidRPr="00646E6B" w:rsidRDefault="00AC3D9E" w:rsidP="00646E6B">
      <w:pPr>
        <w:adjustRightInd w:val="0"/>
        <w:snapToGrid w:val="0"/>
        <w:spacing w:after="0" w:line="360" w:lineRule="auto"/>
        <w:jc w:val="both"/>
        <w:rPr>
          <w:rFonts w:ascii="Book Antiqua" w:hAnsi="Book Antiqua" w:cs="Times New Roman"/>
          <w:sz w:val="24"/>
          <w:szCs w:val="24"/>
        </w:rPr>
      </w:pPr>
    </w:p>
    <w:p w14:paraId="32D8191E" w14:textId="15669D7D" w:rsidR="00AC3D9E" w:rsidRPr="00646E6B" w:rsidRDefault="00DF6766" w:rsidP="00646E6B">
      <w:pPr>
        <w:adjustRightInd w:val="0"/>
        <w:snapToGrid w:val="0"/>
        <w:spacing w:after="0" w:line="360" w:lineRule="auto"/>
        <w:jc w:val="both"/>
        <w:rPr>
          <w:rFonts w:ascii="Book Antiqua" w:hAnsi="Book Antiqua" w:cs="Times New Roman"/>
          <w:noProof/>
          <w:sz w:val="24"/>
          <w:szCs w:val="24"/>
        </w:rPr>
      </w:pPr>
      <w:r w:rsidRPr="00646E6B">
        <w:rPr>
          <w:rFonts w:ascii="Book Antiqua" w:hAnsi="Book Antiqua" w:cs="Times New Roman"/>
          <w:noProof/>
          <w:sz w:val="24"/>
          <w:szCs w:val="24"/>
          <w:lang w:eastAsia="zh-CN"/>
        </w:rPr>
        <w:lastRenderedPageBreak/>
        <w:drawing>
          <wp:inline distT="0" distB="0" distL="0" distR="0" wp14:anchorId="1CB48500" wp14:editId="69B9BD98">
            <wp:extent cx="5943600" cy="35902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 4.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590290"/>
                    </a:xfrm>
                    <a:prstGeom prst="rect">
                      <a:avLst/>
                    </a:prstGeom>
                  </pic:spPr>
                </pic:pic>
              </a:graphicData>
            </a:graphic>
          </wp:inline>
        </w:drawing>
      </w:r>
    </w:p>
    <w:p w14:paraId="2EEC0166" w14:textId="6D63190E" w:rsidR="00DF6766" w:rsidRPr="00646E6B" w:rsidRDefault="004C33D4" w:rsidP="00646E6B">
      <w:pPr>
        <w:adjustRightInd w:val="0"/>
        <w:snapToGrid w:val="0"/>
        <w:spacing w:after="0" w:line="360" w:lineRule="auto"/>
        <w:jc w:val="both"/>
        <w:rPr>
          <w:rFonts w:ascii="Book Antiqua" w:hAnsi="Book Antiqua" w:cs="Times New Roman"/>
          <w:b/>
          <w:sz w:val="24"/>
          <w:szCs w:val="24"/>
        </w:rPr>
      </w:pPr>
      <w:r>
        <w:rPr>
          <w:rFonts w:ascii="Book Antiqua" w:hAnsi="Book Antiqua" w:cs="Times New Roman"/>
          <w:b/>
          <w:sz w:val="24"/>
          <w:szCs w:val="24"/>
        </w:rPr>
        <w:t>Figure 4</w:t>
      </w:r>
      <w:r w:rsidR="00DF6766" w:rsidRPr="00646E6B">
        <w:rPr>
          <w:rFonts w:ascii="Book Antiqua" w:hAnsi="Book Antiqua" w:cs="Times New Roman"/>
          <w:sz w:val="24"/>
          <w:szCs w:val="24"/>
        </w:rPr>
        <w:t xml:space="preserve"> </w:t>
      </w:r>
      <w:r w:rsidR="00DF6766" w:rsidRPr="00646E6B">
        <w:rPr>
          <w:rFonts w:ascii="Book Antiqua" w:hAnsi="Book Antiqua" w:cs="Times New Roman"/>
          <w:b/>
          <w:sz w:val="24"/>
          <w:szCs w:val="24"/>
        </w:rPr>
        <w:t>Mitochondrial ROS scavenging ameliorates mitochondrial damage in CRL.1790.</w:t>
      </w:r>
      <w:r w:rsidR="007F08F4">
        <w:rPr>
          <w:rFonts w:ascii="Book Antiqua" w:hAnsi="Book Antiqua" w:cs="Times New Roman"/>
          <w:b/>
          <w:sz w:val="24"/>
          <w:szCs w:val="24"/>
        </w:rPr>
        <w:t xml:space="preserve"> </w:t>
      </w:r>
      <w:r w:rsidR="00DF6766" w:rsidRPr="00646E6B">
        <w:rPr>
          <w:rFonts w:ascii="Book Antiqua" w:hAnsi="Book Antiqua" w:cs="Times New Roman"/>
          <w:sz w:val="24"/>
          <w:szCs w:val="24"/>
        </w:rPr>
        <w:t>CRL.1790</w:t>
      </w:r>
      <w:r w:rsidR="00DF6766" w:rsidRPr="00646E6B">
        <w:rPr>
          <w:rFonts w:ascii="Book Antiqua" w:hAnsi="Book Antiqua" w:cs="Times New Roman"/>
          <w:noProof/>
          <w:sz w:val="24"/>
          <w:szCs w:val="24"/>
        </w:rPr>
        <w:t xml:space="preserve"> cells pretreated with mitoTempo (Mitochondria specific R</w:t>
      </w:r>
      <w:r w:rsidR="0014148E" w:rsidRPr="00646E6B">
        <w:rPr>
          <w:rFonts w:ascii="Book Antiqua" w:hAnsi="Book Antiqua" w:cs="Times New Roman"/>
          <w:noProof/>
          <w:sz w:val="24"/>
          <w:szCs w:val="24"/>
        </w:rPr>
        <w:t>OS scavenger), stimulated with h</w:t>
      </w:r>
      <w:r w:rsidR="00DF6766" w:rsidRPr="00646E6B">
        <w:rPr>
          <w:rFonts w:ascii="Book Antiqua" w:hAnsi="Book Antiqua" w:cs="Times New Roman"/>
          <w:noProof/>
          <w:sz w:val="24"/>
          <w:szCs w:val="24"/>
        </w:rPr>
        <w:t xml:space="preserve">eat </w:t>
      </w:r>
      <w:r w:rsidR="0014148E" w:rsidRPr="00646E6B">
        <w:rPr>
          <w:rFonts w:ascii="Book Antiqua" w:hAnsi="Book Antiqua" w:cs="Times New Roman"/>
          <w:noProof/>
          <w:sz w:val="24"/>
          <w:szCs w:val="24"/>
        </w:rPr>
        <w:t>killed cecal contents (HKC) or h</w:t>
      </w:r>
      <w:r w:rsidR="00DF6766" w:rsidRPr="00646E6B">
        <w:rPr>
          <w:rFonts w:ascii="Book Antiqua" w:hAnsi="Book Antiqua" w:cs="Times New Roman"/>
          <w:noProof/>
          <w:sz w:val="24"/>
          <w:szCs w:val="24"/>
        </w:rPr>
        <w:t xml:space="preserve">eat killed </w:t>
      </w:r>
      <w:r w:rsidR="00DF6766" w:rsidRPr="00646E6B">
        <w:rPr>
          <w:rFonts w:ascii="Book Antiqua" w:hAnsi="Book Antiqua" w:cs="Times New Roman"/>
          <w:i/>
          <w:noProof/>
          <w:sz w:val="24"/>
          <w:szCs w:val="24"/>
        </w:rPr>
        <w:t>E. coli</w:t>
      </w:r>
      <w:r w:rsidR="0014148E" w:rsidRPr="00646E6B">
        <w:rPr>
          <w:rFonts w:ascii="Book Antiqua" w:hAnsi="Book Antiqua" w:cs="Times New Roman"/>
          <w:noProof/>
          <w:sz w:val="24"/>
          <w:szCs w:val="24"/>
        </w:rPr>
        <w:t xml:space="preserve"> for 6 </w:t>
      </w:r>
      <w:r>
        <w:rPr>
          <w:rFonts w:ascii="Book Antiqua" w:hAnsi="Book Antiqua" w:cs="Times New Roman" w:hint="eastAsia"/>
          <w:noProof/>
          <w:sz w:val="24"/>
          <w:szCs w:val="24"/>
          <w:lang w:eastAsia="zh-CN"/>
        </w:rPr>
        <w:t>h</w:t>
      </w:r>
      <w:r w:rsidR="0014148E" w:rsidRPr="00646E6B">
        <w:rPr>
          <w:rFonts w:ascii="Book Antiqua" w:hAnsi="Book Antiqua" w:cs="Times New Roman"/>
          <w:noProof/>
          <w:sz w:val="24"/>
          <w:szCs w:val="24"/>
        </w:rPr>
        <w:t xml:space="preserve"> and</w:t>
      </w:r>
      <w:r w:rsidR="00DF6766" w:rsidRPr="00646E6B">
        <w:rPr>
          <w:rFonts w:ascii="Book Antiqua" w:hAnsi="Book Antiqua" w:cs="Times New Roman"/>
          <w:noProof/>
          <w:sz w:val="24"/>
          <w:szCs w:val="24"/>
        </w:rPr>
        <w:t xml:space="preserve"> 12 </w:t>
      </w:r>
      <w:r>
        <w:rPr>
          <w:rFonts w:ascii="Book Antiqua" w:hAnsi="Book Antiqua" w:cs="Times New Roman" w:hint="eastAsia"/>
          <w:noProof/>
          <w:sz w:val="24"/>
          <w:szCs w:val="24"/>
          <w:lang w:eastAsia="zh-CN"/>
        </w:rPr>
        <w:t>h</w:t>
      </w:r>
      <w:r w:rsidR="00DF6766" w:rsidRPr="00646E6B">
        <w:rPr>
          <w:rFonts w:ascii="Book Antiqua" w:hAnsi="Book Antiqua" w:cs="Times New Roman"/>
          <w:noProof/>
          <w:sz w:val="24"/>
          <w:szCs w:val="24"/>
        </w:rPr>
        <w:t xml:space="preserve"> were assessed for mitochondrial function using mitotracker staining. A</w:t>
      </w:r>
      <w:r>
        <w:rPr>
          <w:rFonts w:ascii="Book Antiqua" w:hAnsi="Book Antiqua" w:cs="Times New Roman" w:hint="eastAsia"/>
          <w:noProof/>
          <w:sz w:val="24"/>
          <w:szCs w:val="24"/>
          <w:lang w:eastAsia="zh-CN"/>
        </w:rPr>
        <w:t xml:space="preserve">, </w:t>
      </w:r>
      <w:r w:rsidR="00DF6766" w:rsidRPr="00646E6B">
        <w:rPr>
          <w:rFonts w:ascii="Book Antiqua" w:hAnsi="Book Antiqua" w:cs="Times New Roman"/>
          <w:noProof/>
          <w:sz w:val="24"/>
          <w:szCs w:val="24"/>
        </w:rPr>
        <w:t>B</w:t>
      </w:r>
      <w:r>
        <w:rPr>
          <w:rFonts w:ascii="Book Antiqua" w:hAnsi="Book Antiqua" w:cs="Times New Roman" w:hint="eastAsia"/>
          <w:noProof/>
          <w:sz w:val="24"/>
          <w:szCs w:val="24"/>
          <w:lang w:eastAsia="zh-CN"/>
        </w:rPr>
        <w:t>:</w:t>
      </w:r>
      <w:r w:rsidR="00DF6766" w:rsidRPr="00646E6B">
        <w:rPr>
          <w:rFonts w:ascii="Book Antiqua" w:hAnsi="Book Antiqua" w:cs="Times New Roman"/>
          <w:noProof/>
          <w:sz w:val="24"/>
          <w:szCs w:val="24"/>
        </w:rPr>
        <w:t xml:space="preserve"> </w:t>
      </w:r>
      <w:r w:rsidRPr="00646E6B">
        <w:rPr>
          <w:rFonts w:ascii="Book Antiqua" w:hAnsi="Book Antiqua" w:cs="Times New Roman"/>
          <w:noProof/>
          <w:sz w:val="24"/>
          <w:szCs w:val="24"/>
        </w:rPr>
        <w:t xml:space="preserve">Denotes </w:t>
      </w:r>
      <w:r w:rsidR="00DF6766" w:rsidRPr="00646E6B">
        <w:rPr>
          <w:rFonts w:ascii="Book Antiqua" w:hAnsi="Book Antiqua" w:cs="Times New Roman"/>
          <w:noProof/>
          <w:sz w:val="24"/>
          <w:szCs w:val="24"/>
        </w:rPr>
        <w:t>intensity of mitotacker staining in cells 6</w:t>
      </w:r>
      <w:r w:rsidR="0014148E" w:rsidRPr="00646E6B">
        <w:rPr>
          <w:rFonts w:ascii="Book Antiqua" w:hAnsi="Book Antiqua" w:cs="Times New Roman"/>
          <w:noProof/>
          <w:sz w:val="24"/>
          <w:szCs w:val="24"/>
        </w:rPr>
        <w:t xml:space="preserve"> </w:t>
      </w:r>
      <w:r>
        <w:rPr>
          <w:rFonts w:ascii="Book Antiqua" w:hAnsi="Book Antiqua" w:cs="Times New Roman" w:hint="eastAsia"/>
          <w:noProof/>
          <w:sz w:val="24"/>
          <w:szCs w:val="24"/>
          <w:lang w:eastAsia="zh-CN"/>
        </w:rPr>
        <w:t>h</w:t>
      </w:r>
      <w:r w:rsidR="00DF6766" w:rsidRPr="00646E6B">
        <w:rPr>
          <w:rFonts w:ascii="Book Antiqua" w:hAnsi="Book Antiqua" w:cs="Times New Roman"/>
          <w:noProof/>
          <w:sz w:val="24"/>
          <w:szCs w:val="24"/>
        </w:rPr>
        <w:t xml:space="preserve"> and 12 </w:t>
      </w:r>
      <w:r>
        <w:rPr>
          <w:rFonts w:ascii="Book Antiqua" w:hAnsi="Book Antiqua" w:cs="Times New Roman" w:hint="eastAsia"/>
          <w:noProof/>
          <w:sz w:val="24"/>
          <w:szCs w:val="24"/>
          <w:lang w:eastAsia="zh-CN"/>
        </w:rPr>
        <w:t>h</w:t>
      </w:r>
      <w:r w:rsidR="00DF6766" w:rsidRPr="00646E6B">
        <w:rPr>
          <w:rFonts w:ascii="Book Antiqua" w:hAnsi="Book Antiqua" w:cs="Times New Roman"/>
          <w:noProof/>
          <w:sz w:val="24"/>
          <w:szCs w:val="24"/>
        </w:rPr>
        <w:t xml:space="preserve"> post stimulation respectively (</w:t>
      </w:r>
      <w:r w:rsidRPr="004C33D4">
        <w:rPr>
          <w:rFonts w:ascii="Book Antiqua" w:hAnsi="Book Antiqua" w:cs="Times New Roman"/>
          <w:i/>
          <w:noProof/>
          <w:sz w:val="24"/>
          <w:szCs w:val="24"/>
        </w:rPr>
        <w:t xml:space="preserve">n = </w:t>
      </w:r>
      <w:r w:rsidR="00DF6766" w:rsidRPr="00646E6B">
        <w:rPr>
          <w:rFonts w:ascii="Book Antiqua" w:hAnsi="Book Antiqua" w:cs="Times New Roman"/>
          <w:noProof/>
          <w:sz w:val="24"/>
          <w:szCs w:val="24"/>
        </w:rPr>
        <w:t xml:space="preserve">3). </w:t>
      </w:r>
      <w:bookmarkStart w:id="702" w:name="OLE_LINK3"/>
      <w:r w:rsidR="00DF6766" w:rsidRPr="00646E6B">
        <w:rPr>
          <w:rFonts w:ascii="Book Antiqua" w:hAnsi="Book Antiqua" w:cs="Times New Roman"/>
          <w:noProof/>
          <w:sz w:val="24"/>
          <w:szCs w:val="24"/>
        </w:rPr>
        <w:t>Data are expressed</w:t>
      </w:r>
      <w:r>
        <w:rPr>
          <w:rFonts w:ascii="Book Antiqua" w:hAnsi="Book Antiqua" w:cs="Times New Roman"/>
          <w:noProof/>
          <w:sz w:val="24"/>
          <w:szCs w:val="24"/>
        </w:rPr>
        <w:t xml:space="preserve"> as mean</w:t>
      </w:r>
      <w:r w:rsidR="00DF6766" w:rsidRPr="00646E6B">
        <w:rPr>
          <w:rFonts w:ascii="Book Antiqua" w:hAnsi="Book Antiqua" w:cs="Times New Roman"/>
          <w:noProof/>
          <w:sz w:val="24"/>
          <w:szCs w:val="24"/>
        </w:rPr>
        <w:t xml:space="preserve"> ± SE.</w:t>
      </w:r>
    </w:p>
    <w:bookmarkEnd w:id="702"/>
    <w:p w14:paraId="2EFE6D17" w14:textId="77777777" w:rsidR="00DF6766" w:rsidRPr="00646E6B" w:rsidRDefault="00DF6766" w:rsidP="00646E6B">
      <w:pPr>
        <w:adjustRightInd w:val="0"/>
        <w:snapToGrid w:val="0"/>
        <w:spacing w:after="0" w:line="360" w:lineRule="auto"/>
        <w:jc w:val="both"/>
        <w:rPr>
          <w:rFonts w:ascii="Book Antiqua" w:hAnsi="Book Antiqua" w:cs="Times New Roman"/>
          <w:noProof/>
          <w:sz w:val="24"/>
          <w:szCs w:val="24"/>
        </w:rPr>
      </w:pPr>
    </w:p>
    <w:p w14:paraId="27487382" w14:textId="77777777" w:rsidR="00D918AC" w:rsidRPr="00646E6B" w:rsidRDefault="00D918AC" w:rsidP="00646E6B">
      <w:pPr>
        <w:adjustRightInd w:val="0"/>
        <w:snapToGrid w:val="0"/>
        <w:spacing w:after="0" w:line="360" w:lineRule="auto"/>
        <w:jc w:val="both"/>
        <w:rPr>
          <w:rFonts w:ascii="Book Antiqua" w:hAnsi="Book Antiqua" w:cs="Times New Roman"/>
          <w:sz w:val="24"/>
          <w:szCs w:val="24"/>
        </w:rPr>
      </w:pPr>
    </w:p>
    <w:p w14:paraId="21841360" w14:textId="77777777" w:rsidR="00420267" w:rsidRPr="00646E6B" w:rsidRDefault="00420267" w:rsidP="00646E6B">
      <w:pPr>
        <w:adjustRightInd w:val="0"/>
        <w:snapToGrid w:val="0"/>
        <w:spacing w:after="0" w:line="360" w:lineRule="auto"/>
        <w:jc w:val="both"/>
        <w:rPr>
          <w:rFonts w:ascii="Book Antiqua" w:hAnsi="Book Antiqua" w:cs="Times New Roman"/>
          <w:sz w:val="24"/>
          <w:szCs w:val="24"/>
        </w:rPr>
      </w:pPr>
    </w:p>
    <w:p w14:paraId="62E818D9" w14:textId="37D3C26D" w:rsidR="00DF6766" w:rsidRPr="00646E6B" w:rsidRDefault="0019726E" w:rsidP="00646E6B">
      <w:pPr>
        <w:adjustRightInd w:val="0"/>
        <w:snapToGrid w:val="0"/>
        <w:spacing w:after="0" w:line="360" w:lineRule="auto"/>
        <w:jc w:val="both"/>
        <w:rPr>
          <w:rFonts w:ascii="Book Antiqua" w:hAnsi="Book Antiqua" w:cs="Times New Roman"/>
          <w:sz w:val="24"/>
          <w:szCs w:val="24"/>
        </w:rPr>
      </w:pPr>
      <w:r w:rsidRPr="00646E6B">
        <w:rPr>
          <w:rFonts w:ascii="Book Antiqua" w:hAnsi="Book Antiqua" w:cs="Times New Roman"/>
          <w:noProof/>
          <w:sz w:val="24"/>
          <w:szCs w:val="24"/>
          <w:lang w:eastAsia="zh-CN"/>
        </w:rPr>
        <w:lastRenderedPageBreak/>
        <w:drawing>
          <wp:inline distT="0" distB="0" distL="0" distR="0" wp14:anchorId="7E25F799" wp14:editId="1198A80A">
            <wp:extent cx="5943600" cy="3037980"/>
            <wp:effectExtent l="0" t="0" r="0" b="0"/>
            <wp:docPr id="11" name="Picture 11" descr="F:\Dropbox\Sordillo Lab Data-shared\CRL 1790 invitro colitis paper\Data Files\FIG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ropbox\Sordillo Lab Data-shared\CRL 1790 invitro colitis paper\Data Files\FIG 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037980"/>
                    </a:xfrm>
                    <a:prstGeom prst="rect">
                      <a:avLst/>
                    </a:prstGeom>
                    <a:noFill/>
                    <a:ln>
                      <a:noFill/>
                    </a:ln>
                  </pic:spPr>
                </pic:pic>
              </a:graphicData>
            </a:graphic>
          </wp:inline>
        </w:drawing>
      </w:r>
    </w:p>
    <w:p w14:paraId="51D68EFC" w14:textId="0AA2CFDF" w:rsidR="00DF6766" w:rsidRPr="00646E6B" w:rsidRDefault="00DF6766" w:rsidP="00646E6B">
      <w:pPr>
        <w:adjustRightInd w:val="0"/>
        <w:snapToGrid w:val="0"/>
        <w:spacing w:after="0" w:line="360" w:lineRule="auto"/>
        <w:jc w:val="both"/>
        <w:rPr>
          <w:rFonts w:ascii="Book Antiqua" w:hAnsi="Book Antiqua" w:cs="Times New Roman"/>
          <w:sz w:val="24"/>
          <w:szCs w:val="24"/>
        </w:rPr>
      </w:pPr>
    </w:p>
    <w:p w14:paraId="7D0E27E7" w14:textId="77777777" w:rsidR="00420267" w:rsidRPr="00646E6B" w:rsidRDefault="00FD2303" w:rsidP="00646E6B">
      <w:pPr>
        <w:adjustRightInd w:val="0"/>
        <w:snapToGrid w:val="0"/>
        <w:spacing w:after="0" w:line="360" w:lineRule="auto"/>
        <w:jc w:val="both"/>
        <w:rPr>
          <w:rFonts w:ascii="Book Antiqua" w:hAnsi="Book Antiqua" w:cs="Times New Roman"/>
          <w:sz w:val="24"/>
          <w:szCs w:val="24"/>
        </w:rPr>
      </w:pPr>
      <w:r w:rsidRPr="00646E6B">
        <w:rPr>
          <w:rFonts w:ascii="Book Antiqua" w:hAnsi="Book Antiqua" w:cs="Times New Roman"/>
          <w:noProof/>
          <w:sz w:val="24"/>
          <w:szCs w:val="24"/>
          <w:lang w:eastAsia="zh-CN"/>
        </w:rPr>
        <w:lastRenderedPageBreak/>
        <mc:AlternateContent>
          <mc:Choice Requires="wps">
            <w:drawing>
              <wp:anchor distT="0" distB="0" distL="114300" distR="114300" simplePos="0" relativeHeight="251663360" behindDoc="0" locked="0" layoutInCell="1" allowOverlap="1" wp14:anchorId="28734873" wp14:editId="69AF1BD2">
                <wp:simplePos x="0" y="0"/>
                <wp:positionH relativeFrom="column">
                  <wp:posOffset>323850</wp:posOffset>
                </wp:positionH>
                <wp:positionV relativeFrom="paragraph">
                  <wp:posOffset>-390525</wp:posOffset>
                </wp:positionV>
                <wp:extent cx="619125" cy="342900"/>
                <wp:effectExtent l="6350" t="3175" r="0" b="0"/>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4D2943" w14:textId="77777777" w:rsidR="00933528" w:rsidRPr="00236D30" w:rsidRDefault="00933528" w:rsidP="00371611">
                            <w:pPr>
                              <w:rPr>
                                <w:rFonts w:ascii="Arial" w:hAnsi="Arial" w:cs="Arial"/>
                                <w:b/>
                                <w:sz w:val="32"/>
                              </w:rPr>
                            </w:pPr>
                            <w:r>
                              <w:rPr>
                                <w:rFonts w:ascii="Arial" w:hAnsi="Arial" w:cs="Arial"/>
                                <w:b/>
                                <w:sz w:val="32"/>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34873" id="Text Box 8" o:spid="_x0000_s1029" type="#_x0000_t202" style="position:absolute;left:0;text-align:left;margin-left:25.5pt;margin-top:-30.75pt;width:48.75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" stroked="f">
                <v:textbox>
                  <w:txbxContent>
                    <w:p w14:paraId="7A4D2943" w14:textId="77777777" w:rsidR="00933528" w:rsidRPr="00236D30" w:rsidRDefault="00933528" w:rsidP="00371611">
                      <w:pPr>
                        <w:rPr>
                          <w:rFonts w:ascii="Arial" w:hAnsi="Arial" w:cs="Arial"/>
                          <w:b/>
                          <w:sz w:val="32"/>
                        </w:rPr>
                      </w:pPr>
                      <w:r>
                        <w:rPr>
                          <w:rFonts w:ascii="Arial" w:hAnsi="Arial" w:cs="Arial"/>
                          <w:b/>
                          <w:sz w:val="32"/>
                        </w:rPr>
                        <w:t>C</w:t>
                      </w:r>
                    </w:p>
                  </w:txbxContent>
                </v:textbox>
              </v:shape>
            </w:pict>
          </mc:Fallback>
        </mc:AlternateContent>
      </w:r>
      <w:r w:rsidR="00371611" w:rsidRPr="00646E6B">
        <w:rPr>
          <w:rFonts w:ascii="Book Antiqua" w:hAnsi="Book Antiqua" w:cs="Times New Roman"/>
          <w:noProof/>
          <w:sz w:val="24"/>
          <w:szCs w:val="24"/>
          <w:lang w:eastAsia="zh-CN"/>
        </w:rPr>
        <w:drawing>
          <wp:inline distT="0" distB="0" distL="0" distR="0" wp14:anchorId="7DCB4265" wp14:editId="79BF073C">
            <wp:extent cx="6595408" cy="6029325"/>
            <wp:effectExtent l="0" t="0" r="0" b="0"/>
            <wp:docPr id="13" name="Picture 13" descr="F:\Dropbox\Sordillo Lab Data-shared\CRL 1790 invitro colitis paper\Data Files\Autophagy panel image\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ropbox\Sordillo Lab Data-shared\CRL 1790 invitro colitis paper\Data Files\Autophagy panel image\Slide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02236" cy="6035567"/>
                    </a:xfrm>
                    <a:prstGeom prst="rect">
                      <a:avLst/>
                    </a:prstGeom>
                    <a:noFill/>
                    <a:ln>
                      <a:noFill/>
                    </a:ln>
                  </pic:spPr>
                </pic:pic>
              </a:graphicData>
            </a:graphic>
          </wp:inline>
        </w:drawing>
      </w:r>
      <w:r w:rsidR="00371611" w:rsidRPr="00646E6B">
        <w:rPr>
          <w:rFonts w:ascii="Book Antiqua" w:hAnsi="Book Antiqua" w:cs="Times New Roman"/>
          <w:noProof/>
          <w:sz w:val="24"/>
          <w:szCs w:val="24"/>
          <w:lang w:eastAsia="zh-CN"/>
        </w:rPr>
        <w:lastRenderedPageBreak/>
        <w:drawing>
          <wp:inline distT="0" distB="0" distL="0" distR="0" wp14:anchorId="30859464" wp14:editId="0F9A8318">
            <wp:extent cx="6642735" cy="6081674"/>
            <wp:effectExtent l="0" t="0" r="0" b="0"/>
            <wp:docPr id="12" name="Picture 12" descr="F:\Dropbox\Sordillo Lab Data-shared\CRL 1790 invitro colitis paper\Data Files\Autophagy panel image\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ropbox\Sordillo Lab Data-shared\CRL 1790 invitro colitis paper\Data Files\Autophagy panel image\Slide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52711" cy="6090807"/>
                    </a:xfrm>
                    <a:prstGeom prst="rect">
                      <a:avLst/>
                    </a:prstGeom>
                    <a:noFill/>
                    <a:ln>
                      <a:noFill/>
                    </a:ln>
                  </pic:spPr>
                </pic:pic>
              </a:graphicData>
            </a:graphic>
          </wp:inline>
        </w:drawing>
      </w:r>
      <w:r w:rsidRPr="00646E6B">
        <w:rPr>
          <w:rFonts w:ascii="Book Antiqua" w:hAnsi="Book Antiqua" w:cs="Times New Roman"/>
          <w:noProof/>
          <w:sz w:val="24"/>
          <w:szCs w:val="24"/>
          <w:lang w:eastAsia="zh-CN"/>
        </w:rPr>
        <mc:AlternateContent>
          <mc:Choice Requires="wps">
            <w:drawing>
              <wp:anchor distT="0" distB="0" distL="114300" distR="114300" simplePos="0" relativeHeight="251661312" behindDoc="0" locked="0" layoutInCell="1" allowOverlap="1" wp14:anchorId="35A3DD20" wp14:editId="6A66F14F">
                <wp:simplePos x="0" y="0"/>
                <wp:positionH relativeFrom="column">
                  <wp:posOffset>76200</wp:posOffset>
                </wp:positionH>
                <wp:positionV relativeFrom="paragraph">
                  <wp:posOffset>-428625</wp:posOffset>
                </wp:positionV>
                <wp:extent cx="619125" cy="342900"/>
                <wp:effectExtent l="0" t="3175" r="3175" b="0"/>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976785" w14:textId="77777777" w:rsidR="00933528" w:rsidRPr="00236D30" w:rsidRDefault="00933528" w:rsidP="0019726E">
                            <w:pPr>
                              <w:rPr>
                                <w:rFonts w:ascii="Arial" w:hAnsi="Arial" w:cs="Arial"/>
                                <w:b/>
                                <w:sz w:val="32"/>
                              </w:rPr>
                            </w:pPr>
                            <w:r>
                              <w:rPr>
                                <w:rFonts w:ascii="Arial" w:hAnsi="Arial" w:cs="Arial"/>
                                <w:b/>
                                <w:sz w:val="32"/>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A3DD20" id="Text Box 6" o:spid="_x0000_s1030" type="#_x0000_t202" style="position:absolute;left:0;text-align:left;margin-left:6pt;margin-top:-33.75pt;width:48.75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" stroked="f">
                <v:textbox>
                  <w:txbxContent>
                    <w:p w14:paraId="71976785" w14:textId="77777777" w:rsidR="00933528" w:rsidRPr="00236D30" w:rsidRDefault="00933528" w:rsidP="0019726E">
                      <w:pPr>
                        <w:rPr>
                          <w:rFonts w:ascii="Arial" w:hAnsi="Arial" w:cs="Arial"/>
                          <w:b/>
                          <w:sz w:val="32"/>
                        </w:rPr>
                      </w:pPr>
                      <w:r>
                        <w:rPr>
                          <w:rFonts w:ascii="Arial" w:hAnsi="Arial" w:cs="Arial"/>
                          <w:b/>
                          <w:sz w:val="32"/>
                        </w:rPr>
                        <w:t>C</w:t>
                      </w:r>
                    </w:p>
                  </w:txbxContent>
                </v:textbox>
              </v:shape>
            </w:pict>
          </mc:Fallback>
        </mc:AlternateContent>
      </w:r>
      <w:r w:rsidRPr="00646E6B">
        <w:rPr>
          <w:rFonts w:ascii="Book Antiqua" w:hAnsi="Book Antiqua" w:cs="Times New Roman"/>
          <w:noProof/>
          <w:sz w:val="24"/>
          <w:szCs w:val="24"/>
          <w:lang w:eastAsia="zh-CN"/>
        </w:rPr>
        <mc:AlternateContent>
          <mc:Choice Requires="wps">
            <w:drawing>
              <wp:anchor distT="0" distB="0" distL="114300" distR="114300" simplePos="0" relativeHeight="251662336" behindDoc="0" locked="0" layoutInCell="1" allowOverlap="1" wp14:anchorId="0A4457FE" wp14:editId="7AF05B26">
                <wp:simplePos x="0" y="0"/>
                <wp:positionH relativeFrom="column">
                  <wp:posOffset>171450</wp:posOffset>
                </wp:positionH>
                <wp:positionV relativeFrom="paragraph">
                  <wp:posOffset>-542925</wp:posOffset>
                </wp:positionV>
                <wp:extent cx="619125" cy="342900"/>
                <wp:effectExtent l="6350" t="3175" r="0"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D79AC1" w14:textId="77777777" w:rsidR="00933528" w:rsidRPr="00236D30" w:rsidRDefault="00933528" w:rsidP="0019726E">
                            <w:pPr>
                              <w:rPr>
                                <w:rFonts w:ascii="Arial" w:hAnsi="Arial" w:cs="Arial"/>
                                <w:b/>
                                <w:sz w:val="32"/>
                              </w:rPr>
                            </w:pPr>
                            <w:r>
                              <w:rPr>
                                <w:rFonts w:ascii="Arial" w:hAnsi="Arial" w:cs="Arial"/>
                                <w:b/>
                                <w:sz w:val="32"/>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457FE" id="Text Box 7" o:spid="_x0000_s1031" type="#_x0000_t202" style="position:absolute;left:0;text-align:left;margin-left:13.5pt;margin-top:-42.75pt;width:48.7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" stroked="f">
                <v:textbox>
                  <w:txbxContent>
                    <w:p w14:paraId="28D79AC1" w14:textId="77777777" w:rsidR="00933528" w:rsidRPr="00236D30" w:rsidRDefault="00933528" w:rsidP="0019726E">
                      <w:pPr>
                        <w:rPr>
                          <w:rFonts w:ascii="Arial" w:hAnsi="Arial" w:cs="Arial"/>
                          <w:b/>
                          <w:sz w:val="32"/>
                        </w:rPr>
                      </w:pPr>
                      <w:r>
                        <w:rPr>
                          <w:rFonts w:ascii="Arial" w:hAnsi="Arial" w:cs="Arial"/>
                          <w:b/>
                          <w:sz w:val="32"/>
                        </w:rPr>
                        <w:t>D</w:t>
                      </w:r>
                    </w:p>
                  </w:txbxContent>
                </v:textbox>
              </v:shape>
            </w:pict>
          </mc:Fallback>
        </mc:AlternateContent>
      </w:r>
    </w:p>
    <w:p w14:paraId="4458FDF9" w14:textId="2F72F930" w:rsidR="001C1F4D" w:rsidRPr="00646E6B" w:rsidRDefault="00DF6766" w:rsidP="00646E6B">
      <w:pPr>
        <w:adjustRightInd w:val="0"/>
        <w:snapToGrid w:val="0"/>
        <w:spacing w:after="0" w:line="360" w:lineRule="auto"/>
        <w:jc w:val="both"/>
        <w:rPr>
          <w:rFonts w:ascii="Book Antiqua" w:hAnsi="Book Antiqua" w:cs="Times New Roman"/>
          <w:sz w:val="24"/>
          <w:szCs w:val="24"/>
        </w:rPr>
      </w:pPr>
      <w:r w:rsidRPr="00646E6B">
        <w:rPr>
          <w:rFonts w:ascii="Book Antiqua" w:hAnsi="Book Antiqua" w:cs="Times New Roman"/>
          <w:b/>
          <w:sz w:val="24"/>
          <w:szCs w:val="24"/>
        </w:rPr>
        <w:t>Figure 5 Increased autophagy observed in CRL.1790 cells with microbial stimulation</w:t>
      </w:r>
      <w:r w:rsidRPr="00646E6B">
        <w:rPr>
          <w:rFonts w:ascii="Book Antiqua" w:hAnsi="Book Antiqua" w:cs="Times New Roman"/>
          <w:sz w:val="24"/>
          <w:szCs w:val="24"/>
        </w:rPr>
        <w:t>.</w:t>
      </w:r>
      <w:r w:rsidR="007F08F4">
        <w:rPr>
          <w:rFonts w:ascii="Book Antiqua" w:hAnsi="Book Antiqua" w:cs="Times New Roman"/>
          <w:sz w:val="24"/>
          <w:szCs w:val="24"/>
        </w:rPr>
        <w:t xml:space="preserve"> </w:t>
      </w:r>
      <w:r w:rsidR="004C33D4">
        <w:rPr>
          <w:rFonts w:ascii="Book Antiqua" w:hAnsi="Book Antiqua" w:cs="Times New Roman" w:hint="eastAsia"/>
          <w:sz w:val="24"/>
          <w:szCs w:val="24"/>
          <w:lang w:eastAsia="zh-CN"/>
        </w:rPr>
        <w:t xml:space="preserve">A, B: </w:t>
      </w:r>
      <w:r w:rsidRPr="00646E6B">
        <w:rPr>
          <w:rFonts w:ascii="Book Antiqua" w:hAnsi="Book Antiqua" w:cs="Times New Roman"/>
          <w:noProof/>
          <w:sz w:val="24"/>
          <w:szCs w:val="24"/>
        </w:rPr>
        <w:t>CRL.1790</w:t>
      </w:r>
      <w:r w:rsidR="0014148E" w:rsidRPr="00646E6B">
        <w:rPr>
          <w:rFonts w:ascii="Book Antiqua" w:hAnsi="Book Antiqua" w:cs="Times New Roman"/>
          <w:noProof/>
          <w:sz w:val="24"/>
          <w:szCs w:val="24"/>
        </w:rPr>
        <w:t xml:space="preserve"> cells stimulated with h</w:t>
      </w:r>
      <w:r w:rsidRPr="00646E6B">
        <w:rPr>
          <w:rFonts w:ascii="Book Antiqua" w:hAnsi="Book Antiqua" w:cs="Times New Roman"/>
          <w:noProof/>
          <w:sz w:val="24"/>
          <w:szCs w:val="24"/>
        </w:rPr>
        <w:t xml:space="preserve">eat </w:t>
      </w:r>
      <w:r w:rsidR="0014148E" w:rsidRPr="00646E6B">
        <w:rPr>
          <w:rFonts w:ascii="Book Antiqua" w:hAnsi="Book Antiqua" w:cs="Times New Roman"/>
          <w:noProof/>
          <w:sz w:val="24"/>
          <w:szCs w:val="24"/>
        </w:rPr>
        <w:t>killed cecal contents (HKC) or h</w:t>
      </w:r>
      <w:r w:rsidRPr="00646E6B">
        <w:rPr>
          <w:rFonts w:ascii="Book Antiqua" w:hAnsi="Book Antiqua" w:cs="Times New Roman"/>
          <w:noProof/>
          <w:sz w:val="24"/>
          <w:szCs w:val="24"/>
        </w:rPr>
        <w:t xml:space="preserve">eat killed </w:t>
      </w:r>
      <w:r w:rsidRPr="00646E6B">
        <w:rPr>
          <w:rFonts w:ascii="Book Antiqua" w:hAnsi="Book Antiqua" w:cs="Times New Roman"/>
          <w:i/>
          <w:noProof/>
          <w:sz w:val="24"/>
          <w:szCs w:val="24"/>
        </w:rPr>
        <w:t>E. coli</w:t>
      </w:r>
      <w:r w:rsidRPr="00646E6B">
        <w:rPr>
          <w:rFonts w:ascii="Book Antiqua" w:hAnsi="Book Antiqua" w:cs="Times New Roman"/>
          <w:noProof/>
          <w:sz w:val="24"/>
          <w:szCs w:val="24"/>
        </w:rPr>
        <w:t xml:space="preserve"> for</w:t>
      </w:r>
      <w:r w:rsidR="007F08F4">
        <w:rPr>
          <w:rFonts w:ascii="Book Antiqua" w:hAnsi="Book Antiqua" w:cs="Times New Roman"/>
          <w:noProof/>
          <w:sz w:val="24"/>
          <w:szCs w:val="24"/>
        </w:rPr>
        <w:t xml:space="preserve"> </w:t>
      </w:r>
      <w:r w:rsidR="0014148E" w:rsidRPr="00646E6B">
        <w:rPr>
          <w:rFonts w:ascii="Book Antiqua" w:hAnsi="Book Antiqua" w:cs="Times New Roman"/>
          <w:noProof/>
          <w:sz w:val="24"/>
          <w:szCs w:val="24"/>
        </w:rPr>
        <w:t xml:space="preserve">6 </w:t>
      </w:r>
      <w:r w:rsidR="004C33D4">
        <w:rPr>
          <w:rFonts w:ascii="Book Antiqua" w:hAnsi="Book Antiqua" w:cs="Times New Roman" w:hint="eastAsia"/>
          <w:noProof/>
          <w:sz w:val="24"/>
          <w:szCs w:val="24"/>
          <w:lang w:eastAsia="zh-CN"/>
        </w:rPr>
        <w:t>h</w:t>
      </w:r>
      <w:r w:rsidR="007F08F4">
        <w:rPr>
          <w:rFonts w:ascii="Book Antiqua" w:hAnsi="Book Antiqua" w:cs="Times New Roman"/>
          <w:noProof/>
          <w:sz w:val="24"/>
          <w:szCs w:val="24"/>
        </w:rPr>
        <w:t xml:space="preserve"> </w:t>
      </w:r>
      <w:r w:rsidR="0014148E" w:rsidRPr="00646E6B">
        <w:rPr>
          <w:rFonts w:ascii="Book Antiqua" w:hAnsi="Book Antiqua" w:cs="Times New Roman"/>
          <w:noProof/>
          <w:sz w:val="24"/>
          <w:szCs w:val="24"/>
        </w:rPr>
        <w:t>and</w:t>
      </w:r>
      <w:r w:rsidRPr="00646E6B">
        <w:rPr>
          <w:rFonts w:ascii="Book Antiqua" w:hAnsi="Book Antiqua" w:cs="Times New Roman"/>
          <w:noProof/>
          <w:sz w:val="24"/>
          <w:szCs w:val="24"/>
        </w:rPr>
        <w:t xml:space="preserve"> 12 </w:t>
      </w:r>
      <w:r w:rsidR="004C33D4">
        <w:rPr>
          <w:rFonts w:ascii="Book Antiqua" w:hAnsi="Book Antiqua" w:cs="Times New Roman" w:hint="eastAsia"/>
          <w:noProof/>
          <w:sz w:val="24"/>
          <w:szCs w:val="24"/>
          <w:lang w:eastAsia="zh-CN"/>
        </w:rPr>
        <w:t>h</w:t>
      </w:r>
      <w:r w:rsidRPr="00646E6B">
        <w:rPr>
          <w:rFonts w:ascii="Book Antiqua" w:hAnsi="Book Antiqua" w:cs="Times New Roman"/>
          <w:noProof/>
          <w:sz w:val="24"/>
          <w:szCs w:val="24"/>
        </w:rPr>
        <w:t xml:space="preserve"> were assessed for presence of autophagic vesicles using ENZO cytoID</w:t>
      </w:r>
      <w:r w:rsidRPr="00646E6B">
        <w:rPr>
          <w:rFonts w:ascii="Book Antiqua" w:hAnsi="Book Antiqua" w:cs="Times New Roman"/>
          <w:sz w:val="24"/>
          <w:szCs w:val="24"/>
        </w:rPr>
        <w:t xml:space="preserve"> (</w:t>
      </w:r>
      <w:r w:rsidR="004C33D4" w:rsidRPr="004C33D4">
        <w:rPr>
          <w:rFonts w:ascii="Book Antiqua" w:hAnsi="Book Antiqua" w:cs="Times New Roman"/>
          <w:i/>
          <w:sz w:val="24"/>
          <w:szCs w:val="24"/>
        </w:rPr>
        <w:t xml:space="preserve">n = </w:t>
      </w:r>
      <w:r w:rsidRPr="00646E6B">
        <w:rPr>
          <w:rFonts w:ascii="Book Antiqua" w:hAnsi="Book Antiqua" w:cs="Times New Roman"/>
          <w:sz w:val="24"/>
          <w:szCs w:val="24"/>
        </w:rPr>
        <w:t>3).</w:t>
      </w:r>
      <w:r w:rsidR="004C33D4">
        <w:rPr>
          <w:rFonts w:ascii="Book Antiqua" w:hAnsi="Book Antiqua" w:cs="Times New Roman" w:hint="eastAsia"/>
          <w:sz w:val="24"/>
          <w:szCs w:val="24"/>
          <w:lang w:eastAsia="zh-CN"/>
        </w:rPr>
        <w:t xml:space="preserve"> </w:t>
      </w:r>
      <w:r w:rsidRPr="00646E6B">
        <w:rPr>
          <w:rFonts w:ascii="Book Antiqua" w:hAnsi="Book Antiqua" w:cs="Times New Roman"/>
          <w:sz w:val="24"/>
          <w:szCs w:val="24"/>
        </w:rPr>
        <w:t>Chloroquine and rapamycin treated cells were used as positive control</w:t>
      </w:r>
      <w:r w:rsidR="004C33D4">
        <w:rPr>
          <w:rFonts w:ascii="Book Antiqua" w:hAnsi="Book Antiqua" w:cs="Times New Roman" w:hint="eastAsia"/>
          <w:sz w:val="24"/>
          <w:szCs w:val="24"/>
          <w:lang w:eastAsia="zh-CN"/>
        </w:rPr>
        <w:t>;</w:t>
      </w:r>
      <w:r w:rsidRPr="00646E6B">
        <w:rPr>
          <w:rFonts w:ascii="Book Antiqua" w:hAnsi="Book Antiqua" w:cs="Times New Roman"/>
          <w:sz w:val="24"/>
          <w:szCs w:val="24"/>
        </w:rPr>
        <w:t xml:space="preserve"> C</w:t>
      </w:r>
      <w:r w:rsidR="004C33D4">
        <w:rPr>
          <w:rFonts w:ascii="Book Antiqua" w:hAnsi="Book Antiqua" w:cs="Times New Roman" w:hint="eastAsia"/>
          <w:sz w:val="24"/>
          <w:szCs w:val="24"/>
          <w:lang w:eastAsia="zh-CN"/>
        </w:rPr>
        <w:t xml:space="preserve">, </w:t>
      </w:r>
      <w:r w:rsidRPr="00646E6B">
        <w:rPr>
          <w:rFonts w:ascii="Book Antiqua" w:hAnsi="Book Antiqua" w:cs="Times New Roman"/>
          <w:sz w:val="24"/>
          <w:szCs w:val="24"/>
        </w:rPr>
        <w:t>D</w:t>
      </w:r>
      <w:r w:rsidR="004C33D4">
        <w:rPr>
          <w:rFonts w:ascii="Book Antiqua" w:hAnsi="Book Antiqua" w:cs="Times New Roman" w:hint="eastAsia"/>
          <w:sz w:val="24"/>
          <w:szCs w:val="24"/>
          <w:lang w:eastAsia="zh-CN"/>
        </w:rPr>
        <w:t xml:space="preserve">: </w:t>
      </w:r>
      <w:r w:rsidR="004C33D4" w:rsidRPr="00646E6B">
        <w:rPr>
          <w:rFonts w:ascii="Book Antiqua" w:hAnsi="Book Antiqua" w:cs="Times New Roman"/>
          <w:noProof/>
          <w:sz w:val="24"/>
          <w:szCs w:val="24"/>
        </w:rPr>
        <w:t xml:space="preserve">Representative </w:t>
      </w:r>
      <w:r w:rsidRPr="00646E6B">
        <w:rPr>
          <w:rFonts w:ascii="Book Antiqua" w:hAnsi="Book Antiqua" w:cs="Times New Roman"/>
          <w:noProof/>
          <w:sz w:val="24"/>
          <w:szCs w:val="24"/>
        </w:rPr>
        <w:t>images showing staining of autophagic vesicles (</w:t>
      </w:r>
      <w:r w:rsidR="004C33D4" w:rsidRPr="004C33D4">
        <w:rPr>
          <w:rFonts w:ascii="Book Antiqua" w:hAnsi="Book Antiqua" w:cs="Times New Roman"/>
          <w:noProof/>
          <w:sz w:val="24"/>
          <w:szCs w:val="24"/>
        </w:rPr>
        <w:t>magnification</w:t>
      </w:r>
      <w:r w:rsidR="004C33D4" w:rsidRPr="004C33D4">
        <w:rPr>
          <w:rFonts w:ascii="Book Antiqua" w:hAnsi="Book Antiqua" w:cs="Times New Roman" w:hint="eastAsia"/>
          <w:noProof/>
          <w:sz w:val="24"/>
          <w:szCs w:val="24"/>
        </w:rPr>
        <w:t xml:space="preserve"> </w:t>
      </w:r>
      <w:r w:rsidR="004C33D4" w:rsidRPr="004C33D4">
        <w:rPr>
          <w:rFonts w:ascii="Book Antiqua" w:hAnsi="Book Antiqua" w:cs="Times New Roman"/>
          <w:noProof/>
          <w:sz w:val="24"/>
          <w:szCs w:val="24"/>
        </w:rPr>
        <w:t>×</w:t>
      </w:r>
      <w:r w:rsidR="004C33D4" w:rsidRPr="004C33D4">
        <w:rPr>
          <w:rFonts w:ascii="Book Antiqua" w:hAnsi="Book Antiqua" w:cs="Times New Roman" w:hint="eastAsia"/>
          <w:noProof/>
          <w:sz w:val="24"/>
          <w:szCs w:val="24"/>
        </w:rPr>
        <w:t xml:space="preserve"> </w:t>
      </w:r>
      <w:r w:rsidR="004C33D4">
        <w:rPr>
          <w:rFonts w:ascii="Book Antiqua" w:hAnsi="Book Antiqua" w:cs="Times New Roman" w:hint="eastAsia"/>
          <w:noProof/>
          <w:sz w:val="24"/>
          <w:szCs w:val="24"/>
          <w:lang w:eastAsia="zh-CN"/>
        </w:rPr>
        <w:t>40</w:t>
      </w:r>
      <w:r w:rsidRPr="00646E6B">
        <w:rPr>
          <w:rFonts w:ascii="Book Antiqua" w:hAnsi="Book Antiqua" w:cs="Times New Roman"/>
          <w:noProof/>
          <w:sz w:val="24"/>
          <w:szCs w:val="24"/>
        </w:rPr>
        <w:t>).</w:t>
      </w:r>
      <w:r w:rsidRPr="00646E6B">
        <w:rPr>
          <w:rFonts w:ascii="Book Antiqua" w:hAnsi="Book Antiqua" w:cs="Times New Roman"/>
          <w:sz w:val="24"/>
          <w:szCs w:val="24"/>
        </w:rPr>
        <w:t xml:space="preserve"> </w:t>
      </w:r>
      <w:r w:rsidRPr="00646E6B">
        <w:rPr>
          <w:rFonts w:ascii="Book Antiqua" w:hAnsi="Book Antiqua" w:cs="Times New Roman"/>
          <w:sz w:val="24"/>
          <w:szCs w:val="24"/>
          <w:vertAlign w:val="superscript"/>
        </w:rPr>
        <w:t>b</w:t>
      </w:r>
      <w:r w:rsidR="00646E6B" w:rsidRPr="00646E6B">
        <w:rPr>
          <w:rFonts w:ascii="Book Antiqua" w:hAnsi="Book Antiqua" w:cs="Times New Roman"/>
          <w:i/>
          <w:sz w:val="24"/>
          <w:szCs w:val="24"/>
        </w:rPr>
        <w:t>P &lt;</w:t>
      </w:r>
      <w:r w:rsidRPr="00646E6B">
        <w:rPr>
          <w:rFonts w:ascii="Book Antiqua" w:hAnsi="Book Antiqua" w:cs="Times New Roman"/>
          <w:sz w:val="24"/>
          <w:szCs w:val="24"/>
        </w:rPr>
        <w:t xml:space="preserve"> 0.01 </w:t>
      </w:r>
      <w:r w:rsidR="004C33D4" w:rsidRPr="004C33D4">
        <w:rPr>
          <w:rFonts w:ascii="Book Antiqua" w:hAnsi="Book Antiqua" w:cs="Times New Roman"/>
          <w:i/>
          <w:sz w:val="24"/>
          <w:szCs w:val="24"/>
        </w:rPr>
        <w:t>vs</w:t>
      </w:r>
      <w:r w:rsidRPr="00646E6B">
        <w:rPr>
          <w:rFonts w:ascii="Book Antiqua" w:hAnsi="Book Antiqua" w:cs="Times New Roman"/>
          <w:sz w:val="24"/>
          <w:szCs w:val="24"/>
        </w:rPr>
        <w:t xml:space="preserve"> Control; </w:t>
      </w:r>
      <w:r w:rsidRPr="00646E6B">
        <w:rPr>
          <w:rFonts w:ascii="Book Antiqua" w:hAnsi="Book Antiqua" w:cs="Times New Roman"/>
          <w:sz w:val="24"/>
          <w:szCs w:val="24"/>
          <w:vertAlign w:val="superscript"/>
        </w:rPr>
        <w:t>c</w:t>
      </w:r>
      <w:r w:rsidR="00646E6B" w:rsidRPr="00646E6B">
        <w:rPr>
          <w:rFonts w:ascii="Book Antiqua" w:hAnsi="Book Antiqua" w:cs="Times New Roman"/>
          <w:i/>
          <w:sz w:val="24"/>
          <w:szCs w:val="24"/>
        </w:rPr>
        <w:t>P &lt;</w:t>
      </w:r>
      <w:r w:rsidRPr="00646E6B">
        <w:rPr>
          <w:rFonts w:ascii="Book Antiqua" w:hAnsi="Book Antiqua" w:cs="Times New Roman"/>
          <w:sz w:val="24"/>
          <w:szCs w:val="24"/>
        </w:rPr>
        <w:t xml:space="preserve"> 0.01 </w:t>
      </w:r>
      <w:r w:rsidR="004C33D4" w:rsidRPr="004C33D4">
        <w:rPr>
          <w:rFonts w:ascii="Book Antiqua" w:hAnsi="Book Antiqua" w:cs="Times New Roman"/>
          <w:i/>
          <w:sz w:val="24"/>
          <w:szCs w:val="24"/>
        </w:rPr>
        <w:t>vs</w:t>
      </w:r>
      <w:r w:rsidRPr="00646E6B">
        <w:rPr>
          <w:rFonts w:ascii="Book Antiqua" w:hAnsi="Book Antiqua" w:cs="Times New Roman"/>
          <w:sz w:val="24"/>
          <w:szCs w:val="24"/>
        </w:rPr>
        <w:t xml:space="preserve"> Control.</w:t>
      </w:r>
      <w:r w:rsidRPr="00646E6B">
        <w:rPr>
          <w:rFonts w:ascii="Book Antiqua" w:hAnsi="Book Antiqua" w:cs="Times New Roman"/>
          <w:noProof/>
          <w:sz w:val="24"/>
          <w:szCs w:val="24"/>
        </w:rPr>
        <w:t xml:space="preserve"> Data are e</w:t>
      </w:r>
      <w:r w:rsidR="004C33D4">
        <w:rPr>
          <w:rFonts w:ascii="Book Antiqua" w:hAnsi="Book Antiqua" w:cs="Times New Roman"/>
          <w:noProof/>
          <w:sz w:val="24"/>
          <w:szCs w:val="24"/>
        </w:rPr>
        <w:t>xpressed as mean</w:t>
      </w:r>
      <w:r w:rsidRPr="00646E6B">
        <w:rPr>
          <w:rFonts w:ascii="Book Antiqua" w:hAnsi="Book Antiqua" w:cs="Times New Roman"/>
          <w:noProof/>
          <w:sz w:val="24"/>
          <w:szCs w:val="24"/>
        </w:rPr>
        <w:t xml:space="preserve"> ± SE.</w:t>
      </w:r>
    </w:p>
    <w:p w14:paraId="335F3720" w14:textId="77777777" w:rsidR="0014148E" w:rsidRPr="00646E6B" w:rsidRDefault="0014148E" w:rsidP="00646E6B">
      <w:pPr>
        <w:adjustRightInd w:val="0"/>
        <w:snapToGrid w:val="0"/>
        <w:spacing w:after="0" w:line="360" w:lineRule="auto"/>
        <w:jc w:val="both"/>
        <w:rPr>
          <w:rFonts w:ascii="Book Antiqua" w:hAnsi="Book Antiqua" w:cs="Times New Roman"/>
          <w:b/>
          <w:sz w:val="24"/>
          <w:szCs w:val="24"/>
        </w:rPr>
      </w:pPr>
      <w:r w:rsidRPr="00646E6B">
        <w:rPr>
          <w:rFonts w:ascii="Book Antiqua" w:hAnsi="Book Antiqua" w:cs="Times New Roman"/>
          <w:b/>
          <w:sz w:val="24"/>
          <w:szCs w:val="24"/>
        </w:rPr>
        <w:br w:type="page"/>
      </w:r>
    </w:p>
    <w:sectPr w:rsidR="0014148E" w:rsidRPr="00646E6B" w:rsidSect="001604B3">
      <w:footerReference w:type="even" r:id="rId20"/>
      <w:footerReference w:type="default" r:id="rId21"/>
      <w:pgSz w:w="12240" w:h="15840"/>
      <w:pgMar w:top="1440" w:right="1440" w:bottom="126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3C3342" w14:textId="77777777" w:rsidR="001D7D5C" w:rsidRDefault="001D7D5C" w:rsidP="009567C7">
      <w:pPr>
        <w:spacing w:after="0" w:line="240" w:lineRule="auto"/>
      </w:pPr>
      <w:r>
        <w:separator/>
      </w:r>
    </w:p>
  </w:endnote>
  <w:endnote w:type="continuationSeparator" w:id="0">
    <w:p w14:paraId="08CC4791" w14:textId="77777777" w:rsidR="001D7D5C" w:rsidRDefault="001D7D5C" w:rsidP="009567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atha">
    <w:panose1 w:val="020B0604020202020204"/>
    <w:charset w:val="00"/>
    <w:family w:val="swiss"/>
    <w:pitch w:val="variable"/>
    <w:sig w:usb0="001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ook Antiqua,Arial">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B0C90F" w14:textId="77777777" w:rsidR="00933528" w:rsidRDefault="00933528" w:rsidP="003704C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82C1865" w14:textId="77777777" w:rsidR="00933528" w:rsidRDefault="0093352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B743B5" w14:textId="77777777" w:rsidR="00933528" w:rsidRDefault="00933528" w:rsidP="003704C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A0D2B">
      <w:rPr>
        <w:rStyle w:val="PageNumber"/>
        <w:noProof/>
      </w:rPr>
      <w:t>34</w:t>
    </w:r>
    <w:r>
      <w:rPr>
        <w:rStyle w:val="PageNumber"/>
      </w:rPr>
      <w:fldChar w:fldCharType="end"/>
    </w:r>
  </w:p>
  <w:p w14:paraId="74B2E991" w14:textId="77777777" w:rsidR="00933528" w:rsidRDefault="0093352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7D7EE0" w14:textId="77777777" w:rsidR="001D7D5C" w:rsidRDefault="001D7D5C" w:rsidP="009567C7">
      <w:pPr>
        <w:spacing w:after="0" w:line="240" w:lineRule="auto"/>
      </w:pPr>
      <w:r>
        <w:separator/>
      </w:r>
    </w:p>
  </w:footnote>
  <w:footnote w:type="continuationSeparator" w:id="0">
    <w:p w14:paraId="17D3282E" w14:textId="77777777" w:rsidR="001D7D5C" w:rsidRDefault="001D7D5C" w:rsidP="009567C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F781CC4"/>
    <w:multiLevelType w:val="hybridMultilevel"/>
    <w:tmpl w:val="A5F098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509F3A3C"/>
    <w:multiLevelType w:val="hybridMultilevel"/>
    <w:tmpl w:val="7C8A5B8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9BB2F88"/>
    <w:multiLevelType w:val="hybridMultilevel"/>
    <w:tmpl w:val="653AE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2BD2E25"/>
    <w:multiLevelType w:val="hybridMultilevel"/>
    <w:tmpl w:val="FF982CD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a Ma">
    <w15:presenceInfo w15:providerId="Windows Live" w15:userId="2214806b6685174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0&lt;/ScanUnformatted&gt;&lt;ScanChanges&gt;1&lt;/ScanChanges&gt;&lt;Suspended&gt;0&lt;/Suspended&gt;&lt;/ENInstantFormat&gt;"/>
    <w:docVar w:name="EN.Layout" w:val="&lt;ENLayout&gt;&lt;Style&gt;WJG&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ts2rzsrzlsxxdkees9bvavpp0sefwedw022p&quot;&gt;CRL1790&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record-ids&gt;&lt;/item&gt;&lt;/Libraries&gt;"/>
  </w:docVars>
  <w:rsids>
    <w:rsidRoot w:val="008407B3"/>
    <w:rsid w:val="0000493A"/>
    <w:rsid w:val="00004D7B"/>
    <w:rsid w:val="000106DE"/>
    <w:rsid w:val="00014ACC"/>
    <w:rsid w:val="0001600B"/>
    <w:rsid w:val="00021937"/>
    <w:rsid w:val="0002527A"/>
    <w:rsid w:val="000260DC"/>
    <w:rsid w:val="0002657A"/>
    <w:rsid w:val="00030A32"/>
    <w:rsid w:val="0003643E"/>
    <w:rsid w:val="00045A85"/>
    <w:rsid w:val="000463BD"/>
    <w:rsid w:val="00052820"/>
    <w:rsid w:val="000534E7"/>
    <w:rsid w:val="00054D9B"/>
    <w:rsid w:val="00062099"/>
    <w:rsid w:val="0006263C"/>
    <w:rsid w:val="00076E2A"/>
    <w:rsid w:val="00077BC6"/>
    <w:rsid w:val="00080FB6"/>
    <w:rsid w:val="00093090"/>
    <w:rsid w:val="00096486"/>
    <w:rsid w:val="000A3CE9"/>
    <w:rsid w:val="000B025F"/>
    <w:rsid w:val="000B4DC2"/>
    <w:rsid w:val="000B5F23"/>
    <w:rsid w:val="000C3C94"/>
    <w:rsid w:val="000D3057"/>
    <w:rsid w:val="000D3CD9"/>
    <w:rsid w:val="000E3E90"/>
    <w:rsid w:val="00104068"/>
    <w:rsid w:val="001119AF"/>
    <w:rsid w:val="001128BB"/>
    <w:rsid w:val="001135C1"/>
    <w:rsid w:val="00113A36"/>
    <w:rsid w:val="00114027"/>
    <w:rsid w:val="0012210C"/>
    <w:rsid w:val="00125264"/>
    <w:rsid w:val="00127CFE"/>
    <w:rsid w:val="001338DF"/>
    <w:rsid w:val="00140E7C"/>
    <w:rsid w:val="0014148E"/>
    <w:rsid w:val="00143026"/>
    <w:rsid w:val="0015158F"/>
    <w:rsid w:val="0015293C"/>
    <w:rsid w:val="001604B3"/>
    <w:rsid w:val="00162336"/>
    <w:rsid w:val="00163C54"/>
    <w:rsid w:val="0016581C"/>
    <w:rsid w:val="00165AF0"/>
    <w:rsid w:val="00171AF3"/>
    <w:rsid w:val="00181A19"/>
    <w:rsid w:val="00182162"/>
    <w:rsid w:val="00187488"/>
    <w:rsid w:val="00187707"/>
    <w:rsid w:val="00187C94"/>
    <w:rsid w:val="001916E3"/>
    <w:rsid w:val="00191F68"/>
    <w:rsid w:val="0019726E"/>
    <w:rsid w:val="001A0555"/>
    <w:rsid w:val="001A0957"/>
    <w:rsid w:val="001B0861"/>
    <w:rsid w:val="001B181A"/>
    <w:rsid w:val="001C07DB"/>
    <w:rsid w:val="001C1F4D"/>
    <w:rsid w:val="001C389D"/>
    <w:rsid w:val="001C54F6"/>
    <w:rsid w:val="001D14B3"/>
    <w:rsid w:val="001D7D5C"/>
    <w:rsid w:val="001E0A60"/>
    <w:rsid w:val="001E4576"/>
    <w:rsid w:val="001E56DA"/>
    <w:rsid w:val="001F5218"/>
    <w:rsid w:val="001F5312"/>
    <w:rsid w:val="00207B9C"/>
    <w:rsid w:val="00214F6C"/>
    <w:rsid w:val="00221ED6"/>
    <w:rsid w:val="00223A1E"/>
    <w:rsid w:val="002269C0"/>
    <w:rsid w:val="002300AF"/>
    <w:rsid w:val="00230D6D"/>
    <w:rsid w:val="002348D3"/>
    <w:rsid w:val="00236D30"/>
    <w:rsid w:val="0024023C"/>
    <w:rsid w:val="00242212"/>
    <w:rsid w:val="00244C07"/>
    <w:rsid w:val="00245FD5"/>
    <w:rsid w:val="00246D53"/>
    <w:rsid w:val="002514B9"/>
    <w:rsid w:val="00253501"/>
    <w:rsid w:val="00272AEC"/>
    <w:rsid w:val="00282DFB"/>
    <w:rsid w:val="00283A9D"/>
    <w:rsid w:val="00295108"/>
    <w:rsid w:val="002A39DE"/>
    <w:rsid w:val="002A42E5"/>
    <w:rsid w:val="002B03BA"/>
    <w:rsid w:val="002B6F68"/>
    <w:rsid w:val="002C17B8"/>
    <w:rsid w:val="002C6FD6"/>
    <w:rsid w:val="002D244A"/>
    <w:rsid w:val="002D4AFD"/>
    <w:rsid w:val="002E3BDD"/>
    <w:rsid w:val="002F0786"/>
    <w:rsid w:val="002F13EE"/>
    <w:rsid w:val="002F754A"/>
    <w:rsid w:val="00305536"/>
    <w:rsid w:val="00314386"/>
    <w:rsid w:val="003179BE"/>
    <w:rsid w:val="00320560"/>
    <w:rsid w:val="00332F37"/>
    <w:rsid w:val="00333A8C"/>
    <w:rsid w:val="0033797E"/>
    <w:rsid w:val="0035442E"/>
    <w:rsid w:val="00360FB6"/>
    <w:rsid w:val="00366B5E"/>
    <w:rsid w:val="003677FC"/>
    <w:rsid w:val="003704CF"/>
    <w:rsid w:val="00371611"/>
    <w:rsid w:val="00373887"/>
    <w:rsid w:val="00376302"/>
    <w:rsid w:val="00384CD8"/>
    <w:rsid w:val="0038742F"/>
    <w:rsid w:val="0039271E"/>
    <w:rsid w:val="003936DE"/>
    <w:rsid w:val="00393A87"/>
    <w:rsid w:val="003B068B"/>
    <w:rsid w:val="003B779C"/>
    <w:rsid w:val="003C4937"/>
    <w:rsid w:val="003C6ED9"/>
    <w:rsid w:val="003D0879"/>
    <w:rsid w:val="003D3E1B"/>
    <w:rsid w:val="003D49F5"/>
    <w:rsid w:val="003D7604"/>
    <w:rsid w:val="003E0298"/>
    <w:rsid w:val="003F3FBA"/>
    <w:rsid w:val="0040138E"/>
    <w:rsid w:val="004025AD"/>
    <w:rsid w:val="00406413"/>
    <w:rsid w:val="004165D6"/>
    <w:rsid w:val="00416780"/>
    <w:rsid w:val="00420267"/>
    <w:rsid w:val="00420F00"/>
    <w:rsid w:val="00424703"/>
    <w:rsid w:val="00427E98"/>
    <w:rsid w:val="00443301"/>
    <w:rsid w:val="00443F02"/>
    <w:rsid w:val="0044787C"/>
    <w:rsid w:val="00451D72"/>
    <w:rsid w:val="00460D2C"/>
    <w:rsid w:val="00464E0B"/>
    <w:rsid w:val="004742CD"/>
    <w:rsid w:val="00474C7A"/>
    <w:rsid w:val="0047516B"/>
    <w:rsid w:val="00483491"/>
    <w:rsid w:val="00485FC0"/>
    <w:rsid w:val="00493097"/>
    <w:rsid w:val="004A5D3F"/>
    <w:rsid w:val="004B0B79"/>
    <w:rsid w:val="004B0D27"/>
    <w:rsid w:val="004B7848"/>
    <w:rsid w:val="004B79BC"/>
    <w:rsid w:val="004C33D4"/>
    <w:rsid w:val="004C4E2A"/>
    <w:rsid w:val="004C532B"/>
    <w:rsid w:val="004D1C86"/>
    <w:rsid w:val="004D2536"/>
    <w:rsid w:val="004E02BB"/>
    <w:rsid w:val="004E66AB"/>
    <w:rsid w:val="004F7CD9"/>
    <w:rsid w:val="005024F9"/>
    <w:rsid w:val="005047FE"/>
    <w:rsid w:val="00504A26"/>
    <w:rsid w:val="00514133"/>
    <w:rsid w:val="005164DE"/>
    <w:rsid w:val="0051688A"/>
    <w:rsid w:val="00521273"/>
    <w:rsid w:val="00522910"/>
    <w:rsid w:val="0052475D"/>
    <w:rsid w:val="005335B0"/>
    <w:rsid w:val="00545781"/>
    <w:rsid w:val="00546866"/>
    <w:rsid w:val="005535C7"/>
    <w:rsid w:val="00556B63"/>
    <w:rsid w:val="00560EFD"/>
    <w:rsid w:val="00567330"/>
    <w:rsid w:val="00570D37"/>
    <w:rsid w:val="00574284"/>
    <w:rsid w:val="005839C8"/>
    <w:rsid w:val="00595AF9"/>
    <w:rsid w:val="00596955"/>
    <w:rsid w:val="005A3186"/>
    <w:rsid w:val="005B0A89"/>
    <w:rsid w:val="005B0CEA"/>
    <w:rsid w:val="005B0DB8"/>
    <w:rsid w:val="005B256F"/>
    <w:rsid w:val="005B4F4F"/>
    <w:rsid w:val="005B5177"/>
    <w:rsid w:val="005B5E52"/>
    <w:rsid w:val="005B6D80"/>
    <w:rsid w:val="005B7779"/>
    <w:rsid w:val="005C2E15"/>
    <w:rsid w:val="005C71C0"/>
    <w:rsid w:val="005D1747"/>
    <w:rsid w:val="005E096E"/>
    <w:rsid w:val="005E4F9A"/>
    <w:rsid w:val="00616C6E"/>
    <w:rsid w:val="006206E3"/>
    <w:rsid w:val="00621370"/>
    <w:rsid w:val="00621F01"/>
    <w:rsid w:val="006242C5"/>
    <w:rsid w:val="00624416"/>
    <w:rsid w:val="00632C1A"/>
    <w:rsid w:val="00633500"/>
    <w:rsid w:val="006347DA"/>
    <w:rsid w:val="00634B12"/>
    <w:rsid w:val="00640EC1"/>
    <w:rsid w:val="0064348B"/>
    <w:rsid w:val="00645003"/>
    <w:rsid w:val="00645BD0"/>
    <w:rsid w:val="006461CE"/>
    <w:rsid w:val="00646E6B"/>
    <w:rsid w:val="006542C8"/>
    <w:rsid w:val="006567AD"/>
    <w:rsid w:val="00660E7A"/>
    <w:rsid w:val="006638F1"/>
    <w:rsid w:val="00665C7D"/>
    <w:rsid w:val="0066736B"/>
    <w:rsid w:val="006829BF"/>
    <w:rsid w:val="00683AB2"/>
    <w:rsid w:val="00686A2C"/>
    <w:rsid w:val="00687618"/>
    <w:rsid w:val="00694F0B"/>
    <w:rsid w:val="00695E4E"/>
    <w:rsid w:val="006976A5"/>
    <w:rsid w:val="006A21EC"/>
    <w:rsid w:val="006A5A75"/>
    <w:rsid w:val="006B2546"/>
    <w:rsid w:val="006C1E6A"/>
    <w:rsid w:val="006C4733"/>
    <w:rsid w:val="006C5847"/>
    <w:rsid w:val="006D0830"/>
    <w:rsid w:val="006D2029"/>
    <w:rsid w:val="006D30C6"/>
    <w:rsid w:val="006E2B32"/>
    <w:rsid w:val="006E713C"/>
    <w:rsid w:val="00702DCD"/>
    <w:rsid w:val="00703423"/>
    <w:rsid w:val="0070378C"/>
    <w:rsid w:val="007078A7"/>
    <w:rsid w:val="0071358E"/>
    <w:rsid w:val="0071400B"/>
    <w:rsid w:val="00714F49"/>
    <w:rsid w:val="00720FAE"/>
    <w:rsid w:val="00721F1F"/>
    <w:rsid w:val="0072420E"/>
    <w:rsid w:val="007250D4"/>
    <w:rsid w:val="007264C9"/>
    <w:rsid w:val="00740495"/>
    <w:rsid w:val="00754757"/>
    <w:rsid w:val="00761164"/>
    <w:rsid w:val="00761B9A"/>
    <w:rsid w:val="007711B2"/>
    <w:rsid w:val="00784C39"/>
    <w:rsid w:val="0078693E"/>
    <w:rsid w:val="007905E3"/>
    <w:rsid w:val="007925EB"/>
    <w:rsid w:val="007961EE"/>
    <w:rsid w:val="00797C0F"/>
    <w:rsid w:val="007A0CA0"/>
    <w:rsid w:val="007B1981"/>
    <w:rsid w:val="007B30A1"/>
    <w:rsid w:val="007B5FC1"/>
    <w:rsid w:val="007C4F4B"/>
    <w:rsid w:val="007C55BA"/>
    <w:rsid w:val="007C7649"/>
    <w:rsid w:val="007D41E7"/>
    <w:rsid w:val="007E09E1"/>
    <w:rsid w:val="007E17F4"/>
    <w:rsid w:val="007F08F4"/>
    <w:rsid w:val="007F3677"/>
    <w:rsid w:val="007F5E99"/>
    <w:rsid w:val="00804FD3"/>
    <w:rsid w:val="008224F1"/>
    <w:rsid w:val="008228C7"/>
    <w:rsid w:val="008247F7"/>
    <w:rsid w:val="008326F0"/>
    <w:rsid w:val="00837D45"/>
    <w:rsid w:val="008407B3"/>
    <w:rsid w:val="008427B0"/>
    <w:rsid w:val="008461EA"/>
    <w:rsid w:val="00854B7D"/>
    <w:rsid w:val="0085505D"/>
    <w:rsid w:val="00865F64"/>
    <w:rsid w:val="008671C1"/>
    <w:rsid w:val="0087097D"/>
    <w:rsid w:val="0087247F"/>
    <w:rsid w:val="00875A3B"/>
    <w:rsid w:val="00876037"/>
    <w:rsid w:val="0088528C"/>
    <w:rsid w:val="008915D3"/>
    <w:rsid w:val="008939C0"/>
    <w:rsid w:val="0089463E"/>
    <w:rsid w:val="00894D02"/>
    <w:rsid w:val="0089629A"/>
    <w:rsid w:val="008A0D2B"/>
    <w:rsid w:val="008B4833"/>
    <w:rsid w:val="008B5B04"/>
    <w:rsid w:val="008B5CB8"/>
    <w:rsid w:val="008B6CDE"/>
    <w:rsid w:val="008C0127"/>
    <w:rsid w:val="008C0BC4"/>
    <w:rsid w:val="008C310E"/>
    <w:rsid w:val="008C3116"/>
    <w:rsid w:val="008D0A3E"/>
    <w:rsid w:val="008D19EA"/>
    <w:rsid w:val="008D379D"/>
    <w:rsid w:val="008D7AB9"/>
    <w:rsid w:val="008E029D"/>
    <w:rsid w:val="008F018D"/>
    <w:rsid w:val="008F0A12"/>
    <w:rsid w:val="008F21F6"/>
    <w:rsid w:val="008F67B6"/>
    <w:rsid w:val="00905A22"/>
    <w:rsid w:val="00911FC7"/>
    <w:rsid w:val="00921C2C"/>
    <w:rsid w:val="009235C2"/>
    <w:rsid w:val="00927CAE"/>
    <w:rsid w:val="00932663"/>
    <w:rsid w:val="00933528"/>
    <w:rsid w:val="00935085"/>
    <w:rsid w:val="009350D8"/>
    <w:rsid w:val="00936EBA"/>
    <w:rsid w:val="00940FC7"/>
    <w:rsid w:val="00947103"/>
    <w:rsid w:val="0095038C"/>
    <w:rsid w:val="00950530"/>
    <w:rsid w:val="00950581"/>
    <w:rsid w:val="009567C7"/>
    <w:rsid w:val="009668AD"/>
    <w:rsid w:val="00967D7B"/>
    <w:rsid w:val="00970458"/>
    <w:rsid w:val="00980D24"/>
    <w:rsid w:val="00981FE6"/>
    <w:rsid w:val="00982174"/>
    <w:rsid w:val="00986438"/>
    <w:rsid w:val="00991EFD"/>
    <w:rsid w:val="00997AEE"/>
    <w:rsid w:val="009A51FD"/>
    <w:rsid w:val="009A7339"/>
    <w:rsid w:val="009F2CF0"/>
    <w:rsid w:val="009F3BCF"/>
    <w:rsid w:val="00A028C2"/>
    <w:rsid w:val="00A03FFC"/>
    <w:rsid w:val="00A1000D"/>
    <w:rsid w:val="00A22192"/>
    <w:rsid w:val="00A22C26"/>
    <w:rsid w:val="00A268E3"/>
    <w:rsid w:val="00A30427"/>
    <w:rsid w:val="00A322D0"/>
    <w:rsid w:val="00A33D54"/>
    <w:rsid w:val="00A34468"/>
    <w:rsid w:val="00A34D67"/>
    <w:rsid w:val="00A35886"/>
    <w:rsid w:val="00A57B12"/>
    <w:rsid w:val="00A57EB6"/>
    <w:rsid w:val="00A603C2"/>
    <w:rsid w:val="00A63673"/>
    <w:rsid w:val="00A65920"/>
    <w:rsid w:val="00A67F3B"/>
    <w:rsid w:val="00A70CAB"/>
    <w:rsid w:val="00A74018"/>
    <w:rsid w:val="00A80A40"/>
    <w:rsid w:val="00A80FD4"/>
    <w:rsid w:val="00A81A3A"/>
    <w:rsid w:val="00A835F7"/>
    <w:rsid w:val="00A84D97"/>
    <w:rsid w:val="00A908A5"/>
    <w:rsid w:val="00A92CAB"/>
    <w:rsid w:val="00AA21CE"/>
    <w:rsid w:val="00AA3C30"/>
    <w:rsid w:val="00AB294E"/>
    <w:rsid w:val="00AB5D83"/>
    <w:rsid w:val="00AC2776"/>
    <w:rsid w:val="00AC3D9E"/>
    <w:rsid w:val="00AD491D"/>
    <w:rsid w:val="00AF0BDB"/>
    <w:rsid w:val="00AF2C57"/>
    <w:rsid w:val="00B0592A"/>
    <w:rsid w:val="00B11EB9"/>
    <w:rsid w:val="00B12846"/>
    <w:rsid w:val="00B14330"/>
    <w:rsid w:val="00B14535"/>
    <w:rsid w:val="00B22BD6"/>
    <w:rsid w:val="00B34485"/>
    <w:rsid w:val="00B37505"/>
    <w:rsid w:val="00B40340"/>
    <w:rsid w:val="00B42F3C"/>
    <w:rsid w:val="00B43697"/>
    <w:rsid w:val="00B45EF9"/>
    <w:rsid w:val="00B4671E"/>
    <w:rsid w:val="00B47E03"/>
    <w:rsid w:val="00B50817"/>
    <w:rsid w:val="00B57C9B"/>
    <w:rsid w:val="00B63038"/>
    <w:rsid w:val="00B642CA"/>
    <w:rsid w:val="00B65B13"/>
    <w:rsid w:val="00B72FF6"/>
    <w:rsid w:val="00B74166"/>
    <w:rsid w:val="00B80480"/>
    <w:rsid w:val="00B81E95"/>
    <w:rsid w:val="00B84029"/>
    <w:rsid w:val="00B8455E"/>
    <w:rsid w:val="00B940A8"/>
    <w:rsid w:val="00B9507F"/>
    <w:rsid w:val="00BB1AA2"/>
    <w:rsid w:val="00BB64C8"/>
    <w:rsid w:val="00BC0590"/>
    <w:rsid w:val="00BC3EB4"/>
    <w:rsid w:val="00BC4D07"/>
    <w:rsid w:val="00BC5AF6"/>
    <w:rsid w:val="00BD352F"/>
    <w:rsid w:val="00BE0CEB"/>
    <w:rsid w:val="00BE0DE5"/>
    <w:rsid w:val="00BE7F84"/>
    <w:rsid w:val="00BF1BB2"/>
    <w:rsid w:val="00BF262E"/>
    <w:rsid w:val="00BF28D6"/>
    <w:rsid w:val="00C00722"/>
    <w:rsid w:val="00C04F2B"/>
    <w:rsid w:val="00C059E3"/>
    <w:rsid w:val="00C15066"/>
    <w:rsid w:val="00C26886"/>
    <w:rsid w:val="00C30339"/>
    <w:rsid w:val="00C32E7E"/>
    <w:rsid w:val="00C538A6"/>
    <w:rsid w:val="00C53E9C"/>
    <w:rsid w:val="00C5768D"/>
    <w:rsid w:val="00C61CCB"/>
    <w:rsid w:val="00C63236"/>
    <w:rsid w:val="00C664D6"/>
    <w:rsid w:val="00C87723"/>
    <w:rsid w:val="00C92A2A"/>
    <w:rsid w:val="00CB1A4B"/>
    <w:rsid w:val="00CB218E"/>
    <w:rsid w:val="00CB3490"/>
    <w:rsid w:val="00CB5D8C"/>
    <w:rsid w:val="00CC737C"/>
    <w:rsid w:val="00CD2D5B"/>
    <w:rsid w:val="00CD4E54"/>
    <w:rsid w:val="00CE4817"/>
    <w:rsid w:val="00CE4A40"/>
    <w:rsid w:val="00CE6D97"/>
    <w:rsid w:val="00CE7255"/>
    <w:rsid w:val="00D061C6"/>
    <w:rsid w:val="00D10C84"/>
    <w:rsid w:val="00D13471"/>
    <w:rsid w:val="00D1453A"/>
    <w:rsid w:val="00D16B35"/>
    <w:rsid w:val="00D2688E"/>
    <w:rsid w:val="00D41584"/>
    <w:rsid w:val="00D45B7F"/>
    <w:rsid w:val="00D47511"/>
    <w:rsid w:val="00D47833"/>
    <w:rsid w:val="00D56BCA"/>
    <w:rsid w:val="00D5752B"/>
    <w:rsid w:val="00D65018"/>
    <w:rsid w:val="00D650E1"/>
    <w:rsid w:val="00D6633D"/>
    <w:rsid w:val="00D67100"/>
    <w:rsid w:val="00D84C22"/>
    <w:rsid w:val="00D8732D"/>
    <w:rsid w:val="00D87EEF"/>
    <w:rsid w:val="00D918AC"/>
    <w:rsid w:val="00DA6D67"/>
    <w:rsid w:val="00DB0224"/>
    <w:rsid w:val="00DB301C"/>
    <w:rsid w:val="00DB3D69"/>
    <w:rsid w:val="00DB6057"/>
    <w:rsid w:val="00DD7093"/>
    <w:rsid w:val="00DE0D43"/>
    <w:rsid w:val="00DE5312"/>
    <w:rsid w:val="00DE54B7"/>
    <w:rsid w:val="00DF0A18"/>
    <w:rsid w:val="00DF0EC1"/>
    <w:rsid w:val="00DF0F50"/>
    <w:rsid w:val="00DF18F4"/>
    <w:rsid w:val="00DF2721"/>
    <w:rsid w:val="00DF6766"/>
    <w:rsid w:val="00DF6E29"/>
    <w:rsid w:val="00E01E7C"/>
    <w:rsid w:val="00E10F3A"/>
    <w:rsid w:val="00E20D37"/>
    <w:rsid w:val="00E35DD7"/>
    <w:rsid w:val="00E45DC5"/>
    <w:rsid w:val="00E46CCE"/>
    <w:rsid w:val="00E521D7"/>
    <w:rsid w:val="00E5617F"/>
    <w:rsid w:val="00E60FFD"/>
    <w:rsid w:val="00E61458"/>
    <w:rsid w:val="00E64DA9"/>
    <w:rsid w:val="00E668F3"/>
    <w:rsid w:val="00E724DF"/>
    <w:rsid w:val="00E81C4F"/>
    <w:rsid w:val="00E81DB1"/>
    <w:rsid w:val="00E82AA3"/>
    <w:rsid w:val="00E82F9D"/>
    <w:rsid w:val="00E8430A"/>
    <w:rsid w:val="00E851C0"/>
    <w:rsid w:val="00E85E04"/>
    <w:rsid w:val="00E872B6"/>
    <w:rsid w:val="00E87DEE"/>
    <w:rsid w:val="00E957F0"/>
    <w:rsid w:val="00EA2DB4"/>
    <w:rsid w:val="00EA3F23"/>
    <w:rsid w:val="00EB1F91"/>
    <w:rsid w:val="00EB4A82"/>
    <w:rsid w:val="00EC5AFA"/>
    <w:rsid w:val="00ED5344"/>
    <w:rsid w:val="00EF5A0C"/>
    <w:rsid w:val="00EF60EE"/>
    <w:rsid w:val="00F03207"/>
    <w:rsid w:val="00F04796"/>
    <w:rsid w:val="00F0548E"/>
    <w:rsid w:val="00F064F1"/>
    <w:rsid w:val="00F0730F"/>
    <w:rsid w:val="00F1019B"/>
    <w:rsid w:val="00F13B99"/>
    <w:rsid w:val="00F14D4E"/>
    <w:rsid w:val="00F16803"/>
    <w:rsid w:val="00F22D89"/>
    <w:rsid w:val="00F43244"/>
    <w:rsid w:val="00F56C74"/>
    <w:rsid w:val="00F62B54"/>
    <w:rsid w:val="00F663C2"/>
    <w:rsid w:val="00F66FE6"/>
    <w:rsid w:val="00F72582"/>
    <w:rsid w:val="00F73205"/>
    <w:rsid w:val="00F77176"/>
    <w:rsid w:val="00F87F26"/>
    <w:rsid w:val="00F9550A"/>
    <w:rsid w:val="00FA31E5"/>
    <w:rsid w:val="00FA5E88"/>
    <w:rsid w:val="00FA7205"/>
    <w:rsid w:val="00FB3D4A"/>
    <w:rsid w:val="00FB3F04"/>
    <w:rsid w:val="00FB4FD8"/>
    <w:rsid w:val="00FC01DB"/>
    <w:rsid w:val="00FC1F45"/>
    <w:rsid w:val="00FC4F2B"/>
    <w:rsid w:val="00FC5902"/>
    <w:rsid w:val="00FC695B"/>
    <w:rsid w:val="00FD01DF"/>
    <w:rsid w:val="00FD2303"/>
    <w:rsid w:val="00FD2511"/>
    <w:rsid w:val="00FD6267"/>
    <w:rsid w:val="00FE0D69"/>
    <w:rsid w:val="00FF330C"/>
    <w:rsid w:val="00FF6FF9"/>
    <w:rsid w:val="00FF78FF"/>
    <w:rsid w:val="39648525"/>
  </w:rsids>
  <m:mathPr>
    <m:mathFont m:val="Cambria Math"/>
    <m:brkBin m:val="before"/>
    <m:brkBinSub m:val="--"/>
    <m:smallFrac m:val="0"/>
    <m:dispDef/>
    <m:lMargin m:val="0"/>
    <m:rMargin m:val="0"/>
    <m:defJc m:val="centerGroup"/>
    <m:wrapIndent m:val="1440"/>
    <m:intLim m:val="subSup"/>
    <m:naryLim m:val="undOvr"/>
  </m:mathPr>
  <w:themeFontLang w:val="en-US" w:eastAsia="ja-JP" w:bidi="ta-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0F1B87D"/>
  <w15:docId w15:val="{388D8B30-A964-4E8A-AC01-2A5CFFF57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07B3"/>
  </w:style>
  <w:style w:type="paragraph" w:styleId="Heading1">
    <w:name w:val="heading 1"/>
    <w:basedOn w:val="Normal"/>
    <w:link w:val="Heading1Char"/>
    <w:uiPriority w:val="9"/>
    <w:qFormat/>
    <w:rsid w:val="0040641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8407B3"/>
    <w:rPr>
      <w:sz w:val="16"/>
      <w:szCs w:val="16"/>
    </w:rPr>
  </w:style>
  <w:style w:type="paragraph" w:styleId="CommentText">
    <w:name w:val="annotation text"/>
    <w:basedOn w:val="Normal"/>
    <w:link w:val="CommentTextChar"/>
    <w:uiPriority w:val="99"/>
    <w:semiHidden/>
    <w:unhideWhenUsed/>
    <w:rsid w:val="008407B3"/>
    <w:pPr>
      <w:spacing w:line="240" w:lineRule="auto"/>
    </w:pPr>
    <w:rPr>
      <w:sz w:val="20"/>
      <w:szCs w:val="20"/>
    </w:rPr>
  </w:style>
  <w:style w:type="character" w:customStyle="1" w:styleId="CommentTextChar">
    <w:name w:val="Comment Text Char"/>
    <w:basedOn w:val="DefaultParagraphFont"/>
    <w:link w:val="CommentText"/>
    <w:uiPriority w:val="99"/>
    <w:semiHidden/>
    <w:rsid w:val="008407B3"/>
    <w:rPr>
      <w:sz w:val="20"/>
      <w:szCs w:val="20"/>
    </w:rPr>
  </w:style>
  <w:style w:type="paragraph" w:styleId="BalloonText">
    <w:name w:val="Balloon Text"/>
    <w:basedOn w:val="Normal"/>
    <w:link w:val="BalloonTextChar"/>
    <w:uiPriority w:val="99"/>
    <w:semiHidden/>
    <w:unhideWhenUsed/>
    <w:rsid w:val="008407B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07B3"/>
    <w:rPr>
      <w:rFonts w:ascii="Segoe UI" w:hAnsi="Segoe UI" w:cs="Segoe UI"/>
      <w:sz w:val="18"/>
      <w:szCs w:val="18"/>
    </w:rPr>
  </w:style>
  <w:style w:type="paragraph" w:styleId="NoSpacing">
    <w:name w:val="No Spacing"/>
    <w:uiPriority w:val="1"/>
    <w:qFormat/>
    <w:rsid w:val="008407B3"/>
    <w:pPr>
      <w:spacing w:after="0" w:line="240" w:lineRule="auto"/>
    </w:pPr>
  </w:style>
  <w:style w:type="character" w:styleId="Hyperlink">
    <w:name w:val="Hyperlink"/>
    <w:basedOn w:val="DefaultParagraphFont"/>
    <w:uiPriority w:val="99"/>
    <w:unhideWhenUsed/>
    <w:rsid w:val="008407B3"/>
    <w:rPr>
      <w:color w:val="0563C1" w:themeColor="hyperlink"/>
      <w:u w:val="single"/>
    </w:rPr>
  </w:style>
  <w:style w:type="paragraph" w:styleId="Header">
    <w:name w:val="header"/>
    <w:basedOn w:val="Normal"/>
    <w:link w:val="HeaderChar"/>
    <w:uiPriority w:val="99"/>
    <w:unhideWhenUsed/>
    <w:rsid w:val="009567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67C7"/>
  </w:style>
  <w:style w:type="paragraph" w:styleId="Footer">
    <w:name w:val="footer"/>
    <w:basedOn w:val="Normal"/>
    <w:link w:val="FooterChar"/>
    <w:uiPriority w:val="99"/>
    <w:unhideWhenUsed/>
    <w:rsid w:val="009567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67C7"/>
  </w:style>
  <w:style w:type="paragraph" w:customStyle="1" w:styleId="NoSpacing1">
    <w:name w:val="No Spacing1"/>
    <w:uiPriority w:val="1"/>
    <w:qFormat/>
    <w:rsid w:val="00C059E3"/>
    <w:pPr>
      <w:spacing w:after="0" w:line="240" w:lineRule="auto"/>
    </w:pPr>
    <w:rPr>
      <w:rFonts w:ascii="Calibri" w:eastAsia="Calibri" w:hAnsi="Calibri" w:cs="Times New Roman"/>
    </w:rPr>
  </w:style>
  <w:style w:type="paragraph" w:styleId="CommentSubject">
    <w:name w:val="annotation subject"/>
    <w:basedOn w:val="CommentText"/>
    <w:next w:val="CommentText"/>
    <w:link w:val="CommentSubjectChar"/>
    <w:uiPriority w:val="99"/>
    <w:semiHidden/>
    <w:unhideWhenUsed/>
    <w:rsid w:val="004742CD"/>
    <w:rPr>
      <w:b/>
      <w:bCs/>
    </w:rPr>
  </w:style>
  <w:style w:type="character" w:customStyle="1" w:styleId="CommentSubjectChar">
    <w:name w:val="Comment Subject Char"/>
    <w:basedOn w:val="CommentTextChar"/>
    <w:link w:val="CommentSubject"/>
    <w:uiPriority w:val="99"/>
    <w:semiHidden/>
    <w:rsid w:val="004742CD"/>
    <w:rPr>
      <w:b/>
      <w:bCs/>
      <w:sz w:val="20"/>
      <w:szCs w:val="20"/>
    </w:rPr>
  </w:style>
  <w:style w:type="paragraph" w:styleId="ListParagraph">
    <w:name w:val="List Paragraph"/>
    <w:basedOn w:val="Normal"/>
    <w:uiPriority w:val="34"/>
    <w:qFormat/>
    <w:rsid w:val="00077BC6"/>
    <w:pPr>
      <w:ind w:left="720"/>
      <w:contextualSpacing/>
    </w:pPr>
  </w:style>
  <w:style w:type="paragraph" w:styleId="Revision">
    <w:name w:val="Revision"/>
    <w:hidden/>
    <w:uiPriority w:val="99"/>
    <w:semiHidden/>
    <w:rsid w:val="00483491"/>
    <w:pPr>
      <w:spacing w:after="0" w:line="240" w:lineRule="auto"/>
    </w:pPr>
  </w:style>
  <w:style w:type="character" w:customStyle="1" w:styleId="Heading1Char">
    <w:name w:val="Heading 1 Char"/>
    <w:basedOn w:val="DefaultParagraphFont"/>
    <w:link w:val="Heading1"/>
    <w:uiPriority w:val="9"/>
    <w:rsid w:val="00406413"/>
    <w:rPr>
      <w:rFonts w:ascii="Times New Roman" w:eastAsia="Times New Roman" w:hAnsi="Times New Roman" w:cs="Times New Roman"/>
      <w:b/>
      <w:bCs/>
      <w:kern w:val="36"/>
      <w:sz w:val="48"/>
      <w:szCs w:val="48"/>
    </w:rPr>
  </w:style>
  <w:style w:type="character" w:styleId="FollowedHyperlink">
    <w:name w:val="FollowedHyperlink"/>
    <w:basedOn w:val="DefaultParagraphFont"/>
    <w:uiPriority w:val="99"/>
    <w:semiHidden/>
    <w:unhideWhenUsed/>
    <w:rsid w:val="00BC3EB4"/>
    <w:rPr>
      <w:color w:val="954F72" w:themeColor="followedHyperlink"/>
      <w:u w:val="single"/>
    </w:rPr>
  </w:style>
  <w:style w:type="character" w:styleId="PageNumber">
    <w:name w:val="page number"/>
    <w:basedOn w:val="DefaultParagraphFont"/>
    <w:uiPriority w:val="99"/>
    <w:semiHidden/>
    <w:unhideWhenUsed/>
    <w:rsid w:val="004E66AB"/>
  </w:style>
  <w:style w:type="paragraph" w:customStyle="1" w:styleId="EndNoteBibliographyTitle">
    <w:name w:val="EndNote Bibliography Title"/>
    <w:basedOn w:val="Normal"/>
    <w:rsid w:val="003704CF"/>
    <w:pPr>
      <w:spacing w:after="0"/>
      <w:jc w:val="center"/>
    </w:pPr>
    <w:rPr>
      <w:rFonts w:ascii="Calibri" w:hAnsi="Calibri"/>
    </w:rPr>
  </w:style>
  <w:style w:type="paragraph" w:customStyle="1" w:styleId="EndNoteBibliography">
    <w:name w:val="EndNote Bibliography"/>
    <w:basedOn w:val="Normal"/>
    <w:rsid w:val="003704CF"/>
    <w:pPr>
      <w:spacing w:line="240" w:lineRule="auto"/>
    </w:pPr>
    <w:rPr>
      <w:rFonts w:ascii="Calibri"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798996">
      <w:bodyDiv w:val="1"/>
      <w:marLeft w:val="0"/>
      <w:marRight w:val="0"/>
      <w:marTop w:val="0"/>
      <w:marBottom w:val="0"/>
      <w:divBdr>
        <w:top w:val="none" w:sz="0" w:space="0" w:color="auto"/>
        <w:left w:val="none" w:sz="0" w:space="0" w:color="auto"/>
        <w:bottom w:val="none" w:sz="0" w:space="0" w:color="auto"/>
        <w:right w:val="none" w:sz="0" w:space="0" w:color="auto"/>
      </w:divBdr>
    </w:div>
    <w:div w:id="460077395">
      <w:bodyDiv w:val="1"/>
      <w:marLeft w:val="0"/>
      <w:marRight w:val="0"/>
      <w:marTop w:val="0"/>
      <w:marBottom w:val="0"/>
      <w:divBdr>
        <w:top w:val="none" w:sz="0" w:space="0" w:color="auto"/>
        <w:left w:val="none" w:sz="0" w:space="0" w:color="auto"/>
        <w:bottom w:val="none" w:sz="0" w:space="0" w:color="auto"/>
        <w:right w:val="none" w:sz="0" w:space="0" w:color="auto"/>
      </w:divBdr>
    </w:div>
    <w:div w:id="959654845">
      <w:bodyDiv w:val="1"/>
      <w:marLeft w:val="0"/>
      <w:marRight w:val="0"/>
      <w:marTop w:val="0"/>
      <w:marBottom w:val="0"/>
      <w:divBdr>
        <w:top w:val="none" w:sz="0" w:space="0" w:color="auto"/>
        <w:left w:val="none" w:sz="0" w:space="0" w:color="auto"/>
        <w:bottom w:val="none" w:sz="0" w:space="0" w:color="auto"/>
        <w:right w:val="none" w:sz="0" w:space="0" w:color="auto"/>
      </w:divBdr>
      <w:divsChild>
        <w:div w:id="1738897680">
          <w:marLeft w:val="0"/>
          <w:marRight w:val="0"/>
          <w:marTop w:val="0"/>
          <w:marBottom w:val="0"/>
          <w:divBdr>
            <w:top w:val="none" w:sz="0" w:space="0" w:color="auto"/>
            <w:left w:val="none" w:sz="0" w:space="0" w:color="auto"/>
            <w:bottom w:val="none" w:sz="0" w:space="0" w:color="auto"/>
            <w:right w:val="none" w:sz="0" w:space="0" w:color="auto"/>
          </w:divBdr>
        </w:div>
        <w:div w:id="2110078218">
          <w:marLeft w:val="0"/>
          <w:marRight w:val="0"/>
          <w:marTop w:val="0"/>
          <w:marBottom w:val="0"/>
          <w:divBdr>
            <w:top w:val="none" w:sz="0" w:space="0" w:color="auto"/>
            <w:left w:val="none" w:sz="0" w:space="0" w:color="auto"/>
            <w:bottom w:val="none" w:sz="0" w:space="0" w:color="auto"/>
            <w:right w:val="none" w:sz="0" w:space="0" w:color="auto"/>
          </w:divBdr>
        </w:div>
        <w:div w:id="1061563827">
          <w:marLeft w:val="0"/>
          <w:marRight w:val="0"/>
          <w:marTop w:val="0"/>
          <w:marBottom w:val="0"/>
          <w:divBdr>
            <w:top w:val="none" w:sz="0" w:space="0" w:color="auto"/>
            <w:left w:val="none" w:sz="0" w:space="0" w:color="auto"/>
            <w:bottom w:val="none" w:sz="0" w:space="0" w:color="auto"/>
            <w:right w:val="none" w:sz="0" w:space="0" w:color="auto"/>
          </w:divBdr>
        </w:div>
        <w:div w:id="1193880347">
          <w:marLeft w:val="0"/>
          <w:marRight w:val="0"/>
          <w:marTop w:val="0"/>
          <w:marBottom w:val="0"/>
          <w:divBdr>
            <w:top w:val="none" w:sz="0" w:space="0" w:color="auto"/>
            <w:left w:val="none" w:sz="0" w:space="0" w:color="auto"/>
            <w:bottom w:val="none" w:sz="0" w:space="0" w:color="auto"/>
            <w:right w:val="none" w:sz="0" w:space="0" w:color="auto"/>
          </w:divBdr>
        </w:div>
      </w:divsChild>
    </w:div>
    <w:div w:id="1160853356">
      <w:bodyDiv w:val="1"/>
      <w:marLeft w:val="0"/>
      <w:marRight w:val="0"/>
      <w:marTop w:val="0"/>
      <w:marBottom w:val="0"/>
      <w:divBdr>
        <w:top w:val="none" w:sz="0" w:space="0" w:color="auto"/>
        <w:left w:val="none" w:sz="0" w:space="0" w:color="auto"/>
        <w:bottom w:val="none" w:sz="0" w:space="0" w:color="auto"/>
        <w:right w:val="none" w:sz="0" w:space="0" w:color="auto"/>
      </w:divBdr>
      <w:divsChild>
        <w:div w:id="1321277589">
          <w:marLeft w:val="0"/>
          <w:marRight w:val="0"/>
          <w:marTop w:val="0"/>
          <w:marBottom w:val="0"/>
          <w:divBdr>
            <w:top w:val="none" w:sz="0" w:space="0" w:color="auto"/>
            <w:left w:val="none" w:sz="0" w:space="0" w:color="auto"/>
            <w:bottom w:val="none" w:sz="0" w:space="0" w:color="auto"/>
            <w:right w:val="none" w:sz="0" w:space="0" w:color="auto"/>
          </w:divBdr>
        </w:div>
        <w:div w:id="289552848">
          <w:marLeft w:val="0"/>
          <w:marRight w:val="0"/>
          <w:marTop w:val="0"/>
          <w:marBottom w:val="0"/>
          <w:divBdr>
            <w:top w:val="none" w:sz="0" w:space="0" w:color="auto"/>
            <w:left w:val="none" w:sz="0" w:space="0" w:color="auto"/>
            <w:bottom w:val="none" w:sz="0" w:space="0" w:color="auto"/>
            <w:right w:val="none" w:sz="0" w:space="0" w:color="auto"/>
          </w:divBdr>
        </w:div>
        <w:div w:id="105544590">
          <w:marLeft w:val="0"/>
          <w:marRight w:val="0"/>
          <w:marTop w:val="0"/>
          <w:marBottom w:val="0"/>
          <w:divBdr>
            <w:top w:val="none" w:sz="0" w:space="0" w:color="auto"/>
            <w:left w:val="none" w:sz="0" w:space="0" w:color="auto"/>
            <w:bottom w:val="none" w:sz="0" w:space="0" w:color="auto"/>
            <w:right w:val="none" w:sz="0" w:space="0" w:color="auto"/>
          </w:divBdr>
        </w:div>
        <w:div w:id="279800774">
          <w:marLeft w:val="0"/>
          <w:marRight w:val="0"/>
          <w:marTop w:val="0"/>
          <w:marBottom w:val="0"/>
          <w:divBdr>
            <w:top w:val="none" w:sz="0" w:space="0" w:color="auto"/>
            <w:left w:val="none" w:sz="0" w:space="0" w:color="auto"/>
            <w:bottom w:val="none" w:sz="0" w:space="0" w:color="auto"/>
            <w:right w:val="none" w:sz="0" w:space="0" w:color="auto"/>
          </w:divBdr>
        </w:div>
      </w:divsChild>
    </w:div>
    <w:div w:id="1578056794">
      <w:bodyDiv w:val="1"/>
      <w:marLeft w:val="0"/>
      <w:marRight w:val="0"/>
      <w:marTop w:val="0"/>
      <w:marBottom w:val="0"/>
      <w:divBdr>
        <w:top w:val="none" w:sz="0" w:space="0" w:color="auto"/>
        <w:left w:val="none" w:sz="0" w:space="0" w:color="auto"/>
        <w:bottom w:val="none" w:sz="0" w:space="0" w:color="auto"/>
        <w:right w:val="none" w:sz="0" w:space="0" w:color="auto"/>
      </w:divBdr>
    </w:div>
    <w:div w:id="1688940084">
      <w:bodyDiv w:val="1"/>
      <w:marLeft w:val="0"/>
      <w:marRight w:val="0"/>
      <w:marTop w:val="0"/>
      <w:marBottom w:val="0"/>
      <w:divBdr>
        <w:top w:val="none" w:sz="0" w:space="0" w:color="auto"/>
        <w:left w:val="none" w:sz="0" w:space="0" w:color="auto"/>
        <w:bottom w:val="none" w:sz="0" w:space="0" w:color="auto"/>
        <w:right w:val="none" w:sz="0" w:space="0" w:color="auto"/>
      </w:divBdr>
    </w:div>
    <w:div w:id="1874881708">
      <w:bodyDiv w:val="1"/>
      <w:marLeft w:val="0"/>
      <w:marRight w:val="0"/>
      <w:marTop w:val="0"/>
      <w:marBottom w:val="0"/>
      <w:divBdr>
        <w:top w:val="none" w:sz="0" w:space="0" w:color="auto"/>
        <w:left w:val="none" w:sz="0" w:space="0" w:color="auto"/>
        <w:bottom w:val="none" w:sz="0" w:space="0" w:color="auto"/>
        <w:right w:val="none" w:sz="0" w:space="0" w:color="auto"/>
      </w:divBdr>
    </w:div>
    <w:div w:id="2077966908">
      <w:bodyDiv w:val="1"/>
      <w:marLeft w:val="0"/>
      <w:marRight w:val="0"/>
      <w:marTop w:val="0"/>
      <w:marBottom w:val="0"/>
      <w:divBdr>
        <w:top w:val="none" w:sz="0" w:space="0" w:color="auto"/>
        <w:left w:val="none" w:sz="0" w:space="0" w:color="auto"/>
        <w:bottom w:val="none" w:sz="0" w:space="0" w:color="auto"/>
        <w:right w:val="none" w:sz="0" w:space="0" w:color="auto"/>
      </w:divBdr>
      <w:divsChild>
        <w:div w:id="1495682677">
          <w:marLeft w:val="0"/>
          <w:marRight w:val="0"/>
          <w:marTop w:val="0"/>
          <w:marBottom w:val="0"/>
          <w:divBdr>
            <w:top w:val="none" w:sz="0" w:space="0" w:color="auto"/>
            <w:left w:val="none" w:sz="0" w:space="0" w:color="auto"/>
            <w:bottom w:val="none" w:sz="0" w:space="0" w:color="auto"/>
            <w:right w:val="none" w:sz="0" w:space="0" w:color="auto"/>
          </w:divBdr>
        </w:div>
        <w:div w:id="160436739">
          <w:marLeft w:val="0"/>
          <w:marRight w:val="0"/>
          <w:marTop w:val="0"/>
          <w:marBottom w:val="0"/>
          <w:divBdr>
            <w:top w:val="none" w:sz="0" w:space="0" w:color="auto"/>
            <w:left w:val="none" w:sz="0" w:space="0" w:color="auto"/>
            <w:bottom w:val="none" w:sz="0" w:space="0" w:color="auto"/>
            <w:right w:val="none" w:sz="0" w:space="0" w:color="auto"/>
          </w:divBdr>
        </w:div>
        <w:div w:id="340743828">
          <w:marLeft w:val="0"/>
          <w:marRight w:val="0"/>
          <w:marTop w:val="0"/>
          <w:marBottom w:val="0"/>
          <w:divBdr>
            <w:top w:val="none" w:sz="0" w:space="0" w:color="auto"/>
            <w:left w:val="none" w:sz="0" w:space="0" w:color="auto"/>
            <w:bottom w:val="none" w:sz="0" w:space="0" w:color="auto"/>
            <w:right w:val="none" w:sz="0" w:space="0" w:color="auto"/>
          </w:divBdr>
        </w:div>
        <w:div w:id="96500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g"/><Relationship Id="rId23" Type="http://schemas.microsoft.com/office/2011/relationships/people" Target="people.xml"/><Relationship Id="rId10" Type="http://schemas.openxmlformats.org/officeDocument/2006/relationships/image" Target="media/image1.tiff"/><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sordillo@msu.edu" TargetMode="External"/><Relationship Id="rId14" Type="http://schemas.openxmlformats.org/officeDocument/2006/relationships/image" Target="media/image5.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8FEB30-31AE-4A9A-B67F-2116D6A327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9675</Words>
  <Characters>55154</Characters>
  <Application>Microsoft Office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
    </vt:vector>
  </TitlesOfParts>
  <Company>College of Veterinary Medicine</Company>
  <LinksUpToDate>false</LinksUpToDate>
  <CharactersWithSpaces>64700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Nanda Packiriswamy</dc:creator>
  <cp:lastModifiedBy>Na Ma</cp:lastModifiedBy>
  <cp:revision>2</cp:revision>
  <cp:lastPrinted>2016-04-06T17:40:00Z</cp:lastPrinted>
  <dcterms:created xsi:type="dcterms:W3CDTF">2017-03-14T20:04:00Z</dcterms:created>
  <dcterms:modified xsi:type="dcterms:W3CDTF">2017-03-14T20:04:00Z</dcterms:modified>
</cp:coreProperties>
</file>