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AED46F" w14:textId="52CE9858" w:rsidR="00B54257" w:rsidRPr="00F76420" w:rsidRDefault="00B54257" w:rsidP="00262F07">
      <w:pPr>
        <w:spacing w:before="56" w:after="0" w:line="360" w:lineRule="auto"/>
        <w:ind w:right="939"/>
        <w:jc w:val="both"/>
        <w:rPr>
          <w:rFonts w:ascii="Book Antiqua" w:eastAsia="Garamond" w:hAnsi="Book Antiqua" w:cs="Garamond"/>
          <w:color w:val="0000FF"/>
          <w:sz w:val="28"/>
          <w:szCs w:val="28"/>
        </w:rPr>
      </w:pPr>
      <w:r w:rsidRPr="00F76420">
        <w:rPr>
          <w:rFonts w:ascii="Book Antiqua" w:eastAsia="Garamond" w:hAnsi="Book Antiqua" w:cs="Garamond"/>
          <w:b/>
          <w:bCs/>
          <w:color w:val="0000FF"/>
          <w:spacing w:val="-6"/>
          <w:sz w:val="28"/>
          <w:szCs w:val="28"/>
        </w:rPr>
        <w:t>Terahertz Endoscopic Imaging for Colorectal Cancer Detection</w:t>
      </w:r>
    </w:p>
    <w:p w14:paraId="34186411" w14:textId="77777777" w:rsidR="00B54257" w:rsidRPr="00F76420" w:rsidRDefault="00B54257" w:rsidP="00262F07">
      <w:pPr>
        <w:tabs>
          <w:tab w:val="left" w:pos="4950"/>
        </w:tabs>
        <w:spacing w:before="8" w:after="0" w:line="360" w:lineRule="auto"/>
        <w:jc w:val="both"/>
        <w:rPr>
          <w:rFonts w:ascii="Book Antiqua" w:hAnsi="Book Antiqua"/>
          <w:sz w:val="24"/>
          <w:szCs w:val="24"/>
        </w:rPr>
      </w:pPr>
    </w:p>
    <w:p w14:paraId="3BE112DA" w14:textId="3DA5586C" w:rsidR="00B54257" w:rsidRPr="00F76420" w:rsidRDefault="00B54257" w:rsidP="00262F07">
      <w:pPr>
        <w:tabs>
          <w:tab w:val="left" w:pos="8910"/>
        </w:tabs>
        <w:spacing w:after="0" w:line="360" w:lineRule="auto"/>
        <w:ind w:right="50"/>
        <w:jc w:val="both"/>
        <w:rPr>
          <w:rFonts w:ascii="Book Antiqua" w:eastAsia="Book Antiqua" w:hAnsi="Book Antiqua" w:cs="Book Antiqua"/>
          <w:sz w:val="24"/>
          <w:szCs w:val="24"/>
        </w:rPr>
      </w:pPr>
      <w:r w:rsidRPr="00F76420">
        <w:rPr>
          <w:rFonts w:ascii="Book Antiqua" w:eastAsia="Book Antiqua" w:hAnsi="Book Antiqua" w:cs="Book Antiqua"/>
          <w:b/>
          <w:bCs/>
          <w:sz w:val="24"/>
          <w:szCs w:val="24"/>
        </w:rPr>
        <w:t>Name</w:t>
      </w:r>
      <w:r w:rsidRPr="00F76420">
        <w:rPr>
          <w:rFonts w:ascii="Book Antiqua" w:eastAsia="Book Antiqua" w:hAnsi="Book Antiqua" w:cs="Book Antiqua"/>
          <w:b/>
          <w:bCs/>
          <w:spacing w:val="13"/>
          <w:sz w:val="24"/>
          <w:szCs w:val="24"/>
        </w:rPr>
        <w:t xml:space="preserve"> </w:t>
      </w:r>
      <w:r w:rsidRPr="00F76420">
        <w:rPr>
          <w:rFonts w:ascii="Book Antiqua" w:eastAsia="Book Antiqua" w:hAnsi="Book Antiqua" w:cs="Book Antiqua"/>
          <w:b/>
          <w:bCs/>
          <w:sz w:val="24"/>
          <w:szCs w:val="24"/>
        </w:rPr>
        <w:t>of</w:t>
      </w:r>
      <w:r w:rsidRPr="00F76420">
        <w:rPr>
          <w:rFonts w:ascii="Book Antiqua" w:eastAsia="Book Antiqua" w:hAnsi="Book Antiqua" w:cs="Book Antiqua"/>
          <w:b/>
          <w:bCs/>
          <w:spacing w:val="9"/>
          <w:sz w:val="24"/>
          <w:szCs w:val="24"/>
        </w:rPr>
        <w:t xml:space="preserve"> </w:t>
      </w:r>
      <w:r w:rsidRPr="00F76420">
        <w:rPr>
          <w:rFonts w:ascii="Book Antiqua" w:eastAsia="Book Antiqua" w:hAnsi="Book Antiqua" w:cs="Book Antiqua"/>
          <w:b/>
          <w:bCs/>
          <w:sz w:val="24"/>
          <w:szCs w:val="24"/>
        </w:rPr>
        <w:t>Journal:</w:t>
      </w:r>
      <w:r w:rsidRPr="00F76420">
        <w:rPr>
          <w:rFonts w:ascii="Book Antiqua" w:eastAsia="Book Antiqua" w:hAnsi="Book Antiqua" w:cs="Book Antiqua"/>
          <w:b/>
          <w:bCs/>
          <w:spacing w:val="16"/>
          <w:sz w:val="24"/>
          <w:szCs w:val="24"/>
        </w:rPr>
        <w:t xml:space="preserve"> </w:t>
      </w:r>
      <w:r w:rsidRPr="00D161F2">
        <w:rPr>
          <w:rFonts w:ascii="Book Antiqua" w:eastAsia="Book Antiqua" w:hAnsi="Book Antiqua" w:cs="Book Antiqua"/>
          <w:sz w:val="24"/>
          <w:szCs w:val="24"/>
        </w:rPr>
        <w:t>World</w:t>
      </w:r>
      <w:r w:rsidRPr="00D161F2">
        <w:rPr>
          <w:rFonts w:ascii="Book Antiqua" w:eastAsia="Book Antiqua" w:hAnsi="Book Antiqua" w:cs="Book Antiqua"/>
          <w:spacing w:val="12"/>
          <w:sz w:val="24"/>
          <w:szCs w:val="24"/>
        </w:rPr>
        <w:t xml:space="preserve"> </w:t>
      </w:r>
      <w:r w:rsidRPr="00D161F2">
        <w:rPr>
          <w:rFonts w:ascii="Book Antiqua" w:eastAsia="Book Antiqua" w:hAnsi="Book Antiqua" w:cs="Book Antiqua"/>
          <w:sz w:val="24"/>
          <w:szCs w:val="24"/>
        </w:rPr>
        <w:t>Journal</w:t>
      </w:r>
      <w:r w:rsidRPr="00D161F2">
        <w:rPr>
          <w:rFonts w:ascii="Book Antiqua" w:eastAsia="Book Antiqua" w:hAnsi="Book Antiqua" w:cs="Book Antiqua"/>
          <w:spacing w:val="14"/>
          <w:sz w:val="24"/>
          <w:szCs w:val="24"/>
        </w:rPr>
        <w:t xml:space="preserve"> </w:t>
      </w:r>
      <w:r w:rsidRPr="00D161F2">
        <w:rPr>
          <w:rFonts w:ascii="Book Antiqua" w:eastAsia="Book Antiqua" w:hAnsi="Book Antiqua" w:cs="Book Antiqua"/>
          <w:sz w:val="24"/>
          <w:szCs w:val="24"/>
        </w:rPr>
        <w:t>of</w:t>
      </w:r>
      <w:r w:rsidRPr="00D161F2">
        <w:rPr>
          <w:rFonts w:ascii="Book Antiqua" w:eastAsia="Book Antiqua" w:hAnsi="Book Antiqua" w:cs="Book Antiqua"/>
          <w:spacing w:val="6"/>
          <w:sz w:val="24"/>
          <w:szCs w:val="24"/>
        </w:rPr>
        <w:t xml:space="preserve"> </w:t>
      </w:r>
      <w:r w:rsidRPr="00D161F2">
        <w:rPr>
          <w:rFonts w:ascii="Book Antiqua" w:eastAsia="Book Antiqua" w:hAnsi="Book Antiqua" w:cs="Book Antiqua"/>
          <w:w w:val="102"/>
          <w:sz w:val="24"/>
          <w:szCs w:val="24"/>
        </w:rPr>
        <w:t>Gast</w:t>
      </w:r>
      <w:r w:rsidRPr="00D161F2">
        <w:rPr>
          <w:rFonts w:ascii="Book Antiqua" w:eastAsia="Book Antiqua" w:hAnsi="Book Antiqua" w:cs="Book Antiqua"/>
          <w:spacing w:val="-2"/>
          <w:w w:val="102"/>
          <w:sz w:val="24"/>
          <w:szCs w:val="24"/>
        </w:rPr>
        <w:t>r</w:t>
      </w:r>
      <w:r w:rsidRPr="00D161F2">
        <w:rPr>
          <w:rFonts w:ascii="Book Antiqua" w:eastAsia="Book Antiqua" w:hAnsi="Book Antiqua" w:cs="Book Antiqua"/>
          <w:w w:val="102"/>
          <w:sz w:val="24"/>
          <w:szCs w:val="24"/>
        </w:rPr>
        <w:t>o</w:t>
      </w:r>
      <w:r w:rsidR="00A70FF5">
        <w:rPr>
          <w:rFonts w:ascii="Book Antiqua" w:eastAsia="Book Antiqua" w:hAnsi="Book Antiqua" w:cs="Book Antiqua"/>
          <w:w w:val="102"/>
          <w:sz w:val="24"/>
          <w:szCs w:val="24"/>
        </w:rPr>
        <w:t>intestinal Endoscopy</w:t>
      </w:r>
    </w:p>
    <w:p w14:paraId="449D1062" w14:textId="0F521865" w:rsidR="00B54257" w:rsidRPr="00F76420" w:rsidRDefault="00B54257" w:rsidP="00262F07">
      <w:pPr>
        <w:spacing w:after="0" w:line="360" w:lineRule="auto"/>
        <w:ind w:right="4550"/>
        <w:jc w:val="both"/>
        <w:rPr>
          <w:rFonts w:ascii="Book Antiqua" w:eastAsia="Book Antiqua" w:hAnsi="Book Antiqua" w:cs="Book Antiqua"/>
          <w:sz w:val="24"/>
          <w:szCs w:val="24"/>
        </w:rPr>
      </w:pPr>
      <w:r w:rsidRPr="00F76420">
        <w:rPr>
          <w:rFonts w:ascii="Book Antiqua" w:eastAsia="Book Antiqua" w:hAnsi="Book Antiqua" w:cs="Book Antiqua"/>
          <w:b/>
          <w:bCs/>
          <w:sz w:val="24"/>
          <w:szCs w:val="24"/>
        </w:rPr>
        <w:t>Manus</w:t>
      </w:r>
      <w:r w:rsidRPr="00F76420">
        <w:rPr>
          <w:rFonts w:ascii="Book Antiqua" w:eastAsia="Book Antiqua" w:hAnsi="Book Antiqua" w:cs="Book Antiqua"/>
          <w:b/>
          <w:bCs/>
          <w:spacing w:val="4"/>
          <w:sz w:val="24"/>
          <w:szCs w:val="24"/>
        </w:rPr>
        <w:t>c</w:t>
      </w:r>
      <w:r w:rsidRPr="00F76420">
        <w:rPr>
          <w:rFonts w:ascii="Book Antiqua" w:eastAsia="Book Antiqua" w:hAnsi="Book Antiqua" w:cs="Book Antiqua"/>
          <w:b/>
          <w:bCs/>
          <w:sz w:val="24"/>
          <w:szCs w:val="24"/>
        </w:rPr>
        <w:t>ript</w:t>
      </w:r>
      <w:r w:rsidRPr="00F76420">
        <w:rPr>
          <w:rFonts w:ascii="Book Antiqua" w:eastAsia="Book Antiqua" w:hAnsi="Book Antiqua" w:cs="Book Antiqua"/>
          <w:b/>
          <w:bCs/>
          <w:spacing w:val="22"/>
          <w:sz w:val="24"/>
          <w:szCs w:val="24"/>
        </w:rPr>
        <w:t xml:space="preserve"> </w:t>
      </w:r>
      <w:r w:rsidRPr="00F76420">
        <w:rPr>
          <w:rFonts w:ascii="Book Antiqua" w:eastAsia="Book Antiqua" w:hAnsi="Book Antiqua" w:cs="Book Antiqua"/>
          <w:b/>
          <w:bCs/>
          <w:sz w:val="24"/>
          <w:szCs w:val="24"/>
        </w:rPr>
        <w:t>Typ</w:t>
      </w:r>
      <w:r w:rsidRPr="00F76420">
        <w:rPr>
          <w:rFonts w:ascii="Book Antiqua" w:eastAsia="Book Antiqua" w:hAnsi="Book Antiqua" w:cs="Book Antiqua"/>
          <w:b/>
          <w:bCs/>
          <w:spacing w:val="-1"/>
          <w:sz w:val="24"/>
          <w:szCs w:val="24"/>
        </w:rPr>
        <w:t>e</w:t>
      </w:r>
      <w:r w:rsidRPr="00F76420">
        <w:rPr>
          <w:rFonts w:ascii="Book Antiqua" w:eastAsia="Book Antiqua" w:hAnsi="Book Antiqua" w:cs="Book Antiqua"/>
          <w:b/>
          <w:bCs/>
          <w:sz w:val="24"/>
          <w:szCs w:val="24"/>
        </w:rPr>
        <w:t>:</w:t>
      </w:r>
      <w:r w:rsidRPr="00F76420">
        <w:rPr>
          <w:rFonts w:ascii="Book Antiqua" w:eastAsia="Book Antiqua" w:hAnsi="Book Antiqua" w:cs="Book Antiqua"/>
          <w:b/>
          <w:bCs/>
          <w:spacing w:val="15"/>
          <w:sz w:val="24"/>
          <w:szCs w:val="24"/>
        </w:rPr>
        <w:t xml:space="preserve"> </w:t>
      </w:r>
      <w:r w:rsidRPr="00F76420">
        <w:rPr>
          <w:rFonts w:ascii="Book Antiqua" w:eastAsia="Book Antiqua" w:hAnsi="Book Antiqua" w:cs="Book Antiqua"/>
          <w:w w:val="102"/>
          <w:sz w:val="24"/>
          <w:szCs w:val="24"/>
        </w:rPr>
        <w:t>R</w:t>
      </w:r>
      <w:r w:rsidR="00045917" w:rsidRPr="00F76420">
        <w:rPr>
          <w:rFonts w:ascii="Book Antiqua" w:eastAsia="Book Antiqua" w:hAnsi="Book Antiqua" w:cs="Book Antiqua"/>
          <w:w w:val="102"/>
          <w:sz w:val="24"/>
          <w:szCs w:val="24"/>
        </w:rPr>
        <w:t>eview</w:t>
      </w:r>
    </w:p>
    <w:p w14:paraId="588A5B9D" w14:textId="77777777" w:rsidR="00B54257" w:rsidRPr="00F76420" w:rsidRDefault="00B54257" w:rsidP="00262F07">
      <w:pPr>
        <w:spacing w:before="10" w:after="0" w:line="360" w:lineRule="auto"/>
        <w:jc w:val="both"/>
        <w:rPr>
          <w:rFonts w:ascii="Book Antiqua" w:hAnsi="Book Antiqua"/>
          <w:sz w:val="24"/>
          <w:szCs w:val="24"/>
        </w:rPr>
      </w:pPr>
    </w:p>
    <w:p w14:paraId="7658AD42" w14:textId="233A3BD8" w:rsidR="009B2A68" w:rsidRPr="00810F23" w:rsidRDefault="00810F23" w:rsidP="009B2A68">
      <w:pPr>
        <w:spacing w:after="0" w:line="360" w:lineRule="auto"/>
        <w:ind w:right="44"/>
        <w:jc w:val="both"/>
        <w:rPr>
          <w:rFonts w:ascii="Book Antiqua" w:eastAsia="Book Antiqua" w:hAnsi="Book Antiqua" w:cs="Book Antiqua"/>
          <w:color w:val="000090"/>
          <w:sz w:val="24"/>
          <w:szCs w:val="24"/>
        </w:rPr>
      </w:pPr>
      <w:r w:rsidRPr="00810F23">
        <w:rPr>
          <w:rFonts w:ascii="Book Antiqua" w:eastAsia="Book Antiqua" w:hAnsi="Book Antiqua" w:cs="Book Antiqua"/>
          <w:b/>
          <w:bCs/>
          <w:color w:val="000090"/>
          <w:w w:val="102"/>
          <w:sz w:val="24"/>
          <w:szCs w:val="24"/>
        </w:rPr>
        <w:t>Current Status and Future Perspectives</w:t>
      </w:r>
    </w:p>
    <w:p w14:paraId="6CC6326C" w14:textId="77777777" w:rsidR="00B54257" w:rsidRPr="00F76420" w:rsidRDefault="00B54257" w:rsidP="00262F07">
      <w:pPr>
        <w:spacing w:before="14" w:after="0" w:line="360" w:lineRule="auto"/>
        <w:jc w:val="both"/>
        <w:rPr>
          <w:rFonts w:ascii="Book Antiqua" w:hAnsi="Book Antiqua"/>
          <w:sz w:val="24"/>
          <w:szCs w:val="24"/>
        </w:rPr>
      </w:pPr>
    </w:p>
    <w:p w14:paraId="0A8958B1" w14:textId="77777777" w:rsidR="00B54257" w:rsidRPr="00F76420" w:rsidRDefault="00B54257" w:rsidP="00262F07">
      <w:pPr>
        <w:spacing w:after="0" w:line="360" w:lineRule="auto"/>
        <w:ind w:right="3070"/>
        <w:jc w:val="both"/>
        <w:rPr>
          <w:rFonts w:ascii="Book Antiqua" w:eastAsia="Book Antiqua" w:hAnsi="Book Antiqua" w:cs="Book Antiqua"/>
          <w:sz w:val="24"/>
          <w:szCs w:val="24"/>
        </w:rPr>
      </w:pPr>
      <w:r w:rsidRPr="00F76420">
        <w:rPr>
          <w:rFonts w:ascii="Book Antiqua" w:eastAsia="Book Antiqua" w:hAnsi="Book Antiqua" w:cs="Book Antiqua"/>
          <w:b/>
          <w:bCs/>
          <w:sz w:val="24"/>
          <w:szCs w:val="24"/>
        </w:rPr>
        <w:t>Pallavi Doradla,</w:t>
      </w:r>
      <w:r w:rsidRPr="00F76420">
        <w:rPr>
          <w:rFonts w:ascii="Book Antiqua" w:eastAsia="Book Antiqua" w:hAnsi="Book Antiqua" w:cs="Book Antiqua"/>
          <w:b/>
          <w:bCs/>
          <w:spacing w:val="22"/>
          <w:sz w:val="24"/>
          <w:szCs w:val="24"/>
        </w:rPr>
        <w:t xml:space="preserve"> </w:t>
      </w:r>
      <w:r w:rsidRPr="00F76420">
        <w:rPr>
          <w:rFonts w:ascii="Book Antiqua" w:eastAsia="Book Antiqua" w:hAnsi="Book Antiqua" w:cs="Book Antiqua"/>
          <w:b/>
          <w:bCs/>
          <w:sz w:val="24"/>
          <w:szCs w:val="24"/>
        </w:rPr>
        <w:t>Cecil Joseph,</w:t>
      </w:r>
      <w:r w:rsidRPr="00F76420">
        <w:rPr>
          <w:rFonts w:ascii="Book Antiqua" w:eastAsia="Book Antiqua" w:hAnsi="Book Antiqua" w:cs="Book Antiqua"/>
          <w:b/>
          <w:bCs/>
          <w:spacing w:val="22"/>
          <w:sz w:val="24"/>
          <w:szCs w:val="24"/>
        </w:rPr>
        <w:t xml:space="preserve"> </w:t>
      </w:r>
      <w:r w:rsidRPr="00F76420">
        <w:rPr>
          <w:rFonts w:ascii="Book Antiqua" w:eastAsia="Book Antiqua" w:hAnsi="Book Antiqua" w:cs="Book Antiqua"/>
          <w:b/>
          <w:bCs/>
          <w:spacing w:val="3"/>
          <w:sz w:val="24"/>
          <w:szCs w:val="24"/>
        </w:rPr>
        <w:t>Robert Giles</w:t>
      </w:r>
    </w:p>
    <w:p w14:paraId="521C30BA" w14:textId="77777777" w:rsidR="00B54257" w:rsidRPr="00F76420" w:rsidRDefault="00B54257" w:rsidP="00262F07">
      <w:pPr>
        <w:spacing w:after="0" w:line="360" w:lineRule="auto"/>
        <w:jc w:val="both"/>
        <w:rPr>
          <w:rFonts w:ascii="Book Antiqua" w:hAnsi="Book Antiqua"/>
          <w:sz w:val="24"/>
          <w:szCs w:val="24"/>
        </w:rPr>
      </w:pPr>
    </w:p>
    <w:p w14:paraId="1D56C2A7" w14:textId="1F603E1D" w:rsidR="00B54257" w:rsidRDefault="00B54257" w:rsidP="00262F07">
      <w:pPr>
        <w:spacing w:after="0" w:line="360" w:lineRule="auto"/>
        <w:ind w:right="630"/>
        <w:jc w:val="both"/>
        <w:rPr>
          <w:rFonts w:ascii="Book Antiqua" w:eastAsia="Book Antiqua" w:hAnsi="Book Antiqua" w:cs="Book Antiqua"/>
          <w:sz w:val="24"/>
          <w:szCs w:val="24"/>
        </w:rPr>
      </w:pPr>
      <w:r w:rsidRPr="00F76420">
        <w:rPr>
          <w:rFonts w:ascii="Book Antiqua" w:eastAsia="Book Antiqua" w:hAnsi="Book Antiqua" w:cs="Book Antiqua"/>
          <w:b/>
          <w:bCs/>
          <w:sz w:val="24"/>
          <w:szCs w:val="24"/>
        </w:rPr>
        <w:t xml:space="preserve">Pallavi Doradla, </w:t>
      </w:r>
      <w:r w:rsidRPr="00F76420">
        <w:rPr>
          <w:rFonts w:ascii="Book Antiqua" w:eastAsia="Book Antiqua" w:hAnsi="Book Antiqua" w:cs="Book Antiqua"/>
          <w:bCs/>
          <w:sz w:val="24"/>
          <w:szCs w:val="24"/>
        </w:rPr>
        <w:t xml:space="preserve">Wellman Center for </w:t>
      </w:r>
      <w:proofErr w:type="spellStart"/>
      <w:r w:rsidRPr="00F76420">
        <w:rPr>
          <w:rFonts w:ascii="Book Antiqua" w:eastAsia="Book Antiqua" w:hAnsi="Book Antiqua" w:cs="Book Antiqua"/>
          <w:bCs/>
          <w:sz w:val="24"/>
          <w:szCs w:val="24"/>
        </w:rPr>
        <w:t>Photomedicine</w:t>
      </w:r>
      <w:proofErr w:type="spellEnd"/>
      <w:r w:rsidRPr="00F76420">
        <w:rPr>
          <w:rFonts w:ascii="Book Antiqua" w:eastAsia="Book Antiqua" w:hAnsi="Book Antiqua" w:cs="Book Antiqua"/>
          <w:bCs/>
          <w:sz w:val="24"/>
          <w:szCs w:val="24"/>
        </w:rPr>
        <w:t xml:space="preserve">, Harvard </w:t>
      </w:r>
      <w:r w:rsidR="00A70FF5">
        <w:rPr>
          <w:rFonts w:ascii="Book Antiqua" w:eastAsia="Book Antiqua" w:hAnsi="Book Antiqua" w:cs="Book Antiqua"/>
          <w:bCs/>
          <w:sz w:val="24"/>
          <w:szCs w:val="24"/>
        </w:rPr>
        <w:t>Medical School</w:t>
      </w:r>
      <w:r w:rsidRPr="00F76420">
        <w:rPr>
          <w:rFonts w:ascii="Book Antiqua" w:eastAsia="Book Antiqua" w:hAnsi="Book Antiqua" w:cs="Book Antiqua"/>
          <w:bCs/>
          <w:sz w:val="24"/>
          <w:szCs w:val="24"/>
        </w:rPr>
        <w:t xml:space="preserve">, Boston, </w:t>
      </w:r>
      <w:r w:rsidR="005B4D41">
        <w:rPr>
          <w:rFonts w:ascii="Book Antiqua" w:eastAsia="Book Antiqua" w:hAnsi="Book Antiqua" w:cs="Book Antiqua"/>
          <w:bCs/>
          <w:sz w:val="24"/>
          <w:szCs w:val="24"/>
        </w:rPr>
        <w:t>Massachusetts</w:t>
      </w:r>
      <w:r w:rsidR="009B2A68">
        <w:rPr>
          <w:rFonts w:ascii="Book Antiqua" w:eastAsia="Book Antiqua" w:hAnsi="Book Antiqua" w:cs="Book Antiqua"/>
          <w:bCs/>
          <w:sz w:val="24"/>
          <w:szCs w:val="24"/>
        </w:rPr>
        <w:t xml:space="preserve"> </w:t>
      </w:r>
      <w:r w:rsidR="009B2A68" w:rsidRPr="00810F23">
        <w:rPr>
          <w:rFonts w:ascii="Book Antiqua" w:eastAsia="Book Antiqua" w:hAnsi="Book Antiqua" w:cs="Book Antiqua"/>
          <w:bCs/>
          <w:color w:val="000090"/>
          <w:sz w:val="24"/>
          <w:szCs w:val="24"/>
        </w:rPr>
        <w:t>02114</w:t>
      </w:r>
      <w:r w:rsidR="005B4D41">
        <w:rPr>
          <w:rFonts w:ascii="Book Antiqua" w:eastAsia="Book Antiqua" w:hAnsi="Book Antiqua" w:cs="Book Antiqua"/>
          <w:bCs/>
          <w:sz w:val="24"/>
          <w:szCs w:val="24"/>
        </w:rPr>
        <w:t xml:space="preserve">, </w:t>
      </w:r>
      <w:r w:rsidRPr="00F76420">
        <w:rPr>
          <w:rFonts w:ascii="Book Antiqua" w:eastAsia="Book Antiqua" w:hAnsi="Book Antiqua" w:cs="Book Antiqua"/>
          <w:bCs/>
          <w:sz w:val="24"/>
          <w:szCs w:val="24"/>
        </w:rPr>
        <w:t>USA</w:t>
      </w:r>
    </w:p>
    <w:p w14:paraId="472BFD4C" w14:textId="77777777" w:rsidR="00D161F2" w:rsidRPr="00D161F2" w:rsidRDefault="00D161F2" w:rsidP="00262F07">
      <w:pPr>
        <w:spacing w:after="0" w:line="360" w:lineRule="auto"/>
        <w:ind w:right="41"/>
        <w:jc w:val="both"/>
        <w:rPr>
          <w:rFonts w:ascii="Book Antiqua" w:eastAsia="Book Antiqua" w:hAnsi="Book Antiqua" w:cs="Book Antiqua"/>
          <w:sz w:val="24"/>
          <w:szCs w:val="24"/>
        </w:rPr>
      </w:pPr>
    </w:p>
    <w:p w14:paraId="247649A6" w14:textId="4A3BB47A" w:rsidR="00B54257" w:rsidRPr="00F76420" w:rsidRDefault="00045917" w:rsidP="00262F07">
      <w:pPr>
        <w:spacing w:after="0" w:line="360" w:lineRule="auto"/>
        <w:ind w:right="792"/>
        <w:jc w:val="both"/>
        <w:rPr>
          <w:rFonts w:ascii="Book Antiqua" w:eastAsia="Book Antiqua" w:hAnsi="Book Antiqua" w:cs="Book Antiqua"/>
          <w:spacing w:val="4"/>
          <w:sz w:val="24"/>
          <w:szCs w:val="24"/>
        </w:rPr>
      </w:pPr>
      <w:r w:rsidRPr="00F76420">
        <w:rPr>
          <w:rFonts w:ascii="Book Antiqua" w:eastAsia="Book Antiqua" w:hAnsi="Book Antiqua" w:cs="Book Antiqua"/>
          <w:b/>
          <w:bCs/>
          <w:sz w:val="24"/>
          <w:szCs w:val="24"/>
        </w:rPr>
        <w:t xml:space="preserve">Pallavi Doradla, </w:t>
      </w:r>
      <w:r w:rsidR="00B54257" w:rsidRPr="00F76420">
        <w:rPr>
          <w:rFonts w:ascii="Book Antiqua" w:eastAsia="Book Antiqua" w:hAnsi="Book Antiqua" w:cs="Book Antiqua"/>
          <w:b/>
          <w:bCs/>
          <w:sz w:val="24"/>
          <w:szCs w:val="24"/>
        </w:rPr>
        <w:t>Cecil Joseph,</w:t>
      </w:r>
      <w:r w:rsidR="00B54257" w:rsidRPr="00F76420">
        <w:rPr>
          <w:rFonts w:ascii="Book Antiqua" w:eastAsia="Book Antiqua" w:hAnsi="Book Antiqua" w:cs="Book Antiqua"/>
          <w:b/>
          <w:bCs/>
          <w:spacing w:val="22"/>
          <w:sz w:val="24"/>
          <w:szCs w:val="24"/>
        </w:rPr>
        <w:t xml:space="preserve"> </w:t>
      </w:r>
      <w:r w:rsidR="00B54257" w:rsidRPr="00F76420">
        <w:rPr>
          <w:rFonts w:ascii="Book Antiqua" w:eastAsia="Book Antiqua" w:hAnsi="Book Antiqua" w:cs="Book Antiqua"/>
          <w:b/>
          <w:bCs/>
          <w:sz w:val="24"/>
          <w:szCs w:val="24"/>
        </w:rPr>
        <w:t>Robert H. Giles,</w:t>
      </w:r>
      <w:r w:rsidR="00B54257" w:rsidRPr="00F76420">
        <w:rPr>
          <w:rFonts w:ascii="Book Antiqua" w:eastAsia="Book Antiqua" w:hAnsi="Book Antiqua" w:cs="Book Antiqua"/>
          <w:b/>
          <w:bCs/>
          <w:spacing w:val="20"/>
          <w:sz w:val="24"/>
          <w:szCs w:val="24"/>
        </w:rPr>
        <w:t xml:space="preserve"> </w:t>
      </w:r>
      <w:r w:rsidRPr="00F76420">
        <w:rPr>
          <w:rFonts w:ascii="Book Antiqua" w:eastAsia="Book Antiqua" w:hAnsi="Book Antiqua" w:cs="Book Antiqua"/>
          <w:sz w:val="24"/>
          <w:szCs w:val="24"/>
        </w:rPr>
        <w:t>Biomedical Terahertz Technology center, D</w:t>
      </w:r>
      <w:r w:rsidR="00B54257" w:rsidRPr="00F76420">
        <w:rPr>
          <w:rFonts w:ascii="Book Antiqua" w:eastAsia="Book Antiqua" w:hAnsi="Book Antiqua" w:cs="Book Antiqua"/>
          <w:sz w:val="24"/>
          <w:szCs w:val="24"/>
        </w:rPr>
        <w:t>epartment of Physics, U</w:t>
      </w:r>
      <w:r w:rsidR="00B54257" w:rsidRPr="00F76420">
        <w:rPr>
          <w:rFonts w:ascii="Book Antiqua" w:eastAsia="Book Antiqua" w:hAnsi="Book Antiqua" w:cs="Book Antiqua"/>
          <w:spacing w:val="3"/>
          <w:sz w:val="24"/>
          <w:szCs w:val="24"/>
        </w:rPr>
        <w:t>n</w:t>
      </w:r>
      <w:r w:rsidR="00B54257" w:rsidRPr="00F76420">
        <w:rPr>
          <w:rFonts w:ascii="Book Antiqua" w:eastAsia="Book Antiqua" w:hAnsi="Book Antiqua" w:cs="Book Antiqua"/>
          <w:spacing w:val="-3"/>
          <w:sz w:val="24"/>
          <w:szCs w:val="24"/>
        </w:rPr>
        <w:t>i</w:t>
      </w:r>
      <w:r w:rsidR="00B54257" w:rsidRPr="00F76420">
        <w:rPr>
          <w:rFonts w:ascii="Book Antiqua" w:eastAsia="Book Antiqua" w:hAnsi="Book Antiqua" w:cs="Book Antiqua"/>
          <w:sz w:val="24"/>
          <w:szCs w:val="24"/>
        </w:rPr>
        <w:t>ve</w:t>
      </w:r>
      <w:r w:rsidR="00B54257" w:rsidRPr="00F76420">
        <w:rPr>
          <w:rFonts w:ascii="Book Antiqua" w:eastAsia="Book Antiqua" w:hAnsi="Book Antiqua" w:cs="Book Antiqua"/>
          <w:spacing w:val="-3"/>
          <w:sz w:val="24"/>
          <w:szCs w:val="24"/>
        </w:rPr>
        <w:t>r</w:t>
      </w:r>
      <w:r w:rsidR="00B54257" w:rsidRPr="00F76420">
        <w:rPr>
          <w:rFonts w:ascii="Book Antiqua" w:eastAsia="Book Antiqua" w:hAnsi="Book Antiqua" w:cs="Book Antiqua"/>
          <w:spacing w:val="3"/>
          <w:sz w:val="24"/>
          <w:szCs w:val="24"/>
        </w:rPr>
        <w:t>s</w:t>
      </w:r>
      <w:r w:rsidR="00B54257" w:rsidRPr="00F76420">
        <w:rPr>
          <w:rFonts w:ascii="Book Antiqua" w:eastAsia="Book Antiqua" w:hAnsi="Book Antiqua" w:cs="Book Antiqua"/>
          <w:sz w:val="24"/>
          <w:szCs w:val="24"/>
        </w:rPr>
        <w:t>ity</w:t>
      </w:r>
      <w:r w:rsidR="00B54257" w:rsidRPr="00F76420">
        <w:rPr>
          <w:rFonts w:ascii="Book Antiqua" w:eastAsia="Book Antiqua" w:hAnsi="Book Antiqua" w:cs="Book Antiqua"/>
          <w:spacing w:val="22"/>
          <w:sz w:val="24"/>
          <w:szCs w:val="24"/>
        </w:rPr>
        <w:t xml:space="preserve"> </w:t>
      </w:r>
      <w:r w:rsidR="00B54257" w:rsidRPr="00F76420">
        <w:rPr>
          <w:rFonts w:ascii="Book Antiqua" w:eastAsia="Book Antiqua" w:hAnsi="Book Antiqua" w:cs="Book Antiqua"/>
          <w:sz w:val="24"/>
          <w:szCs w:val="24"/>
        </w:rPr>
        <w:t>of</w:t>
      </w:r>
      <w:r w:rsidR="00B54257" w:rsidRPr="00F76420">
        <w:rPr>
          <w:rFonts w:ascii="Book Antiqua" w:eastAsia="Book Antiqua" w:hAnsi="Book Antiqua" w:cs="Book Antiqua"/>
          <w:spacing w:val="5"/>
          <w:sz w:val="24"/>
          <w:szCs w:val="24"/>
        </w:rPr>
        <w:t xml:space="preserve"> </w:t>
      </w:r>
      <w:r w:rsidR="00B54257" w:rsidRPr="00F76420">
        <w:rPr>
          <w:rFonts w:ascii="Book Antiqua" w:eastAsia="Book Antiqua" w:hAnsi="Book Antiqua" w:cs="Book Antiqua"/>
          <w:spacing w:val="4"/>
          <w:sz w:val="24"/>
          <w:szCs w:val="24"/>
        </w:rPr>
        <w:t>Massachusetts Lowell, Massachusetts</w:t>
      </w:r>
      <w:r w:rsidR="009B2A68">
        <w:rPr>
          <w:rFonts w:ascii="Book Antiqua" w:eastAsia="Book Antiqua" w:hAnsi="Book Antiqua" w:cs="Book Antiqua"/>
          <w:spacing w:val="4"/>
          <w:sz w:val="24"/>
          <w:szCs w:val="24"/>
        </w:rPr>
        <w:t xml:space="preserve"> </w:t>
      </w:r>
      <w:r w:rsidR="009B2A68" w:rsidRPr="00810F23">
        <w:rPr>
          <w:rFonts w:ascii="Book Antiqua" w:eastAsia="Book Antiqua" w:hAnsi="Book Antiqua" w:cs="Book Antiqua"/>
          <w:color w:val="000090"/>
          <w:spacing w:val="4"/>
          <w:sz w:val="24"/>
          <w:szCs w:val="24"/>
        </w:rPr>
        <w:t>01854</w:t>
      </w:r>
      <w:r w:rsidR="00B54257" w:rsidRPr="00F76420">
        <w:rPr>
          <w:rFonts w:ascii="Book Antiqua" w:eastAsia="Book Antiqua" w:hAnsi="Book Antiqua" w:cs="Book Antiqua"/>
          <w:spacing w:val="4"/>
          <w:sz w:val="24"/>
          <w:szCs w:val="24"/>
        </w:rPr>
        <w:t xml:space="preserve">, USA </w:t>
      </w:r>
    </w:p>
    <w:p w14:paraId="0D6D52C5" w14:textId="77777777" w:rsidR="00045917" w:rsidRPr="00F76420" w:rsidRDefault="00045917" w:rsidP="00262F07">
      <w:pPr>
        <w:spacing w:after="0" w:line="360" w:lineRule="auto"/>
        <w:ind w:right="792"/>
        <w:jc w:val="both"/>
        <w:rPr>
          <w:rFonts w:ascii="Book Antiqua" w:eastAsia="Book Antiqua" w:hAnsi="Book Antiqua" w:cs="Book Antiqua"/>
          <w:sz w:val="24"/>
          <w:szCs w:val="24"/>
        </w:rPr>
      </w:pPr>
    </w:p>
    <w:p w14:paraId="131B74F1" w14:textId="7A4FAD73" w:rsidR="00E70175" w:rsidRPr="00F76420" w:rsidRDefault="00E70175" w:rsidP="00262F07">
      <w:pPr>
        <w:spacing w:after="0" w:line="360" w:lineRule="auto"/>
        <w:ind w:right="792"/>
        <w:jc w:val="both"/>
        <w:rPr>
          <w:rFonts w:ascii="Book Antiqua" w:eastAsia="Book Antiqua" w:hAnsi="Book Antiqua" w:cs="Book Antiqua"/>
          <w:bCs/>
          <w:sz w:val="24"/>
          <w:szCs w:val="24"/>
        </w:rPr>
      </w:pPr>
      <w:r w:rsidRPr="00F76420">
        <w:rPr>
          <w:rFonts w:ascii="Book Antiqua" w:eastAsia="Book Antiqua" w:hAnsi="Book Antiqua" w:cs="Book Antiqua"/>
          <w:b/>
          <w:bCs/>
          <w:sz w:val="24"/>
          <w:szCs w:val="24"/>
        </w:rPr>
        <w:t xml:space="preserve">Author contributions:  </w:t>
      </w:r>
      <w:r w:rsidRPr="00F76420">
        <w:rPr>
          <w:rFonts w:ascii="Book Antiqua" w:eastAsia="Book Antiqua" w:hAnsi="Book Antiqua" w:cs="Book Antiqua"/>
          <w:bCs/>
          <w:sz w:val="24"/>
          <w:szCs w:val="24"/>
        </w:rPr>
        <w:t>Pallavi D performed the research work, analyzed the collected data, conducted the literature review, and wrote the manuscript. Cecil J contributed to the search and review of the literature and revised the draft. Robert G supervised the review.</w:t>
      </w:r>
    </w:p>
    <w:p w14:paraId="0BA5EEDC" w14:textId="77777777" w:rsidR="00E70175" w:rsidRPr="00F76420" w:rsidRDefault="00E70175" w:rsidP="00262F07">
      <w:pPr>
        <w:spacing w:after="0" w:line="360" w:lineRule="auto"/>
        <w:ind w:right="792"/>
        <w:jc w:val="both"/>
        <w:rPr>
          <w:rFonts w:ascii="Book Antiqua" w:eastAsia="Book Antiqua" w:hAnsi="Book Antiqua" w:cs="Book Antiqua"/>
          <w:sz w:val="24"/>
          <w:szCs w:val="24"/>
        </w:rPr>
      </w:pPr>
    </w:p>
    <w:p w14:paraId="68F43BFF" w14:textId="26A78593" w:rsidR="007133AB" w:rsidRPr="00F76420" w:rsidRDefault="00045917" w:rsidP="00262F07">
      <w:pPr>
        <w:spacing w:after="0" w:line="360" w:lineRule="auto"/>
        <w:ind w:right="792"/>
        <w:jc w:val="both"/>
        <w:rPr>
          <w:rFonts w:ascii="Book Antiqua" w:eastAsia="Book Antiqua" w:hAnsi="Book Antiqua" w:cs="Book Antiqua"/>
          <w:bCs/>
          <w:sz w:val="24"/>
          <w:szCs w:val="24"/>
        </w:rPr>
      </w:pPr>
      <w:r w:rsidRPr="00F76420">
        <w:rPr>
          <w:rFonts w:ascii="Book Antiqua" w:eastAsia="Book Antiqua" w:hAnsi="Book Antiqua" w:cs="Book Antiqua"/>
          <w:b/>
          <w:bCs/>
          <w:sz w:val="24"/>
          <w:szCs w:val="24"/>
        </w:rPr>
        <w:t xml:space="preserve">Conflict-of-interest statement: </w:t>
      </w:r>
      <w:r w:rsidRPr="00F76420">
        <w:rPr>
          <w:rFonts w:ascii="Book Antiqua" w:eastAsia="Book Antiqua" w:hAnsi="Book Antiqua" w:cs="Book Antiqua"/>
          <w:bCs/>
          <w:sz w:val="24"/>
          <w:szCs w:val="24"/>
        </w:rPr>
        <w:t xml:space="preserve">Authors declare no conflicts of interests for this article. </w:t>
      </w:r>
    </w:p>
    <w:p w14:paraId="3D413534" w14:textId="77777777" w:rsidR="00191339" w:rsidRPr="00F76420" w:rsidRDefault="00191339" w:rsidP="00262F07">
      <w:pPr>
        <w:spacing w:after="0" w:line="360" w:lineRule="auto"/>
        <w:ind w:right="792"/>
        <w:jc w:val="both"/>
        <w:rPr>
          <w:rFonts w:ascii="Book Antiqua" w:hAnsi="Book Antiqua"/>
          <w:sz w:val="24"/>
          <w:szCs w:val="24"/>
        </w:rPr>
      </w:pPr>
    </w:p>
    <w:p w14:paraId="09A2D64C" w14:textId="2EBDBB7A" w:rsidR="00191339" w:rsidRPr="00F76420" w:rsidRDefault="00191339" w:rsidP="00262F07">
      <w:pPr>
        <w:spacing w:after="0" w:line="360" w:lineRule="auto"/>
        <w:ind w:right="792"/>
        <w:jc w:val="both"/>
        <w:rPr>
          <w:rFonts w:ascii="Book Antiqua" w:eastAsia="Book Antiqua" w:hAnsi="Book Antiqua" w:cs="Book Antiqua"/>
          <w:bCs/>
          <w:sz w:val="24"/>
          <w:szCs w:val="24"/>
        </w:rPr>
      </w:pPr>
      <w:r w:rsidRPr="00F76420">
        <w:rPr>
          <w:rFonts w:ascii="Book Antiqua" w:eastAsia="Book Antiqua" w:hAnsi="Book Antiqua" w:cs="Book Antiqua"/>
          <w:b/>
          <w:bCs/>
          <w:sz w:val="24"/>
          <w:szCs w:val="24"/>
        </w:rPr>
        <w:t xml:space="preserve">Open-Access: </w:t>
      </w:r>
      <w:r w:rsidRPr="00F76420">
        <w:rPr>
          <w:rFonts w:ascii="Book Antiqua" w:eastAsia="Book Antiqua" w:hAnsi="Book Antiqua" w:cs="Book Antiqua"/>
          <w:bCs/>
          <w:sz w:val="24"/>
          <w:szCs w:val="24"/>
        </w:rPr>
        <w:t>This article is an open-access article which was selected by</w:t>
      </w:r>
      <w:r w:rsidR="00F960EB" w:rsidRPr="00F76420">
        <w:rPr>
          <w:rFonts w:ascii="Book Antiqua" w:eastAsia="Book Antiqua" w:hAnsi="Book Antiqua" w:cs="Book Antiqua"/>
          <w:bCs/>
          <w:sz w:val="24"/>
          <w:szCs w:val="24"/>
        </w:rPr>
        <w:t xml:space="preserve"> </w:t>
      </w:r>
      <w:r w:rsidRPr="00F76420">
        <w:rPr>
          <w:rFonts w:ascii="Book Antiqua" w:eastAsia="Book Antiqua" w:hAnsi="Book Antiqua" w:cs="Book Antiqua"/>
          <w:bCs/>
          <w:sz w:val="24"/>
          <w:szCs w:val="24"/>
        </w:rPr>
        <w:t>an in-house editor and fully peer-review</w:t>
      </w:r>
      <w:r w:rsidR="00F960EB" w:rsidRPr="00F76420">
        <w:rPr>
          <w:rFonts w:ascii="Book Antiqua" w:eastAsia="Book Antiqua" w:hAnsi="Book Antiqua" w:cs="Book Antiqua"/>
          <w:bCs/>
          <w:sz w:val="24"/>
          <w:szCs w:val="24"/>
        </w:rPr>
        <w:t xml:space="preserve">ed by external reviewers. It is </w:t>
      </w:r>
      <w:r w:rsidRPr="00F76420">
        <w:rPr>
          <w:rFonts w:ascii="Book Antiqua" w:eastAsia="Book Antiqua" w:hAnsi="Book Antiqua" w:cs="Book Antiqua"/>
          <w:bCs/>
          <w:sz w:val="24"/>
          <w:szCs w:val="24"/>
        </w:rPr>
        <w:t>distributed in accordance with the Creative Com</w:t>
      </w:r>
      <w:r w:rsidR="00F960EB" w:rsidRPr="00F76420">
        <w:rPr>
          <w:rFonts w:ascii="Book Antiqua" w:eastAsia="Book Antiqua" w:hAnsi="Book Antiqua" w:cs="Book Antiqua"/>
          <w:bCs/>
          <w:sz w:val="24"/>
          <w:szCs w:val="24"/>
        </w:rPr>
        <w:t xml:space="preserve">mons Attribution Non Commercial </w:t>
      </w:r>
      <w:r w:rsidRPr="00F76420">
        <w:rPr>
          <w:rFonts w:ascii="Book Antiqua" w:eastAsia="Book Antiqua" w:hAnsi="Book Antiqua" w:cs="Book Antiqua"/>
          <w:bCs/>
          <w:sz w:val="24"/>
          <w:szCs w:val="24"/>
        </w:rPr>
        <w:t>(CC BY-NC 4.0) license, which permits others to distr</w:t>
      </w:r>
      <w:r w:rsidR="00F960EB" w:rsidRPr="00F76420">
        <w:rPr>
          <w:rFonts w:ascii="Book Antiqua" w:eastAsia="Book Antiqua" w:hAnsi="Book Antiqua" w:cs="Book Antiqua"/>
          <w:bCs/>
          <w:sz w:val="24"/>
          <w:szCs w:val="24"/>
        </w:rPr>
        <w:t xml:space="preserve">ibute, remix, adapt, build upon </w:t>
      </w:r>
      <w:r w:rsidRPr="00F76420">
        <w:rPr>
          <w:rFonts w:ascii="Book Antiqua" w:eastAsia="Book Antiqua" w:hAnsi="Book Antiqua" w:cs="Book Antiqua"/>
          <w:bCs/>
          <w:sz w:val="24"/>
          <w:szCs w:val="24"/>
        </w:rPr>
        <w:t>this work non-commercially, and license their deriv</w:t>
      </w:r>
      <w:r w:rsidR="00F960EB" w:rsidRPr="00F76420">
        <w:rPr>
          <w:rFonts w:ascii="Book Antiqua" w:eastAsia="Book Antiqua" w:hAnsi="Book Antiqua" w:cs="Book Antiqua"/>
          <w:bCs/>
          <w:sz w:val="24"/>
          <w:szCs w:val="24"/>
        </w:rPr>
        <w:t xml:space="preserve">ative works on different terms, </w:t>
      </w:r>
      <w:r w:rsidRPr="00F76420">
        <w:rPr>
          <w:rFonts w:ascii="Book Antiqua" w:eastAsia="Book Antiqua" w:hAnsi="Book Antiqua" w:cs="Book Antiqua"/>
          <w:bCs/>
          <w:sz w:val="24"/>
          <w:szCs w:val="24"/>
        </w:rPr>
        <w:lastRenderedPageBreak/>
        <w:t xml:space="preserve">provided the original work is properly cited and </w:t>
      </w:r>
      <w:r w:rsidR="00F960EB" w:rsidRPr="00F76420">
        <w:rPr>
          <w:rFonts w:ascii="Book Antiqua" w:eastAsia="Book Antiqua" w:hAnsi="Book Antiqua" w:cs="Book Antiqua"/>
          <w:bCs/>
          <w:sz w:val="24"/>
          <w:szCs w:val="24"/>
        </w:rPr>
        <w:t xml:space="preserve">the use is non-commercial. See: </w:t>
      </w:r>
      <w:hyperlink r:id="rId9" w:history="1">
        <w:r w:rsidR="00DD32F2" w:rsidRPr="00F76420">
          <w:rPr>
            <w:rStyle w:val="Hyperlink"/>
            <w:rFonts w:ascii="Book Antiqua" w:eastAsia="Book Antiqua" w:hAnsi="Book Antiqua" w:cs="Book Antiqua"/>
            <w:bCs/>
            <w:sz w:val="24"/>
            <w:szCs w:val="24"/>
          </w:rPr>
          <w:t>http://creativecommons.org/licenses/by-nc/4.0/</w:t>
        </w:r>
      </w:hyperlink>
    </w:p>
    <w:p w14:paraId="7D49515B" w14:textId="77777777" w:rsidR="00DD32F2" w:rsidRPr="00F76420" w:rsidRDefault="00DD32F2" w:rsidP="00262F07">
      <w:pPr>
        <w:spacing w:after="0" w:line="360" w:lineRule="auto"/>
        <w:ind w:right="792"/>
        <w:jc w:val="both"/>
        <w:rPr>
          <w:rFonts w:ascii="Book Antiqua" w:eastAsia="Book Antiqua" w:hAnsi="Book Antiqua" w:cs="Book Antiqua"/>
          <w:bCs/>
          <w:sz w:val="24"/>
          <w:szCs w:val="24"/>
        </w:rPr>
      </w:pPr>
    </w:p>
    <w:p w14:paraId="7661C819" w14:textId="33CDDCFD" w:rsidR="00DD32F2" w:rsidRPr="00F76420" w:rsidRDefault="00DD32F2" w:rsidP="00262F07">
      <w:pPr>
        <w:spacing w:after="0" w:line="360" w:lineRule="auto"/>
        <w:ind w:right="792"/>
        <w:jc w:val="both"/>
        <w:rPr>
          <w:rFonts w:ascii="Book Antiqua" w:eastAsia="Book Antiqua" w:hAnsi="Book Antiqua" w:cs="Book Antiqua"/>
          <w:bCs/>
          <w:sz w:val="24"/>
          <w:szCs w:val="24"/>
        </w:rPr>
      </w:pPr>
      <w:r w:rsidRPr="00F76420">
        <w:rPr>
          <w:rFonts w:ascii="Book Antiqua" w:eastAsia="Book Antiqua" w:hAnsi="Book Antiqua" w:cs="Book Antiqua"/>
          <w:b/>
          <w:bCs/>
          <w:sz w:val="24"/>
          <w:szCs w:val="24"/>
        </w:rPr>
        <w:t xml:space="preserve">Correspondence to: Pallavi Doradla, PhD, </w:t>
      </w:r>
      <w:r w:rsidRPr="00F76420">
        <w:rPr>
          <w:rFonts w:ascii="Book Antiqua" w:eastAsia="Book Antiqua" w:hAnsi="Book Antiqua" w:cs="Book Antiqua"/>
          <w:bCs/>
          <w:sz w:val="24"/>
          <w:szCs w:val="24"/>
        </w:rPr>
        <w:t xml:space="preserve">Wellman center for </w:t>
      </w:r>
      <w:proofErr w:type="spellStart"/>
      <w:r w:rsidRPr="00F76420">
        <w:rPr>
          <w:rFonts w:ascii="Book Antiqua" w:eastAsia="Book Antiqua" w:hAnsi="Book Antiqua" w:cs="Book Antiqua"/>
          <w:bCs/>
          <w:sz w:val="24"/>
          <w:szCs w:val="24"/>
        </w:rPr>
        <w:t>photomedicine</w:t>
      </w:r>
      <w:proofErr w:type="spellEnd"/>
      <w:r w:rsidRPr="00F76420">
        <w:rPr>
          <w:rFonts w:ascii="Book Antiqua" w:eastAsia="Book Antiqua" w:hAnsi="Book Antiqua" w:cs="Book Antiqua"/>
          <w:bCs/>
          <w:sz w:val="24"/>
          <w:szCs w:val="24"/>
        </w:rPr>
        <w:t xml:space="preserve">, Harvard Medical School, Boston, MA, United States. </w:t>
      </w:r>
      <w:r w:rsidR="006834D6" w:rsidRPr="006834D6">
        <w:rPr>
          <w:rFonts w:ascii="Book Antiqua" w:eastAsia="Book Antiqua" w:hAnsi="Book Antiqua" w:cs="Book Antiqua"/>
          <w:b/>
          <w:bCs/>
          <w:sz w:val="24"/>
          <w:szCs w:val="24"/>
        </w:rPr>
        <w:t>Email</w:t>
      </w:r>
      <w:r w:rsidR="006834D6">
        <w:rPr>
          <w:rFonts w:ascii="Book Antiqua" w:eastAsia="Book Antiqua" w:hAnsi="Book Antiqua" w:cs="Book Antiqua"/>
          <w:b/>
          <w:bCs/>
          <w:sz w:val="24"/>
          <w:szCs w:val="24"/>
        </w:rPr>
        <w:t>:</w:t>
      </w:r>
      <w:r w:rsidR="006834D6">
        <w:rPr>
          <w:rFonts w:ascii="Book Antiqua" w:eastAsia="Book Antiqua" w:hAnsi="Book Antiqua" w:cs="Book Antiqua"/>
          <w:bCs/>
          <w:sz w:val="24"/>
          <w:szCs w:val="24"/>
        </w:rPr>
        <w:t xml:space="preserve"> </w:t>
      </w:r>
      <w:hyperlink r:id="rId10" w:history="1">
        <w:r w:rsidRPr="00F76420">
          <w:rPr>
            <w:rStyle w:val="Hyperlink"/>
            <w:rFonts w:ascii="Book Antiqua" w:eastAsia="Book Antiqua" w:hAnsi="Book Antiqua" w:cs="Book Antiqua"/>
            <w:bCs/>
            <w:sz w:val="24"/>
            <w:szCs w:val="24"/>
          </w:rPr>
          <w:t>pdoradla@mgh.harvard.edu</w:t>
        </w:r>
      </w:hyperlink>
      <w:r w:rsidR="006834D6">
        <w:rPr>
          <w:rFonts w:ascii="Book Antiqua" w:eastAsia="Book Antiqua" w:hAnsi="Book Antiqua" w:cs="Book Antiqua"/>
          <w:bCs/>
          <w:sz w:val="24"/>
          <w:szCs w:val="24"/>
        </w:rPr>
        <w:t xml:space="preserve">, </w:t>
      </w:r>
      <w:r w:rsidRPr="00F76420">
        <w:rPr>
          <w:rFonts w:ascii="Book Antiqua" w:eastAsia="Book Antiqua" w:hAnsi="Book Antiqua" w:cs="Book Antiqua"/>
          <w:b/>
          <w:bCs/>
          <w:sz w:val="24"/>
          <w:szCs w:val="24"/>
        </w:rPr>
        <w:t xml:space="preserve">Telephone: </w:t>
      </w:r>
      <w:r w:rsidRPr="00F76420">
        <w:rPr>
          <w:rFonts w:ascii="Book Antiqua" w:eastAsia="Book Antiqua" w:hAnsi="Book Antiqua" w:cs="Book Antiqua"/>
          <w:bCs/>
          <w:sz w:val="24"/>
          <w:szCs w:val="24"/>
        </w:rPr>
        <w:t xml:space="preserve">617-726-3417, </w:t>
      </w:r>
      <w:r w:rsidRPr="00F76420">
        <w:rPr>
          <w:rFonts w:ascii="Book Antiqua" w:eastAsia="Book Antiqua" w:hAnsi="Book Antiqua" w:cs="Book Antiqua"/>
          <w:b/>
          <w:bCs/>
          <w:sz w:val="24"/>
          <w:szCs w:val="24"/>
        </w:rPr>
        <w:t xml:space="preserve">Fax: </w:t>
      </w:r>
      <w:r w:rsidRPr="00F76420">
        <w:rPr>
          <w:rFonts w:ascii="Book Antiqua" w:eastAsia="Book Antiqua" w:hAnsi="Book Antiqua" w:cs="Book Antiqua"/>
          <w:bCs/>
          <w:sz w:val="24"/>
          <w:szCs w:val="24"/>
        </w:rPr>
        <w:t>617</w:t>
      </w:r>
      <w:r w:rsidR="00BC331E" w:rsidRPr="00F76420">
        <w:rPr>
          <w:rFonts w:ascii="Book Antiqua" w:eastAsia="Book Antiqua" w:hAnsi="Book Antiqua" w:cs="Book Antiqua"/>
          <w:bCs/>
          <w:sz w:val="24"/>
          <w:szCs w:val="24"/>
        </w:rPr>
        <w:t>-643-9208</w:t>
      </w:r>
    </w:p>
    <w:p w14:paraId="7CAE858B" w14:textId="77777777" w:rsidR="00B54257" w:rsidRPr="00F76420" w:rsidRDefault="00B54257" w:rsidP="00262F07">
      <w:pPr>
        <w:jc w:val="both"/>
        <w:rPr>
          <w:rFonts w:ascii="Book Antiqua" w:hAnsi="Book Antiqua"/>
          <w:sz w:val="24"/>
          <w:szCs w:val="24"/>
        </w:rPr>
      </w:pPr>
    </w:p>
    <w:p w14:paraId="4E461284" w14:textId="77777777" w:rsidR="00B54257" w:rsidRPr="00F76420" w:rsidRDefault="00B54257" w:rsidP="00262F07">
      <w:pPr>
        <w:jc w:val="both"/>
        <w:rPr>
          <w:rFonts w:ascii="Book Antiqua" w:hAnsi="Book Antiqua"/>
          <w:sz w:val="24"/>
          <w:szCs w:val="24"/>
        </w:rPr>
      </w:pPr>
    </w:p>
    <w:p w14:paraId="714136E1" w14:textId="77777777" w:rsidR="00B54257" w:rsidRPr="00F76420" w:rsidRDefault="00B54257" w:rsidP="00262F07">
      <w:pPr>
        <w:jc w:val="both"/>
        <w:rPr>
          <w:rFonts w:ascii="Book Antiqua" w:hAnsi="Book Antiqua"/>
          <w:sz w:val="24"/>
          <w:szCs w:val="24"/>
        </w:rPr>
      </w:pPr>
    </w:p>
    <w:p w14:paraId="6DE34946" w14:textId="77777777" w:rsidR="00B54257" w:rsidRPr="00F76420" w:rsidRDefault="00B54257" w:rsidP="00262F07">
      <w:pPr>
        <w:jc w:val="both"/>
        <w:rPr>
          <w:rFonts w:ascii="Book Antiqua" w:hAnsi="Book Antiqua"/>
          <w:sz w:val="24"/>
          <w:szCs w:val="24"/>
        </w:rPr>
      </w:pPr>
    </w:p>
    <w:p w14:paraId="437F063B" w14:textId="77777777" w:rsidR="00B54257" w:rsidRPr="00F76420" w:rsidRDefault="00B54257" w:rsidP="00262F07">
      <w:pPr>
        <w:jc w:val="both"/>
        <w:rPr>
          <w:rFonts w:ascii="Book Antiqua" w:hAnsi="Book Antiqua"/>
          <w:sz w:val="24"/>
          <w:szCs w:val="24"/>
        </w:rPr>
      </w:pPr>
    </w:p>
    <w:p w14:paraId="7B1ECC63" w14:textId="77777777" w:rsidR="00B54257" w:rsidRPr="00F76420" w:rsidRDefault="00B54257" w:rsidP="00262F07">
      <w:pPr>
        <w:jc w:val="both"/>
        <w:rPr>
          <w:rFonts w:ascii="Book Antiqua" w:hAnsi="Book Antiqua"/>
          <w:sz w:val="24"/>
          <w:szCs w:val="24"/>
        </w:rPr>
      </w:pPr>
    </w:p>
    <w:p w14:paraId="6793F2B1" w14:textId="77777777" w:rsidR="00B54257" w:rsidRPr="00F76420" w:rsidRDefault="00B54257" w:rsidP="00262F07">
      <w:pPr>
        <w:jc w:val="both"/>
        <w:rPr>
          <w:rFonts w:ascii="Book Antiqua" w:hAnsi="Book Antiqua"/>
          <w:sz w:val="24"/>
          <w:szCs w:val="24"/>
        </w:rPr>
      </w:pPr>
    </w:p>
    <w:p w14:paraId="31D24C8A" w14:textId="77777777" w:rsidR="00B54257" w:rsidRPr="00F76420" w:rsidRDefault="00B54257" w:rsidP="00262F07">
      <w:pPr>
        <w:jc w:val="both"/>
        <w:rPr>
          <w:rFonts w:ascii="Book Antiqua" w:hAnsi="Book Antiqua"/>
          <w:sz w:val="24"/>
          <w:szCs w:val="24"/>
        </w:rPr>
      </w:pPr>
    </w:p>
    <w:p w14:paraId="6BCF149C" w14:textId="77777777" w:rsidR="00B54257" w:rsidRPr="00F76420" w:rsidRDefault="00B54257" w:rsidP="00262F07">
      <w:pPr>
        <w:jc w:val="both"/>
        <w:rPr>
          <w:rFonts w:ascii="Book Antiqua" w:hAnsi="Book Antiqua"/>
          <w:sz w:val="24"/>
          <w:szCs w:val="24"/>
        </w:rPr>
      </w:pPr>
    </w:p>
    <w:p w14:paraId="025693A5" w14:textId="77777777" w:rsidR="00B54257" w:rsidRPr="00F76420" w:rsidRDefault="00B54257" w:rsidP="00262F07">
      <w:pPr>
        <w:jc w:val="both"/>
        <w:rPr>
          <w:rFonts w:ascii="Book Antiqua" w:hAnsi="Book Antiqua"/>
          <w:sz w:val="24"/>
          <w:szCs w:val="24"/>
        </w:rPr>
      </w:pPr>
    </w:p>
    <w:p w14:paraId="4E6AD4DE" w14:textId="77777777" w:rsidR="00A55101" w:rsidRPr="00F76420" w:rsidRDefault="00A55101" w:rsidP="00262F07">
      <w:pPr>
        <w:jc w:val="both"/>
        <w:rPr>
          <w:rFonts w:ascii="Book Antiqua" w:hAnsi="Book Antiqua"/>
          <w:sz w:val="24"/>
          <w:szCs w:val="24"/>
        </w:rPr>
      </w:pPr>
    </w:p>
    <w:p w14:paraId="5EE361B4" w14:textId="77777777" w:rsidR="00F76420" w:rsidRDefault="00F76420" w:rsidP="00262F07">
      <w:pPr>
        <w:widowControl/>
        <w:rPr>
          <w:rFonts w:ascii="Book Antiqua" w:eastAsia="Book Antiqua" w:hAnsi="Book Antiqua" w:cs="Book Antiqua"/>
          <w:b/>
          <w:bCs/>
          <w:w w:val="102"/>
          <w:sz w:val="24"/>
          <w:szCs w:val="24"/>
        </w:rPr>
      </w:pPr>
      <w:r>
        <w:rPr>
          <w:rFonts w:ascii="Book Antiqua" w:eastAsia="Book Antiqua" w:hAnsi="Book Antiqua" w:cs="Book Antiqua"/>
          <w:b/>
          <w:bCs/>
          <w:w w:val="102"/>
          <w:sz w:val="24"/>
          <w:szCs w:val="24"/>
        </w:rPr>
        <w:br w:type="page"/>
      </w:r>
    </w:p>
    <w:p w14:paraId="6F03E63B" w14:textId="3999DDEB" w:rsidR="00B54257" w:rsidRPr="00F76420" w:rsidRDefault="00B54257" w:rsidP="00262F07">
      <w:pPr>
        <w:spacing w:before="61" w:after="0" w:line="240" w:lineRule="auto"/>
        <w:ind w:right="7721"/>
        <w:jc w:val="both"/>
        <w:rPr>
          <w:rFonts w:ascii="Book Antiqua" w:eastAsia="Book Antiqua" w:hAnsi="Book Antiqua" w:cs="Book Antiqua"/>
          <w:sz w:val="24"/>
          <w:szCs w:val="24"/>
        </w:rPr>
      </w:pPr>
      <w:r w:rsidRPr="00F76420">
        <w:rPr>
          <w:rFonts w:ascii="Book Antiqua" w:eastAsia="Book Antiqua" w:hAnsi="Book Antiqua" w:cs="Book Antiqua"/>
          <w:b/>
          <w:bCs/>
          <w:w w:val="102"/>
          <w:sz w:val="24"/>
          <w:szCs w:val="24"/>
        </w:rPr>
        <w:lastRenderedPageBreak/>
        <w:t>Abstra</w:t>
      </w:r>
      <w:r w:rsidRPr="00F76420">
        <w:rPr>
          <w:rFonts w:ascii="Book Antiqua" w:eastAsia="Book Antiqua" w:hAnsi="Book Antiqua" w:cs="Book Antiqua"/>
          <w:b/>
          <w:bCs/>
          <w:spacing w:val="3"/>
          <w:w w:val="102"/>
          <w:sz w:val="24"/>
          <w:szCs w:val="24"/>
        </w:rPr>
        <w:t>c</w:t>
      </w:r>
      <w:r w:rsidRPr="00F76420">
        <w:rPr>
          <w:rFonts w:ascii="Book Antiqua" w:eastAsia="Book Antiqua" w:hAnsi="Book Antiqua" w:cs="Book Antiqua"/>
          <w:b/>
          <w:bCs/>
          <w:w w:val="102"/>
          <w:sz w:val="24"/>
          <w:szCs w:val="24"/>
        </w:rPr>
        <w:t>t</w:t>
      </w:r>
    </w:p>
    <w:p w14:paraId="45786817" w14:textId="77777777" w:rsidR="000B10E5" w:rsidRPr="00F76420" w:rsidRDefault="000B10E5" w:rsidP="00262F07">
      <w:pPr>
        <w:spacing w:after="0" w:line="369" w:lineRule="auto"/>
        <w:ind w:right="58"/>
        <w:jc w:val="both"/>
        <w:rPr>
          <w:rFonts w:ascii="Book Antiqua" w:eastAsia="Book Antiqua" w:hAnsi="Book Antiqua" w:cs="Book Antiqua"/>
          <w:sz w:val="24"/>
          <w:szCs w:val="24"/>
        </w:rPr>
      </w:pPr>
    </w:p>
    <w:p w14:paraId="521E8F84" w14:textId="25838856" w:rsidR="00B54257" w:rsidRPr="00F76420" w:rsidRDefault="00B54257" w:rsidP="00262F07">
      <w:pPr>
        <w:spacing w:after="0" w:line="369" w:lineRule="auto"/>
        <w:ind w:right="58"/>
        <w:jc w:val="both"/>
        <w:rPr>
          <w:rFonts w:ascii="Book Antiqua" w:eastAsia="Book Antiqua" w:hAnsi="Book Antiqua" w:cs="Book Antiqua"/>
          <w:sz w:val="24"/>
          <w:szCs w:val="24"/>
        </w:rPr>
      </w:pPr>
      <w:r w:rsidRPr="00F76420">
        <w:rPr>
          <w:rFonts w:ascii="Book Antiqua" w:eastAsia="Book Antiqua" w:hAnsi="Book Antiqua" w:cs="Book Antiqua"/>
          <w:sz w:val="24"/>
          <w:szCs w:val="24"/>
        </w:rPr>
        <w:t>Terahertz</w:t>
      </w:r>
      <w:r w:rsidRPr="00F76420">
        <w:rPr>
          <w:rFonts w:ascii="Book Antiqua" w:eastAsia="Book Antiqua" w:hAnsi="Book Antiqua" w:cs="Book Antiqua"/>
          <w:w w:val="102"/>
          <w:sz w:val="24"/>
          <w:szCs w:val="24"/>
        </w:rPr>
        <w:t xml:space="preserve"> (THz) imaging is emerging as a robust platform for myriad applications in the field of security, health, and material science. The terahertz </w:t>
      </w:r>
      <w:r w:rsidR="00C37610" w:rsidRPr="00F76420">
        <w:rPr>
          <w:rFonts w:ascii="Book Antiqua" w:eastAsia="Book Antiqua" w:hAnsi="Book Antiqua" w:cs="Book Antiqua"/>
          <w:w w:val="102"/>
          <w:sz w:val="24"/>
          <w:szCs w:val="24"/>
        </w:rPr>
        <w:t>regime, which comprises wavelengths spanning from microns to millimeters,</w:t>
      </w:r>
      <w:r w:rsidRPr="00F76420">
        <w:rPr>
          <w:rFonts w:ascii="Book Antiqua" w:eastAsia="Book Antiqua" w:hAnsi="Book Antiqua" w:cs="Book Antiqua"/>
          <w:w w:val="102"/>
          <w:sz w:val="24"/>
          <w:szCs w:val="24"/>
        </w:rPr>
        <w:t xml:space="preserve"> is non-ionizing and has very low photon energy: </w:t>
      </w:r>
      <w:r w:rsidR="006371FE" w:rsidRPr="00F76420">
        <w:rPr>
          <w:rFonts w:ascii="Book Antiqua" w:eastAsia="Book Antiqua" w:hAnsi="Book Antiqua" w:cs="Book Antiqua"/>
          <w:w w:val="102"/>
          <w:sz w:val="24"/>
          <w:szCs w:val="24"/>
        </w:rPr>
        <w:t>making it inherently</w:t>
      </w:r>
      <w:r w:rsidRPr="00F76420">
        <w:rPr>
          <w:rFonts w:ascii="Book Antiqua" w:eastAsia="Book Antiqua" w:hAnsi="Book Antiqua" w:cs="Book Antiqua"/>
          <w:w w:val="102"/>
          <w:sz w:val="24"/>
          <w:szCs w:val="24"/>
        </w:rPr>
        <w:t xml:space="preserve"> safe for biological imaging.  </w:t>
      </w:r>
      <w:r w:rsidRPr="00F76420">
        <w:rPr>
          <w:rFonts w:ascii="Book Antiqua" w:eastAsia="Book Antiqua" w:hAnsi="Book Antiqua" w:cs="Book Antiqua"/>
          <w:sz w:val="24"/>
          <w:szCs w:val="24"/>
        </w:rPr>
        <w:t>Colorectal cancer is the third most commonly diagnosed cancer in the world. The current standard of care for colorectal cancer screening is conventional colonoscopy,</w:t>
      </w:r>
      <w:r w:rsidR="00E65AD1" w:rsidRPr="00F76420">
        <w:rPr>
          <w:rFonts w:ascii="Book Antiqua" w:eastAsia="Book Antiqua" w:hAnsi="Book Antiqua" w:cs="Book Antiqua"/>
          <w:sz w:val="24"/>
          <w:szCs w:val="24"/>
        </w:rPr>
        <w:t xml:space="preserve"> which relies exclusively on</w:t>
      </w:r>
      <w:r w:rsidR="00F23768" w:rsidRPr="00F76420">
        <w:rPr>
          <w:rFonts w:ascii="Book Antiqua" w:eastAsia="Book Antiqua" w:hAnsi="Book Antiqua" w:cs="Book Antiqua"/>
          <w:sz w:val="24"/>
          <w:szCs w:val="24"/>
        </w:rPr>
        <w:t xml:space="preserve"> the</w:t>
      </w:r>
      <w:r w:rsidR="009A75B1" w:rsidRPr="00F76420">
        <w:rPr>
          <w:rFonts w:ascii="Book Antiqua" w:eastAsia="Book Antiqua" w:hAnsi="Book Antiqua" w:cs="Book Antiqua"/>
          <w:sz w:val="24"/>
          <w:szCs w:val="24"/>
        </w:rPr>
        <w:t xml:space="preserve"> p</w:t>
      </w:r>
      <w:r w:rsidRPr="00F76420">
        <w:rPr>
          <w:rFonts w:ascii="Book Antiqua" w:eastAsia="Book Antiqua" w:hAnsi="Book Antiqua" w:cs="Book Antiqua"/>
          <w:sz w:val="24"/>
          <w:szCs w:val="24"/>
        </w:rPr>
        <w:t xml:space="preserve">hysician’s experience. </w:t>
      </w:r>
      <w:r w:rsidRPr="00F76420">
        <w:rPr>
          <w:rFonts w:ascii="Book Antiqua" w:eastAsia="Book Antiqua" w:hAnsi="Book Antiqua" w:cs="Book Antiqua"/>
          <w:w w:val="102"/>
          <w:sz w:val="24"/>
          <w:szCs w:val="24"/>
        </w:rPr>
        <w:t xml:space="preserve">Researchers have been working on the development of a </w:t>
      </w:r>
      <w:r w:rsidR="00180D46">
        <w:rPr>
          <w:rFonts w:ascii="Book Antiqua" w:eastAsia="Book Antiqua" w:hAnsi="Book Antiqua" w:cs="Book Antiqua"/>
          <w:w w:val="102"/>
          <w:sz w:val="24"/>
          <w:szCs w:val="24"/>
        </w:rPr>
        <w:t>flexible</w:t>
      </w:r>
      <w:r w:rsidRPr="00F76420">
        <w:rPr>
          <w:rFonts w:ascii="Book Antiqua" w:eastAsia="Book Antiqua" w:hAnsi="Book Antiqua" w:cs="Book Antiqua"/>
          <w:w w:val="102"/>
          <w:sz w:val="24"/>
          <w:szCs w:val="24"/>
        </w:rPr>
        <w:t xml:space="preserve"> terahertz endoscope, as an additional tool to aid in colorectal cancer screening. This involves building a </w:t>
      </w:r>
      <w:r w:rsidR="00D861AB">
        <w:rPr>
          <w:rFonts w:ascii="Book Antiqua" w:eastAsia="Book Antiqua" w:hAnsi="Book Antiqua" w:cs="Book Antiqua"/>
          <w:w w:val="102"/>
          <w:sz w:val="24"/>
          <w:szCs w:val="24"/>
        </w:rPr>
        <w:t>single-channel</w:t>
      </w:r>
      <w:r w:rsidRPr="00F76420">
        <w:rPr>
          <w:rFonts w:ascii="Book Antiqua" w:eastAsia="Book Antiqua" w:hAnsi="Book Antiqua" w:cs="Book Antiqua"/>
          <w:w w:val="102"/>
          <w:sz w:val="24"/>
          <w:szCs w:val="24"/>
        </w:rPr>
        <w:t xml:space="preserve"> terahertz endoscope, and investigating the terahertz response from cancerous colon, and demonstrating observable contrast levels when imaging in reflection modality. The current level of contrast provided by the prototype terahertz endoscopic system represents a significant step towards clinical endoscopic application of terahertz technology for </w:t>
      </w:r>
      <w:r w:rsidRPr="00F76420">
        <w:rPr>
          <w:rFonts w:ascii="Book Antiqua" w:eastAsia="Book Antiqua" w:hAnsi="Book Antiqua" w:cs="Book Antiqua"/>
          <w:i/>
          <w:w w:val="102"/>
          <w:sz w:val="24"/>
          <w:szCs w:val="24"/>
        </w:rPr>
        <w:t>in-vivo</w:t>
      </w:r>
      <w:r w:rsidRPr="00F76420">
        <w:rPr>
          <w:rFonts w:ascii="Book Antiqua" w:eastAsia="Book Antiqua" w:hAnsi="Book Antiqua" w:cs="Book Antiqua"/>
          <w:w w:val="102"/>
          <w:sz w:val="24"/>
          <w:szCs w:val="24"/>
        </w:rPr>
        <w:t xml:space="preserve"> colon cancer screening. The aim of this paper is to provide a short review of the recent advances in terahertz endoscopic technology and cancer imaging. In particular, the potential of single-channel terahertz endoscopic imaging for colorectal cancer screening will be highlighted. </w:t>
      </w:r>
    </w:p>
    <w:p w14:paraId="7974A366" w14:textId="77777777" w:rsidR="00B54257" w:rsidRPr="00F76420" w:rsidRDefault="00B54257" w:rsidP="00262F07">
      <w:pPr>
        <w:spacing w:before="20" w:after="0" w:line="200" w:lineRule="exact"/>
        <w:jc w:val="both"/>
        <w:rPr>
          <w:rFonts w:ascii="Book Antiqua" w:hAnsi="Book Antiqua"/>
          <w:sz w:val="24"/>
          <w:szCs w:val="24"/>
        </w:rPr>
      </w:pPr>
    </w:p>
    <w:p w14:paraId="54280E5B" w14:textId="4CAFEDD1" w:rsidR="00F76420" w:rsidRDefault="00B54257" w:rsidP="00262F07">
      <w:pPr>
        <w:spacing w:after="0" w:line="370" w:lineRule="auto"/>
        <w:ind w:right="62"/>
        <w:jc w:val="both"/>
        <w:rPr>
          <w:rFonts w:ascii="Book Antiqua" w:eastAsia="Book Antiqua" w:hAnsi="Book Antiqua" w:cs="Book Antiqua"/>
          <w:sz w:val="24"/>
          <w:szCs w:val="24"/>
        </w:rPr>
      </w:pPr>
      <w:r w:rsidRPr="00F76420">
        <w:rPr>
          <w:rFonts w:ascii="Book Antiqua" w:eastAsia="Book Antiqua" w:hAnsi="Book Antiqua" w:cs="Book Antiqua"/>
          <w:b/>
          <w:bCs/>
          <w:sz w:val="24"/>
          <w:szCs w:val="24"/>
        </w:rPr>
        <w:t>Key</w:t>
      </w:r>
      <w:r w:rsidRPr="00F76420">
        <w:rPr>
          <w:rFonts w:ascii="Book Antiqua" w:eastAsia="Book Antiqua" w:hAnsi="Book Antiqua" w:cs="Book Antiqua"/>
          <w:b/>
          <w:bCs/>
          <w:spacing w:val="7"/>
          <w:sz w:val="24"/>
          <w:szCs w:val="24"/>
        </w:rPr>
        <w:t xml:space="preserve"> </w:t>
      </w:r>
      <w:r w:rsidRPr="00F76420">
        <w:rPr>
          <w:rFonts w:ascii="Book Antiqua" w:eastAsia="Book Antiqua" w:hAnsi="Book Antiqua" w:cs="Book Antiqua"/>
          <w:b/>
          <w:bCs/>
          <w:sz w:val="24"/>
          <w:szCs w:val="24"/>
        </w:rPr>
        <w:t>w</w:t>
      </w:r>
      <w:r w:rsidRPr="00F76420">
        <w:rPr>
          <w:rFonts w:ascii="Book Antiqua" w:eastAsia="Book Antiqua" w:hAnsi="Book Antiqua" w:cs="Book Antiqua"/>
          <w:b/>
          <w:bCs/>
          <w:spacing w:val="-4"/>
          <w:sz w:val="24"/>
          <w:szCs w:val="24"/>
        </w:rPr>
        <w:t>o</w:t>
      </w:r>
      <w:r w:rsidRPr="00F76420">
        <w:rPr>
          <w:rFonts w:ascii="Book Antiqua" w:eastAsia="Book Antiqua" w:hAnsi="Book Antiqua" w:cs="Book Antiqua"/>
          <w:b/>
          <w:bCs/>
          <w:sz w:val="24"/>
          <w:szCs w:val="24"/>
        </w:rPr>
        <w:t xml:space="preserve">rds: </w:t>
      </w:r>
      <w:r w:rsidR="00EE0E29">
        <w:rPr>
          <w:rFonts w:ascii="Book Antiqua" w:eastAsia="Book Antiqua" w:hAnsi="Book Antiqua" w:cs="Book Antiqua"/>
          <w:spacing w:val="15"/>
          <w:sz w:val="24"/>
          <w:szCs w:val="24"/>
        </w:rPr>
        <w:t>endoscopy</w:t>
      </w:r>
      <w:r w:rsidR="00EE0E29" w:rsidRPr="00F76420">
        <w:rPr>
          <w:rFonts w:ascii="Book Antiqua" w:eastAsia="Book Antiqua" w:hAnsi="Book Antiqua" w:cs="Book Antiqua"/>
          <w:spacing w:val="15"/>
          <w:sz w:val="24"/>
          <w:szCs w:val="24"/>
        </w:rPr>
        <w:t xml:space="preserve">; </w:t>
      </w:r>
      <w:r w:rsidRPr="00F76420">
        <w:rPr>
          <w:rFonts w:ascii="Book Antiqua" w:eastAsia="Book Antiqua" w:hAnsi="Book Antiqua" w:cs="Book Antiqua"/>
          <w:sz w:val="24"/>
          <w:szCs w:val="24"/>
        </w:rPr>
        <w:t>terahertz imaging;</w:t>
      </w:r>
      <w:r w:rsidR="00F76420">
        <w:rPr>
          <w:rFonts w:ascii="Book Antiqua" w:eastAsia="Book Antiqua" w:hAnsi="Book Antiqua" w:cs="Book Antiqua"/>
          <w:spacing w:val="15"/>
          <w:sz w:val="24"/>
          <w:szCs w:val="24"/>
        </w:rPr>
        <w:t xml:space="preserve"> </w:t>
      </w:r>
      <w:r w:rsidR="00EE0E29">
        <w:rPr>
          <w:rFonts w:ascii="Book Antiqua" w:eastAsia="Book Antiqua" w:hAnsi="Book Antiqua" w:cs="Book Antiqua"/>
          <w:sz w:val="24"/>
          <w:szCs w:val="24"/>
        </w:rPr>
        <w:t xml:space="preserve">colonoscopy; </w:t>
      </w:r>
      <w:r w:rsidRPr="00F76420">
        <w:rPr>
          <w:rFonts w:ascii="Book Antiqua" w:eastAsia="Book Antiqua" w:hAnsi="Book Antiqua" w:cs="Book Antiqua"/>
          <w:spacing w:val="15"/>
          <w:sz w:val="24"/>
          <w:szCs w:val="24"/>
        </w:rPr>
        <w:t>colo</w:t>
      </w:r>
      <w:r w:rsidR="00EE0E29">
        <w:rPr>
          <w:rFonts w:ascii="Book Antiqua" w:eastAsia="Book Antiqua" w:hAnsi="Book Antiqua" w:cs="Book Antiqua"/>
          <w:spacing w:val="15"/>
          <w:sz w:val="24"/>
          <w:szCs w:val="24"/>
        </w:rPr>
        <w:t>n</w:t>
      </w:r>
      <w:r w:rsidRPr="00F76420">
        <w:rPr>
          <w:rFonts w:ascii="Book Antiqua" w:eastAsia="Book Antiqua" w:hAnsi="Book Antiqua" w:cs="Book Antiqua"/>
          <w:spacing w:val="15"/>
          <w:sz w:val="24"/>
          <w:szCs w:val="24"/>
        </w:rPr>
        <w:t xml:space="preserve">; cancer detection; </w:t>
      </w:r>
      <w:r w:rsidRPr="00F76420">
        <w:rPr>
          <w:rFonts w:ascii="Book Antiqua" w:eastAsia="Book Antiqua" w:hAnsi="Book Antiqua" w:cs="Book Antiqua"/>
          <w:sz w:val="24"/>
          <w:szCs w:val="24"/>
        </w:rPr>
        <w:t>f</w:t>
      </w:r>
      <w:r w:rsidR="00F76420">
        <w:rPr>
          <w:rFonts w:ascii="Book Antiqua" w:eastAsia="Book Antiqua" w:hAnsi="Book Antiqua" w:cs="Book Antiqua"/>
          <w:sz w:val="24"/>
          <w:szCs w:val="24"/>
        </w:rPr>
        <w:t>lexible waveguides; metal-coated; polarization-sensitive; polarization</w:t>
      </w:r>
      <w:r w:rsidR="00EE0E29">
        <w:rPr>
          <w:rFonts w:ascii="Book Antiqua" w:eastAsia="Book Antiqua" w:hAnsi="Book Antiqua" w:cs="Book Antiqua"/>
          <w:sz w:val="24"/>
          <w:szCs w:val="24"/>
        </w:rPr>
        <w:t>; cross-pol</w:t>
      </w:r>
    </w:p>
    <w:p w14:paraId="37785E5E" w14:textId="77777777" w:rsidR="005B4D41" w:rsidRDefault="005B4D41" w:rsidP="00262F07">
      <w:pPr>
        <w:spacing w:after="0" w:line="370" w:lineRule="auto"/>
        <w:ind w:right="62"/>
        <w:jc w:val="both"/>
        <w:rPr>
          <w:rFonts w:ascii="Book Antiqua" w:eastAsia="Book Antiqua" w:hAnsi="Book Antiqua" w:cs="Book Antiqua"/>
          <w:b/>
          <w:bCs/>
          <w:sz w:val="24"/>
          <w:szCs w:val="24"/>
        </w:rPr>
      </w:pPr>
    </w:p>
    <w:p w14:paraId="0AAD8834" w14:textId="0EB7AD19" w:rsidR="00B54257" w:rsidRPr="00F76420" w:rsidRDefault="00B54257" w:rsidP="00262F07">
      <w:pPr>
        <w:spacing w:after="0" w:line="370" w:lineRule="auto"/>
        <w:ind w:right="62"/>
        <w:jc w:val="both"/>
        <w:rPr>
          <w:rFonts w:ascii="Book Antiqua" w:eastAsia="Book Antiqua" w:hAnsi="Book Antiqua" w:cs="Book Antiqua"/>
          <w:w w:val="102"/>
          <w:sz w:val="24"/>
          <w:szCs w:val="24"/>
        </w:rPr>
      </w:pPr>
      <w:r w:rsidRPr="00F76420">
        <w:rPr>
          <w:rFonts w:ascii="Book Antiqua" w:eastAsia="Book Antiqua" w:hAnsi="Book Antiqua" w:cs="Book Antiqua"/>
          <w:b/>
          <w:bCs/>
          <w:sz w:val="24"/>
          <w:szCs w:val="24"/>
        </w:rPr>
        <w:t>The</w:t>
      </w:r>
      <w:r w:rsidRPr="00F76420">
        <w:rPr>
          <w:rFonts w:ascii="Book Antiqua" w:eastAsia="Book Antiqua" w:hAnsi="Book Antiqua" w:cs="Book Antiqua"/>
          <w:b/>
          <w:bCs/>
          <w:spacing w:val="12"/>
          <w:sz w:val="24"/>
          <w:szCs w:val="24"/>
        </w:rPr>
        <w:t xml:space="preserve"> </w:t>
      </w:r>
      <w:r w:rsidRPr="00F76420">
        <w:rPr>
          <w:rFonts w:ascii="Book Antiqua" w:eastAsia="Book Antiqua" w:hAnsi="Book Antiqua" w:cs="Book Antiqua"/>
          <w:b/>
          <w:bCs/>
          <w:sz w:val="24"/>
          <w:szCs w:val="24"/>
        </w:rPr>
        <w:t>Autho</w:t>
      </w:r>
      <w:r w:rsidRPr="00F76420">
        <w:rPr>
          <w:rFonts w:ascii="Book Antiqua" w:eastAsia="Book Antiqua" w:hAnsi="Book Antiqua" w:cs="Book Antiqua"/>
          <w:b/>
          <w:bCs/>
          <w:spacing w:val="-3"/>
          <w:sz w:val="24"/>
          <w:szCs w:val="24"/>
        </w:rPr>
        <w:t>r</w:t>
      </w:r>
      <w:r w:rsidRPr="00F76420">
        <w:rPr>
          <w:rFonts w:ascii="Book Antiqua" w:eastAsia="Book Antiqua" w:hAnsi="Book Antiqua" w:cs="Book Antiqua"/>
          <w:b/>
          <w:bCs/>
          <w:sz w:val="24"/>
          <w:szCs w:val="24"/>
        </w:rPr>
        <w:t>(s)</w:t>
      </w:r>
      <w:r w:rsidRPr="00F76420">
        <w:rPr>
          <w:rFonts w:ascii="Book Antiqua" w:eastAsia="Book Antiqua" w:hAnsi="Book Antiqua" w:cs="Book Antiqua"/>
          <w:b/>
          <w:bCs/>
          <w:spacing w:val="25"/>
          <w:sz w:val="24"/>
          <w:szCs w:val="24"/>
        </w:rPr>
        <w:t xml:space="preserve"> </w:t>
      </w:r>
      <w:r w:rsidRPr="00F76420">
        <w:rPr>
          <w:rFonts w:ascii="Book Antiqua" w:eastAsia="Book Antiqua" w:hAnsi="Book Antiqua" w:cs="Book Antiqua"/>
          <w:b/>
          <w:bCs/>
          <w:sz w:val="24"/>
          <w:szCs w:val="24"/>
        </w:rPr>
        <w:t>201</w:t>
      </w:r>
      <w:r w:rsidRPr="00F76420">
        <w:rPr>
          <w:rFonts w:ascii="Book Antiqua" w:eastAsia="Book Antiqua" w:hAnsi="Book Antiqua" w:cs="Book Antiqua"/>
          <w:b/>
          <w:bCs/>
          <w:spacing w:val="-2"/>
          <w:sz w:val="24"/>
          <w:szCs w:val="24"/>
        </w:rPr>
        <w:t>6</w:t>
      </w:r>
      <w:r w:rsidRPr="00F76420">
        <w:rPr>
          <w:rFonts w:ascii="Book Antiqua" w:eastAsia="Book Antiqua" w:hAnsi="Book Antiqua" w:cs="Book Antiqua"/>
          <w:sz w:val="24"/>
          <w:szCs w:val="24"/>
        </w:rPr>
        <w:t>.</w:t>
      </w:r>
      <w:r w:rsidRPr="00F76420">
        <w:rPr>
          <w:rFonts w:ascii="Book Antiqua" w:eastAsia="Book Antiqua" w:hAnsi="Book Antiqua" w:cs="Book Antiqua"/>
          <w:spacing w:val="11"/>
          <w:sz w:val="24"/>
          <w:szCs w:val="24"/>
        </w:rPr>
        <w:t xml:space="preserve"> </w:t>
      </w:r>
      <w:r w:rsidRPr="00F76420">
        <w:rPr>
          <w:rFonts w:ascii="Book Antiqua" w:eastAsia="Book Antiqua" w:hAnsi="Book Antiqua" w:cs="Book Antiqua"/>
          <w:sz w:val="24"/>
          <w:szCs w:val="24"/>
        </w:rPr>
        <w:t>Publi</w:t>
      </w:r>
      <w:r w:rsidRPr="00F76420">
        <w:rPr>
          <w:rFonts w:ascii="Book Antiqua" w:eastAsia="Book Antiqua" w:hAnsi="Book Antiqua" w:cs="Book Antiqua"/>
          <w:spacing w:val="-2"/>
          <w:sz w:val="24"/>
          <w:szCs w:val="24"/>
        </w:rPr>
        <w:t>s</w:t>
      </w:r>
      <w:r w:rsidRPr="00F76420">
        <w:rPr>
          <w:rFonts w:ascii="Book Antiqua" w:eastAsia="Book Antiqua" w:hAnsi="Book Antiqua" w:cs="Book Antiqua"/>
          <w:spacing w:val="3"/>
          <w:sz w:val="24"/>
          <w:szCs w:val="24"/>
        </w:rPr>
        <w:t>h</w:t>
      </w:r>
      <w:r w:rsidRPr="00F76420">
        <w:rPr>
          <w:rFonts w:ascii="Book Antiqua" w:eastAsia="Book Antiqua" w:hAnsi="Book Antiqua" w:cs="Book Antiqua"/>
          <w:sz w:val="24"/>
          <w:szCs w:val="24"/>
        </w:rPr>
        <w:t>ed</w:t>
      </w:r>
      <w:r w:rsidRPr="00F76420">
        <w:rPr>
          <w:rFonts w:ascii="Book Antiqua" w:eastAsia="Book Antiqua" w:hAnsi="Book Antiqua" w:cs="Book Antiqua"/>
          <w:spacing w:val="15"/>
          <w:sz w:val="24"/>
          <w:szCs w:val="24"/>
        </w:rPr>
        <w:t xml:space="preserve"> </w:t>
      </w:r>
      <w:r w:rsidRPr="00F76420">
        <w:rPr>
          <w:rFonts w:ascii="Book Antiqua" w:eastAsia="Book Antiqua" w:hAnsi="Book Antiqua" w:cs="Book Antiqua"/>
          <w:sz w:val="24"/>
          <w:szCs w:val="24"/>
        </w:rPr>
        <w:t>by</w:t>
      </w:r>
      <w:r w:rsidRPr="00F76420">
        <w:rPr>
          <w:rFonts w:ascii="Book Antiqua" w:eastAsia="Book Antiqua" w:hAnsi="Book Antiqua" w:cs="Book Antiqua"/>
          <w:spacing w:val="4"/>
          <w:sz w:val="24"/>
          <w:szCs w:val="24"/>
        </w:rPr>
        <w:t xml:space="preserve"> </w:t>
      </w:r>
      <w:proofErr w:type="spellStart"/>
      <w:r w:rsidRPr="00F76420">
        <w:rPr>
          <w:rFonts w:ascii="Book Antiqua" w:eastAsia="Book Antiqua" w:hAnsi="Book Antiqua" w:cs="Book Antiqua"/>
          <w:sz w:val="24"/>
          <w:szCs w:val="24"/>
        </w:rPr>
        <w:t>Baishi</w:t>
      </w:r>
      <w:r w:rsidRPr="00F76420">
        <w:rPr>
          <w:rFonts w:ascii="Book Antiqua" w:eastAsia="Book Antiqua" w:hAnsi="Book Antiqua" w:cs="Book Antiqua"/>
          <w:spacing w:val="-3"/>
          <w:sz w:val="24"/>
          <w:szCs w:val="24"/>
        </w:rPr>
        <w:t>d</w:t>
      </w:r>
      <w:r w:rsidRPr="00F76420">
        <w:rPr>
          <w:rFonts w:ascii="Book Antiqua" w:eastAsia="Book Antiqua" w:hAnsi="Book Antiqua" w:cs="Book Antiqua"/>
          <w:sz w:val="24"/>
          <w:szCs w:val="24"/>
        </w:rPr>
        <w:t>e</w:t>
      </w:r>
      <w:r w:rsidRPr="00F76420">
        <w:rPr>
          <w:rFonts w:ascii="Book Antiqua" w:eastAsia="Book Antiqua" w:hAnsi="Book Antiqua" w:cs="Book Antiqua"/>
          <w:spacing w:val="3"/>
          <w:sz w:val="24"/>
          <w:szCs w:val="24"/>
        </w:rPr>
        <w:t>n</w:t>
      </w:r>
      <w:r w:rsidRPr="00F76420">
        <w:rPr>
          <w:rFonts w:ascii="Book Antiqua" w:eastAsia="Book Antiqua" w:hAnsi="Book Antiqua" w:cs="Book Antiqua"/>
          <w:sz w:val="24"/>
          <w:szCs w:val="24"/>
        </w:rPr>
        <w:t>g</w:t>
      </w:r>
      <w:proofErr w:type="spellEnd"/>
      <w:r w:rsidRPr="00F76420">
        <w:rPr>
          <w:rFonts w:ascii="Book Antiqua" w:eastAsia="Book Antiqua" w:hAnsi="Book Antiqua" w:cs="Book Antiqua"/>
          <w:spacing w:val="20"/>
          <w:sz w:val="24"/>
          <w:szCs w:val="24"/>
        </w:rPr>
        <w:t xml:space="preserve"> </w:t>
      </w:r>
      <w:r w:rsidRPr="00F76420">
        <w:rPr>
          <w:rFonts w:ascii="Book Antiqua" w:eastAsia="Book Antiqua" w:hAnsi="Book Antiqua" w:cs="Book Antiqua"/>
          <w:sz w:val="24"/>
          <w:szCs w:val="24"/>
        </w:rPr>
        <w:t>Publi</w:t>
      </w:r>
      <w:r w:rsidRPr="00F76420">
        <w:rPr>
          <w:rFonts w:ascii="Book Antiqua" w:eastAsia="Book Antiqua" w:hAnsi="Book Antiqua" w:cs="Book Antiqua"/>
          <w:spacing w:val="-2"/>
          <w:sz w:val="24"/>
          <w:szCs w:val="24"/>
        </w:rPr>
        <w:t>s</w:t>
      </w:r>
      <w:r w:rsidRPr="00F76420">
        <w:rPr>
          <w:rFonts w:ascii="Book Antiqua" w:eastAsia="Book Antiqua" w:hAnsi="Book Antiqua" w:cs="Book Antiqua"/>
          <w:spacing w:val="3"/>
          <w:sz w:val="24"/>
          <w:szCs w:val="24"/>
        </w:rPr>
        <w:t>h</w:t>
      </w:r>
      <w:r w:rsidRPr="00F76420">
        <w:rPr>
          <w:rFonts w:ascii="Book Antiqua" w:eastAsia="Book Antiqua" w:hAnsi="Book Antiqua" w:cs="Book Antiqua"/>
          <w:spacing w:val="-3"/>
          <w:sz w:val="24"/>
          <w:szCs w:val="24"/>
        </w:rPr>
        <w:t>i</w:t>
      </w:r>
      <w:r w:rsidRPr="00F76420">
        <w:rPr>
          <w:rFonts w:ascii="Book Antiqua" w:eastAsia="Book Antiqua" w:hAnsi="Book Antiqua" w:cs="Book Antiqua"/>
          <w:spacing w:val="3"/>
          <w:sz w:val="24"/>
          <w:szCs w:val="24"/>
        </w:rPr>
        <w:t>n</w:t>
      </w:r>
      <w:r w:rsidRPr="00F76420">
        <w:rPr>
          <w:rFonts w:ascii="Book Antiqua" w:eastAsia="Book Antiqua" w:hAnsi="Book Antiqua" w:cs="Book Antiqua"/>
          <w:sz w:val="24"/>
          <w:szCs w:val="24"/>
        </w:rPr>
        <w:t>g</w:t>
      </w:r>
      <w:r w:rsidRPr="00F76420">
        <w:rPr>
          <w:rFonts w:ascii="Book Antiqua" w:eastAsia="Book Antiqua" w:hAnsi="Book Antiqua" w:cs="Book Antiqua"/>
          <w:spacing w:val="20"/>
          <w:sz w:val="24"/>
          <w:szCs w:val="24"/>
        </w:rPr>
        <w:t xml:space="preserve"> </w:t>
      </w:r>
      <w:r w:rsidRPr="00F76420">
        <w:rPr>
          <w:rFonts w:ascii="Book Antiqua" w:eastAsia="Book Antiqua" w:hAnsi="Book Antiqua" w:cs="Book Antiqua"/>
          <w:sz w:val="24"/>
          <w:szCs w:val="24"/>
        </w:rPr>
        <w:t>Gr</w:t>
      </w:r>
      <w:r w:rsidRPr="00F76420">
        <w:rPr>
          <w:rFonts w:ascii="Book Antiqua" w:eastAsia="Book Antiqua" w:hAnsi="Book Antiqua" w:cs="Book Antiqua"/>
          <w:spacing w:val="-3"/>
          <w:sz w:val="24"/>
          <w:szCs w:val="24"/>
        </w:rPr>
        <w:t>o</w:t>
      </w:r>
      <w:r w:rsidRPr="00F76420">
        <w:rPr>
          <w:rFonts w:ascii="Book Antiqua" w:eastAsia="Book Antiqua" w:hAnsi="Book Antiqua" w:cs="Book Antiqua"/>
          <w:sz w:val="24"/>
          <w:szCs w:val="24"/>
        </w:rPr>
        <w:t>up</w:t>
      </w:r>
      <w:r w:rsidRPr="00F76420">
        <w:rPr>
          <w:rFonts w:ascii="Book Antiqua" w:eastAsia="Book Antiqua" w:hAnsi="Book Antiqua" w:cs="Book Antiqua"/>
          <w:spacing w:val="14"/>
          <w:sz w:val="24"/>
          <w:szCs w:val="24"/>
        </w:rPr>
        <w:t xml:space="preserve"> </w:t>
      </w:r>
      <w:r w:rsidRPr="00F76420">
        <w:rPr>
          <w:rFonts w:ascii="Book Antiqua" w:eastAsia="Book Antiqua" w:hAnsi="Book Antiqua" w:cs="Book Antiqua"/>
          <w:sz w:val="24"/>
          <w:szCs w:val="24"/>
        </w:rPr>
        <w:t>In</w:t>
      </w:r>
      <w:r w:rsidRPr="00F76420">
        <w:rPr>
          <w:rFonts w:ascii="Book Antiqua" w:eastAsia="Book Antiqua" w:hAnsi="Book Antiqua" w:cs="Book Antiqua"/>
          <w:spacing w:val="-3"/>
          <w:sz w:val="24"/>
          <w:szCs w:val="24"/>
        </w:rPr>
        <w:t>c</w:t>
      </w:r>
      <w:r w:rsidRPr="00F76420">
        <w:rPr>
          <w:rFonts w:ascii="Book Antiqua" w:eastAsia="Book Antiqua" w:hAnsi="Book Antiqua" w:cs="Book Antiqua"/>
          <w:sz w:val="24"/>
          <w:szCs w:val="24"/>
        </w:rPr>
        <w:t>.</w:t>
      </w:r>
      <w:r w:rsidRPr="00F76420">
        <w:rPr>
          <w:rFonts w:ascii="Book Antiqua" w:eastAsia="Book Antiqua" w:hAnsi="Book Antiqua" w:cs="Book Antiqua"/>
          <w:spacing w:val="8"/>
          <w:sz w:val="24"/>
          <w:szCs w:val="24"/>
        </w:rPr>
        <w:t xml:space="preserve"> </w:t>
      </w:r>
      <w:r w:rsidRPr="00F76420">
        <w:rPr>
          <w:rFonts w:ascii="Book Antiqua" w:eastAsia="Book Antiqua" w:hAnsi="Book Antiqua" w:cs="Book Antiqua"/>
          <w:sz w:val="24"/>
          <w:szCs w:val="24"/>
        </w:rPr>
        <w:t>All</w:t>
      </w:r>
      <w:r w:rsidRPr="00F76420">
        <w:rPr>
          <w:rFonts w:ascii="Book Antiqua" w:eastAsia="Book Antiqua" w:hAnsi="Book Antiqua" w:cs="Book Antiqua"/>
          <w:spacing w:val="6"/>
          <w:sz w:val="24"/>
          <w:szCs w:val="24"/>
        </w:rPr>
        <w:t xml:space="preserve"> </w:t>
      </w:r>
      <w:r w:rsidRPr="00F76420">
        <w:rPr>
          <w:rFonts w:ascii="Book Antiqua" w:eastAsia="Book Antiqua" w:hAnsi="Book Antiqua" w:cs="Book Antiqua"/>
          <w:w w:val="102"/>
          <w:sz w:val="24"/>
          <w:szCs w:val="24"/>
        </w:rPr>
        <w:t>righ</w:t>
      </w:r>
      <w:r w:rsidRPr="00F76420">
        <w:rPr>
          <w:rFonts w:ascii="Book Antiqua" w:eastAsia="Book Antiqua" w:hAnsi="Book Antiqua" w:cs="Book Antiqua"/>
          <w:spacing w:val="-3"/>
          <w:w w:val="102"/>
          <w:sz w:val="24"/>
          <w:szCs w:val="24"/>
        </w:rPr>
        <w:t>t</w:t>
      </w:r>
      <w:r w:rsidRPr="00F76420">
        <w:rPr>
          <w:rFonts w:ascii="Book Antiqua" w:eastAsia="Book Antiqua" w:hAnsi="Book Antiqua" w:cs="Book Antiqua"/>
          <w:w w:val="102"/>
          <w:sz w:val="24"/>
          <w:szCs w:val="24"/>
        </w:rPr>
        <w:t xml:space="preserve">s </w:t>
      </w:r>
      <w:r w:rsidRPr="00F76420">
        <w:rPr>
          <w:rFonts w:ascii="Book Antiqua" w:eastAsia="Book Antiqua" w:hAnsi="Book Antiqua" w:cs="Book Antiqua"/>
          <w:spacing w:val="-3"/>
          <w:w w:val="102"/>
          <w:sz w:val="24"/>
          <w:szCs w:val="24"/>
        </w:rPr>
        <w:t>r</w:t>
      </w:r>
      <w:r w:rsidRPr="00F76420">
        <w:rPr>
          <w:rFonts w:ascii="Book Antiqua" w:eastAsia="Book Antiqua" w:hAnsi="Book Antiqua" w:cs="Book Antiqua"/>
          <w:w w:val="102"/>
          <w:sz w:val="24"/>
          <w:szCs w:val="24"/>
        </w:rPr>
        <w:t>e</w:t>
      </w:r>
      <w:r w:rsidRPr="00F76420">
        <w:rPr>
          <w:rFonts w:ascii="Book Antiqua" w:eastAsia="Book Antiqua" w:hAnsi="Book Antiqua" w:cs="Book Antiqua"/>
          <w:spacing w:val="3"/>
          <w:w w:val="102"/>
          <w:sz w:val="24"/>
          <w:szCs w:val="24"/>
        </w:rPr>
        <w:t>s</w:t>
      </w:r>
      <w:r w:rsidRPr="00F76420">
        <w:rPr>
          <w:rFonts w:ascii="Book Antiqua" w:eastAsia="Book Antiqua" w:hAnsi="Book Antiqua" w:cs="Book Antiqua"/>
          <w:w w:val="102"/>
          <w:sz w:val="24"/>
          <w:szCs w:val="24"/>
        </w:rPr>
        <w:t>er</w:t>
      </w:r>
      <w:r w:rsidRPr="00F76420">
        <w:rPr>
          <w:rFonts w:ascii="Book Antiqua" w:eastAsia="Book Antiqua" w:hAnsi="Book Antiqua" w:cs="Book Antiqua"/>
          <w:spacing w:val="-3"/>
          <w:w w:val="102"/>
          <w:sz w:val="24"/>
          <w:szCs w:val="24"/>
        </w:rPr>
        <w:t>v</w:t>
      </w:r>
      <w:r w:rsidRPr="00F76420">
        <w:rPr>
          <w:rFonts w:ascii="Book Antiqua" w:eastAsia="Book Antiqua" w:hAnsi="Book Antiqua" w:cs="Book Antiqua"/>
          <w:w w:val="102"/>
          <w:sz w:val="24"/>
          <w:szCs w:val="24"/>
        </w:rPr>
        <w:t>ed.</w:t>
      </w:r>
    </w:p>
    <w:p w14:paraId="3E4EE804" w14:textId="77777777" w:rsidR="00B54257" w:rsidRDefault="00B54257" w:rsidP="00262F07">
      <w:pPr>
        <w:spacing w:after="0" w:line="370" w:lineRule="auto"/>
        <w:ind w:right="62"/>
        <w:jc w:val="both"/>
        <w:rPr>
          <w:rFonts w:ascii="Book Antiqua" w:eastAsia="Book Antiqua" w:hAnsi="Book Antiqua" w:cs="Book Antiqua"/>
          <w:w w:val="102"/>
          <w:sz w:val="24"/>
          <w:szCs w:val="24"/>
        </w:rPr>
      </w:pPr>
    </w:p>
    <w:p w14:paraId="718462C3" w14:textId="4EAC9358" w:rsidR="00F76420" w:rsidRPr="00855F60" w:rsidRDefault="00F76420" w:rsidP="00262F07">
      <w:pPr>
        <w:spacing w:after="0" w:line="370" w:lineRule="auto"/>
        <w:ind w:right="62"/>
        <w:jc w:val="both"/>
        <w:rPr>
          <w:rFonts w:ascii="Book Antiqua" w:eastAsia="Book Antiqua" w:hAnsi="Book Antiqua" w:cs="Book Antiqua"/>
          <w:sz w:val="24"/>
          <w:szCs w:val="24"/>
        </w:rPr>
      </w:pPr>
      <w:r>
        <w:rPr>
          <w:rFonts w:ascii="Book Antiqua" w:eastAsia="Book Antiqua" w:hAnsi="Book Antiqua" w:cs="Book Antiqua"/>
          <w:b/>
          <w:bCs/>
          <w:sz w:val="24"/>
          <w:szCs w:val="24"/>
        </w:rPr>
        <w:t>Core tip:</w:t>
      </w:r>
      <w:r w:rsidRPr="00F76420">
        <w:rPr>
          <w:rFonts w:ascii="Book Antiqua" w:eastAsia="Book Antiqua" w:hAnsi="Book Antiqua" w:cs="Book Antiqua"/>
          <w:b/>
          <w:bCs/>
          <w:sz w:val="24"/>
          <w:szCs w:val="24"/>
        </w:rPr>
        <w:t xml:space="preserve"> </w:t>
      </w:r>
      <w:r w:rsidR="00855F60" w:rsidRPr="00855F60">
        <w:rPr>
          <w:rFonts w:ascii="Book Antiqua" w:eastAsia="Book Antiqua" w:hAnsi="Book Antiqua" w:cs="Book Antiqua"/>
          <w:sz w:val="24"/>
          <w:szCs w:val="24"/>
        </w:rPr>
        <w:t>Terahertz (THz) imaging is emerging as a robust platform for a myriad of applicat</w:t>
      </w:r>
      <w:r w:rsidR="00EE0E29">
        <w:rPr>
          <w:rFonts w:ascii="Book Antiqua" w:eastAsia="Book Antiqua" w:hAnsi="Book Antiqua" w:cs="Book Antiqua"/>
          <w:sz w:val="24"/>
          <w:szCs w:val="24"/>
        </w:rPr>
        <w:t>ions in the field</w:t>
      </w:r>
      <w:r w:rsidR="00855F60">
        <w:rPr>
          <w:rFonts w:ascii="Book Antiqua" w:eastAsia="Book Antiqua" w:hAnsi="Book Antiqua" w:cs="Book Antiqua"/>
          <w:sz w:val="24"/>
          <w:szCs w:val="24"/>
        </w:rPr>
        <w:t xml:space="preserve"> of medicine</w:t>
      </w:r>
      <w:r w:rsidR="00855F60" w:rsidRPr="00855F60">
        <w:rPr>
          <w:rFonts w:ascii="Book Antiqua" w:eastAsia="Book Antiqua" w:hAnsi="Book Antiqua" w:cs="Book Antiqua"/>
          <w:sz w:val="24"/>
          <w:szCs w:val="24"/>
        </w:rPr>
        <w:t>. The terahertz regime with wavelengths spanning</w:t>
      </w:r>
      <w:r w:rsidR="00855F60">
        <w:rPr>
          <w:rFonts w:ascii="Book Antiqua" w:eastAsia="Book Antiqua" w:hAnsi="Book Antiqua" w:cs="Book Antiqua"/>
          <w:sz w:val="24"/>
          <w:szCs w:val="24"/>
        </w:rPr>
        <w:t xml:space="preserve"> from microns to millimeters has the potential to obtain high-resolution images of an organ, effectively combining macroscopic and microscopic information. </w:t>
      </w:r>
      <w:r w:rsidR="00993074">
        <w:rPr>
          <w:rFonts w:ascii="Book Antiqua" w:eastAsia="Book Antiqua" w:hAnsi="Book Antiqua" w:cs="Book Antiqua"/>
          <w:sz w:val="24"/>
          <w:szCs w:val="24"/>
        </w:rPr>
        <w:t xml:space="preserve">Terahertz </w:t>
      </w:r>
      <w:r w:rsidR="00993074">
        <w:rPr>
          <w:rFonts w:ascii="Book Antiqua" w:eastAsia="Book Antiqua" w:hAnsi="Book Antiqua" w:cs="Book Antiqua"/>
          <w:sz w:val="24"/>
          <w:szCs w:val="24"/>
        </w:rPr>
        <w:lastRenderedPageBreak/>
        <w:t>reflection imaging provides an intrinsic contrast between normal and diseased tissue</w:t>
      </w:r>
      <w:r w:rsidR="00B42A51">
        <w:rPr>
          <w:rFonts w:ascii="Book Antiqua" w:eastAsia="Book Antiqua" w:hAnsi="Book Antiqua" w:cs="Book Antiqua"/>
          <w:sz w:val="24"/>
          <w:szCs w:val="24"/>
        </w:rPr>
        <w:t>s</w:t>
      </w:r>
      <w:r w:rsidR="00AD627E">
        <w:rPr>
          <w:rFonts w:ascii="Book Antiqua" w:eastAsia="Book Antiqua" w:hAnsi="Book Antiqua" w:cs="Book Antiqua"/>
          <w:sz w:val="24"/>
          <w:szCs w:val="24"/>
        </w:rPr>
        <w:t>,</w:t>
      </w:r>
      <w:r w:rsidR="00993074">
        <w:rPr>
          <w:rFonts w:ascii="Book Antiqua" w:eastAsia="Book Antiqua" w:hAnsi="Book Antiqua" w:cs="Book Antiqua"/>
          <w:sz w:val="24"/>
          <w:szCs w:val="24"/>
        </w:rPr>
        <w:t xml:space="preserve"> in real-time. </w:t>
      </w:r>
      <w:r w:rsidR="00855F60">
        <w:rPr>
          <w:rFonts w:ascii="Book Antiqua" w:eastAsia="Book Antiqua" w:hAnsi="Book Antiqua" w:cs="Book Antiqua"/>
          <w:sz w:val="24"/>
          <w:szCs w:val="24"/>
        </w:rPr>
        <w:t>This review describes the design, development, and practical implication of flexible terahertz endoscopic system, while simultaneously obtaining an overview of the existing technology.</w:t>
      </w:r>
      <w:r w:rsidR="00855F60" w:rsidRPr="00855F60">
        <w:rPr>
          <w:rFonts w:ascii="Book Antiqua" w:eastAsia="Book Antiqua" w:hAnsi="Book Antiqua" w:cs="Book Antiqua"/>
          <w:sz w:val="24"/>
          <w:szCs w:val="24"/>
        </w:rPr>
        <w:t xml:space="preserve"> </w:t>
      </w:r>
      <w:r w:rsidR="00B42A51">
        <w:rPr>
          <w:rFonts w:ascii="Book Antiqua" w:eastAsia="Book Antiqua" w:hAnsi="Book Antiqua" w:cs="Book Antiqua"/>
          <w:sz w:val="24"/>
          <w:szCs w:val="24"/>
        </w:rPr>
        <w:t>In addition to</w:t>
      </w:r>
      <w:r w:rsidR="00855F60">
        <w:rPr>
          <w:rFonts w:ascii="Book Antiqua" w:eastAsia="Book Antiqua" w:hAnsi="Book Antiqua" w:cs="Book Antiqua"/>
          <w:sz w:val="24"/>
          <w:szCs w:val="24"/>
        </w:rPr>
        <w:t xml:space="preserve"> the st</w:t>
      </w:r>
      <w:r w:rsidR="00B42A51">
        <w:rPr>
          <w:rFonts w:ascii="Book Antiqua" w:eastAsia="Book Antiqua" w:hAnsi="Book Antiqua" w:cs="Book Antiqua"/>
          <w:sz w:val="24"/>
          <w:szCs w:val="24"/>
        </w:rPr>
        <w:t>ate-of-</w:t>
      </w:r>
      <w:r w:rsidR="00855F60">
        <w:rPr>
          <w:rFonts w:ascii="Book Antiqua" w:eastAsia="Book Antiqua" w:hAnsi="Book Antiqua" w:cs="Book Antiqua"/>
          <w:sz w:val="24"/>
          <w:szCs w:val="24"/>
        </w:rPr>
        <w:t xml:space="preserve">art terahertz endoscopy, the feasibility study of </w:t>
      </w:r>
      <w:r w:rsidR="00E975CC">
        <w:rPr>
          <w:rFonts w:ascii="Book Antiqua" w:eastAsia="Book Antiqua" w:hAnsi="Book Antiqua" w:cs="Book Antiqua"/>
          <w:sz w:val="24"/>
          <w:szCs w:val="24"/>
        </w:rPr>
        <w:t xml:space="preserve">a </w:t>
      </w:r>
      <w:r w:rsidR="00855F60">
        <w:rPr>
          <w:rFonts w:ascii="Book Antiqua" w:eastAsia="Book Antiqua" w:hAnsi="Book Antiqua" w:cs="Book Antiqua"/>
          <w:sz w:val="24"/>
          <w:szCs w:val="24"/>
        </w:rPr>
        <w:t xml:space="preserve">single-channel terahertz endoscopic system for colorectal </w:t>
      </w:r>
      <w:r w:rsidR="00E975CC">
        <w:rPr>
          <w:rFonts w:ascii="Book Antiqua" w:eastAsia="Book Antiqua" w:hAnsi="Book Antiqua" w:cs="Book Antiqua"/>
          <w:sz w:val="24"/>
          <w:szCs w:val="24"/>
        </w:rPr>
        <w:t>cancer</w:t>
      </w:r>
      <w:r w:rsidR="00855F60">
        <w:rPr>
          <w:rFonts w:ascii="Book Antiqua" w:eastAsia="Book Antiqua" w:hAnsi="Book Antiqua" w:cs="Book Antiqua"/>
          <w:sz w:val="24"/>
          <w:szCs w:val="24"/>
        </w:rPr>
        <w:t xml:space="preserve"> </w:t>
      </w:r>
      <w:r w:rsidR="00EE0E29">
        <w:rPr>
          <w:rFonts w:ascii="Book Antiqua" w:eastAsia="Book Antiqua" w:hAnsi="Book Antiqua" w:cs="Book Antiqua"/>
          <w:sz w:val="24"/>
          <w:szCs w:val="24"/>
        </w:rPr>
        <w:t xml:space="preserve">screening </w:t>
      </w:r>
      <w:r w:rsidR="00B42A51">
        <w:rPr>
          <w:rFonts w:ascii="Book Antiqua" w:eastAsia="Book Antiqua" w:hAnsi="Book Antiqua" w:cs="Book Antiqua"/>
          <w:sz w:val="24"/>
          <w:szCs w:val="24"/>
        </w:rPr>
        <w:t>will be highlighted</w:t>
      </w:r>
      <w:r w:rsidR="00855F60">
        <w:rPr>
          <w:rFonts w:ascii="Book Antiqua" w:eastAsia="Book Antiqua" w:hAnsi="Book Antiqua" w:cs="Book Antiqua"/>
          <w:sz w:val="24"/>
          <w:szCs w:val="24"/>
        </w:rPr>
        <w:t>.</w:t>
      </w:r>
    </w:p>
    <w:p w14:paraId="0DA83044" w14:textId="77777777" w:rsidR="00F76420" w:rsidRPr="00F76420" w:rsidRDefault="00F76420" w:rsidP="00262F07">
      <w:pPr>
        <w:spacing w:after="0" w:line="370" w:lineRule="auto"/>
        <w:ind w:right="62"/>
        <w:jc w:val="both"/>
        <w:rPr>
          <w:rFonts w:ascii="Book Antiqua" w:eastAsia="Book Antiqua" w:hAnsi="Book Antiqua" w:cs="Book Antiqua"/>
          <w:w w:val="102"/>
          <w:sz w:val="24"/>
          <w:szCs w:val="24"/>
        </w:rPr>
      </w:pPr>
    </w:p>
    <w:p w14:paraId="7427B2F9" w14:textId="77777777" w:rsidR="00B54257" w:rsidRPr="00F76420" w:rsidRDefault="00B54257" w:rsidP="00262F07">
      <w:pPr>
        <w:spacing w:after="0" w:line="370" w:lineRule="auto"/>
        <w:ind w:right="62"/>
        <w:jc w:val="both"/>
        <w:rPr>
          <w:rFonts w:ascii="Book Antiqua" w:hAnsi="Book Antiqua"/>
          <w:b/>
          <w:sz w:val="24"/>
          <w:szCs w:val="24"/>
        </w:rPr>
      </w:pPr>
    </w:p>
    <w:p w14:paraId="3209EC46" w14:textId="77777777" w:rsidR="00B54257" w:rsidRPr="00F76420" w:rsidRDefault="00B54257" w:rsidP="00262F07">
      <w:pPr>
        <w:spacing w:after="0" w:line="370" w:lineRule="auto"/>
        <w:ind w:right="62"/>
        <w:jc w:val="both"/>
        <w:rPr>
          <w:rFonts w:ascii="Book Antiqua" w:hAnsi="Book Antiqua"/>
          <w:b/>
          <w:sz w:val="24"/>
          <w:szCs w:val="24"/>
        </w:rPr>
      </w:pPr>
    </w:p>
    <w:p w14:paraId="41BA0FF9" w14:textId="77777777" w:rsidR="00972250" w:rsidRPr="00F76420" w:rsidRDefault="00972250" w:rsidP="00262F07">
      <w:pPr>
        <w:spacing w:after="0" w:line="370" w:lineRule="auto"/>
        <w:ind w:right="62"/>
        <w:jc w:val="both"/>
        <w:rPr>
          <w:rFonts w:ascii="Book Antiqua" w:hAnsi="Book Antiqua"/>
          <w:b/>
          <w:sz w:val="24"/>
          <w:szCs w:val="24"/>
        </w:rPr>
        <w:sectPr w:rsidR="00972250" w:rsidRPr="00F76420" w:rsidSect="00262F07">
          <w:pgSz w:w="12240" w:h="15840"/>
          <w:pgMar w:top="1440" w:right="1440" w:bottom="1440" w:left="1440" w:header="720" w:footer="720" w:gutter="0"/>
          <w:cols w:space="720"/>
          <w:docGrid w:linePitch="360"/>
        </w:sectPr>
      </w:pPr>
    </w:p>
    <w:p w14:paraId="59258F2E" w14:textId="55D50A24" w:rsidR="00D46EB5" w:rsidRDefault="00D46EB5" w:rsidP="00262F07">
      <w:pPr>
        <w:spacing w:after="0" w:line="370" w:lineRule="auto"/>
        <w:ind w:right="62"/>
        <w:jc w:val="center"/>
        <w:rPr>
          <w:rFonts w:ascii="Book Antiqua" w:hAnsi="Book Antiqua"/>
          <w:b/>
          <w:sz w:val="24"/>
          <w:szCs w:val="24"/>
        </w:rPr>
      </w:pPr>
      <w:r>
        <w:rPr>
          <w:rFonts w:ascii="Book Antiqua" w:hAnsi="Book Antiqua"/>
          <w:b/>
          <w:sz w:val="24"/>
          <w:szCs w:val="24"/>
        </w:rPr>
        <w:lastRenderedPageBreak/>
        <w:t>S</w:t>
      </w:r>
      <w:r w:rsidR="009F3A3F">
        <w:rPr>
          <w:rFonts w:ascii="Book Antiqua" w:hAnsi="Book Antiqua"/>
          <w:b/>
          <w:sz w:val="24"/>
          <w:szCs w:val="24"/>
        </w:rPr>
        <w:t>ECTION</w:t>
      </w:r>
      <w:r>
        <w:rPr>
          <w:rFonts w:ascii="Book Antiqua" w:hAnsi="Book Antiqua"/>
          <w:b/>
          <w:sz w:val="24"/>
          <w:szCs w:val="24"/>
        </w:rPr>
        <w:t xml:space="preserve"> 1: INTRODUCTION</w:t>
      </w:r>
    </w:p>
    <w:p w14:paraId="75BC6E61" w14:textId="0563EED7" w:rsidR="00E93DBA" w:rsidRDefault="00D46EB5" w:rsidP="003E35E4">
      <w:pPr>
        <w:pStyle w:val="ListParagraph"/>
        <w:numPr>
          <w:ilvl w:val="0"/>
          <w:numId w:val="10"/>
        </w:numPr>
        <w:spacing w:after="0" w:line="240" w:lineRule="auto"/>
        <w:ind w:left="360" w:right="20"/>
        <w:jc w:val="both"/>
        <w:rPr>
          <w:rFonts w:ascii="Book Antiqua" w:eastAsia="Book Antiqua" w:hAnsi="Book Antiqua" w:cs="Book Antiqua"/>
          <w:b/>
          <w:bCs/>
          <w:w w:val="102"/>
          <w:sz w:val="24"/>
          <w:szCs w:val="24"/>
        </w:rPr>
      </w:pPr>
      <w:r>
        <w:rPr>
          <w:rFonts w:ascii="Book Antiqua" w:eastAsia="Book Antiqua" w:hAnsi="Book Antiqua" w:cs="Book Antiqua"/>
          <w:b/>
          <w:bCs/>
          <w:w w:val="102"/>
          <w:sz w:val="24"/>
          <w:szCs w:val="24"/>
        </w:rPr>
        <w:t>Colorectal cancer</w:t>
      </w:r>
      <w:r w:rsidR="00E93DBA" w:rsidRPr="00F76420">
        <w:rPr>
          <w:rFonts w:ascii="Book Antiqua" w:eastAsia="Book Antiqua" w:hAnsi="Book Antiqua" w:cs="Book Antiqua"/>
          <w:b/>
          <w:bCs/>
          <w:w w:val="102"/>
          <w:sz w:val="24"/>
          <w:szCs w:val="24"/>
        </w:rPr>
        <w:t xml:space="preserve"> </w:t>
      </w:r>
    </w:p>
    <w:p w14:paraId="65CE718A" w14:textId="77777777" w:rsidR="000712DE" w:rsidRPr="000712DE" w:rsidRDefault="000712DE" w:rsidP="00262F07">
      <w:pPr>
        <w:pStyle w:val="ListParagraph"/>
        <w:spacing w:after="0" w:line="240" w:lineRule="auto"/>
        <w:ind w:left="0" w:right="20"/>
        <w:jc w:val="both"/>
        <w:rPr>
          <w:rFonts w:ascii="Book Antiqua" w:eastAsia="Book Antiqua" w:hAnsi="Book Antiqua" w:cs="Book Antiqua"/>
          <w:b/>
          <w:bCs/>
          <w:w w:val="102"/>
          <w:sz w:val="24"/>
          <w:szCs w:val="24"/>
        </w:rPr>
      </w:pPr>
    </w:p>
    <w:p w14:paraId="0A9EBB08" w14:textId="19A1F877" w:rsidR="00B54257" w:rsidRPr="00F76420" w:rsidRDefault="00B54257" w:rsidP="00262F07">
      <w:pPr>
        <w:spacing w:after="0" w:line="369" w:lineRule="auto"/>
        <w:ind w:right="58"/>
        <w:jc w:val="both"/>
        <w:rPr>
          <w:rFonts w:ascii="Book Antiqua" w:eastAsia="Book Antiqua" w:hAnsi="Book Antiqua" w:cs="Book Antiqua"/>
          <w:color w:val="262626"/>
          <w:sz w:val="24"/>
          <w:szCs w:val="24"/>
        </w:rPr>
      </w:pPr>
      <w:r w:rsidRPr="00F76420">
        <w:rPr>
          <w:rFonts w:ascii="Book Antiqua" w:eastAsia="Book Antiqua" w:hAnsi="Book Antiqua" w:cs="Book Antiqua"/>
          <w:color w:val="262626"/>
          <w:sz w:val="24"/>
          <w:szCs w:val="24"/>
        </w:rPr>
        <w:t>Cancers figure among the leading causes of death worldwide with more than 14 million new cases diagnosed each year and causing 8.2 million deaths. Colorectal cancer (CRC) is the third most commonly diagnosed cancer in the world causing 0.7 million deaths per year (World Health Organization Data &amp; Statistics 2012). Early diagnosis is an effective method of reducing cancer risk. The staging and subsequent treatment of CRC depends on current imaging technolog</w:t>
      </w:r>
      <w:r w:rsidR="00475701">
        <w:rPr>
          <w:rFonts w:ascii="Book Antiqua" w:eastAsia="Book Antiqua" w:hAnsi="Book Antiqua" w:cs="Book Antiqua"/>
          <w:color w:val="262626"/>
          <w:sz w:val="24"/>
          <w:szCs w:val="24"/>
        </w:rPr>
        <w:t xml:space="preserve">ies, such as </w:t>
      </w:r>
      <w:proofErr w:type="gramStart"/>
      <w:r w:rsidR="00475701">
        <w:rPr>
          <w:rFonts w:ascii="Book Antiqua" w:eastAsia="Book Antiqua" w:hAnsi="Book Antiqua" w:cs="Book Antiqua"/>
          <w:color w:val="262626"/>
          <w:sz w:val="24"/>
          <w:szCs w:val="24"/>
        </w:rPr>
        <w:t>colonoscopy</w:t>
      </w:r>
      <w:r w:rsidR="00475701" w:rsidRPr="00475701">
        <w:rPr>
          <w:rFonts w:ascii="Book Antiqua" w:eastAsia="Book Antiqua" w:hAnsi="Book Antiqua" w:cs="Book Antiqua"/>
          <w:color w:val="262626"/>
          <w:sz w:val="24"/>
          <w:szCs w:val="24"/>
          <w:vertAlign w:val="superscript"/>
        </w:rPr>
        <w:t>[</w:t>
      </w:r>
      <w:proofErr w:type="gramEnd"/>
      <w:r w:rsidR="00475701" w:rsidRPr="00475701">
        <w:rPr>
          <w:rFonts w:ascii="Book Antiqua" w:eastAsia="Book Antiqua" w:hAnsi="Book Antiqua" w:cs="Book Antiqua"/>
          <w:color w:val="262626"/>
          <w:sz w:val="24"/>
          <w:szCs w:val="24"/>
          <w:vertAlign w:val="superscript"/>
        </w:rPr>
        <w:t>1,</w:t>
      </w:r>
      <w:r w:rsidR="00A642F6" w:rsidRPr="00475701">
        <w:rPr>
          <w:rFonts w:ascii="Book Antiqua" w:eastAsia="Book Antiqua" w:hAnsi="Book Antiqua" w:cs="Book Antiqua"/>
          <w:color w:val="262626"/>
          <w:sz w:val="24"/>
          <w:szCs w:val="24"/>
          <w:vertAlign w:val="superscript"/>
        </w:rPr>
        <w:t>2</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computed tomograp</w:t>
      </w:r>
      <w:r w:rsidR="00475701">
        <w:rPr>
          <w:rFonts w:ascii="Book Antiqua" w:eastAsia="Book Antiqua" w:hAnsi="Book Antiqua" w:cs="Book Antiqua"/>
          <w:color w:val="262626"/>
          <w:sz w:val="24"/>
          <w:szCs w:val="24"/>
        </w:rPr>
        <w:t>hy (CT)</w:t>
      </w:r>
      <w:r w:rsidR="00475701">
        <w:rPr>
          <w:rFonts w:ascii="Book Antiqua" w:eastAsia="Book Antiqua" w:hAnsi="Book Antiqua" w:cs="Book Antiqua"/>
          <w:color w:val="262626"/>
          <w:sz w:val="24"/>
          <w:szCs w:val="24"/>
          <w:vertAlign w:val="superscript"/>
        </w:rPr>
        <w:t>[3,</w:t>
      </w:r>
      <w:r w:rsidR="00A642F6" w:rsidRPr="00475701">
        <w:rPr>
          <w:rFonts w:ascii="Book Antiqua" w:eastAsia="Book Antiqua" w:hAnsi="Book Antiqua" w:cs="Book Antiqua"/>
          <w:color w:val="262626"/>
          <w:sz w:val="24"/>
          <w:szCs w:val="24"/>
          <w:vertAlign w:val="superscript"/>
        </w:rPr>
        <w:t>4</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positron e</w:t>
      </w:r>
      <w:r w:rsidR="00A642F6" w:rsidRPr="00F76420">
        <w:rPr>
          <w:rFonts w:ascii="Book Antiqua" w:eastAsia="Book Antiqua" w:hAnsi="Book Antiqua" w:cs="Book Antiqua"/>
          <w:color w:val="262626"/>
          <w:sz w:val="24"/>
          <w:szCs w:val="24"/>
        </w:rPr>
        <w:t>mission tomograp</w:t>
      </w:r>
      <w:r w:rsidR="00475701">
        <w:rPr>
          <w:rFonts w:ascii="Book Antiqua" w:eastAsia="Book Antiqua" w:hAnsi="Book Antiqua" w:cs="Book Antiqua"/>
          <w:color w:val="262626"/>
          <w:sz w:val="24"/>
          <w:szCs w:val="24"/>
        </w:rPr>
        <w:t>hy (PET)</w:t>
      </w:r>
      <w:r w:rsidR="00475701">
        <w:rPr>
          <w:rFonts w:ascii="Book Antiqua" w:eastAsia="Book Antiqua" w:hAnsi="Book Antiqua" w:cs="Book Antiqua"/>
          <w:color w:val="262626"/>
          <w:sz w:val="24"/>
          <w:szCs w:val="24"/>
          <w:vertAlign w:val="superscript"/>
        </w:rPr>
        <w:t>[5,</w:t>
      </w:r>
      <w:r w:rsidR="00A642F6" w:rsidRPr="00475701">
        <w:rPr>
          <w:rFonts w:ascii="Book Antiqua" w:eastAsia="Book Antiqua" w:hAnsi="Book Antiqua" w:cs="Book Antiqua"/>
          <w:color w:val="262626"/>
          <w:sz w:val="24"/>
          <w:szCs w:val="24"/>
          <w:vertAlign w:val="superscript"/>
        </w:rPr>
        <w:t>6</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magnetic</w:t>
      </w:r>
      <w:r w:rsidR="00475701">
        <w:rPr>
          <w:rFonts w:ascii="Book Antiqua" w:eastAsia="Book Antiqua" w:hAnsi="Book Antiqua" w:cs="Book Antiqua"/>
          <w:color w:val="262626"/>
          <w:sz w:val="24"/>
          <w:szCs w:val="24"/>
        </w:rPr>
        <w:t xml:space="preserve"> resonance imaging (MRI)</w:t>
      </w:r>
      <w:r w:rsidR="00242674" w:rsidRPr="00475701">
        <w:rPr>
          <w:rFonts w:ascii="Book Antiqua" w:eastAsia="Book Antiqua" w:hAnsi="Book Antiqua" w:cs="Book Antiqua"/>
          <w:color w:val="262626"/>
          <w:sz w:val="24"/>
          <w:szCs w:val="24"/>
          <w:vertAlign w:val="superscript"/>
        </w:rPr>
        <w:t>[</w:t>
      </w:r>
      <w:r w:rsidR="00475701">
        <w:rPr>
          <w:rFonts w:ascii="Book Antiqua" w:eastAsia="Book Antiqua" w:hAnsi="Book Antiqua" w:cs="Book Antiqua"/>
          <w:color w:val="262626"/>
          <w:sz w:val="24"/>
          <w:szCs w:val="24"/>
          <w:vertAlign w:val="superscript"/>
        </w:rPr>
        <w:t>7,</w:t>
      </w:r>
      <w:r w:rsidR="00A642F6" w:rsidRPr="00475701">
        <w:rPr>
          <w:rFonts w:ascii="Book Antiqua" w:eastAsia="Book Antiqua" w:hAnsi="Book Antiqua" w:cs="Book Antiqua"/>
          <w:color w:val="262626"/>
          <w:sz w:val="24"/>
          <w:szCs w:val="24"/>
          <w:vertAlign w:val="superscript"/>
        </w:rPr>
        <w:t>8</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and optical co</w:t>
      </w:r>
      <w:r w:rsidR="00475701">
        <w:rPr>
          <w:rFonts w:ascii="Book Antiqua" w:eastAsia="Book Antiqua" w:hAnsi="Book Antiqua" w:cs="Book Antiqua"/>
          <w:color w:val="262626"/>
          <w:sz w:val="24"/>
          <w:szCs w:val="24"/>
        </w:rPr>
        <w:t>herence tomography (OCT)</w:t>
      </w:r>
      <w:r w:rsidR="00475701">
        <w:rPr>
          <w:rFonts w:ascii="Book Antiqua" w:eastAsia="Book Antiqua" w:hAnsi="Book Antiqua" w:cs="Book Antiqua"/>
          <w:color w:val="262626"/>
          <w:sz w:val="24"/>
          <w:szCs w:val="24"/>
          <w:vertAlign w:val="superscript"/>
        </w:rPr>
        <w:t>[9,</w:t>
      </w:r>
      <w:r w:rsidR="00A642F6" w:rsidRPr="00475701">
        <w:rPr>
          <w:rFonts w:ascii="Book Antiqua" w:eastAsia="Book Antiqua" w:hAnsi="Book Antiqua" w:cs="Book Antiqua"/>
          <w:color w:val="262626"/>
          <w:sz w:val="24"/>
          <w:szCs w:val="24"/>
          <w:vertAlign w:val="superscript"/>
        </w:rPr>
        <w:t>10</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xml:space="preserve">. The </w:t>
      </w:r>
      <w:r w:rsidR="00C04288" w:rsidRPr="00F76420">
        <w:rPr>
          <w:rFonts w:ascii="Book Antiqua" w:eastAsia="Book Antiqua" w:hAnsi="Book Antiqua" w:cs="Book Antiqua"/>
          <w:color w:val="262626"/>
          <w:sz w:val="24"/>
          <w:szCs w:val="24"/>
        </w:rPr>
        <w:t>current</w:t>
      </w:r>
      <w:r w:rsidRPr="00F76420">
        <w:rPr>
          <w:rFonts w:ascii="Book Antiqua" w:eastAsia="Book Antiqua" w:hAnsi="Book Antiqua" w:cs="Book Antiqua"/>
          <w:color w:val="262626"/>
          <w:sz w:val="24"/>
          <w:szCs w:val="24"/>
        </w:rPr>
        <w:t xml:space="preserve"> standard </w:t>
      </w:r>
      <w:r w:rsidR="00C04288" w:rsidRPr="00F76420">
        <w:rPr>
          <w:rFonts w:ascii="Book Antiqua" w:eastAsia="Book Antiqua" w:hAnsi="Book Antiqua" w:cs="Book Antiqua"/>
          <w:color w:val="262626"/>
          <w:sz w:val="24"/>
          <w:szCs w:val="24"/>
        </w:rPr>
        <w:t>of care for</w:t>
      </w:r>
      <w:r w:rsidRPr="00F76420">
        <w:rPr>
          <w:rFonts w:ascii="Book Antiqua" w:eastAsia="Book Antiqua" w:hAnsi="Book Antiqua" w:cs="Book Antiqua"/>
          <w:color w:val="262626"/>
          <w:sz w:val="24"/>
          <w:szCs w:val="24"/>
        </w:rPr>
        <w:t xml:space="preserve"> CRC </w:t>
      </w:r>
      <w:r w:rsidR="00C04288" w:rsidRPr="00F76420">
        <w:rPr>
          <w:rFonts w:ascii="Book Antiqua" w:eastAsia="Book Antiqua" w:hAnsi="Book Antiqua" w:cs="Book Antiqua"/>
          <w:color w:val="262626"/>
          <w:sz w:val="24"/>
          <w:szCs w:val="24"/>
        </w:rPr>
        <w:t>screening</w:t>
      </w:r>
      <w:r w:rsidRPr="00F76420">
        <w:rPr>
          <w:rFonts w:ascii="Book Antiqua" w:eastAsia="Book Antiqua" w:hAnsi="Book Antiqua" w:cs="Book Antiqua"/>
          <w:color w:val="262626"/>
          <w:sz w:val="24"/>
          <w:szCs w:val="24"/>
        </w:rPr>
        <w:t xml:space="preserve"> is the conventional colonoscopy, which relies </w:t>
      </w:r>
      <w:r w:rsidR="00F84F47" w:rsidRPr="00F76420">
        <w:rPr>
          <w:rFonts w:ascii="Book Antiqua" w:eastAsia="Book Antiqua" w:hAnsi="Book Antiqua" w:cs="Book Antiqua"/>
          <w:color w:val="262626"/>
          <w:sz w:val="24"/>
          <w:szCs w:val="24"/>
        </w:rPr>
        <w:t xml:space="preserve">on </w:t>
      </w:r>
      <w:r w:rsidR="005B5904" w:rsidRPr="00F76420">
        <w:rPr>
          <w:rFonts w:ascii="Book Antiqua" w:eastAsia="Book Antiqua" w:hAnsi="Book Antiqua" w:cs="Book Antiqua"/>
          <w:color w:val="262626"/>
          <w:sz w:val="24"/>
          <w:szCs w:val="24"/>
        </w:rPr>
        <w:t xml:space="preserve">the </w:t>
      </w:r>
      <w:r w:rsidR="00F84F47" w:rsidRPr="00F76420">
        <w:rPr>
          <w:rFonts w:ascii="Book Antiqua" w:eastAsia="Book Antiqua" w:hAnsi="Book Antiqua" w:cs="Book Antiqua"/>
          <w:color w:val="262626"/>
          <w:sz w:val="24"/>
          <w:szCs w:val="24"/>
        </w:rPr>
        <w:t>visual</w:t>
      </w:r>
      <w:r w:rsidRPr="00F76420">
        <w:rPr>
          <w:rFonts w:ascii="Book Antiqua" w:eastAsia="Book Antiqua" w:hAnsi="Book Antiqua" w:cs="Book Antiqua"/>
          <w:color w:val="262626"/>
          <w:sz w:val="24"/>
          <w:szCs w:val="24"/>
        </w:rPr>
        <w:t xml:space="preserve"> inspection by a physician. During colonoscopy, the decision to remove abnormal growths is based on the physician's experience and the obtained abnormal tissue will be sent for</w:t>
      </w:r>
      <w:r w:rsidR="00256F66" w:rsidRPr="00F76420">
        <w:rPr>
          <w:rFonts w:ascii="Book Antiqua" w:eastAsia="Book Antiqua" w:hAnsi="Book Antiqua" w:cs="Book Antiqua"/>
          <w:color w:val="262626"/>
          <w:sz w:val="24"/>
          <w:szCs w:val="24"/>
        </w:rPr>
        <w:t xml:space="preserve"> pathological</w:t>
      </w:r>
      <w:r w:rsidRPr="00F76420">
        <w:rPr>
          <w:rFonts w:ascii="Book Antiqua" w:eastAsia="Book Antiqua" w:hAnsi="Book Antiqua" w:cs="Book Antiqua"/>
          <w:color w:val="262626"/>
          <w:sz w:val="24"/>
          <w:szCs w:val="24"/>
        </w:rPr>
        <w:t xml:space="preserve"> examination </w:t>
      </w:r>
      <w:r w:rsidR="00256F66" w:rsidRPr="00F76420">
        <w:rPr>
          <w:rFonts w:ascii="Book Antiqua" w:eastAsia="Book Antiqua" w:hAnsi="Book Antiqua" w:cs="Book Antiqua"/>
          <w:color w:val="262626"/>
          <w:sz w:val="24"/>
          <w:szCs w:val="24"/>
        </w:rPr>
        <w:t>for diagnosis.</w:t>
      </w:r>
    </w:p>
    <w:p w14:paraId="0679C8CC" w14:textId="0CCA7393" w:rsidR="00B54257" w:rsidRPr="00F76420" w:rsidRDefault="00B54257" w:rsidP="00262F07">
      <w:pPr>
        <w:spacing w:after="0" w:line="369" w:lineRule="auto"/>
        <w:ind w:right="58" w:firstLine="542"/>
        <w:jc w:val="both"/>
        <w:rPr>
          <w:rFonts w:ascii="Book Antiqua" w:eastAsia="Book Antiqua" w:hAnsi="Book Antiqua" w:cs="Book Antiqua"/>
          <w:color w:val="262626"/>
          <w:sz w:val="24"/>
          <w:szCs w:val="24"/>
        </w:rPr>
      </w:pPr>
      <w:r w:rsidRPr="00F76420">
        <w:rPr>
          <w:rFonts w:ascii="Book Antiqua" w:eastAsia="Book Antiqua" w:hAnsi="Book Antiqua" w:cs="Book Antiqua"/>
          <w:color w:val="262626"/>
          <w:sz w:val="24"/>
          <w:szCs w:val="24"/>
        </w:rPr>
        <w:t>Besides conventional colonoscopy, CT, MRI and PET are current diagnostic imaging modalities for the detection of local and distant relapse of CRC. CT is a noninvasive technique that provides quick tomographic images of the entire colon and is better than MRI in detecting lesions smaller than 10 mm. However, it cannot detect tumor</w:t>
      </w:r>
      <w:r w:rsidR="00475701">
        <w:rPr>
          <w:rFonts w:ascii="Book Antiqua" w:eastAsia="Book Antiqua" w:hAnsi="Book Antiqua" w:cs="Book Antiqua"/>
          <w:color w:val="262626"/>
          <w:sz w:val="24"/>
          <w:szCs w:val="24"/>
        </w:rPr>
        <w:t xml:space="preserve">s smaller than 5 mm </w:t>
      </w:r>
      <w:proofErr w:type="gramStart"/>
      <w:r w:rsidR="00475701">
        <w:rPr>
          <w:rFonts w:ascii="Book Antiqua" w:eastAsia="Book Antiqua" w:hAnsi="Book Antiqua" w:cs="Book Antiqua"/>
          <w:color w:val="262626"/>
          <w:sz w:val="24"/>
          <w:szCs w:val="24"/>
        </w:rPr>
        <w:t>diameter</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11</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In addition, it uses a series of cross sectio</w:t>
      </w:r>
      <w:r w:rsidR="00475701">
        <w:rPr>
          <w:rFonts w:ascii="Book Antiqua" w:eastAsia="Book Antiqua" w:hAnsi="Book Antiqua" w:cs="Book Antiqua"/>
          <w:color w:val="262626"/>
          <w:sz w:val="24"/>
          <w:szCs w:val="24"/>
        </w:rPr>
        <w:t xml:space="preserve">nal X-rays that are </w:t>
      </w:r>
      <w:proofErr w:type="gramStart"/>
      <w:r w:rsidR="00475701">
        <w:rPr>
          <w:rFonts w:ascii="Book Antiqua" w:eastAsia="Book Antiqua" w:hAnsi="Book Antiqua" w:cs="Book Antiqua"/>
          <w:color w:val="262626"/>
          <w:sz w:val="24"/>
          <w:szCs w:val="24"/>
        </w:rPr>
        <w:t>ionizing</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12</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xml:space="preserve">. </w:t>
      </w:r>
      <w:r w:rsidR="00C6355C">
        <w:rPr>
          <w:rFonts w:ascii="Book Antiqua" w:eastAsia="Book Antiqua" w:hAnsi="Book Antiqua" w:cs="Book Antiqua"/>
          <w:color w:val="262626"/>
          <w:sz w:val="24"/>
          <w:szCs w:val="24"/>
        </w:rPr>
        <w:t>Furthermore</w:t>
      </w:r>
      <w:r w:rsidRPr="00F76420">
        <w:rPr>
          <w:rFonts w:ascii="Book Antiqua" w:eastAsia="Book Antiqua" w:hAnsi="Book Antiqua" w:cs="Book Antiqua"/>
          <w:color w:val="262626"/>
          <w:sz w:val="24"/>
          <w:szCs w:val="24"/>
        </w:rPr>
        <w:t>, X-ray imaging cannot be applied to the</w:t>
      </w:r>
      <w:r w:rsidR="00475701">
        <w:rPr>
          <w:rFonts w:ascii="Book Antiqua" w:eastAsia="Book Antiqua" w:hAnsi="Book Antiqua" w:cs="Book Antiqua"/>
          <w:color w:val="262626"/>
          <w:sz w:val="24"/>
          <w:szCs w:val="24"/>
        </w:rPr>
        <w:t xml:space="preserve"> patients with renal </w:t>
      </w:r>
      <w:proofErr w:type="gramStart"/>
      <w:r w:rsidR="00475701">
        <w:rPr>
          <w:rFonts w:ascii="Book Antiqua" w:eastAsia="Book Antiqua" w:hAnsi="Book Antiqua" w:cs="Book Antiqua"/>
          <w:color w:val="262626"/>
          <w:sz w:val="24"/>
          <w:szCs w:val="24"/>
        </w:rPr>
        <w:t>failure</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13</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xml:space="preserve">. On the other hand, MRI uses liquid enema for contrast and is more expensive than CT that </w:t>
      </w:r>
      <w:r w:rsidR="00475701">
        <w:rPr>
          <w:rFonts w:ascii="Book Antiqua" w:eastAsia="Book Antiqua" w:hAnsi="Book Antiqua" w:cs="Book Antiqua"/>
          <w:color w:val="262626"/>
          <w:sz w:val="24"/>
          <w:szCs w:val="24"/>
        </w:rPr>
        <w:t xml:space="preserve">uses air to achieve </w:t>
      </w:r>
      <w:proofErr w:type="gramStart"/>
      <w:r w:rsidR="00475701">
        <w:rPr>
          <w:rFonts w:ascii="Book Antiqua" w:eastAsia="Book Antiqua" w:hAnsi="Book Antiqua" w:cs="Book Antiqua"/>
          <w:color w:val="262626"/>
          <w:sz w:val="24"/>
          <w:szCs w:val="24"/>
        </w:rPr>
        <w:t>contrast</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11</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PET provides high sensitivity and specificity, ranging from 80% to 90%, and can differentiate tumors from scar tissue created by surgery. However, it presents poor resolution unless the tumor is metabolically active and gives low sensitivity for lymph n</w:t>
      </w:r>
      <w:r w:rsidR="00475701">
        <w:rPr>
          <w:rFonts w:ascii="Book Antiqua" w:eastAsia="Book Antiqua" w:hAnsi="Book Antiqua" w:cs="Book Antiqua"/>
          <w:color w:val="262626"/>
          <w:sz w:val="24"/>
          <w:szCs w:val="24"/>
        </w:rPr>
        <w:t xml:space="preserve">ode staging in rectal </w:t>
      </w:r>
      <w:proofErr w:type="gramStart"/>
      <w:r w:rsidR="00475701">
        <w:rPr>
          <w:rFonts w:ascii="Book Antiqua" w:eastAsia="Book Antiqua" w:hAnsi="Book Antiqua" w:cs="Book Antiqua"/>
          <w:color w:val="262626"/>
          <w:sz w:val="24"/>
          <w:szCs w:val="24"/>
        </w:rPr>
        <w:t>cancer</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14</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 OCT provides high micrometer resolution and has great potential in detecting tumors. But it is limited by the high scattering of optical wavel</w:t>
      </w:r>
      <w:r w:rsidR="00475701">
        <w:rPr>
          <w:rFonts w:ascii="Book Antiqua" w:eastAsia="Book Antiqua" w:hAnsi="Book Antiqua" w:cs="Book Antiqua"/>
          <w:color w:val="262626"/>
          <w:sz w:val="24"/>
          <w:szCs w:val="24"/>
        </w:rPr>
        <w:t xml:space="preserve">engths in the </w:t>
      </w:r>
      <w:proofErr w:type="gramStart"/>
      <w:r w:rsidR="00475701">
        <w:rPr>
          <w:rFonts w:ascii="Book Antiqua" w:eastAsia="Book Antiqua" w:hAnsi="Book Antiqua" w:cs="Book Antiqua"/>
          <w:color w:val="262626"/>
          <w:sz w:val="24"/>
          <w:szCs w:val="24"/>
        </w:rPr>
        <w:t>tissue</w:t>
      </w:r>
      <w:r w:rsidR="00D26613" w:rsidRPr="00475701">
        <w:rPr>
          <w:rFonts w:ascii="Book Antiqua" w:eastAsia="Book Antiqua" w:hAnsi="Book Antiqua" w:cs="Book Antiqua"/>
          <w:color w:val="262626"/>
          <w:sz w:val="24"/>
          <w:szCs w:val="24"/>
          <w:vertAlign w:val="superscript"/>
        </w:rPr>
        <w:t>[</w:t>
      </w:r>
      <w:proofErr w:type="gramEnd"/>
      <w:r w:rsidR="00D26613" w:rsidRPr="00475701">
        <w:rPr>
          <w:rFonts w:ascii="Book Antiqua" w:eastAsia="Book Antiqua" w:hAnsi="Book Antiqua" w:cs="Book Antiqua"/>
          <w:color w:val="262626"/>
          <w:sz w:val="24"/>
          <w:szCs w:val="24"/>
          <w:vertAlign w:val="superscript"/>
        </w:rPr>
        <w:t>15</w:t>
      </w:r>
      <w:r w:rsidRPr="00475701">
        <w:rPr>
          <w:rFonts w:ascii="Book Antiqua" w:eastAsia="Book Antiqua" w:hAnsi="Book Antiqua" w:cs="Book Antiqua"/>
          <w:color w:val="262626"/>
          <w:sz w:val="24"/>
          <w:szCs w:val="24"/>
          <w:vertAlign w:val="superscript"/>
        </w:rPr>
        <w:t>]</w:t>
      </w:r>
      <w:r w:rsidRPr="00F76420">
        <w:rPr>
          <w:rFonts w:ascii="Book Antiqua" w:eastAsia="Book Antiqua" w:hAnsi="Book Antiqua" w:cs="Book Antiqua"/>
          <w:color w:val="262626"/>
          <w:sz w:val="24"/>
          <w:szCs w:val="24"/>
        </w:rPr>
        <w:t>.</w:t>
      </w:r>
    </w:p>
    <w:p w14:paraId="71B03FC6" w14:textId="0C168C30" w:rsidR="00B300CC" w:rsidRPr="009B4FF7" w:rsidRDefault="00B54257" w:rsidP="00262F07">
      <w:pPr>
        <w:pStyle w:val="ListParagraph"/>
        <w:spacing w:line="360" w:lineRule="auto"/>
        <w:ind w:left="0"/>
        <w:jc w:val="both"/>
        <w:rPr>
          <w:rFonts w:ascii="Book Antiqua" w:eastAsia="Book Antiqua" w:hAnsi="Book Antiqua" w:cs="Book Antiqua"/>
          <w:color w:val="262626"/>
          <w:sz w:val="24"/>
          <w:szCs w:val="24"/>
        </w:rPr>
      </w:pPr>
      <w:r w:rsidRPr="00F76420">
        <w:rPr>
          <w:rFonts w:ascii="Book Antiqua" w:eastAsia="Book Antiqua" w:hAnsi="Book Antiqua" w:cs="Book Antiqua"/>
          <w:color w:val="262626"/>
          <w:sz w:val="24"/>
          <w:szCs w:val="24"/>
        </w:rPr>
        <w:lastRenderedPageBreak/>
        <w:t>Conventional techniques such as X-ray and MRI provide images of living tissue at macroscopic levels but with low resolution and specificity. To obtain structural and functional information of an organ, microscopic imaging will be performed on biopsied samples. Currently there is no technique that can noninvasively provide</w:t>
      </w:r>
      <w:r w:rsidR="00F650FA" w:rsidRPr="00F76420">
        <w:rPr>
          <w:rFonts w:ascii="Book Antiqua" w:eastAsia="Book Antiqua" w:hAnsi="Book Antiqua" w:cs="Book Antiqua"/>
          <w:color w:val="262626"/>
          <w:sz w:val="24"/>
          <w:szCs w:val="24"/>
        </w:rPr>
        <w:t xml:space="preserve"> </w:t>
      </w:r>
      <w:r w:rsidR="00F650FA" w:rsidRPr="00F76420">
        <w:rPr>
          <w:rFonts w:ascii="Book Antiqua" w:eastAsia="Book Antiqua" w:hAnsi="Book Antiqua" w:cs="Book Antiqua"/>
          <w:i/>
          <w:color w:val="262626"/>
          <w:sz w:val="24"/>
          <w:szCs w:val="24"/>
        </w:rPr>
        <w:t>in vivo</w:t>
      </w:r>
      <w:r w:rsidRPr="00F76420">
        <w:rPr>
          <w:rFonts w:ascii="Book Antiqua" w:eastAsia="Book Antiqua" w:hAnsi="Book Antiqua" w:cs="Book Antiqua"/>
          <w:color w:val="262626"/>
          <w:sz w:val="24"/>
          <w:szCs w:val="24"/>
        </w:rPr>
        <w:t xml:space="preserve"> high-resolution images of </w:t>
      </w:r>
      <w:r w:rsidR="004721F5" w:rsidRPr="00F76420">
        <w:rPr>
          <w:rFonts w:ascii="Book Antiqua" w:eastAsia="Book Antiqua" w:hAnsi="Book Antiqua" w:cs="Book Antiqua"/>
          <w:color w:val="262626"/>
          <w:sz w:val="24"/>
          <w:szCs w:val="24"/>
        </w:rPr>
        <w:t>an organ or</w:t>
      </w:r>
      <w:r w:rsidRPr="00F76420">
        <w:rPr>
          <w:rFonts w:ascii="Book Antiqua" w:eastAsia="Book Antiqua" w:hAnsi="Book Antiqua" w:cs="Book Antiqua"/>
          <w:color w:val="262626"/>
          <w:sz w:val="24"/>
          <w:szCs w:val="24"/>
        </w:rPr>
        <w:t xml:space="preserve"> tissue </w:t>
      </w:r>
      <w:r w:rsidR="004721F5" w:rsidRPr="00F76420">
        <w:rPr>
          <w:rFonts w:ascii="Book Antiqua" w:eastAsia="Book Antiqua" w:hAnsi="Book Antiqua" w:cs="Book Antiqua"/>
          <w:color w:val="262626"/>
          <w:sz w:val="24"/>
          <w:szCs w:val="24"/>
        </w:rPr>
        <w:t>in real-</w:t>
      </w:r>
      <w:r w:rsidR="00446A41" w:rsidRPr="00F76420">
        <w:rPr>
          <w:rFonts w:ascii="Book Antiqua" w:eastAsia="Book Antiqua" w:hAnsi="Book Antiqua" w:cs="Book Antiqua"/>
          <w:color w:val="262626"/>
          <w:sz w:val="24"/>
          <w:szCs w:val="24"/>
        </w:rPr>
        <w:t>time</w:t>
      </w:r>
      <w:r w:rsidRPr="00F76420">
        <w:rPr>
          <w:rFonts w:ascii="Book Antiqua" w:eastAsia="Book Antiqua" w:hAnsi="Book Antiqua" w:cs="Book Antiqua"/>
          <w:color w:val="262626"/>
          <w:sz w:val="24"/>
          <w:szCs w:val="24"/>
        </w:rPr>
        <w:t>.</w:t>
      </w:r>
      <w:r w:rsidR="009B4FF7">
        <w:rPr>
          <w:rFonts w:ascii="Book Antiqua" w:eastAsia="Book Antiqua" w:hAnsi="Book Antiqua" w:cs="Book Antiqua"/>
          <w:color w:val="262626"/>
          <w:sz w:val="24"/>
          <w:szCs w:val="24"/>
        </w:rPr>
        <w:t xml:space="preserve"> </w:t>
      </w:r>
      <w:r w:rsidRPr="00F76420">
        <w:rPr>
          <w:rFonts w:ascii="Book Antiqua" w:eastAsia="Book Antiqua" w:hAnsi="Book Antiqua" w:cs="Book Antiqua"/>
          <w:color w:val="262626"/>
          <w:sz w:val="24"/>
          <w:szCs w:val="24"/>
        </w:rPr>
        <w:t xml:space="preserve">Using terahertz radiation with wavelengths ranging from microns to millimeter can fix this niche. In general, if a polyp or tumor is found during a standard colonoscopy, a biopsy or polypectomy may be performed during the test to determine the cancer’s </w:t>
      </w:r>
      <w:proofErr w:type="gramStart"/>
      <w:r w:rsidRPr="00F76420">
        <w:rPr>
          <w:rFonts w:ascii="Book Antiqua" w:eastAsia="Book Antiqua" w:hAnsi="Book Antiqua" w:cs="Book Antiqua"/>
          <w:color w:val="262626"/>
          <w:sz w:val="24"/>
          <w:szCs w:val="24"/>
        </w:rPr>
        <w:t>presence</w:t>
      </w:r>
      <w:r w:rsidR="007F383B" w:rsidRPr="00475701">
        <w:rPr>
          <w:rFonts w:ascii="Book Antiqua" w:eastAsia="Book Antiqua" w:hAnsi="Book Antiqua" w:cs="Book Antiqua"/>
          <w:color w:val="262626"/>
          <w:sz w:val="24"/>
          <w:szCs w:val="24"/>
          <w:vertAlign w:val="superscript"/>
        </w:rPr>
        <w:t>[</w:t>
      </w:r>
      <w:proofErr w:type="gramEnd"/>
      <w:r w:rsidR="007F383B" w:rsidRPr="00475701">
        <w:rPr>
          <w:rFonts w:ascii="Book Antiqua" w:eastAsia="Book Antiqua" w:hAnsi="Book Antiqua" w:cs="Book Antiqua"/>
          <w:color w:val="262626"/>
          <w:sz w:val="24"/>
          <w:szCs w:val="24"/>
          <w:vertAlign w:val="superscript"/>
        </w:rPr>
        <w:t>16</w:t>
      </w:r>
      <w:r w:rsidR="00470BAE" w:rsidRPr="00475701">
        <w:rPr>
          <w:rFonts w:ascii="Book Antiqua" w:eastAsia="Book Antiqua" w:hAnsi="Book Antiqua" w:cs="Book Antiqua"/>
          <w:color w:val="262626"/>
          <w:sz w:val="24"/>
          <w:szCs w:val="24"/>
          <w:vertAlign w:val="superscript"/>
        </w:rPr>
        <w:t>]</w:t>
      </w:r>
      <w:r w:rsidR="00475701">
        <w:rPr>
          <w:rFonts w:ascii="Book Antiqua" w:eastAsia="Book Antiqua" w:hAnsi="Book Antiqua" w:cs="Book Antiqua"/>
          <w:color w:val="262626"/>
          <w:sz w:val="24"/>
          <w:szCs w:val="24"/>
        </w:rPr>
        <w:t xml:space="preserve">. </w:t>
      </w:r>
      <w:r w:rsidRPr="00F76420">
        <w:rPr>
          <w:rFonts w:ascii="Book Antiqua" w:eastAsia="Book Antiqua" w:hAnsi="Book Antiqua" w:cs="Book Antiqua"/>
          <w:color w:val="262626"/>
          <w:sz w:val="24"/>
          <w:szCs w:val="24"/>
        </w:rPr>
        <w:t>Since 85% of all cancers are difficult to detect in early stage, clinicians recur to biopsy excisions for histopathology examination</w:t>
      </w:r>
      <w:ins w:id="0" w:author="Microsoft Office User" w:date="2017-02-23T09:51:00Z">
        <w:r w:rsidR="00262D35">
          <w:rPr>
            <w:rFonts w:ascii="Book Antiqua" w:eastAsia="Book Antiqua" w:hAnsi="Book Antiqua" w:cs="Book Antiqua"/>
            <w:color w:val="262626"/>
            <w:sz w:val="24"/>
            <w:szCs w:val="24"/>
          </w:rPr>
          <w:t>.</w:t>
        </w:r>
      </w:ins>
      <w:r w:rsidR="00262D35">
        <w:rPr>
          <w:rFonts w:ascii="Book Antiqua" w:eastAsia="Book Antiqua" w:hAnsi="Book Antiqua" w:cs="Book Antiqua"/>
          <w:color w:val="262626"/>
          <w:sz w:val="24"/>
          <w:szCs w:val="24"/>
        </w:rPr>
        <w:t xml:space="preserve"> </w:t>
      </w:r>
      <w:r w:rsidRPr="00F76420">
        <w:rPr>
          <w:rFonts w:ascii="Book Antiqua" w:eastAsia="Book Antiqua" w:hAnsi="Book Antiqua" w:cs="Book Antiqua"/>
          <w:color w:val="262626"/>
          <w:sz w:val="24"/>
          <w:szCs w:val="24"/>
        </w:rPr>
        <w:t xml:space="preserve">If </w:t>
      </w:r>
      <w:r w:rsidR="007133AB" w:rsidRPr="00F76420">
        <w:rPr>
          <w:rFonts w:ascii="Book Antiqua" w:eastAsia="Book Antiqua" w:hAnsi="Book Antiqua" w:cs="Book Antiqua"/>
          <w:color w:val="262626"/>
          <w:sz w:val="24"/>
          <w:szCs w:val="24"/>
        </w:rPr>
        <w:t>an imaging modality provides the ability of</w:t>
      </w:r>
      <w:r w:rsidRPr="00F76420">
        <w:rPr>
          <w:rFonts w:ascii="Book Antiqua" w:eastAsia="Book Antiqua" w:hAnsi="Book Antiqua" w:cs="Book Antiqua"/>
          <w:color w:val="262626"/>
          <w:sz w:val="24"/>
          <w:szCs w:val="24"/>
        </w:rPr>
        <w:t xml:space="preserve"> delinea</w:t>
      </w:r>
      <w:r w:rsidR="007133AB" w:rsidRPr="00F76420">
        <w:rPr>
          <w:rFonts w:ascii="Book Antiqua" w:eastAsia="Book Antiqua" w:hAnsi="Book Antiqua" w:cs="Book Antiqua"/>
          <w:color w:val="262626"/>
          <w:sz w:val="24"/>
          <w:szCs w:val="24"/>
        </w:rPr>
        <w:t>ting</w:t>
      </w:r>
      <w:r w:rsidRPr="00F76420">
        <w:rPr>
          <w:rFonts w:ascii="Book Antiqua" w:eastAsia="Book Antiqua" w:hAnsi="Book Antiqua" w:cs="Book Antiqua"/>
          <w:color w:val="262626"/>
          <w:sz w:val="24"/>
          <w:szCs w:val="24"/>
        </w:rPr>
        <w:t xml:space="preserve"> the cancerous </w:t>
      </w:r>
      <w:r w:rsidR="00164C43" w:rsidRPr="00F76420">
        <w:rPr>
          <w:rFonts w:ascii="Book Antiqua" w:eastAsia="Book Antiqua" w:hAnsi="Book Antiqua" w:cs="Book Antiqua"/>
          <w:color w:val="262626"/>
          <w:sz w:val="24"/>
          <w:szCs w:val="24"/>
        </w:rPr>
        <w:t>or abnormal region</w:t>
      </w:r>
      <w:r w:rsidRPr="00F76420">
        <w:rPr>
          <w:rFonts w:ascii="Book Antiqua" w:eastAsia="Book Antiqua" w:hAnsi="Book Antiqua" w:cs="Book Antiqua"/>
          <w:color w:val="262626"/>
          <w:sz w:val="24"/>
          <w:szCs w:val="24"/>
        </w:rPr>
        <w:t xml:space="preserve"> of fresh tissue in real-time, without staining the tissue, it’s not only time effective but also </w:t>
      </w:r>
      <w:r w:rsidR="00707C6B" w:rsidRPr="00F76420">
        <w:rPr>
          <w:rFonts w:ascii="Book Antiqua" w:eastAsia="Book Antiqua" w:hAnsi="Book Antiqua" w:cs="Book Antiqua"/>
          <w:color w:val="262626"/>
          <w:sz w:val="24"/>
          <w:szCs w:val="24"/>
        </w:rPr>
        <w:t xml:space="preserve">improves the screening capability of endoscopy. </w:t>
      </w:r>
      <w:r w:rsidRPr="00F76420">
        <w:rPr>
          <w:rFonts w:ascii="Book Antiqua" w:eastAsia="Book Antiqua" w:hAnsi="Book Antiqua" w:cs="Book Antiqua"/>
          <w:color w:val="262626"/>
          <w:sz w:val="24"/>
          <w:szCs w:val="24"/>
        </w:rPr>
        <w:t xml:space="preserve">Since, terahertz rays are nonionizing and offer intrinsic contrast between normal and abnormal regions of the </w:t>
      </w:r>
      <w:proofErr w:type="gramStart"/>
      <w:r w:rsidRPr="00F76420">
        <w:rPr>
          <w:rFonts w:ascii="Book Antiqua" w:eastAsia="Book Antiqua" w:hAnsi="Book Antiqua" w:cs="Book Antiqua"/>
          <w:color w:val="262626"/>
          <w:sz w:val="24"/>
          <w:szCs w:val="24"/>
        </w:rPr>
        <w:t>tissue</w:t>
      </w:r>
      <w:r w:rsidR="007F383B" w:rsidRPr="00475701">
        <w:rPr>
          <w:rFonts w:ascii="Book Antiqua" w:eastAsia="Book Antiqua" w:hAnsi="Book Antiqua" w:cs="Book Antiqua"/>
          <w:color w:val="262626"/>
          <w:sz w:val="24"/>
          <w:szCs w:val="24"/>
          <w:vertAlign w:val="superscript"/>
        </w:rPr>
        <w:t>[</w:t>
      </w:r>
      <w:proofErr w:type="gramEnd"/>
      <w:r w:rsidR="007F383B" w:rsidRPr="00475701">
        <w:rPr>
          <w:rFonts w:ascii="Book Antiqua" w:eastAsia="Book Antiqua" w:hAnsi="Book Antiqua" w:cs="Book Antiqua"/>
          <w:color w:val="262626"/>
          <w:sz w:val="24"/>
          <w:szCs w:val="24"/>
          <w:vertAlign w:val="superscript"/>
        </w:rPr>
        <w:t>17]</w:t>
      </w:r>
      <w:r w:rsidR="00475701">
        <w:rPr>
          <w:rFonts w:ascii="Book Antiqua" w:eastAsia="Book Antiqua" w:hAnsi="Book Antiqua" w:cs="Book Antiqua"/>
          <w:color w:val="262626"/>
          <w:sz w:val="24"/>
          <w:szCs w:val="24"/>
        </w:rPr>
        <w:t xml:space="preserve">, </w:t>
      </w:r>
      <w:r w:rsidRPr="00F76420">
        <w:rPr>
          <w:rFonts w:ascii="Book Antiqua" w:eastAsia="Book Antiqua" w:hAnsi="Book Antiqua" w:cs="Book Antiqua"/>
          <w:color w:val="262626"/>
          <w:sz w:val="24"/>
          <w:szCs w:val="24"/>
        </w:rPr>
        <w:t xml:space="preserve">a THz endoscope integrated into a conventional endoscopic system can be used </w:t>
      </w:r>
      <w:r w:rsidR="00986781" w:rsidRPr="00F76420">
        <w:rPr>
          <w:rFonts w:ascii="Book Antiqua" w:eastAsia="Book Antiqua" w:hAnsi="Book Antiqua" w:cs="Book Antiqua"/>
          <w:color w:val="262626"/>
          <w:sz w:val="24"/>
          <w:szCs w:val="24"/>
        </w:rPr>
        <w:t>as a</w:t>
      </w:r>
      <w:r w:rsidRPr="00F76420">
        <w:rPr>
          <w:rFonts w:ascii="Book Antiqua" w:eastAsia="Book Antiqua" w:hAnsi="Book Antiqua" w:cs="Book Antiqua"/>
          <w:color w:val="262626"/>
          <w:sz w:val="24"/>
          <w:szCs w:val="24"/>
        </w:rPr>
        <w:t xml:space="preserve"> potential tool in the real-time examination and detection of cancerous regions of biological tissue. </w:t>
      </w:r>
    </w:p>
    <w:p w14:paraId="0E3FE984" w14:textId="3B498C9A" w:rsidR="00B300CC" w:rsidRPr="000712DE" w:rsidRDefault="00B300CC" w:rsidP="00262F07">
      <w:pPr>
        <w:spacing w:after="120" w:line="240" w:lineRule="auto"/>
        <w:ind w:left="90" w:right="20" w:hanging="90"/>
        <w:jc w:val="both"/>
        <w:rPr>
          <w:rFonts w:ascii="Book Antiqua" w:eastAsia="Book Antiqua" w:hAnsi="Book Antiqua" w:cs="Book Antiqua"/>
          <w:b/>
          <w:bCs/>
          <w:w w:val="102"/>
          <w:sz w:val="24"/>
          <w:szCs w:val="24"/>
        </w:rPr>
      </w:pPr>
      <w:r w:rsidRPr="00F76420">
        <w:rPr>
          <w:rFonts w:ascii="Book Antiqua" w:eastAsia="Book Antiqua" w:hAnsi="Book Antiqua" w:cs="Book Antiqua"/>
          <w:b/>
          <w:bCs/>
          <w:w w:val="102"/>
          <w:sz w:val="24"/>
          <w:szCs w:val="24"/>
        </w:rPr>
        <w:t>Tissue abnormality and cell disorder:</w:t>
      </w:r>
    </w:p>
    <w:p w14:paraId="7F3F8039" w14:textId="3A8EE9EB" w:rsidR="00B300CC" w:rsidRPr="00F76420" w:rsidRDefault="000712DE" w:rsidP="00E52C49">
      <w:pPr>
        <w:spacing w:after="0" w:line="360" w:lineRule="auto"/>
        <w:ind w:right="14"/>
        <w:jc w:val="both"/>
        <w:rPr>
          <w:rFonts w:ascii="Book Antiqua" w:eastAsia="Book Antiqua" w:hAnsi="Book Antiqua" w:cs="Book Antiqua"/>
          <w:b/>
          <w:bCs/>
          <w:sz w:val="24"/>
          <w:szCs w:val="24"/>
        </w:rPr>
      </w:pPr>
      <w:r w:rsidRPr="00F76420">
        <w:rPr>
          <w:rFonts w:ascii="Book Antiqua" w:eastAsia="Book Antiqua" w:hAnsi="Book Antiqua" w:cs="Book Antiqua"/>
          <w:bCs/>
          <w:sz w:val="24"/>
          <w:szCs w:val="24"/>
        </w:rPr>
        <w:t xml:space="preserve">Figure 1 displays the histology </w:t>
      </w:r>
      <w:proofErr w:type="gramStart"/>
      <w:r w:rsidRPr="00F76420">
        <w:rPr>
          <w:rFonts w:ascii="Book Antiqua" w:eastAsia="Book Antiqua" w:hAnsi="Book Antiqua" w:cs="Book Antiqua"/>
          <w:bCs/>
          <w:sz w:val="24"/>
          <w:szCs w:val="24"/>
        </w:rPr>
        <w:t>slides</w:t>
      </w:r>
      <w:r w:rsidR="00970215">
        <w:rPr>
          <w:rFonts w:ascii="Book Antiqua" w:eastAsia="Book Antiqua" w:hAnsi="Book Antiqua" w:cs="Book Antiqua"/>
          <w:bCs/>
          <w:sz w:val="24"/>
          <w:szCs w:val="24"/>
          <w:vertAlign w:val="superscript"/>
        </w:rPr>
        <w:t>[</w:t>
      </w:r>
      <w:proofErr w:type="gramEnd"/>
      <w:r w:rsidR="00970215">
        <w:rPr>
          <w:rFonts w:ascii="Book Antiqua" w:eastAsia="Book Antiqua" w:hAnsi="Book Antiqua" w:cs="Book Antiqua"/>
          <w:bCs/>
          <w:sz w:val="24"/>
          <w:szCs w:val="24"/>
          <w:vertAlign w:val="superscript"/>
        </w:rPr>
        <w:t>18-</w:t>
      </w:r>
      <w:r w:rsidRPr="00AE75DA">
        <w:rPr>
          <w:rFonts w:ascii="Book Antiqua" w:eastAsia="Book Antiqua" w:hAnsi="Book Antiqua" w:cs="Book Antiqua"/>
          <w:bCs/>
          <w:sz w:val="24"/>
          <w:szCs w:val="24"/>
          <w:vertAlign w:val="superscript"/>
        </w:rPr>
        <w:t>20]</w:t>
      </w:r>
      <w:r w:rsidRPr="00F76420">
        <w:rPr>
          <w:rFonts w:ascii="Book Antiqua" w:eastAsia="Book Antiqua" w:hAnsi="Book Antiqua" w:cs="Book Antiqua"/>
          <w:bCs/>
          <w:sz w:val="24"/>
          <w:szCs w:val="24"/>
        </w:rPr>
        <w:t xml:space="preserve"> of hyperplastic, normal, and various stages of </w:t>
      </w:r>
      <w:r w:rsidR="00D861AB">
        <w:rPr>
          <w:rFonts w:ascii="Book Antiqua" w:eastAsia="Book Antiqua" w:hAnsi="Book Antiqua" w:cs="Book Antiqua"/>
          <w:bCs/>
          <w:sz w:val="24"/>
          <w:szCs w:val="24"/>
        </w:rPr>
        <w:t xml:space="preserve">colon </w:t>
      </w:r>
      <w:r w:rsidRPr="00F76420">
        <w:rPr>
          <w:rFonts w:ascii="Book Antiqua" w:eastAsia="Book Antiqua" w:hAnsi="Book Antiqua" w:cs="Book Antiqua"/>
          <w:bCs/>
          <w:sz w:val="24"/>
          <w:szCs w:val="24"/>
        </w:rPr>
        <w:t>cancer tissues. Usually, a tumorous tissue contains larger size nuclei with irregular</w:t>
      </w:r>
      <w:r>
        <w:rPr>
          <w:rFonts w:ascii="Book Antiqua" w:eastAsia="Book Antiqua" w:hAnsi="Book Antiqua" w:cs="Book Antiqua"/>
          <w:bCs/>
          <w:sz w:val="24"/>
          <w:szCs w:val="24"/>
        </w:rPr>
        <w:t xml:space="preserve"> shapes. </w:t>
      </w:r>
      <w:r w:rsidRPr="00F76420">
        <w:rPr>
          <w:rFonts w:ascii="Book Antiqua" w:eastAsia="Book Antiqua" w:hAnsi="Book Antiqua" w:cs="Book Antiqua"/>
          <w:bCs/>
          <w:sz w:val="24"/>
          <w:szCs w:val="24"/>
        </w:rPr>
        <w:t>The structures are disorganized and crowded. Figure 1(N) shows the enface section of normal mucosa with an inset showing normal mucus-secreting colon cell. In the enface direction, Figure 1(HP) shows both normal and hyperplastic mucosa structures for comparison.</w:t>
      </w:r>
      <w:r>
        <w:rPr>
          <w:rFonts w:ascii="Book Antiqua" w:eastAsia="Book Antiqua" w:hAnsi="Book Antiqua" w:cs="Book Antiqua"/>
          <w:bCs/>
          <w:sz w:val="24"/>
          <w:szCs w:val="24"/>
        </w:rPr>
        <w:t xml:space="preserve"> </w:t>
      </w:r>
      <w:r w:rsidRPr="00F76420">
        <w:rPr>
          <w:rFonts w:ascii="Book Antiqua" w:eastAsia="Book Antiqua" w:hAnsi="Book Antiqua" w:cs="Book Antiqua"/>
          <w:bCs/>
          <w:sz w:val="24"/>
          <w:szCs w:val="24"/>
        </w:rPr>
        <w:t xml:space="preserve">Crypts are the columnar structures in the mucosa layer of the colon tissue, made up of goblet cells, with approximately 100 </w:t>
      </w:r>
      <w:proofErr w:type="spellStart"/>
      <w:r w:rsidRPr="00F76420">
        <w:rPr>
          <w:rFonts w:ascii="Book Antiqua" w:eastAsia="Book Antiqua" w:hAnsi="Book Antiqua" w:cs="Book Antiqua"/>
          <w:bCs/>
          <w:sz w:val="24"/>
          <w:szCs w:val="24"/>
        </w:rPr>
        <w:t>μm</w:t>
      </w:r>
      <w:proofErr w:type="spellEnd"/>
      <w:r w:rsidRPr="00F76420">
        <w:rPr>
          <w:rFonts w:ascii="Book Antiqua" w:eastAsia="Book Antiqua" w:hAnsi="Book Antiqua" w:cs="Book Antiqua"/>
          <w:bCs/>
          <w:sz w:val="24"/>
          <w:szCs w:val="24"/>
        </w:rPr>
        <w:t xml:space="preserve"> diameter.</w:t>
      </w:r>
      <w:r w:rsidR="00D861AB">
        <w:rPr>
          <w:rFonts w:ascii="Book Antiqua" w:eastAsia="Book Antiqua" w:hAnsi="Book Antiqua" w:cs="Book Antiqua"/>
          <w:bCs/>
          <w:sz w:val="24"/>
          <w:szCs w:val="24"/>
        </w:rPr>
        <w:t xml:space="preserve"> </w:t>
      </w:r>
      <w:r w:rsidR="00D861AB" w:rsidRPr="00F76420">
        <w:rPr>
          <w:rFonts w:ascii="Book Antiqua" w:eastAsia="Book Antiqua" w:hAnsi="Book Antiqua" w:cs="Book Antiqua"/>
          <w:bCs/>
          <w:sz w:val="24"/>
          <w:szCs w:val="24"/>
        </w:rPr>
        <w:t>The hyperplastic crypts tend to be order of magnitude larger and elliptical in shape. The hyperplastic crypts shown in the Figure 1(HP) are 4 times larger than normal crypts and oblong in shape. Figure 1(P) shows an enface cut of a sporadic juvenile polyp (benign). The smooth eroded surface with numerous mucus retention cysts is typical of these polyps</w:t>
      </w:r>
      <w:r w:rsidR="00D861AB">
        <w:rPr>
          <w:rFonts w:ascii="Book Antiqua" w:eastAsia="Book Antiqua" w:hAnsi="Book Antiqua" w:cs="Book Antiqua"/>
          <w:bCs/>
          <w:sz w:val="24"/>
          <w:szCs w:val="24"/>
        </w:rPr>
        <w:t xml:space="preserve">. </w:t>
      </w:r>
      <w:r w:rsidR="00D861AB" w:rsidRPr="00F76420">
        <w:rPr>
          <w:rFonts w:ascii="Book Antiqua" w:eastAsia="Book Antiqua" w:hAnsi="Book Antiqua" w:cs="Book Antiqua"/>
          <w:bCs/>
          <w:sz w:val="24"/>
          <w:szCs w:val="24"/>
        </w:rPr>
        <w:t xml:space="preserve">Figure 1(S1) shows a benign neoplasm of mucus-secreting colon cell. The </w:t>
      </w:r>
      <w:r w:rsidR="00D861AB" w:rsidRPr="00F76420">
        <w:rPr>
          <w:rFonts w:ascii="Book Antiqua" w:eastAsia="Book Antiqua" w:hAnsi="Book Antiqua" w:cs="Book Antiqua"/>
          <w:bCs/>
          <w:sz w:val="24"/>
          <w:szCs w:val="24"/>
        </w:rPr>
        <w:lastRenderedPageBreak/>
        <w:t>Mu denoted in the figure is the mucin contained inside goblet cells. The benign tumor is characterized by crowded nuclei and shortage of mucin production in goblet cells.</w:t>
      </w:r>
      <w:r w:rsidR="00262F07">
        <w:rPr>
          <w:rFonts w:ascii="Book Antiqua" w:eastAsia="Book Antiqua" w:hAnsi="Book Antiqua" w:cs="Book Antiqua"/>
          <w:bCs/>
          <w:sz w:val="24"/>
          <w:szCs w:val="24"/>
        </w:rPr>
        <w:t xml:space="preserve"> </w:t>
      </w:r>
      <w:r w:rsidR="00262F07" w:rsidRPr="00F76420">
        <w:rPr>
          <w:rFonts w:ascii="Book Antiqua" w:eastAsia="Book Antiqua" w:hAnsi="Book Antiqua" w:cs="Book Antiqua"/>
          <w:bCs/>
          <w:sz w:val="24"/>
          <w:szCs w:val="24"/>
        </w:rPr>
        <w:t>Figure 1(S2) exhibits neoplasm of mucus-secreting colon cell. The characteristics shown are larger nuclei, nuclei that are no long</w:t>
      </w:r>
      <w:r w:rsidR="00262F07">
        <w:rPr>
          <w:rFonts w:ascii="Book Antiqua" w:eastAsia="Book Antiqua" w:hAnsi="Book Antiqua" w:cs="Book Antiqua"/>
          <w:bCs/>
          <w:sz w:val="24"/>
          <w:szCs w:val="24"/>
        </w:rPr>
        <w:t>er arranged at the bottom of</w:t>
      </w:r>
      <w:r w:rsidR="00262F07" w:rsidRPr="00F76420">
        <w:rPr>
          <w:rFonts w:ascii="Book Antiqua" w:eastAsia="Book Antiqua" w:hAnsi="Book Antiqua" w:cs="Book Antiqua"/>
          <w:bCs/>
          <w:sz w:val="24"/>
          <w:szCs w:val="24"/>
        </w:rPr>
        <w:t xml:space="preserve"> goblet cells, and </w:t>
      </w:r>
      <w:r w:rsidR="00E52C49" w:rsidRPr="00BD5AA2">
        <w:rPr>
          <w:rFonts w:ascii="Book Antiqua" w:hAnsi="Book Antiqua"/>
          <w:noProof/>
          <w:sz w:val="24"/>
          <w:szCs w:val="24"/>
        </w:rPr>
        <mc:AlternateContent>
          <mc:Choice Requires="wpg">
            <w:drawing>
              <wp:anchor distT="0" distB="0" distL="114300" distR="114300" simplePos="0" relativeHeight="251659264" behindDoc="0" locked="0" layoutInCell="1" allowOverlap="1" wp14:anchorId="42BE85B4" wp14:editId="2E8FD934">
                <wp:simplePos x="0" y="0"/>
                <wp:positionH relativeFrom="margin">
                  <wp:posOffset>165100</wp:posOffset>
                </wp:positionH>
                <wp:positionV relativeFrom="margin">
                  <wp:posOffset>1407160</wp:posOffset>
                </wp:positionV>
                <wp:extent cx="5488940" cy="2806700"/>
                <wp:effectExtent l="0" t="0" r="22860" b="38100"/>
                <wp:wrapTopAndBottom/>
                <wp:docPr id="13785" name="Group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88940" cy="2806700"/>
                          <a:chOff x="0" y="0"/>
                          <a:chExt cx="8872814" cy="4537816"/>
                        </a:xfrm>
                      </wpg:grpSpPr>
                      <wps:wsp>
                        <wps:cNvPr id="13786" name="Rectangle 13786"/>
                        <wps:cNvSpPr/>
                        <wps:spPr>
                          <a:xfrm>
                            <a:off x="0" y="0"/>
                            <a:ext cx="8872814" cy="4537816"/>
                          </a:xfrm>
                          <a:prstGeom prst="rect">
                            <a:avLst/>
                          </a:prstGeom>
                          <a:noFill/>
                          <a:ln w="19050" cmpd="sng">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1E8DE" w14:textId="77777777" w:rsidR="00C76203" w:rsidRDefault="00C76203" w:rsidP="00BD5AA2">
                              <w:pPr>
                                <w:rPr>
                                  <w:rFonts w:eastAsia="Times New Roman" w:cs="Times New Roman"/>
                                </w:rPr>
                              </w:pPr>
                            </w:p>
                          </w:txbxContent>
                        </wps:txbx>
                        <wps:bodyPr rtlCol="0" anchor="ctr"/>
                      </wps:wsp>
                      <wpg:grpSp>
                        <wpg:cNvPr id="13787" name="Group 13787"/>
                        <wpg:cNvGrpSpPr/>
                        <wpg:grpSpPr>
                          <a:xfrm>
                            <a:off x="2966954" y="87913"/>
                            <a:ext cx="3166647" cy="2153246"/>
                            <a:chOff x="2966954" y="87913"/>
                            <a:chExt cx="3166647" cy="2153246"/>
                          </a:xfrm>
                        </wpg:grpSpPr>
                        <pic:pic xmlns:pic="http://schemas.openxmlformats.org/drawingml/2006/picture">
                          <pic:nvPicPr>
                            <pic:cNvPr id="13788" name="Content Placeholder 3" descr="3orientation.tiff"/>
                            <pic:cNvPicPr>
                              <a:picLocks noChangeAspect="1"/>
                            </pic:cNvPicPr>
                          </pic:nvPicPr>
                          <pic:blipFill rotWithShape="1">
                            <a:blip r:embed="rId11" cstate="print"/>
                            <a:srcRect l="37152" t="13553" r="40854" b="14558"/>
                            <a:stretch/>
                          </pic:blipFill>
                          <pic:spPr bwMode="auto">
                            <a:xfrm rot="5400000">
                              <a:off x="3537279" y="-355163"/>
                              <a:ext cx="2092828" cy="3099816"/>
                            </a:xfrm>
                            <a:prstGeom prst="rect">
                              <a:avLst/>
                            </a:prstGeom>
                            <a:noFill/>
                            <a:ln w="19050">
                              <a:solidFill>
                                <a:schemeClr val="tx1"/>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89" name="P 1" descr="normal.tiff"/>
                            <pic:cNvPicPr>
                              <a:picLocks noChangeAspect="1"/>
                            </pic:cNvPicPr>
                          </pic:nvPicPr>
                          <pic:blipFill rotWithShape="1">
                            <a:blip r:embed="rId12"/>
                            <a:srcRect l="370" r="-890"/>
                            <a:stretch/>
                          </pic:blipFill>
                          <pic:spPr bwMode="auto">
                            <a:xfrm>
                              <a:off x="3034470" y="1612287"/>
                              <a:ext cx="922985" cy="627888"/>
                            </a:xfrm>
                            <a:prstGeom prst="rect">
                              <a:avLst/>
                            </a:prstGeom>
                            <a:noFill/>
                            <a:ln w="19050">
                              <a:solidFill>
                                <a:schemeClr val="tx1"/>
                              </a:solidFill>
                              <a:miter lim="800000"/>
                              <a:headEnd/>
                              <a:tailEnd/>
                            </a:ln>
                            <a:effectLst/>
                          </pic:spPr>
                        </pic:pic>
                        <wps:wsp>
                          <wps:cNvPr id="13790" name="Text Box 13790"/>
                          <wps:cNvSpPr txBox="1"/>
                          <wps:spPr>
                            <a:xfrm>
                              <a:off x="2966954" y="87913"/>
                              <a:ext cx="757886" cy="549414"/>
                            </a:xfrm>
                            <a:prstGeom prst="rect">
                              <a:avLst/>
                            </a:prstGeom>
                            <a:noFill/>
                          </wps:spPr>
                          <wps:txbx>
                            <w:txbxContent>
                              <w:p w14:paraId="3A0F7F5D"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(N)</w:t>
                                </w:r>
                              </w:p>
                            </w:txbxContent>
                          </wps:txbx>
                          <wps:bodyPr wrap="square" rtlCol="0">
                            <a:spAutoFit/>
                          </wps:bodyPr>
                        </wps:wsp>
                      </wpg:grpSp>
                      <wpg:grpSp>
                        <wpg:cNvPr id="13791" name="Group 13791"/>
                        <wpg:cNvGrpSpPr/>
                        <wpg:grpSpPr>
                          <a:xfrm>
                            <a:off x="6133601" y="96940"/>
                            <a:ext cx="2507410" cy="2143235"/>
                            <a:chOff x="6133601" y="96940"/>
                            <a:chExt cx="2507410" cy="2143235"/>
                          </a:xfrm>
                        </wpg:grpSpPr>
                        <pic:pic xmlns:pic="http://schemas.openxmlformats.org/drawingml/2006/picture">
                          <pic:nvPicPr>
                            <pic:cNvPr id="13792" name="P 8" descr="Fig_8-19_A.jpg"/>
                            <pic:cNvPicPr/>
                          </pic:nvPicPr>
                          <pic:blipFill rotWithShape="1">
                            <a:blip r:embed="rId13">
                              <a:clrChange>
                                <a:clrFrom>
                                  <a:srgbClr val="FEFEFE"/>
                                </a:clrFrom>
                                <a:clrTo>
                                  <a:srgbClr val="FEFEFE">
                                    <a:alpha val="0"/>
                                  </a:srgbClr>
                                </a:clrTo>
                              </a:clrChange>
                            </a:blip>
                            <a:srcRect l="9815" r="10042"/>
                            <a:stretch/>
                          </pic:blipFill>
                          <pic:spPr bwMode="auto">
                            <a:xfrm>
                              <a:off x="6196913" y="148236"/>
                              <a:ext cx="2444098" cy="2091939"/>
                            </a:xfrm>
                            <a:prstGeom prst="rect">
                              <a:avLst/>
                            </a:prstGeom>
                            <a:noFill/>
                            <a:ln w="19050">
                              <a:solidFill>
                                <a:schemeClr val="tx1"/>
                              </a:solidFill>
                              <a:miter lim="800000"/>
                              <a:headEnd/>
                              <a:tailEnd/>
                            </a:ln>
                            <a:effectLst/>
                          </pic:spPr>
                        </pic:pic>
                        <wps:wsp>
                          <wps:cNvPr id="13793" name="Text Box 13793"/>
                          <wps:cNvSpPr txBox="1"/>
                          <wps:spPr>
                            <a:xfrm>
                              <a:off x="6133601" y="96940"/>
                              <a:ext cx="1136303" cy="549260"/>
                            </a:xfrm>
                            <a:prstGeom prst="rect">
                              <a:avLst/>
                            </a:prstGeom>
                            <a:noFill/>
                          </wps:spPr>
                          <wps:txbx>
                            <w:txbxContent>
                              <w:p w14:paraId="7F95F024"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(P)</w:t>
                                </w:r>
                              </w:p>
                            </w:txbxContent>
                          </wps:txbx>
                          <wps:bodyPr wrap="square" rtlCol="0">
                            <a:spAutoFit/>
                          </wps:bodyPr>
                        </wps:wsp>
                      </wpg:grpSp>
                      <wpg:grpSp>
                        <wpg:cNvPr id="13794" name="Group 13794"/>
                        <wpg:cNvGrpSpPr/>
                        <wpg:grpSpPr>
                          <a:xfrm>
                            <a:off x="6549" y="2277491"/>
                            <a:ext cx="2949724" cy="2138715"/>
                            <a:chOff x="6549" y="2277491"/>
                            <a:chExt cx="2949724" cy="2138715"/>
                          </a:xfrm>
                        </wpg:grpSpPr>
                        <pic:pic xmlns:pic="http://schemas.openxmlformats.org/drawingml/2006/picture">
                          <pic:nvPicPr>
                            <pic:cNvPr id="13795" name="P 5" descr="benign.tiff"/>
                            <pic:cNvPicPr/>
                          </pic:nvPicPr>
                          <pic:blipFill rotWithShape="1">
                            <a:blip r:embed="rId14"/>
                            <a:srcRect l="-617" r="-952"/>
                            <a:stretch/>
                          </pic:blipFill>
                          <pic:spPr bwMode="auto">
                            <a:xfrm>
                              <a:off x="65658" y="2320706"/>
                              <a:ext cx="2890615" cy="2095500"/>
                            </a:xfrm>
                            <a:prstGeom prst="rect">
                              <a:avLst/>
                            </a:prstGeom>
                            <a:noFill/>
                            <a:ln w="19050">
                              <a:solidFill>
                                <a:schemeClr val="tx1"/>
                              </a:solidFill>
                              <a:miter lim="800000"/>
                              <a:headEnd/>
                              <a:tailEnd/>
                            </a:ln>
                            <a:effectLst/>
                          </pic:spPr>
                        </pic:pic>
                        <wps:wsp>
                          <wps:cNvPr id="13796" name="Text Box 13796"/>
                          <wps:cNvSpPr txBox="1"/>
                          <wps:spPr>
                            <a:xfrm>
                              <a:off x="6549" y="2277491"/>
                              <a:ext cx="1280602" cy="549414"/>
                            </a:xfrm>
                            <a:prstGeom prst="rect">
                              <a:avLst/>
                            </a:prstGeom>
                            <a:noFill/>
                          </wps:spPr>
                          <wps:txbx>
                            <w:txbxContent>
                              <w:p w14:paraId="362AA1B8"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(S1)</w:t>
                                </w:r>
                              </w:p>
                            </w:txbxContent>
                          </wps:txbx>
                          <wps:bodyPr wrap="square" rtlCol="0">
                            <a:spAutoFit/>
                          </wps:bodyPr>
                        </wps:wsp>
                      </wpg:grpSp>
                      <wpg:grpSp>
                        <wpg:cNvPr id="13797" name="Group 13797"/>
                        <wpg:cNvGrpSpPr/>
                        <wpg:grpSpPr>
                          <a:xfrm>
                            <a:off x="2927809" y="2277491"/>
                            <a:ext cx="2869942" cy="2137190"/>
                            <a:chOff x="2927809" y="2277491"/>
                            <a:chExt cx="2869942" cy="2137190"/>
                          </a:xfrm>
                        </wpg:grpSpPr>
                        <pic:pic xmlns:pic="http://schemas.openxmlformats.org/drawingml/2006/picture">
                          <pic:nvPicPr>
                            <pic:cNvPr id="13798" name="P 6" descr="difmag.tiff"/>
                            <pic:cNvPicPr/>
                          </pic:nvPicPr>
                          <pic:blipFill rotWithShape="1">
                            <a:blip r:embed="rId15"/>
                            <a:srcRect l="-482" r="-424"/>
                            <a:stretch/>
                          </pic:blipFill>
                          <pic:spPr bwMode="auto">
                            <a:xfrm>
                              <a:off x="2975501" y="2320705"/>
                              <a:ext cx="2822250" cy="2093976"/>
                            </a:xfrm>
                            <a:prstGeom prst="rect">
                              <a:avLst/>
                            </a:prstGeom>
                            <a:noFill/>
                            <a:ln w="19050">
                              <a:solidFill>
                                <a:schemeClr val="tx1"/>
                              </a:solidFill>
                              <a:miter lim="800000"/>
                              <a:headEnd/>
                              <a:tailEnd/>
                            </a:ln>
                            <a:effectLst/>
                          </pic:spPr>
                        </pic:pic>
                        <wps:wsp>
                          <wps:cNvPr id="13799" name="Text Box 13799"/>
                          <wps:cNvSpPr txBox="1"/>
                          <wps:spPr>
                            <a:xfrm>
                              <a:off x="2927809" y="2277491"/>
                              <a:ext cx="1024892" cy="549414"/>
                            </a:xfrm>
                            <a:prstGeom prst="rect">
                              <a:avLst/>
                            </a:prstGeom>
                            <a:noFill/>
                          </wps:spPr>
                          <wps:txbx>
                            <w:txbxContent>
                              <w:p w14:paraId="1C8AE770"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(S2)</w:t>
                                </w:r>
                              </w:p>
                            </w:txbxContent>
                          </wps:txbx>
                          <wps:bodyPr wrap="square" rtlCol="0">
                            <a:spAutoFit/>
                          </wps:bodyPr>
                        </wps:wsp>
                      </wpg:grpSp>
                      <wpg:grpSp>
                        <wpg:cNvPr id="13800" name="Group 13800"/>
                        <wpg:cNvGrpSpPr/>
                        <wpg:grpSpPr>
                          <a:xfrm>
                            <a:off x="5764991" y="2279099"/>
                            <a:ext cx="3039455" cy="2137006"/>
                            <a:chOff x="5764991" y="2279099"/>
                            <a:chExt cx="3039455" cy="2137006"/>
                          </a:xfrm>
                        </wpg:grpSpPr>
                        <pic:pic xmlns:pic="http://schemas.openxmlformats.org/drawingml/2006/picture">
                          <pic:nvPicPr>
                            <pic:cNvPr id="13801" name="P 7" descr="undif.tiff"/>
                            <pic:cNvPicPr/>
                          </pic:nvPicPr>
                          <pic:blipFill rotWithShape="1">
                            <a:blip r:embed="rId16"/>
                            <a:srcRect l="-569" r="-464"/>
                            <a:stretch/>
                          </pic:blipFill>
                          <pic:spPr bwMode="auto">
                            <a:xfrm>
                              <a:off x="5811282" y="2322129"/>
                              <a:ext cx="2993164" cy="2093976"/>
                            </a:xfrm>
                            <a:prstGeom prst="rect">
                              <a:avLst/>
                            </a:prstGeom>
                            <a:noFill/>
                            <a:ln w="19050">
                              <a:solidFill>
                                <a:schemeClr val="tx1"/>
                              </a:solidFill>
                              <a:miter lim="800000"/>
                              <a:headEnd/>
                              <a:tailEnd/>
                            </a:ln>
                            <a:effectLst/>
                          </pic:spPr>
                        </pic:pic>
                        <wps:wsp>
                          <wps:cNvPr id="13802" name="Text Box 13802"/>
                          <wps:cNvSpPr txBox="1"/>
                          <wps:spPr>
                            <a:xfrm>
                              <a:off x="5764991" y="2279099"/>
                              <a:ext cx="854419" cy="549413"/>
                            </a:xfrm>
                            <a:prstGeom prst="rect">
                              <a:avLst/>
                            </a:prstGeom>
                            <a:noFill/>
                          </wps:spPr>
                          <wps:txbx>
                            <w:txbxContent>
                              <w:p w14:paraId="17DD7421"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(S3)</w:t>
                                </w:r>
                              </w:p>
                            </w:txbxContent>
                          </wps:txbx>
                          <wps:bodyPr wrap="square" rtlCol="0">
                            <a:spAutoFit/>
                          </wps:bodyPr>
                        </wps:wsp>
                      </wpg:grpSp>
                      <wpg:grpSp>
                        <wpg:cNvPr id="13803" name="Group 13803"/>
                        <wpg:cNvGrpSpPr/>
                        <wpg:grpSpPr>
                          <a:xfrm>
                            <a:off x="51768" y="63401"/>
                            <a:ext cx="2910772" cy="2167149"/>
                            <a:chOff x="51768" y="63401"/>
                            <a:chExt cx="2910772" cy="2167149"/>
                          </a:xfrm>
                        </wpg:grpSpPr>
                        <pic:pic xmlns:pic="http://schemas.openxmlformats.org/drawingml/2006/picture">
                          <pic:nvPicPr>
                            <pic:cNvPr id="13804" name="Content Placeholder 3" descr="hyperplastic-gland-colon.jpg"/>
                            <pic:cNvPicPr>
                              <a:picLocks noChangeAspect="1"/>
                            </pic:cNvPicPr>
                          </pic:nvPicPr>
                          <pic:blipFill rotWithShape="1">
                            <a:blip r:embed="rId17" cstate="print"/>
                            <a:srcRect l="94" r="404"/>
                            <a:stretch/>
                          </pic:blipFill>
                          <pic:spPr>
                            <a:xfrm>
                              <a:off x="184481" y="136574"/>
                              <a:ext cx="2778059" cy="2093976"/>
                            </a:xfrm>
                            <a:prstGeom prst="rect">
                              <a:avLst/>
                            </a:prstGeom>
                            <a:ln w="19050">
                              <a:solidFill>
                                <a:schemeClr val="tx1"/>
                              </a:solidFill>
                            </a:ln>
                          </pic:spPr>
                        </pic:pic>
                        <wpg:grpSp>
                          <wpg:cNvPr id="13805" name="Group 13805"/>
                          <wpg:cNvGrpSpPr/>
                          <wpg:grpSpPr>
                            <a:xfrm>
                              <a:off x="562800" y="173112"/>
                              <a:ext cx="2292028" cy="1516341"/>
                              <a:chOff x="562800" y="173112"/>
                              <a:chExt cx="2292028" cy="1516341"/>
                            </a:xfrm>
                          </wpg:grpSpPr>
                          <wps:wsp>
                            <wps:cNvPr id="13806" name="Straight Arrow Connector 13806"/>
                            <wps:cNvCnPr/>
                            <wps:spPr>
                              <a:xfrm>
                                <a:off x="1512382" y="543890"/>
                                <a:ext cx="278161" cy="36576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807" name="Straight Arrow Connector 13807"/>
                            <wps:cNvCnPr/>
                            <wps:spPr>
                              <a:xfrm>
                                <a:off x="562800" y="413119"/>
                                <a:ext cx="719980" cy="857421"/>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808" name="Text Box 13808"/>
                            <wps:cNvSpPr txBox="1"/>
                            <wps:spPr>
                              <a:xfrm>
                                <a:off x="905140" y="173112"/>
                                <a:ext cx="1239524" cy="448773"/>
                              </a:xfrm>
                              <a:prstGeom prst="rect">
                                <a:avLst/>
                              </a:prstGeom>
                              <a:noFill/>
                            </wps:spPr>
                            <wps:txbx>
                              <w:txbxContent>
                                <w:p w14:paraId="25BCD18F" w14:textId="77777777" w:rsidR="00C76203" w:rsidRDefault="00C76203" w:rsidP="00BD5AA2">
                                  <w:pPr>
                                    <w:pStyle w:val="NormalWeb"/>
                                    <w:spacing w:before="0" w:beforeAutospacing="0" w:after="0" w:afterAutospacing="0"/>
                                    <w:jc w:val="center"/>
                                  </w:pPr>
                                  <w:r>
                                    <w:rPr>
                                      <w:rFonts w:asciiTheme="minorHAnsi" w:hAnsi="Calibri" w:cstheme="minorBidi"/>
                                      <w:b/>
                                      <w:bCs/>
                                      <w:color w:val="000000"/>
                                      <w:kern w:val="24"/>
                                      <w:sz w:val="24"/>
                                      <w:szCs w:val="24"/>
                                    </w:rPr>
                                    <w:t>100 µm</w:t>
                                  </w:r>
                                </w:p>
                              </w:txbxContent>
                            </wps:txbx>
                            <wps:bodyPr wrap="square" rtlCol="0">
                              <a:spAutoFit/>
                            </wps:bodyPr>
                          </wps:wsp>
                          <wps:wsp>
                            <wps:cNvPr id="13809" name="Text Box 13809"/>
                            <wps:cNvSpPr txBox="1"/>
                            <wps:spPr>
                              <a:xfrm>
                                <a:off x="883092" y="1240680"/>
                                <a:ext cx="1971736" cy="448773"/>
                              </a:xfrm>
                              <a:prstGeom prst="rect">
                                <a:avLst/>
                              </a:prstGeom>
                              <a:noFill/>
                            </wps:spPr>
                            <wps:txbx>
                              <w:txbxContent>
                                <w:p w14:paraId="57C01DEF" w14:textId="77777777" w:rsidR="00C76203" w:rsidRDefault="00C76203" w:rsidP="00BD5AA2">
                                  <w:pPr>
                                    <w:pStyle w:val="NormalWeb"/>
                                    <w:spacing w:before="0" w:beforeAutospacing="0" w:after="0" w:afterAutospacing="0"/>
                                  </w:pPr>
                                  <w:r>
                                    <w:rPr>
                                      <w:rFonts w:asciiTheme="minorHAnsi" w:hAnsi="Calibri" w:cstheme="minorBidi"/>
                                      <w:b/>
                                      <w:bCs/>
                                      <w:color w:val="000000"/>
                                      <w:kern w:val="24"/>
                                      <w:sz w:val="24"/>
                                      <w:szCs w:val="24"/>
                                    </w:rPr>
                                    <w:t>100 - 400 µm</w:t>
                                  </w:r>
                                </w:p>
                              </w:txbxContent>
                            </wps:txbx>
                            <wps:bodyPr wrap="square" rtlCol="0">
                              <a:spAutoFit/>
                            </wps:bodyPr>
                          </wps:wsp>
                        </wpg:grpSp>
                        <wps:wsp>
                          <wps:cNvPr id="13810" name="Text Box 13810"/>
                          <wps:cNvSpPr txBox="1"/>
                          <wps:spPr>
                            <a:xfrm>
                              <a:off x="51768" y="63401"/>
                              <a:ext cx="1323735" cy="549412"/>
                            </a:xfrm>
                            <a:prstGeom prst="rect">
                              <a:avLst/>
                            </a:prstGeom>
                            <a:noFill/>
                          </wps:spPr>
                          <wps:txbx>
                            <w:txbxContent>
                              <w:p w14:paraId="00494281"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(HP)</w:t>
                                </w:r>
                              </w:p>
                            </w:txbxContent>
                          </wps:txbx>
                          <wps:bodyPr wrap="square" rtlCol="0">
                            <a:spAutoFit/>
                          </wps:bodyPr>
                        </wps:wsp>
                      </wpg:grpSp>
                    </wpg:wgp>
                  </a:graphicData>
                </a:graphic>
                <wp14:sizeRelH relativeFrom="margin">
                  <wp14:pctWidth>0</wp14:pctWidth>
                </wp14:sizeRelH>
                <wp14:sizeRelV relativeFrom="margin">
                  <wp14:pctHeight>0</wp14:pctHeight>
                </wp14:sizeRelV>
              </wp:anchor>
            </w:drawing>
          </mc:Choice>
          <mc:Fallback>
            <w:pict>
              <v:group id="_x0000_s1026" style="position:absolute;left:0;text-align:left;margin-left:13pt;margin-top:110.8pt;width:432.2pt;height:221pt;z-index:251659264;mso-position-horizontal-relative:margin;mso-position-vertical-relative:margin;mso-width-relative:margin;mso-height-relative:margin" coordsize="8872814,4537816" o:gfxdata="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">
                <o:lock v:ext="edit" aspectratio="t"/>
                <v:rect id="Rectangle 13786" o:spid="_x0000_s1027" style="position:absolute;width:8872814;height:45378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iv2GxAAA&#10;AN4AAAAPAAAAZHJzL2Rvd25yZXYueG1sRE9Na8JAEL0L/odlhN50o4KV1FVErdTSi2kv3sbsmA1m&#10;Z0N2jem/dwsFb/N4n7NYdbYSLTW+dKxgPEpAEOdOl1wo+Pl+H85B+ICssXJMCn7Jw2rZ7y0w1e7O&#10;R2qzUIgYwj5FBSaEOpXS54Ys+pGriSN3cY3FEGFTSN3gPYbbSk6SZCYtlhwbDNa0MZRfs5tVcKnP&#10;06/T8ZRk58PnZrfXRm5bo9TLoFu/gQjUhaf43/2h4/zp63wGf+/EG+Ty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Yr9hsQAAADeAAAADwAAAAAAAAAAAAAAAACXAgAAZHJzL2Rv&#10;d25yZXYueG1sUEsFBgAAAAAEAAQA9QAAAIgDAAAAAA==&#10;" filled="f" strokecolor="black [3213]" strokeweight="1.5pt">
                  <v:textbox>
                    <w:txbxContent>
                      <w:p w14:paraId="50C1E8DE" w14:textId="77777777" w:rsidR="00C76203" w:rsidRDefault="00C76203" w:rsidP="00BD5AA2">
                        <w:pPr>
                          <w:rPr>
                            <w:rFonts w:eastAsia="Times New Roman" w:cs="Times New Roman"/>
                          </w:rPr>
                        </w:pPr>
                      </w:p>
                    </w:txbxContent>
                  </v:textbox>
                </v:rect>
                <v:group id="Group 13787" o:spid="_x0000_s1028" style="position:absolute;left:2966954;top:87913;width:3166647;height:2153246" coordorigin="2966954,87913" coordsize="3166647,21532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7d34FxAAAAN4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9" type="#_x0000_t75" alt="3orientation.tiff" style="position:absolute;left:3537279;top:-355163;width:2092828;height:3099816;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Wp&#10;1HLIAAAA3gAAAA8AAABkcnMvZG93bnJldi54bWxEj09Lw0AQxe9Cv8MyghexG7Void0WKRT8g2Ji&#10;ex+z02xodjZk1yR+e+cgeJvhvXnvN6vN5Fs1UB+bwAau5xko4irYhmsD+8/d1RJUTMgW28Bk4Ici&#10;bNazsxXmNoxc0FCmWkkIxxwNuJS6XOtYOfIY56EjFu0Yeo9J1r7WtsdRwn2rb7LsTntsWBocdrR1&#10;VJ3Kb2/geXwvi69D2r++fBzc8bJYDG/dwpiL8+nxAVSiKf2b/66frODf3i+FV96RGfT6F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lqdRyyAAAAN4AAAAPAAAAAAAAAAAAAAAA&#10;AJwCAABkcnMvZG93bnJldi54bWxQSwUGAAAAAAQABAD3AAAAkQMAAAAA&#10;" stroked="t" strokecolor="black [3213]" strokeweight="1.5pt">
                    <v:imagedata r:id="rId19" o:title="3orientation.tiff" croptop="8882f" cropbottom="9541f" cropleft="24348f" cropright="26774f"/>
                    <v:path arrowok="t"/>
                  </v:shape>
                  <v:shape id="P 1" o:spid="_x0000_s1030" type="#_x0000_t75" alt="normal.tiff" style="position:absolute;left:3034470;top:1612287;width:922985;height:6278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pU&#10;/YTFAAAA3gAAAA8AAABkcnMvZG93bnJldi54bWxET01rAjEQvQv9D2EKvYhmW6GrW6MUweJFUNuD&#10;3qabaXbpZrImqa7/3ggFb/N4nzOdd7YRJ/KhdqzgeZiBIC6drtko+PpcDsYgQkTW2DgmBRcKMJ89&#10;9KZYaHfmLZ120YgUwqFABVWMbSFlKCuyGIauJU7cj/MWY4LeSO3xnMJtI1+y7FVarDk1VNjSoqLy&#10;d/dnFWzMcT2S+8PFxG/f9M0H5rQ+KvX02L2/gYjUxbv4373Saf4oH0/g9k66Qc6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VP2ExQAAAN4AAAAPAAAAAAAAAAAAAAAAAJwC&#10;AABkcnMvZG93bnJldi54bWxQSwUGAAAAAAQABAD3AAAAjgMAAAAA&#10;" stroked="t" strokecolor="black [3213]" strokeweight="1.5pt">
                    <v:imagedata r:id="rId20" o:title="normal.tiff" cropleft="242f" cropright="-583f"/>
                    <v:path arrowok="t"/>
                  </v:shape>
                  <v:shapetype id="_x0000_t202" coordsize="21600,21600" o:spt="202" path="m0,0l0,21600,21600,21600,21600,0xe">
                    <v:stroke joinstyle="miter"/>
                    <v:path gradientshapeok="t" o:connecttype="rect"/>
                  </v:shapetype>
                  <v:shape id="Text Box 13790" o:spid="_x0000_s1031" type="#_x0000_t202" style="position:absolute;left:2966954;top:87913;width:757886;height:549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w4hNxQAA&#10;AN4AAAAPAAAAZHJzL2Rvd25yZXYueG1sRI9BT8MwDIXvSPyHyEjcWLohGJRl0zRA2oHLtnK3GtNU&#10;NE7VmLX79/iAxM2Wn99732ozxc6cachtYgfzWQGGuE6+5cZBdXq/ewKTBdljl5gcXCjDZn19tcLS&#10;p5EPdD5KY9SEc4kOgkhfWpvrQBHzLPXEevtKQ0TRdWisH3BU89jZRVE82ogta0LAnnaB6u/jT3Qg&#10;4rfzS/UW8/5z+ngdQ1E/YOXc7c20fQEjNMm/+O9777X+/fJZARRHZ7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fDiE3FAAAA3gAAAA8AAAAAAAAAAAAAAAAAlwIAAGRycy9k&#10;b3ducmV2LnhtbFBLBQYAAAAABAAEAPUAAACJAwAAAAA=&#10;" filled="f" stroked="f">
                    <v:textbox style="mso-fit-shape-to-text:t">
                      <w:txbxContent>
                        <w:p w14:paraId="3A0F7F5D"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(N)</w:t>
                          </w:r>
                        </w:p>
                      </w:txbxContent>
                    </v:textbox>
                  </v:shape>
                </v:group>
                <v:group id="Group 13791" o:spid="_x0000_s1032" style="position:absolute;left:6133601;top:96940;width:2507410;height:2143235" coordorigin="6133601,96940" coordsize="2507410,21432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3gvVN8UAAADeAAAA&#10;DwAAAAAAAAAAAAAAAACpAgAAZHJzL2Rvd25yZXYueG1sUEsFBgAAAAAEAAQA+gAAAJsDAAAAAA==&#10;">
                  <v:shape id="P 8" o:spid="_x0000_s1033" type="#_x0000_t75" alt="Fig_8-19_A.jpg" style="position:absolute;left:6196913;top:148236;width:2444098;height:209193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10;R5jFAAAA3gAAAA8AAABkcnMvZG93bnJldi54bWxET0trAjEQvgv9D2EK3jRbLVa3RimFBe2laH1c&#10;h824u+1mEjdR139vCoK3+fieM523phZnanxlWcFLPwFBnFtdcaFg85P1xiB8QNZYWyYFV/Iwnz11&#10;pphqe+EVndehEDGEfYoKyhBcKqXPSzLo+9YRR+5gG4MhwqaQusFLDDe1HCTJSBqsODaU6OizpPxv&#10;fTIKDsVXvny1LnOZ3rrv42lvf3dDpbrP7cc7iEBteIjv7oWO84dvkwH8vxNvkLMb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PgEeYxQAAAN4AAAAPAAAAAAAAAAAAAAAAAJwC&#10;AABkcnMvZG93bnJldi54bWxQSwUGAAAAAAQABAD3AAAAjgMAAAAA&#10;" stroked="t" strokecolor="black [3213]" strokeweight="1.5pt">
                    <v:imagedata r:id="rId21" o:title="Fig_8-19_A.jpg" cropleft="6432f" cropright="6581f" chromakey="#fefefe"/>
                  </v:shape>
                  <v:shape id="Text Box 13793" o:spid="_x0000_s1034" type="#_x0000_t202" style="position:absolute;left:6133601;top:96940;width:1136303;height:5492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RY6wgAA&#10;AN4AAAAPAAAAZHJzL2Rvd25yZXYueG1sRE9Na8JAEL0X/A/LCL3VjZW2Gl1F2goeetHG+5Ads8Hs&#10;bMhOTfz3bqHQ2zze56w2g2/UlbpYBzYwnWSgiMtga64MFN+7pzmoKMgWm8Bk4EYRNuvRwwpzG3o+&#10;0PUolUohHHM04ETaXOtYOvIYJ6ElTtw5dB4lwa7StsM+hftGP2fZq/ZYc2pw2NK7o/Jy/PEGROx2&#10;eis+fdyfhq+P3mXlCxbGPI6H7RKU0CD/4j/33qb5s7fFDH7fSTfo9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cRFjrCAAAA3gAAAA8AAAAAAAAAAAAAAAAAlwIAAGRycy9kb3du&#10;cmV2LnhtbFBLBQYAAAAABAAEAPUAAACGAwAAAAA=&#10;" filled="f" stroked="f">
                    <v:textbox style="mso-fit-shape-to-text:t">
                      <w:txbxContent>
                        <w:p w14:paraId="7F95F024"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(P)</w:t>
                          </w:r>
                        </w:p>
                      </w:txbxContent>
                    </v:textbox>
                  </v:shape>
                </v:group>
                <v:group id="Group 13794" o:spid="_x0000_s1035" style="position:absolute;left:6549;top:2277491;width:2949724;height:2138715" coordorigin="6549,2277491" coordsize="2949724,21387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nx2r8UAAADeAAAA&#10;DwAAAAAAAAAAAAAAAACpAgAAZHJzL2Rvd25yZXYueG1sUEsFBgAAAAAEAAQA+gAAAJsDAAAAAA==&#10;">
                  <v:shape id="P 5" o:spid="_x0000_s1036" type="#_x0000_t75" alt="benign.tiff" style="position:absolute;left:65658;top:2320706;width:2890615;height:2095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G&#10;iFbFAAAA3gAAAA8AAABkcnMvZG93bnJldi54bWxET01rAjEQvRf8D2GE3mpWi1pXoyzSVin0oK0H&#10;b+Nm3CxuJssm1fXfG0HobR7vc2aL1lbiTI0vHSvo9xIQxLnTJRcKfn8+Xt5A+ICssXJMCq7kYTHv&#10;PM0w1e7CGzpvQyFiCPsUFZgQ6lRKnxuy6HuuJo7c0TUWQ4RNIXWDlxhuKzlIkpG0WHJsMFjT0lB+&#10;2v5ZBZvV+DM77GT7/rW2Jufvoc14r9Rzt82mIAK14V/8cK91nP86ngzh/k68Qc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QRohWxQAAAN4AAAAPAAAAAAAAAAAAAAAAAJwC&#10;AABkcnMvZG93bnJldi54bWxQSwUGAAAAAAQABAD3AAAAjgMAAAAA&#10;" stroked="t" strokecolor="black [3213]" strokeweight="1.5pt">
                    <v:imagedata r:id="rId22" o:title="benign.tiff" cropleft="-404f" cropright="-624f"/>
                  </v:shape>
                  <v:shape id="Text Box 13796" o:spid="_x0000_s1037" type="#_x0000_t202" style="position:absolute;left:6549;top:2277491;width:1280602;height:549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ZrWiwgAA&#10;AN4AAAAPAAAAZHJzL2Rvd25yZXYueG1sRE9Na8JAEL0X+h+WKfRWN7Zoa+oqUit48KJN70N2zIZm&#10;Z0N2NPHfdwXB2zze58yXg2/UmbpYBzYwHmWgiMtga64MFD+blw9QUZAtNoHJwIUiLBePD3PMbeh5&#10;T+eDVCqFcMzRgBNpc61j6chjHIWWOHHH0HmUBLtK2w77FO4b/ZplU+2x5tTgsKUvR+Xf4eQNiNjV&#10;+FJ8+7j9HXbr3mXlBAtjnp+G1ScooUHu4pt7a9P8t/fZFK7vpBv04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dmtaLCAAAA3gAAAA8AAAAAAAAAAAAAAAAAlwIAAGRycy9kb3du&#10;cmV2LnhtbFBLBQYAAAAABAAEAPUAAACGAwAAAAA=&#10;" filled="f" stroked="f">
                    <v:textbox style="mso-fit-shape-to-text:t">
                      <w:txbxContent>
                        <w:p w14:paraId="362AA1B8"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(S1)</w:t>
                          </w:r>
                        </w:p>
                      </w:txbxContent>
                    </v:textbox>
                  </v:shape>
                </v:group>
                <v:group id="Group 13797" o:spid="_x0000_s1038" style="position:absolute;left:2927809;top:2277491;width:2869942;height:2137190" coordorigin="2927809,2277491" coordsize="2869942,21371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q7o2MUAAADeAAAA&#10;DwAAAAAAAAAAAAAAAACpAgAAZHJzL2Rvd25yZXYueG1sUEsFBgAAAAAEAAQA+gAAAJsDAAAAAA==&#10;">
                  <v:shape id="P 6" o:spid="_x0000_s1039" type="#_x0000_t75" alt="difmag.tiff" style="position:absolute;left:2975501;top:2320705;width:2822250;height:20939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" stroked="t" strokecolor="black [3213]" strokeweight="1.5pt">
                    <v:imagedata r:id="rId23" o:title="difmag.tiff" cropleft="-316f" cropright="-278f"/>
                  </v:shape>
                  <v:shape id="Text Box 13799" o:spid="_x0000_s1040" type="#_x0000_t202" style="position:absolute;left:2927809;top:2277491;width:1024892;height:549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SHQwgAA&#10;AN4AAAAPAAAAZHJzL2Rvd25yZXYueG1sRE9Na8JAEL0X/A/LFHqrGy1tNbqKtBU89KKN9yE7ZkOz&#10;syE7NfHfuwXB2zze5yzXg2/UmbpYBzYwGWegiMtga64MFD/b5xmoKMgWm8Bk4EIR1qvRwxJzG3re&#10;0/kglUohHHM04ETaXOtYOvIYx6ElTtwpdB4lwa7StsM+hftGT7PsTXusOTU4bOnDUfl7+PMGROxm&#10;cim+fNwdh+/P3mXlKxbGPD0OmwUooUHu4pt7Z9P8l/f5HP7fSTfo1R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b5IdDCAAAA3gAAAA8AAAAAAAAAAAAAAAAAlwIAAGRycy9kb3du&#10;cmV2LnhtbFBLBQYAAAAABAAEAPUAAACGAwAAAAA=&#10;" filled="f" stroked="f">
                    <v:textbox style="mso-fit-shape-to-text:t">
                      <w:txbxContent>
                        <w:p w14:paraId="1C8AE770"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(S2)</w:t>
                          </w:r>
                        </w:p>
                      </w:txbxContent>
                    </v:textbox>
                  </v:shape>
                </v:group>
                <v:group id="Group 13800" o:spid="_x0000_s1041" style="position:absolute;left:5764991;top:2279099;width:3039455;height:2137006" coordorigin="5764991,2279099" coordsize="3039455,213700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Cv+XF9xwAAAN4A&#10;AAAPAAAAAAAAAAAAAAAAAKkCAABkcnMvZG93bnJldi54bWxQSwUGAAAAAAQABAD6AAAAnQMAAAAA&#10;">
                  <v:shape id="P 7" o:spid="_x0000_s1042" type="#_x0000_t75" alt="undif.tiff" style="position:absolute;left:5811282;top:2322129;width:2993164;height:20939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Y&#10;7TjFAAAA3gAAAA8AAABkcnMvZG93bnJldi54bWxET01rwkAQvQv+h2UKvRTdWKFKdJUgFHoqREX0&#10;NmanSTA7G3Y3mvrr3ULB2zze5yzXvWnElZyvLSuYjBMQxIXVNZcK9rvP0RyED8gaG8uk4Jc8rFfD&#10;wRJTbW+c03UbShFD2KeooAqhTaX0RUUG/di2xJH7sc5giNCVUju8xXDTyPck+ZAGa44NFba0qai4&#10;bDujIH/zp+xus0O3c11++naz++V4Vur1pc8WIAL14Sn+d3/pOH86Tybw9068Qa4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rWO04xQAAAN4AAAAPAAAAAAAAAAAAAAAAAJwC&#10;AABkcnMvZG93bnJldi54bWxQSwUGAAAAAAQABAD3AAAAjgMAAAAA&#10;" stroked="t" strokecolor="black [3213]" strokeweight="1.5pt">
                    <v:imagedata r:id="rId24" o:title="undif.tiff" cropleft="-373f" cropright="-304f"/>
                  </v:shape>
                  <v:shape id="Text Box 13802" o:spid="_x0000_s1043" type="#_x0000_t202" style="position:absolute;left:5764991;top:2279099;width:854419;height:5494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47JwwgAA&#10;AN4AAAAPAAAAZHJzL2Rvd25yZXYueG1sRE9NawIxEL0X+h/CFHqriZaKbI0itQUPvajrfdhMN0s3&#10;k2Uzuuu/bwqCt3m8z1mux9CqC/WpiWxhOjGgiKvoGq4tlMevlwWoJMgO28hk4UoJ1qvHhyUWLg68&#10;p8tBapVDOBVowYt0hdap8hQwTWJHnLmf2AeUDPtaux6HHB5aPTNmrgM2nBs8dvThqfo9nIMFEbeZ&#10;XsvPkHan8Xs7eFO9YWnt89O4eQclNMpdfHPvXJ7/ujAz+H8n36B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bjsnDCAAAA3gAAAA8AAAAAAAAAAAAAAAAAlwIAAGRycy9kb3du&#10;cmV2LnhtbFBLBQYAAAAABAAEAPUAAACGAwAAAAA=&#10;" filled="f" stroked="f">
                    <v:textbox style="mso-fit-shape-to-text:t">
                      <w:txbxContent>
                        <w:p w14:paraId="17DD7421"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(S3)</w:t>
                          </w:r>
                        </w:p>
                      </w:txbxContent>
                    </v:textbox>
                  </v:shape>
                </v:group>
                <v:group id="Group 13803" o:spid="_x0000_s1044" style="position:absolute;left:51768;top:63401;width:2910772;height:2167149" coordorigin="51768,63401" coordsize="2910772,21671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fK+8KxAAAAN4AAAAP&#10;AAAAAAAAAAAAAAAAAKkCAABkcnMvZG93bnJldi54bWxQSwUGAAAAAAQABAD6AAAAmgMAAAAA&#10;">
                  <v:shape id="Content Placeholder 3" o:spid="_x0000_s1045" type="#_x0000_t75" alt="hyperplastic-gland-colon.jpg" style="position:absolute;left:184481;top:136574;width:2778059;height:20939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3&#10;fhPFAAAA3gAAAA8AAABkcnMvZG93bnJldi54bWxET0trwkAQvhf6H5Yp9FY3pg8kuorYbhE8SOMD&#10;j0N2TILZ2TS71fjv3UKht/n4njOZ9bYRZ+p87VjBcJCAIC6cqblUsN3opxEIH5ANNo5JwZU8zKb3&#10;dxPMjLvwF53zUIoYwj5DBVUIbSalLyqy6AeuJY7c0XUWQ4RdKU2HlxhuG5kmyZu0WHNsqLClRUXF&#10;Kf+xClb7d/utP9L0czd/1TlqvbaHRqnHh34+BhGoD//iP/fSxPnPo+QFft+JN8jpD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934TxQAAAN4AAAAPAAAAAAAAAAAAAAAAAJwC&#10;AABkcnMvZG93bnJldi54bWxQSwUGAAAAAAQABAD3AAAAjgMAAAAA&#10;" stroked="t" strokecolor="black [3213]" strokeweight="1.5pt">
                    <v:imagedata r:id="rId25" o:title="hyperplastic-gland-colon.jpg" cropleft="62f" cropright="265f"/>
                    <v:path arrowok="t"/>
                  </v:shape>
                  <v:group id="Group 13805" o:spid="_x0000_s1046" style="position:absolute;left:562800;top:173112;width:2292028;height:1516341" coordorigin="562800,173112" coordsize="2292028,15163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jtLlxAAAAN4AAAAP&#10;AAAAAAAAAAAAAAAAAKkCAABkcnMvZG93bnJldi54bWxQSwUGAAAAAAQABAD6AAAAmgMAAAAA&#10;">
                    <v:shapetype id="_x0000_t32" coordsize="21600,21600" o:spt="32" o:oned="t" path="m0,0l21600,21600e" filled="f">
                      <v:path arrowok="t" fillok="f" o:connecttype="none"/>
                      <o:lock v:ext="edit" shapetype="t"/>
                    </v:shapetype>
                    <v:shape id="Straight Arrow Connector 13806" o:spid="_x0000_s1047" type="#_x0000_t32" style="position:absolute;left:1512382;top:543890;width:278161;height:3657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sw7McAAADeAAAADwAAAGRycy9kb3ducmV2LnhtbESPT4vCMBDF74LfIYzgRTStokg1inRR&#10;PC34B7wOzdgWm0ltsrW7n36zsOBthvfm/d6st52pREuNKy0riCcRCOLM6pJzBdfLfrwE4Tyyxsoy&#10;KfgmB9tNv7fGRNsXn6g9+1yEEHYJKii8rxMpXVaQQTexNXHQ7rYx6MPa5FI3+ArhppLTKFpIgyUH&#10;QoE1pQVlj/OXCdzDrUo/5pd2Gh92P2X2/EzTeKTUcNDtViA8df5t/r8+6lB/towW8PdOmEFufg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UizDsxwAAAN4AAAAPAAAAAAAA&#10;AAAAAAAAAKECAABkcnMvZG93bnJldi54bWxQSwUGAAAAAAQABAD5AAAAlQMAAAAA&#10;" strokecolor="black [3213]" strokeweight="1.5pt">
                      <v:stroke startarrow="open" endarrow="open"/>
                    </v:shape>
                    <v:shape id="Straight Arrow Connector 13807" o:spid="_x0000_s1048" type="#_x0000_t32" style="position:absolute;left:562800;top:413119;width:719980;height:8574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eVd8cAAADeAAAADwAAAGRycy9kb3ducmV2LnhtbESPQWvCQBCF7wX/wzKCF9FNlFaJriIp&#10;iqdCVfA6ZMckmJ2N2W2M/fVdQehthvfmfW+W685UoqXGlZYVxOMIBHFmdcm5gtNxO5qDcB5ZY2WZ&#10;FDzIwXrVe1tiou2dv6k9+FyEEHYJKii8rxMpXVaQQTe2NXHQLrYx6MPa5FI3eA/hppKTKPqQBksO&#10;hAJrSgvKrocfE7i7c5V+vh/bSbzb/JbZ7StN46FSg363WYDw1Pl/8+t6r0P96TyawfOdMINc/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7x5V3xwAAAN4AAAAPAAAAAAAA&#10;AAAAAAAAAKECAABkcnMvZG93bnJldi54bWxQSwUGAAAAAAQABAD5AAAAlQMAAAAA&#10;" strokecolor="black [3213]" strokeweight="1.5pt">
                      <v:stroke startarrow="open" endarrow="open"/>
                    </v:shape>
                    <v:shape id="Text Box 13808" o:spid="_x0000_s1049" type="#_x0000_t202" style="position:absolute;left:905140;top:173112;width:1239524;height:4487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C4WaxAAA&#10;AN4AAAAPAAAAZHJzL2Rvd25yZXYueG1sRI9PT8MwDMXvSHyHyJO4sWQg0FSWTRN/pB24MMrdakxT&#10;rXGqxqzdt8cHJG623vN7P292c+rNmcbSZfawWjowxE0OHbce6s+32zWYIsgB+8zk4UIFdtvrqw1W&#10;IU/8QeejtEZDuFToIYoMlbWliZSwLPNArNp3HhOKrmNrw4iThqfe3jn3aBN2rA0RB3qO1JyOP8mD&#10;SNivLvVrKoev+f1liq55wNr7m8W8fwIjNMu/+e/6EBT/fu2UV9/RGez2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wuFmsQAAADeAAAADwAAAAAAAAAAAAAAAACXAgAAZHJzL2Rv&#10;d25yZXYueG1sUEsFBgAAAAAEAAQA9QAAAIgDAAAAAA==&#10;" filled="f" stroked="f">
                      <v:textbox style="mso-fit-shape-to-text:t">
                        <w:txbxContent>
                          <w:p w14:paraId="25BCD18F" w14:textId="77777777" w:rsidR="00C76203" w:rsidRDefault="00C76203" w:rsidP="00BD5AA2">
                            <w:pPr>
                              <w:pStyle w:val="NormalWeb"/>
                              <w:spacing w:before="0" w:beforeAutospacing="0" w:after="0" w:afterAutospacing="0"/>
                              <w:jc w:val="center"/>
                            </w:pPr>
                            <w:r>
                              <w:rPr>
                                <w:rFonts w:asciiTheme="minorHAnsi" w:hAnsi="Calibri" w:cstheme="minorBidi"/>
                                <w:b/>
                                <w:bCs/>
                                <w:color w:val="000000"/>
                                <w:kern w:val="24"/>
                                <w:sz w:val="24"/>
                                <w:szCs w:val="24"/>
                              </w:rPr>
                              <w:t>100 µm</w:t>
                            </w:r>
                          </w:p>
                        </w:txbxContent>
                      </v:textbox>
                    </v:shape>
                    <v:shape id="Text Box 13809" o:spid="_x0000_s1050" type="#_x0000_t202" style="position:absolute;left:883092;top:1240680;width:1971736;height:4487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RyABwgAA&#10;AN4AAAAPAAAAZHJzL2Rvd25yZXYueG1sRE9NawIxEL0X+h/CFHqriS0WuzWK1BY8eKnd3ofNdLN0&#10;M1k2o7v+eyMI3ubxPmexGkOrjtSnJrKF6cSAIq6ia7i2UP58Pc1BJUF22EYmCydKsFre3y2wcHHg&#10;bzrupVY5hFOBFrxIV2idKk8B0yR2xJn7i31AybCvtetxyOGh1c/GvOqADecGjx19eKr+94dgQcSt&#10;p6fyM6Tt77jbDN5UMyytfXwY1++ghEa5ia/urcvzX+bmDS7v5Bv08gw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hHIAHCAAAA3gAAAA8AAAAAAAAAAAAAAAAAlwIAAGRycy9kb3du&#10;cmV2LnhtbFBLBQYAAAAABAAEAPUAAACGAwAAAAA=&#10;" filled="f" stroked="f">
                      <v:textbox style="mso-fit-shape-to-text:t">
                        <w:txbxContent>
                          <w:p w14:paraId="57C01DEF" w14:textId="77777777" w:rsidR="00C76203" w:rsidRDefault="00C76203" w:rsidP="00BD5AA2">
                            <w:pPr>
                              <w:pStyle w:val="NormalWeb"/>
                              <w:spacing w:before="0" w:beforeAutospacing="0" w:after="0" w:afterAutospacing="0"/>
                            </w:pPr>
                            <w:r>
                              <w:rPr>
                                <w:rFonts w:asciiTheme="minorHAnsi" w:hAnsi="Calibri" w:cstheme="minorBidi"/>
                                <w:b/>
                                <w:bCs/>
                                <w:color w:val="000000"/>
                                <w:kern w:val="24"/>
                                <w:sz w:val="24"/>
                                <w:szCs w:val="24"/>
                              </w:rPr>
                              <w:t>100 - 400 µm</w:t>
                            </w:r>
                          </w:p>
                        </w:txbxContent>
                      </v:textbox>
                    </v:shape>
                  </v:group>
                  <v:shape id="Text Box 13810" o:spid="_x0000_s1051" type="#_x0000_t202" style="position:absolute;left:51768;top:63401;width:1323735;height:5494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pB9BxAAA&#10;AN4AAAAPAAAAZHJzL2Rvd25yZXYueG1sRI9BT8MwDIXvSPsPkZG4sbQg0FSWTdMAaQcuG+VuNaap&#10;aJyqMWv37/EBaTdbfn7vfevtHHtzpjF3iR2UywIMcZN8x62D+vP9fgUmC7LHPjE5uFCG7WZxs8bK&#10;p4mPdD5Ja9SEc4UOgshQWZubQBHzMg3EevtOY0TRdWytH3FS89jbh6J4thE71oSAA+0DNT+n3+hA&#10;xO/KS/0W8+Fr/nidQtE8Ye3c3e28ewEjNMtV/P998Fr/cVUqgOLoDHb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KQfQcQAAADeAAAADwAAAAAAAAAAAAAAAACXAgAAZHJzL2Rv&#10;d25yZXYueG1sUEsFBgAAAAAEAAQA9QAAAIgDAAAAAA==&#10;" filled="f" stroked="f">
                    <v:textbox style="mso-fit-shape-to-text:t">
                      <w:txbxContent>
                        <w:p w14:paraId="00494281" w14:textId="77777777" w:rsidR="00C76203" w:rsidRDefault="00C76203" w:rsidP="00BD5AA2">
                          <w:pPr>
                            <w:pStyle w:val="NormalWeb"/>
                            <w:spacing w:before="0" w:beforeAutospacing="0" w:after="0" w:afterAutospacing="0"/>
                          </w:pPr>
                          <w:r>
                            <w:rPr>
                              <w:rFonts w:asciiTheme="minorHAnsi" w:hAnsi="Calibri"/>
                              <w:b/>
                              <w:bCs/>
                              <w:color w:val="000000" w:themeColor="text1"/>
                              <w:kern w:val="24"/>
                              <w:sz w:val="32"/>
                              <w:szCs w:val="32"/>
                            </w:rPr>
                            <w:t>(HP)</w:t>
                          </w:r>
                        </w:p>
                      </w:txbxContent>
                    </v:textbox>
                  </v:shape>
                </v:group>
                <w10:wrap type="topAndBottom" anchorx="margin" anchory="margin"/>
              </v:group>
            </w:pict>
          </mc:Fallback>
        </mc:AlternateContent>
      </w:r>
      <w:r w:rsidR="00262F07" w:rsidRPr="00F76420">
        <w:rPr>
          <w:rFonts w:ascii="Book Antiqua" w:eastAsia="Book Antiqua" w:hAnsi="Book Antiqua" w:cs="Book Antiqua"/>
          <w:bCs/>
          <w:sz w:val="24"/>
          <w:szCs w:val="24"/>
        </w:rPr>
        <w:t>almost no mucin production.</w:t>
      </w:r>
    </w:p>
    <w:p w14:paraId="6CA906CC" w14:textId="6BCD1089" w:rsidR="006E23D4" w:rsidRPr="00F76420" w:rsidRDefault="004D39F4" w:rsidP="00E52C49">
      <w:pPr>
        <w:spacing w:after="240" w:line="360" w:lineRule="auto"/>
        <w:ind w:right="14"/>
        <w:jc w:val="both"/>
        <w:rPr>
          <w:rFonts w:ascii="Book Antiqua" w:eastAsia="Book Antiqua" w:hAnsi="Book Antiqua" w:cs="Book Antiqua"/>
          <w:bCs/>
          <w:sz w:val="24"/>
          <w:szCs w:val="24"/>
        </w:rPr>
      </w:pPr>
      <w:r w:rsidRPr="00F76420">
        <w:rPr>
          <w:rFonts w:ascii="Book Antiqua" w:eastAsia="Book Antiqua" w:hAnsi="Book Antiqua" w:cs="Book Antiqua"/>
          <w:bCs/>
          <w:sz w:val="24"/>
          <w:szCs w:val="24"/>
        </w:rPr>
        <w:t xml:space="preserve">Figure 1: Enface </w:t>
      </w:r>
      <w:proofErr w:type="gramStart"/>
      <w:r w:rsidRPr="00F76420">
        <w:rPr>
          <w:rFonts w:ascii="Book Antiqua" w:eastAsia="Book Antiqua" w:hAnsi="Book Antiqua" w:cs="Book Antiqua"/>
          <w:bCs/>
          <w:sz w:val="24"/>
          <w:szCs w:val="24"/>
        </w:rPr>
        <w:t>histology</w:t>
      </w:r>
      <w:r w:rsidR="00AE75DA">
        <w:rPr>
          <w:rFonts w:ascii="Book Antiqua" w:eastAsia="Book Antiqua" w:hAnsi="Book Antiqua" w:cs="Book Antiqua"/>
          <w:bCs/>
          <w:sz w:val="24"/>
          <w:szCs w:val="24"/>
          <w:vertAlign w:val="superscript"/>
        </w:rPr>
        <w:t>[</w:t>
      </w:r>
      <w:proofErr w:type="gramEnd"/>
      <w:r w:rsidR="00AE75DA">
        <w:rPr>
          <w:rFonts w:ascii="Book Antiqua" w:eastAsia="Book Antiqua" w:hAnsi="Book Antiqua" w:cs="Book Antiqua"/>
          <w:bCs/>
          <w:sz w:val="24"/>
          <w:szCs w:val="24"/>
          <w:vertAlign w:val="superscript"/>
        </w:rPr>
        <w:t>19,</w:t>
      </w:r>
      <w:r w:rsidR="00442967" w:rsidRPr="00AE75DA">
        <w:rPr>
          <w:rFonts w:ascii="Book Antiqua" w:eastAsia="Book Antiqua" w:hAnsi="Book Antiqua" w:cs="Book Antiqua"/>
          <w:bCs/>
          <w:sz w:val="24"/>
          <w:szCs w:val="24"/>
          <w:vertAlign w:val="superscript"/>
        </w:rPr>
        <w:t>20]</w:t>
      </w:r>
      <w:r w:rsidRPr="00F76420">
        <w:rPr>
          <w:rFonts w:ascii="Book Antiqua" w:eastAsia="Book Antiqua" w:hAnsi="Book Antiqua" w:cs="Book Antiqua"/>
          <w:bCs/>
          <w:sz w:val="24"/>
          <w:szCs w:val="24"/>
        </w:rPr>
        <w:t xml:space="preserve"> sections of (HP) Hyperplastic mucosa, (N) Normal (inset: mucus secreting colon cell), (P) Sporadic juvenile benign polyp, (S1) low grade stage I, (S2) intermediate stage II, and (S3) </w:t>
      </w:r>
      <w:r w:rsidR="00442967" w:rsidRPr="00F76420">
        <w:rPr>
          <w:rFonts w:ascii="Book Antiqua" w:eastAsia="Book Antiqua" w:hAnsi="Book Antiqua" w:cs="Book Antiqua"/>
          <w:bCs/>
          <w:sz w:val="24"/>
          <w:szCs w:val="24"/>
        </w:rPr>
        <w:t>high grade</w:t>
      </w:r>
      <w:r w:rsidRPr="00F76420">
        <w:rPr>
          <w:rFonts w:ascii="Book Antiqua" w:eastAsia="Book Antiqua" w:hAnsi="Book Antiqua" w:cs="Book Antiqua"/>
          <w:bCs/>
          <w:sz w:val="24"/>
          <w:szCs w:val="24"/>
        </w:rPr>
        <w:t xml:space="preserve"> stage III colon.</w:t>
      </w:r>
    </w:p>
    <w:p w14:paraId="4EB4C645" w14:textId="62B92C48" w:rsidR="00CD255D" w:rsidRPr="00F76420" w:rsidRDefault="00884D8E" w:rsidP="00E52C49">
      <w:pPr>
        <w:spacing w:after="0" w:line="360" w:lineRule="auto"/>
        <w:ind w:right="20" w:firstLine="720"/>
        <w:jc w:val="both"/>
        <w:rPr>
          <w:rFonts w:ascii="Book Antiqua" w:eastAsia="Book Antiqua" w:hAnsi="Book Antiqua" w:cs="Book Antiqua"/>
          <w:bCs/>
          <w:sz w:val="24"/>
          <w:szCs w:val="24"/>
        </w:rPr>
      </w:pPr>
      <w:r w:rsidRPr="00F76420">
        <w:rPr>
          <w:rFonts w:ascii="Book Antiqua" w:eastAsia="Book Antiqua" w:hAnsi="Book Antiqua" w:cs="Book Antiqua"/>
          <w:bCs/>
          <w:sz w:val="24"/>
          <w:szCs w:val="24"/>
        </w:rPr>
        <w:t>The typical si</w:t>
      </w:r>
      <w:r w:rsidR="008C3C49" w:rsidRPr="00F76420">
        <w:rPr>
          <w:rFonts w:ascii="Book Antiqua" w:eastAsia="Book Antiqua" w:hAnsi="Book Antiqua" w:cs="Book Antiqua"/>
          <w:bCs/>
          <w:sz w:val="24"/>
          <w:szCs w:val="24"/>
        </w:rPr>
        <w:t xml:space="preserve">ze of the nucleus is around 1 </w:t>
      </w:r>
      <w:r w:rsidR="000929B5">
        <w:rPr>
          <w:rFonts w:ascii="Book Antiqua" w:eastAsia="Book Antiqua" w:hAnsi="Book Antiqua" w:cs="Book Antiqua"/>
          <w:bCs/>
          <w:sz w:val="24"/>
          <w:szCs w:val="24"/>
        </w:rPr>
        <w:t>micron</w:t>
      </w:r>
      <w:r w:rsidRPr="00F76420">
        <w:rPr>
          <w:rFonts w:ascii="Book Antiqua" w:eastAsia="Book Antiqua" w:hAnsi="Book Antiqua" w:cs="Book Antiqua"/>
          <w:bCs/>
          <w:sz w:val="24"/>
          <w:szCs w:val="24"/>
        </w:rPr>
        <w:t xml:space="preserve">, whereas in neoplastic cells the nuclei tend </w:t>
      </w:r>
      <w:r w:rsidR="000929B5">
        <w:rPr>
          <w:rFonts w:ascii="Book Antiqua" w:eastAsia="Book Antiqua" w:hAnsi="Book Antiqua" w:cs="Book Antiqua"/>
          <w:bCs/>
          <w:sz w:val="24"/>
          <w:szCs w:val="24"/>
        </w:rPr>
        <w:t>to be larger and around 3 to 5</w:t>
      </w:r>
      <w:r w:rsidR="000929B5">
        <w:rPr>
          <w:rFonts w:ascii="Lucida Grande" w:eastAsia="Book Antiqua" w:hAnsi="Lucida Grande" w:cs="Lucida Grande"/>
          <w:bCs/>
          <w:sz w:val="24"/>
          <w:szCs w:val="24"/>
        </w:rPr>
        <w:t>μ</w:t>
      </w:r>
      <w:r w:rsidRPr="00F76420">
        <w:rPr>
          <w:rFonts w:ascii="Book Antiqua" w:eastAsia="Book Antiqua" w:hAnsi="Book Antiqua" w:cs="Book Antiqua"/>
          <w:bCs/>
          <w:sz w:val="24"/>
          <w:szCs w:val="24"/>
        </w:rPr>
        <w:t>m. Figure 1(S3) shows a malignant neoplasm of mucus-secreting colon cell, which is characterized by the disorganization of cellular components such that it no longer resembles the normal colon tissue. The aggressive tumor cells are randomly arranged and contain large nuclei that vary in size and shape, dominating most of the cell volume.</w:t>
      </w:r>
      <w:r w:rsidR="001041B6" w:rsidRPr="00F76420">
        <w:rPr>
          <w:rFonts w:ascii="Book Antiqua" w:eastAsia="Book Antiqua" w:hAnsi="Book Antiqua" w:cs="Book Antiqua"/>
          <w:bCs/>
          <w:sz w:val="24"/>
          <w:szCs w:val="24"/>
        </w:rPr>
        <w:t xml:space="preserve"> </w:t>
      </w:r>
      <w:r w:rsidR="001041B6" w:rsidRPr="00F76420">
        <w:rPr>
          <w:rFonts w:ascii="Book Antiqua" w:hAnsi="Book Antiqua"/>
          <w:sz w:val="24"/>
          <w:szCs w:val="24"/>
        </w:rPr>
        <w:t xml:space="preserve">Therefore, the normal tissue is very homogenous at terahertz wavelengths while cancerous and dysplastic tissue has structures approaching the size of the wavelength. </w:t>
      </w:r>
      <w:r w:rsidR="00C25D4A" w:rsidRPr="00F76420">
        <w:rPr>
          <w:rFonts w:ascii="Book Antiqua" w:hAnsi="Book Antiqua"/>
          <w:sz w:val="24"/>
          <w:szCs w:val="24"/>
        </w:rPr>
        <w:t xml:space="preserve">In addition, </w:t>
      </w:r>
      <w:r w:rsidR="00C26D3D" w:rsidRPr="00F76420">
        <w:rPr>
          <w:rFonts w:ascii="Book Antiqua" w:hAnsi="Book Antiqua"/>
          <w:sz w:val="24"/>
          <w:szCs w:val="24"/>
        </w:rPr>
        <w:t xml:space="preserve">the dense structure of </w:t>
      </w:r>
      <w:r w:rsidR="00C37610" w:rsidRPr="00F76420">
        <w:rPr>
          <w:rFonts w:ascii="Book Antiqua" w:hAnsi="Book Antiqua"/>
          <w:sz w:val="24"/>
          <w:szCs w:val="24"/>
        </w:rPr>
        <w:t>abnormal</w:t>
      </w:r>
      <w:r w:rsidR="00C26D3D" w:rsidRPr="00F76420">
        <w:rPr>
          <w:rFonts w:ascii="Book Antiqua" w:hAnsi="Book Antiqua"/>
          <w:sz w:val="24"/>
          <w:szCs w:val="24"/>
        </w:rPr>
        <w:t xml:space="preserve"> region </w:t>
      </w:r>
      <w:r w:rsidR="00483F53" w:rsidRPr="00F76420">
        <w:rPr>
          <w:rFonts w:ascii="Book Antiqua" w:hAnsi="Book Antiqua"/>
          <w:sz w:val="24"/>
          <w:szCs w:val="24"/>
        </w:rPr>
        <w:t>can</w:t>
      </w:r>
      <w:r w:rsidR="00C26D3D" w:rsidRPr="00F76420">
        <w:rPr>
          <w:rFonts w:ascii="Book Antiqua" w:hAnsi="Book Antiqua"/>
          <w:sz w:val="24"/>
          <w:szCs w:val="24"/>
        </w:rPr>
        <w:t xml:space="preserve"> lead to higher refractive </w:t>
      </w:r>
      <w:r w:rsidR="00AF3C8C" w:rsidRPr="00F76420">
        <w:rPr>
          <w:rFonts w:ascii="Book Antiqua" w:hAnsi="Book Antiqua"/>
          <w:sz w:val="24"/>
          <w:szCs w:val="24"/>
        </w:rPr>
        <w:t>indices</w:t>
      </w:r>
      <w:r w:rsidR="00C26D3D" w:rsidRPr="00F76420">
        <w:rPr>
          <w:rFonts w:ascii="Book Antiqua" w:hAnsi="Book Antiqua"/>
          <w:sz w:val="24"/>
          <w:szCs w:val="24"/>
        </w:rPr>
        <w:t xml:space="preserve"> and can result </w:t>
      </w:r>
      <w:r w:rsidR="00483F53" w:rsidRPr="00F76420">
        <w:rPr>
          <w:rFonts w:ascii="Book Antiqua" w:hAnsi="Book Antiqua"/>
          <w:sz w:val="24"/>
          <w:szCs w:val="24"/>
        </w:rPr>
        <w:t xml:space="preserve">in </w:t>
      </w:r>
      <w:r w:rsidR="00C26D3D" w:rsidRPr="00F76420">
        <w:rPr>
          <w:rFonts w:ascii="Book Antiqua" w:hAnsi="Book Antiqua"/>
          <w:sz w:val="24"/>
          <w:szCs w:val="24"/>
        </w:rPr>
        <w:t>greater reflectance values.</w:t>
      </w:r>
      <w:r w:rsidR="00AF3C8C" w:rsidRPr="00F76420">
        <w:rPr>
          <w:rFonts w:ascii="Book Antiqua" w:hAnsi="Book Antiqua"/>
          <w:sz w:val="24"/>
          <w:szCs w:val="24"/>
        </w:rPr>
        <w:t xml:space="preserve"> </w:t>
      </w:r>
      <w:r w:rsidR="001530F4" w:rsidRPr="00F76420">
        <w:rPr>
          <w:rFonts w:ascii="Book Antiqua" w:hAnsi="Book Antiqua"/>
          <w:sz w:val="24"/>
          <w:szCs w:val="24"/>
        </w:rPr>
        <w:t>As a result, both of the</w:t>
      </w:r>
      <w:r w:rsidR="00C37610" w:rsidRPr="00F76420">
        <w:rPr>
          <w:rFonts w:ascii="Book Antiqua" w:hAnsi="Book Antiqua"/>
          <w:sz w:val="24"/>
          <w:szCs w:val="24"/>
        </w:rPr>
        <w:t>se</w:t>
      </w:r>
      <w:r w:rsidR="001530F4" w:rsidRPr="00F76420">
        <w:rPr>
          <w:rFonts w:ascii="Book Antiqua" w:hAnsi="Book Antiqua"/>
          <w:sz w:val="24"/>
          <w:szCs w:val="24"/>
        </w:rPr>
        <w:t xml:space="preserve"> mechanisms can </w:t>
      </w:r>
      <w:r w:rsidR="008D4EBE" w:rsidRPr="00F76420">
        <w:rPr>
          <w:rFonts w:ascii="Book Antiqua" w:hAnsi="Book Antiqua"/>
          <w:sz w:val="24"/>
          <w:szCs w:val="24"/>
        </w:rPr>
        <w:t>engender an</w:t>
      </w:r>
      <w:r w:rsidR="001530F4" w:rsidRPr="00F76420">
        <w:rPr>
          <w:rFonts w:ascii="Book Antiqua" w:hAnsi="Book Antiqua"/>
          <w:sz w:val="24"/>
          <w:szCs w:val="24"/>
        </w:rPr>
        <w:t xml:space="preserve"> intrinsic contrast between normal and</w:t>
      </w:r>
      <w:r w:rsidR="00262F07">
        <w:rPr>
          <w:rFonts w:ascii="Book Antiqua" w:hAnsi="Book Antiqua"/>
          <w:sz w:val="24"/>
          <w:szCs w:val="24"/>
        </w:rPr>
        <w:t xml:space="preserve"> </w:t>
      </w:r>
      <w:r w:rsidR="001530F4" w:rsidRPr="00F76420">
        <w:rPr>
          <w:rFonts w:ascii="Book Antiqua" w:hAnsi="Book Antiqua"/>
          <w:sz w:val="24"/>
          <w:szCs w:val="24"/>
        </w:rPr>
        <w:t>cancerous regions.</w:t>
      </w:r>
    </w:p>
    <w:p w14:paraId="315C0DA6" w14:textId="74E4AA55" w:rsidR="009951D5" w:rsidRDefault="009D22EF" w:rsidP="00262F07">
      <w:pPr>
        <w:spacing w:after="120" w:line="240" w:lineRule="auto"/>
        <w:ind w:right="20"/>
        <w:jc w:val="both"/>
        <w:rPr>
          <w:rFonts w:ascii="Book Antiqua" w:eastAsia="Book Antiqua" w:hAnsi="Book Antiqua" w:cs="Book Antiqua"/>
          <w:b/>
          <w:bCs/>
          <w:w w:val="102"/>
          <w:sz w:val="24"/>
          <w:szCs w:val="24"/>
        </w:rPr>
      </w:pPr>
      <w:r w:rsidRPr="00F76420">
        <w:rPr>
          <w:rFonts w:ascii="Book Antiqua" w:eastAsia="Book Antiqua" w:hAnsi="Book Antiqua" w:cs="Book Antiqua"/>
          <w:b/>
          <w:bCs/>
          <w:w w:val="102"/>
          <w:sz w:val="24"/>
          <w:szCs w:val="24"/>
        </w:rPr>
        <w:lastRenderedPageBreak/>
        <w:t>Screening Techniques:</w:t>
      </w:r>
    </w:p>
    <w:p w14:paraId="55F17565" w14:textId="33846C2D" w:rsidR="003D5101" w:rsidRPr="000712DE" w:rsidRDefault="003A02EE" w:rsidP="00262F07">
      <w:pPr>
        <w:spacing w:after="120" w:line="240" w:lineRule="auto"/>
        <w:ind w:right="20"/>
        <w:jc w:val="both"/>
        <w:rPr>
          <w:rFonts w:ascii="Book Antiqua" w:eastAsia="Book Antiqua" w:hAnsi="Book Antiqua" w:cs="Book Antiqua"/>
          <w:bCs/>
          <w:w w:val="102"/>
          <w:sz w:val="24"/>
          <w:szCs w:val="24"/>
        </w:rPr>
      </w:pPr>
      <w:r w:rsidRPr="00F76420">
        <w:rPr>
          <w:rFonts w:ascii="Book Antiqua" w:eastAsia="Book Antiqua" w:hAnsi="Book Antiqua" w:cs="Book Antiqua"/>
          <w:sz w:val="24"/>
          <w:szCs w:val="24"/>
        </w:rPr>
        <w:t xml:space="preserve">Table 1: </w:t>
      </w:r>
      <w:r w:rsidR="00B300CC" w:rsidRPr="00F76420">
        <w:rPr>
          <w:rFonts w:ascii="Book Antiqua" w:eastAsia="Book Antiqua" w:hAnsi="Book Antiqua" w:cs="Book Antiqua"/>
          <w:bCs/>
          <w:w w:val="102"/>
          <w:sz w:val="24"/>
          <w:szCs w:val="24"/>
        </w:rPr>
        <w:t>Merits and demerits of current techniques used in colorectal cancer screening</w:t>
      </w:r>
    </w:p>
    <w:tbl>
      <w:tblPr>
        <w:tblStyle w:val="LightGrid-Accent5"/>
        <w:tblW w:w="0" w:type="auto"/>
        <w:jc w:val="center"/>
        <w:tblLook w:val="04A0" w:firstRow="1" w:lastRow="0" w:firstColumn="1" w:lastColumn="0" w:noHBand="0" w:noVBand="1"/>
      </w:tblPr>
      <w:tblGrid>
        <w:gridCol w:w="1869"/>
        <w:gridCol w:w="3420"/>
        <w:gridCol w:w="3839"/>
      </w:tblGrid>
      <w:tr w:rsidR="00986781" w:rsidRPr="00F76420" w14:paraId="5E133D70" w14:textId="77777777" w:rsidTr="006D460D">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869" w:type="dxa"/>
            <w:vAlign w:val="center"/>
          </w:tcPr>
          <w:p w14:paraId="051E22F6" w14:textId="77777777" w:rsidR="00986781" w:rsidRPr="00F76420" w:rsidRDefault="00986781" w:rsidP="00262F07">
            <w:pPr>
              <w:jc w:val="center"/>
              <w:rPr>
                <w:rFonts w:ascii="Book Antiqua" w:hAnsi="Book Antiqua" w:cs="Times New Roman"/>
                <w:sz w:val="24"/>
                <w:szCs w:val="24"/>
                <w:u w:val="single"/>
              </w:rPr>
            </w:pPr>
            <w:r w:rsidRPr="00F76420">
              <w:rPr>
                <w:rFonts w:ascii="Book Antiqua" w:hAnsi="Book Antiqua" w:cs="Times New Roman"/>
                <w:sz w:val="24"/>
                <w:szCs w:val="24"/>
                <w:u w:val="single"/>
              </w:rPr>
              <w:t>Test</w:t>
            </w:r>
          </w:p>
        </w:tc>
        <w:tc>
          <w:tcPr>
            <w:tcW w:w="3420" w:type="dxa"/>
            <w:vAlign w:val="center"/>
          </w:tcPr>
          <w:p w14:paraId="702FF94D" w14:textId="77777777" w:rsidR="00986781" w:rsidRPr="00F76420" w:rsidRDefault="00986781" w:rsidP="00262F07">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u w:val="single"/>
              </w:rPr>
            </w:pPr>
            <w:r w:rsidRPr="00F76420">
              <w:rPr>
                <w:rFonts w:ascii="Book Antiqua" w:hAnsi="Book Antiqua" w:cs="Times New Roman"/>
                <w:sz w:val="24"/>
                <w:szCs w:val="24"/>
                <w:u w:val="single"/>
              </w:rPr>
              <w:t>Advantages</w:t>
            </w:r>
          </w:p>
        </w:tc>
        <w:tc>
          <w:tcPr>
            <w:tcW w:w="3839" w:type="dxa"/>
            <w:vAlign w:val="center"/>
          </w:tcPr>
          <w:p w14:paraId="7B7BF92D" w14:textId="77777777" w:rsidR="00986781" w:rsidRPr="00F76420" w:rsidRDefault="00986781" w:rsidP="00262F07">
            <w:pPr>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u w:val="single"/>
              </w:rPr>
            </w:pPr>
            <w:r w:rsidRPr="00F76420">
              <w:rPr>
                <w:rFonts w:ascii="Book Antiqua" w:hAnsi="Book Antiqua" w:cs="Times New Roman"/>
                <w:sz w:val="24"/>
                <w:szCs w:val="24"/>
                <w:u w:val="single"/>
              </w:rPr>
              <w:t>Disadvantages</w:t>
            </w:r>
          </w:p>
        </w:tc>
      </w:tr>
      <w:tr w:rsidR="00986781" w:rsidRPr="00F76420" w14:paraId="28443D08" w14:textId="77777777" w:rsidTr="006D460D">
        <w:trPr>
          <w:cnfStyle w:val="000000100000" w:firstRow="0" w:lastRow="0" w:firstColumn="0" w:lastColumn="0" w:oddVBand="0" w:evenVBand="0" w:oddHBand="1" w:evenHBand="0" w:firstRowFirstColumn="0" w:firstRowLastColumn="0" w:lastRowFirstColumn="0" w:lastRowLastColumn="0"/>
          <w:trHeight w:val="2277"/>
          <w:jc w:val="center"/>
        </w:trPr>
        <w:tc>
          <w:tcPr>
            <w:cnfStyle w:val="001000000000" w:firstRow="0" w:lastRow="0" w:firstColumn="1" w:lastColumn="0" w:oddVBand="0" w:evenVBand="0" w:oddHBand="0" w:evenHBand="0" w:firstRowFirstColumn="0" w:firstRowLastColumn="0" w:lastRowFirstColumn="0" w:lastRowLastColumn="0"/>
            <w:tcW w:w="1869" w:type="dxa"/>
            <w:vAlign w:val="center"/>
          </w:tcPr>
          <w:p w14:paraId="2328E8E7" w14:textId="77777777" w:rsidR="00986781" w:rsidRPr="00F76420" w:rsidRDefault="00986781" w:rsidP="00262F07">
            <w:pPr>
              <w:rPr>
                <w:rFonts w:ascii="Book Antiqua" w:hAnsi="Book Antiqua" w:cs="Times New Roman"/>
                <w:i/>
                <w:sz w:val="24"/>
                <w:szCs w:val="24"/>
              </w:rPr>
            </w:pPr>
            <w:r w:rsidRPr="00F76420">
              <w:rPr>
                <w:rFonts w:ascii="Book Antiqua" w:hAnsi="Book Antiqua" w:cs="Times New Roman"/>
                <w:i/>
                <w:sz w:val="24"/>
                <w:szCs w:val="24"/>
              </w:rPr>
              <w:t>Flexible sigmoidoscopy</w:t>
            </w:r>
          </w:p>
        </w:tc>
        <w:tc>
          <w:tcPr>
            <w:tcW w:w="3420" w:type="dxa"/>
            <w:vAlign w:val="center"/>
          </w:tcPr>
          <w:p w14:paraId="737B9904"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Quick and safe method</w:t>
            </w:r>
          </w:p>
          <w:p w14:paraId="67AA2A02" w14:textId="41CD43DF"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Biopsy or polypectomy can be done.</w:t>
            </w:r>
          </w:p>
          <w:p w14:paraId="061A7CCD"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Usually doesn’t require full bowel preparation</w:t>
            </w:r>
          </w:p>
          <w:p w14:paraId="4132716E"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Sedation is not required</w:t>
            </w:r>
          </w:p>
          <w:p w14:paraId="47366233"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Done every 5 years</w:t>
            </w:r>
          </w:p>
        </w:tc>
        <w:tc>
          <w:tcPr>
            <w:tcW w:w="3839" w:type="dxa"/>
            <w:vAlign w:val="center"/>
          </w:tcPr>
          <w:p w14:paraId="50E6F17A"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Bowel cleansing is required</w:t>
            </w:r>
          </w:p>
          <w:p w14:paraId="7767903D" w14:textId="77777777" w:rsidR="0001325F"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miss small polyps</w:t>
            </w:r>
          </w:p>
          <w:p w14:paraId="2801CFFC" w14:textId="5B156261"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Views only the lower third of the colon</w:t>
            </w:r>
          </w:p>
          <w:p w14:paraId="6894B81B" w14:textId="77777777"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Can’t remove all polyps</w:t>
            </w:r>
          </w:p>
          <w:p w14:paraId="2C67E18A" w14:textId="5E6C0492" w:rsidR="00986781" w:rsidRPr="00F76420" w:rsidRDefault="00986781" w:rsidP="00262F07">
            <w:pPr>
              <w:pStyle w:val="ListParagraph"/>
              <w:numPr>
                <w:ilvl w:val="0"/>
                <w:numId w:val="5"/>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If an abnormality is found, colonoscopy will be required</w:t>
            </w:r>
            <w:r w:rsidR="0001325F" w:rsidRPr="00F76420">
              <w:rPr>
                <w:rFonts w:ascii="Book Antiqua" w:hAnsi="Book Antiqua" w:cs="Times New Roman"/>
                <w:sz w:val="24"/>
                <w:szCs w:val="24"/>
              </w:rPr>
              <w:t>.</w:t>
            </w:r>
          </w:p>
        </w:tc>
      </w:tr>
      <w:tr w:rsidR="00986781" w:rsidRPr="00F76420" w14:paraId="23C62691" w14:textId="77777777" w:rsidTr="00B442D6">
        <w:trPr>
          <w:cnfStyle w:val="000000010000" w:firstRow="0" w:lastRow="0" w:firstColumn="0" w:lastColumn="0" w:oddVBand="0" w:evenVBand="0" w:oddHBand="0" w:evenHBand="1" w:firstRowFirstColumn="0" w:firstRowLastColumn="0" w:lastRowFirstColumn="0" w:lastRowLastColumn="0"/>
          <w:trHeight w:val="1870"/>
          <w:jc w:val="center"/>
        </w:trPr>
        <w:tc>
          <w:tcPr>
            <w:cnfStyle w:val="001000000000" w:firstRow="0" w:lastRow="0" w:firstColumn="1" w:lastColumn="0" w:oddVBand="0" w:evenVBand="0" w:oddHBand="0" w:evenHBand="0" w:firstRowFirstColumn="0" w:firstRowLastColumn="0" w:lastRowFirstColumn="0" w:lastRowLastColumn="0"/>
            <w:tcW w:w="1869" w:type="dxa"/>
            <w:vAlign w:val="center"/>
          </w:tcPr>
          <w:p w14:paraId="5CE623D6" w14:textId="77777777" w:rsidR="00986781" w:rsidRPr="00F76420" w:rsidRDefault="00986781" w:rsidP="00262F07">
            <w:pPr>
              <w:rPr>
                <w:rFonts w:ascii="Book Antiqua" w:hAnsi="Book Antiqua" w:cs="Times New Roman"/>
                <w:i/>
                <w:sz w:val="24"/>
                <w:szCs w:val="24"/>
              </w:rPr>
            </w:pPr>
            <w:r w:rsidRPr="00F76420">
              <w:rPr>
                <w:rFonts w:ascii="Book Antiqua" w:hAnsi="Book Antiqua" w:cs="Times New Roman"/>
                <w:i/>
                <w:sz w:val="24"/>
                <w:szCs w:val="24"/>
              </w:rPr>
              <w:t>Standard colonoscopy</w:t>
            </w:r>
          </w:p>
        </w:tc>
        <w:tc>
          <w:tcPr>
            <w:tcW w:w="3420" w:type="dxa"/>
            <w:vAlign w:val="center"/>
          </w:tcPr>
          <w:p w14:paraId="03F9B0F9"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Very sensitive</w:t>
            </w:r>
          </w:p>
          <w:p w14:paraId="1D06E6F9"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view entire colon</w:t>
            </w:r>
          </w:p>
          <w:p w14:paraId="2CD79FDF"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do biopsy and remove polyps</w:t>
            </w:r>
          </w:p>
          <w:p w14:paraId="671CF770"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diagnose other diseases</w:t>
            </w:r>
          </w:p>
          <w:p w14:paraId="5D4D8430"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Done every 10 years</w:t>
            </w:r>
          </w:p>
        </w:tc>
        <w:tc>
          <w:tcPr>
            <w:tcW w:w="3839" w:type="dxa"/>
            <w:vAlign w:val="center"/>
          </w:tcPr>
          <w:p w14:paraId="01D512FD"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Full bowel preparation needed</w:t>
            </w:r>
          </w:p>
          <w:p w14:paraId="66461673"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miss small polyps</w:t>
            </w:r>
          </w:p>
          <w:p w14:paraId="29D82FDE"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More expensive</w:t>
            </w:r>
          </w:p>
          <w:p w14:paraId="65B12C51"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Minor sedation is required</w:t>
            </w:r>
          </w:p>
          <w:p w14:paraId="58FE0301" w14:textId="77777777" w:rsidR="00986781" w:rsidRPr="00F76420" w:rsidRDefault="00986781" w:rsidP="00262F07">
            <w:pPr>
              <w:pStyle w:val="ListParagraph"/>
              <w:numPr>
                <w:ilvl w:val="0"/>
                <w:numId w:val="6"/>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Small risk of bleeding, bowel tears, or infection</w:t>
            </w:r>
          </w:p>
        </w:tc>
      </w:tr>
      <w:tr w:rsidR="00986781" w:rsidRPr="00F76420" w14:paraId="663CF6D1" w14:textId="77777777" w:rsidTr="006D460D">
        <w:trPr>
          <w:cnfStyle w:val="000000100000" w:firstRow="0" w:lastRow="0" w:firstColumn="0" w:lastColumn="0" w:oddVBand="0" w:evenVBand="0" w:oddHBand="1" w:evenHBand="0" w:firstRowFirstColumn="0" w:firstRowLastColumn="0" w:lastRowFirstColumn="0" w:lastRowLastColumn="0"/>
          <w:trHeight w:val="2122"/>
          <w:jc w:val="center"/>
        </w:trPr>
        <w:tc>
          <w:tcPr>
            <w:cnfStyle w:val="001000000000" w:firstRow="0" w:lastRow="0" w:firstColumn="1" w:lastColumn="0" w:oddVBand="0" w:evenVBand="0" w:oddHBand="0" w:evenHBand="0" w:firstRowFirstColumn="0" w:firstRowLastColumn="0" w:lastRowFirstColumn="0" w:lastRowLastColumn="0"/>
            <w:tcW w:w="1869" w:type="dxa"/>
            <w:vAlign w:val="center"/>
          </w:tcPr>
          <w:p w14:paraId="770C138E" w14:textId="77777777" w:rsidR="00986781" w:rsidRPr="00F76420" w:rsidRDefault="00986781" w:rsidP="00262F07">
            <w:pPr>
              <w:rPr>
                <w:rFonts w:ascii="Book Antiqua" w:hAnsi="Book Antiqua" w:cs="Times New Roman"/>
                <w:i/>
                <w:sz w:val="24"/>
                <w:szCs w:val="24"/>
              </w:rPr>
            </w:pPr>
            <w:r w:rsidRPr="00F76420">
              <w:rPr>
                <w:rFonts w:ascii="Book Antiqua" w:hAnsi="Book Antiqua" w:cs="Times New Roman"/>
                <w:i/>
                <w:sz w:val="24"/>
                <w:szCs w:val="24"/>
              </w:rPr>
              <w:t>Virtual colonoscopy</w:t>
            </w:r>
          </w:p>
        </w:tc>
        <w:tc>
          <w:tcPr>
            <w:tcW w:w="3420" w:type="dxa"/>
            <w:vAlign w:val="center"/>
          </w:tcPr>
          <w:p w14:paraId="255714DD"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Quick and noninvasive</w:t>
            </w:r>
          </w:p>
          <w:p w14:paraId="18C839E1"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 view entire colon</w:t>
            </w:r>
          </w:p>
          <w:p w14:paraId="54612D2D"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No sedation is needed</w:t>
            </w:r>
          </w:p>
          <w:p w14:paraId="2F0EF948"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Done every 5 years</w:t>
            </w:r>
          </w:p>
        </w:tc>
        <w:tc>
          <w:tcPr>
            <w:tcW w:w="3839" w:type="dxa"/>
            <w:vAlign w:val="center"/>
          </w:tcPr>
          <w:p w14:paraId="6C7E0224"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Need full bowel preparation</w:t>
            </w:r>
          </w:p>
          <w:p w14:paraId="392507C1"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Cannot detect polyps &lt;5mm</w:t>
            </w:r>
          </w:p>
          <w:p w14:paraId="5CA74783" w14:textId="77777777" w:rsidR="00986781" w:rsidRPr="00F76420" w:rsidRDefault="00986781" w:rsidP="00262F07">
            <w:pPr>
              <w:pStyle w:val="ListParagraph"/>
              <w:numPr>
                <w:ilvl w:val="0"/>
                <w:numId w:val="7"/>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Possibility of false positive test results</w:t>
            </w:r>
          </w:p>
          <w:p w14:paraId="186F429C"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Cannot remove polyps</w:t>
            </w:r>
          </w:p>
          <w:p w14:paraId="7F5B223A" w14:textId="77777777" w:rsidR="00986781" w:rsidRPr="00F76420" w:rsidRDefault="00986781" w:rsidP="00262F07">
            <w:pPr>
              <w:pStyle w:val="ListParagraph"/>
              <w:numPr>
                <w:ilvl w:val="0"/>
                <w:numId w:val="8"/>
              </w:numPr>
              <w:ind w:left="0" w:hanging="288"/>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 xml:space="preserve">If an abnormality is found, colonoscopy will be required </w:t>
            </w:r>
          </w:p>
        </w:tc>
      </w:tr>
      <w:tr w:rsidR="00986781" w:rsidRPr="00F76420" w14:paraId="124011C1" w14:textId="77777777" w:rsidTr="006D460D">
        <w:trPr>
          <w:cnfStyle w:val="000000010000" w:firstRow="0" w:lastRow="0" w:firstColumn="0" w:lastColumn="0" w:oddVBand="0" w:evenVBand="0" w:oddHBand="0" w:evenHBand="1" w:firstRowFirstColumn="0" w:firstRowLastColumn="0" w:lastRowFirstColumn="0" w:lastRowLastColumn="0"/>
          <w:trHeight w:val="2140"/>
          <w:jc w:val="center"/>
        </w:trPr>
        <w:tc>
          <w:tcPr>
            <w:cnfStyle w:val="001000000000" w:firstRow="0" w:lastRow="0" w:firstColumn="1" w:lastColumn="0" w:oddVBand="0" w:evenVBand="0" w:oddHBand="0" w:evenHBand="0" w:firstRowFirstColumn="0" w:firstRowLastColumn="0" w:lastRowFirstColumn="0" w:lastRowLastColumn="0"/>
            <w:tcW w:w="1869" w:type="dxa"/>
            <w:vAlign w:val="center"/>
          </w:tcPr>
          <w:p w14:paraId="4BD5918F" w14:textId="77777777" w:rsidR="00986781" w:rsidRPr="00F76420" w:rsidRDefault="00986781" w:rsidP="00262F07">
            <w:pPr>
              <w:rPr>
                <w:rFonts w:ascii="Book Antiqua" w:hAnsi="Book Antiqua" w:cs="Times New Roman"/>
                <w:i/>
                <w:sz w:val="24"/>
                <w:szCs w:val="24"/>
              </w:rPr>
            </w:pPr>
            <w:r w:rsidRPr="00F76420">
              <w:rPr>
                <w:rFonts w:ascii="Book Antiqua" w:hAnsi="Book Antiqua" w:cs="Times New Roman"/>
                <w:i/>
                <w:sz w:val="24"/>
                <w:szCs w:val="24"/>
              </w:rPr>
              <w:t>Fecal occult blood test (FOBT)</w:t>
            </w:r>
          </w:p>
        </w:tc>
        <w:tc>
          <w:tcPr>
            <w:tcW w:w="3420" w:type="dxa"/>
            <w:vAlign w:val="center"/>
          </w:tcPr>
          <w:p w14:paraId="5B3DE86C"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Non-invasive</w:t>
            </w:r>
          </w:p>
          <w:p w14:paraId="710A7064"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No bowel preparation is required</w:t>
            </w:r>
          </w:p>
          <w:p w14:paraId="3886A184"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No sedation is required</w:t>
            </w:r>
          </w:p>
          <w:p w14:paraId="1FEF2217"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 xml:space="preserve">Inexpensive </w:t>
            </w:r>
          </w:p>
          <w:p w14:paraId="33FB9DBB"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Sampling done at home</w:t>
            </w:r>
          </w:p>
        </w:tc>
        <w:tc>
          <w:tcPr>
            <w:tcW w:w="3839" w:type="dxa"/>
            <w:vAlign w:val="center"/>
          </w:tcPr>
          <w:p w14:paraId="56DECC73"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May miss polyps and cancers that doesn’t cause bleeding</w:t>
            </w:r>
          </w:p>
          <w:p w14:paraId="3C56367D"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Some false positive results</w:t>
            </w:r>
          </w:p>
          <w:p w14:paraId="527523AA"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Pre-test dietary limitations</w:t>
            </w:r>
          </w:p>
          <w:p w14:paraId="72E60AD2"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Should be done every year</w:t>
            </w:r>
          </w:p>
          <w:p w14:paraId="7E3A00DD" w14:textId="77777777" w:rsidR="00986781" w:rsidRPr="00F76420" w:rsidRDefault="00986781" w:rsidP="00262F07">
            <w:pPr>
              <w:pStyle w:val="ListParagraph"/>
              <w:numPr>
                <w:ilvl w:val="0"/>
                <w:numId w:val="9"/>
              </w:numPr>
              <w:ind w:left="0" w:hanging="288"/>
              <w:cnfStyle w:val="000000010000" w:firstRow="0" w:lastRow="0" w:firstColumn="0" w:lastColumn="0" w:oddVBand="0" w:evenVBand="0" w:oddHBand="0" w:evenHBand="1" w:firstRowFirstColumn="0" w:firstRowLastColumn="0" w:lastRowFirstColumn="0" w:lastRowLastColumn="0"/>
              <w:rPr>
                <w:rFonts w:ascii="Book Antiqua" w:hAnsi="Book Antiqua" w:cs="Times New Roman"/>
                <w:sz w:val="24"/>
                <w:szCs w:val="24"/>
              </w:rPr>
            </w:pPr>
            <w:r w:rsidRPr="00F76420">
              <w:rPr>
                <w:rFonts w:ascii="Book Antiqua" w:hAnsi="Book Antiqua" w:cs="Times New Roman"/>
                <w:sz w:val="24"/>
                <w:szCs w:val="24"/>
              </w:rPr>
              <w:t>If an abnormality is found, colonoscopy will be required</w:t>
            </w:r>
          </w:p>
        </w:tc>
      </w:tr>
    </w:tbl>
    <w:p w14:paraId="795EEE89" w14:textId="77777777" w:rsidR="009951D5" w:rsidRDefault="009951D5" w:rsidP="006D460D">
      <w:pPr>
        <w:spacing w:before="240" w:after="0" w:line="360" w:lineRule="auto"/>
        <w:ind w:right="14"/>
        <w:jc w:val="both"/>
        <w:rPr>
          <w:rFonts w:ascii="Book Antiqua" w:eastAsia="Book Antiqua" w:hAnsi="Book Antiqua" w:cs="Book Antiqua"/>
          <w:bCs/>
          <w:w w:val="102"/>
          <w:sz w:val="24"/>
          <w:szCs w:val="24"/>
        </w:rPr>
      </w:pPr>
      <w:r w:rsidRPr="00F76420">
        <w:rPr>
          <w:rFonts w:ascii="Book Antiqua" w:eastAsia="Book Antiqua" w:hAnsi="Book Antiqua" w:cs="Book Antiqua"/>
          <w:bCs/>
          <w:w w:val="102"/>
          <w:sz w:val="24"/>
          <w:szCs w:val="24"/>
        </w:rPr>
        <w:t xml:space="preserve">Colorectal cancer is one of the most common cancers across the world. The disease is slow to develop, but the early diagnosis and removal of abnormal growths is an effective method of reducing cancer risk. Expert groups recommend that people at average risk for colorectal cancer should start regular screening at the age of 50. Screening is the process of looking for cancer in people who have no symptoms of the disease. Several tests can be used to screen colorectal </w:t>
      </w:r>
      <w:proofErr w:type="gramStart"/>
      <w:r w:rsidRPr="00F76420">
        <w:rPr>
          <w:rFonts w:ascii="Book Antiqua" w:eastAsia="Book Antiqua" w:hAnsi="Book Antiqua" w:cs="Book Antiqua"/>
          <w:bCs/>
          <w:w w:val="102"/>
          <w:sz w:val="24"/>
          <w:szCs w:val="24"/>
        </w:rPr>
        <w:t>cancers</w:t>
      </w:r>
      <w:r w:rsidRPr="00A229F4">
        <w:rPr>
          <w:rFonts w:ascii="Book Antiqua" w:eastAsia="Book Antiqua" w:hAnsi="Book Antiqua" w:cs="Book Antiqua"/>
          <w:bCs/>
          <w:w w:val="102"/>
          <w:sz w:val="24"/>
          <w:szCs w:val="24"/>
          <w:vertAlign w:val="superscript"/>
        </w:rPr>
        <w:t>[</w:t>
      </w:r>
      <w:proofErr w:type="gramEnd"/>
      <w:r w:rsidRPr="00A229F4">
        <w:rPr>
          <w:rFonts w:ascii="Book Antiqua" w:eastAsia="Book Antiqua" w:hAnsi="Book Antiqua" w:cs="Book Antiqua"/>
          <w:bCs/>
          <w:w w:val="102"/>
          <w:sz w:val="24"/>
          <w:szCs w:val="24"/>
          <w:vertAlign w:val="superscript"/>
        </w:rPr>
        <w:t>21]</w:t>
      </w:r>
      <w:r w:rsidRPr="00F76420">
        <w:rPr>
          <w:rFonts w:ascii="Book Antiqua" w:eastAsia="Book Antiqua" w:hAnsi="Book Antiqua" w:cs="Book Antiqua"/>
          <w:bCs/>
          <w:w w:val="102"/>
          <w:sz w:val="24"/>
          <w:szCs w:val="24"/>
        </w:rPr>
        <w:t>. These tests are divided into two types; tests that can find polyps as well as cancer</w:t>
      </w:r>
      <w:r>
        <w:rPr>
          <w:rFonts w:ascii="Book Antiqua" w:eastAsia="Book Antiqua" w:hAnsi="Book Antiqua" w:cs="Book Antiqua"/>
          <w:bCs/>
          <w:w w:val="102"/>
          <w:sz w:val="24"/>
          <w:szCs w:val="24"/>
        </w:rPr>
        <w:t>,</w:t>
      </w:r>
      <w:r w:rsidRPr="00F76420">
        <w:rPr>
          <w:rFonts w:ascii="Book Antiqua" w:eastAsia="Book Antiqua" w:hAnsi="Book Antiqua" w:cs="Book Antiqua"/>
          <w:bCs/>
          <w:w w:val="102"/>
          <w:sz w:val="24"/>
          <w:szCs w:val="24"/>
        </w:rPr>
        <w:t xml:space="preserve"> and tests that </w:t>
      </w:r>
      <w:r w:rsidRPr="00F76420">
        <w:rPr>
          <w:rFonts w:ascii="Book Antiqua" w:eastAsia="Book Antiqua" w:hAnsi="Book Antiqua" w:cs="Book Antiqua"/>
          <w:bCs/>
          <w:w w:val="102"/>
          <w:sz w:val="24"/>
          <w:szCs w:val="24"/>
        </w:rPr>
        <w:lastRenderedPageBreak/>
        <w:t>detect mainly cancer. The first kind looks at the structure of the colon to find abnormal regions. This can be done either with a scope inserted into the rectum or with a special x-ray imaging test. This test can prevent colorectal cancer, since the polyps found in the benign stage will be removed during the test. The second type</w:t>
      </w:r>
      <w:r>
        <w:rPr>
          <w:rFonts w:ascii="Book Antiqua" w:eastAsia="Book Antiqua" w:hAnsi="Book Antiqua" w:cs="Book Antiqua"/>
          <w:bCs/>
          <w:w w:val="102"/>
          <w:sz w:val="24"/>
          <w:szCs w:val="24"/>
        </w:rPr>
        <w:t xml:space="preserve"> </w:t>
      </w:r>
      <w:r w:rsidRPr="00F76420">
        <w:rPr>
          <w:rFonts w:ascii="Book Antiqua" w:eastAsia="Book Antiqua" w:hAnsi="Book Antiqua" w:cs="Book Antiqua"/>
          <w:bCs/>
          <w:w w:val="102"/>
          <w:sz w:val="24"/>
          <w:szCs w:val="24"/>
        </w:rPr>
        <w:t>diagnostics involve testing stools for the presence of cancer. These tests are less invasive and can be easily performed but are less likely to detect polyps.</w:t>
      </w:r>
      <w:r>
        <w:rPr>
          <w:rFonts w:ascii="Book Antiqua" w:eastAsia="Book Antiqua" w:hAnsi="Book Antiqua" w:cs="Book Antiqua"/>
          <w:bCs/>
          <w:w w:val="102"/>
          <w:sz w:val="24"/>
          <w:szCs w:val="24"/>
        </w:rPr>
        <w:t xml:space="preserve"> </w:t>
      </w:r>
      <w:r w:rsidRPr="00F76420">
        <w:rPr>
          <w:rFonts w:ascii="Book Antiqua" w:eastAsia="Book Antiqua" w:hAnsi="Book Antiqua" w:cs="Book Antiqua"/>
          <w:bCs/>
          <w:w w:val="102"/>
          <w:sz w:val="24"/>
          <w:szCs w:val="24"/>
        </w:rPr>
        <w:t>Although most expert groups generally recommend high sensitivity fecal occult blood test, sigmoidoscopy, and colonoscopy for cancer screening; several other tests such as virtual colonoscopy and barium enema are also used.</w:t>
      </w:r>
      <w:r>
        <w:rPr>
          <w:rFonts w:ascii="Book Antiqua" w:eastAsia="Book Antiqua" w:hAnsi="Book Antiqua" w:cs="Book Antiqua"/>
          <w:bCs/>
          <w:w w:val="102"/>
          <w:sz w:val="24"/>
          <w:szCs w:val="24"/>
        </w:rPr>
        <w:t xml:space="preserve"> </w:t>
      </w:r>
      <w:r w:rsidRPr="00F76420">
        <w:rPr>
          <w:rFonts w:ascii="Book Antiqua" w:eastAsia="Book Antiqua" w:hAnsi="Book Antiqua" w:cs="Book Antiqua"/>
          <w:bCs/>
          <w:w w:val="102"/>
          <w:sz w:val="24"/>
          <w:szCs w:val="24"/>
        </w:rPr>
        <w:t>Table 1 describes the merits and demerits of the techniques used for colorectal cancer screening.</w:t>
      </w:r>
      <w:r>
        <w:rPr>
          <w:rFonts w:ascii="Book Antiqua" w:eastAsia="Book Antiqua" w:hAnsi="Book Antiqua" w:cs="Book Antiqua"/>
          <w:bCs/>
          <w:w w:val="102"/>
          <w:sz w:val="24"/>
          <w:szCs w:val="24"/>
        </w:rPr>
        <w:t xml:space="preserve"> </w:t>
      </w:r>
    </w:p>
    <w:p w14:paraId="15400CE1" w14:textId="77777777" w:rsidR="009951D5" w:rsidRPr="009951D5" w:rsidRDefault="009951D5" w:rsidP="00262F07">
      <w:pPr>
        <w:spacing w:after="0" w:line="240" w:lineRule="auto"/>
        <w:ind w:right="20"/>
        <w:jc w:val="both"/>
        <w:rPr>
          <w:rFonts w:ascii="Book Antiqua" w:eastAsia="Book Antiqua" w:hAnsi="Book Antiqua" w:cs="Book Antiqua"/>
          <w:b/>
          <w:bCs/>
          <w:w w:val="102"/>
          <w:sz w:val="24"/>
          <w:szCs w:val="24"/>
        </w:rPr>
      </w:pPr>
    </w:p>
    <w:p w14:paraId="2E91C3C6" w14:textId="3CCCAFDE" w:rsidR="007F62D2" w:rsidRPr="00F76420" w:rsidRDefault="00565778" w:rsidP="003E35E4">
      <w:pPr>
        <w:pStyle w:val="ListParagraph"/>
        <w:numPr>
          <w:ilvl w:val="0"/>
          <w:numId w:val="10"/>
        </w:numPr>
        <w:spacing w:after="0" w:line="240" w:lineRule="auto"/>
        <w:ind w:left="360" w:right="20"/>
        <w:jc w:val="both"/>
        <w:rPr>
          <w:rFonts w:ascii="Book Antiqua" w:eastAsia="Book Antiqua" w:hAnsi="Book Antiqua" w:cs="Book Antiqua"/>
          <w:b/>
          <w:bCs/>
          <w:w w:val="102"/>
          <w:sz w:val="24"/>
          <w:szCs w:val="24"/>
        </w:rPr>
      </w:pPr>
      <w:r>
        <w:rPr>
          <w:rFonts w:ascii="Book Antiqua" w:eastAsia="Book Antiqua" w:hAnsi="Book Antiqua" w:cs="Book Antiqua"/>
          <w:b/>
          <w:bCs/>
          <w:w w:val="102"/>
          <w:sz w:val="24"/>
          <w:szCs w:val="24"/>
        </w:rPr>
        <w:t>Terahertz Endoscopy</w:t>
      </w:r>
    </w:p>
    <w:p w14:paraId="064C7548" w14:textId="29105906" w:rsidR="007F62D2" w:rsidRPr="00F76420" w:rsidRDefault="007F62D2" w:rsidP="00262F07">
      <w:pPr>
        <w:pStyle w:val="ListParagraph"/>
        <w:spacing w:after="0" w:line="240" w:lineRule="auto"/>
        <w:ind w:left="0" w:right="20"/>
        <w:jc w:val="both"/>
        <w:rPr>
          <w:rFonts w:ascii="Book Antiqua" w:eastAsia="Book Antiqua" w:hAnsi="Book Antiqua" w:cs="Book Antiqua"/>
          <w:b/>
          <w:bCs/>
          <w:w w:val="102"/>
          <w:sz w:val="24"/>
          <w:szCs w:val="24"/>
        </w:rPr>
      </w:pPr>
      <w:r w:rsidRPr="00F76420">
        <w:rPr>
          <w:rFonts w:ascii="Book Antiqua" w:eastAsia="Book Antiqua" w:hAnsi="Book Antiqua" w:cs="Book Antiqua"/>
          <w:b/>
          <w:bCs/>
          <w:w w:val="102"/>
          <w:sz w:val="24"/>
          <w:szCs w:val="24"/>
        </w:rPr>
        <w:t xml:space="preserve"> </w:t>
      </w:r>
    </w:p>
    <w:p w14:paraId="04168752" w14:textId="6EB0254A" w:rsidR="007F62D2" w:rsidRPr="00F76420" w:rsidRDefault="00FD0D8B" w:rsidP="00262F07">
      <w:pPr>
        <w:spacing w:after="0" w:line="360" w:lineRule="auto"/>
        <w:ind w:right="20"/>
        <w:jc w:val="both"/>
        <w:rPr>
          <w:rFonts w:ascii="Book Antiqua" w:eastAsia="Book Antiqua" w:hAnsi="Book Antiqua" w:cs="Book Antiqua"/>
          <w:bCs/>
          <w:w w:val="102"/>
          <w:sz w:val="24"/>
          <w:szCs w:val="24"/>
        </w:rPr>
      </w:pPr>
      <w:r w:rsidRPr="00F76420">
        <w:rPr>
          <w:rFonts w:ascii="Book Antiqua" w:eastAsia="Book Antiqua" w:hAnsi="Book Antiqua" w:cs="Book Antiqua"/>
          <w:bCs/>
          <w:w w:val="102"/>
          <w:sz w:val="24"/>
          <w:szCs w:val="24"/>
        </w:rPr>
        <w:t xml:space="preserve">The Terahertz (THz) frequency regime of </w:t>
      </w:r>
      <w:r w:rsidR="009D453C" w:rsidRPr="00F76420">
        <w:rPr>
          <w:rFonts w:ascii="Book Antiqua" w:eastAsia="Book Antiqua" w:hAnsi="Book Antiqua" w:cs="Book Antiqua"/>
          <w:bCs/>
          <w:w w:val="102"/>
          <w:sz w:val="24"/>
          <w:szCs w:val="24"/>
        </w:rPr>
        <w:t xml:space="preserve">the </w:t>
      </w:r>
      <w:r w:rsidRPr="00F76420">
        <w:rPr>
          <w:rFonts w:ascii="Book Antiqua" w:eastAsia="Book Antiqua" w:hAnsi="Book Antiqua" w:cs="Book Antiqua"/>
          <w:bCs/>
          <w:w w:val="102"/>
          <w:sz w:val="24"/>
          <w:szCs w:val="24"/>
        </w:rPr>
        <w:t>electromagnetic spectrum extends from 10</w:t>
      </w:r>
      <w:r w:rsidRPr="00F76420">
        <w:rPr>
          <w:rFonts w:ascii="Book Antiqua" w:eastAsia="Book Antiqua" w:hAnsi="Book Antiqua" w:cs="Book Antiqua"/>
          <w:bCs/>
          <w:w w:val="102"/>
          <w:sz w:val="24"/>
          <w:szCs w:val="24"/>
          <w:vertAlign w:val="superscript"/>
        </w:rPr>
        <w:t>11</w:t>
      </w:r>
      <w:r w:rsidRPr="00F76420">
        <w:rPr>
          <w:rFonts w:ascii="Book Antiqua" w:eastAsia="Book Antiqua" w:hAnsi="Book Antiqua" w:cs="Book Antiqua"/>
          <w:bCs/>
          <w:w w:val="102"/>
          <w:sz w:val="24"/>
          <w:szCs w:val="24"/>
        </w:rPr>
        <w:t xml:space="preserve"> to 5×10</w:t>
      </w:r>
      <w:r w:rsidRPr="00F76420">
        <w:rPr>
          <w:rFonts w:ascii="Book Antiqua" w:eastAsia="Book Antiqua" w:hAnsi="Book Antiqua" w:cs="Book Antiqua"/>
          <w:bCs/>
          <w:w w:val="102"/>
          <w:sz w:val="24"/>
          <w:szCs w:val="24"/>
          <w:vertAlign w:val="superscript"/>
        </w:rPr>
        <w:t>12</w:t>
      </w:r>
      <w:r w:rsidRPr="00F76420">
        <w:rPr>
          <w:rFonts w:ascii="Book Antiqua" w:eastAsia="Book Antiqua" w:hAnsi="Book Antiqua" w:cs="Book Antiqua"/>
          <w:bCs/>
          <w:w w:val="102"/>
          <w:sz w:val="24"/>
          <w:szCs w:val="24"/>
        </w:rPr>
        <w:t xml:space="preserve"> Hz and lies between the microwave and infrared</w:t>
      </w:r>
      <w:r w:rsidR="00A90180" w:rsidRPr="00F76420">
        <w:rPr>
          <w:rFonts w:ascii="Book Antiqua" w:eastAsia="Book Antiqua" w:hAnsi="Book Antiqua" w:cs="Book Antiqua"/>
          <w:bCs/>
          <w:w w:val="102"/>
          <w:sz w:val="24"/>
          <w:szCs w:val="24"/>
        </w:rPr>
        <w:t xml:space="preserve"> regions</w:t>
      </w:r>
      <w:r w:rsidRPr="00F76420">
        <w:rPr>
          <w:rFonts w:ascii="Book Antiqua" w:eastAsia="Book Antiqua" w:hAnsi="Book Antiqua" w:cs="Book Antiqua"/>
          <w:bCs/>
          <w:w w:val="102"/>
          <w:sz w:val="24"/>
          <w:szCs w:val="24"/>
        </w:rPr>
        <w:t>.</w:t>
      </w:r>
      <w:r w:rsidR="00565778">
        <w:rPr>
          <w:rFonts w:ascii="Book Antiqua" w:eastAsia="Book Antiqua" w:hAnsi="Book Antiqua" w:cs="Book Antiqua"/>
          <w:bCs/>
          <w:w w:val="102"/>
          <w:sz w:val="24"/>
          <w:szCs w:val="24"/>
        </w:rPr>
        <w:t xml:space="preserve"> </w:t>
      </w:r>
      <w:r w:rsidR="003C6FAD" w:rsidRPr="00F76420">
        <w:rPr>
          <w:rFonts w:ascii="Book Antiqua" w:eastAsia="Book Antiqua" w:hAnsi="Book Antiqua" w:cs="Book Antiqua"/>
          <w:bCs/>
          <w:w w:val="102"/>
          <w:sz w:val="24"/>
          <w:szCs w:val="24"/>
        </w:rPr>
        <w:t xml:space="preserve">Terahertz imaging has shown a great potential for </w:t>
      </w:r>
      <w:r w:rsidR="003C6FAD" w:rsidRPr="00F76420">
        <w:rPr>
          <w:rFonts w:ascii="Book Antiqua" w:eastAsia="Book Antiqua" w:hAnsi="Book Antiqua" w:cs="Book Antiqua"/>
          <w:bCs/>
          <w:i/>
          <w:w w:val="102"/>
          <w:sz w:val="24"/>
          <w:szCs w:val="24"/>
        </w:rPr>
        <w:t>in-vivo</w:t>
      </w:r>
      <w:r w:rsidR="003C6FAD" w:rsidRPr="00F76420">
        <w:rPr>
          <w:rFonts w:ascii="Book Antiqua" w:eastAsia="Book Antiqua" w:hAnsi="Book Antiqua" w:cs="Book Antiqua"/>
          <w:bCs/>
          <w:w w:val="102"/>
          <w:sz w:val="24"/>
          <w:szCs w:val="24"/>
        </w:rPr>
        <w:t xml:space="preserve"> and </w:t>
      </w:r>
      <w:r w:rsidR="003C6FAD" w:rsidRPr="00F76420">
        <w:rPr>
          <w:rFonts w:ascii="Book Antiqua" w:eastAsia="Book Antiqua" w:hAnsi="Book Antiqua" w:cs="Book Antiqua"/>
          <w:bCs/>
          <w:i/>
          <w:w w:val="102"/>
          <w:sz w:val="24"/>
          <w:szCs w:val="24"/>
        </w:rPr>
        <w:t>ex-vivo</w:t>
      </w:r>
      <w:r w:rsidR="003C6FAD" w:rsidRPr="00F76420">
        <w:rPr>
          <w:rFonts w:ascii="Book Antiqua" w:eastAsia="Book Antiqua" w:hAnsi="Book Antiqua" w:cs="Book Antiqua"/>
          <w:bCs/>
          <w:w w:val="102"/>
          <w:sz w:val="24"/>
          <w:szCs w:val="24"/>
        </w:rPr>
        <w:t xml:space="preserve"> identification of tissue abnormalities, hydration, and sub layer </w:t>
      </w:r>
      <w:proofErr w:type="gramStart"/>
      <w:r w:rsidR="003C6FAD" w:rsidRPr="00F76420">
        <w:rPr>
          <w:rFonts w:ascii="Book Antiqua" w:eastAsia="Book Antiqua" w:hAnsi="Book Antiqua" w:cs="Book Antiqua"/>
          <w:bCs/>
          <w:w w:val="102"/>
          <w:sz w:val="24"/>
          <w:szCs w:val="24"/>
        </w:rPr>
        <w:t>probing</w:t>
      </w:r>
      <w:r w:rsidR="00E749FA">
        <w:rPr>
          <w:rFonts w:ascii="Book Antiqua" w:eastAsia="Book Antiqua" w:hAnsi="Book Antiqua" w:cs="Book Antiqua"/>
          <w:bCs/>
          <w:w w:val="102"/>
          <w:sz w:val="24"/>
          <w:szCs w:val="24"/>
          <w:vertAlign w:val="superscript"/>
        </w:rPr>
        <w:t>[</w:t>
      </w:r>
      <w:proofErr w:type="gramEnd"/>
      <w:r w:rsidR="00E749FA">
        <w:rPr>
          <w:rFonts w:ascii="Book Antiqua" w:eastAsia="Book Antiqua" w:hAnsi="Book Antiqua" w:cs="Book Antiqua"/>
          <w:bCs/>
          <w:w w:val="102"/>
          <w:sz w:val="24"/>
          <w:szCs w:val="24"/>
          <w:vertAlign w:val="superscript"/>
        </w:rPr>
        <w:t>22</w:t>
      </w:r>
      <w:r w:rsidR="00D3488B" w:rsidRPr="00EA3EBC">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xml:space="preserve">.  Recently, researchers have affirmed the use of THz frequencies in cancer </w:t>
      </w:r>
      <w:proofErr w:type="gramStart"/>
      <w:r w:rsidR="003C6FAD" w:rsidRPr="00F76420">
        <w:rPr>
          <w:rFonts w:ascii="Book Antiqua" w:eastAsia="Book Antiqua" w:hAnsi="Book Antiqua" w:cs="Book Antiqua"/>
          <w:bCs/>
          <w:w w:val="102"/>
          <w:sz w:val="24"/>
          <w:szCs w:val="24"/>
        </w:rPr>
        <w:t>detection</w:t>
      </w:r>
      <w:r w:rsidR="00E749FA">
        <w:rPr>
          <w:rFonts w:ascii="Book Antiqua" w:eastAsia="Book Antiqua" w:hAnsi="Book Antiqua" w:cs="Book Antiqua"/>
          <w:bCs/>
          <w:w w:val="102"/>
          <w:sz w:val="24"/>
          <w:szCs w:val="24"/>
          <w:vertAlign w:val="superscript"/>
        </w:rPr>
        <w:t>[</w:t>
      </w:r>
      <w:proofErr w:type="gramEnd"/>
      <w:r w:rsidR="00E749FA">
        <w:rPr>
          <w:rFonts w:ascii="Book Antiqua" w:eastAsia="Book Antiqua" w:hAnsi="Book Antiqua" w:cs="Book Antiqua"/>
          <w:bCs/>
          <w:w w:val="102"/>
          <w:sz w:val="24"/>
          <w:szCs w:val="24"/>
          <w:vertAlign w:val="superscript"/>
        </w:rPr>
        <w:t>23</w:t>
      </w:r>
      <w:r w:rsidR="00EA3EBC" w:rsidRPr="00EA3EBC">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24</w:t>
      </w:r>
      <w:r w:rsidR="00883824" w:rsidRPr="00EA3EBC">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xml:space="preserve"> and dental imaging, as they can penetrate through several millimeters of tissue and enable the detection of differences in w</w:t>
      </w:r>
      <w:r w:rsidR="00EA3EBC">
        <w:rPr>
          <w:rFonts w:ascii="Book Antiqua" w:eastAsia="Book Antiqua" w:hAnsi="Book Antiqua" w:cs="Book Antiqua"/>
          <w:bCs/>
          <w:w w:val="102"/>
          <w:sz w:val="24"/>
          <w:szCs w:val="24"/>
        </w:rPr>
        <w:t>ater content and tissue density</w:t>
      </w:r>
      <w:r w:rsidR="003C6FAD" w:rsidRPr="00EA3EBC">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25</w:t>
      </w:r>
      <w:r w:rsidR="003C6FAD" w:rsidRPr="00EA3EBC">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The potential of THz imaging for colorectal cancer screening applications was encouraged by the positive resu</w:t>
      </w:r>
      <w:r w:rsidR="00EA3EBC">
        <w:rPr>
          <w:rFonts w:ascii="Book Antiqua" w:eastAsia="Book Antiqua" w:hAnsi="Book Antiqua" w:cs="Book Antiqua"/>
          <w:bCs/>
          <w:w w:val="102"/>
          <w:sz w:val="24"/>
          <w:szCs w:val="24"/>
        </w:rPr>
        <w:t xml:space="preserve">lts obtained from dental </w:t>
      </w:r>
      <w:proofErr w:type="gramStart"/>
      <w:r w:rsidR="00EA3EBC">
        <w:rPr>
          <w:rFonts w:ascii="Book Antiqua" w:eastAsia="Book Antiqua" w:hAnsi="Book Antiqua" w:cs="Book Antiqua"/>
          <w:bCs/>
          <w:w w:val="102"/>
          <w:sz w:val="24"/>
          <w:szCs w:val="24"/>
        </w:rPr>
        <w:t>tissue</w:t>
      </w:r>
      <w:r w:rsidR="003C6FAD" w:rsidRPr="00EA3EBC">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26</w:t>
      </w:r>
      <w:r w:rsidR="003C6FAD" w:rsidRPr="00EA3EBC">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skin burns</w:t>
      </w:r>
      <w:r w:rsidR="003C6FAD" w:rsidRPr="00244CA3">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27</w:t>
      </w:r>
      <w:r w:rsidR="003C6FAD" w:rsidRPr="00244CA3">
        <w:rPr>
          <w:rFonts w:ascii="Book Antiqua" w:eastAsia="Book Antiqua" w:hAnsi="Book Antiqua" w:cs="Book Antiqua"/>
          <w:bCs/>
          <w:w w:val="102"/>
          <w:sz w:val="24"/>
          <w:szCs w:val="24"/>
          <w:vertAlign w:val="superscript"/>
        </w:rPr>
        <w:t>]</w:t>
      </w:r>
      <w:r w:rsidR="00244CA3">
        <w:rPr>
          <w:rFonts w:ascii="Book Antiqua" w:eastAsia="Book Antiqua" w:hAnsi="Book Antiqua" w:cs="Book Antiqua"/>
          <w:bCs/>
          <w:w w:val="102"/>
          <w:sz w:val="24"/>
          <w:szCs w:val="24"/>
        </w:rPr>
        <w:t>, breast</w:t>
      </w:r>
      <w:r w:rsidR="003C6FAD" w:rsidRPr="00244CA3">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28</w:t>
      </w:r>
      <w:r w:rsidR="003C6FAD" w:rsidRPr="00244CA3">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liver</w:t>
      </w:r>
      <w:r w:rsidR="00970215">
        <w:rPr>
          <w:rFonts w:ascii="Book Antiqua" w:eastAsia="Book Antiqua" w:hAnsi="Book Antiqua" w:cs="Book Antiqua"/>
          <w:bCs/>
          <w:w w:val="102"/>
          <w:sz w:val="24"/>
          <w:szCs w:val="24"/>
          <w:vertAlign w:val="superscript"/>
        </w:rPr>
        <w:t>[29</w:t>
      </w:r>
      <w:r w:rsidR="003C6FAD" w:rsidRPr="00244CA3">
        <w:rPr>
          <w:rFonts w:ascii="Book Antiqua" w:eastAsia="Book Antiqua" w:hAnsi="Book Antiqua" w:cs="Book Antiqua"/>
          <w:bCs/>
          <w:w w:val="102"/>
          <w:sz w:val="24"/>
          <w:szCs w:val="24"/>
          <w:vertAlign w:val="superscript"/>
        </w:rPr>
        <w:t>]</w:t>
      </w:r>
      <w:r w:rsidR="00244CA3">
        <w:rPr>
          <w:rFonts w:ascii="Book Antiqua" w:eastAsia="Book Antiqua" w:hAnsi="Book Antiqua" w:cs="Book Antiqua"/>
          <w:bCs/>
          <w:w w:val="102"/>
          <w:sz w:val="24"/>
          <w:szCs w:val="24"/>
        </w:rPr>
        <w:t>, gastric</w:t>
      </w:r>
      <w:r w:rsidR="003C6FAD" w:rsidRPr="00244CA3">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30</w:t>
      </w:r>
      <w:r w:rsidR="003C6FAD" w:rsidRPr="00244CA3">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 xml:space="preserve"> and</w:t>
      </w:r>
      <w:r w:rsidR="00244CA3">
        <w:rPr>
          <w:rFonts w:ascii="Book Antiqua" w:eastAsia="Book Antiqua" w:hAnsi="Book Antiqua" w:cs="Book Antiqua"/>
          <w:bCs/>
          <w:w w:val="102"/>
          <w:sz w:val="24"/>
          <w:szCs w:val="24"/>
        </w:rPr>
        <w:t xml:space="preserve"> especially skin cancer studies</w:t>
      </w:r>
      <w:r w:rsidR="003C6FAD" w:rsidRPr="00244CA3">
        <w:rPr>
          <w:rFonts w:ascii="Book Antiqua" w:eastAsia="Book Antiqua" w:hAnsi="Book Antiqua" w:cs="Book Antiqua"/>
          <w:bCs/>
          <w:w w:val="102"/>
          <w:sz w:val="24"/>
          <w:szCs w:val="24"/>
          <w:vertAlign w:val="superscript"/>
        </w:rPr>
        <w:t>[</w:t>
      </w:r>
      <w:r w:rsidR="003A198B">
        <w:rPr>
          <w:rFonts w:ascii="Book Antiqua" w:eastAsia="Book Antiqua" w:hAnsi="Book Antiqua" w:cs="Book Antiqua"/>
          <w:bCs/>
          <w:w w:val="102"/>
          <w:sz w:val="24"/>
          <w:szCs w:val="24"/>
          <w:vertAlign w:val="superscript"/>
        </w:rPr>
        <w:t>31</w:t>
      </w:r>
      <w:r w:rsidR="003C6FAD" w:rsidRPr="00244CA3">
        <w:rPr>
          <w:rFonts w:ascii="Book Antiqua" w:eastAsia="Book Antiqua" w:hAnsi="Book Antiqua" w:cs="Book Antiqua"/>
          <w:bCs/>
          <w:w w:val="102"/>
          <w:sz w:val="24"/>
          <w:szCs w:val="24"/>
          <w:vertAlign w:val="superscript"/>
        </w:rPr>
        <w:t>]</w:t>
      </w:r>
      <w:r w:rsidR="003C6FAD" w:rsidRPr="00F76420">
        <w:rPr>
          <w:rFonts w:ascii="Book Antiqua" w:eastAsia="Book Antiqua" w:hAnsi="Book Antiqua" w:cs="Book Antiqua"/>
          <w:bCs/>
          <w:w w:val="102"/>
          <w:sz w:val="24"/>
          <w:szCs w:val="24"/>
        </w:rPr>
        <w:t>.</w:t>
      </w:r>
      <w:r w:rsidR="003C6FAD" w:rsidRPr="00F76420">
        <w:rPr>
          <w:rFonts w:ascii="Book Antiqua" w:eastAsia="Book Antiqua" w:hAnsi="Book Antiqua" w:cs="Book Antiqua"/>
          <w:bCs/>
          <w:color w:val="FF0000"/>
          <w:w w:val="102"/>
          <w:sz w:val="24"/>
          <w:szCs w:val="24"/>
        </w:rPr>
        <w:t xml:space="preserve"> </w:t>
      </w:r>
    </w:p>
    <w:p w14:paraId="1C4A553A" w14:textId="6974B888" w:rsidR="005D623B" w:rsidRPr="00F76420" w:rsidRDefault="005D623B" w:rsidP="00262F07">
      <w:pPr>
        <w:spacing w:after="0" w:line="360" w:lineRule="auto"/>
        <w:ind w:right="20" w:firstLine="542"/>
        <w:jc w:val="both"/>
        <w:rPr>
          <w:rFonts w:ascii="Book Antiqua" w:eastAsia="Book Antiqua" w:hAnsi="Book Antiqua" w:cs="Book Antiqua"/>
          <w:bCs/>
          <w:w w:val="102"/>
          <w:sz w:val="24"/>
          <w:szCs w:val="24"/>
        </w:rPr>
      </w:pPr>
      <w:r w:rsidRPr="00F76420">
        <w:rPr>
          <w:rFonts w:ascii="Book Antiqua" w:eastAsia="Book Antiqua" w:hAnsi="Book Antiqua" w:cs="Book Antiqua"/>
          <w:bCs/>
          <w:w w:val="102"/>
          <w:sz w:val="24"/>
          <w:szCs w:val="24"/>
        </w:rPr>
        <w:t xml:space="preserve">Endoscopy is a minimally invasive diagnostic medical procedure to examine the interior surfaces of an organ or cavity of the body without the need for surgery. Endoscopes have traditionally been considered either “rigid” or “flexible,” depending on the geometry required by the physician in accessing different areas of the </w:t>
      </w:r>
      <w:proofErr w:type="gramStart"/>
      <w:r w:rsidRPr="00F76420">
        <w:rPr>
          <w:rFonts w:ascii="Book Antiqua" w:eastAsia="Book Antiqua" w:hAnsi="Book Antiqua" w:cs="Book Antiqua"/>
          <w:bCs/>
          <w:w w:val="102"/>
          <w:sz w:val="24"/>
          <w:szCs w:val="24"/>
        </w:rPr>
        <w:t>body</w:t>
      </w:r>
      <w:r w:rsidR="003A198B">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32</w:t>
      </w:r>
      <w:r w:rsidR="00823485" w:rsidRPr="00404AD3">
        <w:rPr>
          <w:rFonts w:ascii="Book Antiqua" w:eastAsia="Book Antiqua" w:hAnsi="Book Antiqua" w:cs="Book Antiqua"/>
          <w:bCs/>
          <w:w w:val="102"/>
          <w:sz w:val="24"/>
          <w:szCs w:val="24"/>
          <w:vertAlign w:val="superscript"/>
        </w:rPr>
        <w:t>]</w:t>
      </w:r>
      <w:r w:rsidRPr="00F76420">
        <w:rPr>
          <w:rFonts w:ascii="Book Antiqua" w:eastAsia="Book Antiqua" w:hAnsi="Book Antiqua" w:cs="Book Antiqua"/>
          <w:bCs/>
          <w:w w:val="102"/>
          <w:sz w:val="24"/>
          <w:szCs w:val="24"/>
        </w:rPr>
        <w:t>. Rigid endoscopes were the high-quality devices with stacks of lenses arranged to relay images from the tip of the scopes to eyepieces or large video cameras outside the body. These rigid endoscopes are surgical devices and are inserted through temporary access ports created by the physic</w:t>
      </w:r>
      <w:r w:rsidR="00180C57" w:rsidRPr="00F76420">
        <w:rPr>
          <w:rFonts w:ascii="Book Antiqua" w:eastAsia="Book Antiqua" w:hAnsi="Book Antiqua" w:cs="Book Antiqua"/>
          <w:bCs/>
          <w:w w:val="102"/>
          <w:sz w:val="24"/>
          <w:szCs w:val="24"/>
        </w:rPr>
        <w:t>ian. Unlike the rigid endoscope</w:t>
      </w:r>
      <w:r w:rsidRPr="00F76420">
        <w:rPr>
          <w:rFonts w:ascii="Book Antiqua" w:eastAsia="Book Antiqua" w:hAnsi="Book Antiqua" w:cs="Book Antiqua"/>
          <w:bCs/>
          <w:w w:val="102"/>
          <w:sz w:val="24"/>
          <w:szCs w:val="24"/>
        </w:rPr>
        <w:t xml:space="preserve">, flexible </w:t>
      </w:r>
      <w:r w:rsidRPr="00F76420">
        <w:rPr>
          <w:rFonts w:ascii="Book Antiqua" w:eastAsia="Book Antiqua" w:hAnsi="Book Antiqua" w:cs="Book Antiqua"/>
          <w:bCs/>
          <w:w w:val="102"/>
          <w:sz w:val="24"/>
          <w:szCs w:val="24"/>
        </w:rPr>
        <w:lastRenderedPageBreak/>
        <w:t xml:space="preserve">endoscope is more versatile and can be directly inserted from natural body cavities. Usually these flexible endoscopes are lower-quality devices, typically fiber-optic or with a miniature video camera at the tip directly coupled with an equally small camera </w:t>
      </w:r>
      <w:proofErr w:type="gramStart"/>
      <w:r w:rsidRPr="00F76420">
        <w:rPr>
          <w:rFonts w:ascii="Book Antiqua" w:eastAsia="Book Antiqua" w:hAnsi="Book Antiqua" w:cs="Book Antiqua"/>
          <w:bCs/>
          <w:w w:val="102"/>
          <w:sz w:val="24"/>
          <w:szCs w:val="24"/>
        </w:rPr>
        <w:t>lens</w:t>
      </w:r>
      <w:r w:rsidR="003A198B">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33</w:t>
      </w:r>
      <w:r w:rsidR="00B30167" w:rsidRPr="00404AD3">
        <w:rPr>
          <w:rFonts w:ascii="Book Antiqua" w:eastAsia="Book Antiqua" w:hAnsi="Book Antiqua" w:cs="Book Antiqua"/>
          <w:bCs/>
          <w:w w:val="102"/>
          <w:sz w:val="24"/>
          <w:szCs w:val="24"/>
          <w:vertAlign w:val="superscript"/>
        </w:rPr>
        <w:t>]</w:t>
      </w:r>
      <w:r w:rsidRPr="00F76420">
        <w:rPr>
          <w:rFonts w:ascii="Book Antiqua" w:eastAsia="Book Antiqua" w:hAnsi="Book Antiqua" w:cs="Book Antiqua"/>
          <w:bCs/>
          <w:w w:val="102"/>
          <w:sz w:val="24"/>
          <w:szCs w:val="24"/>
        </w:rPr>
        <w:t xml:space="preserve">. </w:t>
      </w:r>
      <w:r w:rsidR="00C20284" w:rsidRPr="00F76420">
        <w:rPr>
          <w:rFonts w:ascii="Book Antiqua" w:eastAsia="Book Antiqua" w:hAnsi="Book Antiqua" w:cs="Book Antiqua"/>
          <w:bCs/>
          <w:w w:val="102"/>
          <w:sz w:val="24"/>
          <w:szCs w:val="24"/>
        </w:rPr>
        <w:t>Hence the cancer screening and decision to remove the abnormal region solely depends visual inspection and experience of a physician. In contrast, a</w:t>
      </w:r>
      <w:r w:rsidRPr="00F76420">
        <w:rPr>
          <w:rFonts w:ascii="Book Antiqua" w:eastAsia="Book Antiqua" w:hAnsi="Book Antiqua" w:cs="Book Antiqua"/>
          <w:bCs/>
          <w:w w:val="102"/>
          <w:sz w:val="24"/>
          <w:szCs w:val="24"/>
        </w:rPr>
        <w:t xml:space="preserve"> terahertz endoscope integrated into a conventional endoscopic system can be used as a potential tool for the </w:t>
      </w:r>
      <w:r w:rsidR="00C20284" w:rsidRPr="00F76420">
        <w:rPr>
          <w:rFonts w:ascii="Book Antiqua" w:eastAsia="Book Antiqua" w:hAnsi="Book Antiqua" w:cs="Book Antiqua"/>
          <w:bCs/>
          <w:i/>
          <w:w w:val="102"/>
          <w:sz w:val="24"/>
          <w:szCs w:val="24"/>
        </w:rPr>
        <w:t>in vivo</w:t>
      </w:r>
      <w:r w:rsidR="00C20284" w:rsidRPr="00F76420">
        <w:rPr>
          <w:rFonts w:ascii="Book Antiqua" w:eastAsia="Book Antiqua" w:hAnsi="Book Antiqua" w:cs="Book Antiqua"/>
          <w:bCs/>
          <w:w w:val="102"/>
          <w:sz w:val="24"/>
          <w:szCs w:val="24"/>
        </w:rPr>
        <w:t xml:space="preserve"> </w:t>
      </w:r>
      <w:r w:rsidRPr="00F76420">
        <w:rPr>
          <w:rFonts w:ascii="Book Antiqua" w:eastAsia="Book Antiqua" w:hAnsi="Book Antiqua" w:cs="Book Antiqua"/>
          <w:bCs/>
          <w:w w:val="102"/>
          <w:sz w:val="24"/>
          <w:szCs w:val="24"/>
        </w:rPr>
        <w:t xml:space="preserve">examination </w:t>
      </w:r>
      <w:r w:rsidR="00C629D7" w:rsidRPr="00F76420">
        <w:rPr>
          <w:rFonts w:ascii="Book Antiqua" w:eastAsia="Book Antiqua" w:hAnsi="Book Antiqua" w:cs="Book Antiqua"/>
          <w:bCs/>
          <w:w w:val="102"/>
          <w:sz w:val="24"/>
          <w:szCs w:val="24"/>
        </w:rPr>
        <w:t xml:space="preserve">and detection </w:t>
      </w:r>
      <w:r w:rsidRPr="00F76420">
        <w:rPr>
          <w:rFonts w:ascii="Book Antiqua" w:eastAsia="Book Antiqua" w:hAnsi="Book Antiqua" w:cs="Book Antiqua"/>
          <w:bCs/>
          <w:w w:val="102"/>
          <w:sz w:val="24"/>
          <w:szCs w:val="24"/>
        </w:rPr>
        <w:t xml:space="preserve">of cancerous </w:t>
      </w:r>
      <w:r w:rsidR="00C629D7" w:rsidRPr="00F76420">
        <w:rPr>
          <w:rFonts w:ascii="Book Antiqua" w:eastAsia="Book Antiqua" w:hAnsi="Book Antiqua" w:cs="Book Antiqua"/>
          <w:bCs/>
          <w:w w:val="102"/>
          <w:sz w:val="24"/>
          <w:szCs w:val="24"/>
        </w:rPr>
        <w:t>and/</w:t>
      </w:r>
      <w:r w:rsidRPr="00F76420">
        <w:rPr>
          <w:rFonts w:ascii="Book Antiqua" w:eastAsia="Book Antiqua" w:hAnsi="Book Antiqua" w:cs="Book Antiqua"/>
          <w:bCs/>
          <w:w w:val="102"/>
          <w:sz w:val="24"/>
          <w:szCs w:val="24"/>
        </w:rPr>
        <w:t xml:space="preserve">or precancerous </w:t>
      </w:r>
      <w:r w:rsidR="00C629D7" w:rsidRPr="00F76420">
        <w:rPr>
          <w:rFonts w:ascii="Book Antiqua" w:eastAsia="Book Antiqua" w:hAnsi="Book Antiqua" w:cs="Book Antiqua"/>
          <w:bCs/>
          <w:w w:val="102"/>
          <w:sz w:val="24"/>
          <w:szCs w:val="24"/>
        </w:rPr>
        <w:t xml:space="preserve">colonic </w:t>
      </w:r>
      <w:r w:rsidRPr="00F76420">
        <w:rPr>
          <w:rFonts w:ascii="Book Antiqua" w:eastAsia="Book Antiqua" w:hAnsi="Book Antiqua" w:cs="Book Antiqua"/>
          <w:bCs/>
          <w:w w:val="102"/>
          <w:sz w:val="24"/>
          <w:szCs w:val="24"/>
        </w:rPr>
        <w:t>regions</w:t>
      </w:r>
      <w:r w:rsidR="00C629D7" w:rsidRPr="00F76420">
        <w:rPr>
          <w:rFonts w:ascii="Book Antiqua" w:eastAsia="Book Antiqua" w:hAnsi="Book Antiqua" w:cs="Book Antiqua"/>
          <w:bCs/>
          <w:w w:val="102"/>
          <w:sz w:val="24"/>
          <w:szCs w:val="24"/>
        </w:rPr>
        <w:t xml:space="preserve"> in real time</w:t>
      </w:r>
      <w:r w:rsidRPr="00F76420">
        <w:rPr>
          <w:rFonts w:ascii="Book Antiqua" w:eastAsia="Book Antiqua" w:hAnsi="Book Antiqua" w:cs="Book Antiqua"/>
          <w:bCs/>
          <w:w w:val="102"/>
          <w:sz w:val="24"/>
          <w:szCs w:val="24"/>
        </w:rPr>
        <w:t xml:space="preserve">. The terahertz </w:t>
      </w:r>
      <w:r w:rsidR="006371FE" w:rsidRPr="00F76420">
        <w:rPr>
          <w:rFonts w:ascii="Book Antiqua" w:eastAsia="Book Antiqua" w:hAnsi="Book Antiqua" w:cs="Book Antiqua"/>
          <w:bCs/>
          <w:w w:val="102"/>
          <w:sz w:val="24"/>
          <w:szCs w:val="24"/>
        </w:rPr>
        <w:t>endoscope is a medical device consisting of a long, thin, flexible THz waveguide instead of an optical fiber and uses a THz laser as a light s</w:t>
      </w:r>
      <w:r w:rsidR="008478B6">
        <w:rPr>
          <w:rFonts w:ascii="Book Antiqua" w:eastAsia="Book Antiqua" w:hAnsi="Book Antiqua" w:cs="Book Antiqua"/>
          <w:bCs/>
          <w:w w:val="102"/>
          <w:sz w:val="24"/>
          <w:szCs w:val="24"/>
        </w:rPr>
        <w:t>ource and a THz detector in place</w:t>
      </w:r>
      <w:r w:rsidR="006371FE" w:rsidRPr="00F76420">
        <w:rPr>
          <w:rFonts w:ascii="Book Antiqua" w:eastAsia="Book Antiqua" w:hAnsi="Book Antiqua" w:cs="Book Antiqua"/>
          <w:bCs/>
          <w:w w:val="102"/>
          <w:sz w:val="24"/>
          <w:szCs w:val="24"/>
        </w:rPr>
        <w:t xml:space="preserve"> of a video camera for examining the interior surface of an organ or cavity and detects</w:t>
      </w:r>
      <w:r w:rsidRPr="00F76420">
        <w:rPr>
          <w:rFonts w:ascii="Book Antiqua" w:eastAsia="Book Antiqua" w:hAnsi="Book Antiqua" w:cs="Book Antiqua"/>
          <w:bCs/>
          <w:w w:val="102"/>
          <w:sz w:val="24"/>
          <w:szCs w:val="24"/>
        </w:rPr>
        <w:t xml:space="preserve"> abnormal region</w:t>
      </w:r>
      <w:r w:rsidR="00C629D7" w:rsidRPr="00F76420">
        <w:rPr>
          <w:rFonts w:ascii="Book Antiqua" w:eastAsia="Book Antiqua" w:hAnsi="Book Antiqua" w:cs="Book Antiqua"/>
          <w:bCs/>
          <w:w w:val="102"/>
          <w:sz w:val="24"/>
          <w:szCs w:val="24"/>
        </w:rPr>
        <w:t>s</w:t>
      </w:r>
      <w:r w:rsidRPr="00F76420">
        <w:rPr>
          <w:rFonts w:ascii="Book Antiqua" w:eastAsia="Book Antiqua" w:hAnsi="Book Antiqua" w:cs="Book Antiqua"/>
          <w:bCs/>
          <w:w w:val="102"/>
          <w:sz w:val="24"/>
          <w:szCs w:val="24"/>
        </w:rPr>
        <w:t xml:space="preserve">. </w:t>
      </w:r>
    </w:p>
    <w:p w14:paraId="6AB44817" w14:textId="5523D5D3" w:rsidR="005D623B" w:rsidRPr="00F76420" w:rsidRDefault="00EC2359" w:rsidP="00262F07">
      <w:pPr>
        <w:spacing w:after="0" w:line="360" w:lineRule="auto"/>
        <w:ind w:right="20" w:firstLine="542"/>
        <w:jc w:val="both"/>
        <w:rPr>
          <w:rFonts w:ascii="Book Antiqua" w:eastAsia="Book Antiqua" w:hAnsi="Book Antiqua" w:cs="Book Antiqua"/>
          <w:bCs/>
          <w:w w:val="102"/>
          <w:sz w:val="24"/>
          <w:szCs w:val="24"/>
        </w:rPr>
      </w:pPr>
      <w:r w:rsidRPr="00F76420">
        <w:rPr>
          <w:rFonts w:ascii="Book Antiqua" w:eastAsia="Book Antiqua" w:hAnsi="Book Antiqua" w:cs="Book Antiqua"/>
          <w:bCs/>
          <w:w w:val="102"/>
          <w:sz w:val="24"/>
          <w:szCs w:val="24"/>
        </w:rPr>
        <w:t>Terahertz</w:t>
      </w:r>
      <w:r w:rsidR="005D623B" w:rsidRPr="00F76420">
        <w:rPr>
          <w:rFonts w:ascii="Book Antiqua" w:eastAsia="Book Antiqua" w:hAnsi="Book Antiqua" w:cs="Book Antiqua"/>
          <w:bCs/>
          <w:w w:val="102"/>
          <w:sz w:val="24"/>
          <w:szCs w:val="24"/>
        </w:rPr>
        <w:t xml:space="preserve"> endoscopic imaging has the potential to offer a safe, noninvasive medical imaging modality for delineating colorectal cancers. To test this hypothesis, the experimental measurements have to be performed in four steps: obtain ideal system-imaging frequency, evaluate base contrast, test flexible terahertz waveguides for use as an endoscope, and demonstrate terahertz waveguide based imaging of colorectal tissue. To confirm </w:t>
      </w:r>
      <w:r w:rsidR="006371FE" w:rsidRPr="00F76420">
        <w:rPr>
          <w:rFonts w:ascii="Book Antiqua" w:eastAsia="Book Antiqua" w:hAnsi="Book Antiqua" w:cs="Book Antiqua"/>
          <w:bCs/>
          <w:w w:val="102"/>
          <w:sz w:val="24"/>
          <w:szCs w:val="24"/>
        </w:rPr>
        <w:t xml:space="preserve">a </w:t>
      </w:r>
      <w:r w:rsidR="005D623B" w:rsidRPr="00F76420">
        <w:rPr>
          <w:rFonts w:ascii="Book Antiqua" w:eastAsia="Book Antiqua" w:hAnsi="Book Antiqua" w:cs="Book Antiqua"/>
          <w:bCs/>
          <w:w w:val="102"/>
          <w:sz w:val="24"/>
          <w:szCs w:val="24"/>
        </w:rPr>
        <w:t xml:space="preserve">system-imaging frequency, the frequency dependent absorption coefficient and refractive index of colorectal tissues must be acquired using a traditional time domain pulsed terahertz system with a frequency bandwidth of 0.1 to </w:t>
      </w:r>
      <w:r w:rsidR="000A731A" w:rsidRPr="00F76420">
        <w:rPr>
          <w:rFonts w:ascii="Book Antiqua" w:eastAsia="Book Antiqua" w:hAnsi="Book Antiqua" w:cs="Book Antiqua"/>
          <w:bCs/>
          <w:w w:val="102"/>
          <w:sz w:val="24"/>
          <w:szCs w:val="24"/>
        </w:rPr>
        <w:t xml:space="preserve">5 </w:t>
      </w:r>
      <w:r w:rsidR="005D623B" w:rsidRPr="00F76420">
        <w:rPr>
          <w:rFonts w:ascii="Book Antiqua" w:eastAsia="Book Antiqua" w:hAnsi="Book Antiqua" w:cs="Book Antiqua"/>
          <w:bCs/>
          <w:w w:val="102"/>
          <w:sz w:val="24"/>
          <w:szCs w:val="24"/>
        </w:rPr>
        <w:t xml:space="preserve">THz. To evaluate the base contrast, </w:t>
      </w:r>
      <w:r w:rsidR="009D0303" w:rsidRPr="00F76420">
        <w:rPr>
          <w:rFonts w:ascii="Book Antiqua" w:eastAsia="Book Antiqua" w:hAnsi="Book Antiqua" w:cs="Book Antiqua"/>
          <w:bCs/>
          <w:w w:val="102"/>
          <w:sz w:val="24"/>
          <w:szCs w:val="24"/>
        </w:rPr>
        <w:t xml:space="preserve">terahertz </w:t>
      </w:r>
      <w:r w:rsidR="005D623B" w:rsidRPr="00F76420">
        <w:rPr>
          <w:rFonts w:ascii="Book Antiqua" w:eastAsia="Book Antiqua" w:hAnsi="Book Antiqua" w:cs="Book Antiqua"/>
          <w:bCs/>
          <w:w w:val="102"/>
          <w:sz w:val="24"/>
          <w:szCs w:val="24"/>
        </w:rPr>
        <w:t xml:space="preserve">reflectance </w:t>
      </w:r>
      <w:r w:rsidR="009D0303" w:rsidRPr="00F76420">
        <w:rPr>
          <w:rFonts w:ascii="Book Antiqua" w:eastAsia="Book Antiqua" w:hAnsi="Book Antiqua" w:cs="Book Antiqua"/>
          <w:bCs/>
          <w:w w:val="102"/>
          <w:sz w:val="24"/>
          <w:szCs w:val="24"/>
        </w:rPr>
        <w:t>images</w:t>
      </w:r>
      <w:r w:rsidR="005D623B" w:rsidRPr="00F76420">
        <w:rPr>
          <w:rFonts w:ascii="Book Antiqua" w:eastAsia="Book Antiqua" w:hAnsi="Book Antiqua" w:cs="Book Antiqua"/>
          <w:bCs/>
          <w:w w:val="102"/>
          <w:sz w:val="24"/>
          <w:szCs w:val="24"/>
        </w:rPr>
        <w:t xml:space="preserve"> of human colonic tissues need to be obtained </w:t>
      </w:r>
      <w:r w:rsidR="009D0303" w:rsidRPr="00F76420">
        <w:rPr>
          <w:rFonts w:ascii="Book Antiqua" w:eastAsia="Book Antiqua" w:hAnsi="Book Antiqua" w:cs="Book Antiqua"/>
          <w:bCs/>
          <w:w w:val="102"/>
          <w:sz w:val="24"/>
          <w:szCs w:val="24"/>
        </w:rPr>
        <w:t>on</w:t>
      </w:r>
      <w:r w:rsidR="005D623B" w:rsidRPr="00F76420">
        <w:rPr>
          <w:rFonts w:ascii="Book Antiqua" w:eastAsia="Book Antiqua" w:hAnsi="Book Antiqua" w:cs="Book Antiqua"/>
          <w:bCs/>
          <w:w w:val="102"/>
          <w:sz w:val="24"/>
          <w:szCs w:val="24"/>
        </w:rPr>
        <w:t xml:space="preserve"> </w:t>
      </w:r>
      <w:r w:rsidR="005D623B" w:rsidRPr="00F76420">
        <w:rPr>
          <w:rFonts w:ascii="Book Antiqua" w:eastAsia="Book Antiqua" w:hAnsi="Book Antiqua" w:cs="Book Antiqua"/>
          <w:bCs/>
          <w:i/>
          <w:w w:val="102"/>
          <w:sz w:val="24"/>
          <w:szCs w:val="24"/>
        </w:rPr>
        <w:t>ex vivo</w:t>
      </w:r>
      <w:r w:rsidR="005D623B" w:rsidRPr="00F76420">
        <w:rPr>
          <w:rFonts w:ascii="Book Antiqua" w:eastAsia="Book Antiqua" w:hAnsi="Book Antiqua" w:cs="Book Antiqua"/>
          <w:bCs/>
          <w:w w:val="102"/>
          <w:sz w:val="24"/>
          <w:szCs w:val="24"/>
        </w:rPr>
        <w:t xml:space="preserve"> </w:t>
      </w:r>
      <w:r w:rsidR="009D0303" w:rsidRPr="00F76420">
        <w:rPr>
          <w:rFonts w:ascii="Book Antiqua" w:eastAsia="Book Antiqua" w:hAnsi="Book Antiqua" w:cs="Book Antiqua"/>
          <w:bCs/>
          <w:w w:val="102"/>
          <w:sz w:val="24"/>
          <w:szCs w:val="24"/>
        </w:rPr>
        <w:t xml:space="preserve">specimens </w:t>
      </w:r>
      <w:r w:rsidR="005D623B" w:rsidRPr="00F76420">
        <w:rPr>
          <w:rFonts w:ascii="Book Antiqua" w:eastAsia="Book Antiqua" w:hAnsi="Book Antiqua" w:cs="Book Antiqua"/>
          <w:bCs/>
          <w:w w:val="102"/>
          <w:sz w:val="24"/>
          <w:szCs w:val="24"/>
        </w:rPr>
        <w:t>and compared with the tissue histology. To test the flexible terahertz waveguides for use as an endoscope, flexible waveguides</w:t>
      </w:r>
      <w:r w:rsidR="000A731A" w:rsidRPr="00F76420">
        <w:rPr>
          <w:rFonts w:ascii="Book Antiqua" w:eastAsia="Book Antiqua" w:hAnsi="Book Antiqua" w:cs="Book Antiqua"/>
          <w:bCs/>
          <w:w w:val="102"/>
          <w:sz w:val="24"/>
          <w:szCs w:val="24"/>
        </w:rPr>
        <w:t xml:space="preserve"> should be characterized</w:t>
      </w:r>
      <w:r w:rsidR="005D623B" w:rsidRPr="00F76420">
        <w:rPr>
          <w:rFonts w:ascii="Book Antiqua" w:eastAsia="Book Antiqua" w:hAnsi="Book Antiqua" w:cs="Book Antiqua"/>
          <w:bCs/>
          <w:w w:val="102"/>
          <w:sz w:val="24"/>
          <w:szCs w:val="24"/>
        </w:rPr>
        <w:t xml:space="preserve"> at the desired imaging frequency </w:t>
      </w:r>
      <w:r w:rsidR="000A731A" w:rsidRPr="00F76420">
        <w:rPr>
          <w:rFonts w:ascii="Book Antiqua" w:eastAsia="Book Antiqua" w:hAnsi="Book Antiqua" w:cs="Book Antiqua"/>
          <w:bCs/>
          <w:w w:val="102"/>
          <w:sz w:val="24"/>
          <w:szCs w:val="24"/>
        </w:rPr>
        <w:t xml:space="preserve">prior to the </w:t>
      </w:r>
      <w:r w:rsidR="005D623B" w:rsidRPr="00F76420">
        <w:rPr>
          <w:rFonts w:ascii="Book Antiqua" w:eastAsia="Book Antiqua" w:hAnsi="Book Antiqua" w:cs="Book Antiqua"/>
          <w:bCs/>
          <w:w w:val="102"/>
          <w:sz w:val="24"/>
          <w:szCs w:val="24"/>
        </w:rPr>
        <w:t>determin</w:t>
      </w:r>
      <w:r w:rsidR="000A731A" w:rsidRPr="00F76420">
        <w:rPr>
          <w:rFonts w:ascii="Book Antiqua" w:eastAsia="Book Antiqua" w:hAnsi="Book Antiqua" w:cs="Book Antiqua"/>
          <w:bCs/>
          <w:w w:val="102"/>
          <w:sz w:val="24"/>
          <w:szCs w:val="24"/>
        </w:rPr>
        <w:t>ation of</w:t>
      </w:r>
      <w:r w:rsidR="005D623B" w:rsidRPr="00F76420">
        <w:rPr>
          <w:rFonts w:ascii="Book Antiqua" w:eastAsia="Book Antiqua" w:hAnsi="Book Antiqua" w:cs="Book Antiqua"/>
          <w:bCs/>
          <w:w w:val="102"/>
          <w:sz w:val="24"/>
          <w:szCs w:val="24"/>
        </w:rPr>
        <w:t xml:space="preserve"> waveguide operational parameters. Finally to demonstrate terahertz endoscopic imaging, </w:t>
      </w:r>
      <w:r w:rsidR="009D0303" w:rsidRPr="00F76420">
        <w:rPr>
          <w:rFonts w:ascii="Book Antiqua" w:eastAsia="Book Antiqua" w:hAnsi="Book Antiqua" w:cs="Book Antiqua"/>
          <w:bCs/>
          <w:w w:val="102"/>
          <w:sz w:val="24"/>
          <w:szCs w:val="24"/>
        </w:rPr>
        <w:t xml:space="preserve">the requirement is to </w:t>
      </w:r>
      <w:r w:rsidR="005D623B" w:rsidRPr="00F76420">
        <w:rPr>
          <w:rFonts w:ascii="Book Antiqua" w:eastAsia="Book Antiqua" w:hAnsi="Book Antiqua" w:cs="Book Antiqua"/>
          <w:bCs/>
          <w:w w:val="102"/>
          <w:sz w:val="24"/>
          <w:szCs w:val="24"/>
        </w:rPr>
        <w:t xml:space="preserve">integrate </w:t>
      </w:r>
      <w:r w:rsidR="008478B6">
        <w:rPr>
          <w:rFonts w:ascii="Book Antiqua" w:eastAsia="Book Antiqua" w:hAnsi="Book Antiqua" w:cs="Book Antiqua"/>
          <w:bCs/>
          <w:w w:val="102"/>
          <w:sz w:val="24"/>
          <w:szCs w:val="24"/>
        </w:rPr>
        <w:t xml:space="preserve">flexible </w:t>
      </w:r>
      <w:r w:rsidR="005D623B" w:rsidRPr="00F76420">
        <w:rPr>
          <w:rFonts w:ascii="Book Antiqua" w:eastAsia="Book Antiqua" w:hAnsi="Book Antiqua" w:cs="Book Antiqua"/>
          <w:bCs/>
          <w:w w:val="102"/>
          <w:sz w:val="24"/>
          <w:szCs w:val="24"/>
        </w:rPr>
        <w:t xml:space="preserve">waveguide with </w:t>
      </w:r>
      <w:r w:rsidR="008478B6">
        <w:rPr>
          <w:rFonts w:ascii="Book Antiqua" w:eastAsia="Book Antiqua" w:hAnsi="Book Antiqua" w:cs="Book Antiqua"/>
          <w:bCs/>
          <w:w w:val="102"/>
          <w:sz w:val="24"/>
          <w:szCs w:val="24"/>
        </w:rPr>
        <w:t>the</w:t>
      </w:r>
      <w:r w:rsidR="005D623B" w:rsidRPr="00F76420">
        <w:rPr>
          <w:rFonts w:ascii="Book Antiqua" w:eastAsia="Book Antiqua" w:hAnsi="Book Antiqua" w:cs="Book Antiqua"/>
          <w:bCs/>
          <w:w w:val="102"/>
          <w:sz w:val="24"/>
          <w:szCs w:val="24"/>
        </w:rPr>
        <w:t xml:space="preserve"> transceiver sy</w:t>
      </w:r>
      <w:r w:rsidR="008478B6">
        <w:rPr>
          <w:rFonts w:ascii="Book Antiqua" w:eastAsia="Book Antiqua" w:hAnsi="Book Antiqua" w:cs="Book Antiqua"/>
          <w:bCs/>
          <w:w w:val="102"/>
          <w:sz w:val="24"/>
          <w:szCs w:val="24"/>
        </w:rPr>
        <w:t xml:space="preserve">stem, implement waveguide based </w:t>
      </w:r>
      <w:r w:rsidR="005D623B" w:rsidRPr="00F76420">
        <w:rPr>
          <w:rFonts w:ascii="Book Antiqua" w:eastAsia="Book Antiqua" w:hAnsi="Book Antiqua" w:cs="Book Antiqua"/>
          <w:bCs/>
          <w:w w:val="102"/>
          <w:sz w:val="24"/>
          <w:szCs w:val="24"/>
        </w:rPr>
        <w:t>reflection modality imaging, and obtain sensitivity and specificity of the device from colorectal specimens.</w:t>
      </w:r>
    </w:p>
    <w:p w14:paraId="213E9923" w14:textId="63B96B9A" w:rsidR="005D623B" w:rsidRPr="00F76420" w:rsidRDefault="005D623B" w:rsidP="00262F07">
      <w:pPr>
        <w:spacing w:after="0" w:line="360" w:lineRule="auto"/>
        <w:ind w:right="20" w:firstLine="542"/>
        <w:jc w:val="both"/>
        <w:rPr>
          <w:rFonts w:ascii="Book Antiqua" w:eastAsia="Book Antiqua" w:hAnsi="Book Antiqua" w:cs="Book Antiqua"/>
          <w:bCs/>
          <w:w w:val="102"/>
          <w:sz w:val="24"/>
          <w:szCs w:val="24"/>
        </w:rPr>
      </w:pPr>
      <w:r w:rsidRPr="00F76420">
        <w:rPr>
          <w:rFonts w:ascii="Book Antiqua" w:eastAsia="Book Antiqua" w:hAnsi="Book Antiqua" w:cs="Book Antiqua"/>
          <w:bCs/>
          <w:w w:val="102"/>
          <w:sz w:val="24"/>
          <w:szCs w:val="24"/>
        </w:rPr>
        <w:t xml:space="preserve">Previously proposed terahertz endoscopes fall into two categories. The first category uses an uncoated polymer tube to transmit THz radiation and works in transmission modality. This study based on anti-resonant hollow core waveguides </w:t>
      </w:r>
      <w:r w:rsidRPr="00F76420">
        <w:rPr>
          <w:rFonts w:ascii="Book Antiqua" w:eastAsia="Book Antiqua" w:hAnsi="Book Antiqua" w:cs="Book Antiqua"/>
          <w:bCs/>
          <w:w w:val="102"/>
          <w:sz w:val="24"/>
          <w:szCs w:val="24"/>
        </w:rPr>
        <w:lastRenderedPageBreak/>
        <w:t>used a Teflon tube to transmit terahertz radiation. Since the radiation is not confined inside the bent tube, it limits the guiding capability an</w:t>
      </w:r>
      <w:r w:rsidR="008E7D12">
        <w:rPr>
          <w:rFonts w:ascii="Book Antiqua" w:eastAsia="Book Antiqua" w:hAnsi="Book Antiqua" w:cs="Book Antiqua"/>
          <w:bCs/>
          <w:w w:val="102"/>
          <w:sz w:val="24"/>
          <w:szCs w:val="24"/>
        </w:rPr>
        <w:t xml:space="preserve">d possesses high bending </w:t>
      </w:r>
      <w:proofErr w:type="gramStart"/>
      <w:r w:rsidR="008E7D12">
        <w:rPr>
          <w:rFonts w:ascii="Book Antiqua" w:eastAsia="Book Antiqua" w:hAnsi="Book Antiqua" w:cs="Book Antiqua"/>
          <w:bCs/>
          <w:w w:val="102"/>
          <w:sz w:val="24"/>
          <w:szCs w:val="24"/>
        </w:rPr>
        <w:t>losses</w:t>
      </w:r>
      <w:r w:rsidR="003A198B">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34</w:t>
      </w:r>
      <w:r w:rsidRPr="008E7D12">
        <w:rPr>
          <w:rFonts w:ascii="Book Antiqua" w:eastAsia="Book Antiqua" w:hAnsi="Book Antiqua" w:cs="Book Antiqua"/>
          <w:bCs/>
          <w:w w:val="102"/>
          <w:sz w:val="24"/>
          <w:szCs w:val="24"/>
          <w:vertAlign w:val="superscript"/>
        </w:rPr>
        <w:t>]</w:t>
      </w:r>
      <w:r w:rsidRPr="00F76420">
        <w:rPr>
          <w:rFonts w:ascii="Book Antiqua" w:eastAsia="Book Antiqua" w:hAnsi="Book Antiqua" w:cs="Book Antiqua"/>
          <w:bCs/>
          <w:w w:val="102"/>
          <w:sz w:val="24"/>
          <w:szCs w:val="24"/>
        </w:rPr>
        <w:t>. Also, for endoscopic applications, which require lower bend radii, the guided field easily escapes into the air and interacts with other parts of the body thereby contaminating the resultant image. In addition, a recent near-field terahertz study relied on a polymer tube to propagate the terahertz beam with an attached bull’s-eye struct</w:t>
      </w:r>
      <w:r w:rsidR="008E7D12">
        <w:rPr>
          <w:rFonts w:ascii="Book Antiqua" w:eastAsia="Book Antiqua" w:hAnsi="Book Antiqua" w:cs="Book Antiqua"/>
          <w:bCs/>
          <w:w w:val="102"/>
          <w:sz w:val="24"/>
          <w:szCs w:val="24"/>
        </w:rPr>
        <w:t xml:space="preserve">ure to obtain field </w:t>
      </w:r>
      <w:proofErr w:type="gramStart"/>
      <w:r w:rsidR="008E7D12">
        <w:rPr>
          <w:rFonts w:ascii="Book Antiqua" w:eastAsia="Book Antiqua" w:hAnsi="Book Antiqua" w:cs="Book Antiqua"/>
          <w:bCs/>
          <w:w w:val="102"/>
          <w:sz w:val="24"/>
          <w:szCs w:val="24"/>
        </w:rPr>
        <w:t>enhancement</w:t>
      </w:r>
      <w:r w:rsidR="003A198B">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35</w:t>
      </w:r>
      <w:r w:rsidRPr="008E7D12">
        <w:rPr>
          <w:rFonts w:ascii="Book Antiqua" w:eastAsia="Book Antiqua" w:hAnsi="Book Antiqua" w:cs="Book Antiqua"/>
          <w:bCs/>
          <w:w w:val="102"/>
          <w:sz w:val="24"/>
          <w:szCs w:val="24"/>
          <w:vertAlign w:val="superscript"/>
        </w:rPr>
        <w:t>]</w:t>
      </w:r>
      <w:r w:rsidRPr="00F76420">
        <w:rPr>
          <w:rFonts w:ascii="Book Antiqua" w:eastAsia="Book Antiqua" w:hAnsi="Book Antiqua" w:cs="Book Antiqua"/>
          <w:bCs/>
          <w:w w:val="102"/>
          <w:sz w:val="24"/>
          <w:szCs w:val="24"/>
        </w:rPr>
        <w:t xml:space="preserve">. This imaging setup works in transmission modality. However, the high absorption of terahertz radiation by tissue necessitates reflection modality imaging for </w:t>
      </w:r>
      <w:r w:rsidRPr="008E7D12">
        <w:rPr>
          <w:rFonts w:ascii="Book Antiqua" w:eastAsia="Book Antiqua" w:hAnsi="Book Antiqua" w:cs="Book Antiqua"/>
          <w:bCs/>
          <w:i/>
          <w:w w:val="102"/>
          <w:sz w:val="24"/>
          <w:szCs w:val="24"/>
        </w:rPr>
        <w:t>in vivo</w:t>
      </w:r>
      <w:r w:rsidRPr="00F76420">
        <w:rPr>
          <w:rFonts w:ascii="Book Antiqua" w:eastAsia="Book Antiqua" w:hAnsi="Book Antiqua" w:cs="Book Antiqua"/>
          <w:bCs/>
          <w:w w:val="102"/>
          <w:sz w:val="24"/>
          <w:szCs w:val="24"/>
        </w:rPr>
        <w:t xml:space="preserve"> applications. The second category uses a mode locked femtosecond laser. It relies on optica</w:t>
      </w:r>
      <w:r w:rsidR="002F413A" w:rsidRPr="00F76420">
        <w:rPr>
          <w:rFonts w:ascii="Book Antiqua" w:eastAsia="Book Antiqua" w:hAnsi="Book Antiqua" w:cs="Book Antiqua"/>
          <w:bCs/>
          <w:w w:val="102"/>
          <w:sz w:val="24"/>
          <w:szCs w:val="24"/>
        </w:rPr>
        <w:t>l fibers for pulse propagation</w:t>
      </w:r>
      <w:r w:rsidRPr="00F76420">
        <w:rPr>
          <w:rFonts w:ascii="Book Antiqua" w:eastAsia="Book Antiqua" w:hAnsi="Book Antiqua" w:cs="Book Antiqua"/>
          <w:bCs/>
          <w:w w:val="102"/>
          <w:sz w:val="24"/>
          <w:szCs w:val="24"/>
        </w:rPr>
        <w:t>. It contains the THz source at the end of the optical fiber a</w:t>
      </w:r>
      <w:r w:rsidR="008E7D12">
        <w:rPr>
          <w:rFonts w:ascii="Book Antiqua" w:eastAsia="Book Antiqua" w:hAnsi="Book Antiqua" w:cs="Book Antiqua"/>
          <w:bCs/>
          <w:w w:val="102"/>
          <w:sz w:val="24"/>
          <w:szCs w:val="24"/>
        </w:rPr>
        <w:t xml:space="preserve">nd is inserted into the </w:t>
      </w:r>
      <w:proofErr w:type="gramStart"/>
      <w:r w:rsidR="008E7D12">
        <w:rPr>
          <w:rFonts w:ascii="Book Antiqua" w:eastAsia="Book Antiqua" w:hAnsi="Book Antiqua" w:cs="Book Antiqua"/>
          <w:bCs/>
          <w:w w:val="102"/>
          <w:sz w:val="24"/>
          <w:szCs w:val="24"/>
        </w:rPr>
        <w:t>patient</w:t>
      </w:r>
      <w:r w:rsidRPr="008E7D12">
        <w:rPr>
          <w:rFonts w:ascii="Book Antiqua" w:eastAsia="Book Antiqua" w:hAnsi="Book Antiqua" w:cs="Book Antiqua"/>
          <w:bCs/>
          <w:w w:val="102"/>
          <w:sz w:val="24"/>
          <w:szCs w:val="24"/>
          <w:vertAlign w:val="superscript"/>
        </w:rPr>
        <w:t>[</w:t>
      </w:r>
      <w:proofErr w:type="gramEnd"/>
      <w:r w:rsidR="003A198B">
        <w:rPr>
          <w:rFonts w:ascii="Book Antiqua" w:eastAsia="Book Antiqua" w:hAnsi="Book Antiqua" w:cs="Book Antiqua"/>
          <w:bCs/>
          <w:w w:val="102"/>
          <w:sz w:val="24"/>
          <w:szCs w:val="24"/>
          <w:vertAlign w:val="superscript"/>
        </w:rPr>
        <w:t>36</w:t>
      </w:r>
      <w:r w:rsidRPr="008E7D12">
        <w:rPr>
          <w:rFonts w:ascii="Book Antiqua" w:eastAsia="Book Antiqua" w:hAnsi="Book Antiqua" w:cs="Book Antiqua"/>
          <w:bCs/>
          <w:w w:val="102"/>
          <w:sz w:val="24"/>
          <w:szCs w:val="24"/>
          <w:vertAlign w:val="superscript"/>
        </w:rPr>
        <w:t>]</w:t>
      </w:r>
      <w:r w:rsidRPr="00F76420">
        <w:rPr>
          <w:rFonts w:ascii="Book Antiqua" w:eastAsia="Book Antiqua" w:hAnsi="Book Antiqua" w:cs="Book Antiqua"/>
          <w:bCs/>
          <w:w w:val="102"/>
          <w:sz w:val="24"/>
          <w:szCs w:val="24"/>
        </w:rPr>
        <w:t xml:space="preserve">. Consequently, electrical connections to drive the </w:t>
      </w:r>
      <w:r w:rsidR="008E7D12">
        <w:rPr>
          <w:rFonts w:ascii="Book Antiqua" w:eastAsia="Book Antiqua" w:hAnsi="Book Antiqua" w:cs="Book Antiqua"/>
          <w:bCs/>
          <w:w w:val="102"/>
          <w:sz w:val="24"/>
          <w:szCs w:val="24"/>
        </w:rPr>
        <w:t>terahertz</w:t>
      </w:r>
      <w:r w:rsidRPr="00F76420">
        <w:rPr>
          <w:rFonts w:ascii="Book Antiqua" w:eastAsia="Book Antiqua" w:hAnsi="Book Antiqua" w:cs="Book Antiqua"/>
          <w:bCs/>
          <w:w w:val="102"/>
          <w:sz w:val="24"/>
          <w:szCs w:val="24"/>
        </w:rPr>
        <w:t xml:space="preserve"> source must be inserted into the patient. Also it requires two channels, including a first channel for guiding radiation to the sample and a second channel for guiding the reflected light to a detector. Here, the optical fiber is connected with a photoconductive antenna and is necessary to operate under high voltage which is undesirable for in-vivo applications. </w:t>
      </w:r>
    </w:p>
    <w:p w14:paraId="0D6AEC70" w14:textId="26232D36" w:rsidR="00E9094C" w:rsidRPr="00F76420" w:rsidRDefault="005D623B" w:rsidP="00B442D6">
      <w:pPr>
        <w:spacing w:after="0" w:line="360" w:lineRule="auto"/>
        <w:ind w:right="20" w:firstLine="542"/>
        <w:jc w:val="both"/>
        <w:rPr>
          <w:rFonts w:ascii="Book Antiqua" w:hAnsi="Book Antiqua"/>
          <w:b/>
          <w:sz w:val="24"/>
          <w:szCs w:val="24"/>
        </w:rPr>
      </w:pPr>
      <w:r w:rsidRPr="00F76420">
        <w:rPr>
          <w:rFonts w:ascii="Book Antiqua" w:eastAsia="Book Antiqua" w:hAnsi="Book Antiqua" w:cs="Book Antiqua"/>
          <w:bCs/>
          <w:w w:val="102"/>
          <w:sz w:val="24"/>
          <w:szCs w:val="24"/>
        </w:rPr>
        <w:t>A recent study by</w:t>
      </w:r>
      <w:r w:rsidR="00147748" w:rsidRPr="00F76420">
        <w:rPr>
          <w:rFonts w:ascii="Book Antiqua" w:eastAsia="Book Antiqua" w:hAnsi="Book Antiqua" w:cs="Book Antiqua"/>
          <w:bCs/>
          <w:w w:val="102"/>
          <w:sz w:val="24"/>
          <w:szCs w:val="24"/>
        </w:rPr>
        <w:t xml:space="preserve"> Doradla. et. </w:t>
      </w:r>
      <w:proofErr w:type="gramStart"/>
      <w:r w:rsidR="00147748" w:rsidRPr="00F76420">
        <w:rPr>
          <w:rFonts w:ascii="Book Antiqua" w:eastAsia="Book Antiqua" w:hAnsi="Book Antiqua" w:cs="Book Antiqua"/>
          <w:bCs/>
          <w:w w:val="102"/>
          <w:sz w:val="24"/>
          <w:szCs w:val="24"/>
        </w:rPr>
        <w:t>al</w:t>
      </w:r>
      <w:proofErr w:type="gramEnd"/>
      <w:r w:rsidR="00147748" w:rsidRPr="00F76420">
        <w:rPr>
          <w:rFonts w:ascii="Book Antiqua" w:eastAsia="Book Antiqua" w:hAnsi="Book Antiqua" w:cs="Book Antiqua"/>
          <w:bCs/>
          <w:w w:val="102"/>
          <w:sz w:val="24"/>
          <w:szCs w:val="24"/>
        </w:rPr>
        <w:t>.</w:t>
      </w:r>
      <w:r w:rsidR="0013270D" w:rsidRPr="00F76420">
        <w:rPr>
          <w:rFonts w:ascii="Book Antiqua" w:eastAsia="Book Antiqua" w:hAnsi="Book Antiqua" w:cs="Book Antiqua"/>
          <w:bCs/>
          <w:w w:val="102"/>
          <w:sz w:val="24"/>
          <w:szCs w:val="24"/>
        </w:rPr>
        <w:t xml:space="preserve"> demonstrated the design and development of a prototype terahertz endoscopic system based on flexible metal-coated terahertz waveguides</w:t>
      </w:r>
      <w:r w:rsidR="003A198B">
        <w:rPr>
          <w:rFonts w:ascii="Book Antiqua" w:eastAsia="Book Antiqua" w:hAnsi="Book Antiqua" w:cs="Book Antiqua"/>
          <w:bCs/>
          <w:w w:val="102"/>
          <w:sz w:val="24"/>
          <w:szCs w:val="24"/>
          <w:vertAlign w:val="superscript"/>
        </w:rPr>
        <w:t>[37</w:t>
      </w:r>
      <w:r w:rsidR="00477809" w:rsidRPr="008E7D12">
        <w:rPr>
          <w:rFonts w:ascii="Book Antiqua" w:eastAsia="Book Antiqua" w:hAnsi="Book Antiqua" w:cs="Book Antiqua"/>
          <w:bCs/>
          <w:w w:val="102"/>
          <w:sz w:val="24"/>
          <w:szCs w:val="24"/>
          <w:vertAlign w:val="superscript"/>
        </w:rPr>
        <w:t>]</w:t>
      </w:r>
      <w:r w:rsidR="0013270D" w:rsidRPr="00F76420">
        <w:rPr>
          <w:rFonts w:ascii="Book Antiqua" w:eastAsia="Book Antiqua" w:hAnsi="Book Antiqua" w:cs="Book Antiqua"/>
          <w:bCs/>
          <w:w w:val="102"/>
          <w:sz w:val="24"/>
          <w:szCs w:val="24"/>
        </w:rPr>
        <w:t xml:space="preserve">. The imaging system uses a single flexible waveguide channel to transmit and collect the back reflected intrinsic terahertz signal from the sample and is capable of operation in both transmission and reflection modalities. </w:t>
      </w:r>
      <w:r w:rsidR="009B544C" w:rsidRPr="00F76420">
        <w:rPr>
          <w:rFonts w:ascii="Book Antiqua" w:eastAsia="Book Antiqua" w:hAnsi="Book Antiqua" w:cs="Book Antiqua"/>
          <w:bCs/>
          <w:w w:val="102"/>
          <w:sz w:val="24"/>
          <w:szCs w:val="24"/>
        </w:rPr>
        <w:t xml:space="preserve">Using a </w:t>
      </w:r>
      <w:r w:rsidR="00742710" w:rsidRPr="00F76420">
        <w:rPr>
          <w:rFonts w:ascii="Book Antiqua" w:eastAsia="Book Antiqua" w:hAnsi="Book Antiqua" w:cs="Book Antiqua"/>
          <w:bCs/>
          <w:w w:val="102"/>
          <w:sz w:val="24"/>
          <w:szCs w:val="24"/>
        </w:rPr>
        <w:t>metal-coated</w:t>
      </w:r>
      <w:r w:rsidR="009B544C" w:rsidRPr="00F76420">
        <w:rPr>
          <w:rFonts w:ascii="Book Antiqua" w:eastAsia="Book Antiqua" w:hAnsi="Book Antiqua" w:cs="Book Antiqua"/>
          <w:bCs/>
          <w:w w:val="102"/>
          <w:sz w:val="24"/>
          <w:szCs w:val="24"/>
        </w:rPr>
        <w:t xml:space="preserve"> terahertz waveguide provides 99% inner surface reflectivity at all terahertz wavelengths and confines the terahertz</w:t>
      </w:r>
      <w:r w:rsidR="00742710" w:rsidRPr="00F76420">
        <w:rPr>
          <w:rFonts w:ascii="Book Antiqua" w:eastAsia="Book Antiqua" w:hAnsi="Book Antiqua" w:cs="Book Antiqua"/>
          <w:bCs/>
          <w:w w:val="102"/>
          <w:sz w:val="24"/>
          <w:szCs w:val="24"/>
        </w:rPr>
        <w:t xml:space="preserve"> radiation inside the waveguide.</w:t>
      </w:r>
      <w:r w:rsidR="009B544C" w:rsidRPr="00F76420">
        <w:rPr>
          <w:rFonts w:ascii="Book Antiqua" w:eastAsia="Book Antiqua" w:hAnsi="Book Antiqua" w:cs="Book Antiqua"/>
          <w:bCs/>
          <w:w w:val="102"/>
          <w:sz w:val="24"/>
          <w:szCs w:val="24"/>
        </w:rPr>
        <w:t xml:space="preserve"> </w:t>
      </w:r>
      <w:r w:rsidR="009D0303" w:rsidRPr="00F76420">
        <w:rPr>
          <w:rFonts w:ascii="Book Antiqua" w:eastAsia="Book Antiqua" w:hAnsi="Book Antiqua" w:cs="Book Antiqua"/>
          <w:bCs/>
          <w:w w:val="102"/>
          <w:sz w:val="24"/>
          <w:szCs w:val="24"/>
        </w:rPr>
        <w:t xml:space="preserve">It preserves the linearly polarized launched mode and exhibits low bending loss even at larger bending angles. </w:t>
      </w:r>
      <w:r w:rsidR="009B544C" w:rsidRPr="00F76420">
        <w:rPr>
          <w:rFonts w:ascii="Book Antiqua" w:eastAsia="Book Antiqua" w:hAnsi="Book Antiqua" w:cs="Book Antiqua"/>
          <w:bCs/>
          <w:w w:val="102"/>
          <w:sz w:val="24"/>
          <w:szCs w:val="24"/>
        </w:rPr>
        <w:t xml:space="preserve">The hyper hemi spherical lens attached to the waveguide output end provides </w:t>
      </w:r>
      <w:r w:rsidR="00A73934" w:rsidRPr="00F76420">
        <w:rPr>
          <w:rFonts w:ascii="Book Antiqua" w:eastAsia="Book Antiqua" w:hAnsi="Book Antiqua" w:cs="Book Antiqua"/>
          <w:bCs/>
          <w:w w:val="102"/>
          <w:sz w:val="24"/>
          <w:szCs w:val="24"/>
        </w:rPr>
        <w:t xml:space="preserve">a </w:t>
      </w:r>
      <w:r w:rsidR="00501C7E">
        <w:rPr>
          <w:rFonts w:ascii="Book Antiqua" w:eastAsia="Book Antiqua" w:hAnsi="Book Antiqua" w:cs="Book Antiqua"/>
          <w:bCs/>
          <w:w w:val="102"/>
          <w:sz w:val="24"/>
          <w:szCs w:val="24"/>
        </w:rPr>
        <w:t>diffraction limited ≈</w:t>
      </w:r>
      <w:r w:rsidR="00501C7E">
        <w:rPr>
          <w:rFonts w:ascii="Lucida Grande" w:eastAsia="Book Antiqua" w:hAnsi="Lucida Grande" w:cs="Lucida Grande"/>
          <w:bCs/>
          <w:w w:val="102"/>
          <w:sz w:val="24"/>
          <w:szCs w:val="24"/>
        </w:rPr>
        <w:t>λ</w:t>
      </w:r>
      <w:r w:rsidR="009B544C" w:rsidRPr="00F76420">
        <w:rPr>
          <w:rFonts w:ascii="Book Antiqua" w:eastAsia="Book Antiqua" w:hAnsi="Book Antiqua" w:cs="Book Antiqua"/>
          <w:bCs/>
          <w:w w:val="102"/>
          <w:sz w:val="24"/>
          <w:szCs w:val="24"/>
        </w:rPr>
        <w:t xml:space="preserve">/2 </w:t>
      </w:r>
      <w:r w:rsidR="00A73934" w:rsidRPr="00F76420">
        <w:rPr>
          <w:rFonts w:ascii="Book Antiqua" w:eastAsia="Book Antiqua" w:hAnsi="Book Antiqua" w:cs="Book Antiqua"/>
          <w:bCs/>
          <w:w w:val="102"/>
          <w:sz w:val="24"/>
          <w:szCs w:val="24"/>
        </w:rPr>
        <w:t xml:space="preserve">beam </w:t>
      </w:r>
      <w:r w:rsidR="009B544C" w:rsidRPr="00F76420">
        <w:rPr>
          <w:rFonts w:ascii="Book Antiqua" w:eastAsia="Book Antiqua" w:hAnsi="Book Antiqua" w:cs="Book Antiqua"/>
          <w:bCs/>
          <w:w w:val="102"/>
          <w:sz w:val="24"/>
          <w:szCs w:val="24"/>
        </w:rPr>
        <w:t xml:space="preserve">waist that is free from lens aberrations. </w:t>
      </w:r>
      <w:r w:rsidR="0013270D" w:rsidRPr="00F76420">
        <w:rPr>
          <w:rFonts w:ascii="Book Antiqua" w:eastAsia="Book Antiqua" w:hAnsi="Book Antiqua" w:cs="Book Antiqua"/>
          <w:bCs/>
          <w:w w:val="102"/>
          <w:sz w:val="24"/>
          <w:szCs w:val="24"/>
        </w:rPr>
        <w:t>The two dimensional terahertz images obtained using polarization specific detection showed intrinsic contrast between cancerous and normal regions of both fresh and formalin fixed colorectal tissue, and show the potential of terahertz</w:t>
      </w:r>
      <w:r w:rsidR="00733588" w:rsidRPr="00F76420">
        <w:rPr>
          <w:rFonts w:ascii="Book Antiqua" w:eastAsia="Book Antiqua" w:hAnsi="Book Antiqua" w:cs="Book Antiqua"/>
          <w:bCs/>
          <w:w w:val="102"/>
          <w:sz w:val="24"/>
          <w:szCs w:val="24"/>
        </w:rPr>
        <w:t xml:space="preserve"> endoscopic</w:t>
      </w:r>
      <w:r w:rsidR="0013270D" w:rsidRPr="00F76420">
        <w:rPr>
          <w:rFonts w:ascii="Book Antiqua" w:eastAsia="Book Antiqua" w:hAnsi="Book Antiqua" w:cs="Book Antiqua"/>
          <w:bCs/>
          <w:w w:val="102"/>
          <w:sz w:val="24"/>
          <w:szCs w:val="24"/>
        </w:rPr>
        <w:t xml:space="preserve"> imaging in cancer screening. </w:t>
      </w:r>
    </w:p>
    <w:p w14:paraId="62AE1671" w14:textId="77777777" w:rsidR="00D61FEA" w:rsidRPr="00F76420" w:rsidRDefault="00D61FEA" w:rsidP="00262F07">
      <w:pPr>
        <w:pStyle w:val="ListParagraph"/>
        <w:tabs>
          <w:tab w:val="left" w:pos="0"/>
        </w:tabs>
        <w:ind w:left="0"/>
        <w:jc w:val="both"/>
        <w:rPr>
          <w:rFonts w:ascii="Book Antiqua" w:hAnsi="Book Antiqua"/>
          <w:b/>
          <w:sz w:val="24"/>
          <w:szCs w:val="24"/>
        </w:rPr>
        <w:sectPr w:rsidR="00D61FEA" w:rsidRPr="00F76420" w:rsidSect="00262F07">
          <w:pgSz w:w="12240" w:h="15840"/>
          <w:pgMar w:top="1440" w:right="1440" w:bottom="1440" w:left="1440" w:header="720" w:footer="720" w:gutter="0"/>
          <w:cols w:space="720"/>
          <w:docGrid w:linePitch="360"/>
        </w:sectPr>
      </w:pPr>
    </w:p>
    <w:p w14:paraId="7A6F8AAE" w14:textId="6A93657D" w:rsidR="00B54257" w:rsidRPr="00F76420" w:rsidRDefault="00B54257" w:rsidP="00262F07">
      <w:pPr>
        <w:pStyle w:val="ListParagraph"/>
        <w:tabs>
          <w:tab w:val="left" w:pos="0"/>
        </w:tabs>
        <w:spacing w:line="360" w:lineRule="auto"/>
        <w:ind w:left="0"/>
        <w:jc w:val="center"/>
        <w:rPr>
          <w:rFonts w:ascii="Book Antiqua" w:hAnsi="Book Antiqua"/>
          <w:b/>
          <w:color w:val="FF0000"/>
          <w:sz w:val="24"/>
          <w:szCs w:val="24"/>
        </w:rPr>
      </w:pPr>
      <w:r w:rsidRPr="00F76420">
        <w:rPr>
          <w:rFonts w:ascii="Book Antiqua" w:hAnsi="Book Antiqua"/>
          <w:b/>
          <w:sz w:val="24"/>
          <w:szCs w:val="24"/>
        </w:rPr>
        <w:lastRenderedPageBreak/>
        <w:t>S</w:t>
      </w:r>
      <w:r w:rsidR="009F3A3F">
        <w:rPr>
          <w:rFonts w:ascii="Book Antiqua" w:hAnsi="Book Antiqua"/>
          <w:b/>
          <w:sz w:val="24"/>
          <w:szCs w:val="24"/>
        </w:rPr>
        <w:t>ECTION</w:t>
      </w:r>
      <w:r w:rsidRPr="00F76420">
        <w:rPr>
          <w:rFonts w:ascii="Book Antiqua" w:hAnsi="Book Antiqua"/>
          <w:b/>
          <w:sz w:val="24"/>
          <w:szCs w:val="24"/>
        </w:rPr>
        <w:t xml:space="preserve"> 2: </w:t>
      </w:r>
      <w:r w:rsidR="00D46EB5">
        <w:rPr>
          <w:rFonts w:ascii="Book Antiqua" w:hAnsi="Book Antiqua"/>
          <w:b/>
          <w:sz w:val="24"/>
          <w:szCs w:val="24"/>
        </w:rPr>
        <w:t>OVERVIEW OF THE EXPERIMENTAL WORK</w:t>
      </w:r>
    </w:p>
    <w:p w14:paraId="4319D079" w14:textId="77777777" w:rsidR="000F2DEF" w:rsidRPr="00F76420" w:rsidRDefault="000F2DEF" w:rsidP="00262F07">
      <w:pPr>
        <w:pStyle w:val="ListParagraph"/>
        <w:tabs>
          <w:tab w:val="left" w:pos="0"/>
        </w:tabs>
        <w:spacing w:line="360" w:lineRule="auto"/>
        <w:ind w:left="0"/>
        <w:jc w:val="both"/>
        <w:rPr>
          <w:rFonts w:ascii="Book Antiqua" w:hAnsi="Book Antiqua"/>
          <w:b/>
          <w:color w:val="FF0000"/>
          <w:sz w:val="24"/>
          <w:szCs w:val="24"/>
        </w:rPr>
      </w:pPr>
    </w:p>
    <w:p w14:paraId="79EDC086" w14:textId="449BF90B" w:rsidR="000F2DEF" w:rsidRPr="00F76420" w:rsidRDefault="000B10E5" w:rsidP="00EE69BB">
      <w:pPr>
        <w:pStyle w:val="ListParagraph"/>
        <w:tabs>
          <w:tab w:val="left" w:pos="180"/>
        </w:tabs>
        <w:spacing w:after="120" w:line="360" w:lineRule="auto"/>
        <w:ind w:left="0"/>
        <w:jc w:val="both"/>
        <w:rPr>
          <w:rFonts w:ascii="Book Antiqua" w:hAnsi="Book Antiqua"/>
          <w:b/>
          <w:sz w:val="24"/>
          <w:szCs w:val="24"/>
        </w:rPr>
      </w:pPr>
      <w:r w:rsidRPr="00F76420">
        <w:rPr>
          <w:rFonts w:ascii="Book Antiqua" w:hAnsi="Book Antiqua"/>
          <w:b/>
          <w:sz w:val="24"/>
          <w:szCs w:val="24"/>
        </w:rPr>
        <w:t>A</w:t>
      </w:r>
      <w:r w:rsidR="000F2DEF" w:rsidRPr="00F76420">
        <w:rPr>
          <w:rFonts w:ascii="Book Antiqua" w:hAnsi="Book Antiqua"/>
          <w:b/>
          <w:sz w:val="24"/>
          <w:szCs w:val="24"/>
        </w:rPr>
        <w:t>. Terahertz Spectroscopy of Colo</w:t>
      </w:r>
      <w:r w:rsidR="00D46EB5">
        <w:rPr>
          <w:rFonts w:ascii="Book Antiqua" w:hAnsi="Book Antiqua"/>
          <w:b/>
          <w:sz w:val="24"/>
          <w:szCs w:val="24"/>
        </w:rPr>
        <w:t>rectal</w:t>
      </w:r>
      <w:r w:rsidR="000F2DEF" w:rsidRPr="00F76420">
        <w:rPr>
          <w:rFonts w:ascii="Book Antiqua" w:hAnsi="Book Antiqua"/>
          <w:b/>
          <w:sz w:val="24"/>
          <w:szCs w:val="24"/>
        </w:rPr>
        <w:t xml:space="preserve"> Tissue</w:t>
      </w:r>
    </w:p>
    <w:p w14:paraId="37703FD7" w14:textId="34A2F866" w:rsidR="00B54257" w:rsidRPr="00F76420" w:rsidRDefault="00B54257" w:rsidP="00EE69BB">
      <w:pPr>
        <w:spacing w:after="0" w:line="360" w:lineRule="auto"/>
        <w:jc w:val="both"/>
        <w:rPr>
          <w:rFonts w:ascii="Book Antiqua" w:hAnsi="Book Antiqua"/>
          <w:sz w:val="24"/>
          <w:szCs w:val="24"/>
        </w:rPr>
      </w:pPr>
      <w:r w:rsidRPr="00F76420">
        <w:rPr>
          <w:rFonts w:ascii="Book Antiqua" w:hAnsi="Book Antiqua"/>
          <w:sz w:val="24"/>
          <w:szCs w:val="24"/>
        </w:rPr>
        <w:t>Intrinsic contrast observed in terahertz images of human colonic tissues is indicative of a change in the complex refractive index between cancer and normal tissue at terahertz frequencies. Thus the first step to developing an imaging system is to measure the terahertz spectroscopic response of colorectal tissues and determine frequency regimes</w:t>
      </w:r>
      <w:r w:rsidR="00F5304E">
        <w:rPr>
          <w:rFonts w:ascii="Book Antiqua" w:hAnsi="Book Antiqua"/>
          <w:sz w:val="24"/>
          <w:szCs w:val="24"/>
        </w:rPr>
        <w:t xml:space="preserve"> for the contrast. Reid et. </w:t>
      </w:r>
      <w:proofErr w:type="gramStart"/>
      <w:r w:rsidR="00F5304E">
        <w:rPr>
          <w:rFonts w:ascii="Book Antiqua" w:hAnsi="Book Antiqua"/>
          <w:sz w:val="24"/>
          <w:szCs w:val="24"/>
        </w:rPr>
        <w:t>al</w:t>
      </w:r>
      <w:proofErr w:type="gramEnd"/>
      <w:r w:rsidR="00F5304E">
        <w:rPr>
          <w:rFonts w:ascii="Book Antiqua" w:hAnsi="Book Antiqua"/>
          <w:sz w:val="24"/>
          <w:szCs w:val="24"/>
        </w:rPr>
        <w:t>.</w:t>
      </w:r>
      <w:r w:rsidR="0017217A">
        <w:rPr>
          <w:rFonts w:ascii="Book Antiqua" w:hAnsi="Book Antiqua"/>
          <w:sz w:val="24"/>
          <w:szCs w:val="24"/>
          <w:vertAlign w:val="superscript"/>
        </w:rPr>
        <w:t>[38</w:t>
      </w:r>
      <w:r w:rsidR="00432C25" w:rsidRPr="00F5304E">
        <w:rPr>
          <w:rFonts w:ascii="Book Antiqua" w:hAnsi="Book Antiqua"/>
          <w:sz w:val="24"/>
          <w:szCs w:val="24"/>
          <w:vertAlign w:val="superscript"/>
        </w:rPr>
        <w:t>]</w:t>
      </w:r>
      <w:r w:rsidR="00432C25" w:rsidRPr="00F5304E">
        <w:rPr>
          <w:rFonts w:ascii="Book Antiqua" w:hAnsi="Book Antiqua"/>
          <w:sz w:val="24"/>
          <w:szCs w:val="24"/>
        </w:rPr>
        <w:t xml:space="preserve"> </w:t>
      </w:r>
      <w:r w:rsidRPr="00F76420">
        <w:rPr>
          <w:rFonts w:ascii="Book Antiqua" w:hAnsi="Book Antiqua"/>
          <w:sz w:val="24"/>
          <w:szCs w:val="24"/>
        </w:rPr>
        <w:t xml:space="preserve">and </w:t>
      </w:r>
      <w:proofErr w:type="spellStart"/>
      <w:r w:rsidRPr="00F76420">
        <w:rPr>
          <w:rFonts w:ascii="Book Antiqua" w:hAnsi="Book Antiqua"/>
          <w:sz w:val="24"/>
          <w:szCs w:val="24"/>
        </w:rPr>
        <w:t>Wahaia</w:t>
      </w:r>
      <w:proofErr w:type="spellEnd"/>
      <w:r w:rsidRPr="00F76420">
        <w:rPr>
          <w:rFonts w:ascii="Book Antiqua" w:hAnsi="Book Antiqua"/>
          <w:sz w:val="24"/>
          <w:szCs w:val="24"/>
        </w:rPr>
        <w:t xml:space="preserve"> et. </w:t>
      </w:r>
      <w:proofErr w:type="gramStart"/>
      <w:r w:rsidRPr="00F76420">
        <w:rPr>
          <w:rFonts w:ascii="Book Antiqua" w:hAnsi="Book Antiqua"/>
          <w:sz w:val="24"/>
          <w:szCs w:val="24"/>
        </w:rPr>
        <w:t>al</w:t>
      </w:r>
      <w:proofErr w:type="gramEnd"/>
      <w:r w:rsidRPr="00F76420">
        <w:rPr>
          <w:rFonts w:ascii="Book Antiqua" w:hAnsi="Book Antiqua"/>
          <w:sz w:val="24"/>
          <w:szCs w:val="24"/>
        </w:rPr>
        <w:t>.</w:t>
      </w:r>
      <w:r w:rsidR="0017217A">
        <w:rPr>
          <w:rFonts w:ascii="Book Antiqua" w:hAnsi="Book Antiqua"/>
          <w:sz w:val="24"/>
          <w:szCs w:val="24"/>
          <w:vertAlign w:val="superscript"/>
        </w:rPr>
        <w:t>[39</w:t>
      </w:r>
      <w:r w:rsidR="00432C25" w:rsidRPr="00F5304E">
        <w:rPr>
          <w:rFonts w:ascii="Book Antiqua" w:hAnsi="Book Antiqua"/>
          <w:sz w:val="24"/>
          <w:szCs w:val="24"/>
          <w:vertAlign w:val="superscript"/>
        </w:rPr>
        <w:t>]</w:t>
      </w:r>
      <w:r w:rsidRPr="00F5304E">
        <w:rPr>
          <w:rFonts w:ascii="Book Antiqua" w:hAnsi="Book Antiqua"/>
          <w:sz w:val="24"/>
          <w:szCs w:val="24"/>
        </w:rPr>
        <w:t xml:space="preserve"> </w:t>
      </w:r>
      <w:r w:rsidRPr="00F76420">
        <w:rPr>
          <w:rFonts w:ascii="Book Antiqua" w:hAnsi="Book Antiqua"/>
          <w:sz w:val="24"/>
          <w:szCs w:val="24"/>
        </w:rPr>
        <w:t xml:space="preserve">performed THz time domain spectroscopy on </w:t>
      </w:r>
      <w:r w:rsidR="00260FD5" w:rsidRPr="00F76420">
        <w:rPr>
          <w:rFonts w:ascii="Book Antiqua" w:hAnsi="Book Antiqua"/>
          <w:sz w:val="24"/>
          <w:szCs w:val="24"/>
        </w:rPr>
        <w:t xml:space="preserve">cancerous and normal </w:t>
      </w:r>
      <w:r w:rsidRPr="00F76420">
        <w:rPr>
          <w:rFonts w:ascii="Book Antiqua" w:hAnsi="Book Antiqua"/>
          <w:sz w:val="24"/>
          <w:szCs w:val="24"/>
        </w:rPr>
        <w:t>colon tissues, in this section we summarize their results.</w:t>
      </w:r>
    </w:p>
    <w:p w14:paraId="684DFF0F" w14:textId="1AFAEEB8" w:rsidR="00B54257" w:rsidRPr="00F76420" w:rsidRDefault="00B54257" w:rsidP="00262F07">
      <w:pPr>
        <w:spacing w:after="120" w:line="360" w:lineRule="auto"/>
        <w:ind w:firstLine="720"/>
        <w:jc w:val="both"/>
        <w:rPr>
          <w:rFonts w:ascii="Book Antiqua" w:hAnsi="Book Antiqua"/>
          <w:sz w:val="24"/>
          <w:szCs w:val="24"/>
        </w:rPr>
      </w:pPr>
      <w:r w:rsidRPr="00F76420">
        <w:rPr>
          <w:rFonts w:ascii="Book Antiqua" w:hAnsi="Book Antiqua"/>
          <w:sz w:val="24"/>
          <w:szCs w:val="24"/>
        </w:rPr>
        <w:t xml:space="preserve">Reid et. </w:t>
      </w:r>
      <w:proofErr w:type="gramStart"/>
      <w:r w:rsidRPr="00F76420">
        <w:rPr>
          <w:rFonts w:ascii="Book Antiqua" w:hAnsi="Book Antiqua"/>
          <w:sz w:val="24"/>
          <w:szCs w:val="24"/>
        </w:rPr>
        <w:t>al</w:t>
      </w:r>
      <w:proofErr w:type="gramEnd"/>
      <w:r w:rsidRPr="00F76420">
        <w:rPr>
          <w:rFonts w:ascii="Book Antiqua" w:hAnsi="Book Antiqua"/>
          <w:sz w:val="24"/>
          <w:szCs w:val="24"/>
        </w:rPr>
        <w:t>. used a conventional THz-TDS system to image cancer, dysplastic and healthy</w:t>
      </w:r>
      <w:r w:rsidR="00356C5E" w:rsidRPr="00F76420">
        <w:rPr>
          <w:rFonts w:ascii="Book Antiqua" w:hAnsi="Book Antiqua"/>
          <w:sz w:val="24"/>
          <w:szCs w:val="24"/>
        </w:rPr>
        <w:t xml:space="preserve"> colon</w:t>
      </w:r>
      <w:r w:rsidRPr="00F76420">
        <w:rPr>
          <w:rFonts w:ascii="Book Antiqua" w:hAnsi="Book Antiqua"/>
          <w:sz w:val="24"/>
          <w:szCs w:val="24"/>
        </w:rPr>
        <w:t xml:space="preserve"> tissues from 30 patients</w:t>
      </w:r>
      <w:r w:rsidR="0017217A">
        <w:rPr>
          <w:rFonts w:ascii="Book Antiqua" w:hAnsi="Book Antiqua"/>
          <w:sz w:val="24"/>
          <w:szCs w:val="24"/>
          <w:vertAlign w:val="superscript"/>
        </w:rPr>
        <w:t>[38</w:t>
      </w:r>
      <w:r w:rsidR="00432C25" w:rsidRPr="00F5304E">
        <w:rPr>
          <w:rFonts w:ascii="Book Antiqua" w:hAnsi="Book Antiqua"/>
          <w:sz w:val="24"/>
          <w:szCs w:val="24"/>
          <w:vertAlign w:val="superscript"/>
        </w:rPr>
        <w:t>]</w:t>
      </w:r>
      <w:r w:rsidRPr="00F5304E">
        <w:rPr>
          <w:rFonts w:ascii="Book Antiqua" w:hAnsi="Book Antiqua"/>
          <w:sz w:val="24"/>
          <w:szCs w:val="24"/>
        </w:rPr>
        <w:t xml:space="preserve">. </w:t>
      </w:r>
      <w:r w:rsidRPr="00F76420">
        <w:rPr>
          <w:rFonts w:ascii="Book Antiqua" w:hAnsi="Book Antiqua"/>
          <w:sz w:val="24"/>
          <w:szCs w:val="24"/>
        </w:rPr>
        <w:t>Their study was carried out in reflection mode and histopathological sections of the imaged tissues were used as the gold standard to classify tissue regions as cancer/ dysplastic/ normal and the corresponding optical properties were determined and averaged over different specimens. Their results for the frequency dependent absorption coefficient and refract</w:t>
      </w:r>
      <w:r w:rsidR="001A70AD" w:rsidRPr="00F76420">
        <w:rPr>
          <w:rFonts w:ascii="Book Antiqua" w:hAnsi="Book Antiqua"/>
          <w:sz w:val="24"/>
          <w:szCs w:val="24"/>
        </w:rPr>
        <w:t xml:space="preserve">ive index </w:t>
      </w:r>
      <w:r w:rsidR="00F5304E">
        <w:rPr>
          <w:rFonts w:ascii="Book Antiqua" w:hAnsi="Book Antiqua"/>
          <w:sz w:val="24"/>
          <w:szCs w:val="24"/>
        </w:rPr>
        <w:t xml:space="preserve">are shown in Figure </w:t>
      </w:r>
      <w:r w:rsidR="001A70AD" w:rsidRPr="00F76420">
        <w:rPr>
          <w:rFonts w:ascii="Book Antiqua" w:hAnsi="Book Antiqua"/>
          <w:sz w:val="24"/>
          <w:szCs w:val="24"/>
        </w:rPr>
        <w:t>2</w:t>
      </w:r>
      <w:r w:rsidRPr="00F76420">
        <w:rPr>
          <w:rFonts w:ascii="Book Antiqua" w:hAnsi="Book Antiqua"/>
          <w:sz w:val="24"/>
          <w:szCs w:val="24"/>
        </w:rPr>
        <w:t xml:space="preserve">. </w:t>
      </w:r>
      <w:r w:rsidR="004E1524" w:rsidRPr="00F76420">
        <w:rPr>
          <w:rFonts w:ascii="Book Antiqua" w:hAnsi="Book Antiqua"/>
          <w:sz w:val="24"/>
          <w:szCs w:val="24"/>
        </w:rPr>
        <w:t xml:space="preserve">As expected, the absorption increases with increasing frequency (this mimics how liquid water responds in this frequency region) and the refractive index (real part) is fairly steady in the region of interest. What is of interest for imaging applications, however, is the variation of these parameters between healthy and diseased tissue. </w:t>
      </w:r>
    </w:p>
    <w:p w14:paraId="133EC821" w14:textId="77777777" w:rsidR="00B54257" w:rsidRPr="00F76420" w:rsidRDefault="006F6858"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3546637F" wp14:editId="3678F90A">
            <wp:extent cx="5082513" cy="2266017"/>
            <wp:effectExtent l="0" t="0" r="444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cil Joseph\Desktop\Colon Review Article\Figure_Reid Spec1.pn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82513" cy="2266017"/>
                    </a:xfrm>
                    <a:prstGeom prst="rect">
                      <a:avLst/>
                    </a:prstGeom>
                    <a:noFill/>
                    <a:ln>
                      <a:noFill/>
                    </a:ln>
                  </pic:spPr>
                </pic:pic>
              </a:graphicData>
            </a:graphic>
          </wp:inline>
        </w:drawing>
      </w:r>
    </w:p>
    <w:p w14:paraId="33971DBD" w14:textId="793200EB" w:rsidR="004E1524" w:rsidRPr="00F76420" w:rsidRDefault="006F6858" w:rsidP="00262F07">
      <w:pPr>
        <w:spacing w:after="120" w:line="360" w:lineRule="auto"/>
        <w:jc w:val="both"/>
        <w:rPr>
          <w:rFonts w:ascii="Book Antiqua" w:hAnsi="Book Antiqua"/>
          <w:b/>
          <w:sz w:val="24"/>
          <w:szCs w:val="24"/>
        </w:rPr>
      </w:pPr>
      <w:r w:rsidRPr="00F76420">
        <w:rPr>
          <w:rFonts w:ascii="Book Antiqua" w:hAnsi="Book Antiqua"/>
          <w:b/>
          <w:sz w:val="24"/>
          <w:szCs w:val="24"/>
        </w:rPr>
        <w:t xml:space="preserve">Figure </w:t>
      </w:r>
      <w:r w:rsidR="001A70AD" w:rsidRPr="00F76420">
        <w:rPr>
          <w:rFonts w:ascii="Book Antiqua" w:hAnsi="Book Antiqua"/>
          <w:b/>
          <w:sz w:val="24"/>
          <w:szCs w:val="24"/>
        </w:rPr>
        <w:t>2</w:t>
      </w:r>
      <w:r w:rsidRPr="00F76420">
        <w:rPr>
          <w:rFonts w:ascii="Book Antiqua" w:hAnsi="Book Antiqua"/>
          <w:b/>
          <w:sz w:val="24"/>
          <w:szCs w:val="24"/>
        </w:rPr>
        <w:t xml:space="preserve">: </w:t>
      </w:r>
      <w:r w:rsidRPr="00F76420">
        <w:rPr>
          <w:rFonts w:ascii="Book Antiqua" w:hAnsi="Book Antiqua"/>
          <w:sz w:val="24"/>
          <w:szCs w:val="24"/>
        </w:rPr>
        <w:t xml:space="preserve">Terahertz spectroscopic results for the absorption coefficient (a) and refractive </w:t>
      </w:r>
      <w:r w:rsidRPr="00F76420">
        <w:rPr>
          <w:rFonts w:ascii="Book Antiqua" w:hAnsi="Book Antiqua"/>
          <w:sz w:val="24"/>
          <w:szCs w:val="24"/>
        </w:rPr>
        <w:lastRenderedPageBreak/>
        <w:t xml:space="preserve">index (b) of fresh excisions of normal (blue) and cancerous (red) of colon </w:t>
      </w:r>
      <w:proofErr w:type="gramStart"/>
      <w:r w:rsidRPr="00F76420">
        <w:rPr>
          <w:rFonts w:ascii="Book Antiqua" w:hAnsi="Book Antiqua"/>
          <w:sz w:val="24"/>
          <w:szCs w:val="24"/>
        </w:rPr>
        <w:t>tissues</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38</w:t>
      </w:r>
      <w:r w:rsidR="00B121F6" w:rsidRPr="00F5304E">
        <w:rPr>
          <w:rFonts w:ascii="Book Antiqua" w:hAnsi="Book Antiqua"/>
          <w:sz w:val="24"/>
          <w:szCs w:val="24"/>
          <w:vertAlign w:val="superscript"/>
        </w:rPr>
        <w:t>]</w:t>
      </w:r>
      <w:r w:rsidRPr="00F5304E">
        <w:rPr>
          <w:rFonts w:ascii="Book Antiqua" w:hAnsi="Book Antiqua"/>
          <w:sz w:val="24"/>
          <w:szCs w:val="24"/>
        </w:rPr>
        <w:t>.</w:t>
      </w:r>
      <w:r w:rsidR="004E1524">
        <w:rPr>
          <w:rFonts w:ascii="Book Antiqua" w:hAnsi="Book Antiqua"/>
          <w:sz w:val="24"/>
          <w:szCs w:val="24"/>
        </w:rPr>
        <w:t xml:space="preserve"> (Printed with permission)</w:t>
      </w:r>
    </w:p>
    <w:p w14:paraId="341FE8CE" w14:textId="1986BA4D" w:rsidR="00B54257" w:rsidRPr="00F76420" w:rsidRDefault="00B54257" w:rsidP="000D087E">
      <w:pPr>
        <w:spacing w:after="120" w:line="360" w:lineRule="auto"/>
        <w:ind w:firstLine="720"/>
        <w:jc w:val="both"/>
        <w:rPr>
          <w:rFonts w:ascii="Book Antiqua" w:hAnsi="Book Antiqua"/>
          <w:sz w:val="24"/>
          <w:szCs w:val="24"/>
        </w:rPr>
      </w:pPr>
      <w:proofErr w:type="spellStart"/>
      <w:r w:rsidRPr="00F76420">
        <w:rPr>
          <w:rFonts w:ascii="Book Antiqua" w:hAnsi="Book Antiqua"/>
          <w:sz w:val="24"/>
          <w:szCs w:val="24"/>
        </w:rPr>
        <w:t>Wahaia</w:t>
      </w:r>
      <w:proofErr w:type="spellEnd"/>
      <w:r w:rsidRPr="00F76420">
        <w:rPr>
          <w:rFonts w:ascii="Book Antiqua" w:hAnsi="Book Antiqua"/>
          <w:sz w:val="24"/>
          <w:szCs w:val="24"/>
        </w:rPr>
        <w:t xml:space="preserve">, </w:t>
      </w:r>
      <w:proofErr w:type="gramStart"/>
      <w:r w:rsidRPr="00F76420">
        <w:rPr>
          <w:rFonts w:ascii="Book Antiqua" w:hAnsi="Book Antiqua"/>
          <w:sz w:val="24"/>
          <w:szCs w:val="24"/>
        </w:rPr>
        <w:t>et</w:t>
      </w:r>
      <w:proofErr w:type="gramEnd"/>
      <w:r w:rsidRPr="00F76420">
        <w:rPr>
          <w:rFonts w:ascii="Book Antiqua" w:hAnsi="Book Antiqua"/>
          <w:sz w:val="24"/>
          <w:szCs w:val="24"/>
        </w:rPr>
        <w:t xml:space="preserve">. </w:t>
      </w:r>
      <w:proofErr w:type="gramStart"/>
      <w:r w:rsidRPr="00F76420">
        <w:rPr>
          <w:rFonts w:ascii="Book Antiqua" w:hAnsi="Book Antiqua"/>
          <w:sz w:val="24"/>
          <w:szCs w:val="24"/>
        </w:rPr>
        <w:t>al</w:t>
      </w:r>
      <w:proofErr w:type="gramEnd"/>
      <w:r w:rsidRPr="00F76420">
        <w:rPr>
          <w:rFonts w:ascii="Book Antiqua" w:hAnsi="Book Antiqua"/>
          <w:sz w:val="24"/>
          <w:szCs w:val="24"/>
        </w:rPr>
        <w:t xml:space="preserve">. investigated the terahertz reflectance and transmittance of </w:t>
      </w:r>
      <w:r w:rsidR="007D16D7" w:rsidRPr="00F76420">
        <w:rPr>
          <w:rFonts w:ascii="Book Antiqua" w:hAnsi="Book Antiqua"/>
          <w:sz w:val="24"/>
          <w:szCs w:val="24"/>
        </w:rPr>
        <w:t>s</w:t>
      </w:r>
      <w:r w:rsidRPr="00F76420">
        <w:rPr>
          <w:rFonts w:ascii="Book Antiqua" w:hAnsi="Book Antiqua"/>
          <w:sz w:val="24"/>
          <w:szCs w:val="24"/>
        </w:rPr>
        <w:t>pecimens of paraffin embedded colon cancer and normal tissues</w:t>
      </w:r>
      <w:r w:rsidR="0017217A">
        <w:rPr>
          <w:rFonts w:ascii="Book Antiqua" w:hAnsi="Book Antiqua"/>
          <w:sz w:val="24"/>
          <w:szCs w:val="24"/>
          <w:vertAlign w:val="superscript"/>
        </w:rPr>
        <w:t>[39</w:t>
      </w:r>
      <w:r w:rsidR="00B121F6" w:rsidRPr="0002026B">
        <w:rPr>
          <w:rFonts w:ascii="Book Antiqua" w:hAnsi="Book Antiqua"/>
          <w:sz w:val="24"/>
          <w:szCs w:val="24"/>
          <w:vertAlign w:val="superscript"/>
        </w:rPr>
        <w:t>]</w:t>
      </w:r>
      <w:r w:rsidRPr="0002026B">
        <w:rPr>
          <w:rFonts w:ascii="Book Antiqua" w:hAnsi="Book Antiqua"/>
          <w:sz w:val="24"/>
          <w:szCs w:val="24"/>
        </w:rPr>
        <w:t xml:space="preserve">. </w:t>
      </w:r>
      <w:r w:rsidRPr="00F76420">
        <w:rPr>
          <w:rFonts w:ascii="Book Antiqua" w:hAnsi="Book Antiqua"/>
          <w:sz w:val="24"/>
          <w:szCs w:val="24"/>
        </w:rPr>
        <w:t>The samples investigated were cut to 2 mm thicknesses. Thei</w:t>
      </w:r>
      <w:r w:rsidR="00AC333E" w:rsidRPr="00F76420">
        <w:rPr>
          <w:rFonts w:ascii="Book Antiqua" w:hAnsi="Book Antiqua"/>
          <w:sz w:val="24"/>
          <w:szCs w:val="24"/>
        </w:rPr>
        <w:t xml:space="preserve">r results are shown in Figure </w:t>
      </w:r>
      <w:r w:rsidR="00590280">
        <w:rPr>
          <w:rFonts w:ascii="Book Antiqua" w:hAnsi="Book Antiqua"/>
          <w:sz w:val="24"/>
          <w:szCs w:val="24"/>
        </w:rPr>
        <w:t>3</w:t>
      </w:r>
      <w:r w:rsidR="00A27BFB">
        <w:rPr>
          <w:rFonts w:ascii="Book Antiqua" w:hAnsi="Book Antiqua"/>
          <w:sz w:val="24"/>
          <w:szCs w:val="24"/>
        </w:rPr>
        <w:t>.</w:t>
      </w:r>
      <w:r w:rsidRPr="00F76420">
        <w:rPr>
          <w:rFonts w:ascii="Book Antiqua" w:hAnsi="Book Antiqua"/>
          <w:sz w:val="24"/>
          <w:szCs w:val="24"/>
        </w:rPr>
        <w:t xml:space="preserve"> </w:t>
      </w:r>
    </w:p>
    <w:p w14:paraId="473303BF" w14:textId="77777777" w:rsidR="00E40B9A" w:rsidRPr="00F76420" w:rsidRDefault="00E40B9A"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7C42D162" wp14:editId="46113ECA">
            <wp:extent cx="4744346" cy="2263140"/>
            <wp:effectExtent l="0" t="0" r="0" b="3810"/>
            <wp:docPr id="11" name="Picture 11" descr="C:\Users\Cecil Joseph\Desktop\Colon Review Article\Wahaia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cil Joseph\Desktop\Colon Review Article\Wahaia_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2274" cy="2266922"/>
                    </a:xfrm>
                    <a:prstGeom prst="rect">
                      <a:avLst/>
                    </a:prstGeom>
                    <a:noFill/>
                    <a:ln>
                      <a:noFill/>
                    </a:ln>
                  </pic:spPr>
                </pic:pic>
              </a:graphicData>
            </a:graphic>
          </wp:inline>
        </w:drawing>
      </w:r>
    </w:p>
    <w:p w14:paraId="0B239938" w14:textId="197149D9" w:rsidR="00183D8D" w:rsidRPr="00F76420" w:rsidRDefault="00183D8D" w:rsidP="00262F07">
      <w:pPr>
        <w:spacing w:after="120" w:line="360" w:lineRule="auto"/>
        <w:jc w:val="both"/>
        <w:rPr>
          <w:rFonts w:ascii="Book Antiqua" w:hAnsi="Book Antiqua"/>
          <w:sz w:val="24"/>
          <w:szCs w:val="24"/>
        </w:rPr>
      </w:pPr>
      <w:r w:rsidRPr="00F76420">
        <w:rPr>
          <w:rFonts w:ascii="Book Antiqua" w:hAnsi="Book Antiqua"/>
          <w:b/>
          <w:sz w:val="24"/>
          <w:szCs w:val="24"/>
        </w:rPr>
        <w:t xml:space="preserve">Figure </w:t>
      </w:r>
      <w:r w:rsidR="00590280">
        <w:rPr>
          <w:rFonts w:ascii="Book Antiqua" w:hAnsi="Book Antiqua"/>
          <w:b/>
          <w:sz w:val="24"/>
          <w:szCs w:val="24"/>
        </w:rPr>
        <w:t>3</w:t>
      </w:r>
      <w:r w:rsidRPr="00F76420">
        <w:rPr>
          <w:rFonts w:ascii="Book Antiqua" w:hAnsi="Book Antiqua"/>
          <w:b/>
          <w:sz w:val="24"/>
          <w:szCs w:val="24"/>
        </w:rPr>
        <w:t xml:space="preserve">: </w:t>
      </w:r>
      <w:r w:rsidRPr="00F76420">
        <w:rPr>
          <w:rFonts w:ascii="Book Antiqua" w:hAnsi="Book Antiqua"/>
          <w:sz w:val="24"/>
          <w:szCs w:val="24"/>
        </w:rPr>
        <w:t xml:space="preserve">Absorption (a) and reflectance (b) measurements of paraffin embedded dehydrated fixed specimens of normal and cancerous colon </w:t>
      </w:r>
      <w:proofErr w:type="gramStart"/>
      <w:r w:rsidRPr="00F76420">
        <w:rPr>
          <w:rFonts w:ascii="Book Antiqua" w:hAnsi="Book Antiqua"/>
          <w:sz w:val="24"/>
          <w:szCs w:val="24"/>
        </w:rPr>
        <w:t>tissue</w:t>
      </w:r>
      <w:r w:rsidR="009F6FA3">
        <w:rPr>
          <w:rFonts w:ascii="Book Antiqua" w:hAnsi="Book Antiqua"/>
          <w:sz w:val="24"/>
          <w:szCs w:val="24"/>
          <w:vertAlign w:val="superscript"/>
        </w:rPr>
        <w:t>[</w:t>
      </w:r>
      <w:proofErr w:type="gramEnd"/>
      <w:r w:rsidR="009F6FA3">
        <w:rPr>
          <w:rFonts w:ascii="Book Antiqua" w:hAnsi="Book Antiqua"/>
          <w:sz w:val="24"/>
          <w:szCs w:val="24"/>
          <w:vertAlign w:val="superscript"/>
        </w:rPr>
        <w:t>39</w:t>
      </w:r>
      <w:r w:rsidR="00B121F6" w:rsidRPr="00A27BFB">
        <w:rPr>
          <w:rFonts w:ascii="Book Antiqua" w:hAnsi="Book Antiqua"/>
          <w:sz w:val="24"/>
          <w:szCs w:val="24"/>
          <w:vertAlign w:val="superscript"/>
        </w:rPr>
        <w:t>]</w:t>
      </w:r>
      <w:r w:rsidRPr="00A27BFB">
        <w:rPr>
          <w:rFonts w:ascii="Book Antiqua" w:hAnsi="Book Antiqua"/>
          <w:sz w:val="24"/>
          <w:szCs w:val="24"/>
        </w:rPr>
        <w:t>.</w:t>
      </w:r>
      <w:r w:rsidR="002F10CD">
        <w:rPr>
          <w:rFonts w:ascii="Book Antiqua" w:hAnsi="Book Antiqua"/>
          <w:sz w:val="24"/>
          <w:szCs w:val="24"/>
        </w:rPr>
        <w:t xml:space="preserve"> (Printed with permission)</w:t>
      </w:r>
    </w:p>
    <w:p w14:paraId="6FB9C338" w14:textId="78AF64FA" w:rsidR="00B54257" w:rsidRPr="00F76420" w:rsidRDefault="00B54257" w:rsidP="00262F07">
      <w:pPr>
        <w:spacing w:after="0" w:line="360" w:lineRule="auto"/>
        <w:ind w:firstLine="720"/>
        <w:jc w:val="both"/>
        <w:rPr>
          <w:rFonts w:ascii="Book Antiqua" w:hAnsi="Book Antiqua"/>
          <w:sz w:val="24"/>
          <w:szCs w:val="24"/>
        </w:rPr>
      </w:pPr>
      <w:r w:rsidRPr="00F76420">
        <w:rPr>
          <w:rFonts w:ascii="Book Antiqua" w:hAnsi="Book Antiqua"/>
          <w:sz w:val="24"/>
          <w:szCs w:val="24"/>
        </w:rPr>
        <w:t xml:space="preserve">As seen in Figure </w:t>
      </w:r>
      <w:r w:rsidR="00741F2B">
        <w:rPr>
          <w:rFonts w:ascii="Book Antiqua" w:hAnsi="Book Antiqua"/>
          <w:sz w:val="24"/>
          <w:szCs w:val="24"/>
        </w:rPr>
        <w:t>3</w:t>
      </w:r>
      <w:r w:rsidRPr="00F76420">
        <w:rPr>
          <w:rFonts w:ascii="Book Antiqua" w:hAnsi="Book Antiqua"/>
          <w:sz w:val="24"/>
          <w:szCs w:val="24"/>
        </w:rPr>
        <w:t>, there is a difference in the absorption coefficient of normal and cancerous colon in dehydrated formalin fixed samples. This result is extremely interesting as it indicates that water is not the sole contributor to te</w:t>
      </w:r>
      <w:r w:rsidR="00A27BFB">
        <w:rPr>
          <w:rFonts w:ascii="Book Antiqua" w:hAnsi="Book Antiqua"/>
          <w:sz w:val="24"/>
          <w:szCs w:val="24"/>
        </w:rPr>
        <w:t xml:space="preserve">rahertz contrast. Other </w:t>
      </w:r>
      <w:proofErr w:type="gramStart"/>
      <w:r w:rsidR="00A27BFB">
        <w:rPr>
          <w:rFonts w:ascii="Book Antiqua" w:hAnsi="Book Antiqua"/>
          <w:sz w:val="24"/>
          <w:szCs w:val="24"/>
        </w:rPr>
        <w:t>studies</w:t>
      </w:r>
      <w:r w:rsidRPr="00A27BFB">
        <w:rPr>
          <w:rFonts w:ascii="Book Antiqua" w:hAnsi="Book Antiqua"/>
          <w:sz w:val="24"/>
          <w:szCs w:val="24"/>
          <w:vertAlign w:val="superscript"/>
        </w:rPr>
        <w:t>[</w:t>
      </w:r>
      <w:proofErr w:type="gramEnd"/>
      <w:r w:rsidR="0017217A">
        <w:rPr>
          <w:rFonts w:ascii="Book Antiqua" w:hAnsi="Book Antiqua"/>
          <w:sz w:val="24"/>
          <w:szCs w:val="24"/>
          <w:vertAlign w:val="superscript"/>
        </w:rPr>
        <w:t>40</w:t>
      </w:r>
      <w:r w:rsidRPr="00A27BFB">
        <w:rPr>
          <w:rFonts w:ascii="Book Antiqua" w:hAnsi="Book Antiqua"/>
          <w:sz w:val="24"/>
          <w:szCs w:val="24"/>
          <w:vertAlign w:val="superscript"/>
        </w:rPr>
        <w:t>]</w:t>
      </w:r>
      <w:r w:rsidRPr="00F76420">
        <w:rPr>
          <w:rFonts w:ascii="Book Antiqua" w:hAnsi="Book Antiqua"/>
          <w:sz w:val="24"/>
          <w:szCs w:val="24"/>
        </w:rPr>
        <w:t xml:space="preserve">, have shown that while water does contribute to the observed contrast in fresh tissues, it is not the sole mechanism. Other factors such as tissue morphology leading to scattering might also measurably affect the tissue response. We discuss possible contrast mechanisms later in this review, however, at this point the complete mechanism for the intrinsic contrast seen in terahertz images of colon tissue is not completely understood. </w:t>
      </w:r>
    </w:p>
    <w:p w14:paraId="44833F4B" w14:textId="29E3B202" w:rsidR="00B54257" w:rsidRPr="00F76420" w:rsidRDefault="00B54257" w:rsidP="00262F07">
      <w:pPr>
        <w:spacing w:after="0" w:line="360" w:lineRule="auto"/>
        <w:ind w:firstLine="720"/>
        <w:jc w:val="both"/>
        <w:rPr>
          <w:rFonts w:ascii="Book Antiqua" w:hAnsi="Book Antiqua"/>
          <w:sz w:val="24"/>
          <w:szCs w:val="24"/>
        </w:rPr>
      </w:pPr>
      <w:r w:rsidRPr="00F76420">
        <w:rPr>
          <w:rFonts w:ascii="Book Antiqua" w:hAnsi="Book Antiqua"/>
          <w:sz w:val="24"/>
          <w:szCs w:val="24"/>
        </w:rPr>
        <w:t xml:space="preserve">When determining the exposure frequency for terahertz imaging of colon cancers, it is the difference in the complex refractive index that ultimately determines contrast. Transmission images rely primarily on differences in the absorption coefficient </w:t>
      </w:r>
      <w:r w:rsidRPr="00F76420">
        <w:rPr>
          <w:rFonts w:ascii="Book Antiqua" w:hAnsi="Book Antiqua"/>
          <w:sz w:val="24"/>
          <w:szCs w:val="24"/>
        </w:rPr>
        <w:lastRenderedPageBreak/>
        <w:t>while sample reflectance is dominated by changes to</w:t>
      </w:r>
      <w:r w:rsidR="00E72826" w:rsidRPr="00F76420">
        <w:rPr>
          <w:rFonts w:ascii="Book Antiqua" w:hAnsi="Book Antiqua"/>
          <w:sz w:val="24"/>
          <w:szCs w:val="24"/>
        </w:rPr>
        <w:t xml:space="preserve"> the</w:t>
      </w:r>
      <w:r w:rsidRPr="00F76420">
        <w:rPr>
          <w:rFonts w:ascii="Book Antiqua" w:hAnsi="Book Antiqua"/>
          <w:sz w:val="24"/>
          <w:szCs w:val="24"/>
        </w:rPr>
        <w:t xml:space="preserve"> real part of the refractive index. As seen in Reid et. al.’s data (Figure </w:t>
      </w:r>
      <w:r w:rsidR="00B121F6" w:rsidRPr="00F76420">
        <w:rPr>
          <w:rFonts w:ascii="Book Antiqua" w:hAnsi="Book Antiqua"/>
          <w:sz w:val="24"/>
          <w:szCs w:val="24"/>
        </w:rPr>
        <w:t>3</w:t>
      </w:r>
      <w:r w:rsidRPr="00F76420">
        <w:rPr>
          <w:rFonts w:ascii="Book Antiqua" w:hAnsi="Book Antiqua"/>
          <w:sz w:val="24"/>
          <w:szCs w:val="24"/>
        </w:rPr>
        <w:t>) while the absorption increases with increasing frequency, the difference in absorption decreases- thus frequencies above approximately 0.7 THz are not suited for transmittance based images. For reflection based imaging, however, the frequency region of interest spans 0.2 – 1 THz, as the difference in refractive index is fairly constant.</w:t>
      </w:r>
    </w:p>
    <w:p w14:paraId="042646E3" w14:textId="22C3EF86" w:rsidR="00A55101" w:rsidRDefault="00B54257" w:rsidP="00262F07">
      <w:pPr>
        <w:spacing w:after="240" w:line="360" w:lineRule="auto"/>
        <w:ind w:firstLine="720"/>
        <w:jc w:val="both"/>
        <w:rPr>
          <w:rFonts w:ascii="Book Antiqua" w:hAnsi="Book Antiqua"/>
          <w:sz w:val="24"/>
          <w:szCs w:val="24"/>
        </w:rPr>
      </w:pPr>
      <w:r w:rsidRPr="00F76420">
        <w:rPr>
          <w:rFonts w:ascii="Book Antiqua" w:hAnsi="Book Antiqua"/>
          <w:sz w:val="24"/>
          <w:szCs w:val="24"/>
        </w:rPr>
        <w:t xml:space="preserve">Different imaging approaches are discussed in later sections; however, there are other factors that also influence modality and frequency selection that we discuss below. </w:t>
      </w:r>
      <w:r w:rsidRPr="00F76420">
        <w:rPr>
          <w:rFonts w:ascii="Book Antiqua" w:hAnsi="Book Antiqua"/>
          <w:i/>
          <w:sz w:val="24"/>
          <w:szCs w:val="24"/>
        </w:rPr>
        <w:t>In vivo</w:t>
      </w:r>
      <w:r w:rsidRPr="00F76420">
        <w:rPr>
          <w:rFonts w:ascii="Book Antiqua" w:hAnsi="Book Antiqua"/>
          <w:sz w:val="24"/>
          <w:szCs w:val="24"/>
        </w:rPr>
        <w:t xml:space="preserve"> applications require reflection based imaging- terahertz radiation is strongly absorbed by tissue, thus transmission through thick sections is not feasible. </w:t>
      </w:r>
      <w:r w:rsidR="00C0518A">
        <w:rPr>
          <w:rFonts w:ascii="Book Antiqua" w:hAnsi="Book Antiqua"/>
          <w:sz w:val="24"/>
          <w:szCs w:val="24"/>
        </w:rPr>
        <w:t>Lowe</w:t>
      </w:r>
      <w:r w:rsidRPr="00F76420">
        <w:rPr>
          <w:rFonts w:ascii="Book Antiqua" w:hAnsi="Book Antiqua"/>
          <w:sz w:val="24"/>
          <w:szCs w:val="24"/>
        </w:rPr>
        <w:t>r frequencies correspond to longer wavelengths and thus lower resolution in the far field. However, higher frequencies experience stronger absorption, thus exhibit less penetration into tissue. Most single frequency systems used for imaging colon tissue thus far w</w:t>
      </w:r>
      <w:r w:rsidR="007D16D7" w:rsidRPr="00F76420">
        <w:rPr>
          <w:rFonts w:ascii="Book Antiqua" w:hAnsi="Book Antiqua"/>
          <w:sz w:val="24"/>
          <w:szCs w:val="24"/>
        </w:rPr>
        <w:t xml:space="preserve">ork at around 0.6 THz (500 µm) </w:t>
      </w:r>
      <w:r w:rsidRPr="00F76420">
        <w:rPr>
          <w:rFonts w:ascii="Book Antiqua" w:hAnsi="Book Antiqua"/>
          <w:sz w:val="24"/>
          <w:szCs w:val="24"/>
        </w:rPr>
        <w:t xml:space="preserve">as a compromise between these two factors. A notable exception is the work done by Chen et. </w:t>
      </w:r>
      <w:proofErr w:type="gramStart"/>
      <w:r w:rsidRPr="00F76420">
        <w:rPr>
          <w:rFonts w:ascii="Book Antiqua" w:hAnsi="Book Antiqua"/>
          <w:sz w:val="24"/>
          <w:szCs w:val="24"/>
        </w:rPr>
        <w:t>al</w:t>
      </w:r>
      <w:proofErr w:type="gramEnd"/>
      <w:r w:rsidRPr="00F76420">
        <w:rPr>
          <w:rFonts w:ascii="Book Antiqua" w:hAnsi="Book Antiqua"/>
          <w:sz w:val="24"/>
          <w:szCs w:val="24"/>
        </w:rPr>
        <w:t>. in transmission imaging at 0.3 THz (~1mm)</w:t>
      </w:r>
      <w:r w:rsidR="0017217A">
        <w:rPr>
          <w:rFonts w:ascii="Book Antiqua" w:hAnsi="Book Antiqua"/>
          <w:sz w:val="24"/>
          <w:szCs w:val="24"/>
          <w:vertAlign w:val="superscript"/>
        </w:rPr>
        <w:t>[41</w:t>
      </w:r>
      <w:r w:rsidR="00B121F6" w:rsidRPr="00C90DE6">
        <w:rPr>
          <w:rFonts w:ascii="Book Antiqua" w:hAnsi="Book Antiqua"/>
          <w:sz w:val="24"/>
          <w:szCs w:val="24"/>
          <w:vertAlign w:val="superscript"/>
        </w:rPr>
        <w:t>]</w:t>
      </w:r>
      <w:r w:rsidRPr="00C90DE6">
        <w:rPr>
          <w:rFonts w:ascii="Book Antiqua" w:hAnsi="Book Antiqua"/>
          <w:sz w:val="24"/>
          <w:szCs w:val="24"/>
        </w:rPr>
        <w:t xml:space="preserve">; </w:t>
      </w:r>
      <w:r w:rsidRPr="00F76420">
        <w:rPr>
          <w:rFonts w:ascii="Book Antiqua" w:hAnsi="Book Antiqua"/>
          <w:sz w:val="24"/>
          <w:szCs w:val="24"/>
        </w:rPr>
        <w:t>they compensate for the lower far-field resolution by using a specially designed aperture which allows for significantly higher resolution in the near field.</w:t>
      </w:r>
    </w:p>
    <w:p w14:paraId="5FD64806" w14:textId="6729D602" w:rsidR="000F2DEF" w:rsidRPr="00F76420" w:rsidRDefault="000B10E5" w:rsidP="00262F07">
      <w:pPr>
        <w:pStyle w:val="ListParagraph"/>
        <w:spacing w:after="120" w:line="360" w:lineRule="auto"/>
        <w:ind w:left="0"/>
        <w:jc w:val="both"/>
        <w:rPr>
          <w:rFonts w:ascii="Book Antiqua" w:hAnsi="Book Antiqua"/>
          <w:color w:val="FF0000"/>
          <w:sz w:val="24"/>
          <w:szCs w:val="24"/>
        </w:rPr>
      </w:pPr>
      <w:r w:rsidRPr="00F76420">
        <w:rPr>
          <w:rFonts w:ascii="Book Antiqua" w:hAnsi="Book Antiqua"/>
          <w:b/>
          <w:sz w:val="24"/>
          <w:szCs w:val="24"/>
        </w:rPr>
        <w:t>B</w:t>
      </w:r>
      <w:r w:rsidR="000F2DEF" w:rsidRPr="00F76420">
        <w:rPr>
          <w:rFonts w:ascii="Book Antiqua" w:hAnsi="Book Antiqua"/>
          <w:b/>
          <w:sz w:val="24"/>
          <w:szCs w:val="24"/>
        </w:rPr>
        <w:t>. Terahertz Imaging of Human Colo</w:t>
      </w:r>
      <w:r w:rsidR="00D46EB5">
        <w:rPr>
          <w:rFonts w:ascii="Book Antiqua" w:hAnsi="Book Antiqua"/>
          <w:b/>
          <w:sz w:val="24"/>
          <w:szCs w:val="24"/>
        </w:rPr>
        <w:t>rectal</w:t>
      </w:r>
      <w:r w:rsidR="000F2DEF" w:rsidRPr="00F76420">
        <w:rPr>
          <w:rFonts w:ascii="Book Antiqua" w:hAnsi="Book Antiqua"/>
          <w:b/>
          <w:sz w:val="24"/>
          <w:szCs w:val="24"/>
        </w:rPr>
        <w:t xml:space="preserve"> Tissues</w:t>
      </w:r>
      <w:r w:rsidR="000F2DEF" w:rsidRPr="00F76420">
        <w:rPr>
          <w:rFonts w:ascii="Book Antiqua" w:hAnsi="Book Antiqua"/>
          <w:sz w:val="24"/>
          <w:szCs w:val="24"/>
        </w:rPr>
        <w:t xml:space="preserve"> </w:t>
      </w:r>
    </w:p>
    <w:p w14:paraId="7205A8F4" w14:textId="287A250F" w:rsidR="0019251A" w:rsidRPr="00F76420" w:rsidRDefault="00183D8D" w:rsidP="00BB08C2">
      <w:pPr>
        <w:spacing w:after="120" w:line="360" w:lineRule="auto"/>
        <w:jc w:val="both"/>
        <w:rPr>
          <w:rFonts w:ascii="Book Antiqua" w:hAnsi="Book Antiqua"/>
          <w:sz w:val="24"/>
          <w:szCs w:val="24"/>
        </w:rPr>
      </w:pPr>
      <w:r w:rsidRPr="00F76420">
        <w:rPr>
          <w:rFonts w:ascii="Book Antiqua" w:hAnsi="Book Antiqua"/>
          <w:sz w:val="24"/>
          <w:szCs w:val="24"/>
        </w:rPr>
        <w:t xml:space="preserve">Continuous-Wave (CW), or single frequency imaging of </w:t>
      </w:r>
      <w:r w:rsidRPr="00F76420">
        <w:rPr>
          <w:rFonts w:ascii="Book Antiqua" w:hAnsi="Book Antiqua"/>
          <w:i/>
          <w:sz w:val="24"/>
          <w:szCs w:val="24"/>
        </w:rPr>
        <w:t>ex vivo</w:t>
      </w:r>
      <w:r w:rsidRPr="00F76420">
        <w:rPr>
          <w:rFonts w:ascii="Book Antiqua" w:hAnsi="Book Antiqua"/>
          <w:sz w:val="24"/>
          <w:szCs w:val="24"/>
        </w:rPr>
        <w:t xml:space="preserve"> samples of normal and cancerous colon tissues has been demonstrated. </w:t>
      </w:r>
      <w:proofErr w:type="spellStart"/>
      <w:r w:rsidRPr="00F76420">
        <w:rPr>
          <w:rFonts w:ascii="Book Antiqua" w:hAnsi="Book Antiqua"/>
          <w:sz w:val="24"/>
          <w:szCs w:val="24"/>
        </w:rPr>
        <w:t>Wahaia</w:t>
      </w:r>
      <w:proofErr w:type="spellEnd"/>
      <w:r w:rsidRPr="00F76420">
        <w:rPr>
          <w:rFonts w:ascii="Book Antiqua" w:hAnsi="Book Antiqua"/>
          <w:sz w:val="24"/>
          <w:szCs w:val="24"/>
        </w:rPr>
        <w:t xml:space="preserve"> et. </w:t>
      </w:r>
      <w:proofErr w:type="gramStart"/>
      <w:r w:rsidRPr="00F76420">
        <w:rPr>
          <w:rFonts w:ascii="Book Antiqua" w:hAnsi="Book Antiqua"/>
          <w:sz w:val="24"/>
          <w:szCs w:val="24"/>
        </w:rPr>
        <w:t>al</w:t>
      </w:r>
      <w:proofErr w:type="gramEnd"/>
      <w:r w:rsidRPr="00F76420">
        <w:rPr>
          <w:rFonts w:ascii="Book Antiqua" w:hAnsi="Book Antiqua"/>
          <w:sz w:val="24"/>
          <w:szCs w:val="24"/>
        </w:rPr>
        <w:t>. have imaged paraffin embedded, formalin fixed specimens of normal and cancerous colon in both transmission and reflection modalities</w:t>
      </w:r>
      <w:r w:rsidR="0017217A">
        <w:rPr>
          <w:rFonts w:ascii="Book Antiqua" w:hAnsi="Book Antiqua"/>
          <w:sz w:val="24"/>
          <w:szCs w:val="24"/>
          <w:vertAlign w:val="superscript"/>
        </w:rPr>
        <w:t>[39</w:t>
      </w:r>
      <w:r w:rsidR="00B121F6" w:rsidRPr="00E46C4C">
        <w:rPr>
          <w:rFonts w:ascii="Book Antiqua" w:hAnsi="Book Antiqua"/>
          <w:sz w:val="24"/>
          <w:szCs w:val="24"/>
          <w:vertAlign w:val="superscript"/>
        </w:rPr>
        <w:t>]</w:t>
      </w:r>
      <w:r w:rsidRPr="00E46C4C">
        <w:rPr>
          <w:rFonts w:ascii="Book Antiqua" w:hAnsi="Book Antiqua"/>
          <w:sz w:val="24"/>
          <w:szCs w:val="24"/>
        </w:rPr>
        <w:t xml:space="preserve">. </w:t>
      </w:r>
      <w:r w:rsidRPr="00F76420">
        <w:rPr>
          <w:rFonts w:ascii="Book Antiqua" w:hAnsi="Book Antiqua"/>
          <w:sz w:val="24"/>
          <w:szCs w:val="24"/>
        </w:rPr>
        <w:t xml:space="preserve">They used a solid-state multiplier/ amplifier chain as their source (VDI Systems) and a </w:t>
      </w:r>
      <w:proofErr w:type="spellStart"/>
      <w:r w:rsidRPr="00F76420">
        <w:rPr>
          <w:rFonts w:ascii="Book Antiqua" w:hAnsi="Book Antiqua"/>
          <w:sz w:val="24"/>
          <w:szCs w:val="24"/>
        </w:rPr>
        <w:t>microbolometer</w:t>
      </w:r>
      <w:proofErr w:type="spellEnd"/>
      <w:r w:rsidRPr="00F76420">
        <w:rPr>
          <w:rFonts w:ascii="Book Antiqua" w:hAnsi="Book Antiqua"/>
          <w:sz w:val="24"/>
          <w:szCs w:val="24"/>
        </w:rPr>
        <w:t xml:space="preserve"> array for detection. The frequency of the imaging system was 0.6 THz (500 µm). </w:t>
      </w:r>
      <w:r w:rsidR="0019251A" w:rsidRPr="00F76420">
        <w:rPr>
          <w:rFonts w:ascii="Book Antiqua" w:hAnsi="Book Antiqua"/>
          <w:sz w:val="24"/>
          <w:szCs w:val="24"/>
        </w:rPr>
        <w:t xml:space="preserve">As can be seen in Figure </w:t>
      </w:r>
      <w:r w:rsidR="0019251A">
        <w:rPr>
          <w:rFonts w:ascii="Book Antiqua" w:hAnsi="Book Antiqua"/>
          <w:sz w:val="24"/>
          <w:szCs w:val="24"/>
        </w:rPr>
        <w:t>4</w:t>
      </w:r>
      <w:r w:rsidR="0019251A" w:rsidRPr="00F76420">
        <w:rPr>
          <w:rFonts w:ascii="Book Antiqua" w:hAnsi="Book Antiqua"/>
          <w:sz w:val="24"/>
          <w:szCs w:val="24"/>
        </w:rPr>
        <w:t xml:space="preserve">, the transmittance images of dehydrated fixed tissue still show contrast between normal and cancer, while the reflection images do not show any appreciable difference. This is expected based on the spectroscopy results for these tissues, which are discussed in a prior section. The change in absorption persists in the imaging while the lack of difference in the real part of the refractive index shows up as no observable contrast in </w:t>
      </w:r>
      <w:r w:rsidR="0019251A" w:rsidRPr="00F76420">
        <w:rPr>
          <w:rFonts w:ascii="Book Antiqua" w:hAnsi="Book Antiqua"/>
          <w:sz w:val="24"/>
          <w:szCs w:val="24"/>
        </w:rPr>
        <w:lastRenderedPageBreak/>
        <w:t>the reflectance images.</w:t>
      </w:r>
    </w:p>
    <w:p w14:paraId="6A148B14" w14:textId="77777777" w:rsidR="00183D8D" w:rsidRPr="00F76420" w:rsidRDefault="00183D8D"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631446B9" wp14:editId="3DAA0473">
            <wp:extent cx="3175120" cy="3083170"/>
            <wp:effectExtent l="0" t="0" r="0" b="0"/>
            <wp:docPr id="12" name="Picture 12" descr="C:\Users\Cecil Joseph\Desktop\Colon Review Article\Wahai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cil Joseph\Desktop\Colon Review Article\Wahaia_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86387" cy="3094111"/>
                    </a:xfrm>
                    <a:prstGeom prst="rect">
                      <a:avLst/>
                    </a:prstGeom>
                    <a:noFill/>
                    <a:ln>
                      <a:noFill/>
                    </a:ln>
                  </pic:spPr>
                </pic:pic>
              </a:graphicData>
            </a:graphic>
          </wp:inline>
        </w:drawing>
      </w:r>
    </w:p>
    <w:p w14:paraId="31286F7C" w14:textId="4F01675E" w:rsidR="00183D8D" w:rsidRPr="00F76420" w:rsidRDefault="0019251A" w:rsidP="00262F07">
      <w:pPr>
        <w:spacing w:after="120" w:line="360" w:lineRule="auto"/>
        <w:jc w:val="both"/>
        <w:rPr>
          <w:rFonts w:ascii="Book Antiqua" w:hAnsi="Book Antiqua"/>
          <w:sz w:val="24"/>
          <w:szCs w:val="24"/>
        </w:rPr>
      </w:pPr>
      <w:r>
        <w:rPr>
          <w:rFonts w:ascii="Book Antiqua" w:hAnsi="Book Antiqua"/>
          <w:b/>
          <w:sz w:val="24"/>
          <w:szCs w:val="24"/>
        </w:rPr>
        <w:t>Figure 4</w:t>
      </w:r>
      <w:r w:rsidR="00183D8D" w:rsidRPr="00F76420">
        <w:rPr>
          <w:rFonts w:ascii="Book Antiqua" w:hAnsi="Book Antiqua"/>
          <w:b/>
          <w:sz w:val="24"/>
          <w:szCs w:val="24"/>
        </w:rPr>
        <w:t xml:space="preserve">: </w:t>
      </w:r>
      <w:r w:rsidR="00183D8D" w:rsidRPr="00F76420">
        <w:rPr>
          <w:rFonts w:ascii="Book Antiqua" w:hAnsi="Book Antiqua"/>
          <w:sz w:val="24"/>
          <w:szCs w:val="24"/>
        </w:rPr>
        <w:t xml:space="preserve">Photographs, absorption (transmittance) and reflection images of formalin fixed dehydrated colon </w:t>
      </w:r>
      <w:proofErr w:type="gramStart"/>
      <w:r w:rsidR="00183D8D" w:rsidRPr="00F76420">
        <w:rPr>
          <w:rFonts w:ascii="Book Antiqua" w:hAnsi="Book Antiqua"/>
          <w:sz w:val="24"/>
          <w:szCs w:val="24"/>
        </w:rPr>
        <w:t>tissue</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39</w:t>
      </w:r>
      <w:r w:rsidR="00B121F6" w:rsidRPr="00E46C4C">
        <w:rPr>
          <w:rFonts w:ascii="Book Antiqua" w:hAnsi="Book Antiqua"/>
          <w:sz w:val="24"/>
          <w:szCs w:val="24"/>
          <w:vertAlign w:val="superscript"/>
        </w:rPr>
        <w:t>]</w:t>
      </w:r>
      <w:r w:rsidR="00183D8D" w:rsidRPr="00E46C4C">
        <w:rPr>
          <w:rFonts w:ascii="Book Antiqua" w:hAnsi="Book Antiqua"/>
          <w:sz w:val="24"/>
          <w:szCs w:val="24"/>
        </w:rPr>
        <w:t>.</w:t>
      </w:r>
      <w:r w:rsidR="002F10CD">
        <w:rPr>
          <w:rFonts w:ascii="Book Antiqua" w:hAnsi="Book Antiqua"/>
          <w:sz w:val="24"/>
          <w:szCs w:val="24"/>
        </w:rPr>
        <w:t xml:space="preserve"> (Printed with permission)</w:t>
      </w:r>
    </w:p>
    <w:p w14:paraId="2BF60BC0" w14:textId="0B30E69B" w:rsidR="003218DB" w:rsidRPr="00810F23" w:rsidRDefault="003218DB" w:rsidP="003218DB">
      <w:pPr>
        <w:spacing w:after="0" w:line="360" w:lineRule="auto"/>
        <w:ind w:firstLine="720"/>
        <w:jc w:val="both"/>
        <w:rPr>
          <w:rFonts w:ascii="Book Antiqua" w:hAnsi="Book Antiqua"/>
          <w:color w:val="000090"/>
          <w:sz w:val="24"/>
          <w:szCs w:val="24"/>
        </w:rPr>
      </w:pPr>
      <w:r w:rsidRPr="00810F23">
        <w:rPr>
          <w:rFonts w:ascii="Book Antiqua" w:hAnsi="Book Antiqua"/>
          <w:noProof/>
          <w:color w:val="000090"/>
          <w:sz w:val="24"/>
          <w:szCs w:val="24"/>
        </w:rPr>
        <w:drawing>
          <wp:anchor distT="0" distB="0" distL="114300" distR="114300" simplePos="0" relativeHeight="251661312" behindDoc="0" locked="0" layoutInCell="1" allowOverlap="1" wp14:anchorId="03EAF265" wp14:editId="6761D24C">
            <wp:simplePos x="0" y="0"/>
            <wp:positionH relativeFrom="margin">
              <wp:posOffset>329565</wp:posOffset>
            </wp:positionH>
            <wp:positionV relativeFrom="margin">
              <wp:posOffset>5839460</wp:posOffset>
            </wp:positionV>
            <wp:extent cx="5237480" cy="1841500"/>
            <wp:effectExtent l="25400" t="25400" r="20320" b="3810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29">
                      <a:extLst>
                        <a:ext uri="{28A0092B-C50C-407E-A947-70E740481C1C}">
                          <a14:useLocalDpi xmlns:a14="http://schemas.microsoft.com/office/drawing/2010/main" val="0"/>
                        </a:ext>
                      </a:extLst>
                    </a:blip>
                    <a:stretch>
                      <a:fillRect/>
                    </a:stretch>
                  </pic:blipFill>
                  <pic:spPr>
                    <a:xfrm>
                      <a:off x="0" y="0"/>
                      <a:ext cx="5237480" cy="1841500"/>
                    </a:xfrm>
                    <a:prstGeom prst="rect">
                      <a:avLst/>
                    </a:prstGeom>
                    <a:ln w="28575" cmpd="sng">
                      <a:solidFill>
                        <a:schemeClr val="tx2">
                          <a:lumMod val="75000"/>
                        </a:schemeClr>
                      </a:solidFill>
                    </a:ln>
                  </pic:spPr>
                </pic:pic>
              </a:graphicData>
            </a:graphic>
            <wp14:sizeRelH relativeFrom="margin">
              <wp14:pctWidth>0</wp14:pctWidth>
            </wp14:sizeRelH>
            <wp14:sizeRelV relativeFrom="margin">
              <wp14:pctHeight>0</wp14:pctHeight>
            </wp14:sizeRelV>
          </wp:anchor>
        </w:drawing>
      </w:r>
      <w:r w:rsidRPr="00810F23">
        <w:rPr>
          <w:rFonts w:ascii="Book Antiqua" w:hAnsi="Book Antiqua"/>
          <w:color w:val="000090"/>
          <w:sz w:val="24"/>
          <w:szCs w:val="24"/>
        </w:rPr>
        <w:t xml:space="preserve">Reid </w:t>
      </w:r>
      <w:proofErr w:type="gramStart"/>
      <w:r w:rsidRPr="00810F23">
        <w:rPr>
          <w:rFonts w:ascii="Book Antiqua" w:hAnsi="Book Antiqua"/>
          <w:color w:val="000090"/>
          <w:sz w:val="24"/>
          <w:szCs w:val="24"/>
        </w:rPr>
        <w:t>et</w:t>
      </w:r>
      <w:proofErr w:type="gramEnd"/>
      <w:r w:rsidRPr="00810F23">
        <w:rPr>
          <w:rFonts w:ascii="Book Antiqua" w:hAnsi="Book Antiqua"/>
          <w:color w:val="000090"/>
          <w:sz w:val="24"/>
          <w:szCs w:val="24"/>
        </w:rPr>
        <w:t xml:space="preserve">. </w:t>
      </w:r>
      <w:proofErr w:type="gramStart"/>
      <w:r w:rsidRPr="00810F23">
        <w:rPr>
          <w:rFonts w:ascii="Book Antiqua" w:hAnsi="Book Antiqua"/>
          <w:color w:val="000090"/>
          <w:sz w:val="24"/>
          <w:szCs w:val="24"/>
        </w:rPr>
        <w:t>al</w:t>
      </w:r>
      <w:proofErr w:type="gramEnd"/>
      <w:r w:rsidRPr="00810F23">
        <w:rPr>
          <w:rFonts w:ascii="Book Antiqua" w:hAnsi="Book Antiqua"/>
          <w:color w:val="000090"/>
          <w:sz w:val="24"/>
          <w:szCs w:val="24"/>
        </w:rPr>
        <w:t xml:space="preserve">. have imaged excised cancerous, dysplastic and healthy colonic tissues </w:t>
      </w:r>
      <w:r w:rsidR="00810F23">
        <w:rPr>
          <w:rFonts w:ascii="Book Antiqua" w:hAnsi="Book Antiqua"/>
          <w:color w:val="000090"/>
          <w:sz w:val="24"/>
          <w:szCs w:val="24"/>
        </w:rPr>
        <w:t xml:space="preserve">obtained </w:t>
      </w:r>
      <w:r w:rsidRPr="00810F23">
        <w:rPr>
          <w:rFonts w:ascii="Book Antiqua" w:hAnsi="Book Antiqua"/>
          <w:color w:val="000090"/>
          <w:sz w:val="24"/>
          <w:szCs w:val="24"/>
        </w:rPr>
        <w:t>from 30 patients in reflection modality</w:t>
      </w:r>
      <w:r w:rsidRPr="00810F23">
        <w:rPr>
          <w:rFonts w:ascii="Book Antiqua" w:hAnsi="Book Antiqua"/>
          <w:color w:val="000090"/>
          <w:sz w:val="24"/>
          <w:szCs w:val="24"/>
          <w:vertAlign w:val="superscript"/>
        </w:rPr>
        <w:t>[38]</w:t>
      </w:r>
      <w:r w:rsidRPr="00810F23">
        <w:rPr>
          <w:rFonts w:ascii="Book Antiqua" w:hAnsi="Book Antiqua"/>
          <w:color w:val="000090"/>
          <w:sz w:val="24"/>
          <w:szCs w:val="24"/>
        </w:rPr>
        <w:t xml:space="preserve">. They used a stand-alone portable </w:t>
      </w:r>
      <w:r w:rsidR="00810F23">
        <w:rPr>
          <w:rFonts w:ascii="Book Antiqua" w:hAnsi="Book Antiqua"/>
          <w:color w:val="000090"/>
          <w:sz w:val="24"/>
          <w:szCs w:val="24"/>
        </w:rPr>
        <w:t>terahertz imaging</w:t>
      </w:r>
      <w:r w:rsidRPr="00810F23">
        <w:rPr>
          <w:rFonts w:ascii="Book Antiqua" w:hAnsi="Book Antiqua"/>
          <w:color w:val="000090"/>
          <w:sz w:val="24"/>
          <w:szCs w:val="24"/>
        </w:rPr>
        <w:t xml:space="preserve"> system TIP imaga1000. The frequency of the imaging system was 0.03 - 1 THz. An image is shown in figure 5, from which it can be seen that the cancerous and dysplastic tissue regions show contrast relative to the normal tissue, indicating differences in the reflected waveforms.</w:t>
      </w:r>
    </w:p>
    <w:p w14:paraId="192D8F9B" w14:textId="5C4034F5" w:rsidR="003218DB" w:rsidRPr="00810F23" w:rsidRDefault="003218DB" w:rsidP="003218DB">
      <w:pPr>
        <w:spacing w:after="0" w:line="360" w:lineRule="auto"/>
        <w:jc w:val="both"/>
        <w:rPr>
          <w:rFonts w:ascii="Book Antiqua" w:hAnsi="Book Antiqua"/>
          <w:color w:val="000090"/>
          <w:sz w:val="24"/>
          <w:szCs w:val="24"/>
        </w:rPr>
      </w:pPr>
      <w:r w:rsidRPr="00810F23">
        <w:rPr>
          <w:rFonts w:ascii="Book Antiqua" w:hAnsi="Book Antiqua"/>
          <w:b/>
          <w:color w:val="000090"/>
          <w:sz w:val="24"/>
          <w:szCs w:val="24"/>
        </w:rPr>
        <w:t xml:space="preserve">Figure 5: </w:t>
      </w:r>
      <w:r w:rsidRPr="00810F23">
        <w:rPr>
          <w:rFonts w:ascii="Book Antiqua" w:hAnsi="Book Antiqua"/>
          <w:color w:val="000090"/>
          <w:sz w:val="24"/>
          <w:szCs w:val="24"/>
        </w:rPr>
        <w:t xml:space="preserve">(a) An example THz image of tissue containing healthy regions, dysplasia and cancerous tissue, (b) The histology results (drawn onto a photographic image of the </w:t>
      </w:r>
      <w:r w:rsidRPr="00810F23">
        <w:rPr>
          <w:rFonts w:ascii="Book Antiqua" w:hAnsi="Book Antiqua"/>
          <w:color w:val="000090"/>
          <w:sz w:val="24"/>
          <w:szCs w:val="24"/>
        </w:rPr>
        <w:lastRenderedPageBreak/>
        <w:t xml:space="preserve">tissue samples) and (c) The histology results are overlaid on the THz image. In this example, regions a and b are normal tissue, c is dysplastic tissue and d is cancerous </w:t>
      </w:r>
      <w:proofErr w:type="gramStart"/>
      <w:r w:rsidRPr="00810F23">
        <w:rPr>
          <w:rFonts w:ascii="Book Antiqua" w:hAnsi="Book Antiqua"/>
          <w:color w:val="000090"/>
          <w:sz w:val="24"/>
          <w:szCs w:val="24"/>
        </w:rPr>
        <w:t>tissue</w:t>
      </w:r>
      <w:r w:rsidRPr="00810F23">
        <w:rPr>
          <w:rFonts w:ascii="Book Antiqua" w:hAnsi="Book Antiqua"/>
          <w:color w:val="000090"/>
          <w:sz w:val="24"/>
          <w:szCs w:val="24"/>
          <w:vertAlign w:val="superscript"/>
        </w:rPr>
        <w:t>[</w:t>
      </w:r>
      <w:proofErr w:type="gramEnd"/>
      <w:r w:rsidRPr="00810F23">
        <w:rPr>
          <w:rFonts w:ascii="Book Antiqua" w:hAnsi="Book Antiqua"/>
          <w:color w:val="000090"/>
          <w:sz w:val="24"/>
          <w:szCs w:val="24"/>
          <w:vertAlign w:val="superscript"/>
        </w:rPr>
        <w:t>38]</w:t>
      </w:r>
      <w:r w:rsidRPr="00810F23">
        <w:rPr>
          <w:rFonts w:ascii="Book Antiqua" w:hAnsi="Book Antiqua"/>
          <w:color w:val="000090"/>
          <w:sz w:val="24"/>
          <w:szCs w:val="24"/>
        </w:rPr>
        <w:t>. (Printed with permission)</w:t>
      </w:r>
    </w:p>
    <w:p w14:paraId="538BDF6F" w14:textId="3AF12D7F" w:rsidR="007F3EF7" w:rsidRPr="00F76420" w:rsidRDefault="007F3EF7" w:rsidP="00262F07">
      <w:pPr>
        <w:spacing w:after="120" w:line="360" w:lineRule="auto"/>
        <w:ind w:firstLine="720"/>
        <w:jc w:val="both"/>
        <w:rPr>
          <w:rFonts w:ascii="Book Antiqua" w:hAnsi="Book Antiqua"/>
          <w:sz w:val="24"/>
          <w:szCs w:val="24"/>
        </w:rPr>
      </w:pPr>
      <w:r w:rsidRPr="00F76420">
        <w:rPr>
          <w:rFonts w:ascii="Book Antiqua" w:hAnsi="Book Antiqua"/>
          <w:sz w:val="24"/>
          <w:szCs w:val="24"/>
        </w:rPr>
        <w:t xml:space="preserve">Doradla </w:t>
      </w:r>
      <w:proofErr w:type="gramStart"/>
      <w:r w:rsidRPr="00F76420">
        <w:rPr>
          <w:rFonts w:ascii="Book Antiqua" w:hAnsi="Book Antiqua"/>
          <w:sz w:val="24"/>
          <w:szCs w:val="24"/>
        </w:rPr>
        <w:t>et</w:t>
      </w:r>
      <w:proofErr w:type="gramEnd"/>
      <w:r w:rsidRPr="00F76420">
        <w:rPr>
          <w:rFonts w:ascii="Book Antiqua" w:hAnsi="Book Antiqua"/>
          <w:sz w:val="24"/>
          <w:szCs w:val="24"/>
        </w:rPr>
        <w:t xml:space="preserve">. </w:t>
      </w:r>
      <w:proofErr w:type="gramStart"/>
      <w:r w:rsidRPr="00F76420">
        <w:rPr>
          <w:rFonts w:ascii="Book Antiqua" w:hAnsi="Book Antiqua"/>
          <w:sz w:val="24"/>
          <w:szCs w:val="24"/>
        </w:rPr>
        <w:t>al</w:t>
      </w:r>
      <w:proofErr w:type="gramEnd"/>
      <w:r w:rsidRPr="00F76420">
        <w:rPr>
          <w:rFonts w:ascii="Book Antiqua" w:hAnsi="Book Antiqua"/>
          <w:sz w:val="24"/>
          <w:szCs w:val="24"/>
        </w:rPr>
        <w:t>. measured the terahertz reflectance of thick, fresh excisions of cancerous and normal colon tissue using a CW terahertz imaging system operating at 0.584 THz (513 µm)</w:t>
      </w:r>
      <w:r w:rsidR="0017217A">
        <w:rPr>
          <w:rFonts w:ascii="Book Antiqua" w:hAnsi="Book Antiqua"/>
          <w:sz w:val="24"/>
          <w:szCs w:val="24"/>
          <w:vertAlign w:val="superscript"/>
        </w:rPr>
        <w:t>[42</w:t>
      </w:r>
      <w:r w:rsidR="00B121F6" w:rsidRPr="002F10CD">
        <w:rPr>
          <w:rFonts w:ascii="Book Antiqua" w:hAnsi="Book Antiqua"/>
          <w:sz w:val="24"/>
          <w:szCs w:val="24"/>
          <w:vertAlign w:val="superscript"/>
        </w:rPr>
        <w:t>]</w:t>
      </w:r>
      <w:r w:rsidRPr="002F10CD">
        <w:rPr>
          <w:rFonts w:ascii="Book Antiqua" w:hAnsi="Book Antiqua"/>
          <w:sz w:val="24"/>
          <w:szCs w:val="24"/>
        </w:rPr>
        <w:t xml:space="preserve">. </w:t>
      </w:r>
      <w:r w:rsidRPr="00F76420">
        <w:rPr>
          <w:rFonts w:ascii="Book Antiqua" w:hAnsi="Book Antiqua"/>
          <w:sz w:val="24"/>
          <w:szCs w:val="24"/>
        </w:rPr>
        <w:t>They used a CO</w:t>
      </w:r>
      <w:r w:rsidRPr="00F76420">
        <w:rPr>
          <w:rFonts w:ascii="Book Antiqua" w:hAnsi="Book Antiqua"/>
          <w:sz w:val="24"/>
          <w:szCs w:val="24"/>
          <w:vertAlign w:val="subscript"/>
        </w:rPr>
        <w:t>2</w:t>
      </w:r>
      <w:r w:rsidRPr="00F76420">
        <w:rPr>
          <w:rFonts w:ascii="Book Antiqua" w:hAnsi="Book Antiqua"/>
          <w:sz w:val="24"/>
          <w:szCs w:val="24"/>
        </w:rPr>
        <w:t xml:space="preserve"> pumped far-infrared gas laser source and a liquid helium cooled silicon bolometer as a detector. Figure </w:t>
      </w:r>
      <w:r w:rsidR="007877A7">
        <w:rPr>
          <w:rFonts w:ascii="Book Antiqua" w:hAnsi="Book Antiqua"/>
          <w:sz w:val="24"/>
          <w:szCs w:val="24"/>
        </w:rPr>
        <w:t>6</w:t>
      </w:r>
      <w:r w:rsidRPr="00F76420">
        <w:rPr>
          <w:rFonts w:ascii="Book Antiqua" w:hAnsi="Book Antiqua"/>
          <w:sz w:val="24"/>
          <w:szCs w:val="24"/>
        </w:rPr>
        <w:t>, below shows a schematic of the imaging system.</w:t>
      </w:r>
      <w:r w:rsidR="0019251A">
        <w:rPr>
          <w:rFonts w:ascii="Book Antiqua" w:hAnsi="Book Antiqua"/>
          <w:sz w:val="24"/>
          <w:szCs w:val="24"/>
        </w:rPr>
        <w:t xml:space="preserve"> </w:t>
      </w:r>
      <w:r w:rsidR="0019251A" w:rsidRPr="00F76420">
        <w:rPr>
          <w:rFonts w:ascii="Book Antiqua" w:hAnsi="Book Antiqua"/>
          <w:sz w:val="24"/>
          <w:szCs w:val="24"/>
        </w:rPr>
        <w:t xml:space="preserve">The beam is incident normal to the sample and the reflectance is measured using a beam-splitter. Wire-grid polarizers allow for the selection of specific polarizations and both images comprised of the co-polarized and cross-polarized remittance of the samples can be measured. The samples used in this study were thick fresh excisions of normal and cancerous colon tissues. The samples were measured the same day as the surgical procedure and were backed with saline soaked gauze during the measurement process to make sure that they did not dry out. Figure </w:t>
      </w:r>
      <w:r w:rsidR="007877A7">
        <w:rPr>
          <w:rFonts w:ascii="Book Antiqua" w:hAnsi="Book Antiqua"/>
          <w:sz w:val="24"/>
          <w:szCs w:val="24"/>
        </w:rPr>
        <w:t>7</w:t>
      </w:r>
      <w:r w:rsidR="0019251A" w:rsidRPr="00F76420">
        <w:rPr>
          <w:rFonts w:ascii="Book Antiqua" w:hAnsi="Book Antiqua"/>
          <w:sz w:val="24"/>
          <w:szCs w:val="24"/>
        </w:rPr>
        <w:t xml:space="preserve"> shows some of the images collected alongside digital photographs of the sample.</w:t>
      </w:r>
    </w:p>
    <w:p w14:paraId="38077772" w14:textId="77777777" w:rsidR="007F3EF7" w:rsidRPr="00F76420" w:rsidRDefault="007F3EF7"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540938C1" wp14:editId="0E712AA3">
            <wp:extent cx="4171467" cy="249936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ecil Joseph\Desktop\Colon Review Article\Pallavi_schematic.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191228" cy="2511200"/>
                    </a:xfrm>
                    <a:prstGeom prst="rect">
                      <a:avLst/>
                    </a:prstGeom>
                    <a:noFill/>
                    <a:ln>
                      <a:noFill/>
                    </a:ln>
                  </pic:spPr>
                </pic:pic>
              </a:graphicData>
            </a:graphic>
          </wp:inline>
        </w:drawing>
      </w:r>
    </w:p>
    <w:p w14:paraId="117E2D41" w14:textId="181BCD81" w:rsidR="007F3EF7" w:rsidRDefault="007F3EF7" w:rsidP="00262F07">
      <w:pPr>
        <w:spacing w:after="120" w:line="360" w:lineRule="auto"/>
        <w:jc w:val="both"/>
        <w:rPr>
          <w:rFonts w:ascii="Book Antiqua" w:hAnsi="Book Antiqua"/>
          <w:sz w:val="24"/>
          <w:szCs w:val="24"/>
        </w:rPr>
      </w:pPr>
      <w:r w:rsidRPr="00F76420">
        <w:rPr>
          <w:rFonts w:ascii="Book Antiqua" w:hAnsi="Book Antiqua"/>
          <w:b/>
          <w:sz w:val="24"/>
          <w:szCs w:val="24"/>
        </w:rPr>
        <w:t xml:space="preserve">Figure </w:t>
      </w:r>
      <w:r w:rsidR="007877A7">
        <w:rPr>
          <w:rFonts w:ascii="Book Antiqua" w:hAnsi="Book Antiqua"/>
          <w:b/>
          <w:sz w:val="24"/>
          <w:szCs w:val="24"/>
        </w:rPr>
        <w:t>6</w:t>
      </w:r>
      <w:r w:rsidRPr="00F76420">
        <w:rPr>
          <w:rFonts w:ascii="Book Antiqua" w:hAnsi="Book Antiqua"/>
          <w:b/>
          <w:sz w:val="24"/>
          <w:szCs w:val="24"/>
        </w:rPr>
        <w:t xml:space="preserve">: </w:t>
      </w:r>
      <w:r w:rsidRPr="00F76420">
        <w:rPr>
          <w:rFonts w:ascii="Book Antiqua" w:hAnsi="Book Antiqua"/>
          <w:sz w:val="24"/>
          <w:szCs w:val="24"/>
        </w:rPr>
        <w:t xml:space="preserve">Schematic of continuous-wave terahertz reflection imaging </w:t>
      </w:r>
      <w:proofErr w:type="gramStart"/>
      <w:r w:rsidRPr="00F76420">
        <w:rPr>
          <w:rFonts w:ascii="Book Antiqua" w:hAnsi="Book Antiqua"/>
          <w:sz w:val="24"/>
          <w:szCs w:val="24"/>
        </w:rPr>
        <w:t>system</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42</w:t>
      </w:r>
      <w:r w:rsidR="00B121F6" w:rsidRPr="002F10CD">
        <w:rPr>
          <w:rFonts w:ascii="Book Antiqua" w:hAnsi="Book Antiqua"/>
          <w:sz w:val="24"/>
          <w:szCs w:val="24"/>
          <w:vertAlign w:val="superscript"/>
        </w:rPr>
        <w:t>]</w:t>
      </w:r>
      <w:r w:rsidRPr="002F10CD">
        <w:rPr>
          <w:rFonts w:ascii="Book Antiqua" w:hAnsi="Book Antiqua"/>
          <w:sz w:val="24"/>
          <w:szCs w:val="24"/>
        </w:rPr>
        <w:t>.</w:t>
      </w:r>
    </w:p>
    <w:p w14:paraId="63DFEF22" w14:textId="2294A4AE" w:rsidR="0019251A" w:rsidRPr="00F76420" w:rsidRDefault="0019251A" w:rsidP="00262F07">
      <w:pPr>
        <w:spacing w:line="360" w:lineRule="auto"/>
        <w:ind w:firstLine="720"/>
        <w:jc w:val="both"/>
        <w:rPr>
          <w:rFonts w:ascii="Book Antiqua" w:hAnsi="Book Antiqua"/>
          <w:sz w:val="24"/>
          <w:szCs w:val="24"/>
        </w:rPr>
      </w:pPr>
      <w:r w:rsidRPr="00F76420">
        <w:rPr>
          <w:rFonts w:ascii="Book Antiqua" w:hAnsi="Book Antiqua"/>
          <w:sz w:val="24"/>
          <w:szCs w:val="24"/>
        </w:rPr>
        <w:t xml:space="preserve">As </w:t>
      </w:r>
      <w:r w:rsidR="007877A7">
        <w:rPr>
          <w:rFonts w:ascii="Book Antiqua" w:hAnsi="Book Antiqua"/>
          <w:sz w:val="24"/>
          <w:szCs w:val="24"/>
        </w:rPr>
        <w:t>shown in Figure 7</w:t>
      </w:r>
      <w:r w:rsidRPr="00F76420">
        <w:rPr>
          <w:rFonts w:ascii="Book Antiqua" w:hAnsi="Book Antiqua"/>
          <w:sz w:val="24"/>
          <w:szCs w:val="24"/>
        </w:rPr>
        <w:t>, the cross-polarized reflectance of normal colon is lower than the cross-polarized reflectance of cancerous colon. This result was found for all 4 sample sets (each sample set consisted of one normal and one cancerous tissue) measured in this study.</w:t>
      </w:r>
      <w:r>
        <w:rPr>
          <w:rFonts w:ascii="Book Antiqua" w:hAnsi="Book Antiqua"/>
          <w:sz w:val="24"/>
          <w:szCs w:val="24"/>
        </w:rPr>
        <w:t xml:space="preserve"> </w:t>
      </w:r>
      <w:r w:rsidRPr="00F76420">
        <w:rPr>
          <w:rFonts w:ascii="Book Antiqua" w:hAnsi="Book Antiqua"/>
          <w:sz w:val="24"/>
          <w:szCs w:val="24"/>
        </w:rPr>
        <w:t xml:space="preserve">The authors also computed the percent reflectivity difference </w:t>
      </w:r>
      <w:r w:rsidRPr="00F76420">
        <w:rPr>
          <w:rFonts w:ascii="Book Antiqua" w:hAnsi="Book Antiqua"/>
          <w:sz w:val="24"/>
          <w:szCs w:val="24"/>
        </w:rPr>
        <w:lastRenderedPageBreak/>
        <w:t xml:space="preserve">between normal and cancerous colon tissue for both the cross-polarized and co-polarized data for each sample set while accounting for background. </w:t>
      </w:r>
    </w:p>
    <w:p w14:paraId="3D954289" w14:textId="77777777" w:rsidR="007F3EF7" w:rsidRPr="00F76420" w:rsidRDefault="007F3EF7"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41950442" wp14:editId="584B18D9">
            <wp:extent cx="5115413" cy="2135567"/>
            <wp:effectExtent l="0" t="0" r="0" b="0"/>
            <wp:docPr id="6" name="Picture 6" descr="C:\Users\Cecil Joseph\Desktop\Colon Review Article\Pallavi_fi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ecil Joseph\Desktop\Colon Review Article\Pallavi_fig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50807" cy="2150343"/>
                    </a:xfrm>
                    <a:prstGeom prst="rect">
                      <a:avLst/>
                    </a:prstGeom>
                    <a:noFill/>
                    <a:ln>
                      <a:noFill/>
                    </a:ln>
                  </pic:spPr>
                </pic:pic>
              </a:graphicData>
            </a:graphic>
          </wp:inline>
        </w:drawing>
      </w:r>
    </w:p>
    <w:p w14:paraId="22265EFC" w14:textId="776A9868" w:rsidR="007F3EF7" w:rsidRDefault="003218DB" w:rsidP="00262F07">
      <w:pPr>
        <w:spacing w:line="360" w:lineRule="auto"/>
        <w:jc w:val="both"/>
        <w:rPr>
          <w:rFonts w:ascii="Book Antiqua" w:hAnsi="Book Antiqua"/>
          <w:sz w:val="24"/>
          <w:szCs w:val="24"/>
        </w:rPr>
      </w:pPr>
      <w:r>
        <w:rPr>
          <w:rFonts w:ascii="Book Antiqua" w:hAnsi="Book Antiqua"/>
          <w:b/>
          <w:sz w:val="24"/>
          <w:szCs w:val="24"/>
        </w:rPr>
        <w:t>Figure 7</w:t>
      </w:r>
      <w:r w:rsidR="007F3EF7" w:rsidRPr="00F76420">
        <w:rPr>
          <w:rFonts w:ascii="Book Antiqua" w:hAnsi="Book Antiqua"/>
          <w:b/>
          <w:sz w:val="24"/>
          <w:szCs w:val="24"/>
        </w:rPr>
        <w:t xml:space="preserve">: </w:t>
      </w:r>
      <w:r w:rsidR="007F3EF7" w:rsidRPr="00F76420">
        <w:rPr>
          <w:rFonts w:ascii="Book Antiqua" w:hAnsi="Book Antiqua"/>
          <w:sz w:val="24"/>
          <w:szCs w:val="24"/>
        </w:rPr>
        <w:t xml:space="preserve">Digital photograph (a) and corresponding terahertz reflectance images of Normal (N) and Cancerous (C) colon </w:t>
      </w:r>
      <w:proofErr w:type="gramStart"/>
      <w:r w:rsidR="007F3EF7" w:rsidRPr="00F76420">
        <w:rPr>
          <w:rFonts w:ascii="Book Antiqua" w:hAnsi="Book Antiqua"/>
          <w:sz w:val="24"/>
          <w:szCs w:val="24"/>
        </w:rPr>
        <w:t>tissue</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42</w:t>
      </w:r>
      <w:r w:rsidR="00B121F6" w:rsidRPr="00D713F2">
        <w:rPr>
          <w:rFonts w:ascii="Book Antiqua" w:hAnsi="Book Antiqua"/>
          <w:sz w:val="24"/>
          <w:szCs w:val="24"/>
          <w:vertAlign w:val="superscript"/>
        </w:rPr>
        <w:t>]</w:t>
      </w:r>
      <w:r w:rsidR="007F3EF7" w:rsidRPr="00D713F2">
        <w:rPr>
          <w:rFonts w:ascii="Book Antiqua" w:hAnsi="Book Antiqua"/>
          <w:sz w:val="24"/>
          <w:szCs w:val="24"/>
        </w:rPr>
        <w:t>.</w:t>
      </w:r>
      <w:r w:rsidR="00BB0300" w:rsidRPr="00D713F2">
        <w:rPr>
          <w:rFonts w:ascii="Book Antiqua" w:hAnsi="Book Antiqua"/>
          <w:sz w:val="24"/>
          <w:szCs w:val="24"/>
        </w:rPr>
        <w:t xml:space="preserve"> </w:t>
      </w:r>
    </w:p>
    <w:p w14:paraId="54A81D93" w14:textId="5EC024FA" w:rsidR="0019251A" w:rsidRPr="00F76420" w:rsidRDefault="0019251A" w:rsidP="00262F07">
      <w:pPr>
        <w:spacing w:line="360" w:lineRule="auto"/>
        <w:ind w:firstLine="720"/>
        <w:jc w:val="both"/>
        <w:rPr>
          <w:rFonts w:ascii="Book Antiqua" w:hAnsi="Book Antiqua"/>
          <w:sz w:val="24"/>
          <w:szCs w:val="24"/>
        </w:rPr>
      </w:pPr>
      <w:r>
        <w:rPr>
          <w:rFonts w:ascii="Book Antiqua" w:hAnsi="Book Antiqua"/>
          <w:sz w:val="24"/>
          <w:szCs w:val="24"/>
        </w:rPr>
        <w:t>As can be seen in Table 2</w:t>
      </w:r>
      <w:r w:rsidRPr="00F76420">
        <w:rPr>
          <w:rFonts w:ascii="Book Antiqua" w:hAnsi="Book Antiqua"/>
          <w:sz w:val="24"/>
          <w:szCs w:val="24"/>
        </w:rPr>
        <w:t>, the cross-polarization channel exhibits a significantly larger reflectivity difference than the co-polarized channel. Moreover, the difference observed in cross-polarization is consistent across different sample sets (i.e. it is consistent across samples from different patients), thus it presents a potential quantitative screening tool for cancer detection.</w:t>
      </w:r>
    </w:p>
    <w:p w14:paraId="40271737" w14:textId="6BB32BC7" w:rsidR="007F3EF7" w:rsidRPr="002E203C" w:rsidRDefault="00541DDF" w:rsidP="00262F07">
      <w:pPr>
        <w:spacing w:after="0" w:line="360" w:lineRule="auto"/>
        <w:rPr>
          <w:rFonts w:ascii="Book Antiqua" w:hAnsi="Book Antiqua"/>
          <w:b/>
          <w:sz w:val="24"/>
          <w:szCs w:val="24"/>
        </w:rPr>
      </w:pPr>
      <w:r>
        <w:rPr>
          <w:rFonts w:ascii="Book Antiqua" w:hAnsi="Book Antiqua"/>
          <w:b/>
          <w:sz w:val="24"/>
          <w:szCs w:val="24"/>
        </w:rPr>
        <w:t>Table 2</w:t>
      </w:r>
      <w:r w:rsidR="007F3EF7" w:rsidRPr="00F76420">
        <w:rPr>
          <w:rFonts w:ascii="Book Antiqua" w:hAnsi="Book Antiqua"/>
          <w:b/>
          <w:sz w:val="24"/>
          <w:szCs w:val="24"/>
        </w:rPr>
        <w:t xml:space="preserve">: </w:t>
      </w:r>
      <w:r w:rsidR="00F645D9" w:rsidRPr="00786D1A">
        <w:rPr>
          <w:rFonts w:ascii="Book Antiqua" w:hAnsi="Book Antiqua"/>
          <w:sz w:val="24"/>
          <w:szCs w:val="24"/>
        </w:rPr>
        <w:t xml:space="preserve">The relative reflectance difference between normal </w:t>
      </w:r>
      <w:r w:rsidR="002E203C">
        <w:rPr>
          <w:rFonts w:ascii="Book Antiqua" w:hAnsi="Book Antiqua"/>
          <w:sz w:val="24"/>
          <w:szCs w:val="24"/>
        </w:rPr>
        <w:t xml:space="preserve">and cancerous colonic </w:t>
      </w:r>
      <w:proofErr w:type="gramStart"/>
      <w:r w:rsidR="002E203C">
        <w:rPr>
          <w:rFonts w:ascii="Book Antiqua" w:hAnsi="Book Antiqua"/>
          <w:sz w:val="24"/>
          <w:szCs w:val="24"/>
        </w:rPr>
        <w:t>tissue</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42</w:t>
      </w:r>
      <w:r w:rsidR="00B121F6" w:rsidRPr="00003365">
        <w:rPr>
          <w:rFonts w:ascii="Book Antiqua" w:hAnsi="Book Antiqua"/>
          <w:sz w:val="24"/>
          <w:szCs w:val="24"/>
          <w:vertAlign w:val="superscript"/>
        </w:rPr>
        <w:t>]</w:t>
      </w:r>
      <w:r w:rsidR="002E203C" w:rsidRPr="00003365">
        <w:rPr>
          <w:rFonts w:ascii="Book Antiqua" w:hAnsi="Book Antiqua"/>
          <w:sz w:val="24"/>
          <w:szCs w:val="24"/>
        </w:rPr>
        <w:t>.</w:t>
      </w:r>
    </w:p>
    <w:tbl>
      <w:tblPr>
        <w:tblW w:w="0" w:type="auto"/>
        <w:jc w:val="center"/>
        <w:tblBorders>
          <w:top w:val="double" w:sz="4" w:space="0" w:color="auto"/>
          <w:bottom w:val="double" w:sz="4" w:space="0" w:color="auto"/>
        </w:tblBorders>
        <w:tblLook w:val="0020" w:firstRow="1" w:lastRow="0" w:firstColumn="0" w:lastColumn="0" w:noHBand="0" w:noVBand="0"/>
      </w:tblPr>
      <w:tblGrid>
        <w:gridCol w:w="1685"/>
        <w:gridCol w:w="2167"/>
        <w:gridCol w:w="2023"/>
      </w:tblGrid>
      <w:tr w:rsidR="00F645D9" w:rsidRPr="00F76420" w14:paraId="562B486E" w14:textId="77777777" w:rsidTr="001512A4">
        <w:trPr>
          <w:trHeight w:val="546"/>
          <w:jc w:val="center"/>
        </w:trPr>
        <w:tc>
          <w:tcPr>
            <w:tcW w:w="1685" w:type="dxa"/>
            <w:tcBorders>
              <w:top w:val="double" w:sz="4" w:space="0" w:color="auto"/>
              <w:left w:val="nil"/>
              <w:bottom w:val="single" w:sz="4" w:space="0" w:color="auto"/>
              <w:right w:val="nil"/>
            </w:tcBorders>
            <w:vAlign w:val="bottom"/>
          </w:tcPr>
          <w:p w14:paraId="062A7C31" w14:textId="77777777" w:rsidR="00F645D9" w:rsidRPr="00F76420" w:rsidRDefault="00F645D9" w:rsidP="00262F07">
            <w:pPr>
              <w:spacing w:after="0" w:line="360" w:lineRule="auto"/>
              <w:jc w:val="center"/>
              <w:rPr>
                <w:rFonts w:ascii="Book Antiqua" w:eastAsia="Times New Roman" w:hAnsi="Book Antiqua" w:cs="Times New Roman"/>
                <w:sz w:val="24"/>
                <w:szCs w:val="24"/>
              </w:rPr>
            </w:pPr>
          </w:p>
          <w:p w14:paraId="26EB2344"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Sample #</w:t>
            </w:r>
          </w:p>
        </w:tc>
        <w:tc>
          <w:tcPr>
            <w:tcW w:w="2167" w:type="dxa"/>
            <w:tcBorders>
              <w:top w:val="double" w:sz="4" w:space="0" w:color="auto"/>
              <w:left w:val="nil"/>
              <w:bottom w:val="single" w:sz="4" w:space="0" w:color="auto"/>
              <w:right w:val="nil"/>
            </w:tcBorders>
            <w:vAlign w:val="bottom"/>
          </w:tcPr>
          <w:p w14:paraId="25B4BBC6"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Co-pol (×10</w:t>
            </w:r>
            <w:r w:rsidRPr="00F76420">
              <w:rPr>
                <w:rFonts w:ascii="Book Antiqua" w:eastAsia="Times New Roman" w:hAnsi="Book Antiqua" w:cs="Times New Roman"/>
                <w:sz w:val="24"/>
                <w:szCs w:val="24"/>
                <w:vertAlign w:val="superscript"/>
              </w:rPr>
              <w:t>-1</w:t>
            </w:r>
            <w:r w:rsidRPr="00F76420">
              <w:rPr>
                <w:rFonts w:ascii="Book Antiqua" w:eastAsia="Times New Roman" w:hAnsi="Book Antiqua" w:cs="Times New Roman"/>
                <w:sz w:val="24"/>
                <w:szCs w:val="24"/>
              </w:rPr>
              <w:t>%)</w:t>
            </w:r>
          </w:p>
        </w:tc>
        <w:tc>
          <w:tcPr>
            <w:tcW w:w="2023" w:type="dxa"/>
            <w:tcBorders>
              <w:top w:val="double" w:sz="4" w:space="0" w:color="auto"/>
              <w:left w:val="nil"/>
              <w:bottom w:val="single" w:sz="4" w:space="0" w:color="auto"/>
              <w:right w:val="nil"/>
            </w:tcBorders>
            <w:vAlign w:val="bottom"/>
          </w:tcPr>
          <w:p w14:paraId="21946D21"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Cross-pol (%)</w:t>
            </w:r>
          </w:p>
        </w:tc>
      </w:tr>
      <w:tr w:rsidR="00F645D9" w:rsidRPr="00F76420" w14:paraId="2E46EFBB" w14:textId="77777777" w:rsidTr="001512A4">
        <w:trPr>
          <w:trHeight w:val="674"/>
          <w:jc w:val="center"/>
        </w:trPr>
        <w:tc>
          <w:tcPr>
            <w:tcW w:w="1685" w:type="dxa"/>
            <w:tcBorders>
              <w:top w:val="single" w:sz="4" w:space="0" w:color="auto"/>
              <w:left w:val="nil"/>
              <w:right w:val="nil"/>
            </w:tcBorders>
            <w:vAlign w:val="bottom"/>
          </w:tcPr>
          <w:p w14:paraId="55867BB3" w14:textId="77777777" w:rsidR="00F645D9" w:rsidRPr="00F76420" w:rsidRDefault="00F645D9" w:rsidP="00262F07">
            <w:pPr>
              <w:spacing w:after="0" w:line="360" w:lineRule="auto"/>
              <w:jc w:val="center"/>
              <w:rPr>
                <w:rFonts w:ascii="Book Antiqua" w:eastAsia="Times New Roman" w:hAnsi="Book Antiqua" w:cs="Times New Roman"/>
                <w:sz w:val="24"/>
                <w:szCs w:val="24"/>
              </w:rPr>
            </w:pPr>
          </w:p>
          <w:p w14:paraId="234476C5"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Set 1</w:t>
            </w:r>
          </w:p>
        </w:tc>
        <w:tc>
          <w:tcPr>
            <w:tcW w:w="2167" w:type="dxa"/>
            <w:tcBorders>
              <w:top w:val="single" w:sz="4" w:space="0" w:color="auto"/>
              <w:left w:val="nil"/>
              <w:right w:val="nil"/>
            </w:tcBorders>
            <w:vAlign w:val="bottom"/>
          </w:tcPr>
          <w:p w14:paraId="148D16E5"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1.53</w:t>
            </w:r>
          </w:p>
        </w:tc>
        <w:tc>
          <w:tcPr>
            <w:tcW w:w="2023" w:type="dxa"/>
            <w:tcBorders>
              <w:top w:val="single" w:sz="4" w:space="0" w:color="auto"/>
              <w:left w:val="nil"/>
              <w:right w:val="nil"/>
            </w:tcBorders>
            <w:vAlign w:val="bottom"/>
          </w:tcPr>
          <w:p w14:paraId="03B412EE"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7.74</w:t>
            </w:r>
          </w:p>
        </w:tc>
      </w:tr>
      <w:tr w:rsidR="00F645D9" w:rsidRPr="00F76420" w14:paraId="16E397E2" w14:textId="77777777" w:rsidTr="00C26D3D">
        <w:trPr>
          <w:trHeight w:val="564"/>
          <w:jc w:val="center"/>
        </w:trPr>
        <w:tc>
          <w:tcPr>
            <w:tcW w:w="1685" w:type="dxa"/>
            <w:tcBorders>
              <w:left w:val="nil"/>
              <w:right w:val="nil"/>
            </w:tcBorders>
            <w:vAlign w:val="bottom"/>
          </w:tcPr>
          <w:p w14:paraId="7267A668"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Set 2</w:t>
            </w:r>
          </w:p>
        </w:tc>
        <w:tc>
          <w:tcPr>
            <w:tcW w:w="2167" w:type="dxa"/>
            <w:tcBorders>
              <w:left w:val="nil"/>
              <w:right w:val="nil"/>
            </w:tcBorders>
            <w:vAlign w:val="bottom"/>
          </w:tcPr>
          <w:p w14:paraId="0D67DCF2"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3.03</w:t>
            </w:r>
          </w:p>
        </w:tc>
        <w:tc>
          <w:tcPr>
            <w:tcW w:w="2023" w:type="dxa"/>
            <w:tcBorders>
              <w:left w:val="nil"/>
              <w:right w:val="nil"/>
            </w:tcBorders>
            <w:vAlign w:val="bottom"/>
          </w:tcPr>
          <w:p w14:paraId="6493D873"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7.74</w:t>
            </w:r>
          </w:p>
        </w:tc>
      </w:tr>
      <w:tr w:rsidR="00F645D9" w:rsidRPr="00F76420" w14:paraId="3CE8C03E" w14:textId="77777777" w:rsidTr="00C26D3D">
        <w:trPr>
          <w:trHeight w:val="564"/>
          <w:jc w:val="center"/>
        </w:trPr>
        <w:tc>
          <w:tcPr>
            <w:tcW w:w="1685" w:type="dxa"/>
            <w:tcBorders>
              <w:left w:val="nil"/>
              <w:right w:val="nil"/>
            </w:tcBorders>
            <w:vAlign w:val="bottom"/>
          </w:tcPr>
          <w:p w14:paraId="3446865B"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Set 3</w:t>
            </w:r>
          </w:p>
        </w:tc>
        <w:tc>
          <w:tcPr>
            <w:tcW w:w="2167" w:type="dxa"/>
            <w:tcBorders>
              <w:left w:val="nil"/>
              <w:right w:val="nil"/>
            </w:tcBorders>
            <w:vAlign w:val="bottom"/>
          </w:tcPr>
          <w:p w14:paraId="109D0EF4"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1.56</w:t>
            </w:r>
          </w:p>
        </w:tc>
        <w:tc>
          <w:tcPr>
            <w:tcW w:w="2023" w:type="dxa"/>
            <w:tcBorders>
              <w:left w:val="nil"/>
              <w:right w:val="nil"/>
            </w:tcBorders>
            <w:vAlign w:val="bottom"/>
          </w:tcPr>
          <w:p w14:paraId="74535B76"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7.75</w:t>
            </w:r>
          </w:p>
        </w:tc>
      </w:tr>
      <w:tr w:rsidR="00F645D9" w:rsidRPr="00F76420" w14:paraId="3A491F18" w14:textId="77777777" w:rsidTr="001512A4">
        <w:trPr>
          <w:trHeight w:val="288"/>
          <w:jc w:val="center"/>
        </w:trPr>
        <w:tc>
          <w:tcPr>
            <w:tcW w:w="1685" w:type="dxa"/>
            <w:tcBorders>
              <w:left w:val="nil"/>
              <w:bottom w:val="double" w:sz="4" w:space="0" w:color="auto"/>
              <w:right w:val="nil"/>
            </w:tcBorders>
            <w:vAlign w:val="bottom"/>
          </w:tcPr>
          <w:p w14:paraId="4823E676"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Set 4</w:t>
            </w:r>
          </w:p>
        </w:tc>
        <w:tc>
          <w:tcPr>
            <w:tcW w:w="2167" w:type="dxa"/>
            <w:tcBorders>
              <w:left w:val="nil"/>
              <w:bottom w:val="double" w:sz="4" w:space="0" w:color="auto"/>
              <w:right w:val="nil"/>
            </w:tcBorders>
            <w:vAlign w:val="bottom"/>
          </w:tcPr>
          <w:p w14:paraId="244D11D6"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2.44</w:t>
            </w:r>
          </w:p>
        </w:tc>
        <w:tc>
          <w:tcPr>
            <w:tcW w:w="2023" w:type="dxa"/>
            <w:tcBorders>
              <w:left w:val="nil"/>
              <w:bottom w:val="double" w:sz="4" w:space="0" w:color="auto"/>
              <w:right w:val="nil"/>
            </w:tcBorders>
            <w:vAlign w:val="bottom"/>
          </w:tcPr>
          <w:p w14:paraId="3BB217D5" w14:textId="77777777" w:rsidR="00F645D9" w:rsidRPr="00F76420" w:rsidRDefault="00F645D9" w:rsidP="00262F07">
            <w:pPr>
              <w:spacing w:after="0" w:line="360" w:lineRule="auto"/>
              <w:jc w:val="center"/>
              <w:rPr>
                <w:rFonts w:ascii="Book Antiqua" w:eastAsia="Times New Roman" w:hAnsi="Book Antiqua" w:cs="Times New Roman"/>
                <w:sz w:val="24"/>
                <w:szCs w:val="24"/>
              </w:rPr>
            </w:pPr>
            <w:r w:rsidRPr="00F76420">
              <w:rPr>
                <w:rFonts w:ascii="Book Antiqua" w:eastAsia="Times New Roman" w:hAnsi="Book Antiqua" w:cs="Times New Roman"/>
                <w:sz w:val="24"/>
                <w:szCs w:val="24"/>
              </w:rPr>
              <w:t>7.30</w:t>
            </w:r>
          </w:p>
        </w:tc>
      </w:tr>
    </w:tbl>
    <w:p w14:paraId="73EA33E4" w14:textId="77777777" w:rsidR="00057A12" w:rsidRPr="00F76420" w:rsidRDefault="00057A12" w:rsidP="00262F07">
      <w:pPr>
        <w:pStyle w:val="ListParagraph"/>
        <w:spacing w:line="360" w:lineRule="auto"/>
        <w:ind w:left="0"/>
        <w:jc w:val="both"/>
        <w:rPr>
          <w:rFonts w:ascii="Book Antiqua" w:hAnsi="Book Antiqua"/>
          <w:b/>
          <w:sz w:val="24"/>
          <w:szCs w:val="24"/>
        </w:rPr>
        <w:sectPr w:rsidR="00057A12" w:rsidRPr="00F76420" w:rsidSect="00262F07">
          <w:pgSz w:w="12240" w:h="15840"/>
          <w:pgMar w:top="1440" w:right="1440" w:bottom="1440" w:left="1440" w:header="720" w:footer="720" w:gutter="0"/>
          <w:cols w:space="720"/>
          <w:docGrid w:linePitch="360"/>
        </w:sectPr>
      </w:pPr>
    </w:p>
    <w:p w14:paraId="69AC7199" w14:textId="178EFBB0" w:rsidR="00BB3EF4" w:rsidRPr="00BB3EF4" w:rsidRDefault="000B10E5" w:rsidP="00EE69BB">
      <w:pPr>
        <w:pStyle w:val="ListParagraph"/>
        <w:spacing w:after="120" w:line="360" w:lineRule="auto"/>
        <w:ind w:left="0"/>
        <w:jc w:val="both"/>
        <w:rPr>
          <w:rFonts w:ascii="Book Antiqua" w:hAnsi="Book Antiqua"/>
          <w:b/>
          <w:sz w:val="24"/>
          <w:szCs w:val="24"/>
        </w:rPr>
      </w:pPr>
      <w:r w:rsidRPr="00F76420">
        <w:rPr>
          <w:rFonts w:ascii="Book Antiqua" w:hAnsi="Book Antiqua"/>
          <w:b/>
          <w:sz w:val="24"/>
          <w:szCs w:val="24"/>
        </w:rPr>
        <w:lastRenderedPageBreak/>
        <w:t xml:space="preserve">C. </w:t>
      </w:r>
      <w:r w:rsidR="00B54257" w:rsidRPr="00F76420">
        <w:rPr>
          <w:rFonts w:ascii="Book Antiqua" w:hAnsi="Book Antiqua"/>
          <w:b/>
          <w:sz w:val="24"/>
          <w:szCs w:val="24"/>
        </w:rPr>
        <w:t xml:space="preserve">Waveguide </w:t>
      </w:r>
      <w:r w:rsidR="00183D8D" w:rsidRPr="00F76420">
        <w:rPr>
          <w:rFonts w:ascii="Book Antiqua" w:hAnsi="Book Antiqua"/>
          <w:b/>
          <w:sz w:val="24"/>
          <w:szCs w:val="24"/>
        </w:rPr>
        <w:t>B</w:t>
      </w:r>
      <w:r w:rsidR="00B54257" w:rsidRPr="00F76420">
        <w:rPr>
          <w:rFonts w:ascii="Book Antiqua" w:hAnsi="Book Antiqua"/>
          <w:b/>
          <w:sz w:val="24"/>
          <w:szCs w:val="24"/>
        </w:rPr>
        <w:t xml:space="preserve">ased </w:t>
      </w:r>
      <w:r w:rsidR="00183D8D" w:rsidRPr="00F76420">
        <w:rPr>
          <w:rFonts w:ascii="Book Antiqua" w:hAnsi="Book Antiqua"/>
          <w:b/>
          <w:sz w:val="24"/>
          <w:szCs w:val="24"/>
        </w:rPr>
        <w:t>I</w:t>
      </w:r>
      <w:r w:rsidR="00B54257" w:rsidRPr="00F76420">
        <w:rPr>
          <w:rFonts w:ascii="Book Antiqua" w:hAnsi="Book Antiqua"/>
          <w:b/>
          <w:sz w:val="24"/>
          <w:szCs w:val="24"/>
        </w:rPr>
        <w:t>maging</w:t>
      </w:r>
    </w:p>
    <w:p w14:paraId="61F12708" w14:textId="749ACF4A" w:rsidR="004B5AE9" w:rsidRDefault="00D96184" w:rsidP="00262F07">
      <w:pPr>
        <w:pStyle w:val="ListParagraph"/>
        <w:spacing w:before="120" w:after="0" w:line="360" w:lineRule="auto"/>
        <w:ind w:left="0"/>
        <w:jc w:val="both"/>
        <w:rPr>
          <w:rFonts w:ascii="Book Antiqua" w:hAnsi="Book Antiqua"/>
          <w:color w:val="C00000"/>
          <w:sz w:val="24"/>
          <w:szCs w:val="24"/>
        </w:rPr>
      </w:pPr>
      <w:r w:rsidRPr="00F76420">
        <w:rPr>
          <w:rFonts w:ascii="Book Antiqua" w:hAnsi="Book Antiqua"/>
          <w:color w:val="000000" w:themeColor="text1"/>
          <w:sz w:val="24"/>
          <w:szCs w:val="24"/>
        </w:rPr>
        <w:t>For biomedical endoscopic applications it is necessary to propagate terahertz radiation through a flexible tube that has low loss even at large bending angles. For imaging applications mode-quality is crucial. Therefore, flexible terahertz waveguide with low propagation and bending losses along with reasonable mode preservation characteristics is an essential tool for in vivo terahertz imaging of colon cancer. Terahertz waveguides have been fabrica</w:t>
      </w:r>
      <w:r w:rsidR="00ED223A">
        <w:rPr>
          <w:rFonts w:ascii="Book Antiqua" w:hAnsi="Book Antiqua"/>
          <w:color w:val="000000" w:themeColor="text1"/>
          <w:sz w:val="24"/>
          <w:szCs w:val="24"/>
        </w:rPr>
        <w:t xml:space="preserve">ted from a variety of </w:t>
      </w:r>
      <w:proofErr w:type="gramStart"/>
      <w:r w:rsidR="00ED223A">
        <w:rPr>
          <w:rFonts w:ascii="Book Antiqua" w:hAnsi="Book Antiqua"/>
          <w:color w:val="000000" w:themeColor="text1"/>
          <w:sz w:val="24"/>
          <w:szCs w:val="24"/>
        </w:rPr>
        <w:t>materials</w:t>
      </w:r>
      <w:r w:rsidR="00EA1266" w:rsidRPr="00ED223A">
        <w:rPr>
          <w:rFonts w:ascii="Book Antiqua" w:hAnsi="Book Antiqua"/>
          <w:sz w:val="24"/>
          <w:szCs w:val="24"/>
          <w:vertAlign w:val="superscript"/>
        </w:rPr>
        <w:t>[</w:t>
      </w:r>
      <w:proofErr w:type="gramEnd"/>
      <w:r w:rsidR="0017217A">
        <w:rPr>
          <w:rFonts w:ascii="Book Antiqua" w:hAnsi="Book Antiqua"/>
          <w:sz w:val="24"/>
          <w:szCs w:val="24"/>
          <w:vertAlign w:val="superscript"/>
        </w:rPr>
        <w:t>43</w:t>
      </w:r>
      <w:r w:rsidR="00EA1266" w:rsidRPr="00ED223A">
        <w:rPr>
          <w:rFonts w:ascii="Book Antiqua" w:hAnsi="Book Antiqua"/>
          <w:sz w:val="24"/>
          <w:szCs w:val="24"/>
          <w:vertAlign w:val="superscript"/>
        </w:rPr>
        <w:t>-</w:t>
      </w:r>
      <w:r w:rsidR="0017217A">
        <w:rPr>
          <w:rFonts w:ascii="Book Antiqua" w:hAnsi="Book Antiqua"/>
          <w:sz w:val="24"/>
          <w:szCs w:val="24"/>
          <w:vertAlign w:val="superscript"/>
        </w:rPr>
        <w:t>45</w:t>
      </w:r>
      <w:r w:rsidR="00EA1266" w:rsidRPr="00ED223A">
        <w:rPr>
          <w:rFonts w:ascii="Book Antiqua" w:hAnsi="Book Antiqua"/>
          <w:sz w:val="24"/>
          <w:szCs w:val="24"/>
          <w:vertAlign w:val="superscript"/>
        </w:rPr>
        <w:t>]</w:t>
      </w:r>
      <w:r w:rsidR="00EA1266" w:rsidRPr="00ED223A">
        <w:rPr>
          <w:rFonts w:ascii="Book Antiqua" w:hAnsi="Book Antiqua"/>
          <w:sz w:val="24"/>
          <w:szCs w:val="24"/>
        </w:rPr>
        <w:t xml:space="preserve"> </w:t>
      </w:r>
      <w:r w:rsidRPr="00F76420">
        <w:rPr>
          <w:rFonts w:ascii="Book Antiqua" w:hAnsi="Book Antiqua"/>
          <w:color w:val="000000" w:themeColor="text1"/>
          <w:sz w:val="24"/>
          <w:szCs w:val="24"/>
        </w:rPr>
        <w:t>and with different c</w:t>
      </w:r>
      <w:r w:rsidR="00ED223A">
        <w:rPr>
          <w:rFonts w:ascii="Book Antiqua" w:hAnsi="Book Antiqua"/>
          <w:color w:val="000000" w:themeColor="text1"/>
          <w:sz w:val="24"/>
          <w:szCs w:val="24"/>
        </w:rPr>
        <w:t>ross sectional designs</w:t>
      </w:r>
      <w:r w:rsidRPr="00ED223A">
        <w:rPr>
          <w:rFonts w:ascii="Book Antiqua" w:hAnsi="Book Antiqua"/>
          <w:sz w:val="24"/>
          <w:szCs w:val="24"/>
          <w:vertAlign w:val="superscript"/>
        </w:rPr>
        <w:t>[</w:t>
      </w:r>
      <w:r w:rsidR="0017217A">
        <w:rPr>
          <w:rFonts w:ascii="Book Antiqua" w:hAnsi="Book Antiqua"/>
          <w:sz w:val="24"/>
          <w:szCs w:val="24"/>
          <w:vertAlign w:val="superscript"/>
        </w:rPr>
        <w:t>46</w:t>
      </w:r>
      <w:r w:rsidR="00EA1266" w:rsidRPr="00ED223A">
        <w:rPr>
          <w:rFonts w:ascii="Book Antiqua" w:hAnsi="Book Antiqua"/>
          <w:sz w:val="24"/>
          <w:szCs w:val="24"/>
          <w:vertAlign w:val="superscript"/>
        </w:rPr>
        <w:t>-</w:t>
      </w:r>
      <w:r w:rsidR="004136AC">
        <w:rPr>
          <w:rFonts w:ascii="Book Antiqua" w:hAnsi="Book Antiqua"/>
          <w:sz w:val="24"/>
          <w:szCs w:val="24"/>
          <w:vertAlign w:val="superscript"/>
        </w:rPr>
        <w:t>4</w:t>
      </w:r>
      <w:r w:rsidR="0017217A">
        <w:rPr>
          <w:rFonts w:ascii="Book Antiqua" w:hAnsi="Book Antiqua"/>
          <w:sz w:val="24"/>
          <w:szCs w:val="24"/>
          <w:vertAlign w:val="superscript"/>
        </w:rPr>
        <w:t>8</w:t>
      </w:r>
      <w:r w:rsidRPr="00ED223A">
        <w:rPr>
          <w:rFonts w:ascii="Book Antiqua" w:hAnsi="Book Antiqua"/>
          <w:sz w:val="24"/>
          <w:szCs w:val="24"/>
          <w:vertAlign w:val="superscript"/>
        </w:rPr>
        <w:t>]</w:t>
      </w:r>
      <w:r w:rsidRPr="00ED223A">
        <w:rPr>
          <w:rFonts w:ascii="Book Antiqua" w:hAnsi="Book Antiqua"/>
          <w:sz w:val="24"/>
          <w:szCs w:val="24"/>
        </w:rPr>
        <w:t xml:space="preserve">. </w:t>
      </w:r>
      <w:r w:rsidRPr="00F76420">
        <w:rPr>
          <w:rFonts w:ascii="Book Antiqua" w:hAnsi="Book Antiqua"/>
          <w:color w:val="000000" w:themeColor="text1"/>
          <w:sz w:val="24"/>
          <w:szCs w:val="24"/>
        </w:rPr>
        <w:t>Most of the reported terahertz waveguides are either rigid or not quite fl</w:t>
      </w:r>
      <w:r w:rsidR="00ED223A">
        <w:rPr>
          <w:rFonts w:ascii="Book Antiqua" w:hAnsi="Book Antiqua"/>
          <w:color w:val="000000" w:themeColor="text1"/>
          <w:sz w:val="24"/>
          <w:szCs w:val="24"/>
        </w:rPr>
        <w:t xml:space="preserve">exible at larger bore </w:t>
      </w:r>
      <w:proofErr w:type="gramStart"/>
      <w:r w:rsidR="00ED223A">
        <w:rPr>
          <w:rFonts w:ascii="Book Antiqua" w:hAnsi="Book Antiqua"/>
          <w:color w:val="000000" w:themeColor="text1"/>
          <w:sz w:val="24"/>
          <w:szCs w:val="24"/>
        </w:rPr>
        <w:t>diameters</w:t>
      </w:r>
      <w:r w:rsidRPr="00ED223A">
        <w:rPr>
          <w:rFonts w:ascii="Book Antiqua" w:hAnsi="Book Antiqua"/>
          <w:sz w:val="24"/>
          <w:szCs w:val="24"/>
          <w:vertAlign w:val="superscript"/>
        </w:rPr>
        <w:t>[</w:t>
      </w:r>
      <w:proofErr w:type="gramEnd"/>
      <w:r w:rsidR="0017217A">
        <w:rPr>
          <w:rFonts w:ascii="Book Antiqua" w:hAnsi="Book Antiqua"/>
          <w:sz w:val="24"/>
          <w:szCs w:val="24"/>
          <w:vertAlign w:val="superscript"/>
        </w:rPr>
        <w:t>49</w:t>
      </w:r>
      <w:r w:rsidR="00ED223A" w:rsidRPr="00ED223A">
        <w:rPr>
          <w:rFonts w:ascii="Book Antiqua" w:hAnsi="Book Antiqua"/>
          <w:sz w:val="24"/>
          <w:szCs w:val="24"/>
          <w:vertAlign w:val="superscript"/>
        </w:rPr>
        <w:t>,</w:t>
      </w:r>
      <w:r w:rsidR="0017217A">
        <w:rPr>
          <w:rFonts w:ascii="Book Antiqua" w:hAnsi="Book Antiqua"/>
          <w:sz w:val="24"/>
          <w:szCs w:val="24"/>
          <w:vertAlign w:val="superscript"/>
        </w:rPr>
        <w:t>50</w:t>
      </w:r>
      <w:r w:rsidR="00EA1266" w:rsidRPr="00ED223A">
        <w:rPr>
          <w:rFonts w:ascii="Book Antiqua" w:hAnsi="Book Antiqua"/>
          <w:sz w:val="24"/>
          <w:szCs w:val="24"/>
          <w:vertAlign w:val="superscript"/>
        </w:rPr>
        <w:t>]</w:t>
      </w:r>
      <w:r w:rsidR="00ED223A">
        <w:rPr>
          <w:rFonts w:ascii="Book Antiqua" w:hAnsi="Book Antiqua"/>
          <w:color w:val="000000" w:themeColor="text1"/>
          <w:sz w:val="24"/>
          <w:szCs w:val="24"/>
        </w:rPr>
        <w:t xml:space="preserve">. </w:t>
      </w:r>
      <w:r w:rsidRPr="00F76420">
        <w:rPr>
          <w:rFonts w:ascii="Book Antiqua" w:hAnsi="Book Antiqua"/>
          <w:color w:val="000000" w:themeColor="text1"/>
          <w:sz w:val="24"/>
          <w:szCs w:val="24"/>
        </w:rPr>
        <w:t>On the other hand, flexible terahertz waveguides suffer</w:t>
      </w:r>
      <w:r w:rsidR="00ED223A">
        <w:rPr>
          <w:rFonts w:ascii="Book Antiqua" w:hAnsi="Book Antiqua"/>
          <w:color w:val="000000" w:themeColor="text1"/>
          <w:sz w:val="24"/>
          <w:szCs w:val="24"/>
        </w:rPr>
        <w:t xml:space="preserve"> from higher propagation </w:t>
      </w:r>
      <w:proofErr w:type="gramStart"/>
      <w:r w:rsidR="00ED223A">
        <w:rPr>
          <w:rFonts w:ascii="Book Antiqua" w:hAnsi="Book Antiqua"/>
          <w:color w:val="000000" w:themeColor="text1"/>
          <w:sz w:val="24"/>
          <w:szCs w:val="24"/>
        </w:rPr>
        <w:t>losses</w:t>
      </w:r>
      <w:r w:rsidRPr="00ED223A">
        <w:rPr>
          <w:rFonts w:ascii="Book Antiqua" w:hAnsi="Book Antiqua"/>
          <w:sz w:val="24"/>
          <w:szCs w:val="24"/>
          <w:vertAlign w:val="superscript"/>
        </w:rPr>
        <w:t>[</w:t>
      </w:r>
      <w:proofErr w:type="gramEnd"/>
      <w:r w:rsidR="0017217A">
        <w:rPr>
          <w:rFonts w:ascii="Book Antiqua" w:hAnsi="Book Antiqua"/>
          <w:sz w:val="24"/>
          <w:szCs w:val="24"/>
          <w:vertAlign w:val="superscript"/>
        </w:rPr>
        <w:t>51</w:t>
      </w:r>
      <w:r w:rsidR="00BA02E3" w:rsidRPr="00ED223A">
        <w:rPr>
          <w:rFonts w:ascii="Book Antiqua" w:hAnsi="Book Antiqua"/>
          <w:sz w:val="24"/>
          <w:szCs w:val="24"/>
          <w:vertAlign w:val="superscript"/>
        </w:rPr>
        <w:t>,</w:t>
      </w:r>
      <w:r w:rsidR="0017217A">
        <w:rPr>
          <w:rFonts w:ascii="Book Antiqua" w:hAnsi="Book Antiqua"/>
          <w:sz w:val="24"/>
          <w:szCs w:val="24"/>
          <w:vertAlign w:val="superscript"/>
        </w:rPr>
        <w:t>52</w:t>
      </w:r>
      <w:r w:rsidR="00EA1266" w:rsidRPr="00ED223A">
        <w:rPr>
          <w:rFonts w:ascii="Book Antiqua" w:hAnsi="Book Antiqua"/>
          <w:sz w:val="24"/>
          <w:szCs w:val="24"/>
          <w:vertAlign w:val="superscript"/>
        </w:rPr>
        <w:t>]</w:t>
      </w:r>
      <w:r w:rsidR="00EA1266" w:rsidRPr="00ED223A">
        <w:rPr>
          <w:rFonts w:ascii="Book Antiqua" w:hAnsi="Book Antiqua"/>
          <w:sz w:val="24"/>
          <w:szCs w:val="24"/>
        </w:rPr>
        <w:t>.</w:t>
      </w:r>
      <w:r w:rsidRPr="00F76420">
        <w:rPr>
          <w:rFonts w:ascii="Book Antiqua" w:hAnsi="Book Antiqua"/>
          <w:color w:val="C00000"/>
          <w:sz w:val="24"/>
          <w:szCs w:val="24"/>
        </w:rPr>
        <w:t xml:space="preserve"> </w:t>
      </w:r>
      <w:r w:rsidRPr="00F76420">
        <w:rPr>
          <w:rFonts w:ascii="Book Antiqua" w:hAnsi="Book Antiqua"/>
          <w:color w:val="000000" w:themeColor="text1"/>
          <w:sz w:val="24"/>
          <w:szCs w:val="24"/>
        </w:rPr>
        <w:t xml:space="preserve">Matsuura et. </w:t>
      </w:r>
      <w:proofErr w:type="gramStart"/>
      <w:r w:rsidRPr="00F76420">
        <w:rPr>
          <w:rFonts w:ascii="Book Antiqua" w:hAnsi="Book Antiqua"/>
          <w:color w:val="000000" w:themeColor="text1"/>
          <w:sz w:val="24"/>
          <w:szCs w:val="24"/>
        </w:rPr>
        <w:t>al</w:t>
      </w:r>
      <w:proofErr w:type="gramEnd"/>
      <w:r w:rsidRPr="00F76420">
        <w:rPr>
          <w:rFonts w:ascii="Book Antiqua" w:hAnsi="Book Antiqua"/>
          <w:color w:val="000000" w:themeColor="text1"/>
          <w:sz w:val="24"/>
          <w:szCs w:val="24"/>
        </w:rPr>
        <w:t>. demonstrated flexible low-loss cylindrical waveguides, however, the fabrication technique employed is not feasible fo</w:t>
      </w:r>
      <w:r w:rsidR="00ED6A2E">
        <w:rPr>
          <w:rFonts w:ascii="Book Antiqua" w:hAnsi="Book Antiqua"/>
          <w:color w:val="000000" w:themeColor="text1"/>
          <w:sz w:val="24"/>
          <w:szCs w:val="24"/>
        </w:rPr>
        <w:t>r bore diameters less than 3 mm</w:t>
      </w:r>
      <w:r w:rsidRPr="00ED223A">
        <w:rPr>
          <w:rFonts w:ascii="Book Antiqua" w:hAnsi="Book Antiqua"/>
          <w:sz w:val="24"/>
          <w:szCs w:val="24"/>
          <w:vertAlign w:val="superscript"/>
        </w:rPr>
        <w:t>[</w:t>
      </w:r>
      <w:r w:rsidR="0017217A">
        <w:rPr>
          <w:rFonts w:ascii="Book Antiqua" w:hAnsi="Book Antiqua"/>
          <w:sz w:val="24"/>
          <w:szCs w:val="24"/>
          <w:vertAlign w:val="superscript"/>
        </w:rPr>
        <w:t>53</w:t>
      </w:r>
      <w:r w:rsidRPr="00ED223A">
        <w:rPr>
          <w:rFonts w:ascii="Book Antiqua" w:hAnsi="Book Antiqua"/>
          <w:sz w:val="24"/>
          <w:szCs w:val="24"/>
          <w:vertAlign w:val="superscript"/>
        </w:rPr>
        <w:t>]</w:t>
      </w:r>
      <w:r w:rsidR="00ED223A" w:rsidRPr="00ED223A">
        <w:rPr>
          <w:rFonts w:ascii="Book Antiqua" w:hAnsi="Book Antiqua"/>
          <w:sz w:val="24"/>
          <w:szCs w:val="24"/>
        </w:rPr>
        <w:t>.</w:t>
      </w:r>
      <w:r w:rsidR="00ED223A">
        <w:rPr>
          <w:rFonts w:ascii="Book Antiqua" w:hAnsi="Book Antiqua"/>
          <w:color w:val="C00000"/>
          <w:sz w:val="24"/>
          <w:szCs w:val="24"/>
        </w:rPr>
        <w:t xml:space="preserve"> </w:t>
      </w:r>
      <w:r w:rsidRPr="00F76420">
        <w:rPr>
          <w:rFonts w:ascii="Book Antiqua" w:hAnsi="Book Antiqua"/>
          <w:color w:val="000000" w:themeColor="text1"/>
          <w:sz w:val="24"/>
          <w:szCs w:val="24"/>
        </w:rPr>
        <w:t xml:space="preserve">Doradla et. </w:t>
      </w:r>
      <w:proofErr w:type="gramStart"/>
      <w:r w:rsidRPr="00F76420">
        <w:rPr>
          <w:rFonts w:ascii="Book Antiqua" w:hAnsi="Book Antiqua"/>
          <w:color w:val="000000" w:themeColor="text1"/>
          <w:sz w:val="24"/>
          <w:szCs w:val="24"/>
        </w:rPr>
        <w:t>al</w:t>
      </w:r>
      <w:proofErr w:type="gramEnd"/>
      <w:r w:rsidRPr="00F76420">
        <w:rPr>
          <w:rFonts w:ascii="Book Antiqua" w:hAnsi="Book Antiqua"/>
          <w:color w:val="000000" w:themeColor="text1"/>
          <w:sz w:val="24"/>
          <w:szCs w:val="24"/>
        </w:rPr>
        <w:t>. reported the transmission characteristics of low loss (less than 1 dB/m), hollow, flexible, cylindrical terahertz waveguides fabricated with an inner metal, and metal/dielectric coatings that are small enough in diame</w:t>
      </w:r>
      <w:r w:rsidR="00ED6A2E">
        <w:rPr>
          <w:rFonts w:ascii="Book Antiqua" w:hAnsi="Book Antiqua"/>
          <w:color w:val="000000" w:themeColor="text1"/>
          <w:sz w:val="24"/>
          <w:szCs w:val="24"/>
        </w:rPr>
        <w:t>ter for endoscopic applications</w:t>
      </w:r>
      <w:r w:rsidRPr="00ED223A">
        <w:rPr>
          <w:rFonts w:ascii="Book Antiqua" w:hAnsi="Book Antiqua"/>
          <w:sz w:val="24"/>
          <w:szCs w:val="24"/>
          <w:vertAlign w:val="superscript"/>
        </w:rPr>
        <w:t>[</w:t>
      </w:r>
      <w:r w:rsidR="00284CBD">
        <w:rPr>
          <w:rFonts w:ascii="Book Antiqua" w:hAnsi="Book Antiqua"/>
          <w:sz w:val="24"/>
          <w:szCs w:val="24"/>
          <w:vertAlign w:val="superscript"/>
        </w:rPr>
        <w:t>54</w:t>
      </w:r>
      <w:r w:rsidR="00BA02E3" w:rsidRPr="00ED223A">
        <w:rPr>
          <w:rFonts w:ascii="Book Antiqua" w:hAnsi="Book Antiqua"/>
          <w:sz w:val="24"/>
          <w:szCs w:val="24"/>
          <w:vertAlign w:val="superscript"/>
        </w:rPr>
        <w:t xml:space="preserve">, </w:t>
      </w:r>
      <w:r w:rsidR="00284CBD">
        <w:rPr>
          <w:rFonts w:ascii="Book Antiqua" w:hAnsi="Book Antiqua"/>
          <w:sz w:val="24"/>
          <w:szCs w:val="24"/>
          <w:vertAlign w:val="superscript"/>
        </w:rPr>
        <w:t>55</w:t>
      </w:r>
      <w:r w:rsidR="00ED223A">
        <w:rPr>
          <w:rFonts w:ascii="Book Antiqua" w:hAnsi="Book Antiqua"/>
          <w:sz w:val="24"/>
          <w:szCs w:val="24"/>
          <w:vertAlign w:val="superscript"/>
        </w:rPr>
        <w:t>]</w:t>
      </w:r>
      <w:r w:rsidR="00ED223A">
        <w:rPr>
          <w:rFonts w:ascii="Book Antiqua" w:hAnsi="Book Antiqua"/>
          <w:sz w:val="24"/>
          <w:szCs w:val="24"/>
        </w:rPr>
        <w:t>.</w:t>
      </w:r>
      <w:r w:rsidRPr="00F76420">
        <w:rPr>
          <w:rFonts w:ascii="Book Antiqua" w:hAnsi="Book Antiqua"/>
          <w:color w:val="C00000"/>
          <w:sz w:val="24"/>
          <w:szCs w:val="24"/>
        </w:rPr>
        <w:t xml:space="preserve"> </w:t>
      </w:r>
    </w:p>
    <w:p w14:paraId="0C5CC25B" w14:textId="4D95A623" w:rsidR="00CA6281" w:rsidRPr="00F76420" w:rsidRDefault="00CA6281" w:rsidP="00262F07">
      <w:pPr>
        <w:pStyle w:val="ListParagraph"/>
        <w:spacing w:line="360" w:lineRule="auto"/>
        <w:ind w:left="0"/>
        <w:jc w:val="center"/>
        <w:rPr>
          <w:rFonts w:ascii="Book Antiqua" w:hAnsi="Book Antiqua"/>
          <w:color w:val="000000" w:themeColor="text1"/>
          <w:sz w:val="24"/>
          <w:szCs w:val="24"/>
        </w:rPr>
      </w:pPr>
      <w:r w:rsidRPr="00F76420">
        <w:rPr>
          <w:rFonts w:ascii="Book Antiqua" w:hAnsi="Book Antiqua"/>
          <w:noProof/>
          <w:color w:val="000000" w:themeColor="text1"/>
          <w:sz w:val="24"/>
          <w:szCs w:val="24"/>
        </w:rPr>
        <w:drawing>
          <wp:inline distT="0" distB="0" distL="0" distR="0" wp14:anchorId="01135998" wp14:editId="1325E8A5">
            <wp:extent cx="3615253" cy="284111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aveguides.png"/>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636313" cy="2857668"/>
                    </a:xfrm>
                    <a:prstGeom prst="rect">
                      <a:avLst/>
                    </a:prstGeom>
                  </pic:spPr>
                </pic:pic>
              </a:graphicData>
            </a:graphic>
          </wp:inline>
        </w:drawing>
      </w:r>
    </w:p>
    <w:p w14:paraId="309E5CF2" w14:textId="473BA563" w:rsidR="00CA6281" w:rsidRPr="00F76420" w:rsidRDefault="00CA6281" w:rsidP="00262F07">
      <w:pPr>
        <w:pStyle w:val="ListParagraph"/>
        <w:spacing w:line="360" w:lineRule="auto"/>
        <w:ind w:left="0"/>
        <w:rPr>
          <w:rFonts w:ascii="Book Antiqua" w:hAnsi="Book Antiqua"/>
          <w:color w:val="000000" w:themeColor="text1"/>
          <w:sz w:val="24"/>
          <w:szCs w:val="24"/>
        </w:rPr>
      </w:pPr>
      <w:r w:rsidRPr="00F76420">
        <w:rPr>
          <w:rFonts w:ascii="Book Antiqua" w:hAnsi="Book Antiqua"/>
          <w:b/>
          <w:color w:val="000000" w:themeColor="text1"/>
          <w:sz w:val="24"/>
          <w:szCs w:val="24"/>
        </w:rPr>
        <w:t xml:space="preserve">Figure </w:t>
      </w:r>
      <w:r w:rsidR="00EE69BB">
        <w:rPr>
          <w:rFonts w:ascii="Book Antiqua" w:hAnsi="Book Antiqua"/>
          <w:b/>
          <w:color w:val="000000" w:themeColor="text1"/>
          <w:sz w:val="24"/>
          <w:szCs w:val="24"/>
        </w:rPr>
        <w:t>8</w:t>
      </w:r>
      <w:r w:rsidRPr="00F76420">
        <w:rPr>
          <w:rFonts w:ascii="Book Antiqua" w:hAnsi="Book Antiqua"/>
          <w:b/>
          <w:color w:val="000000" w:themeColor="text1"/>
          <w:sz w:val="24"/>
          <w:szCs w:val="24"/>
        </w:rPr>
        <w:t>:</w:t>
      </w:r>
      <w:r w:rsidRPr="00F76420">
        <w:rPr>
          <w:rFonts w:ascii="Book Antiqua" w:hAnsi="Book Antiqua"/>
          <w:color w:val="000000" w:themeColor="text1"/>
          <w:sz w:val="24"/>
          <w:szCs w:val="24"/>
        </w:rPr>
        <w:t xml:space="preserve"> Experimental setup for the transmission loss measurement in metal and metal dielectric (inset: (a) 4mm Ag (top), 3mm Ag, 2mm Au, and 2mm Ag, and (b) 3mm Ag/PS (top), 2mm Au/PS, and 4mm Ag/PS) coated terahertz </w:t>
      </w:r>
      <w:proofErr w:type="gramStart"/>
      <w:r w:rsidRPr="00F76420">
        <w:rPr>
          <w:rFonts w:ascii="Book Antiqua" w:hAnsi="Book Antiqua"/>
          <w:color w:val="000000" w:themeColor="text1"/>
          <w:sz w:val="24"/>
          <w:szCs w:val="24"/>
        </w:rPr>
        <w:t>waveguides</w:t>
      </w:r>
      <w:r w:rsidR="00A83F76">
        <w:rPr>
          <w:rFonts w:ascii="Book Antiqua" w:hAnsi="Book Antiqua"/>
          <w:color w:val="000000" w:themeColor="text1"/>
          <w:sz w:val="24"/>
          <w:szCs w:val="24"/>
          <w:vertAlign w:val="superscript"/>
        </w:rPr>
        <w:t>[</w:t>
      </w:r>
      <w:proofErr w:type="gramEnd"/>
      <w:r w:rsidR="00A83F76">
        <w:rPr>
          <w:rFonts w:ascii="Book Antiqua" w:hAnsi="Book Antiqua"/>
          <w:color w:val="000000" w:themeColor="text1"/>
          <w:sz w:val="24"/>
          <w:szCs w:val="24"/>
          <w:vertAlign w:val="superscript"/>
        </w:rPr>
        <w:t>54</w:t>
      </w:r>
      <w:r w:rsidR="00527C88" w:rsidRPr="00527C88">
        <w:rPr>
          <w:rFonts w:ascii="Book Antiqua" w:hAnsi="Book Antiqua"/>
          <w:color w:val="000000" w:themeColor="text1"/>
          <w:sz w:val="24"/>
          <w:szCs w:val="24"/>
          <w:vertAlign w:val="superscript"/>
        </w:rPr>
        <w:t>]</w:t>
      </w:r>
      <w:r w:rsidR="00527C88">
        <w:rPr>
          <w:rFonts w:ascii="Book Antiqua" w:hAnsi="Book Antiqua"/>
          <w:color w:val="000000" w:themeColor="text1"/>
          <w:sz w:val="24"/>
          <w:szCs w:val="24"/>
        </w:rPr>
        <w:t>.</w:t>
      </w:r>
    </w:p>
    <w:p w14:paraId="530BC8C2" w14:textId="051B80DF" w:rsidR="00ED6A2E" w:rsidRPr="00ED6A2E" w:rsidRDefault="00ED6A2E" w:rsidP="00262F07">
      <w:pPr>
        <w:spacing w:after="120" w:line="360" w:lineRule="auto"/>
        <w:ind w:firstLine="720"/>
        <w:jc w:val="both"/>
        <w:rPr>
          <w:rFonts w:ascii="Book Antiqua" w:hAnsi="Book Antiqua"/>
          <w:color w:val="000000" w:themeColor="text1"/>
          <w:sz w:val="24"/>
          <w:szCs w:val="24"/>
        </w:rPr>
      </w:pPr>
      <w:r w:rsidRPr="00F76420">
        <w:rPr>
          <w:rFonts w:ascii="Book Antiqua" w:hAnsi="Book Antiqua"/>
          <w:color w:val="000000" w:themeColor="text1"/>
          <w:sz w:val="24"/>
          <w:szCs w:val="24"/>
        </w:rPr>
        <w:t xml:space="preserve">The three operational parameters of waveguides that are crucial in determining </w:t>
      </w:r>
      <w:r w:rsidRPr="00F76420">
        <w:rPr>
          <w:rFonts w:ascii="Book Antiqua" w:hAnsi="Book Antiqua"/>
          <w:color w:val="000000" w:themeColor="text1"/>
          <w:sz w:val="24"/>
          <w:szCs w:val="24"/>
        </w:rPr>
        <w:lastRenderedPageBreak/>
        <w:t xml:space="preserve">the transmission losses and modal characteristics are waveguide inner diameter, coating material, and material thickness. Selection of coating materials such as silver and polystyrene were described in the preliminary </w:t>
      </w:r>
      <w:proofErr w:type="gramStart"/>
      <w:r w:rsidRPr="00F76420">
        <w:rPr>
          <w:rFonts w:ascii="Book Antiqua" w:hAnsi="Book Antiqua"/>
          <w:color w:val="000000" w:themeColor="text1"/>
          <w:sz w:val="24"/>
          <w:szCs w:val="24"/>
        </w:rPr>
        <w:t>investigation</w:t>
      </w:r>
      <w:r w:rsidR="00CB1196">
        <w:rPr>
          <w:rFonts w:ascii="Book Antiqua" w:hAnsi="Book Antiqua"/>
          <w:sz w:val="24"/>
          <w:szCs w:val="24"/>
          <w:vertAlign w:val="superscript"/>
        </w:rPr>
        <w:t>[</w:t>
      </w:r>
      <w:proofErr w:type="gramEnd"/>
      <w:r w:rsidR="00CB1196">
        <w:rPr>
          <w:rFonts w:ascii="Book Antiqua" w:hAnsi="Book Antiqua"/>
          <w:sz w:val="24"/>
          <w:szCs w:val="24"/>
          <w:vertAlign w:val="superscript"/>
        </w:rPr>
        <w:t>56</w:t>
      </w:r>
      <w:r w:rsidRPr="008402F3">
        <w:rPr>
          <w:rFonts w:ascii="Book Antiqua" w:hAnsi="Book Antiqua"/>
          <w:sz w:val="24"/>
          <w:szCs w:val="24"/>
          <w:vertAlign w:val="superscript"/>
        </w:rPr>
        <w:t>]</w:t>
      </w:r>
      <w:r w:rsidRPr="008402F3">
        <w:rPr>
          <w:rFonts w:ascii="Book Antiqua" w:hAnsi="Book Antiqua"/>
          <w:sz w:val="24"/>
          <w:szCs w:val="24"/>
        </w:rPr>
        <w:t>.</w:t>
      </w:r>
      <w:r w:rsidRPr="00F76420">
        <w:rPr>
          <w:rFonts w:ascii="Book Antiqua" w:hAnsi="Book Antiqua"/>
          <w:color w:val="C00000"/>
          <w:sz w:val="24"/>
          <w:szCs w:val="24"/>
        </w:rPr>
        <w:t xml:space="preserve"> </w:t>
      </w:r>
      <w:r w:rsidRPr="00F76420">
        <w:rPr>
          <w:rFonts w:ascii="Book Antiqua" w:hAnsi="Book Antiqua"/>
          <w:color w:val="000000" w:themeColor="text1"/>
          <w:sz w:val="24"/>
          <w:szCs w:val="24"/>
        </w:rPr>
        <w:t xml:space="preserve">Also, the optimal coating thicknesses and requisite fabrication processes were detailed in </w:t>
      </w:r>
      <w:r w:rsidR="00ED6BC2">
        <w:rPr>
          <w:rFonts w:ascii="Book Antiqua" w:hAnsi="Book Antiqua"/>
          <w:sz w:val="24"/>
          <w:szCs w:val="24"/>
        </w:rPr>
        <w:t>Ref 55</w:t>
      </w:r>
      <w:r w:rsidRPr="008402F3">
        <w:rPr>
          <w:rFonts w:ascii="Book Antiqua" w:hAnsi="Book Antiqua"/>
          <w:sz w:val="24"/>
          <w:szCs w:val="24"/>
        </w:rPr>
        <w:t xml:space="preserve">. </w:t>
      </w:r>
      <w:r w:rsidRPr="00F76420">
        <w:rPr>
          <w:rFonts w:ascii="Book Antiqua" w:hAnsi="Book Antiqua"/>
          <w:color w:val="000000" w:themeColor="text1"/>
          <w:sz w:val="24"/>
          <w:szCs w:val="24"/>
        </w:rPr>
        <w:t xml:space="preserve">In order to choose a suitable candidate waveguide for terahertz endoscopic imaging, the characterization was done in 3 steps: measuring propagation loss of the waveguide as a function of its inner diameter and coating material, obtaining bending loss as a function of bend radius and bending angle, and acquiring modal characteristics as a function of bending angle, bend radius, waveguide inner diameter, and coating material. The transmission losses and modal characteristics for flexible waveguides can be obtained using the </w:t>
      </w:r>
      <w:r w:rsidR="00444530">
        <w:rPr>
          <w:rFonts w:ascii="Book Antiqua" w:hAnsi="Book Antiqua"/>
          <w:color w:val="000000" w:themeColor="text1"/>
          <w:sz w:val="24"/>
          <w:szCs w:val="24"/>
        </w:rPr>
        <w:t>optical layout shown in Figure 8</w:t>
      </w:r>
      <w:r w:rsidRPr="00F76420">
        <w:rPr>
          <w:rFonts w:ascii="Book Antiqua" w:hAnsi="Book Antiqua"/>
          <w:color w:val="000000" w:themeColor="text1"/>
          <w:sz w:val="24"/>
          <w:szCs w:val="24"/>
        </w:rPr>
        <w:t>.</w:t>
      </w:r>
      <w:r>
        <w:rPr>
          <w:rFonts w:ascii="Book Antiqua" w:hAnsi="Book Antiqua"/>
          <w:color w:val="000000" w:themeColor="text1"/>
          <w:sz w:val="24"/>
          <w:szCs w:val="24"/>
        </w:rPr>
        <w:t xml:space="preserve"> </w:t>
      </w:r>
      <w:r w:rsidRPr="00F76420">
        <w:rPr>
          <w:rFonts w:ascii="Book Antiqua" w:hAnsi="Book Antiqua"/>
          <w:color w:val="000000" w:themeColor="text1"/>
          <w:sz w:val="24"/>
          <w:szCs w:val="24"/>
        </w:rPr>
        <w:t xml:space="preserve">Harrington et.al. </w:t>
      </w:r>
      <w:proofErr w:type="gramStart"/>
      <w:r w:rsidR="005B4088">
        <w:rPr>
          <w:rFonts w:ascii="Book Antiqua" w:hAnsi="Book Antiqua"/>
          <w:color w:val="000000" w:themeColor="text1"/>
          <w:sz w:val="24"/>
          <w:szCs w:val="24"/>
        </w:rPr>
        <w:t>s</w:t>
      </w:r>
      <w:r w:rsidR="005B4088" w:rsidRPr="00F76420">
        <w:rPr>
          <w:rFonts w:ascii="Book Antiqua" w:hAnsi="Book Antiqua"/>
          <w:color w:val="000000" w:themeColor="text1"/>
          <w:sz w:val="24"/>
          <w:szCs w:val="24"/>
        </w:rPr>
        <w:t>howed</w:t>
      </w:r>
      <w:proofErr w:type="gramEnd"/>
      <w:r w:rsidRPr="00F76420">
        <w:rPr>
          <w:rFonts w:ascii="Book Antiqua" w:hAnsi="Book Antiqua"/>
          <w:color w:val="000000" w:themeColor="text1"/>
          <w:sz w:val="24"/>
          <w:szCs w:val="24"/>
        </w:rPr>
        <w:t xml:space="preserve"> that when the waveguide bore size is a</w:t>
      </w:r>
      <w:r w:rsidR="00CA1CA6">
        <w:rPr>
          <w:rFonts w:ascii="Book Antiqua" w:hAnsi="Book Antiqua"/>
          <w:color w:val="000000" w:themeColor="text1"/>
          <w:sz w:val="24"/>
          <w:szCs w:val="24"/>
        </w:rPr>
        <w:t>bout 17 times wavelength</w:t>
      </w:r>
      <w:r w:rsidR="00444530">
        <w:rPr>
          <w:rFonts w:ascii="Book Antiqua" w:hAnsi="Book Antiqua"/>
          <w:color w:val="000000" w:themeColor="text1"/>
          <w:sz w:val="24"/>
          <w:szCs w:val="24"/>
        </w:rPr>
        <w:t xml:space="preserve"> (</w:t>
      </w:r>
      <w:r w:rsidR="00444530">
        <w:rPr>
          <w:rFonts w:ascii="Lucida Grande" w:hAnsi="Lucida Grande" w:cs="Lucida Grande"/>
          <w:color w:val="000000" w:themeColor="text1"/>
          <w:sz w:val="24"/>
          <w:szCs w:val="24"/>
        </w:rPr>
        <w:t>λ</w:t>
      </w:r>
      <w:r w:rsidR="00444530">
        <w:rPr>
          <w:rFonts w:ascii="Book Antiqua" w:hAnsi="Book Antiqua"/>
          <w:color w:val="000000" w:themeColor="text1"/>
          <w:sz w:val="24"/>
          <w:szCs w:val="24"/>
        </w:rPr>
        <w:t>)</w:t>
      </w:r>
      <w:r w:rsidR="005B4088">
        <w:rPr>
          <w:rFonts w:ascii="Book Antiqua" w:hAnsi="Book Antiqua"/>
          <w:color w:val="000000" w:themeColor="text1"/>
          <w:sz w:val="24"/>
          <w:szCs w:val="24"/>
        </w:rPr>
        <w:t xml:space="preserve"> the guide is multimode</w:t>
      </w:r>
      <w:r w:rsidR="0017217A">
        <w:rPr>
          <w:rFonts w:ascii="Book Antiqua" w:hAnsi="Book Antiqua"/>
          <w:sz w:val="24"/>
          <w:szCs w:val="24"/>
          <w:vertAlign w:val="superscript"/>
        </w:rPr>
        <w:t>[49</w:t>
      </w:r>
      <w:r w:rsidRPr="005B4088">
        <w:rPr>
          <w:rFonts w:ascii="Book Antiqua" w:hAnsi="Book Antiqua"/>
          <w:sz w:val="24"/>
          <w:szCs w:val="24"/>
          <w:vertAlign w:val="superscript"/>
        </w:rPr>
        <w:t>]</w:t>
      </w:r>
      <w:r w:rsidRPr="005B4088">
        <w:rPr>
          <w:rFonts w:ascii="Book Antiqua" w:hAnsi="Book Antiqua"/>
          <w:sz w:val="24"/>
          <w:szCs w:val="24"/>
        </w:rPr>
        <w:t xml:space="preserve">, </w:t>
      </w:r>
      <w:r w:rsidR="00CA1CA6">
        <w:rPr>
          <w:rFonts w:ascii="Book Antiqua" w:hAnsi="Book Antiqua"/>
          <w:color w:val="000000" w:themeColor="text1"/>
          <w:sz w:val="24"/>
          <w:szCs w:val="24"/>
        </w:rPr>
        <w:t>but when it is 12 times the wavelength</w:t>
      </w:r>
      <w:r w:rsidRPr="00F76420">
        <w:rPr>
          <w:rFonts w:ascii="Book Antiqua" w:hAnsi="Book Antiqua"/>
          <w:color w:val="000000" w:themeColor="text1"/>
          <w:sz w:val="24"/>
          <w:szCs w:val="24"/>
        </w:rPr>
        <w:t xml:space="preserve"> or less then the waveguide </w:t>
      </w:r>
      <w:r w:rsidR="005B4088">
        <w:rPr>
          <w:rFonts w:ascii="Book Antiqua" w:hAnsi="Book Antiqua"/>
          <w:color w:val="000000" w:themeColor="text1"/>
          <w:sz w:val="24"/>
          <w:szCs w:val="24"/>
        </w:rPr>
        <w:t>becomes essentially single mode</w:t>
      </w:r>
      <w:r w:rsidR="00CB1196">
        <w:rPr>
          <w:rFonts w:ascii="Book Antiqua" w:hAnsi="Book Antiqua"/>
          <w:sz w:val="24"/>
          <w:szCs w:val="24"/>
          <w:vertAlign w:val="superscript"/>
        </w:rPr>
        <w:t>[54</w:t>
      </w:r>
      <w:r w:rsidRPr="005B4088">
        <w:rPr>
          <w:rFonts w:ascii="Book Antiqua" w:hAnsi="Book Antiqua"/>
          <w:sz w:val="24"/>
          <w:szCs w:val="24"/>
          <w:vertAlign w:val="superscript"/>
        </w:rPr>
        <w:t>]</w:t>
      </w:r>
      <w:r w:rsidRPr="005B4088">
        <w:rPr>
          <w:rFonts w:ascii="Book Antiqua" w:hAnsi="Book Antiqua"/>
          <w:sz w:val="24"/>
          <w:szCs w:val="24"/>
        </w:rPr>
        <w:t>.</w:t>
      </w:r>
      <w:r w:rsidRPr="00F76420">
        <w:rPr>
          <w:rFonts w:ascii="Book Antiqua" w:hAnsi="Book Antiqua"/>
          <w:color w:val="C00000"/>
          <w:sz w:val="24"/>
          <w:szCs w:val="24"/>
        </w:rPr>
        <w:t xml:space="preserve"> </w:t>
      </w:r>
      <w:r w:rsidRPr="00F76420">
        <w:rPr>
          <w:rFonts w:ascii="Book Antiqua" w:hAnsi="Book Antiqua"/>
          <w:color w:val="000000" w:themeColor="text1"/>
          <w:sz w:val="24"/>
          <w:szCs w:val="24"/>
        </w:rPr>
        <w:t xml:space="preserve">The characterization of flexible waveguides at the selected </w:t>
      </w:r>
      <w:proofErr w:type="gramStart"/>
      <w:r w:rsidRPr="00F76420">
        <w:rPr>
          <w:rFonts w:ascii="Book Antiqua" w:hAnsi="Book Antiqua"/>
          <w:color w:val="000000" w:themeColor="text1"/>
          <w:sz w:val="24"/>
          <w:szCs w:val="24"/>
        </w:rPr>
        <w:t>frequency</w:t>
      </w:r>
      <w:r w:rsidR="0017217A">
        <w:rPr>
          <w:rFonts w:ascii="Book Antiqua" w:hAnsi="Book Antiqua"/>
          <w:color w:val="000000" w:themeColor="text1"/>
          <w:sz w:val="24"/>
          <w:szCs w:val="24"/>
          <w:vertAlign w:val="superscript"/>
        </w:rPr>
        <w:t>[</w:t>
      </w:r>
      <w:proofErr w:type="gramEnd"/>
      <w:r w:rsidR="0017217A">
        <w:rPr>
          <w:rFonts w:ascii="Book Antiqua" w:hAnsi="Book Antiqua"/>
          <w:color w:val="000000" w:themeColor="text1"/>
          <w:sz w:val="24"/>
          <w:szCs w:val="24"/>
          <w:vertAlign w:val="superscript"/>
        </w:rPr>
        <w:t>56</w:t>
      </w:r>
      <w:r w:rsidR="000E5F66" w:rsidRPr="000E5F66">
        <w:rPr>
          <w:rFonts w:ascii="Book Antiqua" w:hAnsi="Book Antiqua"/>
          <w:color w:val="000000" w:themeColor="text1"/>
          <w:sz w:val="24"/>
          <w:szCs w:val="24"/>
          <w:vertAlign w:val="superscript"/>
        </w:rPr>
        <w:t>]</w:t>
      </w:r>
      <w:r w:rsidRPr="00F76420">
        <w:rPr>
          <w:rFonts w:ascii="Book Antiqua" w:hAnsi="Book Antiqua"/>
          <w:color w:val="000000" w:themeColor="text1"/>
          <w:sz w:val="24"/>
          <w:szCs w:val="24"/>
        </w:rPr>
        <w:t>, suitable for terahertz endoscopic system, is d</w:t>
      </w:r>
      <w:r w:rsidR="0017217A">
        <w:rPr>
          <w:rFonts w:ascii="Book Antiqua" w:hAnsi="Book Antiqua"/>
          <w:color w:val="000000" w:themeColor="text1"/>
          <w:sz w:val="24"/>
          <w:szCs w:val="24"/>
        </w:rPr>
        <w:t>escribed in Ref 56</w:t>
      </w:r>
      <w:r w:rsidR="005B4088">
        <w:rPr>
          <w:rFonts w:ascii="Book Antiqua" w:hAnsi="Book Antiqua"/>
          <w:color w:val="000000" w:themeColor="text1"/>
          <w:sz w:val="24"/>
          <w:szCs w:val="24"/>
        </w:rPr>
        <w:t xml:space="preserve">. </w:t>
      </w:r>
      <w:r w:rsidRPr="005B4088">
        <w:rPr>
          <w:rFonts w:ascii="Book Antiqua" w:hAnsi="Book Antiqua"/>
          <w:color w:val="000000" w:themeColor="text1"/>
          <w:sz w:val="24"/>
          <w:szCs w:val="24"/>
        </w:rPr>
        <w:t xml:space="preserve"> </w:t>
      </w:r>
    </w:p>
    <w:p w14:paraId="007D35C1" w14:textId="361B3273" w:rsidR="00183D8D" w:rsidRPr="00F76420" w:rsidRDefault="00183D8D" w:rsidP="00262F07">
      <w:pPr>
        <w:spacing w:after="120" w:line="360" w:lineRule="auto"/>
        <w:ind w:firstLine="720"/>
        <w:jc w:val="both"/>
        <w:rPr>
          <w:rFonts w:ascii="Book Antiqua" w:hAnsi="Book Antiqua"/>
          <w:sz w:val="24"/>
          <w:szCs w:val="24"/>
        </w:rPr>
      </w:pPr>
      <w:r w:rsidRPr="00F76420">
        <w:rPr>
          <w:rFonts w:ascii="Book Antiqua" w:hAnsi="Book Antiqua"/>
          <w:sz w:val="24"/>
          <w:szCs w:val="24"/>
        </w:rPr>
        <w:t>Two groups so far have demonstrated waveguide based terahertz imaging.</w:t>
      </w:r>
      <w:r w:rsidR="00ED6A2E">
        <w:rPr>
          <w:rFonts w:ascii="Book Antiqua" w:hAnsi="Book Antiqua"/>
          <w:sz w:val="24"/>
          <w:szCs w:val="24"/>
        </w:rPr>
        <w:t xml:space="preserve"> </w:t>
      </w:r>
      <w:r w:rsidR="00D62F0A" w:rsidRPr="00F76420">
        <w:rPr>
          <w:rFonts w:ascii="Book Antiqua" w:hAnsi="Book Antiqua"/>
          <w:sz w:val="24"/>
          <w:szCs w:val="24"/>
        </w:rPr>
        <w:t xml:space="preserve">Chen et. </w:t>
      </w:r>
      <w:proofErr w:type="gramStart"/>
      <w:r w:rsidR="00D62F0A" w:rsidRPr="00F76420">
        <w:rPr>
          <w:rFonts w:ascii="Book Antiqua" w:hAnsi="Book Antiqua"/>
          <w:sz w:val="24"/>
          <w:szCs w:val="24"/>
        </w:rPr>
        <w:t>al</w:t>
      </w:r>
      <w:proofErr w:type="gramEnd"/>
      <w:r w:rsidR="00D62F0A" w:rsidRPr="00F76420">
        <w:rPr>
          <w:rFonts w:ascii="Book Antiqua" w:hAnsi="Book Antiqua"/>
          <w:sz w:val="24"/>
          <w:szCs w:val="24"/>
        </w:rPr>
        <w:t xml:space="preserve">. used a </w:t>
      </w:r>
      <w:proofErr w:type="spellStart"/>
      <w:r w:rsidR="00D62F0A" w:rsidRPr="00F76420">
        <w:rPr>
          <w:rFonts w:ascii="Book Antiqua" w:hAnsi="Book Antiqua"/>
          <w:sz w:val="24"/>
          <w:szCs w:val="24"/>
        </w:rPr>
        <w:t>polymethyl</w:t>
      </w:r>
      <w:proofErr w:type="spellEnd"/>
      <w:r w:rsidR="00D62F0A" w:rsidRPr="00F76420">
        <w:rPr>
          <w:rFonts w:ascii="Book Antiqua" w:hAnsi="Book Antiqua"/>
          <w:sz w:val="24"/>
          <w:szCs w:val="24"/>
        </w:rPr>
        <w:t>-methacrylate waveguide</w:t>
      </w:r>
      <w:r w:rsidR="00D62F0A">
        <w:rPr>
          <w:rFonts w:ascii="Book Antiqua" w:hAnsi="Book Antiqua"/>
          <w:sz w:val="24"/>
          <w:szCs w:val="24"/>
        </w:rPr>
        <w:t xml:space="preserve"> </w:t>
      </w:r>
      <w:r w:rsidR="00D62F0A" w:rsidRPr="00F76420">
        <w:rPr>
          <w:rFonts w:ascii="Book Antiqua" w:hAnsi="Book Antiqua"/>
          <w:sz w:val="24"/>
          <w:szCs w:val="24"/>
        </w:rPr>
        <w:t xml:space="preserve">to demonstrate terahertz transmission </w:t>
      </w:r>
      <w:r w:rsidR="000E5F66" w:rsidRPr="00F76420">
        <w:rPr>
          <w:rFonts w:ascii="Book Antiqua" w:hAnsi="Book Antiqua"/>
          <w:sz w:val="24"/>
          <w:szCs w:val="24"/>
        </w:rPr>
        <w:t xml:space="preserve">imaging </w:t>
      </w:r>
      <w:r w:rsidR="000E5F66">
        <w:rPr>
          <w:rFonts w:ascii="Book Antiqua" w:hAnsi="Book Antiqua"/>
          <w:sz w:val="24"/>
          <w:szCs w:val="24"/>
        </w:rPr>
        <w:t>of human colon tissue</w:t>
      </w:r>
      <w:r w:rsidR="0017217A">
        <w:rPr>
          <w:rFonts w:ascii="Book Antiqua" w:hAnsi="Book Antiqua"/>
          <w:sz w:val="24"/>
          <w:szCs w:val="24"/>
          <w:vertAlign w:val="superscript"/>
        </w:rPr>
        <w:t>[41</w:t>
      </w:r>
      <w:r w:rsidR="000E5F66" w:rsidRPr="000E5F66">
        <w:rPr>
          <w:rFonts w:ascii="Book Antiqua" w:hAnsi="Book Antiqua"/>
          <w:sz w:val="24"/>
          <w:szCs w:val="24"/>
          <w:vertAlign w:val="superscript"/>
        </w:rPr>
        <w:t>]</w:t>
      </w:r>
      <w:r w:rsidR="000E5F66" w:rsidRPr="00F76420">
        <w:rPr>
          <w:rFonts w:ascii="Book Antiqua" w:hAnsi="Book Antiqua"/>
          <w:sz w:val="24"/>
          <w:szCs w:val="24"/>
        </w:rPr>
        <w:t xml:space="preserve"> and Doradla et. </w:t>
      </w:r>
      <w:proofErr w:type="gramStart"/>
      <w:r w:rsidR="000E5F66" w:rsidRPr="00F76420">
        <w:rPr>
          <w:rFonts w:ascii="Book Antiqua" w:hAnsi="Book Antiqua"/>
          <w:sz w:val="24"/>
          <w:szCs w:val="24"/>
        </w:rPr>
        <w:t>al</w:t>
      </w:r>
      <w:proofErr w:type="gramEnd"/>
      <w:r w:rsidR="000E5F66" w:rsidRPr="00F76420">
        <w:rPr>
          <w:rFonts w:ascii="Book Antiqua" w:hAnsi="Book Antiqua"/>
          <w:sz w:val="24"/>
          <w:szCs w:val="24"/>
        </w:rPr>
        <w:t>. demonstrated reflection modality imaging using a single channel terahertz waveguide</w:t>
      </w:r>
      <w:r w:rsidR="0017217A">
        <w:rPr>
          <w:rFonts w:ascii="Book Antiqua" w:hAnsi="Book Antiqua"/>
          <w:sz w:val="24"/>
          <w:szCs w:val="24"/>
          <w:vertAlign w:val="superscript"/>
        </w:rPr>
        <w:t>[37</w:t>
      </w:r>
      <w:r w:rsidR="000E5F66" w:rsidRPr="000E5F66">
        <w:rPr>
          <w:rFonts w:ascii="Book Antiqua" w:hAnsi="Book Antiqua"/>
          <w:sz w:val="24"/>
          <w:szCs w:val="24"/>
          <w:vertAlign w:val="superscript"/>
        </w:rPr>
        <w:t>]</w:t>
      </w:r>
      <w:r w:rsidR="000E5F66" w:rsidRPr="00F76420">
        <w:rPr>
          <w:rFonts w:ascii="Book Antiqua" w:hAnsi="Book Antiqua"/>
          <w:sz w:val="24"/>
          <w:szCs w:val="24"/>
        </w:rPr>
        <w:t>.</w:t>
      </w:r>
    </w:p>
    <w:p w14:paraId="5E83E109" w14:textId="77777777" w:rsidR="00183D8D" w:rsidRPr="00F76420" w:rsidRDefault="00183D8D"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7DF17B9A" wp14:editId="7160CFA9">
            <wp:extent cx="3409249" cy="2080260"/>
            <wp:effectExtent l="0" t="0" r="1270" b="0"/>
            <wp:docPr id="14" name="Picture 14" descr="C:\Users\Cecil Joseph\Desktop\Colon Review Article\Che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ecil Joseph\Desktop\Colon Review Article\Chen_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83371" cy="2125488"/>
                    </a:xfrm>
                    <a:prstGeom prst="rect">
                      <a:avLst/>
                    </a:prstGeom>
                    <a:noFill/>
                    <a:ln>
                      <a:noFill/>
                    </a:ln>
                  </pic:spPr>
                </pic:pic>
              </a:graphicData>
            </a:graphic>
          </wp:inline>
        </w:drawing>
      </w:r>
    </w:p>
    <w:p w14:paraId="045D11C2" w14:textId="2A46BE49" w:rsidR="00183D8D" w:rsidRPr="00F76420" w:rsidRDefault="00297E5A" w:rsidP="00262F07">
      <w:pPr>
        <w:spacing w:after="0" w:line="360" w:lineRule="auto"/>
        <w:jc w:val="both"/>
        <w:rPr>
          <w:rFonts w:ascii="Book Antiqua" w:hAnsi="Book Antiqua"/>
          <w:b/>
          <w:sz w:val="24"/>
          <w:szCs w:val="24"/>
        </w:rPr>
      </w:pPr>
      <w:r w:rsidRPr="00F76420">
        <w:rPr>
          <w:rFonts w:ascii="Book Antiqua" w:hAnsi="Book Antiqua"/>
          <w:b/>
          <w:sz w:val="24"/>
          <w:szCs w:val="24"/>
        </w:rPr>
        <w:t>Figure</w:t>
      </w:r>
      <w:r w:rsidR="000E5F66">
        <w:rPr>
          <w:rFonts w:ascii="Book Antiqua" w:hAnsi="Book Antiqua"/>
          <w:b/>
          <w:sz w:val="24"/>
          <w:szCs w:val="24"/>
        </w:rPr>
        <w:t xml:space="preserve"> </w:t>
      </w:r>
      <w:r w:rsidR="00EE69BB">
        <w:rPr>
          <w:rFonts w:ascii="Book Antiqua" w:hAnsi="Book Antiqua"/>
          <w:b/>
          <w:sz w:val="24"/>
          <w:szCs w:val="24"/>
        </w:rPr>
        <w:t>9</w:t>
      </w:r>
      <w:r w:rsidRPr="00F76420">
        <w:rPr>
          <w:rFonts w:ascii="Book Antiqua" w:hAnsi="Book Antiqua"/>
          <w:b/>
          <w:sz w:val="24"/>
          <w:szCs w:val="24"/>
        </w:rPr>
        <w:t>:</w:t>
      </w:r>
      <w:r w:rsidRPr="00F76420">
        <w:rPr>
          <w:rFonts w:ascii="Book Antiqua" w:hAnsi="Book Antiqua"/>
          <w:sz w:val="24"/>
          <w:szCs w:val="24"/>
        </w:rPr>
        <w:t xml:space="preserve"> Schematic of waveguide based </w:t>
      </w:r>
      <w:r w:rsidR="000E5F66">
        <w:rPr>
          <w:rFonts w:ascii="Book Antiqua" w:hAnsi="Book Antiqua"/>
          <w:sz w:val="24"/>
          <w:szCs w:val="24"/>
        </w:rPr>
        <w:t>terahertz</w:t>
      </w:r>
      <w:r w:rsidRPr="00F76420">
        <w:rPr>
          <w:rFonts w:ascii="Book Antiqua" w:hAnsi="Book Antiqua"/>
          <w:sz w:val="24"/>
          <w:szCs w:val="24"/>
        </w:rPr>
        <w:t xml:space="preserve"> near-field trans</w:t>
      </w:r>
      <w:r w:rsidR="000E5F66">
        <w:rPr>
          <w:rFonts w:ascii="Book Antiqua" w:hAnsi="Book Antiqua"/>
          <w:sz w:val="24"/>
          <w:szCs w:val="24"/>
        </w:rPr>
        <w:t>mission</w:t>
      </w:r>
      <w:r w:rsidRPr="00F76420">
        <w:rPr>
          <w:rFonts w:ascii="Book Antiqua" w:hAnsi="Book Antiqua"/>
          <w:sz w:val="24"/>
          <w:szCs w:val="24"/>
        </w:rPr>
        <w:t xml:space="preserve"> imaging </w:t>
      </w:r>
      <w:proofErr w:type="gramStart"/>
      <w:r w:rsidRPr="00F76420">
        <w:rPr>
          <w:rFonts w:ascii="Book Antiqua" w:hAnsi="Book Antiqua"/>
          <w:sz w:val="24"/>
          <w:szCs w:val="24"/>
        </w:rPr>
        <w:t>system</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41</w:t>
      </w:r>
      <w:r w:rsidR="002826B3" w:rsidRPr="000E5F66">
        <w:rPr>
          <w:rFonts w:ascii="Book Antiqua" w:hAnsi="Book Antiqua"/>
          <w:sz w:val="24"/>
          <w:szCs w:val="24"/>
          <w:vertAlign w:val="superscript"/>
        </w:rPr>
        <w:t>]</w:t>
      </w:r>
      <w:r w:rsidRPr="00F76420">
        <w:rPr>
          <w:rFonts w:ascii="Book Antiqua" w:hAnsi="Book Antiqua"/>
          <w:sz w:val="24"/>
          <w:szCs w:val="24"/>
        </w:rPr>
        <w:t xml:space="preserve">. </w:t>
      </w:r>
      <w:r w:rsidR="00BB3EF4">
        <w:rPr>
          <w:rFonts w:ascii="Book Antiqua" w:hAnsi="Book Antiqua"/>
          <w:sz w:val="24"/>
          <w:szCs w:val="24"/>
        </w:rPr>
        <w:t>(Printed with permission)</w:t>
      </w:r>
    </w:p>
    <w:p w14:paraId="017EE53F" w14:textId="73D9D8A5" w:rsidR="00183D8D" w:rsidRPr="00F76420" w:rsidRDefault="00183D8D" w:rsidP="00262F07">
      <w:pPr>
        <w:spacing w:after="120" w:line="360" w:lineRule="auto"/>
        <w:ind w:firstLine="720"/>
        <w:jc w:val="both"/>
        <w:rPr>
          <w:rFonts w:ascii="Book Antiqua" w:hAnsi="Book Antiqua"/>
          <w:sz w:val="24"/>
          <w:szCs w:val="24"/>
        </w:rPr>
      </w:pPr>
      <w:r w:rsidRPr="00F76420">
        <w:rPr>
          <w:rFonts w:ascii="Book Antiqua" w:hAnsi="Book Antiqua"/>
          <w:sz w:val="24"/>
          <w:szCs w:val="24"/>
        </w:rPr>
        <w:lastRenderedPageBreak/>
        <w:t xml:space="preserve">The work by Chen et. </w:t>
      </w:r>
      <w:proofErr w:type="gramStart"/>
      <w:r w:rsidRPr="00F76420">
        <w:rPr>
          <w:rFonts w:ascii="Book Antiqua" w:hAnsi="Book Antiqua"/>
          <w:sz w:val="24"/>
          <w:szCs w:val="24"/>
        </w:rPr>
        <w:t>al</w:t>
      </w:r>
      <w:proofErr w:type="gramEnd"/>
      <w:r w:rsidRPr="00F76420">
        <w:rPr>
          <w:rFonts w:ascii="Book Antiqua" w:hAnsi="Book Antiqua"/>
          <w:sz w:val="24"/>
          <w:szCs w:val="24"/>
        </w:rPr>
        <w:t>. utilized a Continuous-wave s</w:t>
      </w:r>
      <w:r w:rsidR="00987406" w:rsidRPr="00F76420">
        <w:rPr>
          <w:rFonts w:ascii="Book Antiqua" w:hAnsi="Book Antiqua"/>
          <w:sz w:val="24"/>
          <w:szCs w:val="24"/>
        </w:rPr>
        <w:t>ource (Gunn diode) centered at 0</w:t>
      </w:r>
      <w:r w:rsidRPr="00F76420">
        <w:rPr>
          <w:rFonts w:ascii="Book Antiqua" w:hAnsi="Book Antiqua"/>
          <w:sz w:val="24"/>
          <w:szCs w:val="24"/>
        </w:rPr>
        <w:t xml:space="preserve">.3 THz. Figure </w:t>
      </w:r>
      <w:r w:rsidR="00E80922">
        <w:rPr>
          <w:rFonts w:ascii="Book Antiqua" w:hAnsi="Book Antiqua"/>
          <w:sz w:val="24"/>
          <w:szCs w:val="24"/>
        </w:rPr>
        <w:t>9</w:t>
      </w:r>
      <w:r w:rsidRPr="00F76420">
        <w:rPr>
          <w:rFonts w:ascii="Book Antiqua" w:hAnsi="Book Antiqua"/>
          <w:sz w:val="24"/>
          <w:szCs w:val="24"/>
        </w:rPr>
        <w:t xml:space="preserve"> shows a schematic of their system. As mentioned in Section </w:t>
      </w:r>
      <w:r w:rsidR="002826B3" w:rsidRPr="00F76420">
        <w:rPr>
          <w:rFonts w:ascii="Book Antiqua" w:hAnsi="Book Antiqua"/>
          <w:sz w:val="24"/>
          <w:szCs w:val="24"/>
        </w:rPr>
        <w:t>2</w:t>
      </w:r>
      <w:r w:rsidRPr="00F76420">
        <w:rPr>
          <w:rFonts w:ascii="Book Antiqua" w:hAnsi="Book Antiqua"/>
          <w:sz w:val="24"/>
          <w:szCs w:val="24"/>
        </w:rPr>
        <w:t>, while 0.3 THz offers contrast in absorption, the resolution is limited in the far-field by the relatively long wavelength (1 mm). Chen et. al. overcome the resolution restriction by using a bull’s eye structure with a sub-wavelength aperture to get a near field resolution of 0.2 mm.</w:t>
      </w:r>
    </w:p>
    <w:p w14:paraId="7C2D43FA" w14:textId="77777777" w:rsidR="00297E5A" w:rsidRPr="00F76420" w:rsidRDefault="00A55101"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40E4C21B" wp14:editId="46373FB8">
            <wp:extent cx="3051668" cy="2387014"/>
            <wp:effectExtent l="0" t="0" r="0" b="635"/>
            <wp:docPr id="15" name="Picture 15" descr="C:\Users\Cecil Joseph\Desktop\Colon Review Article\Che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ecil Joseph\Desktop\Colon Review Article\Chen_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31762" cy="2449663"/>
                    </a:xfrm>
                    <a:prstGeom prst="rect">
                      <a:avLst/>
                    </a:prstGeom>
                    <a:noFill/>
                    <a:ln>
                      <a:noFill/>
                    </a:ln>
                  </pic:spPr>
                </pic:pic>
              </a:graphicData>
            </a:graphic>
          </wp:inline>
        </w:drawing>
      </w:r>
    </w:p>
    <w:p w14:paraId="6F95C076" w14:textId="277DF741" w:rsidR="00A55101" w:rsidRPr="00F76420" w:rsidRDefault="00EE69BB" w:rsidP="00262F07">
      <w:pPr>
        <w:spacing w:after="120" w:line="360" w:lineRule="auto"/>
        <w:jc w:val="both"/>
        <w:rPr>
          <w:rFonts w:ascii="Book Antiqua" w:hAnsi="Book Antiqua"/>
          <w:sz w:val="24"/>
          <w:szCs w:val="24"/>
        </w:rPr>
      </w:pPr>
      <w:r>
        <w:rPr>
          <w:rFonts w:ascii="Book Antiqua" w:hAnsi="Book Antiqua"/>
          <w:b/>
          <w:sz w:val="24"/>
          <w:szCs w:val="24"/>
        </w:rPr>
        <w:t>Figure 10</w:t>
      </w:r>
      <w:r w:rsidR="00A55101" w:rsidRPr="00F76420">
        <w:rPr>
          <w:rFonts w:ascii="Book Antiqua" w:hAnsi="Book Antiqua"/>
          <w:b/>
          <w:sz w:val="24"/>
          <w:szCs w:val="24"/>
        </w:rPr>
        <w:t xml:space="preserve">: </w:t>
      </w:r>
      <w:r w:rsidR="00A55101" w:rsidRPr="00F76420">
        <w:rPr>
          <w:rFonts w:ascii="Book Antiqua" w:hAnsi="Book Antiqua"/>
          <w:sz w:val="24"/>
          <w:szCs w:val="24"/>
        </w:rPr>
        <w:t xml:space="preserve">Terahertz transmittance images and stained histology sections showing cancerous and normal colon </w:t>
      </w:r>
      <w:proofErr w:type="gramStart"/>
      <w:r w:rsidR="00A55101" w:rsidRPr="00F76420">
        <w:rPr>
          <w:rFonts w:ascii="Book Antiqua" w:hAnsi="Book Antiqua"/>
          <w:sz w:val="24"/>
          <w:szCs w:val="24"/>
        </w:rPr>
        <w:t>tissue</w:t>
      </w:r>
      <w:r w:rsidR="0017217A">
        <w:rPr>
          <w:rFonts w:ascii="Book Antiqua" w:hAnsi="Book Antiqua"/>
          <w:sz w:val="24"/>
          <w:szCs w:val="24"/>
          <w:vertAlign w:val="superscript"/>
        </w:rPr>
        <w:t>[</w:t>
      </w:r>
      <w:proofErr w:type="gramEnd"/>
      <w:r w:rsidR="0017217A">
        <w:rPr>
          <w:rFonts w:ascii="Book Antiqua" w:hAnsi="Book Antiqua"/>
          <w:sz w:val="24"/>
          <w:szCs w:val="24"/>
          <w:vertAlign w:val="superscript"/>
        </w:rPr>
        <w:t>41</w:t>
      </w:r>
      <w:r w:rsidR="002826B3" w:rsidRPr="00DA1086">
        <w:rPr>
          <w:rFonts w:ascii="Book Antiqua" w:hAnsi="Book Antiqua"/>
          <w:sz w:val="24"/>
          <w:szCs w:val="24"/>
          <w:vertAlign w:val="superscript"/>
        </w:rPr>
        <w:t>]</w:t>
      </w:r>
      <w:r w:rsidR="00A55101" w:rsidRPr="00F76420">
        <w:rPr>
          <w:rFonts w:ascii="Book Antiqua" w:hAnsi="Book Antiqua"/>
          <w:sz w:val="24"/>
          <w:szCs w:val="24"/>
        </w:rPr>
        <w:t>.</w:t>
      </w:r>
      <w:r w:rsidR="00BB3EF4">
        <w:rPr>
          <w:rFonts w:ascii="Book Antiqua" w:hAnsi="Book Antiqua"/>
          <w:sz w:val="24"/>
          <w:szCs w:val="24"/>
        </w:rPr>
        <w:t xml:space="preserve"> (Printed with permission)</w:t>
      </w:r>
    </w:p>
    <w:p w14:paraId="5F0550CC" w14:textId="01140794" w:rsidR="00183D8D" w:rsidRPr="00F76420" w:rsidRDefault="00E80922" w:rsidP="00262F07">
      <w:pPr>
        <w:spacing w:line="360" w:lineRule="auto"/>
        <w:ind w:firstLine="720"/>
        <w:jc w:val="both"/>
        <w:rPr>
          <w:rFonts w:ascii="Book Antiqua" w:hAnsi="Book Antiqua"/>
          <w:sz w:val="24"/>
          <w:szCs w:val="24"/>
        </w:rPr>
      </w:pPr>
      <w:r>
        <w:rPr>
          <w:rFonts w:ascii="Book Antiqua" w:hAnsi="Book Antiqua"/>
          <w:sz w:val="24"/>
          <w:szCs w:val="24"/>
        </w:rPr>
        <w:t>Figure 10</w:t>
      </w:r>
      <w:r w:rsidR="00183D8D" w:rsidRPr="00F76420">
        <w:rPr>
          <w:rFonts w:ascii="Book Antiqua" w:hAnsi="Book Antiqua"/>
          <w:sz w:val="24"/>
          <w:szCs w:val="24"/>
        </w:rPr>
        <w:t xml:space="preserve"> shows terahertz transmission images at 0.3 THz of specimens of fresh normal and cancerous colon that have been sectioned into 30 µm thick slices. As expected, the cancerous specimens exhibit significantly higher absorption than normal tissue. Chen et. al. investigated the response of 30 specimens and were able to demonstrate 100% sensitivity and specificity.</w:t>
      </w:r>
    </w:p>
    <w:p w14:paraId="7517D00C" w14:textId="7EC47B6D" w:rsidR="006836F6" w:rsidRPr="00F76420" w:rsidRDefault="00231549" w:rsidP="00262F07">
      <w:pPr>
        <w:spacing w:line="360" w:lineRule="auto"/>
        <w:ind w:firstLine="720"/>
        <w:jc w:val="both"/>
        <w:rPr>
          <w:rFonts w:ascii="Book Antiqua" w:hAnsi="Book Antiqua"/>
          <w:sz w:val="24"/>
          <w:szCs w:val="24"/>
        </w:rPr>
      </w:pPr>
      <w:r>
        <w:rPr>
          <w:rFonts w:ascii="Book Antiqua" w:hAnsi="Book Antiqua"/>
          <w:sz w:val="24"/>
          <w:szCs w:val="24"/>
        </w:rPr>
        <w:t xml:space="preserve">The work by Doradla et. </w:t>
      </w:r>
      <w:proofErr w:type="gramStart"/>
      <w:r>
        <w:rPr>
          <w:rFonts w:ascii="Book Antiqua" w:hAnsi="Book Antiqua"/>
          <w:sz w:val="24"/>
          <w:szCs w:val="24"/>
        </w:rPr>
        <w:t>al</w:t>
      </w:r>
      <w:proofErr w:type="gramEnd"/>
      <w:r>
        <w:rPr>
          <w:rFonts w:ascii="Book Antiqua" w:hAnsi="Book Antiqua"/>
          <w:sz w:val="24"/>
          <w:szCs w:val="24"/>
        </w:rPr>
        <w:t>.</w:t>
      </w:r>
      <w:r w:rsidR="00EA1266" w:rsidRPr="00231549">
        <w:rPr>
          <w:rFonts w:ascii="Book Antiqua" w:hAnsi="Book Antiqua"/>
          <w:sz w:val="24"/>
          <w:szCs w:val="24"/>
          <w:vertAlign w:val="superscript"/>
        </w:rPr>
        <w:t>[</w:t>
      </w:r>
      <w:r w:rsidR="009A7CFB">
        <w:rPr>
          <w:rFonts w:ascii="Book Antiqua" w:hAnsi="Book Antiqua"/>
          <w:sz w:val="24"/>
          <w:szCs w:val="24"/>
          <w:vertAlign w:val="superscript"/>
        </w:rPr>
        <w:t>42</w:t>
      </w:r>
      <w:r>
        <w:rPr>
          <w:rFonts w:ascii="Book Antiqua" w:hAnsi="Book Antiqua"/>
          <w:sz w:val="24"/>
          <w:szCs w:val="24"/>
          <w:vertAlign w:val="superscript"/>
        </w:rPr>
        <w:t>,</w:t>
      </w:r>
      <w:r w:rsidR="009A7CFB">
        <w:rPr>
          <w:rFonts w:ascii="Book Antiqua" w:hAnsi="Book Antiqua"/>
          <w:sz w:val="24"/>
          <w:szCs w:val="24"/>
          <w:vertAlign w:val="superscript"/>
        </w:rPr>
        <w:t>57,58</w:t>
      </w:r>
      <w:r w:rsidR="00EA1266" w:rsidRPr="00231549">
        <w:rPr>
          <w:rFonts w:ascii="Book Antiqua" w:hAnsi="Book Antiqua"/>
          <w:sz w:val="24"/>
          <w:szCs w:val="24"/>
          <w:vertAlign w:val="superscript"/>
        </w:rPr>
        <w:t>]</w:t>
      </w:r>
      <w:r w:rsidR="00EA1266" w:rsidRPr="00231549">
        <w:rPr>
          <w:rFonts w:ascii="Book Antiqua" w:hAnsi="Book Antiqua"/>
          <w:sz w:val="24"/>
          <w:szCs w:val="24"/>
        </w:rPr>
        <w:t xml:space="preserve"> </w:t>
      </w:r>
      <w:r w:rsidR="00ED361A" w:rsidRPr="00F76420">
        <w:rPr>
          <w:rFonts w:ascii="Book Antiqua" w:hAnsi="Book Antiqua"/>
          <w:sz w:val="24"/>
          <w:szCs w:val="24"/>
        </w:rPr>
        <w:t>utilized a CO</w:t>
      </w:r>
      <w:r w:rsidR="00ED361A" w:rsidRPr="00F76420">
        <w:rPr>
          <w:rFonts w:ascii="Book Antiqua" w:hAnsi="Book Antiqua"/>
          <w:sz w:val="24"/>
          <w:szCs w:val="24"/>
          <w:vertAlign w:val="subscript"/>
        </w:rPr>
        <w:t>2</w:t>
      </w:r>
      <w:r w:rsidR="00ED361A" w:rsidRPr="00F76420">
        <w:rPr>
          <w:rFonts w:ascii="Book Antiqua" w:hAnsi="Book Antiqua"/>
          <w:sz w:val="24"/>
          <w:szCs w:val="24"/>
        </w:rPr>
        <w:t xml:space="preserve"> optically pumped far-infrared gas laser operating at 0.58 THz frequency. The terahertz endoscopic system contains three parts; a THz transceiver system to generate and detect the signal, system optics to guide the beam as per coupling requirements, and a flexible low-loss waveguide hollow metal-coated waveguide for propagating the terahertz beam. To obtain maximum coupling efficiency and attain maximum transmission through the waveguide, off axis parabolic </w:t>
      </w:r>
      <w:r w:rsidR="000754AF" w:rsidRPr="00F76420">
        <w:rPr>
          <w:rFonts w:ascii="Book Antiqua" w:hAnsi="Book Antiqua"/>
          <w:sz w:val="24"/>
          <w:szCs w:val="24"/>
        </w:rPr>
        <w:t xml:space="preserve">mirror (OAP1 of </w:t>
      </w:r>
      <w:r w:rsidR="002826B3" w:rsidRPr="00F76420">
        <w:rPr>
          <w:rFonts w:ascii="Book Antiqua" w:hAnsi="Book Antiqua"/>
          <w:sz w:val="24"/>
          <w:szCs w:val="24"/>
        </w:rPr>
        <w:t>F</w:t>
      </w:r>
      <w:r w:rsidR="000754AF" w:rsidRPr="00F76420">
        <w:rPr>
          <w:rFonts w:ascii="Book Antiqua" w:hAnsi="Book Antiqua"/>
          <w:sz w:val="24"/>
          <w:szCs w:val="24"/>
        </w:rPr>
        <w:t xml:space="preserve">igure </w:t>
      </w:r>
      <w:r w:rsidR="00E80922">
        <w:rPr>
          <w:rFonts w:ascii="Book Antiqua" w:hAnsi="Book Antiqua"/>
          <w:sz w:val="24"/>
          <w:szCs w:val="24"/>
        </w:rPr>
        <w:t>11</w:t>
      </w:r>
      <w:r w:rsidR="000754AF" w:rsidRPr="00F76420">
        <w:rPr>
          <w:rFonts w:ascii="Book Antiqua" w:hAnsi="Book Antiqua"/>
          <w:sz w:val="24"/>
          <w:szCs w:val="24"/>
        </w:rPr>
        <w:t>) has been adjusted to maintain</w:t>
      </w:r>
      <w:r w:rsidR="00ED361A" w:rsidRPr="00F76420">
        <w:rPr>
          <w:rFonts w:ascii="Book Antiqua" w:hAnsi="Book Antiqua"/>
          <w:sz w:val="24"/>
          <w:szCs w:val="24"/>
        </w:rPr>
        <w:t xml:space="preserve"> the ratio of beam </w:t>
      </w:r>
      <w:r w:rsidR="00ED361A" w:rsidRPr="00F76420">
        <w:rPr>
          <w:rFonts w:ascii="Book Antiqua" w:hAnsi="Book Antiqua"/>
          <w:sz w:val="24"/>
          <w:szCs w:val="24"/>
        </w:rPr>
        <w:lastRenderedPageBreak/>
        <w:t>size and w</w:t>
      </w:r>
      <w:r w:rsidR="000754AF" w:rsidRPr="00F76420">
        <w:rPr>
          <w:rFonts w:ascii="Book Antiqua" w:hAnsi="Book Antiqua"/>
          <w:sz w:val="24"/>
          <w:szCs w:val="24"/>
        </w:rPr>
        <w:t>aveguide diameter</w:t>
      </w:r>
      <w:r w:rsidR="00ED361A" w:rsidRPr="00F76420">
        <w:rPr>
          <w:rFonts w:ascii="Book Antiqua" w:hAnsi="Book Antiqua"/>
          <w:sz w:val="24"/>
          <w:szCs w:val="24"/>
        </w:rPr>
        <w:t xml:space="preserve"> as 0.77. This prototype endoscopic system utilized a single-channel to transmit and collect the back-reflected intrinsic terahertz signal from the sample and works in both transmission and reflection modalities to fulfil the </w:t>
      </w:r>
      <w:r w:rsidR="00ED361A" w:rsidRPr="00F76420">
        <w:rPr>
          <w:rFonts w:ascii="Book Antiqua" w:hAnsi="Book Antiqua"/>
          <w:i/>
          <w:sz w:val="24"/>
          <w:szCs w:val="24"/>
        </w:rPr>
        <w:t xml:space="preserve">in-vivo </w:t>
      </w:r>
      <w:r w:rsidR="00ED361A" w:rsidRPr="00F76420">
        <w:rPr>
          <w:rFonts w:ascii="Book Antiqua" w:hAnsi="Book Antiqua"/>
          <w:sz w:val="24"/>
          <w:szCs w:val="24"/>
        </w:rPr>
        <w:t xml:space="preserve">imaging criteria and overcome the higher THz absorption associated with the tissue. It uses a highly reflective flexible waveguide lens assembly to propagate terahertz beam. </w:t>
      </w:r>
    </w:p>
    <w:p w14:paraId="6311B8B3" w14:textId="2339DB9A" w:rsidR="00BF6D06" w:rsidRPr="00F76420" w:rsidRDefault="00ED361A" w:rsidP="00262F07">
      <w:pPr>
        <w:spacing w:after="120" w:line="360" w:lineRule="auto"/>
        <w:jc w:val="center"/>
        <w:rPr>
          <w:rFonts w:ascii="Book Antiqua" w:hAnsi="Book Antiqua"/>
          <w:b/>
          <w:sz w:val="24"/>
          <w:szCs w:val="24"/>
        </w:rPr>
      </w:pPr>
      <w:r w:rsidRPr="00F76420">
        <w:rPr>
          <w:rFonts w:ascii="Book Antiqua" w:hAnsi="Book Antiqua"/>
          <w:noProof/>
          <w:sz w:val="24"/>
          <w:szCs w:val="24"/>
        </w:rPr>
        <w:drawing>
          <wp:inline distT="0" distB="0" distL="0" distR="0" wp14:anchorId="389B26CC" wp14:editId="453C70A3">
            <wp:extent cx="4087103" cy="3054922"/>
            <wp:effectExtent l="0" t="0" r="8890" b="0"/>
            <wp:docPr id="13671" name="Picture 1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setup.png"/>
                    <pic:cNvPicPr/>
                  </pic:nvPicPr>
                  <pic:blipFill>
                    <a:blip r:embed="rId35">
                      <a:extLst>
                        <a:ext uri="{28A0092B-C50C-407E-A947-70E740481C1C}">
                          <a14:useLocalDpi xmlns:a14="http://schemas.microsoft.com/office/drawing/2010/main" val="0"/>
                        </a:ext>
                      </a:extLst>
                    </a:blip>
                    <a:stretch>
                      <a:fillRect/>
                    </a:stretch>
                  </pic:blipFill>
                  <pic:spPr>
                    <a:xfrm>
                      <a:off x="0" y="0"/>
                      <a:ext cx="4097876" cy="3062975"/>
                    </a:xfrm>
                    <a:prstGeom prst="rect">
                      <a:avLst/>
                    </a:prstGeom>
                  </pic:spPr>
                </pic:pic>
              </a:graphicData>
            </a:graphic>
          </wp:inline>
        </w:drawing>
      </w:r>
    </w:p>
    <w:p w14:paraId="24FD7E7C" w14:textId="020599F9" w:rsidR="00D7725E" w:rsidRPr="00F76420" w:rsidRDefault="00D7725E" w:rsidP="00262F07">
      <w:pPr>
        <w:autoSpaceDE w:val="0"/>
        <w:autoSpaceDN w:val="0"/>
        <w:adjustRightInd w:val="0"/>
        <w:spacing w:after="120" w:line="360" w:lineRule="auto"/>
        <w:jc w:val="both"/>
        <w:rPr>
          <w:rFonts w:ascii="Book Antiqua" w:hAnsi="Book Antiqua" w:cs="Times"/>
          <w:sz w:val="24"/>
          <w:szCs w:val="24"/>
        </w:rPr>
      </w:pPr>
      <w:r w:rsidRPr="00F76420">
        <w:rPr>
          <w:rFonts w:ascii="Book Antiqua" w:hAnsi="Book Antiqua" w:cs="Times"/>
          <w:b/>
          <w:sz w:val="24"/>
          <w:szCs w:val="24"/>
        </w:rPr>
        <w:t xml:space="preserve">Figure </w:t>
      </w:r>
      <w:r w:rsidR="00EE69BB">
        <w:rPr>
          <w:rFonts w:ascii="Book Antiqua" w:hAnsi="Book Antiqua" w:cs="Times"/>
          <w:b/>
          <w:sz w:val="24"/>
          <w:szCs w:val="24"/>
        </w:rPr>
        <w:t>11</w:t>
      </w:r>
      <w:r w:rsidRPr="00F76420">
        <w:rPr>
          <w:rFonts w:ascii="Book Antiqua" w:hAnsi="Book Antiqua" w:cs="Times"/>
          <w:b/>
          <w:sz w:val="24"/>
          <w:szCs w:val="24"/>
        </w:rPr>
        <w:t>:</w:t>
      </w:r>
      <w:r w:rsidRPr="00F76420">
        <w:rPr>
          <w:rFonts w:ascii="Book Antiqua" w:hAnsi="Book Antiqua" w:cs="Times"/>
          <w:sz w:val="24"/>
          <w:szCs w:val="24"/>
        </w:rPr>
        <w:t xml:space="preserve"> Schematic of single-channel prototype terahertz</w:t>
      </w:r>
      <w:r w:rsidR="001C0DB3" w:rsidRPr="00F76420">
        <w:rPr>
          <w:rFonts w:ascii="Book Antiqua" w:hAnsi="Book Antiqua" w:cs="Times"/>
          <w:sz w:val="24"/>
          <w:szCs w:val="24"/>
        </w:rPr>
        <w:t xml:space="preserve"> </w:t>
      </w:r>
      <w:r w:rsidRPr="00F76420">
        <w:rPr>
          <w:rFonts w:ascii="Book Antiqua" w:hAnsi="Book Antiqua" w:cs="Times"/>
          <w:sz w:val="24"/>
          <w:szCs w:val="24"/>
        </w:rPr>
        <w:t>(THz) endoscopic imaging setup</w:t>
      </w:r>
      <w:r w:rsidR="00E56146" w:rsidRPr="00F76420">
        <w:rPr>
          <w:rFonts w:ascii="Book Antiqua" w:hAnsi="Book Antiqua" w:cs="Times"/>
          <w:sz w:val="24"/>
          <w:szCs w:val="24"/>
        </w:rPr>
        <w:t xml:space="preserve"> (inset: </w:t>
      </w:r>
      <w:r w:rsidR="0062639E" w:rsidRPr="00F76420">
        <w:rPr>
          <w:rFonts w:ascii="Book Antiqua" w:hAnsi="Book Antiqua" w:cs="Times"/>
          <w:sz w:val="24"/>
          <w:szCs w:val="24"/>
        </w:rPr>
        <w:t xml:space="preserve">Terahertz </w:t>
      </w:r>
      <w:r w:rsidR="00E56146" w:rsidRPr="00F76420">
        <w:rPr>
          <w:rFonts w:ascii="Book Antiqua" w:hAnsi="Book Antiqua" w:cs="Times"/>
          <w:sz w:val="24"/>
          <w:szCs w:val="24"/>
        </w:rPr>
        <w:t xml:space="preserve">(a) </w:t>
      </w:r>
      <w:r w:rsidR="0062639E" w:rsidRPr="00F76420">
        <w:rPr>
          <w:rFonts w:ascii="Book Antiqua" w:hAnsi="Book Antiqua" w:cs="Times"/>
          <w:sz w:val="24"/>
          <w:szCs w:val="24"/>
        </w:rPr>
        <w:t>t</w:t>
      </w:r>
      <w:r w:rsidR="00E56146" w:rsidRPr="00F76420">
        <w:rPr>
          <w:rFonts w:ascii="Book Antiqua" w:hAnsi="Book Antiqua" w:cs="Times"/>
          <w:sz w:val="24"/>
          <w:szCs w:val="24"/>
        </w:rPr>
        <w:t xml:space="preserve">ransmission imaging of a </w:t>
      </w:r>
      <w:r w:rsidR="00035858" w:rsidRPr="00F76420">
        <w:rPr>
          <w:rFonts w:ascii="Book Antiqua" w:hAnsi="Book Antiqua" w:cs="Times"/>
          <w:sz w:val="24"/>
          <w:szCs w:val="24"/>
        </w:rPr>
        <w:t xml:space="preserve">small 10mm </w:t>
      </w:r>
      <w:r w:rsidR="00E56146" w:rsidRPr="00F76420">
        <w:rPr>
          <w:rFonts w:ascii="Book Antiqua" w:hAnsi="Book Antiqua" w:cs="Times"/>
          <w:sz w:val="24"/>
          <w:szCs w:val="24"/>
        </w:rPr>
        <w:t xml:space="preserve">leaf, and (b) </w:t>
      </w:r>
      <w:r w:rsidR="0062639E" w:rsidRPr="00F76420">
        <w:rPr>
          <w:rFonts w:ascii="Book Antiqua" w:hAnsi="Book Antiqua" w:cs="Times"/>
          <w:sz w:val="24"/>
          <w:szCs w:val="24"/>
        </w:rPr>
        <w:t>r</w:t>
      </w:r>
      <w:r w:rsidR="00E56146" w:rsidRPr="00F76420">
        <w:rPr>
          <w:rFonts w:ascii="Book Antiqua" w:hAnsi="Book Antiqua" w:cs="Times"/>
          <w:sz w:val="24"/>
          <w:szCs w:val="24"/>
        </w:rPr>
        <w:t>eflection imaging of a 25-cent coin)</w:t>
      </w:r>
      <w:r w:rsidRPr="00F76420">
        <w:rPr>
          <w:rFonts w:ascii="Book Antiqua" w:hAnsi="Book Antiqua" w:cs="Times"/>
          <w:sz w:val="24"/>
          <w:szCs w:val="24"/>
        </w:rPr>
        <w:t>.</w:t>
      </w:r>
    </w:p>
    <w:p w14:paraId="52B91BD9" w14:textId="2B627FC6" w:rsidR="00D7725E" w:rsidRPr="00F76420" w:rsidRDefault="00D7725E" w:rsidP="00262F07">
      <w:pPr>
        <w:spacing w:after="120" w:line="360" w:lineRule="auto"/>
        <w:ind w:firstLine="720"/>
        <w:jc w:val="both"/>
        <w:rPr>
          <w:rFonts w:ascii="Book Antiqua" w:hAnsi="Book Antiqua"/>
          <w:sz w:val="24"/>
          <w:szCs w:val="24"/>
        </w:rPr>
      </w:pPr>
      <w:r w:rsidRPr="00F76420">
        <w:rPr>
          <w:rFonts w:ascii="Book Antiqua" w:hAnsi="Book Antiqua"/>
          <w:sz w:val="24"/>
          <w:szCs w:val="24"/>
        </w:rPr>
        <w:t xml:space="preserve">Metal-coated waveguides provide 99% inner surface reflectivity at all terahertz wavelengths and confine the radiation inside the tube. Metal-coated waveguides preserve the linearly polarized launched mode and exhibits low bending loss even at larger bending angles. The hyper hemispherical lens attached to the waveguide output end provides </w:t>
      </w:r>
      <w:r w:rsidR="00174F48" w:rsidRPr="00F76420">
        <w:rPr>
          <w:rFonts w:ascii="Book Antiqua" w:hAnsi="Book Antiqua"/>
          <w:sz w:val="24"/>
          <w:szCs w:val="24"/>
        </w:rPr>
        <w:t xml:space="preserve">an </w:t>
      </w:r>
      <w:r w:rsidRPr="00F76420">
        <w:rPr>
          <w:rFonts w:ascii="Book Antiqua" w:hAnsi="Book Antiqua"/>
          <w:sz w:val="24"/>
          <w:szCs w:val="24"/>
        </w:rPr>
        <w:t>aberration free diffraction limited ~</w:t>
      </w:r>
      <w:r w:rsidRPr="00F76420">
        <w:rPr>
          <w:rFonts w:ascii="Book Antiqua" w:hAnsi="Book Antiqua"/>
          <w:sz w:val="24"/>
          <w:szCs w:val="24"/>
        </w:rPr>
        <w:sym w:font="Symbol" w:char="F06C"/>
      </w:r>
      <w:r w:rsidRPr="00F76420">
        <w:rPr>
          <w:rFonts w:ascii="Book Antiqua" w:hAnsi="Book Antiqua"/>
          <w:sz w:val="24"/>
          <w:szCs w:val="24"/>
        </w:rPr>
        <w:t xml:space="preserve">/2 </w:t>
      </w:r>
      <w:r w:rsidR="00174F48" w:rsidRPr="00F76420">
        <w:rPr>
          <w:rFonts w:ascii="Book Antiqua" w:hAnsi="Book Antiqua"/>
          <w:sz w:val="24"/>
          <w:szCs w:val="24"/>
        </w:rPr>
        <w:t xml:space="preserve">beam </w:t>
      </w:r>
      <w:r w:rsidRPr="00F76420">
        <w:rPr>
          <w:rFonts w:ascii="Book Antiqua" w:hAnsi="Book Antiqua"/>
          <w:sz w:val="24"/>
          <w:szCs w:val="24"/>
        </w:rPr>
        <w:t xml:space="preserve">waist. The technique in accordance with the present work acquires both co- and cross-polarized terahertz images using polarization sensitive detection. The data analysis indicates utilizing the cross-polarized component not only helps in obtaining Fresnel reflection free volume sampling but also in achieving a reflectance parameter that doesn’t vary with </w:t>
      </w:r>
      <w:r w:rsidRPr="00F76420">
        <w:rPr>
          <w:rFonts w:ascii="Book Antiqua" w:hAnsi="Book Antiqua"/>
          <w:sz w:val="24"/>
          <w:szCs w:val="24"/>
        </w:rPr>
        <w:lastRenderedPageBreak/>
        <w:t>patient/</w:t>
      </w:r>
      <w:proofErr w:type="gramStart"/>
      <w:r w:rsidRPr="00F76420">
        <w:rPr>
          <w:rFonts w:ascii="Book Antiqua" w:hAnsi="Book Antiqua"/>
          <w:sz w:val="24"/>
          <w:szCs w:val="24"/>
        </w:rPr>
        <w:t>individual</w:t>
      </w:r>
      <w:r w:rsidR="00EA1266" w:rsidRPr="00231549">
        <w:rPr>
          <w:rFonts w:ascii="Book Antiqua" w:hAnsi="Book Antiqua"/>
          <w:sz w:val="24"/>
          <w:szCs w:val="24"/>
          <w:vertAlign w:val="superscript"/>
        </w:rPr>
        <w:t>[</w:t>
      </w:r>
      <w:proofErr w:type="gramEnd"/>
      <w:r w:rsidR="00EA1266" w:rsidRPr="00231549">
        <w:rPr>
          <w:rFonts w:ascii="Book Antiqua" w:hAnsi="Book Antiqua"/>
          <w:sz w:val="24"/>
          <w:szCs w:val="24"/>
          <w:vertAlign w:val="superscript"/>
        </w:rPr>
        <w:t>4</w:t>
      </w:r>
      <w:r w:rsidR="009A7CFB">
        <w:rPr>
          <w:rFonts w:ascii="Book Antiqua" w:hAnsi="Book Antiqua"/>
          <w:sz w:val="24"/>
          <w:szCs w:val="24"/>
          <w:vertAlign w:val="superscript"/>
        </w:rPr>
        <w:t>2,58</w:t>
      </w:r>
      <w:r w:rsidR="00EA1266" w:rsidRPr="00231549">
        <w:rPr>
          <w:rFonts w:ascii="Book Antiqua" w:hAnsi="Book Antiqua"/>
          <w:sz w:val="24"/>
          <w:szCs w:val="24"/>
          <w:vertAlign w:val="superscript"/>
        </w:rPr>
        <w:t>]</w:t>
      </w:r>
      <w:r w:rsidRPr="00F76420">
        <w:rPr>
          <w:rFonts w:ascii="Book Antiqua" w:hAnsi="Book Antiqua"/>
          <w:sz w:val="24"/>
          <w:szCs w:val="24"/>
        </w:rPr>
        <w:t xml:space="preserve">. Also, the current system doesn’t require contrast agents for the measurement. Since the device uses a single-channel, it can </w:t>
      </w:r>
      <w:r w:rsidR="00174F48" w:rsidRPr="00F76420">
        <w:rPr>
          <w:rFonts w:ascii="Book Antiqua" w:hAnsi="Book Antiqua"/>
          <w:sz w:val="24"/>
          <w:szCs w:val="24"/>
        </w:rPr>
        <w:t xml:space="preserve">be </w:t>
      </w:r>
      <w:r w:rsidRPr="00F76420">
        <w:rPr>
          <w:rFonts w:ascii="Book Antiqua" w:hAnsi="Book Antiqua"/>
          <w:sz w:val="24"/>
          <w:szCs w:val="24"/>
        </w:rPr>
        <w:t>easily integrated with the conventional optical endoscope. Furthermore, the dimension</w:t>
      </w:r>
      <w:r w:rsidR="00174F48" w:rsidRPr="00F76420">
        <w:rPr>
          <w:rFonts w:ascii="Book Antiqua" w:hAnsi="Book Antiqua"/>
          <w:sz w:val="24"/>
          <w:szCs w:val="24"/>
        </w:rPr>
        <w:t>s</w:t>
      </w:r>
      <w:r w:rsidRPr="00F76420">
        <w:rPr>
          <w:rFonts w:ascii="Book Antiqua" w:hAnsi="Book Antiqua"/>
          <w:sz w:val="24"/>
          <w:szCs w:val="24"/>
        </w:rPr>
        <w:t xml:space="preserve"> of the terahertz probe can be shrunk for the practical usage, as the current endoscopic design relies on flexible terahertz metal-coated waveguides that are small enough in diameter (</w:t>
      </w:r>
      <w:r w:rsidR="00231549">
        <w:rPr>
          <w:rFonts w:ascii="Book Antiqua" w:hAnsi="Book Antiqua"/>
          <w:sz w:val="24"/>
          <w:szCs w:val="24"/>
        </w:rPr>
        <w:t>2mm to 100</w:t>
      </w:r>
      <w:r w:rsidR="00E80922">
        <w:rPr>
          <w:rFonts w:ascii="Lucida Grande" w:hAnsi="Lucida Grande" w:cs="Lucida Grande"/>
          <w:sz w:val="24"/>
          <w:szCs w:val="24"/>
        </w:rPr>
        <w:t>μ</w:t>
      </w:r>
      <w:r w:rsidRPr="00F76420">
        <w:rPr>
          <w:rFonts w:ascii="Book Antiqua" w:hAnsi="Book Antiqua"/>
          <w:sz w:val="24"/>
          <w:szCs w:val="24"/>
        </w:rPr>
        <w:t>m).</w:t>
      </w:r>
    </w:p>
    <w:p w14:paraId="29C40510" w14:textId="6C167CB7" w:rsidR="00D7725E" w:rsidRPr="00F76420" w:rsidRDefault="00D7725E" w:rsidP="00262F07">
      <w:pPr>
        <w:spacing w:after="0" w:line="360" w:lineRule="auto"/>
        <w:jc w:val="center"/>
        <w:rPr>
          <w:rFonts w:ascii="Book Antiqua" w:hAnsi="Book Antiqua"/>
          <w:sz w:val="24"/>
          <w:szCs w:val="24"/>
        </w:rPr>
      </w:pPr>
      <w:r w:rsidRPr="00F76420">
        <w:rPr>
          <w:rFonts w:ascii="Book Antiqua" w:hAnsi="Book Antiqua"/>
          <w:noProof/>
          <w:sz w:val="24"/>
          <w:szCs w:val="24"/>
        </w:rPr>
        <w:drawing>
          <wp:inline distT="0" distB="0" distL="0" distR="0" wp14:anchorId="35BB6547" wp14:editId="4A195819">
            <wp:extent cx="3715345" cy="27355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st.png"/>
                    <pic:cNvPicPr/>
                  </pic:nvPicPr>
                  <pic:blipFill>
                    <a:blip r:embed="rId36">
                      <a:extLst>
                        <a:ext uri="{28A0092B-C50C-407E-A947-70E740481C1C}">
                          <a14:useLocalDpi xmlns:a14="http://schemas.microsoft.com/office/drawing/2010/main" val="0"/>
                        </a:ext>
                      </a:extLst>
                    </a:blip>
                    <a:stretch>
                      <a:fillRect/>
                    </a:stretch>
                  </pic:blipFill>
                  <pic:spPr>
                    <a:xfrm>
                      <a:off x="0" y="0"/>
                      <a:ext cx="3718451" cy="2737867"/>
                    </a:xfrm>
                    <a:prstGeom prst="rect">
                      <a:avLst/>
                    </a:prstGeom>
                  </pic:spPr>
                </pic:pic>
              </a:graphicData>
            </a:graphic>
          </wp:inline>
        </w:drawing>
      </w:r>
    </w:p>
    <w:p w14:paraId="0536FE3C" w14:textId="59820648" w:rsidR="00D7725E" w:rsidRPr="00F76420" w:rsidRDefault="00EE69BB" w:rsidP="00262F07">
      <w:pPr>
        <w:autoSpaceDE w:val="0"/>
        <w:autoSpaceDN w:val="0"/>
        <w:adjustRightInd w:val="0"/>
        <w:spacing w:after="120" w:line="360" w:lineRule="auto"/>
        <w:rPr>
          <w:rFonts w:ascii="Book Antiqua" w:hAnsi="Book Antiqua" w:cs="Times"/>
          <w:sz w:val="24"/>
          <w:szCs w:val="24"/>
        </w:rPr>
      </w:pPr>
      <w:r>
        <w:rPr>
          <w:rFonts w:ascii="Book Antiqua" w:hAnsi="Book Antiqua" w:cs="Times"/>
          <w:b/>
          <w:sz w:val="24"/>
          <w:szCs w:val="24"/>
        </w:rPr>
        <w:t>Figure 12</w:t>
      </w:r>
      <w:r w:rsidR="00D7725E" w:rsidRPr="00F76420">
        <w:rPr>
          <w:rFonts w:ascii="Book Antiqua" w:hAnsi="Book Antiqua" w:cs="Times"/>
          <w:b/>
          <w:sz w:val="24"/>
          <w:szCs w:val="24"/>
        </w:rPr>
        <w:t>:</w:t>
      </w:r>
      <w:r w:rsidR="00D7725E" w:rsidRPr="00F76420">
        <w:rPr>
          <w:rFonts w:ascii="Book Antiqua" w:hAnsi="Book Antiqua" w:cs="Times"/>
          <w:sz w:val="24"/>
          <w:szCs w:val="24"/>
        </w:rPr>
        <w:t xml:space="preserve"> Digital photograph, cross-polarized THz reflection images of normal N versus cancerous C human colonic formalin fixed (a and b) and fresh (c and d) tissue </w:t>
      </w:r>
      <w:proofErr w:type="gramStart"/>
      <w:r w:rsidR="00D7725E" w:rsidRPr="00F76420">
        <w:rPr>
          <w:rFonts w:ascii="Book Antiqua" w:hAnsi="Book Antiqua" w:cs="Times"/>
          <w:sz w:val="24"/>
          <w:szCs w:val="24"/>
        </w:rPr>
        <w:t>sets</w:t>
      </w:r>
      <w:r w:rsidR="001B1879">
        <w:rPr>
          <w:rFonts w:ascii="Book Antiqua" w:hAnsi="Book Antiqua" w:cs="Times"/>
          <w:sz w:val="24"/>
          <w:szCs w:val="24"/>
          <w:vertAlign w:val="superscript"/>
        </w:rPr>
        <w:t>[</w:t>
      </w:r>
      <w:proofErr w:type="gramEnd"/>
      <w:r w:rsidR="001B1879">
        <w:rPr>
          <w:rFonts w:ascii="Book Antiqua" w:hAnsi="Book Antiqua" w:cs="Times"/>
          <w:sz w:val="24"/>
          <w:szCs w:val="24"/>
          <w:vertAlign w:val="superscript"/>
        </w:rPr>
        <w:t>58</w:t>
      </w:r>
      <w:r w:rsidR="002826B3" w:rsidRPr="00FF2B7F">
        <w:rPr>
          <w:rFonts w:ascii="Book Antiqua" w:hAnsi="Book Antiqua" w:cs="Times"/>
          <w:sz w:val="24"/>
          <w:szCs w:val="24"/>
          <w:vertAlign w:val="superscript"/>
        </w:rPr>
        <w:t>]</w:t>
      </w:r>
      <w:r w:rsidR="00D7725E" w:rsidRPr="00F76420">
        <w:rPr>
          <w:rFonts w:ascii="Book Antiqua" w:hAnsi="Book Antiqua" w:cs="Times"/>
          <w:sz w:val="24"/>
          <w:szCs w:val="24"/>
        </w:rPr>
        <w:t xml:space="preserve">. </w:t>
      </w:r>
    </w:p>
    <w:p w14:paraId="768C4D2F" w14:textId="09598C9E" w:rsidR="00D7725E" w:rsidRDefault="00D7725E" w:rsidP="00262F07">
      <w:pPr>
        <w:spacing w:line="360" w:lineRule="auto"/>
        <w:ind w:firstLine="720"/>
        <w:jc w:val="both"/>
        <w:rPr>
          <w:rFonts w:ascii="Book Antiqua" w:hAnsi="Book Antiqua"/>
          <w:sz w:val="24"/>
          <w:szCs w:val="24"/>
        </w:rPr>
      </w:pPr>
      <w:r w:rsidRPr="00F76420">
        <w:rPr>
          <w:rFonts w:ascii="Book Antiqua" w:hAnsi="Book Antiqua"/>
          <w:sz w:val="24"/>
          <w:szCs w:val="24"/>
        </w:rPr>
        <w:t xml:space="preserve">This </w:t>
      </w:r>
      <w:proofErr w:type="gramStart"/>
      <w:r w:rsidRPr="00F76420">
        <w:rPr>
          <w:rFonts w:ascii="Book Antiqua" w:hAnsi="Book Antiqua"/>
          <w:sz w:val="24"/>
          <w:szCs w:val="24"/>
        </w:rPr>
        <w:t>study</w:t>
      </w:r>
      <w:r w:rsidR="00210004">
        <w:rPr>
          <w:rFonts w:ascii="Book Antiqua" w:hAnsi="Book Antiqua" w:cs="Times"/>
          <w:sz w:val="24"/>
          <w:szCs w:val="24"/>
          <w:vertAlign w:val="superscript"/>
        </w:rPr>
        <w:t>[</w:t>
      </w:r>
      <w:proofErr w:type="gramEnd"/>
      <w:r w:rsidR="00210004">
        <w:rPr>
          <w:rFonts w:ascii="Book Antiqua" w:hAnsi="Book Antiqua" w:cs="Times"/>
          <w:sz w:val="24"/>
          <w:szCs w:val="24"/>
          <w:vertAlign w:val="superscript"/>
        </w:rPr>
        <w:t>37,58</w:t>
      </w:r>
      <w:r w:rsidR="001D5410" w:rsidRPr="00FF2B7F">
        <w:rPr>
          <w:rFonts w:ascii="Book Antiqua" w:hAnsi="Book Antiqua" w:cs="Times"/>
          <w:sz w:val="24"/>
          <w:szCs w:val="24"/>
          <w:vertAlign w:val="superscript"/>
        </w:rPr>
        <w:t>]</w:t>
      </w:r>
      <w:r w:rsidR="001D5410">
        <w:rPr>
          <w:rFonts w:ascii="Book Antiqua" w:hAnsi="Book Antiqua"/>
          <w:sz w:val="24"/>
          <w:szCs w:val="24"/>
        </w:rPr>
        <w:t xml:space="preserve"> </w:t>
      </w:r>
      <w:r w:rsidRPr="00F76420">
        <w:rPr>
          <w:rFonts w:ascii="Book Antiqua" w:hAnsi="Book Antiqua"/>
          <w:sz w:val="24"/>
          <w:szCs w:val="24"/>
        </w:rPr>
        <w:t>demonstrated the first prototype continuous-wave terahertz endoscopic system for cancer detection. The two dimensional terahertz images obtained using polarization specific detection showed intrinsic contrast between cancerous and normal regions of both fresh and formalin fixed colorectal tissue</w:t>
      </w:r>
      <w:r w:rsidR="006D0187" w:rsidRPr="00F76420">
        <w:rPr>
          <w:rFonts w:ascii="Book Antiqua" w:hAnsi="Book Antiqua"/>
          <w:sz w:val="24"/>
          <w:szCs w:val="24"/>
        </w:rPr>
        <w:t xml:space="preserve"> (</w:t>
      </w:r>
      <w:r w:rsidR="002826B3" w:rsidRPr="00F76420">
        <w:rPr>
          <w:rFonts w:ascii="Book Antiqua" w:hAnsi="Book Antiqua"/>
          <w:sz w:val="24"/>
          <w:szCs w:val="24"/>
        </w:rPr>
        <w:t>F</w:t>
      </w:r>
      <w:r w:rsidR="00E80922">
        <w:rPr>
          <w:rFonts w:ascii="Book Antiqua" w:hAnsi="Book Antiqua"/>
          <w:sz w:val="24"/>
          <w:szCs w:val="24"/>
        </w:rPr>
        <w:t>igure 12</w:t>
      </w:r>
      <w:r w:rsidR="006D0187" w:rsidRPr="00F76420">
        <w:rPr>
          <w:rFonts w:ascii="Book Antiqua" w:hAnsi="Book Antiqua"/>
          <w:sz w:val="24"/>
          <w:szCs w:val="24"/>
        </w:rPr>
        <w:t>)</w:t>
      </w:r>
      <w:r w:rsidRPr="00F76420">
        <w:rPr>
          <w:rFonts w:ascii="Book Antiqua" w:hAnsi="Book Antiqua"/>
          <w:sz w:val="24"/>
          <w:szCs w:val="24"/>
        </w:rPr>
        <w:t xml:space="preserve">, and demonstrated the potential of terahertz imaging in cancer screening. Consequently, the data analysis indicated that the imaging system is capable of registering reflectance difference between normal and cancerous colon without the need for contrast agent. The experimental demonstration confirms the potential and feasibility of the device in accessing terahertz reflectivity data from previously inaccessible </w:t>
      </w:r>
      <w:proofErr w:type="gramStart"/>
      <w:r w:rsidRPr="00F76420">
        <w:rPr>
          <w:rFonts w:ascii="Book Antiqua" w:hAnsi="Book Antiqua"/>
          <w:sz w:val="24"/>
          <w:szCs w:val="24"/>
        </w:rPr>
        <w:t>organs</w:t>
      </w:r>
      <w:r w:rsidR="00210004">
        <w:rPr>
          <w:rFonts w:ascii="Book Antiqua" w:hAnsi="Book Antiqua"/>
          <w:sz w:val="24"/>
          <w:szCs w:val="24"/>
          <w:vertAlign w:val="superscript"/>
        </w:rPr>
        <w:t>[</w:t>
      </w:r>
      <w:proofErr w:type="gramEnd"/>
      <w:r w:rsidR="00210004">
        <w:rPr>
          <w:rFonts w:ascii="Book Antiqua" w:hAnsi="Book Antiqua"/>
          <w:sz w:val="24"/>
          <w:szCs w:val="24"/>
          <w:vertAlign w:val="superscript"/>
        </w:rPr>
        <w:t>59</w:t>
      </w:r>
      <w:r w:rsidR="00EF4AC1">
        <w:rPr>
          <w:rFonts w:ascii="Book Antiqua" w:hAnsi="Book Antiqua"/>
          <w:sz w:val="24"/>
          <w:szCs w:val="24"/>
          <w:vertAlign w:val="superscript"/>
        </w:rPr>
        <w:t>]</w:t>
      </w:r>
      <w:r w:rsidRPr="00F76420">
        <w:rPr>
          <w:rFonts w:ascii="Book Antiqua" w:hAnsi="Book Antiqua"/>
          <w:sz w:val="24"/>
          <w:szCs w:val="24"/>
        </w:rPr>
        <w:t>, thereby significantly increasing the overall impact of THz imaging for biomedical detection/screening applications</w:t>
      </w:r>
      <w:r w:rsidR="00210004">
        <w:rPr>
          <w:rFonts w:ascii="Book Antiqua" w:hAnsi="Book Antiqua"/>
          <w:sz w:val="24"/>
          <w:szCs w:val="24"/>
          <w:vertAlign w:val="superscript"/>
        </w:rPr>
        <w:t>[60</w:t>
      </w:r>
      <w:r w:rsidR="00EF4AC1">
        <w:rPr>
          <w:rFonts w:ascii="Book Antiqua" w:hAnsi="Book Antiqua"/>
          <w:sz w:val="24"/>
          <w:szCs w:val="24"/>
          <w:vertAlign w:val="superscript"/>
        </w:rPr>
        <w:t>]</w:t>
      </w:r>
      <w:r w:rsidRPr="00F76420">
        <w:rPr>
          <w:rFonts w:ascii="Book Antiqua" w:hAnsi="Book Antiqua"/>
          <w:sz w:val="24"/>
          <w:szCs w:val="24"/>
        </w:rPr>
        <w:t>.</w:t>
      </w:r>
    </w:p>
    <w:p w14:paraId="669EBAC5" w14:textId="77777777" w:rsidR="00250DB7" w:rsidRPr="00F76420" w:rsidRDefault="00250DB7" w:rsidP="00262F07">
      <w:pPr>
        <w:spacing w:line="360" w:lineRule="auto"/>
        <w:ind w:firstLine="720"/>
        <w:jc w:val="both"/>
        <w:rPr>
          <w:rFonts w:ascii="Book Antiqua" w:hAnsi="Book Antiqua"/>
          <w:sz w:val="24"/>
          <w:szCs w:val="24"/>
        </w:rPr>
        <w:sectPr w:rsidR="00250DB7" w:rsidRPr="00F76420" w:rsidSect="00262F07">
          <w:pgSz w:w="12240" w:h="15840"/>
          <w:pgMar w:top="1440" w:right="1440" w:bottom="1440" w:left="1440" w:header="720" w:footer="720" w:gutter="0"/>
          <w:cols w:space="720"/>
          <w:docGrid w:linePitch="360"/>
        </w:sectPr>
      </w:pPr>
    </w:p>
    <w:p w14:paraId="4400B31A" w14:textId="63329BAF" w:rsidR="00A55101" w:rsidRPr="001D5410" w:rsidRDefault="00A55101" w:rsidP="00EE7FE0">
      <w:pPr>
        <w:pStyle w:val="ListParagraph"/>
        <w:spacing w:line="480" w:lineRule="auto"/>
        <w:ind w:left="0"/>
        <w:jc w:val="center"/>
        <w:rPr>
          <w:rFonts w:ascii="Book Antiqua" w:hAnsi="Book Antiqua"/>
          <w:b/>
          <w:sz w:val="24"/>
          <w:szCs w:val="24"/>
        </w:rPr>
      </w:pPr>
      <w:r w:rsidRPr="00F76420">
        <w:rPr>
          <w:rFonts w:ascii="Book Antiqua" w:hAnsi="Book Antiqua"/>
          <w:b/>
          <w:sz w:val="24"/>
          <w:szCs w:val="24"/>
        </w:rPr>
        <w:lastRenderedPageBreak/>
        <w:t>S</w:t>
      </w:r>
      <w:r w:rsidR="009F3A3F">
        <w:rPr>
          <w:rFonts w:ascii="Book Antiqua" w:hAnsi="Book Antiqua"/>
          <w:b/>
          <w:sz w:val="24"/>
          <w:szCs w:val="24"/>
        </w:rPr>
        <w:t>ECTION</w:t>
      </w:r>
      <w:r w:rsidR="00250DB7">
        <w:rPr>
          <w:rFonts w:ascii="Book Antiqua" w:hAnsi="Book Antiqua"/>
          <w:b/>
          <w:sz w:val="24"/>
          <w:szCs w:val="24"/>
        </w:rPr>
        <w:t xml:space="preserve"> 3</w:t>
      </w:r>
      <w:r w:rsidRPr="00F76420">
        <w:rPr>
          <w:rFonts w:ascii="Book Antiqua" w:hAnsi="Book Antiqua"/>
          <w:b/>
          <w:sz w:val="24"/>
          <w:szCs w:val="24"/>
        </w:rPr>
        <w:t>: S</w:t>
      </w:r>
      <w:r w:rsidR="00D46EB5">
        <w:rPr>
          <w:rFonts w:ascii="Book Antiqua" w:hAnsi="Book Antiqua"/>
          <w:b/>
          <w:sz w:val="24"/>
          <w:szCs w:val="24"/>
        </w:rPr>
        <w:t>UMMARY</w:t>
      </w:r>
    </w:p>
    <w:p w14:paraId="2E0FFC00" w14:textId="7A20D62F" w:rsidR="003E5339" w:rsidRPr="00F76420" w:rsidRDefault="003E5339" w:rsidP="00262F07">
      <w:pPr>
        <w:pStyle w:val="ListParagraph"/>
        <w:spacing w:after="120" w:line="360" w:lineRule="auto"/>
        <w:ind w:left="0"/>
        <w:jc w:val="both"/>
        <w:rPr>
          <w:rFonts w:ascii="Book Antiqua" w:hAnsi="Book Antiqua"/>
          <w:sz w:val="24"/>
          <w:szCs w:val="24"/>
        </w:rPr>
      </w:pPr>
      <w:r w:rsidRPr="00F76420">
        <w:rPr>
          <w:rFonts w:ascii="Book Antiqua" w:hAnsi="Book Antiqua"/>
          <w:sz w:val="24"/>
          <w:szCs w:val="24"/>
        </w:rPr>
        <w:t xml:space="preserve">Colorectal cancer is the third most commonly diagnosed cancer in the world. Early detection and treatment can significantly reduce the number of deaths caused by colon cancer. Current standard of care for CRC screening is an optical endoscopy which relies on visual inspection by the physician followed by histological analysis of biopsied specimens. Thus, an </w:t>
      </w:r>
      <w:r w:rsidRPr="00F76420">
        <w:rPr>
          <w:rFonts w:ascii="Book Antiqua" w:hAnsi="Book Antiqua"/>
          <w:i/>
          <w:sz w:val="24"/>
          <w:szCs w:val="24"/>
        </w:rPr>
        <w:t xml:space="preserve">in vivo </w:t>
      </w:r>
      <w:r w:rsidRPr="00F76420">
        <w:rPr>
          <w:rFonts w:ascii="Book Antiqua" w:hAnsi="Book Antiqua"/>
          <w:sz w:val="24"/>
          <w:szCs w:val="24"/>
        </w:rPr>
        <w:t>imaging modality capable of measuring quantitative differences between cancerous and diseased colon can significantly improve the screening of CRCs. Terahertz imaging, which is non-ionizing and highly sensitive to tissue water content can potentially fill this niche.</w:t>
      </w:r>
    </w:p>
    <w:p w14:paraId="79870407" w14:textId="3017C547" w:rsidR="006B3CB3" w:rsidRPr="00AF5F9A" w:rsidRDefault="003E5339" w:rsidP="001D5410">
      <w:pPr>
        <w:pStyle w:val="ListParagraph"/>
        <w:spacing w:line="360" w:lineRule="auto"/>
        <w:ind w:left="0" w:firstLine="720"/>
        <w:jc w:val="both"/>
        <w:rPr>
          <w:rFonts w:ascii="Book Antiqua" w:hAnsi="Book Antiqua"/>
          <w:color w:val="000090"/>
          <w:sz w:val="24"/>
          <w:szCs w:val="24"/>
        </w:rPr>
      </w:pPr>
      <w:r w:rsidRPr="00F76420">
        <w:rPr>
          <w:rFonts w:ascii="Book Antiqua" w:hAnsi="Book Antiqua"/>
          <w:sz w:val="24"/>
          <w:szCs w:val="24"/>
        </w:rPr>
        <w:t>This review article has outlined the steps required for clinical application of terahertz imaging of CRC and provided an update on the current status of the technology. The first step was to measure the refractive indices and absorption coefficients of normal and diseased colon tissue in the terahertz region. This has been accomplished by several groups using both fresh and formalin fixed dehydrated colon tissue. The results indicate a measurable difference in specific frequency ranges for both fresh and fi</w:t>
      </w:r>
      <w:r w:rsidR="006B3CB3" w:rsidRPr="00F76420">
        <w:rPr>
          <w:rFonts w:ascii="Book Antiqua" w:hAnsi="Book Antiqua"/>
          <w:sz w:val="24"/>
          <w:szCs w:val="24"/>
        </w:rPr>
        <w:t xml:space="preserve">xed tissue. </w:t>
      </w:r>
      <w:r w:rsidRPr="00F76420">
        <w:rPr>
          <w:rFonts w:ascii="Book Antiqua" w:hAnsi="Book Antiqua"/>
          <w:sz w:val="24"/>
          <w:szCs w:val="24"/>
        </w:rPr>
        <w:t xml:space="preserve">The second step </w:t>
      </w:r>
      <w:r w:rsidR="006B3CB3" w:rsidRPr="00F76420">
        <w:rPr>
          <w:rFonts w:ascii="Book Antiqua" w:hAnsi="Book Antiqua"/>
          <w:sz w:val="24"/>
          <w:szCs w:val="24"/>
        </w:rPr>
        <w:t>wa</w:t>
      </w:r>
      <w:r w:rsidRPr="00F76420">
        <w:rPr>
          <w:rFonts w:ascii="Book Antiqua" w:hAnsi="Book Antiqua"/>
          <w:sz w:val="24"/>
          <w:szCs w:val="24"/>
        </w:rPr>
        <w:t xml:space="preserve">s to image normal and cancerous colon at desired frequencies to confirm the contrast can be imaged. This has also been accomplished for both fresh and fixed tissue in both transmission and reflection imaging modalities using terahertz imaging systems. </w:t>
      </w:r>
      <w:r w:rsidR="006B3CB3" w:rsidRPr="00F76420">
        <w:rPr>
          <w:rFonts w:ascii="Book Antiqua" w:hAnsi="Book Antiqua"/>
          <w:sz w:val="24"/>
          <w:szCs w:val="24"/>
        </w:rPr>
        <w:t xml:space="preserve">In order to proceed to clinical systems, the next step was to develop thin, flexible waveguides capable of endoscopic applications. This step has also been accomplished by several groups postulating a variety of endoscopic setups. The fourth step was to integrate the waveguide with a terahertz imaging system and test if waveguide enabled image acquisition was feasible. This was also demonstrated by different groups in both transmission and reflection modalities on fresh colon tissues. </w:t>
      </w:r>
      <w:r w:rsidR="00EE7FE0">
        <w:rPr>
          <w:rFonts w:ascii="Book Antiqua" w:hAnsi="Book Antiqua"/>
          <w:sz w:val="24"/>
          <w:szCs w:val="24"/>
        </w:rPr>
        <w:t>T</w:t>
      </w:r>
      <w:r w:rsidR="006B3CB3" w:rsidRPr="00F76420">
        <w:rPr>
          <w:rFonts w:ascii="Book Antiqua" w:hAnsi="Book Antiqua"/>
          <w:sz w:val="24"/>
          <w:szCs w:val="24"/>
        </w:rPr>
        <w:t xml:space="preserve">here is considerable evidence that terahertz imaging can potentially screen for colon cancers. </w:t>
      </w:r>
      <w:r w:rsidR="006B3CB3" w:rsidRPr="00AF5F9A">
        <w:rPr>
          <w:rFonts w:ascii="Book Antiqua" w:hAnsi="Book Antiqua"/>
          <w:color w:val="000090"/>
          <w:sz w:val="24"/>
          <w:szCs w:val="24"/>
        </w:rPr>
        <w:t xml:space="preserve">A lot of the technological barriers have been overcome and the next step for the field is the development and testing of an </w:t>
      </w:r>
      <w:r w:rsidR="006B3CB3" w:rsidRPr="00AF5F9A">
        <w:rPr>
          <w:rFonts w:ascii="Book Antiqua" w:hAnsi="Book Antiqua"/>
          <w:i/>
          <w:color w:val="000090"/>
          <w:sz w:val="24"/>
          <w:szCs w:val="24"/>
        </w:rPr>
        <w:t>in vivo</w:t>
      </w:r>
      <w:r w:rsidR="006B3CB3" w:rsidRPr="00AF5F9A">
        <w:rPr>
          <w:rFonts w:ascii="Book Antiqua" w:hAnsi="Book Antiqua"/>
          <w:color w:val="000090"/>
          <w:sz w:val="24"/>
          <w:szCs w:val="24"/>
        </w:rPr>
        <w:t xml:space="preserve"> terahertz endoscopy system capable of providing sensitivity and specificity numbers for the technique</w:t>
      </w:r>
      <w:r w:rsidR="00AF5F9A">
        <w:rPr>
          <w:rFonts w:ascii="Book Antiqua" w:hAnsi="Book Antiqua"/>
          <w:color w:val="000090"/>
          <w:sz w:val="24"/>
          <w:szCs w:val="24"/>
        </w:rPr>
        <w:t xml:space="preserve"> in identifying multiple stages of colon cancer</w:t>
      </w:r>
      <w:r w:rsidR="006B3CB3" w:rsidRPr="00AF5F9A">
        <w:rPr>
          <w:rFonts w:ascii="Book Antiqua" w:hAnsi="Book Antiqua"/>
          <w:color w:val="000090"/>
          <w:sz w:val="24"/>
          <w:szCs w:val="24"/>
        </w:rPr>
        <w:t>.</w:t>
      </w:r>
    </w:p>
    <w:p w14:paraId="159B2121" w14:textId="77777777" w:rsidR="003A198B" w:rsidRDefault="003A198B" w:rsidP="00262F07">
      <w:pPr>
        <w:pStyle w:val="ListParagraph"/>
        <w:spacing w:line="360" w:lineRule="auto"/>
        <w:ind w:left="0"/>
        <w:jc w:val="both"/>
        <w:rPr>
          <w:rFonts w:ascii="Book Antiqua" w:hAnsi="Book Antiqua"/>
          <w:b/>
          <w:sz w:val="24"/>
          <w:szCs w:val="24"/>
        </w:rPr>
        <w:sectPr w:rsidR="003A198B" w:rsidSect="00262F07">
          <w:pgSz w:w="12240" w:h="15840"/>
          <w:pgMar w:top="1440" w:right="1440" w:bottom="1440" w:left="1440" w:header="720" w:footer="720" w:gutter="0"/>
          <w:cols w:space="720"/>
          <w:docGrid w:linePitch="360"/>
        </w:sectPr>
      </w:pPr>
    </w:p>
    <w:p w14:paraId="734C4608" w14:textId="2AC2CC46" w:rsidR="00811A80" w:rsidRPr="00F76420" w:rsidRDefault="00811A80" w:rsidP="00262F07">
      <w:pPr>
        <w:pStyle w:val="ListParagraph"/>
        <w:spacing w:after="240" w:line="360" w:lineRule="auto"/>
        <w:ind w:left="0"/>
        <w:jc w:val="both"/>
        <w:rPr>
          <w:rFonts w:ascii="Book Antiqua" w:hAnsi="Book Antiqua"/>
          <w:b/>
          <w:sz w:val="24"/>
          <w:szCs w:val="24"/>
        </w:rPr>
      </w:pPr>
      <w:r w:rsidRPr="00F76420">
        <w:rPr>
          <w:rFonts w:ascii="Book Antiqua" w:hAnsi="Book Antiqua"/>
          <w:b/>
          <w:sz w:val="24"/>
          <w:szCs w:val="24"/>
        </w:rPr>
        <w:lastRenderedPageBreak/>
        <w:t>References</w:t>
      </w:r>
    </w:p>
    <w:p w14:paraId="22CF5C85" w14:textId="77777777" w:rsidR="004E7A36"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4E7A36">
        <w:rPr>
          <w:rFonts w:ascii="Book Antiqua" w:hAnsi="Book Antiqua" w:cs="Times"/>
          <w:b/>
          <w:sz w:val="24"/>
          <w:szCs w:val="24"/>
        </w:rPr>
        <w:t>Lieberman, D. A</w:t>
      </w:r>
      <w:r w:rsidRPr="004E7A36">
        <w:rPr>
          <w:rFonts w:ascii="Book Antiqua" w:hAnsi="Book Antiqua" w:cs="Times"/>
          <w:sz w:val="24"/>
          <w:szCs w:val="24"/>
        </w:rPr>
        <w:t xml:space="preserve">., Weiss, D. G., Bond, J. H., </w:t>
      </w:r>
      <w:proofErr w:type="spellStart"/>
      <w:r w:rsidRPr="004E7A36">
        <w:rPr>
          <w:rFonts w:ascii="Book Antiqua" w:hAnsi="Book Antiqua" w:cs="Times"/>
          <w:sz w:val="24"/>
          <w:szCs w:val="24"/>
        </w:rPr>
        <w:t>Ahnen</w:t>
      </w:r>
      <w:proofErr w:type="spellEnd"/>
      <w:r w:rsidRPr="004E7A36">
        <w:rPr>
          <w:rFonts w:ascii="Book Antiqua" w:hAnsi="Book Antiqua" w:cs="Times"/>
          <w:sz w:val="24"/>
          <w:szCs w:val="24"/>
        </w:rPr>
        <w:t xml:space="preserve">, D. J., </w:t>
      </w:r>
      <w:proofErr w:type="spellStart"/>
      <w:r w:rsidRPr="004E7A36">
        <w:rPr>
          <w:rFonts w:ascii="Book Antiqua" w:hAnsi="Book Antiqua" w:cs="Times"/>
          <w:sz w:val="24"/>
          <w:szCs w:val="24"/>
        </w:rPr>
        <w:t>Garewal</w:t>
      </w:r>
      <w:proofErr w:type="spellEnd"/>
      <w:r w:rsidRPr="004E7A36">
        <w:rPr>
          <w:rFonts w:ascii="Book Antiqua" w:hAnsi="Book Antiqua" w:cs="Times"/>
          <w:sz w:val="24"/>
          <w:szCs w:val="24"/>
        </w:rPr>
        <w:t xml:space="preserve">, H., Harford, W. V., and </w:t>
      </w:r>
      <w:proofErr w:type="spellStart"/>
      <w:r w:rsidRPr="004E7A36">
        <w:rPr>
          <w:rFonts w:ascii="Book Antiqua" w:hAnsi="Book Antiqua" w:cs="Times"/>
          <w:sz w:val="24"/>
          <w:szCs w:val="24"/>
        </w:rPr>
        <w:t>Chejfec</w:t>
      </w:r>
      <w:proofErr w:type="spellEnd"/>
      <w:r w:rsidR="00580DA2" w:rsidRPr="004E7A36">
        <w:rPr>
          <w:rFonts w:ascii="Book Antiqua" w:hAnsi="Book Antiqua" w:cs="Times"/>
          <w:sz w:val="24"/>
          <w:szCs w:val="24"/>
        </w:rPr>
        <w:t>, G.</w:t>
      </w:r>
      <w:r w:rsidRPr="004E7A36">
        <w:rPr>
          <w:rFonts w:ascii="Book Antiqua" w:hAnsi="Book Antiqua" w:cs="Times"/>
          <w:sz w:val="24"/>
          <w:szCs w:val="24"/>
        </w:rPr>
        <w:t xml:space="preserve"> Use of colonoscopy to screen asymptomatic adults for colorectal cancer. </w:t>
      </w:r>
      <w:r w:rsidRPr="00B9308E">
        <w:rPr>
          <w:rFonts w:ascii="Book Antiqua" w:hAnsi="Book Antiqua" w:cs="Times"/>
          <w:i/>
          <w:sz w:val="24"/>
          <w:szCs w:val="24"/>
        </w:rPr>
        <w:t>New England Journal of Medicine</w:t>
      </w:r>
      <w:r w:rsidRPr="004E7A36">
        <w:rPr>
          <w:rFonts w:ascii="Book Antiqua" w:hAnsi="Book Antiqua" w:cs="Times"/>
          <w:sz w:val="24"/>
          <w:szCs w:val="24"/>
        </w:rPr>
        <w:t xml:space="preserve"> </w:t>
      </w:r>
      <w:r w:rsidR="00580DA2" w:rsidRPr="004E7A36">
        <w:rPr>
          <w:rFonts w:ascii="Book Antiqua" w:hAnsi="Book Antiqua" w:cs="Times"/>
          <w:sz w:val="24"/>
          <w:szCs w:val="24"/>
        </w:rPr>
        <w:t xml:space="preserve">2000; </w:t>
      </w:r>
      <w:r w:rsidRPr="004E7A36">
        <w:rPr>
          <w:rFonts w:ascii="Book Antiqua" w:hAnsi="Book Antiqua" w:cs="Times"/>
          <w:b/>
          <w:sz w:val="24"/>
          <w:szCs w:val="24"/>
        </w:rPr>
        <w:t>343</w:t>
      </w:r>
      <w:r w:rsidRPr="004E7A36">
        <w:rPr>
          <w:rFonts w:ascii="Book Antiqua" w:hAnsi="Book Antiqua" w:cs="Times"/>
          <w:sz w:val="24"/>
          <w:szCs w:val="24"/>
        </w:rPr>
        <w:t>: 162-168</w:t>
      </w:r>
      <w:r w:rsidR="00580DA2" w:rsidRPr="004E7A36">
        <w:rPr>
          <w:rFonts w:ascii="Book Antiqua" w:hAnsi="Book Antiqua" w:cs="Times"/>
          <w:sz w:val="24"/>
          <w:szCs w:val="24"/>
        </w:rPr>
        <w:t xml:space="preserve"> [</w:t>
      </w:r>
      <w:r w:rsidR="00A82A10" w:rsidRPr="004E7A36">
        <w:rPr>
          <w:rFonts w:ascii="Book Antiqua" w:hAnsi="Book Antiqua" w:cs="Times"/>
          <w:sz w:val="24"/>
          <w:szCs w:val="24"/>
        </w:rPr>
        <w:t xml:space="preserve">PMID: 10900274, </w:t>
      </w:r>
      <w:r w:rsidR="00771D6D" w:rsidRPr="004E7A36">
        <w:rPr>
          <w:rFonts w:ascii="Book Antiqua" w:hAnsi="Book Antiqua" w:cs="Times"/>
          <w:sz w:val="24"/>
          <w:szCs w:val="24"/>
        </w:rPr>
        <w:t>DOI: 10.1056/NEJM200007203430301]</w:t>
      </w:r>
      <w:r w:rsidRPr="004E7A36">
        <w:rPr>
          <w:rFonts w:ascii="Book Antiqua" w:hAnsi="Book Antiqua" w:cs="Times"/>
          <w:sz w:val="24"/>
          <w:szCs w:val="24"/>
        </w:rPr>
        <w:t xml:space="preserve">. </w:t>
      </w:r>
    </w:p>
    <w:p w14:paraId="6FE7C87C" w14:textId="7C6F4618" w:rsidR="0053667F"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4E7A36">
        <w:rPr>
          <w:rFonts w:ascii="Book Antiqua" w:hAnsi="Book Antiqua" w:cs="Times"/>
          <w:b/>
          <w:sz w:val="24"/>
          <w:szCs w:val="24"/>
        </w:rPr>
        <w:t>Muller AD,</w:t>
      </w:r>
      <w:r w:rsidRPr="004E7A36">
        <w:rPr>
          <w:rFonts w:ascii="Book Antiqua" w:hAnsi="Book Antiqua" w:cs="Times"/>
          <w:sz w:val="24"/>
          <w:szCs w:val="24"/>
        </w:rPr>
        <w:t xml:space="preserve"> </w:t>
      </w:r>
      <w:proofErr w:type="spellStart"/>
      <w:r w:rsidRPr="004E7A36">
        <w:rPr>
          <w:rFonts w:ascii="Book Antiqua" w:hAnsi="Book Antiqua" w:cs="Times"/>
          <w:sz w:val="24"/>
          <w:szCs w:val="24"/>
        </w:rPr>
        <w:t>Sonnenberg</w:t>
      </w:r>
      <w:proofErr w:type="spellEnd"/>
      <w:r w:rsidRPr="004E7A36">
        <w:rPr>
          <w:rFonts w:ascii="Book Antiqua" w:hAnsi="Book Antiqua" w:cs="Times"/>
          <w:sz w:val="24"/>
          <w:szCs w:val="24"/>
        </w:rPr>
        <w:t xml:space="preserve"> A. Prevention of colorectal cancer by flexible endoscopy and polypectomy: a case-control study of 32 702 veterans. </w:t>
      </w:r>
      <w:r w:rsidRPr="00B9308E">
        <w:rPr>
          <w:rFonts w:ascii="Book Antiqua" w:hAnsi="Book Antiqua" w:cs="Times"/>
          <w:i/>
          <w:sz w:val="24"/>
          <w:szCs w:val="24"/>
        </w:rPr>
        <w:t>Annals of Internal Medicine</w:t>
      </w:r>
      <w:r w:rsidRPr="004E7A36">
        <w:rPr>
          <w:rFonts w:ascii="Book Antiqua" w:hAnsi="Book Antiqua" w:cs="Times"/>
          <w:sz w:val="24"/>
          <w:szCs w:val="24"/>
        </w:rPr>
        <w:t xml:space="preserve"> 1995;</w:t>
      </w:r>
      <w:r w:rsidR="004E7A36">
        <w:rPr>
          <w:rFonts w:ascii="Book Antiqua" w:hAnsi="Book Antiqua" w:cs="Times"/>
          <w:sz w:val="24"/>
          <w:szCs w:val="24"/>
        </w:rPr>
        <w:t xml:space="preserve"> </w:t>
      </w:r>
      <w:r w:rsidRPr="004E7A36">
        <w:rPr>
          <w:rFonts w:ascii="Book Antiqua" w:hAnsi="Book Antiqua" w:cs="Times"/>
          <w:b/>
          <w:sz w:val="24"/>
          <w:szCs w:val="24"/>
        </w:rPr>
        <w:t>123</w:t>
      </w:r>
      <w:r w:rsidRPr="004E7A36">
        <w:rPr>
          <w:rFonts w:ascii="Book Antiqua" w:hAnsi="Book Antiqua" w:cs="Times"/>
          <w:sz w:val="24"/>
          <w:szCs w:val="24"/>
        </w:rPr>
        <w:t>(12):</w:t>
      </w:r>
      <w:r w:rsidR="004E7A36">
        <w:rPr>
          <w:rFonts w:ascii="Book Antiqua" w:hAnsi="Book Antiqua" w:cs="Times"/>
          <w:sz w:val="24"/>
          <w:szCs w:val="24"/>
        </w:rPr>
        <w:t xml:space="preserve"> 904-10 [</w:t>
      </w:r>
      <w:r w:rsidR="00111336">
        <w:rPr>
          <w:rFonts w:ascii="Book Antiqua" w:hAnsi="Book Antiqua" w:cs="Times"/>
          <w:sz w:val="24"/>
          <w:szCs w:val="24"/>
        </w:rPr>
        <w:t xml:space="preserve">PMID: </w:t>
      </w:r>
      <w:r w:rsidR="00111336" w:rsidRPr="00111336">
        <w:rPr>
          <w:rFonts w:ascii="Book Antiqua" w:hAnsi="Book Antiqua" w:cs="Times"/>
          <w:sz w:val="24"/>
          <w:szCs w:val="24"/>
        </w:rPr>
        <w:t>7486484</w:t>
      </w:r>
      <w:r w:rsidR="00111336">
        <w:rPr>
          <w:rFonts w:ascii="Book Antiqua" w:hAnsi="Book Antiqua" w:cs="Times"/>
          <w:sz w:val="24"/>
          <w:szCs w:val="24"/>
        </w:rPr>
        <w:t>, DOI</w:t>
      </w:r>
      <w:r w:rsidR="00111336" w:rsidRPr="00111336">
        <w:rPr>
          <w:rFonts w:ascii="Book Antiqua" w:hAnsi="Book Antiqua" w:cs="Times"/>
          <w:sz w:val="24"/>
          <w:szCs w:val="24"/>
        </w:rPr>
        <w:t>:</w:t>
      </w:r>
      <w:r w:rsidR="0095458D">
        <w:rPr>
          <w:rFonts w:ascii="Book Antiqua" w:hAnsi="Book Antiqua" w:cs="Times"/>
          <w:sz w:val="24"/>
          <w:szCs w:val="24"/>
        </w:rPr>
        <w:t xml:space="preserve"> </w:t>
      </w:r>
      <w:r w:rsidR="00111336" w:rsidRPr="00111336">
        <w:rPr>
          <w:rFonts w:ascii="Book Antiqua" w:hAnsi="Book Antiqua" w:cs="Times"/>
          <w:sz w:val="24"/>
          <w:szCs w:val="24"/>
        </w:rPr>
        <w:t>10.</w:t>
      </w:r>
      <w:r w:rsidR="00111336">
        <w:rPr>
          <w:rFonts w:ascii="Book Antiqua" w:hAnsi="Book Antiqua" w:cs="Times"/>
          <w:sz w:val="24"/>
          <w:szCs w:val="24"/>
        </w:rPr>
        <w:t>7326/0003-4819-123-12-199512150].</w:t>
      </w:r>
    </w:p>
    <w:p w14:paraId="1585C4D1" w14:textId="2C9AB8BF" w:rsidR="00A07D4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53667F">
        <w:rPr>
          <w:rFonts w:ascii="Book Antiqua" w:hAnsi="Book Antiqua" w:cs="Times"/>
          <w:b/>
          <w:sz w:val="24"/>
          <w:szCs w:val="24"/>
        </w:rPr>
        <w:t>Veerappan</w:t>
      </w:r>
      <w:proofErr w:type="spellEnd"/>
      <w:r w:rsidRPr="0053667F">
        <w:rPr>
          <w:rFonts w:ascii="Book Antiqua" w:hAnsi="Book Antiqua" w:cs="Times"/>
          <w:b/>
          <w:sz w:val="24"/>
          <w:szCs w:val="24"/>
        </w:rPr>
        <w:t>, G. R</w:t>
      </w:r>
      <w:r w:rsidRPr="0053667F">
        <w:rPr>
          <w:rFonts w:ascii="Book Antiqua" w:hAnsi="Book Antiqua" w:cs="Times"/>
          <w:sz w:val="24"/>
          <w:szCs w:val="24"/>
        </w:rPr>
        <w:t xml:space="preserve">., Ally, M. R., Choi, J. H. R., Pak, J. S., </w:t>
      </w:r>
      <w:proofErr w:type="spellStart"/>
      <w:r w:rsidRPr="0053667F">
        <w:rPr>
          <w:rFonts w:ascii="Book Antiqua" w:hAnsi="Book Antiqua" w:cs="Times"/>
          <w:sz w:val="24"/>
          <w:szCs w:val="24"/>
        </w:rPr>
        <w:t>Maydonov</w:t>
      </w:r>
      <w:r w:rsidR="0053667F">
        <w:rPr>
          <w:rFonts w:ascii="Book Antiqua" w:hAnsi="Book Antiqua" w:cs="Times"/>
          <w:sz w:val="24"/>
          <w:szCs w:val="24"/>
        </w:rPr>
        <w:t>itch</w:t>
      </w:r>
      <w:proofErr w:type="spellEnd"/>
      <w:r w:rsidR="0053667F">
        <w:rPr>
          <w:rFonts w:ascii="Book Antiqua" w:hAnsi="Book Antiqua" w:cs="Times"/>
          <w:sz w:val="24"/>
          <w:szCs w:val="24"/>
        </w:rPr>
        <w:t xml:space="preserve">, C., and Wong, R. K. </w:t>
      </w:r>
      <w:proofErr w:type="spellStart"/>
      <w:r w:rsidRPr="0053667F">
        <w:rPr>
          <w:rFonts w:ascii="Book Antiqua" w:hAnsi="Book Antiqua" w:cs="Times"/>
          <w:sz w:val="24"/>
          <w:szCs w:val="24"/>
        </w:rPr>
        <w:t>Extracolonic</w:t>
      </w:r>
      <w:proofErr w:type="spellEnd"/>
      <w:r w:rsidRPr="0053667F">
        <w:rPr>
          <w:rFonts w:ascii="Book Antiqua" w:hAnsi="Book Antiqua" w:cs="Times"/>
          <w:sz w:val="24"/>
          <w:szCs w:val="24"/>
        </w:rPr>
        <w:t xml:space="preserve"> Findings on CT </w:t>
      </w:r>
      <w:proofErr w:type="spellStart"/>
      <w:r w:rsidRPr="0053667F">
        <w:rPr>
          <w:rFonts w:ascii="Book Antiqua" w:hAnsi="Book Antiqua" w:cs="Times"/>
          <w:sz w:val="24"/>
          <w:szCs w:val="24"/>
        </w:rPr>
        <w:t>Colonography</w:t>
      </w:r>
      <w:proofErr w:type="spellEnd"/>
      <w:r w:rsidRPr="0053667F">
        <w:rPr>
          <w:rFonts w:ascii="Book Antiqua" w:hAnsi="Book Antiqua" w:cs="Times"/>
          <w:sz w:val="24"/>
          <w:szCs w:val="24"/>
        </w:rPr>
        <w:t xml:space="preserve"> Increases Yield of Colorectal Cancer Screening. </w:t>
      </w:r>
      <w:r w:rsidRPr="00560B16">
        <w:rPr>
          <w:rFonts w:ascii="Book Antiqua" w:hAnsi="Book Antiqua" w:cs="Times"/>
          <w:i/>
          <w:sz w:val="24"/>
          <w:szCs w:val="24"/>
        </w:rPr>
        <w:t xml:space="preserve">American Journal of </w:t>
      </w:r>
      <w:proofErr w:type="spellStart"/>
      <w:r w:rsidRPr="00560B16">
        <w:rPr>
          <w:rFonts w:ascii="Book Antiqua" w:hAnsi="Book Antiqua" w:cs="Times"/>
          <w:i/>
          <w:sz w:val="24"/>
          <w:szCs w:val="24"/>
        </w:rPr>
        <w:t>Roentgenology</w:t>
      </w:r>
      <w:proofErr w:type="spellEnd"/>
      <w:r w:rsidRPr="0053667F">
        <w:rPr>
          <w:rFonts w:ascii="Book Antiqua" w:hAnsi="Book Antiqua" w:cs="Times"/>
          <w:sz w:val="24"/>
          <w:szCs w:val="24"/>
        </w:rPr>
        <w:t xml:space="preserve"> </w:t>
      </w:r>
      <w:r w:rsidR="0053667F">
        <w:rPr>
          <w:rFonts w:ascii="Book Antiqua" w:hAnsi="Book Antiqua" w:cs="Times"/>
          <w:sz w:val="24"/>
          <w:szCs w:val="24"/>
        </w:rPr>
        <w:t xml:space="preserve">2010; </w:t>
      </w:r>
      <w:r w:rsidRPr="0053667F">
        <w:rPr>
          <w:rFonts w:ascii="Book Antiqua" w:hAnsi="Book Antiqua" w:cs="Times"/>
          <w:b/>
          <w:sz w:val="24"/>
          <w:szCs w:val="24"/>
        </w:rPr>
        <w:t>195</w:t>
      </w:r>
      <w:r w:rsidRPr="0053667F">
        <w:rPr>
          <w:rFonts w:ascii="Book Antiqua" w:hAnsi="Book Antiqua" w:cs="Times"/>
          <w:sz w:val="24"/>
          <w:szCs w:val="24"/>
        </w:rPr>
        <w:t>: 677-686</w:t>
      </w:r>
      <w:r w:rsidR="0053667F">
        <w:rPr>
          <w:rFonts w:ascii="Book Antiqua" w:hAnsi="Book Antiqua" w:cs="Times"/>
          <w:sz w:val="24"/>
          <w:szCs w:val="24"/>
        </w:rPr>
        <w:t xml:space="preserve"> [</w:t>
      </w:r>
      <w:r w:rsidR="006C4C99" w:rsidRPr="006C4C99">
        <w:rPr>
          <w:rFonts w:ascii="Book Antiqua" w:hAnsi="Book Antiqua" w:cs="Times"/>
          <w:sz w:val="24"/>
          <w:szCs w:val="24"/>
        </w:rPr>
        <w:t>PMID: 20729446</w:t>
      </w:r>
      <w:r w:rsidR="006C4C99">
        <w:rPr>
          <w:rFonts w:ascii="Book Antiqua" w:hAnsi="Book Antiqua" w:cs="Times"/>
          <w:sz w:val="24"/>
          <w:szCs w:val="24"/>
        </w:rPr>
        <w:t>,</w:t>
      </w:r>
      <w:r w:rsidR="006C4C99" w:rsidRPr="006C4C99">
        <w:rPr>
          <w:rFonts w:ascii="Book Antiqua" w:hAnsi="Book Antiqua" w:cs="Times"/>
          <w:sz w:val="24"/>
          <w:szCs w:val="24"/>
        </w:rPr>
        <w:t xml:space="preserve"> </w:t>
      </w:r>
      <w:r w:rsidR="007176A1">
        <w:rPr>
          <w:rFonts w:ascii="Book Antiqua" w:hAnsi="Book Antiqua" w:cs="Times"/>
          <w:sz w:val="24"/>
          <w:szCs w:val="24"/>
        </w:rPr>
        <w:t>DOI:</w:t>
      </w:r>
      <w:r w:rsidR="007176A1" w:rsidRPr="007176A1">
        <w:t xml:space="preserve"> </w:t>
      </w:r>
      <w:r w:rsidR="007176A1" w:rsidRPr="007176A1">
        <w:rPr>
          <w:rFonts w:ascii="Book Antiqua" w:hAnsi="Book Antiqua" w:cs="Times"/>
          <w:sz w:val="24"/>
          <w:szCs w:val="24"/>
        </w:rPr>
        <w:t>10.2214/AJR.09.3779</w:t>
      </w:r>
      <w:r w:rsidR="007176A1">
        <w:rPr>
          <w:rFonts w:ascii="Book Antiqua" w:hAnsi="Book Antiqua" w:cs="Times"/>
          <w:sz w:val="24"/>
          <w:szCs w:val="24"/>
        </w:rPr>
        <w:t>].</w:t>
      </w:r>
    </w:p>
    <w:p w14:paraId="00D6FCE7" w14:textId="77777777" w:rsidR="00D22631"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A07D4A">
        <w:rPr>
          <w:rFonts w:ascii="Book Antiqua" w:hAnsi="Book Antiqua" w:cs="Times"/>
          <w:b/>
          <w:sz w:val="24"/>
          <w:szCs w:val="24"/>
        </w:rPr>
        <w:t>Mathur</w:t>
      </w:r>
      <w:proofErr w:type="spellEnd"/>
      <w:r w:rsidRPr="00A07D4A">
        <w:rPr>
          <w:rFonts w:ascii="Book Antiqua" w:hAnsi="Book Antiqua" w:cs="Times"/>
          <w:b/>
          <w:sz w:val="24"/>
          <w:szCs w:val="24"/>
        </w:rPr>
        <w:t>, P</w:t>
      </w:r>
      <w:r w:rsidRPr="00A07D4A">
        <w:rPr>
          <w:rFonts w:ascii="Book Antiqua" w:hAnsi="Book Antiqua" w:cs="Times"/>
          <w:sz w:val="24"/>
          <w:szCs w:val="24"/>
        </w:rPr>
        <w:t xml:space="preserve">., Smith, J. J., Ramsey, C., Owen, M., Thorpe, A., Karim, S., and Dawson, P. M. Comparison of CT and MRI in the pre operative staging of rectal adenocarcinoma and prediction of circumferential resection margin involvement by MRI. </w:t>
      </w:r>
      <w:r w:rsidRPr="00560B16">
        <w:rPr>
          <w:rFonts w:ascii="Book Antiqua" w:hAnsi="Book Antiqua" w:cs="Times"/>
          <w:i/>
          <w:sz w:val="24"/>
          <w:szCs w:val="24"/>
        </w:rPr>
        <w:t>Colorectal Disease</w:t>
      </w:r>
      <w:r w:rsidRPr="00A07D4A">
        <w:rPr>
          <w:rFonts w:ascii="Book Antiqua" w:hAnsi="Book Antiqua" w:cs="Times"/>
          <w:sz w:val="24"/>
          <w:szCs w:val="24"/>
        </w:rPr>
        <w:t xml:space="preserve"> </w:t>
      </w:r>
      <w:r w:rsidR="00A07D4A">
        <w:rPr>
          <w:rFonts w:ascii="Book Antiqua" w:hAnsi="Book Antiqua" w:cs="Times"/>
          <w:sz w:val="24"/>
          <w:szCs w:val="24"/>
        </w:rPr>
        <w:t xml:space="preserve">2003; </w:t>
      </w:r>
      <w:r w:rsidRPr="00A07D4A">
        <w:rPr>
          <w:rFonts w:ascii="Book Antiqua" w:hAnsi="Book Antiqua" w:cs="Times"/>
          <w:b/>
          <w:sz w:val="24"/>
          <w:szCs w:val="24"/>
        </w:rPr>
        <w:t>5</w:t>
      </w:r>
      <w:r w:rsidRPr="00A07D4A">
        <w:rPr>
          <w:rFonts w:ascii="Book Antiqua" w:hAnsi="Book Antiqua" w:cs="Times"/>
          <w:sz w:val="24"/>
          <w:szCs w:val="24"/>
        </w:rPr>
        <w:t>: 396-401</w:t>
      </w:r>
      <w:r w:rsidR="00A07D4A">
        <w:rPr>
          <w:rFonts w:ascii="Book Antiqua" w:hAnsi="Book Antiqua" w:cs="Times"/>
          <w:sz w:val="24"/>
          <w:szCs w:val="24"/>
        </w:rPr>
        <w:t xml:space="preserve"> [</w:t>
      </w:r>
      <w:r w:rsidR="00596423">
        <w:rPr>
          <w:rFonts w:ascii="Book Antiqua" w:hAnsi="Book Antiqua" w:cs="Times"/>
          <w:sz w:val="24"/>
          <w:szCs w:val="24"/>
        </w:rPr>
        <w:t xml:space="preserve">PMID: </w:t>
      </w:r>
      <w:r w:rsidR="00596423" w:rsidRPr="00596423">
        <w:rPr>
          <w:rFonts w:ascii="Book Antiqua" w:hAnsi="Book Antiqua" w:cs="Times"/>
          <w:sz w:val="24"/>
          <w:szCs w:val="24"/>
        </w:rPr>
        <w:t>12925069</w:t>
      </w:r>
      <w:r w:rsidR="00596423">
        <w:rPr>
          <w:rFonts w:ascii="Book Antiqua" w:hAnsi="Book Antiqua" w:cs="Times"/>
          <w:sz w:val="24"/>
          <w:szCs w:val="24"/>
        </w:rPr>
        <w:t>]</w:t>
      </w:r>
      <w:r w:rsidRPr="00A07D4A">
        <w:rPr>
          <w:rFonts w:ascii="Book Antiqua" w:hAnsi="Book Antiqua" w:cs="Times"/>
          <w:sz w:val="24"/>
          <w:szCs w:val="24"/>
        </w:rPr>
        <w:t xml:space="preserve">. </w:t>
      </w:r>
    </w:p>
    <w:p w14:paraId="4EC70818" w14:textId="77777777" w:rsidR="00966F06"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D22631">
        <w:rPr>
          <w:rFonts w:ascii="Book Antiqua" w:hAnsi="Book Antiqua" w:cs="Times"/>
          <w:b/>
          <w:sz w:val="24"/>
          <w:szCs w:val="24"/>
        </w:rPr>
        <w:t>Kantorová</w:t>
      </w:r>
      <w:proofErr w:type="spellEnd"/>
      <w:r w:rsidRPr="00D22631">
        <w:rPr>
          <w:rFonts w:ascii="Book Antiqua" w:hAnsi="Book Antiqua" w:cs="Times"/>
          <w:b/>
          <w:sz w:val="24"/>
          <w:szCs w:val="24"/>
        </w:rPr>
        <w:t>, I</w:t>
      </w:r>
      <w:r w:rsidRPr="00D22631">
        <w:rPr>
          <w:rFonts w:ascii="Book Antiqua" w:hAnsi="Book Antiqua" w:cs="Times"/>
          <w:sz w:val="24"/>
          <w:szCs w:val="24"/>
        </w:rPr>
        <w:t xml:space="preserve">., </w:t>
      </w:r>
      <w:proofErr w:type="spellStart"/>
      <w:r w:rsidRPr="00D22631">
        <w:rPr>
          <w:rFonts w:ascii="Book Antiqua" w:hAnsi="Book Antiqua" w:cs="Times"/>
          <w:sz w:val="24"/>
          <w:szCs w:val="24"/>
        </w:rPr>
        <w:t>Lipská</w:t>
      </w:r>
      <w:proofErr w:type="spellEnd"/>
      <w:r w:rsidRPr="00D22631">
        <w:rPr>
          <w:rFonts w:ascii="Book Antiqua" w:hAnsi="Book Antiqua" w:cs="Times"/>
          <w:sz w:val="24"/>
          <w:szCs w:val="24"/>
        </w:rPr>
        <w:t xml:space="preserve">, L., </w:t>
      </w:r>
      <w:proofErr w:type="spellStart"/>
      <w:r w:rsidRPr="00D22631">
        <w:rPr>
          <w:rFonts w:ascii="Book Antiqua" w:hAnsi="Book Antiqua" w:cs="Times"/>
          <w:sz w:val="24"/>
          <w:szCs w:val="24"/>
        </w:rPr>
        <w:t>Bêlohlávek</w:t>
      </w:r>
      <w:proofErr w:type="spellEnd"/>
      <w:r w:rsidRPr="00D22631">
        <w:rPr>
          <w:rFonts w:ascii="Book Antiqua" w:hAnsi="Book Antiqua" w:cs="Times"/>
          <w:sz w:val="24"/>
          <w:szCs w:val="24"/>
        </w:rPr>
        <w:t xml:space="preserve"> </w:t>
      </w:r>
      <w:proofErr w:type="spellStart"/>
      <w:r w:rsidRPr="00D22631">
        <w:rPr>
          <w:rFonts w:ascii="Book Antiqua" w:hAnsi="Book Antiqua" w:cs="Times"/>
          <w:sz w:val="24"/>
          <w:szCs w:val="24"/>
        </w:rPr>
        <w:t>Schneiderová</w:t>
      </w:r>
      <w:proofErr w:type="spellEnd"/>
      <w:r w:rsidRPr="00D22631">
        <w:rPr>
          <w:rFonts w:ascii="Book Antiqua" w:hAnsi="Book Antiqua" w:cs="Times"/>
          <w:sz w:val="24"/>
          <w:szCs w:val="24"/>
        </w:rPr>
        <w:t xml:space="preserve">, M. Routine 18F-FDG PET preoperative staging of colorectal cancer: comparison with conventional staging and its impact on treatment decision making. </w:t>
      </w:r>
      <w:r w:rsidRPr="00560B16">
        <w:rPr>
          <w:rFonts w:ascii="Book Antiqua" w:hAnsi="Book Antiqua" w:cs="Times"/>
          <w:i/>
          <w:sz w:val="24"/>
          <w:szCs w:val="24"/>
        </w:rPr>
        <w:t>Journal of Nuclear Medicine</w:t>
      </w:r>
      <w:r w:rsidRPr="00D22631">
        <w:rPr>
          <w:rFonts w:ascii="Book Antiqua" w:hAnsi="Book Antiqua" w:cs="Times"/>
          <w:sz w:val="24"/>
          <w:szCs w:val="24"/>
        </w:rPr>
        <w:t xml:space="preserve"> </w:t>
      </w:r>
      <w:r w:rsidR="00D22631">
        <w:rPr>
          <w:rFonts w:ascii="Book Antiqua" w:hAnsi="Book Antiqua" w:cs="Times"/>
          <w:sz w:val="24"/>
          <w:szCs w:val="24"/>
        </w:rPr>
        <w:t xml:space="preserve">2003; </w:t>
      </w:r>
      <w:r w:rsidRPr="00D22631">
        <w:rPr>
          <w:rFonts w:ascii="Book Antiqua" w:hAnsi="Book Antiqua" w:cs="Times"/>
          <w:b/>
          <w:sz w:val="24"/>
          <w:szCs w:val="24"/>
        </w:rPr>
        <w:t>44</w:t>
      </w:r>
      <w:r w:rsidRPr="00D22631">
        <w:rPr>
          <w:rFonts w:ascii="Book Antiqua" w:hAnsi="Book Antiqua" w:cs="Times"/>
          <w:sz w:val="24"/>
          <w:szCs w:val="24"/>
        </w:rPr>
        <w:t>: 1784-1788</w:t>
      </w:r>
      <w:r w:rsidR="00D22631">
        <w:rPr>
          <w:rFonts w:ascii="Book Antiqua" w:hAnsi="Book Antiqua" w:cs="Times"/>
          <w:sz w:val="24"/>
          <w:szCs w:val="24"/>
        </w:rPr>
        <w:t xml:space="preserve"> [PMID: </w:t>
      </w:r>
      <w:r w:rsidR="00966F06" w:rsidRPr="00966F06">
        <w:rPr>
          <w:rFonts w:ascii="Book Antiqua" w:hAnsi="Book Antiqua" w:cs="Times"/>
          <w:sz w:val="24"/>
          <w:szCs w:val="24"/>
        </w:rPr>
        <w:t>14602860</w:t>
      </w:r>
      <w:r w:rsidR="00966F06">
        <w:rPr>
          <w:rFonts w:ascii="Book Antiqua" w:hAnsi="Book Antiqua" w:cs="Times"/>
          <w:sz w:val="24"/>
          <w:szCs w:val="24"/>
        </w:rPr>
        <w:t>]</w:t>
      </w:r>
      <w:r w:rsidRPr="00D22631">
        <w:rPr>
          <w:rFonts w:ascii="Book Antiqua" w:hAnsi="Book Antiqua" w:cs="Times"/>
          <w:sz w:val="24"/>
          <w:szCs w:val="24"/>
        </w:rPr>
        <w:t xml:space="preserve">. </w:t>
      </w:r>
    </w:p>
    <w:p w14:paraId="28E07AC4" w14:textId="77777777" w:rsidR="00CB49A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966F06">
        <w:rPr>
          <w:rFonts w:ascii="Book Antiqua" w:hAnsi="Book Antiqua" w:cs="Times"/>
          <w:b/>
          <w:sz w:val="24"/>
          <w:szCs w:val="24"/>
        </w:rPr>
        <w:t>Whiteford</w:t>
      </w:r>
      <w:proofErr w:type="spellEnd"/>
      <w:r w:rsidRPr="00966F06">
        <w:rPr>
          <w:rFonts w:ascii="Book Antiqua" w:hAnsi="Book Antiqua" w:cs="Times"/>
          <w:b/>
          <w:sz w:val="24"/>
          <w:szCs w:val="24"/>
        </w:rPr>
        <w:t>, M. H</w:t>
      </w:r>
      <w:r w:rsidRPr="00966F06">
        <w:rPr>
          <w:rFonts w:ascii="Book Antiqua" w:hAnsi="Book Antiqua" w:cs="Times"/>
          <w:sz w:val="24"/>
          <w:szCs w:val="24"/>
        </w:rPr>
        <w:t xml:space="preserve">., </w:t>
      </w:r>
      <w:proofErr w:type="spellStart"/>
      <w:r w:rsidRPr="00966F06">
        <w:rPr>
          <w:rFonts w:ascii="Book Antiqua" w:hAnsi="Book Antiqua" w:cs="Times"/>
          <w:sz w:val="24"/>
          <w:szCs w:val="24"/>
        </w:rPr>
        <w:t>Whiteford</w:t>
      </w:r>
      <w:proofErr w:type="spellEnd"/>
      <w:r w:rsidRPr="00966F06">
        <w:rPr>
          <w:rFonts w:ascii="Book Antiqua" w:hAnsi="Book Antiqua" w:cs="Times"/>
          <w:sz w:val="24"/>
          <w:szCs w:val="24"/>
        </w:rPr>
        <w:t xml:space="preserve">, H. M., Yee, L. F., </w:t>
      </w:r>
      <w:proofErr w:type="spellStart"/>
      <w:r w:rsidRPr="00966F06">
        <w:rPr>
          <w:rFonts w:ascii="Book Antiqua" w:hAnsi="Book Antiqua" w:cs="Times"/>
          <w:sz w:val="24"/>
          <w:szCs w:val="24"/>
        </w:rPr>
        <w:t>Ogunbiyi</w:t>
      </w:r>
      <w:proofErr w:type="spellEnd"/>
      <w:r w:rsidRPr="00966F06">
        <w:rPr>
          <w:rFonts w:ascii="Book Antiqua" w:hAnsi="Book Antiqua" w:cs="Times"/>
          <w:sz w:val="24"/>
          <w:szCs w:val="24"/>
        </w:rPr>
        <w:t xml:space="preserve">, O. A., </w:t>
      </w:r>
      <w:proofErr w:type="spellStart"/>
      <w:r w:rsidRPr="00966F06">
        <w:rPr>
          <w:rFonts w:ascii="Book Antiqua" w:hAnsi="Book Antiqua" w:cs="Times"/>
          <w:sz w:val="24"/>
          <w:szCs w:val="24"/>
        </w:rPr>
        <w:t>Dehdashti</w:t>
      </w:r>
      <w:proofErr w:type="spellEnd"/>
      <w:r w:rsidRPr="00966F06">
        <w:rPr>
          <w:rFonts w:ascii="Book Antiqua" w:hAnsi="Book Antiqua" w:cs="Times"/>
          <w:sz w:val="24"/>
          <w:szCs w:val="24"/>
        </w:rPr>
        <w:t xml:space="preserve">, F., Siegel, B. A., and Read, T. E. Usefulness of FDG-PET scan in the assessment of suspected metastatic or recurrent adenocarcinoma of the colon and rectum. </w:t>
      </w:r>
      <w:r w:rsidRPr="00560B16">
        <w:rPr>
          <w:rFonts w:ascii="Book Antiqua" w:hAnsi="Book Antiqua" w:cs="Times"/>
          <w:i/>
          <w:sz w:val="24"/>
          <w:szCs w:val="24"/>
        </w:rPr>
        <w:t xml:space="preserve">Diseases of the colon and rectum </w:t>
      </w:r>
      <w:r w:rsidR="00966F06">
        <w:rPr>
          <w:rFonts w:ascii="Book Antiqua" w:hAnsi="Book Antiqua" w:cs="Times"/>
          <w:sz w:val="24"/>
          <w:szCs w:val="24"/>
        </w:rPr>
        <w:t xml:space="preserve">2000; </w:t>
      </w:r>
      <w:r w:rsidRPr="00966F06">
        <w:rPr>
          <w:rFonts w:ascii="Book Antiqua" w:hAnsi="Book Antiqua" w:cs="Times"/>
          <w:b/>
          <w:sz w:val="24"/>
          <w:szCs w:val="24"/>
        </w:rPr>
        <w:t>43</w:t>
      </w:r>
      <w:r w:rsidRPr="00966F06">
        <w:rPr>
          <w:rFonts w:ascii="Book Antiqua" w:hAnsi="Book Antiqua" w:cs="Times"/>
          <w:sz w:val="24"/>
          <w:szCs w:val="24"/>
        </w:rPr>
        <w:t>: 759-767</w:t>
      </w:r>
      <w:r w:rsidR="00966F06">
        <w:rPr>
          <w:rFonts w:ascii="Book Antiqua" w:hAnsi="Book Antiqua" w:cs="Times"/>
          <w:sz w:val="24"/>
          <w:szCs w:val="24"/>
        </w:rPr>
        <w:t xml:space="preserve"> [PMID: </w:t>
      </w:r>
      <w:r w:rsidR="00CB49A4" w:rsidRPr="00CB49A4">
        <w:rPr>
          <w:rFonts w:ascii="Book Antiqua" w:hAnsi="Book Antiqua" w:cs="Times"/>
          <w:sz w:val="24"/>
          <w:szCs w:val="24"/>
        </w:rPr>
        <w:t>10859074</w:t>
      </w:r>
      <w:r w:rsidR="009C2630">
        <w:rPr>
          <w:rFonts w:ascii="Book Antiqua" w:hAnsi="Book Antiqua" w:cs="Times"/>
          <w:sz w:val="24"/>
          <w:szCs w:val="24"/>
        </w:rPr>
        <w:t xml:space="preserve">, DOI: </w:t>
      </w:r>
      <w:r w:rsidR="009C2630" w:rsidRPr="009C2630">
        <w:rPr>
          <w:rFonts w:ascii="Book Antiqua" w:hAnsi="Book Antiqua" w:cs="Times"/>
          <w:sz w:val="24"/>
          <w:szCs w:val="24"/>
        </w:rPr>
        <w:t>10.1007/BF02238010</w:t>
      </w:r>
      <w:r w:rsidR="009C2630">
        <w:rPr>
          <w:rFonts w:ascii="Book Antiqua" w:hAnsi="Book Antiqua" w:cs="Times"/>
          <w:sz w:val="24"/>
          <w:szCs w:val="24"/>
        </w:rPr>
        <w:t>]</w:t>
      </w:r>
      <w:r w:rsidRPr="00966F06">
        <w:rPr>
          <w:rFonts w:ascii="Book Antiqua" w:hAnsi="Book Antiqua" w:cs="Times"/>
          <w:sz w:val="24"/>
          <w:szCs w:val="24"/>
        </w:rPr>
        <w:t xml:space="preserve">. </w:t>
      </w:r>
    </w:p>
    <w:p w14:paraId="5A4FCCF2" w14:textId="71BCDA73" w:rsidR="008D3F07"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CB49A4">
        <w:rPr>
          <w:rFonts w:ascii="Book Antiqua" w:hAnsi="Book Antiqua" w:cs="Times"/>
          <w:b/>
          <w:sz w:val="24"/>
          <w:szCs w:val="24"/>
        </w:rPr>
        <w:t>Hadfield, M. B</w:t>
      </w:r>
      <w:r w:rsidRPr="00CB49A4">
        <w:rPr>
          <w:rFonts w:ascii="Book Antiqua" w:hAnsi="Book Antiqua" w:cs="Times"/>
          <w:sz w:val="24"/>
          <w:szCs w:val="24"/>
        </w:rPr>
        <w:t xml:space="preserve">., Nicholson, A. A., MacDonald, A. W., Farouk, R., Lee, P. W. R., </w:t>
      </w:r>
      <w:proofErr w:type="spellStart"/>
      <w:r w:rsidRPr="00CB49A4">
        <w:rPr>
          <w:rFonts w:ascii="Book Antiqua" w:hAnsi="Book Antiqua" w:cs="Times"/>
          <w:sz w:val="24"/>
          <w:szCs w:val="24"/>
        </w:rPr>
        <w:t>Duthie</w:t>
      </w:r>
      <w:proofErr w:type="spellEnd"/>
      <w:r w:rsidRPr="00CB49A4">
        <w:rPr>
          <w:rFonts w:ascii="Book Antiqua" w:hAnsi="Book Antiqua" w:cs="Times"/>
          <w:sz w:val="24"/>
          <w:szCs w:val="24"/>
        </w:rPr>
        <w:t>, G</w:t>
      </w:r>
      <w:r w:rsidR="00CB49A4">
        <w:rPr>
          <w:rFonts w:ascii="Book Antiqua" w:hAnsi="Book Antiqua" w:cs="Times"/>
          <w:sz w:val="24"/>
          <w:szCs w:val="24"/>
        </w:rPr>
        <w:t>. S., and Monson, J. R. T.</w:t>
      </w:r>
      <w:r w:rsidRPr="00CB49A4">
        <w:rPr>
          <w:rFonts w:ascii="Book Antiqua" w:hAnsi="Book Antiqua" w:cs="Times"/>
          <w:sz w:val="24"/>
          <w:szCs w:val="24"/>
        </w:rPr>
        <w:t xml:space="preserve"> Preoperative staging of rectal carcinoma by magnetic resonance imaging with a pelvic phased array coil. </w:t>
      </w:r>
      <w:r w:rsidRPr="00560B16">
        <w:rPr>
          <w:rFonts w:ascii="Book Antiqua" w:hAnsi="Book Antiqua" w:cs="Times"/>
          <w:i/>
          <w:sz w:val="24"/>
          <w:szCs w:val="24"/>
        </w:rPr>
        <w:t xml:space="preserve">British journal of surgery </w:t>
      </w:r>
      <w:r w:rsidR="00CB49A4">
        <w:rPr>
          <w:rFonts w:ascii="Book Antiqua" w:hAnsi="Book Antiqua" w:cs="Times"/>
          <w:sz w:val="24"/>
          <w:szCs w:val="24"/>
        </w:rPr>
        <w:t xml:space="preserve">1997; </w:t>
      </w:r>
      <w:r w:rsidRPr="00CB49A4">
        <w:rPr>
          <w:rFonts w:ascii="Book Antiqua" w:hAnsi="Book Antiqua" w:cs="Times"/>
          <w:b/>
          <w:sz w:val="24"/>
          <w:szCs w:val="24"/>
        </w:rPr>
        <w:t>84</w:t>
      </w:r>
      <w:r w:rsidRPr="00CB49A4">
        <w:rPr>
          <w:rFonts w:ascii="Book Antiqua" w:hAnsi="Book Antiqua" w:cs="Times"/>
          <w:sz w:val="24"/>
          <w:szCs w:val="24"/>
        </w:rPr>
        <w:t>: 529-531</w:t>
      </w:r>
      <w:r w:rsidR="00CB49A4">
        <w:rPr>
          <w:rFonts w:ascii="Book Antiqua" w:hAnsi="Book Antiqua" w:cs="Times"/>
          <w:sz w:val="24"/>
          <w:szCs w:val="24"/>
        </w:rPr>
        <w:t xml:space="preserve"> [</w:t>
      </w:r>
      <w:r w:rsidR="006C4C99">
        <w:rPr>
          <w:rFonts w:ascii="Book Antiqua" w:hAnsi="Book Antiqua" w:cs="Times"/>
          <w:sz w:val="24"/>
          <w:szCs w:val="24"/>
        </w:rPr>
        <w:t>P</w:t>
      </w:r>
      <w:r w:rsidR="006C4C99" w:rsidRPr="006C4C99">
        <w:rPr>
          <w:rFonts w:ascii="Book Antiqua" w:hAnsi="Book Antiqua" w:cs="Times"/>
          <w:sz w:val="24"/>
          <w:szCs w:val="24"/>
        </w:rPr>
        <w:t>MID: 9112909</w:t>
      </w:r>
      <w:r w:rsidR="006C4C99">
        <w:rPr>
          <w:rFonts w:ascii="Book Antiqua" w:hAnsi="Book Antiqua" w:cs="Times"/>
          <w:sz w:val="24"/>
          <w:szCs w:val="24"/>
        </w:rPr>
        <w:t>,</w:t>
      </w:r>
      <w:r w:rsidR="006C4C99" w:rsidRPr="006C4C99">
        <w:rPr>
          <w:rFonts w:ascii="Book Antiqua" w:hAnsi="Book Antiqua" w:cs="Times"/>
          <w:sz w:val="24"/>
          <w:szCs w:val="24"/>
        </w:rPr>
        <w:t xml:space="preserve"> </w:t>
      </w:r>
      <w:r w:rsidR="008D3F07">
        <w:rPr>
          <w:rFonts w:ascii="Book Antiqua" w:hAnsi="Book Antiqua" w:cs="Times"/>
          <w:sz w:val="24"/>
          <w:szCs w:val="24"/>
        </w:rPr>
        <w:t xml:space="preserve">DOI: </w:t>
      </w:r>
      <w:r w:rsidR="008D3F07" w:rsidRPr="008D3F07">
        <w:rPr>
          <w:rFonts w:ascii="Book Antiqua" w:hAnsi="Book Antiqua" w:cs="Times"/>
          <w:sz w:val="24"/>
          <w:szCs w:val="24"/>
        </w:rPr>
        <w:t>10.1046/j.1365-2168.1997.02591.x</w:t>
      </w:r>
      <w:r w:rsidR="008D3F07">
        <w:rPr>
          <w:rFonts w:ascii="Book Antiqua" w:hAnsi="Book Antiqua" w:cs="Times"/>
          <w:sz w:val="24"/>
          <w:szCs w:val="24"/>
        </w:rPr>
        <w:t>]</w:t>
      </w:r>
      <w:r w:rsidRPr="00CB49A4">
        <w:rPr>
          <w:rFonts w:ascii="Book Antiqua" w:hAnsi="Book Antiqua" w:cs="Times"/>
          <w:sz w:val="24"/>
          <w:szCs w:val="24"/>
        </w:rPr>
        <w:t xml:space="preserve">. </w:t>
      </w:r>
    </w:p>
    <w:p w14:paraId="42269334" w14:textId="34F8E8F6" w:rsidR="008D3F07"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8D3F07">
        <w:rPr>
          <w:rFonts w:ascii="Book Antiqua" w:hAnsi="Book Antiqua" w:cs="Times"/>
          <w:b/>
          <w:sz w:val="24"/>
          <w:szCs w:val="24"/>
        </w:rPr>
        <w:t>Ajaj</w:t>
      </w:r>
      <w:proofErr w:type="spellEnd"/>
      <w:r w:rsidRPr="008D3F07">
        <w:rPr>
          <w:rFonts w:ascii="Book Antiqua" w:hAnsi="Book Antiqua" w:cs="Times"/>
          <w:b/>
          <w:sz w:val="24"/>
          <w:szCs w:val="24"/>
        </w:rPr>
        <w:t>, W</w:t>
      </w:r>
      <w:r w:rsidRPr="008D3F07">
        <w:rPr>
          <w:rFonts w:ascii="Book Antiqua" w:hAnsi="Book Antiqua" w:cs="Times"/>
          <w:sz w:val="24"/>
          <w:szCs w:val="24"/>
        </w:rPr>
        <w:t xml:space="preserve">., </w:t>
      </w:r>
      <w:proofErr w:type="spellStart"/>
      <w:r w:rsidRPr="008D3F07">
        <w:rPr>
          <w:rFonts w:ascii="Book Antiqua" w:hAnsi="Book Antiqua" w:cs="Times"/>
          <w:sz w:val="24"/>
          <w:szCs w:val="24"/>
        </w:rPr>
        <w:t>Ruehm</w:t>
      </w:r>
      <w:proofErr w:type="spellEnd"/>
      <w:r w:rsidRPr="008D3F07">
        <w:rPr>
          <w:rFonts w:ascii="Book Antiqua" w:hAnsi="Book Antiqua" w:cs="Times"/>
          <w:sz w:val="24"/>
          <w:szCs w:val="24"/>
        </w:rPr>
        <w:t xml:space="preserve">, S. G., </w:t>
      </w:r>
      <w:proofErr w:type="spellStart"/>
      <w:r w:rsidRPr="008D3F07">
        <w:rPr>
          <w:rFonts w:ascii="Book Antiqua" w:hAnsi="Book Antiqua" w:cs="Times"/>
          <w:sz w:val="24"/>
          <w:szCs w:val="24"/>
        </w:rPr>
        <w:t>Gerken</w:t>
      </w:r>
      <w:proofErr w:type="spellEnd"/>
      <w:r w:rsidRPr="008D3F07">
        <w:rPr>
          <w:rFonts w:ascii="Book Antiqua" w:hAnsi="Book Antiqua" w:cs="Times"/>
          <w:sz w:val="24"/>
          <w:szCs w:val="24"/>
        </w:rPr>
        <w:t xml:space="preserve">, G., and </w:t>
      </w:r>
      <w:proofErr w:type="spellStart"/>
      <w:r w:rsidRPr="008D3F07">
        <w:rPr>
          <w:rFonts w:ascii="Book Antiqua" w:hAnsi="Book Antiqua" w:cs="Times"/>
          <w:sz w:val="24"/>
          <w:szCs w:val="24"/>
        </w:rPr>
        <w:t>Goyen</w:t>
      </w:r>
      <w:proofErr w:type="spellEnd"/>
      <w:r w:rsidRPr="008D3F07">
        <w:rPr>
          <w:rFonts w:ascii="Book Antiqua" w:hAnsi="Book Antiqua" w:cs="Times"/>
          <w:sz w:val="24"/>
          <w:szCs w:val="24"/>
        </w:rPr>
        <w:t xml:space="preserve">, M. Strengths and weaknesses of dark lumen MR </w:t>
      </w:r>
      <w:proofErr w:type="spellStart"/>
      <w:r w:rsidRPr="008D3F07">
        <w:rPr>
          <w:rFonts w:ascii="Book Antiqua" w:hAnsi="Book Antiqua" w:cs="Times"/>
          <w:sz w:val="24"/>
          <w:szCs w:val="24"/>
        </w:rPr>
        <w:t>colonography</w:t>
      </w:r>
      <w:proofErr w:type="spellEnd"/>
      <w:r w:rsidRPr="008D3F07">
        <w:rPr>
          <w:rFonts w:ascii="Book Antiqua" w:hAnsi="Book Antiqua" w:cs="Times"/>
          <w:sz w:val="24"/>
          <w:szCs w:val="24"/>
        </w:rPr>
        <w:t xml:space="preserve">: Clinical relevance of polyps smaller than 5 mm in diameter at </w:t>
      </w:r>
      <w:r w:rsidRPr="008D3F07">
        <w:rPr>
          <w:rFonts w:ascii="Book Antiqua" w:hAnsi="Book Antiqua" w:cs="Times"/>
          <w:sz w:val="24"/>
          <w:szCs w:val="24"/>
        </w:rPr>
        <w:lastRenderedPageBreak/>
        <w:t>the moment of their detection</w:t>
      </w:r>
      <w:r w:rsidRPr="00560B16">
        <w:rPr>
          <w:rFonts w:ascii="Book Antiqua" w:hAnsi="Book Antiqua" w:cs="Times"/>
          <w:i/>
          <w:sz w:val="24"/>
          <w:szCs w:val="24"/>
        </w:rPr>
        <w:t>. Journal of Magnetic Resonance Imaging</w:t>
      </w:r>
      <w:r w:rsidR="00DD1554">
        <w:rPr>
          <w:rFonts w:ascii="Book Antiqua" w:hAnsi="Book Antiqua" w:cs="Times"/>
          <w:sz w:val="24"/>
          <w:szCs w:val="24"/>
        </w:rPr>
        <w:t xml:space="preserve"> 2006;</w:t>
      </w:r>
      <w:r w:rsidRPr="008D3F07">
        <w:rPr>
          <w:rFonts w:ascii="Book Antiqua" w:hAnsi="Book Antiqua" w:cs="Times"/>
          <w:sz w:val="24"/>
          <w:szCs w:val="24"/>
        </w:rPr>
        <w:t xml:space="preserve"> </w:t>
      </w:r>
      <w:r w:rsidRPr="00DD1554">
        <w:rPr>
          <w:rFonts w:ascii="Book Antiqua" w:hAnsi="Book Antiqua" w:cs="Times"/>
          <w:b/>
          <w:sz w:val="24"/>
          <w:szCs w:val="24"/>
        </w:rPr>
        <w:t>24</w:t>
      </w:r>
      <w:r w:rsidRPr="008D3F07">
        <w:rPr>
          <w:rFonts w:ascii="Book Antiqua" w:hAnsi="Book Antiqua" w:cs="Times"/>
          <w:sz w:val="24"/>
          <w:szCs w:val="24"/>
        </w:rPr>
        <w:t>: 1088-1094</w:t>
      </w:r>
      <w:r w:rsidR="006C4C99">
        <w:rPr>
          <w:rFonts w:ascii="Book Antiqua" w:hAnsi="Book Antiqua" w:cs="Times"/>
          <w:sz w:val="24"/>
          <w:szCs w:val="24"/>
        </w:rPr>
        <w:t xml:space="preserve"> [</w:t>
      </w:r>
      <w:r w:rsidR="006C4C99" w:rsidRPr="006C4C99">
        <w:rPr>
          <w:rFonts w:ascii="Book Antiqua" w:hAnsi="Book Antiqua" w:cs="Times"/>
          <w:sz w:val="24"/>
          <w:szCs w:val="24"/>
        </w:rPr>
        <w:t>PMID: 17031836</w:t>
      </w:r>
      <w:r w:rsidR="006C4C99">
        <w:rPr>
          <w:rFonts w:ascii="Book Antiqua" w:hAnsi="Book Antiqua" w:cs="Times"/>
          <w:sz w:val="24"/>
          <w:szCs w:val="24"/>
        </w:rPr>
        <w:t>]</w:t>
      </w:r>
      <w:r w:rsidRPr="008D3F07">
        <w:rPr>
          <w:rFonts w:ascii="Book Antiqua" w:hAnsi="Book Antiqua" w:cs="Times"/>
          <w:sz w:val="24"/>
          <w:szCs w:val="24"/>
        </w:rPr>
        <w:t xml:space="preserve">. </w:t>
      </w:r>
    </w:p>
    <w:p w14:paraId="30971511" w14:textId="73C3035B" w:rsidR="008D3F07"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D3F07">
        <w:rPr>
          <w:rFonts w:ascii="Book Antiqua" w:hAnsi="Book Antiqua" w:cs="Times"/>
          <w:b/>
          <w:sz w:val="24"/>
          <w:szCs w:val="24"/>
        </w:rPr>
        <w:t>Hariri, L. P</w:t>
      </w:r>
      <w:r w:rsidRPr="008D3F07">
        <w:rPr>
          <w:rFonts w:ascii="Book Antiqua" w:hAnsi="Book Antiqua" w:cs="Times"/>
          <w:sz w:val="24"/>
          <w:szCs w:val="24"/>
        </w:rPr>
        <w:t xml:space="preserve">., </w:t>
      </w:r>
      <w:proofErr w:type="spellStart"/>
      <w:r w:rsidRPr="008D3F07">
        <w:rPr>
          <w:rFonts w:ascii="Book Antiqua" w:hAnsi="Book Antiqua" w:cs="Times"/>
          <w:sz w:val="24"/>
          <w:szCs w:val="24"/>
        </w:rPr>
        <w:t>Tumlinson</w:t>
      </w:r>
      <w:proofErr w:type="spellEnd"/>
      <w:r w:rsidRPr="008D3F07">
        <w:rPr>
          <w:rFonts w:ascii="Book Antiqua" w:hAnsi="Book Antiqua" w:cs="Times"/>
          <w:sz w:val="24"/>
          <w:szCs w:val="24"/>
        </w:rPr>
        <w:t xml:space="preserve">, A. R., </w:t>
      </w:r>
      <w:proofErr w:type="spellStart"/>
      <w:r w:rsidRPr="008D3F07">
        <w:rPr>
          <w:rFonts w:ascii="Book Antiqua" w:hAnsi="Book Antiqua" w:cs="Times"/>
          <w:sz w:val="24"/>
          <w:szCs w:val="24"/>
        </w:rPr>
        <w:t>Besselsen</w:t>
      </w:r>
      <w:proofErr w:type="spellEnd"/>
      <w:r w:rsidRPr="008D3F07">
        <w:rPr>
          <w:rFonts w:ascii="Book Antiqua" w:hAnsi="Book Antiqua" w:cs="Times"/>
          <w:sz w:val="24"/>
          <w:szCs w:val="24"/>
        </w:rPr>
        <w:t xml:space="preserve">, D. G., </w:t>
      </w:r>
      <w:proofErr w:type="spellStart"/>
      <w:r w:rsidRPr="008D3F07">
        <w:rPr>
          <w:rFonts w:ascii="Book Antiqua" w:hAnsi="Book Antiqua" w:cs="Times"/>
          <w:sz w:val="24"/>
          <w:szCs w:val="24"/>
        </w:rPr>
        <w:t>Utzinger</w:t>
      </w:r>
      <w:proofErr w:type="spellEnd"/>
      <w:r w:rsidRPr="008D3F07">
        <w:rPr>
          <w:rFonts w:ascii="Book Antiqua" w:hAnsi="Book Antiqua" w:cs="Times"/>
          <w:sz w:val="24"/>
          <w:szCs w:val="24"/>
        </w:rPr>
        <w:t xml:space="preserve">, U., </w:t>
      </w:r>
      <w:proofErr w:type="spellStart"/>
      <w:r w:rsidRPr="008D3F07">
        <w:rPr>
          <w:rFonts w:ascii="Book Antiqua" w:hAnsi="Book Antiqua" w:cs="Times"/>
          <w:sz w:val="24"/>
          <w:szCs w:val="24"/>
        </w:rPr>
        <w:t>Gerner</w:t>
      </w:r>
      <w:proofErr w:type="spellEnd"/>
      <w:r w:rsidRPr="008D3F07">
        <w:rPr>
          <w:rFonts w:ascii="Book Antiqua" w:hAnsi="Book Antiqua" w:cs="Times"/>
          <w:sz w:val="24"/>
          <w:szCs w:val="24"/>
        </w:rPr>
        <w:t xml:space="preserve">, E. W., and Barton, J. K. Endoscopic optical coherence tomography and laser induced fluorescence spectroscopy in a murine colon cancer model. </w:t>
      </w:r>
      <w:r w:rsidRPr="00560B16">
        <w:rPr>
          <w:rFonts w:ascii="Book Antiqua" w:hAnsi="Book Antiqua" w:cs="Times"/>
          <w:i/>
          <w:sz w:val="24"/>
          <w:szCs w:val="24"/>
        </w:rPr>
        <w:t xml:space="preserve">Lasers in surgery and medicine </w:t>
      </w:r>
      <w:r w:rsidR="00DD1554">
        <w:rPr>
          <w:rFonts w:ascii="Book Antiqua" w:hAnsi="Book Antiqua" w:cs="Times"/>
          <w:sz w:val="24"/>
          <w:szCs w:val="24"/>
        </w:rPr>
        <w:t xml:space="preserve">2006; </w:t>
      </w:r>
      <w:r w:rsidRPr="00DD1554">
        <w:rPr>
          <w:rFonts w:ascii="Book Antiqua" w:hAnsi="Book Antiqua" w:cs="Times"/>
          <w:b/>
          <w:sz w:val="24"/>
          <w:szCs w:val="24"/>
        </w:rPr>
        <w:t>38:</w:t>
      </w:r>
      <w:r w:rsidRPr="008D3F07">
        <w:rPr>
          <w:rFonts w:ascii="Book Antiqua" w:hAnsi="Book Antiqua" w:cs="Times"/>
          <w:sz w:val="24"/>
          <w:szCs w:val="24"/>
        </w:rPr>
        <w:t xml:space="preserve"> 305-313</w:t>
      </w:r>
      <w:r w:rsidR="006C4C99">
        <w:rPr>
          <w:rFonts w:ascii="Book Antiqua" w:hAnsi="Book Antiqua" w:cs="Times"/>
          <w:sz w:val="24"/>
          <w:szCs w:val="24"/>
        </w:rPr>
        <w:t xml:space="preserve"> [</w:t>
      </w:r>
      <w:r w:rsidR="006C4C99" w:rsidRPr="006C4C99">
        <w:rPr>
          <w:rFonts w:ascii="Book Antiqua" w:hAnsi="Book Antiqua" w:cs="Times"/>
          <w:sz w:val="24"/>
          <w:szCs w:val="24"/>
        </w:rPr>
        <w:t>DOI: 10.1002/lsm.20305</w:t>
      </w:r>
      <w:r w:rsidR="006C4C99">
        <w:rPr>
          <w:rFonts w:ascii="Book Antiqua" w:hAnsi="Book Antiqua" w:cs="Times"/>
          <w:sz w:val="24"/>
          <w:szCs w:val="24"/>
        </w:rPr>
        <w:t>]</w:t>
      </w:r>
      <w:r w:rsidRPr="008D3F07">
        <w:rPr>
          <w:rFonts w:ascii="Book Antiqua" w:hAnsi="Book Antiqua" w:cs="Times"/>
          <w:sz w:val="24"/>
          <w:szCs w:val="24"/>
        </w:rPr>
        <w:t xml:space="preserve">. </w:t>
      </w:r>
    </w:p>
    <w:p w14:paraId="5B8265AA" w14:textId="42D81482"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8D3F07">
        <w:rPr>
          <w:rFonts w:ascii="Book Antiqua" w:eastAsia="Times New Roman" w:hAnsi="Book Antiqua" w:cs="Times New Roman"/>
          <w:b/>
          <w:sz w:val="24"/>
          <w:szCs w:val="24"/>
        </w:rPr>
        <w:t>Fercher</w:t>
      </w:r>
      <w:proofErr w:type="spellEnd"/>
      <w:r w:rsidRPr="008D3F07">
        <w:rPr>
          <w:rFonts w:ascii="Book Antiqua" w:eastAsia="Times New Roman" w:hAnsi="Book Antiqua" w:cs="Times New Roman"/>
          <w:b/>
          <w:sz w:val="24"/>
          <w:szCs w:val="24"/>
        </w:rPr>
        <w:t xml:space="preserve"> AF</w:t>
      </w:r>
      <w:r w:rsidRPr="008D3F07">
        <w:rPr>
          <w:rFonts w:ascii="Book Antiqua" w:eastAsia="Times New Roman" w:hAnsi="Book Antiqua" w:cs="Times New Roman"/>
          <w:sz w:val="24"/>
          <w:szCs w:val="24"/>
        </w:rPr>
        <w:t xml:space="preserve">, Drexler W, </w:t>
      </w:r>
      <w:proofErr w:type="spellStart"/>
      <w:r w:rsidRPr="008D3F07">
        <w:rPr>
          <w:rFonts w:ascii="Book Antiqua" w:eastAsia="Times New Roman" w:hAnsi="Book Antiqua" w:cs="Times New Roman"/>
          <w:sz w:val="24"/>
          <w:szCs w:val="24"/>
        </w:rPr>
        <w:t>Hitzenberger</w:t>
      </w:r>
      <w:proofErr w:type="spellEnd"/>
      <w:r w:rsidRPr="008D3F07">
        <w:rPr>
          <w:rFonts w:ascii="Book Antiqua" w:eastAsia="Times New Roman" w:hAnsi="Book Antiqua" w:cs="Times New Roman"/>
          <w:sz w:val="24"/>
          <w:szCs w:val="24"/>
        </w:rPr>
        <w:t xml:space="preserve"> CK, </w:t>
      </w:r>
      <w:proofErr w:type="spellStart"/>
      <w:r w:rsidRPr="008D3F07">
        <w:rPr>
          <w:rFonts w:ascii="Book Antiqua" w:eastAsia="Times New Roman" w:hAnsi="Book Antiqua" w:cs="Times New Roman"/>
          <w:sz w:val="24"/>
          <w:szCs w:val="24"/>
        </w:rPr>
        <w:t>Lasser</w:t>
      </w:r>
      <w:proofErr w:type="spellEnd"/>
      <w:r w:rsidRPr="008D3F07">
        <w:rPr>
          <w:rFonts w:ascii="Book Antiqua" w:eastAsia="Times New Roman" w:hAnsi="Book Antiqua" w:cs="Times New Roman"/>
          <w:sz w:val="24"/>
          <w:szCs w:val="24"/>
        </w:rPr>
        <w:t xml:space="preserve"> T. Optical coherence tomography-principles and applications. </w:t>
      </w:r>
      <w:r w:rsidRPr="00560B16">
        <w:rPr>
          <w:rFonts w:ascii="Book Antiqua" w:eastAsia="Times New Roman" w:hAnsi="Book Antiqua" w:cs="Times New Roman"/>
          <w:i/>
          <w:sz w:val="24"/>
          <w:szCs w:val="24"/>
        </w:rPr>
        <w:t>Reports on progress in physics</w:t>
      </w:r>
      <w:r w:rsidRPr="008D3F07">
        <w:rPr>
          <w:rFonts w:ascii="Book Antiqua" w:eastAsia="Times New Roman" w:hAnsi="Book Antiqua" w:cs="Times New Roman"/>
          <w:sz w:val="24"/>
          <w:szCs w:val="24"/>
        </w:rPr>
        <w:t xml:space="preserve"> 2003;</w:t>
      </w:r>
      <w:r w:rsidR="00DD1554">
        <w:rPr>
          <w:rFonts w:ascii="Book Antiqua" w:eastAsia="Times New Roman" w:hAnsi="Book Antiqua" w:cs="Times New Roman"/>
          <w:sz w:val="24"/>
          <w:szCs w:val="24"/>
        </w:rPr>
        <w:t xml:space="preserve"> </w:t>
      </w:r>
      <w:r w:rsidRPr="00DD1554">
        <w:rPr>
          <w:rFonts w:ascii="Book Antiqua" w:eastAsia="Times New Roman" w:hAnsi="Book Antiqua" w:cs="Times New Roman"/>
          <w:b/>
          <w:sz w:val="24"/>
          <w:szCs w:val="24"/>
        </w:rPr>
        <w:t>66</w:t>
      </w:r>
      <w:r w:rsidRPr="008D3F07">
        <w:rPr>
          <w:rFonts w:ascii="Book Antiqua" w:eastAsia="Times New Roman" w:hAnsi="Book Antiqua" w:cs="Times New Roman"/>
          <w:sz w:val="24"/>
          <w:szCs w:val="24"/>
        </w:rPr>
        <w:t>(2):</w:t>
      </w:r>
      <w:r w:rsidR="00DD1554">
        <w:rPr>
          <w:rFonts w:ascii="Book Antiqua" w:eastAsia="Times New Roman" w:hAnsi="Book Antiqua" w:cs="Times New Roman"/>
          <w:sz w:val="24"/>
          <w:szCs w:val="24"/>
        </w:rPr>
        <w:t xml:space="preserve"> </w:t>
      </w:r>
      <w:r w:rsidRPr="008D3F07">
        <w:rPr>
          <w:rFonts w:ascii="Book Antiqua" w:eastAsia="Times New Roman" w:hAnsi="Book Antiqua" w:cs="Times New Roman"/>
          <w:sz w:val="24"/>
          <w:szCs w:val="24"/>
        </w:rPr>
        <w:t>239</w:t>
      </w:r>
      <w:r w:rsidR="006C4C99">
        <w:rPr>
          <w:rFonts w:ascii="Book Antiqua" w:eastAsia="Times New Roman" w:hAnsi="Book Antiqua" w:cs="Times New Roman"/>
          <w:sz w:val="24"/>
          <w:szCs w:val="24"/>
        </w:rPr>
        <w:t xml:space="preserve"> [DOI: </w:t>
      </w:r>
      <w:r w:rsidR="006C4C99" w:rsidRPr="006C4C99">
        <w:rPr>
          <w:rFonts w:ascii="Book Antiqua" w:eastAsia="Times New Roman" w:hAnsi="Book Antiqua" w:cs="Times New Roman"/>
          <w:sz w:val="24"/>
          <w:szCs w:val="24"/>
        </w:rPr>
        <w:t>10.1088/0034-4885/66/2/204</w:t>
      </w:r>
      <w:r w:rsidR="006C4C99">
        <w:rPr>
          <w:rFonts w:ascii="Book Antiqua" w:eastAsia="Times New Roman" w:hAnsi="Book Antiqua" w:cs="Times New Roman"/>
          <w:sz w:val="24"/>
          <w:szCs w:val="24"/>
        </w:rPr>
        <w:t>]</w:t>
      </w:r>
      <w:r w:rsidRPr="008D3F07">
        <w:rPr>
          <w:rFonts w:ascii="Book Antiqua" w:eastAsia="Times New Roman" w:hAnsi="Book Antiqua" w:cs="Times New Roman"/>
          <w:sz w:val="24"/>
          <w:szCs w:val="24"/>
        </w:rPr>
        <w:t>.</w:t>
      </w:r>
    </w:p>
    <w:p w14:paraId="33F0B541" w14:textId="2F9E8F48"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DD1554">
        <w:rPr>
          <w:rFonts w:ascii="Book Antiqua" w:eastAsia="Times New Roman" w:hAnsi="Book Antiqua" w:cs="Times New Roman"/>
          <w:b/>
          <w:sz w:val="24"/>
          <w:szCs w:val="24"/>
        </w:rPr>
        <w:t>Fletcher, J</w:t>
      </w:r>
      <w:r w:rsidRPr="00DD1554">
        <w:rPr>
          <w:rFonts w:ascii="Book Antiqua" w:eastAsia="Times New Roman" w:hAnsi="Book Antiqua" w:cs="Times New Roman"/>
          <w:sz w:val="24"/>
          <w:szCs w:val="24"/>
        </w:rPr>
        <w:t xml:space="preserve">, and </w:t>
      </w:r>
      <w:proofErr w:type="spellStart"/>
      <w:r w:rsidRPr="00DD1554">
        <w:rPr>
          <w:rFonts w:ascii="Book Antiqua" w:eastAsia="Times New Roman" w:hAnsi="Book Antiqua" w:cs="Times New Roman"/>
          <w:sz w:val="24"/>
          <w:szCs w:val="24"/>
        </w:rPr>
        <w:t>Luboldt</w:t>
      </w:r>
      <w:proofErr w:type="spellEnd"/>
      <w:r w:rsidRPr="00DD1554">
        <w:rPr>
          <w:rFonts w:ascii="Book Antiqua" w:eastAsia="Times New Roman" w:hAnsi="Book Antiqua" w:cs="Times New Roman"/>
          <w:sz w:val="24"/>
          <w:szCs w:val="24"/>
        </w:rPr>
        <w:t xml:space="preserve">, W. CT and MR </w:t>
      </w:r>
      <w:proofErr w:type="spellStart"/>
      <w:r w:rsidRPr="00DD1554">
        <w:rPr>
          <w:rFonts w:ascii="Book Antiqua" w:eastAsia="Times New Roman" w:hAnsi="Book Antiqua" w:cs="Times New Roman"/>
          <w:sz w:val="24"/>
          <w:szCs w:val="24"/>
        </w:rPr>
        <w:t>colonography</w:t>
      </w:r>
      <w:proofErr w:type="spellEnd"/>
      <w:r w:rsidRPr="00DD1554">
        <w:rPr>
          <w:rFonts w:ascii="Book Antiqua" w:eastAsia="Times New Roman" w:hAnsi="Book Antiqua" w:cs="Times New Roman"/>
          <w:sz w:val="24"/>
          <w:szCs w:val="24"/>
        </w:rPr>
        <w:t xml:space="preserve">: current status, research directions and comparison. </w:t>
      </w:r>
      <w:r w:rsidRPr="00560B16">
        <w:rPr>
          <w:rFonts w:ascii="Book Antiqua" w:eastAsia="Times New Roman" w:hAnsi="Book Antiqua" w:cs="Times New Roman"/>
          <w:i/>
          <w:sz w:val="24"/>
          <w:szCs w:val="24"/>
        </w:rPr>
        <w:t>European radiology</w:t>
      </w:r>
      <w:r w:rsidRPr="00DD1554">
        <w:rPr>
          <w:rFonts w:ascii="Book Antiqua" w:eastAsia="Times New Roman" w:hAnsi="Book Antiqua" w:cs="Times New Roman"/>
          <w:sz w:val="24"/>
          <w:szCs w:val="24"/>
        </w:rPr>
        <w:t xml:space="preserve"> </w:t>
      </w:r>
      <w:r w:rsidR="00DD1554">
        <w:rPr>
          <w:rFonts w:ascii="Book Antiqua" w:eastAsia="Times New Roman" w:hAnsi="Book Antiqua" w:cs="Times New Roman"/>
          <w:sz w:val="24"/>
          <w:szCs w:val="24"/>
        </w:rPr>
        <w:t xml:space="preserve">2000; </w:t>
      </w:r>
      <w:r w:rsidRPr="00DD1554">
        <w:rPr>
          <w:rFonts w:ascii="Book Antiqua" w:eastAsia="Times New Roman" w:hAnsi="Book Antiqua" w:cs="Times New Roman"/>
          <w:b/>
          <w:sz w:val="24"/>
          <w:szCs w:val="24"/>
        </w:rPr>
        <w:t>10</w:t>
      </w:r>
      <w:r w:rsidRPr="00DD1554">
        <w:rPr>
          <w:rFonts w:ascii="Book Antiqua" w:eastAsia="Times New Roman" w:hAnsi="Book Antiqua" w:cs="Times New Roman"/>
          <w:sz w:val="24"/>
          <w:szCs w:val="24"/>
        </w:rPr>
        <w:t>: 786-801</w:t>
      </w:r>
      <w:r w:rsidR="002615FA">
        <w:rPr>
          <w:rFonts w:ascii="Book Antiqua" w:eastAsia="Times New Roman" w:hAnsi="Book Antiqua" w:cs="Times New Roman"/>
          <w:sz w:val="24"/>
          <w:szCs w:val="24"/>
        </w:rPr>
        <w:t xml:space="preserve"> [</w:t>
      </w:r>
      <w:r w:rsidR="00637A09">
        <w:rPr>
          <w:rFonts w:ascii="Book Antiqua" w:eastAsia="Times New Roman" w:hAnsi="Book Antiqua" w:cs="Times New Roman"/>
          <w:sz w:val="24"/>
          <w:szCs w:val="24"/>
        </w:rPr>
        <w:t>PMID: 10823635]</w:t>
      </w:r>
      <w:r w:rsidRPr="00DD1554">
        <w:rPr>
          <w:rFonts w:ascii="Book Antiqua" w:eastAsia="Times New Roman" w:hAnsi="Book Antiqua" w:cs="Times New Roman"/>
          <w:sz w:val="24"/>
          <w:szCs w:val="24"/>
        </w:rPr>
        <w:t>.</w:t>
      </w:r>
    </w:p>
    <w:p w14:paraId="5816E9FD" w14:textId="337B4EC4"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DD1554">
        <w:rPr>
          <w:rFonts w:ascii="Book Antiqua" w:eastAsia="Times New Roman" w:hAnsi="Book Antiqua" w:cs="Times New Roman"/>
          <w:b/>
          <w:sz w:val="24"/>
          <w:szCs w:val="24"/>
        </w:rPr>
        <w:t>Van Reeth, E</w:t>
      </w:r>
      <w:r w:rsidRPr="00DD1554">
        <w:rPr>
          <w:rFonts w:ascii="Book Antiqua" w:eastAsia="Times New Roman" w:hAnsi="Book Antiqua" w:cs="Times New Roman"/>
          <w:sz w:val="24"/>
          <w:szCs w:val="24"/>
        </w:rPr>
        <w:t xml:space="preserve">., </w:t>
      </w:r>
      <w:proofErr w:type="spellStart"/>
      <w:r w:rsidRPr="00DD1554">
        <w:rPr>
          <w:rFonts w:ascii="Book Antiqua" w:eastAsia="Times New Roman" w:hAnsi="Book Antiqua" w:cs="Times New Roman"/>
          <w:sz w:val="24"/>
          <w:szCs w:val="24"/>
        </w:rPr>
        <w:t>Tham</w:t>
      </w:r>
      <w:proofErr w:type="spellEnd"/>
      <w:r w:rsidRPr="00DD1554">
        <w:rPr>
          <w:rFonts w:ascii="Book Antiqua" w:eastAsia="Times New Roman" w:hAnsi="Book Antiqua" w:cs="Times New Roman"/>
          <w:sz w:val="24"/>
          <w:szCs w:val="24"/>
        </w:rPr>
        <w:t>, I. W.,</w:t>
      </w:r>
      <w:r w:rsidR="00DD1554">
        <w:rPr>
          <w:rFonts w:ascii="Book Antiqua" w:eastAsia="Times New Roman" w:hAnsi="Book Antiqua" w:cs="Times New Roman"/>
          <w:sz w:val="24"/>
          <w:szCs w:val="24"/>
        </w:rPr>
        <w:t xml:space="preserve"> Tan, C. H., and </w:t>
      </w:r>
      <w:proofErr w:type="spellStart"/>
      <w:r w:rsidR="00DD1554">
        <w:rPr>
          <w:rFonts w:ascii="Book Antiqua" w:eastAsia="Times New Roman" w:hAnsi="Book Antiqua" w:cs="Times New Roman"/>
          <w:sz w:val="24"/>
          <w:szCs w:val="24"/>
        </w:rPr>
        <w:t>Poh</w:t>
      </w:r>
      <w:proofErr w:type="spellEnd"/>
      <w:r w:rsidR="00DD1554">
        <w:rPr>
          <w:rFonts w:ascii="Book Antiqua" w:eastAsia="Times New Roman" w:hAnsi="Book Antiqua" w:cs="Times New Roman"/>
          <w:sz w:val="24"/>
          <w:szCs w:val="24"/>
        </w:rPr>
        <w:t>, C. L.</w:t>
      </w:r>
      <w:r w:rsidRPr="00DD1554">
        <w:rPr>
          <w:rFonts w:ascii="Book Antiqua" w:eastAsia="Times New Roman" w:hAnsi="Book Antiqua" w:cs="Times New Roman"/>
          <w:sz w:val="24"/>
          <w:szCs w:val="24"/>
        </w:rPr>
        <w:t xml:space="preserve"> Super resolution in magnetic resonance imaging: A review. </w:t>
      </w:r>
      <w:r w:rsidRPr="00560B16">
        <w:rPr>
          <w:rFonts w:ascii="Book Antiqua" w:eastAsia="Times New Roman" w:hAnsi="Book Antiqua" w:cs="Times New Roman"/>
          <w:i/>
          <w:sz w:val="24"/>
          <w:szCs w:val="24"/>
        </w:rPr>
        <w:t>Concepts in Magnetic Resonance Part A</w:t>
      </w:r>
      <w:r w:rsidRPr="00DD1554">
        <w:rPr>
          <w:rFonts w:ascii="Book Antiqua" w:eastAsia="Times New Roman" w:hAnsi="Book Antiqua" w:cs="Times New Roman"/>
          <w:sz w:val="24"/>
          <w:szCs w:val="24"/>
        </w:rPr>
        <w:t xml:space="preserve"> </w:t>
      </w:r>
      <w:r w:rsidR="00DD1554">
        <w:rPr>
          <w:rFonts w:ascii="Book Antiqua" w:eastAsia="Times New Roman" w:hAnsi="Book Antiqua" w:cs="Times New Roman"/>
          <w:sz w:val="24"/>
          <w:szCs w:val="24"/>
        </w:rPr>
        <w:t xml:space="preserve">2012; </w:t>
      </w:r>
      <w:r w:rsidRPr="00DD1554">
        <w:rPr>
          <w:rFonts w:ascii="Book Antiqua" w:eastAsia="Times New Roman" w:hAnsi="Book Antiqua" w:cs="Times New Roman"/>
          <w:b/>
          <w:sz w:val="24"/>
          <w:szCs w:val="24"/>
        </w:rPr>
        <w:t>40</w:t>
      </w:r>
      <w:r w:rsidRPr="00DD1554">
        <w:rPr>
          <w:rFonts w:ascii="Book Antiqua" w:eastAsia="Times New Roman" w:hAnsi="Book Antiqua" w:cs="Times New Roman"/>
          <w:sz w:val="24"/>
          <w:szCs w:val="24"/>
        </w:rPr>
        <w:t>: 306-325</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DOI</w:t>
      </w:r>
      <w:r w:rsidR="0095458D">
        <w:rPr>
          <w:rFonts w:ascii="Book Antiqua" w:eastAsia="Times New Roman" w:hAnsi="Book Antiqua" w:cs="Times New Roman"/>
          <w:sz w:val="24"/>
          <w:szCs w:val="24"/>
        </w:rPr>
        <w:t>:</w:t>
      </w:r>
      <w:r w:rsidR="002615FA" w:rsidRPr="002615FA">
        <w:rPr>
          <w:rFonts w:ascii="Book Antiqua" w:eastAsia="Times New Roman" w:hAnsi="Book Antiqua" w:cs="Times New Roman"/>
          <w:sz w:val="24"/>
          <w:szCs w:val="24"/>
        </w:rPr>
        <w:t xml:space="preserve"> 10.1002/cmra.21249</w:t>
      </w:r>
      <w:r w:rsidR="002615FA">
        <w:rPr>
          <w:rFonts w:ascii="Book Antiqua" w:eastAsia="Times New Roman" w:hAnsi="Book Antiqua" w:cs="Times New Roman"/>
          <w:sz w:val="24"/>
          <w:szCs w:val="24"/>
        </w:rPr>
        <w:t>]</w:t>
      </w:r>
      <w:r w:rsidRPr="00DD1554">
        <w:rPr>
          <w:rFonts w:ascii="Book Antiqua" w:eastAsia="Times New Roman" w:hAnsi="Book Antiqua" w:cs="Times New Roman"/>
          <w:sz w:val="24"/>
          <w:szCs w:val="24"/>
        </w:rPr>
        <w:t>.</w:t>
      </w:r>
    </w:p>
    <w:p w14:paraId="4EB8D497" w14:textId="76978E7F"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DD1554">
        <w:rPr>
          <w:rFonts w:ascii="Book Antiqua" w:eastAsia="Times New Roman" w:hAnsi="Book Antiqua" w:cs="Times New Roman"/>
          <w:b/>
          <w:sz w:val="24"/>
          <w:szCs w:val="24"/>
        </w:rPr>
        <w:t>Sun, L</w:t>
      </w:r>
      <w:r w:rsidRPr="00DD1554">
        <w:rPr>
          <w:rFonts w:ascii="Book Antiqua" w:eastAsia="Times New Roman" w:hAnsi="Book Antiqua" w:cs="Times New Roman"/>
          <w:sz w:val="24"/>
          <w:szCs w:val="24"/>
        </w:rPr>
        <w:t>.</w:t>
      </w:r>
      <w:r w:rsidR="00DD1554">
        <w:rPr>
          <w:rFonts w:ascii="Book Antiqua" w:eastAsia="Times New Roman" w:hAnsi="Book Antiqua" w:cs="Times New Roman"/>
          <w:sz w:val="24"/>
          <w:szCs w:val="24"/>
        </w:rPr>
        <w:t xml:space="preserve">, Wu, H., and Guan, Y. S. </w:t>
      </w:r>
      <w:proofErr w:type="spellStart"/>
      <w:r w:rsidRPr="00DD1554">
        <w:rPr>
          <w:rFonts w:ascii="Book Antiqua" w:eastAsia="Times New Roman" w:hAnsi="Book Antiqua" w:cs="Times New Roman"/>
          <w:sz w:val="24"/>
          <w:szCs w:val="24"/>
        </w:rPr>
        <w:t>Colonography</w:t>
      </w:r>
      <w:proofErr w:type="spellEnd"/>
      <w:r w:rsidRPr="00DD1554">
        <w:rPr>
          <w:rFonts w:ascii="Book Antiqua" w:eastAsia="Times New Roman" w:hAnsi="Book Antiqua" w:cs="Times New Roman"/>
          <w:sz w:val="24"/>
          <w:szCs w:val="24"/>
        </w:rPr>
        <w:t xml:space="preserve"> by CT, MRI and PET/CT combined with conventional colonoscopy in colorectal cancer screening and staging. </w:t>
      </w:r>
      <w:r w:rsidRPr="00560B16">
        <w:rPr>
          <w:rFonts w:ascii="Book Antiqua" w:eastAsia="Times New Roman" w:hAnsi="Book Antiqua" w:cs="Times New Roman"/>
          <w:i/>
          <w:sz w:val="24"/>
          <w:szCs w:val="24"/>
        </w:rPr>
        <w:t xml:space="preserve">World journal of gastroenterology WJG </w:t>
      </w:r>
      <w:r w:rsidR="00DD1554">
        <w:rPr>
          <w:rFonts w:ascii="Book Antiqua" w:eastAsia="Times New Roman" w:hAnsi="Book Antiqua" w:cs="Times New Roman"/>
          <w:sz w:val="24"/>
          <w:szCs w:val="24"/>
        </w:rPr>
        <w:t xml:space="preserve">2008; </w:t>
      </w:r>
      <w:r w:rsidRPr="00DD1554">
        <w:rPr>
          <w:rFonts w:ascii="Book Antiqua" w:eastAsia="Times New Roman" w:hAnsi="Book Antiqua" w:cs="Times New Roman"/>
          <w:b/>
          <w:sz w:val="24"/>
          <w:szCs w:val="24"/>
        </w:rPr>
        <w:t>14</w:t>
      </w:r>
      <w:r w:rsidRPr="00DD1554">
        <w:rPr>
          <w:rFonts w:ascii="Book Antiqua" w:eastAsia="Times New Roman" w:hAnsi="Book Antiqua" w:cs="Times New Roman"/>
          <w:sz w:val="24"/>
          <w:szCs w:val="24"/>
        </w:rPr>
        <w:t>: 853-863</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18240342</w:t>
      </w:r>
      <w:r w:rsidR="002615FA">
        <w:rPr>
          <w:rFonts w:ascii="Book Antiqua" w:eastAsia="Times New Roman" w:hAnsi="Book Antiqua" w:cs="Times New Roman"/>
          <w:sz w:val="24"/>
          <w:szCs w:val="24"/>
        </w:rPr>
        <w:t>]</w:t>
      </w:r>
      <w:r w:rsidRPr="00DD1554">
        <w:rPr>
          <w:rFonts w:ascii="Book Antiqua" w:eastAsia="Times New Roman" w:hAnsi="Book Antiqua" w:cs="Times New Roman"/>
          <w:sz w:val="24"/>
          <w:szCs w:val="24"/>
        </w:rPr>
        <w:t>.</w:t>
      </w:r>
    </w:p>
    <w:p w14:paraId="35394CA2" w14:textId="47BE0BD3"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DD1554">
        <w:rPr>
          <w:rFonts w:ascii="Book Antiqua" w:eastAsia="Times New Roman" w:hAnsi="Book Antiqua" w:cs="Times New Roman"/>
          <w:b/>
          <w:sz w:val="24"/>
          <w:szCs w:val="24"/>
        </w:rPr>
        <w:t>Schaefer, O</w:t>
      </w:r>
      <w:r w:rsidR="00DD1554">
        <w:rPr>
          <w:rFonts w:ascii="Book Antiqua" w:eastAsia="Times New Roman" w:hAnsi="Book Antiqua" w:cs="Times New Roman"/>
          <w:sz w:val="24"/>
          <w:szCs w:val="24"/>
        </w:rPr>
        <w:t>., and Langer, M.</w:t>
      </w:r>
      <w:r w:rsidRPr="00DD1554">
        <w:rPr>
          <w:rFonts w:ascii="Book Antiqua" w:eastAsia="Times New Roman" w:hAnsi="Book Antiqua" w:cs="Times New Roman"/>
          <w:sz w:val="24"/>
          <w:szCs w:val="24"/>
        </w:rPr>
        <w:t xml:space="preserve"> Detection of recurrent rectal cancer with CT, MRI and PET/CT. </w:t>
      </w:r>
      <w:r w:rsidRPr="00560B16">
        <w:rPr>
          <w:rFonts w:ascii="Book Antiqua" w:eastAsia="Times New Roman" w:hAnsi="Book Antiqua" w:cs="Times New Roman"/>
          <w:i/>
          <w:sz w:val="24"/>
          <w:szCs w:val="24"/>
        </w:rPr>
        <w:t>European radiology</w:t>
      </w:r>
      <w:r w:rsidRPr="00DD1554">
        <w:rPr>
          <w:rFonts w:ascii="Book Antiqua" w:eastAsia="Times New Roman" w:hAnsi="Book Antiqua" w:cs="Times New Roman"/>
          <w:sz w:val="24"/>
          <w:szCs w:val="24"/>
        </w:rPr>
        <w:t xml:space="preserve"> </w:t>
      </w:r>
      <w:r w:rsidR="00DD1554">
        <w:rPr>
          <w:rFonts w:ascii="Book Antiqua" w:eastAsia="Times New Roman" w:hAnsi="Book Antiqua" w:cs="Times New Roman"/>
          <w:sz w:val="24"/>
          <w:szCs w:val="24"/>
        </w:rPr>
        <w:t xml:space="preserve">2007; </w:t>
      </w:r>
      <w:r w:rsidRPr="00DD1554">
        <w:rPr>
          <w:rFonts w:ascii="Book Antiqua" w:eastAsia="Times New Roman" w:hAnsi="Book Antiqua" w:cs="Times New Roman"/>
          <w:b/>
          <w:sz w:val="24"/>
          <w:szCs w:val="24"/>
        </w:rPr>
        <w:t>17</w:t>
      </w:r>
      <w:r w:rsidRPr="00DD1554">
        <w:rPr>
          <w:rFonts w:ascii="Book Antiqua" w:eastAsia="Times New Roman" w:hAnsi="Book Antiqua" w:cs="Times New Roman"/>
          <w:sz w:val="24"/>
          <w:szCs w:val="24"/>
        </w:rPr>
        <w:t>: 2044-2054</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17404742</w:t>
      </w:r>
      <w:r w:rsidR="002615FA">
        <w:rPr>
          <w:rFonts w:ascii="Book Antiqua" w:eastAsia="Times New Roman" w:hAnsi="Book Antiqua" w:cs="Times New Roman"/>
          <w:sz w:val="24"/>
          <w:szCs w:val="24"/>
        </w:rPr>
        <w:t>]</w:t>
      </w:r>
      <w:r w:rsidRPr="00DD1554">
        <w:rPr>
          <w:rFonts w:ascii="Book Antiqua" w:eastAsia="Times New Roman" w:hAnsi="Book Antiqua" w:cs="Times New Roman"/>
          <w:sz w:val="24"/>
          <w:szCs w:val="24"/>
        </w:rPr>
        <w:t>.</w:t>
      </w:r>
    </w:p>
    <w:p w14:paraId="2F9408DB" w14:textId="2F56001A" w:rsidR="00DD1554" w:rsidRPr="002615FA" w:rsidRDefault="00811A80" w:rsidP="00262F07">
      <w:pPr>
        <w:pStyle w:val="ListParagraph"/>
        <w:numPr>
          <w:ilvl w:val="0"/>
          <w:numId w:val="15"/>
        </w:numPr>
        <w:autoSpaceDE w:val="0"/>
        <w:autoSpaceDN w:val="0"/>
        <w:adjustRightInd w:val="0"/>
        <w:spacing w:after="240" w:line="360" w:lineRule="auto"/>
        <w:ind w:left="0"/>
        <w:jc w:val="both"/>
        <w:rPr>
          <w:rFonts w:ascii="Book Antiqua" w:eastAsia="Times New Roman" w:hAnsi="Book Antiqua" w:cs="Times New Roman"/>
          <w:sz w:val="24"/>
          <w:szCs w:val="24"/>
        </w:rPr>
      </w:pPr>
      <w:r w:rsidRPr="00DD1554">
        <w:rPr>
          <w:rFonts w:ascii="Book Antiqua" w:eastAsia="Times New Roman" w:hAnsi="Book Antiqua" w:cs="Times New Roman"/>
          <w:b/>
          <w:sz w:val="24"/>
          <w:szCs w:val="24"/>
        </w:rPr>
        <w:t>Schmitt, J. M</w:t>
      </w:r>
      <w:r w:rsidR="00DD1554">
        <w:rPr>
          <w:rFonts w:ascii="Book Antiqua" w:eastAsia="Times New Roman" w:hAnsi="Book Antiqua" w:cs="Times New Roman"/>
          <w:sz w:val="24"/>
          <w:szCs w:val="24"/>
        </w:rPr>
        <w:t>.</w:t>
      </w:r>
      <w:r w:rsidRPr="00DD1554">
        <w:rPr>
          <w:rFonts w:ascii="Book Antiqua" w:eastAsia="Times New Roman" w:hAnsi="Book Antiqua" w:cs="Times New Roman"/>
          <w:sz w:val="24"/>
          <w:szCs w:val="24"/>
        </w:rPr>
        <w:t xml:space="preserve"> Optical coherence tomography (OCT): a review. </w:t>
      </w:r>
      <w:r w:rsidRPr="00560B16">
        <w:rPr>
          <w:rFonts w:ascii="Book Antiqua" w:eastAsia="Times New Roman" w:hAnsi="Book Antiqua" w:cs="Times New Roman"/>
          <w:i/>
          <w:sz w:val="24"/>
          <w:szCs w:val="24"/>
        </w:rPr>
        <w:t>IEEE Journal of Selected Topics in Quantum Electronics</w:t>
      </w:r>
      <w:r w:rsidRPr="00DD1554">
        <w:rPr>
          <w:rFonts w:ascii="Book Antiqua" w:eastAsia="Times New Roman" w:hAnsi="Book Antiqua" w:cs="Times New Roman"/>
          <w:sz w:val="24"/>
          <w:szCs w:val="24"/>
        </w:rPr>
        <w:t xml:space="preserve"> </w:t>
      </w:r>
      <w:r w:rsidR="00DD1554">
        <w:rPr>
          <w:rFonts w:ascii="Book Antiqua" w:eastAsia="Times New Roman" w:hAnsi="Book Antiqua" w:cs="Times New Roman"/>
          <w:sz w:val="24"/>
          <w:szCs w:val="24"/>
        </w:rPr>
        <w:t xml:space="preserve">1999; </w:t>
      </w:r>
      <w:r w:rsidRPr="00DD1554">
        <w:rPr>
          <w:rFonts w:ascii="Book Antiqua" w:eastAsia="Times New Roman" w:hAnsi="Book Antiqua" w:cs="Times New Roman"/>
          <w:b/>
          <w:sz w:val="24"/>
          <w:szCs w:val="24"/>
        </w:rPr>
        <w:t>5</w:t>
      </w:r>
      <w:r w:rsidRPr="00DD1554">
        <w:rPr>
          <w:rFonts w:ascii="Book Antiqua" w:eastAsia="Times New Roman" w:hAnsi="Book Antiqua" w:cs="Times New Roman"/>
          <w:sz w:val="24"/>
          <w:szCs w:val="24"/>
        </w:rPr>
        <w:t>: 1205-1215</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DOI:</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10.1109/2944.796348]</w:t>
      </w:r>
      <w:r w:rsidRPr="002615FA">
        <w:rPr>
          <w:rFonts w:ascii="Book Antiqua" w:eastAsia="Times New Roman" w:hAnsi="Book Antiqua" w:cs="Times New Roman"/>
          <w:sz w:val="24"/>
          <w:szCs w:val="24"/>
        </w:rPr>
        <w:t>.</w:t>
      </w:r>
    </w:p>
    <w:p w14:paraId="0C9ED44F" w14:textId="35C48F30" w:rsidR="00DD1554" w:rsidRPr="00DD1554"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DD1554">
        <w:rPr>
          <w:rFonts w:ascii="Book Antiqua" w:eastAsia="Times New Roman" w:hAnsi="Book Antiqua" w:cs="Times New Roman"/>
          <w:b/>
          <w:sz w:val="24"/>
          <w:szCs w:val="24"/>
        </w:rPr>
        <w:t>Rex DK</w:t>
      </w:r>
      <w:r w:rsidRPr="00DD1554">
        <w:rPr>
          <w:rFonts w:ascii="Book Antiqua" w:eastAsia="Times New Roman" w:hAnsi="Book Antiqua" w:cs="Times New Roman"/>
          <w:sz w:val="24"/>
          <w:szCs w:val="24"/>
        </w:rPr>
        <w:t xml:space="preserve">, Bond JH, </w:t>
      </w:r>
      <w:proofErr w:type="spellStart"/>
      <w:r w:rsidRPr="00DD1554">
        <w:rPr>
          <w:rFonts w:ascii="Book Antiqua" w:eastAsia="Times New Roman" w:hAnsi="Book Antiqua" w:cs="Times New Roman"/>
          <w:sz w:val="24"/>
          <w:szCs w:val="24"/>
        </w:rPr>
        <w:t>Winawer</w:t>
      </w:r>
      <w:proofErr w:type="spellEnd"/>
      <w:r w:rsidRPr="00DD1554">
        <w:rPr>
          <w:rFonts w:ascii="Book Antiqua" w:eastAsia="Times New Roman" w:hAnsi="Book Antiqua" w:cs="Times New Roman"/>
          <w:sz w:val="24"/>
          <w:szCs w:val="24"/>
        </w:rPr>
        <w:t xml:space="preserve"> S, Levin TR, Burt RW, Johnson DA, Kirk LM, </w:t>
      </w:r>
      <w:proofErr w:type="spellStart"/>
      <w:r w:rsidRPr="00DD1554">
        <w:rPr>
          <w:rFonts w:ascii="Book Antiqua" w:eastAsia="Times New Roman" w:hAnsi="Book Antiqua" w:cs="Times New Roman"/>
          <w:sz w:val="24"/>
          <w:szCs w:val="24"/>
        </w:rPr>
        <w:t>Litlin</w:t>
      </w:r>
      <w:proofErr w:type="spellEnd"/>
      <w:r w:rsidRPr="00DD1554">
        <w:rPr>
          <w:rFonts w:ascii="Book Antiqua" w:eastAsia="Times New Roman" w:hAnsi="Book Antiqua" w:cs="Times New Roman"/>
          <w:sz w:val="24"/>
          <w:szCs w:val="24"/>
        </w:rPr>
        <w:t xml:space="preserve"> S, Lieberman DA, </w:t>
      </w:r>
      <w:proofErr w:type="spellStart"/>
      <w:r w:rsidRPr="00DD1554">
        <w:rPr>
          <w:rFonts w:ascii="Book Antiqua" w:eastAsia="Times New Roman" w:hAnsi="Book Antiqua" w:cs="Times New Roman"/>
          <w:sz w:val="24"/>
          <w:szCs w:val="24"/>
        </w:rPr>
        <w:t>Waye</w:t>
      </w:r>
      <w:proofErr w:type="spellEnd"/>
      <w:r w:rsidRPr="00DD1554">
        <w:rPr>
          <w:rFonts w:ascii="Book Antiqua" w:eastAsia="Times New Roman" w:hAnsi="Book Antiqua" w:cs="Times New Roman"/>
          <w:sz w:val="24"/>
          <w:szCs w:val="24"/>
        </w:rPr>
        <w:t xml:space="preserve"> JD, Church J. Quality in the technical performance of colonoscopy and the continuous quality improvement process for colonoscopy: recommendations of the US Multi-Society Task Force on Colorectal Cancer. </w:t>
      </w:r>
      <w:r w:rsidRPr="00560B16">
        <w:rPr>
          <w:rFonts w:ascii="Book Antiqua" w:eastAsia="Times New Roman" w:hAnsi="Book Antiqua" w:cs="Times New Roman"/>
          <w:i/>
          <w:sz w:val="24"/>
          <w:szCs w:val="24"/>
        </w:rPr>
        <w:t>The American journ</w:t>
      </w:r>
      <w:r w:rsidR="00DD1554" w:rsidRPr="00560B16">
        <w:rPr>
          <w:rFonts w:ascii="Book Antiqua" w:eastAsia="Times New Roman" w:hAnsi="Book Antiqua" w:cs="Times New Roman"/>
          <w:i/>
          <w:sz w:val="24"/>
          <w:szCs w:val="24"/>
        </w:rPr>
        <w:t>al of gastroenterology</w:t>
      </w:r>
      <w:r w:rsidR="00DD1554">
        <w:rPr>
          <w:rFonts w:ascii="Book Antiqua" w:eastAsia="Times New Roman" w:hAnsi="Book Antiqua" w:cs="Times New Roman"/>
          <w:sz w:val="24"/>
          <w:szCs w:val="24"/>
        </w:rPr>
        <w:t>. 2002</w:t>
      </w:r>
      <w:r w:rsidRPr="00DD1554">
        <w:rPr>
          <w:rFonts w:ascii="Book Antiqua" w:eastAsia="Times New Roman" w:hAnsi="Book Antiqua" w:cs="Times New Roman"/>
          <w:sz w:val="24"/>
          <w:szCs w:val="24"/>
        </w:rPr>
        <w:t>;</w:t>
      </w:r>
      <w:r w:rsidR="00DD1554">
        <w:rPr>
          <w:rFonts w:ascii="Book Antiqua" w:eastAsia="Times New Roman" w:hAnsi="Book Antiqua" w:cs="Times New Roman"/>
          <w:sz w:val="24"/>
          <w:szCs w:val="24"/>
        </w:rPr>
        <w:t xml:space="preserve"> </w:t>
      </w:r>
      <w:r w:rsidRPr="00DD1554">
        <w:rPr>
          <w:rFonts w:ascii="Book Antiqua" w:eastAsia="Times New Roman" w:hAnsi="Book Antiqua" w:cs="Times New Roman"/>
          <w:b/>
          <w:sz w:val="24"/>
          <w:szCs w:val="24"/>
        </w:rPr>
        <w:t>97</w:t>
      </w:r>
      <w:r w:rsidRPr="00DD1554">
        <w:rPr>
          <w:rFonts w:ascii="Book Antiqua" w:eastAsia="Times New Roman" w:hAnsi="Book Antiqua" w:cs="Times New Roman"/>
          <w:sz w:val="24"/>
          <w:szCs w:val="24"/>
        </w:rPr>
        <w:t>(6):</w:t>
      </w:r>
      <w:r w:rsidR="00DD1554">
        <w:rPr>
          <w:rFonts w:ascii="Book Antiqua" w:eastAsia="Times New Roman" w:hAnsi="Book Antiqua" w:cs="Times New Roman"/>
          <w:sz w:val="24"/>
          <w:szCs w:val="24"/>
        </w:rPr>
        <w:t xml:space="preserve"> </w:t>
      </w:r>
      <w:r w:rsidRPr="00DD1554">
        <w:rPr>
          <w:rFonts w:ascii="Book Antiqua" w:eastAsia="Times New Roman" w:hAnsi="Book Antiqua" w:cs="Times New Roman"/>
          <w:sz w:val="24"/>
          <w:szCs w:val="24"/>
        </w:rPr>
        <w:t>1296</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12094842</w:t>
      </w:r>
      <w:r w:rsidR="002615FA">
        <w:rPr>
          <w:rFonts w:ascii="Book Antiqua" w:eastAsia="Times New Roman" w:hAnsi="Book Antiqua" w:cs="Times New Roman"/>
          <w:sz w:val="24"/>
          <w:szCs w:val="24"/>
        </w:rPr>
        <w:t>]</w:t>
      </w:r>
      <w:r w:rsidRPr="00DD1554">
        <w:rPr>
          <w:rFonts w:ascii="Book Antiqua" w:eastAsia="Times New Roman" w:hAnsi="Book Antiqua" w:cs="Times New Roman"/>
          <w:sz w:val="24"/>
          <w:szCs w:val="24"/>
        </w:rPr>
        <w:t>.</w:t>
      </w:r>
    </w:p>
    <w:p w14:paraId="6D726B6E" w14:textId="1082AEF3" w:rsidR="00B600CE" w:rsidRPr="00B600CE"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B600CE">
        <w:rPr>
          <w:rFonts w:ascii="Book Antiqua" w:eastAsia="Times New Roman" w:hAnsi="Book Antiqua" w:cs="Times New Roman"/>
          <w:b/>
          <w:sz w:val="24"/>
          <w:szCs w:val="24"/>
        </w:rPr>
        <w:t>Woodward, R. M</w:t>
      </w:r>
      <w:r w:rsidRPr="00DD1554">
        <w:rPr>
          <w:rFonts w:ascii="Book Antiqua" w:eastAsia="Times New Roman" w:hAnsi="Book Antiqua" w:cs="Times New Roman"/>
          <w:sz w:val="24"/>
          <w:szCs w:val="24"/>
        </w:rPr>
        <w:t xml:space="preserve">., Cole, B. E., Wallace, V. P., </w:t>
      </w:r>
      <w:proofErr w:type="spellStart"/>
      <w:r w:rsidRPr="00DD1554">
        <w:rPr>
          <w:rFonts w:ascii="Book Antiqua" w:eastAsia="Times New Roman" w:hAnsi="Book Antiqua" w:cs="Times New Roman"/>
          <w:sz w:val="24"/>
          <w:szCs w:val="24"/>
        </w:rPr>
        <w:t>Pye</w:t>
      </w:r>
      <w:proofErr w:type="spellEnd"/>
      <w:r w:rsidRPr="00DD1554">
        <w:rPr>
          <w:rFonts w:ascii="Book Antiqua" w:eastAsia="Times New Roman" w:hAnsi="Book Antiqua" w:cs="Times New Roman"/>
          <w:sz w:val="24"/>
          <w:szCs w:val="24"/>
        </w:rPr>
        <w:t xml:space="preserve">, R. J., </w:t>
      </w:r>
      <w:proofErr w:type="spellStart"/>
      <w:r w:rsidRPr="00DD1554">
        <w:rPr>
          <w:rFonts w:ascii="Book Antiqua" w:eastAsia="Times New Roman" w:hAnsi="Book Antiqua" w:cs="Times New Roman"/>
          <w:sz w:val="24"/>
          <w:szCs w:val="24"/>
        </w:rPr>
        <w:t>Arnone</w:t>
      </w:r>
      <w:proofErr w:type="spellEnd"/>
      <w:r w:rsidRPr="00DD1554">
        <w:rPr>
          <w:rFonts w:ascii="Book Antiqua" w:eastAsia="Times New Roman" w:hAnsi="Book Antiqua" w:cs="Times New Roman"/>
          <w:sz w:val="24"/>
          <w:szCs w:val="24"/>
        </w:rPr>
        <w:t xml:space="preserve">, D. D., Linfield, E. H., and Pepper, M. Terahertz pulse imaging in reflection geometry of human skin cancer and skin tissue. </w:t>
      </w:r>
      <w:r w:rsidRPr="00560B16">
        <w:rPr>
          <w:rFonts w:ascii="Book Antiqua" w:eastAsia="Times New Roman" w:hAnsi="Book Antiqua" w:cs="Times New Roman"/>
          <w:i/>
          <w:sz w:val="24"/>
          <w:szCs w:val="24"/>
        </w:rPr>
        <w:t>Physics in Medicine and Biology</w:t>
      </w:r>
      <w:r w:rsidRPr="00DD1554">
        <w:rPr>
          <w:rFonts w:ascii="Book Antiqua" w:eastAsia="Times New Roman" w:hAnsi="Book Antiqua" w:cs="Times New Roman"/>
          <w:sz w:val="24"/>
          <w:szCs w:val="24"/>
        </w:rPr>
        <w:t xml:space="preserve"> </w:t>
      </w:r>
      <w:r w:rsidR="00DD1554">
        <w:rPr>
          <w:rFonts w:ascii="Book Antiqua" w:eastAsia="Times New Roman" w:hAnsi="Book Antiqua" w:cs="Times New Roman"/>
          <w:sz w:val="24"/>
          <w:szCs w:val="24"/>
        </w:rPr>
        <w:t xml:space="preserve">2002; </w:t>
      </w:r>
      <w:r w:rsidRPr="00DD1554">
        <w:rPr>
          <w:rFonts w:ascii="Book Antiqua" w:eastAsia="Times New Roman" w:hAnsi="Book Antiqua" w:cs="Times New Roman"/>
          <w:b/>
          <w:sz w:val="24"/>
          <w:szCs w:val="24"/>
        </w:rPr>
        <w:t>47</w:t>
      </w:r>
      <w:r w:rsidRPr="00DD1554">
        <w:rPr>
          <w:rFonts w:ascii="Book Antiqua" w:eastAsia="Times New Roman" w:hAnsi="Book Antiqua" w:cs="Times New Roman"/>
          <w:sz w:val="24"/>
          <w:szCs w:val="24"/>
        </w:rPr>
        <w:t>: 3853- 3863</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12452577</w:t>
      </w:r>
      <w:r w:rsidR="002615FA">
        <w:rPr>
          <w:rFonts w:ascii="Book Antiqua" w:eastAsia="Times New Roman" w:hAnsi="Book Antiqua" w:cs="Times New Roman"/>
          <w:sz w:val="24"/>
          <w:szCs w:val="24"/>
        </w:rPr>
        <w:t>]</w:t>
      </w:r>
      <w:r w:rsidRPr="00DD1554">
        <w:rPr>
          <w:rFonts w:ascii="Book Antiqua" w:eastAsia="Times New Roman" w:hAnsi="Book Antiqua" w:cs="Times New Roman"/>
          <w:sz w:val="24"/>
          <w:szCs w:val="24"/>
        </w:rPr>
        <w:t>.</w:t>
      </w:r>
    </w:p>
    <w:p w14:paraId="1E6CC8A6" w14:textId="3C730AFF" w:rsidR="00B600CE" w:rsidRPr="00B600CE"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B600CE">
        <w:rPr>
          <w:rFonts w:ascii="Book Antiqua" w:eastAsia="Times New Roman" w:hAnsi="Book Antiqua" w:cs="Times New Roman"/>
          <w:b/>
          <w:sz w:val="24"/>
          <w:szCs w:val="24"/>
        </w:rPr>
        <w:lastRenderedPageBreak/>
        <w:t>O’Connell JB</w:t>
      </w:r>
      <w:r w:rsidRPr="00B600CE">
        <w:rPr>
          <w:rFonts w:ascii="Book Antiqua" w:eastAsia="Times New Roman" w:hAnsi="Book Antiqua" w:cs="Times New Roman"/>
          <w:sz w:val="24"/>
          <w:szCs w:val="24"/>
        </w:rPr>
        <w:t xml:space="preserve">, </w:t>
      </w:r>
      <w:proofErr w:type="spellStart"/>
      <w:r w:rsidRPr="00B600CE">
        <w:rPr>
          <w:rFonts w:ascii="Book Antiqua" w:eastAsia="Times New Roman" w:hAnsi="Book Antiqua" w:cs="Times New Roman"/>
          <w:sz w:val="24"/>
          <w:szCs w:val="24"/>
        </w:rPr>
        <w:t>Maggard</w:t>
      </w:r>
      <w:proofErr w:type="spellEnd"/>
      <w:r w:rsidRPr="00B600CE">
        <w:rPr>
          <w:rFonts w:ascii="Book Antiqua" w:eastAsia="Times New Roman" w:hAnsi="Book Antiqua" w:cs="Times New Roman"/>
          <w:sz w:val="24"/>
          <w:szCs w:val="24"/>
        </w:rPr>
        <w:t xml:space="preserve"> MA, </w:t>
      </w:r>
      <w:proofErr w:type="spellStart"/>
      <w:r w:rsidRPr="00B600CE">
        <w:rPr>
          <w:rFonts w:ascii="Book Antiqua" w:eastAsia="Times New Roman" w:hAnsi="Book Antiqua" w:cs="Times New Roman"/>
          <w:sz w:val="24"/>
          <w:szCs w:val="24"/>
        </w:rPr>
        <w:t>Ko</w:t>
      </w:r>
      <w:proofErr w:type="spellEnd"/>
      <w:r w:rsidRPr="00B600CE">
        <w:rPr>
          <w:rFonts w:ascii="Book Antiqua" w:eastAsia="Times New Roman" w:hAnsi="Book Antiqua" w:cs="Times New Roman"/>
          <w:sz w:val="24"/>
          <w:szCs w:val="24"/>
        </w:rPr>
        <w:t xml:space="preserve"> CY. Colon cancer survival rates with the new American Joint Committee on Cancer sixth edition staging. </w:t>
      </w:r>
      <w:r w:rsidRPr="00560B16">
        <w:rPr>
          <w:rFonts w:ascii="Book Antiqua" w:eastAsia="Times New Roman" w:hAnsi="Book Antiqua" w:cs="Times New Roman"/>
          <w:i/>
          <w:sz w:val="24"/>
          <w:szCs w:val="24"/>
        </w:rPr>
        <w:t>Journal of the Natio</w:t>
      </w:r>
      <w:r w:rsidR="00B600CE" w:rsidRPr="00560B16">
        <w:rPr>
          <w:rFonts w:ascii="Book Antiqua" w:eastAsia="Times New Roman" w:hAnsi="Book Antiqua" w:cs="Times New Roman"/>
          <w:i/>
          <w:sz w:val="24"/>
          <w:szCs w:val="24"/>
        </w:rPr>
        <w:t xml:space="preserve">nal Cancer Institute. </w:t>
      </w:r>
      <w:r w:rsidR="00B600CE">
        <w:rPr>
          <w:rFonts w:ascii="Book Antiqua" w:eastAsia="Times New Roman" w:hAnsi="Book Antiqua" w:cs="Times New Roman"/>
          <w:sz w:val="24"/>
          <w:szCs w:val="24"/>
        </w:rPr>
        <w:t>2004</w:t>
      </w:r>
      <w:r w:rsidRPr="00B600CE">
        <w:rPr>
          <w:rFonts w:ascii="Book Antiqua" w:eastAsia="Times New Roman" w:hAnsi="Book Antiqua" w:cs="Times New Roman"/>
          <w:sz w:val="24"/>
          <w:szCs w:val="24"/>
        </w:rPr>
        <w:t>;</w:t>
      </w:r>
      <w:r w:rsidR="00B600CE">
        <w:rPr>
          <w:rFonts w:ascii="Book Antiqua" w:eastAsia="Times New Roman" w:hAnsi="Book Antiqua" w:cs="Times New Roman"/>
          <w:sz w:val="24"/>
          <w:szCs w:val="24"/>
        </w:rPr>
        <w:t xml:space="preserve"> </w:t>
      </w:r>
      <w:r w:rsidRPr="00B600CE">
        <w:rPr>
          <w:rFonts w:ascii="Book Antiqua" w:eastAsia="Times New Roman" w:hAnsi="Book Antiqua" w:cs="Times New Roman"/>
          <w:b/>
          <w:sz w:val="24"/>
          <w:szCs w:val="24"/>
        </w:rPr>
        <w:t>96</w:t>
      </w:r>
      <w:r w:rsidRPr="00B600CE">
        <w:rPr>
          <w:rFonts w:ascii="Book Antiqua" w:eastAsia="Times New Roman" w:hAnsi="Book Antiqua" w:cs="Times New Roman"/>
          <w:sz w:val="24"/>
          <w:szCs w:val="24"/>
        </w:rPr>
        <w:t>(19):</w:t>
      </w:r>
      <w:r w:rsidR="00B600CE">
        <w:rPr>
          <w:rFonts w:ascii="Book Antiqua" w:eastAsia="Times New Roman" w:hAnsi="Book Antiqua" w:cs="Times New Roman"/>
          <w:sz w:val="24"/>
          <w:szCs w:val="24"/>
        </w:rPr>
        <w:t xml:space="preserve"> </w:t>
      </w:r>
      <w:r w:rsidRPr="00B600CE">
        <w:rPr>
          <w:rFonts w:ascii="Book Antiqua" w:eastAsia="Times New Roman" w:hAnsi="Book Antiqua" w:cs="Times New Roman"/>
          <w:sz w:val="24"/>
          <w:szCs w:val="24"/>
        </w:rPr>
        <w:t>1420-5</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15467030</w:t>
      </w:r>
      <w:r w:rsidR="002615FA">
        <w:rPr>
          <w:rFonts w:ascii="Book Antiqua" w:eastAsia="Times New Roman" w:hAnsi="Book Antiqua" w:cs="Times New Roman"/>
          <w:sz w:val="24"/>
          <w:szCs w:val="24"/>
        </w:rPr>
        <w:t>]</w:t>
      </w:r>
      <w:r w:rsidRPr="00B600CE">
        <w:rPr>
          <w:rFonts w:ascii="Book Antiqua" w:eastAsia="Times New Roman" w:hAnsi="Book Antiqua" w:cs="Times New Roman"/>
          <w:sz w:val="24"/>
          <w:szCs w:val="24"/>
        </w:rPr>
        <w:t xml:space="preserve">. </w:t>
      </w:r>
    </w:p>
    <w:p w14:paraId="158A7EA9" w14:textId="725D47E7" w:rsidR="004253AD" w:rsidRPr="00BB2288"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BB2288">
        <w:rPr>
          <w:rFonts w:ascii="Book Antiqua" w:eastAsia="Times New Roman" w:hAnsi="Book Antiqua" w:cs="Times New Roman"/>
          <w:b/>
          <w:sz w:val="24"/>
          <w:szCs w:val="24"/>
        </w:rPr>
        <w:t>Burkitt</w:t>
      </w:r>
      <w:proofErr w:type="spellEnd"/>
      <w:r w:rsidRPr="00BB2288">
        <w:rPr>
          <w:rFonts w:ascii="Book Antiqua" w:eastAsia="Times New Roman" w:hAnsi="Book Antiqua" w:cs="Times New Roman"/>
          <w:b/>
          <w:sz w:val="24"/>
          <w:szCs w:val="24"/>
        </w:rPr>
        <w:t xml:space="preserve"> H. G.</w:t>
      </w:r>
      <w:r w:rsidRPr="00BB2288">
        <w:rPr>
          <w:rFonts w:ascii="Book Antiqua" w:eastAsia="Times New Roman" w:hAnsi="Book Antiqua" w:cs="Times New Roman"/>
          <w:sz w:val="24"/>
          <w:szCs w:val="24"/>
        </w:rPr>
        <w:t xml:space="preserve"> </w:t>
      </w:r>
      <w:proofErr w:type="spellStart"/>
      <w:r w:rsidRPr="00BB2288">
        <w:rPr>
          <w:rFonts w:ascii="Book Antiqua" w:eastAsia="Times New Roman" w:hAnsi="Book Antiqua" w:cs="Times New Roman"/>
          <w:sz w:val="24"/>
          <w:szCs w:val="24"/>
        </w:rPr>
        <w:t>Wheather’s</w:t>
      </w:r>
      <w:proofErr w:type="spellEnd"/>
      <w:r w:rsidRPr="00BB2288">
        <w:rPr>
          <w:rFonts w:ascii="Book Antiqua" w:eastAsia="Times New Roman" w:hAnsi="Book Antiqua" w:cs="Times New Roman"/>
          <w:sz w:val="24"/>
          <w:szCs w:val="24"/>
        </w:rPr>
        <w:t xml:space="preserve"> Basic Histopathology. Churchill Livingston Inc., New York, NY</w:t>
      </w:r>
      <w:r w:rsidR="00B600CE" w:rsidRPr="00BB2288">
        <w:rPr>
          <w:rFonts w:ascii="Book Antiqua" w:eastAsia="Times New Roman" w:hAnsi="Book Antiqua" w:cs="Times New Roman"/>
          <w:sz w:val="24"/>
          <w:szCs w:val="24"/>
        </w:rPr>
        <w:t>, 1996</w:t>
      </w:r>
      <w:r w:rsidR="002615FA" w:rsidRPr="00BB2288">
        <w:rPr>
          <w:rFonts w:ascii="Book Antiqua" w:eastAsia="Times New Roman" w:hAnsi="Book Antiqua" w:cs="Times New Roman"/>
          <w:sz w:val="24"/>
          <w:szCs w:val="24"/>
        </w:rPr>
        <w:t>.</w:t>
      </w:r>
    </w:p>
    <w:p w14:paraId="3FE5ECCD" w14:textId="76BEFCF7" w:rsidR="004253AD" w:rsidRPr="004253AD"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4253AD">
        <w:rPr>
          <w:rFonts w:ascii="Book Antiqua" w:eastAsia="Times New Roman" w:hAnsi="Book Antiqua" w:cs="Times New Roman"/>
          <w:b/>
          <w:sz w:val="24"/>
          <w:szCs w:val="24"/>
        </w:rPr>
        <w:t>Andreoni</w:t>
      </w:r>
      <w:proofErr w:type="spellEnd"/>
      <w:r w:rsidRPr="004253AD">
        <w:rPr>
          <w:rFonts w:ascii="Book Antiqua" w:eastAsia="Times New Roman" w:hAnsi="Book Antiqua" w:cs="Times New Roman"/>
          <w:b/>
          <w:sz w:val="24"/>
          <w:szCs w:val="24"/>
        </w:rPr>
        <w:t>, B</w:t>
      </w:r>
      <w:r w:rsidRPr="004253AD">
        <w:rPr>
          <w:rFonts w:ascii="Book Antiqua" w:eastAsia="Times New Roman" w:hAnsi="Book Antiqua" w:cs="Times New Roman"/>
          <w:sz w:val="24"/>
          <w:szCs w:val="24"/>
        </w:rPr>
        <w:t xml:space="preserve">., </w:t>
      </w:r>
      <w:proofErr w:type="spellStart"/>
      <w:r w:rsidRPr="004253AD">
        <w:rPr>
          <w:rFonts w:ascii="Book Antiqua" w:eastAsia="Times New Roman" w:hAnsi="Book Antiqua" w:cs="Times New Roman"/>
          <w:sz w:val="24"/>
          <w:szCs w:val="24"/>
        </w:rPr>
        <w:t>Crosta</w:t>
      </w:r>
      <w:proofErr w:type="spellEnd"/>
      <w:r w:rsidRPr="004253AD">
        <w:rPr>
          <w:rFonts w:ascii="Book Antiqua" w:eastAsia="Times New Roman" w:hAnsi="Book Antiqua" w:cs="Times New Roman"/>
          <w:sz w:val="24"/>
          <w:szCs w:val="24"/>
        </w:rPr>
        <w:t xml:space="preserve">, C., </w:t>
      </w:r>
      <w:proofErr w:type="spellStart"/>
      <w:r w:rsidRPr="004253AD">
        <w:rPr>
          <w:rFonts w:ascii="Book Antiqua" w:eastAsia="Times New Roman" w:hAnsi="Book Antiqua" w:cs="Times New Roman"/>
          <w:sz w:val="24"/>
          <w:szCs w:val="24"/>
        </w:rPr>
        <w:t>Sonzogni</w:t>
      </w:r>
      <w:proofErr w:type="spellEnd"/>
      <w:r w:rsidRPr="004253AD">
        <w:rPr>
          <w:rFonts w:ascii="Book Antiqua" w:eastAsia="Times New Roman" w:hAnsi="Book Antiqua" w:cs="Times New Roman"/>
          <w:sz w:val="24"/>
          <w:szCs w:val="24"/>
        </w:rPr>
        <w:t xml:space="preserve">, A., </w:t>
      </w:r>
      <w:proofErr w:type="spellStart"/>
      <w:r w:rsidRPr="004253AD">
        <w:rPr>
          <w:rFonts w:ascii="Book Antiqua" w:eastAsia="Times New Roman" w:hAnsi="Book Antiqua" w:cs="Times New Roman"/>
          <w:sz w:val="24"/>
          <w:szCs w:val="24"/>
        </w:rPr>
        <w:t>Pirola</w:t>
      </w:r>
      <w:proofErr w:type="spellEnd"/>
      <w:r w:rsidRPr="004253AD">
        <w:rPr>
          <w:rFonts w:ascii="Book Antiqua" w:eastAsia="Times New Roman" w:hAnsi="Book Antiqua" w:cs="Times New Roman"/>
          <w:sz w:val="24"/>
          <w:szCs w:val="24"/>
        </w:rPr>
        <w:t xml:space="preserve">, M. E., </w:t>
      </w:r>
      <w:proofErr w:type="spellStart"/>
      <w:r w:rsidRPr="004253AD">
        <w:rPr>
          <w:rFonts w:ascii="Book Antiqua" w:eastAsia="Times New Roman" w:hAnsi="Book Antiqua" w:cs="Times New Roman"/>
          <w:sz w:val="24"/>
          <w:szCs w:val="24"/>
        </w:rPr>
        <w:t>Pavan</w:t>
      </w:r>
      <w:proofErr w:type="spellEnd"/>
      <w:r w:rsidRPr="004253AD">
        <w:rPr>
          <w:rFonts w:ascii="Book Antiqua" w:eastAsia="Times New Roman" w:hAnsi="Book Antiqua" w:cs="Times New Roman"/>
          <w:sz w:val="24"/>
          <w:szCs w:val="24"/>
        </w:rPr>
        <w:t>, A.</w:t>
      </w:r>
      <w:r w:rsidR="004253AD">
        <w:rPr>
          <w:rFonts w:ascii="Book Antiqua" w:eastAsia="Times New Roman" w:hAnsi="Book Antiqua" w:cs="Times New Roman"/>
          <w:sz w:val="24"/>
          <w:szCs w:val="24"/>
        </w:rPr>
        <w:t xml:space="preserve">, </w:t>
      </w:r>
      <w:proofErr w:type="spellStart"/>
      <w:r w:rsidR="004253AD">
        <w:rPr>
          <w:rFonts w:ascii="Book Antiqua" w:eastAsia="Times New Roman" w:hAnsi="Book Antiqua" w:cs="Times New Roman"/>
          <w:sz w:val="24"/>
          <w:szCs w:val="24"/>
        </w:rPr>
        <w:t>Bisanti</w:t>
      </w:r>
      <w:proofErr w:type="spellEnd"/>
      <w:r w:rsidR="004253AD">
        <w:rPr>
          <w:rFonts w:ascii="Book Antiqua" w:eastAsia="Times New Roman" w:hAnsi="Book Antiqua" w:cs="Times New Roman"/>
          <w:sz w:val="24"/>
          <w:szCs w:val="24"/>
        </w:rPr>
        <w:t xml:space="preserve">, L, and </w:t>
      </w:r>
      <w:proofErr w:type="spellStart"/>
      <w:r w:rsidR="004253AD">
        <w:rPr>
          <w:rFonts w:ascii="Book Antiqua" w:eastAsia="Times New Roman" w:hAnsi="Book Antiqua" w:cs="Times New Roman"/>
          <w:sz w:val="24"/>
          <w:szCs w:val="24"/>
        </w:rPr>
        <w:t>Chiappa</w:t>
      </w:r>
      <w:proofErr w:type="spellEnd"/>
      <w:r w:rsidR="004253AD">
        <w:rPr>
          <w:rFonts w:ascii="Book Antiqua" w:eastAsia="Times New Roman" w:hAnsi="Book Antiqua" w:cs="Times New Roman"/>
          <w:sz w:val="24"/>
          <w:szCs w:val="24"/>
        </w:rPr>
        <w:t>, A. C</w:t>
      </w:r>
      <w:r w:rsidRPr="004253AD">
        <w:rPr>
          <w:rFonts w:ascii="Book Antiqua" w:eastAsia="Times New Roman" w:hAnsi="Book Antiqua" w:cs="Times New Roman"/>
          <w:sz w:val="24"/>
          <w:szCs w:val="24"/>
        </w:rPr>
        <w:t xml:space="preserve">. Comparison between endoscopic and surgical treatment of screen-detected versus non-screen-detected colorectal cancers. </w:t>
      </w:r>
      <w:proofErr w:type="spellStart"/>
      <w:r w:rsidRPr="00560B16">
        <w:rPr>
          <w:rFonts w:ascii="Book Antiqua" w:eastAsia="Times New Roman" w:hAnsi="Book Antiqua" w:cs="Times New Roman"/>
          <w:i/>
          <w:sz w:val="24"/>
          <w:szCs w:val="24"/>
        </w:rPr>
        <w:t>Ecancer</w:t>
      </w:r>
      <w:proofErr w:type="spellEnd"/>
      <w:r w:rsidRPr="00560B16">
        <w:rPr>
          <w:rFonts w:ascii="Book Antiqua" w:eastAsia="Times New Roman" w:hAnsi="Book Antiqua" w:cs="Times New Roman"/>
          <w:i/>
          <w:sz w:val="24"/>
          <w:szCs w:val="24"/>
        </w:rPr>
        <w:t xml:space="preserve"> </w:t>
      </w:r>
      <w:r w:rsidR="004253AD">
        <w:rPr>
          <w:rFonts w:ascii="Book Antiqua" w:eastAsia="Times New Roman" w:hAnsi="Book Antiqua" w:cs="Times New Roman"/>
          <w:sz w:val="24"/>
          <w:szCs w:val="24"/>
        </w:rPr>
        <w:t xml:space="preserve">2009; </w:t>
      </w:r>
      <w:r w:rsidRPr="004253AD">
        <w:rPr>
          <w:rFonts w:ascii="Book Antiqua" w:eastAsia="Times New Roman" w:hAnsi="Book Antiqua" w:cs="Times New Roman"/>
          <w:b/>
          <w:sz w:val="24"/>
          <w:szCs w:val="24"/>
        </w:rPr>
        <w:t>3</w:t>
      </w:r>
      <w:r w:rsidRPr="004253AD">
        <w:rPr>
          <w:rFonts w:ascii="Book Antiqua" w:eastAsia="Times New Roman" w:hAnsi="Book Antiqua" w:cs="Times New Roman"/>
          <w:sz w:val="24"/>
          <w:szCs w:val="24"/>
        </w:rPr>
        <w:t>: 142</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22276007</w:t>
      </w:r>
      <w:r w:rsidR="002615FA">
        <w:rPr>
          <w:rFonts w:ascii="Book Antiqua" w:eastAsia="Times New Roman" w:hAnsi="Book Antiqua" w:cs="Times New Roman"/>
          <w:sz w:val="24"/>
          <w:szCs w:val="24"/>
        </w:rPr>
        <w:t>]</w:t>
      </w:r>
      <w:r w:rsidRPr="004253AD">
        <w:rPr>
          <w:rFonts w:ascii="Book Antiqua" w:eastAsia="Times New Roman" w:hAnsi="Book Antiqua" w:cs="Times New Roman"/>
          <w:sz w:val="24"/>
          <w:szCs w:val="24"/>
        </w:rPr>
        <w:t xml:space="preserve">. </w:t>
      </w:r>
    </w:p>
    <w:p w14:paraId="4F1E46A3" w14:textId="2F42A515" w:rsidR="004253AD" w:rsidRPr="004253AD"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4253AD">
        <w:rPr>
          <w:rFonts w:ascii="Book Antiqua" w:eastAsia="Times New Roman" w:hAnsi="Book Antiqua" w:cs="Times New Roman"/>
          <w:b/>
          <w:sz w:val="24"/>
          <w:szCs w:val="24"/>
        </w:rPr>
        <w:t>Burt RW.</w:t>
      </w:r>
      <w:r w:rsidRPr="004253AD">
        <w:rPr>
          <w:rFonts w:ascii="Book Antiqua" w:eastAsia="Times New Roman" w:hAnsi="Book Antiqua" w:cs="Times New Roman"/>
          <w:sz w:val="24"/>
          <w:szCs w:val="24"/>
        </w:rPr>
        <w:t xml:space="preserve"> Colon cancer screenin</w:t>
      </w:r>
      <w:r w:rsidR="004253AD" w:rsidRPr="004253AD">
        <w:rPr>
          <w:rFonts w:ascii="Book Antiqua" w:eastAsia="Times New Roman" w:hAnsi="Book Antiqua" w:cs="Times New Roman"/>
          <w:sz w:val="24"/>
          <w:szCs w:val="24"/>
        </w:rPr>
        <w:t xml:space="preserve">g. </w:t>
      </w:r>
      <w:r w:rsidR="004253AD" w:rsidRPr="00560B16">
        <w:rPr>
          <w:rFonts w:ascii="Book Antiqua" w:eastAsia="Times New Roman" w:hAnsi="Book Antiqua" w:cs="Times New Roman"/>
          <w:i/>
          <w:sz w:val="24"/>
          <w:szCs w:val="24"/>
        </w:rPr>
        <w:t>Gastroenterology</w:t>
      </w:r>
      <w:r w:rsidR="004253AD" w:rsidRPr="004253AD">
        <w:rPr>
          <w:rFonts w:ascii="Book Antiqua" w:eastAsia="Times New Roman" w:hAnsi="Book Antiqua" w:cs="Times New Roman"/>
          <w:sz w:val="24"/>
          <w:szCs w:val="24"/>
        </w:rPr>
        <w:t xml:space="preserve"> 2000</w:t>
      </w:r>
      <w:r w:rsidRPr="004253AD">
        <w:rPr>
          <w:rFonts w:ascii="Book Antiqua" w:eastAsia="Times New Roman" w:hAnsi="Book Antiqua" w:cs="Times New Roman"/>
          <w:sz w:val="24"/>
          <w:szCs w:val="24"/>
        </w:rPr>
        <w:t>;</w:t>
      </w:r>
      <w:r w:rsidR="004253AD" w:rsidRPr="004253AD">
        <w:rPr>
          <w:rFonts w:ascii="Book Antiqua" w:eastAsia="Times New Roman" w:hAnsi="Book Antiqua" w:cs="Times New Roman"/>
          <w:sz w:val="24"/>
          <w:szCs w:val="24"/>
        </w:rPr>
        <w:t xml:space="preserve"> </w:t>
      </w:r>
      <w:r w:rsidRPr="004253AD">
        <w:rPr>
          <w:rFonts w:ascii="Book Antiqua" w:eastAsia="Times New Roman" w:hAnsi="Book Antiqua" w:cs="Times New Roman"/>
          <w:b/>
          <w:sz w:val="24"/>
          <w:szCs w:val="24"/>
        </w:rPr>
        <w:t>119</w:t>
      </w:r>
      <w:r w:rsidRPr="004253AD">
        <w:rPr>
          <w:rFonts w:ascii="Book Antiqua" w:eastAsia="Times New Roman" w:hAnsi="Book Antiqua" w:cs="Times New Roman"/>
          <w:sz w:val="24"/>
          <w:szCs w:val="24"/>
        </w:rPr>
        <w:t>(3):</w:t>
      </w:r>
      <w:r w:rsidR="004253AD" w:rsidRPr="004253AD">
        <w:rPr>
          <w:rFonts w:ascii="Book Antiqua" w:eastAsia="Times New Roman" w:hAnsi="Book Antiqua" w:cs="Times New Roman"/>
          <w:sz w:val="24"/>
          <w:szCs w:val="24"/>
        </w:rPr>
        <w:t xml:space="preserve"> </w:t>
      </w:r>
      <w:r w:rsidRPr="004253AD">
        <w:rPr>
          <w:rFonts w:ascii="Book Antiqua" w:eastAsia="Times New Roman" w:hAnsi="Book Antiqua" w:cs="Times New Roman"/>
          <w:sz w:val="24"/>
          <w:szCs w:val="24"/>
        </w:rPr>
        <w:t>837-53</w:t>
      </w:r>
      <w:r w:rsidR="002615FA">
        <w:rPr>
          <w:rFonts w:ascii="Book Antiqua" w:eastAsia="Times New Roman" w:hAnsi="Book Antiqua" w:cs="Times New Roman"/>
          <w:sz w:val="24"/>
          <w:szCs w:val="24"/>
        </w:rPr>
        <w:t xml:space="preserve"> [</w:t>
      </w:r>
      <w:r w:rsidR="002615FA" w:rsidRPr="002615FA">
        <w:rPr>
          <w:rFonts w:ascii="Book Antiqua" w:eastAsia="Times New Roman" w:hAnsi="Book Antiqua" w:cs="Times New Roman"/>
          <w:sz w:val="24"/>
          <w:szCs w:val="24"/>
        </w:rPr>
        <w:t>PMID: 10982778</w:t>
      </w:r>
      <w:r w:rsidR="002615FA">
        <w:rPr>
          <w:rFonts w:ascii="Book Antiqua" w:eastAsia="Times New Roman" w:hAnsi="Book Antiqua" w:cs="Times New Roman"/>
          <w:sz w:val="24"/>
          <w:szCs w:val="24"/>
        </w:rPr>
        <w:t>]</w:t>
      </w:r>
      <w:r w:rsidRPr="004253AD">
        <w:rPr>
          <w:rFonts w:ascii="Book Antiqua" w:eastAsia="Times New Roman" w:hAnsi="Book Antiqua" w:cs="Times New Roman"/>
          <w:sz w:val="24"/>
          <w:szCs w:val="24"/>
        </w:rPr>
        <w:t>.</w:t>
      </w:r>
    </w:p>
    <w:p w14:paraId="4290C6F5" w14:textId="297E799E" w:rsidR="004253AD" w:rsidRPr="000C26E0" w:rsidRDefault="00811A80" w:rsidP="00262F07">
      <w:pPr>
        <w:pStyle w:val="ListParagraph"/>
        <w:numPr>
          <w:ilvl w:val="0"/>
          <w:numId w:val="15"/>
        </w:numPr>
        <w:autoSpaceDE w:val="0"/>
        <w:autoSpaceDN w:val="0"/>
        <w:adjustRightInd w:val="0"/>
        <w:spacing w:after="240" w:line="360" w:lineRule="auto"/>
        <w:ind w:left="0"/>
        <w:jc w:val="both"/>
        <w:rPr>
          <w:rFonts w:ascii="Book Antiqua" w:eastAsia="Times New Roman" w:hAnsi="Book Antiqua" w:cs="Times New Roman"/>
          <w:sz w:val="24"/>
          <w:szCs w:val="24"/>
        </w:rPr>
      </w:pPr>
      <w:proofErr w:type="spellStart"/>
      <w:r w:rsidRPr="004253AD">
        <w:rPr>
          <w:rFonts w:ascii="Book Antiqua" w:eastAsia="Times New Roman" w:hAnsi="Book Antiqua" w:cs="Times New Roman"/>
          <w:b/>
          <w:sz w:val="24"/>
          <w:szCs w:val="24"/>
        </w:rPr>
        <w:t>Mittleman</w:t>
      </w:r>
      <w:proofErr w:type="spellEnd"/>
      <w:r w:rsidRPr="004253AD">
        <w:rPr>
          <w:rFonts w:ascii="Book Antiqua" w:eastAsia="Times New Roman" w:hAnsi="Book Antiqua" w:cs="Times New Roman"/>
          <w:b/>
          <w:sz w:val="24"/>
          <w:szCs w:val="24"/>
        </w:rPr>
        <w:t xml:space="preserve"> DM</w:t>
      </w:r>
      <w:r w:rsidRPr="004253AD">
        <w:rPr>
          <w:rFonts w:ascii="Book Antiqua" w:eastAsia="Times New Roman" w:hAnsi="Book Antiqua" w:cs="Times New Roman"/>
          <w:sz w:val="24"/>
          <w:szCs w:val="24"/>
        </w:rPr>
        <w:t xml:space="preserve">, Gupta M, </w:t>
      </w:r>
      <w:proofErr w:type="spellStart"/>
      <w:r w:rsidRPr="004253AD">
        <w:rPr>
          <w:rFonts w:ascii="Book Antiqua" w:eastAsia="Times New Roman" w:hAnsi="Book Antiqua" w:cs="Times New Roman"/>
          <w:sz w:val="24"/>
          <w:szCs w:val="24"/>
        </w:rPr>
        <w:t>Neelamani</w:t>
      </w:r>
      <w:proofErr w:type="spellEnd"/>
      <w:r w:rsidRPr="004253AD">
        <w:rPr>
          <w:rFonts w:ascii="Book Antiqua" w:eastAsia="Times New Roman" w:hAnsi="Book Antiqua" w:cs="Times New Roman"/>
          <w:sz w:val="24"/>
          <w:szCs w:val="24"/>
        </w:rPr>
        <w:t xml:space="preserve"> R, </w:t>
      </w:r>
      <w:proofErr w:type="spellStart"/>
      <w:r w:rsidRPr="004253AD">
        <w:rPr>
          <w:rFonts w:ascii="Book Antiqua" w:eastAsia="Times New Roman" w:hAnsi="Book Antiqua" w:cs="Times New Roman"/>
          <w:sz w:val="24"/>
          <w:szCs w:val="24"/>
        </w:rPr>
        <w:t>Baraniuk</w:t>
      </w:r>
      <w:proofErr w:type="spellEnd"/>
      <w:r w:rsidRPr="004253AD">
        <w:rPr>
          <w:rFonts w:ascii="Book Antiqua" w:eastAsia="Times New Roman" w:hAnsi="Book Antiqua" w:cs="Times New Roman"/>
          <w:sz w:val="24"/>
          <w:szCs w:val="24"/>
        </w:rPr>
        <w:t xml:space="preserve"> RG, Rudd JV, Koch M. Recent advances in terahertz imaging. </w:t>
      </w:r>
      <w:r w:rsidRPr="00560B16">
        <w:rPr>
          <w:rFonts w:ascii="Book Antiqua" w:eastAsia="Times New Roman" w:hAnsi="Book Antiqua" w:cs="Times New Roman"/>
          <w:i/>
          <w:sz w:val="24"/>
          <w:szCs w:val="24"/>
        </w:rPr>
        <w:t>Applied Physics B.</w:t>
      </w:r>
      <w:r w:rsidRPr="004253AD">
        <w:rPr>
          <w:rFonts w:ascii="Book Antiqua" w:eastAsia="Times New Roman" w:hAnsi="Book Antiqua" w:cs="Times New Roman"/>
          <w:sz w:val="24"/>
          <w:szCs w:val="24"/>
        </w:rPr>
        <w:t xml:space="preserve"> 1999</w:t>
      </w:r>
      <w:r w:rsidR="004253AD">
        <w:rPr>
          <w:rFonts w:ascii="Book Antiqua" w:eastAsia="Times New Roman" w:hAnsi="Book Antiqua" w:cs="Times New Roman"/>
          <w:sz w:val="24"/>
          <w:szCs w:val="24"/>
        </w:rPr>
        <w:t xml:space="preserve">; </w:t>
      </w:r>
      <w:r w:rsidRPr="004253AD">
        <w:rPr>
          <w:rFonts w:ascii="Book Antiqua" w:eastAsia="Times New Roman" w:hAnsi="Book Antiqua" w:cs="Times New Roman"/>
          <w:b/>
          <w:sz w:val="24"/>
          <w:szCs w:val="24"/>
        </w:rPr>
        <w:t>68</w:t>
      </w:r>
      <w:r w:rsidRPr="004253AD">
        <w:rPr>
          <w:rFonts w:ascii="Book Antiqua" w:eastAsia="Times New Roman" w:hAnsi="Book Antiqua" w:cs="Times New Roman"/>
          <w:sz w:val="24"/>
          <w:szCs w:val="24"/>
        </w:rPr>
        <w:t>(6):</w:t>
      </w:r>
      <w:r w:rsidR="004253AD">
        <w:rPr>
          <w:rFonts w:ascii="Book Antiqua" w:eastAsia="Times New Roman" w:hAnsi="Book Antiqua" w:cs="Times New Roman"/>
          <w:sz w:val="24"/>
          <w:szCs w:val="24"/>
        </w:rPr>
        <w:t xml:space="preserve"> </w:t>
      </w:r>
      <w:r w:rsidRPr="004253AD">
        <w:rPr>
          <w:rFonts w:ascii="Book Antiqua" w:eastAsia="Times New Roman" w:hAnsi="Book Antiqua" w:cs="Times New Roman"/>
          <w:sz w:val="24"/>
          <w:szCs w:val="24"/>
        </w:rPr>
        <w:t>1085-94</w:t>
      </w:r>
      <w:r w:rsidR="000C26E0">
        <w:rPr>
          <w:rFonts w:ascii="Book Antiqua" w:eastAsia="Times New Roman" w:hAnsi="Book Antiqua" w:cs="Times New Roman"/>
          <w:sz w:val="24"/>
          <w:szCs w:val="24"/>
        </w:rPr>
        <w:t xml:space="preserve"> [DOI: </w:t>
      </w:r>
      <w:r w:rsidR="000C26E0" w:rsidRPr="000C26E0">
        <w:rPr>
          <w:rFonts w:ascii="Book Antiqua" w:eastAsia="Times New Roman" w:hAnsi="Book Antiqua" w:cs="Times New Roman"/>
          <w:sz w:val="24"/>
          <w:szCs w:val="24"/>
        </w:rPr>
        <w:t>10.1007/s003400050750]</w:t>
      </w:r>
      <w:r w:rsidRPr="000C26E0">
        <w:rPr>
          <w:rFonts w:ascii="Book Antiqua" w:eastAsia="Times New Roman" w:hAnsi="Book Antiqua" w:cs="Times New Roman"/>
          <w:sz w:val="24"/>
          <w:szCs w:val="24"/>
        </w:rPr>
        <w:t xml:space="preserve">. </w:t>
      </w:r>
    </w:p>
    <w:p w14:paraId="629264FC" w14:textId="50CD1C7F" w:rsidR="004253AD" w:rsidRPr="004253AD"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4253AD">
        <w:rPr>
          <w:rFonts w:ascii="Book Antiqua" w:eastAsia="Times New Roman" w:hAnsi="Book Antiqua" w:cs="Times New Roman"/>
          <w:b/>
          <w:sz w:val="24"/>
          <w:szCs w:val="24"/>
        </w:rPr>
        <w:t>Fitzgerald, A. J</w:t>
      </w:r>
      <w:r w:rsidRPr="004253AD">
        <w:rPr>
          <w:rFonts w:ascii="Book Antiqua" w:eastAsia="Times New Roman" w:hAnsi="Book Antiqua" w:cs="Times New Roman"/>
          <w:sz w:val="24"/>
          <w:szCs w:val="24"/>
        </w:rPr>
        <w:t>., Wallace, V. P., Jimenez-</w:t>
      </w:r>
      <w:proofErr w:type="spellStart"/>
      <w:r w:rsidRPr="004253AD">
        <w:rPr>
          <w:rFonts w:ascii="Book Antiqua" w:eastAsia="Times New Roman" w:hAnsi="Book Antiqua" w:cs="Times New Roman"/>
          <w:sz w:val="24"/>
          <w:szCs w:val="24"/>
        </w:rPr>
        <w:t>Linan</w:t>
      </w:r>
      <w:proofErr w:type="spellEnd"/>
      <w:r w:rsidRPr="004253AD">
        <w:rPr>
          <w:rFonts w:ascii="Book Antiqua" w:eastAsia="Times New Roman" w:hAnsi="Book Antiqua" w:cs="Times New Roman"/>
          <w:sz w:val="24"/>
          <w:szCs w:val="24"/>
        </w:rPr>
        <w:t xml:space="preserve">, M., </w:t>
      </w:r>
      <w:proofErr w:type="spellStart"/>
      <w:r w:rsidRPr="004253AD">
        <w:rPr>
          <w:rFonts w:ascii="Book Antiqua" w:eastAsia="Times New Roman" w:hAnsi="Book Antiqua" w:cs="Times New Roman"/>
          <w:sz w:val="24"/>
          <w:szCs w:val="24"/>
        </w:rPr>
        <w:t>Bobrow</w:t>
      </w:r>
      <w:proofErr w:type="spellEnd"/>
      <w:r w:rsidRPr="004253AD">
        <w:rPr>
          <w:rFonts w:ascii="Book Antiqua" w:eastAsia="Times New Roman" w:hAnsi="Book Antiqua" w:cs="Times New Roman"/>
          <w:sz w:val="24"/>
          <w:szCs w:val="24"/>
        </w:rPr>
        <w:t xml:space="preserve">, L., </w:t>
      </w:r>
      <w:proofErr w:type="spellStart"/>
      <w:r w:rsidRPr="004253AD">
        <w:rPr>
          <w:rFonts w:ascii="Book Antiqua" w:eastAsia="Times New Roman" w:hAnsi="Book Antiqua" w:cs="Times New Roman"/>
          <w:sz w:val="24"/>
          <w:szCs w:val="24"/>
        </w:rPr>
        <w:t>Pye</w:t>
      </w:r>
      <w:proofErr w:type="spellEnd"/>
      <w:r w:rsidRPr="004253AD">
        <w:rPr>
          <w:rFonts w:ascii="Book Antiqua" w:eastAsia="Times New Roman" w:hAnsi="Book Antiqua" w:cs="Times New Roman"/>
          <w:sz w:val="24"/>
          <w:szCs w:val="24"/>
        </w:rPr>
        <w:t xml:space="preserve">, R. J., </w:t>
      </w:r>
      <w:proofErr w:type="spellStart"/>
      <w:r w:rsidRPr="004253AD">
        <w:rPr>
          <w:rFonts w:ascii="Book Antiqua" w:eastAsia="Times New Roman" w:hAnsi="Book Antiqua" w:cs="Times New Roman"/>
          <w:sz w:val="24"/>
          <w:szCs w:val="24"/>
        </w:rPr>
        <w:t>Purushotham</w:t>
      </w:r>
      <w:proofErr w:type="spellEnd"/>
      <w:r w:rsidRPr="004253AD">
        <w:rPr>
          <w:rFonts w:ascii="Book Antiqua" w:eastAsia="Times New Roman" w:hAnsi="Book Antiqua" w:cs="Times New Roman"/>
          <w:sz w:val="24"/>
          <w:szCs w:val="24"/>
        </w:rPr>
        <w:t xml:space="preserve">, A. D., and </w:t>
      </w:r>
      <w:proofErr w:type="spellStart"/>
      <w:r w:rsidRPr="004253AD">
        <w:rPr>
          <w:rFonts w:ascii="Book Antiqua" w:eastAsia="Times New Roman" w:hAnsi="Book Antiqua" w:cs="Times New Roman"/>
          <w:sz w:val="24"/>
          <w:szCs w:val="24"/>
        </w:rPr>
        <w:t>Arnone</w:t>
      </w:r>
      <w:proofErr w:type="spellEnd"/>
      <w:r w:rsidRPr="004253AD">
        <w:rPr>
          <w:rFonts w:ascii="Book Antiqua" w:eastAsia="Times New Roman" w:hAnsi="Book Antiqua" w:cs="Times New Roman"/>
          <w:sz w:val="24"/>
          <w:szCs w:val="24"/>
        </w:rPr>
        <w:t xml:space="preserve">, D. D. Terahertz pulsed imaging of human breast tumors 1. </w:t>
      </w:r>
      <w:r w:rsidRPr="00560B16">
        <w:rPr>
          <w:rFonts w:ascii="Book Antiqua" w:eastAsia="Times New Roman" w:hAnsi="Book Antiqua" w:cs="Times New Roman"/>
          <w:i/>
          <w:sz w:val="24"/>
          <w:szCs w:val="24"/>
        </w:rPr>
        <w:t>Radiology</w:t>
      </w:r>
      <w:r w:rsidRPr="004253AD">
        <w:rPr>
          <w:rFonts w:ascii="Book Antiqua" w:eastAsia="Times New Roman" w:hAnsi="Book Antiqua" w:cs="Times New Roman"/>
          <w:sz w:val="24"/>
          <w:szCs w:val="24"/>
        </w:rPr>
        <w:t xml:space="preserve"> </w:t>
      </w:r>
      <w:r w:rsidR="004253AD">
        <w:rPr>
          <w:rFonts w:ascii="Book Antiqua" w:eastAsia="Times New Roman" w:hAnsi="Book Antiqua" w:cs="Times New Roman"/>
          <w:sz w:val="24"/>
          <w:szCs w:val="24"/>
        </w:rPr>
        <w:t xml:space="preserve">2006; </w:t>
      </w:r>
      <w:r w:rsidRPr="004253AD">
        <w:rPr>
          <w:rFonts w:ascii="Book Antiqua" w:eastAsia="Times New Roman" w:hAnsi="Book Antiqua" w:cs="Times New Roman"/>
          <w:b/>
          <w:sz w:val="24"/>
          <w:szCs w:val="24"/>
        </w:rPr>
        <w:t>239</w:t>
      </w:r>
      <w:r w:rsidRPr="004253AD">
        <w:rPr>
          <w:rFonts w:ascii="Book Antiqua" w:eastAsia="Times New Roman" w:hAnsi="Book Antiqua" w:cs="Times New Roman"/>
          <w:sz w:val="24"/>
          <w:szCs w:val="24"/>
        </w:rPr>
        <w:t>: 533-540</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PMID: 16543586</w:t>
      </w:r>
      <w:r w:rsidR="000C26E0">
        <w:rPr>
          <w:rFonts w:ascii="Book Antiqua" w:eastAsia="Times New Roman" w:hAnsi="Book Antiqua" w:cs="Times New Roman"/>
          <w:sz w:val="24"/>
          <w:szCs w:val="24"/>
        </w:rPr>
        <w:t>]</w:t>
      </w:r>
      <w:r w:rsidRPr="004253AD">
        <w:rPr>
          <w:rFonts w:ascii="Book Antiqua" w:eastAsia="Times New Roman" w:hAnsi="Book Antiqua" w:cs="Times New Roman"/>
          <w:sz w:val="24"/>
          <w:szCs w:val="24"/>
        </w:rPr>
        <w:t>.</w:t>
      </w:r>
    </w:p>
    <w:p w14:paraId="5F4D5920" w14:textId="06062D19" w:rsidR="00B72326" w:rsidRPr="000C26E0" w:rsidRDefault="00811A80" w:rsidP="00262F07">
      <w:pPr>
        <w:pStyle w:val="ListParagraph"/>
        <w:numPr>
          <w:ilvl w:val="0"/>
          <w:numId w:val="15"/>
        </w:numPr>
        <w:autoSpaceDE w:val="0"/>
        <w:autoSpaceDN w:val="0"/>
        <w:adjustRightInd w:val="0"/>
        <w:spacing w:after="240" w:line="360" w:lineRule="auto"/>
        <w:ind w:left="0"/>
        <w:jc w:val="both"/>
        <w:rPr>
          <w:rFonts w:ascii="Book Antiqua" w:eastAsia="Times New Roman" w:hAnsi="Book Antiqua" w:cs="Times New Roman"/>
          <w:sz w:val="24"/>
          <w:szCs w:val="24"/>
        </w:rPr>
      </w:pPr>
      <w:proofErr w:type="spellStart"/>
      <w:r w:rsidRPr="004253AD">
        <w:rPr>
          <w:rFonts w:ascii="Book Antiqua" w:eastAsia="Times New Roman" w:hAnsi="Book Antiqua" w:cs="Times New Roman"/>
          <w:b/>
          <w:sz w:val="24"/>
          <w:szCs w:val="24"/>
        </w:rPr>
        <w:t>Enatsu</w:t>
      </w:r>
      <w:proofErr w:type="spellEnd"/>
      <w:r w:rsidRPr="004253AD">
        <w:rPr>
          <w:rFonts w:ascii="Book Antiqua" w:eastAsia="Times New Roman" w:hAnsi="Book Antiqua" w:cs="Times New Roman"/>
          <w:b/>
          <w:sz w:val="24"/>
          <w:szCs w:val="24"/>
        </w:rPr>
        <w:t>, T</w:t>
      </w:r>
      <w:r w:rsidRPr="004253AD">
        <w:rPr>
          <w:rFonts w:ascii="Book Antiqua" w:eastAsia="Times New Roman" w:hAnsi="Book Antiqua" w:cs="Times New Roman"/>
          <w:sz w:val="24"/>
          <w:szCs w:val="24"/>
        </w:rPr>
        <w:t xml:space="preserve">., </w:t>
      </w:r>
      <w:proofErr w:type="spellStart"/>
      <w:r w:rsidRPr="004253AD">
        <w:rPr>
          <w:rFonts w:ascii="Book Antiqua" w:eastAsia="Times New Roman" w:hAnsi="Book Antiqua" w:cs="Times New Roman"/>
          <w:sz w:val="24"/>
          <w:szCs w:val="24"/>
        </w:rPr>
        <w:t>Kitahara</w:t>
      </w:r>
      <w:proofErr w:type="spellEnd"/>
      <w:r w:rsidRPr="004253AD">
        <w:rPr>
          <w:rFonts w:ascii="Book Antiqua" w:eastAsia="Times New Roman" w:hAnsi="Book Antiqua" w:cs="Times New Roman"/>
          <w:sz w:val="24"/>
          <w:szCs w:val="24"/>
        </w:rPr>
        <w:t xml:space="preserve">, H., Takano, K., and </w:t>
      </w:r>
      <w:proofErr w:type="spellStart"/>
      <w:r w:rsidRPr="004253AD">
        <w:rPr>
          <w:rFonts w:ascii="Book Antiqua" w:eastAsia="Times New Roman" w:hAnsi="Book Antiqua" w:cs="Times New Roman"/>
          <w:sz w:val="24"/>
          <w:szCs w:val="24"/>
        </w:rPr>
        <w:t>Nagashima</w:t>
      </w:r>
      <w:proofErr w:type="spellEnd"/>
      <w:r w:rsidRPr="004253AD">
        <w:rPr>
          <w:rFonts w:ascii="Book Antiqua" w:eastAsia="Times New Roman" w:hAnsi="Book Antiqua" w:cs="Times New Roman"/>
          <w:sz w:val="24"/>
          <w:szCs w:val="24"/>
        </w:rPr>
        <w:t xml:space="preserve">, T. Terahertz spectroscopic imaging of paraffin-embedded liver cancer samples. Joint 32nd Int. Conf. Infrared and Millimeter Waves and the 15th Int. Conf. Terahertz Electronics. IRMMW-THz </w:t>
      </w:r>
      <w:r w:rsidR="004253AD">
        <w:rPr>
          <w:rFonts w:ascii="Book Antiqua" w:eastAsia="Times New Roman" w:hAnsi="Book Antiqua" w:cs="Times New Roman"/>
          <w:sz w:val="24"/>
          <w:szCs w:val="24"/>
        </w:rPr>
        <w:t xml:space="preserve">2007; </w:t>
      </w:r>
      <w:r w:rsidRPr="004253AD">
        <w:rPr>
          <w:rFonts w:ascii="Book Antiqua" w:eastAsia="Times New Roman" w:hAnsi="Book Antiqua" w:cs="Times New Roman"/>
          <w:b/>
          <w:sz w:val="24"/>
          <w:szCs w:val="24"/>
        </w:rPr>
        <w:t>1</w:t>
      </w:r>
      <w:r w:rsidRPr="004253AD">
        <w:rPr>
          <w:rFonts w:ascii="Book Antiqua" w:eastAsia="Times New Roman" w:hAnsi="Book Antiqua" w:cs="Times New Roman"/>
          <w:sz w:val="24"/>
          <w:szCs w:val="24"/>
        </w:rPr>
        <w:t>: 557-558</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DOI:</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10.1109/ICIMW.2007.4516627</w:t>
      </w:r>
      <w:r w:rsidR="000C26E0">
        <w:rPr>
          <w:rFonts w:ascii="Book Antiqua" w:eastAsia="Times New Roman" w:hAnsi="Book Antiqua" w:cs="Times New Roman"/>
          <w:sz w:val="24"/>
          <w:szCs w:val="24"/>
        </w:rPr>
        <w:t>]</w:t>
      </w:r>
      <w:r w:rsidRPr="000C26E0">
        <w:rPr>
          <w:rFonts w:ascii="Book Antiqua" w:eastAsia="Times New Roman" w:hAnsi="Book Antiqua" w:cs="Times New Roman"/>
          <w:sz w:val="24"/>
          <w:szCs w:val="24"/>
        </w:rPr>
        <w:t>.</w:t>
      </w:r>
    </w:p>
    <w:p w14:paraId="2BE214BE" w14:textId="0E9E8ADC"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B72326">
        <w:rPr>
          <w:rFonts w:ascii="Book Antiqua" w:eastAsia="Times New Roman" w:hAnsi="Book Antiqua" w:cs="Times New Roman"/>
          <w:b/>
          <w:sz w:val="24"/>
          <w:szCs w:val="24"/>
        </w:rPr>
        <w:t>Crawley, D.</w:t>
      </w:r>
      <w:r w:rsidRPr="00B72326">
        <w:rPr>
          <w:rFonts w:ascii="Book Antiqua" w:eastAsia="Times New Roman" w:hAnsi="Book Antiqua" w:cs="Times New Roman"/>
          <w:sz w:val="24"/>
          <w:szCs w:val="24"/>
        </w:rPr>
        <w:t xml:space="preserve">, Longbottom, C., Wallace, V. P., Pepper, M., Cole, B., and </w:t>
      </w:r>
      <w:proofErr w:type="spellStart"/>
      <w:r w:rsidRPr="00B72326">
        <w:rPr>
          <w:rFonts w:ascii="Book Antiqua" w:eastAsia="Times New Roman" w:hAnsi="Book Antiqua" w:cs="Times New Roman"/>
          <w:sz w:val="24"/>
          <w:szCs w:val="24"/>
        </w:rPr>
        <w:t>Arnone</w:t>
      </w:r>
      <w:proofErr w:type="spellEnd"/>
      <w:r w:rsidRPr="00B72326">
        <w:rPr>
          <w:rFonts w:ascii="Book Antiqua" w:eastAsia="Times New Roman" w:hAnsi="Book Antiqua" w:cs="Times New Roman"/>
          <w:sz w:val="24"/>
          <w:szCs w:val="24"/>
        </w:rPr>
        <w:t xml:space="preserve">, D. Three-dimensional terahertz pulse imaging of dental tissue. </w:t>
      </w:r>
      <w:r w:rsidRPr="00560B16">
        <w:rPr>
          <w:rFonts w:ascii="Book Antiqua" w:eastAsia="Times New Roman" w:hAnsi="Book Antiqua" w:cs="Times New Roman"/>
          <w:i/>
          <w:sz w:val="24"/>
          <w:szCs w:val="24"/>
        </w:rPr>
        <w:t>Journal of Biomedical Optics</w:t>
      </w:r>
      <w:r w:rsidRPr="00B72326">
        <w:rPr>
          <w:rFonts w:ascii="Book Antiqua" w:eastAsia="Times New Roman" w:hAnsi="Book Antiqua" w:cs="Times New Roman"/>
          <w:sz w:val="24"/>
          <w:szCs w:val="24"/>
        </w:rPr>
        <w:t xml:space="preserve"> </w:t>
      </w:r>
      <w:r w:rsidR="00B72326">
        <w:rPr>
          <w:rFonts w:ascii="Book Antiqua" w:eastAsia="Times New Roman" w:hAnsi="Book Antiqua" w:cs="Times New Roman"/>
          <w:sz w:val="24"/>
          <w:szCs w:val="24"/>
        </w:rPr>
        <w:t xml:space="preserve">2003; </w:t>
      </w:r>
      <w:r w:rsidRPr="005E158A">
        <w:rPr>
          <w:rFonts w:ascii="Book Antiqua" w:eastAsia="Times New Roman" w:hAnsi="Book Antiqua" w:cs="Times New Roman"/>
          <w:b/>
          <w:sz w:val="24"/>
          <w:szCs w:val="24"/>
        </w:rPr>
        <w:t>8</w:t>
      </w:r>
      <w:r w:rsidRPr="00B72326">
        <w:rPr>
          <w:rFonts w:ascii="Book Antiqua" w:eastAsia="Times New Roman" w:hAnsi="Book Antiqua" w:cs="Times New Roman"/>
          <w:sz w:val="24"/>
          <w:szCs w:val="24"/>
        </w:rPr>
        <w:t>: 303-307</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PMID: 12683858</w:t>
      </w:r>
      <w:r w:rsidR="000C26E0">
        <w:rPr>
          <w:rFonts w:ascii="Book Antiqua" w:eastAsia="Times New Roman" w:hAnsi="Book Antiqua" w:cs="Times New Roman"/>
          <w:sz w:val="24"/>
          <w:szCs w:val="24"/>
        </w:rPr>
        <w:t>]</w:t>
      </w:r>
      <w:r w:rsidRPr="00B72326">
        <w:rPr>
          <w:rFonts w:ascii="Book Antiqua" w:eastAsia="Times New Roman" w:hAnsi="Book Antiqua" w:cs="Times New Roman"/>
          <w:sz w:val="24"/>
          <w:szCs w:val="24"/>
        </w:rPr>
        <w:t xml:space="preserve">. </w:t>
      </w:r>
    </w:p>
    <w:p w14:paraId="6CCFB36D" w14:textId="58A5C870"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Longbottom, C</w:t>
      </w:r>
      <w:r w:rsidRPr="005E158A">
        <w:rPr>
          <w:rFonts w:ascii="Book Antiqua" w:eastAsia="Times New Roman" w:hAnsi="Book Antiqua" w:cs="Times New Roman"/>
          <w:sz w:val="24"/>
          <w:szCs w:val="24"/>
        </w:rPr>
        <w:t xml:space="preserve">., Crawley, D. A., Cole, B. E., </w:t>
      </w:r>
      <w:proofErr w:type="spellStart"/>
      <w:r w:rsidRPr="005E158A">
        <w:rPr>
          <w:rFonts w:ascii="Book Antiqua" w:eastAsia="Times New Roman" w:hAnsi="Book Antiqua" w:cs="Times New Roman"/>
          <w:sz w:val="24"/>
          <w:szCs w:val="24"/>
        </w:rPr>
        <w:t>Arnone</w:t>
      </w:r>
      <w:proofErr w:type="spellEnd"/>
      <w:r w:rsidRPr="005E158A">
        <w:rPr>
          <w:rFonts w:ascii="Book Antiqua" w:eastAsia="Times New Roman" w:hAnsi="Book Antiqua" w:cs="Times New Roman"/>
          <w:sz w:val="24"/>
          <w:szCs w:val="24"/>
        </w:rPr>
        <w:t>, D. D., Wall</w:t>
      </w:r>
      <w:r w:rsidR="005E158A">
        <w:rPr>
          <w:rFonts w:ascii="Book Antiqua" w:eastAsia="Times New Roman" w:hAnsi="Book Antiqua" w:cs="Times New Roman"/>
          <w:sz w:val="24"/>
          <w:szCs w:val="24"/>
        </w:rPr>
        <w:t>ace, V. P., and Pepper, M.</w:t>
      </w:r>
      <w:r w:rsidRPr="005E158A">
        <w:rPr>
          <w:rFonts w:ascii="Book Antiqua" w:eastAsia="Times New Roman" w:hAnsi="Book Antiqua" w:cs="Times New Roman"/>
          <w:sz w:val="24"/>
          <w:szCs w:val="24"/>
        </w:rPr>
        <w:t xml:space="preserve"> Potential uses of terahertz pulse imaging in dentistry: caries and erosion detection. International Society for Optics and Photonics, Proceedings of SPIE </w:t>
      </w:r>
      <w:r w:rsidR="005E158A">
        <w:rPr>
          <w:rFonts w:ascii="Book Antiqua" w:eastAsia="Times New Roman" w:hAnsi="Book Antiqua" w:cs="Times New Roman"/>
          <w:sz w:val="24"/>
          <w:szCs w:val="24"/>
        </w:rPr>
        <w:t xml:space="preserve">2002; </w:t>
      </w:r>
      <w:r w:rsidRPr="005E158A">
        <w:rPr>
          <w:rFonts w:ascii="Book Antiqua" w:eastAsia="Times New Roman" w:hAnsi="Book Antiqua" w:cs="Times New Roman"/>
          <w:b/>
          <w:sz w:val="24"/>
          <w:szCs w:val="24"/>
        </w:rPr>
        <w:t>4610</w:t>
      </w:r>
      <w:r w:rsidRPr="005E158A">
        <w:rPr>
          <w:rFonts w:ascii="Book Antiqua" w:eastAsia="Times New Roman" w:hAnsi="Book Antiqua" w:cs="Times New Roman"/>
          <w:sz w:val="24"/>
          <w:szCs w:val="24"/>
        </w:rPr>
        <w:t>: 109-112</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oi: 10.1117/12.469310</w:t>
      </w:r>
      <w:r w:rsidR="000C26E0">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73D240A4" w14:textId="037DBBDE"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5E158A">
        <w:rPr>
          <w:rFonts w:ascii="Book Antiqua" w:eastAsia="Times New Roman" w:hAnsi="Book Antiqua" w:cs="Times New Roman"/>
          <w:b/>
          <w:sz w:val="24"/>
          <w:szCs w:val="24"/>
        </w:rPr>
        <w:t>Tewari</w:t>
      </w:r>
      <w:proofErr w:type="spellEnd"/>
      <w:r w:rsidRPr="005E158A">
        <w:rPr>
          <w:rFonts w:ascii="Book Antiqua" w:eastAsia="Times New Roman" w:hAnsi="Book Antiqua" w:cs="Times New Roman"/>
          <w:b/>
          <w:sz w:val="24"/>
          <w:szCs w:val="24"/>
        </w:rPr>
        <w:t>, P</w:t>
      </w:r>
      <w:r w:rsidRPr="005E158A">
        <w:rPr>
          <w:rFonts w:ascii="Book Antiqua" w:eastAsia="Times New Roman" w:hAnsi="Book Antiqua" w:cs="Times New Roman"/>
          <w:sz w:val="24"/>
          <w:szCs w:val="24"/>
        </w:rPr>
        <w:t xml:space="preserve">., Kealey, C. P., Bennett, D. B., </w:t>
      </w:r>
      <w:proofErr w:type="spellStart"/>
      <w:r w:rsidRPr="005E158A">
        <w:rPr>
          <w:rFonts w:ascii="Book Antiqua" w:eastAsia="Times New Roman" w:hAnsi="Book Antiqua" w:cs="Times New Roman"/>
          <w:sz w:val="24"/>
          <w:szCs w:val="24"/>
        </w:rPr>
        <w:t>Bajwa</w:t>
      </w:r>
      <w:proofErr w:type="spellEnd"/>
      <w:r w:rsidRPr="005E158A">
        <w:rPr>
          <w:rFonts w:ascii="Book Antiqua" w:eastAsia="Times New Roman" w:hAnsi="Book Antiqua" w:cs="Times New Roman"/>
          <w:sz w:val="24"/>
          <w:szCs w:val="24"/>
        </w:rPr>
        <w:t>, N., Barnett, K. S.,</w:t>
      </w:r>
      <w:r w:rsidR="005E158A">
        <w:rPr>
          <w:rFonts w:ascii="Book Antiqua" w:eastAsia="Times New Roman" w:hAnsi="Book Antiqua" w:cs="Times New Roman"/>
          <w:sz w:val="24"/>
          <w:szCs w:val="24"/>
        </w:rPr>
        <w:t xml:space="preserve"> Singh, R. S., and Taylor, Z. D</w:t>
      </w:r>
      <w:r w:rsidRPr="005E158A">
        <w:rPr>
          <w:rFonts w:ascii="Book Antiqua" w:eastAsia="Times New Roman" w:hAnsi="Book Antiqua" w:cs="Times New Roman"/>
          <w:sz w:val="24"/>
          <w:szCs w:val="24"/>
        </w:rPr>
        <w:t xml:space="preserve">. In vivo terahertz imaging of rat skin burns. </w:t>
      </w:r>
      <w:r w:rsidRPr="00560B16">
        <w:rPr>
          <w:rFonts w:ascii="Book Antiqua" w:eastAsia="Times New Roman" w:hAnsi="Book Antiqua" w:cs="Times New Roman"/>
          <w:i/>
          <w:sz w:val="24"/>
          <w:szCs w:val="24"/>
        </w:rPr>
        <w:t>Journal of biomedical optics</w:t>
      </w:r>
      <w:r w:rsidRPr="005E158A">
        <w:rPr>
          <w:rFonts w:ascii="Book Antiqua" w:eastAsia="Times New Roman" w:hAnsi="Book Antiqua" w:cs="Times New Roman"/>
          <w:sz w:val="24"/>
          <w:szCs w:val="24"/>
        </w:rPr>
        <w:t xml:space="preserve"> </w:t>
      </w:r>
      <w:r w:rsidR="005E158A">
        <w:rPr>
          <w:rFonts w:ascii="Book Antiqua" w:eastAsia="Times New Roman" w:hAnsi="Book Antiqua" w:cs="Times New Roman"/>
          <w:sz w:val="24"/>
          <w:szCs w:val="24"/>
        </w:rPr>
        <w:t xml:space="preserve">2012; </w:t>
      </w:r>
      <w:r w:rsidRPr="005E158A">
        <w:rPr>
          <w:rFonts w:ascii="Book Antiqua" w:eastAsia="Times New Roman" w:hAnsi="Book Antiqua" w:cs="Times New Roman"/>
          <w:b/>
          <w:sz w:val="24"/>
          <w:szCs w:val="24"/>
        </w:rPr>
        <w:t>17</w:t>
      </w:r>
      <w:r w:rsidRPr="005E158A">
        <w:rPr>
          <w:rFonts w:ascii="Book Antiqua" w:eastAsia="Times New Roman" w:hAnsi="Book Antiqua" w:cs="Times New Roman"/>
          <w:sz w:val="24"/>
          <w:szCs w:val="24"/>
        </w:rPr>
        <w:t>: 0405031-0405033</w:t>
      </w:r>
      <w:r w:rsidR="000C26E0">
        <w:rPr>
          <w:rFonts w:ascii="Book Antiqua" w:eastAsia="Times New Roman" w:hAnsi="Book Antiqua" w:cs="Times New Roman"/>
          <w:sz w:val="24"/>
          <w:szCs w:val="24"/>
        </w:rPr>
        <w:t xml:space="preserve"> [</w:t>
      </w:r>
      <w:r w:rsidR="000C26E0" w:rsidRPr="000C26E0">
        <w:rPr>
          <w:rFonts w:ascii="Book Antiqua" w:eastAsia="Times New Roman" w:hAnsi="Book Antiqua" w:cs="Times New Roman"/>
          <w:sz w:val="24"/>
          <w:szCs w:val="24"/>
        </w:rPr>
        <w:t>PMID: 22559669</w:t>
      </w:r>
      <w:r w:rsidR="000C26E0">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6E583F2E" w14:textId="19A624E0"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lastRenderedPageBreak/>
        <w:t>Ashworth, P. C</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Pickwell</w:t>
      </w:r>
      <w:proofErr w:type="spellEnd"/>
      <w:r w:rsidRPr="005E158A">
        <w:rPr>
          <w:rFonts w:ascii="Book Antiqua" w:eastAsia="Times New Roman" w:hAnsi="Book Antiqua" w:cs="Times New Roman"/>
          <w:sz w:val="24"/>
          <w:szCs w:val="24"/>
        </w:rPr>
        <w:t xml:space="preserve">-MacPherson, E., </w:t>
      </w:r>
      <w:proofErr w:type="spellStart"/>
      <w:r w:rsidRPr="005E158A">
        <w:rPr>
          <w:rFonts w:ascii="Book Antiqua" w:eastAsia="Times New Roman" w:hAnsi="Book Antiqua" w:cs="Times New Roman"/>
          <w:sz w:val="24"/>
          <w:szCs w:val="24"/>
        </w:rPr>
        <w:t>Provenzano</w:t>
      </w:r>
      <w:proofErr w:type="spellEnd"/>
      <w:r w:rsidRPr="005E158A">
        <w:rPr>
          <w:rFonts w:ascii="Book Antiqua" w:eastAsia="Times New Roman" w:hAnsi="Book Antiqua" w:cs="Times New Roman"/>
          <w:sz w:val="24"/>
          <w:szCs w:val="24"/>
        </w:rPr>
        <w:t xml:space="preserve">, E., </w:t>
      </w:r>
      <w:proofErr w:type="spellStart"/>
      <w:r w:rsidRPr="005E158A">
        <w:rPr>
          <w:rFonts w:ascii="Book Antiqua" w:eastAsia="Times New Roman" w:hAnsi="Book Antiqua" w:cs="Times New Roman"/>
          <w:sz w:val="24"/>
          <w:szCs w:val="24"/>
        </w:rPr>
        <w:t>Pinder</w:t>
      </w:r>
      <w:proofErr w:type="spellEnd"/>
      <w:r w:rsidRPr="005E158A">
        <w:rPr>
          <w:rFonts w:ascii="Book Antiqua" w:eastAsia="Times New Roman" w:hAnsi="Book Antiqua" w:cs="Times New Roman"/>
          <w:sz w:val="24"/>
          <w:szCs w:val="24"/>
        </w:rPr>
        <w:t xml:space="preserve">, S, </w:t>
      </w:r>
      <w:proofErr w:type="spellStart"/>
      <w:r w:rsidRPr="005E158A">
        <w:rPr>
          <w:rFonts w:ascii="Book Antiqua" w:eastAsia="Times New Roman" w:hAnsi="Book Antiqua" w:cs="Times New Roman"/>
          <w:sz w:val="24"/>
          <w:szCs w:val="24"/>
        </w:rPr>
        <w:t>Purushotham</w:t>
      </w:r>
      <w:proofErr w:type="spellEnd"/>
      <w:r w:rsidRPr="005E158A">
        <w:rPr>
          <w:rFonts w:ascii="Book Antiqua" w:eastAsia="Times New Roman" w:hAnsi="Book Antiqua" w:cs="Times New Roman"/>
          <w:sz w:val="24"/>
          <w:szCs w:val="24"/>
        </w:rPr>
        <w:t>, A, Pepper, M., and Wallace, V. P.</w:t>
      </w:r>
      <w:r w:rsidR="005E158A">
        <w:rPr>
          <w:rFonts w:ascii="Book Antiqua" w:eastAsia="Times New Roman" w:hAnsi="Book Antiqua" w:cs="Times New Roman"/>
          <w:sz w:val="24"/>
          <w:szCs w:val="24"/>
        </w:rPr>
        <w:t xml:space="preserve"> </w:t>
      </w:r>
      <w:r w:rsidRPr="005E158A">
        <w:rPr>
          <w:rFonts w:ascii="Book Antiqua" w:eastAsia="Times New Roman" w:hAnsi="Book Antiqua" w:cs="Times New Roman"/>
          <w:sz w:val="24"/>
          <w:szCs w:val="24"/>
        </w:rPr>
        <w:t xml:space="preserve">THz pulsed spectroscopy of freshly excised human breast cancer. </w:t>
      </w:r>
      <w:r w:rsidRPr="00560B16">
        <w:rPr>
          <w:rFonts w:ascii="Book Antiqua" w:eastAsia="Times New Roman" w:hAnsi="Book Antiqua" w:cs="Times New Roman"/>
          <w:i/>
          <w:sz w:val="24"/>
          <w:szCs w:val="24"/>
        </w:rPr>
        <w:t>Optics Express</w:t>
      </w:r>
      <w:r w:rsidRPr="005E158A">
        <w:rPr>
          <w:rFonts w:ascii="Book Antiqua" w:eastAsia="Times New Roman" w:hAnsi="Book Antiqua" w:cs="Times New Roman"/>
          <w:sz w:val="24"/>
          <w:szCs w:val="24"/>
        </w:rPr>
        <w:t xml:space="preserve"> </w:t>
      </w:r>
      <w:r w:rsidR="005E158A" w:rsidRPr="005E158A">
        <w:rPr>
          <w:rFonts w:ascii="Book Antiqua" w:eastAsia="Times New Roman" w:hAnsi="Book Antiqua" w:cs="Times New Roman"/>
          <w:sz w:val="24"/>
          <w:szCs w:val="24"/>
        </w:rPr>
        <w:t>2009</w:t>
      </w:r>
      <w:r w:rsidR="005E158A">
        <w:rPr>
          <w:rFonts w:ascii="Book Antiqua" w:eastAsia="Times New Roman" w:hAnsi="Book Antiqua" w:cs="Times New Roman"/>
          <w:sz w:val="24"/>
          <w:szCs w:val="24"/>
        </w:rPr>
        <w:t xml:space="preserve">; </w:t>
      </w:r>
      <w:r w:rsidRPr="005E158A">
        <w:rPr>
          <w:rFonts w:ascii="Book Antiqua" w:eastAsia="Times New Roman" w:hAnsi="Book Antiqua" w:cs="Times New Roman"/>
          <w:b/>
          <w:sz w:val="24"/>
          <w:szCs w:val="24"/>
        </w:rPr>
        <w:t>17</w:t>
      </w:r>
      <w:r w:rsidRPr="005E158A">
        <w:rPr>
          <w:rFonts w:ascii="Book Antiqua" w:eastAsia="Times New Roman" w:hAnsi="Book Antiqua" w:cs="Times New Roman"/>
          <w:sz w:val="24"/>
          <w:szCs w:val="24"/>
        </w:rPr>
        <w:t>: 12444-12454</w:t>
      </w:r>
      <w:r w:rsidR="000C26E0">
        <w:rPr>
          <w:rFonts w:ascii="Book Antiqua" w:eastAsia="Times New Roman" w:hAnsi="Book Antiqua" w:cs="Times New Roman"/>
          <w:sz w:val="24"/>
          <w:szCs w:val="24"/>
        </w:rPr>
        <w:t xml:space="preserve"> [PMID: 19654646]</w:t>
      </w:r>
      <w:r w:rsidRPr="005E158A">
        <w:rPr>
          <w:rFonts w:ascii="Book Antiqua" w:eastAsia="Times New Roman" w:hAnsi="Book Antiqua" w:cs="Times New Roman"/>
          <w:sz w:val="24"/>
          <w:szCs w:val="24"/>
        </w:rPr>
        <w:t>.</w:t>
      </w:r>
    </w:p>
    <w:p w14:paraId="74D965DD" w14:textId="6F9D126E" w:rsidR="005E158A" w:rsidRPr="005822B5" w:rsidRDefault="00811A80" w:rsidP="00262F07">
      <w:pPr>
        <w:pStyle w:val="ListParagraph"/>
        <w:numPr>
          <w:ilvl w:val="0"/>
          <w:numId w:val="15"/>
        </w:numPr>
        <w:autoSpaceDE w:val="0"/>
        <w:autoSpaceDN w:val="0"/>
        <w:adjustRightInd w:val="0"/>
        <w:spacing w:after="240" w:line="360" w:lineRule="auto"/>
        <w:ind w:left="0"/>
        <w:jc w:val="both"/>
        <w:rPr>
          <w:rFonts w:ascii="Book Antiqua" w:eastAsia="Times New Roman" w:hAnsi="Book Antiqua" w:cs="Times New Roman"/>
          <w:sz w:val="24"/>
          <w:szCs w:val="24"/>
        </w:rPr>
      </w:pPr>
      <w:proofErr w:type="spellStart"/>
      <w:r w:rsidRPr="005E158A">
        <w:rPr>
          <w:rFonts w:ascii="Book Antiqua" w:eastAsia="Times New Roman" w:hAnsi="Book Antiqua" w:cs="Times New Roman"/>
          <w:b/>
          <w:sz w:val="24"/>
          <w:szCs w:val="24"/>
        </w:rPr>
        <w:t>Enatsu</w:t>
      </w:r>
      <w:proofErr w:type="spellEnd"/>
      <w:r w:rsidRPr="005E158A">
        <w:rPr>
          <w:rFonts w:ascii="Book Antiqua" w:eastAsia="Times New Roman" w:hAnsi="Book Antiqua" w:cs="Times New Roman"/>
          <w:b/>
          <w:sz w:val="24"/>
          <w:szCs w:val="24"/>
        </w:rPr>
        <w:t>, T</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Kitahara</w:t>
      </w:r>
      <w:proofErr w:type="spellEnd"/>
      <w:r w:rsidRPr="005E158A">
        <w:rPr>
          <w:rFonts w:ascii="Book Antiqua" w:eastAsia="Times New Roman" w:hAnsi="Book Antiqua" w:cs="Times New Roman"/>
          <w:sz w:val="24"/>
          <w:szCs w:val="24"/>
        </w:rPr>
        <w:t xml:space="preserve">, H., Takano, K., and </w:t>
      </w:r>
      <w:proofErr w:type="spellStart"/>
      <w:r w:rsidRPr="005E158A">
        <w:rPr>
          <w:rFonts w:ascii="Book Antiqua" w:eastAsia="Times New Roman" w:hAnsi="Book Antiqua" w:cs="Times New Roman"/>
          <w:sz w:val="24"/>
          <w:szCs w:val="24"/>
        </w:rPr>
        <w:t>Nagashima</w:t>
      </w:r>
      <w:proofErr w:type="spellEnd"/>
      <w:r w:rsidRPr="005E158A">
        <w:rPr>
          <w:rFonts w:ascii="Book Antiqua" w:eastAsia="Times New Roman" w:hAnsi="Book Antiqua" w:cs="Times New Roman"/>
          <w:sz w:val="24"/>
          <w:szCs w:val="24"/>
        </w:rPr>
        <w:t xml:space="preserve">, T. Terahertz spectroscopic imaging of paraffin-embedded liver cancer samples. Joint 32nd Int. Conf. Infrared and Millimeter Waves and the 15th Int. Conf. Terahertz Electronics. IRMMW-THz </w:t>
      </w:r>
      <w:r w:rsidR="005E158A">
        <w:rPr>
          <w:rFonts w:ascii="Book Antiqua" w:eastAsia="Times New Roman" w:hAnsi="Book Antiqua" w:cs="Times New Roman"/>
          <w:sz w:val="24"/>
          <w:szCs w:val="24"/>
        </w:rPr>
        <w:t xml:space="preserve">2007; </w:t>
      </w:r>
      <w:r w:rsidRPr="005E158A">
        <w:rPr>
          <w:rFonts w:ascii="Book Antiqua" w:eastAsia="Times New Roman" w:hAnsi="Book Antiqua" w:cs="Times New Roman"/>
          <w:b/>
          <w:sz w:val="24"/>
          <w:szCs w:val="24"/>
        </w:rPr>
        <w:t>1</w:t>
      </w:r>
      <w:r w:rsidRPr="005E158A">
        <w:rPr>
          <w:rFonts w:ascii="Book Antiqua" w:eastAsia="Times New Roman" w:hAnsi="Book Antiqua" w:cs="Times New Roman"/>
          <w:sz w:val="24"/>
          <w:szCs w:val="24"/>
        </w:rPr>
        <w:t>: 557-558</w:t>
      </w:r>
      <w:r w:rsidR="005822B5">
        <w:rPr>
          <w:rFonts w:ascii="Book Antiqua" w:eastAsia="Times New Roman" w:hAnsi="Book Antiqua" w:cs="Times New Roman"/>
          <w:sz w:val="24"/>
          <w:szCs w:val="24"/>
        </w:rPr>
        <w:t xml:space="preserve"> [</w:t>
      </w:r>
      <w:r w:rsidR="005822B5" w:rsidRPr="005822B5">
        <w:rPr>
          <w:rFonts w:ascii="Book Antiqua" w:eastAsia="Times New Roman" w:hAnsi="Book Antiqua" w:cs="Times New Roman"/>
          <w:sz w:val="24"/>
          <w:szCs w:val="24"/>
        </w:rPr>
        <w:t>DOI:</w:t>
      </w:r>
      <w:r w:rsidR="005822B5">
        <w:rPr>
          <w:rFonts w:ascii="Book Antiqua" w:eastAsia="Times New Roman" w:hAnsi="Book Antiqua" w:cs="Times New Roman"/>
          <w:sz w:val="24"/>
          <w:szCs w:val="24"/>
        </w:rPr>
        <w:t xml:space="preserve"> </w:t>
      </w:r>
      <w:r w:rsidR="005822B5" w:rsidRPr="005822B5">
        <w:rPr>
          <w:rFonts w:ascii="Book Antiqua" w:eastAsia="Times New Roman" w:hAnsi="Book Antiqua" w:cs="Times New Roman"/>
          <w:sz w:val="24"/>
          <w:szCs w:val="24"/>
        </w:rPr>
        <w:t>10.1109/ICIMW.2007.4516627</w:t>
      </w:r>
      <w:r w:rsidR="005822B5">
        <w:rPr>
          <w:rFonts w:ascii="Book Antiqua" w:eastAsia="Times New Roman" w:hAnsi="Book Antiqua" w:cs="Times New Roman"/>
          <w:sz w:val="24"/>
          <w:szCs w:val="24"/>
        </w:rPr>
        <w:t>]</w:t>
      </w:r>
      <w:r w:rsidRPr="005822B5">
        <w:rPr>
          <w:rFonts w:ascii="Book Antiqua" w:eastAsia="Times New Roman" w:hAnsi="Book Antiqua" w:cs="Times New Roman"/>
          <w:sz w:val="24"/>
          <w:szCs w:val="24"/>
        </w:rPr>
        <w:t xml:space="preserve">. </w:t>
      </w:r>
    </w:p>
    <w:p w14:paraId="03076E3B" w14:textId="0EE5BF5E"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5E158A">
        <w:rPr>
          <w:rFonts w:ascii="Book Antiqua" w:eastAsia="Times New Roman" w:hAnsi="Book Antiqua" w:cs="Times New Roman"/>
          <w:b/>
          <w:sz w:val="24"/>
          <w:szCs w:val="24"/>
        </w:rPr>
        <w:t>Hou</w:t>
      </w:r>
      <w:proofErr w:type="spellEnd"/>
      <w:r w:rsidRPr="005E158A">
        <w:rPr>
          <w:rFonts w:ascii="Book Antiqua" w:eastAsia="Times New Roman" w:hAnsi="Book Antiqua" w:cs="Times New Roman"/>
          <w:b/>
          <w:sz w:val="24"/>
          <w:szCs w:val="24"/>
        </w:rPr>
        <w:t xml:space="preserve"> D</w:t>
      </w:r>
      <w:r w:rsidRPr="005E158A">
        <w:rPr>
          <w:rFonts w:ascii="Book Antiqua" w:eastAsia="Times New Roman" w:hAnsi="Book Antiqua" w:cs="Times New Roman"/>
          <w:sz w:val="24"/>
          <w:szCs w:val="24"/>
        </w:rPr>
        <w:t xml:space="preserve">, Li X, </w:t>
      </w:r>
      <w:proofErr w:type="spellStart"/>
      <w:r w:rsidRPr="005E158A">
        <w:rPr>
          <w:rFonts w:ascii="Book Antiqua" w:eastAsia="Times New Roman" w:hAnsi="Book Antiqua" w:cs="Times New Roman"/>
          <w:sz w:val="24"/>
          <w:szCs w:val="24"/>
        </w:rPr>
        <w:t>Cai</w:t>
      </w:r>
      <w:proofErr w:type="spellEnd"/>
      <w:r w:rsidRPr="005E158A">
        <w:rPr>
          <w:rFonts w:ascii="Book Antiqua" w:eastAsia="Times New Roman" w:hAnsi="Book Antiqua" w:cs="Times New Roman"/>
          <w:sz w:val="24"/>
          <w:szCs w:val="24"/>
        </w:rPr>
        <w:t xml:space="preserve"> J, Ma Y, Kang X, Huang P, Zhang G. Terahertz spectroscopic investigation of human gastric normal and tumor tissues. </w:t>
      </w:r>
      <w:r w:rsidRPr="00560B16">
        <w:rPr>
          <w:rFonts w:ascii="Book Antiqua" w:eastAsia="Times New Roman" w:hAnsi="Book Antiqua" w:cs="Times New Roman"/>
          <w:i/>
          <w:sz w:val="24"/>
          <w:szCs w:val="24"/>
        </w:rPr>
        <w:t>Physics in medicine and biology</w:t>
      </w:r>
      <w:r w:rsidRPr="005E158A">
        <w:rPr>
          <w:rFonts w:ascii="Book Antiqua" w:eastAsia="Times New Roman" w:hAnsi="Book Antiqua" w:cs="Times New Roman"/>
          <w:sz w:val="24"/>
          <w:szCs w:val="24"/>
        </w:rPr>
        <w:t xml:space="preserve"> 2014</w:t>
      </w:r>
      <w:r w:rsidR="005E158A">
        <w:rPr>
          <w:rFonts w:ascii="Book Antiqua" w:eastAsia="Times New Roman" w:hAnsi="Book Antiqua" w:cs="Times New Roman"/>
          <w:sz w:val="24"/>
          <w:szCs w:val="24"/>
        </w:rPr>
        <w:t xml:space="preserve">; </w:t>
      </w:r>
      <w:r w:rsidR="005E158A" w:rsidRPr="005E158A">
        <w:rPr>
          <w:rFonts w:ascii="Book Antiqua" w:eastAsia="Times New Roman" w:hAnsi="Book Antiqua" w:cs="Times New Roman"/>
          <w:b/>
          <w:sz w:val="24"/>
          <w:szCs w:val="24"/>
        </w:rPr>
        <w:t>5</w:t>
      </w:r>
      <w:r w:rsidRPr="005E158A">
        <w:rPr>
          <w:rFonts w:ascii="Book Antiqua" w:eastAsia="Times New Roman" w:hAnsi="Book Antiqua" w:cs="Times New Roman"/>
          <w:b/>
          <w:sz w:val="24"/>
          <w:szCs w:val="24"/>
        </w:rPr>
        <w:t>9</w:t>
      </w:r>
      <w:r w:rsidRPr="005E158A">
        <w:rPr>
          <w:rFonts w:ascii="Book Antiqua" w:eastAsia="Times New Roman" w:hAnsi="Book Antiqua" w:cs="Times New Roman"/>
          <w:sz w:val="24"/>
          <w:szCs w:val="24"/>
        </w:rPr>
        <w:t>(18):</w:t>
      </w:r>
      <w:r w:rsidR="005E158A">
        <w:rPr>
          <w:rFonts w:ascii="Book Antiqua" w:eastAsia="Times New Roman" w:hAnsi="Book Antiqua" w:cs="Times New Roman"/>
          <w:sz w:val="24"/>
          <w:szCs w:val="24"/>
        </w:rPr>
        <w:t xml:space="preserve"> </w:t>
      </w:r>
      <w:r w:rsidRPr="005E158A">
        <w:rPr>
          <w:rFonts w:ascii="Book Antiqua" w:eastAsia="Times New Roman" w:hAnsi="Book Antiqua" w:cs="Times New Roman"/>
          <w:sz w:val="24"/>
          <w:szCs w:val="24"/>
        </w:rPr>
        <w:t>5423</w:t>
      </w:r>
      <w:r w:rsidR="00791521">
        <w:rPr>
          <w:rFonts w:ascii="Book Antiqua" w:eastAsia="Times New Roman" w:hAnsi="Book Antiqua" w:cs="Times New Roman"/>
          <w:sz w:val="24"/>
          <w:szCs w:val="24"/>
        </w:rPr>
        <w:t xml:space="preserve"> [</w:t>
      </w:r>
      <w:r w:rsidR="005822B5" w:rsidRPr="005822B5">
        <w:rPr>
          <w:rFonts w:ascii="Book Antiqua" w:eastAsia="Times New Roman" w:hAnsi="Book Antiqua" w:cs="Times New Roman"/>
          <w:sz w:val="24"/>
          <w:szCs w:val="24"/>
        </w:rPr>
        <w:t>PMID: 25164759</w:t>
      </w:r>
      <w:r w:rsidR="005822B5">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7185DE88" w14:textId="4260422A"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Woodward RM</w:t>
      </w:r>
      <w:r w:rsidRPr="005E158A">
        <w:rPr>
          <w:rFonts w:ascii="Book Antiqua" w:eastAsia="Times New Roman" w:hAnsi="Book Antiqua" w:cs="Times New Roman"/>
          <w:sz w:val="24"/>
          <w:szCs w:val="24"/>
        </w:rPr>
        <w:t xml:space="preserve">, Cole BE, Wallace VP, </w:t>
      </w:r>
      <w:proofErr w:type="spellStart"/>
      <w:r w:rsidRPr="005E158A">
        <w:rPr>
          <w:rFonts w:ascii="Book Antiqua" w:eastAsia="Times New Roman" w:hAnsi="Book Antiqua" w:cs="Times New Roman"/>
          <w:sz w:val="24"/>
          <w:szCs w:val="24"/>
        </w:rPr>
        <w:t>Pye</w:t>
      </w:r>
      <w:proofErr w:type="spellEnd"/>
      <w:r w:rsidRPr="005E158A">
        <w:rPr>
          <w:rFonts w:ascii="Book Antiqua" w:eastAsia="Times New Roman" w:hAnsi="Book Antiqua" w:cs="Times New Roman"/>
          <w:sz w:val="24"/>
          <w:szCs w:val="24"/>
        </w:rPr>
        <w:t xml:space="preserve"> RJ, </w:t>
      </w:r>
      <w:proofErr w:type="spellStart"/>
      <w:r w:rsidRPr="005E158A">
        <w:rPr>
          <w:rFonts w:ascii="Book Antiqua" w:eastAsia="Times New Roman" w:hAnsi="Book Antiqua" w:cs="Times New Roman"/>
          <w:sz w:val="24"/>
          <w:szCs w:val="24"/>
        </w:rPr>
        <w:t>Arnone</w:t>
      </w:r>
      <w:proofErr w:type="spellEnd"/>
      <w:r w:rsidRPr="005E158A">
        <w:rPr>
          <w:rFonts w:ascii="Book Antiqua" w:eastAsia="Times New Roman" w:hAnsi="Book Antiqua" w:cs="Times New Roman"/>
          <w:sz w:val="24"/>
          <w:szCs w:val="24"/>
        </w:rPr>
        <w:t xml:space="preserve"> DD, Linfield EH, Pepper M. Terahertz pulse imaging in reflection geometry of human skin cancer and skin tissue. </w:t>
      </w:r>
      <w:r w:rsidRPr="00560B16">
        <w:rPr>
          <w:rFonts w:ascii="Book Antiqua" w:eastAsia="Times New Roman" w:hAnsi="Book Antiqua" w:cs="Times New Roman"/>
          <w:i/>
          <w:sz w:val="24"/>
          <w:szCs w:val="24"/>
        </w:rPr>
        <w:t>Physics in m</w:t>
      </w:r>
      <w:r w:rsidR="00560B16">
        <w:rPr>
          <w:rFonts w:ascii="Book Antiqua" w:eastAsia="Times New Roman" w:hAnsi="Book Antiqua" w:cs="Times New Roman"/>
          <w:i/>
          <w:sz w:val="24"/>
          <w:szCs w:val="24"/>
        </w:rPr>
        <w:t>edicine and biology</w:t>
      </w:r>
      <w:r w:rsidR="005E158A" w:rsidRPr="00560B16">
        <w:rPr>
          <w:rFonts w:ascii="Book Antiqua" w:eastAsia="Times New Roman" w:hAnsi="Book Antiqua" w:cs="Times New Roman"/>
          <w:sz w:val="24"/>
          <w:szCs w:val="24"/>
        </w:rPr>
        <w:t xml:space="preserve"> </w:t>
      </w:r>
      <w:r w:rsidR="005E158A">
        <w:rPr>
          <w:rFonts w:ascii="Book Antiqua" w:eastAsia="Times New Roman" w:hAnsi="Book Antiqua" w:cs="Times New Roman"/>
          <w:sz w:val="24"/>
          <w:szCs w:val="24"/>
        </w:rPr>
        <w:t>2002</w:t>
      </w:r>
      <w:r w:rsidRPr="005E158A">
        <w:rPr>
          <w:rFonts w:ascii="Book Antiqua" w:eastAsia="Times New Roman" w:hAnsi="Book Antiqua" w:cs="Times New Roman"/>
          <w:sz w:val="24"/>
          <w:szCs w:val="24"/>
        </w:rPr>
        <w:t>;</w:t>
      </w:r>
      <w:r w:rsidR="005E158A">
        <w:rPr>
          <w:rFonts w:ascii="Book Antiqua" w:eastAsia="Times New Roman" w:hAnsi="Book Antiqua" w:cs="Times New Roman"/>
          <w:sz w:val="24"/>
          <w:szCs w:val="24"/>
        </w:rPr>
        <w:t xml:space="preserve"> </w:t>
      </w:r>
      <w:r w:rsidRPr="005E158A">
        <w:rPr>
          <w:rFonts w:ascii="Book Antiqua" w:eastAsia="Times New Roman" w:hAnsi="Book Antiqua" w:cs="Times New Roman"/>
          <w:b/>
          <w:sz w:val="24"/>
          <w:szCs w:val="24"/>
        </w:rPr>
        <w:t>47</w:t>
      </w:r>
      <w:r w:rsidRPr="005E158A">
        <w:rPr>
          <w:rFonts w:ascii="Book Antiqua" w:eastAsia="Times New Roman" w:hAnsi="Book Antiqua" w:cs="Times New Roman"/>
          <w:sz w:val="24"/>
          <w:szCs w:val="24"/>
        </w:rPr>
        <w:t>(21):</w:t>
      </w:r>
      <w:r w:rsidR="005E158A">
        <w:rPr>
          <w:rFonts w:ascii="Book Antiqua" w:eastAsia="Times New Roman" w:hAnsi="Book Antiqua" w:cs="Times New Roman"/>
          <w:sz w:val="24"/>
          <w:szCs w:val="24"/>
        </w:rPr>
        <w:t xml:space="preserve"> </w:t>
      </w:r>
      <w:r w:rsidRPr="005E158A">
        <w:rPr>
          <w:rFonts w:ascii="Book Antiqua" w:eastAsia="Times New Roman" w:hAnsi="Book Antiqua" w:cs="Times New Roman"/>
          <w:sz w:val="24"/>
          <w:szCs w:val="24"/>
        </w:rPr>
        <w:t>3853</w:t>
      </w:r>
      <w:r w:rsidR="00791521">
        <w:rPr>
          <w:rFonts w:ascii="Book Antiqua" w:eastAsia="Times New Roman" w:hAnsi="Book Antiqua" w:cs="Times New Roman"/>
          <w:sz w:val="24"/>
          <w:szCs w:val="24"/>
        </w:rPr>
        <w:t xml:space="preserve"> [PMID: 12452577]</w:t>
      </w:r>
      <w:r w:rsidRPr="005E158A">
        <w:rPr>
          <w:rFonts w:ascii="Book Antiqua" w:eastAsia="Times New Roman" w:hAnsi="Book Antiqua" w:cs="Times New Roman"/>
          <w:sz w:val="24"/>
          <w:szCs w:val="24"/>
        </w:rPr>
        <w:t xml:space="preserve">. </w:t>
      </w:r>
    </w:p>
    <w:p w14:paraId="064EADA1" w14:textId="77777777" w:rsidR="005E158A" w:rsidRPr="00347741"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347741">
        <w:rPr>
          <w:rFonts w:ascii="Book Antiqua" w:eastAsia="Times New Roman" w:hAnsi="Book Antiqua" w:cs="Times New Roman"/>
          <w:b/>
          <w:sz w:val="24"/>
          <w:szCs w:val="24"/>
        </w:rPr>
        <w:t>Hake LW</w:t>
      </w:r>
      <w:r w:rsidRPr="00347741">
        <w:rPr>
          <w:rFonts w:ascii="Book Antiqua" w:eastAsia="Times New Roman" w:hAnsi="Book Antiqua" w:cs="Times New Roman"/>
          <w:sz w:val="24"/>
          <w:szCs w:val="24"/>
        </w:rPr>
        <w:t>, inventor; Hake Lawrence W, assignee. Endoscope construction with means for controlling rigidity and curvature of flexible endoscope tube. United States patent US 4,890,602. 1990 Jan 2.</w:t>
      </w:r>
    </w:p>
    <w:p w14:paraId="3960A36A" w14:textId="55F68ECD" w:rsidR="005E158A" w:rsidRPr="002531C1" w:rsidRDefault="002531C1"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2531C1">
        <w:rPr>
          <w:rFonts w:ascii="Book Antiqua" w:eastAsia="Times New Roman" w:hAnsi="Book Antiqua" w:cs="Times New Roman"/>
          <w:b/>
          <w:sz w:val="24"/>
          <w:szCs w:val="24"/>
        </w:rPr>
        <w:t>Dennis C. L.</w:t>
      </w:r>
      <w:r w:rsidR="00811A80" w:rsidRPr="002531C1">
        <w:rPr>
          <w:rFonts w:ascii="Book Antiqua" w:eastAsia="Times New Roman" w:hAnsi="Book Antiqua" w:cs="Times New Roman"/>
          <w:sz w:val="24"/>
          <w:szCs w:val="24"/>
        </w:rPr>
        <w:t xml:space="preserve"> Digital Endoscope Design, SPIE Press Book, Volume: SL10, </w:t>
      </w:r>
      <w:r w:rsidRPr="002531C1">
        <w:rPr>
          <w:rFonts w:ascii="Book Antiqua" w:eastAsia="Times New Roman" w:hAnsi="Book Antiqua" w:cs="Times New Roman"/>
          <w:sz w:val="24"/>
          <w:szCs w:val="24"/>
        </w:rPr>
        <w:t xml:space="preserve">2016. </w:t>
      </w:r>
      <w:r w:rsidR="00811A80" w:rsidRPr="002531C1">
        <w:rPr>
          <w:rFonts w:ascii="Book Antiqua" w:eastAsia="Times New Roman" w:hAnsi="Book Antiqua" w:cs="Times New Roman"/>
          <w:sz w:val="24"/>
          <w:szCs w:val="24"/>
        </w:rPr>
        <w:t xml:space="preserve">ISBN: </w:t>
      </w:r>
      <w:hyperlink r:id="rId37" w:history="1">
        <w:r w:rsidR="00811A80" w:rsidRPr="002531C1">
          <w:rPr>
            <w:rStyle w:val="Hyperlink"/>
            <w:rFonts w:ascii="Book Antiqua" w:eastAsia="Times New Roman" w:hAnsi="Book Antiqua"/>
            <w:color w:val="auto"/>
            <w:sz w:val="24"/>
            <w:szCs w:val="24"/>
          </w:rPr>
          <w:t>9781510601611</w:t>
        </w:r>
      </w:hyperlink>
      <w:r w:rsidR="00811A80" w:rsidRPr="002531C1">
        <w:rPr>
          <w:rFonts w:ascii="Book Antiqua" w:eastAsia="Times New Roman" w:hAnsi="Book Antiqua" w:cs="Times New Roman"/>
          <w:sz w:val="24"/>
          <w:szCs w:val="24"/>
        </w:rPr>
        <w:t>.</w:t>
      </w:r>
    </w:p>
    <w:p w14:paraId="6E94CFD2" w14:textId="2DA58DEE" w:rsidR="005E158A" w:rsidRPr="0095348F" w:rsidRDefault="00811A80" w:rsidP="00262F07">
      <w:pPr>
        <w:pStyle w:val="ListParagraph"/>
        <w:numPr>
          <w:ilvl w:val="0"/>
          <w:numId w:val="15"/>
        </w:numPr>
        <w:spacing w:line="360" w:lineRule="auto"/>
        <w:ind w:left="0"/>
        <w:rPr>
          <w:rFonts w:ascii="Book Antiqua" w:eastAsia="Times New Roman" w:hAnsi="Book Antiqua" w:cs="Times New Roman"/>
          <w:sz w:val="24"/>
          <w:szCs w:val="24"/>
        </w:rPr>
      </w:pPr>
      <w:r w:rsidRPr="0095348F">
        <w:rPr>
          <w:rFonts w:ascii="Book Antiqua" w:eastAsia="Times New Roman" w:hAnsi="Book Antiqua" w:cs="Times New Roman"/>
          <w:b/>
          <w:sz w:val="24"/>
          <w:szCs w:val="24"/>
        </w:rPr>
        <w:t>Chen, H. Z</w:t>
      </w:r>
      <w:r w:rsidR="007D206C" w:rsidRPr="0095348F">
        <w:rPr>
          <w:rFonts w:ascii="Book Antiqua" w:eastAsia="Times New Roman" w:hAnsi="Book Antiqua" w:cs="Times New Roman"/>
          <w:sz w:val="24"/>
          <w:szCs w:val="24"/>
        </w:rPr>
        <w:t>., Lu, J. Y., and You, B</w:t>
      </w:r>
      <w:r w:rsidRPr="0095348F">
        <w:rPr>
          <w:rFonts w:ascii="Book Antiqua" w:eastAsia="Times New Roman" w:hAnsi="Book Antiqua" w:cs="Times New Roman"/>
          <w:sz w:val="24"/>
          <w:szCs w:val="24"/>
        </w:rPr>
        <w:t xml:space="preserve">. Terahertz endoscope based on anti- resonant reflecting hollow core waveguides. Conference on Lasers and Electro- Optics, CLEO </w:t>
      </w:r>
      <w:r w:rsidR="007D206C" w:rsidRPr="0095348F">
        <w:rPr>
          <w:rFonts w:ascii="Book Antiqua" w:eastAsia="Times New Roman" w:hAnsi="Book Antiqua" w:cs="Times New Roman"/>
          <w:sz w:val="24"/>
          <w:szCs w:val="24"/>
        </w:rPr>
        <w:t xml:space="preserve">2011; </w:t>
      </w:r>
      <w:r w:rsidRPr="0095348F">
        <w:rPr>
          <w:rFonts w:ascii="Book Antiqua" w:eastAsia="Times New Roman" w:hAnsi="Book Antiqua" w:cs="Times New Roman"/>
          <w:b/>
          <w:sz w:val="24"/>
          <w:szCs w:val="24"/>
        </w:rPr>
        <w:t>86146</w:t>
      </w:r>
      <w:r w:rsidRPr="0095348F">
        <w:rPr>
          <w:rFonts w:ascii="Book Antiqua" w:eastAsia="Times New Roman" w:hAnsi="Book Antiqua" w:cs="Times New Roman"/>
          <w:sz w:val="24"/>
          <w:szCs w:val="24"/>
        </w:rPr>
        <w:t>: 08855-1331</w:t>
      </w:r>
      <w:r w:rsidR="0095348F" w:rsidRPr="0095348F">
        <w:rPr>
          <w:rFonts w:ascii="Book Antiqua" w:eastAsia="Times New Roman" w:hAnsi="Book Antiqua" w:cs="Times New Roman"/>
          <w:sz w:val="24"/>
          <w:szCs w:val="24"/>
        </w:rPr>
        <w:t xml:space="preserve"> [doi</w:t>
      </w:r>
      <w:proofErr w:type="gramStart"/>
      <w:r w:rsidR="0095348F" w:rsidRPr="0095348F">
        <w:rPr>
          <w:rFonts w:ascii="Book Antiqua" w:eastAsia="Times New Roman" w:hAnsi="Book Antiqua" w:cs="Times New Roman"/>
          <w:sz w:val="24"/>
          <w:szCs w:val="24"/>
        </w:rPr>
        <w:t>:10.1364</w:t>
      </w:r>
      <w:proofErr w:type="gramEnd"/>
      <w:r w:rsidR="0095348F" w:rsidRPr="0095348F">
        <w:rPr>
          <w:rFonts w:ascii="Book Antiqua" w:eastAsia="Times New Roman" w:hAnsi="Book Antiqua" w:cs="Times New Roman"/>
          <w:sz w:val="24"/>
          <w:szCs w:val="24"/>
        </w:rPr>
        <w:t>/CLEO_AT.2011.JThB113</w:t>
      </w:r>
      <w:r w:rsidR="0095348F">
        <w:rPr>
          <w:rFonts w:ascii="Book Antiqua" w:eastAsia="Times New Roman" w:hAnsi="Book Antiqua" w:cs="Times New Roman"/>
          <w:sz w:val="24"/>
          <w:szCs w:val="24"/>
        </w:rPr>
        <w:t>]</w:t>
      </w:r>
      <w:r w:rsidRPr="0095348F">
        <w:rPr>
          <w:rFonts w:ascii="Book Antiqua" w:eastAsia="Times New Roman" w:hAnsi="Book Antiqua" w:cs="Times New Roman"/>
          <w:sz w:val="24"/>
          <w:szCs w:val="24"/>
        </w:rPr>
        <w:t>.</w:t>
      </w:r>
    </w:p>
    <w:p w14:paraId="4F0AF386" w14:textId="22C8DF4F"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Chiu, C. M</w:t>
      </w:r>
      <w:r w:rsidRPr="005E158A">
        <w:rPr>
          <w:rFonts w:ascii="Book Antiqua" w:eastAsia="Times New Roman" w:hAnsi="Book Antiqua" w:cs="Times New Roman"/>
          <w:sz w:val="24"/>
          <w:szCs w:val="24"/>
        </w:rPr>
        <w:t>., Chen, H. W., Huang, Y. R., Hwang, Y. J., Lee, W. J., Hu</w:t>
      </w:r>
      <w:r w:rsidR="007D206C">
        <w:rPr>
          <w:rFonts w:ascii="Book Antiqua" w:eastAsia="Times New Roman" w:hAnsi="Book Antiqua" w:cs="Times New Roman"/>
          <w:sz w:val="24"/>
          <w:szCs w:val="24"/>
        </w:rPr>
        <w:t>ang, H. Y., and Sun, C. K.</w:t>
      </w:r>
      <w:r w:rsidRPr="005E158A">
        <w:rPr>
          <w:rFonts w:ascii="Book Antiqua" w:eastAsia="Times New Roman" w:hAnsi="Book Antiqua" w:cs="Times New Roman"/>
          <w:sz w:val="24"/>
          <w:szCs w:val="24"/>
        </w:rPr>
        <w:t xml:space="preserve"> All-terahertz fiber-scanning near-field microscopy. </w:t>
      </w:r>
      <w:r w:rsidRPr="00560B16">
        <w:rPr>
          <w:rFonts w:ascii="Book Antiqua" w:eastAsia="Times New Roman" w:hAnsi="Book Antiqua" w:cs="Times New Roman"/>
          <w:i/>
          <w:sz w:val="24"/>
          <w:szCs w:val="24"/>
        </w:rPr>
        <w:t>Optics Letters</w:t>
      </w:r>
      <w:r w:rsidRPr="005E158A">
        <w:rPr>
          <w:rFonts w:ascii="Book Antiqua" w:eastAsia="Times New Roman" w:hAnsi="Book Antiqua" w:cs="Times New Roman"/>
          <w:sz w:val="24"/>
          <w:szCs w:val="24"/>
        </w:rPr>
        <w:t xml:space="preserve"> </w:t>
      </w:r>
      <w:r w:rsidR="007D206C">
        <w:rPr>
          <w:rFonts w:ascii="Book Antiqua" w:eastAsia="Times New Roman" w:hAnsi="Book Antiqua" w:cs="Times New Roman"/>
          <w:sz w:val="24"/>
          <w:szCs w:val="24"/>
        </w:rPr>
        <w:t xml:space="preserve">2009; </w:t>
      </w:r>
      <w:r w:rsidRPr="007D206C">
        <w:rPr>
          <w:rFonts w:ascii="Book Antiqua" w:eastAsia="Times New Roman" w:hAnsi="Book Antiqua" w:cs="Times New Roman"/>
          <w:b/>
          <w:sz w:val="24"/>
          <w:szCs w:val="24"/>
        </w:rPr>
        <w:t>34</w:t>
      </w:r>
      <w:r w:rsidRPr="005E158A">
        <w:rPr>
          <w:rFonts w:ascii="Book Antiqua" w:eastAsia="Times New Roman" w:hAnsi="Book Antiqua" w:cs="Times New Roman"/>
          <w:sz w:val="24"/>
          <w:szCs w:val="24"/>
        </w:rPr>
        <w:t>: 1084-1086</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19340227</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0D475645" w14:textId="633C2B6F"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Ji, Y. B</w:t>
      </w:r>
      <w:r w:rsidRPr="005E158A">
        <w:rPr>
          <w:rFonts w:ascii="Book Antiqua" w:eastAsia="Times New Roman" w:hAnsi="Book Antiqua" w:cs="Times New Roman"/>
          <w:sz w:val="24"/>
          <w:szCs w:val="24"/>
        </w:rPr>
        <w:t xml:space="preserve">., Lee, E. S., Kim, S. H., Son, J. H., and Jeon, T. I. A miniaturized fiber-coupled terahertz endoscope system. </w:t>
      </w:r>
      <w:r w:rsidRPr="00560B16">
        <w:rPr>
          <w:rFonts w:ascii="Book Antiqua" w:eastAsia="Times New Roman" w:hAnsi="Book Antiqua" w:cs="Times New Roman"/>
          <w:i/>
          <w:sz w:val="24"/>
          <w:szCs w:val="24"/>
        </w:rPr>
        <w:t>Optics Express</w:t>
      </w:r>
      <w:r w:rsidRPr="005E158A">
        <w:rPr>
          <w:rFonts w:ascii="Book Antiqua" w:eastAsia="Times New Roman" w:hAnsi="Book Antiqua" w:cs="Times New Roman"/>
          <w:sz w:val="24"/>
          <w:szCs w:val="24"/>
        </w:rPr>
        <w:t xml:space="preserve"> </w:t>
      </w:r>
      <w:r w:rsidR="004F34C5" w:rsidRPr="005E158A">
        <w:rPr>
          <w:rFonts w:ascii="Book Antiqua" w:eastAsia="Times New Roman" w:hAnsi="Book Antiqua" w:cs="Times New Roman"/>
          <w:sz w:val="24"/>
          <w:szCs w:val="24"/>
        </w:rPr>
        <w:t>2009</w:t>
      </w:r>
      <w:r w:rsidR="004F34C5">
        <w:rPr>
          <w:rFonts w:ascii="Book Antiqua" w:eastAsia="Times New Roman" w:hAnsi="Book Antiqua" w:cs="Times New Roman"/>
          <w:sz w:val="24"/>
          <w:szCs w:val="24"/>
        </w:rPr>
        <w:t xml:space="preserve">; </w:t>
      </w:r>
      <w:r w:rsidRPr="004F34C5">
        <w:rPr>
          <w:rFonts w:ascii="Book Antiqua" w:eastAsia="Times New Roman" w:hAnsi="Book Antiqua" w:cs="Times New Roman"/>
          <w:b/>
          <w:sz w:val="24"/>
          <w:szCs w:val="24"/>
        </w:rPr>
        <w:t>17</w:t>
      </w:r>
      <w:r w:rsidRPr="005E158A">
        <w:rPr>
          <w:rFonts w:ascii="Book Antiqua" w:eastAsia="Times New Roman" w:hAnsi="Book Antiqua" w:cs="Times New Roman"/>
          <w:sz w:val="24"/>
          <w:szCs w:val="24"/>
        </w:rPr>
        <w:t>: 17082-17087</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19770926</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7BC3371E" w14:textId="326EFAC5"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Doradla, P</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Alavi</w:t>
      </w:r>
      <w:proofErr w:type="spellEnd"/>
      <w:r w:rsidRPr="005E158A">
        <w:rPr>
          <w:rFonts w:ascii="Book Antiqua" w:eastAsia="Times New Roman" w:hAnsi="Book Antiqua" w:cs="Times New Roman"/>
          <w:sz w:val="24"/>
          <w:szCs w:val="24"/>
        </w:rPr>
        <w:t>, K.,</w:t>
      </w:r>
      <w:r w:rsidR="004F34C5">
        <w:rPr>
          <w:rFonts w:ascii="Book Antiqua" w:eastAsia="Times New Roman" w:hAnsi="Book Antiqua" w:cs="Times New Roman"/>
          <w:sz w:val="24"/>
          <w:szCs w:val="24"/>
        </w:rPr>
        <w:t xml:space="preserve"> Joseph, C., and Giles, R.</w:t>
      </w:r>
      <w:r w:rsidRPr="005E158A">
        <w:rPr>
          <w:rFonts w:ascii="Book Antiqua" w:eastAsia="Times New Roman" w:hAnsi="Book Antiqua" w:cs="Times New Roman"/>
          <w:sz w:val="24"/>
          <w:szCs w:val="24"/>
        </w:rPr>
        <w:t xml:space="preserve"> Single-channel prototype terahertz endoscopic system. </w:t>
      </w:r>
      <w:r w:rsidRPr="00560B16">
        <w:rPr>
          <w:rFonts w:ascii="Book Antiqua" w:eastAsia="Times New Roman" w:hAnsi="Book Antiqua" w:cs="Times New Roman"/>
          <w:i/>
          <w:sz w:val="24"/>
          <w:szCs w:val="24"/>
        </w:rPr>
        <w:t>Journal of biomedical optics</w:t>
      </w:r>
      <w:r w:rsidRPr="005E158A">
        <w:rPr>
          <w:rFonts w:ascii="Book Antiqua" w:eastAsia="Times New Roman" w:hAnsi="Book Antiqua" w:cs="Times New Roman"/>
          <w:sz w:val="24"/>
          <w:szCs w:val="24"/>
        </w:rPr>
        <w:t xml:space="preserve"> </w:t>
      </w:r>
      <w:r w:rsidR="004F34C5">
        <w:rPr>
          <w:rFonts w:ascii="Book Antiqua" w:eastAsia="Times New Roman" w:hAnsi="Book Antiqua" w:cs="Times New Roman"/>
          <w:sz w:val="24"/>
          <w:szCs w:val="24"/>
        </w:rPr>
        <w:t xml:space="preserve">2014; </w:t>
      </w:r>
      <w:r w:rsidRPr="004F34C5">
        <w:rPr>
          <w:rFonts w:ascii="Book Antiqua" w:eastAsia="Times New Roman" w:hAnsi="Book Antiqua" w:cs="Times New Roman"/>
          <w:b/>
          <w:sz w:val="24"/>
          <w:szCs w:val="24"/>
        </w:rPr>
        <w:t>19</w:t>
      </w:r>
      <w:r w:rsidRPr="005E158A">
        <w:rPr>
          <w:rFonts w:ascii="Book Antiqua" w:eastAsia="Times New Roman" w:hAnsi="Book Antiqua" w:cs="Times New Roman"/>
          <w:sz w:val="24"/>
          <w:szCs w:val="24"/>
        </w:rPr>
        <w:t>: 080501-080501</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25111144</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130FD88A" w14:textId="6F7BF9AA"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Reid, Caroline B</w:t>
      </w:r>
      <w:r w:rsidRPr="005E158A">
        <w:rPr>
          <w:rFonts w:ascii="Book Antiqua" w:eastAsia="Times New Roman" w:hAnsi="Book Antiqua" w:cs="Times New Roman"/>
          <w:sz w:val="24"/>
          <w:szCs w:val="24"/>
        </w:rPr>
        <w:t xml:space="preserve">., Anthony Fitzgerald, George Reese, Robert Goldin, Paris </w:t>
      </w:r>
      <w:proofErr w:type="spellStart"/>
      <w:r w:rsidRPr="005E158A">
        <w:rPr>
          <w:rFonts w:ascii="Book Antiqua" w:eastAsia="Times New Roman" w:hAnsi="Book Antiqua" w:cs="Times New Roman"/>
          <w:sz w:val="24"/>
          <w:szCs w:val="24"/>
        </w:rPr>
        <w:t>Tekkis</w:t>
      </w:r>
      <w:proofErr w:type="spellEnd"/>
      <w:r w:rsidRPr="005E158A">
        <w:rPr>
          <w:rFonts w:ascii="Book Antiqua" w:eastAsia="Times New Roman" w:hAnsi="Book Antiqua" w:cs="Times New Roman"/>
          <w:sz w:val="24"/>
          <w:szCs w:val="24"/>
        </w:rPr>
        <w:t xml:space="preserve">, P. S. O’Kelly, Emma </w:t>
      </w:r>
      <w:proofErr w:type="spellStart"/>
      <w:r w:rsidRPr="005E158A">
        <w:rPr>
          <w:rFonts w:ascii="Book Antiqua" w:eastAsia="Times New Roman" w:hAnsi="Book Antiqua" w:cs="Times New Roman"/>
          <w:sz w:val="24"/>
          <w:szCs w:val="24"/>
        </w:rPr>
        <w:t>Pickwell</w:t>
      </w:r>
      <w:proofErr w:type="spellEnd"/>
      <w:r w:rsidRPr="005E158A">
        <w:rPr>
          <w:rFonts w:ascii="Book Antiqua" w:eastAsia="Times New Roman" w:hAnsi="Book Antiqua" w:cs="Times New Roman"/>
          <w:sz w:val="24"/>
          <w:szCs w:val="24"/>
        </w:rPr>
        <w:t xml:space="preserve">-MacPherson, Adam P. Gibson, and Vincent P. Wallace. </w:t>
      </w:r>
      <w:r w:rsidRPr="005E158A">
        <w:rPr>
          <w:rFonts w:ascii="Book Antiqua" w:eastAsia="Times New Roman" w:hAnsi="Book Antiqua" w:cs="Times New Roman"/>
          <w:sz w:val="24"/>
          <w:szCs w:val="24"/>
        </w:rPr>
        <w:lastRenderedPageBreak/>
        <w:t xml:space="preserve">"Terahertz pulsed imaging of freshly excised human colonic tissues." </w:t>
      </w:r>
      <w:r w:rsidRPr="00560B16">
        <w:rPr>
          <w:rFonts w:ascii="Book Antiqua" w:eastAsia="Times New Roman" w:hAnsi="Book Antiqua" w:cs="Times New Roman"/>
          <w:i/>
          <w:iCs/>
          <w:sz w:val="24"/>
          <w:szCs w:val="24"/>
        </w:rPr>
        <w:t>Physics in medicine and biology</w:t>
      </w:r>
      <w:r w:rsidRPr="005E158A">
        <w:rPr>
          <w:rFonts w:ascii="Book Antiqua" w:eastAsia="Times New Roman" w:hAnsi="Book Antiqua" w:cs="Times New Roman"/>
          <w:sz w:val="24"/>
          <w:szCs w:val="24"/>
        </w:rPr>
        <w:t xml:space="preserve"> </w:t>
      </w:r>
      <w:r w:rsidR="004F34C5">
        <w:rPr>
          <w:rFonts w:ascii="Book Antiqua" w:eastAsia="Times New Roman" w:hAnsi="Book Antiqua" w:cs="Times New Roman"/>
          <w:sz w:val="24"/>
          <w:szCs w:val="24"/>
        </w:rPr>
        <w:t xml:space="preserve">2011; </w:t>
      </w:r>
      <w:r w:rsidRPr="004F34C5">
        <w:rPr>
          <w:rFonts w:ascii="Book Antiqua" w:eastAsia="Times New Roman" w:hAnsi="Book Antiqua" w:cs="Times New Roman"/>
          <w:b/>
          <w:sz w:val="24"/>
          <w:szCs w:val="24"/>
        </w:rPr>
        <w:t>56</w:t>
      </w:r>
      <w:r w:rsidR="004F34C5">
        <w:rPr>
          <w:rFonts w:ascii="Book Antiqua" w:eastAsia="Times New Roman" w:hAnsi="Book Antiqua" w:cs="Times New Roman"/>
          <w:sz w:val="24"/>
          <w:szCs w:val="24"/>
        </w:rPr>
        <w:t>(14</w:t>
      </w:r>
      <w:r w:rsidRPr="005E158A">
        <w:rPr>
          <w:rFonts w:ascii="Book Antiqua" w:eastAsia="Times New Roman" w:hAnsi="Book Antiqua" w:cs="Times New Roman"/>
          <w:sz w:val="24"/>
          <w:szCs w:val="24"/>
        </w:rPr>
        <w:t>): 4333</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21709342</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 xml:space="preserve">. </w:t>
      </w:r>
    </w:p>
    <w:p w14:paraId="5E5D5898" w14:textId="51A8F0E6"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5E158A">
        <w:rPr>
          <w:rFonts w:ascii="Book Antiqua" w:eastAsia="Times New Roman" w:hAnsi="Book Antiqua" w:cs="Times New Roman"/>
          <w:b/>
          <w:sz w:val="24"/>
          <w:szCs w:val="24"/>
        </w:rPr>
        <w:t>Wahaia</w:t>
      </w:r>
      <w:proofErr w:type="spellEnd"/>
      <w:r w:rsidRPr="005E158A">
        <w:rPr>
          <w:rFonts w:ascii="Book Antiqua" w:eastAsia="Times New Roman" w:hAnsi="Book Antiqua" w:cs="Times New Roman"/>
          <w:b/>
          <w:sz w:val="24"/>
          <w:szCs w:val="24"/>
        </w:rPr>
        <w:t>, Faustino</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Irmantas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Kasalynas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Rimvydas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Venckevicius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Dalius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Seliuta</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Gintaras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Valusis</w:t>
      </w:r>
      <w:proofErr w:type="spellEnd"/>
      <w:r w:rsidRPr="005E158A">
        <w:rPr>
          <w:rFonts w:ascii="Book Antiqua" w:eastAsia="Times New Roman" w:hAnsi="Book Antiqua" w:cs="Times New Roman"/>
          <w:sz w:val="24"/>
          <w:szCs w:val="24"/>
        </w:rPr>
        <w:t xml:space="preserve">, Andrzej </w:t>
      </w:r>
      <w:proofErr w:type="spellStart"/>
      <w:r w:rsidRPr="005E158A">
        <w:rPr>
          <w:rFonts w:ascii="Book Antiqua" w:eastAsia="Times New Roman" w:hAnsi="Book Antiqua" w:cs="Times New Roman"/>
          <w:sz w:val="24"/>
          <w:szCs w:val="24"/>
        </w:rPr>
        <w:t>Urbanowicz</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Gediminas</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Molis</w:t>
      </w:r>
      <w:proofErr w:type="spellEnd"/>
      <w:r w:rsidRPr="005E158A">
        <w:rPr>
          <w:rFonts w:ascii="Book Antiqua" w:eastAsia="Times New Roman" w:hAnsi="Book Antiqua" w:cs="Times New Roman"/>
          <w:sz w:val="24"/>
          <w:szCs w:val="24"/>
        </w:rPr>
        <w:t xml:space="preserve">, Fatima </w:t>
      </w:r>
      <w:proofErr w:type="spellStart"/>
      <w:r w:rsidRPr="005E158A">
        <w:rPr>
          <w:rFonts w:ascii="Book Antiqua" w:eastAsia="Times New Roman" w:hAnsi="Book Antiqua" w:cs="Times New Roman"/>
          <w:sz w:val="24"/>
          <w:szCs w:val="24"/>
        </w:rPr>
        <w:t>Carneiro</w:t>
      </w:r>
      <w:proofErr w:type="spellEnd"/>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Catia</w:t>
      </w:r>
      <w:proofErr w:type="spellEnd"/>
      <w:r w:rsidRPr="005E158A">
        <w:rPr>
          <w:rFonts w:ascii="Book Antiqua" w:eastAsia="Times New Roman" w:hAnsi="Book Antiqua" w:cs="Times New Roman"/>
          <w:sz w:val="24"/>
          <w:szCs w:val="24"/>
        </w:rPr>
        <w:t xml:space="preserve"> D. </w:t>
      </w:r>
      <w:proofErr w:type="spellStart"/>
      <w:r w:rsidRPr="005E158A">
        <w:rPr>
          <w:rFonts w:ascii="Book Antiqua" w:eastAsia="Times New Roman" w:hAnsi="Book Antiqua" w:cs="Times New Roman"/>
          <w:sz w:val="24"/>
          <w:szCs w:val="24"/>
        </w:rPr>
        <w:t>Carvalho</w:t>
      </w:r>
      <w:proofErr w:type="spellEnd"/>
      <w:r w:rsidRPr="005E158A">
        <w:rPr>
          <w:rFonts w:ascii="Book Antiqua" w:eastAsia="Times New Roman" w:hAnsi="Book Antiqua" w:cs="Times New Roman"/>
          <w:sz w:val="24"/>
          <w:szCs w:val="24"/>
        </w:rPr>
        <w:t xml:space="preserve"> Silva, and Pedro L. Granja. "Terahertz absorption and reflection imaging of carcinoma-affected colon tissues embedded in paraffin." </w:t>
      </w:r>
      <w:r w:rsidRPr="00560B16">
        <w:rPr>
          <w:rFonts w:ascii="Book Antiqua" w:eastAsia="Times New Roman" w:hAnsi="Book Antiqua" w:cs="Times New Roman"/>
          <w:i/>
          <w:iCs/>
          <w:sz w:val="24"/>
          <w:szCs w:val="24"/>
        </w:rPr>
        <w:t>Journal of Molecular Structure</w:t>
      </w:r>
      <w:r w:rsidRPr="00B9308E">
        <w:rPr>
          <w:rFonts w:ascii="Book Antiqua" w:eastAsia="Times New Roman" w:hAnsi="Book Antiqua" w:cs="Times New Roman"/>
          <w:sz w:val="24"/>
          <w:szCs w:val="24"/>
        </w:rPr>
        <w:t xml:space="preserve"> </w:t>
      </w:r>
      <w:r w:rsidR="004F34C5">
        <w:rPr>
          <w:rFonts w:ascii="Book Antiqua" w:eastAsia="Times New Roman" w:hAnsi="Book Antiqua" w:cs="Times New Roman"/>
          <w:sz w:val="24"/>
          <w:szCs w:val="24"/>
        </w:rPr>
        <w:t xml:space="preserve">2016; </w:t>
      </w:r>
      <w:r w:rsidR="004F34C5" w:rsidRPr="004F34C5">
        <w:rPr>
          <w:rFonts w:ascii="Book Antiqua" w:eastAsia="Times New Roman" w:hAnsi="Book Antiqua" w:cs="Times New Roman"/>
          <w:b/>
          <w:sz w:val="24"/>
          <w:szCs w:val="24"/>
        </w:rPr>
        <w:t>1107</w:t>
      </w:r>
      <w:r w:rsidRPr="005E158A">
        <w:rPr>
          <w:rFonts w:ascii="Book Antiqua" w:eastAsia="Times New Roman" w:hAnsi="Book Antiqua" w:cs="Times New Roman"/>
          <w:sz w:val="24"/>
          <w:szCs w:val="24"/>
        </w:rPr>
        <w:t>: 214-219</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doi</w:t>
      </w:r>
      <w:proofErr w:type="gramStart"/>
      <w:r w:rsidR="0095348F" w:rsidRPr="0095348F">
        <w:rPr>
          <w:rFonts w:ascii="Book Antiqua" w:eastAsia="Times New Roman" w:hAnsi="Book Antiqua" w:cs="Times New Roman"/>
          <w:sz w:val="24"/>
          <w:szCs w:val="24"/>
        </w:rPr>
        <w:t>:10.1016</w:t>
      </w:r>
      <w:proofErr w:type="gramEnd"/>
      <w:r w:rsidR="0095348F" w:rsidRPr="0095348F">
        <w:rPr>
          <w:rFonts w:ascii="Book Antiqua" w:eastAsia="Times New Roman" w:hAnsi="Book Antiqua" w:cs="Times New Roman"/>
          <w:sz w:val="24"/>
          <w:szCs w:val="24"/>
        </w:rPr>
        <w:t>/j.molstruc.2015.11.048</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2484E6DB" w14:textId="36AA8E5E"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5E158A">
        <w:rPr>
          <w:rFonts w:ascii="Book Antiqua" w:eastAsia="Times New Roman" w:hAnsi="Book Antiqua" w:cs="Times New Roman"/>
          <w:b/>
          <w:sz w:val="24"/>
          <w:szCs w:val="24"/>
        </w:rPr>
        <w:t>Sy</w:t>
      </w:r>
      <w:proofErr w:type="spellEnd"/>
      <w:r w:rsidRPr="005E158A">
        <w:rPr>
          <w:rFonts w:ascii="Book Antiqua" w:eastAsia="Times New Roman" w:hAnsi="Book Antiqua" w:cs="Times New Roman"/>
          <w:b/>
          <w:sz w:val="24"/>
          <w:szCs w:val="24"/>
        </w:rPr>
        <w:t>, Stanley</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Shengyang</w:t>
      </w:r>
      <w:proofErr w:type="spellEnd"/>
      <w:r w:rsidRPr="005E158A">
        <w:rPr>
          <w:rFonts w:ascii="Book Antiqua" w:eastAsia="Times New Roman" w:hAnsi="Book Antiqua" w:cs="Times New Roman"/>
          <w:sz w:val="24"/>
          <w:szCs w:val="24"/>
        </w:rPr>
        <w:t xml:space="preserve"> Huang, Yi-Xiang J. Wang, Jun Yu, Anil T. Ahuja, Yuan-ting Zhang, and Emma </w:t>
      </w:r>
      <w:proofErr w:type="spellStart"/>
      <w:r w:rsidRPr="005E158A">
        <w:rPr>
          <w:rFonts w:ascii="Book Antiqua" w:eastAsia="Times New Roman" w:hAnsi="Book Antiqua" w:cs="Times New Roman"/>
          <w:sz w:val="24"/>
          <w:szCs w:val="24"/>
        </w:rPr>
        <w:t>Pickwell</w:t>
      </w:r>
      <w:proofErr w:type="spellEnd"/>
      <w:r w:rsidRPr="005E158A">
        <w:rPr>
          <w:rFonts w:ascii="Book Antiqua" w:eastAsia="Times New Roman" w:hAnsi="Book Antiqua" w:cs="Times New Roman"/>
          <w:sz w:val="24"/>
          <w:szCs w:val="24"/>
        </w:rPr>
        <w:t xml:space="preserve">-MacPherson. "Terahertz spectroscopy of liver cirrhosis: investigating the origin of contrast." </w:t>
      </w:r>
      <w:r w:rsidRPr="00560B16">
        <w:rPr>
          <w:rFonts w:ascii="Book Antiqua" w:eastAsia="Times New Roman" w:hAnsi="Book Antiqua" w:cs="Times New Roman"/>
          <w:i/>
          <w:sz w:val="24"/>
          <w:szCs w:val="24"/>
        </w:rPr>
        <w:t>Physics in medicine and biology</w:t>
      </w:r>
      <w:r w:rsidRPr="005E158A">
        <w:rPr>
          <w:rFonts w:ascii="Book Antiqua" w:eastAsia="Times New Roman" w:hAnsi="Book Antiqua" w:cs="Times New Roman"/>
          <w:sz w:val="24"/>
          <w:szCs w:val="24"/>
        </w:rPr>
        <w:t xml:space="preserve"> </w:t>
      </w:r>
      <w:r w:rsidR="004F34C5">
        <w:rPr>
          <w:rFonts w:ascii="Book Antiqua" w:eastAsia="Times New Roman" w:hAnsi="Book Antiqua" w:cs="Times New Roman"/>
          <w:sz w:val="24"/>
          <w:szCs w:val="24"/>
        </w:rPr>
        <w:t xml:space="preserve">2010; </w:t>
      </w:r>
      <w:r w:rsidRPr="004F34C5">
        <w:rPr>
          <w:rFonts w:ascii="Book Antiqua" w:eastAsia="Times New Roman" w:hAnsi="Book Antiqua" w:cs="Times New Roman"/>
          <w:b/>
          <w:sz w:val="24"/>
          <w:szCs w:val="24"/>
        </w:rPr>
        <w:t>55</w:t>
      </w:r>
      <w:r w:rsidR="004F34C5">
        <w:rPr>
          <w:rFonts w:ascii="Book Antiqua" w:eastAsia="Times New Roman" w:hAnsi="Book Antiqua" w:cs="Times New Roman"/>
          <w:sz w:val="24"/>
          <w:szCs w:val="24"/>
        </w:rPr>
        <w:t>(</w:t>
      </w:r>
      <w:r w:rsidRPr="005E158A">
        <w:rPr>
          <w:rFonts w:ascii="Book Antiqua" w:eastAsia="Times New Roman" w:hAnsi="Book Antiqua" w:cs="Times New Roman"/>
          <w:sz w:val="24"/>
          <w:szCs w:val="24"/>
        </w:rPr>
        <w:t>24</w:t>
      </w:r>
      <w:r w:rsidR="004F34C5">
        <w:rPr>
          <w:rFonts w:ascii="Book Antiqua" w:eastAsia="Times New Roman" w:hAnsi="Book Antiqua" w:cs="Times New Roman"/>
          <w:sz w:val="24"/>
          <w:szCs w:val="24"/>
        </w:rPr>
        <w:t>)</w:t>
      </w:r>
      <w:r w:rsidRPr="005E158A">
        <w:rPr>
          <w:rFonts w:ascii="Book Antiqua" w:eastAsia="Times New Roman" w:hAnsi="Book Antiqua" w:cs="Times New Roman"/>
          <w:sz w:val="24"/>
          <w:szCs w:val="24"/>
        </w:rPr>
        <w:t>: 7587</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21098916</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06D7536D" w14:textId="1C990FCE"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Chen, Hua</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Shihua</w:t>
      </w:r>
      <w:proofErr w:type="spellEnd"/>
      <w:r w:rsidRPr="005E158A">
        <w:rPr>
          <w:rFonts w:ascii="Book Antiqua" w:eastAsia="Times New Roman" w:hAnsi="Book Antiqua" w:cs="Times New Roman"/>
          <w:sz w:val="24"/>
          <w:szCs w:val="24"/>
        </w:rPr>
        <w:t xml:space="preserve"> Ma, </w:t>
      </w:r>
      <w:proofErr w:type="spellStart"/>
      <w:r w:rsidRPr="005E158A">
        <w:rPr>
          <w:rFonts w:ascii="Book Antiqua" w:eastAsia="Times New Roman" w:hAnsi="Book Antiqua" w:cs="Times New Roman"/>
          <w:sz w:val="24"/>
          <w:szCs w:val="24"/>
        </w:rPr>
        <w:t>Xiumei</w:t>
      </w:r>
      <w:proofErr w:type="spellEnd"/>
      <w:r w:rsidRPr="005E158A">
        <w:rPr>
          <w:rFonts w:ascii="Book Antiqua" w:eastAsia="Times New Roman" w:hAnsi="Book Antiqua" w:cs="Times New Roman"/>
          <w:sz w:val="24"/>
          <w:szCs w:val="24"/>
        </w:rPr>
        <w:t xml:space="preserve"> Wu, </w:t>
      </w:r>
      <w:proofErr w:type="spellStart"/>
      <w:r w:rsidRPr="005E158A">
        <w:rPr>
          <w:rFonts w:ascii="Book Antiqua" w:eastAsia="Times New Roman" w:hAnsi="Book Antiqua" w:cs="Times New Roman"/>
          <w:sz w:val="24"/>
          <w:szCs w:val="24"/>
        </w:rPr>
        <w:t>Wenxing</w:t>
      </w:r>
      <w:proofErr w:type="spellEnd"/>
      <w:r w:rsidRPr="005E158A">
        <w:rPr>
          <w:rFonts w:ascii="Book Antiqua" w:eastAsia="Times New Roman" w:hAnsi="Book Antiqua" w:cs="Times New Roman"/>
          <w:sz w:val="24"/>
          <w:szCs w:val="24"/>
        </w:rPr>
        <w:t xml:space="preserve"> Yang, and Tian Zhao. "Diagnose human colonic tissues by terahertz near-field imaging." </w:t>
      </w:r>
      <w:r w:rsidRPr="00560B16">
        <w:rPr>
          <w:rFonts w:ascii="Book Antiqua" w:eastAsia="Times New Roman" w:hAnsi="Book Antiqua" w:cs="Times New Roman"/>
          <w:i/>
          <w:sz w:val="24"/>
          <w:szCs w:val="24"/>
        </w:rPr>
        <w:t>Journal of biomedical optics</w:t>
      </w:r>
      <w:r w:rsidRPr="005E158A">
        <w:rPr>
          <w:rFonts w:ascii="Book Antiqua" w:eastAsia="Times New Roman" w:hAnsi="Book Antiqua" w:cs="Times New Roman"/>
          <w:sz w:val="24"/>
          <w:szCs w:val="24"/>
        </w:rPr>
        <w:t xml:space="preserve"> </w:t>
      </w:r>
      <w:r w:rsidR="00E528EA">
        <w:rPr>
          <w:rFonts w:ascii="Book Antiqua" w:eastAsia="Times New Roman" w:hAnsi="Book Antiqua" w:cs="Times New Roman"/>
          <w:sz w:val="24"/>
          <w:szCs w:val="24"/>
        </w:rPr>
        <w:t xml:space="preserve">2015; </w:t>
      </w:r>
      <w:r w:rsidRPr="00E528EA">
        <w:rPr>
          <w:rFonts w:ascii="Book Antiqua" w:eastAsia="Times New Roman" w:hAnsi="Book Antiqua" w:cs="Times New Roman"/>
          <w:b/>
          <w:sz w:val="24"/>
          <w:szCs w:val="24"/>
        </w:rPr>
        <w:t>20</w:t>
      </w:r>
      <w:r w:rsidR="00E528EA">
        <w:rPr>
          <w:rFonts w:ascii="Book Antiqua" w:eastAsia="Times New Roman" w:hAnsi="Book Antiqua" w:cs="Times New Roman"/>
          <w:sz w:val="24"/>
          <w:szCs w:val="24"/>
        </w:rPr>
        <w:t>(</w:t>
      </w:r>
      <w:r w:rsidRPr="005E158A">
        <w:rPr>
          <w:rFonts w:ascii="Book Antiqua" w:eastAsia="Times New Roman" w:hAnsi="Book Antiqua" w:cs="Times New Roman"/>
          <w:sz w:val="24"/>
          <w:szCs w:val="24"/>
        </w:rPr>
        <w:t>3</w:t>
      </w:r>
      <w:r w:rsidR="00E528EA">
        <w:rPr>
          <w:rFonts w:ascii="Book Antiqua" w:eastAsia="Times New Roman" w:hAnsi="Book Antiqua" w:cs="Times New Roman"/>
          <w:sz w:val="24"/>
          <w:szCs w:val="24"/>
        </w:rPr>
        <w:t>)</w:t>
      </w:r>
      <w:r w:rsidRPr="005E158A">
        <w:rPr>
          <w:rFonts w:ascii="Book Antiqua" w:eastAsia="Times New Roman" w:hAnsi="Book Antiqua" w:cs="Times New Roman"/>
          <w:sz w:val="24"/>
          <w:szCs w:val="24"/>
        </w:rPr>
        <w:t>: 036017-036017</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25815882</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2BCDF485" w14:textId="139A1245" w:rsidR="005E158A" w:rsidRPr="005E158A" w:rsidRDefault="002022FF"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Doradla, P</w:t>
      </w:r>
      <w:r w:rsidRPr="005E158A">
        <w:rPr>
          <w:rFonts w:ascii="Book Antiqua" w:eastAsia="Times New Roman" w:hAnsi="Book Antiqua" w:cs="Times New Roman"/>
          <w:sz w:val="24"/>
          <w:szCs w:val="24"/>
        </w:rPr>
        <w:t xml:space="preserve">., </w:t>
      </w:r>
      <w:proofErr w:type="spellStart"/>
      <w:r w:rsidRPr="005E158A">
        <w:rPr>
          <w:rFonts w:ascii="Book Antiqua" w:eastAsia="Times New Roman" w:hAnsi="Book Antiqua" w:cs="Times New Roman"/>
          <w:sz w:val="24"/>
          <w:szCs w:val="24"/>
        </w:rPr>
        <w:t>Alavi</w:t>
      </w:r>
      <w:proofErr w:type="spellEnd"/>
      <w:r w:rsidRPr="005E158A">
        <w:rPr>
          <w:rFonts w:ascii="Book Antiqua" w:eastAsia="Times New Roman" w:hAnsi="Book Antiqua" w:cs="Times New Roman"/>
          <w:sz w:val="24"/>
          <w:szCs w:val="24"/>
        </w:rPr>
        <w:t>, K.,</w:t>
      </w:r>
      <w:r>
        <w:rPr>
          <w:rFonts w:ascii="Book Antiqua" w:eastAsia="Times New Roman" w:hAnsi="Book Antiqua" w:cs="Times New Roman"/>
          <w:sz w:val="24"/>
          <w:szCs w:val="24"/>
        </w:rPr>
        <w:t xml:space="preserve"> Joseph, C., and Giles, R</w:t>
      </w:r>
      <w:r w:rsidR="00811A80" w:rsidRPr="005E158A">
        <w:rPr>
          <w:rFonts w:ascii="Book Antiqua" w:eastAsia="Times New Roman" w:hAnsi="Book Antiqua" w:cs="Times New Roman"/>
          <w:sz w:val="24"/>
          <w:szCs w:val="24"/>
        </w:rPr>
        <w:t xml:space="preserve">. "Detection of colon cancer by continuous-wave terahertz polarization imaging technique." </w:t>
      </w:r>
      <w:r w:rsidR="00811A80" w:rsidRPr="00560B16">
        <w:rPr>
          <w:rFonts w:ascii="Book Antiqua" w:eastAsia="Times New Roman" w:hAnsi="Book Antiqua" w:cs="Times New Roman"/>
          <w:i/>
          <w:sz w:val="24"/>
          <w:szCs w:val="24"/>
        </w:rPr>
        <w:t xml:space="preserve">Journal of Biomedical Optics </w:t>
      </w:r>
      <w:r w:rsidR="00E528EA">
        <w:rPr>
          <w:rFonts w:ascii="Book Antiqua" w:eastAsia="Times New Roman" w:hAnsi="Book Antiqua" w:cs="Times New Roman"/>
          <w:sz w:val="24"/>
          <w:szCs w:val="24"/>
        </w:rPr>
        <w:t xml:space="preserve">2013; </w:t>
      </w:r>
      <w:r w:rsidR="00811A80" w:rsidRPr="00E528EA">
        <w:rPr>
          <w:rFonts w:ascii="Book Antiqua" w:eastAsia="Times New Roman" w:hAnsi="Book Antiqua" w:cs="Times New Roman"/>
          <w:b/>
          <w:sz w:val="24"/>
          <w:szCs w:val="24"/>
        </w:rPr>
        <w:t>18</w:t>
      </w:r>
      <w:r w:rsidR="00E528EA">
        <w:rPr>
          <w:rFonts w:ascii="Book Antiqua" w:eastAsia="Times New Roman" w:hAnsi="Book Antiqua" w:cs="Times New Roman"/>
          <w:sz w:val="24"/>
          <w:szCs w:val="24"/>
        </w:rPr>
        <w:t>, (9)</w:t>
      </w:r>
      <w:r w:rsidR="00811A80" w:rsidRPr="005E158A">
        <w:rPr>
          <w:rFonts w:ascii="Book Antiqua" w:eastAsia="Times New Roman" w:hAnsi="Book Antiqua" w:cs="Times New Roman"/>
          <w:sz w:val="24"/>
          <w:szCs w:val="24"/>
        </w:rPr>
        <w:t>: 090504-090504</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25111144</w:t>
      </w:r>
      <w:r w:rsidR="0095348F">
        <w:rPr>
          <w:rFonts w:ascii="Book Antiqua" w:eastAsia="Times New Roman" w:hAnsi="Book Antiqua" w:cs="Times New Roman"/>
          <w:sz w:val="24"/>
          <w:szCs w:val="24"/>
        </w:rPr>
        <w:t>]</w:t>
      </w:r>
      <w:r w:rsidR="00811A80" w:rsidRPr="005E158A">
        <w:rPr>
          <w:rFonts w:ascii="Book Antiqua" w:eastAsia="Times New Roman" w:hAnsi="Book Antiqua" w:cs="Times New Roman"/>
          <w:sz w:val="24"/>
          <w:szCs w:val="24"/>
        </w:rPr>
        <w:t>.</w:t>
      </w:r>
    </w:p>
    <w:p w14:paraId="13608698" w14:textId="10B75E20" w:rsidR="005E158A" w:rsidRPr="005E158A" w:rsidRDefault="00811A80" w:rsidP="00262F07">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Lu, J. T</w:t>
      </w:r>
      <w:r w:rsidRPr="005E158A">
        <w:rPr>
          <w:rFonts w:ascii="Book Antiqua" w:eastAsia="Times New Roman" w:hAnsi="Book Antiqua" w:cs="Times New Roman"/>
          <w:sz w:val="24"/>
          <w:szCs w:val="24"/>
        </w:rPr>
        <w:t>., Hsueh, Y. C., Huang, Y. R., H</w:t>
      </w:r>
      <w:r w:rsidR="00E528EA">
        <w:rPr>
          <w:rFonts w:ascii="Book Antiqua" w:eastAsia="Times New Roman" w:hAnsi="Book Antiqua" w:cs="Times New Roman"/>
          <w:sz w:val="24"/>
          <w:szCs w:val="24"/>
        </w:rPr>
        <w:t>wang, Y. J., and Sun, C. K</w:t>
      </w:r>
      <w:r w:rsidRPr="005E158A">
        <w:rPr>
          <w:rFonts w:ascii="Book Antiqua" w:eastAsia="Times New Roman" w:hAnsi="Book Antiqua" w:cs="Times New Roman"/>
          <w:sz w:val="24"/>
          <w:szCs w:val="24"/>
        </w:rPr>
        <w:t xml:space="preserve">. Bending loss of terahertz pipe waveguides. </w:t>
      </w:r>
      <w:r w:rsidRPr="00560B16">
        <w:rPr>
          <w:rFonts w:ascii="Book Antiqua" w:eastAsia="Times New Roman" w:hAnsi="Book Antiqua" w:cs="Times New Roman"/>
          <w:i/>
          <w:sz w:val="24"/>
          <w:szCs w:val="24"/>
        </w:rPr>
        <w:t>Optics Express</w:t>
      </w:r>
      <w:r w:rsidRPr="005E158A">
        <w:rPr>
          <w:rFonts w:ascii="Book Antiqua" w:eastAsia="Times New Roman" w:hAnsi="Book Antiqua" w:cs="Times New Roman"/>
          <w:sz w:val="24"/>
          <w:szCs w:val="24"/>
        </w:rPr>
        <w:t xml:space="preserve"> </w:t>
      </w:r>
      <w:r w:rsidR="00E528EA">
        <w:rPr>
          <w:rFonts w:ascii="Book Antiqua" w:eastAsia="Times New Roman" w:hAnsi="Book Antiqua" w:cs="Times New Roman"/>
          <w:sz w:val="24"/>
          <w:szCs w:val="24"/>
        </w:rPr>
        <w:t xml:space="preserve">2010; </w:t>
      </w:r>
      <w:r w:rsidRPr="00E528EA">
        <w:rPr>
          <w:rFonts w:ascii="Book Antiqua" w:eastAsia="Times New Roman" w:hAnsi="Book Antiqua" w:cs="Times New Roman"/>
          <w:b/>
          <w:sz w:val="24"/>
          <w:szCs w:val="24"/>
        </w:rPr>
        <w:t>18</w:t>
      </w:r>
      <w:r w:rsidRPr="005E158A">
        <w:rPr>
          <w:rFonts w:ascii="Book Antiqua" w:eastAsia="Times New Roman" w:hAnsi="Book Antiqua" w:cs="Times New Roman"/>
          <w:sz w:val="24"/>
          <w:szCs w:val="24"/>
        </w:rPr>
        <w:t>: 26332-26338</w:t>
      </w:r>
      <w:r w:rsidR="0095348F">
        <w:rPr>
          <w:rFonts w:ascii="Book Antiqua" w:eastAsia="Times New Roman" w:hAnsi="Book Antiqua" w:cs="Times New Roman"/>
          <w:sz w:val="24"/>
          <w:szCs w:val="24"/>
        </w:rPr>
        <w:t xml:space="preserve"> [PMID: 21164983]</w:t>
      </w:r>
      <w:r w:rsidRPr="005E158A">
        <w:rPr>
          <w:rFonts w:ascii="Book Antiqua" w:eastAsia="Times New Roman" w:hAnsi="Book Antiqua" w:cs="Times New Roman"/>
          <w:sz w:val="24"/>
          <w:szCs w:val="24"/>
        </w:rPr>
        <w:t>.</w:t>
      </w:r>
    </w:p>
    <w:p w14:paraId="5445AD5E"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5E158A">
        <w:rPr>
          <w:rFonts w:ascii="Book Antiqua" w:eastAsia="Times New Roman" w:hAnsi="Book Antiqua" w:cs="Times New Roman"/>
          <w:b/>
          <w:sz w:val="24"/>
          <w:szCs w:val="24"/>
        </w:rPr>
        <w:t>George, R</w:t>
      </w:r>
      <w:r w:rsidR="00E528EA">
        <w:rPr>
          <w:rFonts w:ascii="Book Antiqua" w:eastAsia="Times New Roman" w:hAnsi="Book Antiqua" w:cs="Times New Roman"/>
          <w:sz w:val="24"/>
          <w:szCs w:val="24"/>
        </w:rPr>
        <w:t xml:space="preserve">., and Harrington, J. A. </w:t>
      </w:r>
      <w:r w:rsidRPr="005E158A">
        <w:rPr>
          <w:rFonts w:ascii="Book Antiqua" w:eastAsia="Times New Roman" w:hAnsi="Book Antiqua" w:cs="Times New Roman"/>
          <w:sz w:val="24"/>
          <w:szCs w:val="24"/>
        </w:rPr>
        <w:t xml:space="preserve">Infrared </w:t>
      </w:r>
      <w:proofErr w:type="spellStart"/>
      <w:r w:rsidRPr="005E158A">
        <w:rPr>
          <w:rFonts w:ascii="Book Antiqua" w:eastAsia="Times New Roman" w:hAnsi="Book Antiqua" w:cs="Times New Roman"/>
          <w:sz w:val="24"/>
          <w:szCs w:val="24"/>
        </w:rPr>
        <w:t>transmissive</w:t>
      </w:r>
      <w:proofErr w:type="spellEnd"/>
      <w:r w:rsidRPr="005E158A">
        <w:rPr>
          <w:rFonts w:ascii="Book Antiqua" w:eastAsia="Times New Roman" w:hAnsi="Book Antiqua" w:cs="Times New Roman"/>
          <w:sz w:val="24"/>
          <w:szCs w:val="24"/>
        </w:rPr>
        <w:t xml:space="preserve">, hollow plastic waveguides with inner Ag </w:t>
      </w:r>
      <w:proofErr w:type="spellStart"/>
      <w:r w:rsidRPr="005E158A">
        <w:rPr>
          <w:rFonts w:ascii="Book Antiqua" w:eastAsia="Times New Roman" w:hAnsi="Book Antiqua" w:cs="Times New Roman"/>
          <w:sz w:val="24"/>
          <w:szCs w:val="24"/>
        </w:rPr>
        <w:t>AgI</w:t>
      </w:r>
      <w:proofErr w:type="spellEnd"/>
      <w:r w:rsidRPr="005E158A">
        <w:rPr>
          <w:rFonts w:ascii="Book Antiqua" w:eastAsia="Times New Roman" w:hAnsi="Book Antiqua" w:cs="Times New Roman"/>
          <w:sz w:val="24"/>
          <w:szCs w:val="24"/>
        </w:rPr>
        <w:t xml:space="preserve"> coatings. </w:t>
      </w:r>
      <w:r w:rsidRPr="00560B16">
        <w:rPr>
          <w:rFonts w:ascii="Book Antiqua" w:eastAsia="Times New Roman" w:hAnsi="Book Antiqua" w:cs="Times New Roman"/>
          <w:i/>
          <w:sz w:val="24"/>
          <w:szCs w:val="24"/>
        </w:rPr>
        <w:t>Applied Optics</w:t>
      </w:r>
      <w:r w:rsidRPr="005E158A">
        <w:rPr>
          <w:rFonts w:ascii="Book Antiqua" w:eastAsia="Times New Roman" w:hAnsi="Book Antiqua" w:cs="Times New Roman"/>
          <w:sz w:val="24"/>
          <w:szCs w:val="24"/>
        </w:rPr>
        <w:t xml:space="preserve"> </w:t>
      </w:r>
      <w:r w:rsidR="00E528EA">
        <w:rPr>
          <w:rFonts w:ascii="Book Antiqua" w:eastAsia="Times New Roman" w:hAnsi="Book Antiqua" w:cs="Times New Roman"/>
          <w:sz w:val="24"/>
          <w:szCs w:val="24"/>
        </w:rPr>
        <w:t xml:space="preserve">2005; </w:t>
      </w:r>
      <w:r w:rsidRPr="00E528EA">
        <w:rPr>
          <w:rFonts w:ascii="Book Antiqua" w:eastAsia="Times New Roman" w:hAnsi="Book Antiqua" w:cs="Times New Roman"/>
          <w:b/>
          <w:sz w:val="24"/>
          <w:szCs w:val="24"/>
        </w:rPr>
        <w:t>44</w:t>
      </w:r>
      <w:r w:rsidRPr="005E158A">
        <w:rPr>
          <w:rFonts w:ascii="Book Antiqua" w:eastAsia="Times New Roman" w:hAnsi="Book Antiqua" w:cs="Times New Roman"/>
          <w:sz w:val="24"/>
          <w:szCs w:val="24"/>
        </w:rPr>
        <w:t>: 6449-6455</w:t>
      </w:r>
      <w:r w:rsidR="0095348F">
        <w:rPr>
          <w:rFonts w:ascii="Book Antiqua" w:eastAsia="Times New Roman" w:hAnsi="Book Antiqua" w:cs="Times New Roman"/>
          <w:sz w:val="24"/>
          <w:szCs w:val="24"/>
        </w:rPr>
        <w:t xml:space="preserve"> [</w:t>
      </w:r>
      <w:r w:rsidR="0095348F" w:rsidRPr="0095348F">
        <w:rPr>
          <w:rFonts w:ascii="Book Antiqua" w:eastAsia="Times New Roman" w:hAnsi="Book Antiqua" w:cs="Times New Roman"/>
          <w:sz w:val="24"/>
          <w:szCs w:val="24"/>
        </w:rPr>
        <w:t>PMID: 16252656</w:t>
      </w:r>
      <w:r w:rsidR="0095348F">
        <w:rPr>
          <w:rFonts w:ascii="Book Antiqua" w:eastAsia="Times New Roman" w:hAnsi="Book Antiqua" w:cs="Times New Roman"/>
          <w:sz w:val="24"/>
          <w:szCs w:val="24"/>
        </w:rPr>
        <w:t>]</w:t>
      </w:r>
      <w:r w:rsidRPr="005E158A">
        <w:rPr>
          <w:rFonts w:ascii="Book Antiqua" w:eastAsia="Times New Roman" w:hAnsi="Book Antiqua" w:cs="Times New Roman"/>
          <w:sz w:val="24"/>
          <w:szCs w:val="24"/>
        </w:rPr>
        <w:t>.</w:t>
      </w:r>
    </w:p>
    <w:p w14:paraId="7C3ABF00"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9749FC">
        <w:rPr>
          <w:rFonts w:ascii="Book Antiqua" w:eastAsia="Times New Roman" w:hAnsi="Book Antiqua" w:cs="Times New Roman"/>
          <w:b/>
          <w:sz w:val="24"/>
          <w:szCs w:val="24"/>
        </w:rPr>
        <w:t>Nielsen, K</w:t>
      </w:r>
      <w:r w:rsidRPr="009749FC">
        <w:rPr>
          <w:rFonts w:ascii="Book Antiqua" w:eastAsia="Times New Roman" w:hAnsi="Book Antiqua" w:cs="Times New Roman"/>
          <w:sz w:val="24"/>
          <w:szCs w:val="24"/>
        </w:rPr>
        <w:t xml:space="preserve">., Rasmussen, H. K., Adam, A. J., </w:t>
      </w:r>
      <w:proofErr w:type="spellStart"/>
      <w:r w:rsidRPr="009749FC">
        <w:rPr>
          <w:rFonts w:ascii="Book Antiqua" w:eastAsia="Times New Roman" w:hAnsi="Book Antiqua" w:cs="Times New Roman"/>
          <w:sz w:val="24"/>
          <w:szCs w:val="24"/>
        </w:rPr>
        <w:t>Planken</w:t>
      </w:r>
      <w:proofErr w:type="spellEnd"/>
      <w:r w:rsidRPr="009749FC">
        <w:rPr>
          <w:rFonts w:ascii="Book Antiqua" w:eastAsia="Times New Roman" w:hAnsi="Book Antiqua" w:cs="Times New Roman"/>
          <w:sz w:val="24"/>
          <w:szCs w:val="24"/>
        </w:rPr>
        <w:t xml:space="preserve">, P. C., </w:t>
      </w:r>
      <w:r w:rsidR="00E528EA" w:rsidRPr="009749FC">
        <w:rPr>
          <w:rFonts w:ascii="Book Antiqua" w:eastAsia="Times New Roman" w:hAnsi="Book Antiqua" w:cs="Times New Roman"/>
          <w:sz w:val="24"/>
          <w:szCs w:val="24"/>
        </w:rPr>
        <w:t>Bang, O., and Jepsen, P. U</w:t>
      </w:r>
      <w:r w:rsidRPr="009749FC">
        <w:rPr>
          <w:rFonts w:ascii="Book Antiqua" w:eastAsia="Times New Roman" w:hAnsi="Book Antiqua" w:cs="Times New Roman"/>
          <w:sz w:val="24"/>
          <w:szCs w:val="24"/>
        </w:rPr>
        <w:t xml:space="preserve">. Bendable, low-loss </w:t>
      </w:r>
      <w:proofErr w:type="spellStart"/>
      <w:r w:rsidRPr="009749FC">
        <w:rPr>
          <w:rFonts w:ascii="Book Antiqua" w:eastAsia="Times New Roman" w:hAnsi="Book Antiqua" w:cs="Times New Roman"/>
          <w:sz w:val="24"/>
          <w:szCs w:val="24"/>
        </w:rPr>
        <w:t>Topas</w:t>
      </w:r>
      <w:proofErr w:type="spellEnd"/>
      <w:r w:rsidRPr="009749FC">
        <w:rPr>
          <w:rFonts w:ascii="Book Antiqua" w:eastAsia="Times New Roman" w:hAnsi="Book Antiqua" w:cs="Times New Roman"/>
          <w:sz w:val="24"/>
          <w:szCs w:val="24"/>
        </w:rPr>
        <w:t xml:space="preserve"> fibers for the terahertz frequency range. </w:t>
      </w:r>
      <w:r w:rsidRPr="009749FC">
        <w:rPr>
          <w:rFonts w:ascii="Book Antiqua" w:eastAsia="Times New Roman" w:hAnsi="Book Antiqua" w:cs="Times New Roman"/>
          <w:i/>
          <w:sz w:val="24"/>
          <w:szCs w:val="24"/>
        </w:rPr>
        <w:t>Optics Express</w:t>
      </w:r>
      <w:r w:rsidRPr="009749FC">
        <w:rPr>
          <w:rFonts w:ascii="Book Antiqua" w:eastAsia="Times New Roman" w:hAnsi="Book Antiqua" w:cs="Times New Roman"/>
          <w:sz w:val="24"/>
          <w:szCs w:val="24"/>
        </w:rPr>
        <w:t xml:space="preserve"> </w:t>
      </w:r>
      <w:r w:rsidR="00E528EA" w:rsidRPr="009749FC">
        <w:rPr>
          <w:rFonts w:ascii="Book Antiqua" w:eastAsia="Times New Roman" w:hAnsi="Book Antiqua" w:cs="Times New Roman"/>
          <w:sz w:val="24"/>
          <w:szCs w:val="24"/>
        </w:rPr>
        <w:t xml:space="preserve">2009; </w:t>
      </w:r>
      <w:r w:rsidRPr="009749FC">
        <w:rPr>
          <w:rFonts w:ascii="Book Antiqua" w:eastAsia="Times New Roman" w:hAnsi="Book Antiqua" w:cs="Times New Roman"/>
          <w:b/>
          <w:sz w:val="24"/>
          <w:szCs w:val="24"/>
        </w:rPr>
        <w:t>17</w:t>
      </w:r>
      <w:r w:rsidRPr="009749FC">
        <w:rPr>
          <w:rFonts w:ascii="Book Antiqua" w:eastAsia="Times New Roman" w:hAnsi="Book Antiqua" w:cs="Times New Roman"/>
          <w:sz w:val="24"/>
          <w:szCs w:val="24"/>
        </w:rPr>
        <w:t>: 8592-8601</w:t>
      </w:r>
      <w:r w:rsidR="0095348F" w:rsidRPr="009749FC">
        <w:rPr>
          <w:rFonts w:ascii="Book Antiqua" w:eastAsia="Times New Roman" w:hAnsi="Book Antiqua" w:cs="Times New Roman"/>
          <w:sz w:val="24"/>
          <w:szCs w:val="24"/>
        </w:rPr>
        <w:t xml:space="preserve"> [PMID: 19434192]</w:t>
      </w:r>
      <w:r w:rsidRPr="009749FC">
        <w:rPr>
          <w:rFonts w:ascii="Book Antiqua" w:eastAsia="Times New Roman" w:hAnsi="Book Antiqua" w:cs="Times New Roman"/>
          <w:sz w:val="24"/>
          <w:szCs w:val="24"/>
        </w:rPr>
        <w:t xml:space="preserve">. </w:t>
      </w:r>
    </w:p>
    <w:p w14:paraId="43C09CD1"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9749FC">
        <w:rPr>
          <w:rFonts w:ascii="Book Antiqua" w:eastAsia="Times New Roman" w:hAnsi="Book Antiqua" w:cs="Times New Roman"/>
          <w:b/>
          <w:sz w:val="24"/>
          <w:szCs w:val="24"/>
        </w:rPr>
        <w:t>Yeh</w:t>
      </w:r>
      <w:proofErr w:type="spellEnd"/>
      <w:r w:rsidRPr="009749FC">
        <w:rPr>
          <w:rFonts w:ascii="Book Antiqua" w:eastAsia="Times New Roman" w:hAnsi="Book Antiqua" w:cs="Times New Roman"/>
          <w:b/>
          <w:sz w:val="24"/>
          <w:szCs w:val="24"/>
        </w:rPr>
        <w:t>, C</w:t>
      </w:r>
      <w:r w:rsidRPr="009749FC">
        <w:rPr>
          <w:rFonts w:ascii="Book Antiqua" w:eastAsia="Times New Roman" w:hAnsi="Book Antiqua" w:cs="Times New Roman"/>
          <w:sz w:val="24"/>
          <w:szCs w:val="24"/>
        </w:rPr>
        <w:t>., Shimabuk</w:t>
      </w:r>
      <w:r w:rsidR="00E528EA" w:rsidRPr="009749FC">
        <w:rPr>
          <w:rFonts w:ascii="Book Antiqua" w:eastAsia="Times New Roman" w:hAnsi="Book Antiqua" w:cs="Times New Roman"/>
          <w:sz w:val="24"/>
          <w:szCs w:val="24"/>
        </w:rPr>
        <w:t>uro, F., and Siegel, P. H.</w:t>
      </w:r>
      <w:r w:rsidRPr="009749FC">
        <w:rPr>
          <w:rFonts w:ascii="Book Antiqua" w:eastAsia="Times New Roman" w:hAnsi="Book Antiqua" w:cs="Times New Roman"/>
          <w:sz w:val="24"/>
          <w:szCs w:val="24"/>
        </w:rPr>
        <w:t xml:space="preserve"> Low-loss terahertz ribbon waveguides. </w:t>
      </w:r>
      <w:r w:rsidRPr="009749FC">
        <w:rPr>
          <w:rFonts w:ascii="Book Antiqua" w:eastAsia="Times New Roman" w:hAnsi="Book Antiqua" w:cs="Times New Roman"/>
          <w:i/>
          <w:sz w:val="24"/>
          <w:szCs w:val="24"/>
        </w:rPr>
        <w:t>Applied Optics</w:t>
      </w:r>
      <w:r w:rsidRPr="009749FC">
        <w:rPr>
          <w:rFonts w:ascii="Book Antiqua" w:eastAsia="Times New Roman" w:hAnsi="Book Antiqua" w:cs="Times New Roman"/>
          <w:sz w:val="24"/>
          <w:szCs w:val="24"/>
        </w:rPr>
        <w:t xml:space="preserve"> </w:t>
      </w:r>
      <w:r w:rsidR="00E528EA" w:rsidRPr="009749FC">
        <w:rPr>
          <w:rFonts w:ascii="Book Antiqua" w:eastAsia="Times New Roman" w:hAnsi="Book Antiqua" w:cs="Times New Roman"/>
          <w:sz w:val="24"/>
          <w:szCs w:val="24"/>
        </w:rPr>
        <w:t xml:space="preserve">2005; </w:t>
      </w:r>
      <w:r w:rsidRPr="009749FC">
        <w:rPr>
          <w:rFonts w:ascii="Book Antiqua" w:eastAsia="Times New Roman" w:hAnsi="Book Antiqua" w:cs="Times New Roman"/>
          <w:b/>
          <w:sz w:val="24"/>
          <w:szCs w:val="24"/>
        </w:rPr>
        <w:t>44</w:t>
      </w:r>
      <w:r w:rsidRPr="009749FC">
        <w:rPr>
          <w:rFonts w:ascii="Book Antiqua" w:eastAsia="Times New Roman" w:hAnsi="Book Antiqua" w:cs="Times New Roman"/>
          <w:sz w:val="24"/>
          <w:szCs w:val="24"/>
        </w:rPr>
        <w:t>: 5937-5946</w:t>
      </w:r>
      <w:r w:rsidR="0095348F" w:rsidRPr="009749FC">
        <w:rPr>
          <w:rFonts w:ascii="Book Antiqua" w:eastAsia="Times New Roman" w:hAnsi="Book Antiqua" w:cs="Times New Roman"/>
          <w:sz w:val="24"/>
          <w:szCs w:val="24"/>
        </w:rPr>
        <w:t xml:space="preserve"> [PMID: 16231801]</w:t>
      </w:r>
      <w:r w:rsidRPr="009749FC">
        <w:rPr>
          <w:rFonts w:ascii="Book Antiqua" w:eastAsia="Times New Roman" w:hAnsi="Book Antiqua" w:cs="Times New Roman"/>
          <w:sz w:val="24"/>
          <w:szCs w:val="24"/>
        </w:rPr>
        <w:t>.</w:t>
      </w:r>
    </w:p>
    <w:p w14:paraId="55942AA1"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9749FC">
        <w:rPr>
          <w:rFonts w:ascii="Book Antiqua" w:eastAsia="Times New Roman" w:hAnsi="Book Antiqua" w:cs="Times New Roman"/>
          <w:b/>
          <w:sz w:val="24"/>
          <w:szCs w:val="24"/>
        </w:rPr>
        <w:t>Mitrofanov</w:t>
      </w:r>
      <w:proofErr w:type="spellEnd"/>
      <w:r w:rsidRPr="009749FC">
        <w:rPr>
          <w:rFonts w:ascii="Book Antiqua" w:eastAsia="Times New Roman" w:hAnsi="Book Antiqua" w:cs="Times New Roman"/>
          <w:b/>
          <w:sz w:val="24"/>
          <w:szCs w:val="24"/>
        </w:rPr>
        <w:t>, O</w:t>
      </w:r>
      <w:r w:rsidRPr="009749FC">
        <w:rPr>
          <w:rFonts w:ascii="Book Antiqua" w:eastAsia="Times New Roman" w:hAnsi="Book Antiqua" w:cs="Times New Roman"/>
          <w:sz w:val="24"/>
          <w:szCs w:val="24"/>
        </w:rPr>
        <w:t xml:space="preserve">., James, R., </w:t>
      </w:r>
      <w:proofErr w:type="spellStart"/>
      <w:r w:rsidRPr="009749FC">
        <w:rPr>
          <w:rFonts w:ascii="Book Antiqua" w:eastAsia="Times New Roman" w:hAnsi="Book Antiqua" w:cs="Times New Roman"/>
          <w:sz w:val="24"/>
          <w:szCs w:val="24"/>
        </w:rPr>
        <w:t>Fernández</w:t>
      </w:r>
      <w:proofErr w:type="spellEnd"/>
      <w:r w:rsidRPr="009749FC">
        <w:rPr>
          <w:rFonts w:ascii="Book Antiqua" w:eastAsia="Times New Roman" w:hAnsi="Book Antiqua" w:cs="Times New Roman"/>
          <w:sz w:val="24"/>
          <w:szCs w:val="24"/>
        </w:rPr>
        <w:t xml:space="preserve">, F. A., </w:t>
      </w:r>
      <w:proofErr w:type="spellStart"/>
      <w:r w:rsidRPr="009749FC">
        <w:rPr>
          <w:rFonts w:ascii="Book Antiqua" w:eastAsia="Times New Roman" w:hAnsi="Book Antiqua" w:cs="Times New Roman"/>
          <w:sz w:val="24"/>
          <w:szCs w:val="24"/>
        </w:rPr>
        <w:t>Mavrogordatos</w:t>
      </w:r>
      <w:proofErr w:type="spellEnd"/>
      <w:r w:rsidRPr="009749FC">
        <w:rPr>
          <w:rFonts w:ascii="Book Antiqua" w:eastAsia="Times New Roman" w:hAnsi="Book Antiqua" w:cs="Times New Roman"/>
          <w:sz w:val="24"/>
          <w:szCs w:val="24"/>
        </w:rPr>
        <w:t xml:space="preserve">, T. </w:t>
      </w:r>
      <w:r w:rsidR="00E528EA" w:rsidRPr="009749FC">
        <w:rPr>
          <w:rFonts w:ascii="Book Antiqua" w:eastAsia="Times New Roman" w:hAnsi="Book Antiqua" w:cs="Times New Roman"/>
          <w:sz w:val="24"/>
          <w:szCs w:val="24"/>
        </w:rPr>
        <w:t xml:space="preserve">K., and Harrington, J. A. </w:t>
      </w:r>
      <w:r w:rsidRPr="009749FC">
        <w:rPr>
          <w:rFonts w:ascii="Book Antiqua" w:eastAsia="Times New Roman" w:hAnsi="Book Antiqua" w:cs="Times New Roman"/>
          <w:sz w:val="24"/>
          <w:szCs w:val="24"/>
        </w:rPr>
        <w:t xml:space="preserve">Reducing transmission losses in hollow THz waveguides. IEEE Transactions Terahertz Science and Technology </w:t>
      </w:r>
      <w:r w:rsidR="00E528EA" w:rsidRPr="009749FC">
        <w:rPr>
          <w:rFonts w:ascii="Book Antiqua" w:eastAsia="Times New Roman" w:hAnsi="Book Antiqua" w:cs="Times New Roman"/>
          <w:sz w:val="24"/>
          <w:szCs w:val="24"/>
        </w:rPr>
        <w:t xml:space="preserve">2011; </w:t>
      </w:r>
      <w:r w:rsidRPr="009749FC">
        <w:rPr>
          <w:rFonts w:ascii="Book Antiqua" w:eastAsia="Times New Roman" w:hAnsi="Book Antiqua" w:cs="Times New Roman"/>
          <w:b/>
          <w:sz w:val="24"/>
          <w:szCs w:val="24"/>
        </w:rPr>
        <w:t>1</w:t>
      </w:r>
      <w:r w:rsidRPr="009749FC">
        <w:rPr>
          <w:rFonts w:ascii="Book Antiqua" w:eastAsia="Times New Roman" w:hAnsi="Book Antiqua" w:cs="Times New Roman"/>
          <w:sz w:val="24"/>
          <w:szCs w:val="24"/>
        </w:rPr>
        <w:t>: 124-132</w:t>
      </w:r>
      <w:r w:rsidR="0095348F" w:rsidRPr="009749FC">
        <w:rPr>
          <w:rFonts w:ascii="Book Antiqua" w:eastAsia="Times New Roman" w:hAnsi="Book Antiqua" w:cs="Times New Roman"/>
          <w:sz w:val="24"/>
          <w:szCs w:val="24"/>
        </w:rPr>
        <w:t xml:space="preserve"> [DOI: 10.1109/TTHZ.2011.2159547]</w:t>
      </w:r>
      <w:r w:rsidRPr="009749FC">
        <w:rPr>
          <w:rFonts w:ascii="Book Antiqua" w:eastAsia="Times New Roman" w:hAnsi="Book Antiqua" w:cs="Times New Roman"/>
          <w:sz w:val="24"/>
          <w:szCs w:val="24"/>
        </w:rPr>
        <w:t>.</w:t>
      </w:r>
    </w:p>
    <w:p w14:paraId="2D7A24AA"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9749FC">
        <w:rPr>
          <w:rFonts w:ascii="Book Antiqua" w:eastAsia="Times New Roman" w:hAnsi="Book Antiqua" w:cs="Times New Roman"/>
          <w:b/>
          <w:sz w:val="24"/>
          <w:szCs w:val="24"/>
        </w:rPr>
        <w:lastRenderedPageBreak/>
        <w:t>Lu, J. T</w:t>
      </w:r>
      <w:r w:rsidRPr="009749FC">
        <w:rPr>
          <w:rFonts w:ascii="Book Antiqua" w:eastAsia="Times New Roman" w:hAnsi="Book Antiqua" w:cs="Times New Roman"/>
          <w:sz w:val="24"/>
          <w:szCs w:val="24"/>
        </w:rPr>
        <w:t xml:space="preserve">., Lai, C. H., Tseng, T. F., Chen, H., Tsai, Y. F., </w:t>
      </w:r>
      <w:r w:rsidR="00E528EA" w:rsidRPr="009749FC">
        <w:rPr>
          <w:rFonts w:ascii="Book Antiqua" w:eastAsia="Times New Roman" w:hAnsi="Book Antiqua" w:cs="Times New Roman"/>
          <w:sz w:val="24"/>
          <w:szCs w:val="24"/>
        </w:rPr>
        <w:t>Chen, I. J., and Sun, C. K</w:t>
      </w:r>
      <w:r w:rsidRPr="009749FC">
        <w:rPr>
          <w:rFonts w:ascii="Book Antiqua" w:eastAsia="Times New Roman" w:hAnsi="Book Antiqua" w:cs="Times New Roman"/>
          <w:sz w:val="24"/>
          <w:szCs w:val="24"/>
        </w:rPr>
        <w:t xml:space="preserve">. Terahertz polarization-sensitive rectangular pipe waveguides. </w:t>
      </w:r>
      <w:r w:rsidRPr="009749FC">
        <w:rPr>
          <w:rFonts w:ascii="Book Antiqua" w:eastAsia="Times New Roman" w:hAnsi="Book Antiqua" w:cs="Times New Roman"/>
          <w:i/>
          <w:sz w:val="24"/>
          <w:szCs w:val="24"/>
        </w:rPr>
        <w:t>Optics Express</w:t>
      </w:r>
      <w:r w:rsidRPr="009749FC">
        <w:rPr>
          <w:rFonts w:ascii="Book Antiqua" w:eastAsia="Times New Roman" w:hAnsi="Book Antiqua" w:cs="Times New Roman"/>
          <w:sz w:val="24"/>
          <w:szCs w:val="24"/>
        </w:rPr>
        <w:t xml:space="preserve"> </w:t>
      </w:r>
      <w:r w:rsidR="00E528EA" w:rsidRPr="009749FC">
        <w:rPr>
          <w:rFonts w:ascii="Book Antiqua" w:eastAsia="Times New Roman" w:hAnsi="Book Antiqua" w:cs="Times New Roman"/>
          <w:sz w:val="24"/>
          <w:szCs w:val="24"/>
        </w:rPr>
        <w:t xml:space="preserve">2011; </w:t>
      </w:r>
      <w:r w:rsidRPr="009749FC">
        <w:rPr>
          <w:rFonts w:ascii="Book Antiqua" w:eastAsia="Times New Roman" w:hAnsi="Book Antiqua" w:cs="Times New Roman"/>
          <w:b/>
          <w:sz w:val="24"/>
          <w:szCs w:val="24"/>
        </w:rPr>
        <w:t>19</w:t>
      </w:r>
      <w:r w:rsidRPr="009749FC">
        <w:rPr>
          <w:rFonts w:ascii="Book Antiqua" w:eastAsia="Times New Roman" w:hAnsi="Book Antiqua" w:cs="Times New Roman"/>
          <w:sz w:val="24"/>
          <w:szCs w:val="24"/>
        </w:rPr>
        <w:t>: 21532-21539</w:t>
      </w:r>
      <w:r w:rsidR="0095348F" w:rsidRPr="009749FC">
        <w:rPr>
          <w:rFonts w:ascii="Book Antiqua" w:eastAsia="Times New Roman" w:hAnsi="Book Antiqua" w:cs="Times New Roman"/>
          <w:sz w:val="24"/>
          <w:szCs w:val="24"/>
        </w:rPr>
        <w:t xml:space="preserve"> [PMID: 22109002]</w:t>
      </w:r>
      <w:r w:rsidRPr="009749FC">
        <w:rPr>
          <w:rFonts w:ascii="Book Antiqua" w:eastAsia="Times New Roman" w:hAnsi="Book Antiqua" w:cs="Times New Roman"/>
          <w:sz w:val="24"/>
          <w:szCs w:val="24"/>
        </w:rPr>
        <w:t xml:space="preserve">. </w:t>
      </w:r>
    </w:p>
    <w:p w14:paraId="38AB42CB"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9749FC">
        <w:rPr>
          <w:rFonts w:ascii="Book Antiqua" w:eastAsia="Times New Roman" w:hAnsi="Book Antiqua" w:cs="Times New Roman"/>
          <w:b/>
          <w:sz w:val="24"/>
          <w:szCs w:val="24"/>
        </w:rPr>
        <w:t>Harrington, J</w:t>
      </w:r>
      <w:r w:rsidRPr="009749FC">
        <w:rPr>
          <w:rFonts w:ascii="Book Antiqua" w:eastAsia="Times New Roman" w:hAnsi="Book Antiqua" w:cs="Times New Roman"/>
          <w:sz w:val="24"/>
          <w:szCs w:val="24"/>
        </w:rPr>
        <w:t>., George, R., Pe</w:t>
      </w:r>
      <w:r w:rsidR="00E528EA" w:rsidRPr="009749FC">
        <w:rPr>
          <w:rFonts w:ascii="Book Antiqua" w:eastAsia="Times New Roman" w:hAnsi="Book Antiqua" w:cs="Times New Roman"/>
          <w:sz w:val="24"/>
          <w:szCs w:val="24"/>
        </w:rPr>
        <w:t>dersen, P., and Mueller, E</w:t>
      </w:r>
      <w:r w:rsidRPr="009749FC">
        <w:rPr>
          <w:rFonts w:ascii="Book Antiqua" w:eastAsia="Times New Roman" w:hAnsi="Book Antiqua" w:cs="Times New Roman"/>
          <w:sz w:val="24"/>
          <w:szCs w:val="24"/>
        </w:rPr>
        <w:t xml:space="preserve">. Hollow polycarbonate waveguides with inner Cu coatings for delivery of terahertz radiation. </w:t>
      </w:r>
      <w:r w:rsidRPr="009749FC">
        <w:rPr>
          <w:rFonts w:ascii="Book Antiqua" w:eastAsia="Times New Roman" w:hAnsi="Book Antiqua" w:cs="Times New Roman"/>
          <w:i/>
          <w:sz w:val="24"/>
          <w:szCs w:val="24"/>
        </w:rPr>
        <w:t>Optics Express</w:t>
      </w:r>
      <w:r w:rsidRPr="009749FC">
        <w:rPr>
          <w:rFonts w:ascii="Book Antiqua" w:eastAsia="Times New Roman" w:hAnsi="Book Antiqua" w:cs="Times New Roman"/>
          <w:sz w:val="24"/>
          <w:szCs w:val="24"/>
        </w:rPr>
        <w:t xml:space="preserve"> </w:t>
      </w:r>
      <w:r w:rsidR="00E528EA" w:rsidRPr="009749FC">
        <w:rPr>
          <w:rFonts w:ascii="Book Antiqua" w:eastAsia="Times New Roman" w:hAnsi="Book Antiqua" w:cs="Times New Roman"/>
          <w:sz w:val="24"/>
          <w:szCs w:val="24"/>
        </w:rPr>
        <w:t xml:space="preserve">2004; </w:t>
      </w:r>
      <w:r w:rsidRPr="009749FC">
        <w:rPr>
          <w:rFonts w:ascii="Book Antiqua" w:eastAsia="Times New Roman" w:hAnsi="Book Antiqua" w:cs="Times New Roman"/>
          <w:b/>
          <w:sz w:val="24"/>
          <w:szCs w:val="24"/>
        </w:rPr>
        <w:t>12</w:t>
      </w:r>
      <w:r w:rsidRPr="009749FC">
        <w:rPr>
          <w:rFonts w:ascii="Book Antiqua" w:eastAsia="Times New Roman" w:hAnsi="Book Antiqua" w:cs="Times New Roman"/>
          <w:sz w:val="24"/>
          <w:szCs w:val="24"/>
        </w:rPr>
        <w:t>: 5263-5268</w:t>
      </w:r>
      <w:r w:rsidR="0095348F" w:rsidRPr="009749FC">
        <w:rPr>
          <w:rFonts w:ascii="Book Antiqua" w:eastAsia="Times New Roman" w:hAnsi="Book Antiqua" w:cs="Times New Roman"/>
          <w:sz w:val="24"/>
          <w:szCs w:val="24"/>
        </w:rPr>
        <w:t xml:space="preserve"> [PMID: 19484085]</w:t>
      </w:r>
      <w:r w:rsidRPr="009749FC">
        <w:rPr>
          <w:rFonts w:ascii="Book Antiqua" w:eastAsia="Times New Roman" w:hAnsi="Book Antiqua" w:cs="Times New Roman"/>
          <w:sz w:val="24"/>
          <w:szCs w:val="24"/>
        </w:rPr>
        <w:t>.</w:t>
      </w:r>
    </w:p>
    <w:p w14:paraId="02F95D85"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9749FC">
        <w:rPr>
          <w:rFonts w:ascii="Book Antiqua" w:eastAsia="Times New Roman" w:hAnsi="Book Antiqua" w:cs="Times New Roman"/>
          <w:b/>
          <w:sz w:val="24"/>
          <w:szCs w:val="24"/>
        </w:rPr>
        <w:t>Bowden, B.,</w:t>
      </w:r>
      <w:r w:rsidRPr="009749FC">
        <w:rPr>
          <w:rFonts w:ascii="Book Antiqua" w:eastAsia="Times New Roman" w:hAnsi="Book Antiqua" w:cs="Times New Roman"/>
          <w:sz w:val="24"/>
          <w:szCs w:val="24"/>
        </w:rPr>
        <w:t xml:space="preserve"> Harrington, J. A., and </w:t>
      </w:r>
      <w:proofErr w:type="spellStart"/>
      <w:r w:rsidRPr="009749FC">
        <w:rPr>
          <w:rFonts w:ascii="Book Antiqua" w:eastAsia="Times New Roman" w:hAnsi="Book Antiqua" w:cs="Times New Roman"/>
          <w:sz w:val="24"/>
          <w:szCs w:val="24"/>
        </w:rPr>
        <w:t>Mitrofanov</w:t>
      </w:r>
      <w:proofErr w:type="spellEnd"/>
      <w:r w:rsidRPr="009749FC">
        <w:rPr>
          <w:rFonts w:ascii="Book Antiqua" w:eastAsia="Times New Roman" w:hAnsi="Book Antiqua" w:cs="Times New Roman"/>
          <w:sz w:val="24"/>
          <w:szCs w:val="24"/>
        </w:rPr>
        <w:t xml:space="preserve">, O. Silver/polystyrene- coated hollow glass waveguides for the transmission of terahertz radiation. </w:t>
      </w:r>
      <w:r w:rsidRPr="009749FC">
        <w:rPr>
          <w:rFonts w:ascii="Book Antiqua" w:eastAsia="Times New Roman" w:hAnsi="Book Antiqua" w:cs="Times New Roman"/>
          <w:i/>
          <w:sz w:val="24"/>
          <w:szCs w:val="24"/>
        </w:rPr>
        <w:t>Optics Letters</w:t>
      </w:r>
      <w:r w:rsidRPr="009749FC">
        <w:rPr>
          <w:rFonts w:ascii="Book Antiqua" w:eastAsia="Times New Roman" w:hAnsi="Book Antiqua" w:cs="Times New Roman"/>
          <w:sz w:val="24"/>
          <w:szCs w:val="24"/>
        </w:rPr>
        <w:t xml:space="preserve"> </w:t>
      </w:r>
      <w:r w:rsidR="00E528EA" w:rsidRPr="009749FC">
        <w:rPr>
          <w:rFonts w:ascii="Book Antiqua" w:eastAsia="Times New Roman" w:hAnsi="Book Antiqua" w:cs="Times New Roman"/>
          <w:sz w:val="24"/>
          <w:szCs w:val="24"/>
        </w:rPr>
        <w:t xml:space="preserve">2007; </w:t>
      </w:r>
      <w:r w:rsidRPr="009749FC">
        <w:rPr>
          <w:rFonts w:ascii="Book Antiqua" w:eastAsia="Times New Roman" w:hAnsi="Book Antiqua" w:cs="Times New Roman"/>
          <w:b/>
          <w:sz w:val="24"/>
          <w:szCs w:val="24"/>
        </w:rPr>
        <w:t>32</w:t>
      </w:r>
      <w:r w:rsidRPr="009749FC">
        <w:rPr>
          <w:rFonts w:ascii="Book Antiqua" w:eastAsia="Times New Roman" w:hAnsi="Book Antiqua" w:cs="Times New Roman"/>
          <w:sz w:val="24"/>
          <w:szCs w:val="24"/>
        </w:rPr>
        <w:t>: 2945-2947</w:t>
      </w:r>
      <w:r w:rsidR="0095348F" w:rsidRPr="009749FC">
        <w:rPr>
          <w:rFonts w:ascii="Book Antiqua" w:eastAsia="Times New Roman" w:hAnsi="Book Antiqua" w:cs="Times New Roman"/>
          <w:sz w:val="24"/>
          <w:szCs w:val="24"/>
        </w:rPr>
        <w:t xml:space="preserve"> [</w:t>
      </w:r>
      <w:proofErr w:type="spellStart"/>
      <w:r w:rsidR="0095348F" w:rsidRPr="009749FC">
        <w:rPr>
          <w:rFonts w:ascii="Book Antiqua" w:eastAsia="Times New Roman" w:hAnsi="Book Antiqua" w:cs="Times New Roman"/>
          <w:sz w:val="24"/>
          <w:szCs w:val="24"/>
        </w:rPr>
        <w:t>doi</w:t>
      </w:r>
      <w:proofErr w:type="spellEnd"/>
      <w:r w:rsidR="0095348F" w:rsidRPr="009749FC">
        <w:rPr>
          <w:rFonts w:ascii="Book Antiqua" w:eastAsia="Times New Roman" w:hAnsi="Book Antiqua" w:cs="Times New Roman"/>
          <w:sz w:val="24"/>
          <w:szCs w:val="24"/>
        </w:rPr>
        <w:t>: 10.1364/OL.32.002945]</w:t>
      </w:r>
      <w:r w:rsidRPr="009749FC">
        <w:rPr>
          <w:rFonts w:ascii="Book Antiqua" w:eastAsia="Times New Roman" w:hAnsi="Book Antiqua" w:cs="Times New Roman"/>
          <w:sz w:val="24"/>
          <w:szCs w:val="24"/>
        </w:rPr>
        <w:t>.</w:t>
      </w:r>
    </w:p>
    <w:p w14:paraId="658B7BCD" w14:textId="77777777" w:rsidR="009749FC" w:rsidRDefault="00811A80" w:rsidP="009749FC">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proofErr w:type="spellStart"/>
      <w:r w:rsidRPr="009749FC">
        <w:rPr>
          <w:rFonts w:ascii="Book Antiqua" w:eastAsia="Times New Roman" w:hAnsi="Book Antiqua" w:cs="Times New Roman"/>
          <w:b/>
          <w:sz w:val="24"/>
          <w:szCs w:val="24"/>
        </w:rPr>
        <w:t>Vitiello</w:t>
      </w:r>
      <w:proofErr w:type="spellEnd"/>
      <w:r w:rsidRPr="009749FC">
        <w:rPr>
          <w:rFonts w:ascii="Book Antiqua" w:eastAsia="Times New Roman" w:hAnsi="Book Antiqua" w:cs="Times New Roman"/>
          <w:b/>
          <w:sz w:val="24"/>
          <w:szCs w:val="24"/>
        </w:rPr>
        <w:t>, M. S</w:t>
      </w:r>
      <w:r w:rsidRPr="009749FC">
        <w:rPr>
          <w:rFonts w:ascii="Book Antiqua" w:eastAsia="Times New Roman" w:hAnsi="Book Antiqua" w:cs="Times New Roman"/>
          <w:sz w:val="24"/>
          <w:szCs w:val="24"/>
        </w:rPr>
        <w:t xml:space="preserve">., Xu, J, </w:t>
      </w:r>
      <w:proofErr w:type="spellStart"/>
      <w:r w:rsidRPr="009749FC">
        <w:rPr>
          <w:rFonts w:ascii="Book Antiqua" w:eastAsia="Times New Roman" w:hAnsi="Book Antiqua" w:cs="Times New Roman"/>
          <w:sz w:val="24"/>
          <w:szCs w:val="24"/>
        </w:rPr>
        <w:t>Beltram</w:t>
      </w:r>
      <w:proofErr w:type="spellEnd"/>
      <w:r w:rsidRPr="009749FC">
        <w:rPr>
          <w:rFonts w:ascii="Book Antiqua" w:eastAsia="Times New Roman" w:hAnsi="Book Antiqua" w:cs="Times New Roman"/>
          <w:sz w:val="24"/>
          <w:szCs w:val="24"/>
        </w:rPr>
        <w:t xml:space="preserve">, F., </w:t>
      </w:r>
      <w:proofErr w:type="spellStart"/>
      <w:r w:rsidRPr="009749FC">
        <w:rPr>
          <w:rFonts w:ascii="Book Antiqua" w:eastAsia="Times New Roman" w:hAnsi="Book Antiqua" w:cs="Times New Roman"/>
          <w:sz w:val="24"/>
          <w:szCs w:val="24"/>
        </w:rPr>
        <w:t>Tredicucci</w:t>
      </w:r>
      <w:proofErr w:type="spellEnd"/>
      <w:r w:rsidRPr="009749FC">
        <w:rPr>
          <w:rFonts w:ascii="Book Antiqua" w:eastAsia="Times New Roman" w:hAnsi="Book Antiqua" w:cs="Times New Roman"/>
          <w:sz w:val="24"/>
          <w:szCs w:val="24"/>
        </w:rPr>
        <w:t xml:space="preserve">, A., </w:t>
      </w:r>
      <w:proofErr w:type="spellStart"/>
      <w:r w:rsidRPr="009749FC">
        <w:rPr>
          <w:rFonts w:ascii="Book Antiqua" w:eastAsia="Times New Roman" w:hAnsi="Book Antiqua" w:cs="Times New Roman"/>
          <w:sz w:val="24"/>
          <w:szCs w:val="24"/>
        </w:rPr>
        <w:t>Mitrofanov</w:t>
      </w:r>
      <w:proofErr w:type="spellEnd"/>
      <w:r w:rsidRPr="009749FC">
        <w:rPr>
          <w:rFonts w:ascii="Book Antiqua" w:eastAsia="Times New Roman" w:hAnsi="Book Antiqua" w:cs="Times New Roman"/>
          <w:sz w:val="24"/>
          <w:szCs w:val="24"/>
        </w:rPr>
        <w:t xml:space="preserve">, O., Harrington, J, and Ritchie, D. A. Guiding a terahertz quantum cascade laser into a flexible silver-coated waveguide. </w:t>
      </w:r>
      <w:r w:rsidRPr="009749FC">
        <w:rPr>
          <w:rFonts w:ascii="Book Antiqua" w:eastAsia="Times New Roman" w:hAnsi="Book Antiqua" w:cs="Times New Roman"/>
          <w:i/>
          <w:sz w:val="24"/>
          <w:szCs w:val="24"/>
        </w:rPr>
        <w:t>Journal of Applied Physics</w:t>
      </w:r>
      <w:r w:rsidRPr="009749FC">
        <w:rPr>
          <w:rFonts w:ascii="Book Antiqua" w:eastAsia="Times New Roman" w:hAnsi="Book Antiqua" w:cs="Times New Roman"/>
          <w:sz w:val="24"/>
          <w:szCs w:val="24"/>
        </w:rPr>
        <w:t xml:space="preserve"> </w:t>
      </w:r>
      <w:r w:rsidR="00BC0677" w:rsidRPr="009749FC">
        <w:rPr>
          <w:rFonts w:ascii="Book Antiqua" w:eastAsia="Times New Roman" w:hAnsi="Book Antiqua" w:cs="Times New Roman"/>
          <w:sz w:val="24"/>
          <w:szCs w:val="24"/>
        </w:rPr>
        <w:t xml:space="preserve">2011; </w:t>
      </w:r>
      <w:r w:rsidRPr="009749FC">
        <w:rPr>
          <w:rFonts w:ascii="Book Antiqua" w:eastAsia="Times New Roman" w:hAnsi="Book Antiqua" w:cs="Times New Roman"/>
          <w:b/>
          <w:sz w:val="24"/>
          <w:szCs w:val="24"/>
        </w:rPr>
        <w:t>110</w:t>
      </w:r>
      <w:r w:rsidRPr="009749FC">
        <w:rPr>
          <w:rFonts w:ascii="Book Antiqua" w:eastAsia="Times New Roman" w:hAnsi="Book Antiqua" w:cs="Times New Roman"/>
          <w:sz w:val="24"/>
          <w:szCs w:val="24"/>
        </w:rPr>
        <w:t>: 0631121-0631125</w:t>
      </w:r>
      <w:r w:rsidR="00356CA6" w:rsidRPr="009749FC">
        <w:rPr>
          <w:rFonts w:ascii="Book Antiqua" w:eastAsia="Times New Roman" w:hAnsi="Book Antiqua" w:cs="Times New Roman"/>
          <w:sz w:val="24"/>
          <w:szCs w:val="24"/>
        </w:rPr>
        <w:t xml:space="preserve"> [</w:t>
      </w:r>
      <w:proofErr w:type="spellStart"/>
      <w:r w:rsidR="00356CA6" w:rsidRPr="009749FC">
        <w:rPr>
          <w:rFonts w:ascii="Book Antiqua" w:eastAsia="Times New Roman" w:hAnsi="Book Antiqua" w:cs="Times New Roman"/>
          <w:sz w:val="24"/>
          <w:szCs w:val="24"/>
        </w:rPr>
        <w:t>doi</w:t>
      </w:r>
      <w:proofErr w:type="spellEnd"/>
      <w:r w:rsidR="00356CA6" w:rsidRPr="009749FC">
        <w:rPr>
          <w:rFonts w:ascii="Book Antiqua" w:eastAsia="Times New Roman" w:hAnsi="Book Antiqua" w:cs="Times New Roman"/>
          <w:sz w:val="24"/>
          <w:szCs w:val="24"/>
        </w:rPr>
        <w:t>: 10.1063/1.3639300]</w:t>
      </w:r>
      <w:r w:rsidRPr="009749FC">
        <w:rPr>
          <w:rFonts w:ascii="Book Antiqua" w:eastAsia="Times New Roman" w:hAnsi="Book Antiqua" w:cs="Times New Roman"/>
          <w:sz w:val="24"/>
          <w:szCs w:val="24"/>
        </w:rPr>
        <w:t>.</w:t>
      </w:r>
    </w:p>
    <w:p w14:paraId="73425CC7" w14:textId="77777777" w:rsidR="004065CC" w:rsidRPr="004065CC" w:rsidRDefault="00811A80"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9749FC">
        <w:rPr>
          <w:rFonts w:ascii="Book Antiqua" w:eastAsia="Times New Roman" w:hAnsi="Book Antiqua" w:cs="Times New Roman"/>
          <w:b/>
          <w:sz w:val="24"/>
          <w:szCs w:val="24"/>
        </w:rPr>
        <w:t>Dupuis, A</w:t>
      </w:r>
      <w:r w:rsidRPr="009749FC">
        <w:rPr>
          <w:rFonts w:ascii="Book Antiqua" w:eastAsia="Times New Roman" w:hAnsi="Book Antiqua" w:cs="Times New Roman"/>
          <w:sz w:val="24"/>
          <w:szCs w:val="24"/>
        </w:rPr>
        <w:t xml:space="preserve">., </w:t>
      </w:r>
      <w:proofErr w:type="spellStart"/>
      <w:r w:rsidRPr="009749FC">
        <w:rPr>
          <w:rFonts w:ascii="Book Antiqua" w:eastAsia="Times New Roman" w:hAnsi="Book Antiqua" w:cs="Times New Roman"/>
          <w:sz w:val="24"/>
          <w:szCs w:val="24"/>
        </w:rPr>
        <w:t>Stoeffler</w:t>
      </w:r>
      <w:proofErr w:type="spellEnd"/>
      <w:r w:rsidRPr="009749FC">
        <w:rPr>
          <w:rFonts w:ascii="Book Antiqua" w:eastAsia="Times New Roman" w:hAnsi="Book Antiqua" w:cs="Times New Roman"/>
          <w:sz w:val="24"/>
          <w:szCs w:val="24"/>
        </w:rPr>
        <w:t xml:space="preserve">, K., Ung, B., Dubois, C., and </w:t>
      </w:r>
      <w:proofErr w:type="spellStart"/>
      <w:r w:rsidRPr="009749FC">
        <w:rPr>
          <w:rFonts w:ascii="Book Antiqua" w:eastAsia="Times New Roman" w:hAnsi="Book Antiqua" w:cs="Times New Roman"/>
          <w:sz w:val="24"/>
          <w:szCs w:val="24"/>
        </w:rPr>
        <w:t>Skorobogatiy</w:t>
      </w:r>
      <w:proofErr w:type="spellEnd"/>
      <w:r w:rsidRPr="009749FC">
        <w:rPr>
          <w:rFonts w:ascii="Book Antiqua" w:eastAsia="Times New Roman" w:hAnsi="Book Antiqua" w:cs="Times New Roman"/>
          <w:sz w:val="24"/>
          <w:szCs w:val="24"/>
        </w:rPr>
        <w:t xml:space="preserve">, M. Transmission measurements of hollow-core THz Bragg fibers. </w:t>
      </w:r>
      <w:r w:rsidRPr="009749FC">
        <w:rPr>
          <w:rFonts w:ascii="Book Antiqua" w:eastAsia="Times New Roman" w:hAnsi="Book Antiqua" w:cs="Times New Roman"/>
          <w:i/>
          <w:sz w:val="24"/>
          <w:szCs w:val="24"/>
        </w:rPr>
        <w:t>JOSA B</w:t>
      </w:r>
      <w:r w:rsidRPr="009749FC">
        <w:rPr>
          <w:rFonts w:ascii="Book Antiqua" w:eastAsia="Times New Roman" w:hAnsi="Book Antiqua" w:cs="Times New Roman"/>
          <w:sz w:val="24"/>
          <w:szCs w:val="24"/>
        </w:rPr>
        <w:t xml:space="preserve"> </w:t>
      </w:r>
      <w:r w:rsidR="00BC0677" w:rsidRPr="009749FC">
        <w:rPr>
          <w:rFonts w:ascii="Book Antiqua" w:eastAsia="Times New Roman" w:hAnsi="Book Antiqua" w:cs="Times New Roman"/>
          <w:sz w:val="24"/>
          <w:szCs w:val="24"/>
        </w:rPr>
        <w:t xml:space="preserve">2011; </w:t>
      </w:r>
      <w:r w:rsidRPr="009749FC">
        <w:rPr>
          <w:rFonts w:ascii="Book Antiqua" w:eastAsia="Times New Roman" w:hAnsi="Book Antiqua" w:cs="Times New Roman"/>
          <w:b/>
          <w:sz w:val="24"/>
          <w:szCs w:val="24"/>
        </w:rPr>
        <w:t>28</w:t>
      </w:r>
      <w:r w:rsidRPr="009749FC">
        <w:rPr>
          <w:rFonts w:ascii="Book Antiqua" w:eastAsia="Times New Roman" w:hAnsi="Book Antiqua" w:cs="Times New Roman"/>
          <w:sz w:val="24"/>
          <w:szCs w:val="24"/>
        </w:rPr>
        <w:t>: 896- 907</w:t>
      </w:r>
      <w:r w:rsidR="00356CA6" w:rsidRPr="009749FC">
        <w:rPr>
          <w:rFonts w:ascii="Book Antiqua" w:eastAsia="Times New Roman" w:hAnsi="Book Antiqua" w:cs="Times New Roman"/>
          <w:sz w:val="24"/>
          <w:szCs w:val="24"/>
        </w:rPr>
        <w:t xml:space="preserve"> [</w:t>
      </w:r>
      <w:proofErr w:type="spellStart"/>
      <w:r w:rsidR="00356CA6" w:rsidRPr="009749FC">
        <w:rPr>
          <w:rFonts w:ascii="Book Antiqua" w:eastAsia="Times New Roman" w:hAnsi="Book Antiqua" w:cs="Times New Roman"/>
          <w:sz w:val="24"/>
          <w:szCs w:val="24"/>
        </w:rPr>
        <w:t>doi</w:t>
      </w:r>
      <w:proofErr w:type="spellEnd"/>
      <w:r w:rsidR="00356CA6" w:rsidRPr="009749FC">
        <w:rPr>
          <w:rFonts w:ascii="Book Antiqua" w:eastAsia="Times New Roman" w:hAnsi="Book Antiqua" w:cs="Times New Roman"/>
          <w:sz w:val="24"/>
          <w:szCs w:val="24"/>
        </w:rPr>
        <w:t>: 10.1364/JOSAB.28.000896]</w:t>
      </w:r>
      <w:r w:rsidRPr="009749FC">
        <w:rPr>
          <w:rFonts w:ascii="Book Antiqua" w:eastAsia="Times New Roman" w:hAnsi="Book Antiqua" w:cs="Times New Roman"/>
          <w:sz w:val="24"/>
          <w:szCs w:val="24"/>
        </w:rPr>
        <w:t>.</w:t>
      </w:r>
      <w:r w:rsidRPr="009749FC">
        <w:rPr>
          <w:rFonts w:ascii="Book Antiqua" w:hAnsi="Book Antiqua"/>
          <w:sz w:val="24"/>
          <w:szCs w:val="24"/>
        </w:rPr>
        <w:t xml:space="preserve"> </w:t>
      </w:r>
      <w:r w:rsidR="004065CC">
        <w:rPr>
          <w:rFonts w:ascii="Book Antiqua" w:hAnsi="Book Antiqua"/>
          <w:sz w:val="24"/>
          <w:szCs w:val="24"/>
        </w:rPr>
        <w:t xml:space="preserve"> </w:t>
      </w:r>
    </w:p>
    <w:p w14:paraId="2A6A0347" w14:textId="53EE2BEA" w:rsidR="008A706E" w:rsidRDefault="004065CC"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4065CC">
        <w:rPr>
          <w:rFonts w:ascii="Book Antiqua" w:hAnsi="Book Antiqua"/>
          <w:b/>
          <w:sz w:val="24"/>
          <w:szCs w:val="24"/>
        </w:rPr>
        <w:t>Matsuura, Y</w:t>
      </w:r>
      <w:r w:rsidRPr="004065CC">
        <w:rPr>
          <w:rFonts w:ascii="Book Antiqua" w:hAnsi="Book Antiqua"/>
          <w:sz w:val="24"/>
          <w:szCs w:val="24"/>
        </w:rPr>
        <w:t>., and Takeda, E. Hollow optical fibers loaded with an inner dielectric film for terahertz broadband spectroscopy. JOSA B 2008; 25: 1949-1954 [</w:t>
      </w:r>
      <w:proofErr w:type="spellStart"/>
      <w:r w:rsidRPr="004065CC">
        <w:rPr>
          <w:rFonts w:ascii="Book Antiqua" w:hAnsi="Book Antiqua"/>
          <w:sz w:val="24"/>
          <w:szCs w:val="24"/>
        </w:rPr>
        <w:t>doi</w:t>
      </w:r>
      <w:proofErr w:type="spellEnd"/>
      <w:r w:rsidRPr="004065CC">
        <w:rPr>
          <w:rFonts w:ascii="Book Antiqua" w:hAnsi="Book Antiqua"/>
          <w:sz w:val="24"/>
          <w:szCs w:val="24"/>
        </w:rPr>
        <w:t>: 10.1364/JOSAB.25.001949].</w:t>
      </w:r>
    </w:p>
    <w:p w14:paraId="3EFFF62A" w14:textId="77777777" w:rsidR="008A706E" w:rsidRDefault="00811A80"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eastAsia="Times New Roman" w:hAnsi="Book Antiqua" w:cs="Times New Roman"/>
          <w:b/>
          <w:sz w:val="24"/>
          <w:szCs w:val="24"/>
        </w:rPr>
        <w:t>Doradla, P</w:t>
      </w:r>
      <w:r w:rsidRPr="008A706E">
        <w:rPr>
          <w:rFonts w:ascii="Book Antiqua" w:eastAsia="Times New Roman" w:hAnsi="Book Antiqua" w:cs="Times New Roman"/>
          <w:sz w:val="24"/>
          <w:szCs w:val="24"/>
        </w:rPr>
        <w:t>., Joseph, C, Kumar, J., and Giles, R</w:t>
      </w:r>
      <w:r w:rsidR="00BC0677" w:rsidRPr="008A706E">
        <w:rPr>
          <w:rFonts w:ascii="Book Antiqua" w:eastAsia="Times New Roman" w:hAnsi="Book Antiqua" w:cs="Times New Roman"/>
          <w:sz w:val="24"/>
          <w:szCs w:val="24"/>
        </w:rPr>
        <w:t>.</w:t>
      </w:r>
      <w:r w:rsidRPr="008A706E">
        <w:rPr>
          <w:rFonts w:ascii="Book Antiqua" w:eastAsia="Times New Roman" w:hAnsi="Book Antiqua" w:cs="Times New Roman"/>
          <w:sz w:val="24"/>
          <w:szCs w:val="24"/>
        </w:rPr>
        <w:t xml:space="preserve"> Characterization of bending loss in hollow flexible terahertz waveguides. </w:t>
      </w:r>
      <w:r w:rsidRPr="008A706E">
        <w:rPr>
          <w:rFonts w:ascii="Book Antiqua" w:eastAsia="Times New Roman" w:hAnsi="Book Antiqua" w:cs="Times New Roman"/>
          <w:i/>
          <w:sz w:val="24"/>
          <w:szCs w:val="24"/>
        </w:rPr>
        <w:t>Optics Express</w:t>
      </w:r>
      <w:r w:rsidRPr="008A706E">
        <w:rPr>
          <w:rFonts w:ascii="Book Antiqua" w:eastAsia="Times New Roman" w:hAnsi="Book Antiqua" w:cs="Times New Roman"/>
          <w:sz w:val="24"/>
          <w:szCs w:val="24"/>
        </w:rPr>
        <w:t xml:space="preserve"> </w:t>
      </w:r>
      <w:r w:rsidR="00BC0677" w:rsidRPr="008A706E">
        <w:rPr>
          <w:rFonts w:ascii="Book Antiqua" w:eastAsia="Times New Roman" w:hAnsi="Book Antiqua" w:cs="Times New Roman"/>
          <w:sz w:val="24"/>
          <w:szCs w:val="24"/>
        </w:rPr>
        <w:t xml:space="preserve">2012; </w:t>
      </w:r>
      <w:r w:rsidRPr="008A706E">
        <w:rPr>
          <w:rFonts w:ascii="Book Antiqua" w:eastAsia="Times New Roman" w:hAnsi="Book Antiqua" w:cs="Times New Roman"/>
          <w:b/>
          <w:sz w:val="24"/>
          <w:szCs w:val="24"/>
        </w:rPr>
        <w:t>20</w:t>
      </w:r>
      <w:r w:rsidRPr="008A706E">
        <w:rPr>
          <w:rFonts w:ascii="Book Antiqua" w:eastAsia="Times New Roman" w:hAnsi="Book Antiqua" w:cs="Times New Roman"/>
          <w:sz w:val="24"/>
          <w:szCs w:val="24"/>
        </w:rPr>
        <w:t>: 19176-19184</w:t>
      </w:r>
      <w:r w:rsidR="00356CA6" w:rsidRPr="008A706E">
        <w:rPr>
          <w:rFonts w:ascii="Book Antiqua" w:eastAsia="Times New Roman" w:hAnsi="Book Antiqua" w:cs="Times New Roman"/>
          <w:sz w:val="24"/>
          <w:szCs w:val="24"/>
        </w:rPr>
        <w:t xml:space="preserve"> [PMID: 23038558]</w:t>
      </w:r>
      <w:r w:rsidRPr="008A706E">
        <w:rPr>
          <w:rFonts w:ascii="Book Antiqua" w:eastAsia="Times New Roman" w:hAnsi="Book Antiqua" w:cs="Times New Roman"/>
          <w:sz w:val="24"/>
          <w:szCs w:val="24"/>
        </w:rPr>
        <w:t>.</w:t>
      </w:r>
      <w:r w:rsidRPr="008A706E">
        <w:rPr>
          <w:rFonts w:ascii="Book Antiqua" w:hAnsi="Book Antiqua"/>
          <w:sz w:val="24"/>
          <w:szCs w:val="24"/>
        </w:rPr>
        <w:t xml:space="preserve"> </w:t>
      </w:r>
    </w:p>
    <w:p w14:paraId="7F093A61" w14:textId="77777777" w:rsidR="008A706E" w:rsidRDefault="00811A80"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hAnsi="Book Antiqua"/>
          <w:b/>
          <w:sz w:val="24"/>
          <w:szCs w:val="24"/>
        </w:rPr>
        <w:t>Doradla, P</w:t>
      </w:r>
      <w:r w:rsidRPr="008A706E">
        <w:rPr>
          <w:rFonts w:ascii="Book Antiqua" w:hAnsi="Book Antiqua"/>
          <w:sz w:val="24"/>
          <w:szCs w:val="24"/>
        </w:rPr>
        <w:t xml:space="preserve">., Joseph, C. S., Kumar, J., and Giles, R. H. Propagation loss optimization in metal/dielectric coated hollow flexible terahertz waveguides. International Society for Optics and Photonics, Proceedings of SPIE </w:t>
      </w:r>
      <w:r w:rsidR="00BC0677" w:rsidRPr="008A706E">
        <w:rPr>
          <w:rFonts w:ascii="Book Antiqua" w:hAnsi="Book Antiqua"/>
          <w:sz w:val="24"/>
          <w:szCs w:val="24"/>
        </w:rPr>
        <w:t xml:space="preserve">2012; </w:t>
      </w:r>
      <w:r w:rsidRPr="008A706E">
        <w:rPr>
          <w:rFonts w:ascii="Book Antiqua" w:hAnsi="Book Antiqua"/>
          <w:b/>
          <w:sz w:val="24"/>
          <w:szCs w:val="24"/>
        </w:rPr>
        <w:t>8261</w:t>
      </w:r>
      <w:r w:rsidRPr="008A706E">
        <w:rPr>
          <w:rFonts w:ascii="Book Antiqua" w:hAnsi="Book Antiqua"/>
          <w:sz w:val="24"/>
          <w:szCs w:val="24"/>
        </w:rPr>
        <w:t>: 82610P1-82610P10</w:t>
      </w:r>
      <w:r w:rsidR="00356CA6" w:rsidRPr="008A706E">
        <w:rPr>
          <w:rFonts w:ascii="Book Antiqua" w:hAnsi="Book Antiqua"/>
          <w:sz w:val="24"/>
          <w:szCs w:val="24"/>
        </w:rPr>
        <w:t xml:space="preserve"> [doi</w:t>
      </w:r>
      <w:proofErr w:type="gramStart"/>
      <w:r w:rsidR="00356CA6" w:rsidRPr="008A706E">
        <w:rPr>
          <w:rFonts w:ascii="Book Antiqua" w:hAnsi="Book Antiqua"/>
          <w:sz w:val="24"/>
          <w:szCs w:val="24"/>
        </w:rPr>
        <w:t>:10.1117</w:t>
      </w:r>
      <w:proofErr w:type="gramEnd"/>
      <w:r w:rsidR="00356CA6" w:rsidRPr="008A706E">
        <w:rPr>
          <w:rFonts w:ascii="Book Antiqua" w:hAnsi="Book Antiqua"/>
          <w:sz w:val="24"/>
          <w:szCs w:val="24"/>
        </w:rPr>
        <w:t>/12.906833]</w:t>
      </w:r>
      <w:r w:rsidRPr="008A706E">
        <w:rPr>
          <w:rFonts w:ascii="Book Antiqua" w:hAnsi="Book Antiqua"/>
          <w:sz w:val="24"/>
          <w:szCs w:val="24"/>
        </w:rPr>
        <w:t>.</w:t>
      </w:r>
    </w:p>
    <w:p w14:paraId="6FEBD69D" w14:textId="77777777" w:rsidR="008A706E" w:rsidRDefault="00811A80"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eastAsia="Times New Roman" w:hAnsi="Book Antiqua" w:cs="Times New Roman"/>
          <w:b/>
          <w:sz w:val="24"/>
          <w:szCs w:val="24"/>
        </w:rPr>
        <w:t>Doradla, P</w:t>
      </w:r>
      <w:r w:rsidRPr="008A706E">
        <w:rPr>
          <w:rFonts w:ascii="Book Antiqua" w:eastAsia="Times New Roman" w:hAnsi="Book Antiqua" w:cs="Times New Roman"/>
          <w:sz w:val="24"/>
          <w:szCs w:val="24"/>
        </w:rPr>
        <w:t>., and Giles, R. H</w:t>
      </w:r>
      <w:r w:rsidR="00BC0677" w:rsidRPr="008A706E">
        <w:rPr>
          <w:rFonts w:ascii="Book Antiqua" w:eastAsia="Times New Roman" w:hAnsi="Book Antiqua" w:cs="Times New Roman"/>
          <w:sz w:val="24"/>
          <w:szCs w:val="24"/>
        </w:rPr>
        <w:t>.</w:t>
      </w:r>
      <w:r w:rsidRPr="008A706E">
        <w:rPr>
          <w:rFonts w:ascii="Book Antiqua" w:eastAsia="Times New Roman" w:hAnsi="Book Antiqua" w:cs="Times New Roman"/>
          <w:sz w:val="24"/>
          <w:szCs w:val="24"/>
        </w:rPr>
        <w:t xml:space="preserve"> Dual-frequency characterization of bending loss in hollow flexible terahertz waveguides. International Society for Optics and Photonics, Proceedings of SPIE </w:t>
      </w:r>
      <w:r w:rsidR="00BC0677" w:rsidRPr="008A706E">
        <w:rPr>
          <w:rFonts w:ascii="Book Antiqua" w:eastAsia="Times New Roman" w:hAnsi="Book Antiqua" w:cs="Times New Roman"/>
          <w:sz w:val="24"/>
          <w:szCs w:val="24"/>
        </w:rPr>
        <w:t xml:space="preserve">2014; </w:t>
      </w:r>
      <w:r w:rsidRPr="008A706E">
        <w:rPr>
          <w:rFonts w:ascii="Book Antiqua" w:eastAsia="Times New Roman" w:hAnsi="Book Antiqua" w:cs="Times New Roman"/>
          <w:b/>
          <w:sz w:val="24"/>
          <w:szCs w:val="24"/>
        </w:rPr>
        <w:t>8985</w:t>
      </w:r>
      <w:r w:rsidRPr="008A706E">
        <w:rPr>
          <w:rFonts w:ascii="Book Antiqua" w:eastAsia="Times New Roman" w:hAnsi="Book Antiqua" w:cs="Times New Roman"/>
          <w:sz w:val="24"/>
          <w:szCs w:val="24"/>
        </w:rPr>
        <w:t>: 8985181-10</w:t>
      </w:r>
      <w:r w:rsidR="00356CA6" w:rsidRPr="008A706E">
        <w:rPr>
          <w:rFonts w:ascii="Book Antiqua" w:eastAsia="Times New Roman" w:hAnsi="Book Antiqua" w:cs="Times New Roman"/>
          <w:sz w:val="24"/>
          <w:szCs w:val="24"/>
        </w:rPr>
        <w:t xml:space="preserve"> [doi</w:t>
      </w:r>
      <w:proofErr w:type="gramStart"/>
      <w:r w:rsidR="00356CA6" w:rsidRPr="008A706E">
        <w:rPr>
          <w:rFonts w:ascii="Book Antiqua" w:eastAsia="Times New Roman" w:hAnsi="Book Antiqua" w:cs="Times New Roman"/>
          <w:sz w:val="24"/>
          <w:szCs w:val="24"/>
        </w:rPr>
        <w:t>:10.1117</w:t>
      </w:r>
      <w:proofErr w:type="gramEnd"/>
      <w:r w:rsidR="00356CA6" w:rsidRPr="008A706E">
        <w:rPr>
          <w:rFonts w:ascii="Book Antiqua" w:eastAsia="Times New Roman" w:hAnsi="Book Antiqua" w:cs="Times New Roman"/>
          <w:sz w:val="24"/>
          <w:szCs w:val="24"/>
        </w:rPr>
        <w:t>/12.2038596]</w:t>
      </w:r>
      <w:r w:rsidRPr="008A706E">
        <w:rPr>
          <w:rFonts w:ascii="Book Antiqua" w:eastAsia="Times New Roman" w:hAnsi="Book Antiqua" w:cs="Times New Roman"/>
          <w:sz w:val="24"/>
          <w:szCs w:val="24"/>
        </w:rPr>
        <w:t xml:space="preserve">. </w:t>
      </w:r>
    </w:p>
    <w:p w14:paraId="1B36157D" w14:textId="77777777" w:rsidR="008A706E" w:rsidRDefault="00117C2C"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eastAsia="Times New Roman" w:hAnsi="Book Antiqua" w:cs="Times New Roman"/>
          <w:b/>
          <w:sz w:val="24"/>
          <w:szCs w:val="24"/>
        </w:rPr>
        <w:lastRenderedPageBreak/>
        <w:t>Doradla, P</w:t>
      </w:r>
      <w:r w:rsidRPr="008A706E">
        <w:rPr>
          <w:rFonts w:ascii="Book Antiqua" w:eastAsia="Times New Roman" w:hAnsi="Book Antiqua" w:cs="Times New Roman"/>
          <w:sz w:val="24"/>
          <w:szCs w:val="24"/>
        </w:rPr>
        <w:t xml:space="preserve">., </w:t>
      </w:r>
      <w:proofErr w:type="spellStart"/>
      <w:r w:rsidRPr="008A706E">
        <w:rPr>
          <w:rFonts w:ascii="Book Antiqua" w:eastAsia="Times New Roman" w:hAnsi="Book Antiqua" w:cs="Times New Roman"/>
          <w:sz w:val="24"/>
          <w:szCs w:val="24"/>
        </w:rPr>
        <w:t>Alavi</w:t>
      </w:r>
      <w:proofErr w:type="spellEnd"/>
      <w:r w:rsidRPr="008A706E">
        <w:rPr>
          <w:rFonts w:ascii="Book Antiqua" w:eastAsia="Times New Roman" w:hAnsi="Book Antiqua" w:cs="Times New Roman"/>
          <w:sz w:val="24"/>
          <w:szCs w:val="24"/>
        </w:rPr>
        <w:t>, K., Joseph, C., and Giles, R</w:t>
      </w:r>
      <w:r w:rsidRPr="008A706E">
        <w:rPr>
          <w:rFonts w:ascii="Book Antiqua" w:hAnsi="Book Antiqua"/>
          <w:sz w:val="24"/>
          <w:szCs w:val="24"/>
        </w:rPr>
        <w:t xml:space="preserve">. Continuous wave terahertz reflection imaging of human colorectal tissue. Proc. SPIE 8624, Terahertz, RF, Millimeter, and </w:t>
      </w:r>
      <w:proofErr w:type="spellStart"/>
      <w:r w:rsidRPr="008A706E">
        <w:rPr>
          <w:rFonts w:ascii="Book Antiqua" w:hAnsi="Book Antiqua"/>
          <w:sz w:val="24"/>
          <w:szCs w:val="24"/>
        </w:rPr>
        <w:t>Submillimeter</w:t>
      </w:r>
      <w:proofErr w:type="spellEnd"/>
      <w:r w:rsidRPr="008A706E">
        <w:rPr>
          <w:rFonts w:ascii="Book Antiqua" w:hAnsi="Book Antiqua"/>
          <w:sz w:val="24"/>
          <w:szCs w:val="24"/>
        </w:rPr>
        <w:t xml:space="preserve">-Wave Technology and Applications VI, 2013, </w:t>
      </w:r>
      <w:r w:rsidRPr="008A706E">
        <w:rPr>
          <w:rFonts w:ascii="Book Antiqua" w:hAnsi="Book Antiqua"/>
          <w:b/>
          <w:sz w:val="24"/>
          <w:szCs w:val="24"/>
        </w:rPr>
        <w:t>86240O</w:t>
      </w:r>
      <w:r w:rsidRPr="008A706E">
        <w:rPr>
          <w:rFonts w:ascii="Book Antiqua" w:hAnsi="Book Antiqua"/>
          <w:sz w:val="24"/>
          <w:szCs w:val="24"/>
        </w:rPr>
        <w:t xml:space="preserve"> [doi</w:t>
      </w:r>
      <w:proofErr w:type="gramStart"/>
      <w:r w:rsidRPr="008A706E">
        <w:rPr>
          <w:rFonts w:ascii="Book Antiqua" w:hAnsi="Book Antiqua"/>
          <w:sz w:val="24"/>
          <w:szCs w:val="24"/>
        </w:rPr>
        <w:t>:10.1117</w:t>
      </w:r>
      <w:proofErr w:type="gramEnd"/>
      <w:r w:rsidRPr="008A706E">
        <w:rPr>
          <w:rFonts w:ascii="Book Antiqua" w:hAnsi="Book Antiqua"/>
          <w:sz w:val="24"/>
          <w:szCs w:val="24"/>
        </w:rPr>
        <w:t>/12.2004385].</w:t>
      </w:r>
    </w:p>
    <w:p w14:paraId="5BA9BECD" w14:textId="77777777" w:rsidR="008A706E" w:rsidRDefault="005E158A"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hAnsi="Book Antiqua"/>
          <w:b/>
          <w:sz w:val="24"/>
          <w:szCs w:val="24"/>
        </w:rPr>
        <w:t>Doradla, P</w:t>
      </w:r>
      <w:r w:rsidRPr="008A706E">
        <w:rPr>
          <w:rFonts w:ascii="Book Antiqua" w:hAnsi="Book Antiqua"/>
          <w:sz w:val="24"/>
          <w:szCs w:val="24"/>
        </w:rPr>
        <w:t xml:space="preserve">., Joseph, C. S., Kumar, J., and Giles R. H. </w:t>
      </w:r>
      <w:r w:rsidR="00811A80" w:rsidRPr="008A706E">
        <w:rPr>
          <w:rFonts w:ascii="Book Antiqua" w:eastAsia="Times New Roman" w:hAnsi="Book Antiqua" w:cs="Times New Roman"/>
          <w:sz w:val="24"/>
          <w:szCs w:val="24"/>
        </w:rPr>
        <w:t xml:space="preserve"> Development of terahertz endoscopic system for cancer detection. Proc. SPIE 9747, Terahertz, RF, Millimeter, and Submillimeter-Wave Technology and Applications IX, </w:t>
      </w:r>
      <w:r w:rsidR="00BC0677" w:rsidRPr="008A706E">
        <w:rPr>
          <w:rFonts w:ascii="Book Antiqua" w:eastAsia="Times New Roman" w:hAnsi="Book Antiqua" w:cs="Times New Roman"/>
          <w:sz w:val="24"/>
          <w:szCs w:val="24"/>
        </w:rPr>
        <w:t xml:space="preserve">2016; </w:t>
      </w:r>
      <w:r w:rsidR="00D83856" w:rsidRPr="008A706E">
        <w:rPr>
          <w:rFonts w:ascii="Book Antiqua" w:eastAsia="Times New Roman" w:hAnsi="Book Antiqua" w:cs="Times New Roman"/>
          <w:b/>
          <w:sz w:val="24"/>
          <w:szCs w:val="24"/>
        </w:rPr>
        <w:t>97470F [</w:t>
      </w:r>
      <w:r w:rsidR="00811A80" w:rsidRPr="008A706E">
        <w:rPr>
          <w:rFonts w:ascii="Book Antiqua" w:eastAsia="Times New Roman" w:hAnsi="Book Antiqua" w:cs="Times New Roman"/>
          <w:sz w:val="24"/>
          <w:szCs w:val="24"/>
        </w:rPr>
        <w:t>doi</w:t>
      </w:r>
      <w:proofErr w:type="gramStart"/>
      <w:r w:rsidR="00811A80" w:rsidRPr="008A706E">
        <w:rPr>
          <w:rFonts w:ascii="Book Antiqua" w:eastAsia="Times New Roman" w:hAnsi="Book Antiqua" w:cs="Times New Roman"/>
          <w:sz w:val="24"/>
          <w:szCs w:val="24"/>
        </w:rPr>
        <w:t>:10.1117</w:t>
      </w:r>
      <w:proofErr w:type="gramEnd"/>
      <w:r w:rsidR="00811A80" w:rsidRPr="008A706E">
        <w:rPr>
          <w:rFonts w:ascii="Book Antiqua" w:eastAsia="Times New Roman" w:hAnsi="Book Antiqua" w:cs="Times New Roman"/>
          <w:sz w:val="24"/>
          <w:szCs w:val="24"/>
        </w:rPr>
        <w:t>/12.2209404</w:t>
      </w:r>
      <w:r w:rsidR="00D83856" w:rsidRPr="008A706E">
        <w:rPr>
          <w:rFonts w:ascii="Book Antiqua" w:eastAsia="Times New Roman" w:hAnsi="Book Antiqua" w:cs="Times New Roman"/>
          <w:sz w:val="24"/>
          <w:szCs w:val="24"/>
        </w:rPr>
        <w:t>]</w:t>
      </w:r>
      <w:r w:rsidR="00811A80" w:rsidRPr="008A706E">
        <w:rPr>
          <w:rFonts w:ascii="Book Antiqua" w:eastAsia="Times New Roman" w:hAnsi="Book Antiqua" w:cs="Times New Roman"/>
          <w:sz w:val="24"/>
          <w:szCs w:val="24"/>
        </w:rPr>
        <w:t>.</w:t>
      </w:r>
      <w:r w:rsidR="00811A80" w:rsidRPr="008A706E">
        <w:rPr>
          <w:rFonts w:ascii="Book Antiqua" w:hAnsi="Book Antiqua" w:cs="Times"/>
          <w:sz w:val="24"/>
          <w:szCs w:val="24"/>
        </w:rPr>
        <w:t xml:space="preserve"> </w:t>
      </w:r>
      <w:r w:rsidR="009F203E" w:rsidRPr="008A706E">
        <w:rPr>
          <w:rFonts w:ascii="Book Antiqua" w:hAnsi="Book Antiqua" w:cs="Times"/>
          <w:sz w:val="24"/>
          <w:szCs w:val="24"/>
        </w:rPr>
        <w:t xml:space="preserve"> </w:t>
      </w:r>
    </w:p>
    <w:p w14:paraId="1E66C1C6" w14:textId="77777777" w:rsidR="008A706E" w:rsidRDefault="009F203E"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hAnsi="Book Antiqua" w:cs="Times"/>
          <w:b/>
          <w:sz w:val="24"/>
          <w:szCs w:val="24"/>
        </w:rPr>
        <w:t>Doradla, P</w:t>
      </w:r>
      <w:r w:rsidRPr="008A706E">
        <w:rPr>
          <w:rFonts w:ascii="Book Antiqua" w:hAnsi="Book Antiqua" w:cs="Times"/>
          <w:sz w:val="24"/>
          <w:szCs w:val="24"/>
        </w:rPr>
        <w:t xml:space="preserve">., </w:t>
      </w:r>
      <w:proofErr w:type="spellStart"/>
      <w:r w:rsidRPr="008A706E">
        <w:rPr>
          <w:rFonts w:ascii="Book Antiqua" w:hAnsi="Book Antiqua" w:cs="Times"/>
          <w:sz w:val="24"/>
          <w:szCs w:val="24"/>
        </w:rPr>
        <w:t>Alavi</w:t>
      </w:r>
      <w:proofErr w:type="spellEnd"/>
      <w:r w:rsidRPr="008A706E">
        <w:rPr>
          <w:rFonts w:ascii="Book Antiqua" w:hAnsi="Book Antiqua" w:cs="Times"/>
          <w:sz w:val="24"/>
          <w:szCs w:val="24"/>
        </w:rPr>
        <w:t xml:space="preserve">, K., Joseph, C.S. and Giles, R.H. Flexible waveguide enabled single-channel terahertz endoscopic system. </w:t>
      </w:r>
      <w:r w:rsidRPr="008A706E">
        <w:rPr>
          <w:rFonts w:ascii="Book Antiqua" w:eastAsia="Times New Roman" w:hAnsi="Book Antiqua" w:cs="Times New Roman"/>
          <w:sz w:val="24"/>
          <w:szCs w:val="24"/>
        </w:rPr>
        <w:t xml:space="preserve">Proc. SPIE 9362, Terahertz, RF, Millimeter, and </w:t>
      </w:r>
      <w:proofErr w:type="spellStart"/>
      <w:r w:rsidRPr="008A706E">
        <w:rPr>
          <w:rFonts w:ascii="Book Antiqua" w:eastAsia="Times New Roman" w:hAnsi="Book Antiqua" w:cs="Times New Roman"/>
          <w:sz w:val="24"/>
          <w:szCs w:val="24"/>
        </w:rPr>
        <w:t>Submillimeter</w:t>
      </w:r>
      <w:proofErr w:type="spellEnd"/>
      <w:r w:rsidRPr="008A706E">
        <w:rPr>
          <w:rFonts w:ascii="Book Antiqua" w:eastAsia="Times New Roman" w:hAnsi="Book Antiqua" w:cs="Times New Roman"/>
          <w:sz w:val="24"/>
          <w:szCs w:val="24"/>
        </w:rPr>
        <w:t xml:space="preserve">-Wave Technology and Applications IX, 2015; </w:t>
      </w:r>
      <w:r w:rsidRPr="008A706E">
        <w:rPr>
          <w:rFonts w:ascii="Book Antiqua" w:eastAsia="Times New Roman" w:hAnsi="Book Antiqua" w:cs="Times New Roman"/>
          <w:b/>
          <w:sz w:val="24"/>
          <w:szCs w:val="24"/>
        </w:rPr>
        <w:t>93620D [</w:t>
      </w:r>
      <w:proofErr w:type="spellStart"/>
      <w:r w:rsidRPr="008A706E">
        <w:rPr>
          <w:rFonts w:ascii="Book Antiqua" w:eastAsia="Times New Roman" w:hAnsi="Book Antiqua" w:cs="Times New Roman"/>
          <w:sz w:val="24"/>
          <w:szCs w:val="24"/>
        </w:rPr>
        <w:t>doi</w:t>
      </w:r>
      <w:proofErr w:type="spellEnd"/>
      <w:r w:rsidRPr="008A706E">
        <w:rPr>
          <w:rFonts w:ascii="Book Antiqua" w:eastAsia="Times New Roman" w:hAnsi="Book Antiqua" w:cs="Times New Roman"/>
          <w:sz w:val="24"/>
          <w:szCs w:val="24"/>
        </w:rPr>
        <w:t>:</w:t>
      </w:r>
      <w:r w:rsidRPr="009F203E">
        <w:t xml:space="preserve"> </w:t>
      </w:r>
      <w:r w:rsidRPr="008A706E">
        <w:rPr>
          <w:rFonts w:ascii="Book Antiqua" w:eastAsia="Times New Roman" w:hAnsi="Book Antiqua" w:cs="Times New Roman"/>
          <w:sz w:val="24"/>
          <w:szCs w:val="24"/>
        </w:rPr>
        <w:t>10.1117/12.2079417].</w:t>
      </w:r>
      <w:r w:rsidRPr="008A706E">
        <w:rPr>
          <w:rFonts w:ascii="Book Antiqua" w:hAnsi="Book Antiqua" w:cs="Times"/>
          <w:sz w:val="24"/>
          <w:szCs w:val="24"/>
        </w:rPr>
        <w:t xml:space="preserve">  </w:t>
      </w:r>
    </w:p>
    <w:p w14:paraId="28FCDD06" w14:textId="67249834" w:rsidR="00511AFE" w:rsidRPr="008A706E" w:rsidRDefault="00117C2C" w:rsidP="008A706E">
      <w:pPr>
        <w:pStyle w:val="ListParagraph"/>
        <w:numPr>
          <w:ilvl w:val="0"/>
          <w:numId w:val="15"/>
        </w:numPr>
        <w:autoSpaceDE w:val="0"/>
        <w:autoSpaceDN w:val="0"/>
        <w:adjustRightInd w:val="0"/>
        <w:spacing w:after="240" w:line="360" w:lineRule="auto"/>
        <w:ind w:left="0"/>
        <w:jc w:val="both"/>
        <w:rPr>
          <w:rFonts w:ascii="Book Antiqua" w:hAnsi="Book Antiqua" w:cs="Times"/>
          <w:sz w:val="24"/>
          <w:szCs w:val="24"/>
        </w:rPr>
      </w:pPr>
      <w:r w:rsidRPr="008A706E">
        <w:rPr>
          <w:rFonts w:ascii="Book Antiqua" w:eastAsia="Times New Roman" w:hAnsi="Book Antiqua" w:cs="Times New Roman"/>
          <w:b/>
          <w:sz w:val="24"/>
          <w:szCs w:val="24"/>
        </w:rPr>
        <w:t xml:space="preserve">Doradla, P. </w:t>
      </w:r>
      <w:r w:rsidRPr="008A706E">
        <w:rPr>
          <w:rFonts w:ascii="Book Antiqua" w:eastAsia="Times New Roman" w:hAnsi="Book Antiqua" w:cs="Times New Roman"/>
          <w:sz w:val="24"/>
          <w:szCs w:val="24"/>
        </w:rPr>
        <w:t>Terahertz Endoscopic System for Cancer Detection</w:t>
      </w:r>
      <w:r w:rsidR="002022FF" w:rsidRPr="008A706E">
        <w:rPr>
          <w:rFonts w:ascii="Book Antiqua" w:eastAsia="Times New Roman" w:hAnsi="Book Antiqua" w:cs="Times New Roman"/>
          <w:sz w:val="24"/>
          <w:szCs w:val="24"/>
        </w:rPr>
        <w:t xml:space="preserve">, </w:t>
      </w:r>
      <w:r w:rsidRPr="008A706E">
        <w:rPr>
          <w:rFonts w:ascii="Book Antiqua" w:eastAsia="Times New Roman" w:hAnsi="Book Antiqua" w:cs="Times New Roman"/>
          <w:sz w:val="24"/>
          <w:szCs w:val="24"/>
        </w:rPr>
        <w:t xml:space="preserve">Lambert Academic Publishing, </w:t>
      </w:r>
      <w:proofErr w:type="gramStart"/>
      <w:r w:rsidRPr="008A706E">
        <w:rPr>
          <w:rFonts w:ascii="Book Antiqua" w:eastAsia="Times New Roman" w:hAnsi="Book Antiqua" w:cs="Times New Roman"/>
          <w:sz w:val="24"/>
          <w:szCs w:val="24"/>
        </w:rPr>
        <w:t>Volume</w:t>
      </w:r>
      <w:proofErr w:type="gramEnd"/>
      <w:r w:rsidRPr="008A706E">
        <w:rPr>
          <w:rFonts w:ascii="Book Antiqua" w:eastAsia="Times New Roman" w:hAnsi="Book Antiqua" w:cs="Times New Roman"/>
          <w:sz w:val="24"/>
          <w:szCs w:val="24"/>
        </w:rPr>
        <w:t>: 1, 2015</w:t>
      </w:r>
      <w:r w:rsidR="002022FF" w:rsidRPr="008A706E">
        <w:rPr>
          <w:rFonts w:ascii="Book Antiqua" w:eastAsia="Times New Roman" w:hAnsi="Book Antiqua" w:cs="Times New Roman"/>
          <w:sz w:val="24"/>
          <w:szCs w:val="24"/>
        </w:rPr>
        <w:t>. ISBN: 3659681555</w:t>
      </w:r>
      <w:r w:rsidR="00BD5AA2" w:rsidRPr="008A706E">
        <w:rPr>
          <w:rFonts w:ascii="Book Antiqua" w:eastAsia="Times New Roman" w:hAnsi="Book Antiqua" w:cs="Times New Roman"/>
          <w:sz w:val="24"/>
          <w:szCs w:val="24"/>
        </w:rPr>
        <w:t>.</w:t>
      </w:r>
    </w:p>
    <w:p w14:paraId="4488DE82" w14:textId="6959557F" w:rsidR="00503149" w:rsidRPr="009F203E" w:rsidRDefault="00503149" w:rsidP="00736B61">
      <w:pPr>
        <w:spacing w:after="120" w:line="240" w:lineRule="auto"/>
        <w:ind w:right="20"/>
        <w:jc w:val="both"/>
        <w:rPr>
          <w:rFonts w:ascii="Book Antiqua" w:hAnsi="Book Antiqua"/>
          <w:sz w:val="24"/>
          <w:szCs w:val="24"/>
        </w:rPr>
      </w:pPr>
      <w:bookmarkStart w:id="1" w:name="_GoBack"/>
      <w:bookmarkEnd w:id="1"/>
    </w:p>
    <w:sectPr w:rsidR="00503149" w:rsidRPr="009F20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C52E7A" w14:textId="77777777" w:rsidR="00C76203" w:rsidRDefault="00C76203" w:rsidP="00482ADC">
      <w:pPr>
        <w:spacing w:after="0" w:line="240" w:lineRule="auto"/>
      </w:pPr>
      <w:r>
        <w:separator/>
      </w:r>
    </w:p>
  </w:endnote>
  <w:endnote w:type="continuationSeparator" w:id="0">
    <w:p w14:paraId="573005D8" w14:textId="77777777" w:rsidR="00C76203" w:rsidRDefault="00C76203" w:rsidP="00482A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宋体">
    <w:charset w:val="50"/>
    <w:family w:val="auto"/>
    <w:pitch w:val="variable"/>
    <w:sig w:usb0="00000003" w:usb1="288F0000" w:usb2="00000016" w:usb3="00000000" w:csb0="00040001" w:csb1="00000000"/>
  </w:font>
  <w:font w:name="Book Antiqua">
    <w:panose1 w:val="020406020503050303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405462" w14:textId="77777777" w:rsidR="00C76203" w:rsidRDefault="00C76203" w:rsidP="00482ADC">
      <w:pPr>
        <w:spacing w:after="0" w:line="240" w:lineRule="auto"/>
      </w:pPr>
      <w:r>
        <w:separator/>
      </w:r>
    </w:p>
  </w:footnote>
  <w:footnote w:type="continuationSeparator" w:id="0">
    <w:p w14:paraId="13A1893F" w14:textId="77777777" w:rsidR="00C76203" w:rsidRDefault="00C76203" w:rsidP="00482AD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F0CCE"/>
    <w:multiLevelType w:val="hybridMultilevel"/>
    <w:tmpl w:val="0FA6A9A2"/>
    <w:lvl w:ilvl="0" w:tplc="0409000F">
      <w:start w:val="5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B946AD"/>
    <w:multiLevelType w:val="hybridMultilevel"/>
    <w:tmpl w:val="B1A21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11399F"/>
    <w:multiLevelType w:val="hybridMultilevel"/>
    <w:tmpl w:val="564AF092"/>
    <w:lvl w:ilvl="0" w:tplc="BCF81CFA">
      <w:start w:val="1"/>
      <w:numFmt w:val="bullet"/>
      <w:lvlText w:val=""/>
      <w:lvlJc w:val="left"/>
      <w:pPr>
        <w:ind w:left="1440" w:hanging="360"/>
      </w:pPr>
      <w:rPr>
        <w:rFonts w:ascii="Symbol" w:hAnsi="Symbol" w:hint="default"/>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29CD5C0D"/>
    <w:multiLevelType w:val="hybridMultilevel"/>
    <w:tmpl w:val="12326DB8"/>
    <w:lvl w:ilvl="0" w:tplc="66763BB6">
      <w:start w:val="1"/>
      <w:numFmt w:val="upperLetter"/>
      <w:lvlText w:val="%1."/>
      <w:lvlJc w:val="left"/>
      <w:pPr>
        <w:ind w:left="898" w:hanging="360"/>
      </w:pPr>
      <w:rPr>
        <w:rFonts w:hint="default"/>
      </w:rPr>
    </w:lvl>
    <w:lvl w:ilvl="1" w:tplc="04090019" w:tentative="1">
      <w:start w:val="1"/>
      <w:numFmt w:val="lowerLetter"/>
      <w:lvlText w:val="%2."/>
      <w:lvlJc w:val="left"/>
      <w:pPr>
        <w:ind w:left="1618" w:hanging="360"/>
      </w:pPr>
    </w:lvl>
    <w:lvl w:ilvl="2" w:tplc="0409001B" w:tentative="1">
      <w:start w:val="1"/>
      <w:numFmt w:val="lowerRoman"/>
      <w:lvlText w:val="%3."/>
      <w:lvlJc w:val="right"/>
      <w:pPr>
        <w:ind w:left="2338" w:hanging="180"/>
      </w:pPr>
    </w:lvl>
    <w:lvl w:ilvl="3" w:tplc="0409000F" w:tentative="1">
      <w:start w:val="1"/>
      <w:numFmt w:val="decimal"/>
      <w:lvlText w:val="%4."/>
      <w:lvlJc w:val="left"/>
      <w:pPr>
        <w:ind w:left="3058" w:hanging="360"/>
      </w:pPr>
    </w:lvl>
    <w:lvl w:ilvl="4" w:tplc="04090019" w:tentative="1">
      <w:start w:val="1"/>
      <w:numFmt w:val="lowerLetter"/>
      <w:lvlText w:val="%5."/>
      <w:lvlJc w:val="left"/>
      <w:pPr>
        <w:ind w:left="3778" w:hanging="360"/>
      </w:pPr>
    </w:lvl>
    <w:lvl w:ilvl="5" w:tplc="0409001B" w:tentative="1">
      <w:start w:val="1"/>
      <w:numFmt w:val="lowerRoman"/>
      <w:lvlText w:val="%6."/>
      <w:lvlJc w:val="right"/>
      <w:pPr>
        <w:ind w:left="4498" w:hanging="180"/>
      </w:pPr>
    </w:lvl>
    <w:lvl w:ilvl="6" w:tplc="0409000F" w:tentative="1">
      <w:start w:val="1"/>
      <w:numFmt w:val="decimal"/>
      <w:lvlText w:val="%7."/>
      <w:lvlJc w:val="left"/>
      <w:pPr>
        <w:ind w:left="5218" w:hanging="360"/>
      </w:pPr>
    </w:lvl>
    <w:lvl w:ilvl="7" w:tplc="04090019" w:tentative="1">
      <w:start w:val="1"/>
      <w:numFmt w:val="lowerLetter"/>
      <w:lvlText w:val="%8."/>
      <w:lvlJc w:val="left"/>
      <w:pPr>
        <w:ind w:left="5938" w:hanging="360"/>
      </w:pPr>
    </w:lvl>
    <w:lvl w:ilvl="8" w:tplc="0409001B" w:tentative="1">
      <w:start w:val="1"/>
      <w:numFmt w:val="lowerRoman"/>
      <w:lvlText w:val="%9."/>
      <w:lvlJc w:val="right"/>
      <w:pPr>
        <w:ind w:left="6658" w:hanging="180"/>
      </w:pPr>
    </w:lvl>
  </w:abstractNum>
  <w:abstractNum w:abstractNumId="4">
    <w:nsid w:val="2D107D11"/>
    <w:multiLevelType w:val="hybridMultilevel"/>
    <w:tmpl w:val="25126C16"/>
    <w:lvl w:ilvl="0" w:tplc="E536CDF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1B0F43"/>
    <w:multiLevelType w:val="hybridMultilevel"/>
    <w:tmpl w:val="1A6875CE"/>
    <w:lvl w:ilvl="0" w:tplc="F94224F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A3004B5"/>
    <w:multiLevelType w:val="hybridMultilevel"/>
    <w:tmpl w:val="272C464C"/>
    <w:lvl w:ilvl="0" w:tplc="5582B6D8">
      <w:start w:val="1"/>
      <w:numFmt w:val="decimal"/>
      <w:lvlText w:val="%1)"/>
      <w:lvlJc w:val="left"/>
      <w:pPr>
        <w:ind w:left="360" w:hanging="360"/>
      </w:pPr>
      <w:rPr>
        <w:color w:val="C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3B5A3A19"/>
    <w:multiLevelType w:val="hybridMultilevel"/>
    <w:tmpl w:val="22F430E8"/>
    <w:lvl w:ilvl="0" w:tplc="95BA9AAA">
      <w:start w:val="1"/>
      <w:numFmt w:val="lowerLetter"/>
      <w:lvlText w:val="%1."/>
      <w:lvlJc w:val="left"/>
      <w:pPr>
        <w:ind w:left="1080" w:hanging="36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E3B1EE0"/>
    <w:multiLevelType w:val="hybridMultilevel"/>
    <w:tmpl w:val="12326DB8"/>
    <w:lvl w:ilvl="0" w:tplc="66763BB6">
      <w:start w:val="1"/>
      <w:numFmt w:val="upperLetter"/>
      <w:lvlText w:val="%1."/>
      <w:lvlJc w:val="left"/>
      <w:pPr>
        <w:ind w:left="538" w:hanging="360"/>
      </w:pPr>
      <w:rPr>
        <w:rFonts w:hint="default"/>
      </w:rPr>
    </w:lvl>
    <w:lvl w:ilvl="1" w:tplc="04090019" w:tentative="1">
      <w:start w:val="1"/>
      <w:numFmt w:val="lowerLetter"/>
      <w:lvlText w:val="%2."/>
      <w:lvlJc w:val="left"/>
      <w:pPr>
        <w:ind w:left="1258" w:hanging="360"/>
      </w:pPr>
    </w:lvl>
    <w:lvl w:ilvl="2" w:tplc="0409001B" w:tentative="1">
      <w:start w:val="1"/>
      <w:numFmt w:val="lowerRoman"/>
      <w:lvlText w:val="%3."/>
      <w:lvlJc w:val="right"/>
      <w:pPr>
        <w:ind w:left="1978" w:hanging="180"/>
      </w:pPr>
    </w:lvl>
    <w:lvl w:ilvl="3" w:tplc="0409000F" w:tentative="1">
      <w:start w:val="1"/>
      <w:numFmt w:val="decimal"/>
      <w:lvlText w:val="%4."/>
      <w:lvlJc w:val="left"/>
      <w:pPr>
        <w:ind w:left="2698" w:hanging="360"/>
      </w:pPr>
    </w:lvl>
    <w:lvl w:ilvl="4" w:tplc="04090019" w:tentative="1">
      <w:start w:val="1"/>
      <w:numFmt w:val="lowerLetter"/>
      <w:lvlText w:val="%5."/>
      <w:lvlJc w:val="left"/>
      <w:pPr>
        <w:ind w:left="3418" w:hanging="360"/>
      </w:pPr>
    </w:lvl>
    <w:lvl w:ilvl="5" w:tplc="0409001B" w:tentative="1">
      <w:start w:val="1"/>
      <w:numFmt w:val="lowerRoman"/>
      <w:lvlText w:val="%6."/>
      <w:lvlJc w:val="right"/>
      <w:pPr>
        <w:ind w:left="4138" w:hanging="180"/>
      </w:pPr>
    </w:lvl>
    <w:lvl w:ilvl="6" w:tplc="0409000F" w:tentative="1">
      <w:start w:val="1"/>
      <w:numFmt w:val="decimal"/>
      <w:lvlText w:val="%7."/>
      <w:lvlJc w:val="left"/>
      <w:pPr>
        <w:ind w:left="4858" w:hanging="360"/>
      </w:pPr>
    </w:lvl>
    <w:lvl w:ilvl="7" w:tplc="04090019" w:tentative="1">
      <w:start w:val="1"/>
      <w:numFmt w:val="lowerLetter"/>
      <w:lvlText w:val="%8."/>
      <w:lvlJc w:val="left"/>
      <w:pPr>
        <w:ind w:left="5578" w:hanging="360"/>
      </w:pPr>
    </w:lvl>
    <w:lvl w:ilvl="8" w:tplc="0409001B" w:tentative="1">
      <w:start w:val="1"/>
      <w:numFmt w:val="lowerRoman"/>
      <w:lvlText w:val="%9."/>
      <w:lvlJc w:val="right"/>
      <w:pPr>
        <w:ind w:left="6298" w:hanging="180"/>
      </w:pPr>
    </w:lvl>
  </w:abstractNum>
  <w:abstractNum w:abstractNumId="9">
    <w:nsid w:val="63126347"/>
    <w:multiLevelType w:val="hybridMultilevel"/>
    <w:tmpl w:val="8BFE2ECA"/>
    <w:lvl w:ilvl="0" w:tplc="54907262">
      <w:start w:val="1"/>
      <w:numFmt w:val="lowerLetter"/>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69231F5A"/>
    <w:multiLevelType w:val="hybridMultilevel"/>
    <w:tmpl w:val="22F430E8"/>
    <w:lvl w:ilvl="0" w:tplc="95BA9AAA">
      <w:start w:val="1"/>
      <w:numFmt w:val="lowerLetter"/>
      <w:lvlText w:val="%1."/>
      <w:lvlJc w:val="left"/>
      <w:pPr>
        <w:ind w:left="1080" w:hanging="360"/>
      </w:pPr>
      <w:rPr>
        <w:rFonts w:hint="default"/>
        <w:color w:val="FF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4164531"/>
    <w:multiLevelType w:val="hybridMultilevel"/>
    <w:tmpl w:val="A810008C"/>
    <w:lvl w:ilvl="0" w:tplc="1C345DB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61C5537"/>
    <w:multiLevelType w:val="hybridMultilevel"/>
    <w:tmpl w:val="F9E8C56A"/>
    <w:lvl w:ilvl="0" w:tplc="2EFE1F1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7473758"/>
    <w:multiLevelType w:val="hybridMultilevel"/>
    <w:tmpl w:val="A14ED666"/>
    <w:lvl w:ilvl="0" w:tplc="8D7E837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A474960"/>
    <w:multiLevelType w:val="hybridMultilevel"/>
    <w:tmpl w:val="6DD4EDD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11"/>
  </w:num>
  <w:num w:numId="4">
    <w:abstractNumId w:val="9"/>
  </w:num>
  <w:num w:numId="5">
    <w:abstractNumId w:val="2"/>
  </w:num>
  <w:num w:numId="6">
    <w:abstractNumId w:val="12"/>
  </w:num>
  <w:num w:numId="7">
    <w:abstractNumId w:val="4"/>
  </w:num>
  <w:num w:numId="8">
    <w:abstractNumId w:val="13"/>
  </w:num>
  <w:num w:numId="9">
    <w:abstractNumId w:val="5"/>
  </w:num>
  <w:num w:numId="10">
    <w:abstractNumId w:val="3"/>
  </w:num>
  <w:num w:numId="11">
    <w:abstractNumId w:val="10"/>
  </w:num>
  <w:num w:numId="12">
    <w:abstractNumId w:val="8"/>
  </w:num>
  <w:num w:numId="13">
    <w:abstractNumId w:val="6"/>
  </w:num>
  <w:num w:numId="14">
    <w:abstractNumId w:val="0"/>
  </w:num>
  <w:num w:numId="15">
    <w:abstractNumId w:val="14"/>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4257"/>
    <w:rsid w:val="00003365"/>
    <w:rsid w:val="00003A18"/>
    <w:rsid w:val="00012DDB"/>
    <w:rsid w:val="0001325F"/>
    <w:rsid w:val="00015879"/>
    <w:rsid w:val="000165D8"/>
    <w:rsid w:val="0002026B"/>
    <w:rsid w:val="00023AA3"/>
    <w:rsid w:val="00035858"/>
    <w:rsid w:val="00036586"/>
    <w:rsid w:val="00045917"/>
    <w:rsid w:val="0005143C"/>
    <w:rsid w:val="00057A12"/>
    <w:rsid w:val="000641BA"/>
    <w:rsid w:val="00065AB0"/>
    <w:rsid w:val="000712DE"/>
    <w:rsid w:val="00071F09"/>
    <w:rsid w:val="000754AF"/>
    <w:rsid w:val="000776E5"/>
    <w:rsid w:val="00083FAF"/>
    <w:rsid w:val="00090C39"/>
    <w:rsid w:val="00091745"/>
    <w:rsid w:val="00091D1B"/>
    <w:rsid w:val="000929B5"/>
    <w:rsid w:val="000A731A"/>
    <w:rsid w:val="000B10E5"/>
    <w:rsid w:val="000B1421"/>
    <w:rsid w:val="000C2368"/>
    <w:rsid w:val="000C26E0"/>
    <w:rsid w:val="000D087E"/>
    <w:rsid w:val="000E5F66"/>
    <w:rsid w:val="000E7C9A"/>
    <w:rsid w:val="000F1164"/>
    <w:rsid w:val="000F2DEF"/>
    <w:rsid w:val="001041B6"/>
    <w:rsid w:val="00105CEF"/>
    <w:rsid w:val="001106D8"/>
    <w:rsid w:val="00111336"/>
    <w:rsid w:val="00114555"/>
    <w:rsid w:val="00117C2C"/>
    <w:rsid w:val="00120DF5"/>
    <w:rsid w:val="0012434D"/>
    <w:rsid w:val="00126688"/>
    <w:rsid w:val="0013270D"/>
    <w:rsid w:val="0013572F"/>
    <w:rsid w:val="001371AA"/>
    <w:rsid w:val="00140A42"/>
    <w:rsid w:val="00142698"/>
    <w:rsid w:val="00145CC8"/>
    <w:rsid w:val="00147748"/>
    <w:rsid w:val="00147EF2"/>
    <w:rsid w:val="00150D28"/>
    <w:rsid w:val="001512A4"/>
    <w:rsid w:val="001530F4"/>
    <w:rsid w:val="00164C43"/>
    <w:rsid w:val="0017217A"/>
    <w:rsid w:val="00174F48"/>
    <w:rsid w:val="00180C57"/>
    <w:rsid w:val="00180D46"/>
    <w:rsid w:val="00181D67"/>
    <w:rsid w:val="00183D8D"/>
    <w:rsid w:val="00185B12"/>
    <w:rsid w:val="00191339"/>
    <w:rsid w:val="0019251A"/>
    <w:rsid w:val="001A1F01"/>
    <w:rsid w:val="001A70AD"/>
    <w:rsid w:val="001B1879"/>
    <w:rsid w:val="001B4CFF"/>
    <w:rsid w:val="001C0DB3"/>
    <w:rsid w:val="001C489B"/>
    <w:rsid w:val="001D5410"/>
    <w:rsid w:val="001E762F"/>
    <w:rsid w:val="001F085B"/>
    <w:rsid w:val="001F3464"/>
    <w:rsid w:val="002022FF"/>
    <w:rsid w:val="00210004"/>
    <w:rsid w:val="00217CB8"/>
    <w:rsid w:val="00222A7C"/>
    <w:rsid w:val="00227438"/>
    <w:rsid w:val="00227CD3"/>
    <w:rsid w:val="00231549"/>
    <w:rsid w:val="00242476"/>
    <w:rsid w:val="00242674"/>
    <w:rsid w:val="00244CA3"/>
    <w:rsid w:val="002479D9"/>
    <w:rsid w:val="00250DB7"/>
    <w:rsid w:val="002531C1"/>
    <w:rsid w:val="00253A87"/>
    <w:rsid w:val="00256F66"/>
    <w:rsid w:val="00260FD5"/>
    <w:rsid w:val="002615FA"/>
    <w:rsid w:val="002619AF"/>
    <w:rsid w:val="00262D35"/>
    <w:rsid w:val="00262F07"/>
    <w:rsid w:val="0026667C"/>
    <w:rsid w:val="00271D6B"/>
    <w:rsid w:val="00277997"/>
    <w:rsid w:val="002826B3"/>
    <w:rsid w:val="00284CBD"/>
    <w:rsid w:val="00286DFF"/>
    <w:rsid w:val="00290708"/>
    <w:rsid w:val="00293B50"/>
    <w:rsid w:val="002945BF"/>
    <w:rsid w:val="00294D16"/>
    <w:rsid w:val="00295CC1"/>
    <w:rsid w:val="00296FF6"/>
    <w:rsid w:val="00297C80"/>
    <w:rsid w:val="00297E5A"/>
    <w:rsid w:val="002A44A3"/>
    <w:rsid w:val="002B21E4"/>
    <w:rsid w:val="002B7D04"/>
    <w:rsid w:val="002C28AD"/>
    <w:rsid w:val="002C60F4"/>
    <w:rsid w:val="002D2CA2"/>
    <w:rsid w:val="002D2F76"/>
    <w:rsid w:val="002E203C"/>
    <w:rsid w:val="002F10CD"/>
    <w:rsid w:val="002F413A"/>
    <w:rsid w:val="00317303"/>
    <w:rsid w:val="003218DB"/>
    <w:rsid w:val="003259AF"/>
    <w:rsid w:val="00327387"/>
    <w:rsid w:val="00334205"/>
    <w:rsid w:val="00341936"/>
    <w:rsid w:val="00344EF8"/>
    <w:rsid w:val="00347741"/>
    <w:rsid w:val="00353D63"/>
    <w:rsid w:val="0035471B"/>
    <w:rsid w:val="00356C5E"/>
    <w:rsid w:val="00356CA6"/>
    <w:rsid w:val="00360664"/>
    <w:rsid w:val="00374094"/>
    <w:rsid w:val="00382962"/>
    <w:rsid w:val="003928F2"/>
    <w:rsid w:val="00394BBF"/>
    <w:rsid w:val="003A02EE"/>
    <w:rsid w:val="003A198B"/>
    <w:rsid w:val="003B1905"/>
    <w:rsid w:val="003B344C"/>
    <w:rsid w:val="003B738E"/>
    <w:rsid w:val="003C67B5"/>
    <w:rsid w:val="003C6FAD"/>
    <w:rsid w:val="003D107E"/>
    <w:rsid w:val="003D5101"/>
    <w:rsid w:val="003E35E4"/>
    <w:rsid w:val="003E4197"/>
    <w:rsid w:val="003E5339"/>
    <w:rsid w:val="003F1733"/>
    <w:rsid w:val="00404AD3"/>
    <w:rsid w:val="004065CC"/>
    <w:rsid w:val="00412828"/>
    <w:rsid w:val="004136AC"/>
    <w:rsid w:val="00414BAD"/>
    <w:rsid w:val="00417AD2"/>
    <w:rsid w:val="00421099"/>
    <w:rsid w:val="004253AD"/>
    <w:rsid w:val="0042718C"/>
    <w:rsid w:val="00432C25"/>
    <w:rsid w:val="00434860"/>
    <w:rsid w:val="00442967"/>
    <w:rsid w:val="00444530"/>
    <w:rsid w:val="00444CBA"/>
    <w:rsid w:val="004451B3"/>
    <w:rsid w:val="00446A41"/>
    <w:rsid w:val="00452FE7"/>
    <w:rsid w:val="00455C12"/>
    <w:rsid w:val="00457228"/>
    <w:rsid w:val="00466068"/>
    <w:rsid w:val="004660B3"/>
    <w:rsid w:val="00466934"/>
    <w:rsid w:val="00470BAE"/>
    <w:rsid w:val="00470DF3"/>
    <w:rsid w:val="004721F5"/>
    <w:rsid w:val="00472DB4"/>
    <w:rsid w:val="004733E8"/>
    <w:rsid w:val="00475701"/>
    <w:rsid w:val="00477809"/>
    <w:rsid w:val="00482ADC"/>
    <w:rsid w:val="00483760"/>
    <w:rsid w:val="00483F53"/>
    <w:rsid w:val="00485290"/>
    <w:rsid w:val="004853D1"/>
    <w:rsid w:val="0049662C"/>
    <w:rsid w:val="004B5AE9"/>
    <w:rsid w:val="004C13DF"/>
    <w:rsid w:val="004C1EBB"/>
    <w:rsid w:val="004D39F4"/>
    <w:rsid w:val="004E1524"/>
    <w:rsid w:val="004E3CCD"/>
    <w:rsid w:val="004E5C0F"/>
    <w:rsid w:val="004E7A36"/>
    <w:rsid w:val="004F183A"/>
    <w:rsid w:val="004F34C5"/>
    <w:rsid w:val="00501C7E"/>
    <w:rsid w:val="00502FCE"/>
    <w:rsid w:val="00503149"/>
    <w:rsid w:val="0050524B"/>
    <w:rsid w:val="00510C8C"/>
    <w:rsid w:val="00511AFE"/>
    <w:rsid w:val="005223A6"/>
    <w:rsid w:val="005229BC"/>
    <w:rsid w:val="005262DF"/>
    <w:rsid w:val="00527C88"/>
    <w:rsid w:val="0053667F"/>
    <w:rsid w:val="00541DDF"/>
    <w:rsid w:val="0054375A"/>
    <w:rsid w:val="00560B16"/>
    <w:rsid w:val="00565778"/>
    <w:rsid w:val="00571C12"/>
    <w:rsid w:val="00573FC1"/>
    <w:rsid w:val="00577D74"/>
    <w:rsid w:val="00580DA2"/>
    <w:rsid w:val="005822B5"/>
    <w:rsid w:val="00583449"/>
    <w:rsid w:val="0058365E"/>
    <w:rsid w:val="00583D0C"/>
    <w:rsid w:val="005861C4"/>
    <w:rsid w:val="00590280"/>
    <w:rsid w:val="00593116"/>
    <w:rsid w:val="00594A01"/>
    <w:rsid w:val="005957F9"/>
    <w:rsid w:val="00596423"/>
    <w:rsid w:val="005B4088"/>
    <w:rsid w:val="005B4D41"/>
    <w:rsid w:val="005B5904"/>
    <w:rsid w:val="005D2E69"/>
    <w:rsid w:val="005D3307"/>
    <w:rsid w:val="005D4803"/>
    <w:rsid w:val="005D623B"/>
    <w:rsid w:val="005D7339"/>
    <w:rsid w:val="005E158A"/>
    <w:rsid w:val="005E77C1"/>
    <w:rsid w:val="006048A4"/>
    <w:rsid w:val="006057E4"/>
    <w:rsid w:val="0061190C"/>
    <w:rsid w:val="0061571A"/>
    <w:rsid w:val="00620F41"/>
    <w:rsid w:val="00621111"/>
    <w:rsid w:val="0062639E"/>
    <w:rsid w:val="00626B03"/>
    <w:rsid w:val="00633E55"/>
    <w:rsid w:val="006371FE"/>
    <w:rsid w:val="00637A09"/>
    <w:rsid w:val="006424C9"/>
    <w:rsid w:val="00645272"/>
    <w:rsid w:val="00650A33"/>
    <w:rsid w:val="006538CA"/>
    <w:rsid w:val="006608CA"/>
    <w:rsid w:val="00677F23"/>
    <w:rsid w:val="006834D6"/>
    <w:rsid w:val="006836F6"/>
    <w:rsid w:val="00695C55"/>
    <w:rsid w:val="00697C2D"/>
    <w:rsid w:val="006B3CB3"/>
    <w:rsid w:val="006C4C99"/>
    <w:rsid w:val="006C74AB"/>
    <w:rsid w:val="006D0187"/>
    <w:rsid w:val="006D460D"/>
    <w:rsid w:val="006D6D81"/>
    <w:rsid w:val="006E2352"/>
    <w:rsid w:val="006E23D4"/>
    <w:rsid w:val="006E5BE0"/>
    <w:rsid w:val="006E6B46"/>
    <w:rsid w:val="006F3C0A"/>
    <w:rsid w:val="006F6858"/>
    <w:rsid w:val="00706EB8"/>
    <w:rsid w:val="00707C6B"/>
    <w:rsid w:val="007133AB"/>
    <w:rsid w:val="007176A1"/>
    <w:rsid w:val="0072290E"/>
    <w:rsid w:val="00723AA8"/>
    <w:rsid w:val="00724FFE"/>
    <w:rsid w:val="00730E32"/>
    <w:rsid w:val="00733588"/>
    <w:rsid w:val="007338B4"/>
    <w:rsid w:val="0073517C"/>
    <w:rsid w:val="00736B61"/>
    <w:rsid w:val="00741F2B"/>
    <w:rsid w:val="00742710"/>
    <w:rsid w:val="00747FB5"/>
    <w:rsid w:val="007672A2"/>
    <w:rsid w:val="00770568"/>
    <w:rsid w:val="00770A17"/>
    <w:rsid w:val="00771D6D"/>
    <w:rsid w:val="007751E4"/>
    <w:rsid w:val="00775FB6"/>
    <w:rsid w:val="00786D1A"/>
    <w:rsid w:val="007877A7"/>
    <w:rsid w:val="00790EBC"/>
    <w:rsid w:val="00791521"/>
    <w:rsid w:val="007931D6"/>
    <w:rsid w:val="007A5CFF"/>
    <w:rsid w:val="007B65FD"/>
    <w:rsid w:val="007B69EB"/>
    <w:rsid w:val="007D0C04"/>
    <w:rsid w:val="007D16D7"/>
    <w:rsid w:val="007D206C"/>
    <w:rsid w:val="007E0934"/>
    <w:rsid w:val="007E6A03"/>
    <w:rsid w:val="007F1A2A"/>
    <w:rsid w:val="007F383B"/>
    <w:rsid w:val="007F3EF7"/>
    <w:rsid w:val="007F62D2"/>
    <w:rsid w:val="00810F23"/>
    <w:rsid w:val="00811A80"/>
    <w:rsid w:val="0082273A"/>
    <w:rsid w:val="00823485"/>
    <w:rsid w:val="00824AA0"/>
    <w:rsid w:val="008402F3"/>
    <w:rsid w:val="008448EC"/>
    <w:rsid w:val="00846676"/>
    <w:rsid w:val="008478B6"/>
    <w:rsid w:val="00854200"/>
    <w:rsid w:val="00855A47"/>
    <w:rsid w:val="00855F60"/>
    <w:rsid w:val="00855F9A"/>
    <w:rsid w:val="00863FA2"/>
    <w:rsid w:val="00866830"/>
    <w:rsid w:val="008832B3"/>
    <w:rsid w:val="00883824"/>
    <w:rsid w:val="00883922"/>
    <w:rsid w:val="00883DAC"/>
    <w:rsid w:val="00884D8E"/>
    <w:rsid w:val="00887CD6"/>
    <w:rsid w:val="00890B93"/>
    <w:rsid w:val="00896DD4"/>
    <w:rsid w:val="008A10F6"/>
    <w:rsid w:val="008A6599"/>
    <w:rsid w:val="008A706E"/>
    <w:rsid w:val="008B22FF"/>
    <w:rsid w:val="008B705A"/>
    <w:rsid w:val="008C32FA"/>
    <w:rsid w:val="008C3C49"/>
    <w:rsid w:val="008C67E2"/>
    <w:rsid w:val="008C6F67"/>
    <w:rsid w:val="008D3F07"/>
    <w:rsid w:val="008D4EBE"/>
    <w:rsid w:val="008D63F7"/>
    <w:rsid w:val="008D732C"/>
    <w:rsid w:val="008E7D12"/>
    <w:rsid w:val="00913BBC"/>
    <w:rsid w:val="009214E8"/>
    <w:rsid w:val="009233AD"/>
    <w:rsid w:val="00931215"/>
    <w:rsid w:val="00944662"/>
    <w:rsid w:val="009507C5"/>
    <w:rsid w:val="00951DB8"/>
    <w:rsid w:val="0095348F"/>
    <w:rsid w:val="0095458D"/>
    <w:rsid w:val="00960AAD"/>
    <w:rsid w:val="00962E49"/>
    <w:rsid w:val="00966F06"/>
    <w:rsid w:val="00970215"/>
    <w:rsid w:val="00972250"/>
    <w:rsid w:val="00974262"/>
    <w:rsid w:val="009749FC"/>
    <w:rsid w:val="00976B17"/>
    <w:rsid w:val="00976DCA"/>
    <w:rsid w:val="009777E9"/>
    <w:rsid w:val="00984EAF"/>
    <w:rsid w:val="00986781"/>
    <w:rsid w:val="00987406"/>
    <w:rsid w:val="00992B8A"/>
    <w:rsid w:val="00993074"/>
    <w:rsid w:val="009930D5"/>
    <w:rsid w:val="0099410B"/>
    <w:rsid w:val="009951D5"/>
    <w:rsid w:val="009A03A3"/>
    <w:rsid w:val="009A75B1"/>
    <w:rsid w:val="009A7CFB"/>
    <w:rsid w:val="009B2471"/>
    <w:rsid w:val="009B2A68"/>
    <w:rsid w:val="009B3FD6"/>
    <w:rsid w:val="009B4FF7"/>
    <w:rsid w:val="009B544C"/>
    <w:rsid w:val="009C062F"/>
    <w:rsid w:val="009C2630"/>
    <w:rsid w:val="009D0303"/>
    <w:rsid w:val="009D22EF"/>
    <w:rsid w:val="009D453C"/>
    <w:rsid w:val="009F203E"/>
    <w:rsid w:val="009F3A3F"/>
    <w:rsid w:val="009F6FA3"/>
    <w:rsid w:val="00A02CE6"/>
    <w:rsid w:val="00A07D4A"/>
    <w:rsid w:val="00A15425"/>
    <w:rsid w:val="00A2024B"/>
    <w:rsid w:val="00A211F8"/>
    <w:rsid w:val="00A229F4"/>
    <w:rsid w:val="00A22B1C"/>
    <w:rsid w:val="00A27BFB"/>
    <w:rsid w:val="00A27CAE"/>
    <w:rsid w:val="00A32B96"/>
    <w:rsid w:val="00A34B08"/>
    <w:rsid w:val="00A540D5"/>
    <w:rsid w:val="00A55101"/>
    <w:rsid w:val="00A5698F"/>
    <w:rsid w:val="00A642F6"/>
    <w:rsid w:val="00A6663E"/>
    <w:rsid w:val="00A6727C"/>
    <w:rsid w:val="00A70FF5"/>
    <w:rsid w:val="00A73934"/>
    <w:rsid w:val="00A82A10"/>
    <w:rsid w:val="00A83F76"/>
    <w:rsid w:val="00A90180"/>
    <w:rsid w:val="00A955E1"/>
    <w:rsid w:val="00A97F83"/>
    <w:rsid w:val="00AB496F"/>
    <w:rsid w:val="00AC03CF"/>
    <w:rsid w:val="00AC333E"/>
    <w:rsid w:val="00AC636B"/>
    <w:rsid w:val="00AD48EB"/>
    <w:rsid w:val="00AD627E"/>
    <w:rsid w:val="00AE0DC9"/>
    <w:rsid w:val="00AE1C18"/>
    <w:rsid w:val="00AE75DA"/>
    <w:rsid w:val="00AF3C8C"/>
    <w:rsid w:val="00AF5F9A"/>
    <w:rsid w:val="00B019CD"/>
    <w:rsid w:val="00B036E3"/>
    <w:rsid w:val="00B104D7"/>
    <w:rsid w:val="00B121F6"/>
    <w:rsid w:val="00B16E61"/>
    <w:rsid w:val="00B300CC"/>
    <w:rsid w:val="00B30167"/>
    <w:rsid w:val="00B42A51"/>
    <w:rsid w:val="00B43779"/>
    <w:rsid w:val="00B43D21"/>
    <w:rsid w:val="00B442D6"/>
    <w:rsid w:val="00B4730E"/>
    <w:rsid w:val="00B54257"/>
    <w:rsid w:val="00B54EEC"/>
    <w:rsid w:val="00B600CE"/>
    <w:rsid w:val="00B61017"/>
    <w:rsid w:val="00B70FB6"/>
    <w:rsid w:val="00B72326"/>
    <w:rsid w:val="00B91AB4"/>
    <w:rsid w:val="00B9308E"/>
    <w:rsid w:val="00B93A48"/>
    <w:rsid w:val="00B95593"/>
    <w:rsid w:val="00BA02E3"/>
    <w:rsid w:val="00BA09F5"/>
    <w:rsid w:val="00BA74F5"/>
    <w:rsid w:val="00BB00BD"/>
    <w:rsid w:val="00BB0300"/>
    <w:rsid w:val="00BB08C2"/>
    <w:rsid w:val="00BB2288"/>
    <w:rsid w:val="00BB3EF4"/>
    <w:rsid w:val="00BC0677"/>
    <w:rsid w:val="00BC331E"/>
    <w:rsid w:val="00BC4BAD"/>
    <w:rsid w:val="00BD0BE2"/>
    <w:rsid w:val="00BD34E6"/>
    <w:rsid w:val="00BD5AA2"/>
    <w:rsid w:val="00BE3C56"/>
    <w:rsid w:val="00BE41B9"/>
    <w:rsid w:val="00BE4E85"/>
    <w:rsid w:val="00BF4413"/>
    <w:rsid w:val="00BF6D06"/>
    <w:rsid w:val="00C00AC2"/>
    <w:rsid w:val="00C03EA8"/>
    <w:rsid w:val="00C04288"/>
    <w:rsid w:val="00C0518A"/>
    <w:rsid w:val="00C122BA"/>
    <w:rsid w:val="00C20284"/>
    <w:rsid w:val="00C25D4A"/>
    <w:rsid w:val="00C26D3D"/>
    <w:rsid w:val="00C37610"/>
    <w:rsid w:val="00C37844"/>
    <w:rsid w:val="00C52FF5"/>
    <w:rsid w:val="00C5416D"/>
    <w:rsid w:val="00C629D7"/>
    <w:rsid w:val="00C6355C"/>
    <w:rsid w:val="00C66772"/>
    <w:rsid w:val="00C76203"/>
    <w:rsid w:val="00C77211"/>
    <w:rsid w:val="00C80660"/>
    <w:rsid w:val="00C83C1D"/>
    <w:rsid w:val="00C90DE6"/>
    <w:rsid w:val="00CA1CA6"/>
    <w:rsid w:val="00CA32EC"/>
    <w:rsid w:val="00CA428B"/>
    <w:rsid w:val="00CA4D31"/>
    <w:rsid w:val="00CA6281"/>
    <w:rsid w:val="00CB1196"/>
    <w:rsid w:val="00CB1E82"/>
    <w:rsid w:val="00CB49A4"/>
    <w:rsid w:val="00CB4A75"/>
    <w:rsid w:val="00CC5D48"/>
    <w:rsid w:val="00CD255D"/>
    <w:rsid w:val="00CE5D3D"/>
    <w:rsid w:val="00CF00D9"/>
    <w:rsid w:val="00D07807"/>
    <w:rsid w:val="00D161F2"/>
    <w:rsid w:val="00D22631"/>
    <w:rsid w:val="00D26613"/>
    <w:rsid w:val="00D31B29"/>
    <w:rsid w:val="00D3488B"/>
    <w:rsid w:val="00D44622"/>
    <w:rsid w:val="00D46EB5"/>
    <w:rsid w:val="00D479D3"/>
    <w:rsid w:val="00D522D8"/>
    <w:rsid w:val="00D57F35"/>
    <w:rsid w:val="00D61FEA"/>
    <w:rsid w:val="00D62F0A"/>
    <w:rsid w:val="00D669F8"/>
    <w:rsid w:val="00D66ED4"/>
    <w:rsid w:val="00D700BB"/>
    <w:rsid w:val="00D713F2"/>
    <w:rsid w:val="00D7725E"/>
    <w:rsid w:val="00D80941"/>
    <w:rsid w:val="00D83856"/>
    <w:rsid w:val="00D861AB"/>
    <w:rsid w:val="00D90AFB"/>
    <w:rsid w:val="00D9566C"/>
    <w:rsid w:val="00D96184"/>
    <w:rsid w:val="00DA1086"/>
    <w:rsid w:val="00DA78EE"/>
    <w:rsid w:val="00DC0F5F"/>
    <w:rsid w:val="00DC4004"/>
    <w:rsid w:val="00DC4EFD"/>
    <w:rsid w:val="00DD1116"/>
    <w:rsid w:val="00DD1554"/>
    <w:rsid w:val="00DD32F2"/>
    <w:rsid w:val="00DD5EDF"/>
    <w:rsid w:val="00DE0D00"/>
    <w:rsid w:val="00DF19D0"/>
    <w:rsid w:val="00DF4C5E"/>
    <w:rsid w:val="00E01884"/>
    <w:rsid w:val="00E11276"/>
    <w:rsid w:val="00E16A0A"/>
    <w:rsid w:val="00E37669"/>
    <w:rsid w:val="00E40B9A"/>
    <w:rsid w:val="00E4534D"/>
    <w:rsid w:val="00E46C4C"/>
    <w:rsid w:val="00E528EA"/>
    <w:rsid w:val="00E52C49"/>
    <w:rsid w:val="00E56146"/>
    <w:rsid w:val="00E65AD1"/>
    <w:rsid w:val="00E70175"/>
    <w:rsid w:val="00E72826"/>
    <w:rsid w:val="00E749FA"/>
    <w:rsid w:val="00E76031"/>
    <w:rsid w:val="00E80922"/>
    <w:rsid w:val="00E82002"/>
    <w:rsid w:val="00E9094C"/>
    <w:rsid w:val="00E92F06"/>
    <w:rsid w:val="00E93DBA"/>
    <w:rsid w:val="00E975CC"/>
    <w:rsid w:val="00EA0A57"/>
    <w:rsid w:val="00EA1266"/>
    <w:rsid w:val="00EA3EBC"/>
    <w:rsid w:val="00EB2F5F"/>
    <w:rsid w:val="00EB391D"/>
    <w:rsid w:val="00EB5CC5"/>
    <w:rsid w:val="00EC2359"/>
    <w:rsid w:val="00ED223A"/>
    <w:rsid w:val="00ED311B"/>
    <w:rsid w:val="00ED361A"/>
    <w:rsid w:val="00ED599E"/>
    <w:rsid w:val="00ED6A2E"/>
    <w:rsid w:val="00ED6BC2"/>
    <w:rsid w:val="00EE0E29"/>
    <w:rsid w:val="00EE69BB"/>
    <w:rsid w:val="00EE7FE0"/>
    <w:rsid w:val="00EF4AC1"/>
    <w:rsid w:val="00F01ED0"/>
    <w:rsid w:val="00F03830"/>
    <w:rsid w:val="00F10BE3"/>
    <w:rsid w:val="00F114B6"/>
    <w:rsid w:val="00F1162D"/>
    <w:rsid w:val="00F1295A"/>
    <w:rsid w:val="00F142E2"/>
    <w:rsid w:val="00F1545E"/>
    <w:rsid w:val="00F205B6"/>
    <w:rsid w:val="00F23768"/>
    <w:rsid w:val="00F25C5C"/>
    <w:rsid w:val="00F25E8C"/>
    <w:rsid w:val="00F27B3D"/>
    <w:rsid w:val="00F47715"/>
    <w:rsid w:val="00F5304E"/>
    <w:rsid w:val="00F5369C"/>
    <w:rsid w:val="00F56A9A"/>
    <w:rsid w:val="00F602C6"/>
    <w:rsid w:val="00F60C24"/>
    <w:rsid w:val="00F63236"/>
    <w:rsid w:val="00F645D9"/>
    <w:rsid w:val="00F650FA"/>
    <w:rsid w:val="00F67722"/>
    <w:rsid w:val="00F67CAB"/>
    <w:rsid w:val="00F71FB7"/>
    <w:rsid w:val="00F76420"/>
    <w:rsid w:val="00F84F47"/>
    <w:rsid w:val="00F86644"/>
    <w:rsid w:val="00F9162A"/>
    <w:rsid w:val="00F951FE"/>
    <w:rsid w:val="00F960EB"/>
    <w:rsid w:val="00FB42BE"/>
    <w:rsid w:val="00FB5CA2"/>
    <w:rsid w:val="00FC6DF7"/>
    <w:rsid w:val="00FD0D8B"/>
    <w:rsid w:val="00FD5883"/>
    <w:rsid w:val="00FF014D"/>
    <w:rsid w:val="00FF14AC"/>
    <w:rsid w:val="00FF2B7F"/>
    <w:rsid w:val="00FF7A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6754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4AA0"/>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4257"/>
    <w:pPr>
      <w:widowControl/>
      <w:ind w:left="720"/>
      <w:contextualSpacing/>
    </w:pPr>
  </w:style>
  <w:style w:type="paragraph" w:styleId="BalloonText">
    <w:name w:val="Balloon Text"/>
    <w:basedOn w:val="Normal"/>
    <w:link w:val="BalloonTextChar"/>
    <w:uiPriority w:val="99"/>
    <w:semiHidden/>
    <w:unhideWhenUsed/>
    <w:rsid w:val="00B542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257"/>
    <w:rPr>
      <w:rFonts w:ascii="Tahoma" w:hAnsi="Tahoma" w:cs="Tahoma"/>
      <w:sz w:val="16"/>
      <w:szCs w:val="16"/>
    </w:rPr>
  </w:style>
  <w:style w:type="table" w:styleId="LightGrid-Accent5">
    <w:name w:val="Light Grid Accent 5"/>
    <w:basedOn w:val="TableNormal"/>
    <w:uiPriority w:val="62"/>
    <w:rsid w:val="0098678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Grid3-Accent5">
    <w:name w:val="Medium Grid 3 Accent 5"/>
    <w:basedOn w:val="TableNormal"/>
    <w:uiPriority w:val="69"/>
    <w:rsid w:val="002B21E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Caption">
    <w:name w:val="caption"/>
    <w:basedOn w:val="Normal"/>
    <w:next w:val="Normal"/>
    <w:link w:val="CaptionChar"/>
    <w:uiPriority w:val="35"/>
    <w:unhideWhenUsed/>
    <w:qFormat/>
    <w:rsid w:val="002B21E4"/>
    <w:pPr>
      <w:widowControl/>
      <w:spacing w:after="320" w:line="360" w:lineRule="auto"/>
      <w:jc w:val="center"/>
    </w:pPr>
    <w:rPr>
      <w:rFonts w:ascii="Times New Roman" w:hAnsi="Times New Roman"/>
      <w:bCs/>
      <w:color w:val="000000" w:themeColor="text1"/>
      <w:sz w:val="24"/>
      <w:szCs w:val="18"/>
    </w:rPr>
  </w:style>
  <w:style w:type="character" w:customStyle="1" w:styleId="CaptionChar">
    <w:name w:val="Caption Char"/>
    <w:basedOn w:val="DefaultParagraphFont"/>
    <w:link w:val="Caption"/>
    <w:uiPriority w:val="35"/>
    <w:rsid w:val="002B21E4"/>
    <w:rPr>
      <w:rFonts w:ascii="Times New Roman" w:hAnsi="Times New Roman"/>
      <w:bCs/>
      <w:color w:val="000000" w:themeColor="text1"/>
      <w:sz w:val="24"/>
      <w:szCs w:val="18"/>
    </w:rPr>
  </w:style>
  <w:style w:type="table" w:styleId="LightList-Accent1">
    <w:name w:val="Light List Accent 1"/>
    <w:basedOn w:val="TableNormal"/>
    <w:uiPriority w:val="61"/>
    <w:rsid w:val="007F3EF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er-title">
    <w:name w:val="header-title"/>
    <w:basedOn w:val="DefaultParagraphFont"/>
    <w:rsid w:val="00CA4D31"/>
  </w:style>
  <w:style w:type="character" w:customStyle="1" w:styleId="isbn">
    <w:name w:val="isbn"/>
    <w:basedOn w:val="DefaultParagraphFont"/>
    <w:rsid w:val="00CA4D31"/>
  </w:style>
  <w:style w:type="character" w:styleId="Hyperlink">
    <w:name w:val="Hyperlink"/>
    <w:basedOn w:val="DefaultParagraphFont"/>
    <w:uiPriority w:val="99"/>
    <w:unhideWhenUsed/>
    <w:rsid w:val="00CA4D31"/>
    <w:rPr>
      <w:color w:val="0000FF"/>
      <w:u w:val="single"/>
    </w:rPr>
  </w:style>
  <w:style w:type="paragraph" w:styleId="Header">
    <w:name w:val="header"/>
    <w:basedOn w:val="Normal"/>
    <w:link w:val="HeaderChar"/>
    <w:uiPriority w:val="99"/>
    <w:unhideWhenUsed/>
    <w:rsid w:val="00482A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ADC"/>
  </w:style>
  <w:style w:type="paragraph" w:styleId="Footer">
    <w:name w:val="footer"/>
    <w:basedOn w:val="Normal"/>
    <w:link w:val="FooterChar"/>
    <w:uiPriority w:val="99"/>
    <w:unhideWhenUsed/>
    <w:rsid w:val="00482A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ADC"/>
  </w:style>
  <w:style w:type="paragraph" w:styleId="Revision">
    <w:name w:val="Revision"/>
    <w:hidden/>
    <w:uiPriority w:val="99"/>
    <w:semiHidden/>
    <w:rsid w:val="006D460D"/>
    <w:pPr>
      <w:spacing w:after="0" w:line="240" w:lineRule="auto"/>
    </w:pPr>
  </w:style>
  <w:style w:type="character" w:styleId="FollowedHyperlink">
    <w:name w:val="FollowedHyperlink"/>
    <w:basedOn w:val="DefaultParagraphFont"/>
    <w:uiPriority w:val="99"/>
    <w:semiHidden/>
    <w:unhideWhenUsed/>
    <w:rsid w:val="002022FF"/>
    <w:rPr>
      <w:color w:val="800080" w:themeColor="followedHyperlink"/>
      <w:u w:val="single"/>
    </w:rPr>
  </w:style>
  <w:style w:type="paragraph" w:styleId="NormalWeb">
    <w:name w:val="Normal (Web)"/>
    <w:basedOn w:val="Normal"/>
    <w:uiPriority w:val="99"/>
    <w:semiHidden/>
    <w:unhideWhenUsed/>
    <w:rsid w:val="00511AFE"/>
    <w:pPr>
      <w:widowControl/>
      <w:spacing w:before="100" w:beforeAutospacing="1" w:after="100" w:afterAutospacing="1" w:line="240" w:lineRule="auto"/>
    </w:pPr>
    <w:rPr>
      <w:rFonts w:ascii="Times" w:eastAsiaTheme="minorEastAsia" w:hAnsi="Times" w:cs="Times New Roman"/>
      <w:sz w:val="20"/>
      <w:szCs w:val="20"/>
    </w:rPr>
  </w:style>
  <w:style w:type="character" w:styleId="CommentReference">
    <w:name w:val="annotation reference"/>
    <w:basedOn w:val="DefaultParagraphFont"/>
    <w:uiPriority w:val="99"/>
    <w:semiHidden/>
    <w:unhideWhenUsed/>
    <w:rsid w:val="009B2A68"/>
    <w:rPr>
      <w:sz w:val="16"/>
      <w:szCs w:val="16"/>
    </w:rPr>
  </w:style>
  <w:style w:type="paragraph" w:styleId="CommentText">
    <w:name w:val="annotation text"/>
    <w:basedOn w:val="Normal"/>
    <w:link w:val="CommentTextChar"/>
    <w:uiPriority w:val="99"/>
    <w:semiHidden/>
    <w:unhideWhenUsed/>
    <w:rsid w:val="009B2A68"/>
    <w:pPr>
      <w:spacing w:line="240" w:lineRule="auto"/>
    </w:pPr>
    <w:rPr>
      <w:rFonts w:eastAsia="宋体"/>
      <w:sz w:val="20"/>
      <w:szCs w:val="20"/>
    </w:rPr>
  </w:style>
  <w:style w:type="character" w:customStyle="1" w:styleId="CommentTextChar">
    <w:name w:val="Comment Text Char"/>
    <w:basedOn w:val="DefaultParagraphFont"/>
    <w:link w:val="CommentText"/>
    <w:uiPriority w:val="99"/>
    <w:semiHidden/>
    <w:rsid w:val="009B2A68"/>
    <w:rPr>
      <w:rFonts w:eastAsia="宋体"/>
      <w:sz w:val="20"/>
      <w:szCs w:val="20"/>
    </w:rPr>
  </w:style>
  <w:style w:type="paragraph" w:styleId="CommentSubject">
    <w:name w:val="annotation subject"/>
    <w:basedOn w:val="CommentText"/>
    <w:next w:val="CommentText"/>
    <w:link w:val="CommentSubjectChar"/>
    <w:uiPriority w:val="99"/>
    <w:semiHidden/>
    <w:unhideWhenUsed/>
    <w:rsid w:val="009B2A68"/>
    <w:rPr>
      <w:rFonts w:eastAsiaTheme="minorHAnsi"/>
      <w:b/>
      <w:bCs/>
    </w:rPr>
  </w:style>
  <w:style w:type="character" w:customStyle="1" w:styleId="CommentSubjectChar">
    <w:name w:val="Comment Subject Char"/>
    <w:basedOn w:val="CommentTextChar"/>
    <w:link w:val="CommentSubject"/>
    <w:uiPriority w:val="99"/>
    <w:semiHidden/>
    <w:rsid w:val="009B2A68"/>
    <w:rPr>
      <w:rFonts w:eastAsia="宋体"/>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4AA0"/>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4257"/>
    <w:pPr>
      <w:widowControl/>
      <w:ind w:left="720"/>
      <w:contextualSpacing/>
    </w:pPr>
  </w:style>
  <w:style w:type="paragraph" w:styleId="BalloonText">
    <w:name w:val="Balloon Text"/>
    <w:basedOn w:val="Normal"/>
    <w:link w:val="BalloonTextChar"/>
    <w:uiPriority w:val="99"/>
    <w:semiHidden/>
    <w:unhideWhenUsed/>
    <w:rsid w:val="00B542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257"/>
    <w:rPr>
      <w:rFonts w:ascii="Tahoma" w:hAnsi="Tahoma" w:cs="Tahoma"/>
      <w:sz w:val="16"/>
      <w:szCs w:val="16"/>
    </w:rPr>
  </w:style>
  <w:style w:type="table" w:styleId="LightGrid-Accent5">
    <w:name w:val="Light Grid Accent 5"/>
    <w:basedOn w:val="TableNormal"/>
    <w:uiPriority w:val="62"/>
    <w:rsid w:val="00986781"/>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Grid3-Accent5">
    <w:name w:val="Medium Grid 3 Accent 5"/>
    <w:basedOn w:val="TableNormal"/>
    <w:uiPriority w:val="69"/>
    <w:rsid w:val="002B21E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Caption">
    <w:name w:val="caption"/>
    <w:basedOn w:val="Normal"/>
    <w:next w:val="Normal"/>
    <w:link w:val="CaptionChar"/>
    <w:uiPriority w:val="35"/>
    <w:unhideWhenUsed/>
    <w:qFormat/>
    <w:rsid w:val="002B21E4"/>
    <w:pPr>
      <w:widowControl/>
      <w:spacing w:after="320" w:line="360" w:lineRule="auto"/>
      <w:jc w:val="center"/>
    </w:pPr>
    <w:rPr>
      <w:rFonts w:ascii="Times New Roman" w:hAnsi="Times New Roman"/>
      <w:bCs/>
      <w:color w:val="000000" w:themeColor="text1"/>
      <w:sz w:val="24"/>
      <w:szCs w:val="18"/>
    </w:rPr>
  </w:style>
  <w:style w:type="character" w:customStyle="1" w:styleId="CaptionChar">
    <w:name w:val="Caption Char"/>
    <w:basedOn w:val="DefaultParagraphFont"/>
    <w:link w:val="Caption"/>
    <w:uiPriority w:val="35"/>
    <w:rsid w:val="002B21E4"/>
    <w:rPr>
      <w:rFonts w:ascii="Times New Roman" w:hAnsi="Times New Roman"/>
      <w:bCs/>
      <w:color w:val="000000" w:themeColor="text1"/>
      <w:sz w:val="24"/>
      <w:szCs w:val="18"/>
    </w:rPr>
  </w:style>
  <w:style w:type="table" w:styleId="LightList-Accent1">
    <w:name w:val="Light List Accent 1"/>
    <w:basedOn w:val="TableNormal"/>
    <w:uiPriority w:val="61"/>
    <w:rsid w:val="007F3EF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header-title">
    <w:name w:val="header-title"/>
    <w:basedOn w:val="DefaultParagraphFont"/>
    <w:rsid w:val="00CA4D31"/>
  </w:style>
  <w:style w:type="character" w:customStyle="1" w:styleId="isbn">
    <w:name w:val="isbn"/>
    <w:basedOn w:val="DefaultParagraphFont"/>
    <w:rsid w:val="00CA4D31"/>
  </w:style>
  <w:style w:type="character" w:styleId="Hyperlink">
    <w:name w:val="Hyperlink"/>
    <w:basedOn w:val="DefaultParagraphFont"/>
    <w:uiPriority w:val="99"/>
    <w:unhideWhenUsed/>
    <w:rsid w:val="00CA4D31"/>
    <w:rPr>
      <w:color w:val="0000FF"/>
      <w:u w:val="single"/>
    </w:rPr>
  </w:style>
  <w:style w:type="paragraph" w:styleId="Header">
    <w:name w:val="header"/>
    <w:basedOn w:val="Normal"/>
    <w:link w:val="HeaderChar"/>
    <w:uiPriority w:val="99"/>
    <w:unhideWhenUsed/>
    <w:rsid w:val="00482A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2ADC"/>
  </w:style>
  <w:style w:type="paragraph" w:styleId="Footer">
    <w:name w:val="footer"/>
    <w:basedOn w:val="Normal"/>
    <w:link w:val="FooterChar"/>
    <w:uiPriority w:val="99"/>
    <w:unhideWhenUsed/>
    <w:rsid w:val="00482A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2ADC"/>
  </w:style>
  <w:style w:type="paragraph" w:styleId="Revision">
    <w:name w:val="Revision"/>
    <w:hidden/>
    <w:uiPriority w:val="99"/>
    <w:semiHidden/>
    <w:rsid w:val="006D460D"/>
    <w:pPr>
      <w:spacing w:after="0" w:line="240" w:lineRule="auto"/>
    </w:pPr>
  </w:style>
  <w:style w:type="character" w:styleId="FollowedHyperlink">
    <w:name w:val="FollowedHyperlink"/>
    <w:basedOn w:val="DefaultParagraphFont"/>
    <w:uiPriority w:val="99"/>
    <w:semiHidden/>
    <w:unhideWhenUsed/>
    <w:rsid w:val="002022FF"/>
    <w:rPr>
      <w:color w:val="800080" w:themeColor="followedHyperlink"/>
      <w:u w:val="single"/>
    </w:rPr>
  </w:style>
  <w:style w:type="paragraph" w:styleId="NormalWeb">
    <w:name w:val="Normal (Web)"/>
    <w:basedOn w:val="Normal"/>
    <w:uiPriority w:val="99"/>
    <w:semiHidden/>
    <w:unhideWhenUsed/>
    <w:rsid w:val="00511AFE"/>
    <w:pPr>
      <w:widowControl/>
      <w:spacing w:before="100" w:beforeAutospacing="1" w:after="100" w:afterAutospacing="1" w:line="240" w:lineRule="auto"/>
    </w:pPr>
    <w:rPr>
      <w:rFonts w:ascii="Times" w:eastAsiaTheme="minorEastAsia" w:hAnsi="Times" w:cs="Times New Roman"/>
      <w:sz w:val="20"/>
      <w:szCs w:val="20"/>
    </w:rPr>
  </w:style>
  <w:style w:type="character" w:styleId="CommentReference">
    <w:name w:val="annotation reference"/>
    <w:basedOn w:val="DefaultParagraphFont"/>
    <w:uiPriority w:val="99"/>
    <w:semiHidden/>
    <w:unhideWhenUsed/>
    <w:rsid w:val="009B2A68"/>
    <w:rPr>
      <w:sz w:val="16"/>
      <w:szCs w:val="16"/>
    </w:rPr>
  </w:style>
  <w:style w:type="paragraph" w:styleId="CommentText">
    <w:name w:val="annotation text"/>
    <w:basedOn w:val="Normal"/>
    <w:link w:val="CommentTextChar"/>
    <w:uiPriority w:val="99"/>
    <w:semiHidden/>
    <w:unhideWhenUsed/>
    <w:rsid w:val="009B2A68"/>
    <w:pPr>
      <w:spacing w:line="240" w:lineRule="auto"/>
    </w:pPr>
    <w:rPr>
      <w:rFonts w:eastAsia="宋体"/>
      <w:sz w:val="20"/>
      <w:szCs w:val="20"/>
    </w:rPr>
  </w:style>
  <w:style w:type="character" w:customStyle="1" w:styleId="CommentTextChar">
    <w:name w:val="Comment Text Char"/>
    <w:basedOn w:val="DefaultParagraphFont"/>
    <w:link w:val="CommentText"/>
    <w:uiPriority w:val="99"/>
    <w:semiHidden/>
    <w:rsid w:val="009B2A68"/>
    <w:rPr>
      <w:rFonts w:eastAsia="宋体"/>
      <w:sz w:val="20"/>
      <w:szCs w:val="20"/>
    </w:rPr>
  </w:style>
  <w:style w:type="paragraph" w:styleId="CommentSubject">
    <w:name w:val="annotation subject"/>
    <w:basedOn w:val="CommentText"/>
    <w:next w:val="CommentText"/>
    <w:link w:val="CommentSubjectChar"/>
    <w:uiPriority w:val="99"/>
    <w:semiHidden/>
    <w:unhideWhenUsed/>
    <w:rsid w:val="009B2A68"/>
    <w:rPr>
      <w:rFonts w:eastAsiaTheme="minorHAnsi"/>
      <w:b/>
      <w:bCs/>
    </w:rPr>
  </w:style>
  <w:style w:type="character" w:customStyle="1" w:styleId="CommentSubjectChar">
    <w:name w:val="Comment Subject Char"/>
    <w:basedOn w:val="CommentTextChar"/>
    <w:link w:val="CommentSubject"/>
    <w:uiPriority w:val="99"/>
    <w:semiHidden/>
    <w:rsid w:val="009B2A68"/>
    <w:rPr>
      <w:rFonts w:eastAsia="宋体"/>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7711">
      <w:bodyDiv w:val="1"/>
      <w:marLeft w:val="0"/>
      <w:marRight w:val="0"/>
      <w:marTop w:val="0"/>
      <w:marBottom w:val="0"/>
      <w:divBdr>
        <w:top w:val="none" w:sz="0" w:space="0" w:color="auto"/>
        <w:left w:val="none" w:sz="0" w:space="0" w:color="auto"/>
        <w:bottom w:val="none" w:sz="0" w:space="0" w:color="auto"/>
        <w:right w:val="none" w:sz="0" w:space="0" w:color="auto"/>
      </w:divBdr>
      <w:divsChild>
        <w:div w:id="548491773">
          <w:marLeft w:val="0"/>
          <w:marRight w:val="0"/>
          <w:marTop w:val="0"/>
          <w:marBottom w:val="0"/>
          <w:divBdr>
            <w:top w:val="none" w:sz="0" w:space="0" w:color="auto"/>
            <w:left w:val="none" w:sz="0" w:space="0" w:color="auto"/>
            <w:bottom w:val="none" w:sz="0" w:space="0" w:color="auto"/>
            <w:right w:val="none" w:sz="0" w:space="0" w:color="auto"/>
          </w:divBdr>
        </w:div>
      </w:divsChild>
    </w:div>
    <w:div w:id="114258184">
      <w:bodyDiv w:val="1"/>
      <w:marLeft w:val="0"/>
      <w:marRight w:val="0"/>
      <w:marTop w:val="0"/>
      <w:marBottom w:val="0"/>
      <w:divBdr>
        <w:top w:val="none" w:sz="0" w:space="0" w:color="auto"/>
        <w:left w:val="none" w:sz="0" w:space="0" w:color="auto"/>
        <w:bottom w:val="none" w:sz="0" w:space="0" w:color="auto"/>
        <w:right w:val="none" w:sz="0" w:space="0" w:color="auto"/>
      </w:divBdr>
    </w:div>
    <w:div w:id="135923753">
      <w:bodyDiv w:val="1"/>
      <w:marLeft w:val="0"/>
      <w:marRight w:val="0"/>
      <w:marTop w:val="0"/>
      <w:marBottom w:val="0"/>
      <w:divBdr>
        <w:top w:val="none" w:sz="0" w:space="0" w:color="auto"/>
        <w:left w:val="none" w:sz="0" w:space="0" w:color="auto"/>
        <w:bottom w:val="none" w:sz="0" w:space="0" w:color="auto"/>
        <w:right w:val="none" w:sz="0" w:space="0" w:color="auto"/>
      </w:divBdr>
      <w:divsChild>
        <w:div w:id="271982291">
          <w:marLeft w:val="0"/>
          <w:marRight w:val="0"/>
          <w:marTop w:val="0"/>
          <w:marBottom w:val="0"/>
          <w:divBdr>
            <w:top w:val="none" w:sz="0" w:space="0" w:color="auto"/>
            <w:left w:val="none" w:sz="0" w:space="0" w:color="auto"/>
            <w:bottom w:val="none" w:sz="0" w:space="0" w:color="auto"/>
            <w:right w:val="none" w:sz="0" w:space="0" w:color="auto"/>
          </w:divBdr>
        </w:div>
      </w:divsChild>
    </w:div>
    <w:div w:id="142937274">
      <w:bodyDiv w:val="1"/>
      <w:marLeft w:val="0"/>
      <w:marRight w:val="0"/>
      <w:marTop w:val="0"/>
      <w:marBottom w:val="0"/>
      <w:divBdr>
        <w:top w:val="none" w:sz="0" w:space="0" w:color="auto"/>
        <w:left w:val="none" w:sz="0" w:space="0" w:color="auto"/>
        <w:bottom w:val="none" w:sz="0" w:space="0" w:color="auto"/>
        <w:right w:val="none" w:sz="0" w:space="0" w:color="auto"/>
      </w:divBdr>
    </w:div>
    <w:div w:id="176579408">
      <w:bodyDiv w:val="1"/>
      <w:marLeft w:val="0"/>
      <w:marRight w:val="0"/>
      <w:marTop w:val="0"/>
      <w:marBottom w:val="0"/>
      <w:divBdr>
        <w:top w:val="none" w:sz="0" w:space="0" w:color="auto"/>
        <w:left w:val="none" w:sz="0" w:space="0" w:color="auto"/>
        <w:bottom w:val="none" w:sz="0" w:space="0" w:color="auto"/>
        <w:right w:val="none" w:sz="0" w:space="0" w:color="auto"/>
      </w:divBdr>
    </w:div>
    <w:div w:id="230820750">
      <w:bodyDiv w:val="1"/>
      <w:marLeft w:val="0"/>
      <w:marRight w:val="0"/>
      <w:marTop w:val="0"/>
      <w:marBottom w:val="0"/>
      <w:divBdr>
        <w:top w:val="none" w:sz="0" w:space="0" w:color="auto"/>
        <w:left w:val="none" w:sz="0" w:space="0" w:color="auto"/>
        <w:bottom w:val="none" w:sz="0" w:space="0" w:color="auto"/>
        <w:right w:val="none" w:sz="0" w:space="0" w:color="auto"/>
      </w:divBdr>
    </w:div>
    <w:div w:id="302009357">
      <w:bodyDiv w:val="1"/>
      <w:marLeft w:val="0"/>
      <w:marRight w:val="0"/>
      <w:marTop w:val="0"/>
      <w:marBottom w:val="0"/>
      <w:divBdr>
        <w:top w:val="none" w:sz="0" w:space="0" w:color="auto"/>
        <w:left w:val="none" w:sz="0" w:space="0" w:color="auto"/>
        <w:bottom w:val="none" w:sz="0" w:space="0" w:color="auto"/>
        <w:right w:val="none" w:sz="0" w:space="0" w:color="auto"/>
      </w:divBdr>
      <w:divsChild>
        <w:div w:id="1044672364">
          <w:marLeft w:val="0"/>
          <w:marRight w:val="0"/>
          <w:marTop w:val="0"/>
          <w:marBottom w:val="0"/>
          <w:divBdr>
            <w:top w:val="none" w:sz="0" w:space="0" w:color="auto"/>
            <w:left w:val="none" w:sz="0" w:space="0" w:color="auto"/>
            <w:bottom w:val="none" w:sz="0" w:space="0" w:color="auto"/>
            <w:right w:val="none" w:sz="0" w:space="0" w:color="auto"/>
          </w:divBdr>
        </w:div>
        <w:div w:id="873690574">
          <w:marLeft w:val="0"/>
          <w:marRight w:val="0"/>
          <w:marTop w:val="0"/>
          <w:marBottom w:val="0"/>
          <w:divBdr>
            <w:top w:val="none" w:sz="0" w:space="0" w:color="auto"/>
            <w:left w:val="none" w:sz="0" w:space="0" w:color="auto"/>
            <w:bottom w:val="none" w:sz="0" w:space="0" w:color="auto"/>
            <w:right w:val="none" w:sz="0" w:space="0" w:color="auto"/>
          </w:divBdr>
        </w:div>
      </w:divsChild>
    </w:div>
    <w:div w:id="306202316">
      <w:bodyDiv w:val="1"/>
      <w:marLeft w:val="0"/>
      <w:marRight w:val="0"/>
      <w:marTop w:val="0"/>
      <w:marBottom w:val="0"/>
      <w:divBdr>
        <w:top w:val="none" w:sz="0" w:space="0" w:color="auto"/>
        <w:left w:val="none" w:sz="0" w:space="0" w:color="auto"/>
        <w:bottom w:val="none" w:sz="0" w:space="0" w:color="auto"/>
        <w:right w:val="none" w:sz="0" w:space="0" w:color="auto"/>
      </w:divBdr>
      <w:divsChild>
        <w:div w:id="1034892429">
          <w:marLeft w:val="0"/>
          <w:marRight w:val="0"/>
          <w:marTop w:val="0"/>
          <w:marBottom w:val="0"/>
          <w:divBdr>
            <w:top w:val="none" w:sz="0" w:space="0" w:color="auto"/>
            <w:left w:val="none" w:sz="0" w:space="0" w:color="auto"/>
            <w:bottom w:val="none" w:sz="0" w:space="0" w:color="auto"/>
            <w:right w:val="none" w:sz="0" w:space="0" w:color="auto"/>
          </w:divBdr>
        </w:div>
      </w:divsChild>
    </w:div>
    <w:div w:id="306399954">
      <w:bodyDiv w:val="1"/>
      <w:marLeft w:val="0"/>
      <w:marRight w:val="0"/>
      <w:marTop w:val="0"/>
      <w:marBottom w:val="0"/>
      <w:divBdr>
        <w:top w:val="none" w:sz="0" w:space="0" w:color="auto"/>
        <w:left w:val="none" w:sz="0" w:space="0" w:color="auto"/>
        <w:bottom w:val="none" w:sz="0" w:space="0" w:color="auto"/>
        <w:right w:val="none" w:sz="0" w:space="0" w:color="auto"/>
      </w:divBdr>
    </w:div>
    <w:div w:id="365058216">
      <w:bodyDiv w:val="1"/>
      <w:marLeft w:val="0"/>
      <w:marRight w:val="0"/>
      <w:marTop w:val="0"/>
      <w:marBottom w:val="0"/>
      <w:divBdr>
        <w:top w:val="none" w:sz="0" w:space="0" w:color="auto"/>
        <w:left w:val="none" w:sz="0" w:space="0" w:color="auto"/>
        <w:bottom w:val="none" w:sz="0" w:space="0" w:color="auto"/>
        <w:right w:val="none" w:sz="0" w:space="0" w:color="auto"/>
      </w:divBdr>
    </w:div>
    <w:div w:id="397021687">
      <w:bodyDiv w:val="1"/>
      <w:marLeft w:val="0"/>
      <w:marRight w:val="0"/>
      <w:marTop w:val="0"/>
      <w:marBottom w:val="0"/>
      <w:divBdr>
        <w:top w:val="none" w:sz="0" w:space="0" w:color="auto"/>
        <w:left w:val="none" w:sz="0" w:space="0" w:color="auto"/>
        <w:bottom w:val="none" w:sz="0" w:space="0" w:color="auto"/>
        <w:right w:val="none" w:sz="0" w:space="0" w:color="auto"/>
      </w:divBdr>
      <w:divsChild>
        <w:div w:id="85151545">
          <w:marLeft w:val="0"/>
          <w:marRight w:val="0"/>
          <w:marTop w:val="0"/>
          <w:marBottom w:val="0"/>
          <w:divBdr>
            <w:top w:val="none" w:sz="0" w:space="0" w:color="auto"/>
            <w:left w:val="none" w:sz="0" w:space="0" w:color="auto"/>
            <w:bottom w:val="none" w:sz="0" w:space="0" w:color="auto"/>
            <w:right w:val="none" w:sz="0" w:space="0" w:color="auto"/>
          </w:divBdr>
        </w:div>
        <w:div w:id="1426609035">
          <w:marLeft w:val="0"/>
          <w:marRight w:val="0"/>
          <w:marTop w:val="0"/>
          <w:marBottom w:val="0"/>
          <w:divBdr>
            <w:top w:val="none" w:sz="0" w:space="0" w:color="auto"/>
            <w:left w:val="none" w:sz="0" w:space="0" w:color="auto"/>
            <w:bottom w:val="none" w:sz="0" w:space="0" w:color="auto"/>
            <w:right w:val="none" w:sz="0" w:space="0" w:color="auto"/>
          </w:divBdr>
        </w:div>
      </w:divsChild>
    </w:div>
    <w:div w:id="413401939">
      <w:bodyDiv w:val="1"/>
      <w:marLeft w:val="0"/>
      <w:marRight w:val="0"/>
      <w:marTop w:val="0"/>
      <w:marBottom w:val="0"/>
      <w:divBdr>
        <w:top w:val="none" w:sz="0" w:space="0" w:color="auto"/>
        <w:left w:val="none" w:sz="0" w:space="0" w:color="auto"/>
        <w:bottom w:val="none" w:sz="0" w:space="0" w:color="auto"/>
        <w:right w:val="none" w:sz="0" w:space="0" w:color="auto"/>
      </w:divBdr>
    </w:div>
    <w:div w:id="451872736">
      <w:bodyDiv w:val="1"/>
      <w:marLeft w:val="0"/>
      <w:marRight w:val="0"/>
      <w:marTop w:val="0"/>
      <w:marBottom w:val="0"/>
      <w:divBdr>
        <w:top w:val="none" w:sz="0" w:space="0" w:color="auto"/>
        <w:left w:val="none" w:sz="0" w:space="0" w:color="auto"/>
        <w:bottom w:val="none" w:sz="0" w:space="0" w:color="auto"/>
        <w:right w:val="none" w:sz="0" w:space="0" w:color="auto"/>
      </w:divBdr>
    </w:div>
    <w:div w:id="470561696">
      <w:bodyDiv w:val="1"/>
      <w:marLeft w:val="0"/>
      <w:marRight w:val="0"/>
      <w:marTop w:val="0"/>
      <w:marBottom w:val="0"/>
      <w:divBdr>
        <w:top w:val="none" w:sz="0" w:space="0" w:color="auto"/>
        <w:left w:val="none" w:sz="0" w:space="0" w:color="auto"/>
        <w:bottom w:val="none" w:sz="0" w:space="0" w:color="auto"/>
        <w:right w:val="none" w:sz="0" w:space="0" w:color="auto"/>
      </w:divBdr>
    </w:div>
    <w:div w:id="505635147">
      <w:bodyDiv w:val="1"/>
      <w:marLeft w:val="0"/>
      <w:marRight w:val="0"/>
      <w:marTop w:val="0"/>
      <w:marBottom w:val="0"/>
      <w:divBdr>
        <w:top w:val="none" w:sz="0" w:space="0" w:color="auto"/>
        <w:left w:val="none" w:sz="0" w:space="0" w:color="auto"/>
        <w:bottom w:val="none" w:sz="0" w:space="0" w:color="auto"/>
        <w:right w:val="none" w:sz="0" w:space="0" w:color="auto"/>
      </w:divBdr>
    </w:div>
    <w:div w:id="532839703">
      <w:bodyDiv w:val="1"/>
      <w:marLeft w:val="0"/>
      <w:marRight w:val="0"/>
      <w:marTop w:val="0"/>
      <w:marBottom w:val="0"/>
      <w:divBdr>
        <w:top w:val="none" w:sz="0" w:space="0" w:color="auto"/>
        <w:left w:val="none" w:sz="0" w:space="0" w:color="auto"/>
        <w:bottom w:val="none" w:sz="0" w:space="0" w:color="auto"/>
        <w:right w:val="none" w:sz="0" w:space="0" w:color="auto"/>
      </w:divBdr>
    </w:div>
    <w:div w:id="559362790">
      <w:bodyDiv w:val="1"/>
      <w:marLeft w:val="0"/>
      <w:marRight w:val="0"/>
      <w:marTop w:val="0"/>
      <w:marBottom w:val="0"/>
      <w:divBdr>
        <w:top w:val="none" w:sz="0" w:space="0" w:color="auto"/>
        <w:left w:val="none" w:sz="0" w:space="0" w:color="auto"/>
        <w:bottom w:val="none" w:sz="0" w:space="0" w:color="auto"/>
        <w:right w:val="none" w:sz="0" w:space="0" w:color="auto"/>
      </w:divBdr>
      <w:divsChild>
        <w:div w:id="2062098865">
          <w:marLeft w:val="0"/>
          <w:marRight w:val="0"/>
          <w:marTop w:val="0"/>
          <w:marBottom w:val="0"/>
          <w:divBdr>
            <w:top w:val="none" w:sz="0" w:space="0" w:color="auto"/>
            <w:left w:val="none" w:sz="0" w:space="0" w:color="auto"/>
            <w:bottom w:val="none" w:sz="0" w:space="0" w:color="auto"/>
            <w:right w:val="none" w:sz="0" w:space="0" w:color="auto"/>
          </w:divBdr>
        </w:div>
      </w:divsChild>
    </w:div>
    <w:div w:id="602416995">
      <w:bodyDiv w:val="1"/>
      <w:marLeft w:val="0"/>
      <w:marRight w:val="0"/>
      <w:marTop w:val="0"/>
      <w:marBottom w:val="0"/>
      <w:divBdr>
        <w:top w:val="none" w:sz="0" w:space="0" w:color="auto"/>
        <w:left w:val="none" w:sz="0" w:space="0" w:color="auto"/>
        <w:bottom w:val="none" w:sz="0" w:space="0" w:color="auto"/>
        <w:right w:val="none" w:sz="0" w:space="0" w:color="auto"/>
      </w:divBdr>
    </w:div>
    <w:div w:id="619190899">
      <w:bodyDiv w:val="1"/>
      <w:marLeft w:val="0"/>
      <w:marRight w:val="0"/>
      <w:marTop w:val="0"/>
      <w:marBottom w:val="0"/>
      <w:divBdr>
        <w:top w:val="none" w:sz="0" w:space="0" w:color="auto"/>
        <w:left w:val="none" w:sz="0" w:space="0" w:color="auto"/>
        <w:bottom w:val="none" w:sz="0" w:space="0" w:color="auto"/>
        <w:right w:val="none" w:sz="0" w:space="0" w:color="auto"/>
      </w:divBdr>
    </w:div>
    <w:div w:id="635187496">
      <w:bodyDiv w:val="1"/>
      <w:marLeft w:val="0"/>
      <w:marRight w:val="0"/>
      <w:marTop w:val="0"/>
      <w:marBottom w:val="0"/>
      <w:divBdr>
        <w:top w:val="none" w:sz="0" w:space="0" w:color="auto"/>
        <w:left w:val="none" w:sz="0" w:space="0" w:color="auto"/>
        <w:bottom w:val="none" w:sz="0" w:space="0" w:color="auto"/>
        <w:right w:val="none" w:sz="0" w:space="0" w:color="auto"/>
      </w:divBdr>
    </w:div>
    <w:div w:id="647243673">
      <w:bodyDiv w:val="1"/>
      <w:marLeft w:val="0"/>
      <w:marRight w:val="0"/>
      <w:marTop w:val="0"/>
      <w:marBottom w:val="0"/>
      <w:divBdr>
        <w:top w:val="none" w:sz="0" w:space="0" w:color="auto"/>
        <w:left w:val="none" w:sz="0" w:space="0" w:color="auto"/>
        <w:bottom w:val="none" w:sz="0" w:space="0" w:color="auto"/>
        <w:right w:val="none" w:sz="0" w:space="0" w:color="auto"/>
      </w:divBdr>
    </w:div>
    <w:div w:id="669597871">
      <w:bodyDiv w:val="1"/>
      <w:marLeft w:val="0"/>
      <w:marRight w:val="0"/>
      <w:marTop w:val="0"/>
      <w:marBottom w:val="0"/>
      <w:divBdr>
        <w:top w:val="none" w:sz="0" w:space="0" w:color="auto"/>
        <w:left w:val="none" w:sz="0" w:space="0" w:color="auto"/>
        <w:bottom w:val="none" w:sz="0" w:space="0" w:color="auto"/>
        <w:right w:val="none" w:sz="0" w:space="0" w:color="auto"/>
      </w:divBdr>
      <w:divsChild>
        <w:div w:id="706954010">
          <w:marLeft w:val="0"/>
          <w:marRight w:val="0"/>
          <w:marTop w:val="0"/>
          <w:marBottom w:val="0"/>
          <w:divBdr>
            <w:top w:val="none" w:sz="0" w:space="0" w:color="auto"/>
            <w:left w:val="none" w:sz="0" w:space="0" w:color="auto"/>
            <w:bottom w:val="none" w:sz="0" w:space="0" w:color="auto"/>
            <w:right w:val="none" w:sz="0" w:space="0" w:color="auto"/>
          </w:divBdr>
        </w:div>
        <w:div w:id="1592349262">
          <w:marLeft w:val="0"/>
          <w:marRight w:val="0"/>
          <w:marTop w:val="0"/>
          <w:marBottom w:val="0"/>
          <w:divBdr>
            <w:top w:val="none" w:sz="0" w:space="0" w:color="auto"/>
            <w:left w:val="none" w:sz="0" w:space="0" w:color="auto"/>
            <w:bottom w:val="none" w:sz="0" w:space="0" w:color="auto"/>
            <w:right w:val="none" w:sz="0" w:space="0" w:color="auto"/>
          </w:divBdr>
        </w:div>
      </w:divsChild>
    </w:div>
    <w:div w:id="732653701">
      <w:bodyDiv w:val="1"/>
      <w:marLeft w:val="0"/>
      <w:marRight w:val="0"/>
      <w:marTop w:val="0"/>
      <w:marBottom w:val="0"/>
      <w:divBdr>
        <w:top w:val="none" w:sz="0" w:space="0" w:color="auto"/>
        <w:left w:val="none" w:sz="0" w:space="0" w:color="auto"/>
        <w:bottom w:val="none" w:sz="0" w:space="0" w:color="auto"/>
        <w:right w:val="none" w:sz="0" w:space="0" w:color="auto"/>
      </w:divBdr>
    </w:div>
    <w:div w:id="769349973">
      <w:bodyDiv w:val="1"/>
      <w:marLeft w:val="0"/>
      <w:marRight w:val="0"/>
      <w:marTop w:val="0"/>
      <w:marBottom w:val="0"/>
      <w:divBdr>
        <w:top w:val="none" w:sz="0" w:space="0" w:color="auto"/>
        <w:left w:val="none" w:sz="0" w:space="0" w:color="auto"/>
        <w:bottom w:val="none" w:sz="0" w:space="0" w:color="auto"/>
        <w:right w:val="none" w:sz="0" w:space="0" w:color="auto"/>
      </w:divBdr>
    </w:div>
    <w:div w:id="811600793">
      <w:bodyDiv w:val="1"/>
      <w:marLeft w:val="0"/>
      <w:marRight w:val="0"/>
      <w:marTop w:val="0"/>
      <w:marBottom w:val="0"/>
      <w:divBdr>
        <w:top w:val="none" w:sz="0" w:space="0" w:color="auto"/>
        <w:left w:val="none" w:sz="0" w:space="0" w:color="auto"/>
        <w:bottom w:val="none" w:sz="0" w:space="0" w:color="auto"/>
        <w:right w:val="none" w:sz="0" w:space="0" w:color="auto"/>
      </w:divBdr>
      <w:divsChild>
        <w:div w:id="1614556302">
          <w:marLeft w:val="0"/>
          <w:marRight w:val="0"/>
          <w:marTop w:val="0"/>
          <w:marBottom w:val="0"/>
          <w:divBdr>
            <w:top w:val="none" w:sz="0" w:space="0" w:color="auto"/>
            <w:left w:val="none" w:sz="0" w:space="0" w:color="auto"/>
            <w:bottom w:val="none" w:sz="0" w:space="0" w:color="auto"/>
            <w:right w:val="none" w:sz="0" w:space="0" w:color="auto"/>
          </w:divBdr>
        </w:div>
        <w:div w:id="1983927707">
          <w:marLeft w:val="0"/>
          <w:marRight w:val="0"/>
          <w:marTop w:val="0"/>
          <w:marBottom w:val="0"/>
          <w:divBdr>
            <w:top w:val="none" w:sz="0" w:space="0" w:color="auto"/>
            <w:left w:val="none" w:sz="0" w:space="0" w:color="auto"/>
            <w:bottom w:val="none" w:sz="0" w:space="0" w:color="auto"/>
            <w:right w:val="none" w:sz="0" w:space="0" w:color="auto"/>
          </w:divBdr>
        </w:div>
      </w:divsChild>
    </w:div>
    <w:div w:id="852063539">
      <w:bodyDiv w:val="1"/>
      <w:marLeft w:val="0"/>
      <w:marRight w:val="0"/>
      <w:marTop w:val="0"/>
      <w:marBottom w:val="0"/>
      <w:divBdr>
        <w:top w:val="none" w:sz="0" w:space="0" w:color="auto"/>
        <w:left w:val="none" w:sz="0" w:space="0" w:color="auto"/>
        <w:bottom w:val="none" w:sz="0" w:space="0" w:color="auto"/>
        <w:right w:val="none" w:sz="0" w:space="0" w:color="auto"/>
      </w:divBdr>
    </w:div>
    <w:div w:id="922645262">
      <w:bodyDiv w:val="1"/>
      <w:marLeft w:val="0"/>
      <w:marRight w:val="0"/>
      <w:marTop w:val="0"/>
      <w:marBottom w:val="0"/>
      <w:divBdr>
        <w:top w:val="none" w:sz="0" w:space="0" w:color="auto"/>
        <w:left w:val="none" w:sz="0" w:space="0" w:color="auto"/>
        <w:bottom w:val="none" w:sz="0" w:space="0" w:color="auto"/>
        <w:right w:val="none" w:sz="0" w:space="0" w:color="auto"/>
      </w:divBdr>
    </w:div>
    <w:div w:id="943997257">
      <w:bodyDiv w:val="1"/>
      <w:marLeft w:val="0"/>
      <w:marRight w:val="0"/>
      <w:marTop w:val="0"/>
      <w:marBottom w:val="0"/>
      <w:divBdr>
        <w:top w:val="none" w:sz="0" w:space="0" w:color="auto"/>
        <w:left w:val="none" w:sz="0" w:space="0" w:color="auto"/>
        <w:bottom w:val="none" w:sz="0" w:space="0" w:color="auto"/>
        <w:right w:val="none" w:sz="0" w:space="0" w:color="auto"/>
      </w:divBdr>
    </w:div>
    <w:div w:id="951666305">
      <w:bodyDiv w:val="1"/>
      <w:marLeft w:val="0"/>
      <w:marRight w:val="0"/>
      <w:marTop w:val="0"/>
      <w:marBottom w:val="0"/>
      <w:divBdr>
        <w:top w:val="none" w:sz="0" w:space="0" w:color="auto"/>
        <w:left w:val="none" w:sz="0" w:space="0" w:color="auto"/>
        <w:bottom w:val="none" w:sz="0" w:space="0" w:color="auto"/>
        <w:right w:val="none" w:sz="0" w:space="0" w:color="auto"/>
      </w:divBdr>
    </w:div>
    <w:div w:id="976691072">
      <w:bodyDiv w:val="1"/>
      <w:marLeft w:val="0"/>
      <w:marRight w:val="0"/>
      <w:marTop w:val="0"/>
      <w:marBottom w:val="0"/>
      <w:divBdr>
        <w:top w:val="none" w:sz="0" w:space="0" w:color="auto"/>
        <w:left w:val="none" w:sz="0" w:space="0" w:color="auto"/>
        <w:bottom w:val="none" w:sz="0" w:space="0" w:color="auto"/>
        <w:right w:val="none" w:sz="0" w:space="0" w:color="auto"/>
      </w:divBdr>
    </w:div>
    <w:div w:id="982733597">
      <w:bodyDiv w:val="1"/>
      <w:marLeft w:val="0"/>
      <w:marRight w:val="0"/>
      <w:marTop w:val="0"/>
      <w:marBottom w:val="0"/>
      <w:divBdr>
        <w:top w:val="none" w:sz="0" w:space="0" w:color="auto"/>
        <w:left w:val="none" w:sz="0" w:space="0" w:color="auto"/>
        <w:bottom w:val="none" w:sz="0" w:space="0" w:color="auto"/>
        <w:right w:val="none" w:sz="0" w:space="0" w:color="auto"/>
      </w:divBdr>
      <w:divsChild>
        <w:div w:id="1740403224">
          <w:marLeft w:val="0"/>
          <w:marRight w:val="0"/>
          <w:marTop w:val="0"/>
          <w:marBottom w:val="0"/>
          <w:divBdr>
            <w:top w:val="none" w:sz="0" w:space="0" w:color="auto"/>
            <w:left w:val="none" w:sz="0" w:space="0" w:color="auto"/>
            <w:bottom w:val="none" w:sz="0" w:space="0" w:color="auto"/>
            <w:right w:val="none" w:sz="0" w:space="0" w:color="auto"/>
          </w:divBdr>
        </w:div>
      </w:divsChild>
    </w:div>
    <w:div w:id="1087270882">
      <w:bodyDiv w:val="1"/>
      <w:marLeft w:val="0"/>
      <w:marRight w:val="0"/>
      <w:marTop w:val="0"/>
      <w:marBottom w:val="0"/>
      <w:divBdr>
        <w:top w:val="none" w:sz="0" w:space="0" w:color="auto"/>
        <w:left w:val="none" w:sz="0" w:space="0" w:color="auto"/>
        <w:bottom w:val="none" w:sz="0" w:space="0" w:color="auto"/>
        <w:right w:val="none" w:sz="0" w:space="0" w:color="auto"/>
      </w:divBdr>
      <w:divsChild>
        <w:div w:id="1473449510">
          <w:marLeft w:val="0"/>
          <w:marRight w:val="0"/>
          <w:marTop w:val="0"/>
          <w:marBottom w:val="0"/>
          <w:divBdr>
            <w:top w:val="none" w:sz="0" w:space="0" w:color="auto"/>
            <w:left w:val="none" w:sz="0" w:space="0" w:color="auto"/>
            <w:bottom w:val="none" w:sz="0" w:space="0" w:color="auto"/>
            <w:right w:val="none" w:sz="0" w:space="0" w:color="auto"/>
          </w:divBdr>
        </w:div>
      </w:divsChild>
    </w:div>
    <w:div w:id="1096905632">
      <w:bodyDiv w:val="1"/>
      <w:marLeft w:val="0"/>
      <w:marRight w:val="0"/>
      <w:marTop w:val="0"/>
      <w:marBottom w:val="0"/>
      <w:divBdr>
        <w:top w:val="none" w:sz="0" w:space="0" w:color="auto"/>
        <w:left w:val="none" w:sz="0" w:space="0" w:color="auto"/>
        <w:bottom w:val="none" w:sz="0" w:space="0" w:color="auto"/>
        <w:right w:val="none" w:sz="0" w:space="0" w:color="auto"/>
      </w:divBdr>
    </w:div>
    <w:div w:id="1129664452">
      <w:bodyDiv w:val="1"/>
      <w:marLeft w:val="0"/>
      <w:marRight w:val="0"/>
      <w:marTop w:val="0"/>
      <w:marBottom w:val="0"/>
      <w:divBdr>
        <w:top w:val="none" w:sz="0" w:space="0" w:color="auto"/>
        <w:left w:val="none" w:sz="0" w:space="0" w:color="auto"/>
        <w:bottom w:val="none" w:sz="0" w:space="0" w:color="auto"/>
        <w:right w:val="none" w:sz="0" w:space="0" w:color="auto"/>
      </w:divBdr>
    </w:div>
    <w:div w:id="1149514625">
      <w:bodyDiv w:val="1"/>
      <w:marLeft w:val="0"/>
      <w:marRight w:val="0"/>
      <w:marTop w:val="0"/>
      <w:marBottom w:val="0"/>
      <w:divBdr>
        <w:top w:val="none" w:sz="0" w:space="0" w:color="auto"/>
        <w:left w:val="none" w:sz="0" w:space="0" w:color="auto"/>
        <w:bottom w:val="none" w:sz="0" w:space="0" w:color="auto"/>
        <w:right w:val="none" w:sz="0" w:space="0" w:color="auto"/>
      </w:divBdr>
      <w:divsChild>
        <w:div w:id="1650554683">
          <w:marLeft w:val="0"/>
          <w:marRight w:val="0"/>
          <w:marTop w:val="0"/>
          <w:marBottom w:val="0"/>
          <w:divBdr>
            <w:top w:val="none" w:sz="0" w:space="0" w:color="auto"/>
            <w:left w:val="none" w:sz="0" w:space="0" w:color="auto"/>
            <w:bottom w:val="none" w:sz="0" w:space="0" w:color="auto"/>
            <w:right w:val="none" w:sz="0" w:space="0" w:color="auto"/>
          </w:divBdr>
        </w:div>
      </w:divsChild>
    </w:div>
    <w:div w:id="1180463020">
      <w:bodyDiv w:val="1"/>
      <w:marLeft w:val="0"/>
      <w:marRight w:val="0"/>
      <w:marTop w:val="0"/>
      <w:marBottom w:val="0"/>
      <w:divBdr>
        <w:top w:val="none" w:sz="0" w:space="0" w:color="auto"/>
        <w:left w:val="none" w:sz="0" w:space="0" w:color="auto"/>
        <w:bottom w:val="none" w:sz="0" w:space="0" w:color="auto"/>
        <w:right w:val="none" w:sz="0" w:space="0" w:color="auto"/>
      </w:divBdr>
      <w:divsChild>
        <w:div w:id="1856193025">
          <w:marLeft w:val="0"/>
          <w:marRight w:val="0"/>
          <w:marTop w:val="0"/>
          <w:marBottom w:val="0"/>
          <w:divBdr>
            <w:top w:val="none" w:sz="0" w:space="0" w:color="auto"/>
            <w:left w:val="none" w:sz="0" w:space="0" w:color="auto"/>
            <w:bottom w:val="none" w:sz="0" w:space="0" w:color="auto"/>
            <w:right w:val="none" w:sz="0" w:space="0" w:color="auto"/>
          </w:divBdr>
        </w:div>
      </w:divsChild>
    </w:div>
    <w:div w:id="1180656470">
      <w:bodyDiv w:val="1"/>
      <w:marLeft w:val="0"/>
      <w:marRight w:val="0"/>
      <w:marTop w:val="0"/>
      <w:marBottom w:val="0"/>
      <w:divBdr>
        <w:top w:val="none" w:sz="0" w:space="0" w:color="auto"/>
        <w:left w:val="none" w:sz="0" w:space="0" w:color="auto"/>
        <w:bottom w:val="none" w:sz="0" w:space="0" w:color="auto"/>
        <w:right w:val="none" w:sz="0" w:space="0" w:color="auto"/>
      </w:divBdr>
    </w:div>
    <w:div w:id="1221939136">
      <w:bodyDiv w:val="1"/>
      <w:marLeft w:val="0"/>
      <w:marRight w:val="0"/>
      <w:marTop w:val="0"/>
      <w:marBottom w:val="0"/>
      <w:divBdr>
        <w:top w:val="none" w:sz="0" w:space="0" w:color="auto"/>
        <w:left w:val="none" w:sz="0" w:space="0" w:color="auto"/>
        <w:bottom w:val="none" w:sz="0" w:space="0" w:color="auto"/>
        <w:right w:val="none" w:sz="0" w:space="0" w:color="auto"/>
      </w:divBdr>
    </w:div>
    <w:div w:id="1273904312">
      <w:bodyDiv w:val="1"/>
      <w:marLeft w:val="0"/>
      <w:marRight w:val="0"/>
      <w:marTop w:val="0"/>
      <w:marBottom w:val="0"/>
      <w:divBdr>
        <w:top w:val="none" w:sz="0" w:space="0" w:color="auto"/>
        <w:left w:val="none" w:sz="0" w:space="0" w:color="auto"/>
        <w:bottom w:val="none" w:sz="0" w:space="0" w:color="auto"/>
        <w:right w:val="none" w:sz="0" w:space="0" w:color="auto"/>
      </w:divBdr>
    </w:div>
    <w:div w:id="1319382307">
      <w:bodyDiv w:val="1"/>
      <w:marLeft w:val="0"/>
      <w:marRight w:val="0"/>
      <w:marTop w:val="0"/>
      <w:marBottom w:val="0"/>
      <w:divBdr>
        <w:top w:val="none" w:sz="0" w:space="0" w:color="auto"/>
        <w:left w:val="none" w:sz="0" w:space="0" w:color="auto"/>
        <w:bottom w:val="none" w:sz="0" w:space="0" w:color="auto"/>
        <w:right w:val="none" w:sz="0" w:space="0" w:color="auto"/>
      </w:divBdr>
    </w:div>
    <w:div w:id="1346205218">
      <w:bodyDiv w:val="1"/>
      <w:marLeft w:val="0"/>
      <w:marRight w:val="0"/>
      <w:marTop w:val="0"/>
      <w:marBottom w:val="0"/>
      <w:divBdr>
        <w:top w:val="none" w:sz="0" w:space="0" w:color="auto"/>
        <w:left w:val="none" w:sz="0" w:space="0" w:color="auto"/>
        <w:bottom w:val="none" w:sz="0" w:space="0" w:color="auto"/>
        <w:right w:val="none" w:sz="0" w:space="0" w:color="auto"/>
      </w:divBdr>
    </w:div>
    <w:div w:id="1353531804">
      <w:bodyDiv w:val="1"/>
      <w:marLeft w:val="0"/>
      <w:marRight w:val="0"/>
      <w:marTop w:val="0"/>
      <w:marBottom w:val="0"/>
      <w:divBdr>
        <w:top w:val="none" w:sz="0" w:space="0" w:color="auto"/>
        <w:left w:val="none" w:sz="0" w:space="0" w:color="auto"/>
        <w:bottom w:val="none" w:sz="0" w:space="0" w:color="auto"/>
        <w:right w:val="none" w:sz="0" w:space="0" w:color="auto"/>
      </w:divBdr>
    </w:div>
    <w:div w:id="1373848261">
      <w:bodyDiv w:val="1"/>
      <w:marLeft w:val="0"/>
      <w:marRight w:val="0"/>
      <w:marTop w:val="0"/>
      <w:marBottom w:val="0"/>
      <w:divBdr>
        <w:top w:val="none" w:sz="0" w:space="0" w:color="auto"/>
        <w:left w:val="none" w:sz="0" w:space="0" w:color="auto"/>
        <w:bottom w:val="none" w:sz="0" w:space="0" w:color="auto"/>
        <w:right w:val="none" w:sz="0" w:space="0" w:color="auto"/>
      </w:divBdr>
    </w:div>
    <w:div w:id="1385368287">
      <w:bodyDiv w:val="1"/>
      <w:marLeft w:val="0"/>
      <w:marRight w:val="0"/>
      <w:marTop w:val="0"/>
      <w:marBottom w:val="0"/>
      <w:divBdr>
        <w:top w:val="none" w:sz="0" w:space="0" w:color="auto"/>
        <w:left w:val="none" w:sz="0" w:space="0" w:color="auto"/>
        <w:bottom w:val="none" w:sz="0" w:space="0" w:color="auto"/>
        <w:right w:val="none" w:sz="0" w:space="0" w:color="auto"/>
      </w:divBdr>
    </w:div>
    <w:div w:id="1396121089">
      <w:bodyDiv w:val="1"/>
      <w:marLeft w:val="0"/>
      <w:marRight w:val="0"/>
      <w:marTop w:val="0"/>
      <w:marBottom w:val="0"/>
      <w:divBdr>
        <w:top w:val="none" w:sz="0" w:space="0" w:color="auto"/>
        <w:left w:val="none" w:sz="0" w:space="0" w:color="auto"/>
        <w:bottom w:val="none" w:sz="0" w:space="0" w:color="auto"/>
        <w:right w:val="none" w:sz="0" w:space="0" w:color="auto"/>
      </w:divBdr>
      <w:divsChild>
        <w:div w:id="195779962">
          <w:marLeft w:val="0"/>
          <w:marRight w:val="0"/>
          <w:marTop w:val="0"/>
          <w:marBottom w:val="0"/>
          <w:divBdr>
            <w:top w:val="none" w:sz="0" w:space="0" w:color="auto"/>
            <w:left w:val="none" w:sz="0" w:space="0" w:color="auto"/>
            <w:bottom w:val="none" w:sz="0" w:space="0" w:color="auto"/>
            <w:right w:val="none" w:sz="0" w:space="0" w:color="auto"/>
          </w:divBdr>
        </w:div>
        <w:div w:id="6372515">
          <w:marLeft w:val="0"/>
          <w:marRight w:val="0"/>
          <w:marTop w:val="0"/>
          <w:marBottom w:val="0"/>
          <w:divBdr>
            <w:top w:val="none" w:sz="0" w:space="0" w:color="auto"/>
            <w:left w:val="none" w:sz="0" w:space="0" w:color="auto"/>
            <w:bottom w:val="none" w:sz="0" w:space="0" w:color="auto"/>
            <w:right w:val="none" w:sz="0" w:space="0" w:color="auto"/>
          </w:divBdr>
        </w:div>
      </w:divsChild>
    </w:div>
    <w:div w:id="1415665229">
      <w:bodyDiv w:val="1"/>
      <w:marLeft w:val="0"/>
      <w:marRight w:val="0"/>
      <w:marTop w:val="0"/>
      <w:marBottom w:val="0"/>
      <w:divBdr>
        <w:top w:val="none" w:sz="0" w:space="0" w:color="auto"/>
        <w:left w:val="none" w:sz="0" w:space="0" w:color="auto"/>
        <w:bottom w:val="none" w:sz="0" w:space="0" w:color="auto"/>
        <w:right w:val="none" w:sz="0" w:space="0" w:color="auto"/>
      </w:divBdr>
    </w:div>
    <w:div w:id="1456825678">
      <w:bodyDiv w:val="1"/>
      <w:marLeft w:val="0"/>
      <w:marRight w:val="0"/>
      <w:marTop w:val="0"/>
      <w:marBottom w:val="0"/>
      <w:divBdr>
        <w:top w:val="none" w:sz="0" w:space="0" w:color="auto"/>
        <w:left w:val="none" w:sz="0" w:space="0" w:color="auto"/>
        <w:bottom w:val="none" w:sz="0" w:space="0" w:color="auto"/>
        <w:right w:val="none" w:sz="0" w:space="0" w:color="auto"/>
      </w:divBdr>
    </w:div>
    <w:div w:id="1492714629">
      <w:bodyDiv w:val="1"/>
      <w:marLeft w:val="0"/>
      <w:marRight w:val="0"/>
      <w:marTop w:val="0"/>
      <w:marBottom w:val="0"/>
      <w:divBdr>
        <w:top w:val="none" w:sz="0" w:space="0" w:color="auto"/>
        <w:left w:val="none" w:sz="0" w:space="0" w:color="auto"/>
        <w:bottom w:val="none" w:sz="0" w:space="0" w:color="auto"/>
        <w:right w:val="none" w:sz="0" w:space="0" w:color="auto"/>
      </w:divBdr>
    </w:div>
    <w:div w:id="1594976455">
      <w:bodyDiv w:val="1"/>
      <w:marLeft w:val="0"/>
      <w:marRight w:val="0"/>
      <w:marTop w:val="0"/>
      <w:marBottom w:val="0"/>
      <w:divBdr>
        <w:top w:val="none" w:sz="0" w:space="0" w:color="auto"/>
        <w:left w:val="none" w:sz="0" w:space="0" w:color="auto"/>
        <w:bottom w:val="none" w:sz="0" w:space="0" w:color="auto"/>
        <w:right w:val="none" w:sz="0" w:space="0" w:color="auto"/>
      </w:divBdr>
    </w:div>
    <w:div w:id="1624265855">
      <w:bodyDiv w:val="1"/>
      <w:marLeft w:val="0"/>
      <w:marRight w:val="0"/>
      <w:marTop w:val="0"/>
      <w:marBottom w:val="0"/>
      <w:divBdr>
        <w:top w:val="none" w:sz="0" w:space="0" w:color="auto"/>
        <w:left w:val="none" w:sz="0" w:space="0" w:color="auto"/>
        <w:bottom w:val="none" w:sz="0" w:space="0" w:color="auto"/>
        <w:right w:val="none" w:sz="0" w:space="0" w:color="auto"/>
      </w:divBdr>
    </w:div>
    <w:div w:id="1642736633">
      <w:bodyDiv w:val="1"/>
      <w:marLeft w:val="0"/>
      <w:marRight w:val="0"/>
      <w:marTop w:val="0"/>
      <w:marBottom w:val="0"/>
      <w:divBdr>
        <w:top w:val="none" w:sz="0" w:space="0" w:color="auto"/>
        <w:left w:val="none" w:sz="0" w:space="0" w:color="auto"/>
        <w:bottom w:val="none" w:sz="0" w:space="0" w:color="auto"/>
        <w:right w:val="none" w:sz="0" w:space="0" w:color="auto"/>
      </w:divBdr>
    </w:div>
    <w:div w:id="1643347316">
      <w:bodyDiv w:val="1"/>
      <w:marLeft w:val="0"/>
      <w:marRight w:val="0"/>
      <w:marTop w:val="0"/>
      <w:marBottom w:val="0"/>
      <w:divBdr>
        <w:top w:val="none" w:sz="0" w:space="0" w:color="auto"/>
        <w:left w:val="none" w:sz="0" w:space="0" w:color="auto"/>
        <w:bottom w:val="none" w:sz="0" w:space="0" w:color="auto"/>
        <w:right w:val="none" w:sz="0" w:space="0" w:color="auto"/>
      </w:divBdr>
    </w:div>
    <w:div w:id="1788429661">
      <w:bodyDiv w:val="1"/>
      <w:marLeft w:val="0"/>
      <w:marRight w:val="0"/>
      <w:marTop w:val="0"/>
      <w:marBottom w:val="0"/>
      <w:divBdr>
        <w:top w:val="none" w:sz="0" w:space="0" w:color="auto"/>
        <w:left w:val="none" w:sz="0" w:space="0" w:color="auto"/>
        <w:bottom w:val="none" w:sz="0" w:space="0" w:color="auto"/>
        <w:right w:val="none" w:sz="0" w:space="0" w:color="auto"/>
      </w:divBdr>
    </w:div>
    <w:div w:id="1822850204">
      <w:bodyDiv w:val="1"/>
      <w:marLeft w:val="0"/>
      <w:marRight w:val="0"/>
      <w:marTop w:val="0"/>
      <w:marBottom w:val="0"/>
      <w:divBdr>
        <w:top w:val="none" w:sz="0" w:space="0" w:color="auto"/>
        <w:left w:val="none" w:sz="0" w:space="0" w:color="auto"/>
        <w:bottom w:val="none" w:sz="0" w:space="0" w:color="auto"/>
        <w:right w:val="none" w:sz="0" w:space="0" w:color="auto"/>
      </w:divBdr>
    </w:div>
    <w:div w:id="1831291543">
      <w:bodyDiv w:val="1"/>
      <w:marLeft w:val="0"/>
      <w:marRight w:val="0"/>
      <w:marTop w:val="0"/>
      <w:marBottom w:val="0"/>
      <w:divBdr>
        <w:top w:val="none" w:sz="0" w:space="0" w:color="auto"/>
        <w:left w:val="none" w:sz="0" w:space="0" w:color="auto"/>
        <w:bottom w:val="none" w:sz="0" w:space="0" w:color="auto"/>
        <w:right w:val="none" w:sz="0" w:space="0" w:color="auto"/>
      </w:divBdr>
      <w:divsChild>
        <w:div w:id="225923904">
          <w:marLeft w:val="0"/>
          <w:marRight w:val="0"/>
          <w:marTop w:val="0"/>
          <w:marBottom w:val="0"/>
          <w:divBdr>
            <w:top w:val="none" w:sz="0" w:space="0" w:color="auto"/>
            <w:left w:val="none" w:sz="0" w:space="0" w:color="auto"/>
            <w:bottom w:val="none" w:sz="0" w:space="0" w:color="auto"/>
            <w:right w:val="none" w:sz="0" w:space="0" w:color="auto"/>
          </w:divBdr>
        </w:div>
      </w:divsChild>
    </w:div>
    <w:div w:id="1831601064">
      <w:bodyDiv w:val="1"/>
      <w:marLeft w:val="0"/>
      <w:marRight w:val="0"/>
      <w:marTop w:val="0"/>
      <w:marBottom w:val="0"/>
      <w:divBdr>
        <w:top w:val="none" w:sz="0" w:space="0" w:color="auto"/>
        <w:left w:val="none" w:sz="0" w:space="0" w:color="auto"/>
        <w:bottom w:val="none" w:sz="0" w:space="0" w:color="auto"/>
        <w:right w:val="none" w:sz="0" w:space="0" w:color="auto"/>
      </w:divBdr>
    </w:div>
    <w:div w:id="1916666601">
      <w:bodyDiv w:val="1"/>
      <w:marLeft w:val="0"/>
      <w:marRight w:val="0"/>
      <w:marTop w:val="0"/>
      <w:marBottom w:val="0"/>
      <w:divBdr>
        <w:top w:val="none" w:sz="0" w:space="0" w:color="auto"/>
        <w:left w:val="none" w:sz="0" w:space="0" w:color="auto"/>
        <w:bottom w:val="none" w:sz="0" w:space="0" w:color="auto"/>
        <w:right w:val="none" w:sz="0" w:space="0" w:color="auto"/>
      </w:divBdr>
    </w:div>
    <w:div w:id="1920939338">
      <w:bodyDiv w:val="1"/>
      <w:marLeft w:val="0"/>
      <w:marRight w:val="0"/>
      <w:marTop w:val="0"/>
      <w:marBottom w:val="0"/>
      <w:divBdr>
        <w:top w:val="none" w:sz="0" w:space="0" w:color="auto"/>
        <w:left w:val="none" w:sz="0" w:space="0" w:color="auto"/>
        <w:bottom w:val="none" w:sz="0" w:space="0" w:color="auto"/>
        <w:right w:val="none" w:sz="0" w:space="0" w:color="auto"/>
      </w:divBdr>
    </w:div>
    <w:div w:id="1937208941">
      <w:bodyDiv w:val="1"/>
      <w:marLeft w:val="0"/>
      <w:marRight w:val="0"/>
      <w:marTop w:val="0"/>
      <w:marBottom w:val="0"/>
      <w:divBdr>
        <w:top w:val="none" w:sz="0" w:space="0" w:color="auto"/>
        <w:left w:val="none" w:sz="0" w:space="0" w:color="auto"/>
        <w:bottom w:val="none" w:sz="0" w:space="0" w:color="auto"/>
        <w:right w:val="none" w:sz="0" w:space="0" w:color="auto"/>
      </w:divBdr>
    </w:div>
    <w:div w:id="1971475498">
      <w:bodyDiv w:val="1"/>
      <w:marLeft w:val="0"/>
      <w:marRight w:val="0"/>
      <w:marTop w:val="0"/>
      <w:marBottom w:val="0"/>
      <w:divBdr>
        <w:top w:val="none" w:sz="0" w:space="0" w:color="auto"/>
        <w:left w:val="none" w:sz="0" w:space="0" w:color="auto"/>
        <w:bottom w:val="none" w:sz="0" w:space="0" w:color="auto"/>
        <w:right w:val="none" w:sz="0" w:space="0" w:color="auto"/>
      </w:divBdr>
    </w:div>
    <w:div w:id="1977224926">
      <w:bodyDiv w:val="1"/>
      <w:marLeft w:val="0"/>
      <w:marRight w:val="0"/>
      <w:marTop w:val="0"/>
      <w:marBottom w:val="0"/>
      <w:divBdr>
        <w:top w:val="none" w:sz="0" w:space="0" w:color="auto"/>
        <w:left w:val="none" w:sz="0" w:space="0" w:color="auto"/>
        <w:bottom w:val="none" w:sz="0" w:space="0" w:color="auto"/>
        <w:right w:val="none" w:sz="0" w:space="0" w:color="auto"/>
      </w:divBdr>
    </w:div>
    <w:div w:id="1984658988">
      <w:bodyDiv w:val="1"/>
      <w:marLeft w:val="0"/>
      <w:marRight w:val="0"/>
      <w:marTop w:val="0"/>
      <w:marBottom w:val="0"/>
      <w:divBdr>
        <w:top w:val="none" w:sz="0" w:space="0" w:color="auto"/>
        <w:left w:val="none" w:sz="0" w:space="0" w:color="auto"/>
        <w:bottom w:val="none" w:sz="0" w:space="0" w:color="auto"/>
        <w:right w:val="none" w:sz="0" w:space="0" w:color="auto"/>
      </w:divBdr>
    </w:div>
    <w:div w:id="2003387957">
      <w:bodyDiv w:val="1"/>
      <w:marLeft w:val="0"/>
      <w:marRight w:val="0"/>
      <w:marTop w:val="0"/>
      <w:marBottom w:val="0"/>
      <w:divBdr>
        <w:top w:val="none" w:sz="0" w:space="0" w:color="auto"/>
        <w:left w:val="none" w:sz="0" w:space="0" w:color="auto"/>
        <w:bottom w:val="none" w:sz="0" w:space="0" w:color="auto"/>
        <w:right w:val="none" w:sz="0" w:space="0" w:color="auto"/>
      </w:divBdr>
    </w:div>
    <w:div w:id="2006929758">
      <w:bodyDiv w:val="1"/>
      <w:marLeft w:val="0"/>
      <w:marRight w:val="0"/>
      <w:marTop w:val="0"/>
      <w:marBottom w:val="0"/>
      <w:divBdr>
        <w:top w:val="none" w:sz="0" w:space="0" w:color="auto"/>
        <w:left w:val="none" w:sz="0" w:space="0" w:color="auto"/>
        <w:bottom w:val="none" w:sz="0" w:space="0" w:color="auto"/>
        <w:right w:val="none" w:sz="0" w:space="0" w:color="auto"/>
      </w:divBdr>
    </w:div>
    <w:div w:id="2033648028">
      <w:bodyDiv w:val="1"/>
      <w:marLeft w:val="0"/>
      <w:marRight w:val="0"/>
      <w:marTop w:val="0"/>
      <w:marBottom w:val="0"/>
      <w:divBdr>
        <w:top w:val="none" w:sz="0" w:space="0" w:color="auto"/>
        <w:left w:val="none" w:sz="0" w:space="0" w:color="auto"/>
        <w:bottom w:val="none" w:sz="0" w:space="0" w:color="auto"/>
        <w:right w:val="none" w:sz="0" w:space="0" w:color="auto"/>
      </w:divBdr>
    </w:div>
    <w:div w:id="2052026873">
      <w:bodyDiv w:val="1"/>
      <w:marLeft w:val="0"/>
      <w:marRight w:val="0"/>
      <w:marTop w:val="0"/>
      <w:marBottom w:val="0"/>
      <w:divBdr>
        <w:top w:val="none" w:sz="0" w:space="0" w:color="auto"/>
        <w:left w:val="none" w:sz="0" w:space="0" w:color="auto"/>
        <w:bottom w:val="none" w:sz="0" w:space="0" w:color="auto"/>
        <w:right w:val="none" w:sz="0" w:space="0" w:color="auto"/>
      </w:divBdr>
    </w:div>
    <w:div w:id="2058695863">
      <w:bodyDiv w:val="1"/>
      <w:marLeft w:val="0"/>
      <w:marRight w:val="0"/>
      <w:marTop w:val="0"/>
      <w:marBottom w:val="0"/>
      <w:divBdr>
        <w:top w:val="none" w:sz="0" w:space="0" w:color="auto"/>
        <w:left w:val="none" w:sz="0" w:space="0" w:color="auto"/>
        <w:bottom w:val="none" w:sz="0" w:space="0" w:color="auto"/>
        <w:right w:val="none" w:sz="0" w:space="0" w:color="auto"/>
      </w:divBdr>
    </w:div>
    <w:div w:id="2095391489">
      <w:bodyDiv w:val="1"/>
      <w:marLeft w:val="0"/>
      <w:marRight w:val="0"/>
      <w:marTop w:val="0"/>
      <w:marBottom w:val="0"/>
      <w:divBdr>
        <w:top w:val="none" w:sz="0" w:space="0" w:color="auto"/>
        <w:left w:val="none" w:sz="0" w:space="0" w:color="auto"/>
        <w:bottom w:val="none" w:sz="0" w:space="0" w:color="auto"/>
        <w:right w:val="none" w:sz="0" w:space="0" w:color="auto"/>
      </w:divBdr>
    </w:div>
    <w:div w:id="2125348399">
      <w:bodyDiv w:val="1"/>
      <w:marLeft w:val="0"/>
      <w:marRight w:val="0"/>
      <w:marTop w:val="0"/>
      <w:marBottom w:val="0"/>
      <w:divBdr>
        <w:top w:val="none" w:sz="0" w:space="0" w:color="auto"/>
        <w:left w:val="none" w:sz="0" w:space="0" w:color="auto"/>
        <w:bottom w:val="none" w:sz="0" w:space="0" w:color="auto"/>
        <w:right w:val="none" w:sz="0" w:space="0" w:color="auto"/>
      </w:divBdr>
    </w:div>
    <w:div w:id="2147232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7" Type="http://schemas.microsoft.com/office/2011/relationships/people" Target="people.xml"/><Relationship Id="rId20" Type="http://schemas.openxmlformats.org/officeDocument/2006/relationships/image" Target="media/image9.png"/><Relationship Id="rId21" Type="http://schemas.openxmlformats.org/officeDocument/2006/relationships/image" Target="media/image10.jpe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jpeg"/><Relationship Id="rId26" Type="http://schemas.openxmlformats.org/officeDocument/2006/relationships/image" Target="media/image10.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creativecommons.org/licenses/by-nc/4.0/" TargetMode="External"/><Relationship Id="rId34" Type="http://schemas.openxmlformats.org/officeDocument/2006/relationships/image" Target="media/image21.png"/><Relationship Id="rId35" Type="http://schemas.openxmlformats.org/officeDocument/2006/relationships/image" Target="media/image22.emf"/><Relationship Id="rId36" Type="http://schemas.openxmlformats.org/officeDocument/2006/relationships/image" Target="media/image23.png"/><Relationship Id="rId10" Type="http://schemas.openxmlformats.org/officeDocument/2006/relationships/hyperlink" Target="mailto:pdoradla@mgh.harvard.edu"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jpeg"/><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jpeg"/><Relationship Id="rId37" Type="http://schemas.openxmlformats.org/officeDocument/2006/relationships/hyperlink" Target="http://library.mit.edu/F?func=find-b&amp;sourceid=libxmit&amp;local_base=mit01pub&amp;find_code=ISSN&amp;request=9781510601611" TargetMode="External"/><Relationship Id="rId19" Type="http://schemas.openxmlformats.org/officeDocument/2006/relationships/image" Target="media/image8.pn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E811D-A8EE-E84E-BFB5-FE37189021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656</TotalTime>
  <Pages>30</Pages>
  <Words>7728</Words>
  <Characters>44051</Characters>
  <Application>Microsoft Macintosh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Umass Lowell</Company>
  <LinksUpToDate>false</LinksUpToDate>
  <CharactersWithSpaces>51676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Cecil Joseph</dc:creator>
  <cp:lastModifiedBy>Pallavi Doradla</cp:lastModifiedBy>
  <cp:revision>279</cp:revision>
  <cp:lastPrinted>2017-02-28T20:31:00Z</cp:lastPrinted>
  <dcterms:created xsi:type="dcterms:W3CDTF">2016-06-27T20:30:00Z</dcterms:created>
  <dcterms:modified xsi:type="dcterms:W3CDTF">2017-02-28T22:48:00Z</dcterms:modified>
</cp:coreProperties>
</file>