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D8D8F" w14:textId="77777777" w:rsidR="00DF0B75" w:rsidRPr="00DF0B75" w:rsidRDefault="00DF0B75" w:rsidP="00B42F38">
      <w:pPr>
        <w:pStyle w:val="1"/>
        <w:widowControl w:val="0"/>
        <w:snapToGrid w:val="0"/>
        <w:spacing w:line="360" w:lineRule="auto"/>
        <w:jc w:val="both"/>
        <w:rPr>
          <w:rFonts w:ascii="Book Antiqua" w:hAnsi="Book Antiqua" w:cs="Times New Roman"/>
          <w:b/>
          <w:color w:val="auto"/>
          <w:sz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_Toc385939575"/>
      <w:bookmarkStart w:id="12" w:name="_Toc386118443"/>
      <w:bookmarkStart w:id="13" w:name="_Toc386118557"/>
      <w:r w:rsidRPr="00DF0B75">
        <w:rPr>
          <w:rFonts w:ascii="Book Antiqua" w:hAnsi="Book Antiqua" w:cs="Times New Roman"/>
          <w:b/>
          <w:color w:val="auto"/>
          <w:sz w:val="24"/>
          <w:highlight w:val="white"/>
          <w:lang w:val="en-US" w:eastAsia="zh-CN"/>
        </w:rPr>
        <w:t xml:space="preserve">Name of </w:t>
      </w:r>
      <w:r w:rsidRPr="00DF0B75">
        <w:rPr>
          <w:rFonts w:ascii="Book Antiqua" w:hAnsi="Book Antiqua" w:cs="Times New Roman"/>
          <w:b/>
          <w:caps/>
          <w:color w:val="auto"/>
          <w:sz w:val="24"/>
          <w:highlight w:val="white"/>
          <w:lang w:val="en-US" w:eastAsia="zh-CN"/>
        </w:rPr>
        <w:t>j</w:t>
      </w:r>
      <w:r w:rsidRPr="00DF0B75">
        <w:rPr>
          <w:rFonts w:ascii="Book Antiqua" w:hAnsi="Book Antiqua" w:cs="Times New Roman"/>
          <w:b/>
          <w:color w:val="auto"/>
          <w:sz w:val="24"/>
          <w:highlight w:val="white"/>
          <w:lang w:val="en-US" w:eastAsia="zh-CN"/>
        </w:rPr>
        <w:t xml:space="preserve">ournal: </w:t>
      </w:r>
      <w:bookmarkStart w:id="14" w:name="OLE_LINK718"/>
      <w:bookmarkStart w:id="15" w:name="OLE_LINK719"/>
      <w:r w:rsidRPr="00DF0B75">
        <w:rPr>
          <w:rFonts w:ascii="Book Antiqua" w:hAnsi="Book Antiqua" w:cs="Times New Roman"/>
          <w:b/>
          <w:i/>
          <w:color w:val="auto"/>
          <w:sz w:val="24"/>
          <w:highlight w:val="white"/>
          <w:lang w:val="en-US" w:eastAsia="zh-CN"/>
        </w:rPr>
        <w:t>World Journal of Gastroenterology</w:t>
      </w:r>
      <w:bookmarkEnd w:id="14"/>
      <w:bookmarkEnd w:id="15"/>
    </w:p>
    <w:p w14:paraId="664C9278" w14:textId="4F07DAFD" w:rsidR="00DF0B75" w:rsidRPr="00DF0B75" w:rsidRDefault="00DF0B75" w:rsidP="00B42F38">
      <w:pPr>
        <w:pStyle w:val="1"/>
        <w:widowControl w:val="0"/>
        <w:snapToGrid w:val="0"/>
        <w:spacing w:line="360" w:lineRule="auto"/>
        <w:jc w:val="both"/>
        <w:rPr>
          <w:rFonts w:ascii="Book Antiqua" w:hAnsi="Book Antiqua" w:cs="Times New Roman"/>
          <w:b/>
          <w:i/>
          <w:color w:val="auto"/>
          <w:sz w:val="24"/>
          <w:highlight w:val="white"/>
          <w:lang w:val="en-US" w:eastAsia="zh-CN"/>
        </w:rPr>
      </w:pPr>
      <w:bookmarkStart w:id="16" w:name="OLE_LINK485"/>
      <w:bookmarkStart w:id="17" w:name="OLE_LINK486"/>
      <w:bookmarkStart w:id="18" w:name="OLE_LINK661"/>
      <w:bookmarkStart w:id="19" w:name="OLE_LINK768"/>
      <w:bookmarkStart w:id="20" w:name="OLE_LINK514"/>
      <w:bookmarkStart w:id="21" w:name="OLE_LINK515"/>
      <w:r w:rsidRPr="00DF0B75">
        <w:rPr>
          <w:rFonts w:ascii="Book Antiqua" w:hAnsi="Book Antiqua" w:cs="Times New Roman"/>
          <w:b/>
          <w:color w:val="auto"/>
          <w:sz w:val="24"/>
          <w:highlight w:val="white"/>
          <w:lang w:eastAsia="zh-CN"/>
        </w:rPr>
        <w:t>Manuscript NO:</w:t>
      </w:r>
      <w:bookmarkEnd w:id="16"/>
      <w:bookmarkEnd w:id="17"/>
      <w:bookmarkEnd w:id="18"/>
      <w:bookmarkEnd w:id="19"/>
      <w:r>
        <w:rPr>
          <w:rFonts w:ascii="Book Antiqua" w:hAnsi="Book Antiqua" w:cs="Times New Roman" w:hint="eastAsia"/>
          <w:b/>
          <w:color w:val="auto"/>
          <w:sz w:val="24"/>
          <w:highlight w:val="white"/>
          <w:lang w:eastAsia="zh-CN"/>
        </w:rPr>
        <w:t xml:space="preserve"> </w:t>
      </w:r>
      <w:r w:rsidRPr="00DF0B75">
        <w:rPr>
          <w:rFonts w:ascii="Book Antiqua" w:hAnsi="Book Antiqua" w:cs="Times New Roman" w:hint="eastAsia"/>
          <w:b/>
          <w:color w:val="auto"/>
          <w:sz w:val="24"/>
          <w:highlight w:val="white"/>
          <w:lang w:eastAsia="zh-CN"/>
        </w:rPr>
        <w:t>32406</w:t>
      </w:r>
    </w:p>
    <w:p w14:paraId="73C1BB14" w14:textId="77777777" w:rsidR="00DF0B75" w:rsidRPr="00DF0B75" w:rsidRDefault="00DF0B75" w:rsidP="00B42F38">
      <w:pPr>
        <w:snapToGrid w:val="0"/>
        <w:spacing w:line="360" w:lineRule="auto"/>
        <w:jc w:val="both"/>
        <w:rPr>
          <w:rFonts w:ascii="Book Antiqua" w:hAnsi="Book Antiqua"/>
          <w:b/>
        </w:rPr>
      </w:pPr>
      <w:bookmarkStart w:id="22" w:name="OLE_LINK995"/>
      <w:bookmarkStart w:id="23" w:name="OLE_LINK996"/>
      <w:bookmarkEnd w:id="0"/>
      <w:bookmarkEnd w:id="1"/>
      <w:bookmarkEnd w:id="2"/>
      <w:bookmarkEnd w:id="3"/>
      <w:bookmarkEnd w:id="4"/>
      <w:bookmarkEnd w:id="5"/>
      <w:bookmarkEnd w:id="6"/>
      <w:bookmarkEnd w:id="7"/>
      <w:bookmarkEnd w:id="8"/>
      <w:bookmarkEnd w:id="9"/>
      <w:bookmarkEnd w:id="10"/>
      <w:bookmarkEnd w:id="20"/>
      <w:bookmarkEnd w:id="21"/>
      <w:r w:rsidRPr="00DF0B75">
        <w:rPr>
          <w:rFonts w:ascii="Book Antiqua" w:hAnsi="Book Antiqua"/>
          <w:b/>
          <w:shd w:val="clear" w:color="auto" w:fill="FFFFFF"/>
        </w:rPr>
        <w:t>Manuscript Type</w:t>
      </w:r>
      <w:r w:rsidRPr="00DF0B75">
        <w:rPr>
          <w:rFonts w:ascii="Book Antiqua" w:hAnsi="Book Antiqua"/>
          <w:b/>
        </w:rPr>
        <w:t>: ORIGINAL ARTICLE</w:t>
      </w:r>
    </w:p>
    <w:p w14:paraId="78E819F5" w14:textId="77777777" w:rsidR="00FB3BD8" w:rsidRDefault="00FB3BD8" w:rsidP="00B42F38">
      <w:pPr>
        <w:snapToGrid w:val="0"/>
        <w:spacing w:line="360" w:lineRule="auto"/>
        <w:jc w:val="both"/>
        <w:rPr>
          <w:rFonts w:ascii="Book Antiqua" w:eastAsia="SimSun" w:hAnsi="Book Antiqua"/>
          <w:b/>
          <w:i/>
          <w:lang w:eastAsia="zh-CN"/>
        </w:rPr>
      </w:pPr>
    </w:p>
    <w:p w14:paraId="1C068CFC" w14:textId="60FA2EF3" w:rsidR="00DF0B75" w:rsidRPr="00FB3BD8" w:rsidRDefault="00DF0B75" w:rsidP="00B42F38">
      <w:pPr>
        <w:snapToGrid w:val="0"/>
        <w:spacing w:line="360" w:lineRule="auto"/>
        <w:jc w:val="both"/>
        <w:rPr>
          <w:rFonts w:ascii="Book Antiqua" w:eastAsia="SimSun" w:hAnsi="Book Antiqua"/>
          <w:i/>
          <w:lang w:eastAsia="zh-CN"/>
        </w:rPr>
      </w:pPr>
      <w:r w:rsidRPr="00DF0B75">
        <w:rPr>
          <w:rFonts w:ascii="Book Antiqua" w:hAnsi="Book Antiqua"/>
          <w:b/>
          <w:i/>
        </w:rPr>
        <w:t>Basic Study</w:t>
      </w:r>
      <w:bookmarkEnd w:id="22"/>
      <w:bookmarkEnd w:id="23"/>
    </w:p>
    <w:p w14:paraId="769BBCDC" w14:textId="1A79D5EC" w:rsidR="00F73C02" w:rsidRPr="00DF0B75" w:rsidRDefault="00F371A0" w:rsidP="00B42F38">
      <w:pPr>
        <w:pStyle w:val="Heading1"/>
        <w:keepNext w:val="0"/>
        <w:widowControl w:val="0"/>
        <w:numPr>
          <w:ilvl w:val="0"/>
          <w:numId w:val="0"/>
        </w:numPr>
        <w:snapToGrid w:val="0"/>
        <w:spacing w:before="0" w:after="0"/>
        <w:rPr>
          <w:rFonts w:ascii="Book Antiqua" w:hAnsi="Book Antiqua" w:cstheme="majorBidi"/>
          <w:sz w:val="24"/>
          <w:szCs w:val="24"/>
        </w:rPr>
      </w:pPr>
      <w:r w:rsidRPr="00716379">
        <w:rPr>
          <w:rFonts w:ascii="Book Antiqua" w:hAnsi="Book Antiqua" w:cstheme="majorBidi"/>
          <w:caps/>
          <w:sz w:val="24"/>
          <w:szCs w:val="24"/>
        </w:rPr>
        <w:t>c</w:t>
      </w:r>
      <w:r w:rsidR="00F73C02" w:rsidRPr="00DF0B75">
        <w:rPr>
          <w:rFonts w:ascii="Book Antiqua" w:hAnsi="Book Antiqua" w:cstheme="majorBidi"/>
          <w:sz w:val="24"/>
          <w:szCs w:val="24"/>
        </w:rPr>
        <w:t xml:space="preserve">ytoplasmic domain </w:t>
      </w:r>
      <w:r w:rsidR="00532A94" w:rsidRPr="00DF0B75">
        <w:rPr>
          <w:rFonts w:ascii="Book Antiqua" w:hAnsi="Book Antiqua" w:cstheme="majorBidi"/>
          <w:sz w:val="24"/>
          <w:szCs w:val="24"/>
        </w:rPr>
        <w:t xml:space="preserve">of </w:t>
      </w:r>
      <w:r w:rsidR="00716379" w:rsidRPr="00DF0B75">
        <w:rPr>
          <w:rFonts w:ascii="Book Antiqua" w:hAnsi="Book Antiqua" w:cstheme="majorBidi"/>
          <w:sz w:val="24"/>
          <w:szCs w:val="24"/>
        </w:rPr>
        <w:t>t</w:t>
      </w:r>
      <w:r w:rsidR="00532A94" w:rsidRPr="00DF0B75">
        <w:rPr>
          <w:rFonts w:ascii="Book Antiqua" w:hAnsi="Book Antiqua" w:cstheme="majorBidi"/>
          <w:sz w:val="24"/>
          <w:szCs w:val="24"/>
        </w:rPr>
        <w:t xml:space="preserve">issue </w:t>
      </w:r>
      <w:r w:rsidR="00716379" w:rsidRPr="00DF0B75">
        <w:rPr>
          <w:rFonts w:ascii="Book Antiqua" w:hAnsi="Book Antiqua" w:cstheme="majorBidi"/>
          <w:sz w:val="24"/>
          <w:szCs w:val="24"/>
        </w:rPr>
        <w:t>f</w:t>
      </w:r>
      <w:r w:rsidR="00532A94" w:rsidRPr="00DF0B75">
        <w:rPr>
          <w:rFonts w:ascii="Book Antiqua" w:hAnsi="Book Antiqua" w:cstheme="majorBidi"/>
          <w:sz w:val="24"/>
          <w:szCs w:val="24"/>
        </w:rPr>
        <w:t xml:space="preserve">actor </w:t>
      </w:r>
      <w:r w:rsidR="000C1A29" w:rsidRPr="00DF0B75">
        <w:rPr>
          <w:rFonts w:ascii="Book Antiqua" w:hAnsi="Book Antiqua" w:cstheme="majorBidi"/>
          <w:sz w:val="24"/>
          <w:szCs w:val="24"/>
        </w:rPr>
        <w:t>promotes</w:t>
      </w:r>
      <w:r w:rsidR="00853A56" w:rsidRPr="00DF0B75">
        <w:rPr>
          <w:rFonts w:ascii="Book Antiqua" w:hAnsi="Book Antiqua" w:cstheme="majorBidi"/>
          <w:sz w:val="24"/>
          <w:szCs w:val="24"/>
        </w:rPr>
        <w:t xml:space="preserve"> </w:t>
      </w:r>
      <w:r w:rsidR="00F73C02" w:rsidRPr="00DF0B75">
        <w:rPr>
          <w:rFonts w:ascii="Book Antiqua" w:hAnsi="Book Antiqua" w:cstheme="majorBidi"/>
          <w:sz w:val="24"/>
          <w:szCs w:val="24"/>
        </w:rPr>
        <w:t>liver fibrosis</w:t>
      </w:r>
      <w:bookmarkEnd w:id="11"/>
      <w:bookmarkEnd w:id="12"/>
      <w:bookmarkEnd w:id="13"/>
      <w:r w:rsidR="00853A56" w:rsidRPr="00DF0B75">
        <w:rPr>
          <w:rFonts w:ascii="Book Antiqua" w:hAnsi="Book Antiqua" w:cstheme="majorBidi"/>
          <w:sz w:val="24"/>
          <w:szCs w:val="24"/>
        </w:rPr>
        <w:t xml:space="preserve"> in mice</w:t>
      </w:r>
      <w:r w:rsidR="005326E9" w:rsidRPr="00DF0B75">
        <w:rPr>
          <w:rFonts w:ascii="Book Antiqua" w:hAnsi="Book Antiqua" w:cstheme="majorBidi"/>
          <w:sz w:val="24"/>
          <w:szCs w:val="24"/>
        </w:rPr>
        <w:t xml:space="preserve"> </w:t>
      </w:r>
    </w:p>
    <w:p w14:paraId="62D82827" w14:textId="77777777" w:rsidR="00DF0B75" w:rsidRPr="00DF0B75" w:rsidRDefault="00DF0B75" w:rsidP="00B42F38">
      <w:pPr>
        <w:pStyle w:val="StyleArialJustifiedLinespacingDouble"/>
        <w:widowControl w:val="0"/>
        <w:snapToGrid w:val="0"/>
        <w:spacing w:line="360" w:lineRule="auto"/>
        <w:rPr>
          <w:rFonts w:ascii="Book Antiqua" w:eastAsia="SimSun" w:hAnsi="Book Antiqua" w:cstheme="majorBidi"/>
          <w:szCs w:val="24"/>
          <w:lang w:eastAsia="zh-CN"/>
        </w:rPr>
      </w:pPr>
    </w:p>
    <w:p w14:paraId="12B14F0C" w14:textId="47223A75" w:rsidR="00C6199F" w:rsidRPr="00DF0B75" w:rsidRDefault="00DF0B75"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Knight</w:t>
      </w:r>
      <w:r>
        <w:rPr>
          <w:rFonts w:ascii="Book Antiqua" w:eastAsia="SimSun" w:hAnsi="Book Antiqua" w:cstheme="majorBidi" w:hint="eastAsia"/>
          <w:szCs w:val="24"/>
          <w:lang w:eastAsia="zh-CN"/>
        </w:rPr>
        <w:t xml:space="preserve"> V </w:t>
      </w:r>
      <w:r w:rsidRPr="00DF0B75">
        <w:rPr>
          <w:rFonts w:ascii="Book Antiqua" w:eastAsia="SimSun" w:hAnsi="Book Antiqua" w:cstheme="majorBidi" w:hint="eastAsia"/>
          <w:i/>
          <w:szCs w:val="24"/>
          <w:lang w:eastAsia="zh-CN"/>
        </w:rPr>
        <w:t>et al</w:t>
      </w:r>
      <w:r>
        <w:rPr>
          <w:rFonts w:ascii="Book Antiqua" w:eastAsia="SimSun" w:hAnsi="Book Antiqua" w:cstheme="majorBidi" w:hint="eastAsia"/>
          <w:szCs w:val="24"/>
          <w:lang w:eastAsia="zh-CN"/>
        </w:rPr>
        <w:t xml:space="preserve">. </w:t>
      </w:r>
      <w:r w:rsidR="009F2403" w:rsidRPr="00DF0B75">
        <w:rPr>
          <w:rFonts w:ascii="Book Antiqua" w:hAnsi="Book Antiqua" w:cstheme="majorBidi"/>
          <w:szCs w:val="24"/>
        </w:rPr>
        <w:t xml:space="preserve">Tissue </w:t>
      </w:r>
      <w:r w:rsidR="00716379">
        <w:rPr>
          <w:rFonts w:ascii="Book Antiqua" w:hAnsi="Book Antiqua" w:cstheme="majorBidi"/>
          <w:szCs w:val="24"/>
        </w:rPr>
        <w:t>f</w:t>
      </w:r>
      <w:r w:rsidR="007F5DF2" w:rsidRPr="00DF0B75">
        <w:rPr>
          <w:rFonts w:ascii="Book Antiqua" w:hAnsi="Book Antiqua" w:cstheme="majorBidi"/>
          <w:szCs w:val="24"/>
        </w:rPr>
        <w:t xml:space="preserve">actor </w:t>
      </w:r>
      <w:r w:rsidR="009F2403" w:rsidRPr="00DF0B75">
        <w:rPr>
          <w:rFonts w:ascii="Book Antiqua" w:hAnsi="Book Antiqua" w:cstheme="majorBidi"/>
          <w:szCs w:val="24"/>
        </w:rPr>
        <w:t>and liver fibrosis</w:t>
      </w:r>
    </w:p>
    <w:p w14:paraId="218F3FB4" w14:textId="77777777" w:rsidR="009F2403" w:rsidRDefault="009F2403" w:rsidP="00B42F38">
      <w:pPr>
        <w:pStyle w:val="StyleArialJustifiedLinespacingDouble"/>
        <w:widowControl w:val="0"/>
        <w:snapToGrid w:val="0"/>
        <w:spacing w:line="360" w:lineRule="auto"/>
        <w:rPr>
          <w:rFonts w:ascii="Book Antiqua" w:eastAsia="SimSun" w:hAnsi="Book Antiqua" w:cstheme="majorBidi"/>
          <w:szCs w:val="24"/>
          <w:lang w:eastAsia="zh-CN"/>
        </w:rPr>
      </w:pPr>
    </w:p>
    <w:p w14:paraId="4D000EBF" w14:textId="0C824075" w:rsidR="00DF0B75" w:rsidRDefault="00DF0B75" w:rsidP="00B42F38">
      <w:pPr>
        <w:pStyle w:val="StyleArialJustifiedLinespacingDouble"/>
        <w:widowControl w:val="0"/>
        <w:snapToGrid w:val="0"/>
        <w:spacing w:line="360" w:lineRule="auto"/>
        <w:rPr>
          <w:rFonts w:ascii="Book Antiqua" w:eastAsia="SimSun" w:hAnsi="Book Antiqua" w:cstheme="majorBidi"/>
          <w:szCs w:val="24"/>
          <w:lang w:eastAsia="zh-CN"/>
        </w:rPr>
      </w:pPr>
      <w:r w:rsidRPr="00DF0B75">
        <w:rPr>
          <w:rFonts w:ascii="Book Antiqua" w:hAnsi="Book Antiqua" w:cstheme="majorBidi"/>
          <w:szCs w:val="24"/>
        </w:rPr>
        <w:t>Virginia Knight, Dinushka Louren</w:t>
      </w:r>
      <w:r w:rsidR="00DD42BD">
        <w:rPr>
          <w:rFonts w:ascii="Book Antiqua" w:hAnsi="Book Antiqua" w:cstheme="majorBidi"/>
          <w:szCs w:val="24"/>
        </w:rPr>
        <w:t>s</w:t>
      </w:r>
      <w:r w:rsidRPr="00DF0B75">
        <w:rPr>
          <w:rFonts w:ascii="Book Antiqua" w:hAnsi="Book Antiqua" w:cstheme="majorBidi"/>
          <w:szCs w:val="24"/>
        </w:rPr>
        <w:t>z, Jorge Tchongue, Jeanne Correia, Peter Tipping, William Sievert</w:t>
      </w:r>
    </w:p>
    <w:p w14:paraId="63F0CB37" w14:textId="77777777" w:rsidR="00DF0B75" w:rsidRPr="00DF0B75" w:rsidRDefault="00DF0B75" w:rsidP="00B42F38">
      <w:pPr>
        <w:pStyle w:val="StyleArialJustifiedLinespacingDouble"/>
        <w:widowControl w:val="0"/>
        <w:snapToGrid w:val="0"/>
        <w:spacing w:line="360" w:lineRule="auto"/>
        <w:rPr>
          <w:rFonts w:ascii="Book Antiqua" w:eastAsia="SimSun" w:hAnsi="Book Antiqua" w:cstheme="majorBidi"/>
          <w:szCs w:val="24"/>
          <w:lang w:eastAsia="zh-CN"/>
        </w:rPr>
      </w:pPr>
    </w:p>
    <w:p w14:paraId="54DDFC7B" w14:textId="56AC33B5" w:rsidR="000163E7" w:rsidRPr="00DF0B75" w:rsidRDefault="00A7540D"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b/>
          <w:szCs w:val="24"/>
        </w:rPr>
        <w:t>Virginia Knight, Dinushka Lourenz, Jorge Tchongue,</w:t>
      </w:r>
      <w:r w:rsidR="00171C26" w:rsidRPr="00DF0B75">
        <w:rPr>
          <w:rFonts w:ascii="Book Antiqua" w:hAnsi="Book Antiqua" w:cstheme="majorBidi"/>
          <w:b/>
          <w:szCs w:val="24"/>
        </w:rPr>
        <w:t xml:space="preserve"> Jeanne Correia,</w:t>
      </w:r>
      <w:r w:rsidRPr="00DF0B75">
        <w:rPr>
          <w:rFonts w:ascii="Book Antiqua" w:hAnsi="Book Antiqua" w:cstheme="majorBidi"/>
          <w:b/>
          <w:szCs w:val="24"/>
        </w:rPr>
        <w:t xml:space="preserve"> Peter Tipping, William Sievert</w:t>
      </w:r>
      <w:r w:rsidR="009F2403" w:rsidRPr="00DF0B75">
        <w:rPr>
          <w:rFonts w:ascii="Book Antiqua" w:hAnsi="Book Antiqua" w:cstheme="majorBidi"/>
          <w:b/>
          <w:szCs w:val="24"/>
        </w:rPr>
        <w:t>,</w:t>
      </w:r>
      <w:r w:rsidR="009F2403" w:rsidRPr="00DF0B75">
        <w:rPr>
          <w:rFonts w:ascii="Book Antiqua" w:hAnsi="Book Antiqua" w:cstheme="majorBidi"/>
          <w:szCs w:val="24"/>
        </w:rPr>
        <w:t xml:space="preserve"> </w:t>
      </w:r>
      <w:r w:rsidR="000163E7" w:rsidRPr="00DF0B75">
        <w:rPr>
          <w:rFonts w:ascii="Book Antiqua" w:hAnsi="Book Antiqua" w:cstheme="majorBidi"/>
          <w:szCs w:val="24"/>
        </w:rPr>
        <w:t xml:space="preserve">Centre for Inflammatory Diseases, Department of Medicine, </w:t>
      </w:r>
      <w:r w:rsidR="00607D77" w:rsidRPr="00DF0B75">
        <w:rPr>
          <w:rFonts w:ascii="Book Antiqua" w:hAnsi="Book Antiqua" w:cstheme="majorBidi"/>
          <w:szCs w:val="24"/>
        </w:rPr>
        <w:t xml:space="preserve">School of Clinical Sciences, </w:t>
      </w:r>
      <w:r w:rsidR="000163E7" w:rsidRPr="00DF0B75">
        <w:rPr>
          <w:rFonts w:ascii="Book Antiqua" w:hAnsi="Book Antiqua" w:cstheme="majorBidi"/>
          <w:szCs w:val="24"/>
        </w:rPr>
        <w:t>Monash University,</w:t>
      </w:r>
      <w:r w:rsidR="00DF0B75">
        <w:rPr>
          <w:rFonts w:ascii="Book Antiqua" w:eastAsia="SimSun" w:hAnsi="Book Antiqua" w:cstheme="majorBidi" w:hint="eastAsia"/>
          <w:szCs w:val="24"/>
          <w:lang w:eastAsia="zh-CN"/>
        </w:rPr>
        <w:t xml:space="preserve"> </w:t>
      </w:r>
      <w:r w:rsidR="000163E7" w:rsidRPr="00DF0B75">
        <w:rPr>
          <w:rFonts w:ascii="Book Antiqua" w:hAnsi="Book Antiqua" w:cstheme="majorBidi"/>
          <w:szCs w:val="24"/>
        </w:rPr>
        <w:t>Melbourne</w:t>
      </w:r>
      <w:r w:rsidR="00A73B66" w:rsidRPr="00DF0B75">
        <w:rPr>
          <w:rFonts w:ascii="Book Antiqua" w:hAnsi="Book Antiqua" w:cstheme="majorBidi"/>
          <w:szCs w:val="24"/>
        </w:rPr>
        <w:t>,</w:t>
      </w:r>
      <w:r w:rsidR="00607D77" w:rsidRPr="00DF0B75">
        <w:rPr>
          <w:rFonts w:ascii="Book Antiqua" w:hAnsi="Book Antiqua" w:cstheme="majorBidi"/>
          <w:szCs w:val="24"/>
        </w:rPr>
        <w:t xml:space="preserve"> Victoria</w:t>
      </w:r>
      <w:r w:rsidR="00DF0B75">
        <w:rPr>
          <w:rFonts w:ascii="Book Antiqua" w:eastAsia="SimSun" w:hAnsi="Book Antiqua" w:cstheme="majorBidi" w:hint="eastAsia"/>
          <w:szCs w:val="24"/>
          <w:lang w:eastAsia="zh-CN"/>
        </w:rPr>
        <w:t xml:space="preserve"> </w:t>
      </w:r>
      <w:r w:rsidR="00607D77" w:rsidRPr="00DF0B75">
        <w:rPr>
          <w:rFonts w:ascii="Book Antiqua" w:hAnsi="Book Antiqua" w:cstheme="majorBidi"/>
          <w:szCs w:val="24"/>
        </w:rPr>
        <w:t>3168</w:t>
      </w:r>
      <w:r w:rsidR="00DF0B75">
        <w:rPr>
          <w:rFonts w:ascii="Book Antiqua" w:eastAsia="SimSun" w:hAnsi="Book Antiqua" w:cstheme="majorBidi" w:hint="eastAsia"/>
          <w:szCs w:val="24"/>
          <w:lang w:eastAsia="zh-CN"/>
        </w:rPr>
        <w:t>,</w:t>
      </w:r>
      <w:r w:rsidR="000163E7" w:rsidRPr="00DF0B75">
        <w:rPr>
          <w:rFonts w:ascii="Book Antiqua" w:hAnsi="Book Antiqua" w:cstheme="majorBidi"/>
          <w:szCs w:val="24"/>
        </w:rPr>
        <w:t xml:space="preserve"> Australia</w:t>
      </w:r>
    </w:p>
    <w:p w14:paraId="325C84DC" w14:textId="77777777" w:rsidR="00607D77" w:rsidRPr="00DF0B75" w:rsidRDefault="00607D77" w:rsidP="00B42F38">
      <w:pPr>
        <w:pStyle w:val="StyleArialJustifiedLinespacingDouble"/>
        <w:widowControl w:val="0"/>
        <w:snapToGrid w:val="0"/>
        <w:spacing w:line="360" w:lineRule="auto"/>
        <w:rPr>
          <w:rFonts w:ascii="Book Antiqua" w:hAnsi="Book Antiqua" w:cstheme="majorBidi"/>
          <w:szCs w:val="24"/>
        </w:rPr>
      </w:pPr>
    </w:p>
    <w:p w14:paraId="384E1D9C" w14:textId="7DF1D880" w:rsidR="000163E7" w:rsidRPr="00DF0B75" w:rsidRDefault="00607D77"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b/>
          <w:szCs w:val="24"/>
        </w:rPr>
        <w:t>Virginia Knight, William Sievert</w:t>
      </w:r>
      <w:r w:rsidR="00DF0B75" w:rsidRPr="00DF0B75">
        <w:rPr>
          <w:rFonts w:ascii="Book Antiqua" w:eastAsia="SimSun" w:hAnsi="Book Antiqua" w:cstheme="majorBidi" w:hint="eastAsia"/>
          <w:b/>
          <w:szCs w:val="24"/>
          <w:lang w:eastAsia="zh-CN"/>
        </w:rPr>
        <w:t>,</w:t>
      </w:r>
      <w:r w:rsidR="00DF0B75">
        <w:rPr>
          <w:rFonts w:ascii="Book Antiqua" w:eastAsia="SimSun" w:hAnsi="Book Antiqua" w:cstheme="majorBidi" w:hint="eastAsia"/>
          <w:szCs w:val="24"/>
          <w:lang w:eastAsia="zh-CN"/>
        </w:rPr>
        <w:t xml:space="preserve"> </w:t>
      </w:r>
      <w:r w:rsidR="000163E7" w:rsidRPr="00DF0B75">
        <w:rPr>
          <w:rFonts w:ascii="Book Antiqua" w:hAnsi="Book Antiqua" w:cstheme="majorBidi"/>
          <w:szCs w:val="24"/>
        </w:rPr>
        <w:t xml:space="preserve">Gastroenterology and Hepatology Unit, Monash Health, Melbourne, </w:t>
      </w:r>
      <w:r w:rsidR="00ED2046" w:rsidRPr="00DF0B75">
        <w:rPr>
          <w:rFonts w:ascii="Book Antiqua" w:hAnsi="Book Antiqua" w:cstheme="majorBidi"/>
          <w:szCs w:val="24"/>
        </w:rPr>
        <w:t>Victoria</w:t>
      </w:r>
      <w:r w:rsidR="00DF0B75">
        <w:rPr>
          <w:rFonts w:ascii="Book Antiqua" w:eastAsia="SimSun" w:hAnsi="Book Antiqua" w:cstheme="majorBidi" w:hint="eastAsia"/>
          <w:szCs w:val="24"/>
          <w:lang w:eastAsia="zh-CN"/>
        </w:rPr>
        <w:t xml:space="preserve"> </w:t>
      </w:r>
      <w:r w:rsidR="00ED2046" w:rsidRPr="00DF0B75">
        <w:rPr>
          <w:rFonts w:ascii="Book Antiqua" w:hAnsi="Book Antiqua" w:cstheme="majorBidi"/>
          <w:szCs w:val="24"/>
        </w:rPr>
        <w:t xml:space="preserve">3168, </w:t>
      </w:r>
      <w:r w:rsidR="000163E7" w:rsidRPr="00DF0B75">
        <w:rPr>
          <w:rFonts w:ascii="Book Antiqua" w:hAnsi="Book Antiqua" w:cstheme="majorBidi"/>
          <w:szCs w:val="24"/>
        </w:rPr>
        <w:t>Australia</w:t>
      </w:r>
    </w:p>
    <w:p w14:paraId="54AF27AA" w14:textId="77777777" w:rsidR="00160285" w:rsidRPr="00DF0B75" w:rsidRDefault="00160285" w:rsidP="00B42F38">
      <w:pPr>
        <w:pStyle w:val="StyleArialJustifiedLinespacingDouble"/>
        <w:widowControl w:val="0"/>
        <w:snapToGrid w:val="0"/>
        <w:spacing w:line="360" w:lineRule="auto"/>
        <w:rPr>
          <w:rFonts w:ascii="Book Antiqua" w:hAnsi="Book Antiqua" w:cstheme="majorBidi"/>
          <w:szCs w:val="24"/>
        </w:rPr>
      </w:pPr>
    </w:p>
    <w:p w14:paraId="6BEA02E3" w14:textId="70DAE7E3" w:rsidR="00E50E54" w:rsidRPr="00DF0B75" w:rsidRDefault="00E50E54" w:rsidP="00B42F38">
      <w:pPr>
        <w:pStyle w:val="StyleArialJustifiedLinespacingDouble"/>
        <w:widowControl w:val="0"/>
        <w:snapToGrid w:val="0"/>
        <w:spacing w:line="360" w:lineRule="auto"/>
        <w:rPr>
          <w:rFonts w:ascii="Book Antiqua" w:eastAsia="SimSun" w:hAnsi="Book Antiqua" w:cstheme="majorBidi"/>
          <w:szCs w:val="24"/>
          <w:lang w:eastAsia="zh-CN"/>
        </w:rPr>
      </w:pPr>
      <w:r w:rsidRPr="00FB3BD8">
        <w:rPr>
          <w:rFonts w:ascii="Book Antiqua" w:hAnsi="Book Antiqua" w:cstheme="majorBidi"/>
          <w:b/>
          <w:szCs w:val="24"/>
        </w:rPr>
        <w:t xml:space="preserve">Author </w:t>
      </w:r>
      <w:r w:rsidR="00DF0B75" w:rsidRPr="00FB3BD8">
        <w:rPr>
          <w:rFonts w:ascii="Book Antiqua" w:hAnsi="Book Antiqua" w:cstheme="majorBidi"/>
          <w:b/>
          <w:szCs w:val="24"/>
        </w:rPr>
        <w:t>c</w:t>
      </w:r>
      <w:r w:rsidRPr="00FB3BD8">
        <w:rPr>
          <w:rFonts w:ascii="Book Antiqua" w:hAnsi="Book Antiqua" w:cstheme="majorBidi"/>
          <w:b/>
          <w:szCs w:val="24"/>
        </w:rPr>
        <w:t>ontributions</w:t>
      </w:r>
      <w:r w:rsidR="00DF0B75" w:rsidRPr="00FB3BD8">
        <w:rPr>
          <w:rFonts w:ascii="Book Antiqua" w:eastAsia="SimSun" w:hAnsi="Book Antiqua" w:cstheme="majorBidi" w:hint="eastAsia"/>
          <w:b/>
          <w:szCs w:val="24"/>
          <w:lang w:eastAsia="zh-CN"/>
        </w:rPr>
        <w:t>:</w:t>
      </w:r>
      <w:r w:rsidR="00DF0B75">
        <w:rPr>
          <w:rFonts w:ascii="Book Antiqua" w:eastAsia="SimSun" w:hAnsi="Book Antiqua" w:cstheme="majorBidi" w:hint="eastAsia"/>
          <w:szCs w:val="24"/>
          <w:lang w:eastAsia="zh-CN"/>
        </w:rPr>
        <w:t xml:space="preserve"> </w:t>
      </w:r>
      <w:r w:rsidRPr="00DF0B75">
        <w:rPr>
          <w:rFonts w:ascii="Book Antiqua" w:hAnsi="Book Antiqua" w:cstheme="majorBidi"/>
          <w:szCs w:val="24"/>
        </w:rPr>
        <w:t>Knight V, Lourenz D, Tchongue J</w:t>
      </w:r>
      <w:r w:rsidR="00DF0B75">
        <w:rPr>
          <w:rFonts w:ascii="Book Antiqua" w:eastAsia="SimSun" w:hAnsi="Book Antiqua" w:cstheme="majorBidi" w:hint="eastAsia"/>
          <w:szCs w:val="24"/>
          <w:lang w:eastAsia="zh-CN"/>
        </w:rPr>
        <w:t xml:space="preserve"> and </w:t>
      </w:r>
      <w:r w:rsidRPr="00DF0B75">
        <w:rPr>
          <w:rFonts w:ascii="Book Antiqua" w:hAnsi="Book Antiqua" w:cstheme="majorBidi"/>
          <w:szCs w:val="24"/>
        </w:rPr>
        <w:t xml:space="preserve">Correia J acquired and </w:t>
      </w:r>
      <w:r w:rsidR="00434F7E" w:rsidRPr="00DF0B75">
        <w:rPr>
          <w:rFonts w:ascii="Book Antiqua" w:hAnsi="Book Antiqua" w:cstheme="majorBidi"/>
          <w:szCs w:val="24"/>
        </w:rPr>
        <w:t>analysed</w:t>
      </w:r>
      <w:r w:rsidRPr="00DF0B75">
        <w:rPr>
          <w:rFonts w:ascii="Book Antiqua" w:hAnsi="Book Antiqua" w:cstheme="majorBidi"/>
          <w:szCs w:val="24"/>
        </w:rPr>
        <w:t xml:space="preserve"> data; Knight V, Sievert W and Tipping P designed the study, interpreted the data and contributed to writing of the article, editing, and reviewing</w:t>
      </w:r>
      <w:r w:rsidR="00DF0B75">
        <w:rPr>
          <w:rFonts w:ascii="Book Antiqua" w:eastAsia="SimSun" w:hAnsi="Book Antiqua" w:cstheme="majorBidi" w:hint="eastAsia"/>
          <w:szCs w:val="24"/>
          <w:lang w:eastAsia="zh-CN"/>
        </w:rPr>
        <w:t xml:space="preserve">; </w:t>
      </w:r>
      <w:r w:rsidR="00DF0B75" w:rsidRPr="00DF0B75">
        <w:rPr>
          <w:rFonts w:ascii="Book Antiqua" w:hAnsi="Book Antiqua" w:cstheme="majorBidi"/>
          <w:szCs w:val="24"/>
        </w:rPr>
        <w:t>a</w:t>
      </w:r>
      <w:r w:rsidRPr="00DF0B75">
        <w:rPr>
          <w:rFonts w:ascii="Book Antiqua" w:hAnsi="Book Antiqua" w:cstheme="majorBidi"/>
          <w:szCs w:val="24"/>
        </w:rPr>
        <w:t xml:space="preserve">ll authors approved the final version of the article. </w:t>
      </w:r>
    </w:p>
    <w:p w14:paraId="11EED0B7" w14:textId="77777777" w:rsidR="00533F66" w:rsidRPr="00DF0B75" w:rsidRDefault="00533F66" w:rsidP="00B42F38">
      <w:pPr>
        <w:pStyle w:val="StyleArialJustifiedLinespacingDouble"/>
        <w:widowControl w:val="0"/>
        <w:snapToGrid w:val="0"/>
        <w:spacing w:line="360" w:lineRule="auto"/>
        <w:rPr>
          <w:rFonts w:ascii="Book Antiqua" w:hAnsi="Book Antiqua" w:cstheme="majorBidi"/>
          <w:szCs w:val="24"/>
        </w:rPr>
      </w:pPr>
    </w:p>
    <w:p w14:paraId="66272C8B" w14:textId="1C3914FF" w:rsidR="00E50E54" w:rsidRPr="00DF0B75" w:rsidRDefault="00DF0B75" w:rsidP="00B42F38">
      <w:pPr>
        <w:pStyle w:val="StyleArialJustifiedLinespacingDouble"/>
        <w:widowControl w:val="0"/>
        <w:snapToGrid w:val="0"/>
        <w:spacing w:line="360" w:lineRule="auto"/>
        <w:rPr>
          <w:rFonts w:ascii="Book Antiqua" w:hAnsi="Book Antiqua" w:cstheme="majorBidi"/>
          <w:b/>
          <w:bCs/>
          <w:iCs/>
          <w:lang w:val="en-US"/>
        </w:rPr>
      </w:pPr>
      <w:r w:rsidRPr="00DF0B75">
        <w:rPr>
          <w:rFonts w:ascii="Book Antiqua" w:hAnsi="Book Antiqua" w:cstheme="majorBidi"/>
          <w:b/>
          <w:bCs/>
          <w:iCs/>
          <w:lang w:val="en-US"/>
        </w:rPr>
        <w:t>Institutional animal care and use committee statement</w:t>
      </w:r>
      <w:r w:rsidRPr="00DF0B75">
        <w:rPr>
          <w:rFonts w:ascii="Book Antiqua" w:hAnsi="Book Antiqua" w:cstheme="majorBidi" w:hint="eastAsia"/>
          <w:b/>
          <w:bCs/>
          <w:iCs/>
          <w:lang w:val="en-US"/>
        </w:rPr>
        <w:t>:</w:t>
      </w:r>
      <w:r>
        <w:rPr>
          <w:rFonts w:ascii="Book Antiqua" w:eastAsia="SimSun" w:hAnsi="Book Antiqua" w:cstheme="majorBidi" w:hint="eastAsia"/>
          <w:b/>
          <w:bCs/>
          <w:iCs/>
          <w:lang w:val="en-US" w:eastAsia="zh-CN"/>
        </w:rPr>
        <w:t xml:space="preserve"> </w:t>
      </w:r>
      <w:r w:rsidR="009C417B" w:rsidRPr="00DF0B75">
        <w:rPr>
          <w:rFonts w:ascii="Book Antiqua" w:hAnsi="Book Antiqua" w:cstheme="majorBidi"/>
          <w:szCs w:val="24"/>
        </w:rPr>
        <w:t xml:space="preserve">All procedures involving animals were reviewed and </w:t>
      </w:r>
      <w:r w:rsidR="00533F66" w:rsidRPr="00DF0B75">
        <w:rPr>
          <w:rFonts w:ascii="Book Antiqua" w:hAnsi="Book Antiqua" w:cstheme="majorBidi"/>
          <w:szCs w:val="24"/>
        </w:rPr>
        <w:t>approved by the Monash University Animal Ethics Committee</w:t>
      </w:r>
      <w:r w:rsidR="00032022" w:rsidRPr="00DF0B75">
        <w:rPr>
          <w:rFonts w:ascii="Book Antiqua" w:hAnsi="Book Antiqua" w:cstheme="majorBidi"/>
          <w:szCs w:val="24"/>
        </w:rPr>
        <w:t xml:space="preserve"> (</w:t>
      </w:r>
      <w:r w:rsidR="007A409D" w:rsidRPr="00DF0B75">
        <w:rPr>
          <w:rFonts w:ascii="Book Antiqua" w:hAnsi="Book Antiqua" w:cstheme="majorBidi"/>
          <w:szCs w:val="24"/>
        </w:rPr>
        <w:t>MMCB 2004/10</w:t>
      </w:r>
      <w:r w:rsidR="00032022" w:rsidRPr="00DF0B75">
        <w:rPr>
          <w:rFonts w:ascii="Book Antiqua" w:hAnsi="Book Antiqua" w:cstheme="majorBidi"/>
          <w:szCs w:val="24"/>
        </w:rPr>
        <w:t>)</w:t>
      </w:r>
      <w:r w:rsidR="00533F66" w:rsidRPr="00DF0B75">
        <w:rPr>
          <w:rFonts w:ascii="Book Antiqua" w:hAnsi="Book Antiqua" w:cstheme="majorBidi"/>
          <w:szCs w:val="24"/>
        </w:rPr>
        <w:t xml:space="preserve">. </w:t>
      </w:r>
    </w:p>
    <w:p w14:paraId="4A696074" w14:textId="77777777" w:rsidR="00DF0B75" w:rsidRDefault="00DF0B75" w:rsidP="00B42F38">
      <w:pPr>
        <w:pStyle w:val="StyleArialJustifiedLinespacingDouble"/>
        <w:widowControl w:val="0"/>
        <w:snapToGrid w:val="0"/>
        <w:spacing w:line="360" w:lineRule="auto"/>
        <w:rPr>
          <w:rFonts w:ascii="Book Antiqua" w:eastAsia="SimSun" w:hAnsi="Book Antiqua" w:cstheme="majorBidi"/>
          <w:b/>
          <w:bCs/>
          <w:iCs/>
          <w:lang w:val="en-US" w:eastAsia="zh-CN"/>
        </w:rPr>
      </w:pPr>
      <w:bookmarkStart w:id="24" w:name="OLE_LINK235"/>
      <w:bookmarkStart w:id="25" w:name="OLE_LINK236"/>
      <w:bookmarkStart w:id="26" w:name="OLE_LINK684"/>
    </w:p>
    <w:p w14:paraId="5C5E5F15" w14:textId="6204E448" w:rsidR="00175B12" w:rsidRPr="00DF0B75" w:rsidRDefault="00DF0B75" w:rsidP="00B42F38">
      <w:pPr>
        <w:pStyle w:val="StyleArialJustifiedLinespacingDouble"/>
        <w:widowControl w:val="0"/>
        <w:snapToGrid w:val="0"/>
        <w:spacing w:line="360" w:lineRule="auto"/>
        <w:rPr>
          <w:rFonts w:ascii="Book Antiqua" w:eastAsia="SimSun" w:hAnsi="Book Antiqua" w:cstheme="majorBidi"/>
          <w:b/>
          <w:bCs/>
          <w:iCs/>
          <w:lang w:val="en-US" w:eastAsia="zh-CN"/>
        </w:rPr>
      </w:pPr>
      <w:r w:rsidRPr="00DF0B75">
        <w:rPr>
          <w:rFonts w:ascii="Book Antiqua" w:hAnsi="Book Antiqua" w:cstheme="majorBidi"/>
          <w:b/>
          <w:bCs/>
          <w:iCs/>
          <w:lang w:val="en-US"/>
        </w:rPr>
        <w:t>Conflict-of-interest</w:t>
      </w:r>
      <w:r w:rsidRPr="00DF0B75">
        <w:rPr>
          <w:rFonts w:ascii="Book Antiqua" w:hAnsi="Book Antiqua" w:cstheme="majorBidi" w:hint="eastAsia"/>
          <w:b/>
          <w:bCs/>
          <w:iCs/>
          <w:lang w:val="en-US"/>
        </w:rPr>
        <w:t xml:space="preserve"> statement</w:t>
      </w:r>
      <w:r w:rsidRPr="00DF0B75">
        <w:rPr>
          <w:rFonts w:ascii="Book Antiqua" w:hAnsi="Book Antiqua" w:cstheme="majorBidi"/>
          <w:b/>
          <w:bCs/>
          <w:iCs/>
          <w:lang w:val="en-US"/>
        </w:rPr>
        <w:t>:</w:t>
      </w:r>
      <w:bookmarkEnd w:id="24"/>
      <w:bookmarkEnd w:id="25"/>
      <w:bookmarkEnd w:id="26"/>
      <w:r>
        <w:rPr>
          <w:rFonts w:ascii="Book Antiqua" w:eastAsia="SimSun" w:hAnsi="Book Antiqua" w:cstheme="majorBidi" w:hint="eastAsia"/>
          <w:b/>
          <w:bCs/>
          <w:iCs/>
          <w:lang w:val="en-US" w:eastAsia="zh-CN"/>
        </w:rPr>
        <w:t xml:space="preserve"> </w:t>
      </w:r>
      <w:r w:rsidR="00175B12" w:rsidRPr="00DF0B75">
        <w:rPr>
          <w:rFonts w:ascii="Book Antiqua" w:hAnsi="Book Antiqua" w:cstheme="majorBidi"/>
          <w:szCs w:val="24"/>
        </w:rPr>
        <w:t>The authors have no conflicts of interest to report</w:t>
      </w:r>
      <w:r>
        <w:rPr>
          <w:rFonts w:ascii="Book Antiqua" w:eastAsia="SimSun" w:hAnsi="Book Antiqua" w:cstheme="majorBidi" w:hint="eastAsia"/>
          <w:szCs w:val="24"/>
          <w:lang w:eastAsia="zh-CN"/>
        </w:rPr>
        <w:t>.</w:t>
      </w:r>
    </w:p>
    <w:p w14:paraId="2B72943A" w14:textId="77777777" w:rsidR="00175B12" w:rsidRPr="00DF0B75" w:rsidRDefault="00175B12" w:rsidP="00B42F38">
      <w:pPr>
        <w:pStyle w:val="StyleArialJustifiedLinespacingDouble"/>
        <w:widowControl w:val="0"/>
        <w:snapToGrid w:val="0"/>
        <w:spacing w:line="360" w:lineRule="auto"/>
        <w:rPr>
          <w:rFonts w:ascii="Book Antiqua" w:hAnsi="Book Antiqua" w:cstheme="majorBidi"/>
          <w:szCs w:val="24"/>
        </w:rPr>
      </w:pPr>
    </w:p>
    <w:p w14:paraId="04C72738" w14:textId="6EBA0F91" w:rsidR="00903D83" w:rsidRPr="00DF0B75" w:rsidRDefault="00903D83"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b/>
          <w:szCs w:val="24"/>
        </w:rPr>
        <w:t xml:space="preserve">Data sharing statement: </w:t>
      </w:r>
      <w:r w:rsidRPr="00DF0B75">
        <w:rPr>
          <w:rFonts w:ascii="Book Antiqua" w:hAnsi="Book Antiqua" w:cstheme="majorBidi"/>
          <w:szCs w:val="24"/>
        </w:rPr>
        <w:t>All available data can be obtained by contacting the corresponding author.</w:t>
      </w:r>
    </w:p>
    <w:p w14:paraId="6738309C" w14:textId="77777777" w:rsidR="00903D83" w:rsidRDefault="00903D83" w:rsidP="00B42F38">
      <w:pPr>
        <w:pStyle w:val="StyleArialJustifiedLinespacingDouble"/>
        <w:widowControl w:val="0"/>
        <w:snapToGrid w:val="0"/>
        <w:spacing w:line="360" w:lineRule="auto"/>
        <w:rPr>
          <w:rFonts w:ascii="Book Antiqua" w:eastAsia="SimSun" w:hAnsi="Book Antiqua" w:cstheme="majorBidi"/>
          <w:szCs w:val="24"/>
          <w:lang w:eastAsia="zh-CN"/>
        </w:rPr>
      </w:pPr>
    </w:p>
    <w:p w14:paraId="4239CCD5" w14:textId="77777777" w:rsidR="00DF0B75" w:rsidRPr="00005305" w:rsidRDefault="00DF0B75" w:rsidP="00B42F38">
      <w:pPr>
        <w:pStyle w:val="1"/>
        <w:snapToGrid w:val="0"/>
        <w:spacing w:line="360" w:lineRule="auto"/>
        <w:jc w:val="both"/>
        <w:rPr>
          <w:rFonts w:ascii="Book Antiqua" w:hAnsi="Book Antiqua" w:cs="Times New Roman"/>
          <w:bCs/>
          <w:color w:val="auto"/>
          <w:sz w:val="24"/>
          <w:highlight w:val="white"/>
          <w:lang w:val="en-US"/>
        </w:rPr>
      </w:pPr>
      <w:bookmarkStart w:id="27" w:name="OLE_LINK734"/>
      <w:bookmarkStart w:id="28" w:name="OLE_LINK441"/>
      <w:bookmarkStart w:id="29" w:name="OLE_LINK442"/>
      <w:bookmarkStart w:id="30" w:name="OLE_LINK1032"/>
      <w:bookmarkStart w:id="31" w:name="OLE_LINK1232"/>
      <w:bookmarkStart w:id="32"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33" w:name="OLE_LINK479"/>
      <w:bookmarkStart w:id="34" w:name="OLE_LINK496"/>
      <w:bookmarkStart w:id="35" w:name="OLE_LINK506"/>
      <w:bookmarkStart w:id="36"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bCs/>
            <w:color w:val="auto"/>
            <w:sz w:val="24"/>
            <w:highlight w:val="white"/>
            <w:lang w:val="en-US"/>
          </w:rPr>
          <w:t>http://creativecommons.org/licenses/by-nc/4.0/</w:t>
        </w:r>
      </w:hyperlink>
      <w:bookmarkEnd w:id="27"/>
      <w:bookmarkEnd w:id="33"/>
      <w:bookmarkEnd w:id="34"/>
      <w:bookmarkEnd w:id="35"/>
      <w:bookmarkEnd w:id="36"/>
    </w:p>
    <w:bookmarkEnd w:id="28"/>
    <w:bookmarkEnd w:id="29"/>
    <w:bookmarkEnd w:id="30"/>
    <w:bookmarkEnd w:id="31"/>
    <w:bookmarkEnd w:id="32"/>
    <w:p w14:paraId="3E73EA82" w14:textId="77777777" w:rsidR="00DF0B75" w:rsidRDefault="00DF0B75" w:rsidP="00B42F38">
      <w:pPr>
        <w:pStyle w:val="1"/>
        <w:snapToGrid w:val="0"/>
        <w:spacing w:line="360" w:lineRule="auto"/>
        <w:jc w:val="both"/>
        <w:rPr>
          <w:rFonts w:ascii="Book Antiqua" w:hAnsi="Book Antiqua" w:cs="Times New Roman"/>
          <w:b/>
          <w:bCs/>
          <w:color w:val="FF0000"/>
          <w:sz w:val="24"/>
          <w:highlight w:val="white"/>
          <w:lang w:val="en-US" w:eastAsia="zh-CN"/>
        </w:rPr>
      </w:pPr>
    </w:p>
    <w:p w14:paraId="7FF862FA" w14:textId="77777777" w:rsidR="00DF0B75" w:rsidRDefault="00DF0B75" w:rsidP="00B42F38">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501C48DE" w14:textId="77777777" w:rsidR="00DF0B75" w:rsidRPr="00DF0B75" w:rsidRDefault="00DF0B75" w:rsidP="00B42F38">
      <w:pPr>
        <w:pStyle w:val="StyleArialJustifiedLinespacingDouble"/>
        <w:widowControl w:val="0"/>
        <w:snapToGrid w:val="0"/>
        <w:spacing w:line="360" w:lineRule="auto"/>
        <w:rPr>
          <w:rFonts w:ascii="Book Antiqua" w:eastAsia="SimSun" w:hAnsi="Book Antiqua" w:cstheme="majorBidi"/>
          <w:szCs w:val="24"/>
          <w:lang w:val="en-US" w:eastAsia="zh-CN"/>
        </w:rPr>
      </w:pPr>
    </w:p>
    <w:p w14:paraId="78829DD4" w14:textId="41FAF7EC" w:rsidR="00DF0B75" w:rsidRPr="00DF0B75" w:rsidRDefault="00764A3F" w:rsidP="00B42F38">
      <w:pPr>
        <w:pStyle w:val="StyleArialJustifiedLinespacingDouble"/>
        <w:widowControl w:val="0"/>
        <w:snapToGrid w:val="0"/>
        <w:spacing w:line="360" w:lineRule="auto"/>
        <w:rPr>
          <w:rFonts w:ascii="Book Antiqua" w:eastAsia="SimSun" w:hAnsi="Book Antiqua" w:cstheme="majorBidi"/>
          <w:b/>
          <w:szCs w:val="24"/>
          <w:lang w:eastAsia="zh-CN"/>
        </w:rPr>
      </w:pPr>
      <w:r w:rsidRPr="00DF0B75">
        <w:rPr>
          <w:rFonts w:ascii="Book Antiqua" w:hAnsi="Book Antiqua" w:cstheme="majorBidi"/>
          <w:b/>
          <w:szCs w:val="24"/>
        </w:rPr>
        <w:t>Correspondence to</w:t>
      </w:r>
      <w:r w:rsidR="00DF0B75">
        <w:rPr>
          <w:rFonts w:ascii="Book Antiqua" w:eastAsia="SimSun" w:hAnsi="Book Antiqua" w:cstheme="majorBidi" w:hint="eastAsia"/>
          <w:szCs w:val="24"/>
          <w:lang w:eastAsia="zh-CN"/>
        </w:rPr>
        <w:t>:</w:t>
      </w:r>
      <w:r w:rsidRPr="00DF0B75">
        <w:rPr>
          <w:rFonts w:ascii="Book Antiqua" w:hAnsi="Book Antiqua" w:cstheme="majorBidi"/>
          <w:szCs w:val="24"/>
        </w:rPr>
        <w:t xml:space="preserve"> </w:t>
      </w:r>
      <w:r w:rsidR="005901E7" w:rsidRPr="00DF0B75">
        <w:rPr>
          <w:rFonts w:ascii="Book Antiqua" w:hAnsi="Book Antiqua" w:cstheme="majorBidi"/>
          <w:b/>
          <w:szCs w:val="24"/>
        </w:rPr>
        <w:t>William Sievert</w:t>
      </w:r>
      <w:r w:rsidRPr="00DF0B75">
        <w:rPr>
          <w:rFonts w:ascii="Book Antiqua" w:hAnsi="Book Antiqua" w:cstheme="majorBidi"/>
          <w:b/>
          <w:szCs w:val="24"/>
        </w:rPr>
        <w:t xml:space="preserve">, </w:t>
      </w:r>
      <w:r w:rsidR="00794201" w:rsidRPr="00DF0B75">
        <w:rPr>
          <w:rFonts w:ascii="Book Antiqua" w:hAnsi="Book Antiqua" w:cstheme="majorBidi"/>
          <w:b/>
          <w:szCs w:val="24"/>
        </w:rPr>
        <w:t>MD, FRACP, Professor</w:t>
      </w:r>
      <w:ins w:id="37" w:author="Na Ma" w:date="2017-07-04T04:14:00Z">
        <w:r w:rsidR="00137D4B">
          <w:rPr>
            <w:rFonts w:ascii="Book Antiqua" w:eastAsia="SimSun" w:hAnsi="Book Antiqua" w:cstheme="majorBidi"/>
            <w:b/>
            <w:szCs w:val="24"/>
            <w:lang w:val="en-US" w:eastAsia="zh-CN"/>
          </w:rPr>
          <w:t xml:space="preserve">, </w:t>
        </w:r>
      </w:ins>
      <w:del w:id="38" w:author="Na Ma" w:date="2017-07-04T04:14:00Z">
        <w:r w:rsidR="00794201" w:rsidRPr="00DF0B75" w:rsidDel="00137D4B">
          <w:rPr>
            <w:rFonts w:ascii="Book Antiqua" w:hAnsi="Book Antiqua" w:cstheme="majorBidi"/>
            <w:b/>
            <w:szCs w:val="24"/>
          </w:rPr>
          <w:delText>/</w:delText>
        </w:r>
      </w:del>
      <w:r w:rsidR="00794201" w:rsidRPr="00DF0B75">
        <w:rPr>
          <w:rFonts w:ascii="Book Antiqua" w:hAnsi="Book Antiqua" w:cstheme="majorBidi"/>
          <w:b/>
          <w:szCs w:val="24"/>
        </w:rPr>
        <w:t xml:space="preserve">Director, </w:t>
      </w:r>
      <w:r w:rsidR="005901E7" w:rsidRPr="00DF0B75">
        <w:rPr>
          <w:rFonts w:ascii="Book Antiqua" w:hAnsi="Book Antiqua" w:cstheme="majorBidi"/>
          <w:szCs w:val="24"/>
        </w:rPr>
        <w:t>Gastroenterology and Hepatology Unit, Monash Health</w:t>
      </w:r>
      <w:r w:rsidRPr="00DF0B75">
        <w:rPr>
          <w:rFonts w:ascii="Book Antiqua" w:hAnsi="Book Antiqua" w:cstheme="majorBidi"/>
          <w:szCs w:val="24"/>
        </w:rPr>
        <w:t xml:space="preserve">, </w:t>
      </w:r>
      <w:r w:rsidR="005901E7" w:rsidRPr="00DF0B75">
        <w:rPr>
          <w:rFonts w:ascii="Book Antiqua" w:hAnsi="Book Antiqua" w:cstheme="majorBidi"/>
          <w:szCs w:val="24"/>
        </w:rPr>
        <w:t xml:space="preserve">246 Clayton Road, </w:t>
      </w:r>
      <w:r w:rsidR="00E50E54" w:rsidRPr="00A13367">
        <w:rPr>
          <w:rFonts w:ascii="Book Antiqua" w:hAnsi="Book Antiqua" w:cstheme="majorBidi"/>
          <w:szCs w:val="24"/>
        </w:rPr>
        <w:t>Melbourne</w:t>
      </w:r>
      <w:r w:rsidR="005901E7" w:rsidRPr="00A13367">
        <w:rPr>
          <w:rFonts w:ascii="Book Antiqua" w:hAnsi="Book Antiqua" w:cstheme="majorBidi"/>
          <w:szCs w:val="24"/>
        </w:rPr>
        <w:t>, Victoria</w:t>
      </w:r>
      <w:r w:rsidR="00DF0B75" w:rsidRPr="00A13367">
        <w:rPr>
          <w:rFonts w:ascii="Book Antiqua" w:eastAsia="SimSun" w:hAnsi="Book Antiqua" w:cstheme="majorBidi" w:hint="eastAsia"/>
          <w:szCs w:val="24"/>
          <w:lang w:eastAsia="zh-CN"/>
        </w:rPr>
        <w:t xml:space="preserve"> </w:t>
      </w:r>
      <w:r w:rsidR="00DF0B75" w:rsidRPr="00A13367">
        <w:rPr>
          <w:rFonts w:ascii="Book Antiqua" w:hAnsi="Book Antiqua" w:cstheme="majorBidi"/>
          <w:szCs w:val="24"/>
        </w:rPr>
        <w:t>3168</w:t>
      </w:r>
      <w:r w:rsidR="00794201" w:rsidRPr="00A13367">
        <w:rPr>
          <w:rFonts w:ascii="Book Antiqua" w:hAnsi="Book Antiqua" w:cstheme="majorBidi"/>
          <w:szCs w:val="24"/>
        </w:rPr>
        <w:t>, Australia.</w:t>
      </w:r>
      <w:r w:rsidR="00DF0B75" w:rsidRPr="00A13367">
        <w:rPr>
          <w:rFonts w:ascii="Book Antiqua" w:eastAsia="SimSun" w:hAnsi="Book Antiqua" w:cstheme="majorBidi" w:hint="eastAsia"/>
          <w:szCs w:val="24"/>
          <w:lang w:eastAsia="zh-CN"/>
        </w:rPr>
        <w:t xml:space="preserve"> </w:t>
      </w:r>
      <w:hyperlink r:id="rId8" w:history="1">
        <w:r w:rsidR="00794201" w:rsidRPr="00A13367">
          <w:rPr>
            <w:rStyle w:val="Hyperlink"/>
            <w:rFonts w:ascii="Book Antiqua" w:hAnsi="Book Antiqua" w:cstheme="majorBidi"/>
            <w:szCs w:val="24"/>
          </w:rPr>
          <w:t>william.sievert@monash.edu</w:t>
        </w:r>
      </w:hyperlink>
    </w:p>
    <w:p w14:paraId="6A1244BC" w14:textId="7FAAC668" w:rsidR="00DF0B75" w:rsidRDefault="00794201" w:rsidP="00B42F38">
      <w:pPr>
        <w:pStyle w:val="StyleArialJustifiedLinespacingDouble"/>
        <w:widowControl w:val="0"/>
        <w:snapToGrid w:val="0"/>
        <w:spacing w:line="360" w:lineRule="auto"/>
        <w:rPr>
          <w:rFonts w:ascii="Book Antiqua" w:eastAsia="SimSun" w:hAnsi="Book Antiqua" w:cstheme="majorBidi"/>
          <w:szCs w:val="24"/>
          <w:lang w:eastAsia="zh-CN"/>
        </w:rPr>
      </w:pPr>
      <w:r w:rsidRPr="00DF0B75">
        <w:rPr>
          <w:rFonts w:ascii="Book Antiqua" w:hAnsi="Book Antiqua" w:cstheme="majorBidi"/>
          <w:b/>
          <w:szCs w:val="24"/>
        </w:rPr>
        <w:t>T</w:t>
      </w:r>
      <w:r w:rsidR="00764A3F" w:rsidRPr="00DF0B75">
        <w:rPr>
          <w:rFonts w:ascii="Book Antiqua" w:hAnsi="Book Antiqua" w:cstheme="majorBidi"/>
          <w:b/>
          <w:szCs w:val="24"/>
        </w:rPr>
        <w:t>elephone</w:t>
      </w:r>
      <w:r w:rsidR="005901E7" w:rsidRPr="00DF0B75">
        <w:rPr>
          <w:rFonts w:ascii="Book Antiqua" w:hAnsi="Book Antiqua" w:cstheme="majorBidi"/>
          <w:b/>
          <w:szCs w:val="24"/>
        </w:rPr>
        <w:t>:</w:t>
      </w:r>
      <w:r w:rsidR="005901E7" w:rsidRPr="00DF0B75">
        <w:rPr>
          <w:rFonts w:ascii="Book Antiqua" w:hAnsi="Book Antiqua" w:cstheme="majorBidi"/>
          <w:szCs w:val="24"/>
        </w:rPr>
        <w:t xml:space="preserve"> +61</w:t>
      </w:r>
      <w:r w:rsidR="00DF0B75">
        <w:rPr>
          <w:rFonts w:ascii="Book Antiqua" w:eastAsia="SimSun" w:hAnsi="Book Antiqua" w:cstheme="majorBidi" w:hint="eastAsia"/>
          <w:szCs w:val="24"/>
          <w:lang w:eastAsia="zh-CN"/>
        </w:rPr>
        <w:t>-</w:t>
      </w:r>
      <w:r w:rsidR="00DF0B75">
        <w:rPr>
          <w:rFonts w:ascii="Book Antiqua" w:hAnsi="Book Antiqua" w:cstheme="majorBidi"/>
          <w:szCs w:val="24"/>
        </w:rPr>
        <w:t>9594</w:t>
      </w:r>
      <w:r w:rsidR="005901E7" w:rsidRPr="00DF0B75">
        <w:rPr>
          <w:rFonts w:ascii="Book Antiqua" w:hAnsi="Book Antiqua" w:cstheme="majorBidi"/>
          <w:szCs w:val="24"/>
        </w:rPr>
        <w:t>3177</w:t>
      </w:r>
    </w:p>
    <w:p w14:paraId="62741BE3" w14:textId="3B69A994" w:rsidR="005901E7" w:rsidRPr="00DF0B75" w:rsidRDefault="00764A3F"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b/>
          <w:caps/>
          <w:szCs w:val="24"/>
        </w:rPr>
        <w:t>f</w:t>
      </w:r>
      <w:r w:rsidRPr="00DF0B75">
        <w:rPr>
          <w:rFonts w:ascii="Book Antiqua" w:hAnsi="Book Antiqua" w:cstheme="majorBidi"/>
          <w:b/>
          <w:szCs w:val="24"/>
        </w:rPr>
        <w:t>ax</w:t>
      </w:r>
      <w:r w:rsidR="005901E7" w:rsidRPr="00DF0B75">
        <w:rPr>
          <w:rFonts w:ascii="Book Antiqua" w:hAnsi="Book Antiqua" w:cstheme="majorBidi"/>
          <w:b/>
          <w:szCs w:val="24"/>
        </w:rPr>
        <w:t xml:space="preserve">: </w:t>
      </w:r>
      <w:r w:rsidR="005901E7" w:rsidRPr="00DF0B75">
        <w:rPr>
          <w:rFonts w:ascii="Book Antiqua" w:hAnsi="Book Antiqua" w:cstheme="majorBidi"/>
          <w:szCs w:val="24"/>
        </w:rPr>
        <w:t>+61</w:t>
      </w:r>
      <w:r w:rsidR="00DF0B75">
        <w:rPr>
          <w:rFonts w:ascii="Book Antiqua" w:eastAsia="SimSun" w:hAnsi="Book Antiqua" w:cstheme="majorBidi" w:hint="eastAsia"/>
          <w:szCs w:val="24"/>
          <w:lang w:eastAsia="zh-CN"/>
        </w:rPr>
        <w:t>-</w:t>
      </w:r>
      <w:r w:rsidR="00DF0B75">
        <w:rPr>
          <w:rFonts w:ascii="Book Antiqua" w:hAnsi="Book Antiqua" w:cstheme="majorBidi"/>
          <w:szCs w:val="24"/>
        </w:rPr>
        <w:t>9594</w:t>
      </w:r>
      <w:r w:rsidR="005901E7" w:rsidRPr="00DF0B75">
        <w:rPr>
          <w:rFonts w:ascii="Book Antiqua" w:hAnsi="Book Antiqua" w:cstheme="majorBidi"/>
          <w:szCs w:val="24"/>
        </w:rPr>
        <w:t>6250</w:t>
      </w:r>
      <w:r w:rsidRPr="00DF0B75">
        <w:rPr>
          <w:rFonts w:ascii="Book Antiqua" w:hAnsi="Book Antiqua" w:cstheme="majorBidi"/>
          <w:szCs w:val="24"/>
        </w:rPr>
        <w:t xml:space="preserve"> </w:t>
      </w:r>
    </w:p>
    <w:p w14:paraId="46CE1214" w14:textId="77777777" w:rsidR="00F54AB7" w:rsidRDefault="00F54AB7" w:rsidP="00B42F38">
      <w:pPr>
        <w:pStyle w:val="StyleArialJustifiedLinespacingDouble"/>
        <w:widowControl w:val="0"/>
        <w:snapToGrid w:val="0"/>
        <w:spacing w:line="360" w:lineRule="auto"/>
        <w:rPr>
          <w:rFonts w:ascii="Book Antiqua" w:eastAsia="SimSun" w:hAnsi="Book Antiqua" w:cstheme="majorBidi"/>
          <w:b/>
          <w:bCs/>
          <w:caps/>
          <w:szCs w:val="24"/>
          <w:lang w:eastAsia="zh-CN"/>
        </w:rPr>
      </w:pPr>
    </w:p>
    <w:p w14:paraId="1B9CE804" w14:textId="65D3AA76" w:rsidR="00DF0B75" w:rsidRPr="00DF0B75" w:rsidRDefault="00DF0B75" w:rsidP="00B42F38">
      <w:pPr>
        <w:snapToGrid w:val="0"/>
        <w:spacing w:line="360" w:lineRule="auto"/>
        <w:jc w:val="both"/>
        <w:rPr>
          <w:rFonts w:ascii="Book Antiqua" w:eastAsia="SimSun" w:hAnsi="Book Antiqua" w:cs="SimSun"/>
          <w:b/>
          <w:lang w:val="en-US" w:eastAsia="zh-CN"/>
        </w:rPr>
      </w:pPr>
      <w:r w:rsidRPr="00DF0B75">
        <w:rPr>
          <w:rFonts w:ascii="Book Antiqua" w:eastAsia="SimSun" w:hAnsi="Book Antiqua" w:cs="SimSun"/>
          <w:b/>
          <w:lang w:val="en-US" w:eastAsia="zh-CN"/>
        </w:rPr>
        <w:t>Received:</w:t>
      </w:r>
      <w:r>
        <w:rPr>
          <w:rFonts w:ascii="Book Antiqua" w:eastAsia="SimSun" w:hAnsi="Book Antiqua" w:cs="SimSun" w:hint="eastAsia"/>
          <w:b/>
          <w:lang w:val="en-US" w:eastAsia="zh-CN"/>
        </w:rPr>
        <w:t xml:space="preserve"> </w:t>
      </w:r>
      <w:r w:rsidRPr="00DF0B75">
        <w:rPr>
          <w:rFonts w:ascii="Book Antiqua" w:eastAsia="SimSun" w:hAnsi="Book Antiqua" w:cs="SimSun" w:hint="eastAsia"/>
          <w:lang w:val="en-US" w:eastAsia="zh-CN"/>
        </w:rPr>
        <w:t>January 6, 2017</w:t>
      </w:r>
    </w:p>
    <w:p w14:paraId="6D7DB406" w14:textId="370F06D4" w:rsidR="00DF0B75" w:rsidRPr="00DF0B75" w:rsidRDefault="00DF0B75" w:rsidP="00B42F38">
      <w:pPr>
        <w:snapToGrid w:val="0"/>
        <w:spacing w:line="360" w:lineRule="auto"/>
        <w:jc w:val="both"/>
        <w:rPr>
          <w:rFonts w:ascii="Book Antiqua" w:eastAsia="SimSun" w:hAnsi="Book Antiqua" w:cs="SimSun"/>
          <w:b/>
          <w:lang w:val="en-US" w:eastAsia="zh-CN"/>
        </w:rPr>
      </w:pPr>
      <w:r w:rsidRPr="00DF0B75">
        <w:rPr>
          <w:rFonts w:ascii="Book Antiqua" w:eastAsia="SimSun" w:hAnsi="Book Antiqua" w:cs="SimSun"/>
          <w:b/>
          <w:lang w:val="en-US" w:eastAsia="zh-CN"/>
        </w:rPr>
        <w:t>Peer-review started:</w:t>
      </w:r>
      <w:r>
        <w:rPr>
          <w:rFonts w:ascii="Book Antiqua" w:eastAsia="SimSun" w:hAnsi="Book Antiqua" w:cs="SimSun" w:hint="eastAsia"/>
          <w:b/>
          <w:lang w:val="en-US" w:eastAsia="zh-CN"/>
        </w:rPr>
        <w:t xml:space="preserve"> </w:t>
      </w:r>
      <w:r w:rsidRPr="00DF0B75">
        <w:rPr>
          <w:rFonts w:ascii="Book Antiqua" w:eastAsia="SimSun" w:hAnsi="Book Antiqua" w:cs="SimSun" w:hint="eastAsia"/>
          <w:lang w:val="en-US" w:eastAsia="zh-CN"/>
        </w:rPr>
        <w:t xml:space="preserve">January </w:t>
      </w:r>
      <w:r>
        <w:rPr>
          <w:rFonts w:ascii="Book Antiqua" w:eastAsia="SimSun" w:hAnsi="Book Antiqua" w:cs="SimSun" w:hint="eastAsia"/>
          <w:lang w:val="en-US" w:eastAsia="zh-CN"/>
        </w:rPr>
        <w:t>9</w:t>
      </w:r>
      <w:r w:rsidRPr="00DF0B75">
        <w:rPr>
          <w:rFonts w:ascii="Book Antiqua" w:eastAsia="SimSun" w:hAnsi="Book Antiqua" w:cs="SimSun" w:hint="eastAsia"/>
          <w:lang w:val="en-US" w:eastAsia="zh-CN"/>
        </w:rPr>
        <w:t>, 2017</w:t>
      </w:r>
    </w:p>
    <w:p w14:paraId="0A702A77" w14:textId="66D4366F" w:rsidR="00DF0B75" w:rsidRPr="00DF0B75" w:rsidRDefault="00DF0B75" w:rsidP="00B42F38">
      <w:pPr>
        <w:snapToGrid w:val="0"/>
        <w:spacing w:line="360" w:lineRule="auto"/>
        <w:jc w:val="both"/>
        <w:rPr>
          <w:rFonts w:ascii="Book Antiqua" w:eastAsia="SimSun" w:hAnsi="Book Antiqua" w:cs="SimSun"/>
          <w:b/>
          <w:lang w:val="en-US" w:eastAsia="zh-CN"/>
        </w:rPr>
      </w:pPr>
      <w:r w:rsidRPr="00DF0B75">
        <w:rPr>
          <w:rFonts w:ascii="Book Antiqua" w:eastAsia="SimSun" w:hAnsi="Book Antiqua" w:cs="SimSun"/>
          <w:b/>
          <w:lang w:val="en-US" w:eastAsia="zh-CN"/>
        </w:rPr>
        <w:t>First decision:</w:t>
      </w:r>
      <w:r>
        <w:rPr>
          <w:rFonts w:ascii="Book Antiqua" w:eastAsia="SimSun" w:hAnsi="Book Antiqua" w:cs="SimSun" w:hint="eastAsia"/>
          <w:b/>
          <w:lang w:val="en-US" w:eastAsia="zh-CN"/>
        </w:rPr>
        <w:t xml:space="preserve"> </w:t>
      </w:r>
      <w:r w:rsidRPr="00DF0B75">
        <w:rPr>
          <w:rFonts w:ascii="Book Antiqua" w:eastAsia="SimSun" w:hAnsi="Book Antiqua" w:cs="SimSun" w:hint="eastAsia"/>
          <w:lang w:val="en-US" w:eastAsia="zh-CN"/>
        </w:rPr>
        <w:t>March 16, 2017</w:t>
      </w:r>
    </w:p>
    <w:p w14:paraId="0C19DA72" w14:textId="2DCB7F25" w:rsidR="00DF0B75" w:rsidRPr="00DF0B75" w:rsidRDefault="00DF0B75" w:rsidP="00B42F38">
      <w:pPr>
        <w:snapToGrid w:val="0"/>
        <w:spacing w:line="360" w:lineRule="auto"/>
        <w:jc w:val="both"/>
        <w:rPr>
          <w:rFonts w:ascii="Book Antiqua" w:eastAsia="SimSun" w:hAnsi="Book Antiqua" w:cs="SimSun"/>
          <w:b/>
          <w:lang w:val="en-US" w:eastAsia="zh-CN"/>
        </w:rPr>
      </w:pPr>
      <w:r w:rsidRPr="00DF0B75">
        <w:rPr>
          <w:rFonts w:ascii="Book Antiqua" w:eastAsia="SimSun" w:hAnsi="Book Antiqua" w:cs="SimSun"/>
          <w:b/>
          <w:lang w:val="en-US" w:eastAsia="zh-CN"/>
        </w:rPr>
        <w:t>Revised:</w:t>
      </w:r>
      <w:r>
        <w:rPr>
          <w:rFonts w:ascii="Book Antiqua" w:eastAsia="SimSun" w:hAnsi="Book Antiqua" w:cs="SimSun" w:hint="eastAsia"/>
          <w:b/>
          <w:lang w:val="en-US" w:eastAsia="zh-CN"/>
        </w:rPr>
        <w:t xml:space="preserve"> </w:t>
      </w:r>
      <w:r w:rsidRPr="00DF0B75">
        <w:rPr>
          <w:rFonts w:ascii="Book Antiqua" w:eastAsia="SimSun" w:hAnsi="Book Antiqua" w:cs="SimSun" w:hint="eastAsia"/>
          <w:lang w:val="en-US" w:eastAsia="zh-CN"/>
        </w:rPr>
        <w:t>May 9, 2017</w:t>
      </w:r>
    </w:p>
    <w:p w14:paraId="56DDF844" w14:textId="51B807CB" w:rsidR="00DF0B75" w:rsidRPr="005E148A" w:rsidRDefault="00DF0B75" w:rsidP="005E148A">
      <w:pPr>
        <w:spacing w:line="360" w:lineRule="auto"/>
        <w:rPr>
          <w:rFonts w:ascii="Book Antiqua" w:hAnsi="Book Antiqua"/>
          <w:color w:val="000000"/>
          <w:rPrChange w:id="39" w:author="Na Ma" w:date="2017-07-04T04:22:00Z">
            <w:rPr>
              <w:rFonts w:ascii="Book Antiqua" w:eastAsia="SimSun" w:hAnsi="Book Antiqua" w:cs="SimSun"/>
              <w:b/>
              <w:lang w:val="en-US" w:eastAsia="zh-CN"/>
            </w:rPr>
          </w:rPrChange>
        </w:rPr>
        <w:pPrChange w:id="40" w:author="Na Ma" w:date="2017-07-04T04:22:00Z">
          <w:pPr>
            <w:snapToGrid w:val="0"/>
            <w:spacing w:line="360" w:lineRule="auto"/>
            <w:jc w:val="both"/>
          </w:pPr>
        </w:pPrChange>
      </w:pPr>
      <w:r w:rsidRPr="00DF0B75">
        <w:rPr>
          <w:rFonts w:ascii="Book Antiqua" w:eastAsia="SimSun" w:hAnsi="Book Antiqua" w:cs="SimSun"/>
          <w:b/>
          <w:lang w:val="en-US" w:eastAsia="zh-CN"/>
        </w:rPr>
        <w:t>Accepted:</w:t>
      </w:r>
      <w:ins w:id="41" w:author="Na Ma" w:date="2017-07-04T04:21:00Z">
        <w:r w:rsidR="005E148A" w:rsidRPr="005E148A">
          <w:rPr>
            <w:rFonts w:ascii="Book Antiqua" w:hAnsi="Book Antiqua"/>
            <w:color w:val="000000"/>
          </w:rPr>
          <w:t xml:space="preserve"> </w:t>
        </w:r>
        <w:r w:rsidR="005E148A">
          <w:rPr>
            <w:rFonts w:ascii="Book Antiqua" w:hAnsi="Book Antiqua"/>
            <w:color w:val="000000"/>
          </w:rPr>
          <w:t>July 4, 2017</w:t>
        </w:r>
      </w:ins>
    </w:p>
    <w:p w14:paraId="1C8A3307" w14:textId="77777777" w:rsidR="00DF0B75" w:rsidRPr="00DF0B75" w:rsidRDefault="00DF0B75" w:rsidP="00B42F38">
      <w:pPr>
        <w:snapToGrid w:val="0"/>
        <w:spacing w:line="360" w:lineRule="auto"/>
        <w:jc w:val="both"/>
        <w:rPr>
          <w:rFonts w:ascii="Book Antiqua" w:eastAsia="SimSun" w:hAnsi="Book Antiqua" w:cs="SimSun"/>
          <w:b/>
          <w:lang w:val="en-US" w:eastAsia="zh-CN"/>
        </w:rPr>
      </w:pPr>
      <w:r w:rsidRPr="00DF0B75">
        <w:rPr>
          <w:rFonts w:ascii="Book Antiqua" w:eastAsia="SimSun" w:hAnsi="Book Antiqua" w:cs="SimSun"/>
          <w:b/>
          <w:lang w:val="en-US" w:eastAsia="zh-CN"/>
        </w:rPr>
        <w:t>Article in press:</w:t>
      </w:r>
    </w:p>
    <w:p w14:paraId="7CD463B6" w14:textId="77777777" w:rsidR="00DF0B75" w:rsidRPr="00DF0B75" w:rsidRDefault="00DF0B75" w:rsidP="00B42F38">
      <w:pPr>
        <w:snapToGrid w:val="0"/>
        <w:spacing w:line="360" w:lineRule="auto"/>
        <w:jc w:val="both"/>
        <w:rPr>
          <w:rFonts w:ascii="Book Antiqua" w:eastAsia="SimSun" w:hAnsi="Book Antiqua" w:cs="Arial"/>
          <w:b/>
          <w:lang w:val="pl-PL" w:eastAsia="zh-CN"/>
        </w:rPr>
      </w:pPr>
      <w:r w:rsidRPr="00DF0B75">
        <w:rPr>
          <w:rFonts w:ascii="Book Antiqua" w:eastAsia="SimSun" w:hAnsi="Book Antiqua" w:cs="Arial"/>
          <w:b/>
          <w:lang w:val="pl-PL" w:eastAsia="pl-PL"/>
        </w:rPr>
        <w:t>Published online</w:t>
      </w:r>
      <w:r w:rsidRPr="00DF0B75">
        <w:rPr>
          <w:rFonts w:ascii="Book Antiqua" w:eastAsia="SimSun" w:hAnsi="Book Antiqua" w:cs="Arial" w:hint="eastAsia"/>
          <w:b/>
          <w:lang w:val="pl-PL" w:eastAsia="pl-PL"/>
        </w:rPr>
        <w:t>:</w:t>
      </w:r>
    </w:p>
    <w:p w14:paraId="76FA0448" w14:textId="77777777" w:rsidR="00DF0B75" w:rsidRPr="00DF0B75" w:rsidRDefault="00DF0B75" w:rsidP="00B42F38">
      <w:pPr>
        <w:pStyle w:val="StyleArialJustifiedLinespacingDouble"/>
        <w:widowControl w:val="0"/>
        <w:snapToGrid w:val="0"/>
        <w:spacing w:line="360" w:lineRule="auto"/>
        <w:rPr>
          <w:rFonts w:ascii="Book Antiqua" w:eastAsia="SimSun" w:hAnsi="Book Antiqua" w:cstheme="majorBidi"/>
          <w:b/>
          <w:bCs/>
          <w:caps/>
          <w:szCs w:val="24"/>
          <w:lang w:eastAsia="zh-CN"/>
        </w:rPr>
      </w:pPr>
    </w:p>
    <w:p w14:paraId="461FE18A" w14:textId="77777777" w:rsidR="00DF0B75" w:rsidRDefault="00DF0B75" w:rsidP="00B42F38">
      <w:pPr>
        <w:snapToGrid w:val="0"/>
        <w:spacing w:line="360" w:lineRule="auto"/>
        <w:rPr>
          <w:rFonts w:ascii="Book Antiqua" w:hAnsi="Book Antiqua" w:cstheme="majorBidi"/>
          <w:b/>
          <w:bCs/>
          <w:caps/>
        </w:rPr>
      </w:pPr>
      <w:r>
        <w:rPr>
          <w:rFonts w:ascii="Book Antiqua" w:hAnsi="Book Antiqua" w:cstheme="majorBidi"/>
          <w:b/>
          <w:bCs/>
          <w:caps/>
        </w:rPr>
        <w:br w:type="page"/>
      </w:r>
    </w:p>
    <w:p w14:paraId="152B6889" w14:textId="6E657AAB" w:rsidR="00E729DE" w:rsidRPr="00DF0B75" w:rsidRDefault="00E729DE" w:rsidP="00B42F38">
      <w:pPr>
        <w:pStyle w:val="StyleArialJustifiedLinespacingDouble"/>
        <w:widowControl w:val="0"/>
        <w:snapToGrid w:val="0"/>
        <w:spacing w:line="360" w:lineRule="auto"/>
        <w:rPr>
          <w:rFonts w:ascii="Book Antiqua" w:hAnsi="Book Antiqua" w:cstheme="majorBidi"/>
          <w:b/>
          <w:bCs/>
          <w:caps/>
          <w:szCs w:val="24"/>
        </w:rPr>
      </w:pPr>
      <w:r w:rsidRPr="00DF0B75">
        <w:rPr>
          <w:rFonts w:ascii="Book Antiqua" w:hAnsi="Book Antiqua" w:cstheme="majorBidi"/>
          <w:b/>
          <w:bCs/>
          <w:caps/>
          <w:szCs w:val="24"/>
        </w:rPr>
        <w:lastRenderedPageBreak/>
        <w:t>A</w:t>
      </w:r>
      <w:r w:rsidR="00DF0B75" w:rsidRPr="00DF0B75">
        <w:rPr>
          <w:rFonts w:ascii="Book Antiqua" w:hAnsi="Book Antiqua" w:cstheme="majorBidi"/>
          <w:b/>
          <w:bCs/>
          <w:szCs w:val="24"/>
        </w:rPr>
        <w:t>bstract</w:t>
      </w:r>
    </w:p>
    <w:p w14:paraId="1A20B3F1" w14:textId="77777777" w:rsidR="00DF0B75" w:rsidRPr="00DF0B75" w:rsidRDefault="00475E00" w:rsidP="00B42F38">
      <w:pPr>
        <w:pStyle w:val="StyleArialJustifiedLinespacingDouble"/>
        <w:widowControl w:val="0"/>
        <w:snapToGrid w:val="0"/>
        <w:spacing w:line="360" w:lineRule="auto"/>
        <w:rPr>
          <w:rFonts w:ascii="Book Antiqua" w:eastAsia="SimSun" w:hAnsi="Book Antiqua" w:cstheme="majorBidi"/>
          <w:b/>
          <w:bCs/>
          <w:i/>
          <w:iCs/>
          <w:caps/>
          <w:szCs w:val="24"/>
          <w:lang w:eastAsia="zh-CN"/>
        </w:rPr>
      </w:pPr>
      <w:r w:rsidRPr="00DF0B75">
        <w:rPr>
          <w:rFonts w:ascii="Book Antiqua" w:hAnsi="Book Antiqua" w:cstheme="majorBidi"/>
          <w:b/>
          <w:bCs/>
          <w:i/>
          <w:iCs/>
          <w:caps/>
          <w:szCs w:val="24"/>
        </w:rPr>
        <w:t>Aim</w:t>
      </w:r>
    </w:p>
    <w:p w14:paraId="35089437" w14:textId="22781CBB" w:rsidR="00DF0B75" w:rsidRDefault="00475E00" w:rsidP="00B42F38">
      <w:pPr>
        <w:pStyle w:val="StyleArialJustifiedLinespacingDouble"/>
        <w:widowControl w:val="0"/>
        <w:snapToGrid w:val="0"/>
        <w:spacing w:line="360" w:lineRule="auto"/>
        <w:rPr>
          <w:rFonts w:ascii="Book Antiqua" w:eastAsia="SimSun" w:hAnsi="Book Antiqua" w:cstheme="majorBidi"/>
          <w:szCs w:val="24"/>
          <w:lang w:eastAsia="zh-CN"/>
        </w:rPr>
      </w:pPr>
      <w:r w:rsidRPr="00DF0B75">
        <w:rPr>
          <w:rFonts w:ascii="Book Antiqua" w:hAnsi="Book Antiqua" w:cstheme="majorBidi"/>
          <w:szCs w:val="24"/>
        </w:rPr>
        <w:t xml:space="preserve">To evaluate the role </w:t>
      </w:r>
      <w:r w:rsidR="00311D7A" w:rsidRPr="00DF0B75">
        <w:rPr>
          <w:rFonts w:ascii="Book Antiqua" w:hAnsi="Book Antiqua" w:cstheme="majorBidi"/>
          <w:szCs w:val="24"/>
        </w:rPr>
        <w:t>of</w:t>
      </w:r>
      <w:r w:rsidRPr="00DF0B75">
        <w:rPr>
          <w:rFonts w:ascii="Book Antiqua" w:hAnsi="Book Antiqua" w:cstheme="majorBidi"/>
          <w:szCs w:val="24"/>
        </w:rPr>
        <w:t xml:space="preserve"> </w:t>
      </w:r>
      <w:r w:rsidR="00DF0B75" w:rsidRPr="00DF0B75">
        <w:rPr>
          <w:rFonts w:ascii="Book Antiqua" w:hAnsi="Book Antiqua" w:cstheme="majorBidi"/>
          <w:szCs w:val="24"/>
        </w:rPr>
        <w:t>t</w:t>
      </w:r>
      <w:r w:rsidRPr="00DF0B75">
        <w:rPr>
          <w:rFonts w:ascii="Book Antiqua" w:hAnsi="Book Antiqua" w:cstheme="majorBidi"/>
          <w:szCs w:val="24"/>
        </w:rPr>
        <w:t xml:space="preserve">issue </w:t>
      </w:r>
      <w:r w:rsidR="00DF0B75" w:rsidRPr="00DF0B75">
        <w:rPr>
          <w:rFonts w:ascii="Book Antiqua" w:hAnsi="Book Antiqua" w:cstheme="majorBidi"/>
          <w:szCs w:val="24"/>
        </w:rPr>
        <w:t>f</w:t>
      </w:r>
      <w:r w:rsidRPr="00DF0B75">
        <w:rPr>
          <w:rFonts w:ascii="Book Antiqua" w:hAnsi="Book Antiqua" w:cstheme="majorBidi"/>
          <w:szCs w:val="24"/>
        </w:rPr>
        <w:t>actor</w:t>
      </w:r>
      <w:r w:rsidR="00C64C66" w:rsidRPr="00DF0B75">
        <w:rPr>
          <w:rFonts w:ascii="Book Antiqua" w:hAnsi="Book Antiqua" w:cstheme="majorBidi"/>
          <w:szCs w:val="24"/>
        </w:rPr>
        <w:t xml:space="preserve"> (TF)</w:t>
      </w:r>
      <w:r w:rsidR="00311D7A" w:rsidRPr="00DF0B75">
        <w:rPr>
          <w:rFonts w:ascii="Book Antiqua" w:hAnsi="Book Antiqua" w:cstheme="majorBidi"/>
          <w:szCs w:val="24"/>
        </w:rPr>
        <w:t xml:space="preserve"> and </w:t>
      </w:r>
      <w:r w:rsidR="00DF0B75" w:rsidRPr="00DF0B75">
        <w:rPr>
          <w:rFonts w:ascii="Book Antiqua" w:hAnsi="Book Antiqua" w:cstheme="majorBidi"/>
          <w:szCs w:val="24"/>
        </w:rPr>
        <w:t>p</w:t>
      </w:r>
      <w:r w:rsidR="00311D7A" w:rsidRPr="00DF0B75">
        <w:rPr>
          <w:rFonts w:ascii="Book Antiqua" w:hAnsi="Book Antiqua" w:cstheme="majorBidi"/>
          <w:szCs w:val="24"/>
        </w:rPr>
        <w:t xml:space="preserve">rotease </w:t>
      </w:r>
      <w:r w:rsidR="00DF0B75" w:rsidRPr="00DF0B75">
        <w:rPr>
          <w:rFonts w:ascii="Book Antiqua" w:hAnsi="Book Antiqua" w:cstheme="majorBidi"/>
          <w:szCs w:val="24"/>
        </w:rPr>
        <w:t>a</w:t>
      </w:r>
      <w:r w:rsidR="00311D7A" w:rsidRPr="00DF0B75">
        <w:rPr>
          <w:rFonts w:ascii="Book Antiqua" w:hAnsi="Book Antiqua" w:cstheme="majorBidi"/>
          <w:szCs w:val="24"/>
        </w:rPr>
        <w:t xml:space="preserve">ctivated </w:t>
      </w:r>
      <w:r w:rsidR="00DF0B75" w:rsidRPr="00DF0B75">
        <w:rPr>
          <w:rFonts w:ascii="Book Antiqua" w:hAnsi="Book Antiqua" w:cstheme="majorBidi"/>
          <w:szCs w:val="24"/>
        </w:rPr>
        <w:t>r</w:t>
      </w:r>
      <w:r w:rsidR="00311D7A" w:rsidRPr="00DF0B75">
        <w:rPr>
          <w:rFonts w:ascii="Book Antiqua" w:hAnsi="Book Antiqua" w:cstheme="majorBidi"/>
          <w:szCs w:val="24"/>
        </w:rPr>
        <w:t>eceptor (PAR)-2</w:t>
      </w:r>
      <w:r w:rsidRPr="00DF0B75">
        <w:rPr>
          <w:rFonts w:ascii="Book Antiqua" w:hAnsi="Book Antiqua" w:cstheme="majorBidi"/>
          <w:szCs w:val="24"/>
        </w:rPr>
        <w:t xml:space="preserve"> in liver fibrosis</w:t>
      </w:r>
      <w:r w:rsidR="004D647E" w:rsidRPr="00DF0B75">
        <w:rPr>
          <w:rFonts w:ascii="Book Antiqua" w:hAnsi="Book Antiqua" w:cstheme="majorBidi"/>
          <w:szCs w:val="24"/>
        </w:rPr>
        <w:t>.</w:t>
      </w:r>
    </w:p>
    <w:p w14:paraId="750F7DB0" w14:textId="77777777" w:rsidR="00DF0B75" w:rsidRDefault="00DF0B75" w:rsidP="00B42F38">
      <w:pPr>
        <w:pStyle w:val="StyleArialJustifiedLinespacingDouble"/>
        <w:widowControl w:val="0"/>
        <w:snapToGrid w:val="0"/>
        <w:spacing w:line="360" w:lineRule="auto"/>
        <w:rPr>
          <w:rFonts w:ascii="Book Antiqua" w:eastAsia="SimSun" w:hAnsi="Book Antiqua" w:cstheme="majorBidi"/>
          <w:szCs w:val="24"/>
          <w:lang w:eastAsia="zh-CN"/>
        </w:rPr>
      </w:pPr>
    </w:p>
    <w:p w14:paraId="692C9D30" w14:textId="77777777" w:rsidR="00DF0B75" w:rsidRPr="00DF0B75" w:rsidRDefault="009B5A57" w:rsidP="00B42F38">
      <w:pPr>
        <w:pStyle w:val="StyleArialJustifiedLinespacingDouble"/>
        <w:widowControl w:val="0"/>
        <w:snapToGrid w:val="0"/>
        <w:spacing w:line="360" w:lineRule="auto"/>
        <w:rPr>
          <w:rFonts w:ascii="Book Antiqua" w:eastAsia="SimSun" w:hAnsi="Book Antiqua" w:cstheme="majorBidi"/>
          <w:b/>
          <w:bCs/>
          <w:i/>
          <w:iCs/>
          <w:caps/>
          <w:szCs w:val="24"/>
          <w:lang w:eastAsia="zh-CN"/>
        </w:rPr>
      </w:pPr>
      <w:r w:rsidRPr="00DF0B75">
        <w:rPr>
          <w:rFonts w:ascii="Book Antiqua" w:hAnsi="Book Antiqua" w:cstheme="majorBidi"/>
          <w:b/>
          <w:bCs/>
          <w:i/>
          <w:iCs/>
          <w:caps/>
          <w:szCs w:val="24"/>
        </w:rPr>
        <w:t>Methods</w:t>
      </w:r>
    </w:p>
    <w:p w14:paraId="257F2E78" w14:textId="0698BFE8" w:rsidR="00DF0B75" w:rsidRDefault="00881CE8" w:rsidP="00B42F38">
      <w:pPr>
        <w:pStyle w:val="StyleArialJustifiedLinespacingDouble"/>
        <w:widowControl w:val="0"/>
        <w:snapToGrid w:val="0"/>
        <w:spacing w:line="360" w:lineRule="auto"/>
        <w:rPr>
          <w:rFonts w:ascii="Book Antiqua" w:eastAsia="SimSun" w:hAnsi="Book Antiqua" w:cstheme="majorBidi"/>
          <w:szCs w:val="24"/>
          <w:lang w:eastAsia="zh-CN"/>
        </w:rPr>
      </w:pPr>
      <w:r w:rsidRPr="00DF0B75">
        <w:rPr>
          <w:rFonts w:ascii="Book Antiqua" w:hAnsi="Book Antiqua" w:cstheme="majorBidi"/>
          <w:szCs w:val="24"/>
        </w:rPr>
        <w:t>Using CCl</w:t>
      </w:r>
      <w:r w:rsidRPr="00DF0B75">
        <w:rPr>
          <w:rFonts w:ascii="Book Antiqua" w:hAnsi="Book Antiqua" w:cstheme="majorBidi"/>
          <w:szCs w:val="24"/>
          <w:vertAlign w:val="subscript"/>
        </w:rPr>
        <w:t>4</w:t>
      </w:r>
      <w:r w:rsidR="00DE1CF3" w:rsidRPr="00DF0B75">
        <w:rPr>
          <w:rFonts w:ascii="Book Antiqua" w:hAnsi="Book Antiqua" w:cstheme="majorBidi"/>
          <w:szCs w:val="24"/>
        </w:rPr>
        <w:t xml:space="preserve"> administration for eight weeks,</w:t>
      </w:r>
      <w:r w:rsidRPr="00DF0B75">
        <w:rPr>
          <w:rFonts w:ascii="Book Antiqua" w:hAnsi="Book Antiqua" w:cstheme="majorBidi"/>
          <w:szCs w:val="24"/>
        </w:rPr>
        <w:t xml:space="preserve"> w</w:t>
      </w:r>
      <w:r w:rsidR="00701188" w:rsidRPr="00DF0B75">
        <w:rPr>
          <w:rFonts w:ascii="Book Antiqua" w:hAnsi="Book Antiqua" w:cstheme="majorBidi"/>
          <w:szCs w:val="24"/>
        </w:rPr>
        <w:t xml:space="preserve">e induced hepatic fibrosis in </w:t>
      </w:r>
      <w:r w:rsidR="005E3D49" w:rsidRPr="00DF0B75">
        <w:rPr>
          <w:rFonts w:ascii="Book Antiqua" w:hAnsi="Book Antiqua" w:cstheme="majorBidi"/>
          <w:szCs w:val="24"/>
        </w:rPr>
        <w:t xml:space="preserve">wild-type </w:t>
      </w:r>
      <w:r w:rsidR="00701188" w:rsidRPr="00DF0B75">
        <w:rPr>
          <w:rFonts w:ascii="Book Antiqua" w:hAnsi="Book Antiqua" w:cstheme="majorBidi"/>
          <w:szCs w:val="24"/>
        </w:rPr>
        <w:t>C57BL/6 mice</w:t>
      </w:r>
      <w:r w:rsidRPr="00DF0B75">
        <w:rPr>
          <w:rFonts w:ascii="Book Antiqua" w:hAnsi="Book Antiqua" w:cstheme="majorBidi"/>
          <w:szCs w:val="24"/>
        </w:rPr>
        <w:t xml:space="preserve"> </w:t>
      </w:r>
      <w:r w:rsidR="005E3D49" w:rsidRPr="00DF0B75">
        <w:rPr>
          <w:rFonts w:ascii="Book Antiqua" w:hAnsi="Book Antiqua" w:cstheme="majorBidi"/>
          <w:szCs w:val="24"/>
        </w:rPr>
        <w:t xml:space="preserve">and in mice </w:t>
      </w:r>
      <w:r w:rsidR="00F47019" w:rsidRPr="00DF0B75">
        <w:rPr>
          <w:rFonts w:ascii="Book Antiqua" w:hAnsi="Book Antiqua" w:cstheme="majorBidi"/>
          <w:szCs w:val="24"/>
        </w:rPr>
        <w:t xml:space="preserve">with deletion of the cytoplasmic </w:t>
      </w:r>
      <w:r w:rsidR="00727FB9" w:rsidRPr="00DF0B75">
        <w:rPr>
          <w:rFonts w:ascii="Book Antiqua" w:hAnsi="Book Antiqua" w:cstheme="majorBidi"/>
          <w:szCs w:val="24"/>
        </w:rPr>
        <w:t xml:space="preserve">signalling </w:t>
      </w:r>
      <w:r w:rsidR="00F47019" w:rsidRPr="00DF0B75">
        <w:rPr>
          <w:rFonts w:ascii="Book Antiqua" w:hAnsi="Book Antiqua" w:cstheme="majorBidi"/>
          <w:szCs w:val="24"/>
        </w:rPr>
        <w:t>domain of TF (TF</w:t>
      </w:r>
      <w:r w:rsidR="00F47019" w:rsidRPr="00DF0B75">
        <w:rPr>
          <w:rFonts w:ascii="Book Antiqua" w:hAnsi="Book Antiqua" w:cstheme="majorBidi"/>
          <w:szCs w:val="24"/>
          <w:vertAlign w:val="superscript"/>
        </w:rPr>
        <w:t>§CT/§CT</w:t>
      </w:r>
      <w:r w:rsidR="00F47019" w:rsidRPr="00DF0B75">
        <w:rPr>
          <w:rFonts w:ascii="Book Antiqua" w:hAnsi="Book Antiqua" w:cstheme="majorBidi"/>
          <w:szCs w:val="24"/>
        </w:rPr>
        <w:t>), deletion of PAR-2</w:t>
      </w:r>
      <w:r w:rsidR="00AE365F">
        <w:rPr>
          <w:rFonts w:ascii="Book Antiqua" w:eastAsia="SimSun" w:hAnsi="Book Antiqua" w:cstheme="majorBidi" w:hint="eastAsia"/>
          <w:szCs w:val="24"/>
          <w:lang w:eastAsia="zh-CN"/>
        </w:rPr>
        <w:t xml:space="preserve"> </w:t>
      </w:r>
      <w:r w:rsidR="00F47019" w:rsidRPr="00DF0B75">
        <w:rPr>
          <w:rFonts w:ascii="Book Antiqua" w:hAnsi="Book Antiqua" w:cstheme="majorBidi"/>
          <w:szCs w:val="24"/>
        </w:rPr>
        <w:t>(PAR-2</w:t>
      </w:r>
      <w:r w:rsidR="00F47019" w:rsidRPr="00DF0B75">
        <w:rPr>
          <w:rFonts w:ascii="Book Antiqua" w:hAnsi="Book Antiqua" w:cstheme="majorBidi"/>
          <w:szCs w:val="24"/>
          <w:vertAlign w:val="superscript"/>
        </w:rPr>
        <w:t>-/-</w:t>
      </w:r>
      <w:r w:rsidR="00F47019" w:rsidRPr="00DF0B75">
        <w:rPr>
          <w:rFonts w:ascii="Book Antiqua" w:hAnsi="Book Antiqua" w:cstheme="majorBidi"/>
          <w:szCs w:val="24"/>
        </w:rPr>
        <w:t>) and combined deletion of TF</w:t>
      </w:r>
      <w:r w:rsidR="00727FB9" w:rsidRPr="00DF0B75">
        <w:rPr>
          <w:rFonts w:ascii="Book Antiqua" w:hAnsi="Book Antiqua" w:cstheme="majorBidi"/>
          <w:szCs w:val="24"/>
        </w:rPr>
        <w:t xml:space="preserve"> signalling domain</w:t>
      </w:r>
      <w:r w:rsidR="00F47019" w:rsidRPr="00DF0B75">
        <w:rPr>
          <w:rFonts w:ascii="Book Antiqua" w:hAnsi="Book Antiqua" w:cstheme="majorBidi"/>
          <w:szCs w:val="24"/>
        </w:rPr>
        <w:t xml:space="preserve"> and PAR-2 (TF</w:t>
      </w:r>
      <w:r w:rsidR="00F47019" w:rsidRPr="00DF0B75">
        <w:rPr>
          <w:rFonts w:ascii="Book Antiqua" w:hAnsi="Book Antiqua" w:cstheme="majorBidi"/>
          <w:szCs w:val="24"/>
          <w:vertAlign w:val="superscript"/>
        </w:rPr>
        <w:t>§CT/§CT</w:t>
      </w:r>
      <w:r w:rsidR="00F47019" w:rsidRPr="00DF0B75">
        <w:rPr>
          <w:rFonts w:ascii="Book Antiqua" w:hAnsi="Book Antiqua" w:cstheme="majorBidi"/>
          <w:szCs w:val="24"/>
        </w:rPr>
        <w:t>/PAR-2</w:t>
      </w:r>
      <w:r w:rsidR="00F47019" w:rsidRPr="00DF0B75">
        <w:rPr>
          <w:rFonts w:ascii="Book Antiqua" w:hAnsi="Book Antiqua" w:cstheme="majorBidi"/>
          <w:szCs w:val="24"/>
          <w:vertAlign w:val="superscript"/>
        </w:rPr>
        <w:t>-/-</w:t>
      </w:r>
      <w:r w:rsidR="008425E8" w:rsidRPr="00DF0B75">
        <w:rPr>
          <w:rFonts w:ascii="Book Antiqua" w:hAnsi="Book Antiqua" w:cstheme="majorBidi"/>
          <w:szCs w:val="24"/>
        </w:rPr>
        <w:t>)</w:t>
      </w:r>
      <w:r w:rsidR="00F47019" w:rsidRPr="00DF0B75">
        <w:rPr>
          <w:rFonts w:ascii="Book Antiqua" w:hAnsi="Book Antiqua" w:cstheme="majorBidi"/>
          <w:szCs w:val="24"/>
        </w:rPr>
        <w:t>.</w:t>
      </w:r>
      <w:r w:rsidR="00C852B5">
        <w:rPr>
          <w:rFonts w:ascii="Book Antiqua" w:hAnsi="Book Antiqua" w:cstheme="majorBidi"/>
          <w:szCs w:val="24"/>
        </w:rPr>
        <w:t xml:space="preserve"> </w:t>
      </w:r>
      <w:r w:rsidR="00202D9D" w:rsidRPr="00DF0B75">
        <w:rPr>
          <w:rFonts w:ascii="Book Antiqua" w:hAnsi="Book Antiqua" w:cstheme="majorBidi"/>
          <w:szCs w:val="24"/>
        </w:rPr>
        <w:t>Hepatic fibrosis area was assessed by quantitative imaging of picrosirius red staining.</w:t>
      </w:r>
      <w:r w:rsidR="00C852B5">
        <w:rPr>
          <w:rFonts w:ascii="Book Antiqua" w:hAnsi="Book Antiqua" w:cstheme="majorBidi"/>
          <w:szCs w:val="24"/>
        </w:rPr>
        <w:t xml:space="preserve"> </w:t>
      </w:r>
      <w:r w:rsidR="00202D9D" w:rsidRPr="00DF0B75">
        <w:rPr>
          <w:rFonts w:ascii="Book Antiqua" w:hAnsi="Book Antiqua" w:cstheme="majorBidi"/>
          <w:szCs w:val="24"/>
        </w:rPr>
        <w:t>Hepatic collagen content was assessed by hydroxyproline levels.</w:t>
      </w:r>
      <w:r w:rsidR="00C852B5">
        <w:rPr>
          <w:rFonts w:ascii="Book Antiqua" w:hAnsi="Book Antiqua" w:cstheme="majorBidi"/>
          <w:szCs w:val="24"/>
        </w:rPr>
        <w:t xml:space="preserve"> </w:t>
      </w:r>
      <w:r w:rsidR="00202D9D" w:rsidRPr="00DF0B75">
        <w:rPr>
          <w:rFonts w:ascii="Book Antiqua" w:hAnsi="Book Antiqua" w:cstheme="majorBidi"/>
          <w:szCs w:val="24"/>
        </w:rPr>
        <w:t>Hepatic stellate cells (</w:t>
      </w:r>
      <w:r w:rsidR="00F54AB7" w:rsidRPr="00DF0B75">
        <w:rPr>
          <w:rFonts w:ascii="Book Antiqua" w:hAnsi="Book Antiqua" w:cs="Lucida Grande"/>
          <w:color w:val="000000"/>
          <w:szCs w:val="24"/>
        </w:rPr>
        <w:t>α</w:t>
      </w:r>
      <w:r w:rsidR="00202D9D" w:rsidRPr="00DF0B75">
        <w:rPr>
          <w:rFonts w:ascii="Book Antiqua" w:hAnsi="Book Antiqua" w:cstheme="majorBidi"/>
          <w:szCs w:val="24"/>
        </w:rPr>
        <w:t>SMA positive) and hepatic macrophages (CD68 positive)</w:t>
      </w:r>
      <w:r w:rsidR="004A2D75" w:rsidRPr="00DF0B75">
        <w:rPr>
          <w:rFonts w:ascii="Book Antiqua" w:hAnsi="Book Antiqua" w:cstheme="majorBidi"/>
          <w:szCs w:val="24"/>
        </w:rPr>
        <w:t xml:space="preserve"> were identified by</w:t>
      </w:r>
      <w:r w:rsidR="00202D9D" w:rsidRPr="00DF0B75">
        <w:rPr>
          <w:rFonts w:ascii="Book Antiqua" w:hAnsi="Book Antiqua" w:cstheme="majorBidi"/>
          <w:szCs w:val="24"/>
        </w:rPr>
        <w:t xml:space="preserve"> immunohistochemistry</w:t>
      </w:r>
      <w:r w:rsidR="004A2D75" w:rsidRPr="00DF0B75">
        <w:rPr>
          <w:rFonts w:ascii="Book Antiqua" w:hAnsi="Book Antiqua" w:cstheme="majorBidi"/>
          <w:szCs w:val="24"/>
        </w:rPr>
        <w:t>.</w:t>
      </w:r>
      <w:r w:rsidR="00202D9D" w:rsidRPr="00DF0B75">
        <w:rPr>
          <w:rFonts w:ascii="Book Antiqua" w:hAnsi="Book Antiqua" w:cstheme="majorBidi"/>
          <w:szCs w:val="24"/>
        </w:rPr>
        <w:t xml:space="preserve"> Hepatic gene expression was determined by PCR and liver TGF</w:t>
      </w:r>
      <w:r w:rsidR="00F54AB7" w:rsidRPr="00DF0B75">
        <w:rPr>
          <w:rFonts w:ascii="Book Antiqua" w:hAnsi="Book Antiqua" w:cs="Lucida Grande"/>
          <w:color w:val="000000"/>
          <w:szCs w:val="24"/>
        </w:rPr>
        <w:t>β</w:t>
      </w:r>
      <w:r w:rsidR="00202D9D" w:rsidRPr="00DF0B75">
        <w:rPr>
          <w:rFonts w:ascii="Book Antiqua" w:hAnsi="Book Antiqua" w:cstheme="majorBidi"/>
          <w:szCs w:val="24"/>
        </w:rPr>
        <w:t>1 content by ELISA.</w:t>
      </w:r>
    </w:p>
    <w:p w14:paraId="7AEE50C8" w14:textId="2D89D7FC" w:rsidR="00DF0B75" w:rsidRDefault="00DF0B75" w:rsidP="00B42F38">
      <w:pPr>
        <w:pStyle w:val="StyleArialJustifiedLinespacingDouble"/>
        <w:widowControl w:val="0"/>
        <w:snapToGrid w:val="0"/>
        <w:spacing w:line="360" w:lineRule="auto"/>
        <w:rPr>
          <w:rFonts w:ascii="Book Antiqua" w:eastAsia="SimSun" w:hAnsi="Book Antiqua" w:cstheme="majorBidi"/>
          <w:szCs w:val="24"/>
          <w:lang w:eastAsia="zh-CN"/>
        </w:rPr>
      </w:pPr>
    </w:p>
    <w:p w14:paraId="0B1D1D58" w14:textId="77777777" w:rsidR="00DF0B75" w:rsidRPr="00DF0B75" w:rsidRDefault="00116890" w:rsidP="00B42F38">
      <w:pPr>
        <w:pStyle w:val="StyleArialJustifiedLinespacingDouble"/>
        <w:widowControl w:val="0"/>
        <w:snapToGrid w:val="0"/>
        <w:spacing w:line="360" w:lineRule="auto"/>
        <w:rPr>
          <w:rFonts w:ascii="Book Antiqua" w:eastAsia="SimSun" w:hAnsi="Book Antiqua" w:cstheme="majorBidi"/>
          <w:b/>
          <w:bCs/>
          <w:i/>
          <w:iCs/>
          <w:caps/>
          <w:szCs w:val="24"/>
          <w:lang w:eastAsia="zh-CN"/>
        </w:rPr>
      </w:pPr>
      <w:r w:rsidRPr="00DF0B75">
        <w:rPr>
          <w:rFonts w:ascii="Book Antiqua" w:hAnsi="Book Antiqua" w:cstheme="majorBidi"/>
          <w:b/>
          <w:bCs/>
          <w:i/>
          <w:iCs/>
          <w:caps/>
          <w:szCs w:val="24"/>
        </w:rPr>
        <w:t>Results</w:t>
      </w:r>
    </w:p>
    <w:p w14:paraId="1C2FAD4D" w14:textId="554147A3" w:rsidR="00DF0B75" w:rsidRDefault="006F2A0F" w:rsidP="00B42F38">
      <w:pPr>
        <w:pStyle w:val="StyleArialJustifiedLinespacingDouble"/>
        <w:widowControl w:val="0"/>
        <w:snapToGrid w:val="0"/>
        <w:spacing w:line="360" w:lineRule="auto"/>
        <w:rPr>
          <w:rFonts w:ascii="Book Antiqua" w:eastAsia="SimSun" w:hAnsi="Book Antiqua" w:cstheme="majorBidi"/>
          <w:szCs w:val="24"/>
          <w:lang w:eastAsia="zh-CN"/>
        </w:rPr>
      </w:pPr>
      <w:r w:rsidRPr="00DF0B75">
        <w:rPr>
          <w:rFonts w:ascii="Book Antiqua" w:hAnsi="Book Antiqua" w:cstheme="majorBidi"/>
          <w:szCs w:val="24"/>
        </w:rPr>
        <w:t>CCl</w:t>
      </w:r>
      <w:r w:rsidRPr="00DF0B75">
        <w:rPr>
          <w:rFonts w:ascii="Book Antiqua" w:hAnsi="Book Antiqua" w:cstheme="majorBidi"/>
          <w:szCs w:val="24"/>
          <w:vertAlign w:val="subscript"/>
        </w:rPr>
        <w:t xml:space="preserve">4 </w:t>
      </w:r>
      <w:r w:rsidRPr="00DF0B75">
        <w:rPr>
          <w:rFonts w:ascii="Book Antiqua" w:hAnsi="Book Antiqua" w:cstheme="majorBidi"/>
          <w:szCs w:val="24"/>
        </w:rPr>
        <w:t>treated m</w:t>
      </w:r>
      <w:r w:rsidR="00FF5C0E" w:rsidRPr="00DF0B75">
        <w:rPr>
          <w:rFonts w:ascii="Book Antiqua" w:hAnsi="Book Antiqua" w:cstheme="majorBidi"/>
          <w:szCs w:val="24"/>
        </w:rPr>
        <w:t>ice with deletion</w:t>
      </w:r>
      <w:r w:rsidR="00AE365F">
        <w:rPr>
          <w:rFonts w:ascii="Book Antiqua" w:eastAsia="SimSun" w:hAnsi="Book Antiqua" w:cstheme="majorBidi" w:hint="eastAsia"/>
          <w:szCs w:val="24"/>
          <w:lang w:eastAsia="zh-CN"/>
        </w:rPr>
        <w:t xml:space="preserve"> </w:t>
      </w:r>
      <w:r w:rsidR="00FF5C0E" w:rsidRPr="00DF0B75">
        <w:rPr>
          <w:rFonts w:ascii="Book Antiqua" w:hAnsi="Book Antiqua" w:cstheme="majorBidi"/>
          <w:szCs w:val="24"/>
        </w:rPr>
        <w:t>of</w:t>
      </w:r>
      <w:r w:rsidR="00AE365F">
        <w:rPr>
          <w:rFonts w:ascii="Book Antiqua" w:eastAsia="SimSun" w:hAnsi="Book Antiqua" w:cstheme="majorBidi" w:hint="eastAsia"/>
          <w:szCs w:val="24"/>
          <w:lang w:eastAsia="zh-CN"/>
        </w:rPr>
        <w:t xml:space="preserve"> </w:t>
      </w:r>
      <w:r w:rsidR="00FF5C0E" w:rsidRPr="00DF0B75">
        <w:rPr>
          <w:rFonts w:ascii="Book Antiqua" w:hAnsi="Book Antiqua" w:cstheme="majorBidi"/>
          <w:szCs w:val="24"/>
        </w:rPr>
        <w:t>the PAR-2 gene (PAR-2</w:t>
      </w:r>
      <w:r w:rsidR="00FF5C0E" w:rsidRPr="00DF0B75">
        <w:rPr>
          <w:rFonts w:ascii="Book Antiqua" w:hAnsi="Book Antiqua" w:cstheme="majorBidi"/>
          <w:szCs w:val="24"/>
          <w:vertAlign w:val="superscript"/>
        </w:rPr>
        <w:t>-</w:t>
      </w:r>
      <w:r w:rsidR="00FF5C0E" w:rsidRPr="00DF0B75">
        <w:rPr>
          <w:rFonts w:ascii="Book Antiqua" w:hAnsi="Book Antiqua" w:cstheme="majorBidi"/>
          <w:szCs w:val="24"/>
        </w:rPr>
        <w:t>/</w:t>
      </w:r>
      <w:r w:rsidR="00FF5C0E" w:rsidRPr="00DF0B75">
        <w:rPr>
          <w:rFonts w:ascii="Book Antiqua" w:hAnsi="Book Antiqua" w:cstheme="majorBidi"/>
          <w:szCs w:val="24"/>
          <w:vertAlign w:val="superscript"/>
        </w:rPr>
        <w:t>-</w:t>
      </w:r>
      <w:r w:rsidR="00FF5C0E" w:rsidRPr="00DF0B75">
        <w:rPr>
          <w:rFonts w:ascii="Book Antiqua" w:hAnsi="Book Antiqua" w:cstheme="majorBidi"/>
          <w:szCs w:val="24"/>
        </w:rPr>
        <w:t>) and the cytoplasmic domain of TF (</w:t>
      </w:r>
      <w:r w:rsidR="00727FB9" w:rsidRPr="00DF0B75">
        <w:rPr>
          <w:rFonts w:ascii="Book Antiqua" w:hAnsi="Book Antiqua" w:cstheme="majorBidi"/>
          <w:szCs w:val="24"/>
        </w:rPr>
        <w:t>TF</w:t>
      </w:r>
      <w:r w:rsidR="00727FB9" w:rsidRPr="00DF0B75">
        <w:rPr>
          <w:rFonts w:ascii="Book Antiqua" w:hAnsi="Book Antiqua" w:cstheme="majorBidi"/>
          <w:szCs w:val="24"/>
          <w:vertAlign w:val="superscript"/>
        </w:rPr>
        <w:t>§CT/§CT</w:t>
      </w:r>
      <w:r w:rsidR="00FF5C0E" w:rsidRPr="00DF0B75">
        <w:rPr>
          <w:rFonts w:ascii="Book Antiqua" w:hAnsi="Book Antiqua" w:cstheme="majorBidi"/>
          <w:szCs w:val="24"/>
        </w:rPr>
        <w:t xml:space="preserve">) </w:t>
      </w:r>
      <w:r w:rsidR="00C56DFF" w:rsidRPr="00DF0B75">
        <w:rPr>
          <w:rFonts w:ascii="Book Antiqua" w:hAnsi="Book Antiqua" w:cstheme="majorBidi"/>
          <w:szCs w:val="24"/>
        </w:rPr>
        <w:t>developed</w:t>
      </w:r>
      <w:r w:rsidR="00F47019" w:rsidRPr="00DF0B75">
        <w:rPr>
          <w:rFonts w:ascii="Book Antiqua" w:hAnsi="Book Antiqua" w:cstheme="majorBidi"/>
          <w:szCs w:val="24"/>
        </w:rPr>
        <w:t xml:space="preserve"> significantly less hepatic fibrosis</w:t>
      </w:r>
      <w:r w:rsidR="0048249C" w:rsidRPr="00DF0B75">
        <w:rPr>
          <w:rFonts w:ascii="Book Antiqua" w:hAnsi="Book Antiqua" w:cstheme="majorBidi"/>
          <w:szCs w:val="24"/>
        </w:rPr>
        <w:t>, charact</w:t>
      </w:r>
      <w:r w:rsidR="00BB716C" w:rsidRPr="00DF0B75">
        <w:rPr>
          <w:rFonts w:ascii="Book Antiqua" w:hAnsi="Book Antiqua" w:cstheme="majorBidi"/>
          <w:szCs w:val="24"/>
        </w:rPr>
        <w:t xml:space="preserve">erised by </w:t>
      </w:r>
      <w:r w:rsidR="003229C8" w:rsidRPr="00DF0B75">
        <w:rPr>
          <w:rFonts w:ascii="Book Antiqua" w:hAnsi="Book Antiqua" w:cstheme="majorBidi"/>
          <w:szCs w:val="24"/>
        </w:rPr>
        <w:t xml:space="preserve">reduced </w:t>
      </w:r>
      <w:r w:rsidR="00FC45EA" w:rsidRPr="00DF0B75">
        <w:rPr>
          <w:rFonts w:ascii="Book Antiqua" w:hAnsi="Book Antiqua" w:cstheme="majorBidi"/>
          <w:szCs w:val="24"/>
        </w:rPr>
        <w:t xml:space="preserve">liver </w:t>
      </w:r>
      <w:r w:rsidR="00BB716C" w:rsidRPr="00DF0B75">
        <w:rPr>
          <w:rFonts w:ascii="Book Antiqua" w:hAnsi="Book Antiqua" w:cstheme="majorBidi"/>
          <w:szCs w:val="24"/>
        </w:rPr>
        <w:t>fibrosis area</w:t>
      </w:r>
      <w:r w:rsidR="0048249C" w:rsidRPr="00DF0B75">
        <w:rPr>
          <w:rFonts w:ascii="Book Antiqua" w:hAnsi="Book Antiqua" w:cstheme="majorBidi"/>
          <w:szCs w:val="24"/>
        </w:rPr>
        <w:t xml:space="preserve"> and hydroxyproline content,</w:t>
      </w:r>
      <w:r w:rsidR="00FC45EA" w:rsidRPr="00DF0B75">
        <w:rPr>
          <w:rFonts w:ascii="Book Antiqua" w:hAnsi="Book Antiqua" w:cstheme="majorBidi"/>
          <w:szCs w:val="24"/>
        </w:rPr>
        <w:t xml:space="preserve"> compared to </w:t>
      </w:r>
      <w:r w:rsidR="003C5548" w:rsidRPr="00DF0B75">
        <w:rPr>
          <w:rFonts w:ascii="Book Antiqua" w:hAnsi="Book Antiqua" w:cstheme="majorBidi"/>
          <w:szCs w:val="24"/>
        </w:rPr>
        <w:t xml:space="preserve">control </w:t>
      </w:r>
      <w:r w:rsidR="00FC45EA" w:rsidRPr="00DF0B75">
        <w:rPr>
          <w:rFonts w:ascii="Book Antiqua" w:hAnsi="Book Antiqua" w:cstheme="majorBidi"/>
          <w:szCs w:val="24"/>
        </w:rPr>
        <w:t>wildtype mice treated with CCl</w:t>
      </w:r>
      <w:r w:rsidR="00FC45EA" w:rsidRPr="00DF0B75">
        <w:rPr>
          <w:rFonts w:ascii="Book Antiqua" w:hAnsi="Book Antiqua" w:cstheme="majorBidi"/>
          <w:szCs w:val="24"/>
          <w:vertAlign w:val="subscript"/>
        </w:rPr>
        <w:t>4</w:t>
      </w:r>
      <w:r w:rsidR="00FC45EA" w:rsidRPr="00DF0B75">
        <w:rPr>
          <w:rFonts w:ascii="Book Antiqua" w:hAnsi="Book Antiqua" w:cstheme="majorBidi"/>
          <w:szCs w:val="24"/>
        </w:rPr>
        <w:t>.</w:t>
      </w:r>
      <w:r w:rsidR="00C852B5">
        <w:rPr>
          <w:rFonts w:ascii="Book Antiqua" w:hAnsi="Book Antiqua" w:cstheme="majorBidi"/>
          <w:szCs w:val="24"/>
        </w:rPr>
        <w:t xml:space="preserve"> </w:t>
      </w:r>
      <w:r w:rsidR="00FC45EA" w:rsidRPr="00DF0B75">
        <w:rPr>
          <w:rFonts w:ascii="Book Antiqua" w:hAnsi="Book Antiqua" w:cstheme="majorBidi"/>
          <w:szCs w:val="24"/>
        </w:rPr>
        <w:t xml:space="preserve">The </w:t>
      </w:r>
      <w:r w:rsidR="008749DD" w:rsidRPr="00DF0B75">
        <w:rPr>
          <w:rFonts w:ascii="Book Antiqua" w:hAnsi="Book Antiqua" w:cstheme="majorBidi"/>
          <w:szCs w:val="24"/>
        </w:rPr>
        <w:t xml:space="preserve">observed </w:t>
      </w:r>
      <w:r w:rsidR="00FC45EA" w:rsidRPr="00DF0B75">
        <w:rPr>
          <w:rFonts w:ascii="Book Antiqua" w:hAnsi="Book Antiqua" w:cstheme="majorBidi"/>
          <w:szCs w:val="24"/>
        </w:rPr>
        <w:t>reduction in histological fibrosis was accompanied by a</w:t>
      </w:r>
      <w:r w:rsidR="00F47019" w:rsidRPr="00DF0B75">
        <w:rPr>
          <w:rFonts w:ascii="Book Antiqua" w:hAnsi="Book Antiqua" w:cstheme="majorBidi"/>
          <w:szCs w:val="24"/>
        </w:rPr>
        <w:t xml:space="preserve"> </w:t>
      </w:r>
      <w:r w:rsidR="00844616" w:rsidRPr="00DF0B75">
        <w:rPr>
          <w:rFonts w:ascii="Book Antiqua" w:hAnsi="Book Antiqua" w:cstheme="majorBidi"/>
          <w:szCs w:val="24"/>
        </w:rPr>
        <w:t>significant decrease</w:t>
      </w:r>
      <w:r w:rsidR="00F86380" w:rsidRPr="00DF0B75">
        <w:rPr>
          <w:rFonts w:ascii="Book Antiqua" w:hAnsi="Book Antiqua" w:cstheme="majorBidi"/>
          <w:szCs w:val="24"/>
        </w:rPr>
        <w:t xml:space="preserve"> </w:t>
      </w:r>
      <w:r w:rsidR="00FC45EA" w:rsidRPr="00DF0B75">
        <w:rPr>
          <w:rFonts w:ascii="Book Antiqua" w:hAnsi="Book Antiqua" w:cstheme="majorBidi"/>
          <w:szCs w:val="24"/>
        </w:rPr>
        <w:t xml:space="preserve">in </w:t>
      </w:r>
      <w:r w:rsidR="008749DD" w:rsidRPr="00DF0B75">
        <w:rPr>
          <w:rFonts w:ascii="Book Antiqua" w:hAnsi="Book Antiqua" w:cstheme="majorBidi"/>
          <w:szCs w:val="24"/>
        </w:rPr>
        <w:t xml:space="preserve">the hepatic content </w:t>
      </w:r>
      <w:r w:rsidR="003C5A99" w:rsidRPr="00DF0B75">
        <w:rPr>
          <w:rFonts w:ascii="Book Antiqua" w:hAnsi="Book Antiqua" w:cstheme="majorBidi"/>
          <w:szCs w:val="24"/>
        </w:rPr>
        <w:t>of TGF</w:t>
      </w:r>
      <w:r w:rsidR="00F54AB7" w:rsidRPr="00DF0B75">
        <w:rPr>
          <w:rFonts w:ascii="Book Antiqua" w:hAnsi="Book Antiqua" w:cs="Lucida Grande"/>
          <w:color w:val="000000"/>
          <w:szCs w:val="24"/>
        </w:rPr>
        <w:t>β</w:t>
      </w:r>
      <w:r w:rsidR="008749DD" w:rsidRPr="00DF0B75">
        <w:rPr>
          <w:rFonts w:ascii="Book Antiqua" w:hAnsi="Book Antiqua" w:cstheme="majorBidi"/>
          <w:szCs w:val="24"/>
        </w:rPr>
        <w:t xml:space="preserve">, the </w:t>
      </w:r>
      <w:r w:rsidR="00FC45EA" w:rsidRPr="00DF0B75">
        <w:rPr>
          <w:rFonts w:ascii="Book Antiqua" w:hAnsi="Book Antiqua" w:cstheme="majorBidi"/>
          <w:szCs w:val="24"/>
        </w:rPr>
        <w:t>prototypic fibrogenic cytokine,</w:t>
      </w:r>
      <w:r w:rsidR="00F86380" w:rsidRPr="00DF0B75">
        <w:rPr>
          <w:rFonts w:ascii="Book Antiqua" w:hAnsi="Book Antiqua" w:cstheme="majorBidi"/>
          <w:szCs w:val="24"/>
        </w:rPr>
        <w:t xml:space="preserve"> </w:t>
      </w:r>
      <w:r w:rsidR="00FC45EA" w:rsidRPr="00DF0B75">
        <w:rPr>
          <w:rFonts w:ascii="Book Antiqua" w:hAnsi="Book Antiqua" w:cstheme="majorBidi"/>
          <w:szCs w:val="24"/>
        </w:rPr>
        <w:t xml:space="preserve">as well as </w:t>
      </w:r>
      <w:r w:rsidR="00F86380" w:rsidRPr="00DF0B75">
        <w:rPr>
          <w:rFonts w:ascii="Book Antiqua" w:hAnsi="Book Antiqua" w:cstheme="majorBidi"/>
          <w:szCs w:val="24"/>
        </w:rPr>
        <w:t>few</w:t>
      </w:r>
      <w:r w:rsidR="00C56DFF" w:rsidRPr="00DF0B75">
        <w:rPr>
          <w:rFonts w:ascii="Book Antiqua" w:hAnsi="Book Antiqua" w:cstheme="majorBidi"/>
          <w:szCs w:val="24"/>
        </w:rPr>
        <w:t>er</w:t>
      </w:r>
      <w:r w:rsidR="00F86380" w:rsidRPr="00DF0B75">
        <w:rPr>
          <w:rFonts w:ascii="Book Antiqua" w:hAnsi="Book Antiqua" w:cstheme="majorBidi"/>
          <w:szCs w:val="24"/>
        </w:rPr>
        <w:t xml:space="preserve"> activated hepatic stellate cells and </w:t>
      </w:r>
      <w:r w:rsidR="003C5548" w:rsidRPr="00DF0B75">
        <w:rPr>
          <w:rFonts w:ascii="Book Antiqua" w:hAnsi="Book Antiqua" w:cstheme="majorBidi"/>
          <w:szCs w:val="24"/>
        </w:rPr>
        <w:t xml:space="preserve">hepatic </w:t>
      </w:r>
      <w:r w:rsidR="00F86380" w:rsidRPr="00DF0B75">
        <w:rPr>
          <w:rFonts w:ascii="Book Antiqua" w:hAnsi="Book Antiqua" w:cstheme="majorBidi"/>
          <w:szCs w:val="24"/>
        </w:rPr>
        <w:t>macrophages</w:t>
      </w:r>
      <w:r w:rsidR="00F47019" w:rsidRPr="00DF0B75">
        <w:rPr>
          <w:rFonts w:ascii="Book Antiqua" w:hAnsi="Book Antiqua" w:cstheme="majorBidi"/>
          <w:szCs w:val="24"/>
        </w:rPr>
        <w:t xml:space="preserve">. </w:t>
      </w:r>
      <w:r w:rsidR="00C56DFF" w:rsidRPr="00DF0B75">
        <w:rPr>
          <w:rFonts w:ascii="Book Antiqua" w:hAnsi="Book Antiqua" w:cstheme="majorBidi"/>
          <w:szCs w:val="24"/>
        </w:rPr>
        <w:t>Deletion of the TF cytoplasmic signalling domain reduced hepatic fibrosis to levels similar to those</w:t>
      </w:r>
      <w:r w:rsidR="00FB70C3" w:rsidRPr="00DF0B75">
        <w:rPr>
          <w:rFonts w:ascii="Book Antiqua" w:hAnsi="Book Antiqua" w:cstheme="majorBidi"/>
          <w:szCs w:val="24"/>
        </w:rPr>
        <w:t xml:space="preserve"> observed</w:t>
      </w:r>
      <w:r w:rsidR="00C56DFF" w:rsidRPr="00DF0B75">
        <w:rPr>
          <w:rFonts w:ascii="Book Antiqua" w:hAnsi="Book Antiqua" w:cstheme="majorBidi"/>
          <w:szCs w:val="24"/>
        </w:rPr>
        <w:t xml:space="preserve"> in mice lacking PAR-2 signalling but combined deletion provided no added protection </w:t>
      </w:r>
      <w:r w:rsidR="00F86380" w:rsidRPr="00DF0B75">
        <w:rPr>
          <w:rFonts w:ascii="Book Antiqua" w:hAnsi="Book Antiqua" w:cstheme="majorBidi"/>
          <w:szCs w:val="24"/>
        </w:rPr>
        <w:t xml:space="preserve">against fibrosis indicating a lack of mutual modulating effects that have been observed in other </w:t>
      </w:r>
      <w:r w:rsidR="00C56DFF" w:rsidRPr="00DF0B75">
        <w:rPr>
          <w:rFonts w:ascii="Book Antiqua" w:hAnsi="Book Antiqua" w:cstheme="majorBidi"/>
          <w:szCs w:val="24"/>
        </w:rPr>
        <w:t xml:space="preserve">contexts such as angiogenic </w:t>
      </w:r>
      <w:r w:rsidR="00F86380" w:rsidRPr="00DF0B75">
        <w:rPr>
          <w:rFonts w:ascii="Book Antiqua" w:hAnsi="Book Antiqua" w:cstheme="majorBidi"/>
          <w:szCs w:val="24"/>
        </w:rPr>
        <w:t>responses.</w:t>
      </w:r>
    </w:p>
    <w:p w14:paraId="60A3CF99" w14:textId="77777777" w:rsidR="00DF0B75" w:rsidRDefault="00DF0B75" w:rsidP="00B42F38">
      <w:pPr>
        <w:pStyle w:val="StyleArialJustifiedLinespacingDouble"/>
        <w:widowControl w:val="0"/>
        <w:snapToGrid w:val="0"/>
        <w:spacing w:line="360" w:lineRule="auto"/>
        <w:rPr>
          <w:rFonts w:ascii="Book Antiqua" w:eastAsia="SimSun" w:hAnsi="Book Antiqua" w:cstheme="majorBidi"/>
          <w:szCs w:val="24"/>
          <w:lang w:eastAsia="zh-CN"/>
        </w:rPr>
      </w:pPr>
    </w:p>
    <w:p w14:paraId="0A66F845" w14:textId="77777777" w:rsidR="00DF0B75" w:rsidRPr="00DF0B75" w:rsidRDefault="00116890" w:rsidP="00B42F38">
      <w:pPr>
        <w:pStyle w:val="StyleArialJustifiedLinespacingDouble"/>
        <w:widowControl w:val="0"/>
        <w:snapToGrid w:val="0"/>
        <w:spacing w:line="360" w:lineRule="auto"/>
        <w:rPr>
          <w:rFonts w:ascii="Book Antiqua" w:eastAsia="SimSun" w:hAnsi="Book Antiqua" w:cstheme="majorBidi"/>
          <w:b/>
          <w:bCs/>
          <w:i/>
          <w:iCs/>
          <w:caps/>
          <w:szCs w:val="24"/>
          <w:lang w:eastAsia="zh-CN"/>
        </w:rPr>
      </w:pPr>
      <w:r w:rsidRPr="00DF0B75">
        <w:rPr>
          <w:rFonts w:ascii="Book Antiqua" w:hAnsi="Book Antiqua" w:cstheme="majorBidi"/>
          <w:b/>
          <w:bCs/>
          <w:i/>
          <w:iCs/>
          <w:caps/>
          <w:szCs w:val="24"/>
        </w:rPr>
        <w:t>Conclusion</w:t>
      </w:r>
    </w:p>
    <w:p w14:paraId="3A736D25" w14:textId="6D2A0444" w:rsidR="009C5ED8" w:rsidRPr="00DF0B75" w:rsidRDefault="008425E8"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lastRenderedPageBreak/>
        <w:t>T</w:t>
      </w:r>
      <w:r w:rsidR="00622B7C" w:rsidRPr="00DF0B75">
        <w:rPr>
          <w:rFonts w:ascii="Book Antiqua" w:hAnsi="Book Antiqua" w:cstheme="majorBidi"/>
          <w:szCs w:val="24"/>
        </w:rPr>
        <w:t xml:space="preserve">issue </w:t>
      </w:r>
      <w:r w:rsidR="00DF0B75" w:rsidRPr="00DF0B75">
        <w:rPr>
          <w:rFonts w:ascii="Book Antiqua" w:hAnsi="Book Antiqua" w:cstheme="majorBidi"/>
          <w:szCs w:val="24"/>
        </w:rPr>
        <w:t>f</w:t>
      </w:r>
      <w:r w:rsidR="00622B7C" w:rsidRPr="00DF0B75">
        <w:rPr>
          <w:rFonts w:ascii="Book Antiqua" w:hAnsi="Book Antiqua" w:cstheme="majorBidi"/>
          <w:szCs w:val="24"/>
        </w:rPr>
        <w:t xml:space="preserve">actor cytoplasmic domain is involved in TF–PAR-2 signalling </w:t>
      </w:r>
      <w:r w:rsidR="00C66BE3" w:rsidRPr="00DF0B75">
        <w:rPr>
          <w:rFonts w:ascii="Book Antiqua" w:hAnsi="Book Antiqua" w:cstheme="majorBidi"/>
          <w:szCs w:val="24"/>
        </w:rPr>
        <w:t>initiating</w:t>
      </w:r>
      <w:r w:rsidR="00622B7C" w:rsidRPr="00DF0B75">
        <w:rPr>
          <w:rFonts w:ascii="Book Antiqua" w:hAnsi="Book Antiqua" w:cstheme="majorBidi"/>
          <w:szCs w:val="24"/>
        </w:rPr>
        <w:t xml:space="preserve"> hepatic fibrosis</w:t>
      </w:r>
      <w:r w:rsidR="00D33B5A" w:rsidRPr="00DF0B75">
        <w:rPr>
          <w:rFonts w:ascii="Book Antiqua" w:hAnsi="Book Antiqua" w:cstheme="majorBidi"/>
          <w:szCs w:val="24"/>
        </w:rPr>
        <w:t xml:space="preserve"> and </w:t>
      </w:r>
      <w:r w:rsidR="00622B7C" w:rsidRPr="00DF0B75">
        <w:rPr>
          <w:rFonts w:ascii="Book Antiqua" w:hAnsi="Book Antiqua" w:cstheme="majorBidi"/>
          <w:szCs w:val="24"/>
        </w:rPr>
        <w:t>is a potential therapeutic target</w:t>
      </w:r>
      <w:r w:rsidR="00116890" w:rsidRPr="00DF0B75">
        <w:rPr>
          <w:rFonts w:ascii="Book Antiqua" w:hAnsi="Book Antiqua" w:cstheme="majorBidi"/>
          <w:szCs w:val="24"/>
        </w:rPr>
        <w:t>,</w:t>
      </w:r>
      <w:r w:rsidR="00622B7C" w:rsidRPr="00DF0B75">
        <w:rPr>
          <w:rFonts w:ascii="Book Antiqua" w:hAnsi="Book Antiqua" w:cstheme="majorBidi"/>
          <w:szCs w:val="24"/>
        </w:rPr>
        <w:t xml:space="preserve"> as its deletion would not impact coagulation.</w:t>
      </w:r>
    </w:p>
    <w:p w14:paraId="09D5F05D" w14:textId="77777777" w:rsidR="003E6E51" w:rsidRPr="00DF0B75" w:rsidRDefault="003E6E51" w:rsidP="00B42F38">
      <w:pPr>
        <w:pStyle w:val="StyleArialJustifiedLinespacingDouble"/>
        <w:widowControl w:val="0"/>
        <w:snapToGrid w:val="0"/>
        <w:spacing w:line="360" w:lineRule="auto"/>
        <w:rPr>
          <w:rFonts w:ascii="Book Antiqua" w:hAnsi="Book Antiqua" w:cstheme="majorBidi"/>
          <w:szCs w:val="24"/>
        </w:rPr>
      </w:pPr>
    </w:p>
    <w:p w14:paraId="42AF7603" w14:textId="210F07AE" w:rsidR="00844616" w:rsidRPr="00DF0B75" w:rsidRDefault="00844616"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b/>
          <w:szCs w:val="24"/>
        </w:rPr>
        <w:t>Key</w:t>
      </w:r>
      <w:r w:rsidR="00DF0B75" w:rsidRPr="00DF0B75">
        <w:rPr>
          <w:rFonts w:ascii="Book Antiqua" w:eastAsia="SimSun" w:hAnsi="Book Antiqua" w:cstheme="majorBidi" w:hint="eastAsia"/>
          <w:b/>
          <w:szCs w:val="24"/>
          <w:lang w:eastAsia="zh-CN"/>
        </w:rPr>
        <w:t xml:space="preserve"> </w:t>
      </w:r>
      <w:r w:rsidRPr="00DF0B75">
        <w:rPr>
          <w:rFonts w:ascii="Book Antiqua" w:hAnsi="Book Antiqua" w:cstheme="majorBidi"/>
          <w:b/>
          <w:szCs w:val="24"/>
        </w:rPr>
        <w:t>words:</w:t>
      </w:r>
      <w:r w:rsidRPr="00DF0B75">
        <w:rPr>
          <w:rFonts w:ascii="Book Antiqua" w:hAnsi="Book Antiqua" w:cstheme="majorBidi"/>
          <w:szCs w:val="24"/>
        </w:rPr>
        <w:t xml:space="preserve"> </w:t>
      </w:r>
      <w:r w:rsidR="00B92795" w:rsidRPr="00DF0B75">
        <w:rPr>
          <w:rFonts w:ascii="Book Antiqua" w:hAnsi="Book Antiqua" w:cstheme="majorBidi"/>
          <w:caps/>
          <w:szCs w:val="24"/>
        </w:rPr>
        <w:t>l</w:t>
      </w:r>
      <w:r w:rsidR="00B92795" w:rsidRPr="00DF0B75">
        <w:rPr>
          <w:rFonts w:ascii="Book Antiqua" w:hAnsi="Book Antiqua" w:cstheme="majorBidi"/>
          <w:szCs w:val="24"/>
        </w:rPr>
        <w:t>iver</w:t>
      </w:r>
      <w:r w:rsidR="00B42F38">
        <w:rPr>
          <w:rFonts w:ascii="Book Antiqua" w:eastAsia="SimSun" w:hAnsi="Book Antiqua" w:cstheme="majorBidi" w:hint="eastAsia"/>
          <w:szCs w:val="24"/>
          <w:lang w:eastAsia="zh-CN"/>
        </w:rPr>
        <w:t xml:space="preserve"> </w:t>
      </w:r>
      <w:r w:rsidRPr="00DF0B75">
        <w:rPr>
          <w:rFonts w:ascii="Book Antiqua" w:hAnsi="Book Antiqua" w:cstheme="majorBidi"/>
          <w:szCs w:val="24"/>
        </w:rPr>
        <w:t xml:space="preserve">fibrosis; Tissue </w:t>
      </w:r>
      <w:r w:rsidR="00DF0B75" w:rsidRPr="00DF0B75">
        <w:rPr>
          <w:rFonts w:ascii="Book Antiqua" w:hAnsi="Book Antiqua" w:cstheme="majorBidi"/>
          <w:szCs w:val="24"/>
        </w:rPr>
        <w:t>f</w:t>
      </w:r>
      <w:r w:rsidRPr="00DF0B75">
        <w:rPr>
          <w:rFonts w:ascii="Book Antiqua" w:hAnsi="Book Antiqua" w:cstheme="majorBidi"/>
          <w:szCs w:val="24"/>
        </w:rPr>
        <w:t xml:space="preserve">actor; </w:t>
      </w:r>
      <w:r w:rsidRPr="00DF0B75">
        <w:rPr>
          <w:rFonts w:ascii="Book Antiqua" w:hAnsi="Book Antiqua" w:cstheme="majorBidi"/>
          <w:caps/>
          <w:szCs w:val="24"/>
        </w:rPr>
        <w:t>p</w:t>
      </w:r>
      <w:r w:rsidRPr="00DF0B75">
        <w:rPr>
          <w:rFonts w:ascii="Book Antiqua" w:hAnsi="Book Antiqua" w:cstheme="majorBidi"/>
          <w:szCs w:val="24"/>
        </w:rPr>
        <w:t xml:space="preserve">rotease activated receptor; </w:t>
      </w:r>
      <w:r w:rsidR="00DF0B75" w:rsidRPr="00DF0B75">
        <w:rPr>
          <w:rFonts w:ascii="Book Antiqua" w:hAnsi="Book Antiqua" w:cstheme="majorBidi"/>
          <w:szCs w:val="24"/>
        </w:rPr>
        <w:t>H</w:t>
      </w:r>
      <w:r w:rsidRPr="00DF0B75">
        <w:rPr>
          <w:rFonts w:ascii="Book Antiqua" w:hAnsi="Book Antiqua" w:cstheme="majorBidi"/>
          <w:szCs w:val="24"/>
        </w:rPr>
        <w:t xml:space="preserve">epatic stellate cell; </w:t>
      </w:r>
      <w:r w:rsidRPr="00DF0B75">
        <w:rPr>
          <w:rFonts w:ascii="Book Antiqua" w:hAnsi="Book Antiqua" w:cstheme="majorBidi"/>
          <w:caps/>
          <w:szCs w:val="24"/>
        </w:rPr>
        <w:t>m</w:t>
      </w:r>
      <w:r w:rsidRPr="00DF0B75">
        <w:rPr>
          <w:rFonts w:ascii="Book Antiqua" w:hAnsi="Book Antiqua" w:cstheme="majorBidi"/>
          <w:szCs w:val="24"/>
        </w:rPr>
        <w:t>acrophage</w:t>
      </w:r>
    </w:p>
    <w:p w14:paraId="604F3B90" w14:textId="77777777" w:rsidR="00844616" w:rsidRDefault="00844616" w:rsidP="00B42F38">
      <w:pPr>
        <w:pStyle w:val="StyleArialJustifiedLinespacingDouble"/>
        <w:widowControl w:val="0"/>
        <w:snapToGrid w:val="0"/>
        <w:spacing w:line="360" w:lineRule="auto"/>
        <w:rPr>
          <w:rFonts w:ascii="Book Antiqua" w:eastAsia="SimSun" w:hAnsi="Book Antiqua" w:cstheme="majorBidi"/>
          <w:szCs w:val="24"/>
          <w:lang w:eastAsia="zh-CN"/>
        </w:rPr>
      </w:pPr>
    </w:p>
    <w:p w14:paraId="0D29D94F" w14:textId="77777777" w:rsidR="00DF0B75" w:rsidRPr="00EC68EF" w:rsidRDefault="00DF0B75" w:rsidP="00B42F38">
      <w:pPr>
        <w:adjustRightInd w:val="0"/>
        <w:snapToGrid w:val="0"/>
        <w:spacing w:line="360" w:lineRule="auto"/>
        <w:jc w:val="both"/>
        <w:rPr>
          <w:rFonts w:ascii="Book Antiqua" w:hAnsi="Book Antiqua"/>
        </w:rPr>
      </w:pPr>
      <w:bookmarkStart w:id="42" w:name="OLE_LINK363"/>
      <w:bookmarkStart w:id="43" w:name="OLE_LINK364"/>
      <w:bookmarkStart w:id="44" w:name="OLE_LINK359"/>
      <w:bookmarkStart w:id="45" w:name="OLE_LINK1037"/>
      <w:bookmarkStart w:id="46" w:name="OLE_LINK1195"/>
      <w:bookmarkStart w:id="47" w:name="OLE_LINK1140"/>
      <w:bookmarkStart w:id="48" w:name="OLE_LINK1062"/>
      <w:bookmarkStart w:id="49" w:name="OLE_LINK500"/>
      <w:bookmarkStart w:id="50" w:name="OLE_LINK916"/>
      <w:bookmarkStart w:id="51" w:name="OLE_LINK956"/>
      <w:bookmarkStart w:id="52" w:name="OLE_LINK994"/>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7</w:t>
      </w:r>
      <w:r w:rsidRPr="00EC68EF">
        <w:rPr>
          <w:rFonts w:ascii="Book Antiqua" w:hAnsi="Book Antiqua"/>
          <w:b/>
        </w:rPr>
        <w:t>.</w:t>
      </w:r>
      <w:r w:rsidRPr="00EC68EF">
        <w:rPr>
          <w:rFonts w:ascii="Book Antiqua" w:hAnsi="Book Antiqua"/>
        </w:rPr>
        <w:t xml:space="preserve"> Published by Baishideng Publishing Group Inc. All rights reserved.</w:t>
      </w:r>
    </w:p>
    <w:bookmarkEnd w:id="42"/>
    <w:bookmarkEnd w:id="43"/>
    <w:bookmarkEnd w:id="44"/>
    <w:bookmarkEnd w:id="45"/>
    <w:bookmarkEnd w:id="46"/>
    <w:bookmarkEnd w:id="47"/>
    <w:bookmarkEnd w:id="48"/>
    <w:bookmarkEnd w:id="49"/>
    <w:bookmarkEnd w:id="50"/>
    <w:bookmarkEnd w:id="51"/>
    <w:bookmarkEnd w:id="52"/>
    <w:p w14:paraId="668456AF" w14:textId="77777777" w:rsidR="00DF0B75" w:rsidRPr="00DF0B75" w:rsidRDefault="00DF0B75" w:rsidP="00B42F38">
      <w:pPr>
        <w:pStyle w:val="StyleArialJustifiedLinespacingDouble"/>
        <w:widowControl w:val="0"/>
        <w:snapToGrid w:val="0"/>
        <w:spacing w:line="360" w:lineRule="auto"/>
        <w:rPr>
          <w:rFonts w:ascii="Book Antiqua" w:eastAsia="SimSun" w:hAnsi="Book Antiqua" w:cstheme="majorBidi"/>
          <w:szCs w:val="24"/>
          <w:lang w:eastAsia="zh-CN"/>
        </w:rPr>
      </w:pPr>
    </w:p>
    <w:p w14:paraId="1F3DA40B" w14:textId="6ACE6EB1" w:rsidR="00B86F3C" w:rsidRPr="00DF0B75" w:rsidRDefault="00D64F20"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b/>
          <w:szCs w:val="24"/>
        </w:rPr>
        <w:t>Core tip</w:t>
      </w:r>
      <w:r w:rsidR="00DF0B75" w:rsidRPr="00DF0B75">
        <w:rPr>
          <w:rFonts w:ascii="Book Antiqua" w:eastAsia="SimSun" w:hAnsi="Book Antiqua" w:cstheme="majorBidi" w:hint="eastAsia"/>
          <w:b/>
          <w:szCs w:val="24"/>
          <w:lang w:eastAsia="zh-CN"/>
        </w:rPr>
        <w:t>:</w:t>
      </w:r>
      <w:r w:rsidR="00DF0B75">
        <w:rPr>
          <w:rFonts w:ascii="Book Antiqua" w:eastAsia="SimSun" w:hAnsi="Book Antiqua" w:cstheme="majorBidi" w:hint="eastAsia"/>
          <w:szCs w:val="24"/>
          <w:lang w:eastAsia="zh-CN"/>
        </w:rPr>
        <w:t xml:space="preserve"> </w:t>
      </w:r>
      <w:r w:rsidR="00B86F3C" w:rsidRPr="00DF0B75">
        <w:rPr>
          <w:rFonts w:ascii="Book Antiqua" w:hAnsi="Book Antiqua" w:cstheme="majorBidi"/>
          <w:szCs w:val="24"/>
        </w:rPr>
        <w:t xml:space="preserve">No effective anti-fibrotic therapies are available for patients with cirrhosis. PAR-2, a receptor </w:t>
      </w:r>
      <w:r w:rsidR="000D5B23" w:rsidRPr="00DF0B75">
        <w:rPr>
          <w:rFonts w:ascii="Book Antiqua" w:hAnsi="Book Antiqua" w:cstheme="majorBidi"/>
          <w:szCs w:val="24"/>
        </w:rPr>
        <w:t>that</w:t>
      </w:r>
      <w:r w:rsidR="00B86F3C" w:rsidRPr="00DF0B75">
        <w:rPr>
          <w:rFonts w:ascii="Book Antiqua" w:hAnsi="Book Antiqua" w:cstheme="majorBidi"/>
          <w:szCs w:val="24"/>
        </w:rPr>
        <w:t xml:space="preserve"> activates coagulation and inflammation, </w:t>
      </w:r>
      <w:r w:rsidR="00636FD2" w:rsidRPr="00DF0B75">
        <w:rPr>
          <w:rFonts w:ascii="Book Antiqua" w:hAnsi="Book Antiqua" w:cstheme="majorBidi"/>
          <w:szCs w:val="24"/>
        </w:rPr>
        <w:t>promotes</w:t>
      </w:r>
      <w:r w:rsidR="00B86F3C" w:rsidRPr="00DF0B75">
        <w:rPr>
          <w:rFonts w:ascii="Book Antiqua" w:hAnsi="Book Antiqua" w:cstheme="majorBidi"/>
          <w:szCs w:val="24"/>
        </w:rPr>
        <w:t xml:space="preserve"> hepatic fibrosis; whether </w:t>
      </w:r>
      <w:r w:rsidR="00171E2A" w:rsidRPr="00DF0B75">
        <w:rPr>
          <w:rFonts w:ascii="Book Antiqua" w:hAnsi="Book Antiqua" w:cstheme="majorBidi"/>
          <w:szCs w:val="24"/>
        </w:rPr>
        <w:t>t</w:t>
      </w:r>
      <w:r w:rsidR="00B86F3C" w:rsidRPr="00DF0B75">
        <w:rPr>
          <w:rFonts w:ascii="Book Antiqua" w:hAnsi="Book Antiqua" w:cstheme="majorBidi"/>
          <w:szCs w:val="24"/>
        </w:rPr>
        <w:t xml:space="preserve">issue </w:t>
      </w:r>
      <w:r w:rsidR="00171E2A" w:rsidRPr="00DF0B75">
        <w:rPr>
          <w:rFonts w:ascii="Book Antiqua" w:hAnsi="Book Antiqua" w:cstheme="majorBidi"/>
          <w:szCs w:val="24"/>
        </w:rPr>
        <w:t>f</w:t>
      </w:r>
      <w:r w:rsidR="00B86F3C" w:rsidRPr="00DF0B75">
        <w:rPr>
          <w:rFonts w:ascii="Book Antiqua" w:hAnsi="Book Antiqua" w:cstheme="majorBidi"/>
          <w:szCs w:val="24"/>
        </w:rPr>
        <w:t>actor (TF), the primary initiator of the coagulation cascade, affects hepatic fibrosis is unknown.</w:t>
      </w:r>
      <w:r w:rsidR="00C852B5">
        <w:rPr>
          <w:rFonts w:ascii="Book Antiqua" w:hAnsi="Book Antiqua" w:cstheme="majorBidi"/>
          <w:szCs w:val="24"/>
        </w:rPr>
        <w:t xml:space="preserve"> </w:t>
      </w:r>
      <w:r w:rsidR="00B90592" w:rsidRPr="00DF0B75">
        <w:rPr>
          <w:rFonts w:ascii="Book Antiqua" w:hAnsi="Book Antiqua" w:cstheme="majorBidi"/>
          <w:szCs w:val="24"/>
        </w:rPr>
        <w:t>We found that d</w:t>
      </w:r>
      <w:r w:rsidR="00B86F3C" w:rsidRPr="00DF0B75">
        <w:rPr>
          <w:rFonts w:ascii="Book Antiqua" w:hAnsi="Book Antiqua" w:cstheme="majorBidi"/>
          <w:szCs w:val="24"/>
        </w:rPr>
        <w:t>eletion of the TF cytoplasmic domain reduces fibrosis through an effect on hepatic stellate cell activation, possibly mediated through reduced hepatic macrophage activation. Currently available direct thrombin inhibitors may be useful in preventing hepatic fibrosis while therapeutic targeting of the cytoplasmic domain of TF may be useful in patients with advanced liver disease, as its deletion does not alter coagulation.</w:t>
      </w:r>
    </w:p>
    <w:p w14:paraId="6F72D176" w14:textId="3D09291B" w:rsidR="003E6E51" w:rsidRPr="00DF0B75" w:rsidRDefault="003E6E51" w:rsidP="00B42F38">
      <w:pPr>
        <w:pStyle w:val="StyleArialJustifiedLinespacingDouble"/>
        <w:widowControl w:val="0"/>
        <w:snapToGrid w:val="0"/>
        <w:spacing w:line="360" w:lineRule="auto"/>
        <w:rPr>
          <w:rFonts w:ascii="Book Antiqua" w:hAnsi="Book Antiqua" w:cstheme="majorBidi"/>
          <w:szCs w:val="24"/>
        </w:rPr>
      </w:pPr>
    </w:p>
    <w:p w14:paraId="74357227" w14:textId="00BAF18D" w:rsidR="00171E2A" w:rsidRPr="00171E2A" w:rsidRDefault="00171E2A" w:rsidP="00B42F38">
      <w:pPr>
        <w:pStyle w:val="Heading1"/>
        <w:keepNext w:val="0"/>
        <w:widowControl w:val="0"/>
        <w:numPr>
          <w:ilvl w:val="0"/>
          <w:numId w:val="0"/>
        </w:numPr>
        <w:snapToGrid w:val="0"/>
        <w:spacing w:before="0" w:after="0"/>
        <w:rPr>
          <w:rFonts w:ascii="Book Antiqua" w:eastAsia="SimSun" w:hAnsi="Book Antiqua" w:cstheme="majorBidi"/>
          <w:b w:val="0"/>
          <w:sz w:val="24"/>
          <w:szCs w:val="24"/>
          <w:lang w:eastAsia="zh-CN"/>
        </w:rPr>
      </w:pPr>
      <w:r w:rsidRPr="00171E2A">
        <w:rPr>
          <w:rFonts w:ascii="Book Antiqua" w:hAnsi="Book Antiqua" w:cstheme="majorBidi"/>
          <w:b w:val="0"/>
          <w:sz w:val="24"/>
          <w:szCs w:val="24"/>
        </w:rPr>
        <w:t>Knight</w:t>
      </w:r>
      <w:r w:rsidRPr="00171E2A">
        <w:rPr>
          <w:rFonts w:ascii="Book Antiqua" w:hAnsi="Book Antiqua" w:cstheme="majorBidi"/>
          <w:b w:val="0"/>
          <w:szCs w:val="24"/>
        </w:rPr>
        <w:t xml:space="preserve"> </w:t>
      </w:r>
      <w:r w:rsidRPr="00171E2A">
        <w:rPr>
          <w:rFonts w:ascii="Book Antiqua" w:hAnsi="Book Antiqua" w:cstheme="majorBidi"/>
          <w:b w:val="0"/>
          <w:sz w:val="24"/>
          <w:szCs w:val="24"/>
        </w:rPr>
        <w:t>V, Lourenz</w:t>
      </w:r>
      <w:r w:rsidRPr="00171E2A">
        <w:rPr>
          <w:rFonts w:ascii="Book Antiqua" w:hAnsi="Book Antiqua" w:cstheme="majorBidi"/>
          <w:b w:val="0"/>
          <w:szCs w:val="24"/>
        </w:rPr>
        <w:t xml:space="preserve"> </w:t>
      </w:r>
      <w:r w:rsidRPr="00171E2A">
        <w:rPr>
          <w:rFonts w:ascii="Book Antiqua" w:hAnsi="Book Antiqua" w:cstheme="majorBidi"/>
          <w:b w:val="0"/>
          <w:sz w:val="24"/>
          <w:szCs w:val="24"/>
        </w:rPr>
        <w:t>D, Tchongue</w:t>
      </w:r>
      <w:r w:rsidRPr="00171E2A">
        <w:rPr>
          <w:rFonts w:ascii="Book Antiqua" w:hAnsi="Book Antiqua" w:cstheme="majorBidi"/>
          <w:b w:val="0"/>
          <w:szCs w:val="24"/>
        </w:rPr>
        <w:t xml:space="preserve"> </w:t>
      </w:r>
      <w:r w:rsidRPr="00171E2A">
        <w:rPr>
          <w:rFonts w:ascii="Book Antiqua" w:hAnsi="Book Antiqua" w:cstheme="majorBidi"/>
          <w:b w:val="0"/>
          <w:sz w:val="24"/>
          <w:szCs w:val="24"/>
        </w:rPr>
        <w:t>J, Correia</w:t>
      </w:r>
      <w:r w:rsidRPr="00171E2A">
        <w:rPr>
          <w:rFonts w:ascii="Book Antiqua" w:hAnsi="Book Antiqua" w:cstheme="majorBidi"/>
          <w:b w:val="0"/>
          <w:szCs w:val="24"/>
        </w:rPr>
        <w:t xml:space="preserve"> </w:t>
      </w:r>
      <w:r w:rsidRPr="00171E2A">
        <w:rPr>
          <w:rFonts w:ascii="Book Antiqua" w:hAnsi="Book Antiqua" w:cstheme="majorBidi"/>
          <w:b w:val="0"/>
          <w:sz w:val="24"/>
          <w:szCs w:val="24"/>
        </w:rPr>
        <w:t>J, Tipping</w:t>
      </w:r>
      <w:r w:rsidRPr="00171E2A">
        <w:rPr>
          <w:rFonts w:ascii="Book Antiqua" w:hAnsi="Book Antiqua" w:cstheme="majorBidi"/>
          <w:b w:val="0"/>
          <w:szCs w:val="24"/>
        </w:rPr>
        <w:t xml:space="preserve"> </w:t>
      </w:r>
      <w:r w:rsidRPr="00171E2A">
        <w:rPr>
          <w:rFonts w:ascii="Book Antiqua" w:hAnsi="Book Antiqua" w:cstheme="majorBidi"/>
          <w:b w:val="0"/>
          <w:sz w:val="24"/>
          <w:szCs w:val="24"/>
        </w:rPr>
        <w:t>P, Sievert</w:t>
      </w:r>
      <w:r w:rsidRPr="00171E2A">
        <w:rPr>
          <w:rFonts w:ascii="Book Antiqua" w:hAnsi="Book Antiqua" w:cstheme="majorBidi"/>
          <w:b w:val="0"/>
          <w:szCs w:val="24"/>
        </w:rPr>
        <w:t xml:space="preserve"> </w:t>
      </w:r>
      <w:r w:rsidRPr="00AE365F">
        <w:rPr>
          <w:rFonts w:ascii="Book Antiqua" w:hAnsi="Book Antiqua" w:cstheme="majorBidi"/>
          <w:b w:val="0"/>
          <w:sz w:val="24"/>
          <w:szCs w:val="24"/>
        </w:rPr>
        <w:t>W</w:t>
      </w:r>
      <w:r w:rsidRPr="00AE365F">
        <w:rPr>
          <w:rFonts w:ascii="Book Antiqua" w:eastAsia="SimSun" w:hAnsi="Book Antiqua" w:cstheme="majorBidi" w:hint="eastAsia"/>
          <w:b w:val="0"/>
          <w:szCs w:val="24"/>
          <w:lang w:eastAsia="zh-CN"/>
        </w:rPr>
        <w:t>.</w:t>
      </w:r>
      <w:r w:rsidRPr="00171E2A">
        <w:rPr>
          <w:rFonts w:ascii="Book Antiqua" w:eastAsia="SimSun" w:hAnsi="Book Antiqua" w:cstheme="majorBidi" w:hint="eastAsia"/>
          <w:b w:val="0"/>
          <w:szCs w:val="24"/>
          <w:lang w:eastAsia="zh-CN"/>
        </w:rPr>
        <w:t xml:space="preserve"> </w:t>
      </w:r>
      <w:r w:rsidRPr="00171E2A">
        <w:rPr>
          <w:rFonts w:ascii="Book Antiqua" w:hAnsi="Book Antiqua" w:cstheme="majorBidi"/>
          <w:b w:val="0"/>
          <w:caps/>
          <w:sz w:val="24"/>
          <w:szCs w:val="24"/>
        </w:rPr>
        <w:t>c</w:t>
      </w:r>
      <w:r w:rsidRPr="00171E2A">
        <w:rPr>
          <w:rFonts w:ascii="Book Antiqua" w:hAnsi="Book Antiqua" w:cstheme="majorBidi"/>
          <w:b w:val="0"/>
          <w:sz w:val="24"/>
          <w:szCs w:val="24"/>
        </w:rPr>
        <w:t>ytoplasmic</w:t>
      </w:r>
      <w:r w:rsidR="00AE365F">
        <w:rPr>
          <w:rFonts w:ascii="Book Antiqua" w:eastAsia="SimSun" w:hAnsi="Book Antiqua" w:cstheme="majorBidi" w:hint="eastAsia"/>
          <w:b w:val="0"/>
          <w:sz w:val="24"/>
          <w:szCs w:val="24"/>
          <w:lang w:eastAsia="zh-CN"/>
        </w:rPr>
        <w:t xml:space="preserve"> </w:t>
      </w:r>
      <w:r w:rsidRPr="00171E2A">
        <w:rPr>
          <w:rFonts w:ascii="Book Antiqua" w:hAnsi="Book Antiqua" w:cstheme="majorBidi"/>
          <w:b w:val="0"/>
          <w:sz w:val="24"/>
          <w:szCs w:val="24"/>
        </w:rPr>
        <w:t>domain of tissue factor promotes liver fibrosis in mice</w:t>
      </w:r>
      <w:r w:rsidRPr="00171E2A">
        <w:rPr>
          <w:rFonts w:ascii="Book Antiqua" w:eastAsia="SimSun" w:hAnsi="Book Antiqua" w:cstheme="majorBidi" w:hint="eastAsia"/>
          <w:b w:val="0"/>
          <w:sz w:val="24"/>
          <w:szCs w:val="24"/>
          <w:lang w:eastAsia="zh-CN"/>
        </w:rPr>
        <w:t>.</w:t>
      </w:r>
      <w:r>
        <w:rPr>
          <w:rFonts w:ascii="Book Antiqua" w:eastAsia="SimSun" w:hAnsi="Book Antiqua" w:cstheme="majorBidi" w:hint="eastAsia"/>
          <w:b w:val="0"/>
          <w:sz w:val="24"/>
          <w:szCs w:val="24"/>
          <w:lang w:eastAsia="zh-CN"/>
        </w:rPr>
        <w:t xml:space="preserve"> </w:t>
      </w:r>
      <w:bookmarkStart w:id="53" w:name="OLE_LINK1105"/>
      <w:bookmarkStart w:id="54" w:name="OLE_LINK1107"/>
      <w:r w:rsidRPr="00171E2A">
        <w:rPr>
          <w:rFonts w:ascii="Book Antiqua" w:eastAsia="SimSun" w:hAnsi="Book Antiqua" w:cstheme="majorBidi"/>
          <w:b w:val="0"/>
          <w:i/>
          <w:sz w:val="24"/>
          <w:szCs w:val="24"/>
          <w:lang w:val="en-US" w:eastAsia="zh-CN"/>
        </w:rPr>
        <w:t>World J Gastroenterol</w:t>
      </w:r>
      <w:r w:rsidR="00B42F38">
        <w:rPr>
          <w:rFonts w:ascii="Book Antiqua" w:eastAsia="SimSun" w:hAnsi="Book Antiqua" w:cstheme="majorBidi" w:hint="eastAsia"/>
          <w:b w:val="0"/>
          <w:i/>
          <w:sz w:val="24"/>
          <w:szCs w:val="24"/>
          <w:lang w:val="en-US" w:eastAsia="zh-CN"/>
        </w:rPr>
        <w:t xml:space="preserve"> </w:t>
      </w:r>
      <w:r w:rsidRPr="00171E2A">
        <w:rPr>
          <w:rFonts w:ascii="Book Antiqua" w:eastAsia="SimSun" w:hAnsi="Book Antiqua" w:cstheme="majorBidi"/>
          <w:b w:val="0"/>
          <w:sz w:val="24"/>
          <w:szCs w:val="24"/>
          <w:lang w:val="en-US" w:eastAsia="zh-CN"/>
        </w:rPr>
        <w:t>201</w:t>
      </w:r>
      <w:r w:rsidRPr="00171E2A">
        <w:rPr>
          <w:rFonts w:ascii="Book Antiqua" w:eastAsia="SimSun" w:hAnsi="Book Antiqua" w:cstheme="majorBidi" w:hint="eastAsia"/>
          <w:b w:val="0"/>
          <w:sz w:val="24"/>
          <w:szCs w:val="24"/>
          <w:lang w:val="en-US" w:eastAsia="zh-CN"/>
        </w:rPr>
        <w:t>7</w:t>
      </w:r>
      <w:r w:rsidRPr="00171E2A">
        <w:rPr>
          <w:rFonts w:ascii="Book Antiqua" w:eastAsia="SimSun" w:hAnsi="Book Antiqua" w:cstheme="majorBidi"/>
          <w:b w:val="0"/>
          <w:sz w:val="24"/>
          <w:szCs w:val="24"/>
          <w:lang w:val="en-US" w:eastAsia="zh-CN"/>
        </w:rPr>
        <w:t>; In press</w:t>
      </w:r>
      <w:bookmarkEnd w:id="53"/>
      <w:bookmarkEnd w:id="54"/>
    </w:p>
    <w:p w14:paraId="36BB5A4E" w14:textId="0BDB6D87" w:rsidR="00A340DA" w:rsidRPr="00DF0B75" w:rsidRDefault="00A340DA" w:rsidP="00B42F38">
      <w:pPr>
        <w:pStyle w:val="StyleArialJustifiedLinespacingDouble"/>
        <w:widowControl w:val="0"/>
        <w:snapToGrid w:val="0"/>
        <w:spacing w:line="360" w:lineRule="auto"/>
        <w:rPr>
          <w:rFonts w:ascii="Book Antiqua" w:hAnsi="Book Antiqua" w:cstheme="majorBidi"/>
          <w:szCs w:val="24"/>
        </w:rPr>
      </w:pPr>
    </w:p>
    <w:p w14:paraId="17404B79" w14:textId="2DB4AB0B" w:rsidR="009C5ED8" w:rsidRPr="00DF0B75" w:rsidRDefault="009C5ED8" w:rsidP="00B42F38">
      <w:pPr>
        <w:widowControl w:val="0"/>
        <w:snapToGrid w:val="0"/>
        <w:spacing w:line="360" w:lineRule="auto"/>
        <w:jc w:val="both"/>
        <w:rPr>
          <w:rFonts w:ascii="Book Antiqua" w:hAnsi="Book Antiqua" w:cstheme="majorBidi"/>
        </w:rPr>
      </w:pPr>
      <w:r w:rsidRPr="00DF0B75">
        <w:rPr>
          <w:rFonts w:ascii="Book Antiqua" w:hAnsi="Book Antiqua" w:cstheme="majorBidi"/>
        </w:rPr>
        <w:br w:type="page"/>
      </w:r>
    </w:p>
    <w:p w14:paraId="7700152E" w14:textId="593974D4" w:rsidR="00E729DE" w:rsidRPr="00DF0B75" w:rsidRDefault="0054688A" w:rsidP="00B42F38">
      <w:pPr>
        <w:pStyle w:val="StyleArialJustifiedLinespacingDouble"/>
        <w:widowControl w:val="0"/>
        <w:snapToGrid w:val="0"/>
        <w:spacing w:line="360" w:lineRule="auto"/>
        <w:rPr>
          <w:rFonts w:ascii="Book Antiqua" w:hAnsi="Book Antiqua" w:cstheme="majorBidi"/>
          <w:b/>
          <w:bCs/>
          <w:caps/>
          <w:szCs w:val="24"/>
        </w:rPr>
      </w:pPr>
      <w:r w:rsidRPr="00DF0B75">
        <w:rPr>
          <w:rFonts w:ascii="Book Antiqua" w:hAnsi="Book Antiqua" w:cstheme="majorBidi"/>
          <w:b/>
          <w:bCs/>
          <w:caps/>
          <w:szCs w:val="24"/>
        </w:rPr>
        <w:lastRenderedPageBreak/>
        <w:t>Introduction</w:t>
      </w:r>
    </w:p>
    <w:p w14:paraId="4DB3489A" w14:textId="16426955" w:rsidR="007625ED" w:rsidRPr="00DF0B75" w:rsidRDefault="004650DB"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Chronic h</w:t>
      </w:r>
      <w:r w:rsidR="0075511B" w:rsidRPr="00DF0B75">
        <w:rPr>
          <w:rFonts w:ascii="Book Antiqua" w:hAnsi="Book Antiqua" w:cstheme="majorBidi"/>
          <w:szCs w:val="24"/>
        </w:rPr>
        <w:t xml:space="preserve">epatocyte injury leads to </w:t>
      </w:r>
      <w:r w:rsidR="00240376" w:rsidRPr="00DF0B75">
        <w:rPr>
          <w:rFonts w:ascii="Book Antiqua" w:hAnsi="Book Antiqua" w:cstheme="majorBidi"/>
          <w:szCs w:val="24"/>
        </w:rPr>
        <w:t xml:space="preserve">a </w:t>
      </w:r>
      <w:r w:rsidR="00CD0BFE" w:rsidRPr="00DF0B75">
        <w:rPr>
          <w:rFonts w:ascii="Book Antiqua" w:hAnsi="Book Antiqua" w:cstheme="majorBidi"/>
          <w:szCs w:val="24"/>
        </w:rPr>
        <w:t xml:space="preserve">wound healing </w:t>
      </w:r>
      <w:r w:rsidR="003959DA" w:rsidRPr="00DF0B75">
        <w:rPr>
          <w:rFonts w:ascii="Book Antiqua" w:hAnsi="Book Antiqua" w:cstheme="majorBidi"/>
          <w:szCs w:val="24"/>
        </w:rPr>
        <w:t>response that</w:t>
      </w:r>
      <w:r w:rsidR="0075511B" w:rsidRPr="00DF0B75">
        <w:rPr>
          <w:rFonts w:ascii="Book Antiqua" w:hAnsi="Book Antiqua" w:cstheme="majorBidi"/>
          <w:szCs w:val="24"/>
        </w:rPr>
        <w:t xml:space="preserve"> can </w:t>
      </w:r>
      <w:r w:rsidR="00A841CC" w:rsidRPr="00DF0B75">
        <w:rPr>
          <w:rFonts w:ascii="Book Antiqua" w:hAnsi="Book Antiqua" w:cstheme="majorBidi"/>
          <w:szCs w:val="24"/>
        </w:rPr>
        <w:t>result in</w:t>
      </w:r>
      <w:r w:rsidR="0075511B" w:rsidRPr="00DF0B75">
        <w:rPr>
          <w:rFonts w:ascii="Book Antiqua" w:hAnsi="Book Antiqua" w:cstheme="majorBidi"/>
          <w:szCs w:val="24"/>
        </w:rPr>
        <w:t xml:space="preserve"> excessive </w:t>
      </w:r>
      <w:r w:rsidR="00240376" w:rsidRPr="00DF0B75">
        <w:rPr>
          <w:rFonts w:ascii="Book Antiqua" w:hAnsi="Book Antiqua" w:cstheme="majorBidi"/>
          <w:szCs w:val="24"/>
        </w:rPr>
        <w:t xml:space="preserve">inflammation, </w:t>
      </w:r>
      <w:r w:rsidR="0075511B" w:rsidRPr="00DF0B75">
        <w:rPr>
          <w:rFonts w:ascii="Book Antiqua" w:hAnsi="Book Antiqua" w:cstheme="majorBidi"/>
          <w:szCs w:val="24"/>
        </w:rPr>
        <w:t>collagen deposition and advanced hepatic fibrosis.</w:t>
      </w:r>
      <w:r w:rsidR="00C852B5">
        <w:rPr>
          <w:rFonts w:ascii="Book Antiqua" w:hAnsi="Book Antiqua" w:cstheme="majorBidi"/>
          <w:szCs w:val="24"/>
        </w:rPr>
        <w:t xml:space="preserve"> </w:t>
      </w:r>
      <w:r w:rsidR="0052734B" w:rsidRPr="00DF0B75">
        <w:rPr>
          <w:rFonts w:ascii="Book Antiqua" w:hAnsi="Book Antiqua" w:cstheme="majorBidi"/>
          <w:szCs w:val="24"/>
        </w:rPr>
        <w:t>T</w:t>
      </w:r>
      <w:r w:rsidR="0075511B" w:rsidRPr="00DF0B75">
        <w:rPr>
          <w:rFonts w:ascii="Book Antiqua" w:hAnsi="Book Antiqua" w:cstheme="majorBidi"/>
          <w:szCs w:val="24"/>
        </w:rPr>
        <w:t xml:space="preserve">he coagulation system </w:t>
      </w:r>
      <w:r w:rsidR="0052734B" w:rsidRPr="00DF0B75">
        <w:rPr>
          <w:rFonts w:ascii="Book Antiqua" w:hAnsi="Book Antiqua" w:cstheme="majorBidi"/>
          <w:szCs w:val="24"/>
        </w:rPr>
        <w:t xml:space="preserve">is involved in the </w:t>
      </w:r>
      <w:r w:rsidR="0075511B" w:rsidRPr="00DF0B75">
        <w:rPr>
          <w:rFonts w:ascii="Book Antiqua" w:hAnsi="Book Antiqua" w:cstheme="majorBidi"/>
          <w:szCs w:val="24"/>
        </w:rPr>
        <w:t>acute response</w:t>
      </w:r>
      <w:r w:rsidR="00035043" w:rsidRPr="00DF0B75">
        <w:rPr>
          <w:rFonts w:ascii="Book Antiqua" w:hAnsi="Book Antiqua" w:cstheme="majorBidi"/>
          <w:szCs w:val="24"/>
        </w:rPr>
        <w:t xml:space="preserve"> to injury</w:t>
      </w:r>
      <w:r w:rsidR="0075511B" w:rsidRPr="00DF0B75">
        <w:rPr>
          <w:rFonts w:ascii="Book Antiqua" w:hAnsi="Book Antiqua" w:cstheme="majorBidi"/>
          <w:szCs w:val="24"/>
        </w:rPr>
        <w:t xml:space="preserve"> with formation of a fibrin clot,</w:t>
      </w:r>
      <w:r w:rsidR="00A841CC" w:rsidRPr="00DF0B75">
        <w:rPr>
          <w:rFonts w:ascii="Book Antiqua" w:hAnsi="Book Antiqua" w:cstheme="majorBidi"/>
          <w:szCs w:val="24"/>
        </w:rPr>
        <w:t xml:space="preserve"> </w:t>
      </w:r>
      <w:r w:rsidR="0052734B" w:rsidRPr="00DF0B75">
        <w:rPr>
          <w:rFonts w:ascii="Book Antiqua" w:hAnsi="Book Antiqua" w:cstheme="majorBidi"/>
          <w:szCs w:val="24"/>
        </w:rPr>
        <w:t>but</w:t>
      </w:r>
      <w:r w:rsidR="00A841CC" w:rsidRPr="00DF0B75">
        <w:rPr>
          <w:rFonts w:ascii="Book Antiqua" w:hAnsi="Book Antiqua" w:cstheme="majorBidi"/>
          <w:szCs w:val="24"/>
        </w:rPr>
        <w:t xml:space="preserve"> </w:t>
      </w:r>
      <w:r w:rsidR="0052734B" w:rsidRPr="00DF0B75">
        <w:rPr>
          <w:rFonts w:ascii="Book Antiqua" w:hAnsi="Book Antiqua" w:cstheme="majorBidi"/>
          <w:szCs w:val="24"/>
        </w:rPr>
        <w:t>also plays an important role</w:t>
      </w:r>
      <w:r w:rsidR="00A841CC" w:rsidRPr="00DF0B75">
        <w:rPr>
          <w:rFonts w:ascii="Book Antiqua" w:hAnsi="Book Antiqua" w:cstheme="majorBidi"/>
          <w:szCs w:val="24"/>
        </w:rPr>
        <w:t xml:space="preserve"> in</w:t>
      </w:r>
      <w:r w:rsidR="00035043" w:rsidRPr="00DF0B75">
        <w:rPr>
          <w:rFonts w:ascii="Book Antiqua" w:hAnsi="Book Antiqua" w:cstheme="majorBidi"/>
          <w:szCs w:val="24"/>
        </w:rPr>
        <w:t xml:space="preserve"> the</w:t>
      </w:r>
      <w:r w:rsidR="00A841CC" w:rsidRPr="00DF0B75">
        <w:rPr>
          <w:rFonts w:ascii="Book Antiqua" w:hAnsi="Book Antiqua" w:cstheme="majorBidi"/>
          <w:szCs w:val="24"/>
        </w:rPr>
        <w:t xml:space="preserve"> inflammatory signalling that perpetuates wound healing</w:t>
      </w:r>
      <w:r w:rsidR="00D21BF6" w:rsidRPr="00DF0B75">
        <w:rPr>
          <w:rFonts w:ascii="Book Antiqua" w:hAnsi="Book Antiqua" w:cstheme="majorBidi"/>
          <w:szCs w:val="24"/>
        </w:rPr>
        <w:t xml:space="preserve"> and tissue remodelling</w:t>
      </w:r>
      <w:r w:rsidR="00CD0BFE" w:rsidRPr="00DF0B75">
        <w:rPr>
          <w:rFonts w:ascii="Book Antiqua" w:hAnsi="Book Antiqua" w:cstheme="majorBidi"/>
          <w:szCs w:val="24"/>
        </w:rPr>
        <w:t>.</w:t>
      </w:r>
      <w:r w:rsidR="00C852B5">
        <w:rPr>
          <w:rFonts w:ascii="Book Antiqua" w:hAnsi="Book Antiqua" w:cstheme="majorBidi"/>
          <w:szCs w:val="24"/>
        </w:rPr>
        <w:t xml:space="preserve"> </w:t>
      </w:r>
      <w:r w:rsidR="00CD0BFE" w:rsidRPr="00DF0B75">
        <w:rPr>
          <w:rFonts w:ascii="Book Antiqua" w:hAnsi="Book Antiqua" w:cstheme="majorBidi"/>
          <w:szCs w:val="24"/>
        </w:rPr>
        <w:t>The link</w:t>
      </w:r>
      <w:r w:rsidR="009B1C86" w:rsidRPr="00DF0B75">
        <w:rPr>
          <w:rFonts w:ascii="Book Antiqua" w:hAnsi="Book Antiqua" w:cstheme="majorBidi"/>
          <w:szCs w:val="24"/>
        </w:rPr>
        <w:t>s</w:t>
      </w:r>
      <w:r w:rsidR="00CD0BFE" w:rsidRPr="00DF0B75">
        <w:rPr>
          <w:rFonts w:ascii="Book Antiqua" w:hAnsi="Book Antiqua" w:cstheme="majorBidi"/>
          <w:szCs w:val="24"/>
        </w:rPr>
        <w:t xml:space="preserve"> between inflammation and coagulation occur through </w:t>
      </w:r>
      <w:r w:rsidR="00C852B5" w:rsidRPr="00DF0B75">
        <w:rPr>
          <w:rFonts w:ascii="Book Antiqua" w:hAnsi="Book Antiqua" w:cstheme="majorBidi"/>
          <w:szCs w:val="24"/>
        </w:rPr>
        <w:t>t</w:t>
      </w:r>
      <w:r w:rsidR="00F73C02" w:rsidRPr="00DF0B75">
        <w:rPr>
          <w:rFonts w:ascii="Book Antiqua" w:hAnsi="Book Antiqua" w:cstheme="majorBidi"/>
          <w:szCs w:val="24"/>
        </w:rPr>
        <w:t xml:space="preserve">issue </w:t>
      </w:r>
      <w:r w:rsidR="00C852B5" w:rsidRPr="00DF0B75">
        <w:rPr>
          <w:rFonts w:ascii="Book Antiqua" w:hAnsi="Book Antiqua" w:cstheme="majorBidi"/>
          <w:szCs w:val="24"/>
        </w:rPr>
        <w:t>f</w:t>
      </w:r>
      <w:r w:rsidR="00F73C02" w:rsidRPr="00DF0B75">
        <w:rPr>
          <w:rFonts w:ascii="Book Antiqua" w:hAnsi="Book Antiqua" w:cstheme="majorBidi"/>
          <w:szCs w:val="24"/>
        </w:rPr>
        <w:t>actor</w:t>
      </w:r>
      <w:r w:rsidR="000A7CAA" w:rsidRPr="00DF0B75">
        <w:rPr>
          <w:rFonts w:ascii="Book Antiqua" w:hAnsi="Book Antiqua" w:cstheme="majorBidi"/>
          <w:szCs w:val="24"/>
        </w:rPr>
        <w:t xml:space="preserve"> </w:t>
      </w:r>
      <w:r w:rsidR="007220E8" w:rsidRPr="00DF0B75">
        <w:rPr>
          <w:rFonts w:ascii="Book Antiqua" w:hAnsi="Book Antiqua" w:cstheme="majorBidi"/>
          <w:szCs w:val="24"/>
        </w:rPr>
        <w:t>(TF)</w:t>
      </w:r>
      <w:r w:rsidR="006E4D07" w:rsidRPr="00DF0B75">
        <w:rPr>
          <w:rFonts w:ascii="Book Antiqua" w:hAnsi="Book Antiqua" w:cstheme="majorBidi"/>
          <w:szCs w:val="24"/>
        </w:rPr>
        <w:t xml:space="preserve"> and </w:t>
      </w:r>
      <w:r w:rsidR="006B76B7" w:rsidRPr="00DF0B75">
        <w:rPr>
          <w:rFonts w:ascii="Book Antiqua" w:hAnsi="Book Antiqua" w:cstheme="majorBidi"/>
          <w:szCs w:val="24"/>
        </w:rPr>
        <w:t>through p</w:t>
      </w:r>
      <w:r w:rsidR="006E4D07" w:rsidRPr="00DF0B75">
        <w:rPr>
          <w:rFonts w:ascii="Book Antiqua" w:hAnsi="Book Antiqua" w:cstheme="majorBidi"/>
          <w:szCs w:val="24"/>
        </w:rPr>
        <w:t>rotease activated receptors (PAR)</w:t>
      </w:r>
      <w:r w:rsidR="007B4EE5" w:rsidRPr="00DF0B75">
        <w:rPr>
          <w:rFonts w:ascii="Book Antiqua" w:hAnsi="Book Antiqua" w:cstheme="majorBidi"/>
          <w:szCs w:val="24"/>
        </w:rPr>
        <w:t xml:space="preserve"> although the relative contributions </w:t>
      </w:r>
      <w:r w:rsidR="007314A4" w:rsidRPr="00DF0B75">
        <w:rPr>
          <w:rFonts w:ascii="Book Antiqua" w:hAnsi="Book Antiqua" w:cstheme="majorBidi"/>
          <w:szCs w:val="24"/>
        </w:rPr>
        <w:t xml:space="preserve">of </w:t>
      </w:r>
      <w:r w:rsidR="00E967B4" w:rsidRPr="00DF0B75">
        <w:rPr>
          <w:rFonts w:ascii="Book Antiqua" w:hAnsi="Book Antiqua" w:cstheme="majorBidi"/>
          <w:szCs w:val="24"/>
        </w:rPr>
        <w:t>each</w:t>
      </w:r>
      <w:r w:rsidR="007314A4" w:rsidRPr="00DF0B75">
        <w:rPr>
          <w:rFonts w:ascii="Book Antiqua" w:hAnsi="Book Antiqua" w:cstheme="majorBidi"/>
          <w:szCs w:val="24"/>
        </w:rPr>
        <w:t xml:space="preserve"> </w:t>
      </w:r>
      <w:r w:rsidR="007B4EE5" w:rsidRPr="00DF0B75">
        <w:rPr>
          <w:rFonts w:ascii="Book Antiqua" w:hAnsi="Book Antiqua" w:cstheme="majorBidi"/>
          <w:szCs w:val="24"/>
        </w:rPr>
        <w:t xml:space="preserve">to inflammatory and fibrotic outcomes are unclear. </w:t>
      </w:r>
      <w:r w:rsidR="006E4D07" w:rsidRPr="00DF0B75">
        <w:rPr>
          <w:rFonts w:ascii="Book Antiqua" w:hAnsi="Book Antiqua" w:cstheme="majorBidi"/>
          <w:szCs w:val="24"/>
        </w:rPr>
        <w:t xml:space="preserve">TF is </w:t>
      </w:r>
      <w:r w:rsidR="000A7CAA" w:rsidRPr="00DF0B75">
        <w:rPr>
          <w:rFonts w:ascii="Book Antiqua" w:hAnsi="Book Antiqua" w:cstheme="majorBidi"/>
          <w:szCs w:val="24"/>
        </w:rPr>
        <w:t>a transmembrane glycoprotein</w:t>
      </w:r>
      <w:r w:rsidR="00E932C1" w:rsidRPr="00DF0B75">
        <w:rPr>
          <w:rFonts w:ascii="Book Antiqua" w:hAnsi="Book Antiqua" w:cstheme="majorBidi"/>
          <w:szCs w:val="24"/>
        </w:rPr>
        <w:t xml:space="preserve"> receptor </w:t>
      </w:r>
      <w:r w:rsidR="007625ED" w:rsidRPr="00DF0B75">
        <w:rPr>
          <w:rFonts w:ascii="Book Antiqua" w:hAnsi="Book Antiqua" w:cstheme="majorBidi"/>
          <w:szCs w:val="24"/>
        </w:rPr>
        <w:t>with a pivotal role in hemostasis</w:t>
      </w:r>
      <w:r w:rsidR="00675E24" w:rsidRPr="00DF0B75">
        <w:rPr>
          <w:rFonts w:ascii="Book Antiqua" w:hAnsi="Book Antiqua" w:cstheme="majorBidi"/>
          <w:szCs w:val="24"/>
        </w:rPr>
        <w:t xml:space="preserve"> initiated </w:t>
      </w:r>
      <w:r w:rsidR="006E4D07" w:rsidRPr="00DF0B75">
        <w:rPr>
          <w:rFonts w:ascii="Book Antiqua" w:hAnsi="Book Antiqua" w:cstheme="majorBidi"/>
          <w:szCs w:val="24"/>
        </w:rPr>
        <w:t>by</w:t>
      </w:r>
      <w:r w:rsidR="00675E24" w:rsidRPr="00DF0B75">
        <w:rPr>
          <w:rFonts w:ascii="Book Antiqua" w:hAnsi="Book Antiqua" w:cstheme="majorBidi"/>
          <w:szCs w:val="24"/>
        </w:rPr>
        <w:t xml:space="preserve"> binding FVIIa, its principal ligand</w:t>
      </w:r>
      <w:r w:rsidR="007625ED" w:rsidRPr="00DF0B75">
        <w:rPr>
          <w:rFonts w:ascii="Book Antiqua" w:hAnsi="Book Antiqua" w:cstheme="majorBidi"/>
          <w:szCs w:val="24"/>
        </w:rPr>
        <w:t>.</w:t>
      </w:r>
      <w:r w:rsidR="00261CDA" w:rsidRPr="00DF0B75">
        <w:rPr>
          <w:rFonts w:ascii="Book Antiqua" w:hAnsi="Book Antiqua" w:cstheme="majorBidi"/>
          <w:szCs w:val="24"/>
        </w:rPr>
        <w:t xml:space="preserve"> </w:t>
      </w:r>
      <w:r w:rsidR="009A4CC3" w:rsidRPr="00DF0B75">
        <w:rPr>
          <w:rFonts w:ascii="Book Antiqua" w:hAnsi="Book Antiqua" w:cstheme="majorBidi"/>
          <w:szCs w:val="24"/>
        </w:rPr>
        <w:t>Clot formation fo</w:t>
      </w:r>
      <w:r w:rsidR="005B3E4F" w:rsidRPr="00DF0B75">
        <w:rPr>
          <w:rFonts w:ascii="Book Antiqua" w:hAnsi="Book Antiqua" w:cstheme="majorBidi"/>
          <w:szCs w:val="24"/>
        </w:rPr>
        <w:t>llowing</w:t>
      </w:r>
      <w:r w:rsidR="00261CDA" w:rsidRPr="00DF0B75">
        <w:rPr>
          <w:rFonts w:ascii="Book Antiqua" w:hAnsi="Book Antiqua" w:cstheme="majorBidi"/>
          <w:szCs w:val="24"/>
        </w:rPr>
        <w:t xml:space="preserve"> TF ligation</w:t>
      </w:r>
      <w:r w:rsidR="009A4CC3" w:rsidRPr="00DF0B75">
        <w:rPr>
          <w:rFonts w:ascii="Book Antiqua" w:hAnsi="Book Antiqua" w:cstheme="majorBidi"/>
          <w:szCs w:val="24"/>
        </w:rPr>
        <w:t xml:space="preserve"> is well known, however downstream</w:t>
      </w:r>
      <w:r w:rsidR="005B3E4F" w:rsidRPr="00DF0B75">
        <w:rPr>
          <w:rFonts w:ascii="Book Antiqua" w:hAnsi="Book Antiqua" w:cstheme="majorBidi"/>
          <w:szCs w:val="24"/>
        </w:rPr>
        <w:t xml:space="preserve"> events</w:t>
      </w:r>
      <w:r w:rsidR="00261CDA" w:rsidRPr="00DF0B75">
        <w:rPr>
          <w:rFonts w:ascii="Book Antiqua" w:hAnsi="Book Antiqua" w:cstheme="majorBidi"/>
          <w:szCs w:val="24"/>
        </w:rPr>
        <w:t xml:space="preserve"> </w:t>
      </w:r>
      <w:r w:rsidR="009A4CC3" w:rsidRPr="00DF0B75">
        <w:rPr>
          <w:rFonts w:ascii="Book Antiqua" w:hAnsi="Book Antiqua" w:cstheme="majorBidi"/>
          <w:szCs w:val="24"/>
        </w:rPr>
        <w:t>also include</w:t>
      </w:r>
      <w:r w:rsidR="00785295" w:rsidRPr="00DF0B75">
        <w:rPr>
          <w:rFonts w:ascii="Book Antiqua" w:hAnsi="Book Antiqua" w:cstheme="majorBidi"/>
          <w:szCs w:val="24"/>
        </w:rPr>
        <w:t xml:space="preserve"> </w:t>
      </w:r>
      <w:r w:rsidR="009B1C86" w:rsidRPr="00DF0B75">
        <w:rPr>
          <w:rFonts w:ascii="Book Antiqua" w:hAnsi="Book Antiqua" w:cstheme="majorBidi"/>
          <w:szCs w:val="24"/>
        </w:rPr>
        <w:t>expression</w:t>
      </w:r>
      <w:r w:rsidR="00AC56E9" w:rsidRPr="00DF0B75">
        <w:rPr>
          <w:rFonts w:ascii="Book Antiqua" w:hAnsi="Book Antiqua" w:cstheme="majorBidi"/>
          <w:szCs w:val="24"/>
        </w:rPr>
        <w:t xml:space="preserve"> of </w:t>
      </w:r>
      <w:r w:rsidR="00261CDA" w:rsidRPr="00DF0B75">
        <w:rPr>
          <w:rFonts w:ascii="Book Antiqua" w:hAnsi="Book Antiqua" w:cstheme="majorBidi"/>
          <w:szCs w:val="24"/>
        </w:rPr>
        <w:t xml:space="preserve">pro-inflammatory </w:t>
      </w:r>
      <w:r w:rsidR="00AC56E9" w:rsidRPr="00DF0B75">
        <w:rPr>
          <w:rFonts w:ascii="Book Antiqua" w:hAnsi="Book Antiqua" w:cstheme="majorBidi"/>
          <w:szCs w:val="24"/>
        </w:rPr>
        <w:t>cytokines such as</w:t>
      </w:r>
      <w:r w:rsidR="00785295" w:rsidRPr="00DF0B75">
        <w:rPr>
          <w:rFonts w:ascii="Book Antiqua" w:hAnsi="Book Antiqua" w:cstheme="majorBidi"/>
          <w:szCs w:val="24"/>
        </w:rPr>
        <w:t xml:space="preserve"> </w:t>
      </w:r>
      <w:r w:rsidR="00C852B5" w:rsidRPr="00C852B5">
        <w:rPr>
          <w:rFonts w:ascii="Book Antiqua" w:hAnsi="Book Antiqua" w:cstheme="majorBidi"/>
          <w:szCs w:val="24"/>
        </w:rPr>
        <w:t>interleukin</w:t>
      </w:r>
      <w:r w:rsidR="00C852B5">
        <w:rPr>
          <w:rFonts w:ascii="Book Antiqua" w:eastAsia="SimSun" w:hAnsi="Book Antiqua" w:cstheme="majorBidi" w:hint="eastAsia"/>
          <w:szCs w:val="24"/>
          <w:lang w:eastAsia="zh-CN"/>
        </w:rPr>
        <w:t xml:space="preserve"> (</w:t>
      </w:r>
      <w:r w:rsidR="00261CDA" w:rsidRPr="00DF0B75">
        <w:rPr>
          <w:rFonts w:ascii="Book Antiqua" w:hAnsi="Book Antiqua" w:cstheme="majorBidi"/>
          <w:szCs w:val="24"/>
        </w:rPr>
        <w:t>IL</w:t>
      </w:r>
      <w:r w:rsidR="00C852B5">
        <w:rPr>
          <w:rFonts w:ascii="Book Antiqua" w:eastAsia="SimSun" w:hAnsi="Book Antiqua" w:cstheme="majorBidi" w:hint="eastAsia"/>
          <w:szCs w:val="24"/>
          <w:lang w:eastAsia="zh-CN"/>
        </w:rPr>
        <w:t>)</w:t>
      </w:r>
      <w:r w:rsidR="00261CDA" w:rsidRPr="00DF0B75">
        <w:rPr>
          <w:rFonts w:ascii="Book Antiqua" w:hAnsi="Book Antiqua" w:cstheme="majorBidi"/>
          <w:szCs w:val="24"/>
        </w:rPr>
        <w:t>-6.</w:t>
      </w:r>
      <w:r w:rsidR="00C852B5">
        <w:rPr>
          <w:rFonts w:ascii="Book Antiqua" w:hAnsi="Book Antiqua" w:cstheme="majorBidi"/>
          <w:szCs w:val="24"/>
        </w:rPr>
        <w:t xml:space="preserve"> </w:t>
      </w:r>
      <w:r w:rsidR="001459DA" w:rsidRPr="00DF0B75">
        <w:rPr>
          <w:rFonts w:ascii="Book Antiqua" w:hAnsi="Book Antiqua" w:cstheme="majorBidi"/>
          <w:szCs w:val="24"/>
        </w:rPr>
        <w:t>Evidence for this relationship</w:t>
      </w:r>
      <w:r w:rsidR="0086332D" w:rsidRPr="00DF0B75">
        <w:rPr>
          <w:rFonts w:ascii="Book Antiqua" w:hAnsi="Book Antiqua" w:cstheme="majorBidi"/>
          <w:szCs w:val="24"/>
        </w:rPr>
        <w:t xml:space="preserve"> </w:t>
      </w:r>
      <w:r w:rsidRPr="00DF0B75">
        <w:rPr>
          <w:rFonts w:ascii="Book Antiqua" w:hAnsi="Book Antiqua" w:cstheme="majorBidi"/>
          <w:szCs w:val="24"/>
        </w:rPr>
        <w:t>is</w:t>
      </w:r>
      <w:r w:rsidR="0086332D" w:rsidRPr="00DF0B75">
        <w:rPr>
          <w:rFonts w:ascii="Book Antiqua" w:hAnsi="Book Antiqua" w:cstheme="majorBidi"/>
          <w:szCs w:val="24"/>
        </w:rPr>
        <w:t xml:space="preserve"> seen in </w:t>
      </w:r>
      <w:r w:rsidR="00A22F2B" w:rsidRPr="00DF0B75">
        <w:rPr>
          <w:rFonts w:ascii="Book Antiqua" w:hAnsi="Book Antiqua" w:cstheme="majorBidi"/>
          <w:szCs w:val="24"/>
        </w:rPr>
        <w:t xml:space="preserve">healthy human subjects </w:t>
      </w:r>
      <w:r w:rsidR="00D56D04" w:rsidRPr="00DF0B75">
        <w:rPr>
          <w:rFonts w:ascii="Book Antiqua" w:hAnsi="Book Antiqua" w:cstheme="majorBidi"/>
          <w:szCs w:val="24"/>
        </w:rPr>
        <w:t>who demonstrate</w:t>
      </w:r>
      <w:r w:rsidR="00A22F2B" w:rsidRPr="00DF0B75">
        <w:rPr>
          <w:rFonts w:ascii="Book Antiqua" w:hAnsi="Book Antiqua" w:cstheme="majorBidi"/>
          <w:szCs w:val="24"/>
        </w:rPr>
        <w:t xml:space="preserve"> </w:t>
      </w:r>
      <w:r w:rsidR="001459DA" w:rsidRPr="00DF0B75">
        <w:rPr>
          <w:rFonts w:ascii="Book Antiqua" w:hAnsi="Book Antiqua" w:cstheme="majorBidi"/>
          <w:szCs w:val="24"/>
        </w:rPr>
        <w:t xml:space="preserve">IL6 and IL8 </w:t>
      </w:r>
      <w:r w:rsidR="00A22F2B" w:rsidRPr="00DF0B75">
        <w:rPr>
          <w:rFonts w:ascii="Book Antiqua" w:hAnsi="Book Antiqua" w:cstheme="majorBidi"/>
          <w:szCs w:val="24"/>
        </w:rPr>
        <w:t>induction following exposure to</w:t>
      </w:r>
      <w:r w:rsidR="007625ED" w:rsidRPr="00DF0B75">
        <w:rPr>
          <w:rFonts w:ascii="Book Antiqua" w:hAnsi="Book Antiqua" w:cstheme="majorBidi"/>
          <w:szCs w:val="24"/>
        </w:rPr>
        <w:t xml:space="preserve"> recombinant FVIIa</w:t>
      </w:r>
      <w:r w:rsidR="004637E9" w:rsidRPr="00DF0B75">
        <w:rPr>
          <w:rFonts w:ascii="Book Antiqua" w:hAnsi="Book Antiqua" w:cstheme="majorBidi"/>
          <w:szCs w:val="24"/>
        </w:rPr>
        <w:t xml:space="preserve"> and</w:t>
      </w:r>
      <w:r w:rsidR="0086332D" w:rsidRPr="00DF0B75">
        <w:rPr>
          <w:rFonts w:ascii="Book Antiqua" w:hAnsi="Book Antiqua" w:cstheme="majorBidi"/>
          <w:szCs w:val="24"/>
        </w:rPr>
        <w:t xml:space="preserve"> in mice </w:t>
      </w:r>
      <w:r w:rsidR="000C12D2" w:rsidRPr="00DF0B75">
        <w:rPr>
          <w:rFonts w:ascii="Book Antiqua" w:hAnsi="Book Antiqua" w:cstheme="majorBidi"/>
          <w:szCs w:val="24"/>
        </w:rPr>
        <w:t>expressing low TF levels (&lt;</w:t>
      </w:r>
      <w:r w:rsidR="00C852B5">
        <w:rPr>
          <w:rFonts w:ascii="Book Antiqua" w:eastAsia="SimSun" w:hAnsi="Book Antiqua" w:cstheme="majorBidi" w:hint="eastAsia"/>
          <w:szCs w:val="24"/>
          <w:lang w:eastAsia="zh-CN"/>
        </w:rPr>
        <w:t xml:space="preserve"> </w:t>
      </w:r>
      <w:r w:rsidR="000C12D2" w:rsidRPr="00DF0B75">
        <w:rPr>
          <w:rFonts w:ascii="Book Antiqua" w:hAnsi="Book Antiqua" w:cstheme="majorBidi"/>
          <w:szCs w:val="24"/>
        </w:rPr>
        <w:t xml:space="preserve">1% of wildtype) which </w:t>
      </w:r>
      <w:r w:rsidR="004637E9" w:rsidRPr="00DF0B75">
        <w:rPr>
          <w:rFonts w:ascii="Book Antiqua" w:hAnsi="Book Antiqua" w:cstheme="majorBidi"/>
          <w:szCs w:val="24"/>
        </w:rPr>
        <w:t>show</w:t>
      </w:r>
      <w:r w:rsidR="000C12D2" w:rsidRPr="00DF0B75">
        <w:rPr>
          <w:rFonts w:ascii="Book Antiqua" w:hAnsi="Book Antiqua" w:cstheme="majorBidi"/>
          <w:szCs w:val="24"/>
        </w:rPr>
        <w:t xml:space="preserve"> </w:t>
      </w:r>
      <w:r w:rsidR="00D56D04" w:rsidRPr="00DF0B75">
        <w:rPr>
          <w:rFonts w:ascii="Book Antiqua" w:hAnsi="Book Antiqua" w:cstheme="majorBidi"/>
          <w:szCs w:val="24"/>
        </w:rPr>
        <w:t>reduced</w:t>
      </w:r>
      <w:r w:rsidR="000C12D2" w:rsidRPr="00DF0B75">
        <w:rPr>
          <w:rFonts w:ascii="Book Antiqua" w:hAnsi="Book Antiqua" w:cstheme="majorBidi"/>
          <w:szCs w:val="24"/>
        </w:rPr>
        <w:t xml:space="preserve"> inflammatory cytokine expression </w:t>
      </w:r>
      <w:r w:rsidR="004637E9" w:rsidRPr="00DF0B75">
        <w:rPr>
          <w:rFonts w:ascii="Book Antiqua" w:hAnsi="Book Antiqua" w:cstheme="majorBidi"/>
          <w:szCs w:val="24"/>
        </w:rPr>
        <w:t xml:space="preserve">and mortality </w:t>
      </w:r>
      <w:r w:rsidR="000C12D2" w:rsidRPr="00DF0B75">
        <w:rPr>
          <w:rFonts w:ascii="Book Antiqua" w:hAnsi="Book Antiqua" w:cstheme="majorBidi"/>
          <w:szCs w:val="24"/>
        </w:rPr>
        <w:t xml:space="preserve">following </w:t>
      </w:r>
      <w:r w:rsidR="005A539E" w:rsidRPr="00DF0B75">
        <w:rPr>
          <w:rFonts w:ascii="Book Antiqua" w:hAnsi="Book Antiqua" w:cstheme="majorBidi"/>
          <w:szCs w:val="24"/>
        </w:rPr>
        <w:t>lipopolysaccharide (</w:t>
      </w:r>
      <w:r w:rsidR="007625ED" w:rsidRPr="00DF0B75">
        <w:rPr>
          <w:rFonts w:ascii="Book Antiqua" w:hAnsi="Book Antiqua" w:cstheme="majorBidi"/>
          <w:szCs w:val="24"/>
        </w:rPr>
        <w:t>LPS</w:t>
      </w:r>
      <w:r w:rsidR="005A539E" w:rsidRPr="00DF0B75">
        <w:rPr>
          <w:rFonts w:ascii="Book Antiqua" w:hAnsi="Book Antiqua" w:cstheme="majorBidi"/>
          <w:szCs w:val="24"/>
        </w:rPr>
        <w:t>)</w:t>
      </w:r>
      <w:r w:rsidR="007625ED" w:rsidRPr="00DF0B75">
        <w:rPr>
          <w:rFonts w:ascii="Book Antiqua" w:hAnsi="Book Antiqua" w:cstheme="majorBidi"/>
          <w:szCs w:val="24"/>
        </w:rPr>
        <w:t xml:space="preserve"> exposure</w:t>
      </w:r>
      <w:r w:rsidR="006C1BD2" w:rsidRPr="00DF0B75">
        <w:rPr>
          <w:rFonts w:ascii="Book Antiqua" w:hAnsi="Book Antiqua" w:cstheme="majorBidi"/>
          <w:szCs w:val="24"/>
          <w:vertAlign w:val="superscript"/>
        </w:rPr>
        <w:t>[</w:t>
      </w:r>
      <w:r w:rsidR="00D7705E" w:rsidRPr="00DF0B75">
        <w:rPr>
          <w:rFonts w:ascii="Book Antiqua" w:hAnsi="Book Antiqua" w:cstheme="majorBidi"/>
          <w:szCs w:val="24"/>
          <w:vertAlign w:val="superscript"/>
        </w:rPr>
        <w:t>1,</w:t>
      </w:r>
      <w:r w:rsidR="006C1BD2" w:rsidRPr="00DF0B75">
        <w:rPr>
          <w:rFonts w:ascii="Book Antiqua" w:hAnsi="Book Antiqua" w:cstheme="majorBidi"/>
          <w:szCs w:val="24"/>
          <w:vertAlign w:val="superscript"/>
        </w:rPr>
        <w:t>2]</w:t>
      </w:r>
      <w:r w:rsidR="004637E9" w:rsidRPr="00DF0B75">
        <w:rPr>
          <w:rFonts w:ascii="Book Antiqua" w:hAnsi="Book Antiqua" w:cstheme="majorBidi"/>
          <w:szCs w:val="24"/>
        </w:rPr>
        <w:t>.</w:t>
      </w:r>
      <w:r w:rsidR="007625ED" w:rsidRPr="00DF0B75">
        <w:rPr>
          <w:rFonts w:ascii="Book Antiqua" w:hAnsi="Book Antiqua" w:cstheme="majorBidi"/>
          <w:szCs w:val="24"/>
        </w:rPr>
        <w:t xml:space="preserve"> </w:t>
      </w:r>
    </w:p>
    <w:p w14:paraId="47DD4DC4" w14:textId="7ADBD95C" w:rsidR="00F73C02" w:rsidRPr="00DF0B75" w:rsidRDefault="007625ED" w:rsidP="00B42F38">
      <w:pPr>
        <w:pStyle w:val="StyleArialJustifiedLinespacingDouble"/>
        <w:widowControl w:val="0"/>
        <w:snapToGrid w:val="0"/>
        <w:spacing w:line="360" w:lineRule="auto"/>
        <w:ind w:firstLineChars="100" w:firstLine="240"/>
        <w:rPr>
          <w:rFonts w:ascii="Book Antiqua" w:hAnsi="Book Antiqua" w:cstheme="majorBidi"/>
          <w:szCs w:val="24"/>
        </w:rPr>
      </w:pPr>
      <w:r w:rsidRPr="00DF0B75">
        <w:rPr>
          <w:rFonts w:ascii="Book Antiqua" w:hAnsi="Book Antiqua" w:cstheme="majorBidi"/>
          <w:szCs w:val="24"/>
        </w:rPr>
        <w:t>The TF molecule has three domains</w:t>
      </w:r>
      <w:r w:rsidR="003C1327" w:rsidRPr="00DF0B75">
        <w:rPr>
          <w:rFonts w:ascii="Book Antiqua" w:hAnsi="Book Antiqua" w:cstheme="majorBidi"/>
          <w:szCs w:val="24"/>
        </w:rPr>
        <w:t>; binding of the extracellular domain to Factor VII/VIIa initiates c</w:t>
      </w:r>
      <w:r w:rsidR="00CF7E11" w:rsidRPr="00DF0B75">
        <w:rPr>
          <w:rFonts w:ascii="Book Antiqua" w:hAnsi="Book Antiqua" w:cstheme="majorBidi"/>
          <w:szCs w:val="24"/>
        </w:rPr>
        <w:t>oagulation</w:t>
      </w:r>
      <w:r w:rsidR="003C1327" w:rsidRPr="00DF0B75">
        <w:rPr>
          <w:rFonts w:ascii="Book Antiqua" w:hAnsi="Book Antiqua" w:cstheme="majorBidi"/>
          <w:szCs w:val="24"/>
        </w:rPr>
        <w:t>, t</w:t>
      </w:r>
      <w:r w:rsidRPr="00DF0B75">
        <w:rPr>
          <w:rFonts w:ascii="Book Antiqua" w:hAnsi="Book Antiqua" w:cstheme="majorBidi"/>
          <w:szCs w:val="24"/>
        </w:rPr>
        <w:t>he transmembrane</w:t>
      </w:r>
      <w:r w:rsidR="004B0290" w:rsidRPr="00DF0B75">
        <w:rPr>
          <w:rFonts w:ascii="Book Antiqua" w:hAnsi="Book Antiqua" w:cstheme="majorBidi"/>
          <w:szCs w:val="24"/>
        </w:rPr>
        <w:t xml:space="preserve"> </w:t>
      </w:r>
      <w:r w:rsidR="00A30AED" w:rsidRPr="00DF0B75">
        <w:rPr>
          <w:rFonts w:ascii="Book Antiqua" w:hAnsi="Book Antiqua" w:cstheme="majorBidi"/>
          <w:szCs w:val="24"/>
        </w:rPr>
        <w:t xml:space="preserve">domain </w:t>
      </w:r>
      <w:r w:rsidR="004B0290" w:rsidRPr="00DF0B75">
        <w:rPr>
          <w:rFonts w:ascii="Book Antiqua" w:hAnsi="Book Antiqua" w:cstheme="majorBidi"/>
          <w:szCs w:val="24"/>
        </w:rPr>
        <w:t>has anchoring properties necessary for normal coagulation</w:t>
      </w:r>
      <w:r w:rsidR="003C1327" w:rsidRPr="00DF0B75">
        <w:rPr>
          <w:rFonts w:ascii="Book Antiqua" w:hAnsi="Book Antiqua" w:cstheme="majorBidi"/>
          <w:szCs w:val="24"/>
        </w:rPr>
        <w:t xml:space="preserve"> and t</w:t>
      </w:r>
      <w:r w:rsidR="004B0290" w:rsidRPr="00DF0B75">
        <w:rPr>
          <w:rFonts w:ascii="Book Antiqua" w:hAnsi="Book Antiqua" w:cstheme="majorBidi"/>
          <w:szCs w:val="24"/>
        </w:rPr>
        <w:t>he cytoplasmic domain</w:t>
      </w:r>
      <w:r w:rsidR="00927AB3" w:rsidRPr="00DF0B75">
        <w:rPr>
          <w:rFonts w:ascii="Book Antiqua" w:hAnsi="Book Antiqua" w:cstheme="majorBidi"/>
          <w:szCs w:val="24"/>
        </w:rPr>
        <w:t>, which</w:t>
      </w:r>
      <w:r w:rsidR="004B0290" w:rsidRPr="00DF0B75">
        <w:rPr>
          <w:rFonts w:ascii="Book Antiqua" w:hAnsi="Book Antiqua" w:cstheme="majorBidi"/>
          <w:szCs w:val="24"/>
        </w:rPr>
        <w:t xml:space="preserve"> is not </w:t>
      </w:r>
      <w:r w:rsidR="00B67C34" w:rsidRPr="00DF0B75">
        <w:rPr>
          <w:rFonts w:ascii="Book Antiqua" w:hAnsi="Book Antiqua" w:cstheme="majorBidi"/>
          <w:szCs w:val="24"/>
        </w:rPr>
        <w:t>required</w:t>
      </w:r>
      <w:r w:rsidR="004B0290" w:rsidRPr="00DF0B75">
        <w:rPr>
          <w:rFonts w:ascii="Book Antiqua" w:hAnsi="Book Antiqua" w:cstheme="majorBidi"/>
          <w:szCs w:val="24"/>
        </w:rPr>
        <w:t xml:space="preserve"> for coagulant activity</w:t>
      </w:r>
      <w:r w:rsidRPr="00DF0B75">
        <w:rPr>
          <w:rFonts w:ascii="Book Antiqua" w:hAnsi="Book Antiqua" w:cstheme="majorBidi"/>
          <w:szCs w:val="24"/>
        </w:rPr>
        <w:t>,</w:t>
      </w:r>
      <w:r w:rsidR="00927AB3" w:rsidRPr="00DF0B75">
        <w:rPr>
          <w:rFonts w:ascii="Book Antiqua" w:hAnsi="Book Antiqua" w:cstheme="majorBidi"/>
          <w:szCs w:val="24"/>
        </w:rPr>
        <w:t xml:space="preserve"> </w:t>
      </w:r>
      <w:r w:rsidR="004B0290" w:rsidRPr="00DF0B75">
        <w:rPr>
          <w:rFonts w:ascii="Book Antiqua" w:hAnsi="Book Antiqua" w:cstheme="majorBidi"/>
          <w:szCs w:val="24"/>
        </w:rPr>
        <w:t>plays a role in intracellular signalling.</w:t>
      </w:r>
      <w:r w:rsidR="008430BA" w:rsidRPr="00DF0B75">
        <w:rPr>
          <w:rFonts w:ascii="Book Antiqua" w:hAnsi="Book Antiqua" w:cstheme="majorBidi"/>
          <w:szCs w:val="24"/>
        </w:rPr>
        <w:t xml:space="preserve"> </w:t>
      </w:r>
      <w:r w:rsidR="00F85B67" w:rsidRPr="00DF0B75">
        <w:rPr>
          <w:rFonts w:ascii="Book Antiqua" w:hAnsi="Book Antiqua" w:cstheme="majorBidi"/>
          <w:szCs w:val="24"/>
        </w:rPr>
        <w:t xml:space="preserve">For example, </w:t>
      </w:r>
      <w:r w:rsidR="008430BA" w:rsidRPr="00DF0B75">
        <w:rPr>
          <w:rFonts w:ascii="Book Antiqua" w:hAnsi="Book Antiqua" w:cstheme="majorBidi"/>
          <w:szCs w:val="24"/>
        </w:rPr>
        <w:t>binding of FVIIa to macrophage TF le</w:t>
      </w:r>
      <w:r w:rsidR="00F85B67" w:rsidRPr="00DF0B75">
        <w:rPr>
          <w:rFonts w:ascii="Book Antiqua" w:hAnsi="Book Antiqua" w:cstheme="majorBidi"/>
          <w:szCs w:val="24"/>
        </w:rPr>
        <w:t>a</w:t>
      </w:r>
      <w:r w:rsidR="008430BA" w:rsidRPr="00DF0B75">
        <w:rPr>
          <w:rFonts w:ascii="Book Antiqua" w:hAnsi="Book Antiqua" w:cstheme="majorBidi"/>
          <w:szCs w:val="24"/>
        </w:rPr>
        <w:t>d</w:t>
      </w:r>
      <w:r w:rsidR="00F85B67" w:rsidRPr="00DF0B75">
        <w:rPr>
          <w:rFonts w:ascii="Book Antiqua" w:hAnsi="Book Antiqua" w:cstheme="majorBidi"/>
          <w:szCs w:val="24"/>
        </w:rPr>
        <w:t>s</w:t>
      </w:r>
      <w:r w:rsidR="008430BA" w:rsidRPr="00DF0B75">
        <w:rPr>
          <w:rFonts w:ascii="Book Antiqua" w:hAnsi="Book Antiqua" w:cstheme="majorBidi"/>
          <w:szCs w:val="24"/>
        </w:rPr>
        <w:t xml:space="preserve"> to phospholipase C-dependent intracellular calcium fluxes and reactive oxygen species production that require</w:t>
      </w:r>
      <w:r w:rsidR="00F85B67" w:rsidRPr="00DF0B75">
        <w:rPr>
          <w:rFonts w:ascii="Book Antiqua" w:hAnsi="Book Antiqua" w:cstheme="majorBidi"/>
          <w:szCs w:val="24"/>
        </w:rPr>
        <w:t>s</w:t>
      </w:r>
      <w:r w:rsidR="008430BA" w:rsidRPr="00DF0B75">
        <w:rPr>
          <w:rFonts w:ascii="Book Antiqua" w:hAnsi="Book Antiqua" w:cstheme="majorBidi"/>
          <w:szCs w:val="24"/>
        </w:rPr>
        <w:t xml:space="preserve"> an intact TF cytoplasmic domain</w:t>
      </w:r>
      <w:r w:rsidR="006C1BD2" w:rsidRPr="00DF0B75">
        <w:rPr>
          <w:rFonts w:ascii="Book Antiqua" w:hAnsi="Book Antiqua" w:cstheme="majorBidi"/>
          <w:szCs w:val="24"/>
          <w:vertAlign w:val="superscript"/>
        </w:rPr>
        <w:t>[3]</w:t>
      </w:r>
      <w:r w:rsidR="00F85B67" w:rsidRPr="00DF0B75">
        <w:rPr>
          <w:rFonts w:ascii="Book Antiqua" w:hAnsi="Book Antiqua" w:cstheme="majorBidi"/>
          <w:szCs w:val="24"/>
        </w:rPr>
        <w:t>.</w:t>
      </w:r>
      <w:r w:rsidR="004B0290" w:rsidRPr="00DF0B75">
        <w:rPr>
          <w:rFonts w:ascii="Book Antiqua" w:hAnsi="Book Antiqua" w:cstheme="majorBidi"/>
          <w:szCs w:val="24"/>
        </w:rPr>
        <w:t xml:space="preserve"> </w:t>
      </w:r>
      <w:r w:rsidR="00317676" w:rsidRPr="00DF0B75">
        <w:rPr>
          <w:rFonts w:ascii="Book Antiqua" w:hAnsi="Book Antiqua" w:cstheme="majorBidi"/>
          <w:szCs w:val="24"/>
        </w:rPr>
        <w:t>In the liver, h</w:t>
      </w:r>
      <w:r w:rsidR="0084130D" w:rsidRPr="00DF0B75">
        <w:rPr>
          <w:rFonts w:ascii="Book Antiqua" w:hAnsi="Book Antiqua" w:cstheme="majorBidi"/>
          <w:szCs w:val="24"/>
        </w:rPr>
        <w:t>epatocytes are the primary source of Factor VII/VIIa</w:t>
      </w:r>
      <w:r w:rsidR="00EC39E8" w:rsidRPr="00DF0B75">
        <w:rPr>
          <w:rFonts w:ascii="Book Antiqua" w:hAnsi="Book Antiqua" w:cstheme="majorBidi"/>
          <w:szCs w:val="24"/>
        </w:rPr>
        <w:t>. C</w:t>
      </w:r>
      <w:r w:rsidR="003873AA" w:rsidRPr="00DF0B75">
        <w:rPr>
          <w:rFonts w:ascii="Book Antiqua" w:hAnsi="Book Antiqua" w:cstheme="majorBidi"/>
          <w:szCs w:val="24"/>
        </w:rPr>
        <w:t xml:space="preserve">onstitutive </w:t>
      </w:r>
      <w:r w:rsidR="00EC39E8" w:rsidRPr="00DF0B75">
        <w:rPr>
          <w:rFonts w:ascii="Book Antiqua" w:hAnsi="Book Antiqua" w:cstheme="majorBidi"/>
          <w:szCs w:val="24"/>
        </w:rPr>
        <w:t xml:space="preserve">hepatocyte </w:t>
      </w:r>
      <w:r w:rsidR="003873AA" w:rsidRPr="00DF0B75">
        <w:rPr>
          <w:rFonts w:ascii="Book Antiqua" w:hAnsi="Book Antiqua" w:cstheme="majorBidi"/>
          <w:szCs w:val="24"/>
        </w:rPr>
        <w:t xml:space="preserve">expression of </w:t>
      </w:r>
      <w:r w:rsidR="00317676" w:rsidRPr="00DF0B75">
        <w:rPr>
          <w:rFonts w:ascii="Book Antiqua" w:hAnsi="Book Antiqua" w:cstheme="majorBidi"/>
          <w:szCs w:val="24"/>
        </w:rPr>
        <w:t>TF mRNA is low</w:t>
      </w:r>
      <w:r w:rsidR="00EC39E8" w:rsidRPr="00DF0B75">
        <w:rPr>
          <w:rFonts w:ascii="Book Antiqua" w:hAnsi="Book Antiqua" w:cstheme="majorBidi"/>
          <w:szCs w:val="24"/>
        </w:rPr>
        <w:t xml:space="preserve"> but </w:t>
      </w:r>
      <w:r w:rsidR="00F73C02" w:rsidRPr="00DF0B75">
        <w:rPr>
          <w:rFonts w:ascii="Book Antiqua" w:hAnsi="Book Antiqua" w:cstheme="majorBidi"/>
          <w:szCs w:val="24"/>
        </w:rPr>
        <w:t>can be upregulated in circulating monocytes by</w:t>
      </w:r>
      <w:r w:rsidR="005A539E" w:rsidRPr="00DF0B75">
        <w:rPr>
          <w:rFonts w:ascii="Book Antiqua" w:hAnsi="Book Antiqua" w:cstheme="majorBidi"/>
          <w:szCs w:val="24"/>
        </w:rPr>
        <w:t xml:space="preserve"> </w:t>
      </w:r>
      <w:r w:rsidR="00F73C02" w:rsidRPr="00DF0B75">
        <w:rPr>
          <w:rFonts w:ascii="Book Antiqua" w:hAnsi="Book Antiqua" w:cstheme="majorBidi"/>
          <w:szCs w:val="24"/>
        </w:rPr>
        <w:t>LPS</w:t>
      </w:r>
      <w:r w:rsidR="006C1BD2" w:rsidRPr="00DF0B75">
        <w:rPr>
          <w:rFonts w:ascii="Book Antiqua" w:hAnsi="Book Antiqua" w:cstheme="majorBidi"/>
          <w:szCs w:val="24"/>
          <w:vertAlign w:val="superscript"/>
        </w:rPr>
        <w:t>[4]</w:t>
      </w:r>
      <w:r w:rsidR="00F73C02" w:rsidRPr="00DF0B75">
        <w:rPr>
          <w:rFonts w:ascii="Book Antiqua" w:hAnsi="Book Antiqua" w:cstheme="majorBidi"/>
          <w:szCs w:val="24"/>
        </w:rPr>
        <w:t xml:space="preserve">, monocyte chemotactic protein-1 </w:t>
      </w:r>
      <w:r w:rsidR="00787FE7" w:rsidRPr="00DF0B75">
        <w:rPr>
          <w:rFonts w:ascii="Book Antiqua" w:hAnsi="Book Antiqua" w:cstheme="majorBidi"/>
          <w:szCs w:val="24"/>
        </w:rPr>
        <w:t xml:space="preserve">(CCL2) </w:t>
      </w:r>
      <w:r w:rsidR="00F73C02" w:rsidRPr="00DF0B75">
        <w:rPr>
          <w:rFonts w:ascii="Book Antiqua" w:hAnsi="Book Antiqua" w:cstheme="majorBidi"/>
          <w:szCs w:val="24"/>
        </w:rPr>
        <w:t xml:space="preserve">and platelet derived growth </w:t>
      </w:r>
      <w:r w:rsidR="001B45B4" w:rsidRPr="00DF0B75">
        <w:rPr>
          <w:rFonts w:ascii="Book Antiqua" w:hAnsi="Book Antiqua" w:cstheme="majorBidi"/>
          <w:szCs w:val="24"/>
        </w:rPr>
        <w:t>factor as</w:t>
      </w:r>
      <w:r w:rsidR="007220E8" w:rsidRPr="00DF0B75">
        <w:rPr>
          <w:rFonts w:ascii="Book Antiqua" w:hAnsi="Book Antiqua" w:cstheme="majorBidi"/>
          <w:szCs w:val="24"/>
        </w:rPr>
        <w:t xml:space="preserve"> well as </w:t>
      </w:r>
      <w:r w:rsidR="00B67C34" w:rsidRPr="00DF0B75">
        <w:rPr>
          <w:rFonts w:ascii="Book Antiqua" w:hAnsi="Book Antiqua" w:cstheme="majorBidi"/>
          <w:szCs w:val="24"/>
        </w:rPr>
        <w:t xml:space="preserve">by </w:t>
      </w:r>
      <w:r w:rsidR="007220E8" w:rsidRPr="00DF0B75">
        <w:rPr>
          <w:rFonts w:ascii="Book Antiqua" w:hAnsi="Book Antiqua" w:cstheme="majorBidi"/>
          <w:szCs w:val="24"/>
        </w:rPr>
        <w:t>direct contact with platelets</w:t>
      </w:r>
      <w:r w:rsidR="00D7705E" w:rsidRPr="00DF0B75">
        <w:rPr>
          <w:rFonts w:ascii="Book Antiqua" w:hAnsi="Book Antiqua" w:cstheme="majorBidi"/>
          <w:szCs w:val="24"/>
          <w:vertAlign w:val="superscript"/>
        </w:rPr>
        <w:t>[4,5</w:t>
      </w:r>
      <w:r w:rsidR="001B45B4" w:rsidRPr="00DF0B75">
        <w:rPr>
          <w:rFonts w:ascii="Book Antiqua" w:hAnsi="Book Antiqua" w:cstheme="majorBidi"/>
          <w:szCs w:val="24"/>
          <w:vertAlign w:val="superscript"/>
        </w:rPr>
        <w:t>]</w:t>
      </w:r>
      <w:r w:rsidR="001B45B4" w:rsidRPr="00DF0B75">
        <w:rPr>
          <w:rFonts w:ascii="Book Antiqua" w:hAnsi="Book Antiqua" w:cstheme="majorBidi"/>
          <w:szCs w:val="24"/>
        </w:rPr>
        <w:t>.</w:t>
      </w:r>
    </w:p>
    <w:p w14:paraId="299153F9" w14:textId="15BDD1E9" w:rsidR="00BD742D" w:rsidRPr="00DF0B75" w:rsidRDefault="006A249B" w:rsidP="00B42F38">
      <w:pPr>
        <w:pStyle w:val="StyleArialJustifiedLinespacingDouble"/>
        <w:widowControl w:val="0"/>
        <w:snapToGrid w:val="0"/>
        <w:spacing w:line="360" w:lineRule="auto"/>
        <w:ind w:firstLineChars="100" w:firstLine="240"/>
        <w:rPr>
          <w:rFonts w:ascii="Book Antiqua" w:hAnsi="Book Antiqua" w:cstheme="majorBidi"/>
          <w:szCs w:val="24"/>
        </w:rPr>
      </w:pPr>
      <w:r w:rsidRPr="00DF0B75">
        <w:rPr>
          <w:rFonts w:ascii="Book Antiqua" w:hAnsi="Book Antiqua" w:cstheme="majorBidi"/>
          <w:szCs w:val="24"/>
        </w:rPr>
        <w:t>T</w:t>
      </w:r>
      <w:r w:rsidR="00F73C02" w:rsidRPr="00DF0B75">
        <w:rPr>
          <w:rFonts w:ascii="Book Antiqua" w:hAnsi="Book Antiqua" w:cstheme="majorBidi"/>
          <w:szCs w:val="24"/>
        </w:rPr>
        <w:t xml:space="preserve">he </w:t>
      </w:r>
      <w:r w:rsidR="003378BC" w:rsidRPr="00DF0B75">
        <w:rPr>
          <w:rFonts w:ascii="Book Antiqua" w:hAnsi="Book Antiqua" w:cstheme="majorBidi"/>
          <w:szCs w:val="24"/>
        </w:rPr>
        <w:t xml:space="preserve">TF </w:t>
      </w:r>
      <w:r w:rsidR="00F73C02" w:rsidRPr="00DF0B75">
        <w:rPr>
          <w:rFonts w:ascii="Book Antiqua" w:hAnsi="Book Antiqua" w:cstheme="majorBidi"/>
          <w:szCs w:val="24"/>
        </w:rPr>
        <w:t>cytoplasmic domain</w:t>
      </w:r>
      <w:r w:rsidR="004637E9" w:rsidRPr="00DF0B75">
        <w:rPr>
          <w:rFonts w:ascii="Book Antiqua" w:hAnsi="Book Antiqua" w:cstheme="majorBidi"/>
          <w:szCs w:val="24"/>
        </w:rPr>
        <w:t xml:space="preserve"> also</w:t>
      </w:r>
      <w:r w:rsidR="00F73C02" w:rsidRPr="00DF0B75">
        <w:rPr>
          <w:rFonts w:ascii="Book Antiqua" w:hAnsi="Book Antiqua" w:cstheme="majorBidi"/>
          <w:szCs w:val="24"/>
        </w:rPr>
        <w:t xml:space="preserve"> </w:t>
      </w:r>
      <w:r w:rsidR="003378BC" w:rsidRPr="00DF0B75">
        <w:rPr>
          <w:rFonts w:ascii="Book Antiqua" w:hAnsi="Book Antiqua" w:cstheme="majorBidi"/>
          <w:szCs w:val="24"/>
        </w:rPr>
        <w:t>plays</w:t>
      </w:r>
      <w:r w:rsidR="00F73C02" w:rsidRPr="00DF0B75">
        <w:rPr>
          <w:rFonts w:ascii="Book Antiqua" w:hAnsi="Book Antiqua" w:cstheme="majorBidi"/>
          <w:szCs w:val="24"/>
        </w:rPr>
        <w:t xml:space="preserve"> a regulatory role in PAR-2 signalling.</w:t>
      </w:r>
      <w:r w:rsidR="001D031A" w:rsidRPr="00DF0B75">
        <w:rPr>
          <w:rFonts w:ascii="Book Antiqua" w:hAnsi="Book Antiqua" w:cstheme="majorBidi"/>
          <w:szCs w:val="24"/>
        </w:rPr>
        <w:t xml:space="preserve"> </w:t>
      </w:r>
      <w:r w:rsidRPr="00DF0B75">
        <w:rPr>
          <w:rFonts w:ascii="Book Antiqua" w:hAnsi="Book Antiqua" w:cstheme="majorBidi"/>
          <w:szCs w:val="24"/>
        </w:rPr>
        <w:t>Mice with deletion of the cytoplasmic domain (</w:t>
      </w:r>
      <w:r w:rsidR="00F73C02" w:rsidRPr="00DF0B75">
        <w:rPr>
          <w:rFonts w:ascii="Book Antiqua" w:hAnsi="Book Antiqua" w:cstheme="majorBidi"/>
          <w:szCs w:val="24"/>
        </w:rPr>
        <w:t>TF</w:t>
      </w:r>
      <w:r w:rsidR="00F73C02" w:rsidRPr="00DF0B75">
        <w:rPr>
          <w:rFonts w:ascii="Book Antiqua" w:hAnsi="Book Antiqua" w:cstheme="majorBidi"/>
          <w:szCs w:val="24"/>
          <w:vertAlign w:val="superscript"/>
        </w:rPr>
        <w:t>§CT/§CT</w:t>
      </w:r>
      <w:r w:rsidRPr="00DF0B75">
        <w:rPr>
          <w:rFonts w:ascii="Book Antiqua" w:hAnsi="Book Antiqua" w:cstheme="majorBidi"/>
          <w:szCs w:val="24"/>
        </w:rPr>
        <w:t>) demonstrate</w:t>
      </w:r>
      <w:r w:rsidR="00F73C02" w:rsidRPr="00DF0B75">
        <w:rPr>
          <w:rFonts w:ascii="Book Antiqua" w:hAnsi="Book Antiqua" w:cstheme="majorBidi"/>
          <w:szCs w:val="24"/>
        </w:rPr>
        <w:t xml:space="preserve"> enhanced PAR-2 dependent angiogenesis suggesting that the </w:t>
      </w:r>
      <w:r w:rsidRPr="00DF0B75">
        <w:rPr>
          <w:rFonts w:ascii="Book Antiqua" w:hAnsi="Book Antiqua" w:cstheme="majorBidi"/>
          <w:szCs w:val="24"/>
        </w:rPr>
        <w:t xml:space="preserve">TF </w:t>
      </w:r>
      <w:r w:rsidR="00F73C02" w:rsidRPr="00DF0B75">
        <w:rPr>
          <w:rFonts w:ascii="Book Antiqua" w:hAnsi="Book Antiqua" w:cstheme="majorBidi"/>
          <w:szCs w:val="24"/>
        </w:rPr>
        <w:lastRenderedPageBreak/>
        <w:t>cytoplasmic domain acts as a negative regulator of PAR-2 signalling</w:t>
      </w:r>
      <w:r w:rsidR="001F46B2" w:rsidRPr="00DF0B75">
        <w:rPr>
          <w:rFonts w:ascii="Book Antiqua" w:hAnsi="Book Antiqua" w:cstheme="majorBidi"/>
          <w:szCs w:val="24"/>
          <w:vertAlign w:val="superscript"/>
        </w:rPr>
        <w:t>[6]</w:t>
      </w:r>
      <w:r w:rsidR="00F73C02" w:rsidRPr="00DF0B75">
        <w:rPr>
          <w:rFonts w:ascii="Book Antiqua" w:hAnsi="Book Antiqua" w:cstheme="majorBidi"/>
          <w:szCs w:val="24"/>
        </w:rPr>
        <w:t>.</w:t>
      </w:r>
      <w:r w:rsidR="00C852B5">
        <w:rPr>
          <w:rFonts w:ascii="Book Antiqua" w:hAnsi="Book Antiqua" w:cstheme="majorBidi"/>
          <w:szCs w:val="24"/>
        </w:rPr>
        <w:t xml:space="preserve"> </w:t>
      </w:r>
      <w:r w:rsidR="00831546" w:rsidRPr="00DF0B75">
        <w:rPr>
          <w:rFonts w:ascii="Book Antiqua" w:hAnsi="Book Antiqua" w:cstheme="majorBidi"/>
          <w:szCs w:val="24"/>
        </w:rPr>
        <w:t>Context may be important, however, as others have shown that the TF cytoplasmic domain i</w:t>
      </w:r>
      <w:r w:rsidR="00546819" w:rsidRPr="00DF0B75">
        <w:rPr>
          <w:rFonts w:ascii="Book Antiqua" w:hAnsi="Book Antiqua" w:cstheme="majorBidi"/>
          <w:szCs w:val="24"/>
        </w:rPr>
        <w:t>s</w:t>
      </w:r>
      <w:r w:rsidR="00831546" w:rsidRPr="00DF0B75">
        <w:rPr>
          <w:rFonts w:ascii="Book Antiqua" w:hAnsi="Book Antiqua" w:cstheme="majorBidi"/>
          <w:szCs w:val="24"/>
        </w:rPr>
        <w:t xml:space="preserve"> necessary for PAR-2 regulated inflammation</w:t>
      </w:r>
      <w:r w:rsidR="00831546" w:rsidRPr="00DF0B75">
        <w:rPr>
          <w:rFonts w:ascii="Book Antiqua" w:hAnsi="Book Antiqua" w:cstheme="majorBidi"/>
          <w:szCs w:val="24"/>
          <w:vertAlign w:val="superscript"/>
        </w:rPr>
        <w:t>[7]</w:t>
      </w:r>
      <w:r w:rsidR="00831546" w:rsidRPr="00DF0B75">
        <w:rPr>
          <w:rFonts w:ascii="Book Antiqua" w:hAnsi="Book Antiqua" w:cstheme="majorBidi"/>
          <w:szCs w:val="24"/>
        </w:rPr>
        <w:t xml:space="preserve">. </w:t>
      </w:r>
      <w:r w:rsidR="00017E58" w:rsidRPr="00DF0B75">
        <w:rPr>
          <w:rFonts w:ascii="Book Antiqua" w:hAnsi="Book Antiqua" w:cstheme="majorBidi"/>
          <w:szCs w:val="24"/>
        </w:rPr>
        <w:t>A</w:t>
      </w:r>
      <w:r w:rsidR="00C203A4" w:rsidRPr="00DF0B75">
        <w:rPr>
          <w:rFonts w:ascii="Book Antiqua" w:hAnsi="Book Antiqua" w:cstheme="majorBidi"/>
          <w:szCs w:val="24"/>
        </w:rPr>
        <w:t xml:space="preserve"> role for </w:t>
      </w:r>
      <w:r w:rsidR="00017E58" w:rsidRPr="00DF0B75">
        <w:rPr>
          <w:rFonts w:ascii="Book Antiqua" w:hAnsi="Book Antiqua" w:cstheme="majorBidi"/>
          <w:szCs w:val="24"/>
        </w:rPr>
        <w:t>TF</w:t>
      </w:r>
      <w:r w:rsidR="00C203A4" w:rsidRPr="00DF0B75">
        <w:rPr>
          <w:rFonts w:ascii="Book Antiqua" w:hAnsi="Book Antiqua" w:cstheme="majorBidi"/>
          <w:szCs w:val="24"/>
        </w:rPr>
        <w:t>–PAR</w:t>
      </w:r>
      <w:r w:rsidR="00017E58" w:rsidRPr="00DF0B75">
        <w:rPr>
          <w:rFonts w:ascii="Book Antiqua" w:hAnsi="Book Antiqua" w:cstheme="majorBidi"/>
          <w:szCs w:val="24"/>
        </w:rPr>
        <w:t>-</w:t>
      </w:r>
      <w:r w:rsidR="00C203A4" w:rsidRPr="00DF0B75">
        <w:rPr>
          <w:rFonts w:ascii="Book Antiqua" w:hAnsi="Book Antiqua" w:cstheme="majorBidi"/>
          <w:szCs w:val="24"/>
        </w:rPr>
        <w:t xml:space="preserve">2 </w:t>
      </w:r>
      <w:r w:rsidR="0056327A" w:rsidRPr="00DF0B75">
        <w:rPr>
          <w:rFonts w:ascii="Book Antiqua" w:hAnsi="Book Antiqua" w:cstheme="majorBidi"/>
          <w:szCs w:val="24"/>
        </w:rPr>
        <w:t>signalling</w:t>
      </w:r>
      <w:r w:rsidR="00C203A4" w:rsidRPr="00DF0B75">
        <w:rPr>
          <w:rFonts w:ascii="Book Antiqua" w:hAnsi="Book Antiqua" w:cstheme="majorBidi"/>
          <w:szCs w:val="24"/>
        </w:rPr>
        <w:t xml:space="preserve"> in the development of obesity and insulin resistance</w:t>
      </w:r>
      <w:r w:rsidR="0056327A" w:rsidRPr="00DF0B75">
        <w:rPr>
          <w:rFonts w:ascii="Book Antiqua" w:hAnsi="Book Antiqua" w:cstheme="majorBidi"/>
          <w:szCs w:val="24"/>
        </w:rPr>
        <w:t xml:space="preserve"> has </w:t>
      </w:r>
      <w:r w:rsidR="00E347DE" w:rsidRPr="00DF0B75">
        <w:rPr>
          <w:rFonts w:ascii="Book Antiqua" w:hAnsi="Book Antiqua" w:cstheme="majorBidi"/>
          <w:szCs w:val="24"/>
        </w:rPr>
        <w:t xml:space="preserve">recently </w:t>
      </w:r>
      <w:r w:rsidR="0056327A" w:rsidRPr="00DF0B75">
        <w:rPr>
          <w:rFonts w:ascii="Book Antiqua" w:hAnsi="Book Antiqua" w:cstheme="majorBidi"/>
          <w:szCs w:val="24"/>
        </w:rPr>
        <w:t>been demonstrated</w:t>
      </w:r>
      <w:r w:rsidR="007B63BC" w:rsidRPr="00DF0B75">
        <w:rPr>
          <w:rFonts w:ascii="Book Antiqua" w:hAnsi="Book Antiqua" w:cstheme="majorBidi"/>
          <w:szCs w:val="24"/>
        </w:rPr>
        <w:t>.</w:t>
      </w:r>
      <w:r w:rsidR="0056327A" w:rsidRPr="00DF0B75">
        <w:rPr>
          <w:rFonts w:ascii="Book Antiqua" w:hAnsi="Book Antiqua" w:cstheme="majorBidi"/>
          <w:szCs w:val="24"/>
        </w:rPr>
        <w:t xml:space="preserve"> </w:t>
      </w:r>
      <w:r w:rsidR="00017E58" w:rsidRPr="00DF0B75">
        <w:rPr>
          <w:rFonts w:ascii="Book Antiqua" w:hAnsi="Book Antiqua" w:cstheme="majorBidi"/>
          <w:szCs w:val="24"/>
        </w:rPr>
        <w:t>TF</w:t>
      </w:r>
      <w:r w:rsidR="0056327A" w:rsidRPr="00DF0B75">
        <w:rPr>
          <w:rFonts w:ascii="Book Antiqua" w:hAnsi="Book Antiqua" w:cstheme="majorBidi"/>
          <w:szCs w:val="24"/>
        </w:rPr>
        <w:t>–VIIa-PAR</w:t>
      </w:r>
      <w:r w:rsidR="00017E58" w:rsidRPr="00DF0B75">
        <w:rPr>
          <w:rFonts w:ascii="Book Antiqua" w:hAnsi="Book Antiqua" w:cstheme="majorBidi"/>
          <w:szCs w:val="24"/>
        </w:rPr>
        <w:t>-</w:t>
      </w:r>
      <w:r w:rsidR="0056327A" w:rsidRPr="00DF0B75">
        <w:rPr>
          <w:rFonts w:ascii="Book Antiqua" w:hAnsi="Book Antiqua" w:cstheme="majorBidi"/>
          <w:szCs w:val="24"/>
        </w:rPr>
        <w:t xml:space="preserve">2 </w:t>
      </w:r>
      <w:r w:rsidR="00017E58" w:rsidRPr="00DF0B75">
        <w:rPr>
          <w:rFonts w:ascii="Book Antiqua" w:hAnsi="Book Antiqua" w:cstheme="majorBidi"/>
          <w:szCs w:val="24"/>
        </w:rPr>
        <w:t>signalling</w:t>
      </w:r>
      <w:r w:rsidR="0056327A" w:rsidRPr="00DF0B75">
        <w:rPr>
          <w:rFonts w:ascii="Book Antiqua" w:hAnsi="Book Antiqua" w:cstheme="majorBidi"/>
          <w:szCs w:val="24"/>
        </w:rPr>
        <w:t xml:space="preserve"> </w:t>
      </w:r>
      <w:r w:rsidR="00017E58" w:rsidRPr="00DF0B75">
        <w:rPr>
          <w:rFonts w:ascii="Book Antiqua" w:hAnsi="Book Antiqua" w:cstheme="majorBidi"/>
          <w:szCs w:val="24"/>
        </w:rPr>
        <w:t>in</w:t>
      </w:r>
      <w:r w:rsidR="0056327A" w:rsidRPr="00DF0B75">
        <w:rPr>
          <w:rFonts w:ascii="Book Antiqua" w:hAnsi="Book Antiqua" w:cstheme="majorBidi"/>
          <w:szCs w:val="24"/>
        </w:rPr>
        <w:t xml:space="preserve"> adipocytes regulates weight gain</w:t>
      </w:r>
      <w:r w:rsidR="00017E58" w:rsidRPr="00DF0B75">
        <w:rPr>
          <w:rFonts w:ascii="Book Antiqua" w:hAnsi="Book Antiqua" w:cstheme="majorBidi"/>
          <w:szCs w:val="24"/>
        </w:rPr>
        <w:t xml:space="preserve"> and in macrophages promotes inflammation and insulin resistance</w:t>
      </w:r>
      <w:r w:rsidR="001F46B2" w:rsidRPr="00DF0B75">
        <w:rPr>
          <w:rFonts w:ascii="Book Antiqua" w:hAnsi="Book Antiqua" w:cstheme="majorBidi"/>
          <w:szCs w:val="24"/>
          <w:vertAlign w:val="superscript"/>
        </w:rPr>
        <w:t>[</w:t>
      </w:r>
      <w:r w:rsidR="00546819" w:rsidRPr="00DF0B75">
        <w:rPr>
          <w:rFonts w:ascii="Book Antiqua" w:hAnsi="Book Antiqua" w:cstheme="majorBidi"/>
          <w:szCs w:val="24"/>
          <w:vertAlign w:val="superscript"/>
        </w:rPr>
        <w:t>8</w:t>
      </w:r>
      <w:r w:rsidR="001F46B2" w:rsidRPr="00DF0B75">
        <w:rPr>
          <w:rFonts w:ascii="Book Antiqua" w:hAnsi="Book Antiqua" w:cstheme="majorBidi"/>
          <w:szCs w:val="24"/>
          <w:vertAlign w:val="superscript"/>
        </w:rPr>
        <w:t>]</w:t>
      </w:r>
      <w:r w:rsidR="00244ADD" w:rsidRPr="00DF0B75">
        <w:rPr>
          <w:rFonts w:ascii="Book Antiqua" w:hAnsi="Book Antiqua" w:cstheme="majorBidi"/>
          <w:szCs w:val="24"/>
        </w:rPr>
        <w:t>.</w:t>
      </w:r>
      <w:r w:rsidR="00017E58" w:rsidRPr="00DF0B75">
        <w:rPr>
          <w:rFonts w:ascii="Book Antiqua" w:hAnsi="Book Antiqua" w:cstheme="majorBidi"/>
          <w:szCs w:val="24"/>
        </w:rPr>
        <w:t xml:space="preserve"> </w:t>
      </w:r>
      <w:r w:rsidR="004637E9" w:rsidRPr="00DF0B75">
        <w:rPr>
          <w:rFonts w:ascii="Book Antiqua" w:hAnsi="Book Antiqua" w:cstheme="majorBidi"/>
          <w:szCs w:val="24"/>
        </w:rPr>
        <w:t>Such</w:t>
      </w:r>
      <w:r w:rsidR="00017E58" w:rsidRPr="00DF0B75">
        <w:rPr>
          <w:rFonts w:ascii="Book Antiqua" w:hAnsi="Book Antiqua" w:cstheme="majorBidi"/>
          <w:szCs w:val="24"/>
        </w:rPr>
        <w:t xml:space="preserve"> pathways may play a role in the development of non-alcoholic fatty liver disease</w:t>
      </w:r>
      <w:r w:rsidR="004637E9" w:rsidRPr="00DF0B75">
        <w:rPr>
          <w:rFonts w:ascii="Book Antiqua" w:hAnsi="Book Antiqua" w:cstheme="majorBidi"/>
          <w:szCs w:val="24"/>
        </w:rPr>
        <w:t xml:space="preserve"> (NAFLD) as direct thrombin inhibition has been shown to reduce hepatic inflammation in murine NAFLD</w:t>
      </w:r>
      <w:r w:rsidR="001F46B2" w:rsidRPr="00DF0B75">
        <w:rPr>
          <w:rFonts w:ascii="Book Antiqua" w:hAnsi="Book Antiqua" w:cstheme="majorBidi"/>
          <w:szCs w:val="24"/>
          <w:vertAlign w:val="superscript"/>
        </w:rPr>
        <w:t>[</w:t>
      </w:r>
      <w:r w:rsidR="00546819" w:rsidRPr="00DF0B75">
        <w:rPr>
          <w:rFonts w:ascii="Book Antiqua" w:hAnsi="Book Antiqua" w:cstheme="majorBidi"/>
          <w:szCs w:val="24"/>
          <w:vertAlign w:val="superscript"/>
        </w:rPr>
        <w:t>9</w:t>
      </w:r>
      <w:r w:rsidR="001F46B2" w:rsidRPr="00DF0B75">
        <w:rPr>
          <w:rFonts w:ascii="Book Antiqua" w:hAnsi="Book Antiqua" w:cstheme="majorBidi"/>
          <w:szCs w:val="24"/>
          <w:vertAlign w:val="superscript"/>
        </w:rPr>
        <w:t>]</w:t>
      </w:r>
      <w:r w:rsidR="00D75892" w:rsidRPr="00DF0B75">
        <w:rPr>
          <w:rFonts w:ascii="Book Antiqua" w:hAnsi="Book Antiqua" w:cstheme="majorBidi"/>
          <w:szCs w:val="24"/>
        </w:rPr>
        <w:t>.</w:t>
      </w:r>
    </w:p>
    <w:p w14:paraId="138463DF" w14:textId="254CC72D" w:rsidR="00F73C02" w:rsidRPr="00DF0B75" w:rsidRDefault="00F30E07" w:rsidP="00B42F38">
      <w:pPr>
        <w:pStyle w:val="StyleArialJustifiedLinespacingDouble"/>
        <w:widowControl w:val="0"/>
        <w:snapToGrid w:val="0"/>
        <w:spacing w:line="360" w:lineRule="auto"/>
        <w:ind w:firstLineChars="100" w:firstLine="240"/>
        <w:rPr>
          <w:rFonts w:ascii="Book Antiqua" w:hAnsi="Book Antiqua" w:cstheme="majorBidi"/>
          <w:szCs w:val="24"/>
        </w:rPr>
      </w:pPr>
      <w:r w:rsidRPr="00DF0B75">
        <w:rPr>
          <w:rFonts w:ascii="Book Antiqua" w:hAnsi="Book Antiqua" w:cstheme="majorBidi"/>
          <w:szCs w:val="24"/>
        </w:rPr>
        <w:t xml:space="preserve">The aim of our study was to evaluate the role of the TF cytoplasmic domain in the hepatic inflammatory response </w:t>
      </w:r>
      <w:r w:rsidR="00A37D65" w:rsidRPr="00DF0B75">
        <w:rPr>
          <w:rFonts w:ascii="Book Antiqua" w:hAnsi="Book Antiqua" w:cstheme="majorBidi"/>
          <w:szCs w:val="24"/>
        </w:rPr>
        <w:t xml:space="preserve">and liver fibrogenesis </w:t>
      </w:r>
      <w:r w:rsidRPr="00DF0B75">
        <w:rPr>
          <w:rFonts w:ascii="Book Antiqua" w:hAnsi="Book Antiqua" w:cstheme="majorBidi"/>
          <w:szCs w:val="24"/>
        </w:rPr>
        <w:t xml:space="preserve">following chronic injury. </w:t>
      </w:r>
      <w:r w:rsidR="00F73C02" w:rsidRPr="00DF0B75">
        <w:rPr>
          <w:rFonts w:ascii="Book Antiqua" w:hAnsi="Book Antiqua" w:cstheme="majorBidi"/>
          <w:szCs w:val="24"/>
        </w:rPr>
        <w:t>We have previously shown that PAR-2 deficiency ameliorates experimental liver fibrosis</w:t>
      </w:r>
      <w:r w:rsidR="001F46B2" w:rsidRPr="00DF0B75">
        <w:rPr>
          <w:rFonts w:ascii="Book Antiqua" w:hAnsi="Book Antiqua" w:cstheme="majorBidi"/>
          <w:szCs w:val="24"/>
          <w:vertAlign w:val="superscript"/>
        </w:rPr>
        <w:t>[</w:t>
      </w:r>
      <w:r w:rsidR="00DC2B59" w:rsidRPr="00DF0B75">
        <w:rPr>
          <w:rFonts w:ascii="Book Antiqua" w:hAnsi="Book Antiqua" w:cstheme="majorBidi"/>
          <w:szCs w:val="24"/>
          <w:vertAlign w:val="superscript"/>
        </w:rPr>
        <w:t>10</w:t>
      </w:r>
      <w:r w:rsidR="001F46B2" w:rsidRPr="00DF0B75">
        <w:rPr>
          <w:rFonts w:ascii="Book Antiqua" w:hAnsi="Book Antiqua" w:cstheme="majorBidi"/>
          <w:szCs w:val="24"/>
          <w:vertAlign w:val="superscript"/>
        </w:rPr>
        <w:t>]</w:t>
      </w:r>
      <w:r w:rsidR="00F73C02" w:rsidRPr="00DF0B75">
        <w:rPr>
          <w:rFonts w:ascii="Book Antiqua" w:hAnsi="Book Antiqua" w:cstheme="majorBidi"/>
          <w:szCs w:val="24"/>
        </w:rPr>
        <w:t xml:space="preserve">. Given </w:t>
      </w:r>
      <w:r w:rsidR="00581969" w:rsidRPr="00DF0B75">
        <w:rPr>
          <w:rFonts w:ascii="Book Antiqua" w:hAnsi="Book Antiqua" w:cstheme="majorBidi"/>
          <w:szCs w:val="24"/>
        </w:rPr>
        <w:t xml:space="preserve">the </w:t>
      </w:r>
      <w:r w:rsidR="00DC2B59" w:rsidRPr="00DF0B75">
        <w:rPr>
          <w:rFonts w:ascii="Book Antiqua" w:hAnsi="Book Antiqua" w:cstheme="majorBidi"/>
          <w:szCs w:val="24"/>
        </w:rPr>
        <w:t xml:space="preserve">observed interactions between </w:t>
      </w:r>
      <w:r w:rsidR="00581969" w:rsidRPr="00DF0B75">
        <w:rPr>
          <w:rFonts w:ascii="Book Antiqua" w:hAnsi="Book Antiqua" w:cstheme="majorBidi"/>
          <w:szCs w:val="24"/>
        </w:rPr>
        <w:t>TF</w:t>
      </w:r>
      <w:r w:rsidR="00F73C02" w:rsidRPr="00DF0B75">
        <w:rPr>
          <w:rFonts w:ascii="Book Antiqua" w:hAnsi="Book Antiqua" w:cstheme="majorBidi"/>
          <w:szCs w:val="24"/>
        </w:rPr>
        <w:t xml:space="preserve"> cytoplasmic domain </w:t>
      </w:r>
      <w:r w:rsidR="00DC2B59" w:rsidRPr="00DF0B75">
        <w:rPr>
          <w:rFonts w:ascii="Book Antiqua" w:hAnsi="Book Antiqua" w:cstheme="majorBidi"/>
          <w:szCs w:val="24"/>
        </w:rPr>
        <w:t>and</w:t>
      </w:r>
      <w:r w:rsidR="00F73C02" w:rsidRPr="00DF0B75">
        <w:rPr>
          <w:rFonts w:ascii="Book Antiqua" w:hAnsi="Book Antiqua" w:cstheme="majorBidi"/>
          <w:szCs w:val="24"/>
        </w:rPr>
        <w:t xml:space="preserve"> PAR-2 in angiogenesis</w:t>
      </w:r>
      <w:r w:rsidR="00DC2B59" w:rsidRPr="00DF0B75">
        <w:rPr>
          <w:rFonts w:ascii="Book Antiqua" w:hAnsi="Book Antiqua" w:cstheme="majorBidi"/>
          <w:szCs w:val="24"/>
        </w:rPr>
        <w:t xml:space="preserve"> and inflammation</w:t>
      </w:r>
      <w:r w:rsidR="00F73C02" w:rsidRPr="00DF0B75">
        <w:rPr>
          <w:rFonts w:ascii="Book Antiqua" w:hAnsi="Book Antiqua" w:cstheme="majorBidi"/>
          <w:szCs w:val="24"/>
        </w:rPr>
        <w:t xml:space="preserve">, </w:t>
      </w:r>
      <w:r w:rsidR="00826FA8" w:rsidRPr="00DF0B75">
        <w:rPr>
          <w:rFonts w:ascii="Book Antiqua" w:hAnsi="Book Antiqua" w:cstheme="majorBidi"/>
          <w:szCs w:val="24"/>
        </w:rPr>
        <w:t xml:space="preserve">we </w:t>
      </w:r>
      <w:r w:rsidR="00F73C02" w:rsidRPr="00DF0B75">
        <w:rPr>
          <w:rFonts w:ascii="Book Antiqua" w:hAnsi="Book Antiqua" w:cstheme="majorBidi"/>
          <w:szCs w:val="24"/>
        </w:rPr>
        <w:t>explore</w:t>
      </w:r>
      <w:r w:rsidR="00826FA8" w:rsidRPr="00DF0B75">
        <w:rPr>
          <w:rFonts w:ascii="Book Antiqua" w:hAnsi="Book Antiqua" w:cstheme="majorBidi"/>
          <w:szCs w:val="24"/>
        </w:rPr>
        <w:t>d</w:t>
      </w:r>
      <w:r w:rsidR="00F73C02" w:rsidRPr="00DF0B75">
        <w:rPr>
          <w:rFonts w:ascii="Book Antiqua" w:hAnsi="Book Antiqua" w:cstheme="majorBidi"/>
          <w:szCs w:val="24"/>
        </w:rPr>
        <w:t xml:space="preserve"> a possible relationship between the </w:t>
      </w:r>
      <w:r w:rsidR="00826FA8" w:rsidRPr="00DF0B75">
        <w:rPr>
          <w:rFonts w:ascii="Book Antiqua" w:hAnsi="Book Antiqua" w:cstheme="majorBidi"/>
          <w:szCs w:val="24"/>
        </w:rPr>
        <w:t>TF</w:t>
      </w:r>
      <w:r w:rsidR="00F73C02" w:rsidRPr="00DF0B75">
        <w:rPr>
          <w:rFonts w:ascii="Book Antiqua" w:hAnsi="Book Antiqua" w:cstheme="majorBidi"/>
          <w:szCs w:val="24"/>
        </w:rPr>
        <w:t xml:space="preserve"> cytoplasmic domain and the PAR-2 receptor in the development of liver fibrosis</w:t>
      </w:r>
      <w:r w:rsidR="00D17AC7" w:rsidRPr="00DF0B75">
        <w:rPr>
          <w:rFonts w:ascii="Book Antiqua" w:hAnsi="Book Antiqua" w:cstheme="majorBidi"/>
          <w:szCs w:val="24"/>
        </w:rPr>
        <w:t xml:space="preserve"> in mice with deletion of the TF cytoplasmic domain, deletion of PAR-2 and deletion of both the TF cytoplasmic domain and PAR-2</w:t>
      </w:r>
      <w:r w:rsidR="00F73C02" w:rsidRPr="00DF0B75">
        <w:rPr>
          <w:rFonts w:ascii="Book Antiqua" w:hAnsi="Book Antiqua" w:cstheme="majorBidi"/>
          <w:szCs w:val="24"/>
        </w:rPr>
        <w:t xml:space="preserve">. </w:t>
      </w:r>
    </w:p>
    <w:p w14:paraId="5F2E897E" w14:textId="77777777" w:rsidR="00C852B5" w:rsidRDefault="00C852B5" w:rsidP="00B42F38">
      <w:pPr>
        <w:pStyle w:val="Heading2"/>
        <w:keepNext w:val="0"/>
        <w:widowControl w:val="0"/>
        <w:numPr>
          <w:ilvl w:val="0"/>
          <w:numId w:val="0"/>
        </w:numPr>
        <w:snapToGrid w:val="0"/>
        <w:spacing w:before="0" w:after="0" w:line="360" w:lineRule="auto"/>
        <w:jc w:val="both"/>
        <w:rPr>
          <w:rFonts w:ascii="Book Antiqua" w:eastAsia="SimSun" w:hAnsi="Book Antiqua" w:cstheme="majorBidi"/>
          <w:iCs w:val="0"/>
          <w:caps/>
          <w:sz w:val="24"/>
          <w:szCs w:val="24"/>
          <w:lang w:eastAsia="zh-CN"/>
        </w:rPr>
      </w:pPr>
      <w:bookmarkStart w:id="55" w:name="_Toc385939577"/>
      <w:bookmarkStart w:id="56" w:name="_Toc386118445"/>
      <w:bookmarkStart w:id="57" w:name="_Toc386118559"/>
    </w:p>
    <w:p w14:paraId="58F82093" w14:textId="77777777" w:rsidR="00F73C02" w:rsidRPr="00DF0B75" w:rsidRDefault="00F73C02" w:rsidP="00B42F38">
      <w:pPr>
        <w:pStyle w:val="Heading2"/>
        <w:keepNext w:val="0"/>
        <w:widowControl w:val="0"/>
        <w:numPr>
          <w:ilvl w:val="0"/>
          <w:numId w:val="0"/>
        </w:numPr>
        <w:snapToGrid w:val="0"/>
        <w:spacing w:before="0" w:after="0" w:line="360" w:lineRule="auto"/>
        <w:jc w:val="both"/>
        <w:rPr>
          <w:rFonts w:ascii="Book Antiqua" w:hAnsi="Book Antiqua" w:cstheme="majorBidi"/>
          <w:iCs w:val="0"/>
          <w:caps/>
          <w:sz w:val="24"/>
          <w:szCs w:val="24"/>
        </w:rPr>
      </w:pPr>
      <w:r w:rsidRPr="00DF0B75">
        <w:rPr>
          <w:rFonts w:ascii="Book Antiqua" w:hAnsi="Book Antiqua" w:cstheme="majorBidi"/>
          <w:iCs w:val="0"/>
          <w:caps/>
          <w:sz w:val="24"/>
          <w:szCs w:val="24"/>
        </w:rPr>
        <w:t>Materials and Methods</w:t>
      </w:r>
      <w:bookmarkEnd w:id="55"/>
      <w:bookmarkEnd w:id="56"/>
      <w:bookmarkEnd w:id="57"/>
    </w:p>
    <w:p w14:paraId="42069AF1" w14:textId="77777777" w:rsidR="00F73C02" w:rsidRPr="00C852B5" w:rsidRDefault="00F73C02" w:rsidP="00B42F38">
      <w:pPr>
        <w:pStyle w:val="Heading3"/>
        <w:keepNext w:val="0"/>
        <w:widowControl w:val="0"/>
        <w:numPr>
          <w:ilvl w:val="0"/>
          <w:numId w:val="0"/>
        </w:numPr>
        <w:tabs>
          <w:tab w:val="num" w:pos="1260"/>
        </w:tabs>
        <w:snapToGrid w:val="0"/>
        <w:spacing w:before="0" w:after="0" w:line="360" w:lineRule="auto"/>
        <w:rPr>
          <w:rFonts w:ascii="Book Antiqua" w:hAnsi="Book Antiqua" w:cstheme="majorBidi"/>
          <w:i/>
          <w:sz w:val="24"/>
          <w:szCs w:val="24"/>
        </w:rPr>
      </w:pPr>
      <w:bookmarkStart w:id="58" w:name="_Toc385939578"/>
      <w:bookmarkStart w:id="59" w:name="_Toc386118446"/>
      <w:bookmarkStart w:id="60" w:name="_Toc386118560"/>
      <w:r w:rsidRPr="00C852B5">
        <w:rPr>
          <w:rFonts w:ascii="Book Antiqua" w:hAnsi="Book Antiqua" w:cstheme="majorBidi"/>
          <w:i/>
          <w:sz w:val="24"/>
          <w:szCs w:val="24"/>
        </w:rPr>
        <w:t>Animals</w:t>
      </w:r>
      <w:bookmarkEnd w:id="58"/>
      <w:bookmarkEnd w:id="59"/>
      <w:bookmarkEnd w:id="60"/>
    </w:p>
    <w:p w14:paraId="4459C640" w14:textId="327E068C" w:rsidR="00B23188" w:rsidRPr="00DF0B75" w:rsidRDefault="00B11BE1"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Mi</w:t>
      </w:r>
      <w:r w:rsidR="00F73C02" w:rsidRPr="00DF0B75">
        <w:rPr>
          <w:rFonts w:ascii="Book Antiqua" w:hAnsi="Book Antiqua" w:cstheme="majorBidi"/>
          <w:szCs w:val="24"/>
        </w:rPr>
        <w:t xml:space="preserve">ce </w:t>
      </w:r>
      <w:r w:rsidRPr="00DF0B75">
        <w:rPr>
          <w:rFonts w:ascii="Book Antiqua" w:hAnsi="Book Antiqua" w:cstheme="majorBidi"/>
          <w:szCs w:val="24"/>
        </w:rPr>
        <w:t xml:space="preserve">on a </w:t>
      </w:r>
      <w:r w:rsidR="00227AF6" w:rsidRPr="00DF0B75">
        <w:rPr>
          <w:rFonts w:ascii="Book Antiqua" w:hAnsi="Book Antiqua" w:cstheme="majorBidi"/>
          <w:szCs w:val="24"/>
        </w:rPr>
        <w:t>25%</w:t>
      </w:r>
      <w:r w:rsidRPr="00DF0B75">
        <w:rPr>
          <w:rFonts w:ascii="Book Antiqua" w:hAnsi="Book Antiqua" w:cstheme="majorBidi"/>
          <w:szCs w:val="24"/>
        </w:rPr>
        <w:t xml:space="preserve">Swiss/25%129S/50% MF-1 background </w:t>
      </w:r>
      <w:r w:rsidR="00F73C02" w:rsidRPr="00DF0B75">
        <w:rPr>
          <w:rFonts w:ascii="Book Antiqua" w:hAnsi="Book Antiqua" w:cstheme="majorBidi"/>
          <w:szCs w:val="24"/>
        </w:rPr>
        <w:t xml:space="preserve">with deletion of 18 of the 20 amino acids of the </w:t>
      </w:r>
      <w:r w:rsidR="00DE4168" w:rsidRPr="00DF0B75">
        <w:rPr>
          <w:rFonts w:ascii="Book Antiqua" w:hAnsi="Book Antiqua" w:cstheme="majorBidi"/>
          <w:szCs w:val="24"/>
        </w:rPr>
        <w:t xml:space="preserve">TF </w:t>
      </w:r>
      <w:r w:rsidR="00F73C02" w:rsidRPr="00DF0B75">
        <w:rPr>
          <w:rFonts w:ascii="Book Antiqua" w:hAnsi="Book Antiqua" w:cstheme="majorBidi"/>
          <w:szCs w:val="24"/>
        </w:rPr>
        <w:t>cytoplasmic domain (TF</w:t>
      </w:r>
      <w:r w:rsidR="00F73C02" w:rsidRPr="00DF0B75">
        <w:rPr>
          <w:rFonts w:ascii="Book Antiqua" w:hAnsi="Book Antiqua" w:cstheme="majorBidi"/>
          <w:szCs w:val="24"/>
          <w:vertAlign w:val="superscript"/>
        </w:rPr>
        <w:t>§CT/ §CT</w:t>
      </w:r>
      <w:r w:rsidR="00F73C02" w:rsidRPr="00DF0B75">
        <w:rPr>
          <w:rFonts w:ascii="Book Antiqua" w:hAnsi="Book Antiqua" w:cstheme="majorBidi"/>
          <w:szCs w:val="24"/>
        </w:rPr>
        <w:t>) were generated by Cre-lox recombination as previously described</w:t>
      </w:r>
      <w:r w:rsidR="00BD57A3" w:rsidRPr="00DF0B75">
        <w:rPr>
          <w:rFonts w:ascii="Book Antiqua" w:hAnsi="Book Antiqua" w:cstheme="majorBidi"/>
          <w:szCs w:val="24"/>
        </w:rPr>
        <w:t xml:space="preserve"> </w:t>
      </w:r>
      <w:r w:rsidR="008D53BB" w:rsidRPr="00DF0B75">
        <w:rPr>
          <w:rFonts w:ascii="Book Antiqua" w:hAnsi="Book Antiqua" w:cstheme="majorBidi"/>
          <w:szCs w:val="24"/>
        </w:rPr>
        <w:t>and backcrossed 9 generations onto a C57BL6 background</w:t>
      </w:r>
      <w:r w:rsidR="000365E2" w:rsidRPr="00DF0B75">
        <w:rPr>
          <w:rFonts w:ascii="Book Antiqua" w:hAnsi="Book Antiqua" w:cstheme="majorBidi"/>
          <w:szCs w:val="24"/>
          <w:vertAlign w:val="superscript"/>
        </w:rPr>
        <w:t>[1</w:t>
      </w:r>
      <w:r w:rsidR="008F36F5" w:rsidRPr="00DF0B75">
        <w:rPr>
          <w:rFonts w:ascii="Book Antiqua" w:hAnsi="Book Antiqua" w:cstheme="majorBidi"/>
          <w:szCs w:val="24"/>
          <w:vertAlign w:val="superscript"/>
        </w:rPr>
        <w:t>1</w:t>
      </w:r>
      <w:r w:rsidR="000365E2" w:rsidRPr="00DF0B75">
        <w:rPr>
          <w:rFonts w:ascii="Book Antiqua" w:hAnsi="Book Antiqua" w:cstheme="majorBidi"/>
          <w:szCs w:val="24"/>
          <w:vertAlign w:val="superscript"/>
        </w:rPr>
        <w:t>]</w:t>
      </w:r>
      <w:r w:rsidRPr="00DF0B75">
        <w:rPr>
          <w:rFonts w:ascii="Book Antiqua" w:hAnsi="Book Antiqua" w:cstheme="majorBidi"/>
          <w:szCs w:val="24"/>
        </w:rPr>
        <w:t xml:space="preserve">. </w:t>
      </w:r>
      <w:r w:rsidR="00F73C02" w:rsidRPr="00DF0B75">
        <w:rPr>
          <w:rFonts w:ascii="Book Antiqua" w:hAnsi="Book Antiqua" w:cstheme="majorBidi"/>
          <w:szCs w:val="24"/>
        </w:rPr>
        <w:t>TF</w:t>
      </w:r>
      <w:r w:rsidR="00F73C02" w:rsidRPr="00DF0B75">
        <w:rPr>
          <w:rFonts w:ascii="Book Antiqua" w:hAnsi="Book Antiqua" w:cstheme="majorBidi"/>
          <w:szCs w:val="24"/>
          <w:vertAlign w:val="superscript"/>
        </w:rPr>
        <w:t xml:space="preserve">§CT/ §CT </w:t>
      </w:r>
      <w:r w:rsidR="00F73C02" w:rsidRPr="00DF0B75">
        <w:rPr>
          <w:rFonts w:ascii="Book Antiqua" w:hAnsi="Book Antiqua" w:cstheme="majorBidi"/>
          <w:szCs w:val="24"/>
        </w:rPr>
        <w:t xml:space="preserve">have normal development, coagulation and fertility. PAR-2 </w:t>
      </w:r>
      <w:r w:rsidR="008F3E41" w:rsidRPr="00DF0B75">
        <w:rPr>
          <w:rFonts w:ascii="Book Antiqua" w:hAnsi="Book Antiqua" w:cstheme="majorBidi"/>
          <w:szCs w:val="24"/>
        </w:rPr>
        <w:t>knockout</w:t>
      </w:r>
      <w:r w:rsidR="00F73C02" w:rsidRPr="00DF0B75">
        <w:rPr>
          <w:rFonts w:ascii="Book Antiqua" w:hAnsi="Book Antiqua" w:cstheme="majorBidi"/>
          <w:szCs w:val="24"/>
        </w:rPr>
        <w:t xml:space="preserve"> mice were generated as previously described</w:t>
      </w:r>
      <w:r w:rsidR="00BD57A3" w:rsidRPr="00DF0B75">
        <w:rPr>
          <w:rFonts w:ascii="Book Antiqua" w:hAnsi="Book Antiqua" w:cstheme="majorBidi"/>
          <w:szCs w:val="24"/>
          <w:vertAlign w:val="superscript"/>
        </w:rPr>
        <w:t>[</w:t>
      </w:r>
      <w:r w:rsidR="008F36F5" w:rsidRPr="00DF0B75">
        <w:rPr>
          <w:rFonts w:ascii="Book Antiqua" w:hAnsi="Book Antiqua" w:cstheme="majorBidi"/>
          <w:szCs w:val="24"/>
          <w:vertAlign w:val="superscript"/>
        </w:rPr>
        <w:t>10</w:t>
      </w:r>
      <w:r w:rsidR="00BD57A3" w:rsidRPr="00DF0B75">
        <w:rPr>
          <w:rFonts w:ascii="Book Antiqua" w:hAnsi="Book Antiqua" w:cstheme="majorBidi"/>
          <w:szCs w:val="24"/>
          <w:vertAlign w:val="superscript"/>
        </w:rPr>
        <w:t>]</w:t>
      </w:r>
      <w:r w:rsidR="00F73C02" w:rsidRPr="00DF0B75">
        <w:rPr>
          <w:rFonts w:ascii="Book Antiqua" w:hAnsi="Book Antiqua" w:cstheme="majorBidi"/>
          <w:szCs w:val="24"/>
        </w:rPr>
        <w:t>.</w:t>
      </w:r>
      <w:r w:rsidR="008F3E41" w:rsidRPr="00DF0B75">
        <w:rPr>
          <w:rFonts w:ascii="Book Antiqua" w:hAnsi="Book Antiqua" w:cstheme="majorBidi"/>
          <w:szCs w:val="24"/>
        </w:rPr>
        <w:t xml:space="preserve"> </w:t>
      </w:r>
      <w:r w:rsidR="00F73C02" w:rsidRPr="00DF0B75">
        <w:rPr>
          <w:rFonts w:ascii="Book Antiqua" w:hAnsi="Book Antiqua" w:cstheme="majorBidi"/>
          <w:szCs w:val="24"/>
        </w:rPr>
        <w:t xml:space="preserve">Mice with deletion of both </w:t>
      </w:r>
      <w:r w:rsidR="008F3E41" w:rsidRPr="00DF0B75">
        <w:rPr>
          <w:rFonts w:ascii="Book Antiqua" w:hAnsi="Book Antiqua" w:cstheme="majorBidi"/>
          <w:szCs w:val="24"/>
        </w:rPr>
        <w:t>the TF cytoplasmic domain and PAR 2 (TF</w:t>
      </w:r>
      <w:r w:rsidR="00F73C02" w:rsidRPr="00DF0B75">
        <w:rPr>
          <w:rFonts w:ascii="Book Antiqua" w:hAnsi="Book Antiqua" w:cstheme="majorBidi"/>
          <w:szCs w:val="24"/>
          <w:vertAlign w:val="superscript"/>
        </w:rPr>
        <w:t>§CT/ §CT</w:t>
      </w:r>
      <w:r w:rsidR="00F73C02" w:rsidRPr="00DF0B75">
        <w:rPr>
          <w:rFonts w:ascii="Book Antiqua" w:hAnsi="Book Antiqua" w:cstheme="majorBidi"/>
          <w:szCs w:val="24"/>
        </w:rPr>
        <w:t>/PAR-2</w:t>
      </w:r>
      <w:r w:rsidR="00F73C02" w:rsidRPr="00DF0B75">
        <w:rPr>
          <w:rFonts w:ascii="Book Antiqua" w:hAnsi="Book Antiqua" w:cstheme="majorBidi"/>
          <w:szCs w:val="24"/>
          <w:vertAlign w:val="superscript"/>
        </w:rPr>
        <w:t>-/-</w:t>
      </w:r>
      <w:r w:rsidR="008F3E41" w:rsidRPr="00DF0B75">
        <w:rPr>
          <w:rFonts w:ascii="Book Antiqua" w:hAnsi="Book Antiqua" w:cstheme="majorBidi"/>
          <w:szCs w:val="24"/>
        </w:rPr>
        <w:t>)</w:t>
      </w:r>
      <w:r w:rsidR="00F73C02" w:rsidRPr="00DF0B75">
        <w:rPr>
          <w:rFonts w:ascii="Book Antiqua" w:hAnsi="Book Antiqua" w:cstheme="majorBidi"/>
          <w:szCs w:val="24"/>
        </w:rPr>
        <w:t xml:space="preserve"> were generated</w:t>
      </w:r>
      <w:r w:rsidR="008F3E41" w:rsidRPr="00DF0B75">
        <w:rPr>
          <w:rFonts w:ascii="Book Antiqua" w:hAnsi="Book Antiqua" w:cstheme="majorBidi"/>
          <w:szCs w:val="24"/>
        </w:rPr>
        <w:t>; these mice</w:t>
      </w:r>
      <w:r w:rsidR="00F73C02" w:rsidRPr="00DF0B75">
        <w:rPr>
          <w:rFonts w:ascii="Book Antiqua" w:hAnsi="Book Antiqua" w:cstheme="majorBidi"/>
          <w:szCs w:val="24"/>
        </w:rPr>
        <w:t xml:space="preserve"> have normal development, coagulation and fertility. </w:t>
      </w:r>
      <w:r w:rsidR="00B23188" w:rsidRPr="00DF0B75">
        <w:rPr>
          <w:rFonts w:ascii="Book Antiqua" w:hAnsi="Book Antiqua" w:cstheme="majorBidi"/>
          <w:szCs w:val="24"/>
        </w:rPr>
        <w:t xml:space="preserve">Mice were allowed food and water </w:t>
      </w:r>
      <w:r w:rsidR="00B23188" w:rsidRPr="00DF0B75">
        <w:rPr>
          <w:rFonts w:ascii="Book Antiqua" w:hAnsi="Book Antiqua" w:cstheme="majorBidi"/>
          <w:i/>
          <w:szCs w:val="24"/>
        </w:rPr>
        <w:t>ad libitum</w:t>
      </w:r>
      <w:r w:rsidR="00B23188" w:rsidRPr="00DF0B75">
        <w:rPr>
          <w:rFonts w:ascii="Book Antiqua" w:hAnsi="Book Antiqua" w:cstheme="majorBidi"/>
          <w:szCs w:val="24"/>
        </w:rPr>
        <w:t xml:space="preserve"> and were housed at a constant temperature in 12:12 hour light-dark cycle.</w:t>
      </w:r>
      <w:r w:rsidR="00C852B5">
        <w:rPr>
          <w:rFonts w:ascii="Book Antiqua" w:hAnsi="Book Antiqua" w:cstheme="majorBidi"/>
          <w:szCs w:val="24"/>
        </w:rPr>
        <w:t xml:space="preserve"> </w:t>
      </w:r>
      <w:r w:rsidR="00B23188" w:rsidRPr="00DF0B75">
        <w:rPr>
          <w:rFonts w:ascii="Book Antiqua" w:hAnsi="Book Antiqua" w:cstheme="majorBidi"/>
          <w:szCs w:val="24"/>
        </w:rPr>
        <w:t xml:space="preserve">Experimental protocols were approved by the Monash </w:t>
      </w:r>
      <w:r w:rsidR="00B23188" w:rsidRPr="00DF0B75">
        <w:rPr>
          <w:rFonts w:ascii="Book Antiqua" w:hAnsi="Book Antiqua" w:cstheme="majorBidi"/>
          <w:szCs w:val="24"/>
        </w:rPr>
        <w:lastRenderedPageBreak/>
        <w:t xml:space="preserve">University Animal Ethics Committee and mice received humane care as specified under the Australian code of practice for the care and use of animals for scientific purposes. </w:t>
      </w:r>
    </w:p>
    <w:p w14:paraId="7C5D7333" w14:textId="77777777" w:rsidR="00C852B5" w:rsidRPr="00C852B5" w:rsidRDefault="00C852B5" w:rsidP="00B42F38">
      <w:pPr>
        <w:pStyle w:val="Heading3"/>
        <w:keepNext w:val="0"/>
        <w:widowControl w:val="0"/>
        <w:numPr>
          <w:ilvl w:val="0"/>
          <w:numId w:val="0"/>
        </w:numPr>
        <w:tabs>
          <w:tab w:val="num" w:pos="1260"/>
        </w:tabs>
        <w:snapToGrid w:val="0"/>
        <w:spacing w:before="0" w:after="0" w:line="360" w:lineRule="auto"/>
        <w:rPr>
          <w:rFonts w:ascii="Book Antiqua" w:eastAsia="SimSun" w:hAnsi="Book Antiqua" w:cstheme="majorBidi"/>
          <w:i/>
          <w:sz w:val="24"/>
          <w:szCs w:val="24"/>
          <w:lang w:eastAsia="zh-CN"/>
        </w:rPr>
      </w:pPr>
    </w:p>
    <w:p w14:paraId="06344113" w14:textId="68C49B4F" w:rsidR="00F73C02" w:rsidRPr="00C852B5" w:rsidRDefault="00B23188" w:rsidP="00B42F38">
      <w:pPr>
        <w:pStyle w:val="Heading3"/>
        <w:keepNext w:val="0"/>
        <w:widowControl w:val="0"/>
        <w:numPr>
          <w:ilvl w:val="0"/>
          <w:numId w:val="0"/>
        </w:numPr>
        <w:tabs>
          <w:tab w:val="num" w:pos="1260"/>
        </w:tabs>
        <w:snapToGrid w:val="0"/>
        <w:spacing w:before="0" w:after="0" w:line="360" w:lineRule="auto"/>
        <w:rPr>
          <w:rFonts w:ascii="Book Antiqua" w:hAnsi="Book Antiqua" w:cstheme="majorBidi"/>
          <w:i/>
          <w:sz w:val="24"/>
          <w:szCs w:val="24"/>
        </w:rPr>
      </w:pPr>
      <w:r w:rsidRPr="00C852B5">
        <w:rPr>
          <w:rFonts w:ascii="Book Antiqua" w:hAnsi="Book Antiqua" w:cstheme="majorBidi"/>
          <w:i/>
          <w:sz w:val="24"/>
          <w:szCs w:val="24"/>
        </w:rPr>
        <w:t>Induction of h</w:t>
      </w:r>
      <w:r w:rsidR="00755D2D" w:rsidRPr="00C852B5">
        <w:rPr>
          <w:rFonts w:ascii="Book Antiqua" w:hAnsi="Book Antiqua" w:cstheme="majorBidi"/>
          <w:i/>
          <w:sz w:val="24"/>
          <w:szCs w:val="24"/>
        </w:rPr>
        <w:t>epatic fibrosis</w:t>
      </w:r>
    </w:p>
    <w:p w14:paraId="32986860" w14:textId="1817E9F4" w:rsidR="00F73C02" w:rsidRPr="00DF0B75" w:rsidRDefault="00F73C02"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 xml:space="preserve">Liver fibrosis was induced in male mice by </w:t>
      </w:r>
      <w:r w:rsidR="00755D2D" w:rsidRPr="00DF0B75">
        <w:rPr>
          <w:rFonts w:ascii="Book Antiqua" w:hAnsi="Book Antiqua" w:cstheme="majorBidi"/>
          <w:szCs w:val="24"/>
        </w:rPr>
        <w:t>twice-weekly</w:t>
      </w:r>
      <w:r w:rsidRPr="00DF0B75">
        <w:rPr>
          <w:rFonts w:ascii="Book Antiqua" w:hAnsi="Book Antiqua" w:cstheme="majorBidi"/>
          <w:szCs w:val="24"/>
        </w:rPr>
        <w:t xml:space="preserve"> intraperitoneal injections of 1</w:t>
      </w:r>
      <w:r w:rsidR="008F36F5" w:rsidRPr="00DF0B75">
        <w:rPr>
          <w:rFonts w:ascii="Book Antiqua" w:hAnsi="Book Antiqua" w:cs="Lucida Grande"/>
          <w:szCs w:val="24"/>
        </w:rPr>
        <w:t>μ</w:t>
      </w:r>
      <w:r w:rsidRPr="00C852B5">
        <w:rPr>
          <w:rFonts w:ascii="Book Antiqua" w:hAnsi="Book Antiqua" w:cstheme="majorBidi"/>
          <w:caps/>
          <w:szCs w:val="24"/>
        </w:rPr>
        <w:t>l</w:t>
      </w:r>
      <w:r w:rsidRPr="00DF0B75">
        <w:rPr>
          <w:rFonts w:ascii="Book Antiqua" w:hAnsi="Book Antiqua" w:cstheme="majorBidi"/>
          <w:szCs w:val="24"/>
        </w:rPr>
        <w:t>/g body weight CCl</w:t>
      </w:r>
      <w:r w:rsidRPr="00DF0B75">
        <w:rPr>
          <w:rFonts w:ascii="Book Antiqua" w:hAnsi="Book Antiqua" w:cstheme="majorBidi"/>
          <w:szCs w:val="24"/>
          <w:vertAlign w:val="subscript"/>
        </w:rPr>
        <w:t>4</w:t>
      </w:r>
      <w:r w:rsidRPr="00DF0B75">
        <w:rPr>
          <w:rFonts w:ascii="Book Antiqua" w:hAnsi="Book Antiqua" w:cstheme="majorBidi"/>
          <w:szCs w:val="24"/>
        </w:rPr>
        <w:t xml:space="preserve"> mixed with olive oil (</w:t>
      </w:r>
      <w:r w:rsidR="002434D0">
        <w:rPr>
          <w:rFonts w:ascii="Book Antiqua" w:hAnsi="Book Antiqua" w:cstheme="majorBidi"/>
          <w:szCs w:val="24"/>
        </w:rPr>
        <w:t>1:10). Starting between 8-10 wk</w:t>
      </w:r>
      <w:r w:rsidRPr="00DF0B75">
        <w:rPr>
          <w:rFonts w:ascii="Book Antiqua" w:hAnsi="Book Antiqua" w:cstheme="majorBidi"/>
          <w:szCs w:val="24"/>
        </w:rPr>
        <w:t xml:space="preserve"> of age, four groups of mice were studied</w:t>
      </w:r>
      <w:r w:rsidR="00755D2D" w:rsidRPr="00DF0B75">
        <w:rPr>
          <w:rFonts w:ascii="Book Antiqua" w:hAnsi="Book Antiqua" w:cstheme="majorBidi"/>
          <w:szCs w:val="24"/>
        </w:rPr>
        <w:t>.</w:t>
      </w:r>
      <w:r w:rsidRPr="00DF0B75">
        <w:rPr>
          <w:rFonts w:ascii="Book Antiqua" w:hAnsi="Book Antiqua" w:cstheme="majorBidi"/>
          <w:szCs w:val="24"/>
        </w:rPr>
        <w:t xml:space="preserve"> TF</w:t>
      </w:r>
      <w:r w:rsidRPr="00DF0B75">
        <w:rPr>
          <w:rFonts w:ascii="Book Antiqua" w:hAnsi="Book Antiqua" w:cstheme="majorBidi"/>
          <w:szCs w:val="24"/>
          <w:vertAlign w:val="superscript"/>
        </w:rPr>
        <w:t>§CT/§</w:t>
      </w:r>
      <w:r w:rsidR="00700DFD" w:rsidRPr="00DF0B75">
        <w:rPr>
          <w:rFonts w:ascii="Book Antiqua" w:hAnsi="Book Antiqua" w:cstheme="majorBidi"/>
          <w:szCs w:val="24"/>
          <w:vertAlign w:val="superscript"/>
        </w:rPr>
        <w:t>CT</w:t>
      </w:r>
      <w:r w:rsidR="00700DFD" w:rsidRPr="00DF0B75">
        <w:rPr>
          <w:rFonts w:ascii="Book Antiqua" w:hAnsi="Book Antiqua" w:cstheme="majorBidi"/>
          <w:szCs w:val="24"/>
        </w:rPr>
        <w:t xml:space="preserve"> (</w:t>
      </w:r>
      <w:r w:rsidR="00C852B5" w:rsidRPr="00C852B5">
        <w:rPr>
          <w:rFonts w:ascii="Book Antiqua" w:hAnsi="Book Antiqua" w:cstheme="majorBidi"/>
          <w:i/>
          <w:szCs w:val="24"/>
        </w:rPr>
        <w:t>n</w:t>
      </w:r>
      <w:r w:rsidR="00C852B5" w:rsidRPr="00DF0B75">
        <w:rPr>
          <w:rFonts w:ascii="Book Antiqua" w:hAnsi="Book Antiqua" w:cstheme="majorBidi"/>
          <w:szCs w:val="24"/>
        </w:rPr>
        <w:t xml:space="preserve"> </w:t>
      </w:r>
      <w:r w:rsidRPr="00DF0B75">
        <w:rPr>
          <w:rFonts w:ascii="Book Antiqua" w:hAnsi="Book Antiqua" w:cstheme="majorBidi"/>
          <w:szCs w:val="24"/>
        </w:rPr>
        <w:t>=</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9), TF</w:t>
      </w:r>
      <w:r w:rsidRPr="00DF0B75">
        <w:rPr>
          <w:rFonts w:ascii="Book Antiqua" w:hAnsi="Book Antiqua" w:cstheme="majorBidi"/>
          <w:szCs w:val="24"/>
          <w:vertAlign w:val="superscript"/>
        </w:rPr>
        <w:t>§CT/§CT</w:t>
      </w:r>
      <w:r w:rsidR="00755D2D" w:rsidRPr="00DF0B75">
        <w:rPr>
          <w:rFonts w:ascii="Book Antiqua" w:hAnsi="Book Antiqua" w:cstheme="majorBidi"/>
          <w:szCs w:val="24"/>
        </w:rPr>
        <w:t>/</w:t>
      </w:r>
      <w:r w:rsidRPr="00DF0B75">
        <w:rPr>
          <w:rFonts w:ascii="Book Antiqua" w:hAnsi="Book Antiqua" w:cstheme="majorBidi"/>
          <w:szCs w:val="24"/>
        </w:rPr>
        <w:t>PAR-2</w:t>
      </w:r>
      <w:r w:rsidRPr="00DF0B75">
        <w:rPr>
          <w:rFonts w:ascii="Book Antiqua" w:hAnsi="Book Antiqua" w:cstheme="majorBidi"/>
          <w:szCs w:val="24"/>
          <w:vertAlign w:val="superscript"/>
        </w:rPr>
        <w:t>-/-</w:t>
      </w:r>
      <w:r w:rsidRPr="00DF0B75">
        <w:rPr>
          <w:rFonts w:ascii="Book Antiqua" w:hAnsi="Book Antiqua" w:cstheme="majorBidi"/>
          <w:szCs w:val="24"/>
        </w:rPr>
        <w:t xml:space="preserve"> (</w:t>
      </w:r>
      <w:r w:rsidRPr="00C852B5">
        <w:rPr>
          <w:rFonts w:ascii="Book Antiqua" w:hAnsi="Book Antiqua" w:cstheme="majorBidi"/>
          <w:i/>
          <w:szCs w:val="24"/>
        </w:rPr>
        <w:t>n</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6)</w:t>
      </w:r>
      <w:r w:rsidR="00755D2D" w:rsidRPr="00DF0B75">
        <w:rPr>
          <w:rFonts w:ascii="Book Antiqua" w:hAnsi="Book Antiqua" w:cstheme="majorBidi"/>
          <w:szCs w:val="24"/>
        </w:rPr>
        <w:t xml:space="preserve"> and</w:t>
      </w:r>
      <w:r w:rsidRPr="00DF0B75">
        <w:rPr>
          <w:rFonts w:ascii="Book Antiqua" w:hAnsi="Book Antiqua" w:cstheme="majorBidi"/>
          <w:szCs w:val="24"/>
        </w:rPr>
        <w:t xml:space="preserve"> wild type (WT) C57BL/6 (</w:t>
      </w:r>
      <w:r w:rsidR="00C852B5" w:rsidRPr="00C852B5">
        <w:rPr>
          <w:rFonts w:ascii="Book Antiqua" w:hAnsi="Book Antiqua" w:cstheme="majorBidi"/>
          <w:i/>
          <w:szCs w:val="24"/>
        </w:rPr>
        <w:t>n</w:t>
      </w:r>
      <w:r w:rsidR="00C852B5" w:rsidRPr="00DF0B75">
        <w:rPr>
          <w:rFonts w:ascii="Book Antiqua" w:hAnsi="Book Antiqua" w:cstheme="majorBidi"/>
          <w:szCs w:val="24"/>
        </w:rPr>
        <w:t xml:space="preserve"> </w:t>
      </w:r>
      <w:r w:rsidRPr="00DF0B75">
        <w:rPr>
          <w:rFonts w:ascii="Book Antiqua" w:hAnsi="Book Antiqua" w:cstheme="majorBidi"/>
          <w:szCs w:val="24"/>
        </w:rPr>
        <w:t>=</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10)</w:t>
      </w:r>
      <w:r w:rsidRPr="00DF0B75">
        <w:rPr>
          <w:rFonts w:ascii="Book Antiqua" w:hAnsi="Book Antiqua" w:cstheme="majorBidi"/>
          <w:szCs w:val="24"/>
          <w:vertAlign w:val="superscript"/>
        </w:rPr>
        <w:t xml:space="preserve"> </w:t>
      </w:r>
      <w:r w:rsidRPr="00DF0B75">
        <w:rPr>
          <w:rFonts w:ascii="Book Antiqua" w:hAnsi="Book Antiqua" w:cstheme="majorBidi"/>
          <w:szCs w:val="24"/>
        </w:rPr>
        <w:t>all received CCl</w:t>
      </w:r>
      <w:r w:rsidRPr="00DF0B75">
        <w:rPr>
          <w:rFonts w:ascii="Book Antiqua" w:hAnsi="Book Antiqua" w:cstheme="majorBidi"/>
          <w:szCs w:val="24"/>
          <w:vertAlign w:val="subscript"/>
        </w:rPr>
        <w:t xml:space="preserve">4 </w:t>
      </w:r>
      <w:r w:rsidR="002434D0">
        <w:rPr>
          <w:rFonts w:ascii="Book Antiqua" w:hAnsi="Book Antiqua" w:cstheme="majorBidi"/>
          <w:szCs w:val="24"/>
        </w:rPr>
        <w:t>for 8 wk</w:t>
      </w:r>
      <w:r w:rsidR="00755D2D" w:rsidRPr="00DF0B75">
        <w:rPr>
          <w:rFonts w:ascii="Book Antiqua" w:hAnsi="Book Antiqua" w:cstheme="majorBidi"/>
          <w:szCs w:val="24"/>
        </w:rPr>
        <w:t>. A</w:t>
      </w:r>
      <w:r w:rsidRPr="00DF0B75">
        <w:rPr>
          <w:rFonts w:ascii="Book Antiqua" w:hAnsi="Book Antiqua" w:cstheme="majorBidi"/>
          <w:szCs w:val="24"/>
        </w:rPr>
        <w:t xml:space="preserve"> control group of WT C57BL/6 mice (</w:t>
      </w:r>
      <w:r w:rsidR="00C852B5" w:rsidRPr="00C852B5">
        <w:rPr>
          <w:rFonts w:ascii="Book Antiqua" w:hAnsi="Book Antiqua" w:cstheme="majorBidi"/>
          <w:i/>
          <w:szCs w:val="24"/>
        </w:rPr>
        <w:t>n</w:t>
      </w:r>
      <w:r w:rsidR="00C852B5" w:rsidRPr="00DF0B75">
        <w:rPr>
          <w:rFonts w:ascii="Book Antiqua" w:hAnsi="Book Antiqua" w:cstheme="majorBidi"/>
          <w:szCs w:val="24"/>
        </w:rPr>
        <w:t xml:space="preserve"> </w:t>
      </w:r>
      <w:r w:rsidRPr="00DF0B75">
        <w:rPr>
          <w:rFonts w:ascii="Book Antiqua" w:hAnsi="Book Antiqua" w:cstheme="majorBidi"/>
          <w:szCs w:val="24"/>
        </w:rPr>
        <w:t>=</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8) re</w:t>
      </w:r>
      <w:r w:rsidR="002434D0">
        <w:rPr>
          <w:rFonts w:ascii="Book Antiqua" w:hAnsi="Book Antiqua" w:cstheme="majorBidi"/>
          <w:szCs w:val="24"/>
        </w:rPr>
        <w:t>ceived olive oil alone for 8 wk</w:t>
      </w:r>
      <w:r w:rsidR="00361CDF" w:rsidRPr="00DF0B75">
        <w:rPr>
          <w:rFonts w:ascii="Book Antiqua" w:hAnsi="Book Antiqua" w:cstheme="majorBidi"/>
          <w:szCs w:val="24"/>
        </w:rPr>
        <w:t xml:space="preserve"> as a vehicle control</w:t>
      </w:r>
      <w:r w:rsidRPr="00DF0B75">
        <w:rPr>
          <w:rFonts w:ascii="Book Antiqua" w:hAnsi="Book Antiqua" w:cstheme="majorBidi"/>
          <w:szCs w:val="24"/>
        </w:rPr>
        <w:t>.</w:t>
      </w:r>
      <w:r w:rsidR="00C852B5">
        <w:rPr>
          <w:rFonts w:ascii="Book Antiqua" w:hAnsi="Book Antiqua" w:cstheme="majorBidi"/>
          <w:szCs w:val="24"/>
        </w:rPr>
        <w:t xml:space="preserve"> </w:t>
      </w:r>
    </w:p>
    <w:p w14:paraId="299FF2D7" w14:textId="77777777" w:rsidR="00570915" w:rsidRPr="00DF0B75" w:rsidRDefault="00570915" w:rsidP="00B42F38">
      <w:pPr>
        <w:pStyle w:val="StyleArialJustifiedLinespacingDouble"/>
        <w:widowControl w:val="0"/>
        <w:snapToGrid w:val="0"/>
        <w:spacing w:line="360" w:lineRule="auto"/>
        <w:rPr>
          <w:rFonts w:ascii="Book Antiqua" w:hAnsi="Book Antiqua" w:cstheme="majorBidi"/>
          <w:b/>
          <w:bCs/>
          <w:szCs w:val="24"/>
        </w:rPr>
      </w:pPr>
    </w:p>
    <w:p w14:paraId="3FF0E071" w14:textId="16DF27EB" w:rsidR="00B23188" w:rsidRPr="00C852B5" w:rsidRDefault="00B23188" w:rsidP="00B42F38">
      <w:pPr>
        <w:pStyle w:val="StyleArialJustifiedLinespacingDouble"/>
        <w:widowControl w:val="0"/>
        <w:snapToGrid w:val="0"/>
        <w:spacing w:line="360" w:lineRule="auto"/>
        <w:rPr>
          <w:rFonts w:ascii="Book Antiqua" w:hAnsi="Book Antiqua" w:cstheme="majorBidi"/>
          <w:b/>
          <w:bCs/>
          <w:i/>
          <w:szCs w:val="24"/>
        </w:rPr>
      </w:pPr>
      <w:r w:rsidRPr="00C852B5">
        <w:rPr>
          <w:rFonts w:ascii="Book Antiqua" w:hAnsi="Book Antiqua" w:cstheme="majorBidi"/>
          <w:b/>
          <w:bCs/>
          <w:i/>
          <w:szCs w:val="24"/>
        </w:rPr>
        <w:t>Hepatic fibrosis assessment</w:t>
      </w:r>
    </w:p>
    <w:p w14:paraId="13019D01" w14:textId="6E849E91" w:rsidR="00B23188" w:rsidRPr="00C852B5" w:rsidRDefault="00086570" w:rsidP="00B42F38">
      <w:pPr>
        <w:pStyle w:val="StyleArialJustifiedLinespacingDouble"/>
        <w:widowControl w:val="0"/>
        <w:snapToGrid w:val="0"/>
        <w:spacing w:line="360" w:lineRule="auto"/>
        <w:rPr>
          <w:rFonts w:ascii="Book Antiqua" w:eastAsia="SimSun" w:hAnsi="Book Antiqua" w:cstheme="majorBidi"/>
          <w:b/>
          <w:bCs/>
          <w:szCs w:val="24"/>
          <w:lang w:eastAsia="zh-CN"/>
        </w:rPr>
      </w:pPr>
      <w:r w:rsidRPr="00C852B5">
        <w:rPr>
          <w:rFonts w:ascii="Book Antiqua" w:hAnsi="Book Antiqua" w:cstheme="majorBidi"/>
          <w:b/>
          <w:bCs/>
          <w:szCs w:val="24"/>
        </w:rPr>
        <w:t>Liver fibrosis area</w:t>
      </w:r>
      <w:r w:rsidR="00C852B5" w:rsidRPr="00C852B5">
        <w:rPr>
          <w:rFonts w:ascii="Book Antiqua" w:eastAsia="SimSun" w:hAnsi="Book Antiqua" w:cstheme="majorBidi" w:hint="eastAsia"/>
          <w:b/>
          <w:bCs/>
          <w:szCs w:val="24"/>
          <w:lang w:eastAsia="zh-CN"/>
        </w:rPr>
        <w:t xml:space="preserve">: </w:t>
      </w:r>
      <w:r w:rsidR="00B23188" w:rsidRPr="00DF0B75">
        <w:rPr>
          <w:rFonts w:ascii="Book Antiqua" w:hAnsi="Book Antiqua" w:cstheme="majorBidi"/>
          <w:szCs w:val="24"/>
        </w:rPr>
        <w:t xml:space="preserve">Four micron thick sections </w:t>
      </w:r>
      <w:r w:rsidRPr="00DF0B75">
        <w:rPr>
          <w:rFonts w:ascii="Book Antiqua" w:hAnsi="Book Antiqua" w:cstheme="majorBidi"/>
          <w:szCs w:val="24"/>
        </w:rPr>
        <w:t>of</w:t>
      </w:r>
      <w:r w:rsidR="00B23188" w:rsidRPr="00DF0B75">
        <w:rPr>
          <w:rFonts w:ascii="Book Antiqua" w:hAnsi="Book Antiqua" w:cstheme="majorBidi"/>
          <w:szCs w:val="24"/>
        </w:rPr>
        <w:t xml:space="preserve"> paraffin embedded liver tissue were deparaffinised and stained with picrosirius red (Sirius red F3BA 0.1%wt/vol in saturated picric acid) for 90 minutes, washed in acetic acid and water (5:1000), dehydrated in ethanol and mounted in neutral DPX.</w:t>
      </w:r>
      <w:r w:rsidR="00C852B5">
        <w:rPr>
          <w:rFonts w:ascii="Book Antiqua" w:hAnsi="Book Antiqua" w:cstheme="majorBidi"/>
          <w:szCs w:val="24"/>
        </w:rPr>
        <w:t xml:space="preserve"> </w:t>
      </w:r>
      <w:r w:rsidR="00B23188" w:rsidRPr="00DF0B75">
        <w:rPr>
          <w:rFonts w:ascii="Book Antiqua" w:hAnsi="Book Antiqua" w:cstheme="majorBidi"/>
          <w:szCs w:val="24"/>
        </w:rPr>
        <w:t>Fifteen consecutive non-overlapping fields were acquired for each mouse liver, the image digitised and fibrosis area analysed by Scion Image for Windows (vAlpha 4.0.3.2, Scion Corporation, Frederick, MD</w:t>
      </w:r>
      <w:r w:rsidR="00C852B5">
        <w:rPr>
          <w:rFonts w:ascii="Book Antiqua" w:eastAsia="SimSun" w:hAnsi="Book Antiqua" w:cstheme="majorBidi" w:hint="eastAsia"/>
          <w:szCs w:val="24"/>
          <w:lang w:eastAsia="zh-CN"/>
        </w:rPr>
        <w:t>, United States</w:t>
      </w:r>
      <w:r w:rsidR="00B23188" w:rsidRPr="00DF0B75">
        <w:rPr>
          <w:rFonts w:ascii="Book Antiqua" w:hAnsi="Book Antiqua" w:cstheme="majorBidi"/>
          <w:szCs w:val="24"/>
        </w:rPr>
        <w:t>).</w:t>
      </w:r>
    </w:p>
    <w:p w14:paraId="2E57DB1F" w14:textId="77777777" w:rsidR="00086570" w:rsidRPr="00DF0B75" w:rsidRDefault="00086570" w:rsidP="00B42F38">
      <w:pPr>
        <w:pStyle w:val="StyleArialJustifiedLinespacingDouble"/>
        <w:widowControl w:val="0"/>
        <w:snapToGrid w:val="0"/>
        <w:spacing w:line="360" w:lineRule="auto"/>
        <w:rPr>
          <w:rFonts w:ascii="Book Antiqua" w:hAnsi="Book Antiqua" w:cstheme="majorBidi"/>
          <w:szCs w:val="24"/>
        </w:rPr>
      </w:pPr>
    </w:p>
    <w:p w14:paraId="468A32E4" w14:textId="74705780" w:rsidR="00086570" w:rsidRPr="00C852B5" w:rsidRDefault="00086570" w:rsidP="00B42F38">
      <w:pPr>
        <w:pStyle w:val="StyleArialJustifiedLinespacingDouble"/>
        <w:widowControl w:val="0"/>
        <w:snapToGrid w:val="0"/>
        <w:spacing w:line="360" w:lineRule="auto"/>
        <w:rPr>
          <w:rFonts w:ascii="Book Antiqua" w:eastAsia="SimSun" w:hAnsi="Book Antiqua" w:cstheme="majorBidi"/>
          <w:b/>
          <w:bCs/>
          <w:szCs w:val="24"/>
          <w:lang w:eastAsia="zh-CN"/>
        </w:rPr>
      </w:pPr>
      <w:r w:rsidRPr="00C852B5">
        <w:rPr>
          <w:rFonts w:ascii="Book Antiqua" w:hAnsi="Book Antiqua" w:cstheme="majorBidi"/>
          <w:b/>
          <w:bCs/>
          <w:szCs w:val="24"/>
        </w:rPr>
        <w:t>Hepatic collagen content</w:t>
      </w:r>
      <w:r w:rsidR="00C852B5">
        <w:rPr>
          <w:rFonts w:ascii="Book Antiqua" w:eastAsia="SimSun" w:hAnsi="Book Antiqua" w:cstheme="majorBidi" w:hint="eastAsia"/>
          <w:b/>
          <w:bCs/>
          <w:szCs w:val="24"/>
          <w:lang w:eastAsia="zh-CN"/>
        </w:rPr>
        <w:t xml:space="preserve">: </w:t>
      </w:r>
      <w:r w:rsidRPr="00DF0B75">
        <w:rPr>
          <w:rFonts w:ascii="Book Antiqua" w:hAnsi="Book Antiqua" w:cstheme="majorBidi"/>
          <w:szCs w:val="24"/>
        </w:rPr>
        <w:t>Hydroxyproline is an amino acid that stabilise</w:t>
      </w:r>
      <w:r w:rsidR="007C27A3" w:rsidRPr="00DF0B75">
        <w:rPr>
          <w:rFonts w:ascii="Book Antiqua" w:hAnsi="Book Antiqua" w:cstheme="majorBidi"/>
          <w:szCs w:val="24"/>
        </w:rPr>
        <w:t>s</w:t>
      </w:r>
      <w:r w:rsidRPr="00DF0B75">
        <w:rPr>
          <w:rFonts w:ascii="Book Antiqua" w:hAnsi="Book Antiqua" w:cstheme="majorBidi"/>
          <w:szCs w:val="24"/>
        </w:rPr>
        <w:t xml:space="preserve"> collagen deposited in the liver </w:t>
      </w:r>
      <w:r w:rsidR="00291BC7" w:rsidRPr="00DF0B75">
        <w:rPr>
          <w:rFonts w:ascii="Book Antiqua" w:hAnsi="Book Antiqua" w:cstheme="majorBidi"/>
          <w:szCs w:val="24"/>
        </w:rPr>
        <w:t>and is</w:t>
      </w:r>
      <w:r w:rsidRPr="00DF0B75">
        <w:rPr>
          <w:rFonts w:ascii="Book Antiqua" w:hAnsi="Book Antiqua" w:cstheme="majorBidi"/>
          <w:szCs w:val="24"/>
        </w:rPr>
        <w:t xml:space="preserve"> exclusively associated with collagenous connective tissue and therefore is a good surrogate for quantification of collagen deposition</w:t>
      </w:r>
      <w:r w:rsidR="00BD57A3" w:rsidRPr="00DF0B75">
        <w:rPr>
          <w:rFonts w:ascii="Book Antiqua" w:hAnsi="Book Antiqua" w:cstheme="majorBidi"/>
          <w:szCs w:val="24"/>
          <w:vertAlign w:val="superscript"/>
        </w:rPr>
        <w:t>[1</w:t>
      </w:r>
      <w:r w:rsidR="0041218E" w:rsidRPr="00DF0B75">
        <w:rPr>
          <w:rFonts w:ascii="Book Antiqua" w:hAnsi="Book Antiqua" w:cstheme="majorBidi"/>
          <w:szCs w:val="24"/>
          <w:vertAlign w:val="superscript"/>
        </w:rPr>
        <w:t>2</w:t>
      </w:r>
      <w:r w:rsidR="00BD57A3" w:rsidRPr="00DF0B75">
        <w:rPr>
          <w:rFonts w:ascii="Book Antiqua" w:hAnsi="Book Antiqua" w:cstheme="majorBidi"/>
          <w:szCs w:val="24"/>
          <w:vertAlign w:val="superscript"/>
        </w:rPr>
        <w:t>]</w:t>
      </w:r>
      <w:r w:rsidRPr="00DF0B75">
        <w:rPr>
          <w:rFonts w:ascii="Book Antiqua" w:hAnsi="Book Antiqua" w:cstheme="majorBidi"/>
          <w:szCs w:val="24"/>
        </w:rPr>
        <w:t>. Hepatic hydroxyproline content was quantified using liver tissue frozen in liquid nitrogen as previously described with minor modification</w:t>
      </w:r>
      <w:r w:rsidR="00BD57A3" w:rsidRPr="00DF0B75">
        <w:rPr>
          <w:rFonts w:ascii="Book Antiqua" w:hAnsi="Book Antiqua" w:cstheme="majorBidi"/>
          <w:szCs w:val="24"/>
          <w:vertAlign w:val="superscript"/>
        </w:rPr>
        <w:t>[1</w:t>
      </w:r>
      <w:r w:rsidR="00176F12" w:rsidRPr="00DF0B75">
        <w:rPr>
          <w:rFonts w:ascii="Book Antiqua" w:hAnsi="Book Antiqua" w:cstheme="majorBidi"/>
          <w:szCs w:val="24"/>
          <w:vertAlign w:val="superscript"/>
        </w:rPr>
        <w:t>3</w:t>
      </w:r>
      <w:r w:rsidR="00BD57A3" w:rsidRPr="00DF0B75">
        <w:rPr>
          <w:rFonts w:ascii="Book Antiqua" w:hAnsi="Book Antiqua" w:cstheme="majorBidi"/>
          <w:szCs w:val="24"/>
          <w:vertAlign w:val="superscript"/>
        </w:rPr>
        <w:t>]</w:t>
      </w:r>
      <w:r w:rsidRPr="00DF0B75">
        <w:rPr>
          <w:rFonts w:ascii="Book Antiqua" w:hAnsi="Book Antiqua" w:cstheme="majorBidi"/>
          <w:szCs w:val="24"/>
        </w:rPr>
        <w:t>.</w:t>
      </w:r>
      <w:r w:rsidR="00C852B5">
        <w:rPr>
          <w:rFonts w:ascii="Book Antiqua" w:hAnsi="Book Antiqua" w:cstheme="majorBidi"/>
          <w:szCs w:val="24"/>
        </w:rPr>
        <w:t xml:space="preserve"> </w:t>
      </w:r>
      <w:r w:rsidRPr="00DF0B75">
        <w:rPr>
          <w:rFonts w:ascii="Book Antiqua" w:hAnsi="Book Antiqua" w:cstheme="majorBidi"/>
          <w:szCs w:val="24"/>
        </w:rPr>
        <w:t>Briefly, liver samples were weighed and hydrolysed in 2.5</w:t>
      </w:r>
      <w:r w:rsidR="00F66083">
        <w:rPr>
          <w:rFonts w:ascii="Book Antiqua" w:eastAsia="SimSun" w:hAnsi="Book Antiqua" w:cstheme="majorBidi" w:hint="eastAsia"/>
          <w:szCs w:val="24"/>
          <w:lang w:eastAsia="zh-CN"/>
        </w:rPr>
        <w:t xml:space="preserve"> </w:t>
      </w:r>
      <w:r w:rsidRPr="00DF0B75">
        <w:rPr>
          <w:rFonts w:ascii="Book Antiqua" w:hAnsi="Book Antiqua" w:cstheme="majorBidi"/>
          <w:szCs w:val="24"/>
        </w:rPr>
        <w:t>m</w:t>
      </w:r>
      <w:r w:rsidR="00F66083" w:rsidRPr="00DF0B75">
        <w:rPr>
          <w:rFonts w:ascii="Book Antiqua" w:hAnsi="Book Antiqua" w:cstheme="majorBidi"/>
          <w:szCs w:val="24"/>
        </w:rPr>
        <w:t xml:space="preserve">L </w:t>
      </w:r>
      <w:r w:rsidRPr="00DF0B75">
        <w:rPr>
          <w:rFonts w:ascii="Book Antiqua" w:hAnsi="Book Antiqua" w:cstheme="majorBidi"/>
          <w:szCs w:val="24"/>
        </w:rPr>
        <w:t>of 6</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N HCl at 110 °C for 18 h in Teflon coated tubes. The hydrolysate was centrifuged at 3000</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rpm for 10 min; the pH of the resulting supernatant was adjusted to 7.4 and absorbance measured at 558</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nm.</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Total hydroxyproline content was measured against a standard curve prepared with trans-4-</w:t>
      </w:r>
      <w:r w:rsidRPr="00DF0B75">
        <w:rPr>
          <w:rFonts w:ascii="Book Antiqua" w:hAnsi="Book Antiqua" w:cstheme="majorBidi"/>
          <w:szCs w:val="24"/>
        </w:rPr>
        <w:lastRenderedPageBreak/>
        <w:t>hydroxy-L-proline (Sigma-Aldrich, St Louis, MO</w:t>
      </w:r>
      <w:r w:rsidR="00C852B5">
        <w:rPr>
          <w:rFonts w:ascii="Book Antiqua" w:eastAsia="SimSun" w:hAnsi="Book Antiqua" w:cstheme="majorBidi" w:hint="eastAsia"/>
          <w:szCs w:val="24"/>
          <w:lang w:eastAsia="zh-CN"/>
        </w:rPr>
        <w:t>, United States</w:t>
      </w:r>
      <w:r w:rsidRPr="00DF0B75">
        <w:rPr>
          <w:rFonts w:ascii="Book Antiqua" w:hAnsi="Book Antiqua" w:cstheme="majorBidi"/>
          <w:szCs w:val="24"/>
        </w:rPr>
        <w:t>) preparations in the range of 0.156 to</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5.0</w:t>
      </w:r>
      <w:r w:rsidR="00C852B5">
        <w:rPr>
          <w:rFonts w:ascii="Book Antiqua" w:eastAsia="SimSun" w:hAnsi="Book Antiqua" w:cstheme="majorBidi" w:hint="eastAsia"/>
          <w:szCs w:val="24"/>
          <w:lang w:eastAsia="zh-CN"/>
        </w:rPr>
        <w:t xml:space="preserve"> </w:t>
      </w:r>
      <w:r w:rsidR="008F36F5" w:rsidRPr="00DF0B75">
        <w:rPr>
          <w:rFonts w:ascii="Book Antiqua" w:hAnsi="Book Antiqua" w:cs="Lucida Grande"/>
          <w:szCs w:val="24"/>
        </w:rPr>
        <w:t>μ</w:t>
      </w:r>
      <w:r w:rsidRPr="00DF0B75">
        <w:rPr>
          <w:rFonts w:ascii="Book Antiqua" w:hAnsi="Book Antiqua" w:cstheme="majorBidi"/>
          <w:szCs w:val="24"/>
        </w:rPr>
        <w:t>g/m</w:t>
      </w:r>
      <w:r w:rsidRPr="00C852B5">
        <w:rPr>
          <w:rFonts w:ascii="Book Antiqua" w:hAnsi="Book Antiqua" w:cstheme="majorBidi"/>
          <w:caps/>
          <w:szCs w:val="24"/>
        </w:rPr>
        <w:t>l</w:t>
      </w:r>
      <w:r w:rsidRPr="00DF0B75">
        <w:rPr>
          <w:rFonts w:ascii="Book Antiqua" w:hAnsi="Book Antiqua" w:cstheme="majorBidi"/>
          <w:szCs w:val="24"/>
        </w:rPr>
        <w:t xml:space="preserve"> and expressed per milligram of wet tissue weight. </w:t>
      </w:r>
    </w:p>
    <w:p w14:paraId="098B25EC" w14:textId="77777777" w:rsidR="00291BC7" w:rsidRPr="00DF0B75" w:rsidRDefault="00291BC7" w:rsidP="00B42F38">
      <w:pPr>
        <w:pStyle w:val="StyleArialJustifiedLinespacingDouble"/>
        <w:widowControl w:val="0"/>
        <w:snapToGrid w:val="0"/>
        <w:spacing w:line="360" w:lineRule="auto"/>
        <w:rPr>
          <w:rFonts w:ascii="Book Antiqua" w:hAnsi="Book Antiqua" w:cstheme="majorBidi"/>
          <w:szCs w:val="24"/>
        </w:rPr>
      </w:pPr>
    </w:p>
    <w:p w14:paraId="5C3B46DF" w14:textId="079756B3" w:rsidR="00C42C51" w:rsidRPr="00C852B5" w:rsidRDefault="002A3835" w:rsidP="00B42F38">
      <w:pPr>
        <w:widowControl w:val="0"/>
        <w:snapToGrid w:val="0"/>
        <w:spacing w:line="360" w:lineRule="auto"/>
        <w:jc w:val="both"/>
        <w:rPr>
          <w:rFonts w:ascii="Book Antiqua" w:eastAsia="SimSun" w:hAnsi="Book Antiqua" w:cstheme="majorBidi"/>
          <w:b/>
          <w:bCs/>
          <w:lang w:eastAsia="zh-CN"/>
        </w:rPr>
      </w:pPr>
      <w:r w:rsidRPr="00C852B5">
        <w:rPr>
          <w:rFonts w:ascii="Book Antiqua" w:hAnsi="Book Antiqua" w:cstheme="majorBidi"/>
          <w:b/>
          <w:bCs/>
        </w:rPr>
        <w:t>Hepatic stellate cell and macrophage immunohistochemistry</w:t>
      </w:r>
      <w:r w:rsidR="00C852B5">
        <w:rPr>
          <w:rFonts w:ascii="Book Antiqua" w:eastAsia="SimSun" w:hAnsi="Book Antiqua" w:cstheme="majorBidi" w:hint="eastAsia"/>
          <w:b/>
          <w:bCs/>
          <w:lang w:eastAsia="zh-CN"/>
        </w:rPr>
        <w:t xml:space="preserve">: </w:t>
      </w:r>
      <w:r w:rsidR="0025665C" w:rsidRPr="00DF0B75">
        <w:rPr>
          <w:rFonts w:ascii="Book Antiqua" w:hAnsi="Book Antiqua" w:cstheme="majorBidi"/>
        </w:rPr>
        <w:t>To identify activated hepatic stellate cells (myofibroblasts) and hepatic macrophages, p</w:t>
      </w:r>
      <w:r w:rsidR="00C42C51" w:rsidRPr="00DF0B75">
        <w:rPr>
          <w:rFonts w:ascii="Book Antiqua" w:hAnsi="Book Antiqua" w:cstheme="majorBidi"/>
        </w:rPr>
        <w:t xml:space="preserve">araformaldehyde fixed 4 micron thick liver tissue sections were stained with primary antibody for </w:t>
      </w:r>
      <w:r w:rsidR="00F45AEE" w:rsidRPr="00DF0B75">
        <w:rPr>
          <w:rFonts w:ascii="Book Antiqua" w:hAnsi="Book Antiqua" w:cs="Lucida Grande"/>
        </w:rPr>
        <w:t>α</w:t>
      </w:r>
      <w:r w:rsidR="00C42C51" w:rsidRPr="00DF0B75">
        <w:rPr>
          <w:rFonts w:ascii="Book Antiqua" w:hAnsi="Book Antiqua" w:cstheme="majorBidi"/>
        </w:rPr>
        <w:t xml:space="preserve">SMA (monoclonal mouse anti-mouse </w:t>
      </w:r>
      <w:r w:rsidR="00F45AEE" w:rsidRPr="00DF0B75">
        <w:rPr>
          <w:rFonts w:ascii="Book Antiqua" w:hAnsi="Book Antiqua" w:cs="Lucida Grande"/>
        </w:rPr>
        <w:t>α</w:t>
      </w:r>
      <w:r w:rsidR="00C42C51" w:rsidRPr="00DF0B75">
        <w:rPr>
          <w:rFonts w:ascii="Book Antiqua" w:hAnsi="Book Antiqua" w:cstheme="majorBidi"/>
        </w:rPr>
        <w:t xml:space="preserve">-smooth muscle actin, Sigma, St Louis, MO, </w:t>
      </w:r>
      <w:r w:rsidR="00C852B5">
        <w:rPr>
          <w:rFonts w:ascii="Book Antiqua" w:eastAsia="SimSun" w:hAnsi="Book Antiqua" w:cstheme="majorBidi" w:hint="eastAsia"/>
          <w:lang w:eastAsia="zh-CN"/>
        </w:rPr>
        <w:t>United States</w:t>
      </w:r>
      <w:r w:rsidR="00C42C51" w:rsidRPr="00DF0B75">
        <w:rPr>
          <w:rFonts w:ascii="Book Antiqua" w:hAnsi="Book Antiqua" w:cstheme="majorBidi"/>
        </w:rPr>
        <w:t xml:space="preserve">) and CD68 (rat anti mouse CD68, FA11 a gift of Dr G Koch, Cambridge </w:t>
      </w:r>
      <w:r w:rsidR="00F66083" w:rsidRPr="00F66083">
        <w:rPr>
          <w:rFonts w:ascii="Book Antiqua" w:hAnsi="Book Antiqua" w:cstheme="majorBidi"/>
        </w:rPr>
        <w:t>United Kingdom</w:t>
      </w:r>
      <w:r w:rsidR="00C42C51" w:rsidRPr="00DF0B75">
        <w:rPr>
          <w:rFonts w:ascii="Book Antiqua" w:hAnsi="Book Antiqua" w:cstheme="majorBidi"/>
        </w:rPr>
        <w:t xml:space="preserve">, 1:100). The following secondary antibodies were used: </w:t>
      </w:r>
      <w:r w:rsidR="00F45AEE" w:rsidRPr="00DF0B75">
        <w:rPr>
          <w:rFonts w:ascii="Book Antiqua" w:hAnsi="Book Antiqua" w:cs="Lucida Grande"/>
        </w:rPr>
        <w:t>α</w:t>
      </w:r>
      <w:r w:rsidR="00C42C51" w:rsidRPr="00DF0B75">
        <w:rPr>
          <w:rFonts w:ascii="Book Antiqua" w:hAnsi="Book Antiqua" w:cstheme="majorBidi"/>
        </w:rPr>
        <w:t xml:space="preserve">SMA biotinylated rabbit anti-mouse IgG2a antibody (Invitrogen, Camarillo, CA, </w:t>
      </w:r>
      <w:r w:rsidR="00C852B5">
        <w:rPr>
          <w:rFonts w:ascii="Book Antiqua" w:eastAsia="SimSun" w:hAnsi="Book Antiqua" w:cstheme="majorBidi" w:hint="eastAsia"/>
          <w:lang w:eastAsia="zh-CN"/>
        </w:rPr>
        <w:t>United States</w:t>
      </w:r>
      <w:r w:rsidR="00C42C51" w:rsidRPr="00DF0B75">
        <w:rPr>
          <w:rFonts w:ascii="Book Antiqua" w:hAnsi="Book Antiqua" w:cstheme="majorBidi"/>
        </w:rPr>
        <w:t>, 1:300)</w:t>
      </w:r>
      <w:r w:rsidR="001A04F3" w:rsidRPr="00DF0B75">
        <w:rPr>
          <w:rFonts w:ascii="Book Antiqua" w:hAnsi="Book Antiqua" w:cstheme="majorBidi"/>
        </w:rPr>
        <w:t xml:space="preserve"> and</w:t>
      </w:r>
      <w:r w:rsidR="00C42C51" w:rsidRPr="00DF0B75">
        <w:rPr>
          <w:rFonts w:ascii="Book Antiqua" w:hAnsi="Book Antiqua" w:cstheme="majorBidi"/>
        </w:rPr>
        <w:t xml:space="preserve"> CD68 </w:t>
      </w:r>
      <w:r w:rsidR="001A04F3" w:rsidRPr="00DF0B75">
        <w:rPr>
          <w:rFonts w:ascii="Book Antiqua" w:hAnsi="Book Antiqua" w:cstheme="majorBidi"/>
        </w:rPr>
        <w:t>p</w:t>
      </w:r>
      <w:r w:rsidR="00C42C51" w:rsidRPr="00DF0B75">
        <w:rPr>
          <w:rFonts w:ascii="Book Antiqua" w:hAnsi="Book Antiqua" w:cstheme="majorBidi"/>
        </w:rPr>
        <w:t>olyclonal rabbit anti rat IgG (DAKO #E0468 1:150). In brief sections were dewaxed, rehydrated and then blocked with 0.6% hydrogen peroxide and cellular apoptosis susceptibility (CAS) protein blocking solution (Invitrogen, Camarillo, CA</w:t>
      </w:r>
      <w:r w:rsidR="00C852B5">
        <w:rPr>
          <w:rFonts w:ascii="Book Antiqua" w:eastAsia="SimSun" w:hAnsi="Book Antiqua" w:cstheme="majorBidi" w:hint="eastAsia"/>
          <w:lang w:eastAsia="zh-CN"/>
        </w:rPr>
        <w:t>, United States</w:t>
      </w:r>
      <w:r w:rsidR="00C42C51" w:rsidRPr="00DF0B75">
        <w:rPr>
          <w:rFonts w:ascii="Book Antiqua" w:hAnsi="Book Antiqua" w:cstheme="majorBidi"/>
        </w:rPr>
        <w:t>). Primary antibody incubations for 30 minutes at room temperature (</w:t>
      </w:r>
      <w:r w:rsidR="00F45AEE" w:rsidRPr="00DF0B75">
        <w:rPr>
          <w:rFonts w:ascii="Book Antiqua" w:hAnsi="Book Antiqua" w:cs="Lucida Grande"/>
        </w:rPr>
        <w:t>α</w:t>
      </w:r>
      <w:r w:rsidR="00C42C51" w:rsidRPr="00DF0B75">
        <w:rPr>
          <w:rFonts w:ascii="Book Antiqua" w:hAnsi="Book Antiqua" w:cstheme="majorBidi"/>
        </w:rPr>
        <w:t>SMA) and overnight at 4</w:t>
      </w:r>
      <w:r w:rsidR="00F66083">
        <w:rPr>
          <w:rFonts w:ascii="Book Antiqua" w:eastAsia="SimSun" w:hAnsi="Book Antiqua" w:cstheme="majorBidi" w:hint="eastAsia"/>
          <w:lang w:eastAsia="zh-CN"/>
        </w:rPr>
        <w:t xml:space="preserve"> </w:t>
      </w:r>
      <w:r w:rsidR="00C42C51" w:rsidRPr="00DF0B75">
        <w:rPr>
          <w:rFonts w:ascii="Book Antiqua" w:hAnsi="Book Antiqua" w:cstheme="majorBidi"/>
        </w:rPr>
        <w:t xml:space="preserve">°C (CD68) were followed by application of secondary antibody. Staining was amplified using avidin-biotin complex kit (Vector Laboratories, Burlingame, CA, </w:t>
      </w:r>
      <w:r w:rsidR="00C852B5">
        <w:rPr>
          <w:rFonts w:ascii="Book Antiqua" w:eastAsia="SimSun" w:hAnsi="Book Antiqua" w:cstheme="majorBidi" w:hint="eastAsia"/>
          <w:lang w:eastAsia="zh-CN"/>
        </w:rPr>
        <w:t>United States</w:t>
      </w:r>
      <w:r w:rsidR="00C42C51" w:rsidRPr="00DF0B75">
        <w:rPr>
          <w:rFonts w:ascii="Book Antiqua" w:hAnsi="Book Antiqua" w:cstheme="majorBidi"/>
        </w:rPr>
        <w:t xml:space="preserve">) and detected with 3,3’ diaminobenzidine (DAB) (Dako, Carpentaria, CA, </w:t>
      </w:r>
      <w:r w:rsidR="00C852B5">
        <w:rPr>
          <w:rFonts w:ascii="Book Antiqua" w:eastAsia="SimSun" w:hAnsi="Book Antiqua" w:cstheme="majorBidi" w:hint="eastAsia"/>
          <w:lang w:eastAsia="zh-CN"/>
        </w:rPr>
        <w:t>United States</w:t>
      </w:r>
      <w:r w:rsidR="00C42C51" w:rsidRPr="00DF0B75">
        <w:rPr>
          <w:rFonts w:ascii="Book Antiqua" w:hAnsi="Book Antiqua" w:cstheme="majorBidi"/>
        </w:rPr>
        <w:t>).</w:t>
      </w:r>
      <w:r w:rsidR="00C852B5">
        <w:rPr>
          <w:rFonts w:ascii="Book Antiqua" w:eastAsia="SimSun" w:hAnsi="Book Antiqua" w:cstheme="majorBidi" w:hint="eastAsia"/>
          <w:lang w:eastAsia="zh-CN"/>
        </w:rPr>
        <w:t xml:space="preserve"> </w:t>
      </w:r>
      <w:r w:rsidR="00C42C51" w:rsidRPr="00DF0B75">
        <w:rPr>
          <w:rFonts w:ascii="Book Antiqua" w:hAnsi="Book Antiqua" w:cstheme="majorBidi"/>
        </w:rPr>
        <w:t>Slides were counterstained with Harris hematoxylin.</w:t>
      </w:r>
      <w:r w:rsidR="00C852B5">
        <w:rPr>
          <w:rFonts w:ascii="Book Antiqua" w:eastAsia="SimSun" w:hAnsi="Book Antiqua" w:cstheme="majorBidi" w:hint="eastAsia"/>
          <w:lang w:eastAsia="zh-CN"/>
        </w:rPr>
        <w:t xml:space="preserve"> </w:t>
      </w:r>
      <w:r w:rsidR="00C42C51" w:rsidRPr="00DF0B75">
        <w:rPr>
          <w:rFonts w:ascii="Book Antiqua" w:hAnsi="Book Antiqua" w:cstheme="majorBidi"/>
        </w:rPr>
        <w:t>For quantification of immunoreactivity, 15 consecutive non-overlapping fields at 250</w:t>
      </w:r>
      <w:r w:rsidR="00F66083">
        <w:rPr>
          <w:rFonts w:ascii="Book Antiqua" w:eastAsia="SimSun" w:hAnsi="Book Antiqua" w:cstheme="majorBidi" w:hint="eastAsia"/>
          <w:lang w:eastAsia="zh-CN"/>
        </w:rPr>
        <w:t xml:space="preserve"> </w:t>
      </w:r>
      <w:r w:rsidR="00F66083">
        <w:rPr>
          <w:rFonts w:ascii="Book Antiqua" w:hAnsi="Book Antiqua" w:cstheme="majorBidi"/>
        </w:rPr>
        <w:sym w:font="Symbol" w:char="F0B4"/>
      </w:r>
      <w:r w:rsidR="00C42C51" w:rsidRPr="00DF0B75">
        <w:rPr>
          <w:rFonts w:ascii="Book Antiqua" w:hAnsi="Book Antiqua" w:cstheme="majorBidi"/>
        </w:rPr>
        <w:t xml:space="preserve"> magnification (</w:t>
      </w:r>
      <w:r w:rsidR="00F45AEE" w:rsidRPr="00DF0B75">
        <w:rPr>
          <w:rFonts w:ascii="Book Antiqua" w:eastAsia="ヒラギノ明朝 ProN W3" w:hAnsi="Book Antiqua" w:cs="Lucida Grande"/>
        </w:rPr>
        <w:t>α</w:t>
      </w:r>
      <w:r w:rsidR="00C42C51" w:rsidRPr="00DF0B75">
        <w:rPr>
          <w:rFonts w:ascii="Book Antiqua" w:hAnsi="Book Antiqua" w:cstheme="majorBidi"/>
        </w:rPr>
        <w:t>SMA</w:t>
      </w:r>
      <w:r w:rsidR="00F532E6" w:rsidRPr="00DF0B75">
        <w:rPr>
          <w:rFonts w:ascii="Book Antiqua" w:hAnsi="Book Antiqua" w:cstheme="majorBidi"/>
        </w:rPr>
        <w:t>,</w:t>
      </w:r>
      <w:r w:rsidR="00C42C51" w:rsidRPr="00DF0B75">
        <w:rPr>
          <w:rFonts w:ascii="Book Antiqua" w:hAnsi="Book Antiqua" w:cstheme="majorBidi"/>
        </w:rPr>
        <w:t xml:space="preserve"> CD68) were scored using a graticule eyepiece in a blinded fashion. Negative controls consisted of a mouse IgG1 isotype control antibody (Dako, Glostrup, Denmark) and water substituting for the primary antibody.</w:t>
      </w:r>
    </w:p>
    <w:p w14:paraId="4E243CF0" w14:textId="77777777" w:rsidR="00C852B5" w:rsidRDefault="00C852B5" w:rsidP="00B42F38">
      <w:pPr>
        <w:pStyle w:val="StyleArialJustifiedLinespacingDouble"/>
        <w:widowControl w:val="0"/>
        <w:snapToGrid w:val="0"/>
        <w:spacing w:line="360" w:lineRule="auto"/>
        <w:rPr>
          <w:rFonts w:ascii="Book Antiqua" w:eastAsia="SimSun" w:hAnsi="Book Antiqua" w:cstheme="majorBidi"/>
          <w:b/>
          <w:szCs w:val="24"/>
          <w:lang w:eastAsia="zh-CN"/>
        </w:rPr>
      </w:pPr>
    </w:p>
    <w:p w14:paraId="3A3A8249" w14:textId="71A50328" w:rsidR="00291BC7" w:rsidRPr="00C852B5" w:rsidRDefault="00291BC7" w:rsidP="00B42F38">
      <w:pPr>
        <w:pStyle w:val="StyleArialJustifiedLinespacingDouble"/>
        <w:widowControl w:val="0"/>
        <w:snapToGrid w:val="0"/>
        <w:spacing w:line="360" w:lineRule="auto"/>
        <w:rPr>
          <w:rFonts w:ascii="Book Antiqua" w:hAnsi="Book Antiqua" w:cstheme="majorBidi"/>
          <w:b/>
          <w:i/>
          <w:szCs w:val="24"/>
        </w:rPr>
      </w:pPr>
      <w:r w:rsidRPr="00C852B5">
        <w:rPr>
          <w:rFonts w:ascii="Book Antiqua" w:hAnsi="Book Antiqua" w:cstheme="majorBidi"/>
          <w:b/>
          <w:i/>
          <w:szCs w:val="24"/>
        </w:rPr>
        <w:t>Gene expression studies</w:t>
      </w:r>
    </w:p>
    <w:p w14:paraId="3A705890" w14:textId="53F74446" w:rsidR="00753B37" w:rsidRPr="00DF0B75" w:rsidRDefault="00291BC7"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Mouse RNA was extracted using the Qiagen RNeasy mini kit according to the manufacturer’s instructions (Qiagen Pty Ltd, Hilden, Germany).</w:t>
      </w:r>
      <w:r w:rsidR="00C852B5">
        <w:rPr>
          <w:rFonts w:ascii="Book Antiqua" w:hAnsi="Book Antiqua" w:cstheme="majorBidi"/>
          <w:szCs w:val="24"/>
        </w:rPr>
        <w:t xml:space="preserve"> </w:t>
      </w:r>
      <w:r w:rsidRPr="00DF0B75">
        <w:rPr>
          <w:rFonts w:ascii="Book Antiqua" w:hAnsi="Book Antiqua" w:cstheme="majorBidi"/>
          <w:szCs w:val="24"/>
        </w:rPr>
        <w:t>Briefly, 0.02 to 0.03</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g of liver was placed in RNAse free tube. 600</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Pr="00C852B5">
        <w:rPr>
          <w:rFonts w:ascii="Book Antiqua" w:hAnsi="Book Antiqua" w:cstheme="majorBidi"/>
          <w:caps/>
          <w:szCs w:val="24"/>
        </w:rPr>
        <w:t>l</w:t>
      </w:r>
      <w:r w:rsidRPr="00DF0B75">
        <w:rPr>
          <w:rFonts w:ascii="Book Antiqua" w:hAnsi="Book Antiqua" w:cstheme="majorBidi"/>
          <w:szCs w:val="24"/>
        </w:rPr>
        <w:t xml:space="preserve"> of RLT was added to </w:t>
      </w:r>
      <w:r w:rsidRPr="00DF0B75">
        <w:rPr>
          <w:rFonts w:ascii="Book Antiqua" w:hAnsi="Book Antiqua" w:cstheme="majorBidi"/>
          <w:szCs w:val="24"/>
        </w:rPr>
        <w:lastRenderedPageBreak/>
        <w:t>each sample which was then vortexed for 15 min. The resultant lysate was pipetted into a QIA shredder spin column and centrifuged initially at full speed for 2 min, then the column was removed and the lysate was centrifuged for a further 3 min. The resultant supernatant was removed and added to equal volume of 50% ethanol, transferred to an RNeasy spin column, centrifuged for 15 s and the flow through discarded. 700</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Pr="00C852B5">
        <w:rPr>
          <w:rFonts w:ascii="Book Antiqua" w:hAnsi="Book Antiqua" w:cstheme="majorBidi"/>
          <w:caps/>
          <w:szCs w:val="24"/>
        </w:rPr>
        <w:t>l</w:t>
      </w:r>
      <w:r w:rsidRPr="00DF0B75">
        <w:rPr>
          <w:rFonts w:ascii="Book Antiqua" w:hAnsi="Book Antiqua" w:cstheme="majorBidi"/>
          <w:szCs w:val="24"/>
        </w:rPr>
        <w:t xml:space="preserve"> Buffer RW1 was added and the column was centrifuged for 15 s and followed by the addition of two aliquots of 500</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Pr="00C852B5">
        <w:rPr>
          <w:rFonts w:ascii="Book Antiqua" w:hAnsi="Book Antiqua" w:cstheme="majorBidi"/>
          <w:caps/>
          <w:szCs w:val="24"/>
        </w:rPr>
        <w:t>l</w:t>
      </w:r>
      <w:r w:rsidRPr="00DF0B75">
        <w:rPr>
          <w:rFonts w:ascii="Book Antiqua" w:hAnsi="Book Antiqua" w:cstheme="majorBidi"/>
          <w:szCs w:val="24"/>
        </w:rPr>
        <w:t xml:space="preserve"> of RPE, centrifuging in between for 15</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s and 2 min respectively. The RNeasy spin column was placed in a new collection tube, centrifuged for 1 minute and then 30</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Pr="00C852B5">
        <w:rPr>
          <w:rFonts w:ascii="Book Antiqua" w:hAnsi="Book Antiqua" w:cstheme="majorBidi"/>
          <w:caps/>
          <w:szCs w:val="24"/>
        </w:rPr>
        <w:t>l</w:t>
      </w:r>
      <w:r w:rsidRPr="00DF0B75">
        <w:rPr>
          <w:rFonts w:ascii="Book Antiqua" w:hAnsi="Book Antiqua" w:cstheme="majorBidi"/>
          <w:szCs w:val="24"/>
        </w:rPr>
        <w:t xml:space="preserve"> of RNase-free water was added directly to the spin column membrane,</w:t>
      </w:r>
      <w:r w:rsidR="00142A63" w:rsidRPr="00DF0B75">
        <w:rPr>
          <w:rFonts w:ascii="Book Antiqua" w:hAnsi="Book Antiqua" w:cstheme="majorBidi"/>
          <w:szCs w:val="24"/>
        </w:rPr>
        <w:t xml:space="preserve"> centrifuged and then a further 30</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00142A63" w:rsidRPr="00C852B5">
        <w:rPr>
          <w:rFonts w:ascii="Book Antiqua" w:hAnsi="Book Antiqua" w:cstheme="majorBidi"/>
          <w:caps/>
          <w:szCs w:val="24"/>
        </w:rPr>
        <w:t>l</w:t>
      </w:r>
      <w:r w:rsidR="00142A63" w:rsidRPr="00DF0B75">
        <w:rPr>
          <w:rFonts w:ascii="Book Antiqua" w:hAnsi="Book Antiqua" w:cstheme="majorBidi"/>
          <w:szCs w:val="24"/>
        </w:rPr>
        <w:t xml:space="preserve"> of RNase-free water was added. 4</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00142A63" w:rsidRPr="00C852B5">
        <w:rPr>
          <w:rFonts w:ascii="Book Antiqua" w:hAnsi="Book Antiqua" w:cstheme="majorBidi"/>
          <w:caps/>
          <w:szCs w:val="24"/>
        </w:rPr>
        <w:t xml:space="preserve">l </w:t>
      </w:r>
      <w:r w:rsidR="00142A63" w:rsidRPr="00DF0B75">
        <w:rPr>
          <w:rFonts w:ascii="Book Antiqua" w:hAnsi="Book Antiqua" w:cstheme="majorBidi"/>
          <w:szCs w:val="24"/>
        </w:rPr>
        <w:t>of RNa was added to 76</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00142A63" w:rsidRPr="00C852B5">
        <w:rPr>
          <w:rFonts w:ascii="Book Antiqua" w:hAnsi="Book Antiqua" w:cstheme="majorBidi"/>
          <w:caps/>
          <w:szCs w:val="24"/>
        </w:rPr>
        <w:t>l</w:t>
      </w:r>
      <w:r w:rsidR="00142A63" w:rsidRPr="00DF0B75">
        <w:rPr>
          <w:rFonts w:ascii="Book Antiqua" w:hAnsi="Book Antiqua" w:cstheme="majorBidi"/>
          <w:szCs w:val="24"/>
        </w:rPr>
        <w:t xml:space="preserve"> of RNase free water. The RNA concentration was measured with a Nanodrop ND-100 spectrophotometer (Thermo Scientific, Waltham, MA, </w:t>
      </w:r>
      <w:r w:rsidR="00C852B5">
        <w:rPr>
          <w:rFonts w:ascii="Book Antiqua" w:eastAsia="SimSun" w:hAnsi="Book Antiqua" w:cstheme="majorBidi" w:hint="eastAsia"/>
          <w:szCs w:val="24"/>
          <w:lang w:eastAsia="zh-CN"/>
        </w:rPr>
        <w:t>United States</w:t>
      </w:r>
      <w:r w:rsidR="00142A63" w:rsidRPr="00DF0B75">
        <w:rPr>
          <w:rFonts w:ascii="Book Antiqua" w:hAnsi="Book Antiqua" w:cstheme="majorBidi"/>
          <w:szCs w:val="24"/>
        </w:rPr>
        <w:t>).</w:t>
      </w:r>
      <w:r w:rsidR="00753B37" w:rsidRPr="00DF0B75">
        <w:rPr>
          <w:rFonts w:ascii="Book Antiqua" w:hAnsi="Book Antiqua" w:cstheme="majorBidi"/>
          <w:szCs w:val="24"/>
        </w:rPr>
        <w:t xml:space="preserve"> RNA was used to generate cDNA using the High-Capacity cDNA Reverse Transcription Kit (Applied Biosystems, Foster City, CA, </w:t>
      </w:r>
      <w:r w:rsidR="00C852B5">
        <w:rPr>
          <w:rFonts w:ascii="Book Antiqua" w:eastAsia="SimSun" w:hAnsi="Book Antiqua" w:cstheme="majorBidi" w:hint="eastAsia"/>
          <w:szCs w:val="24"/>
          <w:lang w:eastAsia="zh-CN"/>
        </w:rPr>
        <w:t>United States</w:t>
      </w:r>
      <w:r w:rsidR="00753B37" w:rsidRPr="00DF0B75">
        <w:rPr>
          <w:rFonts w:ascii="Book Antiqua" w:hAnsi="Book Antiqua" w:cstheme="majorBidi"/>
          <w:szCs w:val="24"/>
        </w:rPr>
        <w:t>) as per manufacturer’s instructions. Briefly, 2</w:t>
      </w:r>
      <w:r w:rsidR="00C852B5">
        <w:rPr>
          <w:rFonts w:ascii="Book Antiqua" w:eastAsia="SimSun" w:hAnsi="Book Antiqua" w:cstheme="majorBidi" w:hint="eastAsia"/>
          <w:szCs w:val="24"/>
          <w:lang w:eastAsia="zh-CN"/>
        </w:rPr>
        <w:t xml:space="preserve"> </w:t>
      </w:r>
      <w:r w:rsidR="00C852B5" w:rsidRPr="00BE5FF4">
        <w:rPr>
          <w:rFonts w:ascii="Book Antiqua" w:eastAsia="Microsoft YaHei" w:hAnsi="Book Antiqua"/>
          <w:color w:val="333333"/>
          <w:kern w:val="36"/>
          <w:szCs w:val="24"/>
        </w:rPr>
        <w:t>×</w:t>
      </w:r>
      <w:r w:rsidR="00753B37" w:rsidRPr="00DF0B75">
        <w:rPr>
          <w:rFonts w:ascii="Book Antiqua" w:hAnsi="Book Antiqua" w:cstheme="majorBidi"/>
          <w:szCs w:val="24"/>
        </w:rPr>
        <w:t xml:space="preserve"> RT master mix was prepared from supplied components as follows: 2.0</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00753B37" w:rsidRPr="00C852B5">
        <w:rPr>
          <w:rFonts w:ascii="Book Antiqua" w:hAnsi="Book Antiqua" w:cstheme="majorBidi"/>
          <w:caps/>
          <w:szCs w:val="24"/>
        </w:rPr>
        <w:t>l</w:t>
      </w:r>
      <w:r w:rsidR="00753B37" w:rsidRPr="00DF0B75">
        <w:rPr>
          <w:rFonts w:ascii="Book Antiqua" w:hAnsi="Book Antiqua" w:cstheme="majorBidi"/>
          <w:szCs w:val="24"/>
        </w:rPr>
        <w:t xml:space="preserve"> 10</w:t>
      </w:r>
      <w:r w:rsidR="00C852B5">
        <w:rPr>
          <w:rFonts w:ascii="Book Antiqua" w:eastAsia="SimSun" w:hAnsi="Book Antiqua" w:cstheme="majorBidi" w:hint="eastAsia"/>
          <w:szCs w:val="24"/>
          <w:lang w:eastAsia="zh-CN"/>
        </w:rPr>
        <w:t xml:space="preserve"> </w:t>
      </w:r>
      <w:r w:rsidR="00C852B5" w:rsidRPr="00BE5FF4">
        <w:rPr>
          <w:rFonts w:ascii="Book Antiqua" w:eastAsia="Microsoft YaHei" w:hAnsi="Book Antiqua"/>
          <w:color w:val="333333"/>
          <w:kern w:val="36"/>
          <w:szCs w:val="24"/>
        </w:rPr>
        <w:t>×</w:t>
      </w:r>
      <w:r w:rsidR="00C852B5">
        <w:rPr>
          <w:rFonts w:ascii="Book Antiqua" w:eastAsia="Microsoft YaHei" w:hAnsi="Book Antiqua" w:hint="eastAsia"/>
          <w:color w:val="333333"/>
          <w:kern w:val="36"/>
          <w:szCs w:val="24"/>
          <w:lang w:eastAsia="zh-CN"/>
        </w:rPr>
        <w:t xml:space="preserve"> </w:t>
      </w:r>
      <w:r w:rsidR="00753B37" w:rsidRPr="00DF0B75">
        <w:rPr>
          <w:rFonts w:ascii="Book Antiqua" w:hAnsi="Book Antiqua" w:cstheme="majorBidi"/>
          <w:szCs w:val="24"/>
        </w:rPr>
        <w:t xml:space="preserve">RT buffer, 0.8 </w:t>
      </w:r>
      <w:r w:rsidR="00EC464A" w:rsidRPr="00DF0B75">
        <w:rPr>
          <w:rFonts w:ascii="Book Antiqua" w:hAnsi="Book Antiqua" w:cs="Lucida Grande"/>
          <w:szCs w:val="24"/>
        </w:rPr>
        <w:t>μ</w:t>
      </w:r>
      <w:r w:rsidR="00753B37" w:rsidRPr="00C852B5">
        <w:rPr>
          <w:rFonts w:ascii="Book Antiqua" w:hAnsi="Book Antiqua" w:cstheme="majorBidi"/>
          <w:caps/>
          <w:szCs w:val="24"/>
        </w:rPr>
        <w:t xml:space="preserve">l </w:t>
      </w:r>
      <w:r w:rsidR="00753B37" w:rsidRPr="00DF0B75">
        <w:rPr>
          <w:rFonts w:ascii="Book Antiqua" w:hAnsi="Book Antiqua" w:cstheme="majorBidi"/>
          <w:szCs w:val="24"/>
        </w:rPr>
        <w:t>25</w:t>
      </w:r>
      <w:r w:rsidR="00C852B5">
        <w:rPr>
          <w:rFonts w:ascii="Book Antiqua" w:eastAsia="SimSun" w:hAnsi="Book Antiqua" w:cstheme="majorBidi" w:hint="eastAsia"/>
          <w:szCs w:val="24"/>
          <w:lang w:eastAsia="zh-CN"/>
        </w:rPr>
        <w:t xml:space="preserve"> </w:t>
      </w:r>
      <w:r w:rsidR="00C852B5" w:rsidRPr="00BE5FF4">
        <w:rPr>
          <w:rFonts w:ascii="Book Antiqua" w:eastAsia="Microsoft YaHei" w:hAnsi="Book Antiqua"/>
          <w:color w:val="333333"/>
          <w:kern w:val="36"/>
          <w:szCs w:val="24"/>
        </w:rPr>
        <w:t>×</w:t>
      </w:r>
      <w:r w:rsidR="00C852B5">
        <w:rPr>
          <w:rFonts w:ascii="Book Antiqua" w:eastAsia="SimSun" w:hAnsi="Book Antiqua" w:cstheme="majorBidi" w:hint="eastAsia"/>
          <w:szCs w:val="24"/>
          <w:lang w:eastAsia="zh-CN"/>
        </w:rPr>
        <w:t xml:space="preserve"> </w:t>
      </w:r>
      <w:r w:rsidR="00753B37" w:rsidRPr="00DF0B75">
        <w:rPr>
          <w:rFonts w:ascii="Book Antiqua" w:hAnsi="Book Antiqua" w:cstheme="majorBidi"/>
          <w:szCs w:val="24"/>
        </w:rPr>
        <w:t>dNTP mix (100mM), 10</w:t>
      </w:r>
      <w:r w:rsidR="00C852B5">
        <w:rPr>
          <w:rFonts w:ascii="Book Antiqua" w:eastAsia="SimSun" w:hAnsi="Book Antiqua" w:cstheme="majorBidi" w:hint="eastAsia"/>
          <w:szCs w:val="24"/>
          <w:lang w:eastAsia="zh-CN"/>
        </w:rPr>
        <w:t xml:space="preserve"> </w:t>
      </w:r>
      <w:r w:rsidR="00C852B5" w:rsidRPr="00BE5FF4">
        <w:rPr>
          <w:rFonts w:ascii="Book Antiqua" w:eastAsia="Microsoft YaHei" w:hAnsi="Book Antiqua"/>
          <w:color w:val="333333"/>
          <w:kern w:val="36"/>
          <w:szCs w:val="24"/>
        </w:rPr>
        <w:t>×</w:t>
      </w:r>
      <w:r w:rsidR="00C852B5">
        <w:rPr>
          <w:rFonts w:ascii="Book Antiqua" w:eastAsia="SimSun" w:hAnsi="Book Antiqua" w:cstheme="majorBidi" w:hint="eastAsia"/>
          <w:szCs w:val="24"/>
          <w:lang w:eastAsia="zh-CN"/>
        </w:rPr>
        <w:t xml:space="preserve"> </w:t>
      </w:r>
      <w:r w:rsidR="00753B37" w:rsidRPr="00DF0B75">
        <w:rPr>
          <w:rFonts w:ascii="Book Antiqua" w:hAnsi="Book Antiqua" w:cstheme="majorBidi"/>
          <w:szCs w:val="24"/>
        </w:rPr>
        <w:t>RT Random Primers, 1.0</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00753B37" w:rsidRPr="00C852B5">
        <w:rPr>
          <w:rFonts w:ascii="Book Antiqua" w:hAnsi="Book Antiqua" w:cstheme="majorBidi"/>
          <w:caps/>
          <w:szCs w:val="24"/>
        </w:rPr>
        <w:t>l</w:t>
      </w:r>
      <w:r w:rsidR="00753B37" w:rsidRPr="00DF0B75">
        <w:rPr>
          <w:rFonts w:ascii="Book Antiqua" w:hAnsi="Book Antiqua" w:cstheme="majorBidi"/>
          <w:szCs w:val="24"/>
        </w:rPr>
        <w:t xml:space="preserve"> Multiscribe</w:t>
      </w:r>
      <w:r w:rsidR="00753B37" w:rsidRPr="00DF0B75">
        <w:rPr>
          <w:rFonts w:ascii="Book Antiqua" w:hAnsi="Book Antiqua" w:cstheme="majorBidi"/>
          <w:szCs w:val="24"/>
          <w:vertAlign w:val="superscript"/>
        </w:rPr>
        <w:t>TM</w:t>
      </w:r>
      <w:r w:rsidR="00753B37" w:rsidRPr="00DF0B75">
        <w:rPr>
          <w:rFonts w:ascii="Book Antiqua" w:hAnsi="Book Antiqua" w:cstheme="majorBidi"/>
          <w:szCs w:val="24"/>
        </w:rPr>
        <w:t xml:space="preserve"> Reverse Transcriptase, 1.0μ</w:t>
      </w:r>
      <w:r w:rsidR="00EC464A" w:rsidRPr="00DF0B75">
        <w:rPr>
          <w:rFonts w:ascii="Book Antiqua" w:hAnsi="Book Antiqua" w:cs="Lucida Grande"/>
          <w:szCs w:val="24"/>
        </w:rPr>
        <w:t>μ</w:t>
      </w:r>
      <w:r w:rsidR="00753B37" w:rsidRPr="00DF0B75">
        <w:rPr>
          <w:rFonts w:ascii="Book Antiqua" w:hAnsi="Book Antiqua" w:cstheme="majorBidi"/>
          <w:szCs w:val="24"/>
        </w:rPr>
        <w:t>l RNase Inhibitor and 3.2</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00753B37" w:rsidRPr="00C852B5">
        <w:rPr>
          <w:rFonts w:ascii="Book Antiqua" w:hAnsi="Book Antiqua" w:cstheme="majorBidi"/>
          <w:caps/>
          <w:szCs w:val="24"/>
        </w:rPr>
        <w:t>l</w:t>
      </w:r>
      <w:r w:rsidR="00753B37" w:rsidRPr="00DF0B75">
        <w:rPr>
          <w:rFonts w:ascii="Book Antiqua" w:hAnsi="Book Antiqua" w:cstheme="majorBidi"/>
          <w:szCs w:val="24"/>
        </w:rPr>
        <w:t xml:space="preserve"> of Nuclease free water. 19</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00753B37" w:rsidRPr="00C852B5">
        <w:rPr>
          <w:rFonts w:ascii="Book Antiqua" w:hAnsi="Book Antiqua" w:cstheme="majorBidi"/>
          <w:caps/>
          <w:szCs w:val="24"/>
        </w:rPr>
        <w:t>l</w:t>
      </w:r>
      <w:r w:rsidR="00753B37" w:rsidRPr="00DF0B75">
        <w:rPr>
          <w:rFonts w:ascii="Book Antiqua" w:hAnsi="Book Antiqua" w:cstheme="majorBidi"/>
          <w:szCs w:val="24"/>
        </w:rPr>
        <w:t xml:space="preserve"> of 2</w:t>
      </w:r>
      <w:r w:rsidR="00C852B5">
        <w:rPr>
          <w:rFonts w:ascii="Book Antiqua" w:eastAsia="SimSun" w:hAnsi="Book Antiqua" w:cstheme="majorBidi" w:hint="eastAsia"/>
          <w:szCs w:val="24"/>
          <w:lang w:eastAsia="zh-CN"/>
        </w:rPr>
        <w:t xml:space="preserve"> </w:t>
      </w:r>
      <w:r w:rsidR="00C852B5" w:rsidRPr="00BE5FF4">
        <w:rPr>
          <w:rFonts w:ascii="Book Antiqua" w:eastAsia="Microsoft YaHei" w:hAnsi="Book Antiqua"/>
          <w:color w:val="333333"/>
          <w:kern w:val="36"/>
          <w:szCs w:val="24"/>
        </w:rPr>
        <w:t>×</w:t>
      </w:r>
      <w:r w:rsidR="00C852B5">
        <w:rPr>
          <w:rFonts w:ascii="Book Antiqua" w:eastAsia="SimSun" w:hAnsi="Book Antiqua" w:cstheme="majorBidi" w:hint="eastAsia"/>
          <w:szCs w:val="24"/>
          <w:lang w:eastAsia="zh-CN"/>
        </w:rPr>
        <w:t xml:space="preserve"> </w:t>
      </w:r>
      <w:r w:rsidR="00753B37" w:rsidRPr="00DF0B75">
        <w:rPr>
          <w:rFonts w:ascii="Book Antiqua" w:hAnsi="Book Antiqua" w:cstheme="majorBidi"/>
          <w:szCs w:val="24"/>
        </w:rPr>
        <w:t>RT master mix was combined with 10</w:t>
      </w:r>
      <w:r w:rsidR="00C852B5">
        <w:rPr>
          <w:rFonts w:ascii="Book Antiqua" w:eastAsia="SimSun" w:hAnsi="Book Antiqua" w:cstheme="majorBidi" w:hint="eastAsia"/>
          <w:szCs w:val="24"/>
          <w:lang w:eastAsia="zh-CN"/>
        </w:rPr>
        <w:t xml:space="preserve"> </w:t>
      </w:r>
      <w:r w:rsidR="00EC464A" w:rsidRPr="00DF0B75">
        <w:rPr>
          <w:rFonts w:ascii="Book Antiqua" w:hAnsi="Book Antiqua" w:cs="Lucida Grande"/>
          <w:szCs w:val="24"/>
        </w:rPr>
        <w:t>μ</w:t>
      </w:r>
      <w:r w:rsidR="00753B37" w:rsidRPr="00DF0B75">
        <w:rPr>
          <w:rFonts w:ascii="Book Antiqua" w:hAnsi="Book Antiqua" w:cstheme="majorBidi"/>
          <w:szCs w:val="24"/>
        </w:rPr>
        <w:t>L of RNA containing 1</w:t>
      </w:r>
      <w:r w:rsidR="00EC464A" w:rsidRPr="00DF0B75">
        <w:rPr>
          <w:rFonts w:ascii="Book Antiqua" w:hAnsi="Book Antiqua" w:cs="Lucida Grande"/>
          <w:szCs w:val="24"/>
        </w:rPr>
        <w:t>μ</w:t>
      </w:r>
      <w:r w:rsidR="00753B37" w:rsidRPr="00DF0B75">
        <w:rPr>
          <w:rFonts w:ascii="Book Antiqua" w:hAnsi="Book Antiqua" w:cstheme="majorBidi"/>
          <w:szCs w:val="24"/>
        </w:rPr>
        <w:t>g RNA. The tubes were centrifuged. The PCR program involved Step 1: 25</w:t>
      </w:r>
      <w:r w:rsidR="00C852B5">
        <w:rPr>
          <w:rFonts w:ascii="Book Antiqua" w:eastAsia="SimSun" w:hAnsi="Book Antiqua" w:cstheme="majorBidi" w:hint="eastAsia"/>
          <w:szCs w:val="24"/>
          <w:lang w:eastAsia="zh-CN"/>
        </w:rPr>
        <w:t xml:space="preserve"> </w:t>
      </w:r>
      <w:r w:rsidR="00753B37" w:rsidRPr="00DF0B75">
        <w:rPr>
          <w:rFonts w:ascii="Book Antiqua" w:hAnsi="Book Antiqua" w:cstheme="majorBidi"/>
          <w:szCs w:val="24"/>
        </w:rPr>
        <w:t>°C for 10 min, Step 2: 37</w:t>
      </w:r>
      <w:r w:rsidR="00C852B5">
        <w:rPr>
          <w:rFonts w:ascii="Book Antiqua" w:eastAsia="SimSun" w:hAnsi="Book Antiqua" w:cstheme="majorBidi" w:hint="eastAsia"/>
          <w:szCs w:val="24"/>
          <w:lang w:eastAsia="zh-CN"/>
        </w:rPr>
        <w:t xml:space="preserve"> </w:t>
      </w:r>
      <w:r w:rsidR="00753B37" w:rsidRPr="00DF0B75">
        <w:rPr>
          <w:rFonts w:ascii="Book Antiqua" w:hAnsi="Book Antiqua" w:cstheme="majorBidi"/>
          <w:szCs w:val="24"/>
        </w:rPr>
        <w:t>°C for 120</w:t>
      </w:r>
      <w:r w:rsidR="00C852B5">
        <w:rPr>
          <w:rFonts w:ascii="Book Antiqua" w:eastAsia="SimSun" w:hAnsi="Book Antiqua" w:cstheme="majorBidi" w:hint="eastAsia"/>
          <w:szCs w:val="24"/>
          <w:lang w:eastAsia="zh-CN"/>
        </w:rPr>
        <w:t xml:space="preserve"> </w:t>
      </w:r>
      <w:r w:rsidR="00753B37" w:rsidRPr="00DF0B75">
        <w:rPr>
          <w:rFonts w:ascii="Book Antiqua" w:hAnsi="Book Antiqua" w:cstheme="majorBidi"/>
          <w:szCs w:val="24"/>
        </w:rPr>
        <w:t>min, Step 3: 85</w:t>
      </w:r>
      <w:r w:rsidR="00C852B5">
        <w:rPr>
          <w:rFonts w:ascii="Book Antiqua" w:eastAsia="SimSun" w:hAnsi="Book Antiqua" w:cstheme="majorBidi" w:hint="eastAsia"/>
          <w:szCs w:val="24"/>
          <w:lang w:eastAsia="zh-CN"/>
        </w:rPr>
        <w:t xml:space="preserve"> </w:t>
      </w:r>
      <w:r w:rsidR="00753B37" w:rsidRPr="00DF0B75">
        <w:rPr>
          <w:rFonts w:ascii="Book Antiqua" w:hAnsi="Book Antiqua" w:cstheme="majorBidi"/>
          <w:szCs w:val="24"/>
        </w:rPr>
        <w:t>°C for 5 s</w:t>
      </w:r>
      <w:r w:rsidR="00C852B5">
        <w:rPr>
          <w:rFonts w:ascii="Book Antiqua" w:eastAsia="SimSun" w:hAnsi="Book Antiqua" w:cstheme="majorBidi" w:hint="eastAsia"/>
          <w:szCs w:val="24"/>
          <w:lang w:eastAsia="zh-CN"/>
        </w:rPr>
        <w:t xml:space="preserve">, </w:t>
      </w:r>
      <w:r w:rsidR="00753B37" w:rsidRPr="00DF0B75">
        <w:rPr>
          <w:rFonts w:ascii="Book Antiqua" w:hAnsi="Book Antiqua" w:cstheme="majorBidi"/>
          <w:szCs w:val="24"/>
        </w:rPr>
        <w:t>and Step 4: 4°C for 10 min and then samples were collected and stored at -80</w:t>
      </w:r>
      <w:r w:rsidR="00C852B5">
        <w:rPr>
          <w:rFonts w:ascii="Book Antiqua" w:eastAsia="SimSun" w:hAnsi="Book Antiqua" w:cstheme="majorBidi" w:hint="eastAsia"/>
          <w:szCs w:val="24"/>
          <w:lang w:eastAsia="zh-CN"/>
        </w:rPr>
        <w:t xml:space="preserve"> </w:t>
      </w:r>
      <w:r w:rsidR="00753B37" w:rsidRPr="00DF0B75">
        <w:rPr>
          <w:rFonts w:ascii="Book Antiqua" w:hAnsi="Book Antiqua" w:cstheme="majorBidi"/>
          <w:szCs w:val="24"/>
        </w:rPr>
        <w:t>°C.</w:t>
      </w:r>
    </w:p>
    <w:p w14:paraId="016D98A6" w14:textId="0BBCB2EB" w:rsidR="00715C23" w:rsidRPr="00DF0B75" w:rsidRDefault="00715C23" w:rsidP="00B42F38">
      <w:pPr>
        <w:pStyle w:val="StyleArialJustifiedLinespacingDouble"/>
        <w:widowControl w:val="0"/>
        <w:snapToGrid w:val="0"/>
        <w:spacing w:line="360" w:lineRule="auto"/>
        <w:ind w:firstLineChars="100" w:firstLine="240"/>
        <w:rPr>
          <w:rFonts w:ascii="Book Antiqua" w:hAnsi="Book Antiqua" w:cstheme="majorBidi"/>
          <w:szCs w:val="24"/>
          <w:lang w:val="en-US"/>
        </w:rPr>
      </w:pPr>
      <w:r w:rsidRPr="00DF0B75">
        <w:rPr>
          <w:rFonts w:ascii="Book Antiqua" w:hAnsi="Book Antiqua" w:cstheme="majorBidi"/>
          <w:szCs w:val="24"/>
        </w:rPr>
        <w:t>Real time PCR analysis was performed (Power Sybr Green, Roche, Manheim, Germany) using a Rotor Gene 3000 light cycler (Qiagen Pty Ltd, Sydney, Australia) and the specific target mRNA of interest quantified as a ratio relative to 18S RNA content of the sample. 200ng of cDNA was used per reaction. T</w:t>
      </w:r>
      <w:r w:rsidRPr="00DF0B75">
        <w:rPr>
          <w:rFonts w:ascii="Book Antiqua" w:hAnsi="Book Antiqua" w:cstheme="majorBidi"/>
          <w:szCs w:val="24"/>
          <w:lang w:val="en-US"/>
        </w:rPr>
        <w:t xml:space="preserve">he </w:t>
      </w:r>
      <w:r w:rsidR="005422CA">
        <w:rPr>
          <w:rFonts w:ascii="Book Antiqua" w:hAnsi="Book Antiqua" w:cstheme="majorBidi"/>
          <w:szCs w:val="24"/>
          <w:lang w:val="en-US"/>
        </w:rPr>
        <w:t>p</w:t>
      </w:r>
      <w:r w:rsidR="005422CA" w:rsidRPr="00DF0B75">
        <w:rPr>
          <w:rFonts w:ascii="Book Antiqua" w:hAnsi="Book Antiqua" w:cstheme="majorBidi"/>
          <w:szCs w:val="24"/>
          <w:lang w:val="en-US"/>
        </w:rPr>
        <w:t xml:space="preserve">rimer </w:t>
      </w:r>
      <w:r w:rsidRPr="00DF0B75">
        <w:rPr>
          <w:rFonts w:ascii="Book Antiqua" w:hAnsi="Book Antiqua" w:cstheme="majorBidi"/>
          <w:szCs w:val="24"/>
          <w:lang w:val="en-US"/>
        </w:rPr>
        <w:t xml:space="preserve">sequences used in analysis are found in Table 1. </w:t>
      </w:r>
    </w:p>
    <w:p w14:paraId="5DAA73EA" w14:textId="77777777" w:rsidR="00A06D88" w:rsidRPr="00DF0B75" w:rsidRDefault="00A06D88" w:rsidP="00B42F38">
      <w:pPr>
        <w:pStyle w:val="StyleArialJustifiedLinespacingDouble"/>
        <w:widowControl w:val="0"/>
        <w:snapToGrid w:val="0"/>
        <w:spacing w:line="360" w:lineRule="auto"/>
        <w:rPr>
          <w:rFonts w:ascii="Book Antiqua" w:hAnsi="Book Antiqua" w:cstheme="majorBidi"/>
          <w:b/>
          <w:szCs w:val="24"/>
        </w:rPr>
      </w:pPr>
    </w:p>
    <w:p w14:paraId="62771129" w14:textId="49F421C9" w:rsidR="00291BC7" w:rsidRPr="00C852B5" w:rsidRDefault="00753B37" w:rsidP="00B42F38">
      <w:pPr>
        <w:pStyle w:val="StyleArialJustifiedLinespacingDouble"/>
        <w:widowControl w:val="0"/>
        <w:snapToGrid w:val="0"/>
        <w:spacing w:line="360" w:lineRule="auto"/>
        <w:rPr>
          <w:rFonts w:ascii="Book Antiqua" w:hAnsi="Book Antiqua" w:cstheme="majorBidi"/>
          <w:b/>
          <w:i/>
          <w:szCs w:val="24"/>
        </w:rPr>
      </w:pPr>
      <w:r w:rsidRPr="00C852B5">
        <w:rPr>
          <w:rFonts w:ascii="Book Antiqua" w:hAnsi="Book Antiqua" w:cstheme="majorBidi"/>
          <w:b/>
          <w:i/>
          <w:szCs w:val="24"/>
        </w:rPr>
        <w:t>Protein expression studies</w:t>
      </w:r>
    </w:p>
    <w:p w14:paraId="2C8F5638" w14:textId="1BA774E1" w:rsidR="00753B37" w:rsidRPr="00DF0B75" w:rsidRDefault="00753B37"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lastRenderedPageBreak/>
        <w:t>Extracts were prepared from snap frozen liver by homogenisation in lysis buffer (Tris-HCl 50</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m</w:t>
      </w:r>
      <w:r w:rsidR="00C852B5">
        <w:rPr>
          <w:rFonts w:ascii="Book Antiqua" w:eastAsia="SimSun" w:hAnsi="Book Antiqua" w:cstheme="majorBidi" w:hint="eastAsia"/>
          <w:szCs w:val="24"/>
          <w:lang w:eastAsia="zh-CN"/>
        </w:rPr>
        <w:t>mol/L</w:t>
      </w:r>
      <w:r w:rsidRPr="00DF0B75">
        <w:rPr>
          <w:rFonts w:ascii="Book Antiqua" w:hAnsi="Book Antiqua" w:cstheme="majorBidi"/>
          <w:szCs w:val="24"/>
        </w:rPr>
        <w:t>, NaCl 150</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m</w:t>
      </w:r>
      <w:r w:rsidR="00C852B5">
        <w:rPr>
          <w:rFonts w:ascii="Book Antiqua" w:eastAsia="SimSun" w:hAnsi="Book Antiqua" w:cstheme="majorBidi" w:hint="eastAsia"/>
          <w:szCs w:val="24"/>
          <w:lang w:eastAsia="zh-CN"/>
        </w:rPr>
        <w:t>mol/L</w:t>
      </w:r>
      <w:r w:rsidRPr="00DF0B75">
        <w:rPr>
          <w:rFonts w:ascii="Book Antiqua" w:hAnsi="Book Antiqua" w:cstheme="majorBidi"/>
          <w:szCs w:val="24"/>
        </w:rPr>
        <w:t>, EDTA 1</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m</w:t>
      </w:r>
      <w:r w:rsidR="00C852B5">
        <w:rPr>
          <w:rFonts w:ascii="Book Antiqua" w:eastAsia="SimSun" w:hAnsi="Book Antiqua" w:cstheme="majorBidi" w:hint="eastAsia"/>
          <w:szCs w:val="24"/>
          <w:lang w:eastAsia="zh-CN"/>
        </w:rPr>
        <w:t>mol/L</w:t>
      </w:r>
      <w:r w:rsidRPr="00DF0B75">
        <w:rPr>
          <w:rFonts w:ascii="Book Antiqua" w:hAnsi="Book Antiqua" w:cstheme="majorBidi"/>
          <w:szCs w:val="24"/>
        </w:rPr>
        <w:t>, 1% Triton X-100, 0.5% Tween-20, 0.1% SDS) containing a protease inhibitor cocktail (#11836170, Roche Diagnostics, Mannheim, Germany) followed by centrifugation at 14000</w:t>
      </w:r>
      <w:r w:rsidR="00C852B5">
        <w:rPr>
          <w:rFonts w:ascii="Book Antiqua" w:eastAsia="SimSun" w:hAnsi="Book Antiqua" w:cstheme="majorBidi" w:hint="eastAsia"/>
          <w:szCs w:val="24"/>
          <w:lang w:eastAsia="zh-CN"/>
        </w:rPr>
        <w:t xml:space="preserve"> </w:t>
      </w:r>
      <w:r w:rsidR="00C852B5" w:rsidRPr="00BE5FF4">
        <w:rPr>
          <w:rFonts w:ascii="Book Antiqua" w:eastAsia="Microsoft YaHei" w:hAnsi="Book Antiqua"/>
          <w:color w:val="333333"/>
          <w:kern w:val="36"/>
          <w:szCs w:val="24"/>
        </w:rPr>
        <w:t>×</w:t>
      </w:r>
      <w:r w:rsidR="00C852B5">
        <w:rPr>
          <w:rFonts w:ascii="Book Antiqua" w:eastAsia="Microsoft YaHei" w:hAnsi="Book Antiqua" w:hint="eastAsia"/>
          <w:color w:val="333333"/>
          <w:kern w:val="36"/>
          <w:szCs w:val="24"/>
          <w:lang w:eastAsia="zh-CN"/>
        </w:rPr>
        <w:t xml:space="preserve"> </w:t>
      </w:r>
      <w:r w:rsidRPr="00DF0B75">
        <w:rPr>
          <w:rFonts w:ascii="Book Antiqua" w:hAnsi="Book Antiqua" w:cstheme="majorBidi"/>
          <w:i/>
          <w:szCs w:val="24"/>
        </w:rPr>
        <w:t>g</w:t>
      </w:r>
      <w:r w:rsidRPr="00DF0B75">
        <w:rPr>
          <w:rFonts w:ascii="Book Antiqua" w:hAnsi="Book Antiqua" w:cstheme="majorBidi"/>
          <w:szCs w:val="24"/>
        </w:rPr>
        <w:t xml:space="preserve"> for 15 min</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at 4</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ºC.</w:t>
      </w:r>
      <w:r w:rsidR="00C852B5">
        <w:rPr>
          <w:rFonts w:ascii="Book Antiqua" w:hAnsi="Book Antiqua" w:cstheme="majorBidi"/>
          <w:szCs w:val="24"/>
        </w:rPr>
        <w:t xml:space="preserve"> </w:t>
      </w:r>
      <w:r w:rsidRPr="00DF0B75">
        <w:rPr>
          <w:rFonts w:ascii="Book Antiqua" w:hAnsi="Book Antiqua" w:cstheme="majorBidi"/>
          <w:szCs w:val="24"/>
        </w:rPr>
        <w:t>Supernatants were collected and activated with acetic acid/urea prior to analysis.</w:t>
      </w:r>
      <w:r w:rsidR="00C852B5">
        <w:rPr>
          <w:rFonts w:ascii="Book Antiqua" w:hAnsi="Book Antiqua" w:cstheme="majorBidi"/>
          <w:szCs w:val="24"/>
        </w:rPr>
        <w:t xml:space="preserve"> </w:t>
      </w:r>
      <w:r w:rsidRPr="00DF0B75">
        <w:rPr>
          <w:rFonts w:ascii="Book Antiqua" w:hAnsi="Book Antiqua" w:cstheme="majorBidi"/>
          <w:szCs w:val="24"/>
        </w:rPr>
        <w:t>TGF</w:t>
      </w:r>
      <w:r w:rsidR="00B14D96" w:rsidRPr="00DF0B75">
        <w:rPr>
          <w:rFonts w:ascii="Book Antiqua" w:hAnsi="Book Antiqua" w:cs="Lucida Grande"/>
          <w:szCs w:val="24"/>
        </w:rPr>
        <w:t>β</w:t>
      </w:r>
      <w:r w:rsidRPr="00DF0B75">
        <w:rPr>
          <w:rFonts w:ascii="Book Antiqua" w:hAnsi="Book Antiqua" w:cstheme="majorBidi"/>
          <w:szCs w:val="24"/>
        </w:rPr>
        <w:t>1 content of liver protein extracts were measured using a mouse TGF</w:t>
      </w:r>
      <w:r w:rsidR="00B14D96" w:rsidRPr="00DF0B75">
        <w:rPr>
          <w:rFonts w:ascii="Book Antiqua" w:hAnsi="Book Antiqua" w:cs="Lucida Grande"/>
          <w:szCs w:val="24"/>
        </w:rPr>
        <w:t>β</w:t>
      </w:r>
      <w:r w:rsidRPr="00DF0B75">
        <w:rPr>
          <w:rFonts w:ascii="Book Antiqua" w:hAnsi="Book Antiqua" w:cstheme="majorBidi"/>
          <w:szCs w:val="24"/>
        </w:rPr>
        <w:t>1 ELISA kit (R&amp;D Systems Inc, Minneapolis, MN, U</w:t>
      </w:r>
      <w:r w:rsidR="00C852B5">
        <w:rPr>
          <w:rFonts w:ascii="Book Antiqua" w:eastAsia="SimSun" w:hAnsi="Book Antiqua" w:cstheme="majorBidi" w:hint="eastAsia"/>
          <w:szCs w:val="24"/>
          <w:lang w:eastAsia="zh-CN"/>
        </w:rPr>
        <w:t>nited States</w:t>
      </w:r>
      <w:r w:rsidRPr="00DF0B75">
        <w:rPr>
          <w:rFonts w:ascii="Book Antiqua" w:hAnsi="Book Antiqua" w:cstheme="majorBidi"/>
          <w:szCs w:val="24"/>
        </w:rPr>
        <w:t>).</w:t>
      </w:r>
      <w:r w:rsidR="00C852B5">
        <w:rPr>
          <w:rFonts w:ascii="Book Antiqua" w:hAnsi="Book Antiqua" w:cstheme="majorBidi"/>
          <w:szCs w:val="24"/>
        </w:rPr>
        <w:t xml:space="preserve"> </w:t>
      </w:r>
      <w:r w:rsidRPr="00DF0B75">
        <w:rPr>
          <w:rFonts w:ascii="Book Antiqua" w:hAnsi="Book Antiqua" w:cstheme="majorBidi"/>
          <w:szCs w:val="24"/>
        </w:rPr>
        <w:t>Plates were read using the Bio-Rad microplate reader at 450nm and TGF</w:t>
      </w:r>
      <w:r w:rsidR="00B14D96" w:rsidRPr="00DF0B75">
        <w:rPr>
          <w:rFonts w:ascii="Book Antiqua" w:hAnsi="Book Antiqua" w:cs="Lucida Grande"/>
          <w:szCs w:val="24"/>
        </w:rPr>
        <w:t>β</w:t>
      </w:r>
      <w:r w:rsidRPr="00DF0B75">
        <w:rPr>
          <w:rFonts w:ascii="Book Antiqua" w:hAnsi="Book Antiqua" w:cstheme="majorBidi"/>
          <w:szCs w:val="24"/>
        </w:rPr>
        <w:t>1 concentrations were calculated from the standard curve by the plate reader software.</w:t>
      </w:r>
    </w:p>
    <w:p w14:paraId="4981ACD4" w14:textId="77777777" w:rsidR="00C852B5" w:rsidRDefault="00C852B5" w:rsidP="00B42F38">
      <w:pPr>
        <w:pStyle w:val="Heading3"/>
        <w:keepNext w:val="0"/>
        <w:widowControl w:val="0"/>
        <w:numPr>
          <w:ilvl w:val="0"/>
          <w:numId w:val="0"/>
        </w:numPr>
        <w:tabs>
          <w:tab w:val="num" w:pos="1260"/>
        </w:tabs>
        <w:snapToGrid w:val="0"/>
        <w:spacing w:before="0" w:after="0" w:line="360" w:lineRule="auto"/>
        <w:rPr>
          <w:rFonts w:ascii="Book Antiqua" w:eastAsia="SimSun" w:hAnsi="Book Antiqua" w:cstheme="majorBidi"/>
          <w:bCs w:val="0"/>
          <w:sz w:val="24"/>
          <w:szCs w:val="24"/>
          <w:lang w:eastAsia="zh-CN"/>
        </w:rPr>
      </w:pPr>
      <w:bookmarkStart w:id="61" w:name="_Toc385939580"/>
      <w:bookmarkStart w:id="62" w:name="_Toc386118448"/>
      <w:bookmarkStart w:id="63" w:name="_Toc386118562"/>
    </w:p>
    <w:p w14:paraId="522AD766" w14:textId="77777777" w:rsidR="00F73C02" w:rsidRPr="00C852B5" w:rsidRDefault="00F73C02" w:rsidP="00B42F38">
      <w:pPr>
        <w:pStyle w:val="Heading3"/>
        <w:keepNext w:val="0"/>
        <w:widowControl w:val="0"/>
        <w:numPr>
          <w:ilvl w:val="0"/>
          <w:numId w:val="0"/>
        </w:numPr>
        <w:tabs>
          <w:tab w:val="num" w:pos="1260"/>
        </w:tabs>
        <w:snapToGrid w:val="0"/>
        <w:spacing w:before="0" w:after="0" w:line="360" w:lineRule="auto"/>
        <w:rPr>
          <w:rFonts w:ascii="Book Antiqua" w:hAnsi="Book Antiqua" w:cstheme="majorBidi"/>
          <w:bCs w:val="0"/>
          <w:i/>
          <w:sz w:val="24"/>
          <w:szCs w:val="24"/>
        </w:rPr>
      </w:pPr>
      <w:r w:rsidRPr="00C852B5">
        <w:rPr>
          <w:rFonts w:ascii="Book Antiqua" w:hAnsi="Book Antiqua" w:cstheme="majorBidi"/>
          <w:bCs w:val="0"/>
          <w:i/>
          <w:sz w:val="24"/>
          <w:szCs w:val="24"/>
        </w:rPr>
        <w:t>Statistical analysis</w:t>
      </w:r>
      <w:bookmarkEnd w:id="61"/>
      <w:bookmarkEnd w:id="62"/>
      <w:bookmarkEnd w:id="63"/>
    </w:p>
    <w:p w14:paraId="4FE47ED4" w14:textId="5F3EF7B6" w:rsidR="00F73C02" w:rsidRPr="00DF0B75" w:rsidRDefault="00F73C02"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Data are expressed as mean</w:t>
      </w:r>
      <w:r w:rsidR="00C852B5">
        <w:rPr>
          <w:rFonts w:ascii="Book Antiqua" w:hAnsi="Book Antiqua" w:cstheme="majorBidi"/>
          <w:szCs w:val="24"/>
        </w:rPr>
        <w:t xml:space="preserve"> ± </w:t>
      </w:r>
      <w:r w:rsidRPr="00DF0B75">
        <w:rPr>
          <w:rFonts w:ascii="Book Antiqua" w:hAnsi="Book Antiqua" w:cstheme="majorBidi"/>
          <w:szCs w:val="24"/>
        </w:rPr>
        <w:t xml:space="preserve">SEM. </w:t>
      </w:r>
      <w:r w:rsidRPr="00DF0B75">
        <w:rPr>
          <w:rFonts w:ascii="Book Antiqua" w:hAnsi="Book Antiqua" w:cstheme="majorBidi"/>
          <w:szCs w:val="24"/>
          <w:lang w:val="en-US"/>
        </w:rPr>
        <w:t xml:space="preserve">Statistical significance was determined </w:t>
      </w:r>
      <w:r w:rsidRPr="00DF0B75">
        <w:rPr>
          <w:rFonts w:ascii="Book Antiqua" w:hAnsi="Book Antiqua" w:cstheme="majorBidi"/>
          <w:szCs w:val="24"/>
        </w:rPr>
        <w:t>by one-way ANOVA with Newman-Keuls post-test for multiple comparisons or Student’s t-test for comparisons between two groups as appropriate, using GraphPad Prism 5.03 for Windows (GraphPad Software, Inc, La Jolla, U</w:t>
      </w:r>
      <w:r w:rsidR="00C852B5">
        <w:rPr>
          <w:rFonts w:ascii="Book Antiqua" w:eastAsia="SimSun" w:hAnsi="Book Antiqua" w:cstheme="majorBidi" w:hint="eastAsia"/>
          <w:szCs w:val="24"/>
          <w:lang w:eastAsia="zh-CN"/>
        </w:rPr>
        <w:t>nited States</w:t>
      </w:r>
      <w:r w:rsidRPr="00DF0B75">
        <w:rPr>
          <w:rFonts w:ascii="Book Antiqua" w:hAnsi="Book Antiqua" w:cstheme="majorBidi"/>
          <w:szCs w:val="24"/>
        </w:rPr>
        <w:t xml:space="preserve">). A </w:t>
      </w:r>
      <w:r w:rsidRPr="00C852B5">
        <w:rPr>
          <w:rFonts w:ascii="Book Antiqua" w:hAnsi="Book Antiqua" w:cstheme="majorBidi"/>
          <w:i/>
          <w:caps/>
          <w:szCs w:val="24"/>
        </w:rPr>
        <w:t>p</w:t>
      </w:r>
      <w:r w:rsidRPr="00DF0B75">
        <w:rPr>
          <w:rFonts w:ascii="Book Antiqua" w:hAnsi="Book Antiqua" w:cstheme="majorBidi"/>
          <w:szCs w:val="24"/>
        </w:rPr>
        <w:t xml:space="preserve"> value</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&lt;</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0.05 was considered significant.</w:t>
      </w:r>
      <w:r w:rsidR="00C852B5">
        <w:rPr>
          <w:rFonts w:ascii="Book Antiqua" w:hAnsi="Book Antiqua" w:cstheme="majorBidi"/>
          <w:szCs w:val="24"/>
        </w:rPr>
        <w:t xml:space="preserve"> </w:t>
      </w:r>
    </w:p>
    <w:p w14:paraId="023BA8D8" w14:textId="77777777" w:rsidR="00C852B5" w:rsidRPr="00C852B5" w:rsidRDefault="00C852B5" w:rsidP="00B42F38">
      <w:pPr>
        <w:pStyle w:val="Heading2"/>
        <w:keepNext w:val="0"/>
        <w:widowControl w:val="0"/>
        <w:numPr>
          <w:ilvl w:val="0"/>
          <w:numId w:val="0"/>
        </w:numPr>
        <w:snapToGrid w:val="0"/>
        <w:spacing w:before="0" w:after="0" w:line="360" w:lineRule="auto"/>
        <w:jc w:val="both"/>
        <w:rPr>
          <w:rFonts w:ascii="Book Antiqua" w:eastAsia="SimSun" w:hAnsi="Book Antiqua" w:cstheme="majorBidi"/>
          <w:iCs w:val="0"/>
          <w:caps/>
          <w:sz w:val="24"/>
          <w:szCs w:val="24"/>
          <w:lang w:eastAsia="zh-CN"/>
        </w:rPr>
      </w:pPr>
      <w:bookmarkStart w:id="64" w:name="_Toc385939581"/>
      <w:bookmarkStart w:id="65" w:name="_Toc386118449"/>
      <w:bookmarkStart w:id="66" w:name="_Toc386118563"/>
    </w:p>
    <w:p w14:paraId="092401A3" w14:textId="77777777" w:rsidR="00F73C02" w:rsidRPr="00DF0B75" w:rsidRDefault="00F73C02" w:rsidP="00B42F38">
      <w:pPr>
        <w:pStyle w:val="Heading2"/>
        <w:keepNext w:val="0"/>
        <w:widowControl w:val="0"/>
        <w:numPr>
          <w:ilvl w:val="0"/>
          <w:numId w:val="0"/>
        </w:numPr>
        <w:snapToGrid w:val="0"/>
        <w:spacing w:before="0" w:after="0" w:line="360" w:lineRule="auto"/>
        <w:jc w:val="both"/>
        <w:rPr>
          <w:rFonts w:ascii="Book Antiqua" w:hAnsi="Book Antiqua" w:cstheme="majorBidi"/>
          <w:iCs w:val="0"/>
          <w:caps/>
          <w:sz w:val="24"/>
          <w:szCs w:val="24"/>
        </w:rPr>
      </w:pPr>
      <w:r w:rsidRPr="00DF0B75">
        <w:rPr>
          <w:rFonts w:ascii="Book Antiqua" w:hAnsi="Book Antiqua" w:cstheme="majorBidi"/>
          <w:iCs w:val="0"/>
          <w:caps/>
          <w:sz w:val="24"/>
          <w:szCs w:val="24"/>
        </w:rPr>
        <w:t>Results</w:t>
      </w:r>
      <w:bookmarkEnd w:id="64"/>
      <w:bookmarkEnd w:id="65"/>
      <w:bookmarkEnd w:id="66"/>
    </w:p>
    <w:p w14:paraId="6F46F6B5" w14:textId="77777777" w:rsidR="009F0E87" w:rsidRPr="00C852B5" w:rsidRDefault="009F0E87" w:rsidP="00B42F38">
      <w:pPr>
        <w:pStyle w:val="Heading3"/>
        <w:keepNext w:val="0"/>
        <w:widowControl w:val="0"/>
        <w:numPr>
          <w:ilvl w:val="0"/>
          <w:numId w:val="0"/>
        </w:numPr>
        <w:snapToGrid w:val="0"/>
        <w:spacing w:before="0" w:after="0" w:line="360" w:lineRule="auto"/>
        <w:rPr>
          <w:rFonts w:ascii="Book Antiqua" w:hAnsi="Book Antiqua" w:cstheme="majorBidi"/>
          <w:i/>
          <w:sz w:val="24"/>
          <w:szCs w:val="24"/>
        </w:rPr>
      </w:pPr>
      <w:bookmarkStart w:id="67" w:name="_Toc385939583"/>
      <w:bookmarkStart w:id="68" w:name="_Toc386118451"/>
      <w:bookmarkStart w:id="69" w:name="_Toc386118565"/>
      <w:bookmarkStart w:id="70" w:name="_Toc385939582"/>
      <w:bookmarkStart w:id="71" w:name="_Toc386118450"/>
      <w:bookmarkStart w:id="72" w:name="_Toc386118564"/>
      <w:r w:rsidRPr="00C852B5">
        <w:rPr>
          <w:rFonts w:ascii="Book Antiqua" w:hAnsi="Book Antiqua" w:cstheme="majorBidi"/>
          <w:i/>
          <w:sz w:val="24"/>
          <w:szCs w:val="24"/>
        </w:rPr>
        <w:t>Hepatic fibrosis</w:t>
      </w:r>
      <w:bookmarkEnd w:id="67"/>
      <w:bookmarkEnd w:id="68"/>
      <w:bookmarkEnd w:id="69"/>
      <w:r w:rsidRPr="00C852B5">
        <w:rPr>
          <w:rFonts w:ascii="Book Antiqua" w:hAnsi="Book Antiqua" w:cstheme="majorBidi"/>
          <w:i/>
          <w:sz w:val="24"/>
          <w:szCs w:val="24"/>
        </w:rPr>
        <w:t xml:space="preserve"> </w:t>
      </w:r>
    </w:p>
    <w:bookmarkEnd w:id="70"/>
    <w:bookmarkEnd w:id="71"/>
    <w:bookmarkEnd w:id="72"/>
    <w:p w14:paraId="04E8AA51" w14:textId="7ADECB89" w:rsidR="00F73C02" w:rsidRPr="00DF0B75" w:rsidRDefault="00F73C02"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Quantitative analysis of histological fibrosis by computer-assisted morphometry in CCl</w:t>
      </w:r>
      <w:r w:rsidRPr="00DF0B75">
        <w:rPr>
          <w:rFonts w:ascii="Book Antiqua" w:hAnsi="Book Antiqua" w:cstheme="majorBidi"/>
          <w:szCs w:val="24"/>
          <w:vertAlign w:val="subscript"/>
        </w:rPr>
        <w:t>4</w:t>
      </w:r>
      <w:r w:rsidRPr="00DF0B75">
        <w:rPr>
          <w:rFonts w:ascii="Book Antiqua" w:hAnsi="Book Antiqua" w:cstheme="majorBidi"/>
          <w:szCs w:val="24"/>
        </w:rPr>
        <w:t xml:space="preserve">-treated WT mice showed </w:t>
      </w:r>
      <w:r w:rsidR="00B87354" w:rsidRPr="00DF0B75">
        <w:rPr>
          <w:rFonts w:ascii="Book Antiqua" w:hAnsi="Book Antiqua" w:cstheme="majorBidi"/>
          <w:szCs w:val="24"/>
        </w:rPr>
        <w:t xml:space="preserve">a </w:t>
      </w:r>
      <w:r w:rsidRPr="00DF0B75">
        <w:rPr>
          <w:rFonts w:ascii="Book Antiqua" w:hAnsi="Book Antiqua" w:cstheme="majorBidi"/>
          <w:szCs w:val="24"/>
        </w:rPr>
        <w:t>marked</w:t>
      </w:r>
      <w:r w:rsidR="00B87354" w:rsidRPr="00DF0B75">
        <w:rPr>
          <w:rFonts w:ascii="Book Antiqua" w:hAnsi="Book Antiqua" w:cstheme="majorBidi"/>
          <w:szCs w:val="24"/>
        </w:rPr>
        <w:t xml:space="preserve"> increase in liver</w:t>
      </w:r>
      <w:r w:rsidRPr="00DF0B75">
        <w:rPr>
          <w:rFonts w:ascii="Book Antiqua" w:hAnsi="Book Antiqua" w:cstheme="majorBidi"/>
          <w:szCs w:val="24"/>
        </w:rPr>
        <w:t xml:space="preserve"> fibrosis</w:t>
      </w:r>
      <w:r w:rsidR="00B87354" w:rsidRPr="00DF0B75">
        <w:rPr>
          <w:rFonts w:ascii="Book Antiqua" w:hAnsi="Book Antiqua" w:cstheme="majorBidi"/>
          <w:szCs w:val="24"/>
        </w:rPr>
        <w:t xml:space="preserve"> area (LFA)</w:t>
      </w:r>
      <w:r w:rsidR="00190C75">
        <w:rPr>
          <w:rFonts w:ascii="Book Antiqua" w:hAnsi="Book Antiqua" w:cstheme="majorBidi"/>
          <w:szCs w:val="24"/>
        </w:rPr>
        <w:t xml:space="preserve"> at 8 wk</w:t>
      </w:r>
      <w:r w:rsidRPr="00DF0B75">
        <w:rPr>
          <w:rFonts w:ascii="Book Antiqua" w:hAnsi="Book Antiqua" w:cstheme="majorBidi"/>
          <w:szCs w:val="24"/>
        </w:rPr>
        <w:t xml:space="preserve"> (3.39</w:t>
      </w:r>
      <w:r w:rsidR="00E925D6" w:rsidRPr="00DF0B75">
        <w:rPr>
          <w:rFonts w:ascii="Book Antiqua" w:hAnsi="Book Antiqua" w:cstheme="majorBidi"/>
          <w:szCs w:val="24"/>
        </w:rPr>
        <w:t>%</w:t>
      </w:r>
      <w:r w:rsidR="00C852B5">
        <w:rPr>
          <w:rFonts w:ascii="Book Antiqua" w:hAnsi="Book Antiqua" w:cstheme="majorBidi"/>
          <w:szCs w:val="24"/>
        </w:rPr>
        <w:t xml:space="preserve"> ± </w:t>
      </w:r>
      <w:r w:rsidRPr="00DF0B75">
        <w:rPr>
          <w:rFonts w:ascii="Book Antiqua" w:hAnsi="Book Antiqua" w:cstheme="majorBidi"/>
          <w:szCs w:val="24"/>
        </w:rPr>
        <w:t>0.26%)</w:t>
      </w:r>
      <w:r w:rsidR="00B87354" w:rsidRPr="00DF0B75">
        <w:rPr>
          <w:rFonts w:ascii="Book Antiqua" w:hAnsi="Book Antiqua" w:cstheme="majorBidi"/>
          <w:szCs w:val="24"/>
        </w:rPr>
        <w:t xml:space="preserve"> compared to vehicle controls (LFA 0.7</w:t>
      </w:r>
      <w:r w:rsidR="00C852B5">
        <w:rPr>
          <w:rFonts w:ascii="Book Antiqua" w:eastAsia="SimSun" w:hAnsi="Book Antiqua" w:cstheme="majorBidi" w:hint="eastAsia"/>
          <w:szCs w:val="24"/>
          <w:lang w:eastAsia="zh-CN"/>
        </w:rPr>
        <w:t>%</w:t>
      </w:r>
      <w:r w:rsidR="00C852B5">
        <w:rPr>
          <w:rFonts w:ascii="Book Antiqua" w:hAnsi="Book Antiqua" w:cstheme="majorBidi"/>
          <w:szCs w:val="24"/>
        </w:rPr>
        <w:t xml:space="preserve"> ± </w:t>
      </w:r>
      <w:r w:rsidR="00B87354" w:rsidRPr="00DF0B75">
        <w:rPr>
          <w:rFonts w:ascii="Book Antiqua" w:hAnsi="Book Antiqua" w:cstheme="majorBidi"/>
          <w:szCs w:val="24"/>
        </w:rPr>
        <w:t>014%)</w:t>
      </w:r>
      <w:r w:rsidR="007E18D4" w:rsidRPr="00DF0B75">
        <w:rPr>
          <w:rFonts w:ascii="Book Antiqua" w:hAnsi="Book Antiqua" w:cstheme="majorBidi"/>
          <w:szCs w:val="24"/>
        </w:rPr>
        <w:t xml:space="preserve"> (</w:t>
      </w:r>
      <w:r w:rsidR="007E18D4" w:rsidRPr="00C852B5">
        <w:rPr>
          <w:rFonts w:ascii="Book Antiqua" w:hAnsi="Book Antiqua" w:cstheme="majorBidi"/>
          <w:i/>
          <w:caps/>
          <w:szCs w:val="24"/>
        </w:rPr>
        <w:t>p</w:t>
      </w:r>
      <w:r w:rsidR="00D9049E">
        <w:rPr>
          <w:rFonts w:ascii="Book Antiqua" w:eastAsia="SimSun" w:hAnsi="Book Antiqua" w:cstheme="majorBidi" w:hint="eastAsia"/>
          <w:i/>
          <w:caps/>
          <w:szCs w:val="24"/>
          <w:lang w:eastAsia="zh-CN"/>
        </w:rPr>
        <w:t xml:space="preserve"> </w:t>
      </w:r>
      <w:r w:rsidR="007E18D4" w:rsidRPr="00DF0B75">
        <w:rPr>
          <w:rFonts w:ascii="Book Antiqua" w:hAnsi="Book Antiqua" w:cstheme="majorBidi"/>
          <w:szCs w:val="24"/>
        </w:rPr>
        <w:t>&lt;</w:t>
      </w:r>
      <w:r w:rsidR="00C852B5">
        <w:rPr>
          <w:rFonts w:ascii="Book Antiqua" w:eastAsia="SimSun" w:hAnsi="Book Antiqua" w:cstheme="majorBidi" w:hint="eastAsia"/>
          <w:szCs w:val="24"/>
          <w:lang w:eastAsia="zh-CN"/>
        </w:rPr>
        <w:t xml:space="preserve"> </w:t>
      </w:r>
      <w:r w:rsidR="007E18D4" w:rsidRPr="00DF0B75">
        <w:rPr>
          <w:rFonts w:ascii="Book Antiqua" w:hAnsi="Book Antiqua" w:cstheme="majorBidi"/>
          <w:szCs w:val="24"/>
        </w:rPr>
        <w:t>0.0001)</w:t>
      </w:r>
      <w:r w:rsidRPr="00DF0B75">
        <w:rPr>
          <w:rFonts w:ascii="Book Antiqua" w:hAnsi="Book Antiqua" w:cstheme="majorBidi"/>
          <w:szCs w:val="24"/>
        </w:rPr>
        <w:t xml:space="preserve">. </w:t>
      </w:r>
      <w:r w:rsidR="004B0076" w:rsidRPr="00DF0B75">
        <w:rPr>
          <w:rFonts w:ascii="Book Antiqua" w:hAnsi="Book Antiqua" w:cstheme="majorBidi"/>
          <w:szCs w:val="24"/>
        </w:rPr>
        <w:t>CCl</w:t>
      </w:r>
      <w:r w:rsidR="004B0076" w:rsidRPr="00DF0B75">
        <w:rPr>
          <w:rFonts w:ascii="Book Antiqua" w:hAnsi="Book Antiqua" w:cstheme="majorBidi"/>
          <w:szCs w:val="24"/>
          <w:vertAlign w:val="subscript"/>
        </w:rPr>
        <w:t>4</w:t>
      </w:r>
      <w:r w:rsidR="004B0076" w:rsidRPr="00DF0B75">
        <w:rPr>
          <w:rFonts w:ascii="Book Antiqua" w:hAnsi="Book Antiqua" w:cstheme="majorBidi"/>
          <w:szCs w:val="24"/>
        </w:rPr>
        <w:t xml:space="preserve"> administration induced similar levels of fibrosis i</w:t>
      </w:r>
      <w:r w:rsidRPr="00DF0B75">
        <w:rPr>
          <w:rFonts w:ascii="Book Antiqua" w:hAnsi="Book Antiqua" w:cstheme="majorBidi"/>
          <w:szCs w:val="24"/>
        </w:rPr>
        <w:t>n TF</w:t>
      </w:r>
      <w:r w:rsidRPr="00DF0B75">
        <w:rPr>
          <w:rFonts w:ascii="Book Antiqua" w:hAnsi="Book Antiqua" w:cstheme="majorBidi"/>
          <w:szCs w:val="24"/>
          <w:vertAlign w:val="superscript"/>
        </w:rPr>
        <w:t>§CT/§CT</w:t>
      </w:r>
      <w:r w:rsidRPr="00DF0B75">
        <w:rPr>
          <w:rFonts w:ascii="Book Antiqua" w:hAnsi="Book Antiqua" w:cstheme="majorBidi"/>
          <w:szCs w:val="24"/>
        </w:rPr>
        <w:t xml:space="preserve"> and TF</w:t>
      </w:r>
      <w:r w:rsidRPr="00DF0B75">
        <w:rPr>
          <w:rFonts w:ascii="Book Antiqua" w:hAnsi="Book Antiqua" w:cstheme="majorBidi"/>
          <w:szCs w:val="24"/>
          <w:vertAlign w:val="superscript"/>
        </w:rPr>
        <w:t>§CT/§CT</w:t>
      </w:r>
      <w:r w:rsidR="007C3B85" w:rsidRPr="00DF0B75">
        <w:rPr>
          <w:rFonts w:ascii="Book Antiqua" w:hAnsi="Book Antiqua" w:cstheme="majorBidi"/>
          <w:szCs w:val="24"/>
        </w:rPr>
        <w:t>/</w:t>
      </w:r>
      <w:r w:rsidRPr="00DF0B75">
        <w:rPr>
          <w:rFonts w:ascii="Book Antiqua" w:hAnsi="Book Antiqua" w:cstheme="majorBidi"/>
          <w:szCs w:val="24"/>
        </w:rPr>
        <w:t>PAR-</w:t>
      </w:r>
      <w:r w:rsidR="007C3B85" w:rsidRPr="00DF0B75">
        <w:rPr>
          <w:rFonts w:ascii="Book Antiqua" w:hAnsi="Book Antiqua" w:cstheme="majorBidi"/>
          <w:szCs w:val="24"/>
        </w:rPr>
        <w:t>2</w:t>
      </w:r>
      <w:r w:rsidR="007C3B85" w:rsidRPr="00DF0B75">
        <w:rPr>
          <w:rFonts w:ascii="Book Antiqua" w:hAnsi="Book Antiqua" w:cstheme="majorBidi"/>
          <w:szCs w:val="24"/>
          <w:vertAlign w:val="superscript"/>
        </w:rPr>
        <w:t>-/-</w:t>
      </w:r>
      <w:r w:rsidRPr="00DF0B75">
        <w:rPr>
          <w:rFonts w:ascii="Book Antiqua" w:hAnsi="Book Antiqua" w:cstheme="majorBidi"/>
          <w:szCs w:val="24"/>
        </w:rPr>
        <w:t xml:space="preserve"> mice (1.76</w:t>
      </w:r>
      <w:r w:rsidR="00C852B5" w:rsidRPr="00DF0B75">
        <w:rPr>
          <w:rFonts w:ascii="Book Antiqua" w:hAnsi="Book Antiqua" w:cstheme="majorBidi"/>
          <w:szCs w:val="24"/>
        </w:rPr>
        <w:t>%</w:t>
      </w:r>
      <w:r w:rsidR="00C852B5">
        <w:rPr>
          <w:rFonts w:ascii="Book Antiqua" w:hAnsi="Book Antiqua" w:cstheme="majorBidi"/>
          <w:szCs w:val="24"/>
        </w:rPr>
        <w:t xml:space="preserve"> ± </w:t>
      </w:r>
      <w:r w:rsidRPr="00DF0B75">
        <w:rPr>
          <w:rFonts w:ascii="Book Antiqua" w:hAnsi="Book Antiqua" w:cstheme="majorBidi"/>
          <w:szCs w:val="24"/>
        </w:rPr>
        <w:t>0.17% and 1.94</w:t>
      </w:r>
      <w:r w:rsidR="00C852B5" w:rsidRPr="00DF0B75">
        <w:rPr>
          <w:rFonts w:ascii="Book Antiqua" w:hAnsi="Book Antiqua" w:cstheme="majorBidi"/>
          <w:szCs w:val="24"/>
        </w:rPr>
        <w:t>%</w:t>
      </w:r>
      <w:r w:rsidR="00C852B5">
        <w:rPr>
          <w:rFonts w:ascii="Book Antiqua" w:hAnsi="Book Antiqua" w:cstheme="majorBidi"/>
          <w:szCs w:val="24"/>
        </w:rPr>
        <w:t xml:space="preserve"> ± </w:t>
      </w:r>
      <w:r w:rsidRPr="00DF0B75">
        <w:rPr>
          <w:rFonts w:ascii="Book Antiqua" w:hAnsi="Book Antiqua" w:cstheme="majorBidi"/>
          <w:szCs w:val="24"/>
        </w:rPr>
        <w:t>0.11% respectively), which were similar to that seen with PAR-2</w:t>
      </w:r>
      <w:r w:rsidR="007C3B85" w:rsidRPr="00DF0B75">
        <w:rPr>
          <w:rFonts w:ascii="Book Antiqua" w:hAnsi="Book Antiqua" w:cstheme="majorBidi"/>
          <w:szCs w:val="24"/>
          <w:vertAlign w:val="superscript"/>
        </w:rPr>
        <w:t>-/-</w:t>
      </w:r>
      <w:r w:rsidRPr="00DF0B75">
        <w:rPr>
          <w:rFonts w:ascii="Book Antiqua" w:hAnsi="Book Antiqua" w:cstheme="majorBidi"/>
          <w:szCs w:val="24"/>
        </w:rPr>
        <w:t xml:space="preserve"> mice (</w:t>
      </w:r>
      <w:r w:rsidR="000E0D4A" w:rsidRPr="00DF0B75">
        <w:rPr>
          <w:rFonts w:ascii="Book Antiqua" w:hAnsi="Book Antiqua" w:cstheme="majorBidi"/>
          <w:szCs w:val="24"/>
        </w:rPr>
        <w:t xml:space="preserve">LFA </w:t>
      </w:r>
      <w:r w:rsidRPr="00DF0B75">
        <w:rPr>
          <w:rFonts w:ascii="Book Antiqua" w:hAnsi="Book Antiqua" w:cstheme="majorBidi"/>
          <w:szCs w:val="24"/>
        </w:rPr>
        <w:t>2.09</w:t>
      </w:r>
      <w:r w:rsidR="00190C75" w:rsidRPr="00DF0B75">
        <w:rPr>
          <w:rFonts w:ascii="Book Antiqua" w:hAnsi="Book Antiqua" w:cstheme="majorBidi"/>
          <w:szCs w:val="24"/>
        </w:rPr>
        <w:t>%</w:t>
      </w:r>
      <w:r w:rsidR="00C852B5">
        <w:rPr>
          <w:rFonts w:ascii="Book Antiqua" w:hAnsi="Book Antiqua" w:cstheme="majorBidi"/>
          <w:szCs w:val="24"/>
        </w:rPr>
        <w:t xml:space="preserve"> ± </w:t>
      </w:r>
      <w:r w:rsidRPr="00DF0B75">
        <w:rPr>
          <w:rFonts w:ascii="Book Antiqua" w:hAnsi="Book Antiqua" w:cstheme="majorBidi"/>
          <w:szCs w:val="24"/>
        </w:rPr>
        <w:t>0.28%).</w:t>
      </w:r>
      <w:r w:rsidR="00C852B5">
        <w:rPr>
          <w:rFonts w:ascii="Book Antiqua" w:hAnsi="Book Antiqua" w:cstheme="majorBidi"/>
          <w:szCs w:val="24"/>
        </w:rPr>
        <w:t xml:space="preserve"> </w:t>
      </w:r>
      <w:r w:rsidR="00BF45AA" w:rsidRPr="00DF0B75">
        <w:rPr>
          <w:rFonts w:ascii="Book Antiqua" w:hAnsi="Book Antiqua" w:cstheme="majorBidi"/>
          <w:szCs w:val="24"/>
        </w:rPr>
        <w:t>Compared to WT mice, a</w:t>
      </w:r>
      <w:r w:rsidR="00190C75">
        <w:rPr>
          <w:rFonts w:ascii="Book Antiqua" w:hAnsi="Book Antiqua" w:cstheme="majorBidi"/>
          <w:szCs w:val="24"/>
        </w:rPr>
        <w:t>t 8 wk</w:t>
      </w:r>
      <w:r w:rsidRPr="00DF0B75">
        <w:rPr>
          <w:rFonts w:ascii="Book Antiqua" w:hAnsi="Book Antiqua" w:cstheme="majorBidi"/>
          <w:szCs w:val="24"/>
        </w:rPr>
        <w:t xml:space="preserve"> </w:t>
      </w:r>
      <w:r w:rsidR="000E0D4A" w:rsidRPr="00DF0B75">
        <w:rPr>
          <w:rFonts w:ascii="Book Antiqua" w:hAnsi="Book Antiqua" w:cstheme="majorBidi"/>
          <w:szCs w:val="24"/>
        </w:rPr>
        <w:t xml:space="preserve">LFA </w:t>
      </w:r>
      <w:r w:rsidRPr="00DF0B75">
        <w:rPr>
          <w:rFonts w:ascii="Book Antiqua" w:hAnsi="Book Antiqua" w:cstheme="majorBidi"/>
          <w:szCs w:val="24"/>
        </w:rPr>
        <w:t xml:space="preserve">was significantly </w:t>
      </w:r>
      <w:r w:rsidR="000E0D4A" w:rsidRPr="00DF0B75">
        <w:rPr>
          <w:rFonts w:ascii="Book Antiqua" w:hAnsi="Book Antiqua" w:cstheme="majorBidi"/>
          <w:szCs w:val="24"/>
        </w:rPr>
        <w:t>lower</w:t>
      </w:r>
      <w:r w:rsidRPr="00DF0B75">
        <w:rPr>
          <w:rFonts w:ascii="Book Antiqua" w:hAnsi="Book Antiqua" w:cstheme="majorBidi"/>
          <w:szCs w:val="24"/>
        </w:rPr>
        <w:t xml:space="preserve"> in the</w:t>
      </w:r>
      <w:r w:rsidR="008D166E" w:rsidRPr="00DF0B75">
        <w:rPr>
          <w:rFonts w:ascii="Book Antiqua" w:hAnsi="Book Antiqua" w:cstheme="majorBidi"/>
          <w:szCs w:val="24"/>
        </w:rPr>
        <w:t xml:space="preserve"> PAR-2</w:t>
      </w:r>
      <w:r w:rsidR="008D166E" w:rsidRPr="00DF0B75">
        <w:rPr>
          <w:rFonts w:ascii="Book Antiqua" w:hAnsi="Book Antiqua" w:cstheme="majorBidi"/>
          <w:szCs w:val="24"/>
          <w:vertAlign w:val="superscript"/>
        </w:rPr>
        <w:t>-/-</w:t>
      </w:r>
      <w:r w:rsidR="00A931D1" w:rsidRPr="00DF0B75">
        <w:rPr>
          <w:rFonts w:ascii="Book Antiqua" w:hAnsi="Book Antiqua" w:cstheme="majorBidi"/>
          <w:szCs w:val="24"/>
        </w:rPr>
        <w:t xml:space="preserve"> (</w:t>
      </w:r>
      <w:r w:rsidR="00C852B5" w:rsidRPr="00C852B5">
        <w:rPr>
          <w:rFonts w:ascii="Book Antiqua" w:hAnsi="Book Antiqua" w:cstheme="majorBidi"/>
          <w:i/>
          <w:caps/>
          <w:szCs w:val="24"/>
        </w:rPr>
        <w:t>p</w:t>
      </w:r>
      <w:r w:rsidR="00C852B5" w:rsidRPr="00DF0B75">
        <w:rPr>
          <w:rFonts w:ascii="Book Antiqua" w:hAnsi="Book Antiqua" w:cstheme="majorBidi"/>
          <w:szCs w:val="24"/>
        </w:rPr>
        <w:t xml:space="preserve"> </w:t>
      </w:r>
      <w:r w:rsidR="00A931D1" w:rsidRPr="00DF0B75">
        <w:rPr>
          <w:rFonts w:ascii="Book Antiqua" w:hAnsi="Book Antiqua" w:cstheme="majorBidi"/>
          <w:szCs w:val="24"/>
        </w:rPr>
        <w:t>&lt;</w:t>
      </w:r>
      <w:r w:rsidR="00C852B5">
        <w:rPr>
          <w:rFonts w:ascii="Book Antiqua" w:eastAsia="SimSun" w:hAnsi="Book Antiqua" w:cstheme="majorBidi" w:hint="eastAsia"/>
          <w:szCs w:val="24"/>
          <w:lang w:eastAsia="zh-CN"/>
        </w:rPr>
        <w:t xml:space="preserve"> </w:t>
      </w:r>
      <w:r w:rsidR="00A931D1" w:rsidRPr="00DF0B75">
        <w:rPr>
          <w:rFonts w:ascii="Book Antiqua" w:hAnsi="Book Antiqua" w:cstheme="majorBidi"/>
          <w:szCs w:val="24"/>
        </w:rPr>
        <w:t>0.001)</w:t>
      </w:r>
      <w:r w:rsidR="008D166E" w:rsidRPr="00DF0B75">
        <w:rPr>
          <w:rFonts w:ascii="Book Antiqua" w:hAnsi="Book Antiqua" w:cstheme="majorBidi"/>
          <w:szCs w:val="24"/>
        </w:rPr>
        <w:t>,</w:t>
      </w:r>
      <w:r w:rsidRPr="00DF0B75">
        <w:rPr>
          <w:rFonts w:ascii="Book Antiqua" w:hAnsi="Book Antiqua" w:cstheme="majorBidi"/>
          <w:szCs w:val="24"/>
        </w:rPr>
        <w:t xml:space="preserve"> TF</w:t>
      </w:r>
      <w:r w:rsidRPr="00DF0B75">
        <w:rPr>
          <w:rFonts w:ascii="Book Antiqua" w:hAnsi="Book Antiqua" w:cstheme="majorBidi"/>
          <w:szCs w:val="24"/>
          <w:vertAlign w:val="superscript"/>
        </w:rPr>
        <w:t>§CT/ §CT</w:t>
      </w:r>
      <w:r w:rsidRPr="00DF0B75">
        <w:rPr>
          <w:rFonts w:ascii="Book Antiqua" w:hAnsi="Book Antiqua" w:cstheme="majorBidi"/>
          <w:szCs w:val="24"/>
        </w:rPr>
        <w:t xml:space="preserve"> </w:t>
      </w:r>
      <w:r w:rsidR="00A931D1" w:rsidRPr="00DF0B75">
        <w:rPr>
          <w:rFonts w:ascii="Book Antiqua" w:hAnsi="Book Antiqua" w:cstheme="majorBidi"/>
          <w:szCs w:val="24"/>
        </w:rPr>
        <w:t>(</w:t>
      </w:r>
      <w:r w:rsidR="00C852B5" w:rsidRPr="00C852B5">
        <w:rPr>
          <w:rFonts w:ascii="Book Antiqua" w:hAnsi="Book Antiqua" w:cstheme="majorBidi"/>
          <w:i/>
          <w:caps/>
          <w:szCs w:val="24"/>
        </w:rPr>
        <w:t>p</w:t>
      </w:r>
      <w:r w:rsidR="00C852B5" w:rsidRPr="00DF0B75">
        <w:rPr>
          <w:rFonts w:ascii="Book Antiqua" w:hAnsi="Book Antiqua" w:cstheme="majorBidi"/>
          <w:szCs w:val="24"/>
        </w:rPr>
        <w:t xml:space="preserve"> </w:t>
      </w:r>
      <w:r w:rsidR="00A931D1" w:rsidRPr="00DF0B75">
        <w:rPr>
          <w:rFonts w:ascii="Book Antiqua" w:hAnsi="Book Antiqua" w:cstheme="majorBidi"/>
          <w:szCs w:val="24"/>
        </w:rPr>
        <w:t>&lt;</w:t>
      </w:r>
      <w:r w:rsidR="00C852B5">
        <w:rPr>
          <w:rFonts w:ascii="Book Antiqua" w:eastAsia="SimSun" w:hAnsi="Book Antiqua" w:cstheme="majorBidi" w:hint="eastAsia"/>
          <w:szCs w:val="24"/>
          <w:lang w:eastAsia="zh-CN"/>
        </w:rPr>
        <w:t xml:space="preserve"> </w:t>
      </w:r>
      <w:r w:rsidR="00A931D1" w:rsidRPr="00DF0B75">
        <w:rPr>
          <w:rFonts w:ascii="Book Antiqua" w:hAnsi="Book Antiqua" w:cstheme="majorBidi"/>
          <w:szCs w:val="24"/>
        </w:rPr>
        <w:t xml:space="preserve">0.0001) </w:t>
      </w:r>
      <w:r w:rsidRPr="00DF0B75">
        <w:rPr>
          <w:rFonts w:ascii="Book Antiqua" w:hAnsi="Book Antiqua" w:cstheme="majorBidi"/>
          <w:szCs w:val="24"/>
        </w:rPr>
        <w:t>and TF</w:t>
      </w:r>
      <w:r w:rsidRPr="00DF0B75">
        <w:rPr>
          <w:rFonts w:ascii="Book Antiqua" w:hAnsi="Book Antiqua" w:cstheme="majorBidi"/>
          <w:szCs w:val="24"/>
          <w:vertAlign w:val="superscript"/>
        </w:rPr>
        <w:t>§CT/ §CT</w:t>
      </w:r>
      <w:r w:rsidR="007C3B85" w:rsidRPr="00DF0B75">
        <w:rPr>
          <w:rFonts w:ascii="Book Antiqua" w:hAnsi="Book Antiqua" w:cstheme="majorBidi"/>
          <w:szCs w:val="24"/>
        </w:rPr>
        <w:t>/</w:t>
      </w:r>
      <w:r w:rsidRPr="00DF0B75">
        <w:rPr>
          <w:rFonts w:ascii="Book Antiqua" w:hAnsi="Book Antiqua" w:cstheme="majorBidi"/>
          <w:szCs w:val="24"/>
        </w:rPr>
        <w:t>PAR-2</w:t>
      </w:r>
      <w:r w:rsidR="007C3B85" w:rsidRPr="00DF0B75">
        <w:rPr>
          <w:rFonts w:ascii="Book Antiqua" w:hAnsi="Book Antiqua" w:cstheme="majorBidi"/>
          <w:szCs w:val="24"/>
          <w:vertAlign w:val="superscript"/>
        </w:rPr>
        <w:t>-/-</w:t>
      </w:r>
      <w:r w:rsidRPr="00DF0B75">
        <w:rPr>
          <w:rFonts w:ascii="Book Antiqua" w:hAnsi="Book Antiqua" w:cstheme="majorBidi"/>
          <w:szCs w:val="24"/>
        </w:rPr>
        <w:t xml:space="preserve"> </w:t>
      </w:r>
      <w:r w:rsidR="008D166E" w:rsidRPr="00DF0B75">
        <w:rPr>
          <w:rFonts w:ascii="Book Antiqua" w:hAnsi="Book Antiqua" w:cstheme="majorBidi"/>
          <w:szCs w:val="24"/>
        </w:rPr>
        <w:t>mice</w:t>
      </w:r>
      <w:r w:rsidR="007907A7" w:rsidRPr="00DF0B75">
        <w:rPr>
          <w:rFonts w:ascii="Book Antiqua" w:hAnsi="Book Antiqua" w:cstheme="majorBidi"/>
          <w:szCs w:val="24"/>
        </w:rPr>
        <w:t xml:space="preserve"> (</w:t>
      </w:r>
      <w:r w:rsidR="00C852B5" w:rsidRPr="00C852B5">
        <w:rPr>
          <w:rFonts w:ascii="Book Antiqua" w:hAnsi="Book Antiqua" w:cstheme="majorBidi"/>
          <w:i/>
          <w:caps/>
          <w:szCs w:val="24"/>
        </w:rPr>
        <w:t>p</w:t>
      </w:r>
      <w:r w:rsidR="00C852B5" w:rsidRPr="00DF0B75">
        <w:rPr>
          <w:rFonts w:ascii="Book Antiqua" w:hAnsi="Book Antiqua" w:cstheme="majorBidi"/>
          <w:szCs w:val="24"/>
        </w:rPr>
        <w:t xml:space="preserve"> </w:t>
      </w:r>
      <w:r w:rsidR="007907A7" w:rsidRPr="00DF0B75">
        <w:rPr>
          <w:rFonts w:ascii="Book Antiqua" w:hAnsi="Book Antiqua" w:cstheme="majorBidi"/>
          <w:szCs w:val="24"/>
        </w:rPr>
        <w:t>&lt;</w:t>
      </w:r>
      <w:r w:rsidR="00C852B5">
        <w:rPr>
          <w:rFonts w:ascii="Book Antiqua" w:eastAsia="SimSun" w:hAnsi="Book Antiqua" w:cstheme="majorBidi" w:hint="eastAsia"/>
          <w:szCs w:val="24"/>
          <w:lang w:eastAsia="zh-CN"/>
        </w:rPr>
        <w:t xml:space="preserve"> </w:t>
      </w:r>
      <w:r w:rsidR="007907A7" w:rsidRPr="00DF0B75">
        <w:rPr>
          <w:rFonts w:ascii="Book Antiqua" w:hAnsi="Book Antiqua" w:cstheme="majorBidi"/>
          <w:szCs w:val="24"/>
        </w:rPr>
        <w:t>0.01)</w:t>
      </w:r>
      <w:r w:rsidR="008D166E" w:rsidRPr="00DF0B75">
        <w:rPr>
          <w:rFonts w:ascii="Book Antiqua" w:hAnsi="Book Antiqua" w:cstheme="majorBidi"/>
          <w:szCs w:val="24"/>
        </w:rPr>
        <w:t xml:space="preserve"> </w:t>
      </w:r>
      <w:r w:rsidRPr="00DF0B75">
        <w:rPr>
          <w:rFonts w:ascii="Book Antiqua" w:hAnsi="Book Antiqua" w:cstheme="majorBidi"/>
          <w:szCs w:val="24"/>
        </w:rPr>
        <w:t>(Figure 1</w:t>
      </w:r>
      <w:r w:rsidR="00F12686" w:rsidRPr="00DF0B75">
        <w:rPr>
          <w:rFonts w:ascii="Book Antiqua" w:hAnsi="Book Antiqua" w:cstheme="majorBidi"/>
          <w:szCs w:val="24"/>
        </w:rPr>
        <w:t xml:space="preserve"> A</w:t>
      </w:r>
      <w:r w:rsidR="00C852B5">
        <w:rPr>
          <w:rFonts w:ascii="Book Antiqua" w:eastAsia="SimSun" w:hAnsi="Book Antiqua" w:cstheme="majorBidi" w:hint="eastAsia"/>
          <w:szCs w:val="24"/>
          <w:lang w:eastAsia="zh-CN"/>
        </w:rPr>
        <w:t>-</w:t>
      </w:r>
      <w:r w:rsidR="00F12686" w:rsidRPr="00DF0B75">
        <w:rPr>
          <w:rFonts w:ascii="Book Antiqua" w:hAnsi="Book Antiqua" w:cstheme="majorBidi"/>
          <w:szCs w:val="24"/>
        </w:rPr>
        <w:t>F</w:t>
      </w:r>
      <w:r w:rsidR="00683612" w:rsidRPr="00DF0B75">
        <w:rPr>
          <w:rFonts w:ascii="Book Antiqua" w:hAnsi="Book Antiqua" w:cstheme="majorBidi"/>
          <w:szCs w:val="24"/>
        </w:rPr>
        <w:t>)</w:t>
      </w:r>
    </w:p>
    <w:p w14:paraId="6F605267" w14:textId="77777777" w:rsidR="00C852B5" w:rsidRPr="00190C75" w:rsidRDefault="00C852B5" w:rsidP="00B42F38">
      <w:pPr>
        <w:pStyle w:val="Heading3"/>
        <w:keepNext w:val="0"/>
        <w:widowControl w:val="0"/>
        <w:numPr>
          <w:ilvl w:val="0"/>
          <w:numId w:val="0"/>
        </w:numPr>
        <w:snapToGrid w:val="0"/>
        <w:spacing w:before="0" w:after="0" w:line="360" w:lineRule="auto"/>
        <w:rPr>
          <w:rFonts w:ascii="Book Antiqua" w:eastAsia="SimSun" w:hAnsi="Book Antiqua" w:cstheme="majorBidi"/>
          <w:sz w:val="24"/>
          <w:szCs w:val="24"/>
          <w:lang w:eastAsia="zh-CN"/>
        </w:rPr>
      </w:pPr>
      <w:bookmarkStart w:id="73" w:name="_Toc385939584"/>
      <w:bookmarkStart w:id="74" w:name="_Toc386118452"/>
      <w:bookmarkStart w:id="75" w:name="_Toc386118566"/>
    </w:p>
    <w:p w14:paraId="194B260A" w14:textId="5EC26487" w:rsidR="00F73C02" w:rsidRPr="00C852B5" w:rsidRDefault="00F73C02" w:rsidP="00B42F38">
      <w:pPr>
        <w:pStyle w:val="Heading3"/>
        <w:keepNext w:val="0"/>
        <w:widowControl w:val="0"/>
        <w:numPr>
          <w:ilvl w:val="0"/>
          <w:numId w:val="0"/>
        </w:numPr>
        <w:snapToGrid w:val="0"/>
        <w:spacing w:before="0" w:after="0" w:line="360" w:lineRule="auto"/>
        <w:rPr>
          <w:rFonts w:ascii="Book Antiqua" w:hAnsi="Book Antiqua" w:cstheme="majorBidi"/>
          <w:i/>
          <w:sz w:val="24"/>
          <w:szCs w:val="24"/>
        </w:rPr>
      </w:pPr>
      <w:r w:rsidRPr="00C852B5">
        <w:rPr>
          <w:rFonts w:ascii="Book Antiqua" w:hAnsi="Book Antiqua" w:cstheme="majorBidi"/>
          <w:i/>
          <w:sz w:val="24"/>
          <w:szCs w:val="24"/>
        </w:rPr>
        <w:t>Hepatic hydroxyproline content</w:t>
      </w:r>
      <w:bookmarkEnd w:id="73"/>
      <w:bookmarkEnd w:id="74"/>
      <w:bookmarkEnd w:id="75"/>
      <w:r w:rsidRPr="00C852B5">
        <w:rPr>
          <w:rFonts w:ascii="Book Antiqua" w:hAnsi="Book Antiqua" w:cstheme="majorBidi"/>
          <w:i/>
          <w:sz w:val="24"/>
          <w:szCs w:val="24"/>
        </w:rPr>
        <w:t xml:space="preserve"> </w:t>
      </w:r>
    </w:p>
    <w:p w14:paraId="2B70A9E3" w14:textId="13450372" w:rsidR="00F73C02" w:rsidRPr="00DF0B75" w:rsidRDefault="00F73C02"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lastRenderedPageBreak/>
        <w:t>Histological assessment of fibrosis area correlated with the amount of liver hydroxyproline, a surrogate marker for collagen content.</w:t>
      </w:r>
      <w:r w:rsidR="00C852B5">
        <w:rPr>
          <w:rFonts w:ascii="Book Antiqua" w:hAnsi="Book Antiqua" w:cstheme="majorBidi"/>
          <w:szCs w:val="24"/>
        </w:rPr>
        <w:t xml:space="preserve"> </w:t>
      </w:r>
      <w:r w:rsidRPr="00DF0B75">
        <w:rPr>
          <w:rFonts w:ascii="Book Antiqua" w:hAnsi="Book Antiqua" w:cstheme="majorBidi"/>
          <w:szCs w:val="24"/>
        </w:rPr>
        <w:t>TF</w:t>
      </w:r>
      <w:r w:rsidRPr="00DF0B75">
        <w:rPr>
          <w:rFonts w:ascii="Book Antiqua" w:hAnsi="Book Antiqua" w:cstheme="majorBidi"/>
          <w:szCs w:val="24"/>
          <w:vertAlign w:val="superscript"/>
        </w:rPr>
        <w:t>§CT/ §CT</w:t>
      </w:r>
      <w:r w:rsidRPr="00DF0B75">
        <w:rPr>
          <w:rFonts w:ascii="Book Antiqua" w:hAnsi="Book Antiqua" w:cstheme="majorBidi"/>
          <w:szCs w:val="24"/>
        </w:rPr>
        <w:t xml:space="preserve"> and TF </w:t>
      </w:r>
      <w:r w:rsidRPr="00DF0B75">
        <w:rPr>
          <w:rFonts w:ascii="Book Antiqua" w:hAnsi="Book Antiqua" w:cstheme="majorBidi"/>
          <w:szCs w:val="24"/>
          <w:vertAlign w:val="superscript"/>
        </w:rPr>
        <w:t>§CT/§CT</w:t>
      </w:r>
      <w:r w:rsidR="00C53907" w:rsidRPr="00DF0B75">
        <w:rPr>
          <w:rFonts w:ascii="Book Antiqua" w:hAnsi="Book Antiqua" w:cstheme="majorBidi"/>
          <w:szCs w:val="24"/>
        </w:rPr>
        <w:t>/</w:t>
      </w:r>
      <w:r w:rsidRPr="00DF0B75">
        <w:rPr>
          <w:rFonts w:ascii="Book Antiqua" w:hAnsi="Book Antiqua" w:cstheme="majorBidi"/>
          <w:szCs w:val="24"/>
        </w:rPr>
        <w:t>PAR-2</w:t>
      </w:r>
      <w:r w:rsidR="00C53907" w:rsidRPr="00DF0B75">
        <w:rPr>
          <w:rFonts w:ascii="Book Antiqua" w:hAnsi="Book Antiqua" w:cstheme="majorBidi"/>
          <w:szCs w:val="24"/>
          <w:vertAlign w:val="superscript"/>
        </w:rPr>
        <w:t>-/-</w:t>
      </w:r>
      <w:r w:rsidRPr="00DF0B75">
        <w:rPr>
          <w:rFonts w:ascii="Book Antiqua" w:hAnsi="Book Antiqua" w:cstheme="majorBidi"/>
          <w:szCs w:val="24"/>
        </w:rPr>
        <w:t xml:space="preserve"> mice showed significantly less hepatic hydroxyproline </w:t>
      </w:r>
      <w:r w:rsidR="00C53907" w:rsidRPr="00DF0B75">
        <w:rPr>
          <w:rFonts w:ascii="Book Antiqua" w:hAnsi="Book Antiqua" w:cstheme="majorBidi"/>
          <w:szCs w:val="24"/>
        </w:rPr>
        <w:t xml:space="preserve">content </w:t>
      </w:r>
      <w:r w:rsidRPr="00DF0B75">
        <w:rPr>
          <w:rFonts w:ascii="Book Antiqua" w:hAnsi="Book Antiqua" w:cstheme="majorBidi"/>
          <w:szCs w:val="24"/>
        </w:rPr>
        <w:t>(0.37</w:t>
      </w:r>
      <w:r w:rsidR="00C852B5">
        <w:rPr>
          <w:rFonts w:ascii="Book Antiqua" w:hAnsi="Book Antiqua" w:cstheme="majorBidi"/>
          <w:szCs w:val="24"/>
        </w:rPr>
        <w:t xml:space="preserve"> ± </w:t>
      </w:r>
      <w:r w:rsidRPr="00DF0B75">
        <w:rPr>
          <w:rFonts w:ascii="Book Antiqua" w:hAnsi="Book Antiqua" w:cstheme="majorBidi"/>
          <w:szCs w:val="24"/>
        </w:rPr>
        <w:t xml:space="preserve">0.017 </w:t>
      </w:r>
      <w:r w:rsidR="00B80704" w:rsidRPr="00DF0B75">
        <w:rPr>
          <w:rFonts w:ascii="Book Antiqua" w:hAnsi="Book Antiqua" w:cs="Lucida Grande"/>
          <w:szCs w:val="24"/>
        </w:rPr>
        <w:t>μ</w:t>
      </w:r>
      <w:r w:rsidRPr="00DF0B75">
        <w:rPr>
          <w:rFonts w:ascii="Book Antiqua" w:hAnsi="Book Antiqua" w:cstheme="majorBidi"/>
          <w:szCs w:val="24"/>
        </w:rPr>
        <w:t>g/mg and 0.37</w:t>
      </w:r>
      <w:r w:rsidR="00C852B5">
        <w:rPr>
          <w:rFonts w:ascii="Book Antiqua" w:hAnsi="Book Antiqua" w:cstheme="majorBidi"/>
          <w:szCs w:val="24"/>
        </w:rPr>
        <w:t xml:space="preserve"> ± </w:t>
      </w:r>
      <w:r w:rsidRPr="00DF0B75">
        <w:rPr>
          <w:rFonts w:ascii="Book Antiqua" w:hAnsi="Book Antiqua" w:cstheme="majorBidi"/>
          <w:szCs w:val="24"/>
        </w:rPr>
        <w:t xml:space="preserve">0.02 </w:t>
      </w:r>
      <w:r w:rsidR="00B80704" w:rsidRPr="00DF0B75">
        <w:rPr>
          <w:rFonts w:ascii="Book Antiqua" w:hAnsi="Book Antiqua" w:cs="Lucida Grande"/>
          <w:szCs w:val="24"/>
        </w:rPr>
        <w:t>μ</w:t>
      </w:r>
      <w:r w:rsidRPr="00DF0B75">
        <w:rPr>
          <w:rFonts w:ascii="Book Antiqua" w:hAnsi="Book Antiqua" w:cstheme="majorBidi"/>
          <w:szCs w:val="24"/>
        </w:rPr>
        <w:t>g/mg) compared to WT mice (0.61</w:t>
      </w:r>
      <w:r w:rsidR="00C852B5">
        <w:rPr>
          <w:rFonts w:ascii="Book Antiqua" w:hAnsi="Book Antiqua" w:cstheme="majorBidi"/>
          <w:szCs w:val="24"/>
        </w:rPr>
        <w:t xml:space="preserve"> ± </w:t>
      </w:r>
      <w:r w:rsidRPr="00DF0B75">
        <w:rPr>
          <w:rFonts w:ascii="Book Antiqua" w:hAnsi="Book Antiqua" w:cstheme="majorBidi"/>
          <w:szCs w:val="24"/>
        </w:rPr>
        <w:t xml:space="preserve">0.03 </w:t>
      </w:r>
      <w:r w:rsidR="00B80704" w:rsidRPr="00DF0B75">
        <w:rPr>
          <w:rFonts w:ascii="Book Antiqua" w:hAnsi="Book Antiqua" w:cs="Lucida Grande"/>
          <w:szCs w:val="24"/>
        </w:rPr>
        <w:t>μ</w:t>
      </w:r>
      <w:r w:rsidR="00190C75">
        <w:rPr>
          <w:rFonts w:ascii="Book Antiqua" w:hAnsi="Book Antiqua" w:cstheme="majorBidi"/>
          <w:szCs w:val="24"/>
        </w:rPr>
        <w:t>g/mg) at 8 wk</w:t>
      </w:r>
      <w:r w:rsidR="00190C75">
        <w:rPr>
          <w:rFonts w:ascii="Book Antiqua" w:eastAsia="SimSun" w:hAnsi="Book Antiqua" w:cstheme="majorBidi" w:hint="eastAsia"/>
          <w:szCs w:val="24"/>
          <w:lang w:eastAsia="zh-CN"/>
        </w:rPr>
        <w:t xml:space="preserve"> </w:t>
      </w:r>
      <w:r w:rsidRPr="00DF0B75">
        <w:rPr>
          <w:rFonts w:ascii="Book Antiqua" w:hAnsi="Book Antiqua" w:cstheme="majorBidi"/>
          <w:szCs w:val="24"/>
        </w:rPr>
        <w:t>(</w:t>
      </w:r>
      <w:r w:rsidR="00C852B5" w:rsidRPr="00C852B5">
        <w:rPr>
          <w:rFonts w:ascii="Book Antiqua" w:hAnsi="Book Antiqua" w:cstheme="majorBidi"/>
          <w:i/>
          <w:caps/>
          <w:szCs w:val="24"/>
        </w:rPr>
        <w:t>p</w:t>
      </w:r>
      <w:r w:rsidR="00C852B5" w:rsidRPr="00DF0B75">
        <w:rPr>
          <w:rFonts w:ascii="Book Antiqua" w:hAnsi="Book Antiqua" w:cstheme="majorBidi"/>
          <w:szCs w:val="24"/>
        </w:rPr>
        <w:t xml:space="preserve"> </w:t>
      </w:r>
      <w:r w:rsidRPr="00DF0B75">
        <w:rPr>
          <w:rFonts w:ascii="Book Antiqua" w:hAnsi="Book Antiqua" w:cstheme="majorBidi"/>
          <w:szCs w:val="24"/>
        </w:rPr>
        <w:t>&lt;</w:t>
      </w:r>
      <w:r w:rsidR="00C852B5">
        <w:rPr>
          <w:rFonts w:ascii="Book Antiqua" w:eastAsia="SimSun" w:hAnsi="Book Antiqua" w:cstheme="majorBidi" w:hint="eastAsia"/>
          <w:szCs w:val="24"/>
          <w:lang w:eastAsia="zh-CN"/>
        </w:rPr>
        <w:t xml:space="preserve"> </w:t>
      </w:r>
      <w:r w:rsidRPr="00DF0B75">
        <w:rPr>
          <w:rFonts w:ascii="Book Antiqua" w:hAnsi="Book Antiqua" w:cstheme="majorBidi"/>
          <w:szCs w:val="24"/>
        </w:rPr>
        <w:t>0.05).</w:t>
      </w:r>
      <w:r w:rsidR="00C852B5">
        <w:rPr>
          <w:rFonts w:ascii="Book Antiqua" w:hAnsi="Book Antiqua" w:cstheme="majorBidi"/>
          <w:szCs w:val="24"/>
        </w:rPr>
        <w:t xml:space="preserve"> </w:t>
      </w:r>
      <w:r w:rsidR="007E13D9" w:rsidRPr="00DF0B75">
        <w:rPr>
          <w:rFonts w:ascii="Book Antiqua" w:hAnsi="Book Antiqua" w:cstheme="majorBidi"/>
          <w:szCs w:val="24"/>
        </w:rPr>
        <w:t xml:space="preserve">Hydroxyproline content </w:t>
      </w:r>
      <w:r w:rsidRPr="00DF0B75">
        <w:rPr>
          <w:rFonts w:ascii="Book Antiqua" w:hAnsi="Book Antiqua" w:cstheme="majorBidi"/>
          <w:szCs w:val="24"/>
        </w:rPr>
        <w:t>in TF</w:t>
      </w:r>
      <w:r w:rsidRPr="00DF0B75">
        <w:rPr>
          <w:rFonts w:ascii="Book Antiqua" w:hAnsi="Book Antiqua" w:cstheme="majorBidi"/>
          <w:szCs w:val="24"/>
          <w:vertAlign w:val="superscript"/>
        </w:rPr>
        <w:t>§CT/ §CT</w:t>
      </w:r>
      <w:r w:rsidRPr="00DF0B75">
        <w:rPr>
          <w:rFonts w:ascii="Book Antiqua" w:hAnsi="Book Antiqua" w:cstheme="majorBidi"/>
          <w:szCs w:val="24"/>
        </w:rPr>
        <w:t xml:space="preserve"> and TF</w:t>
      </w:r>
      <w:r w:rsidRPr="00DF0B75">
        <w:rPr>
          <w:rFonts w:ascii="Book Antiqua" w:hAnsi="Book Antiqua" w:cstheme="majorBidi"/>
          <w:szCs w:val="24"/>
          <w:vertAlign w:val="superscript"/>
        </w:rPr>
        <w:t>§CT §CT</w:t>
      </w:r>
      <w:r w:rsidR="00C53907" w:rsidRPr="00DF0B75">
        <w:rPr>
          <w:rFonts w:ascii="Book Antiqua" w:hAnsi="Book Antiqua" w:cstheme="majorBidi"/>
          <w:szCs w:val="24"/>
        </w:rPr>
        <w:t>/</w:t>
      </w:r>
      <w:r w:rsidRPr="00DF0B75">
        <w:rPr>
          <w:rFonts w:ascii="Book Antiqua" w:hAnsi="Book Antiqua" w:cstheme="majorBidi"/>
          <w:szCs w:val="24"/>
        </w:rPr>
        <w:t>PAR-2</w:t>
      </w:r>
      <w:r w:rsidR="00C53907" w:rsidRPr="00DF0B75">
        <w:rPr>
          <w:rFonts w:ascii="Book Antiqua" w:hAnsi="Book Antiqua" w:cstheme="majorBidi"/>
          <w:szCs w:val="24"/>
          <w:vertAlign w:val="superscript"/>
        </w:rPr>
        <w:t>-/-</w:t>
      </w:r>
      <w:r w:rsidRPr="00DF0B75">
        <w:rPr>
          <w:rFonts w:ascii="Book Antiqua" w:hAnsi="Book Antiqua" w:cstheme="majorBidi"/>
          <w:szCs w:val="24"/>
        </w:rPr>
        <w:t xml:space="preserve"> mice were similar to that seen in the PAR-2</w:t>
      </w:r>
      <w:r w:rsidR="00C53907" w:rsidRPr="00DF0B75">
        <w:rPr>
          <w:rFonts w:ascii="Book Antiqua" w:hAnsi="Book Antiqua" w:cstheme="majorBidi"/>
          <w:szCs w:val="24"/>
          <w:vertAlign w:val="superscript"/>
        </w:rPr>
        <w:t>-/-</w:t>
      </w:r>
      <w:r w:rsidRPr="00DF0B75">
        <w:rPr>
          <w:rFonts w:ascii="Book Antiqua" w:hAnsi="Book Antiqua" w:cstheme="majorBidi"/>
          <w:szCs w:val="24"/>
        </w:rPr>
        <w:t xml:space="preserve"> </w:t>
      </w:r>
      <w:r w:rsidR="00DF6919" w:rsidRPr="00DF0B75">
        <w:rPr>
          <w:rFonts w:ascii="Book Antiqua" w:hAnsi="Book Antiqua" w:cstheme="majorBidi"/>
          <w:szCs w:val="24"/>
        </w:rPr>
        <w:t>mice</w:t>
      </w:r>
      <w:r w:rsidRPr="00DF0B75">
        <w:rPr>
          <w:rFonts w:ascii="Book Antiqua" w:hAnsi="Book Antiqua" w:cstheme="majorBidi"/>
          <w:szCs w:val="24"/>
        </w:rPr>
        <w:t xml:space="preserve"> (0.39</w:t>
      </w:r>
      <w:r w:rsidR="00C852B5">
        <w:rPr>
          <w:rFonts w:ascii="Book Antiqua" w:hAnsi="Book Antiqua" w:cstheme="majorBidi"/>
          <w:szCs w:val="24"/>
        </w:rPr>
        <w:t xml:space="preserve"> ± </w:t>
      </w:r>
      <w:r w:rsidRPr="00DF0B75">
        <w:rPr>
          <w:rFonts w:ascii="Book Antiqua" w:hAnsi="Book Antiqua" w:cstheme="majorBidi"/>
          <w:szCs w:val="24"/>
        </w:rPr>
        <w:t xml:space="preserve">0.02 </w:t>
      </w:r>
      <w:r w:rsidR="00B80704" w:rsidRPr="00DF0B75">
        <w:rPr>
          <w:rFonts w:ascii="Book Antiqua" w:hAnsi="Book Antiqua" w:cs="Lucida Grande"/>
          <w:szCs w:val="24"/>
        </w:rPr>
        <w:t>μ</w:t>
      </w:r>
      <w:r w:rsidRPr="00DF0B75">
        <w:rPr>
          <w:rFonts w:ascii="Book Antiqua" w:hAnsi="Book Antiqua" w:cstheme="majorBidi"/>
          <w:szCs w:val="24"/>
        </w:rPr>
        <w:t xml:space="preserve">g/mg) (Figure </w:t>
      </w:r>
      <w:r w:rsidR="008D1CD9" w:rsidRPr="00DF0B75">
        <w:rPr>
          <w:rFonts w:ascii="Book Antiqua" w:hAnsi="Book Antiqua" w:cstheme="majorBidi"/>
          <w:szCs w:val="24"/>
        </w:rPr>
        <w:t>2</w:t>
      </w:r>
      <w:r w:rsidR="00C53907" w:rsidRPr="00DF0B75">
        <w:rPr>
          <w:rFonts w:ascii="Book Antiqua" w:hAnsi="Book Antiqua" w:cstheme="majorBidi"/>
          <w:szCs w:val="24"/>
        </w:rPr>
        <w:t>).</w:t>
      </w:r>
    </w:p>
    <w:p w14:paraId="3D12AA69" w14:textId="77777777" w:rsidR="00190C75" w:rsidRDefault="00190C75" w:rsidP="00B42F38">
      <w:pPr>
        <w:pStyle w:val="Heading3"/>
        <w:keepNext w:val="0"/>
        <w:widowControl w:val="0"/>
        <w:numPr>
          <w:ilvl w:val="0"/>
          <w:numId w:val="0"/>
        </w:numPr>
        <w:tabs>
          <w:tab w:val="num" w:pos="1004"/>
        </w:tabs>
        <w:snapToGrid w:val="0"/>
        <w:spacing w:before="0" w:after="0" w:line="360" w:lineRule="auto"/>
        <w:rPr>
          <w:rFonts w:ascii="Book Antiqua" w:eastAsia="SimSun" w:hAnsi="Book Antiqua" w:cstheme="majorBidi"/>
          <w:sz w:val="24"/>
          <w:szCs w:val="24"/>
          <w:lang w:eastAsia="zh-CN"/>
        </w:rPr>
      </w:pPr>
      <w:bookmarkStart w:id="76" w:name="_Toc386118453"/>
      <w:bookmarkStart w:id="77" w:name="_Toc386118567"/>
      <w:bookmarkStart w:id="78" w:name="_Toc385939585"/>
    </w:p>
    <w:p w14:paraId="1C322B2E" w14:textId="6A49DAB3" w:rsidR="00F73C02" w:rsidRPr="00190C75" w:rsidRDefault="00F73C02" w:rsidP="00B42F38">
      <w:pPr>
        <w:pStyle w:val="Heading3"/>
        <w:keepNext w:val="0"/>
        <w:widowControl w:val="0"/>
        <w:numPr>
          <w:ilvl w:val="0"/>
          <w:numId w:val="0"/>
        </w:numPr>
        <w:tabs>
          <w:tab w:val="num" w:pos="1004"/>
        </w:tabs>
        <w:snapToGrid w:val="0"/>
        <w:spacing w:before="0" w:after="0" w:line="360" w:lineRule="auto"/>
        <w:rPr>
          <w:rFonts w:ascii="Book Antiqua" w:hAnsi="Book Antiqua" w:cstheme="majorBidi"/>
          <w:i/>
          <w:sz w:val="24"/>
          <w:szCs w:val="24"/>
        </w:rPr>
      </w:pPr>
      <w:r w:rsidRPr="00190C75">
        <w:rPr>
          <w:rFonts w:ascii="Book Antiqua" w:hAnsi="Book Antiqua" w:cstheme="majorBidi"/>
          <w:i/>
          <w:sz w:val="24"/>
          <w:szCs w:val="24"/>
        </w:rPr>
        <w:t xml:space="preserve">Reduced </w:t>
      </w:r>
      <w:r w:rsidR="00C53907" w:rsidRPr="00190C75">
        <w:rPr>
          <w:rFonts w:ascii="Book Antiqua" w:hAnsi="Book Antiqua" w:cstheme="majorBidi"/>
          <w:i/>
          <w:sz w:val="24"/>
          <w:szCs w:val="24"/>
        </w:rPr>
        <w:t xml:space="preserve">hepatic </w:t>
      </w:r>
      <w:r w:rsidRPr="00190C75">
        <w:rPr>
          <w:rFonts w:ascii="Book Antiqua" w:hAnsi="Book Antiqua" w:cstheme="majorBidi"/>
          <w:i/>
          <w:sz w:val="24"/>
          <w:szCs w:val="24"/>
        </w:rPr>
        <w:t>stellate cell activation in TF</w:t>
      </w:r>
      <w:r w:rsidRPr="00190C75">
        <w:rPr>
          <w:rFonts w:ascii="Book Antiqua" w:hAnsi="Book Antiqua" w:cstheme="majorBidi"/>
          <w:i/>
          <w:sz w:val="24"/>
          <w:szCs w:val="24"/>
          <w:vertAlign w:val="superscript"/>
        </w:rPr>
        <w:t>§CT/ §CT</w:t>
      </w:r>
      <w:r w:rsidRPr="00190C75">
        <w:rPr>
          <w:rFonts w:ascii="Book Antiqua" w:hAnsi="Book Antiqua" w:cstheme="majorBidi"/>
          <w:i/>
          <w:sz w:val="24"/>
          <w:szCs w:val="24"/>
        </w:rPr>
        <w:t xml:space="preserve"> and TF</w:t>
      </w:r>
      <w:r w:rsidRPr="00190C75">
        <w:rPr>
          <w:rFonts w:ascii="Book Antiqua" w:hAnsi="Book Antiqua" w:cstheme="majorBidi"/>
          <w:i/>
          <w:sz w:val="24"/>
          <w:szCs w:val="24"/>
          <w:vertAlign w:val="superscript"/>
        </w:rPr>
        <w:t>§CT/ §CT</w:t>
      </w:r>
      <w:r w:rsidR="005C0C6F" w:rsidRPr="00190C75">
        <w:rPr>
          <w:rFonts w:ascii="Book Antiqua" w:hAnsi="Book Antiqua" w:cstheme="majorBidi"/>
          <w:i/>
          <w:sz w:val="24"/>
          <w:szCs w:val="24"/>
        </w:rPr>
        <w:t>/</w:t>
      </w:r>
      <w:r w:rsidRPr="00190C75">
        <w:rPr>
          <w:rFonts w:ascii="Book Antiqua" w:hAnsi="Book Antiqua" w:cstheme="majorBidi"/>
          <w:i/>
          <w:sz w:val="24"/>
          <w:szCs w:val="24"/>
        </w:rPr>
        <w:t>PAR-2</w:t>
      </w:r>
      <w:r w:rsidR="005C0C6F" w:rsidRPr="00190C75">
        <w:rPr>
          <w:rFonts w:ascii="Book Antiqua" w:hAnsi="Book Antiqua" w:cstheme="majorBidi"/>
          <w:i/>
          <w:sz w:val="24"/>
          <w:szCs w:val="24"/>
          <w:vertAlign w:val="superscript"/>
        </w:rPr>
        <w:t>-/-</w:t>
      </w:r>
      <w:r w:rsidRPr="00190C75">
        <w:rPr>
          <w:rFonts w:ascii="Book Antiqua" w:hAnsi="Book Antiqua" w:cstheme="majorBidi"/>
          <w:i/>
          <w:sz w:val="24"/>
          <w:szCs w:val="24"/>
        </w:rPr>
        <w:t xml:space="preserve"> mice</w:t>
      </w:r>
      <w:bookmarkEnd w:id="76"/>
      <w:bookmarkEnd w:id="77"/>
      <w:r w:rsidRPr="00190C75">
        <w:rPr>
          <w:rFonts w:ascii="Book Antiqua" w:hAnsi="Book Antiqua" w:cstheme="majorBidi"/>
          <w:i/>
          <w:sz w:val="24"/>
          <w:szCs w:val="24"/>
        </w:rPr>
        <w:t xml:space="preserve"> </w:t>
      </w:r>
      <w:bookmarkEnd w:id="78"/>
    </w:p>
    <w:p w14:paraId="230A9AD6" w14:textId="6E9A6516" w:rsidR="00F73C02" w:rsidRPr="00DF0B75" w:rsidRDefault="005C0C6F"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 xml:space="preserve">We </w:t>
      </w:r>
      <w:r w:rsidR="000E009B" w:rsidRPr="00DF0B75">
        <w:rPr>
          <w:rFonts w:ascii="Book Antiqua" w:hAnsi="Book Antiqua" w:cstheme="majorBidi"/>
          <w:szCs w:val="24"/>
        </w:rPr>
        <w:t>identified</w:t>
      </w:r>
      <w:r w:rsidRPr="00DF0B75">
        <w:rPr>
          <w:rFonts w:ascii="Book Antiqua" w:hAnsi="Book Antiqua" w:cstheme="majorBidi"/>
          <w:szCs w:val="24"/>
        </w:rPr>
        <w:t xml:space="preserve"> </w:t>
      </w:r>
      <w:r w:rsidR="00B80704" w:rsidRPr="00DF0B75">
        <w:rPr>
          <w:rFonts w:ascii="Book Antiqua" w:hAnsi="Book Antiqua" w:cs="Lucida Grande"/>
          <w:szCs w:val="24"/>
        </w:rPr>
        <w:t>α</w:t>
      </w:r>
      <w:r w:rsidR="00F73C02" w:rsidRPr="00DF0B75">
        <w:rPr>
          <w:rFonts w:ascii="Book Antiqua" w:hAnsi="Book Antiqua" w:cstheme="majorBidi"/>
          <w:szCs w:val="24"/>
        </w:rPr>
        <w:t>smooth muscle actin (</w:t>
      </w:r>
      <w:r w:rsidR="00B80704" w:rsidRPr="00DF0B75">
        <w:rPr>
          <w:rFonts w:ascii="Book Antiqua" w:hAnsi="Book Antiqua" w:cs="Lucida Grande"/>
          <w:szCs w:val="24"/>
        </w:rPr>
        <w:t>α</w:t>
      </w:r>
      <w:r w:rsidR="00F73C02" w:rsidRPr="00DF0B75">
        <w:rPr>
          <w:rFonts w:ascii="Book Antiqua" w:hAnsi="Book Antiqua" w:cstheme="majorBidi"/>
          <w:szCs w:val="24"/>
        </w:rPr>
        <w:t xml:space="preserve">SMA) </w:t>
      </w:r>
      <w:r w:rsidR="000E009B" w:rsidRPr="00DF0B75">
        <w:rPr>
          <w:rFonts w:ascii="Book Antiqua" w:hAnsi="Book Antiqua" w:cstheme="majorBidi"/>
          <w:szCs w:val="24"/>
        </w:rPr>
        <w:t>positive cells</w:t>
      </w:r>
      <w:r w:rsidR="00665E59" w:rsidRPr="00DF0B75">
        <w:rPr>
          <w:rFonts w:ascii="Book Antiqua" w:hAnsi="Book Antiqua" w:cstheme="majorBidi"/>
          <w:szCs w:val="24"/>
        </w:rPr>
        <w:t xml:space="preserve"> as</w:t>
      </w:r>
      <w:r w:rsidR="00F73C02" w:rsidRPr="00DF0B75">
        <w:rPr>
          <w:rFonts w:ascii="Book Antiqua" w:hAnsi="Book Antiqua" w:cstheme="majorBidi"/>
          <w:szCs w:val="24"/>
        </w:rPr>
        <w:t xml:space="preserve"> a marker of HSC activation and myofibroblast differentiation.</w:t>
      </w:r>
      <w:r w:rsidR="00C852B5">
        <w:rPr>
          <w:rFonts w:ascii="Book Antiqua" w:hAnsi="Book Antiqua" w:cstheme="majorBidi"/>
          <w:szCs w:val="24"/>
        </w:rPr>
        <w:t xml:space="preserve"> </w:t>
      </w:r>
      <w:r w:rsidR="00DD4D85" w:rsidRPr="00DF0B75">
        <w:rPr>
          <w:rFonts w:ascii="Book Antiqua" w:hAnsi="Book Antiqua" w:cstheme="majorBidi"/>
          <w:szCs w:val="24"/>
        </w:rPr>
        <w:t xml:space="preserve">There were </w:t>
      </w:r>
      <w:r w:rsidR="00F73C02" w:rsidRPr="00DF0B75">
        <w:rPr>
          <w:rFonts w:ascii="Book Antiqua" w:hAnsi="Book Antiqua" w:cstheme="majorBidi"/>
          <w:szCs w:val="24"/>
        </w:rPr>
        <w:t xml:space="preserve">significantly </w:t>
      </w:r>
      <w:r w:rsidR="00573061" w:rsidRPr="00DF0B75">
        <w:rPr>
          <w:rFonts w:ascii="Book Antiqua" w:hAnsi="Book Antiqua" w:cstheme="majorBidi"/>
          <w:szCs w:val="24"/>
        </w:rPr>
        <w:t>fewer</w:t>
      </w:r>
      <w:r w:rsidR="00F73C02" w:rsidRPr="00DF0B75">
        <w:rPr>
          <w:rFonts w:ascii="Book Antiqua" w:hAnsi="Book Antiqua" w:cstheme="majorBidi"/>
          <w:szCs w:val="24"/>
        </w:rPr>
        <w:t xml:space="preserve"> </w:t>
      </w:r>
      <w:r w:rsidR="00B80704" w:rsidRPr="00DF0B75">
        <w:rPr>
          <w:rFonts w:ascii="Book Antiqua" w:hAnsi="Book Antiqua" w:cs="Lucida Grande"/>
          <w:szCs w:val="24"/>
        </w:rPr>
        <w:t>α</w:t>
      </w:r>
      <w:r w:rsidR="00F73C02" w:rsidRPr="00DF0B75">
        <w:rPr>
          <w:rFonts w:ascii="Book Antiqua" w:hAnsi="Book Antiqua" w:cstheme="majorBidi"/>
          <w:szCs w:val="24"/>
        </w:rPr>
        <w:t>SMA positive cells seen histologically in the TF</w:t>
      </w:r>
      <w:r w:rsidR="00F73C02" w:rsidRPr="00DF0B75">
        <w:rPr>
          <w:rFonts w:ascii="Book Antiqua" w:hAnsi="Book Antiqua" w:cstheme="majorBidi"/>
          <w:szCs w:val="24"/>
          <w:vertAlign w:val="superscript"/>
        </w:rPr>
        <w:t>§CT/§CT</w:t>
      </w:r>
      <w:r w:rsidR="00F73C02" w:rsidRPr="00DF0B75">
        <w:rPr>
          <w:rFonts w:ascii="Book Antiqua" w:hAnsi="Book Antiqua" w:cstheme="majorBidi"/>
          <w:szCs w:val="24"/>
        </w:rPr>
        <w:t xml:space="preserve"> and TF</w:t>
      </w:r>
      <w:r w:rsidR="00F73C02" w:rsidRPr="00DF0B75">
        <w:rPr>
          <w:rFonts w:ascii="Book Antiqua" w:hAnsi="Book Antiqua" w:cstheme="majorBidi"/>
          <w:szCs w:val="24"/>
          <w:vertAlign w:val="superscript"/>
        </w:rPr>
        <w:t>§CT/§CT</w:t>
      </w:r>
      <w:r w:rsidR="00573061" w:rsidRPr="00DF0B75">
        <w:rPr>
          <w:rFonts w:ascii="Book Antiqua" w:hAnsi="Book Antiqua" w:cstheme="majorBidi"/>
          <w:szCs w:val="24"/>
        </w:rPr>
        <w:t>/</w:t>
      </w:r>
      <w:r w:rsidR="00F73C02" w:rsidRPr="00DF0B75">
        <w:rPr>
          <w:rFonts w:ascii="Book Antiqua" w:hAnsi="Book Antiqua" w:cstheme="majorBidi"/>
          <w:szCs w:val="24"/>
        </w:rPr>
        <w:t>PAR-2</w:t>
      </w:r>
      <w:r w:rsidR="00573061" w:rsidRPr="00DF0B75">
        <w:rPr>
          <w:rFonts w:ascii="Book Antiqua" w:hAnsi="Book Antiqua" w:cstheme="majorBidi"/>
          <w:szCs w:val="24"/>
          <w:vertAlign w:val="superscript"/>
        </w:rPr>
        <w:t>-/-</w:t>
      </w:r>
      <w:r w:rsidR="00F73C02" w:rsidRPr="00DF0B75">
        <w:rPr>
          <w:rFonts w:ascii="Book Antiqua" w:hAnsi="Book Antiqua" w:cstheme="majorBidi"/>
          <w:szCs w:val="24"/>
        </w:rPr>
        <w:t xml:space="preserve"> groups compared to</w:t>
      </w:r>
      <w:r w:rsidR="006A2768" w:rsidRPr="00DF0B75">
        <w:rPr>
          <w:rFonts w:ascii="Book Antiqua" w:hAnsi="Book Antiqua" w:cstheme="majorBidi"/>
          <w:szCs w:val="24"/>
        </w:rPr>
        <w:t xml:space="preserve"> WT</w:t>
      </w:r>
      <w:r w:rsidR="00F73C02" w:rsidRPr="00DF0B75">
        <w:rPr>
          <w:rFonts w:ascii="Book Antiqua" w:hAnsi="Book Antiqua" w:cstheme="majorBidi"/>
          <w:szCs w:val="24"/>
        </w:rPr>
        <w:t xml:space="preserve"> (19.99, 19.96 and 30.09 mean </w:t>
      </w:r>
      <w:r w:rsidR="00B80704" w:rsidRPr="00DF0B75">
        <w:rPr>
          <w:rFonts w:ascii="Book Antiqua" w:hAnsi="Book Antiqua" w:cs="Lucida Grande"/>
          <w:szCs w:val="24"/>
        </w:rPr>
        <w:t>α</w:t>
      </w:r>
      <w:r w:rsidR="00F73C02" w:rsidRPr="00DF0B75">
        <w:rPr>
          <w:rFonts w:ascii="Book Antiqua" w:hAnsi="Book Antiqua" w:cstheme="majorBidi"/>
          <w:szCs w:val="24"/>
        </w:rPr>
        <w:t>SMA positive cells</w:t>
      </w:r>
      <w:r w:rsidR="008D4E95" w:rsidRPr="00DF0B75">
        <w:rPr>
          <w:rFonts w:ascii="Book Antiqua" w:hAnsi="Book Antiqua" w:cstheme="majorBidi"/>
          <w:szCs w:val="24"/>
        </w:rPr>
        <w:t>/hpf</w:t>
      </w:r>
      <w:r w:rsidR="00F73C02" w:rsidRPr="00DF0B75">
        <w:rPr>
          <w:rFonts w:ascii="Book Antiqua" w:hAnsi="Book Antiqua" w:cstheme="majorBidi"/>
          <w:szCs w:val="24"/>
        </w:rPr>
        <w:t xml:space="preserve"> respectively, </w:t>
      </w:r>
      <w:r w:rsidR="00190C75" w:rsidRPr="00C852B5">
        <w:rPr>
          <w:rFonts w:ascii="Book Antiqua" w:hAnsi="Book Antiqua" w:cstheme="majorBidi"/>
          <w:i/>
          <w:caps/>
          <w:szCs w:val="24"/>
        </w:rPr>
        <w:t>p</w:t>
      </w:r>
      <w:r w:rsidR="00190C75" w:rsidRPr="00DF0B75">
        <w:rPr>
          <w:rFonts w:ascii="Book Antiqua" w:hAnsi="Book Antiqua" w:cstheme="majorBidi"/>
          <w:szCs w:val="24"/>
        </w:rPr>
        <w:t xml:space="preserve"> </w:t>
      </w:r>
      <w:r w:rsidR="00F73C02" w:rsidRPr="00DF0B75">
        <w:rPr>
          <w:rFonts w:ascii="Book Antiqua" w:hAnsi="Book Antiqua" w:cstheme="majorBidi"/>
          <w:szCs w:val="24"/>
        </w:rPr>
        <w:t>&lt;</w:t>
      </w:r>
      <w:r w:rsidR="00190C75">
        <w:rPr>
          <w:rFonts w:ascii="Book Antiqua" w:eastAsia="SimSun" w:hAnsi="Book Antiqua" w:cstheme="majorBidi" w:hint="eastAsia"/>
          <w:szCs w:val="24"/>
          <w:lang w:eastAsia="zh-CN"/>
        </w:rPr>
        <w:t xml:space="preserve"> </w:t>
      </w:r>
      <w:r w:rsidR="00F73C02" w:rsidRPr="00DF0B75">
        <w:rPr>
          <w:rFonts w:ascii="Book Antiqua" w:hAnsi="Book Antiqua" w:cstheme="majorBidi"/>
          <w:szCs w:val="24"/>
        </w:rPr>
        <w:t xml:space="preserve">0.0001) (Figure </w:t>
      </w:r>
      <w:r w:rsidR="008D1CD9" w:rsidRPr="00DF0B75">
        <w:rPr>
          <w:rFonts w:ascii="Book Antiqua" w:hAnsi="Book Antiqua" w:cstheme="majorBidi"/>
          <w:szCs w:val="24"/>
        </w:rPr>
        <w:t>3</w:t>
      </w:r>
      <w:r w:rsidR="008D4E95" w:rsidRPr="00DF0B75">
        <w:rPr>
          <w:rFonts w:ascii="Book Antiqua" w:hAnsi="Book Antiqua" w:cstheme="majorBidi"/>
          <w:szCs w:val="24"/>
        </w:rPr>
        <w:t xml:space="preserve">). </w:t>
      </w:r>
      <w:r w:rsidR="00F73C02" w:rsidRPr="00DF0B75">
        <w:rPr>
          <w:rFonts w:ascii="Book Antiqua" w:hAnsi="Book Antiqua" w:cstheme="majorBidi"/>
          <w:szCs w:val="24"/>
        </w:rPr>
        <w:t xml:space="preserve">The reduction observed in </w:t>
      </w:r>
      <w:r w:rsidR="00B80704" w:rsidRPr="00DF0B75">
        <w:rPr>
          <w:rFonts w:ascii="Book Antiqua" w:hAnsi="Book Antiqua" w:cs="Lucida Grande"/>
          <w:szCs w:val="24"/>
        </w:rPr>
        <w:t>α</w:t>
      </w:r>
      <w:r w:rsidR="00F73C02" w:rsidRPr="00DF0B75">
        <w:rPr>
          <w:rFonts w:ascii="Book Antiqua" w:hAnsi="Book Antiqua" w:cstheme="majorBidi"/>
          <w:szCs w:val="24"/>
        </w:rPr>
        <w:t>SMA positive cells in the TF</w:t>
      </w:r>
      <w:r w:rsidR="006E475F">
        <w:rPr>
          <w:rFonts w:ascii="Book Antiqua" w:hAnsi="Book Antiqua" w:cstheme="majorBidi"/>
          <w:szCs w:val="24"/>
          <w:vertAlign w:val="superscript"/>
        </w:rPr>
        <w:t>§CT/</w:t>
      </w:r>
      <w:r w:rsidR="00F73C02" w:rsidRPr="00DF0B75">
        <w:rPr>
          <w:rFonts w:ascii="Book Antiqua" w:hAnsi="Book Antiqua" w:cstheme="majorBidi"/>
          <w:szCs w:val="24"/>
          <w:vertAlign w:val="superscript"/>
        </w:rPr>
        <w:t>§CT</w:t>
      </w:r>
      <w:r w:rsidR="00F73C02" w:rsidRPr="00DF0B75">
        <w:rPr>
          <w:rFonts w:ascii="Book Antiqua" w:hAnsi="Book Antiqua" w:cstheme="majorBidi"/>
          <w:szCs w:val="24"/>
        </w:rPr>
        <w:t xml:space="preserve"> and TF</w:t>
      </w:r>
      <w:r w:rsidR="006E475F">
        <w:rPr>
          <w:rFonts w:ascii="Book Antiqua" w:hAnsi="Book Antiqua" w:cstheme="majorBidi"/>
          <w:szCs w:val="24"/>
          <w:vertAlign w:val="superscript"/>
        </w:rPr>
        <w:t>§CT/</w:t>
      </w:r>
      <w:r w:rsidR="00F73C02" w:rsidRPr="00DF0B75">
        <w:rPr>
          <w:rFonts w:ascii="Book Antiqua" w:hAnsi="Book Antiqua" w:cstheme="majorBidi"/>
          <w:szCs w:val="24"/>
          <w:vertAlign w:val="superscript"/>
        </w:rPr>
        <w:t>§CT</w:t>
      </w:r>
      <w:r w:rsidR="00793F56" w:rsidRPr="00DF0B75">
        <w:rPr>
          <w:rFonts w:ascii="Book Antiqua" w:hAnsi="Book Antiqua" w:cstheme="majorBidi"/>
          <w:szCs w:val="24"/>
        </w:rPr>
        <w:t>/</w:t>
      </w:r>
      <w:r w:rsidR="00F73C02" w:rsidRPr="00DF0B75">
        <w:rPr>
          <w:rFonts w:ascii="Book Antiqua" w:hAnsi="Book Antiqua" w:cstheme="majorBidi"/>
          <w:szCs w:val="24"/>
        </w:rPr>
        <w:t>PAR-2</w:t>
      </w:r>
      <w:r w:rsidR="00793F56" w:rsidRPr="00DF0B75">
        <w:rPr>
          <w:rFonts w:ascii="Book Antiqua" w:hAnsi="Book Antiqua" w:cstheme="majorBidi"/>
          <w:szCs w:val="24"/>
          <w:vertAlign w:val="superscript"/>
        </w:rPr>
        <w:t>-/-</w:t>
      </w:r>
      <w:r w:rsidR="00F73C02" w:rsidRPr="00DF0B75">
        <w:rPr>
          <w:rFonts w:ascii="Book Antiqua" w:hAnsi="Book Antiqua" w:cstheme="majorBidi"/>
          <w:szCs w:val="24"/>
        </w:rPr>
        <w:t xml:space="preserve"> groups was similar to that observed in PAR-2</w:t>
      </w:r>
      <w:r w:rsidR="00793F56" w:rsidRPr="00DF0B75">
        <w:rPr>
          <w:rFonts w:ascii="Book Antiqua" w:hAnsi="Book Antiqua" w:cstheme="majorBidi"/>
          <w:szCs w:val="24"/>
          <w:vertAlign w:val="superscript"/>
        </w:rPr>
        <w:t>-/-</w:t>
      </w:r>
      <w:r w:rsidR="00F73C02" w:rsidRPr="00DF0B75">
        <w:rPr>
          <w:rFonts w:ascii="Book Antiqua" w:hAnsi="Book Antiqua" w:cstheme="majorBidi"/>
          <w:szCs w:val="24"/>
        </w:rPr>
        <w:t xml:space="preserve"> alone.</w:t>
      </w:r>
      <w:bookmarkStart w:id="79" w:name="OLE_LINK10"/>
    </w:p>
    <w:p w14:paraId="167A34E3" w14:textId="77777777" w:rsidR="00190C75" w:rsidRPr="006E475F" w:rsidRDefault="00190C75" w:rsidP="00B42F38">
      <w:pPr>
        <w:pStyle w:val="Heading3"/>
        <w:keepNext w:val="0"/>
        <w:widowControl w:val="0"/>
        <w:numPr>
          <w:ilvl w:val="0"/>
          <w:numId w:val="0"/>
        </w:numPr>
        <w:snapToGrid w:val="0"/>
        <w:spacing w:before="0" w:after="0" w:line="360" w:lineRule="auto"/>
        <w:rPr>
          <w:rFonts w:ascii="Book Antiqua" w:eastAsia="SimSun" w:hAnsi="Book Antiqua" w:cstheme="majorBidi"/>
          <w:sz w:val="24"/>
          <w:szCs w:val="24"/>
          <w:lang w:eastAsia="zh-CN"/>
        </w:rPr>
      </w:pPr>
      <w:bookmarkStart w:id="80" w:name="_Toc385939586"/>
      <w:bookmarkStart w:id="81" w:name="_Toc386118454"/>
      <w:bookmarkStart w:id="82" w:name="_Toc386118568"/>
    </w:p>
    <w:p w14:paraId="68E2BE8F" w14:textId="4115EBC4" w:rsidR="00F73C02" w:rsidRPr="00190C75" w:rsidRDefault="00F73C02" w:rsidP="00B42F38">
      <w:pPr>
        <w:pStyle w:val="Heading3"/>
        <w:keepNext w:val="0"/>
        <w:widowControl w:val="0"/>
        <w:numPr>
          <w:ilvl w:val="0"/>
          <w:numId w:val="0"/>
        </w:numPr>
        <w:snapToGrid w:val="0"/>
        <w:spacing w:before="0" w:after="0" w:line="360" w:lineRule="auto"/>
        <w:rPr>
          <w:rFonts w:ascii="Book Antiqua" w:hAnsi="Book Antiqua" w:cstheme="majorBidi"/>
          <w:i/>
          <w:sz w:val="24"/>
          <w:szCs w:val="24"/>
        </w:rPr>
      </w:pPr>
      <w:r w:rsidRPr="00190C75">
        <w:rPr>
          <w:rFonts w:ascii="Book Antiqua" w:hAnsi="Book Antiqua" w:cstheme="majorBidi"/>
          <w:i/>
          <w:sz w:val="24"/>
          <w:szCs w:val="24"/>
        </w:rPr>
        <w:t>TF</w:t>
      </w:r>
      <w:r w:rsidRPr="00190C75">
        <w:rPr>
          <w:rFonts w:ascii="Book Antiqua" w:hAnsi="Book Antiqua" w:cstheme="majorBidi"/>
          <w:i/>
          <w:sz w:val="24"/>
          <w:szCs w:val="24"/>
          <w:vertAlign w:val="superscript"/>
        </w:rPr>
        <w:t>§CT/ §CT</w:t>
      </w:r>
      <w:r w:rsidRPr="00190C75">
        <w:rPr>
          <w:rFonts w:ascii="Book Antiqua" w:hAnsi="Book Antiqua" w:cstheme="majorBidi"/>
          <w:i/>
          <w:sz w:val="24"/>
          <w:szCs w:val="24"/>
        </w:rPr>
        <w:t xml:space="preserve"> and TF</w:t>
      </w:r>
      <w:r w:rsidRPr="00190C75">
        <w:rPr>
          <w:rFonts w:ascii="Book Antiqua" w:hAnsi="Book Antiqua" w:cstheme="majorBidi"/>
          <w:i/>
          <w:sz w:val="24"/>
          <w:szCs w:val="24"/>
          <w:vertAlign w:val="superscript"/>
        </w:rPr>
        <w:t>§CT/ §CT</w:t>
      </w:r>
      <w:r w:rsidR="00793F56" w:rsidRPr="00190C75">
        <w:rPr>
          <w:rFonts w:ascii="Book Antiqua" w:hAnsi="Book Antiqua" w:cstheme="majorBidi"/>
          <w:i/>
          <w:sz w:val="24"/>
          <w:szCs w:val="24"/>
        </w:rPr>
        <w:t>/</w:t>
      </w:r>
      <w:r w:rsidRPr="00190C75">
        <w:rPr>
          <w:rFonts w:ascii="Book Antiqua" w:hAnsi="Book Antiqua" w:cstheme="majorBidi"/>
          <w:i/>
          <w:sz w:val="24"/>
          <w:szCs w:val="24"/>
        </w:rPr>
        <w:t xml:space="preserve">PAR-2 deficiency </w:t>
      </w:r>
      <w:bookmarkEnd w:id="79"/>
      <w:r w:rsidRPr="00190C75">
        <w:rPr>
          <w:rFonts w:ascii="Book Antiqua" w:hAnsi="Book Antiqua" w:cstheme="majorBidi"/>
          <w:i/>
          <w:sz w:val="24"/>
          <w:szCs w:val="24"/>
        </w:rPr>
        <w:t>reduces hepatic TGF</w:t>
      </w:r>
      <w:r w:rsidR="00B80704" w:rsidRPr="00190C75">
        <w:rPr>
          <w:rFonts w:ascii="Book Antiqua" w:hAnsi="Book Antiqua" w:cs="Lucida Grande"/>
          <w:i/>
          <w:sz w:val="24"/>
          <w:szCs w:val="24"/>
        </w:rPr>
        <w:t>β</w:t>
      </w:r>
      <w:r w:rsidRPr="00190C75">
        <w:rPr>
          <w:rFonts w:ascii="Book Antiqua" w:hAnsi="Book Antiqua" w:cstheme="majorBidi"/>
          <w:i/>
          <w:sz w:val="24"/>
          <w:szCs w:val="24"/>
        </w:rPr>
        <w:t xml:space="preserve"> expression </w:t>
      </w:r>
      <w:bookmarkEnd w:id="80"/>
      <w:bookmarkEnd w:id="81"/>
      <w:bookmarkEnd w:id="82"/>
    </w:p>
    <w:p w14:paraId="45B5DD94" w14:textId="6E198041" w:rsidR="00F73C02" w:rsidRPr="00DF0B75" w:rsidRDefault="00F73C02"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CCl</w:t>
      </w:r>
      <w:r w:rsidRPr="00DF0B75">
        <w:rPr>
          <w:rFonts w:ascii="Book Antiqua" w:hAnsi="Book Antiqua" w:cstheme="majorBidi"/>
          <w:szCs w:val="24"/>
          <w:vertAlign w:val="subscript"/>
        </w:rPr>
        <w:t>4</w:t>
      </w:r>
      <w:r w:rsidRPr="00DF0B75">
        <w:rPr>
          <w:rFonts w:ascii="Book Antiqua" w:hAnsi="Book Antiqua" w:cstheme="majorBidi"/>
          <w:szCs w:val="24"/>
        </w:rPr>
        <w:t xml:space="preserve"> induced hepatic fibrosis was associated with upregulation of TGF</w:t>
      </w:r>
      <w:r w:rsidR="00B80704" w:rsidRPr="00DF0B75">
        <w:rPr>
          <w:rFonts w:ascii="Book Antiqua" w:hAnsi="Book Antiqua" w:cs="Lucida Grande"/>
          <w:szCs w:val="24"/>
        </w:rPr>
        <w:t>β</w:t>
      </w:r>
      <w:r w:rsidRPr="00DF0B75">
        <w:rPr>
          <w:rFonts w:ascii="Book Antiqua" w:hAnsi="Book Antiqua" w:cstheme="majorBidi"/>
          <w:szCs w:val="24"/>
        </w:rPr>
        <w:t xml:space="preserve"> mRNA (3.57 fold greater than control) and protein (11.41</w:t>
      </w:r>
      <w:r w:rsidR="00C852B5">
        <w:rPr>
          <w:rFonts w:ascii="Book Antiqua" w:hAnsi="Book Antiqua" w:cstheme="majorBidi"/>
          <w:szCs w:val="24"/>
        </w:rPr>
        <w:t xml:space="preserve"> ± </w:t>
      </w:r>
      <w:r w:rsidRPr="00DF0B75">
        <w:rPr>
          <w:rFonts w:ascii="Book Antiqua" w:hAnsi="Book Antiqua" w:cstheme="majorBidi"/>
          <w:szCs w:val="24"/>
        </w:rPr>
        <w:t xml:space="preserve">0.98 pg/mg liver </w:t>
      </w:r>
      <w:r w:rsidR="00793F56" w:rsidRPr="006E475F">
        <w:rPr>
          <w:rFonts w:ascii="Book Antiqua" w:hAnsi="Book Antiqua" w:cstheme="majorBidi"/>
          <w:i/>
          <w:szCs w:val="24"/>
        </w:rPr>
        <w:t>vs</w:t>
      </w:r>
      <w:r w:rsidR="006E475F">
        <w:rPr>
          <w:rFonts w:ascii="Book Antiqua" w:eastAsia="SimSun" w:hAnsi="Book Antiqua" w:cstheme="majorBidi" w:hint="eastAsia"/>
          <w:szCs w:val="24"/>
          <w:lang w:eastAsia="zh-CN"/>
        </w:rPr>
        <w:t xml:space="preserve"> </w:t>
      </w:r>
      <w:r w:rsidRPr="00DF0B75">
        <w:rPr>
          <w:rFonts w:ascii="Book Antiqua" w:hAnsi="Book Antiqua" w:cstheme="majorBidi"/>
          <w:szCs w:val="24"/>
        </w:rPr>
        <w:t>control 7.01</w:t>
      </w:r>
      <w:r w:rsidR="00C852B5">
        <w:rPr>
          <w:rFonts w:ascii="Book Antiqua" w:hAnsi="Book Antiqua" w:cstheme="majorBidi"/>
          <w:szCs w:val="24"/>
        </w:rPr>
        <w:t xml:space="preserve"> ± </w:t>
      </w:r>
      <w:r w:rsidRPr="00DF0B75">
        <w:rPr>
          <w:rFonts w:ascii="Book Antiqua" w:hAnsi="Book Antiqua" w:cstheme="majorBidi"/>
          <w:szCs w:val="24"/>
        </w:rPr>
        <w:t>0.01 pg/mg in WT mice</w:t>
      </w:r>
      <w:r w:rsidR="00793F56" w:rsidRPr="00DF0B75">
        <w:rPr>
          <w:rFonts w:ascii="Book Antiqua" w:hAnsi="Book Antiqua" w:cstheme="majorBidi"/>
          <w:szCs w:val="24"/>
        </w:rPr>
        <w:t>)</w:t>
      </w:r>
      <w:r w:rsidR="00F75BB6">
        <w:rPr>
          <w:rFonts w:ascii="Book Antiqua" w:hAnsi="Book Antiqua" w:cstheme="majorBidi"/>
          <w:szCs w:val="24"/>
        </w:rPr>
        <w:t xml:space="preserve"> at 8 wk</w:t>
      </w:r>
      <w:r w:rsidRPr="00DF0B75">
        <w:rPr>
          <w:rFonts w:ascii="Book Antiqua" w:hAnsi="Book Antiqua" w:cstheme="majorBidi"/>
          <w:szCs w:val="24"/>
        </w:rPr>
        <w:t>.</w:t>
      </w:r>
      <w:r w:rsidR="00C852B5">
        <w:rPr>
          <w:rFonts w:ascii="Book Antiqua" w:hAnsi="Book Antiqua" w:cstheme="majorBidi"/>
          <w:szCs w:val="24"/>
        </w:rPr>
        <w:t xml:space="preserve"> </w:t>
      </w:r>
      <w:r w:rsidRPr="00DF0B75">
        <w:rPr>
          <w:rFonts w:ascii="Book Antiqua" w:hAnsi="Book Antiqua" w:cstheme="majorBidi"/>
          <w:szCs w:val="24"/>
        </w:rPr>
        <w:t>In TF</w:t>
      </w:r>
      <w:r w:rsidRPr="00DF0B75">
        <w:rPr>
          <w:rFonts w:ascii="Book Antiqua" w:hAnsi="Book Antiqua" w:cstheme="majorBidi"/>
          <w:szCs w:val="24"/>
          <w:vertAlign w:val="superscript"/>
        </w:rPr>
        <w:t>§CT/§CT</w:t>
      </w:r>
      <w:r w:rsidRPr="00DF0B75">
        <w:rPr>
          <w:rFonts w:ascii="Book Antiqua" w:hAnsi="Book Antiqua" w:cstheme="majorBidi"/>
          <w:szCs w:val="24"/>
        </w:rPr>
        <w:t xml:space="preserve"> mice, TGF</w:t>
      </w:r>
      <w:r w:rsidR="00B80704" w:rsidRPr="00DF0B75">
        <w:rPr>
          <w:rFonts w:ascii="Book Antiqua" w:hAnsi="Book Antiqua" w:cs="Lucida Grande"/>
          <w:szCs w:val="24"/>
        </w:rPr>
        <w:t>β</w:t>
      </w:r>
      <w:r w:rsidRPr="00DF0B75">
        <w:rPr>
          <w:rFonts w:ascii="Book Antiqua" w:hAnsi="Book Antiqua" w:cstheme="majorBidi"/>
          <w:szCs w:val="24"/>
        </w:rPr>
        <w:t xml:space="preserve"> </w:t>
      </w:r>
      <w:r w:rsidR="00793F56" w:rsidRPr="00DF0B75">
        <w:rPr>
          <w:rFonts w:ascii="Book Antiqua" w:hAnsi="Book Antiqua" w:cstheme="majorBidi"/>
          <w:szCs w:val="24"/>
        </w:rPr>
        <w:t>mRNA expression</w:t>
      </w:r>
      <w:r w:rsidRPr="00DF0B75">
        <w:rPr>
          <w:rFonts w:ascii="Book Antiqua" w:hAnsi="Book Antiqua" w:cstheme="majorBidi"/>
          <w:szCs w:val="24"/>
        </w:rPr>
        <w:t xml:space="preserve"> was significantly reduced (0.22</w:t>
      </w:r>
      <w:r w:rsidR="00C852B5">
        <w:rPr>
          <w:rFonts w:ascii="Book Antiqua" w:hAnsi="Book Antiqua" w:cstheme="majorBidi"/>
          <w:szCs w:val="24"/>
        </w:rPr>
        <w:t xml:space="preserve"> ± </w:t>
      </w:r>
      <w:r w:rsidRPr="00DF0B75">
        <w:rPr>
          <w:rFonts w:ascii="Book Antiqua" w:hAnsi="Book Antiqua" w:cstheme="majorBidi"/>
          <w:szCs w:val="24"/>
        </w:rPr>
        <w:t xml:space="preserve">0.05 fold greater than control, </w:t>
      </w:r>
      <w:r w:rsidR="00190C75" w:rsidRPr="00C852B5">
        <w:rPr>
          <w:rFonts w:ascii="Book Antiqua" w:hAnsi="Book Antiqua" w:cstheme="majorBidi"/>
          <w:i/>
          <w:caps/>
          <w:szCs w:val="24"/>
        </w:rPr>
        <w:t>p</w:t>
      </w:r>
      <w:r w:rsidR="00190C75" w:rsidRPr="00DF0B75">
        <w:rPr>
          <w:rFonts w:ascii="Book Antiqua" w:hAnsi="Book Antiqua" w:cstheme="majorBidi"/>
          <w:szCs w:val="24"/>
        </w:rPr>
        <w:t xml:space="preserve"> </w:t>
      </w:r>
      <w:r w:rsidRPr="00DF0B75">
        <w:rPr>
          <w:rFonts w:ascii="Book Antiqua" w:hAnsi="Book Antiqua" w:cstheme="majorBidi"/>
          <w:szCs w:val="24"/>
        </w:rPr>
        <w:t>&lt;</w:t>
      </w:r>
      <w:r w:rsidR="00190C75">
        <w:rPr>
          <w:rFonts w:ascii="Book Antiqua" w:eastAsia="SimSun" w:hAnsi="Book Antiqua" w:cstheme="majorBidi" w:hint="eastAsia"/>
          <w:szCs w:val="24"/>
          <w:lang w:eastAsia="zh-CN"/>
        </w:rPr>
        <w:t xml:space="preserve"> </w:t>
      </w:r>
      <w:r w:rsidRPr="00DF0B75">
        <w:rPr>
          <w:rFonts w:ascii="Book Antiqua" w:hAnsi="Book Antiqua" w:cstheme="majorBidi"/>
          <w:szCs w:val="24"/>
        </w:rPr>
        <w:t>0.0001)</w:t>
      </w:r>
      <w:r w:rsidR="00793F56" w:rsidRPr="00DF0B75">
        <w:rPr>
          <w:rFonts w:ascii="Book Antiqua" w:hAnsi="Book Antiqua" w:cstheme="majorBidi"/>
          <w:szCs w:val="24"/>
        </w:rPr>
        <w:t>.</w:t>
      </w:r>
      <w:r w:rsidRPr="00DF0B75">
        <w:rPr>
          <w:rFonts w:ascii="Book Antiqua" w:hAnsi="Book Antiqua" w:cstheme="majorBidi"/>
          <w:szCs w:val="24"/>
        </w:rPr>
        <w:t xml:space="preserve"> In </w:t>
      </w:r>
      <w:bookmarkStart w:id="83" w:name="OLE_LINK6"/>
      <w:r w:rsidRPr="00DF0B75">
        <w:rPr>
          <w:rFonts w:ascii="Book Antiqua" w:hAnsi="Book Antiqua" w:cstheme="majorBidi"/>
          <w:szCs w:val="24"/>
        </w:rPr>
        <w:t>TF</w:t>
      </w:r>
      <w:r w:rsidR="003762EA">
        <w:rPr>
          <w:rFonts w:ascii="Book Antiqua" w:hAnsi="Book Antiqua" w:cstheme="majorBidi"/>
          <w:szCs w:val="24"/>
          <w:vertAlign w:val="superscript"/>
        </w:rPr>
        <w:t>§CT/</w:t>
      </w:r>
      <w:r w:rsidRPr="00DF0B75">
        <w:rPr>
          <w:rFonts w:ascii="Book Antiqua" w:hAnsi="Book Antiqua" w:cstheme="majorBidi"/>
          <w:szCs w:val="24"/>
          <w:vertAlign w:val="superscript"/>
        </w:rPr>
        <w:t>§CT</w:t>
      </w:r>
      <w:r w:rsidR="00793F56" w:rsidRPr="00DF0B75">
        <w:rPr>
          <w:rFonts w:ascii="Book Antiqua" w:hAnsi="Book Antiqua" w:cstheme="majorBidi"/>
          <w:szCs w:val="24"/>
        </w:rPr>
        <w:t>/</w:t>
      </w:r>
      <w:r w:rsidRPr="00DF0B75">
        <w:rPr>
          <w:rFonts w:ascii="Book Antiqua" w:hAnsi="Book Antiqua" w:cstheme="majorBidi"/>
          <w:szCs w:val="24"/>
        </w:rPr>
        <w:t>PAR-2</w:t>
      </w:r>
      <w:r w:rsidR="00793F56" w:rsidRPr="00DF0B75">
        <w:rPr>
          <w:rFonts w:ascii="Book Antiqua" w:hAnsi="Book Antiqua" w:cstheme="majorBidi"/>
          <w:szCs w:val="24"/>
          <w:vertAlign w:val="superscript"/>
        </w:rPr>
        <w:t>-/-</w:t>
      </w:r>
      <w:r w:rsidRPr="00DF0B75">
        <w:rPr>
          <w:rFonts w:ascii="Book Antiqua" w:hAnsi="Book Antiqua" w:cstheme="majorBidi"/>
          <w:szCs w:val="24"/>
        </w:rPr>
        <w:t xml:space="preserve"> </w:t>
      </w:r>
      <w:bookmarkEnd w:id="83"/>
      <w:r w:rsidRPr="00DF0B75">
        <w:rPr>
          <w:rFonts w:ascii="Book Antiqua" w:hAnsi="Book Antiqua" w:cstheme="majorBidi"/>
          <w:szCs w:val="24"/>
        </w:rPr>
        <w:t>mice there was a trend towards TGF</w:t>
      </w:r>
      <w:r w:rsidR="00B80704" w:rsidRPr="00DF0B75">
        <w:rPr>
          <w:rFonts w:ascii="Book Antiqua" w:hAnsi="Book Antiqua" w:cs="Lucida Grande"/>
          <w:szCs w:val="24"/>
        </w:rPr>
        <w:t>β</w:t>
      </w:r>
      <w:r w:rsidRPr="00DF0B75">
        <w:rPr>
          <w:rFonts w:ascii="Book Antiqua" w:hAnsi="Book Antiqua" w:cstheme="majorBidi"/>
          <w:szCs w:val="24"/>
        </w:rPr>
        <w:t xml:space="preserve"> mRNA reduction (1.21</w:t>
      </w:r>
      <w:r w:rsidR="00C852B5">
        <w:rPr>
          <w:rFonts w:ascii="Book Antiqua" w:hAnsi="Book Antiqua" w:cstheme="majorBidi"/>
          <w:szCs w:val="24"/>
        </w:rPr>
        <w:t xml:space="preserve"> ± </w:t>
      </w:r>
      <w:r w:rsidRPr="00DF0B75">
        <w:rPr>
          <w:rFonts w:ascii="Book Antiqua" w:hAnsi="Book Antiqua" w:cstheme="majorBidi"/>
          <w:szCs w:val="24"/>
        </w:rPr>
        <w:t xml:space="preserve">0.14 fold greater than control, </w:t>
      </w:r>
      <w:r w:rsidRPr="00D9049E">
        <w:rPr>
          <w:rFonts w:ascii="Book Antiqua" w:hAnsi="Book Antiqua" w:cstheme="majorBidi"/>
          <w:i/>
          <w:caps/>
          <w:szCs w:val="24"/>
        </w:rPr>
        <w:t>p</w:t>
      </w:r>
      <w:r w:rsidR="00D9049E">
        <w:rPr>
          <w:rFonts w:ascii="Book Antiqua" w:eastAsia="SimSun" w:hAnsi="Book Antiqua" w:cstheme="majorBidi" w:hint="eastAsia"/>
          <w:i/>
          <w:caps/>
          <w:szCs w:val="24"/>
          <w:lang w:eastAsia="zh-CN"/>
        </w:rPr>
        <w:t xml:space="preserve"> </w:t>
      </w:r>
      <w:r w:rsidRPr="00DF0B75">
        <w:rPr>
          <w:rFonts w:ascii="Book Antiqua" w:hAnsi="Book Antiqua" w:cstheme="majorBidi"/>
          <w:szCs w:val="24"/>
        </w:rPr>
        <w:t>=</w:t>
      </w:r>
      <w:r w:rsidR="00D9049E">
        <w:rPr>
          <w:rFonts w:ascii="Book Antiqua" w:eastAsia="SimSun" w:hAnsi="Book Antiqua" w:cstheme="majorBidi" w:hint="eastAsia"/>
          <w:szCs w:val="24"/>
          <w:lang w:eastAsia="zh-CN"/>
        </w:rPr>
        <w:t xml:space="preserve"> </w:t>
      </w:r>
      <w:r w:rsidR="00F66083" w:rsidRPr="00DF0B75">
        <w:rPr>
          <w:rFonts w:ascii="Book Antiqua" w:hAnsi="Book Antiqua" w:cstheme="majorBidi"/>
          <w:szCs w:val="24"/>
        </w:rPr>
        <w:t>NS</w:t>
      </w:r>
      <w:r w:rsidRPr="00DF0B75">
        <w:rPr>
          <w:rFonts w:ascii="Book Antiqua" w:hAnsi="Book Antiqua" w:cstheme="majorBidi"/>
          <w:szCs w:val="24"/>
        </w:rPr>
        <w:t xml:space="preserve">) (Figure </w:t>
      </w:r>
      <w:r w:rsidR="008D1CD9" w:rsidRPr="00DF0B75">
        <w:rPr>
          <w:rFonts w:ascii="Book Antiqua" w:hAnsi="Book Antiqua" w:cstheme="majorBidi"/>
          <w:szCs w:val="24"/>
        </w:rPr>
        <w:t>4</w:t>
      </w:r>
      <w:r w:rsidRPr="00DF0B75">
        <w:rPr>
          <w:rFonts w:ascii="Book Antiqua" w:hAnsi="Book Antiqua" w:cstheme="majorBidi"/>
          <w:szCs w:val="24"/>
        </w:rPr>
        <w:t>A).</w:t>
      </w:r>
      <w:r w:rsidR="00C852B5">
        <w:rPr>
          <w:rFonts w:ascii="Book Antiqua" w:hAnsi="Book Antiqua" w:cstheme="majorBidi"/>
          <w:szCs w:val="24"/>
        </w:rPr>
        <w:t xml:space="preserve"> </w:t>
      </w:r>
      <w:r w:rsidRPr="00DF0B75">
        <w:rPr>
          <w:rFonts w:ascii="Book Antiqua" w:hAnsi="Book Antiqua" w:cstheme="majorBidi"/>
          <w:szCs w:val="24"/>
        </w:rPr>
        <w:t>In both the TF</w:t>
      </w:r>
      <w:r w:rsidRPr="00DF0B75">
        <w:rPr>
          <w:rFonts w:ascii="Book Antiqua" w:hAnsi="Book Antiqua" w:cstheme="majorBidi"/>
          <w:szCs w:val="24"/>
          <w:vertAlign w:val="superscript"/>
        </w:rPr>
        <w:t>§CT/§CT</w:t>
      </w:r>
      <w:r w:rsidRPr="00DF0B75">
        <w:rPr>
          <w:rFonts w:ascii="Book Antiqua" w:hAnsi="Book Antiqua" w:cstheme="majorBidi"/>
          <w:szCs w:val="24"/>
        </w:rPr>
        <w:t xml:space="preserve"> and TF</w:t>
      </w:r>
      <w:r w:rsidRPr="00DF0B75">
        <w:rPr>
          <w:rFonts w:ascii="Book Antiqua" w:hAnsi="Book Antiqua" w:cstheme="majorBidi"/>
          <w:szCs w:val="24"/>
          <w:vertAlign w:val="superscript"/>
        </w:rPr>
        <w:t>§CT/§CT</w:t>
      </w:r>
      <w:r w:rsidR="00DE629E" w:rsidRPr="00DF0B75">
        <w:rPr>
          <w:rFonts w:ascii="Book Antiqua" w:hAnsi="Book Antiqua" w:cstheme="majorBidi"/>
          <w:szCs w:val="24"/>
        </w:rPr>
        <w:t>/</w:t>
      </w:r>
      <w:r w:rsidRPr="00DF0B75">
        <w:rPr>
          <w:rFonts w:ascii="Book Antiqua" w:hAnsi="Book Antiqua" w:cstheme="majorBidi"/>
          <w:szCs w:val="24"/>
        </w:rPr>
        <w:t>PAR-2</w:t>
      </w:r>
      <w:r w:rsidR="00DE629E" w:rsidRPr="00DF0B75">
        <w:rPr>
          <w:rFonts w:ascii="Book Antiqua" w:hAnsi="Book Antiqua" w:cstheme="majorBidi"/>
          <w:szCs w:val="24"/>
          <w:vertAlign w:val="superscript"/>
        </w:rPr>
        <w:t>-/-</w:t>
      </w:r>
      <w:r w:rsidRPr="00DF0B75">
        <w:rPr>
          <w:rFonts w:ascii="Book Antiqua" w:hAnsi="Book Antiqua" w:cstheme="majorBidi"/>
          <w:szCs w:val="24"/>
        </w:rPr>
        <w:t xml:space="preserve"> mice</w:t>
      </w:r>
      <w:r w:rsidR="000661E4" w:rsidRPr="00DF0B75">
        <w:rPr>
          <w:rFonts w:ascii="Book Antiqua" w:hAnsi="Book Antiqua" w:cstheme="majorBidi"/>
          <w:szCs w:val="24"/>
        </w:rPr>
        <w:t>,</w:t>
      </w:r>
      <w:r w:rsidRPr="00DF0B75">
        <w:rPr>
          <w:rFonts w:ascii="Book Antiqua" w:hAnsi="Book Antiqua" w:cstheme="majorBidi"/>
          <w:szCs w:val="24"/>
        </w:rPr>
        <w:t xml:space="preserve"> TGF</w:t>
      </w:r>
      <w:r w:rsidR="00B80704" w:rsidRPr="00DF0B75">
        <w:rPr>
          <w:rFonts w:ascii="Book Antiqua" w:hAnsi="Book Antiqua" w:cs="Lucida Grande"/>
          <w:szCs w:val="24"/>
        </w:rPr>
        <w:t>β</w:t>
      </w:r>
      <w:r w:rsidRPr="00DF0B75">
        <w:rPr>
          <w:rFonts w:ascii="Book Antiqua" w:hAnsi="Book Antiqua" w:cstheme="majorBidi"/>
          <w:szCs w:val="24"/>
        </w:rPr>
        <w:t xml:space="preserve"> protein was similar to control</w:t>
      </w:r>
      <w:r w:rsidR="0055031D" w:rsidRPr="00DF0B75">
        <w:rPr>
          <w:rFonts w:ascii="Book Antiqua" w:hAnsi="Book Antiqua" w:cstheme="majorBidi"/>
          <w:szCs w:val="24"/>
        </w:rPr>
        <w:t>s</w:t>
      </w:r>
      <w:r w:rsidRPr="00DF0B75">
        <w:rPr>
          <w:rFonts w:ascii="Book Antiqua" w:hAnsi="Book Antiqua" w:cstheme="majorBidi"/>
          <w:szCs w:val="24"/>
        </w:rPr>
        <w:t xml:space="preserve"> (6.14</w:t>
      </w:r>
      <w:r w:rsidR="00C852B5">
        <w:rPr>
          <w:rFonts w:ascii="Book Antiqua" w:hAnsi="Book Antiqua" w:cstheme="majorBidi"/>
          <w:szCs w:val="24"/>
        </w:rPr>
        <w:t xml:space="preserve"> ± </w:t>
      </w:r>
      <w:r w:rsidRPr="00DF0B75">
        <w:rPr>
          <w:rFonts w:ascii="Book Antiqua" w:hAnsi="Book Antiqua" w:cstheme="majorBidi"/>
          <w:szCs w:val="24"/>
        </w:rPr>
        <w:t>0.33, 6.45</w:t>
      </w:r>
      <w:r w:rsidR="00C852B5">
        <w:rPr>
          <w:rFonts w:ascii="Book Antiqua" w:hAnsi="Book Antiqua" w:cstheme="majorBidi"/>
          <w:szCs w:val="24"/>
        </w:rPr>
        <w:t xml:space="preserve"> ± </w:t>
      </w:r>
      <w:r w:rsidRPr="00DF0B75">
        <w:rPr>
          <w:rFonts w:ascii="Book Antiqua" w:hAnsi="Book Antiqua" w:cstheme="majorBidi"/>
          <w:szCs w:val="24"/>
        </w:rPr>
        <w:t>0.84 and 7.01</w:t>
      </w:r>
      <w:r w:rsidR="00C852B5">
        <w:rPr>
          <w:rFonts w:ascii="Book Antiqua" w:hAnsi="Book Antiqua" w:cstheme="majorBidi"/>
          <w:szCs w:val="24"/>
        </w:rPr>
        <w:t xml:space="preserve"> ± </w:t>
      </w:r>
      <w:r w:rsidRPr="00DF0B75">
        <w:rPr>
          <w:rFonts w:ascii="Book Antiqua" w:hAnsi="Book Antiqua" w:cstheme="majorBidi"/>
          <w:szCs w:val="24"/>
        </w:rPr>
        <w:t>0.18 pg/mg wet liver weight respectively)</w:t>
      </w:r>
      <w:r w:rsidR="0055031D" w:rsidRPr="00DF0B75">
        <w:rPr>
          <w:rFonts w:ascii="Book Antiqua" w:hAnsi="Book Antiqua" w:cstheme="majorBidi"/>
          <w:szCs w:val="24"/>
        </w:rPr>
        <w:t xml:space="preserve"> and </w:t>
      </w:r>
      <w:r w:rsidRPr="00DF0B75">
        <w:rPr>
          <w:rFonts w:ascii="Book Antiqua" w:hAnsi="Book Antiqua" w:cstheme="majorBidi"/>
          <w:szCs w:val="24"/>
        </w:rPr>
        <w:t>significantly lower than the TGF</w:t>
      </w:r>
      <w:r w:rsidR="00B80704" w:rsidRPr="00DF0B75">
        <w:rPr>
          <w:rFonts w:ascii="Book Antiqua" w:hAnsi="Book Antiqua" w:cs="Lucida Grande"/>
          <w:szCs w:val="24"/>
        </w:rPr>
        <w:t>β</w:t>
      </w:r>
      <w:r w:rsidRPr="00DF0B75">
        <w:rPr>
          <w:rFonts w:ascii="Book Antiqua" w:hAnsi="Book Antiqua" w:cstheme="majorBidi"/>
          <w:szCs w:val="24"/>
        </w:rPr>
        <w:t xml:space="preserve"> protein level in wildtype mice</w:t>
      </w:r>
      <w:r w:rsidR="000661E4" w:rsidRPr="00DF0B75">
        <w:rPr>
          <w:rFonts w:ascii="Book Antiqua" w:hAnsi="Book Antiqua" w:cstheme="majorBidi"/>
          <w:szCs w:val="24"/>
        </w:rPr>
        <w:t xml:space="preserve"> </w:t>
      </w:r>
      <w:r w:rsidRPr="00DF0B75">
        <w:rPr>
          <w:rFonts w:ascii="Book Antiqua" w:hAnsi="Book Antiqua" w:cstheme="majorBidi"/>
          <w:szCs w:val="24"/>
        </w:rPr>
        <w:t>(</w:t>
      </w:r>
      <w:r w:rsidR="00190C75" w:rsidRPr="00C852B5">
        <w:rPr>
          <w:rFonts w:ascii="Book Antiqua" w:hAnsi="Book Antiqua" w:cstheme="majorBidi"/>
          <w:i/>
          <w:caps/>
          <w:szCs w:val="24"/>
        </w:rPr>
        <w:t>p</w:t>
      </w:r>
      <w:r w:rsidR="00190C75" w:rsidRPr="00DF0B75">
        <w:rPr>
          <w:rFonts w:ascii="Book Antiqua" w:hAnsi="Book Antiqua" w:cstheme="majorBidi"/>
          <w:szCs w:val="24"/>
        </w:rPr>
        <w:t xml:space="preserve"> </w:t>
      </w:r>
      <w:r w:rsidRPr="00DF0B75">
        <w:rPr>
          <w:rFonts w:ascii="Book Antiqua" w:hAnsi="Book Antiqua" w:cstheme="majorBidi"/>
          <w:szCs w:val="24"/>
        </w:rPr>
        <w:t>&lt;</w:t>
      </w:r>
      <w:r w:rsidR="00190C75">
        <w:rPr>
          <w:rFonts w:ascii="Book Antiqua" w:eastAsia="SimSun" w:hAnsi="Book Antiqua" w:cstheme="majorBidi" w:hint="eastAsia"/>
          <w:szCs w:val="24"/>
          <w:lang w:eastAsia="zh-CN"/>
        </w:rPr>
        <w:t xml:space="preserve"> </w:t>
      </w:r>
      <w:r w:rsidRPr="00DF0B75">
        <w:rPr>
          <w:rFonts w:ascii="Book Antiqua" w:hAnsi="Book Antiqua" w:cstheme="majorBidi"/>
          <w:szCs w:val="24"/>
        </w:rPr>
        <w:t>0.0001) (</w:t>
      </w:r>
      <w:r w:rsidRPr="00DF0B75">
        <w:rPr>
          <w:rStyle w:val="FigureChar"/>
          <w:rFonts w:ascii="Book Antiqua" w:hAnsi="Book Antiqua" w:cstheme="majorBidi"/>
          <w:b w:val="0"/>
          <w:szCs w:val="24"/>
        </w:rPr>
        <w:t xml:space="preserve">Figure </w:t>
      </w:r>
      <w:r w:rsidR="008D1CD9" w:rsidRPr="00DF0B75">
        <w:rPr>
          <w:rStyle w:val="FigureChar"/>
          <w:rFonts w:ascii="Book Antiqua" w:hAnsi="Book Antiqua" w:cstheme="majorBidi"/>
          <w:b w:val="0"/>
          <w:szCs w:val="24"/>
        </w:rPr>
        <w:t>4</w:t>
      </w:r>
      <w:r w:rsidRPr="00DF0B75">
        <w:rPr>
          <w:rStyle w:val="FigureChar"/>
          <w:rFonts w:ascii="Book Antiqua" w:hAnsi="Book Antiqua" w:cstheme="majorBidi"/>
          <w:b w:val="0"/>
          <w:szCs w:val="24"/>
        </w:rPr>
        <w:t>B</w:t>
      </w:r>
      <w:r w:rsidRPr="00DF0B75">
        <w:rPr>
          <w:rFonts w:ascii="Book Antiqua" w:hAnsi="Book Antiqua" w:cstheme="majorBidi"/>
          <w:szCs w:val="24"/>
        </w:rPr>
        <w:t>).</w:t>
      </w:r>
      <w:r w:rsidR="000661E4" w:rsidRPr="00DF0B75">
        <w:rPr>
          <w:rFonts w:ascii="Book Antiqua" w:hAnsi="Book Antiqua" w:cstheme="majorBidi"/>
          <w:szCs w:val="24"/>
        </w:rPr>
        <w:t xml:space="preserve"> </w:t>
      </w:r>
    </w:p>
    <w:p w14:paraId="5095D7AB" w14:textId="77777777" w:rsidR="00190C75" w:rsidRDefault="00190C75" w:rsidP="00B42F38">
      <w:pPr>
        <w:pStyle w:val="Heading3"/>
        <w:keepNext w:val="0"/>
        <w:widowControl w:val="0"/>
        <w:numPr>
          <w:ilvl w:val="0"/>
          <w:numId w:val="0"/>
        </w:numPr>
        <w:snapToGrid w:val="0"/>
        <w:spacing w:before="0" w:after="0" w:line="360" w:lineRule="auto"/>
        <w:rPr>
          <w:rFonts w:ascii="Book Antiqua" w:eastAsia="SimSun" w:hAnsi="Book Antiqua" w:cstheme="majorBidi"/>
          <w:sz w:val="24"/>
          <w:szCs w:val="24"/>
          <w:lang w:eastAsia="zh-CN"/>
        </w:rPr>
      </w:pPr>
      <w:bookmarkStart w:id="84" w:name="_Toc386118455"/>
      <w:bookmarkStart w:id="85" w:name="_Toc386118569"/>
    </w:p>
    <w:p w14:paraId="0CDDFBDB" w14:textId="761C35A5" w:rsidR="00F73C02" w:rsidRPr="00190C75" w:rsidRDefault="00F73C02" w:rsidP="00B42F38">
      <w:pPr>
        <w:pStyle w:val="Heading3"/>
        <w:keepNext w:val="0"/>
        <w:widowControl w:val="0"/>
        <w:numPr>
          <w:ilvl w:val="0"/>
          <w:numId w:val="0"/>
        </w:numPr>
        <w:snapToGrid w:val="0"/>
        <w:spacing w:before="0" w:after="0" w:line="360" w:lineRule="auto"/>
        <w:rPr>
          <w:rFonts w:ascii="Book Antiqua" w:hAnsi="Book Antiqua" w:cstheme="majorBidi"/>
          <w:i/>
          <w:sz w:val="24"/>
          <w:szCs w:val="24"/>
        </w:rPr>
      </w:pPr>
      <w:r w:rsidRPr="00190C75">
        <w:rPr>
          <w:rFonts w:ascii="Book Antiqua" w:hAnsi="Book Antiqua" w:cstheme="majorBidi"/>
          <w:i/>
          <w:sz w:val="24"/>
          <w:szCs w:val="24"/>
        </w:rPr>
        <w:t>TF</w:t>
      </w:r>
      <w:r w:rsidRPr="00190C75">
        <w:rPr>
          <w:rFonts w:ascii="Book Antiqua" w:hAnsi="Book Antiqua" w:cstheme="majorBidi"/>
          <w:i/>
          <w:sz w:val="24"/>
          <w:szCs w:val="24"/>
          <w:vertAlign w:val="superscript"/>
        </w:rPr>
        <w:t>§CT/ §CT</w:t>
      </w:r>
      <w:r w:rsidRPr="00190C75">
        <w:rPr>
          <w:rFonts w:ascii="Book Antiqua" w:hAnsi="Book Antiqua" w:cstheme="majorBidi"/>
          <w:i/>
          <w:sz w:val="24"/>
          <w:szCs w:val="24"/>
        </w:rPr>
        <w:t xml:space="preserve"> and TF</w:t>
      </w:r>
      <w:r w:rsidRPr="00190C75">
        <w:rPr>
          <w:rFonts w:ascii="Book Antiqua" w:hAnsi="Book Antiqua" w:cstheme="majorBidi"/>
          <w:i/>
          <w:sz w:val="24"/>
          <w:szCs w:val="24"/>
          <w:vertAlign w:val="superscript"/>
        </w:rPr>
        <w:t>§CT/ §CT</w:t>
      </w:r>
      <w:r w:rsidR="003A0B5A" w:rsidRPr="00190C75">
        <w:rPr>
          <w:rFonts w:ascii="Book Antiqua" w:hAnsi="Book Antiqua" w:cstheme="majorBidi"/>
          <w:i/>
          <w:sz w:val="24"/>
          <w:szCs w:val="24"/>
        </w:rPr>
        <w:t>/</w:t>
      </w:r>
      <w:r w:rsidRPr="00190C75">
        <w:rPr>
          <w:rFonts w:ascii="Book Antiqua" w:hAnsi="Book Antiqua" w:cstheme="majorBidi"/>
          <w:i/>
          <w:sz w:val="24"/>
          <w:szCs w:val="24"/>
        </w:rPr>
        <w:t>PAR-2 deficiency decreases MMP2 mRNA</w:t>
      </w:r>
      <w:bookmarkEnd w:id="84"/>
      <w:bookmarkEnd w:id="85"/>
    </w:p>
    <w:p w14:paraId="7D4216B3" w14:textId="65530770" w:rsidR="00F73C02" w:rsidRPr="00842294" w:rsidRDefault="00F73C02" w:rsidP="00B42F38">
      <w:pPr>
        <w:pStyle w:val="StyleArialJustifiedLinespacingDouble"/>
        <w:widowControl w:val="0"/>
        <w:snapToGrid w:val="0"/>
        <w:spacing w:line="360" w:lineRule="auto"/>
        <w:rPr>
          <w:rFonts w:ascii="Book Antiqua" w:eastAsia="SimSun" w:hAnsi="Book Antiqua" w:cstheme="majorBidi"/>
          <w:szCs w:val="24"/>
          <w:lang w:eastAsia="zh-CN"/>
        </w:rPr>
      </w:pPr>
      <w:r w:rsidRPr="00DF0B75">
        <w:rPr>
          <w:rFonts w:ascii="Book Antiqua" w:hAnsi="Book Antiqua" w:cstheme="majorBidi"/>
          <w:szCs w:val="24"/>
        </w:rPr>
        <w:lastRenderedPageBreak/>
        <w:t xml:space="preserve">Matrix metalloproteinases (MMP) regulate matrix composition and turnover and </w:t>
      </w:r>
      <w:r w:rsidR="003A0B5A" w:rsidRPr="00DF0B75">
        <w:rPr>
          <w:rFonts w:ascii="Book Antiqua" w:hAnsi="Book Antiqua" w:cstheme="majorBidi"/>
          <w:szCs w:val="24"/>
        </w:rPr>
        <w:t xml:space="preserve">in turn </w:t>
      </w:r>
      <w:r w:rsidRPr="00DF0B75">
        <w:rPr>
          <w:rFonts w:ascii="Book Antiqua" w:hAnsi="Book Antiqua" w:cstheme="majorBidi"/>
          <w:szCs w:val="24"/>
        </w:rPr>
        <w:t>are regulated by specific tissue inhibitors, TIMPs. The balance of the expression of different MMPs changes throughout the development of liver injury, but in general there is upregulation of the basement membrane-like MMPs, such as MMP2 and 9 and down regulation of interstitial type MMPs such as MMP1 (MMP13 in mice).</w:t>
      </w:r>
      <w:r w:rsidR="00C852B5">
        <w:rPr>
          <w:rFonts w:ascii="Book Antiqua" w:hAnsi="Book Antiqua" w:cstheme="majorBidi"/>
          <w:szCs w:val="24"/>
        </w:rPr>
        <w:t xml:space="preserve"> </w:t>
      </w:r>
      <w:r w:rsidRPr="00DF0B75">
        <w:rPr>
          <w:rFonts w:ascii="Book Antiqua" w:hAnsi="Book Antiqua" w:cstheme="majorBidi"/>
          <w:szCs w:val="24"/>
        </w:rPr>
        <w:t>In WT mice treated with CCl</w:t>
      </w:r>
      <w:r w:rsidRPr="00DF0B75">
        <w:rPr>
          <w:rFonts w:ascii="Book Antiqua" w:hAnsi="Book Antiqua" w:cstheme="majorBidi"/>
          <w:szCs w:val="24"/>
          <w:vertAlign w:val="subscript"/>
        </w:rPr>
        <w:t>4</w:t>
      </w:r>
      <w:r w:rsidR="002434D0">
        <w:rPr>
          <w:rFonts w:ascii="Book Antiqua" w:hAnsi="Book Antiqua" w:cstheme="majorBidi"/>
          <w:szCs w:val="24"/>
        </w:rPr>
        <w:t xml:space="preserve"> for 8 wk</w:t>
      </w:r>
      <w:r w:rsidRPr="00DF0B75">
        <w:rPr>
          <w:rFonts w:ascii="Book Antiqua" w:hAnsi="Book Antiqua" w:cstheme="majorBidi"/>
          <w:szCs w:val="24"/>
        </w:rPr>
        <w:t>, MMP2 mRNA increased (6.29</w:t>
      </w:r>
      <w:r w:rsidR="00C852B5">
        <w:rPr>
          <w:rFonts w:ascii="Book Antiqua" w:hAnsi="Book Antiqua" w:cstheme="majorBidi"/>
          <w:szCs w:val="24"/>
        </w:rPr>
        <w:t xml:space="preserve"> ± </w:t>
      </w:r>
      <w:r w:rsidRPr="00DF0B75">
        <w:rPr>
          <w:rFonts w:ascii="Book Antiqua" w:hAnsi="Book Antiqua" w:cstheme="majorBidi"/>
          <w:szCs w:val="24"/>
        </w:rPr>
        <w:t xml:space="preserve">1.45 fold greater than control), consistent with active ECM remodelling during development of hepatic fibrosis (Figure </w:t>
      </w:r>
      <w:r w:rsidR="008D1CD9" w:rsidRPr="00DF0B75">
        <w:rPr>
          <w:rFonts w:ascii="Book Antiqua" w:hAnsi="Book Antiqua" w:cstheme="majorBidi"/>
          <w:szCs w:val="24"/>
        </w:rPr>
        <w:t>5</w:t>
      </w:r>
      <w:r w:rsidRPr="00DF0B75">
        <w:rPr>
          <w:rFonts w:ascii="Book Antiqua" w:hAnsi="Book Antiqua" w:cstheme="majorBidi"/>
          <w:szCs w:val="24"/>
        </w:rPr>
        <w:t>).</w:t>
      </w:r>
      <w:r w:rsidR="00C852B5">
        <w:rPr>
          <w:rFonts w:ascii="Book Antiqua" w:hAnsi="Book Antiqua" w:cstheme="majorBidi"/>
          <w:szCs w:val="24"/>
        </w:rPr>
        <w:t xml:space="preserve"> </w:t>
      </w:r>
      <w:r w:rsidRPr="00DF0B75">
        <w:rPr>
          <w:rFonts w:ascii="Book Antiqua" w:hAnsi="Book Antiqua" w:cstheme="majorBidi"/>
          <w:szCs w:val="24"/>
        </w:rPr>
        <w:t>MMP-2 mRNA expression was significantly lower in TF</w:t>
      </w:r>
      <w:r w:rsidRPr="00DF0B75">
        <w:rPr>
          <w:rFonts w:ascii="Book Antiqua" w:hAnsi="Book Antiqua" w:cstheme="majorBidi"/>
          <w:szCs w:val="24"/>
          <w:vertAlign w:val="superscript"/>
        </w:rPr>
        <w:t>§CT/§</w:t>
      </w:r>
      <w:r w:rsidR="00657E07" w:rsidRPr="00DF0B75">
        <w:rPr>
          <w:rFonts w:ascii="Book Antiqua" w:hAnsi="Book Antiqua" w:cstheme="majorBidi"/>
          <w:szCs w:val="24"/>
          <w:vertAlign w:val="superscript"/>
        </w:rPr>
        <w:t>CT</w:t>
      </w:r>
      <w:r w:rsidR="00657E07" w:rsidRPr="00DF0B75">
        <w:rPr>
          <w:rFonts w:ascii="Book Antiqua" w:hAnsi="Book Antiqua" w:cstheme="majorBidi"/>
          <w:szCs w:val="24"/>
        </w:rPr>
        <w:t xml:space="preserve"> and</w:t>
      </w:r>
      <w:r w:rsidRPr="00DF0B75">
        <w:rPr>
          <w:rFonts w:ascii="Book Antiqua" w:hAnsi="Book Antiqua" w:cstheme="majorBidi"/>
          <w:szCs w:val="24"/>
        </w:rPr>
        <w:t xml:space="preserve"> </w:t>
      </w:r>
      <w:bookmarkStart w:id="86" w:name="OLE_LINK8"/>
      <w:bookmarkStart w:id="87" w:name="OLE_LINK7"/>
      <w:r w:rsidRPr="00DF0B75">
        <w:rPr>
          <w:rFonts w:ascii="Book Antiqua" w:hAnsi="Book Antiqua" w:cstheme="majorBidi"/>
          <w:szCs w:val="24"/>
        </w:rPr>
        <w:t>TF</w:t>
      </w:r>
      <w:r w:rsidRPr="00DF0B75">
        <w:rPr>
          <w:rFonts w:ascii="Book Antiqua" w:hAnsi="Book Antiqua" w:cstheme="majorBidi"/>
          <w:szCs w:val="24"/>
          <w:vertAlign w:val="superscript"/>
        </w:rPr>
        <w:t>§CT/§CT</w:t>
      </w:r>
      <w:r w:rsidR="00657E07" w:rsidRPr="00DF0B75">
        <w:rPr>
          <w:rFonts w:ascii="Book Antiqua" w:hAnsi="Book Antiqua" w:cstheme="majorBidi"/>
          <w:szCs w:val="24"/>
        </w:rPr>
        <w:t>/</w:t>
      </w:r>
      <w:r w:rsidRPr="00DF0B75">
        <w:rPr>
          <w:rFonts w:ascii="Book Antiqua" w:hAnsi="Book Antiqua" w:cstheme="majorBidi"/>
          <w:szCs w:val="24"/>
        </w:rPr>
        <w:t>PAR-2</w:t>
      </w:r>
      <w:r w:rsidR="00657E07" w:rsidRPr="00DF0B75">
        <w:rPr>
          <w:rFonts w:ascii="Book Antiqua" w:hAnsi="Book Antiqua" w:cstheme="majorBidi"/>
          <w:szCs w:val="24"/>
          <w:vertAlign w:val="superscript"/>
        </w:rPr>
        <w:t>-/-</w:t>
      </w:r>
      <w:r w:rsidRPr="00DF0B75">
        <w:rPr>
          <w:rFonts w:ascii="Book Antiqua" w:hAnsi="Book Antiqua" w:cstheme="majorBidi"/>
          <w:szCs w:val="24"/>
        </w:rPr>
        <w:t xml:space="preserve"> </w:t>
      </w:r>
      <w:bookmarkEnd w:id="86"/>
      <w:bookmarkEnd w:id="87"/>
      <w:r w:rsidRPr="00DF0B75">
        <w:rPr>
          <w:rFonts w:ascii="Book Antiqua" w:hAnsi="Book Antiqua" w:cstheme="majorBidi"/>
          <w:szCs w:val="24"/>
        </w:rPr>
        <w:t>mice compared to WT mice</w:t>
      </w:r>
      <w:r w:rsidR="00657E07" w:rsidRPr="00DF0B75">
        <w:rPr>
          <w:rFonts w:ascii="Book Antiqua" w:hAnsi="Book Antiqua" w:cstheme="majorBidi"/>
          <w:szCs w:val="24"/>
        </w:rPr>
        <w:t xml:space="preserve"> </w:t>
      </w:r>
      <w:r w:rsidR="00A34606" w:rsidRPr="00DF0B75">
        <w:rPr>
          <w:rFonts w:ascii="Book Antiqua" w:hAnsi="Book Antiqua" w:cstheme="majorBidi"/>
          <w:szCs w:val="24"/>
        </w:rPr>
        <w:t>(</w:t>
      </w:r>
      <w:r w:rsidRPr="003762EA">
        <w:rPr>
          <w:rFonts w:ascii="Book Antiqua" w:hAnsi="Book Antiqua" w:cstheme="majorBidi"/>
          <w:i/>
          <w:caps/>
          <w:szCs w:val="24"/>
        </w:rPr>
        <w:t>p</w:t>
      </w:r>
      <w:r w:rsidR="003762EA">
        <w:rPr>
          <w:rFonts w:ascii="Book Antiqua" w:eastAsia="SimSun" w:hAnsi="Book Antiqua" w:cstheme="majorBidi" w:hint="eastAsia"/>
          <w:szCs w:val="24"/>
          <w:lang w:eastAsia="zh-CN"/>
        </w:rPr>
        <w:t xml:space="preserve"> </w:t>
      </w:r>
      <w:r w:rsidRPr="00DF0B75">
        <w:rPr>
          <w:rFonts w:ascii="Book Antiqua" w:hAnsi="Book Antiqua" w:cstheme="majorBidi"/>
          <w:szCs w:val="24"/>
        </w:rPr>
        <w:t>&lt;</w:t>
      </w:r>
      <w:r w:rsidR="003762EA">
        <w:rPr>
          <w:rFonts w:ascii="Book Antiqua" w:eastAsia="SimSun" w:hAnsi="Book Antiqua" w:cstheme="majorBidi" w:hint="eastAsia"/>
          <w:szCs w:val="24"/>
          <w:lang w:eastAsia="zh-CN"/>
        </w:rPr>
        <w:t xml:space="preserve"> </w:t>
      </w:r>
      <w:r w:rsidRPr="00DF0B75">
        <w:rPr>
          <w:rFonts w:ascii="Book Antiqua" w:hAnsi="Book Antiqua" w:cstheme="majorBidi"/>
          <w:szCs w:val="24"/>
        </w:rPr>
        <w:t>0.0001</w:t>
      </w:r>
      <w:r w:rsidR="00A34606" w:rsidRPr="00DF0B75">
        <w:rPr>
          <w:rFonts w:ascii="Book Antiqua" w:hAnsi="Book Antiqua" w:cstheme="majorBidi"/>
          <w:szCs w:val="24"/>
        </w:rPr>
        <w:t xml:space="preserve"> and</w:t>
      </w:r>
      <w:r w:rsidRPr="00DF0B75">
        <w:rPr>
          <w:rFonts w:ascii="Book Antiqua" w:hAnsi="Book Antiqua" w:cstheme="majorBidi"/>
          <w:szCs w:val="24"/>
        </w:rPr>
        <w:t xml:space="preserve"> </w:t>
      </w:r>
      <w:r w:rsidR="00190C75" w:rsidRPr="00C852B5">
        <w:rPr>
          <w:rFonts w:ascii="Book Antiqua" w:hAnsi="Book Antiqua" w:cstheme="majorBidi"/>
          <w:i/>
          <w:caps/>
          <w:szCs w:val="24"/>
        </w:rPr>
        <w:t>p</w:t>
      </w:r>
      <w:r w:rsidR="00190C75" w:rsidRPr="00DF0B75">
        <w:rPr>
          <w:rFonts w:ascii="Book Antiqua" w:hAnsi="Book Antiqua" w:cstheme="majorBidi"/>
          <w:szCs w:val="24"/>
        </w:rPr>
        <w:t xml:space="preserve"> </w:t>
      </w:r>
      <w:r w:rsidRPr="00DF0B75">
        <w:rPr>
          <w:rFonts w:ascii="Book Antiqua" w:hAnsi="Book Antiqua" w:cstheme="majorBidi"/>
          <w:szCs w:val="24"/>
        </w:rPr>
        <w:t>&lt;</w:t>
      </w:r>
      <w:r w:rsidR="00190C75">
        <w:rPr>
          <w:rFonts w:ascii="Book Antiqua" w:eastAsia="SimSun" w:hAnsi="Book Antiqua" w:cstheme="majorBidi" w:hint="eastAsia"/>
          <w:szCs w:val="24"/>
          <w:lang w:eastAsia="zh-CN"/>
        </w:rPr>
        <w:t xml:space="preserve"> </w:t>
      </w:r>
      <w:r w:rsidRPr="00DF0B75">
        <w:rPr>
          <w:rFonts w:ascii="Book Antiqua" w:hAnsi="Book Antiqua" w:cstheme="majorBidi"/>
          <w:szCs w:val="24"/>
        </w:rPr>
        <w:t>0.0</w:t>
      </w:r>
      <w:r w:rsidR="00072C7A" w:rsidRPr="00DF0B75">
        <w:rPr>
          <w:rFonts w:ascii="Book Antiqua" w:hAnsi="Book Antiqua" w:cstheme="majorBidi"/>
          <w:szCs w:val="24"/>
        </w:rPr>
        <w:t>1</w:t>
      </w:r>
      <w:r w:rsidR="00A34606" w:rsidRPr="00DF0B75">
        <w:rPr>
          <w:rFonts w:ascii="Book Antiqua" w:hAnsi="Book Antiqua" w:cstheme="majorBidi"/>
          <w:szCs w:val="24"/>
        </w:rPr>
        <w:t xml:space="preserve"> </w:t>
      </w:r>
      <w:r w:rsidRPr="00DF0B75">
        <w:rPr>
          <w:rFonts w:ascii="Book Antiqua" w:hAnsi="Book Antiqua" w:cstheme="majorBidi"/>
          <w:szCs w:val="24"/>
        </w:rPr>
        <w:t xml:space="preserve">respectively), suggesting ECM remodelling is reduced in association with the lower levels of fibrosis seen </w:t>
      </w:r>
      <w:r w:rsidR="009C3FC3" w:rsidRPr="00DF0B75">
        <w:rPr>
          <w:rFonts w:ascii="Book Antiqua" w:hAnsi="Book Antiqua" w:cstheme="majorBidi"/>
          <w:szCs w:val="24"/>
        </w:rPr>
        <w:t>at 8</w:t>
      </w:r>
      <w:r w:rsidR="001E79A1">
        <w:rPr>
          <w:rFonts w:ascii="Book Antiqua" w:hAnsi="Book Antiqua" w:cstheme="majorBidi"/>
          <w:szCs w:val="24"/>
        </w:rPr>
        <w:t xml:space="preserve"> wk</w:t>
      </w:r>
      <w:r w:rsidRPr="00DF0B75">
        <w:rPr>
          <w:rFonts w:ascii="Book Antiqua" w:hAnsi="Book Antiqua" w:cstheme="majorBidi"/>
          <w:szCs w:val="24"/>
        </w:rPr>
        <w:t xml:space="preserve"> in </w:t>
      </w:r>
      <w:r w:rsidR="009C3FC3" w:rsidRPr="00DF0B75">
        <w:rPr>
          <w:rFonts w:ascii="Book Antiqua" w:hAnsi="Book Antiqua" w:cstheme="majorBidi"/>
          <w:szCs w:val="24"/>
        </w:rPr>
        <w:t>these mice</w:t>
      </w:r>
      <w:r w:rsidR="00842294">
        <w:rPr>
          <w:rFonts w:ascii="Book Antiqua" w:hAnsi="Book Antiqua" w:cstheme="majorBidi"/>
          <w:szCs w:val="24"/>
        </w:rPr>
        <w:t>.</w:t>
      </w:r>
    </w:p>
    <w:p w14:paraId="1A1387D0" w14:textId="77777777" w:rsidR="00190C75" w:rsidRDefault="00190C75" w:rsidP="00B42F38">
      <w:pPr>
        <w:pStyle w:val="Heading3"/>
        <w:keepNext w:val="0"/>
        <w:widowControl w:val="0"/>
        <w:numPr>
          <w:ilvl w:val="0"/>
          <w:numId w:val="0"/>
        </w:numPr>
        <w:snapToGrid w:val="0"/>
        <w:spacing w:before="0" w:after="0" w:line="360" w:lineRule="auto"/>
        <w:rPr>
          <w:rFonts w:ascii="Book Antiqua" w:eastAsia="SimSun" w:hAnsi="Book Antiqua" w:cstheme="majorBidi"/>
          <w:sz w:val="24"/>
          <w:szCs w:val="24"/>
          <w:lang w:eastAsia="zh-CN"/>
        </w:rPr>
      </w:pPr>
      <w:bookmarkStart w:id="88" w:name="_Toc385939587"/>
      <w:bookmarkStart w:id="89" w:name="_Toc386118456"/>
      <w:bookmarkStart w:id="90" w:name="_Toc386118570"/>
    </w:p>
    <w:p w14:paraId="6B6DBB80" w14:textId="04A2D3BC" w:rsidR="00F73C02" w:rsidRPr="00190C75" w:rsidRDefault="002931DA" w:rsidP="00B42F38">
      <w:pPr>
        <w:pStyle w:val="Heading3"/>
        <w:keepNext w:val="0"/>
        <w:widowControl w:val="0"/>
        <w:numPr>
          <w:ilvl w:val="0"/>
          <w:numId w:val="0"/>
        </w:numPr>
        <w:snapToGrid w:val="0"/>
        <w:spacing w:before="0" w:after="0" w:line="360" w:lineRule="auto"/>
        <w:rPr>
          <w:rFonts w:ascii="Book Antiqua" w:hAnsi="Book Antiqua" w:cstheme="majorBidi"/>
          <w:i/>
          <w:sz w:val="24"/>
          <w:szCs w:val="24"/>
        </w:rPr>
      </w:pPr>
      <w:r w:rsidRPr="00190C75">
        <w:rPr>
          <w:rFonts w:ascii="Book Antiqua" w:hAnsi="Book Antiqua" w:cstheme="majorBidi"/>
          <w:i/>
          <w:sz w:val="24"/>
          <w:szCs w:val="24"/>
        </w:rPr>
        <w:t>A</w:t>
      </w:r>
      <w:r w:rsidR="00F73C02" w:rsidRPr="00190C75">
        <w:rPr>
          <w:rFonts w:ascii="Book Antiqua" w:hAnsi="Book Antiqua" w:cstheme="majorBidi"/>
          <w:i/>
          <w:sz w:val="24"/>
          <w:szCs w:val="24"/>
        </w:rPr>
        <w:t xml:space="preserve">ctivated </w:t>
      </w:r>
      <w:r w:rsidR="00CA5DF1" w:rsidRPr="00190C75">
        <w:rPr>
          <w:rFonts w:ascii="Book Antiqua" w:hAnsi="Book Antiqua" w:cstheme="majorBidi"/>
          <w:i/>
          <w:sz w:val="24"/>
          <w:szCs w:val="24"/>
        </w:rPr>
        <w:t>h</w:t>
      </w:r>
      <w:r w:rsidR="00F73C02" w:rsidRPr="00190C75">
        <w:rPr>
          <w:rFonts w:ascii="Book Antiqua" w:hAnsi="Book Antiqua" w:cstheme="majorBidi"/>
          <w:i/>
          <w:sz w:val="24"/>
          <w:szCs w:val="24"/>
        </w:rPr>
        <w:t xml:space="preserve">epatic </w:t>
      </w:r>
      <w:r w:rsidR="00CA5DF1" w:rsidRPr="00190C75">
        <w:rPr>
          <w:rFonts w:ascii="Book Antiqua" w:hAnsi="Book Antiqua" w:cstheme="majorBidi"/>
          <w:i/>
          <w:sz w:val="24"/>
          <w:szCs w:val="24"/>
        </w:rPr>
        <w:t>m</w:t>
      </w:r>
      <w:r w:rsidR="00F73C02" w:rsidRPr="00190C75">
        <w:rPr>
          <w:rFonts w:ascii="Book Antiqua" w:hAnsi="Book Antiqua" w:cstheme="majorBidi"/>
          <w:i/>
          <w:sz w:val="24"/>
          <w:szCs w:val="24"/>
        </w:rPr>
        <w:t>acrophages</w:t>
      </w:r>
      <w:r w:rsidRPr="00190C75">
        <w:rPr>
          <w:rFonts w:ascii="Book Antiqua" w:hAnsi="Book Antiqua" w:cstheme="majorBidi"/>
          <w:i/>
          <w:sz w:val="24"/>
          <w:szCs w:val="24"/>
        </w:rPr>
        <w:t xml:space="preserve"> are decreased</w:t>
      </w:r>
      <w:r w:rsidR="00F73C02" w:rsidRPr="00190C75">
        <w:rPr>
          <w:rFonts w:ascii="Book Antiqua" w:hAnsi="Book Antiqua" w:cstheme="majorBidi"/>
          <w:i/>
          <w:sz w:val="24"/>
          <w:szCs w:val="24"/>
        </w:rPr>
        <w:t xml:space="preserve"> in TF</w:t>
      </w:r>
      <w:r w:rsidR="00F73C02" w:rsidRPr="00190C75">
        <w:rPr>
          <w:rFonts w:ascii="Book Antiqua" w:hAnsi="Book Antiqua" w:cstheme="majorBidi"/>
          <w:i/>
          <w:sz w:val="24"/>
          <w:szCs w:val="24"/>
          <w:vertAlign w:val="superscript"/>
        </w:rPr>
        <w:t>§CT/ §CT</w:t>
      </w:r>
      <w:r w:rsidR="00F73C02" w:rsidRPr="00190C75">
        <w:rPr>
          <w:rFonts w:ascii="Book Antiqua" w:hAnsi="Book Antiqua" w:cstheme="majorBidi"/>
          <w:i/>
          <w:sz w:val="24"/>
          <w:szCs w:val="24"/>
        </w:rPr>
        <w:t xml:space="preserve"> and TF </w:t>
      </w:r>
      <w:r w:rsidR="00F73C02" w:rsidRPr="00190C75">
        <w:rPr>
          <w:rFonts w:ascii="Book Antiqua" w:hAnsi="Book Antiqua" w:cstheme="majorBidi"/>
          <w:i/>
          <w:sz w:val="24"/>
          <w:szCs w:val="24"/>
          <w:vertAlign w:val="superscript"/>
        </w:rPr>
        <w:t>§CT/ §CT</w:t>
      </w:r>
      <w:r w:rsidR="00CA5DF1" w:rsidRPr="00190C75">
        <w:rPr>
          <w:rFonts w:ascii="Book Antiqua" w:hAnsi="Book Antiqua" w:cstheme="majorBidi"/>
          <w:i/>
          <w:sz w:val="24"/>
          <w:szCs w:val="24"/>
        </w:rPr>
        <w:t>/</w:t>
      </w:r>
      <w:r w:rsidR="00F73C02" w:rsidRPr="00190C75">
        <w:rPr>
          <w:rFonts w:ascii="Book Antiqua" w:hAnsi="Book Antiqua" w:cstheme="majorBidi"/>
          <w:i/>
          <w:sz w:val="24"/>
          <w:szCs w:val="24"/>
        </w:rPr>
        <w:t>PAR-2 deficient mice</w:t>
      </w:r>
      <w:bookmarkEnd w:id="88"/>
      <w:bookmarkEnd w:id="89"/>
      <w:bookmarkEnd w:id="90"/>
    </w:p>
    <w:p w14:paraId="406C7DD2" w14:textId="34525118" w:rsidR="00F73C02" w:rsidRPr="00DF0B75" w:rsidRDefault="00B3267F"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 xml:space="preserve">We </w:t>
      </w:r>
      <w:r w:rsidR="001219E2" w:rsidRPr="00DF0B75">
        <w:rPr>
          <w:rFonts w:ascii="Book Antiqua" w:hAnsi="Book Antiqua" w:cstheme="majorBidi"/>
          <w:szCs w:val="24"/>
        </w:rPr>
        <w:t>used</w:t>
      </w:r>
      <w:r w:rsidRPr="00DF0B75">
        <w:rPr>
          <w:rFonts w:ascii="Book Antiqua" w:hAnsi="Book Antiqua" w:cstheme="majorBidi"/>
          <w:szCs w:val="24"/>
        </w:rPr>
        <w:t xml:space="preserve"> CD68 (m</w:t>
      </w:r>
      <w:r w:rsidR="00EC122B" w:rsidRPr="00DF0B75">
        <w:rPr>
          <w:rFonts w:ascii="Book Antiqua" w:hAnsi="Book Antiqua" w:cstheme="majorBidi"/>
          <w:szCs w:val="24"/>
        </w:rPr>
        <w:t>acrosialin)</w:t>
      </w:r>
      <w:r w:rsidRPr="00DF0B75">
        <w:rPr>
          <w:rFonts w:ascii="Book Antiqua" w:hAnsi="Book Antiqua" w:cstheme="majorBidi"/>
          <w:szCs w:val="24"/>
        </w:rPr>
        <w:t xml:space="preserve"> to identify </w:t>
      </w:r>
      <w:r w:rsidR="00EC122B" w:rsidRPr="00DF0B75">
        <w:rPr>
          <w:rFonts w:ascii="Book Antiqua" w:hAnsi="Book Antiqua" w:cstheme="majorBidi"/>
          <w:szCs w:val="24"/>
        </w:rPr>
        <w:t>activated macrophages</w:t>
      </w:r>
      <w:r w:rsidR="00F94E8C" w:rsidRPr="00DF0B75">
        <w:rPr>
          <w:rFonts w:ascii="Book Antiqua" w:hAnsi="Book Antiqua" w:cstheme="majorBidi"/>
          <w:szCs w:val="24"/>
        </w:rPr>
        <w:t>. T</w:t>
      </w:r>
      <w:r w:rsidR="00F73C02" w:rsidRPr="00DF0B75">
        <w:rPr>
          <w:rFonts w:ascii="Book Antiqua" w:hAnsi="Book Antiqua" w:cstheme="majorBidi"/>
          <w:szCs w:val="24"/>
        </w:rPr>
        <w:t>here were significantly fewer CD68</w:t>
      </w:r>
      <w:r w:rsidR="00F73C02" w:rsidRPr="00DF0B75">
        <w:rPr>
          <w:rFonts w:ascii="Book Antiqua" w:hAnsi="Book Antiqua" w:cstheme="majorBidi"/>
          <w:szCs w:val="24"/>
          <w:vertAlign w:val="superscript"/>
        </w:rPr>
        <w:t xml:space="preserve">+ </w:t>
      </w:r>
      <w:r w:rsidR="00F73C02" w:rsidRPr="00DF0B75">
        <w:rPr>
          <w:rFonts w:ascii="Book Antiqua" w:hAnsi="Book Antiqua" w:cstheme="majorBidi"/>
          <w:szCs w:val="24"/>
        </w:rPr>
        <w:t>hepatic macrophages in both the TF</w:t>
      </w:r>
      <w:r w:rsidR="00F73C02" w:rsidRPr="00DF0B75">
        <w:rPr>
          <w:rFonts w:ascii="Book Antiqua" w:hAnsi="Book Antiqua" w:cstheme="majorBidi"/>
          <w:szCs w:val="24"/>
          <w:vertAlign w:val="superscript"/>
        </w:rPr>
        <w:t>§CT/§CT</w:t>
      </w:r>
      <w:r w:rsidR="00F73C02" w:rsidRPr="00DF0B75">
        <w:rPr>
          <w:rFonts w:ascii="Book Antiqua" w:hAnsi="Book Antiqua" w:cstheme="majorBidi"/>
          <w:szCs w:val="24"/>
        </w:rPr>
        <w:t xml:space="preserve"> and TF</w:t>
      </w:r>
      <w:r w:rsidR="00F73C02" w:rsidRPr="00DF0B75">
        <w:rPr>
          <w:rFonts w:ascii="Book Antiqua" w:hAnsi="Book Antiqua" w:cstheme="majorBidi"/>
          <w:szCs w:val="24"/>
          <w:vertAlign w:val="superscript"/>
        </w:rPr>
        <w:t>§CT §CT</w:t>
      </w:r>
      <w:r w:rsidR="00066201" w:rsidRPr="00DF0B75">
        <w:rPr>
          <w:rFonts w:ascii="Book Antiqua" w:hAnsi="Book Antiqua" w:cstheme="majorBidi"/>
          <w:szCs w:val="24"/>
        </w:rPr>
        <w:t>/</w:t>
      </w:r>
      <w:r w:rsidR="00F73C02" w:rsidRPr="00DF0B75">
        <w:rPr>
          <w:rFonts w:ascii="Book Antiqua" w:hAnsi="Book Antiqua" w:cstheme="majorBidi"/>
          <w:szCs w:val="24"/>
        </w:rPr>
        <w:t>PAR-2</w:t>
      </w:r>
      <w:r w:rsidR="00066201" w:rsidRPr="00DF0B75">
        <w:rPr>
          <w:rFonts w:ascii="Book Antiqua" w:hAnsi="Book Antiqua" w:cstheme="majorBidi"/>
          <w:szCs w:val="24"/>
          <w:vertAlign w:val="superscript"/>
        </w:rPr>
        <w:t>-/-</w:t>
      </w:r>
      <w:r w:rsidR="00F73C02" w:rsidRPr="00DF0B75">
        <w:rPr>
          <w:rFonts w:ascii="Book Antiqua" w:hAnsi="Book Antiqua" w:cstheme="majorBidi"/>
          <w:szCs w:val="24"/>
        </w:rPr>
        <w:t xml:space="preserve"> mice compared to WT mice</w:t>
      </w:r>
      <w:r w:rsidR="00066201" w:rsidRPr="00DF0B75">
        <w:rPr>
          <w:rFonts w:ascii="Book Antiqua" w:hAnsi="Book Antiqua" w:cstheme="majorBidi"/>
          <w:szCs w:val="24"/>
        </w:rPr>
        <w:t xml:space="preserve"> </w:t>
      </w:r>
      <w:r w:rsidR="00F73C02" w:rsidRPr="00DF0B75">
        <w:rPr>
          <w:rFonts w:ascii="Book Antiqua" w:hAnsi="Book Antiqua" w:cstheme="majorBidi"/>
          <w:szCs w:val="24"/>
        </w:rPr>
        <w:t>(33.24</w:t>
      </w:r>
      <w:r w:rsidR="001E79A1">
        <w:rPr>
          <w:rFonts w:ascii="Book Antiqua" w:eastAsia="SimSun" w:hAnsi="Book Antiqua" w:cstheme="majorBidi" w:hint="eastAsia"/>
          <w:szCs w:val="24"/>
          <w:lang w:eastAsia="zh-CN"/>
        </w:rPr>
        <w:t xml:space="preserve"> </w:t>
      </w:r>
      <w:r w:rsidR="00C852B5">
        <w:rPr>
          <w:rFonts w:ascii="Book Antiqua" w:hAnsi="Book Antiqua" w:cstheme="majorBidi"/>
          <w:szCs w:val="24"/>
        </w:rPr>
        <w:t xml:space="preserve">± </w:t>
      </w:r>
      <w:r w:rsidR="007D7002" w:rsidRPr="00DF0B75">
        <w:rPr>
          <w:rFonts w:ascii="Book Antiqua" w:hAnsi="Book Antiqua" w:cstheme="majorBidi"/>
          <w:szCs w:val="24"/>
        </w:rPr>
        <w:t>1.47</w:t>
      </w:r>
      <w:r w:rsidR="00F73C02" w:rsidRPr="00DF0B75">
        <w:rPr>
          <w:rFonts w:ascii="Book Antiqua" w:hAnsi="Book Antiqua" w:cstheme="majorBidi"/>
          <w:szCs w:val="24"/>
        </w:rPr>
        <w:t>, 38.70</w:t>
      </w:r>
      <w:r w:rsidR="00C852B5">
        <w:rPr>
          <w:rFonts w:ascii="Book Antiqua" w:hAnsi="Book Antiqua" w:cstheme="majorBidi"/>
          <w:szCs w:val="24"/>
        </w:rPr>
        <w:t xml:space="preserve"> ± </w:t>
      </w:r>
      <w:r w:rsidR="00F73C02" w:rsidRPr="00DF0B75">
        <w:rPr>
          <w:rFonts w:ascii="Book Antiqua" w:hAnsi="Book Antiqua" w:cstheme="majorBidi"/>
          <w:szCs w:val="24"/>
        </w:rPr>
        <w:t>1.78, 48.75</w:t>
      </w:r>
      <w:r w:rsidR="00C852B5">
        <w:rPr>
          <w:rFonts w:ascii="Book Antiqua" w:hAnsi="Book Antiqua" w:cstheme="majorBidi"/>
          <w:szCs w:val="24"/>
        </w:rPr>
        <w:t xml:space="preserve"> ± </w:t>
      </w:r>
      <w:r w:rsidR="00F73C02" w:rsidRPr="00DF0B75">
        <w:rPr>
          <w:rFonts w:ascii="Book Antiqua" w:hAnsi="Book Antiqua" w:cstheme="majorBidi"/>
          <w:szCs w:val="24"/>
        </w:rPr>
        <w:t>2.87 positive cells/</w:t>
      </w:r>
      <w:r w:rsidR="00A85D29" w:rsidRPr="00DF0B75">
        <w:rPr>
          <w:rFonts w:ascii="Book Antiqua" w:hAnsi="Book Antiqua" w:cstheme="majorBidi"/>
          <w:szCs w:val="24"/>
        </w:rPr>
        <w:t>hpf</w:t>
      </w:r>
      <w:r w:rsidR="00F73C02" w:rsidRPr="00DF0B75">
        <w:rPr>
          <w:rFonts w:ascii="Book Antiqua" w:hAnsi="Book Antiqua" w:cstheme="majorBidi"/>
          <w:szCs w:val="24"/>
        </w:rPr>
        <w:t xml:space="preserve">; </w:t>
      </w:r>
      <w:r w:rsidR="00190C75" w:rsidRPr="00C852B5">
        <w:rPr>
          <w:rFonts w:ascii="Book Antiqua" w:hAnsi="Book Antiqua" w:cstheme="majorBidi"/>
          <w:i/>
          <w:caps/>
          <w:szCs w:val="24"/>
        </w:rPr>
        <w:t>p</w:t>
      </w:r>
      <w:r w:rsidR="00190C75" w:rsidRPr="00DF0B75">
        <w:rPr>
          <w:rFonts w:ascii="Book Antiqua" w:hAnsi="Book Antiqua" w:cstheme="majorBidi"/>
          <w:szCs w:val="24"/>
        </w:rPr>
        <w:t xml:space="preserve"> </w:t>
      </w:r>
      <w:r w:rsidR="00F73C02" w:rsidRPr="00DF0B75">
        <w:rPr>
          <w:rFonts w:ascii="Book Antiqua" w:hAnsi="Book Antiqua" w:cstheme="majorBidi"/>
          <w:szCs w:val="24"/>
        </w:rPr>
        <w:t>&lt;</w:t>
      </w:r>
      <w:r w:rsidR="00190C75">
        <w:rPr>
          <w:rFonts w:ascii="Book Antiqua" w:eastAsia="SimSun" w:hAnsi="Book Antiqua" w:cstheme="majorBidi" w:hint="eastAsia"/>
          <w:szCs w:val="24"/>
          <w:lang w:eastAsia="zh-CN"/>
        </w:rPr>
        <w:t xml:space="preserve"> </w:t>
      </w:r>
      <w:r w:rsidR="00F73C02" w:rsidRPr="00DF0B75">
        <w:rPr>
          <w:rFonts w:ascii="Book Antiqua" w:hAnsi="Book Antiqua" w:cstheme="majorBidi"/>
          <w:szCs w:val="24"/>
        </w:rPr>
        <w:t xml:space="preserve">0.001, </w:t>
      </w:r>
      <w:r w:rsidR="00190C75" w:rsidRPr="00C852B5">
        <w:rPr>
          <w:rFonts w:ascii="Book Antiqua" w:hAnsi="Book Antiqua" w:cstheme="majorBidi"/>
          <w:i/>
          <w:caps/>
          <w:szCs w:val="24"/>
        </w:rPr>
        <w:t>p</w:t>
      </w:r>
      <w:r w:rsidR="00190C75" w:rsidRPr="00DF0B75">
        <w:rPr>
          <w:rFonts w:ascii="Book Antiqua" w:hAnsi="Book Antiqua" w:cstheme="majorBidi"/>
          <w:szCs w:val="24"/>
        </w:rPr>
        <w:t xml:space="preserve"> </w:t>
      </w:r>
      <w:r w:rsidR="00F73C02" w:rsidRPr="00DF0B75">
        <w:rPr>
          <w:rFonts w:ascii="Book Antiqua" w:hAnsi="Book Antiqua" w:cstheme="majorBidi"/>
          <w:szCs w:val="24"/>
        </w:rPr>
        <w:t>&lt;</w:t>
      </w:r>
      <w:r w:rsidR="00190C75">
        <w:rPr>
          <w:rFonts w:ascii="Book Antiqua" w:eastAsia="SimSun" w:hAnsi="Book Antiqua" w:cstheme="majorBidi" w:hint="eastAsia"/>
          <w:szCs w:val="24"/>
          <w:lang w:eastAsia="zh-CN"/>
        </w:rPr>
        <w:t xml:space="preserve"> </w:t>
      </w:r>
      <w:r w:rsidR="00F73C02" w:rsidRPr="00DF0B75">
        <w:rPr>
          <w:rFonts w:ascii="Book Antiqua" w:hAnsi="Book Antiqua" w:cstheme="majorBidi"/>
          <w:szCs w:val="24"/>
        </w:rPr>
        <w:t xml:space="preserve">0.05 respectively) (Figure </w:t>
      </w:r>
      <w:r w:rsidR="008D1CD9" w:rsidRPr="00DF0B75">
        <w:rPr>
          <w:rFonts w:ascii="Book Antiqua" w:hAnsi="Book Antiqua" w:cstheme="majorBidi"/>
          <w:szCs w:val="24"/>
        </w:rPr>
        <w:t>6</w:t>
      </w:r>
      <w:r w:rsidR="00F73C02" w:rsidRPr="00DF0B75">
        <w:rPr>
          <w:rFonts w:ascii="Book Antiqua" w:hAnsi="Book Antiqua" w:cstheme="majorBidi"/>
          <w:szCs w:val="24"/>
        </w:rPr>
        <w:t>)</w:t>
      </w:r>
      <w:r w:rsidR="00066201" w:rsidRPr="00DF0B75">
        <w:rPr>
          <w:rFonts w:ascii="Book Antiqua" w:hAnsi="Book Antiqua" w:cstheme="majorBidi"/>
          <w:szCs w:val="24"/>
        </w:rPr>
        <w:t>.</w:t>
      </w:r>
      <w:r w:rsidR="00F73C02" w:rsidRPr="00DF0B75">
        <w:rPr>
          <w:rFonts w:ascii="Book Antiqua" w:hAnsi="Book Antiqua" w:cstheme="majorBidi"/>
          <w:szCs w:val="24"/>
        </w:rPr>
        <w:t xml:space="preserve"> We observed similar findings in PAR-2</w:t>
      </w:r>
      <w:r w:rsidR="007D7002" w:rsidRPr="00DF0B75">
        <w:rPr>
          <w:rFonts w:ascii="Book Antiqua" w:hAnsi="Book Antiqua" w:cstheme="majorBidi"/>
          <w:szCs w:val="24"/>
          <w:vertAlign w:val="superscript"/>
        </w:rPr>
        <w:t>-</w:t>
      </w:r>
      <w:r w:rsidR="00B42F6F" w:rsidRPr="00DF0B75">
        <w:rPr>
          <w:rFonts w:ascii="Book Antiqua" w:hAnsi="Book Antiqua" w:cstheme="majorBidi"/>
          <w:szCs w:val="24"/>
          <w:vertAlign w:val="superscript"/>
        </w:rPr>
        <w:t>/-</w:t>
      </w:r>
      <w:r w:rsidR="00F73C02" w:rsidRPr="00DF0B75">
        <w:rPr>
          <w:rFonts w:ascii="Book Antiqua" w:hAnsi="Book Antiqua" w:cstheme="majorBidi"/>
          <w:szCs w:val="24"/>
        </w:rPr>
        <w:t xml:space="preserve"> mice suggesting a role for PAR-2 in macrophage recruitment and activation</w:t>
      </w:r>
      <w:r w:rsidR="00940CF9" w:rsidRPr="00DF0B75">
        <w:rPr>
          <w:rFonts w:ascii="Book Antiqua" w:hAnsi="Book Antiqua" w:cstheme="majorBidi"/>
          <w:szCs w:val="24"/>
          <w:vertAlign w:val="superscript"/>
        </w:rPr>
        <w:t>[</w:t>
      </w:r>
      <w:r w:rsidR="009A481B" w:rsidRPr="00DF0B75">
        <w:rPr>
          <w:rFonts w:ascii="Book Antiqua" w:hAnsi="Book Antiqua" w:cstheme="majorBidi"/>
          <w:szCs w:val="24"/>
          <w:vertAlign w:val="superscript"/>
        </w:rPr>
        <w:t>9</w:t>
      </w:r>
      <w:r w:rsidR="00940CF9" w:rsidRPr="00DF0B75">
        <w:rPr>
          <w:rFonts w:ascii="Book Antiqua" w:hAnsi="Book Antiqua" w:cstheme="majorBidi"/>
          <w:szCs w:val="24"/>
          <w:vertAlign w:val="superscript"/>
        </w:rPr>
        <w:t>]</w:t>
      </w:r>
      <w:r w:rsidR="00F73C02" w:rsidRPr="00DF0B75">
        <w:rPr>
          <w:rFonts w:ascii="Book Antiqua" w:hAnsi="Book Antiqua" w:cstheme="majorBidi"/>
          <w:szCs w:val="24"/>
        </w:rPr>
        <w:t xml:space="preserve">. </w:t>
      </w:r>
      <w:r w:rsidR="007D7002" w:rsidRPr="00DF0B75">
        <w:rPr>
          <w:rFonts w:ascii="Book Antiqua" w:hAnsi="Book Antiqua" w:cstheme="majorBidi"/>
          <w:szCs w:val="24"/>
        </w:rPr>
        <w:t>The current findings</w:t>
      </w:r>
      <w:r w:rsidR="00F73C02" w:rsidRPr="00DF0B75">
        <w:rPr>
          <w:rFonts w:ascii="Book Antiqua" w:hAnsi="Book Antiqua" w:cstheme="majorBidi"/>
          <w:szCs w:val="24"/>
        </w:rPr>
        <w:t xml:space="preserve"> suggest that the TF cytoplasmic domain, as well as PAR-2, may be involved in this process.</w:t>
      </w:r>
    </w:p>
    <w:p w14:paraId="1E1F83E4" w14:textId="77777777" w:rsidR="00190C75" w:rsidRDefault="00190C75" w:rsidP="00B42F38">
      <w:pPr>
        <w:pStyle w:val="Heading2"/>
        <w:keepNext w:val="0"/>
        <w:widowControl w:val="0"/>
        <w:numPr>
          <w:ilvl w:val="0"/>
          <w:numId w:val="0"/>
        </w:numPr>
        <w:snapToGrid w:val="0"/>
        <w:spacing w:before="0" w:after="0" w:line="360" w:lineRule="auto"/>
        <w:jc w:val="both"/>
        <w:rPr>
          <w:rFonts w:ascii="Book Antiqua" w:eastAsia="SimSun" w:hAnsi="Book Antiqua" w:cstheme="majorBidi"/>
          <w:iCs w:val="0"/>
          <w:caps/>
          <w:sz w:val="24"/>
          <w:szCs w:val="24"/>
          <w:lang w:eastAsia="zh-CN"/>
        </w:rPr>
      </w:pPr>
      <w:bookmarkStart w:id="91" w:name="_Toc385939588"/>
      <w:bookmarkStart w:id="92" w:name="_Toc386118457"/>
      <w:bookmarkStart w:id="93" w:name="_Toc386118571"/>
    </w:p>
    <w:p w14:paraId="6EDDE7C5" w14:textId="210BF4CE" w:rsidR="0011563D" w:rsidRPr="00DF0B75" w:rsidRDefault="00E676D5" w:rsidP="00B42F38">
      <w:pPr>
        <w:pStyle w:val="Heading2"/>
        <w:keepNext w:val="0"/>
        <w:widowControl w:val="0"/>
        <w:numPr>
          <w:ilvl w:val="0"/>
          <w:numId w:val="0"/>
        </w:numPr>
        <w:snapToGrid w:val="0"/>
        <w:spacing w:before="0" w:after="0" w:line="360" w:lineRule="auto"/>
        <w:jc w:val="both"/>
        <w:rPr>
          <w:rFonts w:ascii="Book Antiqua" w:hAnsi="Book Antiqua" w:cstheme="majorBidi"/>
          <w:sz w:val="24"/>
          <w:szCs w:val="24"/>
        </w:rPr>
      </w:pPr>
      <w:r w:rsidRPr="00DF0B75">
        <w:rPr>
          <w:rFonts w:ascii="Book Antiqua" w:hAnsi="Book Antiqua" w:cstheme="majorBidi"/>
          <w:iCs w:val="0"/>
          <w:caps/>
          <w:sz w:val="24"/>
          <w:szCs w:val="24"/>
        </w:rPr>
        <w:t>Discussion</w:t>
      </w:r>
      <w:bookmarkEnd w:id="91"/>
      <w:bookmarkEnd w:id="92"/>
      <w:bookmarkEnd w:id="93"/>
    </w:p>
    <w:p w14:paraId="78DF2D82" w14:textId="434D3AC2" w:rsidR="008A623A" w:rsidRPr="00DF0B75" w:rsidRDefault="0049633E"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szCs w:val="24"/>
        </w:rPr>
        <w:t xml:space="preserve">There is growing evidence </w:t>
      </w:r>
      <w:r w:rsidR="00CD0AB8" w:rsidRPr="00DF0B75">
        <w:rPr>
          <w:rFonts w:ascii="Book Antiqua" w:hAnsi="Book Antiqua" w:cstheme="majorBidi"/>
          <w:szCs w:val="24"/>
        </w:rPr>
        <w:t xml:space="preserve">in animal models and in humans </w:t>
      </w:r>
      <w:r w:rsidRPr="00DF0B75">
        <w:rPr>
          <w:rFonts w:ascii="Book Antiqua" w:hAnsi="Book Antiqua" w:cstheme="majorBidi"/>
          <w:szCs w:val="24"/>
        </w:rPr>
        <w:t xml:space="preserve">that </w:t>
      </w:r>
      <w:r w:rsidR="00784785" w:rsidRPr="00DF0B75">
        <w:rPr>
          <w:rFonts w:ascii="Book Antiqua" w:hAnsi="Book Antiqua" w:cstheme="majorBidi"/>
          <w:szCs w:val="24"/>
        </w:rPr>
        <w:t xml:space="preserve">injury-related </w:t>
      </w:r>
      <w:r w:rsidRPr="00DF0B75">
        <w:rPr>
          <w:rFonts w:ascii="Book Antiqua" w:hAnsi="Book Antiqua" w:cstheme="majorBidi"/>
          <w:szCs w:val="24"/>
        </w:rPr>
        <w:t>signalling through the pivotal coagulation receptors, TF and PAR, can drive hepatic fibrogenesis.</w:t>
      </w:r>
      <w:r w:rsidR="00C852B5">
        <w:rPr>
          <w:rFonts w:ascii="Book Antiqua" w:hAnsi="Book Antiqua" w:cstheme="majorBidi"/>
          <w:szCs w:val="24"/>
        </w:rPr>
        <w:t xml:space="preserve"> </w:t>
      </w:r>
      <w:r w:rsidR="00576473" w:rsidRPr="00DF0B75">
        <w:rPr>
          <w:rFonts w:ascii="Book Antiqua" w:hAnsi="Book Antiqua" w:cstheme="majorBidi"/>
          <w:szCs w:val="24"/>
        </w:rPr>
        <w:t xml:space="preserve">A recent study of acute injury in mice given a single </w:t>
      </w:r>
      <w:r w:rsidR="00A96237" w:rsidRPr="00DF0B75">
        <w:rPr>
          <w:rFonts w:ascii="Book Antiqua" w:hAnsi="Book Antiqua" w:cstheme="majorBidi"/>
          <w:szCs w:val="24"/>
        </w:rPr>
        <w:t>injection</w:t>
      </w:r>
      <w:r w:rsidR="00576473" w:rsidRPr="00DF0B75">
        <w:rPr>
          <w:rFonts w:ascii="Book Antiqua" w:hAnsi="Book Antiqua" w:cstheme="majorBidi"/>
          <w:szCs w:val="24"/>
        </w:rPr>
        <w:t xml:space="preserve"> of CCl</w:t>
      </w:r>
      <w:r w:rsidR="00576473" w:rsidRPr="00DF0B75">
        <w:rPr>
          <w:rFonts w:ascii="Book Antiqua" w:hAnsi="Book Antiqua" w:cstheme="majorBidi"/>
          <w:szCs w:val="24"/>
          <w:vertAlign w:val="subscript"/>
        </w:rPr>
        <w:t>4</w:t>
      </w:r>
      <w:r w:rsidR="00576473" w:rsidRPr="00DF0B75">
        <w:rPr>
          <w:rFonts w:ascii="Book Antiqua" w:hAnsi="Book Antiqua" w:cstheme="majorBidi"/>
          <w:szCs w:val="24"/>
        </w:rPr>
        <w:t xml:space="preserve"> demonstrated elevated hepatocyte TF levels and tissue injury that were blocked by specific TF antisense oligonucleotide therapy</w:t>
      </w:r>
      <w:r w:rsidR="00BD57A3" w:rsidRPr="00DF0B75">
        <w:rPr>
          <w:rFonts w:ascii="Book Antiqua" w:hAnsi="Book Antiqua" w:cstheme="majorBidi"/>
          <w:szCs w:val="24"/>
          <w:vertAlign w:val="superscript"/>
        </w:rPr>
        <w:t>[1</w:t>
      </w:r>
      <w:r w:rsidR="00B80704" w:rsidRPr="00DF0B75">
        <w:rPr>
          <w:rFonts w:ascii="Book Antiqua" w:hAnsi="Book Antiqua" w:cstheme="majorBidi"/>
          <w:szCs w:val="24"/>
          <w:vertAlign w:val="superscript"/>
        </w:rPr>
        <w:t>4</w:t>
      </w:r>
      <w:r w:rsidR="00BD57A3" w:rsidRPr="00DF0B75">
        <w:rPr>
          <w:rFonts w:ascii="Book Antiqua" w:hAnsi="Book Antiqua" w:cstheme="majorBidi"/>
          <w:szCs w:val="24"/>
          <w:vertAlign w:val="superscript"/>
        </w:rPr>
        <w:t>]</w:t>
      </w:r>
      <w:r w:rsidR="00576473" w:rsidRPr="00DF0B75">
        <w:rPr>
          <w:rFonts w:ascii="Book Antiqua" w:hAnsi="Book Antiqua" w:cstheme="majorBidi"/>
          <w:szCs w:val="24"/>
        </w:rPr>
        <w:t>.</w:t>
      </w:r>
      <w:r w:rsidR="00C852B5">
        <w:rPr>
          <w:rFonts w:ascii="Book Antiqua" w:hAnsi="Book Antiqua" w:cstheme="majorBidi"/>
          <w:szCs w:val="24"/>
        </w:rPr>
        <w:t xml:space="preserve"> </w:t>
      </w:r>
      <w:r w:rsidR="00576473" w:rsidRPr="00DF0B75">
        <w:rPr>
          <w:rFonts w:ascii="Book Antiqua" w:hAnsi="Book Antiqua" w:cstheme="majorBidi"/>
          <w:szCs w:val="24"/>
        </w:rPr>
        <w:t xml:space="preserve">In man, </w:t>
      </w:r>
      <w:r w:rsidRPr="00DF0B75">
        <w:rPr>
          <w:rFonts w:ascii="Book Antiqua" w:hAnsi="Book Antiqua" w:cstheme="majorBidi"/>
          <w:szCs w:val="24"/>
        </w:rPr>
        <w:t xml:space="preserve">TF levels have been found to be over 100 fold higher in patients with </w:t>
      </w:r>
      <w:r w:rsidRPr="00DF0B75">
        <w:rPr>
          <w:rFonts w:ascii="Book Antiqua" w:hAnsi="Book Antiqua" w:cstheme="majorBidi"/>
          <w:szCs w:val="24"/>
        </w:rPr>
        <w:lastRenderedPageBreak/>
        <w:t>cirrhosis compared to non-cirrhotic patients</w:t>
      </w:r>
      <w:r w:rsidR="00BD57A3" w:rsidRPr="00DF0B75">
        <w:rPr>
          <w:rFonts w:ascii="Book Antiqua" w:hAnsi="Book Antiqua" w:cstheme="majorBidi"/>
          <w:szCs w:val="24"/>
          <w:vertAlign w:val="superscript"/>
        </w:rPr>
        <w:t>[1</w:t>
      </w:r>
      <w:r w:rsidR="00B80704" w:rsidRPr="00DF0B75">
        <w:rPr>
          <w:rFonts w:ascii="Book Antiqua" w:hAnsi="Book Antiqua" w:cstheme="majorBidi"/>
          <w:szCs w:val="24"/>
          <w:vertAlign w:val="superscript"/>
        </w:rPr>
        <w:t>5</w:t>
      </w:r>
      <w:r w:rsidR="00BD57A3" w:rsidRPr="00DF0B75">
        <w:rPr>
          <w:rFonts w:ascii="Book Antiqua" w:hAnsi="Book Antiqua" w:cstheme="majorBidi"/>
          <w:szCs w:val="24"/>
          <w:vertAlign w:val="superscript"/>
        </w:rPr>
        <w:t>]</w:t>
      </w:r>
      <w:r w:rsidRPr="00DF0B75">
        <w:rPr>
          <w:rFonts w:ascii="Book Antiqua" w:hAnsi="Book Antiqua" w:cstheme="majorBidi"/>
          <w:szCs w:val="24"/>
        </w:rPr>
        <w:t>. PAR-1 polymorphisms were shown to influence the hepatic fibrosis</w:t>
      </w:r>
      <w:r w:rsidR="00856F6F" w:rsidRPr="00DF0B75">
        <w:rPr>
          <w:rFonts w:ascii="Book Antiqua" w:hAnsi="Book Antiqua" w:cstheme="majorBidi"/>
          <w:szCs w:val="24"/>
        </w:rPr>
        <w:t xml:space="preserve"> </w:t>
      </w:r>
      <w:r w:rsidRPr="00DF0B75">
        <w:rPr>
          <w:rFonts w:ascii="Book Antiqua" w:hAnsi="Book Antiqua" w:cstheme="majorBidi"/>
          <w:szCs w:val="24"/>
        </w:rPr>
        <w:t>rate in Brazilian and European patients with chronic hepatitis C infection</w:t>
      </w:r>
      <w:r w:rsidR="00BD57A3" w:rsidRPr="00DF0B75">
        <w:rPr>
          <w:rFonts w:ascii="Book Antiqua" w:hAnsi="Book Antiqua" w:cstheme="majorBidi"/>
          <w:szCs w:val="24"/>
          <w:vertAlign w:val="superscript"/>
        </w:rPr>
        <w:t>[1</w:t>
      </w:r>
      <w:r w:rsidR="00B80704" w:rsidRPr="00DF0B75">
        <w:rPr>
          <w:rFonts w:ascii="Book Antiqua" w:hAnsi="Book Antiqua" w:cstheme="majorBidi"/>
          <w:szCs w:val="24"/>
          <w:vertAlign w:val="superscript"/>
        </w:rPr>
        <w:t>6</w:t>
      </w:r>
      <w:r w:rsidR="00BD57A3" w:rsidRPr="00DF0B75">
        <w:rPr>
          <w:rFonts w:ascii="Book Antiqua" w:hAnsi="Book Antiqua" w:cstheme="majorBidi"/>
          <w:szCs w:val="24"/>
          <w:vertAlign w:val="superscript"/>
        </w:rPr>
        <w:t>]</w:t>
      </w:r>
      <w:r w:rsidR="00673551" w:rsidRPr="00DF0B75">
        <w:rPr>
          <w:rFonts w:ascii="Book Antiqua" w:hAnsi="Book Antiqua" w:cstheme="majorBidi"/>
          <w:szCs w:val="24"/>
        </w:rPr>
        <w:t xml:space="preserve">. </w:t>
      </w:r>
      <w:r w:rsidR="00B43F66" w:rsidRPr="00DF0B75">
        <w:rPr>
          <w:rFonts w:ascii="Book Antiqua" w:hAnsi="Book Antiqua" w:cstheme="majorBidi"/>
          <w:szCs w:val="24"/>
        </w:rPr>
        <w:t xml:space="preserve">Resistance to activated protein C occurs in patients heterozygous </w:t>
      </w:r>
      <w:r w:rsidR="00673551" w:rsidRPr="00DF0B75">
        <w:rPr>
          <w:rFonts w:ascii="Book Antiqua" w:hAnsi="Book Antiqua" w:cstheme="majorBidi"/>
          <w:szCs w:val="24"/>
        </w:rPr>
        <w:t>for the factor V Leiden mutation</w:t>
      </w:r>
      <w:r w:rsidR="00B43F66" w:rsidRPr="00DF0B75">
        <w:rPr>
          <w:rFonts w:ascii="Book Antiqua" w:hAnsi="Book Antiqua" w:cstheme="majorBidi"/>
          <w:szCs w:val="24"/>
        </w:rPr>
        <w:t xml:space="preserve"> le</w:t>
      </w:r>
      <w:r w:rsidR="00856F6F" w:rsidRPr="00DF0B75">
        <w:rPr>
          <w:rFonts w:ascii="Book Antiqua" w:hAnsi="Book Antiqua" w:cstheme="majorBidi"/>
          <w:szCs w:val="24"/>
        </w:rPr>
        <w:t>ading to increased thrombin activity</w:t>
      </w:r>
      <w:r w:rsidR="00B43F66" w:rsidRPr="00DF0B75">
        <w:rPr>
          <w:rFonts w:ascii="Book Antiqua" w:hAnsi="Book Antiqua" w:cstheme="majorBidi"/>
          <w:szCs w:val="24"/>
        </w:rPr>
        <w:t>,</w:t>
      </w:r>
      <w:r w:rsidR="00856F6F" w:rsidRPr="00DF0B75">
        <w:rPr>
          <w:rFonts w:ascii="Book Antiqua" w:hAnsi="Book Antiqua" w:cstheme="majorBidi"/>
          <w:szCs w:val="24"/>
        </w:rPr>
        <w:t xml:space="preserve"> </w:t>
      </w:r>
      <w:r w:rsidR="00B43F66" w:rsidRPr="00DF0B75">
        <w:rPr>
          <w:rFonts w:ascii="Book Antiqua" w:hAnsi="Book Antiqua" w:cstheme="majorBidi"/>
          <w:szCs w:val="24"/>
        </w:rPr>
        <w:t xml:space="preserve">which is </w:t>
      </w:r>
      <w:r w:rsidR="00856F6F" w:rsidRPr="00DF0B75">
        <w:rPr>
          <w:rFonts w:ascii="Book Antiqua" w:hAnsi="Book Antiqua" w:cstheme="majorBidi"/>
          <w:szCs w:val="24"/>
        </w:rPr>
        <w:t>a mitogen for hepatic stellate cells</w:t>
      </w:r>
      <w:r w:rsidR="00B43F66" w:rsidRPr="00DF0B75">
        <w:rPr>
          <w:rFonts w:ascii="Book Antiqua" w:hAnsi="Book Antiqua" w:cstheme="majorBidi"/>
          <w:szCs w:val="24"/>
        </w:rPr>
        <w:t>. Factor V Leiden heterozygosity</w:t>
      </w:r>
      <w:r w:rsidR="00856F6F" w:rsidRPr="00DF0B75">
        <w:rPr>
          <w:rFonts w:ascii="Book Antiqua" w:hAnsi="Book Antiqua" w:cstheme="majorBidi"/>
          <w:szCs w:val="24"/>
        </w:rPr>
        <w:t xml:space="preserve"> </w:t>
      </w:r>
      <w:r w:rsidR="00487CB5" w:rsidRPr="00DF0B75">
        <w:rPr>
          <w:rFonts w:ascii="Book Antiqua" w:hAnsi="Book Antiqua" w:cstheme="majorBidi"/>
          <w:szCs w:val="24"/>
        </w:rPr>
        <w:t>has been</w:t>
      </w:r>
      <w:r w:rsidR="00673551" w:rsidRPr="00DF0B75">
        <w:rPr>
          <w:rFonts w:ascii="Book Antiqua" w:hAnsi="Book Antiqua" w:cstheme="majorBidi"/>
          <w:szCs w:val="24"/>
        </w:rPr>
        <w:t xml:space="preserve"> associated with rapid fibrosis progression in hepatitis C patients</w:t>
      </w:r>
      <w:r w:rsidR="00BD57A3" w:rsidRPr="00DF0B75">
        <w:rPr>
          <w:rFonts w:ascii="Book Antiqua" w:hAnsi="Book Antiqua" w:cstheme="majorBidi"/>
          <w:szCs w:val="24"/>
          <w:vertAlign w:val="superscript"/>
        </w:rPr>
        <w:t>[1</w:t>
      </w:r>
      <w:r w:rsidR="00B80704" w:rsidRPr="00DF0B75">
        <w:rPr>
          <w:rFonts w:ascii="Book Antiqua" w:hAnsi="Book Antiqua" w:cstheme="majorBidi"/>
          <w:szCs w:val="24"/>
          <w:vertAlign w:val="superscript"/>
        </w:rPr>
        <w:t>7</w:t>
      </w:r>
      <w:r w:rsidR="00BD57A3" w:rsidRPr="00DF0B75">
        <w:rPr>
          <w:rFonts w:ascii="Book Antiqua" w:hAnsi="Book Antiqua" w:cstheme="majorBidi"/>
          <w:szCs w:val="24"/>
          <w:vertAlign w:val="superscript"/>
        </w:rPr>
        <w:t>]</w:t>
      </w:r>
      <w:r w:rsidR="00673551" w:rsidRPr="00DF0B75">
        <w:rPr>
          <w:rFonts w:ascii="Book Antiqua" w:hAnsi="Book Antiqua" w:cstheme="majorBidi"/>
          <w:szCs w:val="24"/>
        </w:rPr>
        <w:t xml:space="preserve">. </w:t>
      </w:r>
      <w:r w:rsidRPr="00DF0B75">
        <w:rPr>
          <w:rFonts w:ascii="Book Antiqua" w:hAnsi="Book Antiqua" w:cstheme="majorBidi"/>
          <w:szCs w:val="24"/>
        </w:rPr>
        <w:t xml:space="preserve">Given </w:t>
      </w:r>
      <w:r w:rsidR="007D45AE" w:rsidRPr="00DF0B75">
        <w:rPr>
          <w:rFonts w:ascii="Book Antiqua" w:hAnsi="Book Antiqua" w:cstheme="majorBidi"/>
          <w:szCs w:val="24"/>
        </w:rPr>
        <w:t>our previous study showing that PAR-2 deletion decreased hepatic fibrosis in mice</w:t>
      </w:r>
      <w:r w:rsidRPr="00DF0B75">
        <w:rPr>
          <w:rFonts w:ascii="Book Antiqua" w:hAnsi="Book Antiqua" w:cstheme="majorBidi"/>
          <w:szCs w:val="24"/>
        </w:rPr>
        <w:t xml:space="preserve"> and data showing that the TF cytoplasmic domain induces proinflammatory effects in macrophages </w:t>
      </w:r>
      <w:r w:rsidR="00B20A1A" w:rsidRPr="00DF0B75">
        <w:rPr>
          <w:rFonts w:ascii="Book Antiqua" w:hAnsi="Book Antiqua" w:cstheme="majorBidi"/>
          <w:szCs w:val="24"/>
        </w:rPr>
        <w:t>we examined</w:t>
      </w:r>
      <w:r w:rsidR="007D45AE" w:rsidRPr="00DF0B75">
        <w:rPr>
          <w:rFonts w:ascii="Book Antiqua" w:hAnsi="Book Antiqua" w:cstheme="majorBidi"/>
          <w:szCs w:val="24"/>
        </w:rPr>
        <w:t xml:space="preserve"> the relative contributions of TF and PAR-2 </w:t>
      </w:r>
      <w:r w:rsidRPr="00DF0B75">
        <w:rPr>
          <w:rFonts w:ascii="Book Antiqua" w:hAnsi="Book Antiqua" w:cstheme="majorBidi"/>
          <w:szCs w:val="24"/>
        </w:rPr>
        <w:t xml:space="preserve">in the development of toxin-induced liver fibrosis. </w:t>
      </w:r>
    </w:p>
    <w:p w14:paraId="064CE19D" w14:textId="102B8AC4" w:rsidR="00F73C02" w:rsidRPr="00DF0B75" w:rsidRDefault="0037063A" w:rsidP="00B42F38">
      <w:pPr>
        <w:pStyle w:val="StyleArialJustifiedLinespacingDouble"/>
        <w:widowControl w:val="0"/>
        <w:snapToGrid w:val="0"/>
        <w:spacing w:line="360" w:lineRule="auto"/>
        <w:ind w:firstLineChars="100" w:firstLine="240"/>
        <w:rPr>
          <w:rFonts w:ascii="Book Antiqua" w:hAnsi="Book Antiqua" w:cstheme="majorBidi"/>
          <w:szCs w:val="24"/>
        </w:rPr>
      </w:pPr>
      <w:r w:rsidRPr="00DF0B75">
        <w:rPr>
          <w:rFonts w:ascii="Book Antiqua" w:hAnsi="Book Antiqua" w:cstheme="majorBidi"/>
          <w:szCs w:val="24"/>
        </w:rPr>
        <w:t>We found that</w:t>
      </w:r>
      <w:r w:rsidR="00957DA8" w:rsidRPr="00DF0B75">
        <w:rPr>
          <w:rFonts w:ascii="Book Antiqua" w:hAnsi="Book Antiqua" w:cstheme="majorBidi"/>
          <w:szCs w:val="24"/>
        </w:rPr>
        <w:t xml:space="preserve"> </w:t>
      </w:r>
      <w:r w:rsidR="00F73C02" w:rsidRPr="00DF0B75">
        <w:rPr>
          <w:rFonts w:ascii="Book Antiqua" w:hAnsi="Book Antiqua" w:cstheme="majorBidi"/>
          <w:szCs w:val="24"/>
        </w:rPr>
        <w:t xml:space="preserve">mice with deletion of the </w:t>
      </w:r>
      <w:r w:rsidRPr="00DF0B75">
        <w:rPr>
          <w:rFonts w:ascii="Book Antiqua" w:hAnsi="Book Antiqua" w:cstheme="majorBidi"/>
          <w:szCs w:val="24"/>
        </w:rPr>
        <w:t xml:space="preserve">TF </w:t>
      </w:r>
      <w:r w:rsidR="00F73C02" w:rsidRPr="00DF0B75">
        <w:rPr>
          <w:rFonts w:ascii="Book Antiqua" w:hAnsi="Book Antiqua" w:cstheme="majorBidi"/>
          <w:szCs w:val="24"/>
        </w:rPr>
        <w:t xml:space="preserve">cytoplasmic domain </w:t>
      </w:r>
      <w:r w:rsidR="00957DA8" w:rsidRPr="00DF0B75">
        <w:rPr>
          <w:rFonts w:ascii="Book Antiqua" w:hAnsi="Book Antiqua" w:cstheme="majorBidi"/>
          <w:szCs w:val="24"/>
        </w:rPr>
        <w:t>had lower</w:t>
      </w:r>
      <w:r w:rsidR="00F73C02" w:rsidRPr="00DF0B75">
        <w:rPr>
          <w:rFonts w:ascii="Book Antiqua" w:hAnsi="Book Antiqua" w:cstheme="majorBidi"/>
          <w:szCs w:val="24"/>
        </w:rPr>
        <w:t xml:space="preserve"> hepatic collagen content and </w:t>
      </w:r>
      <w:r w:rsidR="00957DA8" w:rsidRPr="00DF0B75">
        <w:rPr>
          <w:rFonts w:ascii="Book Antiqua" w:hAnsi="Book Antiqua" w:cstheme="majorBidi"/>
          <w:szCs w:val="24"/>
        </w:rPr>
        <w:t xml:space="preserve">less </w:t>
      </w:r>
      <w:r w:rsidR="00F73C02" w:rsidRPr="00DF0B75">
        <w:rPr>
          <w:rFonts w:ascii="Book Antiqua" w:hAnsi="Book Antiqua" w:cstheme="majorBidi"/>
          <w:szCs w:val="24"/>
        </w:rPr>
        <w:t>histological fibrosis</w:t>
      </w:r>
      <w:r w:rsidR="00957DA8" w:rsidRPr="00DF0B75">
        <w:rPr>
          <w:rFonts w:ascii="Book Antiqua" w:hAnsi="Book Antiqua" w:cstheme="majorBidi"/>
          <w:szCs w:val="24"/>
        </w:rPr>
        <w:t xml:space="preserve"> than </w:t>
      </w:r>
      <w:r w:rsidR="00F73C02" w:rsidRPr="00DF0B75">
        <w:rPr>
          <w:rFonts w:ascii="Book Antiqua" w:hAnsi="Book Antiqua" w:cstheme="majorBidi"/>
          <w:szCs w:val="24"/>
        </w:rPr>
        <w:t>wild type mice</w:t>
      </w:r>
      <w:r w:rsidR="002434D0">
        <w:rPr>
          <w:rFonts w:ascii="Book Antiqua" w:hAnsi="Book Antiqua" w:cstheme="majorBidi"/>
          <w:szCs w:val="24"/>
        </w:rPr>
        <w:t xml:space="preserve"> following 8 wk</w:t>
      </w:r>
      <w:r w:rsidRPr="00DF0B75">
        <w:rPr>
          <w:rFonts w:ascii="Book Antiqua" w:hAnsi="Book Antiqua" w:cstheme="majorBidi"/>
          <w:szCs w:val="24"/>
        </w:rPr>
        <w:t xml:space="preserve"> of CCL</w:t>
      </w:r>
      <w:r w:rsidRPr="00DF0B75">
        <w:rPr>
          <w:rFonts w:ascii="Book Antiqua" w:hAnsi="Book Antiqua" w:cstheme="majorBidi"/>
          <w:szCs w:val="24"/>
          <w:vertAlign w:val="subscript"/>
        </w:rPr>
        <w:t>4</w:t>
      </w:r>
      <w:r w:rsidRPr="00DF0B75">
        <w:rPr>
          <w:rFonts w:ascii="Book Antiqua" w:hAnsi="Book Antiqua" w:cstheme="majorBidi"/>
          <w:szCs w:val="24"/>
        </w:rPr>
        <w:t xml:space="preserve"> exposure</w:t>
      </w:r>
      <w:r w:rsidR="00F73C02" w:rsidRPr="00DF0B75">
        <w:rPr>
          <w:rFonts w:ascii="Book Antiqua" w:hAnsi="Book Antiqua" w:cstheme="majorBidi"/>
          <w:szCs w:val="24"/>
        </w:rPr>
        <w:t xml:space="preserve">. This was accompanied by fewer </w:t>
      </w:r>
      <w:r w:rsidR="001E2018" w:rsidRPr="00DF0B75">
        <w:rPr>
          <w:rFonts w:ascii="Book Antiqua" w:hAnsi="Book Antiqua" w:cs="Lucida Grande"/>
          <w:szCs w:val="24"/>
        </w:rPr>
        <w:t>α</w:t>
      </w:r>
      <w:r w:rsidR="00F73C02" w:rsidRPr="00DF0B75">
        <w:rPr>
          <w:rFonts w:ascii="Book Antiqua" w:hAnsi="Book Antiqua" w:cstheme="majorBidi"/>
          <w:szCs w:val="24"/>
        </w:rPr>
        <w:t>SMA positive cells histologically suggesting reduced hepatic stellate cell activation. There was significantly lower gene and protein expression of the key profibrogenic cytokine TGF</w:t>
      </w:r>
      <w:r w:rsidR="001E2018" w:rsidRPr="00DF0B75">
        <w:rPr>
          <w:rFonts w:ascii="Book Antiqua" w:hAnsi="Book Antiqua" w:cs="Lucida Grande"/>
          <w:szCs w:val="24"/>
        </w:rPr>
        <w:t>β</w:t>
      </w:r>
      <w:r w:rsidR="00F73C02" w:rsidRPr="00DF0B75">
        <w:rPr>
          <w:rFonts w:ascii="Book Antiqua" w:hAnsi="Book Antiqua" w:cstheme="majorBidi"/>
          <w:szCs w:val="24"/>
        </w:rPr>
        <w:t xml:space="preserve"> and a reduction in MMP2 expression in TF</w:t>
      </w:r>
      <w:r w:rsidR="00190C75">
        <w:rPr>
          <w:rFonts w:ascii="Book Antiqua" w:hAnsi="Book Antiqua" w:cstheme="majorBidi"/>
          <w:szCs w:val="24"/>
          <w:vertAlign w:val="superscript"/>
        </w:rPr>
        <w:t>§CT/</w:t>
      </w:r>
      <w:r w:rsidR="00F73C02" w:rsidRPr="00DF0B75">
        <w:rPr>
          <w:rFonts w:ascii="Book Antiqua" w:hAnsi="Book Antiqua" w:cstheme="majorBidi"/>
          <w:szCs w:val="24"/>
          <w:vertAlign w:val="superscript"/>
        </w:rPr>
        <w:t>§CT</w:t>
      </w:r>
      <w:r w:rsidR="00F73C02" w:rsidRPr="00DF0B75">
        <w:rPr>
          <w:rFonts w:ascii="Book Antiqua" w:hAnsi="Book Antiqua" w:cstheme="majorBidi"/>
          <w:szCs w:val="24"/>
        </w:rPr>
        <w:t xml:space="preserve"> mice.</w:t>
      </w:r>
      <w:r w:rsidR="00C852B5">
        <w:rPr>
          <w:rFonts w:ascii="Book Antiqua" w:hAnsi="Book Antiqua" w:cstheme="majorBidi"/>
          <w:szCs w:val="24"/>
        </w:rPr>
        <w:t xml:space="preserve"> </w:t>
      </w:r>
      <w:r w:rsidR="00F73C02" w:rsidRPr="00DF0B75">
        <w:rPr>
          <w:rFonts w:ascii="Book Antiqua" w:hAnsi="Book Antiqua" w:cstheme="majorBidi"/>
          <w:szCs w:val="24"/>
        </w:rPr>
        <w:t>These data suggest that activation of the cytoplasmic domain of TF promotes hepatic fibrosis by inducing a profibrogenic phenotype in hepatic stellate cells</w:t>
      </w:r>
      <w:r w:rsidR="002A5B1D" w:rsidRPr="00DF0B75">
        <w:rPr>
          <w:rFonts w:ascii="Book Antiqua" w:hAnsi="Book Antiqua" w:cstheme="majorBidi"/>
          <w:szCs w:val="24"/>
        </w:rPr>
        <w:t xml:space="preserve">. </w:t>
      </w:r>
      <w:r w:rsidR="00F73C02" w:rsidRPr="00DF0B75">
        <w:rPr>
          <w:rFonts w:ascii="Book Antiqua" w:hAnsi="Book Antiqua" w:cstheme="majorBidi"/>
          <w:szCs w:val="24"/>
        </w:rPr>
        <w:t xml:space="preserve">In angiogenesis, the cytoplasmic domain of TF </w:t>
      </w:r>
      <w:r w:rsidR="000F027E" w:rsidRPr="00DF0B75">
        <w:rPr>
          <w:rFonts w:ascii="Book Antiqua" w:hAnsi="Book Antiqua" w:cstheme="majorBidi"/>
          <w:szCs w:val="24"/>
        </w:rPr>
        <w:t>acts as</w:t>
      </w:r>
      <w:r w:rsidR="00F73C02" w:rsidRPr="00DF0B75">
        <w:rPr>
          <w:rFonts w:ascii="Book Antiqua" w:hAnsi="Book Antiqua" w:cstheme="majorBidi"/>
          <w:szCs w:val="24"/>
        </w:rPr>
        <w:t xml:space="preserve"> a negative regulator of PAR-2. If </w:t>
      </w:r>
      <w:r w:rsidR="00E342C0" w:rsidRPr="00DF0B75">
        <w:rPr>
          <w:rFonts w:ascii="Book Antiqua" w:hAnsi="Book Antiqua" w:cstheme="majorBidi"/>
          <w:szCs w:val="24"/>
        </w:rPr>
        <w:t>th</w:t>
      </w:r>
      <w:r w:rsidR="00CA0BF9" w:rsidRPr="00DF0B75">
        <w:rPr>
          <w:rFonts w:ascii="Book Antiqua" w:hAnsi="Book Antiqua" w:cstheme="majorBidi"/>
          <w:szCs w:val="24"/>
        </w:rPr>
        <w:t>at</w:t>
      </w:r>
      <w:r w:rsidR="00E342C0" w:rsidRPr="00DF0B75">
        <w:rPr>
          <w:rFonts w:ascii="Book Antiqua" w:hAnsi="Book Antiqua" w:cstheme="majorBidi"/>
          <w:szCs w:val="24"/>
        </w:rPr>
        <w:t xml:space="preserve"> were</w:t>
      </w:r>
      <w:r w:rsidR="00F73C02" w:rsidRPr="00DF0B75">
        <w:rPr>
          <w:rFonts w:ascii="Book Antiqua" w:hAnsi="Book Antiqua" w:cstheme="majorBidi"/>
          <w:szCs w:val="24"/>
        </w:rPr>
        <w:t xml:space="preserve"> true in this model of liver fibrosis, then loss of the cytoplasmic domain and thus loss of negative regulation of PAR-2, </w:t>
      </w:r>
      <w:r w:rsidR="00E342C0" w:rsidRPr="00DF0B75">
        <w:rPr>
          <w:rFonts w:ascii="Book Antiqua" w:hAnsi="Book Antiqua" w:cstheme="majorBidi"/>
          <w:szCs w:val="24"/>
        </w:rPr>
        <w:t>should</w:t>
      </w:r>
      <w:r w:rsidR="00F73C02" w:rsidRPr="00DF0B75">
        <w:rPr>
          <w:rFonts w:ascii="Book Antiqua" w:hAnsi="Book Antiqua" w:cstheme="majorBidi"/>
          <w:szCs w:val="24"/>
        </w:rPr>
        <w:t xml:space="preserve"> lead to increased fibrosis through increased PAR-2 activation. However this was not observed in our study. In fact, the protection from experimentally induced liver fibrosis that the TF</w:t>
      </w:r>
      <w:r w:rsidR="00F73C02" w:rsidRPr="00DF0B75">
        <w:rPr>
          <w:rFonts w:ascii="Book Antiqua" w:hAnsi="Book Antiqua" w:cstheme="majorBidi"/>
          <w:szCs w:val="24"/>
          <w:vertAlign w:val="superscript"/>
        </w:rPr>
        <w:t xml:space="preserve">§CT/§CT </w:t>
      </w:r>
      <w:r w:rsidR="00F73C02" w:rsidRPr="00DF0B75">
        <w:rPr>
          <w:rFonts w:ascii="Book Antiqua" w:hAnsi="Book Antiqua" w:cstheme="majorBidi"/>
          <w:szCs w:val="24"/>
        </w:rPr>
        <w:t xml:space="preserve">mice were afforded was similar to that </w:t>
      </w:r>
      <w:r w:rsidR="00CA0BF9" w:rsidRPr="00DF0B75">
        <w:rPr>
          <w:rFonts w:ascii="Book Antiqua" w:hAnsi="Book Antiqua" w:cstheme="majorBidi"/>
          <w:szCs w:val="24"/>
        </w:rPr>
        <w:t xml:space="preserve">which </w:t>
      </w:r>
      <w:r w:rsidR="00F73C02" w:rsidRPr="00DF0B75">
        <w:rPr>
          <w:rFonts w:ascii="Book Antiqua" w:hAnsi="Book Antiqua" w:cstheme="majorBidi"/>
          <w:szCs w:val="24"/>
        </w:rPr>
        <w:t>we previously observed in mice with PAR 2 deficiency</w:t>
      </w:r>
      <w:r w:rsidR="00BD57A3" w:rsidRPr="00DF0B75">
        <w:rPr>
          <w:rFonts w:ascii="Book Antiqua" w:hAnsi="Book Antiqua" w:cstheme="majorBidi"/>
          <w:szCs w:val="24"/>
          <w:vertAlign w:val="superscript"/>
        </w:rPr>
        <w:t>[</w:t>
      </w:r>
      <w:r w:rsidR="004E77BA" w:rsidRPr="00DF0B75">
        <w:rPr>
          <w:rFonts w:ascii="Book Antiqua" w:hAnsi="Book Antiqua" w:cstheme="majorBidi"/>
          <w:szCs w:val="24"/>
          <w:vertAlign w:val="superscript"/>
        </w:rPr>
        <w:t>10</w:t>
      </w:r>
      <w:r w:rsidR="00BD57A3" w:rsidRPr="00DF0B75">
        <w:rPr>
          <w:rFonts w:ascii="Book Antiqua" w:hAnsi="Book Antiqua" w:cstheme="majorBidi"/>
          <w:szCs w:val="24"/>
          <w:vertAlign w:val="superscript"/>
        </w:rPr>
        <w:t>]</w:t>
      </w:r>
      <w:r w:rsidR="00F73C02" w:rsidRPr="00DF0B75">
        <w:rPr>
          <w:rFonts w:ascii="Book Antiqua" w:hAnsi="Book Antiqua" w:cstheme="majorBidi"/>
          <w:szCs w:val="24"/>
        </w:rPr>
        <w:t>.</w:t>
      </w:r>
      <w:r w:rsidR="00C852B5">
        <w:rPr>
          <w:rFonts w:ascii="Book Antiqua" w:hAnsi="Book Antiqua" w:cstheme="majorBidi"/>
          <w:szCs w:val="24"/>
        </w:rPr>
        <w:t xml:space="preserve"> </w:t>
      </w:r>
      <w:r w:rsidR="0000185F" w:rsidRPr="00DF0B75">
        <w:rPr>
          <w:rFonts w:ascii="Book Antiqua" w:hAnsi="Book Antiqua" w:cstheme="majorBidi"/>
          <w:szCs w:val="24"/>
        </w:rPr>
        <w:t>This observation is consistent with the observation in other studies that TF may be necessary for PAR-2 mediated inflammation</w:t>
      </w:r>
      <w:r w:rsidR="0000185F" w:rsidRPr="00DF0B75">
        <w:rPr>
          <w:rFonts w:ascii="Book Antiqua" w:hAnsi="Book Antiqua" w:cstheme="majorBidi"/>
          <w:szCs w:val="24"/>
          <w:vertAlign w:val="superscript"/>
        </w:rPr>
        <w:t>[7]</w:t>
      </w:r>
      <w:r w:rsidR="0000185F" w:rsidRPr="00DF0B75">
        <w:rPr>
          <w:rFonts w:ascii="Book Antiqua" w:hAnsi="Book Antiqua" w:cstheme="majorBidi"/>
          <w:szCs w:val="24"/>
        </w:rPr>
        <w:t>.</w:t>
      </w:r>
    </w:p>
    <w:p w14:paraId="2D44ACBA" w14:textId="15F583E8" w:rsidR="009216AD" w:rsidRPr="00DF0B75" w:rsidRDefault="00F73C02" w:rsidP="00B42F38">
      <w:pPr>
        <w:pStyle w:val="StyleArialJustifiedLinespacingDouble"/>
        <w:widowControl w:val="0"/>
        <w:snapToGrid w:val="0"/>
        <w:spacing w:line="360" w:lineRule="auto"/>
        <w:ind w:firstLineChars="100" w:firstLine="240"/>
        <w:rPr>
          <w:rFonts w:ascii="Book Antiqua" w:hAnsi="Book Antiqua" w:cstheme="majorBidi"/>
          <w:szCs w:val="24"/>
        </w:rPr>
      </w:pPr>
      <w:r w:rsidRPr="00DF0B75">
        <w:rPr>
          <w:rFonts w:ascii="Book Antiqua" w:hAnsi="Book Antiqua" w:cstheme="majorBidi"/>
          <w:szCs w:val="24"/>
        </w:rPr>
        <w:t xml:space="preserve">We found that mice with dual </w:t>
      </w:r>
      <w:r w:rsidR="00A9517F" w:rsidRPr="00DF0B75">
        <w:rPr>
          <w:rFonts w:ascii="Book Antiqua" w:hAnsi="Book Antiqua" w:cstheme="majorBidi"/>
          <w:szCs w:val="24"/>
        </w:rPr>
        <w:t xml:space="preserve">receptor </w:t>
      </w:r>
      <w:r w:rsidRPr="00DF0B75">
        <w:rPr>
          <w:rFonts w:ascii="Book Antiqua" w:hAnsi="Book Antiqua" w:cstheme="majorBidi"/>
          <w:szCs w:val="24"/>
        </w:rPr>
        <w:t xml:space="preserve">deletion </w:t>
      </w:r>
      <w:r w:rsidR="00E342C0" w:rsidRPr="00DF0B75">
        <w:rPr>
          <w:rFonts w:ascii="Book Antiqua" w:hAnsi="Book Antiqua" w:cstheme="majorBidi"/>
          <w:szCs w:val="24"/>
        </w:rPr>
        <w:t>(</w:t>
      </w:r>
      <w:r w:rsidRPr="00DF0B75">
        <w:rPr>
          <w:rFonts w:ascii="Book Antiqua" w:hAnsi="Book Antiqua" w:cstheme="majorBidi"/>
          <w:szCs w:val="24"/>
        </w:rPr>
        <w:t>TF</w:t>
      </w:r>
      <w:r w:rsidRPr="00DF0B75">
        <w:rPr>
          <w:rFonts w:ascii="Book Antiqua" w:hAnsi="Book Antiqua" w:cstheme="majorBidi"/>
          <w:szCs w:val="24"/>
          <w:vertAlign w:val="superscript"/>
        </w:rPr>
        <w:t>§CT/§CT</w:t>
      </w:r>
      <w:r w:rsidR="00E342C0" w:rsidRPr="00DF0B75">
        <w:rPr>
          <w:rFonts w:ascii="Book Antiqua" w:hAnsi="Book Antiqua" w:cstheme="majorBidi"/>
          <w:szCs w:val="24"/>
        </w:rPr>
        <w:t>/</w:t>
      </w:r>
      <w:r w:rsidRPr="00DF0B75">
        <w:rPr>
          <w:rFonts w:ascii="Book Antiqua" w:hAnsi="Book Antiqua" w:cstheme="majorBidi"/>
          <w:szCs w:val="24"/>
        </w:rPr>
        <w:t>PAR-2</w:t>
      </w:r>
      <w:r w:rsidRPr="00DF0B75">
        <w:rPr>
          <w:rFonts w:ascii="Book Antiqua" w:hAnsi="Book Antiqua" w:cstheme="majorBidi"/>
          <w:szCs w:val="24"/>
          <w:vertAlign w:val="superscript"/>
        </w:rPr>
        <w:t>-/-</w:t>
      </w:r>
      <w:r w:rsidR="00E342C0" w:rsidRPr="00DF0B75">
        <w:rPr>
          <w:rFonts w:ascii="Book Antiqua" w:hAnsi="Book Antiqua" w:cstheme="majorBidi"/>
          <w:szCs w:val="24"/>
        </w:rPr>
        <w:t>)</w:t>
      </w:r>
      <w:r w:rsidRPr="00DF0B75">
        <w:rPr>
          <w:rFonts w:ascii="Book Antiqua" w:hAnsi="Book Antiqua" w:cstheme="majorBidi"/>
          <w:szCs w:val="24"/>
        </w:rPr>
        <w:t xml:space="preserve"> in this experimental model also exhibited reduced fibrosis, reduced </w:t>
      </w:r>
      <w:r w:rsidR="00E342C0" w:rsidRPr="00DF0B75">
        <w:rPr>
          <w:rFonts w:ascii="Book Antiqua" w:hAnsi="Book Antiqua" w:cstheme="majorBidi"/>
          <w:szCs w:val="24"/>
        </w:rPr>
        <w:t xml:space="preserve">stellate cell activation </w:t>
      </w:r>
      <w:r w:rsidRPr="00DF0B75">
        <w:rPr>
          <w:rFonts w:ascii="Book Antiqua" w:hAnsi="Book Antiqua" w:cstheme="majorBidi"/>
          <w:szCs w:val="24"/>
        </w:rPr>
        <w:t>and reduced expression of TGF</w:t>
      </w:r>
      <w:r w:rsidR="00F24D87" w:rsidRPr="00DF0B75">
        <w:rPr>
          <w:rFonts w:ascii="Book Antiqua" w:hAnsi="Book Antiqua" w:cs="Lucida Grande"/>
          <w:szCs w:val="24"/>
        </w:rPr>
        <w:t>β</w:t>
      </w:r>
      <w:r w:rsidRPr="00DF0B75">
        <w:rPr>
          <w:rFonts w:ascii="Book Antiqua" w:hAnsi="Book Antiqua" w:cstheme="majorBidi"/>
          <w:szCs w:val="24"/>
        </w:rPr>
        <w:t>. If the mechanism</w:t>
      </w:r>
      <w:r w:rsidR="00646919" w:rsidRPr="00DF0B75">
        <w:rPr>
          <w:rFonts w:ascii="Book Antiqua" w:hAnsi="Book Antiqua" w:cstheme="majorBidi"/>
          <w:szCs w:val="24"/>
        </w:rPr>
        <w:t>s</w:t>
      </w:r>
      <w:r w:rsidRPr="00DF0B75">
        <w:rPr>
          <w:rFonts w:ascii="Book Antiqua" w:hAnsi="Book Antiqua" w:cstheme="majorBidi"/>
          <w:szCs w:val="24"/>
        </w:rPr>
        <w:t xml:space="preserve"> underlying </w:t>
      </w:r>
      <w:r w:rsidR="00646919" w:rsidRPr="00DF0B75">
        <w:rPr>
          <w:rFonts w:ascii="Book Antiqua" w:hAnsi="Book Antiqua" w:cstheme="majorBidi"/>
          <w:szCs w:val="24"/>
        </w:rPr>
        <w:lastRenderedPageBreak/>
        <w:t>fibrogenesis</w:t>
      </w:r>
      <w:r w:rsidRPr="00DF0B75">
        <w:rPr>
          <w:rFonts w:ascii="Book Antiqua" w:hAnsi="Book Antiqua" w:cstheme="majorBidi"/>
          <w:szCs w:val="24"/>
        </w:rPr>
        <w:t xml:space="preserve"> </w:t>
      </w:r>
      <w:r w:rsidR="00646919" w:rsidRPr="00DF0B75">
        <w:rPr>
          <w:rFonts w:ascii="Book Antiqua" w:hAnsi="Book Antiqua" w:cstheme="majorBidi"/>
          <w:szCs w:val="24"/>
        </w:rPr>
        <w:t>through</w:t>
      </w:r>
      <w:r w:rsidRPr="00DF0B75">
        <w:rPr>
          <w:rFonts w:ascii="Book Antiqua" w:hAnsi="Book Antiqua" w:cstheme="majorBidi"/>
          <w:szCs w:val="24"/>
        </w:rPr>
        <w:t xml:space="preserve"> the </w:t>
      </w:r>
      <w:r w:rsidR="00E342C0" w:rsidRPr="00DF0B75">
        <w:rPr>
          <w:rFonts w:ascii="Book Antiqua" w:hAnsi="Book Antiqua" w:cstheme="majorBidi"/>
          <w:szCs w:val="24"/>
        </w:rPr>
        <w:t xml:space="preserve">TF </w:t>
      </w:r>
      <w:r w:rsidRPr="00DF0B75">
        <w:rPr>
          <w:rFonts w:ascii="Book Antiqua" w:hAnsi="Book Antiqua" w:cstheme="majorBidi"/>
          <w:szCs w:val="24"/>
        </w:rPr>
        <w:t xml:space="preserve">cytoplasmic domain and PAR-2 were independent, an additive effect and thus greater reduction in fibrosis </w:t>
      </w:r>
      <w:r w:rsidR="00E342C0" w:rsidRPr="00DF0B75">
        <w:rPr>
          <w:rFonts w:ascii="Book Antiqua" w:hAnsi="Book Antiqua" w:cstheme="majorBidi"/>
          <w:szCs w:val="24"/>
        </w:rPr>
        <w:t>w</w:t>
      </w:r>
      <w:r w:rsidRPr="00DF0B75">
        <w:rPr>
          <w:rFonts w:ascii="Book Antiqua" w:hAnsi="Book Antiqua" w:cstheme="majorBidi"/>
          <w:szCs w:val="24"/>
        </w:rPr>
        <w:t xml:space="preserve">ould potentially </w:t>
      </w:r>
      <w:r w:rsidR="00CA0BF9" w:rsidRPr="00DF0B75">
        <w:rPr>
          <w:rFonts w:ascii="Book Antiqua" w:hAnsi="Book Antiqua" w:cstheme="majorBidi"/>
          <w:szCs w:val="24"/>
        </w:rPr>
        <w:t xml:space="preserve">have </w:t>
      </w:r>
      <w:r w:rsidRPr="00DF0B75">
        <w:rPr>
          <w:rFonts w:ascii="Book Antiqua" w:hAnsi="Book Antiqua" w:cstheme="majorBidi"/>
          <w:szCs w:val="24"/>
        </w:rPr>
        <w:t>be</w:t>
      </w:r>
      <w:r w:rsidR="00CA0BF9" w:rsidRPr="00DF0B75">
        <w:rPr>
          <w:rFonts w:ascii="Book Antiqua" w:hAnsi="Book Antiqua" w:cstheme="majorBidi"/>
          <w:szCs w:val="24"/>
        </w:rPr>
        <w:t>en</w:t>
      </w:r>
      <w:r w:rsidRPr="00DF0B75">
        <w:rPr>
          <w:rFonts w:ascii="Book Antiqua" w:hAnsi="Book Antiqua" w:cstheme="majorBidi"/>
          <w:szCs w:val="24"/>
        </w:rPr>
        <w:t xml:space="preserve"> </w:t>
      </w:r>
      <w:r w:rsidR="00E342C0" w:rsidRPr="00DF0B75">
        <w:rPr>
          <w:rFonts w:ascii="Book Antiqua" w:hAnsi="Book Antiqua" w:cstheme="majorBidi"/>
          <w:szCs w:val="24"/>
        </w:rPr>
        <w:t>observed in these mice. However, t</w:t>
      </w:r>
      <w:r w:rsidRPr="00DF0B75">
        <w:rPr>
          <w:rFonts w:ascii="Book Antiqua" w:hAnsi="Book Antiqua" w:cstheme="majorBidi"/>
          <w:szCs w:val="24"/>
        </w:rPr>
        <w:t xml:space="preserve">he extent of fibrosis reduction seen in the </w:t>
      </w:r>
      <w:bookmarkStart w:id="94" w:name="OLE_LINK9"/>
      <w:r w:rsidRPr="00DF0B75">
        <w:rPr>
          <w:rFonts w:ascii="Book Antiqua" w:hAnsi="Book Antiqua" w:cstheme="majorBidi"/>
          <w:szCs w:val="24"/>
        </w:rPr>
        <w:t>TF</w:t>
      </w:r>
      <w:r w:rsidR="00190C75">
        <w:rPr>
          <w:rFonts w:ascii="Book Antiqua" w:hAnsi="Book Antiqua" w:cstheme="majorBidi"/>
          <w:szCs w:val="24"/>
          <w:vertAlign w:val="superscript"/>
        </w:rPr>
        <w:t>§CT/</w:t>
      </w:r>
      <w:r w:rsidRPr="00DF0B75">
        <w:rPr>
          <w:rFonts w:ascii="Book Antiqua" w:hAnsi="Book Antiqua" w:cstheme="majorBidi"/>
          <w:szCs w:val="24"/>
          <w:vertAlign w:val="superscript"/>
        </w:rPr>
        <w:t>§CT</w:t>
      </w:r>
      <w:r w:rsidR="00A8601C" w:rsidRPr="00DF0B75">
        <w:rPr>
          <w:rFonts w:ascii="Book Antiqua" w:hAnsi="Book Antiqua" w:cstheme="majorBidi"/>
          <w:szCs w:val="24"/>
        </w:rPr>
        <w:t>/</w:t>
      </w:r>
      <w:r w:rsidRPr="00DF0B75">
        <w:rPr>
          <w:rFonts w:ascii="Book Antiqua" w:hAnsi="Book Antiqua" w:cstheme="majorBidi"/>
          <w:szCs w:val="24"/>
        </w:rPr>
        <w:t>PAR-2</w:t>
      </w:r>
      <w:r w:rsidR="00A8601C" w:rsidRPr="00DF0B75">
        <w:rPr>
          <w:rFonts w:ascii="Book Antiqua" w:hAnsi="Book Antiqua" w:cstheme="majorBidi"/>
          <w:szCs w:val="24"/>
          <w:vertAlign w:val="superscript"/>
        </w:rPr>
        <w:t>-/-</w:t>
      </w:r>
      <w:r w:rsidRPr="00DF0B75">
        <w:rPr>
          <w:rFonts w:ascii="Book Antiqua" w:hAnsi="Book Antiqua" w:cstheme="majorBidi"/>
          <w:szCs w:val="24"/>
        </w:rPr>
        <w:t xml:space="preserve"> mice </w:t>
      </w:r>
      <w:bookmarkEnd w:id="94"/>
      <w:r w:rsidRPr="00DF0B75">
        <w:rPr>
          <w:rFonts w:ascii="Book Antiqua" w:hAnsi="Book Antiqua" w:cstheme="majorBidi"/>
          <w:szCs w:val="24"/>
        </w:rPr>
        <w:t>was similar to that seen in TF</w:t>
      </w:r>
      <w:r w:rsidRPr="00DF0B75">
        <w:rPr>
          <w:rFonts w:ascii="Book Antiqua" w:hAnsi="Book Antiqua" w:cstheme="majorBidi"/>
          <w:szCs w:val="24"/>
          <w:vertAlign w:val="superscript"/>
        </w:rPr>
        <w:t>§CT/ §CT</w:t>
      </w:r>
      <w:r w:rsidRPr="00DF0B75">
        <w:rPr>
          <w:rFonts w:ascii="Book Antiqua" w:hAnsi="Book Antiqua" w:cstheme="majorBidi"/>
          <w:szCs w:val="24"/>
        </w:rPr>
        <w:t xml:space="preserve"> mice and PAR-2</w:t>
      </w:r>
      <w:r w:rsidR="00A8601C" w:rsidRPr="00DF0B75">
        <w:rPr>
          <w:rFonts w:ascii="Book Antiqua" w:hAnsi="Book Antiqua" w:cstheme="majorBidi"/>
          <w:szCs w:val="24"/>
          <w:vertAlign w:val="superscript"/>
        </w:rPr>
        <w:t>-/-</w:t>
      </w:r>
      <w:r w:rsidRPr="00DF0B75">
        <w:rPr>
          <w:rFonts w:ascii="Book Antiqua" w:hAnsi="Book Antiqua" w:cstheme="majorBidi"/>
          <w:szCs w:val="24"/>
        </w:rPr>
        <w:t xml:space="preserve"> mice</w:t>
      </w:r>
      <w:r w:rsidR="00A8601C" w:rsidRPr="00DF0B75">
        <w:rPr>
          <w:rFonts w:ascii="Book Antiqua" w:hAnsi="Book Antiqua" w:cstheme="majorBidi"/>
          <w:szCs w:val="24"/>
        </w:rPr>
        <w:t xml:space="preserve">, suggesting </w:t>
      </w:r>
      <w:r w:rsidRPr="00DF0B75">
        <w:rPr>
          <w:rFonts w:ascii="Book Antiqua" w:hAnsi="Book Antiqua" w:cstheme="majorBidi"/>
          <w:szCs w:val="24"/>
        </w:rPr>
        <w:t xml:space="preserve">that the </w:t>
      </w:r>
      <w:r w:rsidR="00A8601C" w:rsidRPr="00DF0B75">
        <w:rPr>
          <w:rFonts w:ascii="Book Antiqua" w:hAnsi="Book Antiqua" w:cstheme="majorBidi"/>
          <w:szCs w:val="24"/>
        </w:rPr>
        <w:t xml:space="preserve">TF </w:t>
      </w:r>
      <w:r w:rsidRPr="00DF0B75">
        <w:rPr>
          <w:rFonts w:ascii="Book Antiqua" w:hAnsi="Book Antiqua" w:cstheme="majorBidi"/>
          <w:szCs w:val="24"/>
        </w:rPr>
        <w:t xml:space="preserve">cytoplasmic domain and PAR-2 may signal through a common downstream pathway to promote fibrosis. </w:t>
      </w:r>
    </w:p>
    <w:p w14:paraId="0DD085C5" w14:textId="01FDEE44" w:rsidR="00F73C02" w:rsidRPr="00190C75" w:rsidRDefault="00B404C7" w:rsidP="00B42F38">
      <w:pPr>
        <w:pStyle w:val="StyleArialJustifiedLinespacingDouble"/>
        <w:widowControl w:val="0"/>
        <w:snapToGrid w:val="0"/>
        <w:spacing w:line="360" w:lineRule="auto"/>
        <w:ind w:firstLineChars="100" w:firstLine="240"/>
        <w:rPr>
          <w:rFonts w:ascii="Book Antiqua" w:eastAsia="SimSun" w:hAnsi="Book Antiqua" w:cstheme="majorBidi"/>
          <w:szCs w:val="24"/>
          <w:lang w:eastAsia="zh-CN"/>
        </w:rPr>
      </w:pPr>
      <w:r w:rsidRPr="00DF0B75">
        <w:rPr>
          <w:rFonts w:ascii="Book Antiqua" w:hAnsi="Book Antiqua" w:cstheme="majorBidi"/>
          <w:szCs w:val="24"/>
        </w:rPr>
        <w:t>Our studies in TF</w:t>
      </w:r>
      <w:r w:rsidRPr="00DF0B75">
        <w:rPr>
          <w:rFonts w:ascii="Book Antiqua" w:hAnsi="Book Antiqua" w:cstheme="majorBidi"/>
          <w:szCs w:val="24"/>
          <w:vertAlign w:val="superscript"/>
        </w:rPr>
        <w:t>§CT/§CT</w:t>
      </w:r>
      <w:r w:rsidRPr="00DF0B75">
        <w:rPr>
          <w:rFonts w:ascii="Book Antiqua" w:hAnsi="Book Antiqua" w:cstheme="majorBidi"/>
          <w:szCs w:val="24"/>
        </w:rPr>
        <w:t xml:space="preserve"> mice demonstrated significantly fewer CD68</w:t>
      </w:r>
      <w:r w:rsidRPr="00DF0B75">
        <w:rPr>
          <w:rFonts w:ascii="Book Antiqua" w:hAnsi="Book Antiqua" w:cstheme="majorBidi"/>
          <w:szCs w:val="24"/>
          <w:vertAlign w:val="superscript"/>
        </w:rPr>
        <w:t>+</w:t>
      </w:r>
      <w:r w:rsidRPr="00DF0B75">
        <w:rPr>
          <w:rFonts w:ascii="Book Antiqua" w:hAnsi="Book Antiqua" w:cstheme="majorBidi"/>
          <w:szCs w:val="24"/>
        </w:rPr>
        <w:t xml:space="preserve"> activated macrophages supporting the view that TF cytoplasmic domain signalling is important for macrophage activation. </w:t>
      </w:r>
      <w:r w:rsidR="00BC5013" w:rsidRPr="00DF0B75">
        <w:rPr>
          <w:rFonts w:ascii="Book Antiqua" w:hAnsi="Book Antiqua" w:cstheme="majorBidi"/>
          <w:szCs w:val="24"/>
        </w:rPr>
        <w:t>Hepatic m</w:t>
      </w:r>
      <w:r w:rsidR="00F73C02" w:rsidRPr="00DF0B75">
        <w:rPr>
          <w:rFonts w:ascii="Book Antiqua" w:hAnsi="Book Antiqua" w:cstheme="majorBidi"/>
          <w:szCs w:val="24"/>
        </w:rPr>
        <w:t xml:space="preserve">acrophages (Kupffer cells) play </w:t>
      </w:r>
      <w:r w:rsidR="00BC5013" w:rsidRPr="00DF0B75">
        <w:rPr>
          <w:rFonts w:ascii="Book Antiqua" w:hAnsi="Book Antiqua" w:cstheme="majorBidi"/>
          <w:szCs w:val="24"/>
        </w:rPr>
        <w:t>a pivotal</w:t>
      </w:r>
      <w:r w:rsidR="00F73C02" w:rsidRPr="00DF0B75">
        <w:rPr>
          <w:rFonts w:ascii="Book Antiqua" w:hAnsi="Book Antiqua" w:cstheme="majorBidi"/>
          <w:szCs w:val="24"/>
        </w:rPr>
        <w:t xml:space="preserve"> role in </w:t>
      </w:r>
      <w:r w:rsidR="00BC5013" w:rsidRPr="00DF0B75">
        <w:rPr>
          <w:rFonts w:ascii="Book Antiqua" w:hAnsi="Book Antiqua" w:cstheme="majorBidi"/>
          <w:szCs w:val="24"/>
        </w:rPr>
        <w:t xml:space="preserve">both </w:t>
      </w:r>
      <w:r w:rsidR="00F73C02" w:rsidRPr="00DF0B75">
        <w:rPr>
          <w:rFonts w:ascii="Book Antiqua" w:hAnsi="Book Antiqua" w:cstheme="majorBidi"/>
          <w:szCs w:val="24"/>
        </w:rPr>
        <w:t xml:space="preserve">fibrogenesis and fibrolysis. Macrophages constitutively express </w:t>
      </w:r>
      <w:r w:rsidR="008F77F2" w:rsidRPr="00DF0B75">
        <w:rPr>
          <w:rFonts w:ascii="Book Antiqua" w:hAnsi="Book Antiqua" w:cstheme="majorBidi"/>
          <w:szCs w:val="24"/>
        </w:rPr>
        <w:t>TF, which</w:t>
      </w:r>
      <w:r w:rsidR="008D41C0" w:rsidRPr="00DF0B75">
        <w:rPr>
          <w:rFonts w:ascii="Book Antiqua" w:hAnsi="Book Antiqua" w:cstheme="majorBidi"/>
          <w:szCs w:val="24"/>
        </w:rPr>
        <w:t xml:space="preserve"> is </w:t>
      </w:r>
      <w:r w:rsidR="00F73C02" w:rsidRPr="00DF0B75">
        <w:rPr>
          <w:rFonts w:ascii="Book Antiqua" w:hAnsi="Book Antiqua" w:cstheme="majorBidi"/>
          <w:szCs w:val="24"/>
        </w:rPr>
        <w:t>upregulated during macrophage maturation. Activated macrophages release TGF</w:t>
      </w:r>
      <w:r w:rsidR="00F24D87" w:rsidRPr="00DF0B75">
        <w:rPr>
          <w:rFonts w:ascii="Book Antiqua" w:hAnsi="Book Antiqua" w:cs="Lucida Grande"/>
          <w:szCs w:val="24"/>
        </w:rPr>
        <w:t>β</w:t>
      </w:r>
      <w:r w:rsidR="00F73C02" w:rsidRPr="00DF0B75">
        <w:rPr>
          <w:rFonts w:ascii="Book Antiqua" w:hAnsi="Book Antiqua" w:cstheme="majorBidi"/>
          <w:szCs w:val="24"/>
        </w:rPr>
        <w:t xml:space="preserve">1, </w:t>
      </w:r>
      <w:r w:rsidR="00195E38" w:rsidRPr="00DF0B75">
        <w:rPr>
          <w:rFonts w:ascii="Book Antiqua" w:hAnsi="Book Antiqua" w:cstheme="majorBidi"/>
          <w:szCs w:val="24"/>
        </w:rPr>
        <w:t>which activates HSC</w:t>
      </w:r>
      <w:r w:rsidR="00F24D87" w:rsidRPr="00DF0B75">
        <w:rPr>
          <w:rFonts w:ascii="Book Antiqua" w:hAnsi="Book Antiqua" w:cstheme="majorBidi"/>
          <w:szCs w:val="24"/>
        </w:rPr>
        <w:t>,</w:t>
      </w:r>
      <w:r w:rsidR="00F73C02" w:rsidRPr="00DF0B75">
        <w:rPr>
          <w:rFonts w:ascii="Book Antiqua" w:hAnsi="Book Antiqua" w:cstheme="majorBidi"/>
          <w:szCs w:val="24"/>
        </w:rPr>
        <w:t xml:space="preserve"> </w:t>
      </w:r>
      <w:r w:rsidR="00F24D87" w:rsidRPr="00DF0B75">
        <w:rPr>
          <w:rFonts w:ascii="Book Antiqua" w:hAnsi="Book Antiqua" w:cstheme="majorBidi"/>
          <w:szCs w:val="24"/>
        </w:rPr>
        <w:t>in addition to</w:t>
      </w:r>
      <w:r w:rsidR="00F73C02" w:rsidRPr="00DF0B75">
        <w:rPr>
          <w:rFonts w:ascii="Book Antiqua" w:hAnsi="Book Antiqua" w:cstheme="majorBidi"/>
          <w:szCs w:val="24"/>
        </w:rPr>
        <w:t xml:space="preserve"> mitogenic and chemotactic factors for activated HSC</w:t>
      </w:r>
      <w:r w:rsidR="00BD57A3" w:rsidRPr="00DF0B75">
        <w:rPr>
          <w:rFonts w:ascii="Book Antiqua" w:hAnsi="Book Antiqua" w:cstheme="majorBidi"/>
          <w:szCs w:val="24"/>
          <w:vertAlign w:val="superscript"/>
        </w:rPr>
        <w:t>[1</w:t>
      </w:r>
      <w:r w:rsidR="00593AF8" w:rsidRPr="00DF0B75">
        <w:rPr>
          <w:rFonts w:ascii="Book Antiqua" w:hAnsi="Book Antiqua" w:cstheme="majorBidi"/>
          <w:szCs w:val="24"/>
          <w:vertAlign w:val="superscript"/>
        </w:rPr>
        <w:t>8</w:t>
      </w:r>
      <w:r w:rsidR="00BD57A3" w:rsidRPr="00DF0B75">
        <w:rPr>
          <w:rFonts w:ascii="Book Antiqua" w:hAnsi="Book Antiqua" w:cstheme="majorBidi"/>
          <w:szCs w:val="24"/>
          <w:vertAlign w:val="superscript"/>
        </w:rPr>
        <w:t>]</w:t>
      </w:r>
      <w:r w:rsidR="00F73C02" w:rsidRPr="00DF0B75">
        <w:rPr>
          <w:rFonts w:ascii="Book Antiqua" w:hAnsi="Book Antiqua" w:cstheme="majorBidi"/>
          <w:szCs w:val="24"/>
        </w:rPr>
        <w:t xml:space="preserve">. At 8 </w:t>
      </w:r>
      <w:r w:rsidR="00190C75">
        <w:rPr>
          <w:rFonts w:ascii="Book Antiqua" w:hAnsi="Book Antiqua" w:cstheme="majorBidi"/>
          <w:szCs w:val="24"/>
        </w:rPr>
        <w:t>wk</w:t>
      </w:r>
      <w:r w:rsidR="00F95958" w:rsidRPr="00DF0B75">
        <w:rPr>
          <w:rFonts w:ascii="Book Antiqua" w:hAnsi="Book Antiqua" w:cstheme="majorBidi"/>
          <w:szCs w:val="24"/>
        </w:rPr>
        <w:t xml:space="preserve"> we</w:t>
      </w:r>
      <w:r w:rsidR="00BC5013" w:rsidRPr="00DF0B75">
        <w:rPr>
          <w:rFonts w:ascii="Book Antiqua" w:hAnsi="Book Antiqua" w:cstheme="majorBidi"/>
          <w:szCs w:val="24"/>
        </w:rPr>
        <w:t xml:space="preserve"> observed </w:t>
      </w:r>
      <w:r w:rsidR="00F73C02" w:rsidRPr="00DF0B75">
        <w:rPr>
          <w:rFonts w:ascii="Book Antiqua" w:hAnsi="Book Antiqua" w:cstheme="majorBidi"/>
          <w:szCs w:val="24"/>
        </w:rPr>
        <w:t>a reduction in the number of activated macrophages (CD68</w:t>
      </w:r>
      <w:r w:rsidR="00F73C02" w:rsidRPr="00DF0B75">
        <w:rPr>
          <w:rFonts w:ascii="Book Antiqua" w:hAnsi="Book Antiqua" w:cstheme="majorBidi"/>
          <w:szCs w:val="24"/>
          <w:vertAlign w:val="superscript"/>
        </w:rPr>
        <w:t>+</w:t>
      </w:r>
      <w:r w:rsidR="00F73C02" w:rsidRPr="00DF0B75">
        <w:rPr>
          <w:rFonts w:ascii="Book Antiqua" w:hAnsi="Book Antiqua" w:cstheme="majorBidi"/>
          <w:szCs w:val="24"/>
        </w:rPr>
        <w:t xml:space="preserve">) in </w:t>
      </w:r>
      <w:r w:rsidR="00F95958" w:rsidRPr="00DF0B75">
        <w:rPr>
          <w:rFonts w:ascii="Book Antiqua" w:hAnsi="Book Antiqua" w:cstheme="majorBidi"/>
          <w:szCs w:val="24"/>
        </w:rPr>
        <w:t>both</w:t>
      </w:r>
      <w:r w:rsidR="00F73C02" w:rsidRPr="00DF0B75">
        <w:rPr>
          <w:rFonts w:ascii="Book Antiqua" w:hAnsi="Book Antiqua" w:cstheme="majorBidi"/>
          <w:szCs w:val="24"/>
        </w:rPr>
        <w:t xml:space="preserve"> TF</w:t>
      </w:r>
      <w:r w:rsidR="00190C75">
        <w:rPr>
          <w:rFonts w:ascii="Book Antiqua" w:hAnsi="Book Antiqua" w:cstheme="majorBidi"/>
          <w:szCs w:val="24"/>
          <w:vertAlign w:val="superscript"/>
        </w:rPr>
        <w:t>§CT/</w:t>
      </w:r>
      <w:r w:rsidR="00F73C02" w:rsidRPr="00DF0B75">
        <w:rPr>
          <w:rFonts w:ascii="Book Antiqua" w:hAnsi="Book Antiqua" w:cstheme="majorBidi"/>
          <w:szCs w:val="24"/>
          <w:vertAlign w:val="superscript"/>
        </w:rPr>
        <w:t>§CT</w:t>
      </w:r>
      <w:r w:rsidR="00F73C02" w:rsidRPr="00DF0B75">
        <w:rPr>
          <w:rFonts w:ascii="Book Antiqua" w:hAnsi="Book Antiqua" w:cstheme="majorBidi"/>
          <w:szCs w:val="24"/>
        </w:rPr>
        <w:t xml:space="preserve"> mice and TF</w:t>
      </w:r>
      <w:r w:rsidR="00F73C02" w:rsidRPr="00DF0B75">
        <w:rPr>
          <w:rFonts w:ascii="Book Antiqua" w:hAnsi="Book Antiqua" w:cstheme="majorBidi"/>
          <w:szCs w:val="24"/>
          <w:vertAlign w:val="superscript"/>
        </w:rPr>
        <w:t>§CT/§CT</w:t>
      </w:r>
      <w:r w:rsidR="00BC5013" w:rsidRPr="00DF0B75">
        <w:rPr>
          <w:rFonts w:ascii="Book Antiqua" w:hAnsi="Book Antiqua" w:cstheme="majorBidi"/>
          <w:szCs w:val="24"/>
        </w:rPr>
        <w:t>/</w:t>
      </w:r>
      <w:r w:rsidR="00F73C02" w:rsidRPr="00DF0B75">
        <w:rPr>
          <w:rFonts w:ascii="Book Antiqua" w:hAnsi="Book Antiqua" w:cstheme="majorBidi"/>
          <w:szCs w:val="24"/>
        </w:rPr>
        <w:t>PAR-2</w:t>
      </w:r>
      <w:r w:rsidR="00BC5013" w:rsidRPr="00DF0B75">
        <w:rPr>
          <w:rFonts w:ascii="Book Antiqua" w:hAnsi="Book Antiqua" w:cstheme="majorBidi"/>
          <w:szCs w:val="24"/>
          <w:vertAlign w:val="superscript"/>
        </w:rPr>
        <w:t>-/-</w:t>
      </w:r>
      <w:r w:rsidR="005C611C" w:rsidRPr="00DF0B75">
        <w:rPr>
          <w:rFonts w:ascii="Book Antiqua" w:hAnsi="Book Antiqua" w:cstheme="majorBidi"/>
          <w:szCs w:val="24"/>
          <w:vertAlign w:val="superscript"/>
        </w:rPr>
        <w:t xml:space="preserve"> </w:t>
      </w:r>
      <w:r w:rsidR="00F73C02" w:rsidRPr="00DF0B75">
        <w:rPr>
          <w:rFonts w:ascii="Book Antiqua" w:hAnsi="Book Antiqua" w:cstheme="majorBidi"/>
          <w:szCs w:val="24"/>
        </w:rPr>
        <w:t>compared to WT.</w:t>
      </w:r>
      <w:r w:rsidR="00C852B5">
        <w:rPr>
          <w:rFonts w:ascii="Book Antiqua" w:hAnsi="Book Antiqua" w:cstheme="majorBidi"/>
          <w:szCs w:val="24"/>
        </w:rPr>
        <w:t xml:space="preserve"> </w:t>
      </w:r>
      <w:r w:rsidR="00447F58" w:rsidRPr="00DF0B75">
        <w:rPr>
          <w:rFonts w:ascii="Book Antiqua" w:hAnsi="Book Antiqua" w:cstheme="majorBidi"/>
          <w:szCs w:val="24"/>
        </w:rPr>
        <w:t>This may be because t</w:t>
      </w:r>
      <w:r w:rsidR="00F73C02" w:rsidRPr="00DF0B75">
        <w:rPr>
          <w:rFonts w:ascii="Book Antiqua" w:hAnsi="Book Antiqua" w:cstheme="majorBidi"/>
          <w:szCs w:val="24"/>
        </w:rPr>
        <w:t xml:space="preserve">he cytoplasmic domain of tissue factor </w:t>
      </w:r>
      <w:r w:rsidR="00195E38" w:rsidRPr="00DF0B75">
        <w:rPr>
          <w:rFonts w:ascii="Book Antiqua" w:hAnsi="Book Antiqua" w:cstheme="majorBidi"/>
          <w:szCs w:val="24"/>
        </w:rPr>
        <w:t>is</w:t>
      </w:r>
      <w:r w:rsidR="00F73C02" w:rsidRPr="00DF0B75">
        <w:rPr>
          <w:rFonts w:ascii="Book Antiqua" w:hAnsi="Book Antiqua" w:cstheme="majorBidi"/>
          <w:szCs w:val="24"/>
        </w:rPr>
        <w:t xml:space="preserve"> essential for Factor VIIa induced calcium fluxes in macrophages </w:t>
      </w:r>
      <w:r w:rsidR="00F73C02" w:rsidRPr="00DF0B75">
        <w:rPr>
          <w:rFonts w:ascii="Book Antiqua" w:hAnsi="Book Antiqua" w:cstheme="majorBidi"/>
          <w:i/>
          <w:szCs w:val="24"/>
        </w:rPr>
        <w:t>in vitro</w:t>
      </w:r>
      <w:r w:rsidR="00F73C02" w:rsidRPr="00DF0B75">
        <w:rPr>
          <w:rFonts w:ascii="Book Antiqua" w:hAnsi="Book Antiqua" w:cstheme="majorBidi"/>
          <w:szCs w:val="24"/>
        </w:rPr>
        <w:t xml:space="preserve">. </w:t>
      </w:r>
      <w:r w:rsidR="00F73C02" w:rsidRPr="00DF0B75">
        <w:rPr>
          <w:rFonts w:ascii="Book Antiqua" w:hAnsi="Book Antiqua" w:cstheme="majorBidi"/>
          <w:i/>
          <w:szCs w:val="24"/>
        </w:rPr>
        <w:t>In vivo</w:t>
      </w:r>
      <w:r w:rsidR="00F73C02" w:rsidRPr="00DF0B75">
        <w:rPr>
          <w:rFonts w:ascii="Book Antiqua" w:hAnsi="Book Antiqua" w:cstheme="majorBidi"/>
          <w:szCs w:val="24"/>
        </w:rPr>
        <w:t xml:space="preserve"> studies </w:t>
      </w:r>
      <w:r w:rsidR="00A15D45" w:rsidRPr="00DF0B75">
        <w:rPr>
          <w:rFonts w:ascii="Book Antiqua" w:hAnsi="Book Antiqua" w:cstheme="majorBidi"/>
          <w:szCs w:val="24"/>
        </w:rPr>
        <w:t>in which</w:t>
      </w:r>
      <w:r w:rsidR="00F73C02" w:rsidRPr="00DF0B75">
        <w:rPr>
          <w:rFonts w:ascii="Book Antiqua" w:hAnsi="Book Antiqua" w:cstheme="majorBidi"/>
          <w:szCs w:val="24"/>
        </w:rPr>
        <w:t xml:space="preserve"> TF/Factor VIIa interactions </w:t>
      </w:r>
      <w:r w:rsidR="00A15D45" w:rsidRPr="00DF0B75">
        <w:rPr>
          <w:rFonts w:ascii="Book Antiqua" w:hAnsi="Book Antiqua" w:cstheme="majorBidi"/>
          <w:szCs w:val="24"/>
        </w:rPr>
        <w:t xml:space="preserve">were blocked </w:t>
      </w:r>
      <w:r w:rsidR="00F73C02" w:rsidRPr="00DF0B75">
        <w:rPr>
          <w:rFonts w:ascii="Book Antiqua" w:hAnsi="Book Antiqua" w:cstheme="majorBidi"/>
          <w:szCs w:val="24"/>
        </w:rPr>
        <w:t xml:space="preserve">using a TF antibody led to reduced expression of MHC class II and </w:t>
      </w:r>
      <w:r w:rsidR="00593AF8" w:rsidRPr="00DF0B75">
        <w:rPr>
          <w:rFonts w:ascii="Book Antiqua" w:hAnsi="Book Antiqua" w:cs="Lucida Grande"/>
          <w:szCs w:val="24"/>
        </w:rPr>
        <w:t>β</w:t>
      </w:r>
      <w:r w:rsidR="00F73C02" w:rsidRPr="00DF0B75">
        <w:rPr>
          <w:rFonts w:ascii="Book Antiqua" w:hAnsi="Book Antiqua" w:cstheme="majorBidi"/>
          <w:szCs w:val="24"/>
        </w:rPr>
        <w:t>2 integrin leucocyte adhesion molecules which are markers of macrophage activation</w:t>
      </w:r>
      <w:r w:rsidR="00BD57A3" w:rsidRPr="00DF0B75">
        <w:rPr>
          <w:rFonts w:ascii="Book Antiqua" w:hAnsi="Book Antiqua" w:cstheme="majorBidi"/>
          <w:szCs w:val="24"/>
          <w:vertAlign w:val="superscript"/>
        </w:rPr>
        <w:t>[3]</w:t>
      </w:r>
      <w:r w:rsidR="00A93EA6" w:rsidRPr="00DF0B75">
        <w:rPr>
          <w:rFonts w:ascii="Book Antiqua" w:hAnsi="Book Antiqua" w:cstheme="majorBidi"/>
          <w:szCs w:val="24"/>
        </w:rPr>
        <w:t>.</w:t>
      </w:r>
      <w:r w:rsidR="00C852B5">
        <w:rPr>
          <w:rFonts w:ascii="Book Antiqua" w:hAnsi="Book Antiqua" w:cstheme="majorBidi"/>
          <w:szCs w:val="24"/>
        </w:rPr>
        <w:t xml:space="preserve"> </w:t>
      </w:r>
    </w:p>
    <w:p w14:paraId="50F36119" w14:textId="69F68381" w:rsidR="007A1471" w:rsidRPr="00DF0B75" w:rsidRDefault="00F73C02" w:rsidP="00B42F38">
      <w:pPr>
        <w:pStyle w:val="StyleArialJustifiedLinespacingDouble"/>
        <w:widowControl w:val="0"/>
        <w:snapToGrid w:val="0"/>
        <w:spacing w:line="360" w:lineRule="auto"/>
        <w:ind w:firstLineChars="100" w:firstLine="240"/>
        <w:rPr>
          <w:rFonts w:ascii="Book Antiqua" w:hAnsi="Book Antiqua" w:cstheme="majorBidi"/>
          <w:szCs w:val="24"/>
        </w:rPr>
      </w:pPr>
      <w:r w:rsidRPr="00DF0B75">
        <w:rPr>
          <w:rFonts w:ascii="Book Antiqua" w:hAnsi="Book Antiqua" w:cstheme="majorBidi"/>
          <w:szCs w:val="24"/>
        </w:rPr>
        <w:t xml:space="preserve">There is increasing interest </w:t>
      </w:r>
      <w:r w:rsidR="008A3A84" w:rsidRPr="00DF0B75">
        <w:rPr>
          <w:rFonts w:ascii="Book Antiqua" w:hAnsi="Book Antiqua" w:cstheme="majorBidi"/>
          <w:szCs w:val="24"/>
        </w:rPr>
        <w:t>in</w:t>
      </w:r>
      <w:r w:rsidRPr="00DF0B75">
        <w:rPr>
          <w:rFonts w:ascii="Book Antiqua" w:hAnsi="Book Antiqua" w:cstheme="majorBidi"/>
          <w:szCs w:val="24"/>
        </w:rPr>
        <w:t xml:space="preserve"> macrophage phenotype</w:t>
      </w:r>
      <w:r w:rsidR="008A3A84" w:rsidRPr="00DF0B75">
        <w:rPr>
          <w:rFonts w:ascii="Book Antiqua" w:hAnsi="Book Antiqua" w:cstheme="majorBidi"/>
          <w:szCs w:val="24"/>
        </w:rPr>
        <w:t>s</w:t>
      </w:r>
      <w:r w:rsidRPr="00DF0B75">
        <w:rPr>
          <w:rFonts w:ascii="Book Antiqua" w:hAnsi="Book Antiqua" w:cstheme="majorBidi"/>
          <w:szCs w:val="24"/>
        </w:rPr>
        <w:t xml:space="preserve"> in </w:t>
      </w:r>
      <w:r w:rsidR="008A3A84" w:rsidRPr="00DF0B75">
        <w:rPr>
          <w:rFonts w:ascii="Book Antiqua" w:hAnsi="Book Antiqua" w:cstheme="majorBidi"/>
          <w:szCs w:val="24"/>
        </w:rPr>
        <w:t xml:space="preserve">liver </w:t>
      </w:r>
      <w:r w:rsidRPr="00DF0B75">
        <w:rPr>
          <w:rFonts w:ascii="Book Antiqua" w:hAnsi="Book Antiqua" w:cstheme="majorBidi"/>
          <w:szCs w:val="24"/>
        </w:rPr>
        <w:t>disease as classically activated M1 macrophages are proinflammatory and alternatively activated M2 macrophages are anti-inflammatory. A recent study has shown that TF</w:t>
      </w:r>
      <w:r w:rsidRPr="00DF0B75">
        <w:rPr>
          <w:rFonts w:ascii="Book Antiqua" w:hAnsi="Book Antiqua" w:cstheme="majorBidi"/>
          <w:szCs w:val="24"/>
          <w:vertAlign w:val="superscript"/>
        </w:rPr>
        <w:t>§CT/§CT</w:t>
      </w:r>
      <w:r w:rsidRPr="00DF0B75">
        <w:rPr>
          <w:rFonts w:ascii="Book Antiqua" w:hAnsi="Book Antiqua" w:cstheme="majorBidi"/>
          <w:szCs w:val="24"/>
        </w:rPr>
        <w:t xml:space="preserve"> mice </w:t>
      </w:r>
      <w:r w:rsidR="00494606" w:rsidRPr="00DF0B75">
        <w:rPr>
          <w:rFonts w:ascii="Book Antiqua" w:hAnsi="Book Antiqua" w:cstheme="majorBidi"/>
          <w:szCs w:val="24"/>
        </w:rPr>
        <w:t xml:space="preserve">fed a high fat diet </w:t>
      </w:r>
      <w:r w:rsidRPr="00DF0B75">
        <w:rPr>
          <w:rFonts w:ascii="Book Antiqua" w:hAnsi="Book Antiqua" w:cstheme="majorBidi"/>
          <w:szCs w:val="24"/>
        </w:rPr>
        <w:t xml:space="preserve">demonstrated reduced inflammatory macrophages in adipose tissue with reduced proinflammatory cytokine production, suggesting </w:t>
      </w:r>
      <w:r w:rsidR="00E61BF8" w:rsidRPr="00DF0B75">
        <w:rPr>
          <w:rFonts w:ascii="Book Antiqua" w:hAnsi="Book Antiqua" w:cstheme="majorBidi"/>
          <w:szCs w:val="24"/>
        </w:rPr>
        <w:t>that TF signalling is directly involved in regulating macrophage inflammation</w:t>
      </w:r>
      <w:r w:rsidR="00D90595" w:rsidRPr="00DF0B75">
        <w:rPr>
          <w:rFonts w:ascii="Book Antiqua" w:hAnsi="Book Antiqua" w:cstheme="majorBidi"/>
          <w:szCs w:val="24"/>
        </w:rPr>
        <w:t xml:space="preserve"> and may sustain M1 polarisation</w:t>
      </w:r>
      <w:r w:rsidRPr="00DF0B75">
        <w:rPr>
          <w:rFonts w:ascii="Book Antiqua" w:hAnsi="Book Antiqua" w:cstheme="majorBidi"/>
          <w:szCs w:val="24"/>
        </w:rPr>
        <w:t>.</w:t>
      </w:r>
      <w:r w:rsidR="00494606" w:rsidRPr="00DF0B75">
        <w:rPr>
          <w:rFonts w:ascii="Book Antiqua" w:hAnsi="Book Antiqua" w:cstheme="majorBidi"/>
          <w:szCs w:val="24"/>
        </w:rPr>
        <w:t xml:space="preserve"> Interestingly, there was no additive effect of double deletion of TF and PAR-2 on diet induced obesity, similar to the outcomes we have observed in hepatic fibrosis</w:t>
      </w:r>
      <w:r w:rsidR="00BD57A3" w:rsidRPr="00DF0B75">
        <w:rPr>
          <w:rFonts w:ascii="Book Antiqua" w:hAnsi="Book Antiqua" w:cstheme="majorBidi"/>
          <w:szCs w:val="24"/>
          <w:vertAlign w:val="superscript"/>
        </w:rPr>
        <w:t>[</w:t>
      </w:r>
      <w:r w:rsidR="00593AF8" w:rsidRPr="00DF0B75">
        <w:rPr>
          <w:rFonts w:ascii="Book Antiqua" w:hAnsi="Book Antiqua" w:cstheme="majorBidi"/>
          <w:szCs w:val="24"/>
          <w:vertAlign w:val="superscript"/>
        </w:rPr>
        <w:t>8</w:t>
      </w:r>
      <w:r w:rsidR="00BD57A3" w:rsidRPr="00DF0B75">
        <w:rPr>
          <w:rFonts w:ascii="Book Antiqua" w:hAnsi="Book Antiqua" w:cstheme="majorBidi"/>
          <w:szCs w:val="24"/>
          <w:vertAlign w:val="superscript"/>
        </w:rPr>
        <w:t>]</w:t>
      </w:r>
      <w:r w:rsidR="0094501E" w:rsidRPr="00DF0B75">
        <w:rPr>
          <w:rFonts w:ascii="Book Antiqua" w:hAnsi="Book Antiqua" w:cstheme="majorBidi"/>
          <w:szCs w:val="24"/>
        </w:rPr>
        <w:t>.</w:t>
      </w:r>
      <w:r w:rsidR="00C852B5">
        <w:rPr>
          <w:rFonts w:ascii="Book Antiqua" w:hAnsi="Book Antiqua" w:cstheme="majorBidi"/>
          <w:szCs w:val="24"/>
        </w:rPr>
        <w:t xml:space="preserve"> </w:t>
      </w:r>
    </w:p>
    <w:p w14:paraId="0341035E" w14:textId="77777777" w:rsidR="00F73C02" w:rsidRPr="00DF0B75" w:rsidRDefault="00F73C02" w:rsidP="00B42F38">
      <w:pPr>
        <w:widowControl w:val="0"/>
        <w:snapToGrid w:val="0"/>
        <w:spacing w:line="360" w:lineRule="auto"/>
        <w:jc w:val="both"/>
        <w:rPr>
          <w:rFonts w:ascii="Book Antiqua" w:hAnsi="Book Antiqua" w:cstheme="majorBidi"/>
        </w:rPr>
      </w:pPr>
    </w:p>
    <w:p w14:paraId="702AE019" w14:textId="2D014445" w:rsidR="00F73C02" w:rsidRPr="00DF0B75" w:rsidRDefault="00F73C02" w:rsidP="00B42F38">
      <w:pPr>
        <w:pStyle w:val="StyleArialJustifiedLinespacingDouble"/>
        <w:widowControl w:val="0"/>
        <w:snapToGrid w:val="0"/>
        <w:spacing w:line="360" w:lineRule="auto"/>
        <w:ind w:firstLineChars="100" w:firstLine="240"/>
        <w:rPr>
          <w:rFonts w:ascii="Book Antiqua" w:hAnsi="Book Antiqua" w:cstheme="majorBidi"/>
          <w:szCs w:val="24"/>
        </w:rPr>
      </w:pPr>
      <w:r w:rsidRPr="00DF0B75">
        <w:rPr>
          <w:rFonts w:ascii="Book Antiqua" w:hAnsi="Book Antiqua" w:cstheme="majorBidi"/>
          <w:szCs w:val="24"/>
        </w:rPr>
        <w:t xml:space="preserve">In conclusion we have established, for the first time to our knowledge, that deletion of the </w:t>
      </w:r>
      <w:r w:rsidR="008A3A84" w:rsidRPr="00DF0B75">
        <w:rPr>
          <w:rFonts w:ascii="Book Antiqua" w:hAnsi="Book Antiqua" w:cstheme="majorBidi"/>
          <w:szCs w:val="24"/>
        </w:rPr>
        <w:t xml:space="preserve">TF </w:t>
      </w:r>
      <w:r w:rsidRPr="00DF0B75">
        <w:rPr>
          <w:rFonts w:ascii="Book Antiqua" w:hAnsi="Book Antiqua" w:cstheme="majorBidi"/>
          <w:szCs w:val="24"/>
        </w:rPr>
        <w:t>cytoplasmic domain significantly reduces experimental hepatic fibrosis. Furthermore we have shown that deletion of the cytoplasmic domain in addition to PAR-2 deficiency does not lead to more profound protection from fibrosis</w:t>
      </w:r>
      <w:r w:rsidR="007C0BEB" w:rsidRPr="00DF0B75">
        <w:rPr>
          <w:rFonts w:ascii="Book Antiqua" w:hAnsi="Book Antiqua" w:cstheme="majorBidi"/>
          <w:szCs w:val="24"/>
        </w:rPr>
        <w:t xml:space="preserve"> and in fact that mice lacking the tissue factor cytoplasmic domain phenocopy PAR</w:t>
      </w:r>
      <w:r w:rsidR="001A4CA5" w:rsidRPr="00DF0B75">
        <w:rPr>
          <w:rFonts w:ascii="Book Antiqua" w:hAnsi="Book Antiqua" w:cstheme="majorBidi"/>
          <w:szCs w:val="24"/>
        </w:rPr>
        <w:t>-</w:t>
      </w:r>
      <w:r w:rsidR="007C0BEB" w:rsidRPr="00DF0B75">
        <w:rPr>
          <w:rFonts w:ascii="Book Antiqua" w:hAnsi="Book Antiqua" w:cstheme="majorBidi"/>
          <w:szCs w:val="24"/>
        </w:rPr>
        <w:t>2 deficiency.</w:t>
      </w:r>
      <w:r w:rsidR="00C852B5">
        <w:rPr>
          <w:rFonts w:ascii="Book Antiqua" w:hAnsi="Book Antiqua" w:cstheme="majorBidi"/>
          <w:szCs w:val="24"/>
        </w:rPr>
        <w:t xml:space="preserve"> </w:t>
      </w:r>
      <w:r w:rsidR="007C0BEB" w:rsidRPr="00DF0B75">
        <w:rPr>
          <w:rFonts w:ascii="Book Antiqua" w:hAnsi="Book Antiqua" w:cstheme="majorBidi"/>
          <w:szCs w:val="24"/>
        </w:rPr>
        <w:t xml:space="preserve">This demonstrates that the tissue factor cytoplasmic domain is involved in pathological </w:t>
      </w:r>
      <w:r w:rsidR="001A4CA5" w:rsidRPr="00DF0B75">
        <w:rPr>
          <w:rFonts w:ascii="Book Antiqua" w:hAnsi="Book Antiqua" w:cstheme="majorBidi"/>
          <w:szCs w:val="24"/>
        </w:rPr>
        <w:t>TF</w:t>
      </w:r>
      <w:r w:rsidR="007C0BEB" w:rsidRPr="00DF0B75">
        <w:rPr>
          <w:rFonts w:ascii="Book Antiqua" w:hAnsi="Book Antiqua" w:cstheme="majorBidi"/>
          <w:szCs w:val="24"/>
        </w:rPr>
        <w:t>–PAR</w:t>
      </w:r>
      <w:r w:rsidR="001A4CA5" w:rsidRPr="00DF0B75">
        <w:rPr>
          <w:rFonts w:ascii="Book Antiqua" w:hAnsi="Book Antiqua" w:cstheme="majorBidi"/>
          <w:szCs w:val="24"/>
        </w:rPr>
        <w:t>-</w:t>
      </w:r>
      <w:r w:rsidR="007C0BEB" w:rsidRPr="00DF0B75">
        <w:rPr>
          <w:rFonts w:ascii="Book Antiqua" w:hAnsi="Book Antiqua" w:cstheme="majorBidi"/>
          <w:szCs w:val="24"/>
        </w:rPr>
        <w:t>2 signalling</w:t>
      </w:r>
      <w:r w:rsidRPr="00DF0B75">
        <w:rPr>
          <w:rFonts w:ascii="Book Antiqua" w:hAnsi="Book Antiqua" w:cstheme="majorBidi"/>
          <w:szCs w:val="24"/>
        </w:rPr>
        <w:t xml:space="preserve">. </w:t>
      </w:r>
      <w:r w:rsidR="00747C9F" w:rsidRPr="00DF0B75">
        <w:rPr>
          <w:rFonts w:ascii="Book Antiqua" w:hAnsi="Book Antiqua" w:cstheme="majorBidi"/>
          <w:szCs w:val="24"/>
        </w:rPr>
        <w:t xml:space="preserve">The potential to intervene in this process by inhibiting thrombin or FXa is relevant given the </w:t>
      </w:r>
      <w:r w:rsidR="007A1471" w:rsidRPr="00DF0B75">
        <w:rPr>
          <w:rFonts w:ascii="Book Antiqua" w:hAnsi="Book Antiqua" w:cstheme="majorBidi"/>
          <w:szCs w:val="24"/>
        </w:rPr>
        <w:t xml:space="preserve">widespread </w:t>
      </w:r>
      <w:r w:rsidR="00853A56" w:rsidRPr="00DF0B75">
        <w:rPr>
          <w:rFonts w:ascii="Book Antiqua" w:hAnsi="Book Antiqua" w:cstheme="majorBidi"/>
          <w:szCs w:val="24"/>
        </w:rPr>
        <w:t xml:space="preserve">clinical </w:t>
      </w:r>
      <w:r w:rsidR="007A1471" w:rsidRPr="00DF0B75">
        <w:rPr>
          <w:rFonts w:ascii="Book Antiqua" w:hAnsi="Book Antiqua" w:cstheme="majorBidi"/>
          <w:szCs w:val="24"/>
        </w:rPr>
        <w:t>availability</w:t>
      </w:r>
      <w:r w:rsidR="00747C9F" w:rsidRPr="00DF0B75">
        <w:rPr>
          <w:rFonts w:ascii="Book Antiqua" w:hAnsi="Book Antiqua" w:cstheme="majorBidi"/>
          <w:szCs w:val="24"/>
        </w:rPr>
        <w:t xml:space="preserve"> of direct inhibitors. For example</w:t>
      </w:r>
      <w:r w:rsidR="001158CE" w:rsidRPr="00DF0B75">
        <w:rPr>
          <w:rFonts w:ascii="Book Antiqua" w:hAnsi="Book Antiqua" w:cstheme="majorBidi"/>
          <w:szCs w:val="24"/>
        </w:rPr>
        <w:t>, administration</w:t>
      </w:r>
      <w:r w:rsidR="007A1471" w:rsidRPr="00DF0B75">
        <w:rPr>
          <w:rFonts w:ascii="Book Antiqua" w:hAnsi="Book Antiqua" w:cstheme="majorBidi"/>
          <w:szCs w:val="24"/>
        </w:rPr>
        <w:t xml:space="preserve"> of arga</w:t>
      </w:r>
      <w:r w:rsidR="00A066BE" w:rsidRPr="00DF0B75">
        <w:rPr>
          <w:rFonts w:ascii="Book Antiqua" w:hAnsi="Book Antiqua" w:cstheme="majorBidi"/>
          <w:szCs w:val="24"/>
        </w:rPr>
        <w:t>troban</w:t>
      </w:r>
      <w:r w:rsidR="007A1471" w:rsidRPr="00DF0B75">
        <w:rPr>
          <w:rFonts w:ascii="Book Antiqua" w:hAnsi="Book Antiqua" w:cstheme="majorBidi"/>
          <w:szCs w:val="24"/>
        </w:rPr>
        <w:t>, a direct thrombin inhibitor, to mice fed a Western diet significantly reduced hepatic macrophage accumulation, pro-fibrogenic gene expression and hepatic steatosis suggesting that thrombin inhibition could reduce the risk of fibrosis devel</w:t>
      </w:r>
      <w:r w:rsidR="00D44A6B" w:rsidRPr="00DF0B75">
        <w:rPr>
          <w:rFonts w:ascii="Book Antiqua" w:hAnsi="Book Antiqua" w:cstheme="majorBidi"/>
          <w:szCs w:val="24"/>
        </w:rPr>
        <w:t>opment in NAFLD patients</w:t>
      </w:r>
      <w:r w:rsidR="00BD57A3" w:rsidRPr="00DF0B75">
        <w:rPr>
          <w:rFonts w:ascii="Book Antiqua" w:hAnsi="Book Antiqua" w:cstheme="majorBidi"/>
          <w:szCs w:val="24"/>
          <w:vertAlign w:val="superscript"/>
        </w:rPr>
        <w:t>[</w:t>
      </w:r>
      <w:r w:rsidR="00593AF8" w:rsidRPr="00DF0B75">
        <w:rPr>
          <w:rFonts w:ascii="Book Antiqua" w:hAnsi="Book Antiqua" w:cstheme="majorBidi"/>
          <w:szCs w:val="24"/>
          <w:vertAlign w:val="superscript"/>
        </w:rPr>
        <w:t>9</w:t>
      </w:r>
      <w:r w:rsidR="00BD57A3" w:rsidRPr="00DF0B75">
        <w:rPr>
          <w:rFonts w:ascii="Book Antiqua" w:hAnsi="Book Antiqua" w:cstheme="majorBidi"/>
          <w:szCs w:val="24"/>
          <w:vertAlign w:val="superscript"/>
        </w:rPr>
        <w:t>]</w:t>
      </w:r>
      <w:r w:rsidR="007A1471" w:rsidRPr="00DF0B75">
        <w:rPr>
          <w:rFonts w:ascii="Book Antiqua" w:hAnsi="Book Antiqua" w:cstheme="majorBidi"/>
          <w:szCs w:val="24"/>
        </w:rPr>
        <w:t xml:space="preserve">. </w:t>
      </w:r>
      <w:r w:rsidR="001158CE" w:rsidRPr="00DF0B75">
        <w:rPr>
          <w:rFonts w:ascii="Book Antiqua" w:hAnsi="Book Antiqua" w:cstheme="majorBidi"/>
          <w:szCs w:val="24"/>
        </w:rPr>
        <w:t xml:space="preserve">It would be prudent to limit therapeutic coagulation inhibition to non-cirrhotic patients at risk of fibrosis progression </w:t>
      </w:r>
      <w:r w:rsidR="00E4127B" w:rsidRPr="00DF0B75">
        <w:rPr>
          <w:rFonts w:ascii="Book Antiqua" w:hAnsi="Book Antiqua" w:cstheme="majorBidi"/>
          <w:szCs w:val="24"/>
        </w:rPr>
        <w:t xml:space="preserve">in order </w:t>
      </w:r>
      <w:r w:rsidR="001158CE" w:rsidRPr="00DF0B75">
        <w:rPr>
          <w:rFonts w:ascii="Book Antiqua" w:hAnsi="Book Antiqua" w:cstheme="majorBidi"/>
          <w:szCs w:val="24"/>
        </w:rPr>
        <w:t>to avoid the risk of bleeding events in cirrhotic patients. This make</w:t>
      </w:r>
      <w:r w:rsidR="005D695E" w:rsidRPr="00DF0B75">
        <w:rPr>
          <w:rFonts w:ascii="Book Antiqua" w:hAnsi="Book Antiqua" w:cstheme="majorBidi"/>
          <w:szCs w:val="24"/>
        </w:rPr>
        <w:t>s</w:t>
      </w:r>
      <w:r w:rsidR="001158CE" w:rsidRPr="00DF0B75">
        <w:rPr>
          <w:rFonts w:ascii="Book Antiqua" w:hAnsi="Book Antiqua" w:cstheme="majorBidi"/>
          <w:szCs w:val="24"/>
        </w:rPr>
        <w:t xml:space="preserve"> t</w:t>
      </w:r>
      <w:r w:rsidRPr="00DF0B75">
        <w:rPr>
          <w:rFonts w:ascii="Book Antiqua" w:hAnsi="Book Antiqua" w:cstheme="majorBidi"/>
          <w:szCs w:val="24"/>
        </w:rPr>
        <w:t xml:space="preserve">he cytoplasmic domain of TF an attractive therapeutic </w:t>
      </w:r>
      <w:r w:rsidR="008A3A84" w:rsidRPr="00DF0B75">
        <w:rPr>
          <w:rFonts w:ascii="Book Antiqua" w:hAnsi="Book Antiqua" w:cstheme="majorBidi"/>
          <w:szCs w:val="24"/>
        </w:rPr>
        <w:t>target,</w:t>
      </w:r>
      <w:r w:rsidRPr="00DF0B75">
        <w:rPr>
          <w:rFonts w:ascii="Book Antiqua" w:hAnsi="Book Antiqua" w:cstheme="majorBidi"/>
          <w:szCs w:val="24"/>
        </w:rPr>
        <w:t xml:space="preserve"> as its deletion would not impact on coagulation</w:t>
      </w:r>
      <w:r w:rsidR="00853A56" w:rsidRPr="00DF0B75">
        <w:rPr>
          <w:rFonts w:ascii="Book Antiqua" w:hAnsi="Book Antiqua" w:cstheme="majorBidi"/>
          <w:szCs w:val="24"/>
        </w:rPr>
        <w:t xml:space="preserve"> and thus </w:t>
      </w:r>
      <w:r w:rsidR="00BC5342" w:rsidRPr="00DF0B75">
        <w:rPr>
          <w:rFonts w:ascii="Book Antiqua" w:hAnsi="Book Antiqua" w:cstheme="majorBidi"/>
          <w:szCs w:val="24"/>
        </w:rPr>
        <w:t>c</w:t>
      </w:r>
      <w:r w:rsidR="00853A56" w:rsidRPr="00DF0B75">
        <w:rPr>
          <w:rFonts w:ascii="Book Antiqua" w:hAnsi="Book Antiqua" w:cstheme="majorBidi"/>
          <w:szCs w:val="24"/>
        </w:rPr>
        <w:t xml:space="preserve">ould be </w:t>
      </w:r>
      <w:r w:rsidR="00BC5342" w:rsidRPr="00DF0B75">
        <w:rPr>
          <w:rFonts w:ascii="Book Antiqua" w:hAnsi="Book Antiqua" w:cstheme="majorBidi"/>
          <w:szCs w:val="24"/>
        </w:rPr>
        <w:t xml:space="preserve">a </w:t>
      </w:r>
      <w:r w:rsidR="00853A56" w:rsidRPr="00DF0B75">
        <w:rPr>
          <w:rFonts w:ascii="Book Antiqua" w:hAnsi="Book Antiqua" w:cstheme="majorBidi"/>
          <w:szCs w:val="24"/>
        </w:rPr>
        <w:t xml:space="preserve">potentially beneficial </w:t>
      </w:r>
      <w:r w:rsidR="00BC5342" w:rsidRPr="00DF0B75">
        <w:rPr>
          <w:rFonts w:ascii="Book Antiqua" w:hAnsi="Book Antiqua" w:cstheme="majorBidi"/>
          <w:szCs w:val="24"/>
        </w:rPr>
        <w:t xml:space="preserve">anti-fibrotic strategy </w:t>
      </w:r>
      <w:r w:rsidR="00853A56" w:rsidRPr="00DF0B75">
        <w:rPr>
          <w:rFonts w:ascii="Book Antiqua" w:hAnsi="Book Antiqua" w:cstheme="majorBidi"/>
          <w:szCs w:val="24"/>
        </w:rPr>
        <w:t>in patients with advanced liver disease</w:t>
      </w:r>
      <w:r w:rsidRPr="00DF0B75">
        <w:rPr>
          <w:rFonts w:ascii="Book Antiqua" w:hAnsi="Book Antiqua" w:cstheme="majorBidi"/>
          <w:szCs w:val="24"/>
        </w:rPr>
        <w:t xml:space="preserve">. </w:t>
      </w:r>
    </w:p>
    <w:p w14:paraId="65F8CC6C" w14:textId="77777777" w:rsidR="002F464F" w:rsidRPr="00DF0B75" w:rsidRDefault="002F464F" w:rsidP="00B42F38">
      <w:pPr>
        <w:pStyle w:val="StyleArialJustifiedLinespacingDouble"/>
        <w:widowControl w:val="0"/>
        <w:snapToGrid w:val="0"/>
        <w:spacing w:line="360" w:lineRule="auto"/>
        <w:rPr>
          <w:rFonts w:ascii="Book Antiqua" w:hAnsi="Book Antiqua" w:cstheme="majorBidi"/>
          <w:szCs w:val="24"/>
        </w:rPr>
      </w:pPr>
    </w:p>
    <w:p w14:paraId="26FC9984" w14:textId="77777777" w:rsidR="00065509" w:rsidRPr="00DF0B75" w:rsidRDefault="00065509" w:rsidP="00B42F38">
      <w:pPr>
        <w:widowControl w:val="0"/>
        <w:snapToGrid w:val="0"/>
        <w:spacing w:line="360" w:lineRule="auto"/>
        <w:jc w:val="both"/>
        <w:rPr>
          <w:rFonts w:ascii="Book Antiqua" w:hAnsi="Book Antiqua" w:cstheme="majorBidi"/>
          <w:b/>
          <w:bCs/>
          <w:caps/>
        </w:rPr>
      </w:pPr>
      <w:r w:rsidRPr="00DF0B75">
        <w:rPr>
          <w:rFonts w:ascii="Book Antiqua" w:hAnsi="Book Antiqua" w:cstheme="majorBidi"/>
          <w:b/>
          <w:bCs/>
          <w:caps/>
        </w:rPr>
        <w:t>Comments</w:t>
      </w:r>
    </w:p>
    <w:p w14:paraId="0278D83A" w14:textId="710BE2D6" w:rsidR="008A6E8A" w:rsidRPr="00190C75" w:rsidRDefault="00065509" w:rsidP="00B42F38">
      <w:pPr>
        <w:widowControl w:val="0"/>
        <w:snapToGrid w:val="0"/>
        <w:spacing w:line="360" w:lineRule="auto"/>
        <w:jc w:val="both"/>
        <w:rPr>
          <w:rFonts w:ascii="Book Antiqua" w:hAnsi="Book Antiqua" w:cstheme="majorBidi"/>
          <w:b/>
          <w:i/>
        </w:rPr>
      </w:pPr>
      <w:r w:rsidRPr="00190C75">
        <w:rPr>
          <w:rFonts w:ascii="Book Antiqua" w:hAnsi="Book Antiqua" w:cstheme="majorBidi"/>
          <w:b/>
          <w:i/>
        </w:rPr>
        <w:t>Background</w:t>
      </w:r>
    </w:p>
    <w:p w14:paraId="1B390808" w14:textId="79ED99A7" w:rsidR="008A6E8A" w:rsidRPr="00DF0B75" w:rsidRDefault="008A6E8A" w:rsidP="00B42F38">
      <w:pPr>
        <w:widowControl w:val="0"/>
        <w:snapToGrid w:val="0"/>
        <w:spacing w:line="360" w:lineRule="auto"/>
        <w:jc w:val="both"/>
        <w:rPr>
          <w:rFonts w:ascii="Book Antiqua" w:hAnsi="Book Antiqua" w:cstheme="majorBidi"/>
          <w:lang w:val="en-US"/>
        </w:rPr>
      </w:pPr>
      <w:r w:rsidRPr="00DF0B75">
        <w:rPr>
          <w:rFonts w:ascii="Book Antiqua" w:hAnsi="Book Antiqua" w:cstheme="majorBidi"/>
          <w:lang w:val="en-US"/>
        </w:rPr>
        <w:t>Globally, liver cirrhosis is the sixth most common cause of life-years lost to premature mortality.</w:t>
      </w:r>
      <w:r w:rsidR="00C852B5">
        <w:rPr>
          <w:rFonts w:ascii="Book Antiqua" w:hAnsi="Book Antiqua" w:cstheme="majorBidi"/>
          <w:lang w:val="en-US"/>
        </w:rPr>
        <w:t xml:space="preserve"> </w:t>
      </w:r>
      <w:r w:rsidRPr="00DF0B75">
        <w:rPr>
          <w:rFonts w:ascii="Book Antiqua" w:hAnsi="Book Antiqua" w:cstheme="majorBidi"/>
          <w:lang w:val="en-US"/>
        </w:rPr>
        <w:t xml:space="preserve">Cirrhosis represents a </w:t>
      </w:r>
      <w:r w:rsidR="00F66083">
        <w:rPr>
          <w:rFonts w:ascii="Book Antiqua" w:eastAsia="SimSun" w:hAnsi="Book Antiqua" w:cstheme="majorBidi"/>
          <w:lang w:val="en-US" w:eastAsia="zh-CN"/>
        </w:rPr>
        <w:t>“</w:t>
      </w:r>
      <w:r w:rsidRPr="00DF0B75">
        <w:rPr>
          <w:rFonts w:ascii="Book Antiqua" w:hAnsi="Book Antiqua" w:cstheme="majorBidi"/>
          <w:lang w:val="en-US"/>
        </w:rPr>
        <w:t>wound healing</w:t>
      </w:r>
      <w:r w:rsidR="00F66083">
        <w:rPr>
          <w:rFonts w:ascii="Book Antiqua" w:eastAsia="SimSun" w:hAnsi="Book Antiqua" w:cstheme="majorBidi"/>
          <w:lang w:val="en-US" w:eastAsia="zh-CN"/>
        </w:rPr>
        <w:t>”</w:t>
      </w:r>
      <w:r w:rsidRPr="00DF0B75">
        <w:rPr>
          <w:rFonts w:ascii="Book Antiqua" w:hAnsi="Book Antiqua" w:cstheme="majorBidi"/>
          <w:lang w:val="en-US"/>
        </w:rPr>
        <w:t xml:space="preserve"> response to persistent inflammatory injury (commonly due to fat, alcohol or hepatitis viruses) that can lead to excessive collagen deposition and </w:t>
      </w:r>
      <w:r w:rsidR="00306C57" w:rsidRPr="00DF0B75">
        <w:rPr>
          <w:rFonts w:ascii="Book Antiqua" w:hAnsi="Book Antiqua" w:cstheme="majorBidi"/>
          <w:lang w:val="en-US"/>
        </w:rPr>
        <w:t xml:space="preserve">disruption </w:t>
      </w:r>
      <w:r w:rsidRPr="00DF0B75">
        <w:rPr>
          <w:rFonts w:ascii="Book Antiqua" w:hAnsi="Book Antiqua" w:cstheme="majorBidi"/>
          <w:lang w:val="en-US"/>
        </w:rPr>
        <w:t xml:space="preserve">of normal liver architecture. The coagulation system is active in both the acute response to </w:t>
      </w:r>
      <w:r w:rsidR="00306C57" w:rsidRPr="00DF0B75">
        <w:rPr>
          <w:rFonts w:ascii="Book Antiqua" w:hAnsi="Book Antiqua" w:cstheme="majorBidi"/>
          <w:lang w:val="en-US"/>
        </w:rPr>
        <w:t xml:space="preserve">organ </w:t>
      </w:r>
      <w:r w:rsidRPr="00DF0B75">
        <w:rPr>
          <w:rFonts w:ascii="Book Antiqua" w:hAnsi="Book Antiqua" w:cstheme="majorBidi"/>
          <w:lang w:val="en-US"/>
        </w:rPr>
        <w:t>injury as well as in inflammatory signaling that perpetuates the wound healing response. The molecular link between inflammation and coagulation occur</w:t>
      </w:r>
      <w:r w:rsidR="00306C57" w:rsidRPr="00DF0B75">
        <w:rPr>
          <w:rFonts w:ascii="Book Antiqua" w:hAnsi="Book Antiqua" w:cstheme="majorBidi"/>
          <w:lang w:val="en-US"/>
        </w:rPr>
        <w:t>s</w:t>
      </w:r>
      <w:r w:rsidRPr="00DF0B75">
        <w:rPr>
          <w:rFonts w:ascii="Book Antiqua" w:hAnsi="Book Antiqua" w:cstheme="majorBidi"/>
          <w:lang w:val="en-US"/>
        </w:rPr>
        <w:t xml:space="preserve"> through </w:t>
      </w:r>
      <w:r w:rsidR="00190C75" w:rsidRPr="00DF0B75">
        <w:rPr>
          <w:rFonts w:ascii="Book Antiqua" w:hAnsi="Book Antiqua" w:cstheme="majorBidi"/>
          <w:lang w:val="en-US"/>
        </w:rPr>
        <w:t>t</w:t>
      </w:r>
      <w:r w:rsidRPr="00DF0B75">
        <w:rPr>
          <w:rFonts w:ascii="Book Antiqua" w:hAnsi="Book Antiqua" w:cstheme="majorBidi"/>
          <w:lang w:val="en-US"/>
        </w:rPr>
        <w:t xml:space="preserve">issue </w:t>
      </w:r>
      <w:r w:rsidR="00190C75" w:rsidRPr="00DF0B75">
        <w:rPr>
          <w:rFonts w:ascii="Book Antiqua" w:hAnsi="Book Antiqua" w:cstheme="majorBidi"/>
          <w:lang w:val="en-US"/>
        </w:rPr>
        <w:t>f</w:t>
      </w:r>
      <w:r w:rsidRPr="00DF0B75">
        <w:rPr>
          <w:rFonts w:ascii="Book Antiqua" w:hAnsi="Book Antiqua" w:cstheme="majorBidi"/>
          <w:lang w:val="en-US"/>
        </w:rPr>
        <w:t xml:space="preserve">actor </w:t>
      </w:r>
      <w:r w:rsidR="001B45B4" w:rsidRPr="00DF0B75">
        <w:rPr>
          <w:rFonts w:ascii="Book Antiqua" w:hAnsi="Book Antiqua" w:cstheme="majorBidi"/>
          <w:lang w:val="en-US"/>
        </w:rPr>
        <w:t xml:space="preserve">(TF) </w:t>
      </w:r>
      <w:r w:rsidRPr="00DF0B75">
        <w:rPr>
          <w:rFonts w:ascii="Book Antiqua" w:hAnsi="Book Antiqua" w:cstheme="majorBidi"/>
          <w:lang w:val="en-US"/>
        </w:rPr>
        <w:t xml:space="preserve">and protease activated receptors </w:t>
      </w:r>
      <w:r w:rsidRPr="00DF0B75">
        <w:rPr>
          <w:rFonts w:ascii="Book Antiqua" w:hAnsi="Book Antiqua" w:cstheme="majorBidi"/>
          <w:lang w:val="en-US"/>
        </w:rPr>
        <w:lastRenderedPageBreak/>
        <w:t>(PARs)</w:t>
      </w:r>
      <w:r w:rsidR="00D04FF4" w:rsidRPr="00DF0B75">
        <w:rPr>
          <w:rFonts w:ascii="Book Antiqua" w:hAnsi="Book Antiqua" w:cstheme="majorBidi"/>
          <w:lang w:val="en-US"/>
        </w:rPr>
        <w:t xml:space="preserve"> although the relative </w:t>
      </w:r>
      <w:r w:rsidR="00306C57" w:rsidRPr="00DF0B75">
        <w:rPr>
          <w:rFonts w:ascii="Book Antiqua" w:hAnsi="Book Antiqua" w:cstheme="majorBidi"/>
          <w:lang w:val="en-US"/>
        </w:rPr>
        <w:t>contribution of each remains</w:t>
      </w:r>
      <w:r w:rsidR="00D04FF4" w:rsidRPr="00DF0B75">
        <w:rPr>
          <w:rFonts w:ascii="Book Antiqua" w:hAnsi="Book Antiqua" w:cstheme="majorBidi"/>
          <w:lang w:val="en-US"/>
        </w:rPr>
        <w:t xml:space="preserve"> unclear</w:t>
      </w:r>
      <w:r w:rsidRPr="00DF0B75">
        <w:rPr>
          <w:rFonts w:ascii="Book Antiqua" w:hAnsi="Book Antiqua" w:cstheme="majorBidi"/>
          <w:lang w:val="en-US"/>
        </w:rPr>
        <w:t xml:space="preserve">. </w:t>
      </w:r>
    </w:p>
    <w:p w14:paraId="766DA40F" w14:textId="77777777" w:rsidR="008A6E8A" w:rsidRPr="00DF0B75" w:rsidRDefault="008A6E8A" w:rsidP="00B42F38">
      <w:pPr>
        <w:widowControl w:val="0"/>
        <w:snapToGrid w:val="0"/>
        <w:spacing w:line="360" w:lineRule="auto"/>
        <w:jc w:val="both"/>
        <w:rPr>
          <w:rFonts w:ascii="Book Antiqua" w:hAnsi="Book Antiqua" w:cstheme="majorBidi"/>
          <w:lang w:val="en-US"/>
        </w:rPr>
      </w:pPr>
    </w:p>
    <w:p w14:paraId="673BBEAB" w14:textId="77777777" w:rsidR="008A6E8A" w:rsidRPr="00190C75" w:rsidRDefault="008A6E8A" w:rsidP="00B42F38">
      <w:pPr>
        <w:widowControl w:val="0"/>
        <w:snapToGrid w:val="0"/>
        <w:spacing w:line="360" w:lineRule="auto"/>
        <w:jc w:val="both"/>
        <w:rPr>
          <w:rFonts w:ascii="Book Antiqua" w:hAnsi="Book Antiqua" w:cstheme="majorBidi"/>
          <w:b/>
          <w:i/>
          <w:lang w:val="en-US"/>
        </w:rPr>
      </w:pPr>
      <w:r w:rsidRPr="00190C75">
        <w:rPr>
          <w:rFonts w:ascii="Book Antiqua" w:hAnsi="Book Antiqua" w:cstheme="majorBidi"/>
          <w:b/>
          <w:i/>
          <w:lang w:val="en-US"/>
        </w:rPr>
        <w:t>Research Frontiers</w:t>
      </w:r>
    </w:p>
    <w:p w14:paraId="04D2EE95" w14:textId="4ACE436E" w:rsidR="00D04FF4" w:rsidRPr="00DF0B75" w:rsidRDefault="00A73126" w:rsidP="00B42F38">
      <w:pPr>
        <w:widowControl w:val="0"/>
        <w:snapToGrid w:val="0"/>
        <w:spacing w:line="360" w:lineRule="auto"/>
        <w:jc w:val="both"/>
        <w:rPr>
          <w:rFonts w:ascii="Book Antiqua" w:hAnsi="Book Antiqua" w:cstheme="majorBidi"/>
        </w:rPr>
      </w:pPr>
      <w:r w:rsidRPr="00DF0B75">
        <w:rPr>
          <w:rFonts w:ascii="Book Antiqua" w:hAnsi="Book Antiqua" w:cstheme="majorBidi"/>
          <w:lang w:val="en-US"/>
        </w:rPr>
        <w:t>Currently no anti-fibrotic agents</w:t>
      </w:r>
      <w:r w:rsidR="008A6E8A" w:rsidRPr="00DF0B75">
        <w:rPr>
          <w:rFonts w:ascii="Book Antiqua" w:hAnsi="Book Antiqua" w:cstheme="majorBidi"/>
          <w:lang w:val="en-US"/>
        </w:rPr>
        <w:t xml:space="preserve"> </w:t>
      </w:r>
      <w:r w:rsidRPr="00DF0B75">
        <w:rPr>
          <w:rFonts w:ascii="Book Antiqua" w:hAnsi="Book Antiqua" w:cstheme="majorBidi"/>
          <w:lang w:val="en-US"/>
        </w:rPr>
        <w:t>are available for patients with cirrhosis</w:t>
      </w:r>
      <w:r w:rsidR="008969A0" w:rsidRPr="00DF0B75">
        <w:rPr>
          <w:rFonts w:ascii="Book Antiqua" w:hAnsi="Book Antiqua" w:cstheme="majorBidi"/>
          <w:lang w:val="en-US"/>
        </w:rPr>
        <w:t>.</w:t>
      </w:r>
      <w:r w:rsidR="00C852B5">
        <w:rPr>
          <w:rFonts w:ascii="Book Antiqua" w:hAnsi="Book Antiqua" w:cstheme="majorBidi"/>
          <w:lang w:val="en-US"/>
        </w:rPr>
        <w:t xml:space="preserve"> </w:t>
      </w:r>
      <w:r w:rsidR="008969A0" w:rsidRPr="00DF0B75">
        <w:rPr>
          <w:rFonts w:ascii="Book Antiqua" w:hAnsi="Book Antiqua" w:cstheme="majorBidi"/>
          <w:lang w:val="en-US"/>
        </w:rPr>
        <w:t>L</w:t>
      </w:r>
      <w:r w:rsidRPr="00DF0B75">
        <w:rPr>
          <w:rFonts w:ascii="Book Antiqua" w:hAnsi="Book Antiqua" w:cstheme="majorBidi"/>
          <w:lang w:val="en-US"/>
        </w:rPr>
        <w:t xml:space="preserve">iver transplantation may be the only </w:t>
      </w:r>
      <w:r w:rsidR="00AD2600" w:rsidRPr="00DF0B75">
        <w:rPr>
          <w:rFonts w:ascii="Book Antiqua" w:hAnsi="Book Antiqua" w:cstheme="majorBidi"/>
          <w:lang w:val="en-US"/>
        </w:rPr>
        <w:t xml:space="preserve">effective </w:t>
      </w:r>
      <w:r w:rsidRPr="00DF0B75">
        <w:rPr>
          <w:rFonts w:ascii="Book Antiqua" w:hAnsi="Book Antiqua" w:cstheme="majorBidi"/>
          <w:lang w:val="en-US"/>
        </w:rPr>
        <w:t xml:space="preserve">treatment for those who progress to </w:t>
      </w:r>
      <w:r w:rsidR="00E9430A" w:rsidRPr="00DF0B75">
        <w:rPr>
          <w:rFonts w:ascii="Book Antiqua" w:hAnsi="Book Antiqua" w:cstheme="majorBidi"/>
          <w:lang w:val="en-US"/>
        </w:rPr>
        <w:t>hepatic</w:t>
      </w:r>
      <w:r w:rsidRPr="00DF0B75">
        <w:rPr>
          <w:rFonts w:ascii="Book Antiqua" w:hAnsi="Book Antiqua" w:cstheme="majorBidi"/>
          <w:lang w:val="en-US"/>
        </w:rPr>
        <w:t xml:space="preserve"> decompensation or develop hepatocellular carcinoma. </w:t>
      </w:r>
      <w:r w:rsidR="00D04FF4" w:rsidRPr="00DF0B75">
        <w:rPr>
          <w:rFonts w:ascii="Book Antiqua" w:hAnsi="Book Antiqua" w:cstheme="majorBidi"/>
          <w:lang w:val="en-US"/>
        </w:rPr>
        <w:t xml:space="preserve">In order to develop therapeutic anti-fibrotic agents, </w:t>
      </w:r>
      <w:r w:rsidR="00F83150" w:rsidRPr="00DF0B75">
        <w:rPr>
          <w:rFonts w:ascii="Book Antiqua" w:hAnsi="Book Antiqua" w:cstheme="majorBidi"/>
          <w:lang w:val="en-US"/>
        </w:rPr>
        <w:t>we must</w:t>
      </w:r>
      <w:r w:rsidR="00D04FF4" w:rsidRPr="00DF0B75">
        <w:rPr>
          <w:rFonts w:ascii="Book Antiqua" w:hAnsi="Book Antiqua" w:cstheme="majorBidi"/>
          <w:lang w:val="en-US"/>
        </w:rPr>
        <w:t xml:space="preserve"> understand the cellular and molecular pathways that </w:t>
      </w:r>
      <w:r w:rsidR="00F83150" w:rsidRPr="00DF0B75">
        <w:rPr>
          <w:rFonts w:ascii="Book Antiqua" w:hAnsi="Book Antiqua" w:cstheme="majorBidi"/>
          <w:lang w:val="en-US"/>
        </w:rPr>
        <w:t>cause inflammation and fibrosis</w:t>
      </w:r>
      <w:r w:rsidR="00D04FF4" w:rsidRPr="00DF0B75">
        <w:rPr>
          <w:rFonts w:ascii="Book Antiqua" w:hAnsi="Book Antiqua" w:cstheme="majorBidi"/>
          <w:lang w:val="en-US"/>
        </w:rPr>
        <w:t>.</w:t>
      </w:r>
    </w:p>
    <w:p w14:paraId="3FA1F053" w14:textId="77777777" w:rsidR="00D04FF4" w:rsidRPr="00DF0B75" w:rsidRDefault="00D04FF4" w:rsidP="00B42F38">
      <w:pPr>
        <w:widowControl w:val="0"/>
        <w:snapToGrid w:val="0"/>
        <w:spacing w:line="360" w:lineRule="auto"/>
        <w:jc w:val="both"/>
        <w:rPr>
          <w:rFonts w:ascii="Book Antiqua" w:hAnsi="Book Antiqua" w:cstheme="majorBidi"/>
        </w:rPr>
      </w:pPr>
    </w:p>
    <w:p w14:paraId="428D7EA3" w14:textId="3D0CC4D6" w:rsidR="00D04FF4" w:rsidRPr="00190C75" w:rsidRDefault="00D04FF4" w:rsidP="00B42F38">
      <w:pPr>
        <w:widowControl w:val="0"/>
        <w:snapToGrid w:val="0"/>
        <w:spacing w:line="360" w:lineRule="auto"/>
        <w:jc w:val="both"/>
        <w:rPr>
          <w:rFonts w:ascii="Book Antiqua" w:hAnsi="Book Antiqua" w:cstheme="majorBidi"/>
          <w:b/>
          <w:i/>
        </w:rPr>
      </w:pPr>
      <w:r w:rsidRPr="00190C75">
        <w:rPr>
          <w:rFonts w:ascii="Book Antiqua" w:hAnsi="Book Antiqua" w:cstheme="majorBidi"/>
          <w:b/>
          <w:i/>
        </w:rPr>
        <w:t>Innovations and breakthroughs</w:t>
      </w:r>
    </w:p>
    <w:p w14:paraId="2DE8128C" w14:textId="222ECB6B" w:rsidR="00D04FF4" w:rsidRPr="00DF0B75" w:rsidRDefault="00190C75" w:rsidP="00B42F38">
      <w:pPr>
        <w:widowControl w:val="0"/>
        <w:snapToGrid w:val="0"/>
        <w:spacing w:line="360" w:lineRule="auto"/>
        <w:jc w:val="both"/>
        <w:rPr>
          <w:rFonts w:ascii="Book Antiqua" w:hAnsi="Book Antiqua" w:cstheme="majorBidi"/>
        </w:rPr>
      </w:pPr>
      <w:r>
        <w:rPr>
          <w:rFonts w:ascii="Book Antiqua" w:eastAsia="SimSun" w:hAnsi="Book Antiqua" w:cstheme="majorBidi"/>
          <w:lang w:eastAsia="zh-CN"/>
        </w:rPr>
        <w:t>T</w:t>
      </w:r>
      <w:r>
        <w:rPr>
          <w:rFonts w:ascii="Book Antiqua" w:eastAsia="SimSun" w:hAnsi="Book Antiqua" w:cstheme="majorBidi" w:hint="eastAsia"/>
          <w:lang w:eastAsia="zh-CN"/>
        </w:rPr>
        <w:t xml:space="preserve">he </w:t>
      </w:r>
      <w:r w:rsidR="00C454AC">
        <w:rPr>
          <w:rFonts w:ascii="Book Antiqua" w:eastAsia="SimSun" w:hAnsi="Book Antiqua" w:cstheme="majorBidi"/>
          <w:lang w:eastAsia="zh-CN"/>
        </w:rPr>
        <w:t>authors</w:t>
      </w:r>
      <w:r>
        <w:rPr>
          <w:rFonts w:ascii="Book Antiqua" w:eastAsia="SimSun" w:hAnsi="Book Antiqua" w:cstheme="majorBidi" w:hint="eastAsia"/>
          <w:lang w:eastAsia="zh-CN"/>
        </w:rPr>
        <w:t xml:space="preserve"> </w:t>
      </w:r>
      <w:r w:rsidR="001B45B4" w:rsidRPr="00DF0B75">
        <w:rPr>
          <w:rFonts w:ascii="Book Antiqua" w:hAnsi="Book Antiqua" w:cstheme="majorBidi"/>
        </w:rPr>
        <w:t>previously show</w:t>
      </w:r>
      <w:r w:rsidR="00F83150" w:rsidRPr="00DF0B75">
        <w:rPr>
          <w:rFonts w:ascii="Book Antiqua" w:hAnsi="Book Antiqua" w:cstheme="majorBidi"/>
        </w:rPr>
        <w:t>ed</w:t>
      </w:r>
      <w:r w:rsidR="001B45B4" w:rsidRPr="00DF0B75">
        <w:rPr>
          <w:rFonts w:ascii="Book Antiqua" w:hAnsi="Book Antiqua" w:cstheme="majorBidi"/>
        </w:rPr>
        <w:t xml:space="preserve"> that PAR-2 was involved in hepatic fibrosis, since deletion of the </w:t>
      </w:r>
      <w:r w:rsidR="001B45B4" w:rsidRPr="00190C75">
        <w:rPr>
          <w:rFonts w:ascii="Book Antiqua" w:hAnsi="Book Antiqua" w:cstheme="majorBidi"/>
          <w:i/>
        </w:rPr>
        <w:t>PAR-2</w:t>
      </w:r>
      <w:r w:rsidR="001B45B4" w:rsidRPr="00DF0B75">
        <w:rPr>
          <w:rFonts w:ascii="Book Antiqua" w:hAnsi="Book Antiqua" w:cstheme="majorBidi"/>
        </w:rPr>
        <w:t xml:space="preserve"> gene resulted in decreased fibrosis in mice. Since the TF cytoplasmic domain is a negative regulator of PAR-2 in angiogenesis, </w:t>
      </w:r>
      <w:r w:rsidR="00D41BC6">
        <w:rPr>
          <w:rFonts w:ascii="Book Antiqua" w:hAnsi="Book Antiqua" w:cstheme="majorBidi"/>
        </w:rPr>
        <w:t>they</w:t>
      </w:r>
      <w:r w:rsidR="00D41BC6" w:rsidRPr="00DF0B75">
        <w:rPr>
          <w:rFonts w:ascii="Book Antiqua" w:hAnsi="Book Antiqua" w:cstheme="majorBidi"/>
        </w:rPr>
        <w:t xml:space="preserve"> </w:t>
      </w:r>
      <w:r w:rsidR="001B45B4" w:rsidRPr="00DF0B75">
        <w:rPr>
          <w:rFonts w:ascii="Book Antiqua" w:hAnsi="Book Antiqua" w:cstheme="majorBidi"/>
        </w:rPr>
        <w:t xml:space="preserve">explored this relationship in </w:t>
      </w:r>
      <w:r w:rsidR="00F83150" w:rsidRPr="00DF0B75">
        <w:rPr>
          <w:rFonts w:ascii="Book Antiqua" w:hAnsi="Book Antiqua" w:cstheme="majorBidi"/>
        </w:rPr>
        <w:t xml:space="preserve">a </w:t>
      </w:r>
      <w:r w:rsidR="001B45B4" w:rsidRPr="00DF0B75">
        <w:rPr>
          <w:rFonts w:ascii="Book Antiqua" w:hAnsi="Book Antiqua" w:cstheme="majorBidi"/>
        </w:rPr>
        <w:t>model of liver fibrosis.</w:t>
      </w:r>
      <w:r w:rsidR="00C852B5">
        <w:rPr>
          <w:rFonts w:ascii="Book Antiqua" w:hAnsi="Book Antiqua" w:cstheme="majorBidi"/>
        </w:rPr>
        <w:t xml:space="preserve"> </w:t>
      </w:r>
      <w:r>
        <w:rPr>
          <w:rFonts w:ascii="Book Antiqua" w:eastAsia="SimSun" w:hAnsi="Book Antiqua" w:cstheme="majorBidi" w:hint="eastAsia"/>
          <w:lang w:eastAsia="zh-CN"/>
        </w:rPr>
        <w:t xml:space="preserve">They </w:t>
      </w:r>
      <w:r w:rsidR="001B45B4" w:rsidRPr="00DF0B75">
        <w:rPr>
          <w:rFonts w:ascii="Book Antiqua" w:hAnsi="Book Antiqua" w:cstheme="majorBidi"/>
        </w:rPr>
        <w:t xml:space="preserve">found that mice with low levels of the cytoplasmic domain of TF had less fibrosis than control mice with </w:t>
      </w:r>
      <w:r w:rsidR="008F77F2" w:rsidRPr="00DF0B75">
        <w:rPr>
          <w:rFonts w:ascii="Book Antiqua" w:hAnsi="Book Antiqua" w:cstheme="majorBidi"/>
        </w:rPr>
        <w:t>fewer activated</w:t>
      </w:r>
      <w:r w:rsidR="001B45B4" w:rsidRPr="00DF0B75">
        <w:rPr>
          <w:rFonts w:ascii="Book Antiqua" w:hAnsi="Book Antiqua" w:cstheme="majorBidi"/>
        </w:rPr>
        <w:t xml:space="preserve"> hepatic stellate cells, the principal </w:t>
      </w:r>
      <w:r w:rsidR="008F77F2" w:rsidRPr="00DF0B75">
        <w:rPr>
          <w:rFonts w:ascii="Book Antiqua" w:hAnsi="Book Antiqua" w:cstheme="majorBidi"/>
        </w:rPr>
        <w:t xml:space="preserve">liver </w:t>
      </w:r>
      <w:r w:rsidR="001B45B4" w:rsidRPr="00DF0B75">
        <w:rPr>
          <w:rFonts w:ascii="Book Antiqua" w:hAnsi="Book Antiqua" w:cstheme="majorBidi"/>
        </w:rPr>
        <w:t xml:space="preserve">cells that </w:t>
      </w:r>
      <w:r w:rsidR="006C1D44" w:rsidRPr="00DF0B75">
        <w:rPr>
          <w:rFonts w:ascii="Book Antiqua" w:hAnsi="Book Antiqua" w:cstheme="majorBidi"/>
        </w:rPr>
        <w:t>produce</w:t>
      </w:r>
      <w:r w:rsidR="001B45B4" w:rsidRPr="00DF0B75">
        <w:rPr>
          <w:rFonts w:ascii="Book Antiqua" w:hAnsi="Book Antiqua" w:cstheme="majorBidi"/>
        </w:rPr>
        <w:t xml:space="preserve"> collagen, and fewer activated macrophages, which </w:t>
      </w:r>
      <w:r w:rsidR="006C1D44" w:rsidRPr="00DF0B75">
        <w:rPr>
          <w:rFonts w:ascii="Book Antiqua" w:hAnsi="Book Antiqua" w:cstheme="majorBidi"/>
        </w:rPr>
        <w:t>express</w:t>
      </w:r>
      <w:r w:rsidR="001B45B4" w:rsidRPr="00DF0B75">
        <w:rPr>
          <w:rFonts w:ascii="Book Antiqua" w:hAnsi="Book Antiqua" w:cstheme="majorBidi"/>
        </w:rPr>
        <w:t xml:space="preserve"> cytokines that drive HSC activation.</w:t>
      </w:r>
      <w:r w:rsidR="00C852B5">
        <w:rPr>
          <w:rFonts w:ascii="Book Antiqua" w:hAnsi="Book Antiqua" w:cstheme="majorBidi"/>
        </w:rPr>
        <w:t xml:space="preserve"> </w:t>
      </w:r>
    </w:p>
    <w:p w14:paraId="3B6DA730" w14:textId="77777777" w:rsidR="001B45B4" w:rsidRPr="00DF0B75" w:rsidRDefault="001B45B4" w:rsidP="00B42F38">
      <w:pPr>
        <w:widowControl w:val="0"/>
        <w:snapToGrid w:val="0"/>
        <w:spacing w:line="360" w:lineRule="auto"/>
        <w:jc w:val="both"/>
        <w:rPr>
          <w:rFonts w:ascii="Book Antiqua" w:hAnsi="Book Antiqua" w:cstheme="majorBidi"/>
        </w:rPr>
      </w:pPr>
    </w:p>
    <w:p w14:paraId="78B3A244" w14:textId="2709A4E4" w:rsidR="001B45B4" w:rsidRPr="00190C75" w:rsidRDefault="001B45B4" w:rsidP="00B42F38">
      <w:pPr>
        <w:widowControl w:val="0"/>
        <w:snapToGrid w:val="0"/>
        <w:spacing w:line="360" w:lineRule="auto"/>
        <w:jc w:val="both"/>
        <w:rPr>
          <w:rFonts w:ascii="Book Antiqua" w:hAnsi="Book Antiqua" w:cstheme="majorBidi"/>
          <w:b/>
          <w:i/>
        </w:rPr>
      </w:pPr>
      <w:r w:rsidRPr="00190C75">
        <w:rPr>
          <w:rFonts w:ascii="Book Antiqua" w:hAnsi="Book Antiqua" w:cstheme="majorBidi"/>
          <w:b/>
          <w:i/>
        </w:rPr>
        <w:t>Applications</w:t>
      </w:r>
    </w:p>
    <w:p w14:paraId="1E6515FF" w14:textId="66CBF4BE" w:rsidR="001B45B4" w:rsidRPr="00DF0B75" w:rsidRDefault="0048017E" w:rsidP="00B42F38">
      <w:pPr>
        <w:widowControl w:val="0"/>
        <w:snapToGrid w:val="0"/>
        <w:spacing w:line="360" w:lineRule="auto"/>
        <w:jc w:val="both"/>
        <w:rPr>
          <w:rFonts w:ascii="Book Antiqua" w:hAnsi="Book Antiqua" w:cstheme="majorBidi"/>
        </w:rPr>
      </w:pPr>
      <w:r w:rsidRPr="00DF0B75">
        <w:rPr>
          <w:rFonts w:ascii="Book Antiqua" w:hAnsi="Book Antiqua" w:cstheme="majorBidi"/>
        </w:rPr>
        <w:t>Inhibition of coagulation, for example, by direct thrombin inhibitors, could prevent fibrosis progression in cirrhotic patients but would increase the risk of bleeding events in a patient group at high risk for such events.</w:t>
      </w:r>
      <w:r w:rsidR="00C852B5">
        <w:rPr>
          <w:rFonts w:ascii="Book Antiqua" w:hAnsi="Book Antiqua" w:cstheme="majorBidi"/>
        </w:rPr>
        <w:t xml:space="preserve"> </w:t>
      </w:r>
      <w:r w:rsidRPr="00DF0B75">
        <w:rPr>
          <w:rFonts w:ascii="Book Antiqua" w:hAnsi="Book Antiqua" w:cstheme="majorBidi"/>
        </w:rPr>
        <w:t xml:space="preserve">However, direct targeting of the cytoplasmic domain of TF, which </w:t>
      </w:r>
      <w:r w:rsidR="00E11A5D" w:rsidRPr="00DF0B75">
        <w:rPr>
          <w:rFonts w:ascii="Book Antiqua" w:hAnsi="Book Antiqua" w:cstheme="majorBidi"/>
        </w:rPr>
        <w:t>is involved in intracellular signalling but not in</w:t>
      </w:r>
      <w:r w:rsidRPr="00DF0B75">
        <w:rPr>
          <w:rFonts w:ascii="Book Antiqua" w:hAnsi="Book Antiqua" w:cstheme="majorBidi"/>
        </w:rPr>
        <w:t xml:space="preserve"> coagulation, could be a potentially beneficial anti-fibrotic strategy in cirrhotic patients. </w:t>
      </w:r>
    </w:p>
    <w:p w14:paraId="2563B6A4" w14:textId="77777777" w:rsidR="00190C75" w:rsidRDefault="00190C75" w:rsidP="00B42F38">
      <w:pPr>
        <w:widowControl w:val="0"/>
        <w:snapToGrid w:val="0"/>
        <w:spacing w:line="360" w:lineRule="auto"/>
        <w:jc w:val="both"/>
        <w:rPr>
          <w:rFonts w:ascii="Book Antiqua" w:eastAsia="SimSun" w:hAnsi="Book Antiqua" w:cstheme="majorBidi"/>
          <w:lang w:eastAsia="zh-CN"/>
        </w:rPr>
      </w:pPr>
    </w:p>
    <w:p w14:paraId="5017ACD5" w14:textId="77777777" w:rsidR="00190C75" w:rsidRPr="00190C75" w:rsidRDefault="00190C75" w:rsidP="00B42F38">
      <w:pPr>
        <w:widowControl w:val="0"/>
        <w:snapToGrid w:val="0"/>
        <w:spacing w:line="360" w:lineRule="auto"/>
        <w:jc w:val="both"/>
        <w:rPr>
          <w:rFonts w:ascii="Book Antiqua" w:eastAsia="SimSun" w:hAnsi="Book Antiqua" w:cstheme="majorBidi"/>
          <w:lang w:val="en-GB" w:eastAsia="zh-CN"/>
        </w:rPr>
      </w:pPr>
      <w:bookmarkStart w:id="95" w:name="OLE_LINK1112"/>
      <w:bookmarkStart w:id="96" w:name="OLE_LINK493"/>
      <w:bookmarkStart w:id="97" w:name="OLE_LINK494"/>
      <w:r w:rsidRPr="00190C75">
        <w:rPr>
          <w:rFonts w:ascii="Book Antiqua" w:eastAsia="SimSun" w:hAnsi="Book Antiqua" w:cstheme="majorBidi" w:hint="eastAsia"/>
          <w:b/>
          <w:i/>
          <w:iCs/>
          <w:lang w:val="en-US" w:eastAsia="zh-CN"/>
        </w:rPr>
        <w:t>Peer-review</w:t>
      </w:r>
      <w:bookmarkEnd w:id="95"/>
      <w:r w:rsidRPr="00190C75">
        <w:rPr>
          <w:rFonts w:ascii="Book Antiqua" w:eastAsia="SimSun" w:hAnsi="Book Antiqua" w:cstheme="majorBidi"/>
          <w:b/>
          <w:lang w:val="en-GB" w:eastAsia="zh-CN"/>
        </w:rPr>
        <w:t xml:space="preserve"> </w:t>
      </w:r>
      <w:bookmarkEnd w:id="96"/>
      <w:bookmarkEnd w:id="97"/>
    </w:p>
    <w:p w14:paraId="7D6269D9" w14:textId="6639F03A" w:rsidR="00190C75" w:rsidRPr="00F26F74" w:rsidRDefault="00F26F74" w:rsidP="00B42F38">
      <w:pPr>
        <w:widowControl w:val="0"/>
        <w:snapToGrid w:val="0"/>
        <w:spacing w:line="360" w:lineRule="auto"/>
        <w:jc w:val="both"/>
        <w:rPr>
          <w:rFonts w:ascii="Book Antiqua" w:eastAsia="SimSun" w:hAnsi="Book Antiqua" w:cstheme="majorBidi"/>
          <w:lang w:val="en-US" w:eastAsia="zh-CN"/>
        </w:rPr>
      </w:pPr>
      <w:r w:rsidRPr="00F26F74">
        <w:rPr>
          <w:rFonts w:ascii="Book Antiqua" w:eastAsia="SimSun" w:hAnsi="Book Antiqua" w:cstheme="majorBidi"/>
          <w:lang w:val="en-US" w:eastAsia="zh-CN"/>
        </w:rPr>
        <w:t xml:space="preserve">The paper by Knight </w:t>
      </w:r>
      <w:r w:rsidRPr="00F26F74">
        <w:rPr>
          <w:rFonts w:ascii="Book Antiqua" w:eastAsia="SimSun" w:hAnsi="Book Antiqua" w:cstheme="majorBidi"/>
          <w:i/>
          <w:lang w:val="en-US" w:eastAsia="zh-CN"/>
        </w:rPr>
        <w:t>et al</w:t>
      </w:r>
      <w:r w:rsidRPr="00F26F74">
        <w:rPr>
          <w:rFonts w:ascii="Book Antiqua" w:eastAsia="SimSun" w:hAnsi="Book Antiqua" w:cstheme="majorBidi"/>
          <w:lang w:val="en-US" w:eastAsia="zh-CN"/>
        </w:rPr>
        <w:t xml:space="preserve"> describes that genetic ablation of the intracellular portion of </w:t>
      </w:r>
      <w:r w:rsidR="00B07461" w:rsidRPr="00DF0B75">
        <w:rPr>
          <w:rFonts w:ascii="Book Antiqua" w:hAnsi="Book Antiqua" w:cstheme="majorBidi"/>
        </w:rPr>
        <w:t>TF</w:t>
      </w:r>
      <w:r w:rsidRPr="00F26F74">
        <w:rPr>
          <w:rFonts w:ascii="Book Antiqua" w:eastAsia="SimSun" w:hAnsi="Book Antiqua" w:cstheme="majorBidi"/>
          <w:lang w:val="en-US" w:eastAsia="zh-CN"/>
        </w:rPr>
        <w:t xml:space="preserve"> or of PAR2 downstream to </w:t>
      </w:r>
      <w:r w:rsidR="00B07461" w:rsidRPr="00DF0B75">
        <w:rPr>
          <w:rFonts w:ascii="Book Antiqua" w:hAnsi="Book Antiqua" w:cstheme="majorBidi"/>
        </w:rPr>
        <w:t>TF</w:t>
      </w:r>
      <w:r w:rsidR="00B07461">
        <w:rPr>
          <w:rFonts w:ascii="Book Antiqua" w:eastAsia="SimSun" w:hAnsi="Book Antiqua" w:cstheme="majorBidi" w:hint="eastAsia"/>
          <w:lang w:val="en-US" w:eastAsia="zh-CN"/>
        </w:rPr>
        <w:t xml:space="preserve"> </w:t>
      </w:r>
      <w:r w:rsidRPr="00F26F74">
        <w:rPr>
          <w:rFonts w:ascii="Book Antiqua" w:eastAsia="SimSun" w:hAnsi="Book Antiqua" w:cstheme="majorBidi"/>
          <w:lang w:val="en-US" w:eastAsia="zh-CN"/>
        </w:rPr>
        <w:t>both reduce in a non-additive fashion fibrosis in the liver induced by treating mice with CCL</w:t>
      </w:r>
      <w:r w:rsidRPr="00F26F74">
        <w:rPr>
          <w:rFonts w:ascii="Book Antiqua" w:eastAsia="SimSun" w:hAnsi="Book Antiqua" w:cstheme="majorBidi"/>
          <w:vertAlign w:val="subscript"/>
          <w:lang w:val="en-US" w:eastAsia="zh-CN"/>
        </w:rPr>
        <w:t>4</w:t>
      </w:r>
      <w:r w:rsidRPr="00F26F74">
        <w:rPr>
          <w:rFonts w:ascii="Book Antiqua" w:eastAsia="SimSun" w:hAnsi="Book Antiqua" w:cstheme="majorBidi"/>
          <w:lang w:val="en-US" w:eastAsia="zh-CN"/>
        </w:rPr>
        <w:t xml:space="preserve">. Some </w:t>
      </w:r>
      <w:r w:rsidRPr="00F26F74">
        <w:rPr>
          <w:rFonts w:ascii="Book Antiqua" w:eastAsia="SimSun" w:hAnsi="Book Antiqua" w:cstheme="majorBidi"/>
          <w:lang w:val="en-US" w:eastAsia="zh-CN"/>
        </w:rPr>
        <w:lastRenderedPageBreak/>
        <w:t>insights in the mechanism of action of the two manipulations were provided by histological data indicating that they both reduce the frequency of activated smooth muscle cells and activated macrophages and the levels of TGF-</w:t>
      </w:r>
      <w:r w:rsidR="00F66083">
        <w:rPr>
          <w:rFonts w:ascii="Book Antiqua" w:eastAsia="SimSun" w:hAnsi="Book Antiqua" w:cstheme="majorBidi"/>
          <w:lang w:val="en-US" w:eastAsia="zh-CN"/>
        </w:rPr>
        <w:sym w:font="Symbol" w:char="F062"/>
      </w:r>
      <w:r w:rsidRPr="00F26F74">
        <w:rPr>
          <w:rFonts w:ascii="Book Antiqua" w:eastAsia="SimSun" w:hAnsi="Book Antiqua" w:cstheme="majorBidi"/>
          <w:lang w:val="en-US" w:eastAsia="zh-CN"/>
        </w:rPr>
        <w:t xml:space="preserve">, a known profibrotic factor, in the liver. The results are interesting in view of the fact that liver fibrosis is an unmet clinical need which involves a large number of patients and that drugs targeting </w:t>
      </w:r>
      <w:r w:rsidR="00B07461" w:rsidRPr="00DF0B75">
        <w:rPr>
          <w:rFonts w:ascii="Book Antiqua" w:hAnsi="Book Antiqua" w:cstheme="majorBidi"/>
        </w:rPr>
        <w:t>TF</w:t>
      </w:r>
      <w:r w:rsidR="00B07461">
        <w:rPr>
          <w:rFonts w:ascii="Book Antiqua" w:eastAsia="SimSun" w:hAnsi="Book Antiqua" w:cstheme="majorBidi" w:hint="eastAsia"/>
          <w:lang w:val="en-US" w:eastAsia="zh-CN"/>
        </w:rPr>
        <w:t xml:space="preserve"> </w:t>
      </w:r>
      <w:r w:rsidRPr="00F26F74">
        <w:rPr>
          <w:rFonts w:ascii="Book Antiqua" w:eastAsia="SimSun" w:hAnsi="Book Antiqua" w:cstheme="majorBidi"/>
          <w:lang w:val="en-US" w:eastAsia="zh-CN"/>
        </w:rPr>
        <w:t>have been developed and are currently in clinical trials for treatment of thrombosis.</w:t>
      </w:r>
    </w:p>
    <w:p w14:paraId="67CC7B07" w14:textId="77777777" w:rsidR="00C6199F" w:rsidRPr="00DF0B75" w:rsidRDefault="00C6199F" w:rsidP="00B42F38">
      <w:pPr>
        <w:widowControl w:val="0"/>
        <w:snapToGrid w:val="0"/>
        <w:spacing w:line="360" w:lineRule="auto"/>
        <w:jc w:val="both"/>
        <w:rPr>
          <w:rFonts w:ascii="Book Antiqua" w:hAnsi="Book Antiqua" w:cstheme="majorBidi"/>
          <w:b/>
          <w:bCs/>
          <w:caps/>
        </w:rPr>
      </w:pPr>
      <w:r w:rsidRPr="00DF0B75">
        <w:rPr>
          <w:rFonts w:ascii="Book Antiqua" w:hAnsi="Book Antiqua" w:cstheme="majorBidi"/>
          <w:b/>
          <w:bCs/>
          <w:caps/>
        </w:rPr>
        <w:br w:type="page"/>
      </w:r>
    </w:p>
    <w:p w14:paraId="09A57051" w14:textId="643BDE4F" w:rsidR="003959DA" w:rsidRPr="00DF0B75" w:rsidRDefault="002F464F" w:rsidP="00B42F38">
      <w:pPr>
        <w:widowControl w:val="0"/>
        <w:snapToGrid w:val="0"/>
        <w:spacing w:line="360" w:lineRule="auto"/>
        <w:jc w:val="both"/>
        <w:rPr>
          <w:rFonts w:ascii="Book Antiqua" w:hAnsi="Book Antiqua" w:cstheme="majorBidi"/>
          <w:caps/>
          <w:noProof/>
        </w:rPr>
      </w:pPr>
      <w:r w:rsidRPr="00DF0B75">
        <w:rPr>
          <w:rFonts w:ascii="Book Antiqua" w:hAnsi="Book Antiqua" w:cstheme="majorBidi"/>
          <w:b/>
          <w:bCs/>
          <w:caps/>
        </w:rPr>
        <w:lastRenderedPageBreak/>
        <w:t>References</w:t>
      </w:r>
      <w:r w:rsidR="003959DA" w:rsidRPr="00DF0B75">
        <w:rPr>
          <w:rFonts w:ascii="Book Antiqua" w:hAnsi="Book Antiqua" w:cstheme="majorBidi"/>
          <w:caps/>
          <w:noProof/>
        </w:rPr>
        <w:t xml:space="preserve"> </w:t>
      </w:r>
    </w:p>
    <w:p w14:paraId="47C10FDA"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bookmarkStart w:id="98" w:name="_ENREF_121"/>
      <w:bookmarkStart w:id="99" w:name="_ENREF_146"/>
      <w:r w:rsidRPr="006F735F">
        <w:rPr>
          <w:rFonts w:ascii="Book Antiqua" w:eastAsia="SimSun" w:hAnsi="Book Antiqua" w:cs="SimSun"/>
          <w:color w:val="000000"/>
          <w:lang w:val="en-US" w:eastAsia="zh-CN"/>
        </w:rPr>
        <w:t>1 </w:t>
      </w:r>
      <w:r w:rsidRPr="006F735F">
        <w:rPr>
          <w:rFonts w:ascii="Book Antiqua" w:eastAsia="SimSun" w:hAnsi="Book Antiqua" w:cs="SimSun"/>
          <w:b/>
          <w:bCs/>
          <w:color w:val="000000"/>
          <w:lang w:val="en-US" w:eastAsia="zh-CN"/>
        </w:rPr>
        <w:t>de Jonge E</w:t>
      </w:r>
      <w:r w:rsidRPr="006F735F">
        <w:rPr>
          <w:rFonts w:ascii="Book Antiqua" w:eastAsia="SimSun" w:hAnsi="Book Antiqua" w:cs="SimSun"/>
          <w:color w:val="000000"/>
          <w:lang w:val="en-US" w:eastAsia="zh-CN"/>
        </w:rPr>
        <w:t>, Friederich PW, Vlasuk GP, Rote WE, Vroom MB, Levi M, van der Poll T. Activation of coagulation by administration of recombinant factor VIIa elicits interleukin 6 (IL-6) and IL-8 release in healthy human subjects. </w:t>
      </w:r>
      <w:r w:rsidRPr="006F735F">
        <w:rPr>
          <w:rFonts w:ascii="Book Antiqua" w:eastAsia="SimSun" w:hAnsi="Book Antiqua" w:cs="SimSun"/>
          <w:i/>
          <w:iCs/>
          <w:color w:val="000000"/>
          <w:lang w:val="en-US" w:eastAsia="zh-CN"/>
        </w:rPr>
        <w:t>Clin Diagn Lab Immunol</w:t>
      </w:r>
      <w:r w:rsidRPr="006F735F">
        <w:rPr>
          <w:rFonts w:ascii="Book Antiqua" w:eastAsia="SimSun" w:hAnsi="Book Antiqua" w:cs="SimSun"/>
          <w:color w:val="000000"/>
          <w:lang w:val="en-US" w:eastAsia="zh-CN"/>
        </w:rPr>
        <w:t> 2003; </w:t>
      </w:r>
      <w:r w:rsidRPr="006F735F">
        <w:rPr>
          <w:rFonts w:ascii="Book Antiqua" w:eastAsia="SimSun" w:hAnsi="Book Antiqua" w:cs="SimSun"/>
          <w:b/>
          <w:bCs/>
          <w:color w:val="000000"/>
          <w:lang w:val="en-US" w:eastAsia="zh-CN"/>
        </w:rPr>
        <w:t>10</w:t>
      </w:r>
      <w:r w:rsidRPr="006F735F">
        <w:rPr>
          <w:rFonts w:ascii="Book Antiqua" w:eastAsia="SimSun" w:hAnsi="Book Antiqua" w:cs="SimSun"/>
          <w:color w:val="000000"/>
          <w:lang w:val="en-US" w:eastAsia="zh-CN"/>
        </w:rPr>
        <w:t>: 495-497 [PMID: 12738659 DOI: 10.1128/CDLI.10.3.495-497.2003]</w:t>
      </w:r>
    </w:p>
    <w:p w14:paraId="5489EE25"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2 </w:t>
      </w:r>
      <w:r w:rsidRPr="006F735F">
        <w:rPr>
          <w:rFonts w:ascii="Book Antiqua" w:eastAsia="SimSun" w:hAnsi="Book Antiqua" w:cs="SimSun"/>
          <w:b/>
          <w:bCs/>
          <w:color w:val="000000"/>
          <w:lang w:val="en-US" w:eastAsia="zh-CN"/>
        </w:rPr>
        <w:t>Pawlinski R</w:t>
      </w:r>
      <w:r w:rsidRPr="006F735F">
        <w:rPr>
          <w:rFonts w:ascii="Book Antiqua" w:eastAsia="SimSun" w:hAnsi="Book Antiqua" w:cs="SimSun"/>
          <w:color w:val="000000"/>
          <w:lang w:val="en-US" w:eastAsia="zh-CN"/>
        </w:rPr>
        <w:t>, Fernandes A, Kehrle B, Pedersen B, Parry G, Erlich J, Pyo R, Gutstein D, Zhang J, Castellino F, Melis E, Carmeliet P, Baretton G, Luther T, Taubman M, Rosen E, Mackman N. Tissue factor deficiency causes cardiac fibrosis and left ventricular dysfunction. </w:t>
      </w:r>
      <w:r w:rsidRPr="006F735F">
        <w:rPr>
          <w:rFonts w:ascii="Book Antiqua" w:eastAsia="SimSun" w:hAnsi="Book Antiqua" w:cs="SimSun"/>
          <w:i/>
          <w:iCs/>
          <w:color w:val="000000"/>
          <w:lang w:val="en-US" w:eastAsia="zh-CN"/>
        </w:rPr>
        <w:t>Proc Natl Acad Sci USA</w:t>
      </w:r>
      <w:r w:rsidRPr="006F735F">
        <w:rPr>
          <w:rFonts w:ascii="Book Antiqua" w:eastAsia="SimSun" w:hAnsi="Book Antiqua" w:cs="SimSun"/>
          <w:color w:val="000000"/>
          <w:lang w:val="en-US" w:eastAsia="zh-CN"/>
        </w:rPr>
        <w:t> 2002; </w:t>
      </w:r>
      <w:r w:rsidRPr="006F735F">
        <w:rPr>
          <w:rFonts w:ascii="Book Antiqua" w:eastAsia="SimSun" w:hAnsi="Book Antiqua" w:cs="SimSun"/>
          <w:b/>
          <w:bCs/>
          <w:color w:val="000000"/>
          <w:lang w:val="en-US" w:eastAsia="zh-CN"/>
        </w:rPr>
        <w:t>99</w:t>
      </w:r>
      <w:r w:rsidRPr="006F735F">
        <w:rPr>
          <w:rFonts w:ascii="Book Antiqua" w:eastAsia="SimSun" w:hAnsi="Book Antiqua" w:cs="SimSun"/>
          <w:color w:val="000000"/>
          <w:lang w:val="en-US" w:eastAsia="zh-CN"/>
        </w:rPr>
        <w:t>: 15333-15338 [PMID: 12426405 DOI: 10.1073/pnas.242501899]</w:t>
      </w:r>
    </w:p>
    <w:p w14:paraId="4A81D403"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3 </w:t>
      </w:r>
      <w:r w:rsidRPr="006F735F">
        <w:rPr>
          <w:rFonts w:ascii="Book Antiqua" w:eastAsia="SimSun" w:hAnsi="Book Antiqua" w:cs="SimSun"/>
          <w:b/>
          <w:bCs/>
          <w:color w:val="000000"/>
          <w:lang w:val="en-US" w:eastAsia="zh-CN"/>
        </w:rPr>
        <w:t>Cunningham MA</w:t>
      </w:r>
      <w:r w:rsidRPr="006F735F">
        <w:rPr>
          <w:rFonts w:ascii="Book Antiqua" w:eastAsia="SimSun" w:hAnsi="Book Antiqua" w:cs="SimSun"/>
          <w:color w:val="000000"/>
          <w:lang w:val="en-US" w:eastAsia="zh-CN"/>
        </w:rPr>
        <w:t>, Romas P, Hutchinson P, Holdsworth SR, Tipping PG. Tissue factor and factor VIIa receptor/ligand interactions induce proinflammatory effects in macrophages. </w:t>
      </w:r>
      <w:r w:rsidRPr="006F735F">
        <w:rPr>
          <w:rFonts w:ascii="Book Antiqua" w:eastAsia="SimSun" w:hAnsi="Book Antiqua" w:cs="SimSun"/>
          <w:i/>
          <w:iCs/>
          <w:color w:val="000000"/>
          <w:lang w:val="en-US" w:eastAsia="zh-CN"/>
        </w:rPr>
        <w:t>Blood</w:t>
      </w:r>
      <w:r w:rsidRPr="006F735F">
        <w:rPr>
          <w:rFonts w:ascii="Book Antiqua" w:eastAsia="SimSun" w:hAnsi="Book Antiqua" w:cs="SimSun"/>
          <w:color w:val="000000"/>
          <w:lang w:val="en-US" w:eastAsia="zh-CN"/>
        </w:rPr>
        <w:t> 1999; </w:t>
      </w:r>
      <w:r w:rsidRPr="006F735F">
        <w:rPr>
          <w:rFonts w:ascii="Book Antiqua" w:eastAsia="SimSun" w:hAnsi="Book Antiqua" w:cs="SimSun"/>
          <w:b/>
          <w:bCs/>
          <w:color w:val="000000"/>
          <w:lang w:val="en-US" w:eastAsia="zh-CN"/>
        </w:rPr>
        <w:t>94</w:t>
      </w:r>
      <w:r w:rsidRPr="006F735F">
        <w:rPr>
          <w:rFonts w:ascii="Book Antiqua" w:eastAsia="SimSun" w:hAnsi="Book Antiqua" w:cs="SimSun"/>
          <w:color w:val="000000"/>
          <w:lang w:val="en-US" w:eastAsia="zh-CN"/>
        </w:rPr>
        <w:t>: 3413-3420 [PMID: 10552951]</w:t>
      </w:r>
    </w:p>
    <w:p w14:paraId="71AF575F"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4 </w:t>
      </w:r>
      <w:r w:rsidRPr="006F735F">
        <w:rPr>
          <w:rFonts w:ascii="Book Antiqua" w:eastAsia="SimSun" w:hAnsi="Book Antiqua" w:cs="SimSun"/>
          <w:b/>
          <w:bCs/>
          <w:color w:val="000000"/>
          <w:lang w:val="en-US" w:eastAsia="zh-CN"/>
        </w:rPr>
        <w:t>Rivers RP</w:t>
      </w:r>
      <w:r w:rsidRPr="006F735F">
        <w:rPr>
          <w:rFonts w:ascii="Book Antiqua" w:eastAsia="SimSun" w:hAnsi="Book Antiqua" w:cs="SimSun"/>
          <w:color w:val="000000"/>
          <w:lang w:val="en-US" w:eastAsia="zh-CN"/>
        </w:rPr>
        <w:t>, Hathaway WE, Weston WL. The endotoxin-induced coagulant activity of human monocytes. </w:t>
      </w:r>
      <w:r w:rsidRPr="006F735F">
        <w:rPr>
          <w:rFonts w:ascii="Book Antiqua" w:eastAsia="SimSun" w:hAnsi="Book Antiqua" w:cs="SimSun"/>
          <w:i/>
          <w:iCs/>
          <w:color w:val="000000"/>
          <w:lang w:val="en-US" w:eastAsia="zh-CN"/>
        </w:rPr>
        <w:t>Br J Haematol</w:t>
      </w:r>
      <w:r w:rsidRPr="006F735F">
        <w:rPr>
          <w:rFonts w:ascii="Book Antiqua" w:eastAsia="SimSun" w:hAnsi="Book Antiqua" w:cs="SimSun"/>
          <w:color w:val="000000"/>
          <w:lang w:val="en-US" w:eastAsia="zh-CN"/>
        </w:rPr>
        <w:t> 1975; </w:t>
      </w:r>
      <w:r w:rsidRPr="006F735F">
        <w:rPr>
          <w:rFonts w:ascii="Book Antiqua" w:eastAsia="SimSun" w:hAnsi="Book Antiqua" w:cs="SimSun"/>
          <w:b/>
          <w:bCs/>
          <w:color w:val="000000"/>
          <w:lang w:val="en-US" w:eastAsia="zh-CN"/>
        </w:rPr>
        <w:t>30</w:t>
      </w:r>
      <w:r w:rsidRPr="006F735F">
        <w:rPr>
          <w:rFonts w:ascii="Book Antiqua" w:eastAsia="SimSun" w:hAnsi="Book Antiqua" w:cs="SimSun"/>
          <w:color w:val="000000"/>
          <w:lang w:val="en-US" w:eastAsia="zh-CN"/>
        </w:rPr>
        <w:t>: 311-316 [PMID: 1201214 DOI: 10.1111/j.1365-2141.1975.tb00547.x]</w:t>
      </w:r>
    </w:p>
    <w:p w14:paraId="6EB7C102"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5 </w:t>
      </w:r>
      <w:r w:rsidRPr="006F735F">
        <w:rPr>
          <w:rFonts w:ascii="Book Antiqua" w:eastAsia="SimSun" w:hAnsi="Book Antiqua" w:cs="SimSun"/>
          <w:b/>
          <w:bCs/>
          <w:color w:val="000000"/>
          <w:lang w:val="en-US" w:eastAsia="zh-CN"/>
        </w:rPr>
        <w:t>Ernofsson M</w:t>
      </w:r>
      <w:r w:rsidRPr="006F735F">
        <w:rPr>
          <w:rFonts w:ascii="Book Antiqua" w:eastAsia="SimSun" w:hAnsi="Book Antiqua" w:cs="SimSun"/>
          <w:color w:val="000000"/>
          <w:lang w:val="en-US" w:eastAsia="zh-CN"/>
        </w:rPr>
        <w:t>, Siegbahn A. Platelet-derived growth factor-BB and monocyte chemotactic protein-1 induce human peripheral blood monocytes to express tissue factor. </w:t>
      </w:r>
      <w:r w:rsidRPr="006F735F">
        <w:rPr>
          <w:rFonts w:ascii="Book Antiqua" w:eastAsia="SimSun" w:hAnsi="Book Antiqua" w:cs="SimSun"/>
          <w:i/>
          <w:iCs/>
          <w:color w:val="000000"/>
          <w:lang w:val="en-US" w:eastAsia="zh-CN"/>
        </w:rPr>
        <w:t>Thromb Res</w:t>
      </w:r>
      <w:r w:rsidRPr="006F735F">
        <w:rPr>
          <w:rFonts w:ascii="Book Antiqua" w:eastAsia="SimSun" w:hAnsi="Book Antiqua" w:cs="SimSun"/>
          <w:color w:val="000000"/>
          <w:lang w:val="en-US" w:eastAsia="zh-CN"/>
        </w:rPr>
        <w:t> 1996; </w:t>
      </w:r>
      <w:r w:rsidRPr="006F735F">
        <w:rPr>
          <w:rFonts w:ascii="Book Antiqua" w:eastAsia="SimSun" w:hAnsi="Book Antiqua" w:cs="SimSun"/>
          <w:b/>
          <w:bCs/>
          <w:color w:val="000000"/>
          <w:lang w:val="en-US" w:eastAsia="zh-CN"/>
        </w:rPr>
        <w:t>83</w:t>
      </w:r>
      <w:r w:rsidRPr="006F735F">
        <w:rPr>
          <w:rFonts w:ascii="Book Antiqua" w:eastAsia="SimSun" w:hAnsi="Book Antiqua" w:cs="SimSun"/>
          <w:color w:val="000000"/>
          <w:lang w:val="en-US" w:eastAsia="zh-CN"/>
        </w:rPr>
        <w:t>: 307-320 [PMID: 8870175</w:t>
      </w:r>
      <w:r w:rsidRPr="006F735F">
        <w:rPr>
          <w:rFonts w:ascii="Book Antiqua" w:eastAsia="SimSun" w:hAnsi="Book Antiqua" w:cs="SimSun" w:hint="eastAsia"/>
          <w:color w:val="000000"/>
          <w:lang w:val="en-US" w:eastAsia="zh-CN"/>
        </w:rPr>
        <w:t xml:space="preserve"> </w:t>
      </w:r>
      <w:r w:rsidRPr="006F735F">
        <w:rPr>
          <w:rFonts w:ascii="Book Antiqua" w:eastAsia="SimSun" w:hAnsi="Book Antiqua" w:cs="SimSun"/>
          <w:color w:val="000000"/>
          <w:lang w:val="en-US" w:eastAsia="zh-CN"/>
        </w:rPr>
        <w:t>DOI: 10.1016/0049-3848(96)00139-9]</w:t>
      </w:r>
    </w:p>
    <w:p w14:paraId="1A746057"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6 </w:t>
      </w:r>
      <w:r w:rsidRPr="006F735F">
        <w:rPr>
          <w:rFonts w:ascii="Book Antiqua" w:eastAsia="SimSun" w:hAnsi="Book Antiqua" w:cs="SimSun"/>
          <w:b/>
          <w:bCs/>
          <w:color w:val="000000"/>
          <w:lang w:val="en-US" w:eastAsia="zh-CN"/>
        </w:rPr>
        <w:t>Belting M</w:t>
      </w:r>
      <w:r w:rsidRPr="006F735F">
        <w:rPr>
          <w:rFonts w:ascii="Book Antiqua" w:eastAsia="SimSun" w:hAnsi="Book Antiqua" w:cs="SimSun"/>
          <w:color w:val="000000"/>
          <w:lang w:val="en-US" w:eastAsia="zh-CN"/>
        </w:rPr>
        <w:t>, Dorrell MI, Sandgren S, Aguilar E, Ahamed J, Dorfleutner A, Carmeliet P, Mueller BM, Friedlander M, Ruf W. Regulation of angiogenesis by tissue factor cytoplasmic domain signaling. </w:t>
      </w:r>
      <w:r w:rsidRPr="006F735F">
        <w:rPr>
          <w:rFonts w:ascii="Book Antiqua" w:eastAsia="SimSun" w:hAnsi="Book Antiqua" w:cs="SimSun"/>
          <w:i/>
          <w:iCs/>
          <w:color w:val="000000"/>
          <w:lang w:val="en-US" w:eastAsia="zh-CN"/>
        </w:rPr>
        <w:t>Nat Med</w:t>
      </w:r>
      <w:r w:rsidRPr="006F735F">
        <w:rPr>
          <w:rFonts w:ascii="Book Antiqua" w:eastAsia="SimSun" w:hAnsi="Book Antiqua" w:cs="SimSun"/>
          <w:color w:val="000000"/>
          <w:lang w:val="en-US" w:eastAsia="zh-CN"/>
        </w:rPr>
        <w:t> 2004; </w:t>
      </w:r>
      <w:r w:rsidRPr="006F735F">
        <w:rPr>
          <w:rFonts w:ascii="Book Antiqua" w:eastAsia="SimSun" w:hAnsi="Book Antiqua" w:cs="SimSun"/>
          <w:b/>
          <w:bCs/>
          <w:color w:val="000000"/>
          <w:lang w:val="en-US" w:eastAsia="zh-CN"/>
        </w:rPr>
        <w:t>10</w:t>
      </w:r>
      <w:r w:rsidRPr="006F735F">
        <w:rPr>
          <w:rFonts w:ascii="Book Antiqua" w:eastAsia="SimSun" w:hAnsi="Book Antiqua" w:cs="SimSun"/>
          <w:color w:val="000000"/>
          <w:lang w:val="en-US" w:eastAsia="zh-CN"/>
        </w:rPr>
        <w:t>: 502-509 [PMID: 15098027 DOI: 10.1038/nm1037]</w:t>
      </w:r>
    </w:p>
    <w:p w14:paraId="7DA0B1C2"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7 </w:t>
      </w:r>
      <w:r w:rsidRPr="006F735F">
        <w:rPr>
          <w:rFonts w:ascii="Book Antiqua" w:eastAsia="SimSun" w:hAnsi="Book Antiqua" w:cs="SimSun"/>
          <w:b/>
          <w:bCs/>
          <w:color w:val="000000"/>
          <w:lang w:val="en-US" w:eastAsia="zh-CN"/>
        </w:rPr>
        <w:t>Redecha P</w:t>
      </w:r>
      <w:r w:rsidRPr="006F735F">
        <w:rPr>
          <w:rFonts w:ascii="Book Antiqua" w:eastAsia="SimSun" w:hAnsi="Book Antiqua" w:cs="SimSun"/>
          <w:color w:val="000000"/>
          <w:lang w:val="en-US" w:eastAsia="zh-CN"/>
        </w:rPr>
        <w:t>, Franzke CW, Ruf W, Mackman N, Girardi G. Neutrophil activation by the tissue factor/Factor VIIa/PAR2 axis mediates fetal death in a mouse model of antiphospholipid syndrome. </w:t>
      </w:r>
      <w:r w:rsidRPr="006F735F">
        <w:rPr>
          <w:rFonts w:ascii="Book Antiqua" w:eastAsia="SimSun" w:hAnsi="Book Antiqua" w:cs="SimSun"/>
          <w:i/>
          <w:iCs/>
          <w:color w:val="000000"/>
          <w:lang w:val="en-US" w:eastAsia="zh-CN"/>
        </w:rPr>
        <w:t>J Clin Invest</w:t>
      </w:r>
      <w:r w:rsidRPr="006F735F">
        <w:rPr>
          <w:rFonts w:ascii="Book Antiqua" w:eastAsia="SimSun" w:hAnsi="Book Antiqua" w:cs="SimSun"/>
          <w:color w:val="000000"/>
          <w:lang w:val="en-US" w:eastAsia="zh-CN"/>
        </w:rPr>
        <w:t> 2008; </w:t>
      </w:r>
      <w:r w:rsidRPr="006F735F">
        <w:rPr>
          <w:rFonts w:ascii="Book Antiqua" w:eastAsia="SimSun" w:hAnsi="Book Antiqua" w:cs="SimSun"/>
          <w:b/>
          <w:bCs/>
          <w:color w:val="000000"/>
          <w:lang w:val="en-US" w:eastAsia="zh-CN"/>
        </w:rPr>
        <w:t>118</w:t>
      </w:r>
      <w:r w:rsidRPr="006F735F">
        <w:rPr>
          <w:rFonts w:ascii="Book Antiqua" w:eastAsia="SimSun" w:hAnsi="Book Antiqua" w:cs="SimSun"/>
          <w:color w:val="000000"/>
          <w:lang w:val="en-US" w:eastAsia="zh-CN"/>
        </w:rPr>
        <w:t>: 3453-3461 [PMID: 18802482 DOI: 10.1172/JCI36089]</w:t>
      </w:r>
    </w:p>
    <w:p w14:paraId="18D05C9C"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lastRenderedPageBreak/>
        <w:t>8 </w:t>
      </w:r>
      <w:r w:rsidRPr="006F735F">
        <w:rPr>
          <w:rFonts w:ascii="Book Antiqua" w:eastAsia="SimSun" w:hAnsi="Book Antiqua" w:cs="SimSun"/>
          <w:b/>
          <w:bCs/>
          <w:color w:val="000000"/>
          <w:lang w:val="en-US" w:eastAsia="zh-CN"/>
        </w:rPr>
        <w:t>Badeanlou L</w:t>
      </w:r>
      <w:r w:rsidRPr="006F735F">
        <w:rPr>
          <w:rFonts w:ascii="Book Antiqua" w:eastAsia="SimSun" w:hAnsi="Book Antiqua" w:cs="SimSun"/>
          <w:color w:val="000000"/>
          <w:lang w:val="en-US" w:eastAsia="zh-CN"/>
        </w:rPr>
        <w:t>, Furlan-Freguia C, Yang G, Ruf W, Samad F. Tissue factor-protease-activated receptor 2 signaling promotes diet-induced obesity and adipose inflammation. </w:t>
      </w:r>
      <w:r w:rsidRPr="006F735F">
        <w:rPr>
          <w:rFonts w:ascii="Book Antiqua" w:eastAsia="SimSun" w:hAnsi="Book Antiqua" w:cs="SimSun"/>
          <w:i/>
          <w:iCs/>
          <w:color w:val="000000"/>
          <w:lang w:val="en-US" w:eastAsia="zh-CN"/>
        </w:rPr>
        <w:t>Nat Med</w:t>
      </w:r>
      <w:r w:rsidRPr="006F735F">
        <w:rPr>
          <w:rFonts w:ascii="Book Antiqua" w:eastAsia="SimSun" w:hAnsi="Book Antiqua" w:cs="SimSun"/>
          <w:color w:val="000000"/>
          <w:lang w:val="en-US" w:eastAsia="zh-CN"/>
        </w:rPr>
        <w:t> 2011; </w:t>
      </w:r>
      <w:r w:rsidRPr="006F735F">
        <w:rPr>
          <w:rFonts w:ascii="Book Antiqua" w:eastAsia="SimSun" w:hAnsi="Book Antiqua" w:cs="SimSun"/>
          <w:b/>
          <w:bCs/>
          <w:color w:val="000000"/>
          <w:lang w:val="en-US" w:eastAsia="zh-CN"/>
        </w:rPr>
        <w:t>17</w:t>
      </w:r>
      <w:r w:rsidRPr="006F735F">
        <w:rPr>
          <w:rFonts w:ascii="Book Antiqua" w:eastAsia="SimSun" w:hAnsi="Book Antiqua" w:cs="SimSun"/>
          <w:color w:val="000000"/>
          <w:lang w:val="en-US" w:eastAsia="zh-CN"/>
        </w:rPr>
        <w:t>: 1490-1497 [PMID: 22019885]</w:t>
      </w:r>
    </w:p>
    <w:p w14:paraId="0C7D8D30"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9 </w:t>
      </w:r>
      <w:r w:rsidRPr="006F735F">
        <w:rPr>
          <w:rFonts w:ascii="Book Antiqua" w:eastAsia="SimSun" w:hAnsi="Book Antiqua" w:cs="SimSun"/>
          <w:b/>
          <w:bCs/>
          <w:color w:val="000000"/>
          <w:lang w:val="en-US" w:eastAsia="zh-CN"/>
        </w:rPr>
        <w:t>Kassel KM</w:t>
      </w:r>
      <w:r w:rsidRPr="006F735F">
        <w:rPr>
          <w:rFonts w:ascii="Book Antiqua" w:eastAsia="SimSun" w:hAnsi="Book Antiqua" w:cs="SimSun"/>
          <w:color w:val="000000"/>
          <w:lang w:val="en-US" w:eastAsia="zh-CN"/>
        </w:rPr>
        <w:t>, Sullivan BP, Cui W, Copple BL, Luyendyk JP. Therapeutic administration of the direct thrombin inhibitor argatroban reduces hepatic inflammation in mice with established fatty liver disease. </w:t>
      </w:r>
      <w:r w:rsidRPr="006F735F">
        <w:rPr>
          <w:rFonts w:ascii="Book Antiqua" w:eastAsia="SimSun" w:hAnsi="Book Antiqua" w:cs="SimSun"/>
          <w:i/>
          <w:iCs/>
          <w:color w:val="000000"/>
          <w:lang w:val="en-US" w:eastAsia="zh-CN"/>
        </w:rPr>
        <w:t>Am J Pathol</w:t>
      </w:r>
      <w:r w:rsidRPr="006F735F">
        <w:rPr>
          <w:rFonts w:ascii="Book Antiqua" w:eastAsia="SimSun" w:hAnsi="Book Antiqua" w:cs="SimSun"/>
          <w:color w:val="000000"/>
          <w:lang w:val="en-US" w:eastAsia="zh-CN"/>
        </w:rPr>
        <w:t> 2012; </w:t>
      </w:r>
      <w:r w:rsidRPr="006F735F">
        <w:rPr>
          <w:rFonts w:ascii="Book Antiqua" w:eastAsia="SimSun" w:hAnsi="Book Antiqua" w:cs="SimSun"/>
          <w:b/>
          <w:bCs/>
          <w:color w:val="000000"/>
          <w:lang w:val="en-US" w:eastAsia="zh-CN"/>
        </w:rPr>
        <w:t>181</w:t>
      </w:r>
      <w:r w:rsidRPr="006F735F">
        <w:rPr>
          <w:rFonts w:ascii="Book Antiqua" w:eastAsia="SimSun" w:hAnsi="Book Antiqua" w:cs="SimSun"/>
          <w:color w:val="000000"/>
          <w:lang w:val="en-US" w:eastAsia="zh-CN"/>
        </w:rPr>
        <w:t>: 1287-1295 [PMID: 22841818 DOI: 10.1038/nm.2461]</w:t>
      </w:r>
    </w:p>
    <w:p w14:paraId="479E2CF9"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10 </w:t>
      </w:r>
      <w:r w:rsidRPr="006F735F">
        <w:rPr>
          <w:rFonts w:ascii="Book Antiqua" w:eastAsia="SimSun" w:hAnsi="Book Antiqua" w:cs="SimSun"/>
          <w:b/>
          <w:bCs/>
          <w:color w:val="000000"/>
          <w:lang w:val="en-US" w:eastAsia="zh-CN"/>
        </w:rPr>
        <w:t>Knight V</w:t>
      </w:r>
      <w:r w:rsidRPr="006F735F">
        <w:rPr>
          <w:rFonts w:ascii="Book Antiqua" w:eastAsia="SimSun" w:hAnsi="Book Antiqua" w:cs="SimSun"/>
          <w:color w:val="000000"/>
          <w:lang w:val="en-US" w:eastAsia="zh-CN"/>
        </w:rPr>
        <w:t>, Tchongue J, Lourensz D, Tipping P, Sievert W. Protease-activated receptor 2 promotes experimental liver fibrosis in mice and activates human hepatic stellate cells. </w:t>
      </w:r>
      <w:r w:rsidRPr="006F735F">
        <w:rPr>
          <w:rFonts w:ascii="Book Antiqua" w:eastAsia="SimSun" w:hAnsi="Book Antiqua" w:cs="SimSun"/>
          <w:i/>
          <w:iCs/>
          <w:color w:val="000000"/>
          <w:lang w:val="en-US" w:eastAsia="zh-CN"/>
        </w:rPr>
        <w:t>Hepatology</w:t>
      </w:r>
      <w:r w:rsidRPr="006F735F">
        <w:rPr>
          <w:rFonts w:ascii="Book Antiqua" w:eastAsia="SimSun" w:hAnsi="Book Antiqua" w:cs="SimSun"/>
          <w:color w:val="000000"/>
          <w:lang w:val="en-US" w:eastAsia="zh-CN"/>
        </w:rPr>
        <w:t> 2012; </w:t>
      </w:r>
      <w:r w:rsidRPr="006F735F">
        <w:rPr>
          <w:rFonts w:ascii="Book Antiqua" w:eastAsia="SimSun" w:hAnsi="Book Antiqua" w:cs="SimSun"/>
          <w:b/>
          <w:bCs/>
          <w:color w:val="000000"/>
          <w:lang w:val="en-US" w:eastAsia="zh-CN"/>
        </w:rPr>
        <w:t>55</w:t>
      </w:r>
      <w:r w:rsidRPr="006F735F">
        <w:rPr>
          <w:rFonts w:ascii="Book Antiqua" w:eastAsia="SimSun" w:hAnsi="Book Antiqua" w:cs="SimSun"/>
          <w:color w:val="000000"/>
          <w:lang w:val="en-US" w:eastAsia="zh-CN"/>
        </w:rPr>
        <w:t>: 879-887 [PMID: 22095855 DOI: 10.1002/hep.24784]</w:t>
      </w:r>
    </w:p>
    <w:p w14:paraId="1A3031B0"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11 </w:t>
      </w:r>
      <w:r w:rsidRPr="006F735F">
        <w:rPr>
          <w:rFonts w:ascii="Book Antiqua" w:eastAsia="SimSun" w:hAnsi="Book Antiqua" w:cs="SimSun"/>
          <w:b/>
          <w:bCs/>
          <w:color w:val="000000"/>
          <w:lang w:val="en-US" w:eastAsia="zh-CN"/>
        </w:rPr>
        <w:t>Melis E</w:t>
      </w:r>
      <w:r w:rsidRPr="006F735F">
        <w:rPr>
          <w:rFonts w:ascii="Book Antiqua" w:eastAsia="SimSun" w:hAnsi="Book Antiqua" w:cs="SimSun"/>
          <w:color w:val="000000"/>
          <w:lang w:val="en-US" w:eastAsia="zh-CN"/>
        </w:rPr>
        <w:t>, Moons L, De Mol M, Herbert JM, Mackman N, Collen D, Carmeliet P, Dewerchin M. Targeted deletion of the cytosolic domain of tissue factor in mice does not affect development. </w:t>
      </w:r>
      <w:r w:rsidRPr="006F735F">
        <w:rPr>
          <w:rFonts w:ascii="Book Antiqua" w:eastAsia="SimSun" w:hAnsi="Book Antiqua" w:cs="SimSun"/>
          <w:i/>
          <w:iCs/>
          <w:color w:val="000000"/>
          <w:lang w:val="en-US" w:eastAsia="zh-CN"/>
        </w:rPr>
        <w:t>Biochem Biophys Res Commun</w:t>
      </w:r>
      <w:r w:rsidRPr="006F735F">
        <w:rPr>
          <w:rFonts w:ascii="Book Antiqua" w:eastAsia="SimSun" w:hAnsi="Book Antiqua" w:cs="SimSun"/>
          <w:color w:val="000000"/>
          <w:lang w:val="en-US" w:eastAsia="zh-CN"/>
        </w:rPr>
        <w:t> 2001; </w:t>
      </w:r>
      <w:r w:rsidRPr="006F735F">
        <w:rPr>
          <w:rFonts w:ascii="Book Antiqua" w:eastAsia="SimSun" w:hAnsi="Book Antiqua" w:cs="SimSun"/>
          <w:b/>
          <w:bCs/>
          <w:color w:val="000000"/>
          <w:lang w:val="en-US" w:eastAsia="zh-CN"/>
        </w:rPr>
        <w:t>286</w:t>
      </w:r>
      <w:r w:rsidRPr="006F735F">
        <w:rPr>
          <w:rFonts w:ascii="Book Antiqua" w:eastAsia="SimSun" w:hAnsi="Book Antiqua" w:cs="SimSun"/>
          <w:color w:val="000000"/>
          <w:lang w:val="en-US" w:eastAsia="zh-CN"/>
        </w:rPr>
        <w:t>: 580-586 [PMID: 11511099 DOI: 10.1006/bbrc.2001.5425]</w:t>
      </w:r>
    </w:p>
    <w:p w14:paraId="45EEEFA0"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12 </w:t>
      </w:r>
      <w:r w:rsidRPr="006F735F">
        <w:rPr>
          <w:rFonts w:ascii="Book Antiqua" w:eastAsia="SimSun" w:hAnsi="Book Antiqua" w:cs="SimSun"/>
          <w:b/>
          <w:bCs/>
          <w:color w:val="000000"/>
          <w:lang w:val="en-US" w:eastAsia="zh-CN"/>
        </w:rPr>
        <w:t>Lee HS</w:t>
      </w:r>
      <w:r w:rsidRPr="006F735F">
        <w:rPr>
          <w:rFonts w:ascii="Book Antiqua" w:eastAsia="SimSun" w:hAnsi="Book Antiqua" w:cs="SimSun"/>
          <w:color w:val="000000"/>
          <w:lang w:val="en-US" w:eastAsia="zh-CN"/>
        </w:rPr>
        <w:t>, Shun CT, Chiou LL, Chen CH, Huang GT, Sheu JC. Hydroxyproline content of needle biopsies as an objective measure of liver fibrosis: Emphasis on sampling variability. </w:t>
      </w:r>
      <w:r w:rsidRPr="006F735F">
        <w:rPr>
          <w:rFonts w:ascii="Book Antiqua" w:eastAsia="SimSun" w:hAnsi="Book Antiqua" w:cs="SimSun"/>
          <w:i/>
          <w:iCs/>
          <w:color w:val="000000"/>
          <w:lang w:val="en-US" w:eastAsia="zh-CN"/>
        </w:rPr>
        <w:t>J Gastroenterol Hepatol</w:t>
      </w:r>
      <w:r w:rsidRPr="006F735F">
        <w:rPr>
          <w:rFonts w:ascii="Book Antiqua" w:eastAsia="SimSun" w:hAnsi="Book Antiqua" w:cs="SimSun"/>
          <w:color w:val="000000"/>
          <w:lang w:val="en-US" w:eastAsia="zh-CN"/>
        </w:rPr>
        <w:t> 2005; </w:t>
      </w:r>
      <w:r w:rsidRPr="006F735F">
        <w:rPr>
          <w:rFonts w:ascii="Book Antiqua" w:eastAsia="SimSun" w:hAnsi="Book Antiqua" w:cs="SimSun"/>
          <w:b/>
          <w:bCs/>
          <w:color w:val="000000"/>
          <w:lang w:val="en-US" w:eastAsia="zh-CN"/>
        </w:rPr>
        <w:t>20</w:t>
      </w:r>
      <w:r w:rsidRPr="006F735F">
        <w:rPr>
          <w:rFonts w:ascii="Book Antiqua" w:eastAsia="SimSun" w:hAnsi="Book Antiqua" w:cs="SimSun"/>
          <w:color w:val="000000"/>
          <w:lang w:val="en-US" w:eastAsia="zh-CN"/>
        </w:rPr>
        <w:t>: 1109-1114 [PMID: 15955222 DOI: 10.1111/j.1440-1746.2005.03901.x]</w:t>
      </w:r>
    </w:p>
    <w:p w14:paraId="7A6B99EC"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13 </w:t>
      </w:r>
      <w:r w:rsidRPr="006F735F">
        <w:rPr>
          <w:rFonts w:ascii="Book Antiqua" w:eastAsia="SimSun" w:hAnsi="Book Antiqua" w:cs="SimSun"/>
          <w:b/>
          <w:bCs/>
          <w:color w:val="000000"/>
          <w:lang w:val="en-US" w:eastAsia="zh-CN"/>
        </w:rPr>
        <w:t>Patella S</w:t>
      </w:r>
      <w:r w:rsidRPr="006F735F">
        <w:rPr>
          <w:rFonts w:ascii="Book Antiqua" w:eastAsia="SimSun" w:hAnsi="Book Antiqua" w:cs="SimSun"/>
          <w:color w:val="000000"/>
          <w:lang w:val="en-US" w:eastAsia="zh-CN"/>
        </w:rPr>
        <w:t>, Phillips DJ, Tchongue J, de Kretser DM, Sievert W. Follistatin attenuates early liver fibrosis: effects on hepatic stellate cell activation and hepatocyte apoptosis. </w:t>
      </w:r>
      <w:r w:rsidRPr="006F735F">
        <w:rPr>
          <w:rFonts w:ascii="Book Antiqua" w:eastAsia="SimSun" w:hAnsi="Book Antiqua" w:cs="SimSun"/>
          <w:i/>
          <w:iCs/>
          <w:color w:val="000000"/>
          <w:lang w:val="en-US" w:eastAsia="zh-CN"/>
        </w:rPr>
        <w:t>Am J Physiol Gastrointest Liver Physiol</w:t>
      </w:r>
      <w:r w:rsidRPr="006F735F">
        <w:rPr>
          <w:rFonts w:ascii="Book Antiqua" w:eastAsia="SimSun" w:hAnsi="Book Antiqua" w:cs="SimSun"/>
          <w:color w:val="000000"/>
          <w:lang w:val="en-US" w:eastAsia="zh-CN"/>
        </w:rPr>
        <w:t> 2006; </w:t>
      </w:r>
      <w:r w:rsidRPr="006F735F">
        <w:rPr>
          <w:rFonts w:ascii="Book Antiqua" w:eastAsia="SimSun" w:hAnsi="Book Antiqua" w:cs="SimSun"/>
          <w:b/>
          <w:bCs/>
          <w:color w:val="000000"/>
          <w:lang w:val="en-US" w:eastAsia="zh-CN"/>
        </w:rPr>
        <w:t>290</w:t>
      </w:r>
      <w:r w:rsidRPr="006F735F">
        <w:rPr>
          <w:rFonts w:ascii="Book Antiqua" w:eastAsia="SimSun" w:hAnsi="Book Antiqua" w:cs="SimSun"/>
          <w:color w:val="000000"/>
          <w:lang w:val="en-US" w:eastAsia="zh-CN"/>
        </w:rPr>
        <w:t>: G137-G144 [PMID: 16123203 DOI: 10.1152/ajpgi.00080.2005]</w:t>
      </w:r>
    </w:p>
    <w:p w14:paraId="0CFCF9E9" w14:textId="508AFDCE"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14 </w:t>
      </w:r>
      <w:r w:rsidRPr="006F735F">
        <w:rPr>
          <w:rFonts w:ascii="Book Antiqua" w:eastAsia="SimSun" w:hAnsi="Book Antiqua" w:cs="SimSun"/>
          <w:b/>
          <w:bCs/>
          <w:color w:val="000000"/>
          <w:lang w:val="en-US" w:eastAsia="zh-CN"/>
        </w:rPr>
        <w:t>Abdel-Bakky MS</w:t>
      </w:r>
      <w:r w:rsidRPr="006F735F">
        <w:rPr>
          <w:rFonts w:ascii="Book Antiqua" w:eastAsia="SimSun" w:hAnsi="Book Antiqua" w:cs="SimSun"/>
          <w:color w:val="000000"/>
          <w:lang w:val="en-US" w:eastAsia="zh-CN"/>
        </w:rPr>
        <w:t>, Helal GK, El-Sayed EM, Saad AS. Carbon tetrachloride-induced liver injury in mice is tissue factor dependent. </w:t>
      </w:r>
      <w:r w:rsidRPr="006F735F">
        <w:rPr>
          <w:rFonts w:ascii="Book Antiqua" w:eastAsia="SimSun" w:hAnsi="Book Antiqua" w:cs="SimSun"/>
          <w:i/>
          <w:iCs/>
          <w:color w:val="000000"/>
          <w:lang w:val="en-US" w:eastAsia="zh-CN"/>
        </w:rPr>
        <w:t>Environ Toxicol Pharmacol</w:t>
      </w:r>
      <w:r w:rsidR="00F26F74">
        <w:rPr>
          <w:rFonts w:ascii="Book Antiqua" w:eastAsia="SimSun" w:hAnsi="Book Antiqua" w:cs="SimSun" w:hint="eastAsia"/>
          <w:color w:val="000000"/>
          <w:lang w:val="en-US" w:eastAsia="zh-CN"/>
        </w:rPr>
        <w:t xml:space="preserve"> </w:t>
      </w:r>
      <w:r w:rsidRPr="006F735F">
        <w:rPr>
          <w:rFonts w:ascii="Book Antiqua" w:eastAsia="SimSun" w:hAnsi="Book Antiqua" w:cs="SimSun"/>
          <w:color w:val="000000"/>
          <w:lang w:val="en-US" w:eastAsia="zh-CN"/>
        </w:rPr>
        <w:t>2015; </w:t>
      </w:r>
      <w:r w:rsidRPr="006F735F">
        <w:rPr>
          <w:rFonts w:ascii="Book Antiqua" w:eastAsia="SimSun" w:hAnsi="Book Antiqua" w:cs="SimSun"/>
          <w:b/>
          <w:bCs/>
          <w:color w:val="000000"/>
          <w:lang w:val="en-US" w:eastAsia="zh-CN"/>
        </w:rPr>
        <w:t>39</w:t>
      </w:r>
      <w:r w:rsidRPr="006F735F">
        <w:rPr>
          <w:rFonts w:ascii="Book Antiqua" w:eastAsia="SimSun" w:hAnsi="Book Antiqua" w:cs="SimSun"/>
          <w:color w:val="000000"/>
          <w:lang w:val="en-US" w:eastAsia="zh-CN"/>
        </w:rPr>
        <w:t>: 1199-1205 [PMID: 25982951 DOI: 10.1016/j.etap.2015.02.012]</w:t>
      </w:r>
    </w:p>
    <w:p w14:paraId="600C06D5"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15 </w:t>
      </w:r>
      <w:r w:rsidRPr="006F735F">
        <w:rPr>
          <w:rFonts w:ascii="Book Antiqua" w:eastAsia="SimSun" w:hAnsi="Book Antiqua" w:cs="SimSun"/>
          <w:b/>
          <w:bCs/>
          <w:color w:val="000000"/>
          <w:lang w:val="en-US" w:eastAsia="zh-CN"/>
        </w:rPr>
        <w:t>Van Thiel DH</w:t>
      </w:r>
      <w:r w:rsidRPr="006F735F">
        <w:rPr>
          <w:rFonts w:ascii="Book Antiqua" w:eastAsia="SimSun" w:hAnsi="Book Antiqua" w:cs="SimSun"/>
          <w:color w:val="000000"/>
          <w:lang w:val="en-US" w:eastAsia="zh-CN"/>
        </w:rPr>
        <w:t>, Farr DE, Mindikoglu AL, Todo A, George MM. Recombinant human factor VIIa-induced alterations in tissue factor and thrombomodulin in patients with advanced liver cirrhosis. </w:t>
      </w:r>
      <w:r w:rsidRPr="006F735F">
        <w:rPr>
          <w:rFonts w:ascii="Book Antiqua" w:eastAsia="SimSun" w:hAnsi="Book Antiqua" w:cs="SimSun"/>
          <w:i/>
          <w:iCs/>
          <w:color w:val="000000"/>
          <w:lang w:val="en-US" w:eastAsia="zh-CN"/>
        </w:rPr>
        <w:t xml:space="preserve">J Gastroenterol </w:t>
      </w:r>
      <w:r w:rsidRPr="006F735F">
        <w:rPr>
          <w:rFonts w:ascii="Book Antiqua" w:eastAsia="SimSun" w:hAnsi="Book Antiqua" w:cs="SimSun"/>
          <w:i/>
          <w:iCs/>
          <w:color w:val="000000"/>
          <w:lang w:val="en-US" w:eastAsia="zh-CN"/>
        </w:rPr>
        <w:lastRenderedPageBreak/>
        <w:t>Hepatol</w:t>
      </w:r>
      <w:r w:rsidRPr="006F735F">
        <w:rPr>
          <w:rFonts w:ascii="Book Antiqua" w:eastAsia="SimSun" w:hAnsi="Book Antiqua" w:cs="SimSun" w:hint="eastAsia"/>
          <w:color w:val="000000"/>
          <w:lang w:val="en-US" w:eastAsia="zh-CN"/>
        </w:rPr>
        <w:t xml:space="preserve"> </w:t>
      </w:r>
      <w:r w:rsidRPr="006F735F">
        <w:rPr>
          <w:rFonts w:ascii="Book Antiqua" w:eastAsia="SimSun" w:hAnsi="Book Antiqua" w:cs="SimSun"/>
          <w:color w:val="000000"/>
          <w:lang w:val="en-US" w:eastAsia="zh-CN"/>
        </w:rPr>
        <w:t>2005;</w:t>
      </w:r>
      <w:r w:rsidRPr="006F735F">
        <w:rPr>
          <w:rFonts w:ascii="Book Antiqua" w:eastAsia="SimSun" w:hAnsi="Book Antiqua" w:cs="SimSun" w:hint="eastAsia"/>
          <w:color w:val="000000"/>
          <w:lang w:val="en-US" w:eastAsia="zh-CN"/>
        </w:rPr>
        <w:t xml:space="preserve"> </w:t>
      </w:r>
      <w:r w:rsidRPr="006F735F">
        <w:rPr>
          <w:rFonts w:ascii="Book Antiqua" w:eastAsia="SimSun" w:hAnsi="Book Antiqua" w:cs="SimSun"/>
          <w:b/>
          <w:bCs/>
          <w:color w:val="000000"/>
          <w:lang w:val="en-US" w:eastAsia="zh-CN"/>
        </w:rPr>
        <w:t>20</w:t>
      </w:r>
      <w:r w:rsidRPr="006F735F">
        <w:rPr>
          <w:rFonts w:ascii="Book Antiqua" w:eastAsia="SimSun" w:hAnsi="Book Antiqua" w:cs="SimSun"/>
          <w:color w:val="000000"/>
          <w:lang w:val="en-US" w:eastAsia="zh-CN"/>
        </w:rPr>
        <w:t>: 882-889 [PMID: 15946135 DOI: 10.1111/j.1440-1746.2005.03761.x]</w:t>
      </w:r>
    </w:p>
    <w:p w14:paraId="486EF325"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16 </w:t>
      </w:r>
      <w:r w:rsidRPr="006F735F">
        <w:rPr>
          <w:rFonts w:ascii="Book Antiqua" w:eastAsia="SimSun" w:hAnsi="Book Antiqua" w:cs="SimSun"/>
          <w:b/>
          <w:bCs/>
          <w:color w:val="000000"/>
          <w:lang w:val="en-US" w:eastAsia="zh-CN"/>
        </w:rPr>
        <w:t>Martinelli A</w:t>
      </w:r>
      <w:r w:rsidRPr="006F735F">
        <w:rPr>
          <w:rFonts w:ascii="Book Antiqua" w:eastAsia="SimSun" w:hAnsi="Book Antiqua" w:cs="SimSun"/>
          <w:color w:val="000000"/>
          <w:lang w:val="en-US" w:eastAsia="zh-CN"/>
        </w:rPr>
        <w:t>, Knapp S, Anstee Q, Worku M, Tommasi A, Zucoloto S, Goldin R, Thursz M. Effect of a thrombin receptor (protease-activated receptor 1, PAR-1) gene polymorphism in chronic hepatitis C liver fibrosis. </w:t>
      </w:r>
      <w:r w:rsidRPr="006F735F">
        <w:rPr>
          <w:rFonts w:ascii="Book Antiqua" w:eastAsia="SimSun" w:hAnsi="Book Antiqua" w:cs="SimSun"/>
          <w:i/>
          <w:iCs/>
          <w:color w:val="000000"/>
          <w:lang w:val="en-US" w:eastAsia="zh-CN"/>
        </w:rPr>
        <w:t>J Gastroenterol Hepatol</w:t>
      </w:r>
      <w:r w:rsidRPr="006F735F">
        <w:rPr>
          <w:rFonts w:ascii="Book Antiqua" w:eastAsia="SimSun" w:hAnsi="Book Antiqua" w:cs="SimSun"/>
          <w:color w:val="000000"/>
          <w:lang w:val="en-US" w:eastAsia="zh-CN"/>
        </w:rPr>
        <w:t> 2008; </w:t>
      </w:r>
      <w:r w:rsidRPr="006F735F">
        <w:rPr>
          <w:rFonts w:ascii="Book Antiqua" w:eastAsia="SimSun" w:hAnsi="Book Antiqua" w:cs="SimSun"/>
          <w:b/>
          <w:bCs/>
          <w:color w:val="000000"/>
          <w:lang w:val="en-US" w:eastAsia="zh-CN"/>
        </w:rPr>
        <w:t>23</w:t>
      </w:r>
      <w:r w:rsidRPr="006F735F">
        <w:rPr>
          <w:rFonts w:ascii="Book Antiqua" w:eastAsia="SimSun" w:hAnsi="Book Antiqua" w:cs="SimSun"/>
          <w:color w:val="000000"/>
          <w:lang w:val="en-US" w:eastAsia="zh-CN"/>
        </w:rPr>
        <w:t>: 1403-1409 [PMID: 18005014 DOI: 10.1111/j.1440-1746.2007.05220.x]</w:t>
      </w:r>
    </w:p>
    <w:p w14:paraId="63729D25"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17 </w:t>
      </w:r>
      <w:r w:rsidRPr="006F735F">
        <w:rPr>
          <w:rFonts w:ascii="Book Antiqua" w:eastAsia="SimSun" w:hAnsi="Book Antiqua" w:cs="SimSun"/>
          <w:b/>
          <w:bCs/>
          <w:color w:val="000000"/>
          <w:lang w:val="en-US" w:eastAsia="zh-CN"/>
        </w:rPr>
        <w:t>Wright M</w:t>
      </w:r>
      <w:r w:rsidRPr="006F735F">
        <w:rPr>
          <w:rFonts w:ascii="Book Antiqua" w:eastAsia="SimSun" w:hAnsi="Book Antiqua" w:cs="SimSun"/>
          <w:color w:val="000000"/>
          <w:lang w:val="en-US" w:eastAsia="zh-CN"/>
        </w:rPr>
        <w:t>, Goldin R, Hellier S, Knapp S, Frodsham A, Hennig B, Hill A, Apple R, Cheng S, Thomas H, Thursz M. Factor V Leiden polymorphism and the rate of fibrosis development in chronic hepatitis C virus infection. </w:t>
      </w:r>
      <w:r w:rsidRPr="006F735F">
        <w:rPr>
          <w:rFonts w:ascii="Book Antiqua" w:eastAsia="SimSun" w:hAnsi="Book Antiqua" w:cs="SimSun"/>
          <w:i/>
          <w:iCs/>
          <w:color w:val="000000"/>
          <w:lang w:val="en-US" w:eastAsia="zh-CN"/>
        </w:rPr>
        <w:t>Gut</w:t>
      </w:r>
      <w:r w:rsidRPr="006F735F">
        <w:rPr>
          <w:rFonts w:ascii="Book Antiqua" w:eastAsia="SimSun" w:hAnsi="Book Antiqua" w:cs="SimSun"/>
          <w:color w:val="000000"/>
          <w:lang w:val="en-US" w:eastAsia="zh-CN"/>
        </w:rPr>
        <w:t> 2003; </w:t>
      </w:r>
      <w:r w:rsidRPr="006F735F">
        <w:rPr>
          <w:rFonts w:ascii="Book Antiqua" w:eastAsia="SimSun" w:hAnsi="Book Antiqua" w:cs="SimSun"/>
          <w:b/>
          <w:bCs/>
          <w:color w:val="000000"/>
          <w:lang w:val="en-US" w:eastAsia="zh-CN"/>
        </w:rPr>
        <w:t>52</w:t>
      </w:r>
      <w:r w:rsidRPr="006F735F">
        <w:rPr>
          <w:rFonts w:ascii="Book Antiqua" w:eastAsia="SimSun" w:hAnsi="Book Antiqua" w:cs="SimSun"/>
          <w:color w:val="000000"/>
          <w:lang w:val="en-US" w:eastAsia="zh-CN"/>
        </w:rPr>
        <w:t>: 1206-1210 [PMID: 12865283]</w:t>
      </w:r>
    </w:p>
    <w:p w14:paraId="3F0371F4" w14:textId="77777777" w:rsidR="006F735F" w:rsidRPr="006F735F" w:rsidRDefault="006F735F" w:rsidP="00B42F38">
      <w:pPr>
        <w:snapToGrid w:val="0"/>
        <w:spacing w:line="360" w:lineRule="auto"/>
        <w:jc w:val="both"/>
        <w:rPr>
          <w:rFonts w:ascii="Book Antiqua" w:eastAsia="SimSun" w:hAnsi="Book Antiqua" w:cs="SimSun"/>
          <w:color w:val="000000"/>
          <w:lang w:val="en-US" w:eastAsia="zh-CN"/>
        </w:rPr>
      </w:pPr>
      <w:r w:rsidRPr="006F735F">
        <w:rPr>
          <w:rFonts w:ascii="Book Antiqua" w:eastAsia="SimSun" w:hAnsi="Book Antiqua" w:cs="SimSun"/>
          <w:color w:val="000000"/>
          <w:lang w:val="en-US" w:eastAsia="zh-CN"/>
        </w:rPr>
        <w:t>18 </w:t>
      </w:r>
      <w:r w:rsidRPr="006F735F">
        <w:rPr>
          <w:rFonts w:ascii="Book Antiqua" w:eastAsia="SimSun" w:hAnsi="Book Antiqua" w:cs="SimSun"/>
          <w:b/>
          <w:bCs/>
          <w:color w:val="000000"/>
          <w:lang w:val="en-US" w:eastAsia="zh-CN"/>
        </w:rPr>
        <w:t>Marra F</w:t>
      </w:r>
      <w:r w:rsidRPr="006F735F">
        <w:rPr>
          <w:rFonts w:ascii="Book Antiqua" w:eastAsia="SimSun" w:hAnsi="Book Antiqua" w:cs="SimSun"/>
          <w:color w:val="000000"/>
          <w:lang w:val="en-US" w:eastAsia="zh-CN"/>
        </w:rPr>
        <w:t>, Aleffi S, Galastri S, Provenzano A. Mononuclear cells in liver fibrosis. </w:t>
      </w:r>
      <w:r w:rsidRPr="006F735F">
        <w:rPr>
          <w:rFonts w:ascii="Book Antiqua" w:eastAsia="SimSun" w:hAnsi="Book Antiqua" w:cs="SimSun"/>
          <w:i/>
          <w:iCs/>
          <w:color w:val="000000"/>
          <w:lang w:val="en-US" w:eastAsia="zh-CN"/>
        </w:rPr>
        <w:t>Semin Immunopathol</w:t>
      </w:r>
      <w:r w:rsidRPr="006F735F">
        <w:rPr>
          <w:rFonts w:ascii="Book Antiqua" w:eastAsia="SimSun" w:hAnsi="Book Antiqua" w:cs="SimSun"/>
          <w:color w:val="000000"/>
          <w:lang w:val="en-US" w:eastAsia="zh-CN"/>
        </w:rPr>
        <w:t> 2009; </w:t>
      </w:r>
      <w:r w:rsidRPr="006F735F">
        <w:rPr>
          <w:rFonts w:ascii="Book Antiqua" w:eastAsia="SimSun" w:hAnsi="Book Antiqua" w:cs="SimSun"/>
          <w:b/>
          <w:bCs/>
          <w:color w:val="000000"/>
          <w:lang w:val="en-US" w:eastAsia="zh-CN"/>
        </w:rPr>
        <w:t>31</w:t>
      </w:r>
      <w:r w:rsidRPr="006F735F">
        <w:rPr>
          <w:rFonts w:ascii="Book Antiqua" w:eastAsia="SimSun" w:hAnsi="Book Antiqua" w:cs="SimSun"/>
          <w:color w:val="000000"/>
          <w:lang w:val="en-US" w:eastAsia="zh-CN"/>
        </w:rPr>
        <w:t>: 345-358 [PMID: 19533130 DOI: 10.1007/s00281-009-0169-0]</w:t>
      </w:r>
    </w:p>
    <w:p w14:paraId="02376B7F" w14:textId="030E4830" w:rsidR="006F735F" w:rsidRPr="006F735F" w:rsidRDefault="006F735F" w:rsidP="00132DB3">
      <w:pPr>
        <w:wordWrap w:val="0"/>
        <w:snapToGrid w:val="0"/>
        <w:spacing w:line="360" w:lineRule="auto"/>
        <w:jc w:val="right"/>
        <w:rPr>
          <w:rFonts w:ascii="Book Antiqua" w:eastAsia="SimSun" w:hAnsi="Book Antiqua"/>
          <w:lang w:val="en-US" w:eastAsia="zh-CN"/>
        </w:rPr>
      </w:pPr>
      <w:bookmarkStart w:id="100" w:name="OLE_LINK51"/>
      <w:bookmarkStart w:id="101" w:name="OLE_LINK52"/>
      <w:bookmarkStart w:id="102" w:name="OLE_LINK120"/>
      <w:bookmarkStart w:id="103" w:name="OLE_LINK148"/>
      <w:bookmarkStart w:id="104" w:name="OLE_LINK72"/>
      <w:bookmarkStart w:id="105" w:name="OLE_LINK112"/>
      <w:bookmarkStart w:id="106" w:name="OLE_LINK320"/>
      <w:bookmarkStart w:id="107" w:name="OLE_LINK387"/>
      <w:bookmarkStart w:id="108" w:name="OLE_LINK183"/>
      <w:bookmarkStart w:id="109" w:name="OLE_LINK254"/>
      <w:bookmarkStart w:id="110" w:name="OLE_LINK149"/>
      <w:bookmarkStart w:id="111" w:name="OLE_LINK225"/>
      <w:bookmarkStart w:id="112" w:name="OLE_LINK207"/>
      <w:bookmarkStart w:id="113" w:name="OLE_LINK226"/>
      <w:bookmarkStart w:id="114" w:name="OLE_LINK212"/>
      <w:bookmarkStart w:id="115" w:name="OLE_LINK250"/>
      <w:bookmarkStart w:id="116" w:name="OLE_LINK281"/>
      <w:bookmarkStart w:id="117" w:name="OLE_LINK282"/>
      <w:bookmarkStart w:id="118" w:name="OLE_LINK313"/>
      <w:bookmarkStart w:id="119" w:name="OLE_LINK304"/>
      <w:bookmarkStart w:id="120" w:name="OLE_LINK321"/>
      <w:bookmarkStart w:id="121" w:name="OLE_LINK385"/>
      <w:bookmarkStart w:id="122" w:name="OLE_LINK400"/>
      <w:bookmarkStart w:id="123" w:name="OLE_LINK346"/>
      <w:bookmarkStart w:id="124" w:name="OLE_LINK371"/>
      <w:bookmarkStart w:id="125" w:name="OLE_LINK334"/>
      <w:bookmarkStart w:id="126" w:name="OLE_LINK1830"/>
      <w:bookmarkStart w:id="127" w:name="OLE_LINK457"/>
      <w:bookmarkStart w:id="128" w:name="OLE_LINK288"/>
      <w:bookmarkStart w:id="129" w:name="OLE_LINK384"/>
      <w:bookmarkStart w:id="130" w:name="OLE_LINK379"/>
      <w:bookmarkStart w:id="131" w:name="OLE_LINK303"/>
      <w:bookmarkStart w:id="132" w:name="OLE_LINK450"/>
      <w:bookmarkStart w:id="133" w:name="OLE_LINK489"/>
      <w:bookmarkStart w:id="134" w:name="OLE_LINK535"/>
      <w:bookmarkStart w:id="135" w:name="OLE_LINK648"/>
      <w:bookmarkStart w:id="136" w:name="OLE_LINK686"/>
      <w:bookmarkStart w:id="137" w:name="OLE_LINK471"/>
      <w:bookmarkStart w:id="138" w:name="OLE_LINK462"/>
      <w:bookmarkStart w:id="139" w:name="OLE_LINK519"/>
      <w:bookmarkStart w:id="140" w:name="OLE_LINK575"/>
      <w:bookmarkStart w:id="141" w:name="OLE_LINK491"/>
      <w:bookmarkStart w:id="142" w:name="OLE_LINK532"/>
      <w:bookmarkStart w:id="143" w:name="OLE_LINK572"/>
      <w:bookmarkStart w:id="144" w:name="OLE_LINK574"/>
      <w:bookmarkStart w:id="145" w:name="OLE_LINK480"/>
      <w:bookmarkStart w:id="146" w:name="OLE_LINK567"/>
      <w:bookmarkStart w:id="147" w:name="OLE_LINK2700"/>
      <w:bookmarkStart w:id="148" w:name="OLE_LINK581"/>
      <w:bookmarkStart w:id="149" w:name="OLE_LINK639"/>
      <w:bookmarkStart w:id="150" w:name="OLE_LINK688"/>
      <w:bookmarkStart w:id="151" w:name="OLE_LINK722"/>
      <w:bookmarkStart w:id="152" w:name="OLE_LINK542"/>
      <w:bookmarkStart w:id="153" w:name="OLE_LINK589"/>
      <w:bookmarkStart w:id="154" w:name="OLE_LINK582"/>
      <w:bookmarkStart w:id="155" w:name="OLE_LINK640"/>
      <w:bookmarkStart w:id="156" w:name="OLE_LINK714"/>
      <w:bookmarkStart w:id="157" w:name="OLE_LINK593"/>
      <w:bookmarkStart w:id="158" w:name="OLE_LINK716"/>
      <w:bookmarkStart w:id="159" w:name="OLE_LINK770"/>
      <w:bookmarkStart w:id="160" w:name="OLE_LINK801"/>
      <w:bookmarkStart w:id="161" w:name="OLE_LINK660"/>
      <w:bookmarkStart w:id="162" w:name="OLE_LINK781"/>
      <w:bookmarkStart w:id="163" w:name="OLE_LINK833"/>
      <w:bookmarkStart w:id="164" w:name="OLE_LINK642"/>
      <w:bookmarkStart w:id="165" w:name="OLE_LINK700"/>
      <w:bookmarkStart w:id="166" w:name="OLE_LINK792"/>
      <w:bookmarkStart w:id="167" w:name="OLE_LINK2882"/>
      <w:bookmarkStart w:id="168" w:name="OLE_LINK836"/>
      <w:bookmarkStart w:id="169" w:name="OLE_LINK889"/>
      <w:bookmarkStart w:id="170" w:name="OLE_LINK782"/>
      <w:bookmarkStart w:id="171" w:name="OLE_LINK826"/>
      <w:bookmarkStart w:id="172" w:name="OLE_LINK865"/>
      <w:bookmarkStart w:id="173" w:name="OLE_LINK856"/>
      <w:bookmarkStart w:id="174" w:name="OLE_LINK908"/>
      <w:bookmarkStart w:id="175" w:name="OLE_LINK980"/>
      <w:bookmarkStart w:id="176" w:name="OLE_LINK1018"/>
      <w:bookmarkStart w:id="177" w:name="OLE_LINK1049"/>
      <w:bookmarkStart w:id="178" w:name="OLE_LINK1076"/>
      <w:bookmarkStart w:id="179" w:name="OLE_LINK1106"/>
      <w:bookmarkStart w:id="180" w:name="OLE_LINK891"/>
      <w:bookmarkStart w:id="181" w:name="OLE_LINK943"/>
      <w:bookmarkStart w:id="182" w:name="OLE_LINK981"/>
      <w:bookmarkStart w:id="183" w:name="OLE_LINK1030"/>
      <w:bookmarkStart w:id="184" w:name="OLE_LINK847"/>
      <w:bookmarkStart w:id="185" w:name="OLE_LINK909"/>
      <w:bookmarkStart w:id="186" w:name="OLE_LINK906"/>
      <w:bookmarkStart w:id="187" w:name="OLE_LINK992"/>
      <w:bookmarkStart w:id="188" w:name="OLE_LINK993"/>
      <w:bookmarkStart w:id="189" w:name="OLE_LINK1052"/>
      <w:bookmarkStart w:id="190" w:name="OLE_LINK946"/>
      <w:bookmarkStart w:id="191" w:name="OLE_LINK911"/>
      <w:bookmarkStart w:id="192" w:name="OLE_LINK930"/>
      <w:bookmarkStart w:id="193" w:name="OLE_LINK1059"/>
      <w:bookmarkStart w:id="194" w:name="OLE_LINK1174"/>
      <w:bookmarkStart w:id="195" w:name="OLE_LINK1137"/>
      <w:bookmarkStart w:id="196" w:name="OLE_LINK1167"/>
      <w:bookmarkStart w:id="197" w:name="OLE_LINK1200"/>
      <w:bookmarkStart w:id="198" w:name="OLE_LINK1241"/>
      <w:bookmarkStart w:id="199" w:name="OLE_LINK1288"/>
      <w:bookmarkStart w:id="200" w:name="OLE_LINK1056"/>
      <w:bookmarkStart w:id="201" w:name="OLE_LINK1158"/>
      <w:bookmarkStart w:id="202" w:name="OLE_LINK1175"/>
      <w:bookmarkStart w:id="203" w:name="OLE_LINK1074"/>
      <w:bookmarkStart w:id="204" w:name="OLE_LINK1169"/>
      <w:bookmarkStart w:id="205" w:name="OLE_LINK1110"/>
      <w:bookmarkStart w:id="206" w:name="OLE_LINK1111"/>
      <w:bookmarkStart w:id="207" w:name="OLE_LINK1053"/>
      <w:bookmarkStart w:id="208" w:name="OLE_LINK1054"/>
      <w:r w:rsidRPr="006F735F">
        <w:rPr>
          <w:rFonts w:ascii="Book Antiqua" w:eastAsia="SimSun" w:hAnsi="Book Antiqua"/>
          <w:b/>
          <w:bCs/>
          <w:lang w:val="en-US" w:eastAsia="zh-CN"/>
        </w:rPr>
        <w:t>P-Reviewer:</w:t>
      </w:r>
      <w:r w:rsidRPr="006F735F">
        <w:rPr>
          <w:rFonts w:ascii="Book Antiqua" w:eastAsia="SimSun" w:hAnsi="Book Antiqua" w:hint="eastAsia"/>
          <w:b/>
          <w:bCs/>
          <w:lang w:val="en-US" w:eastAsia="zh-CN"/>
        </w:rPr>
        <w:t xml:space="preserve"> </w:t>
      </w:r>
      <w:r w:rsidR="00132DB3" w:rsidRPr="00132DB3">
        <w:rPr>
          <w:rFonts w:ascii="Book Antiqua" w:eastAsia="SimSun" w:hAnsi="Book Antiqua"/>
          <w:bCs/>
          <w:lang w:val="en-US" w:eastAsia="zh-CN"/>
        </w:rPr>
        <w:t>Lee</w:t>
      </w:r>
      <w:r w:rsidR="00132DB3" w:rsidRPr="00132DB3">
        <w:rPr>
          <w:rFonts w:ascii="Book Antiqua" w:eastAsia="SimSun" w:hAnsi="Book Antiqua" w:hint="eastAsia"/>
          <w:bCs/>
          <w:lang w:val="en-US" w:eastAsia="zh-CN"/>
        </w:rPr>
        <w:t xml:space="preserve"> HC,</w:t>
      </w:r>
      <w:r w:rsidR="00132DB3">
        <w:rPr>
          <w:rFonts w:ascii="Book Antiqua" w:eastAsia="SimSun" w:hAnsi="Book Antiqua" w:hint="eastAsia"/>
          <w:b/>
          <w:bCs/>
          <w:lang w:val="en-US" w:eastAsia="zh-CN"/>
        </w:rPr>
        <w:t xml:space="preserve"> </w:t>
      </w:r>
      <w:r w:rsidRPr="006F735F">
        <w:rPr>
          <w:rFonts w:ascii="Book Antiqua" w:eastAsia="SimSun" w:hAnsi="Book Antiqua"/>
          <w:bCs/>
          <w:lang w:val="en-US" w:eastAsia="zh-CN"/>
        </w:rPr>
        <w:t>Migliaccio</w:t>
      </w:r>
      <w:r w:rsidRPr="006F735F">
        <w:rPr>
          <w:rFonts w:ascii="Book Antiqua" w:eastAsia="SimSun" w:hAnsi="Book Antiqua" w:hint="eastAsia"/>
          <w:bCs/>
          <w:lang w:val="en-US" w:eastAsia="zh-CN"/>
        </w:rPr>
        <w:t xml:space="preserve"> </w:t>
      </w:r>
      <w:r w:rsidRPr="006F735F">
        <w:rPr>
          <w:rFonts w:ascii="Book Antiqua" w:eastAsia="SimSun" w:hAnsi="Book Antiqua"/>
          <w:bCs/>
          <w:lang w:val="en-US" w:eastAsia="zh-CN"/>
        </w:rPr>
        <w:t>AR</w:t>
      </w:r>
      <w:r w:rsidRPr="006F735F">
        <w:rPr>
          <w:rFonts w:ascii="Book Antiqua" w:eastAsia="SimSun" w:hAnsi="Book Antiqua" w:hint="eastAsia"/>
          <w:b/>
          <w:bCs/>
          <w:lang w:val="en-US" w:eastAsia="zh-CN"/>
        </w:rPr>
        <w:t xml:space="preserve"> </w:t>
      </w:r>
      <w:r w:rsidRPr="006F735F">
        <w:rPr>
          <w:rFonts w:ascii="Book Antiqua" w:eastAsia="SimSun" w:hAnsi="Book Antiqua"/>
          <w:b/>
          <w:bCs/>
          <w:lang w:val="en-US" w:eastAsia="zh-CN"/>
        </w:rPr>
        <w:t>S-Editor:</w:t>
      </w:r>
      <w:r w:rsidRPr="006F735F">
        <w:rPr>
          <w:rFonts w:ascii="Book Antiqua" w:eastAsia="SimSun" w:hAnsi="Book Antiqua" w:hint="eastAsia"/>
          <w:lang w:val="en-US" w:eastAsia="zh-CN"/>
        </w:rPr>
        <w:t xml:space="preserve"> Gong ZM</w:t>
      </w:r>
    </w:p>
    <w:p w14:paraId="2323900D" w14:textId="77777777" w:rsidR="006F735F" w:rsidRPr="006F735F" w:rsidRDefault="006F735F" w:rsidP="00B42F38">
      <w:pPr>
        <w:snapToGrid w:val="0"/>
        <w:spacing w:line="360" w:lineRule="auto"/>
        <w:jc w:val="right"/>
        <w:rPr>
          <w:rFonts w:ascii="Book Antiqua" w:eastAsia="SimSun" w:hAnsi="Book Antiqua"/>
          <w:b/>
          <w:bCs/>
          <w:lang w:val="en-US" w:eastAsia="zh-CN"/>
        </w:rPr>
      </w:pPr>
      <w:r w:rsidRPr="006F735F">
        <w:rPr>
          <w:rFonts w:ascii="Book Antiqua" w:eastAsia="SimSun" w:hAnsi="Book Antiqua"/>
          <w:b/>
          <w:bCs/>
          <w:lang w:val="en-US" w:eastAsia="zh-CN"/>
        </w:rPr>
        <w:t>L-Editor:</w:t>
      </w:r>
      <w:r w:rsidRPr="006F735F">
        <w:rPr>
          <w:rFonts w:ascii="Book Antiqua" w:eastAsia="SimSun" w:hAnsi="Book Antiqua"/>
          <w:lang w:val="en-US" w:eastAsia="zh-CN"/>
        </w:rPr>
        <w:t xml:space="preserve"> </w:t>
      </w:r>
      <w:r w:rsidRPr="006F735F">
        <w:rPr>
          <w:rFonts w:ascii="Book Antiqua" w:eastAsia="SimSun" w:hAnsi="Book Antiqua"/>
          <w:b/>
          <w:bCs/>
          <w:lang w:val="en-US" w:eastAsia="zh-CN"/>
        </w:rPr>
        <w:t>E-Editor:</w:t>
      </w:r>
    </w:p>
    <w:p w14:paraId="2659FCF2" w14:textId="77777777" w:rsidR="006F735F" w:rsidRPr="006F735F" w:rsidRDefault="006F735F" w:rsidP="00B42F38">
      <w:pPr>
        <w:shd w:val="clear" w:color="auto" w:fill="FFFFFF"/>
        <w:snapToGrid w:val="0"/>
        <w:spacing w:line="360" w:lineRule="auto"/>
        <w:jc w:val="both"/>
        <w:rPr>
          <w:rFonts w:ascii="Book Antiqua" w:eastAsia="SimSun" w:hAnsi="Book Antiqua" w:cs="Helvetica"/>
          <w:b/>
          <w:lang w:val="en-US" w:eastAsia="zh-CN"/>
        </w:rPr>
      </w:pPr>
      <w:bookmarkStart w:id="209" w:name="OLE_LINK880"/>
      <w:bookmarkStart w:id="210" w:name="OLE_LINK881"/>
      <w:bookmarkStart w:id="211" w:name="OLE_LINK497"/>
      <w:bookmarkStart w:id="212" w:name="OLE_LINK81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6F735F">
        <w:rPr>
          <w:rFonts w:ascii="Book Antiqua" w:eastAsia="SimSun" w:hAnsi="Book Antiqua" w:cs="Helvetica"/>
          <w:b/>
          <w:lang w:val="en-US" w:eastAsia="zh-CN"/>
        </w:rPr>
        <w:t xml:space="preserve">Specialty type: </w:t>
      </w:r>
      <w:r w:rsidRPr="006F735F">
        <w:rPr>
          <w:rFonts w:ascii="Book Antiqua" w:eastAsia="SimSun" w:hAnsi="Book Antiqua" w:cs="Helvetica"/>
          <w:lang w:val="en-US" w:eastAsia="zh-CN"/>
        </w:rPr>
        <w:t>Gastroenterology and</w:t>
      </w:r>
      <w:r w:rsidRPr="006F735F">
        <w:rPr>
          <w:rFonts w:ascii="Book Antiqua" w:eastAsia="SimSun" w:hAnsi="Book Antiqua" w:cs="Helvetica" w:hint="eastAsia"/>
          <w:lang w:val="en-US" w:eastAsia="zh-CN"/>
        </w:rPr>
        <w:t xml:space="preserve"> </w:t>
      </w:r>
      <w:r w:rsidRPr="006F735F">
        <w:rPr>
          <w:rFonts w:ascii="Book Antiqua" w:eastAsia="SimSun" w:hAnsi="Book Antiqua" w:cs="Helvetica"/>
          <w:lang w:val="en-US" w:eastAsia="zh-CN"/>
        </w:rPr>
        <w:t>hepatology</w:t>
      </w:r>
    </w:p>
    <w:p w14:paraId="65499F90" w14:textId="77777777" w:rsidR="006F735F" w:rsidRPr="006F735F" w:rsidRDefault="006F735F" w:rsidP="00B42F38">
      <w:pPr>
        <w:shd w:val="clear" w:color="auto" w:fill="FFFFFF"/>
        <w:snapToGrid w:val="0"/>
        <w:spacing w:line="360" w:lineRule="auto"/>
        <w:jc w:val="both"/>
        <w:rPr>
          <w:rFonts w:ascii="Book Antiqua" w:eastAsia="SimSun" w:hAnsi="Book Antiqua" w:cs="Helvetica"/>
          <w:b/>
          <w:lang w:val="en-US" w:eastAsia="zh-CN"/>
        </w:rPr>
      </w:pPr>
      <w:r w:rsidRPr="006F735F">
        <w:rPr>
          <w:rFonts w:ascii="Book Antiqua" w:eastAsia="SimSun" w:hAnsi="Book Antiqua" w:cs="Helvetica"/>
          <w:b/>
          <w:lang w:val="en-US" w:eastAsia="zh-CN"/>
        </w:rPr>
        <w:t xml:space="preserve">Country of origin: </w:t>
      </w:r>
      <w:r w:rsidRPr="006F735F">
        <w:rPr>
          <w:rFonts w:ascii="Book Antiqua" w:eastAsia="SimSun" w:hAnsi="Book Antiqua" w:cs="Helvetica"/>
          <w:lang w:val="en-CA" w:eastAsia="zh-CN"/>
        </w:rPr>
        <w:t>Australia</w:t>
      </w:r>
    </w:p>
    <w:p w14:paraId="547B345F" w14:textId="77777777" w:rsidR="006F735F" w:rsidRPr="006F735F" w:rsidRDefault="006F735F" w:rsidP="00B42F38">
      <w:pPr>
        <w:shd w:val="clear" w:color="auto" w:fill="FFFFFF"/>
        <w:snapToGrid w:val="0"/>
        <w:spacing w:line="360" w:lineRule="auto"/>
        <w:jc w:val="both"/>
        <w:rPr>
          <w:rFonts w:ascii="Book Antiqua" w:eastAsia="SimSun" w:hAnsi="Book Antiqua" w:cs="Helvetica"/>
          <w:b/>
          <w:lang w:val="en-US" w:eastAsia="zh-CN"/>
        </w:rPr>
      </w:pPr>
      <w:r w:rsidRPr="006F735F">
        <w:rPr>
          <w:rFonts w:ascii="Book Antiqua" w:eastAsia="SimSun" w:hAnsi="Book Antiqua" w:cs="Helvetica"/>
          <w:b/>
          <w:lang w:val="en-US" w:eastAsia="zh-CN"/>
        </w:rPr>
        <w:t>Peer-review report classification</w:t>
      </w:r>
    </w:p>
    <w:p w14:paraId="15951148" w14:textId="77777777" w:rsidR="006F735F" w:rsidRPr="006F735F" w:rsidRDefault="006F735F" w:rsidP="00B42F38">
      <w:pPr>
        <w:shd w:val="clear" w:color="auto" w:fill="FFFFFF"/>
        <w:snapToGrid w:val="0"/>
        <w:spacing w:line="360" w:lineRule="auto"/>
        <w:jc w:val="both"/>
        <w:rPr>
          <w:rFonts w:ascii="Book Antiqua" w:eastAsia="SimSun" w:hAnsi="Book Antiqua" w:cs="Helvetica"/>
          <w:lang w:val="en-US" w:eastAsia="zh-CN"/>
        </w:rPr>
      </w:pPr>
      <w:r w:rsidRPr="006F735F">
        <w:rPr>
          <w:rFonts w:ascii="Book Antiqua" w:eastAsia="SimSun" w:hAnsi="Book Antiqua" w:cs="Helvetica"/>
          <w:lang w:val="en-US" w:eastAsia="zh-CN"/>
        </w:rPr>
        <w:t xml:space="preserve">Grade A (Excellent): </w:t>
      </w:r>
      <w:r w:rsidRPr="006F735F">
        <w:rPr>
          <w:rFonts w:ascii="Book Antiqua" w:eastAsia="SimSun" w:hAnsi="Book Antiqua" w:cs="Helvetica" w:hint="eastAsia"/>
          <w:lang w:val="en-US" w:eastAsia="zh-CN"/>
        </w:rPr>
        <w:t>0</w:t>
      </w:r>
    </w:p>
    <w:p w14:paraId="12C4B8CC" w14:textId="77777777" w:rsidR="006F735F" w:rsidRPr="006F735F" w:rsidRDefault="006F735F" w:rsidP="00B42F38">
      <w:pPr>
        <w:shd w:val="clear" w:color="auto" w:fill="FFFFFF"/>
        <w:snapToGrid w:val="0"/>
        <w:spacing w:line="360" w:lineRule="auto"/>
        <w:jc w:val="both"/>
        <w:rPr>
          <w:rFonts w:ascii="Book Antiqua" w:eastAsia="SimSun" w:hAnsi="Book Antiqua" w:cs="Helvetica"/>
          <w:lang w:val="en-US" w:eastAsia="zh-CN"/>
        </w:rPr>
      </w:pPr>
      <w:r w:rsidRPr="006F735F">
        <w:rPr>
          <w:rFonts w:ascii="Book Antiqua" w:eastAsia="SimSun" w:hAnsi="Book Antiqua" w:cs="Helvetica"/>
          <w:lang w:val="en-US" w:eastAsia="zh-CN"/>
        </w:rPr>
        <w:t xml:space="preserve">Grade B (Very good): </w:t>
      </w:r>
      <w:r w:rsidRPr="006F735F">
        <w:rPr>
          <w:rFonts w:ascii="Book Antiqua" w:eastAsia="SimSun" w:hAnsi="Book Antiqua" w:cs="Helvetica" w:hint="eastAsia"/>
          <w:lang w:val="en-US" w:eastAsia="zh-CN"/>
        </w:rPr>
        <w:t>0</w:t>
      </w:r>
    </w:p>
    <w:p w14:paraId="1FF22215" w14:textId="55F41BAC" w:rsidR="006F735F" w:rsidRPr="006F735F" w:rsidRDefault="006F735F" w:rsidP="00B42F38">
      <w:pPr>
        <w:shd w:val="clear" w:color="auto" w:fill="FFFFFF"/>
        <w:snapToGrid w:val="0"/>
        <w:spacing w:line="360" w:lineRule="auto"/>
        <w:jc w:val="both"/>
        <w:rPr>
          <w:rFonts w:ascii="Book Antiqua" w:eastAsia="SimSun" w:hAnsi="Book Antiqua" w:cs="Helvetica"/>
          <w:lang w:val="en-US" w:eastAsia="zh-CN"/>
        </w:rPr>
      </w:pPr>
      <w:r w:rsidRPr="006F735F">
        <w:rPr>
          <w:rFonts w:ascii="Book Antiqua" w:eastAsia="SimSun" w:hAnsi="Book Antiqua" w:cs="Helvetica"/>
          <w:lang w:val="en-US" w:eastAsia="zh-CN"/>
        </w:rPr>
        <w:t xml:space="preserve">Grade C (Good): </w:t>
      </w:r>
      <w:r w:rsidRPr="006F735F">
        <w:rPr>
          <w:rFonts w:ascii="Book Antiqua" w:eastAsia="SimSun" w:hAnsi="Book Antiqua" w:cs="Helvetica" w:hint="eastAsia"/>
          <w:lang w:val="en-US" w:eastAsia="zh-CN"/>
        </w:rPr>
        <w:t>C</w:t>
      </w:r>
      <w:r w:rsidR="00132DB3">
        <w:rPr>
          <w:rFonts w:ascii="Book Antiqua" w:eastAsia="SimSun" w:hAnsi="Book Antiqua" w:cs="Helvetica" w:hint="eastAsia"/>
          <w:lang w:val="en-US" w:eastAsia="zh-CN"/>
        </w:rPr>
        <w:t>, C</w:t>
      </w:r>
    </w:p>
    <w:p w14:paraId="27124D68" w14:textId="77777777" w:rsidR="006F735F" w:rsidRPr="006F735F" w:rsidRDefault="006F735F" w:rsidP="00B42F38">
      <w:pPr>
        <w:shd w:val="clear" w:color="auto" w:fill="FFFFFF"/>
        <w:snapToGrid w:val="0"/>
        <w:spacing w:line="360" w:lineRule="auto"/>
        <w:jc w:val="both"/>
        <w:rPr>
          <w:rFonts w:ascii="Book Antiqua" w:eastAsia="SimSun" w:hAnsi="Book Antiqua" w:cs="Helvetica"/>
          <w:lang w:val="en-US" w:eastAsia="zh-CN"/>
        </w:rPr>
      </w:pPr>
      <w:r w:rsidRPr="006F735F">
        <w:rPr>
          <w:rFonts w:ascii="Book Antiqua" w:eastAsia="SimSun" w:hAnsi="Book Antiqua" w:cs="Helvetica"/>
          <w:lang w:val="en-US" w:eastAsia="zh-CN"/>
        </w:rPr>
        <w:t xml:space="preserve">Grade D (Fair): </w:t>
      </w:r>
      <w:r w:rsidRPr="006F735F">
        <w:rPr>
          <w:rFonts w:ascii="Book Antiqua" w:eastAsia="SimSun" w:hAnsi="Book Antiqua" w:cs="Helvetica" w:hint="eastAsia"/>
          <w:lang w:val="en-US" w:eastAsia="zh-CN"/>
        </w:rPr>
        <w:t>0</w:t>
      </w:r>
    </w:p>
    <w:p w14:paraId="04305717" w14:textId="77777777" w:rsidR="006F735F" w:rsidRPr="006F735F" w:rsidRDefault="006F735F" w:rsidP="00B42F38">
      <w:pPr>
        <w:shd w:val="clear" w:color="auto" w:fill="FFFFFF"/>
        <w:snapToGrid w:val="0"/>
        <w:spacing w:line="360" w:lineRule="auto"/>
        <w:jc w:val="both"/>
        <w:rPr>
          <w:rFonts w:ascii="Book Antiqua" w:eastAsia="SimSun" w:hAnsi="Book Antiqua" w:cs="Helvetica"/>
          <w:lang w:val="en-US" w:eastAsia="zh-CN"/>
        </w:rPr>
      </w:pPr>
      <w:r w:rsidRPr="006F735F">
        <w:rPr>
          <w:rFonts w:ascii="Book Antiqua" w:eastAsia="SimSun" w:hAnsi="Book Antiqua" w:cs="Helvetica"/>
          <w:lang w:val="en-US" w:eastAsia="zh-CN"/>
        </w:rPr>
        <w:t xml:space="preserve">Grade E (Poor): </w:t>
      </w:r>
      <w:r w:rsidRPr="006F735F">
        <w:rPr>
          <w:rFonts w:ascii="Book Antiqua" w:eastAsia="SimSun" w:hAnsi="Book Antiqua" w:cs="Helvetica" w:hint="eastAsia"/>
          <w:lang w:val="en-US" w:eastAsia="zh-CN"/>
        </w:rPr>
        <w:t>0</w:t>
      </w:r>
      <w:bookmarkEnd w:id="209"/>
      <w:bookmarkEnd w:id="210"/>
    </w:p>
    <w:bookmarkEnd w:id="205"/>
    <w:bookmarkEnd w:id="206"/>
    <w:bookmarkEnd w:id="207"/>
    <w:bookmarkEnd w:id="208"/>
    <w:bookmarkEnd w:id="211"/>
    <w:bookmarkEnd w:id="212"/>
    <w:p w14:paraId="16DCA86E" w14:textId="77777777" w:rsidR="00793EAC" w:rsidRDefault="00793EAC" w:rsidP="00B42F38">
      <w:pPr>
        <w:widowControl w:val="0"/>
        <w:snapToGrid w:val="0"/>
        <w:spacing w:line="360" w:lineRule="auto"/>
        <w:jc w:val="both"/>
        <w:rPr>
          <w:rFonts w:ascii="Book Antiqua" w:eastAsia="SimSun" w:hAnsi="Book Antiqua" w:cstheme="majorBidi"/>
          <w:noProof/>
          <w:lang w:eastAsia="zh-CN"/>
        </w:rPr>
      </w:pPr>
    </w:p>
    <w:p w14:paraId="5555AE01" w14:textId="77777777" w:rsidR="00793EAC" w:rsidRPr="00793EAC" w:rsidRDefault="00793EAC" w:rsidP="00B42F38">
      <w:pPr>
        <w:widowControl w:val="0"/>
        <w:snapToGrid w:val="0"/>
        <w:spacing w:line="360" w:lineRule="auto"/>
        <w:ind w:left="426"/>
        <w:jc w:val="both"/>
        <w:rPr>
          <w:rFonts w:ascii="Book Antiqua" w:eastAsia="SimSun" w:hAnsi="Book Antiqua" w:cstheme="majorBidi"/>
          <w:noProof/>
          <w:lang w:eastAsia="zh-CN"/>
        </w:rPr>
      </w:pPr>
    </w:p>
    <w:bookmarkEnd w:id="98"/>
    <w:bookmarkEnd w:id="99"/>
    <w:p w14:paraId="3C11D1FB" w14:textId="77777777" w:rsidR="00C6199F" w:rsidRPr="00DF0B75" w:rsidRDefault="00C6199F" w:rsidP="00B42F38">
      <w:pPr>
        <w:widowControl w:val="0"/>
        <w:snapToGrid w:val="0"/>
        <w:spacing w:line="360" w:lineRule="auto"/>
        <w:jc w:val="both"/>
        <w:rPr>
          <w:rFonts w:ascii="Book Antiqua" w:hAnsi="Book Antiqua" w:cstheme="majorBidi"/>
          <w:b/>
          <w:bCs/>
        </w:rPr>
      </w:pPr>
      <w:r w:rsidRPr="00DF0B75">
        <w:rPr>
          <w:rFonts w:ascii="Book Antiqua" w:hAnsi="Book Antiqua" w:cstheme="majorBidi"/>
          <w:b/>
          <w:bCs/>
        </w:rPr>
        <w:br w:type="page"/>
      </w:r>
    </w:p>
    <w:p w14:paraId="640E87C4" w14:textId="150D4907" w:rsidR="005B652D" w:rsidRPr="00DF0B75" w:rsidRDefault="006F6394" w:rsidP="00B42F38">
      <w:pPr>
        <w:pStyle w:val="Figure"/>
        <w:widowControl w:val="0"/>
        <w:snapToGrid w:val="0"/>
        <w:rPr>
          <w:rFonts w:ascii="Book Antiqua" w:hAnsi="Book Antiqua" w:cstheme="majorBidi"/>
          <w:b w:val="0"/>
        </w:rPr>
      </w:pPr>
      <w:r w:rsidRPr="00DF0B75">
        <w:rPr>
          <w:rFonts w:ascii="Book Antiqua" w:hAnsi="Book Antiqua" w:cstheme="majorBidi"/>
          <w:b w:val="0"/>
          <w:noProof/>
          <w:lang w:val="en-US" w:eastAsia="zh-CN"/>
        </w:rPr>
        <w:lastRenderedPageBreak/>
        <w:drawing>
          <wp:inline distT="0" distB="0" distL="0" distR="0" wp14:anchorId="04705BE1" wp14:editId="651BB69C">
            <wp:extent cx="4091940" cy="6140191"/>
            <wp:effectExtent l="0" t="0" r="3810" b="0"/>
            <wp:docPr id="10" name="Picture 10" descr="C:\Users\bills\Dropbox\Manuscripts\Tissue factor\WJG submission\new 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s\Dropbox\Manuscripts\Tissue factor\WJG submission\new figures\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3841" cy="6143043"/>
                    </a:xfrm>
                    <a:prstGeom prst="rect">
                      <a:avLst/>
                    </a:prstGeom>
                    <a:noFill/>
                    <a:ln>
                      <a:noFill/>
                    </a:ln>
                  </pic:spPr>
                </pic:pic>
              </a:graphicData>
            </a:graphic>
          </wp:inline>
        </w:drawing>
      </w:r>
    </w:p>
    <w:p w14:paraId="662EB77A" w14:textId="076AD4E0" w:rsidR="00F25595" w:rsidRPr="00793EAC" w:rsidRDefault="002F464F" w:rsidP="00B42F38">
      <w:pPr>
        <w:pStyle w:val="Figure"/>
        <w:widowControl w:val="0"/>
        <w:snapToGrid w:val="0"/>
        <w:rPr>
          <w:rFonts w:ascii="Book Antiqua" w:eastAsia="SimSun" w:hAnsi="Book Antiqua" w:cstheme="majorBidi"/>
          <w:b w:val="0"/>
          <w:lang w:eastAsia="zh-CN"/>
        </w:rPr>
      </w:pPr>
      <w:r w:rsidRPr="00793EAC">
        <w:rPr>
          <w:rFonts w:ascii="Book Antiqua" w:hAnsi="Book Antiqua" w:cstheme="majorBidi"/>
        </w:rPr>
        <w:t>Figure 1</w:t>
      </w:r>
      <w:r w:rsidR="00793EAC">
        <w:rPr>
          <w:rFonts w:ascii="Book Antiqua" w:eastAsia="SimSun" w:hAnsi="Book Antiqua" w:cstheme="majorBidi" w:hint="eastAsia"/>
          <w:lang w:eastAsia="zh-CN"/>
        </w:rPr>
        <w:t xml:space="preserve"> </w:t>
      </w:r>
      <w:r w:rsidR="00793EAC" w:rsidRPr="00793EAC">
        <w:rPr>
          <w:rFonts w:ascii="Book Antiqua" w:hAnsi="Book Antiqua" w:cstheme="majorBidi"/>
        </w:rPr>
        <w:t>Hepatic fibrosis area</w:t>
      </w:r>
      <w:r w:rsidR="00793EAC" w:rsidRPr="00793EAC">
        <w:rPr>
          <w:rFonts w:ascii="Book Antiqua" w:eastAsia="SimSun" w:hAnsi="Book Antiqua" w:cstheme="majorBidi" w:hint="eastAsia"/>
          <w:lang w:eastAsia="zh-CN"/>
        </w:rPr>
        <w:t xml:space="preserve">. </w:t>
      </w:r>
      <w:r w:rsidR="00F25595" w:rsidRPr="00DF0B75">
        <w:rPr>
          <w:rFonts w:ascii="Book Antiqua" w:hAnsi="Book Antiqua" w:cstheme="majorBidi"/>
          <w:b w:val="0"/>
        </w:rPr>
        <w:t xml:space="preserve">Wildtype control mice </w:t>
      </w:r>
      <w:r w:rsidR="006F6394" w:rsidRPr="00DF0B75">
        <w:rPr>
          <w:rFonts w:ascii="Book Antiqua" w:hAnsi="Book Antiqua" w:cstheme="majorBidi"/>
          <w:b w:val="0"/>
        </w:rPr>
        <w:t>administered</w:t>
      </w:r>
      <w:r w:rsidR="00F25595" w:rsidRPr="00DF0B75">
        <w:rPr>
          <w:rFonts w:ascii="Book Antiqua" w:hAnsi="Book Antiqua" w:cstheme="majorBidi"/>
          <w:b w:val="0"/>
        </w:rPr>
        <w:t xml:space="preserve"> vehicle alone showed minimal fibrosis (A).</w:t>
      </w:r>
      <w:r w:rsidR="00C852B5">
        <w:rPr>
          <w:rFonts w:ascii="Book Antiqua" w:hAnsi="Book Antiqua" w:cstheme="majorBidi"/>
          <w:b w:val="0"/>
        </w:rPr>
        <w:t xml:space="preserve"> </w:t>
      </w:r>
      <w:r w:rsidR="00F25595" w:rsidRPr="00DF0B75">
        <w:rPr>
          <w:rFonts w:ascii="Book Antiqua" w:hAnsi="Book Antiqua" w:cstheme="majorBidi"/>
          <w:b w:val="0"/>
        </w:rPr>
        <w:t xml:space="preserve">Compared to </w:t>
      </w:r>
      <w:r w:rsidR="00E23F18" w:rsidRPr="00DF0B75">
        <w:rPr>
          <w:rFonts w:ascii="Book Antiqua" w:hAnsi="Book Antiqua" w:cstheme="majorBidi"/>
          <w:b w:val="0"/>
        </w:rPr>
        <w:t>CCl</w:t>
      </w:r>
      <w:r w:rsidR="00E23F18" w:rsidRPr="00DF0B75">
        <w:rPr>
          <w:rFonts w:ascii="Book Antiqua" w:hAnsi="Book Antiqua" w:cstheme="majorBidi"/>
          <w:b w:val="0"/>
          <w:vertAlign w:val="subscript"/>
        </w:rPr>
        <w:t>4</w:t>
      </w:r>
      <w:r w:rsidR="00E23F18" w:rsidRPr="00DF0B75">
        <w:rPr>
          <w:rFonts w:ascii="Book Antiqua" w:hAnsi="Book Antiqua" w:cstheme="majorBidi"/>
          <w:b w:val="0"/>
        </w:rPr>
        <w:t xml:space="preserve"> treated </w:t>
      </w:r>
      <w:r w:rsidR="00F25595" w:rsidRPr="00DF0B75">
        <w:rPr>
          <w:rFonts w:ascii="Book Antiqua" w:hAnsi="Book Antiqua" w:cstheme="majorBidi"/>
          <w:b w:val="0"/>
        </w:rPr>
        <w:t>wild-type mice (B), h</w:t>
      </w:r>
      <w:r w:rsidRPr="00DF0B75">
        <w:rPr>
          <w:rFonts w:ascii="Book Antiqua" w:hAnsi="Book Antiqua" w:cstheme="majorBidi"/>
          <w:b w:val="0"/>
        </w:rPr>
        <w:t xml:space="preserve">epatic fibrosis area was significantly lower in the </w:t>
      </w:r>
      <w:r w:rsidR="00F25595" w:rsidRPr="00DF0B75">
        <w:rPr>
          <w:rFonts w:ascii="Book Antiqua" w:hAnsi="Book Antiqua" w:cstheme="majorBidi"/>
          <w:b w:val="0"/>
        </w:rPr>
        <w:t>PAR-2</w:t>
      </w:r>
      <w:r w:rsidR="00F25595" w:rsidRPr="00DF0B75">
        <w:rPr>
          <w:rFonts w:ascii="Book Antiqua" w:hAnsi="Book Antiqua" w:cstheme="majorBidi"/>
          <w:b w:val="0"/>
          <w:vertAlign w:val="superscript"/>
        </w:rPr>
        <w:t>-/-</w:t>
      </w:r>
      <w:r w:rsidR="00F25595" w:rsidRPr="00DF0B75">
        <w:rPr>
          <w:rFonts w:ascii="Book Antiqua" w:hAnsi="Book Antiqua" w:cstheme="majorBidi"/>
          <w:b w:val="0"/>
        </w:rPr>
        <w:t xml:space="preserve"> (C), </w:t>
      </w:r>
      <w:r w:rsidRPr="00DF0B75">
        <w:rPr>
          <w:rFonts w:ascii="Book Antiqua" w:hAnsi="Book Antiqua" w:cstheme="majorBidi"/>
          <w:b w:val="0"/>
        </w:rPr>
        <w:t xml:space="preserve">TF </w:t>
      </w:r>
      <w:r w:rsidRPr="00DF0B75">
        <w:rPr>
          <w:rFonts w:ascii="Book Antiqua" w:hAnsi="Book Antiqua" w:cstheme="majorBidi"/>
          <w:b w:val="0"/>
          <w:vertAlign w:val="superscript"/>
        </w:rPr>
        <w:t>§CT/§CT</w:t>
      </w:r>
      <w:r w:rsidRPr="00DF0B75">
        <w:rPr>
          <w:rFonts w:ascii="Book Antiqua" w:hAnsi="Book Antiqua" w:cstheme="majorBidi"/>
          <w:b w:val="0"/>
        </w:rPr>
        <w:t xml:space="preserve"> </w:t>
      </w:r>
      <w:r w:rsidR="00F25595" w:rsidRPr="00DF0B75">
        <w:rPr>
          <w:rFonts w:ascii="Book Antiqua" w:hAnsi="Book Antiqua" w:cstheme="majorBidi"/>
          <w:b w:val="0"/>
        </w:rPr>
        <w:t xml:space="preserve">(D) </w:t>
      </w:r>
      <w:r w:rsidRPr="00DF0B75">
        <w:rPr>
          <w:rFonts w:ascii="Book Antiqua" w:hAnsi="Book Antiqua" w:cstheme="majorBidi"/>
          <w:b w:val="0"/>
        </w:rPr>
        <w:t>and TF</w:t>
      </w:r>
      <w:r w:rsidRPr="00DF0B75">
        <w:rPr>
          <w:rFonts w:ascii="Book Antiqua" w:hAnsi="Book Antiqua" w:cstheme="majorBidi"/>
          <w:b w:val="0"/>
          <w:vertAlign w:val="superscript"/>
        </w:rPr>
        <w:t>§CT/§CT</w:t>
      </w:r>
      <w:r w:rsidR="00720FBE" w:rsidRPr="00DF0B75">
        <w:rPr>
          <w:rFonts w:ascii="Book Antiqua" w:hAnsi="Book Antiqua" w:cstheme="majorBidi"/>
          <w:b w:val="0"/>
        </w:rPr>
        <w:t>/</w:t>
      </w:r>
      <w:r w:rsidRPr="00DF0B75">
        <w:rPr>
          <w:rFonts w:ascii="Book Antiqua" w:hAnsi="Book Antiqua" w:cstheme="majorBidi"/>
          <w:b w:val="0"/>
        </w:rPr>
        <w:t>PAR-2</w:t>
      </w:r>
      <w:r w:rsidR="00720FBE" w:rsidRPr="00DF0B75">
        <w:rPr>
          <w:rFonts w:ascii="Book Antiqua" w:hAnsi="Book Antiqua" w:cstheme="majorBidi"/>
          <w:b w:val="0"/>
          <w:vertAlign w:val="superscript"/>
        </w:rPr>
        <w:t>-/-</w:t>
      </w:r>
      <w:r w:rsidRPr="00DF0B75">
        <w:rPr>
          <w:rFonts w:ascii="Book Antiqua" w:hAnsi="Book Antiqua" w:cstheme="majorBidi"/>
          <w:b w:val="0"/>
        </w:rPr>
        <w:t xml:space="preserve"> </w:t>
      </w:r>
      <w:r w:rsidR="00F25595" w:rsidRPr="00DF0B75">
        <w:rPr>
          <w:rFonts w:ascii="Book Antiqua" w:hAnsi="Book Antiqua" w:cstheme="majorBidi"/>
          <w:b w:val="0"/>
        </w:rPr>
        <w:t xml:space="preserve">(E) </w:t>
      </w:r>
      <w:r w:rsidRPr="00DF0B75">
        <w:rPr>
          <w:rFonts w:ascii="Book Antiqua" w:hAnsi="Book Antiqua" w:cstheme="majorBidi"/>
          <w:b w:val="0"/>
        </w:rPr>
        <w:t>mice after CCl</w:t>
      </w:r>
      <w:r w:rsidRPr="00DF0B75">
        <w:rPr>
          <w:rFonts w:ascii="Book Antiqua" w:hAnsi="Book Antiqua" w:cstheme="majorBidi"/>
          <w:b w:val="0"/>
          <w:vertAlign w:val="subscript"/>
        </w:rPr>
        <w:t>4</w:t>
      </w:r>
      <w:r w:rsidR="002434D0">
        <w:rPr>
          <w:rFonts w:ascii="Book Antiqua" w:hAnsi="Book Antiqua" w:cstheme="majorBidi"/>
          <w:b w:val="0"/>
        </w:rPr>
        <w:t xml:space="preserve"> exposure for 8 w</w:t>
      </w:r>
      <w:r w:rsidRPr="00DF0B75">
        <w:rPr>
          <w:rFonts w:ascii="Book Antiqua" w:hAnsi="Book Antiqua" w:cstheme="majorBidi"/>
          <w:b w:val="0"/>
        </w:rPr>
        <w:t>k</w:t>
      </w:r>
      <w:r w:rsidR="00720FBE" w:rsidRPr="00DF0B75">
        <w:rPr>
          <w:rFonts w:ascii="Book Antiqua" w:hAnsi="Book Antiqua" w:cstheme="majorBidi"/>
          <w:b w:val="0"/>
        </w:rPr>
        <w:t>.</w:t>
      </w:r>
      <w:r w:rsidRPr="00DF0B75">
        <w:rPr>
          <w:rFonts w:ascii="Book Antiqua" w:hAnsi="Book Antiqua" w:cstheme="majorBidi"/>
          <w:b w:val="0"/>
        </w:rPr>
        <w:t xml:space="preserve"> </w:t>
      </w:r>
      <w:r w:rsidR="00F25595" w:rsidRPr="00DF0B75">
        <w:rPr>
          <w:rFonts w:ascii="Book Antiqua" w:hAnsi="Book Antiqua" w:cstheme="majorBidi"/>
          <w:b w:val="0"/>
        </w:rPr>
        <w:t>(</w:t>
      </w:r>
      <w:r w:rsidR="00BF45AA" w:rsidRPr="00DF0B75">
        <w:rPr>
          <w:rFonts w:ascii="Book Antiqua" w:hAnsi="Book Antiqua" w:cstheme="majorBidi"/>
          <w:b w:val="0"/>
          <w:vertAlign w:val="superscript"/>
        </w:rPr>
        <w:t>b</w:t>
      </w:r>
      <w:r w:rsidR="00F25595" w:rsidRPr="00793EAC">
        <w:rPr>
          <w:rFonts w:ascii="Book Antiqua" w:hAnsi="Book Antiqua" w:cstheme="majorBidi"/>
          <w:b w:val="0"/>
          <w:i/>
          <w:caps/>
        </w:rPr>
        <w:t>p</w:t>
      </w:r>
      <w:r w:rsidR="00793EAC">
        <w:rPr>
          <w:rFonts w:ascii="Book Antiqua" w:eastAsia="SimSun" w:hAnsi="Book Antiqua" w:cstheme="majorBidi" w:hint="eastAsia"/>
          <w:b w:val="0"/>
          <w:i/>
          <w:caps/>
          <w:lang w:eastAsia="zh-CN"/>
        </w:rPr>
        <w:t xml:space="preserve"> </w:t>
      </w:r>
      <w:r w:rsidR="00F25595" w:rsidRPr="00DF0B75">
        <w:rPr>
          <w:rFonts w:ascii="Book Antiqua" w:hAnsi="Book Antiqua" w:cstheme="majorBidi"/>
          <w:b w:val="0"/>
        </w:rPr>
        <w:t>&lt;</w:t>
      </w:r>
      <w:r w:rsidR="00793EAC">
        <w:rPr>
          <w:rFonts w:ascii="Book Antiqua" w:eastAsia="SimSun" w:hAnsi="Book Antiqua" w:cstheme="majorBidi" w:hint="eastAsia"/>
          <w:b w:val="0"/>
          <w:lang w:eastAsia="zh-CN"/>
        </w:rPr>
        <w:t xml:space="preserve"> </w:t>
      </w:r>
      <w:r w:rsidR="00F25595" w:rsidRPr="00DF0B75">
        <w:rPr>
          <w:rFonts w:ascii="Book Antiqua" w:hAnsi="Book Antiqua" w:cstheme="majorBidi"/>
          <w:b w:val="0"/>
        </w:rPr>
        <w:t xml:space="preserve">0.01, </w:t>
      </w:r>
      <w:r w:rsidR="00BF45AA" w:rsidRPr="00DF0B75">
        <w:rPr>
          <w:rFonts w:ascii="Book Antiqua" w:hAnsi="Book Antiqua" w:cstheme="majorBidi"/>
          <w:b w:val="0"/>
          <w:vertAlign w:val="superscript"/>
        </w:rPr>
        <w:t>c</w:t>
      </w:r>
      <w:r w:rsidR="00793EAC" w:rsidRPr="00793EAC">
        <w:rPr>
          <w:rFonts w:ascii="Book Antiqua" w:hAnsi="Book Antiqua" w:cstheme="majorBidi"/>
          <w:b w:val="0"/>
          <w:i/>
          <w:caps/>
        </w:rPr>
        <w:t>p</w:t>
      </w:r>
      <w:r w:rsidR="00793EAC">
        <w:rPr>
          <w:rFonts w:ascii="Book Antiqua" w:eastAsia="SimSun" w:hAnsi="Book Antiqua" w:cstheme="majorBidi" w:hint="eastAsia"/>
          <w:b w:val="0"/>
          <w:lang w:eastAsia="zh-CN"/>
        </w:rPr>
        <w:t xml:space="preserve"> </w:t>
      </w:r>
      <w:r w:rsidR="00F25595" w:rsidRPr="00DF0B75">
        <w:rPr>
          <w:rFonts w:ascii="Book Antiqua" w:hAnsi="Book Antiqua" w:cstheme="majorBidi"/>
          <w:b w:val="0"/>
        </w:rPr>
        <w:t>&lt;</w:t>
      </w:r>
      <w:r w:rsidR="00793EAC">
        <w:rPr>
          <w:rFonts w:ascii="Book Antiqua" w:eastAsia="SimSun" w:hAnsi="Book Antiqua" w:cstheme="majorBidi" w:hint="eastAsia"/>
          <w:b w:val="0"/>
          <w:lang w:eastAsia="zh-CN"/>
        </w:rPr>
        <w:t xml:space="preserve"> </w:t>
      </w:r>
      <w:r w:rsidR="00F25595" w:rsidRPr="00DF0B75">
        <w:rPr>
          <w:rFonts w:ascii="Book Antiqua" w:hAnsi="Book Antiqua" w:cstheme="majorBidi"/>
          <w:b w:val="0"/>
        </w:rPr>
        <w:t xml:space="preserve">0.001 </w:t>
      </w:r>
      <w:r w:rsidR="00BF45AA" w:rsidRPr="00DF0B75">
        <w:rPr>
          <w:rFonts w:ascii="Book Antiqua" w:hAnsi="Book Antiqua" w:cstheme="majorBidi"/>
          <w:b w:val="0"/>
          <w:vertAlign w:val="superscript"/>
        </w:rPr>
        <w:t>d</w:t>
      </w:r>
      <w:r w:rsidR="00793EAC" w:rsidRPr="00793EAC">
        <w:rPr>
          <w:rFonts w:ascii="Book Antiqua" w:hAnsi="Book Antiqua" w:cstheme="majorBidi"/>
          <w:b w:val="0"/>
          <w:i/>
          <w:caps/>
        </w:rPr>
        <w:t>p</w:t>
      </w:r>
      <w:r w:rsidR="00793EAC">
        <w:rPr>
          <w:rFonts w:ascii="Book Antiqua" w:eastAsia="SimSun" w:hAnsi="Book Antiqua" w:cstheme="majorBidi" w:hint="eastAsia"/>
          <w:b w:val="0"/>
          <w:i/>
          <w:caps/>
          <w:lang w:eastAsia="zh-CN"/>
        </w:rPr>
        <w:t xml:space="preserve"> </w:t>
      </w:r>
      <w:r w:rsidR="00F25595" w:rsidRPr="00DF0B75">
        <w:rPr>
          <w:rFonts w:ascii="Book Antiqua" w:hAnsi="Book Antiqua" w:cstheme="majorBidi"/>
          <w:b w:val="0"/>
        </w:rPr>
        <w:t>&lt;</w:t>
      </w:r>
      <w:r w:rsidR="00793EAC">
        <w:rPr>
          <w:rFonts w:ascii="Book Antiqua" w:eastAsia="SimSun" w:hAnsi="Book Antiqua" w:cstheme="majorBidi" w:hint="eastAsia"/>
          <w:b w:val="0"/>
          <w:lang w:eastAsia="zh-CN"/>
        </w:rPr>
        <w:t xml:space="preserve"> </w:t>
      </w:r>
      <w:r w:rsidR="00F25595" w:rsidRPr="00DF0B75">
        <w:rPr>
          <w:rFonts w:ascii="Book Antiqua" w:hAnsi="Book Antiqua" w:cstheme="majorBidi"/>
          <w:b w:val="0"/>
        </w:rPr>
        <w:t>0.0001).</w:t>
      </w:r>
    </w:p>
    <w:p w14:paraId="1D395234" w14:textId="77777777" w:rsidR="00793EAC" w:rsidRDefault="00793EAC" w:rsidP="00B42F38">
      <w:pPr>
        <w:snapToGrid w:val="0"/>
        <w:spacing w:line="360" w:lineRule="auto"/>
        <w:rPr>
          <w:rFonts w:ascii="Book Antiqua" w:eastAsia="MS Mincho" w:hAnsi="Book Antiqua" w:cstheme="majorBidi"/>
        </w:rPr>
      </w:pPr>
      <w:r>
        <w:rPr>
          <w:rFonts w:ascii="Book Antiqua" w:hAnsi="Book Antiqua" w:cstheme="majorBidi"/>
          <w:b/>
        </w:rPr>
        <w:br w:type="page"/>
      </w:r>
    </w:p>
    <w:p w14:paraId="7DC94CD6" w14:textId="25F4038F" w:rsidR="007E13D9" w:rsidRPr="00DF0B75" w:rsidRDefault="007E13D9" w:rsidP="00B42F38">
      <w:pPr>
        <w:pStyle w:val="Figure"/>
        <w:widowControl w:val="0"/>
        <w:snapToGrid w:val="0"/>
        <w:rPr>
          <w:rFonts w:ascii="Book Antiqua" w:hAnsi="Book Antiqua" w:cstheme="majorBidi"/>
          <w:b w:val="0"/>
        </w:rPr>
      </w:pPr>
      <w:r w:rsidRPr="00DF0B75">
        <w:rPr>
          <w:rFonts w:ascii="Book Antiqua" w:hAnsi="Book Antiqua" w:cstheme="majorBidi"/>
          <w:b w:val="0"/>
          <w:noProof/>
          <w:lang w:val="en-US" w:eastAsia="zh-CN"/>
        </w:rPr>
        <w:lastRenderedPageBreak/>
        <w:drawing>
          <wp:inline distT="0" distB="0" distL="0" distR="0" wp14:anchorId="17BAF641" wp14:editId="6F5B9DD7">
            <wp:extent cx="3133807" cy="3204446"/>
            <wp:effectExtent l="0" t="0" r="0" b="0"/>
            <wp:docPr id="12" name="Picture 12" descr="C:\Users\bills\Dropbox\Manuscripts\Tissue factor\WJG submission\WJG revision\new 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ls\Dropbox\Manuscripts\Tissue factor\WJG submission\WJG revision\new figures\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084" cy="3203707"/>
                    </a:xfrm>
                    <a:prstGeom prst="rect">
                      <a:avLst/>
                    </a:prstGeom>
                    <a:noFill/>
                    <a:ln>
                      <a:noFill/>
                    </a:ln>
                  </pic:spPr>
                </pic:pic>
              </a:graphicData>
            </a:graphic>
          </wp:inline>
        </w:drawing>
      </w:r>
    </w:p>
    <w:p w14:paraId="5FD7987C" w14:textId="6B3139BF" w:rsidR="002F464F" w:rsidRPr="00793EAC" w:rsidRDefault="007E13D9" w:rsidP="00B42F38">
      <w:pPr>
        <w:pStyle w:val="Figure"/>
        <w:widowControl w:val="0"/>
        <w:snapToGrid w:val="0"/>
        <w:rPr>
          <w:rFonts w:ascii="Book Antiqua" w:eastAsia="SimSun" w:hAnsi="Book Antiqua" w:cstheme="majorBidi"/>
          <w:b w:val="0"/>
          <w:lang w:eastAsia="zh-CN"/>
        </w:rPr>
      </w:pPr>
      <w:r w:rsidRPr="00793EAC">
        <w:rPr>
          <w:rFonts w:ascii="Book Antiqua" w:hAnsi="Book Antiqua" w:cstheme="majorBidi"/>
        </w:rPr>
        <w:t>Figure 2</w:t>
      </w:r>
      <w:r w:rsidR="00793EAC">
        <w:rPr>
          <w:rFonts w:ascii="Book Antiqua" w:eastAsia="SimSun" w:hAnsi="Book Antiqua" w:cstheme="majorBidi" w:hint="eastAsia"/>
          <w:lang w:eastAsia="zh-CN"/>
        </w:rPr>
        <w:t xml:space="preserve"> </w:t>
      </w:r>
      <w:r w:rsidR="00793EAC" w:rsidRPr="00793EAC">
        <w:rPr>
          <w:rFonts w:ascii="Book Antiqua" w:hAnsi="Book Antiqua" w:cstheme="majorBidi"/>
        </w:rPr>
        <w:t>Hepatic hydroxyproline content</w:t>
      </w:r>
      <w:r w:rsidR="00793EAC" w:rsidRPr="00793EAC">
        <w:rPr>
          <w:rFonts w:ascii="Book Antiqua" w:eastAsia="SimSun" w:hAnsi="Book Antiqua" w:cstheme="majorBidi" w:hint="eastAsia"/>
          <w:lang w:eastAsia="zh-CN"/>
        </w:rPr>
        <w:t>.</w:t>
      </w:r>
      <w:r w:rsidR="00793EAC">
        <w:rPr>
          <w:rFonts w:ascii="Book Antiqua" w:eastAsia="SimSun" w:hAnsi="Book Antiqua" w:cstheme="majorBidi" w:hint="eastAsia"/>
          <w:b w:val="0"/>
          <w:lang w:eastAsia="zh-CN"/>
        </w:rPr>
        <w:t xml:space="preserve"> </w:t>
      </w:r>
      <w:r w:rsidRPr="00DF0B75">
        <w:rPr>
          <w:rFonts w:ascii="Book Antiqua" w:hAnsi="Book Antiqua" w:cstheme="majorBidi"/>
          <w:b w:val="0"/>
        </w:rPr>
        <w:t xml:space="preserve">Hydroxyproline content, a surrogate marker for collagen, </w:t>
      </w:r>
      <w:r w:rsidR="002F464F" w:rsidRPr="00DF0B75">
        <w:rPr>
          <w:rFonts w:ascii="Book Antiqua" w:hAnsi="Book Antiqua" w:cstheme="majorBidi"/>
          <w:b w:val="0"/>
        </w:rPr>
        <w:t xml:space="preserve">was significantly less in the </w:t>
      </w:r>
      <w:r w:rsidRPr="00DF0B75">
        <w:rPr>
          <w:rFonts w:ascii="Book Antiqua" w:hAnsi="Book Antiqua" w:cstheme="majorBidi"/>
          <w:b w:val="0"/>
        </w:rPr>
        <w:t xml:space="preserve">PAR-2 </w:t>
      </w:r>
      <w:r w:rsidRPr="00DF0B75">
        <w:rPr>
          <w:rFonts w:ascii="Book Antiqua" w:hAnsi="Book Antiqua" w:cstheme="majorBidi"/>
          <w:b w:val="0"/>
          <w:vertAlign w:val="superscript"/>
        </w:rPr>
        <w:t>-/-</w:t>
      </w:r>
      <w:r w:rsidRPr="00DF0B75">
        <w:rPr>
          <w:rFonts w:ascii="Book Antiqua" w:hAnsi="Book Antiqua" w:cstheme="majorBidi"/>
          <w:b w:val="0"/>
        </w:rPr>
        <w:t xml:space="preserve">, </w:t>
      </w:r>
      <w:r w:rsidR="002F464F" w:rsidRPr="00DF0B75">
        <w:rPr>
          <w:rFonts w:ascii="Book Antiqua" w:hAnsi="Book Antiqua" w:cstheme="majorBidi"/>
          <w:b w:val="0"/>
        </w:rPr>
        <w:t>TF</w:t>
      </w:r>
      <w:r w:rsidR="002F464F" w:rsidRPr="00DF0B75">
        <w:rPr>
          <w:rFonts w:ascii="Book Antiqua" w:hAnsi="Book Antiqua" w:cstheme="majorBidi"/>
          <w:b w:val="0"/>
          <w:vertAlign w:val="superscript"/>
        </w:rPr>
        <w:t>§CT/§CT</w:t>
      </w:r>
      <w:r w:rsidR="002F464F" w:rsidRPr="00DF0B75">
        <w:rPr>
          <w:rFonts w:ascii="Book Antiqua" w:hAnsi="Book Antiqua" w:cstheme="majorBidi"/>
          <w:b w:val="0"/>
        </w:rPr>
        <w:t xml:space="preserve"> and TF</w:t>
      </w:r>
      <w:r w:rsidR="002F464F" w:rsidRPr="00DF0B75">
        <w:rPr>
          <w:rFonts w:ascii="Book Antiqua" w:hAnsi="Book Antiqua" w:cstheme="majorBidi"/>
          <w:b w:val="0"/>
          <w:vertAlign w:val="superscript"/>
        </w:rPr>
        <w:t>§CT/§CT</w:t>
      </w:r>
      <w:r w:rsidR="002F464F" w:rsidRPr="00DF0B75">
        <w:rPr>
          <w:rFonts w:ascii="Book Antiqua" w:hAnsi="Book Antiqua" w:cstheme="majorBidi"/>
          <w:b w:val="0"/>
        </w:rPr>
        <w:t xml:space="preserve"> -PAR-2 KO mice compared to wildtype </w:t>
      </w:r>
      <w:r w:rsidRPr="00DF0B75">
        <w:rPr>
          <w:rFonts w:ascii="Book Antiqua" w:hAnsi="Book Antiqua" w:cstheme="majorBidi"/>
          <w:b w:val="0"/>
        </w:rPr>
        <w:t>mice (</w:t>
      </w:r>
      <w:r w:rsidRPr="00DF0B75">
        <w:rPr>
          <w:rFonts w:ascii="Book Antiqua" w:hAnsi="Book Antiqua" w:cstheme="majorBidi"/>
          <w:b w:val="0"/>
          <w:vertAlign w:val="superscript"/>
        </w:rPr>
        <w:t>a</w:t>
      </w:r>
      <w:r w:rsidR="00793EAC" w:rsidRPr="00793EAC">
        <w:rPr>
          <w:rFonts w:ascii="Book Antiqua" w:hAnsi="Book Antiqua" w:cstheme="majorBidi"/>
          <w:b w:val="0"/>
          <w:i/>
          <w:caps/>
        </w:rPr>
        <w:t>p</w:t>
      </w:r>
      <w:r w:rsidR="00793EAC">
        <w:rPr>
          <w:rFonts w:ascii="Book Antiqua" w:eastAsia="SimSun" w:hAnsi="Book Antiqua" w:cstheme="majorBidi" w:hint="eastAsia"/>
          <w:b w:val="0"/>
          <w:i/>
          <w:caps/>
          <w:lang w:eastAsia="zh-CN"/>
        </w:rPr>
        <w:t xml:space="preserve"> </w:t>
      </w:r>
      <w:r w:rsidRPr="00DF0B75">
        <w:rPr>
          <w:rFonts w:ascii="Book Antiqua" w:hAnsi="Book Antiqua" w:cstheme="majorBidi"/>
          <w:b w:val="0"/>
        </w:rPr>
        <w:t>&lt;</w:t>
      </w:r>
      <w:r w:rsidR="00793EAC">
        <w:rPr>
          <w:rFonts w:ascii="Book Antiqua" w:eastAsia="SimSun" w:hAnsi="Book Antiqua" w:cstheme="majorBidi" w:hint="eastAsia"/>
          <w:b w:val="0"/>
          <w:lang w:eastAsia="zh-CN"/>
        </w:rPr>
        <w:t xml:space="preserve"> </w:t>
      </w:r>
      <w:r w:rsidRPr="00DF0B75">
        <w:rPr>
          <w:rFonts w:ascii="Book Antiqua" w:hAnsi="Book Antiqua" w:cstheme="majorBidi"/>
          <w:b w:val="0"/>
        </w:rPr>
        <w:t>0.05)</w:t>
      </w:r>
      <w:ins w:id="213" w:author="Na Ma" w:date="2017-07-04T04:23:00Z">
        <w:r w:rsidR="00C11107">
          <w:rPr>
            <w:rFonts w:ascii="Book Antiqua" w:hAnsi="Book Antiqua" w:cstheme="majorBidi"/>
            <w:b w:val="0"/>
          </w:rPr>
          <w:t>.</w:t>
        </w:r>
      </w:ins>
    </w:p>
    <w:p w14:paraId="0AA3398E" w14:textId="77777777" w:rsidR="002F464F" w:rsidRPr="00DF0B75" w:rsidRDefault="002F464F" w:rsidP="00B42F38">
      <w:pPr>
        <w:pStyle w:val="StyleArialJustifiedLinespacingDouble"/>
        <w:widowControl w:val="0"/>
        <w:snapToGrid w:val="0"/>
        <w:spacing w:line="360" w:lineRule="auto"/>
        <w:rPr>
          <w:rFonts w:ascii="Book Antiqua" w:hAnsi="Book Antiqua" w:cstheme="majorBidi"/>
          <w:szCs w:val="24"/>
        </w:rPr>
      </w:pPr>
    </w:p>
    <w:p w14:paraId="5DE4E9F3" w14:textId="77777777" w:rsidR="00793EAC" w:rsidRDefault="00793EAC" w:rsidP="00B42F38">
      <w:pPr>
        <w:snapToGrid w:val="0"/>
        <w:spacing w:line="360" w:lineRule="auto"/>
        <w:rPr>
          <w:rFonts w:ascii="Book Antiqua" w:hAnsi="Book Antiqua" w:cstheme="majorBidi"/>
        </w:rPr>
      </w:pPr>
      <w:r>
        <w:rPr>
          <w:rFonts w:ascii="Book Antiqua" w:hAnsi="Book Antiqua" w:cstheme="majorBidi"/>
        </w:rPr>
        <w:br w:type="page"/>
      </w:r>
    </w:p>
    <w:p w14:paraId="0ADF492A" w14:textId="2310FDCA" w:rsidR="00802B84" w:rsidRPr="00DF0B75" w:rsidRDefault="00AD1959"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noProof/>
          <w:szCs w:val="24"/>
          <w:lang w:val="en-US" w:eastAsia="zh-CN"/>
        </w:rPr>
        <w:lastRenderedPageBreak/>
        <w:drawing>
          <wp:inline distT="0" distB="0" distL="0" distR="0" wp14:anchorId="58C04A84" wp14:editId="746B1328">
            <wp:extent cx="3054627" cy="3317735"/>
            <wp:effectExtent l="0" t="0" r="0" b="0"/>
            <wp:docPr id="13" name="Picture 13" descr="C:\Users\bills\Dropbox\Manuscripts\Tissue factor\WJG submission\WJG revision\new 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ls\Dropbox\Manuscripts\Tissue factor\WJG submission\WJG revision\new figures\Figure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218" cy="3319463"/>
                    </a:xfrm>
                    <a:prstGeom prst="rect">
                      <a:avLst/>
                    </a:prstGeom>
                    <a:noFill/>
                    <a:ln>
                      <a:noFill/>
                    </a:ln>
                  </pic:spPr>
                </pic:pic>
              </a:graphicData>
            </a:graphic>
          </wp:inline>
        </w:drawing>
      </w:r>
    </w:p>
    <w:p w14:paraId="7EFF93BF" w14:textId="69F2ED94" w:rsidR="002F464F" w:rsidRPr="00793EAC" w:rsidRDefault="00CA5E97" w:rsidP="00B42F38">
      <w:pPr>
        <w:pStyle w:val="StyleArialJustifiedLinespacingDouble"/>
        <w:widowControl w:val="0"/>
        <w:snapToGrid w:val="0"/>
        <w:spacing w:line="360" w:lineRule="auto"/>
        <w:rPr>
          <w:rFonts w:ascii="Book Antiqua" w:eastAsia="SimSun" w:hAnsi="Book Antiqua" w:cstheme="majorBidi"/>
          <w:szCs w:val="24"/>
          <w:lang w:eastAsia="zh-CN"/>
        </w:rPr>
      </w:pPr>
      <w:r w:rsidRPr="00793EAC">
        <w:rPr>
          <w:rFonts w:ascii="Book Antiqua" w:hAnsi="Book Antiqua" w:cstheme="majorBidi"/>
          <w:b/>
          <w:szCs w:val="24"/>
        </w:rPr>
        <w:t xml:space="preserve">Figure </w:t>
      </w:r>
      <w:r w:rsidR="00AD1959" w:rsidRPr="00793EAC">
        <w:rPr>
          <w:rFonts w:ascii="Book Antiqua" w:hAnsi="Book Antiqua" w:cstheme="majorBidi"/>
          <w:b/>
          <w:szCs w:val="24"/>
        </w:rPr>
        <w:t>3</w:t>
      </w:r>
      <w:r w:rsidR="00793EAC" w:rsidRPr="00793EAC">
        <w:rPr>
          <w:rFonts w:ascii="Book Antiqua" w:eastAsia="SimSun" w:hAnsi="Book Antiqua" w:cstheme="majorBidi" w:hint="eastAsia"/>
          <w:b/>
          <w:szCs w:val="24"/>
          <w:lang w:eastAsia="zh-CN"/>
        </w:rPr>
        <w:t xml:space="preserve"> </w:t>
      </w:r>
      <w:r w:rsidR="00A97E9B" w:rsidRPr="00793EAC">
        <w:rPr>
          <w:rFonts w:ascii="Book Antiqua" w:hAnsi="Book Antiqua" w:cstheme="majorBidi"/>
          <w:b/>
          <w:szCs w:val="24"/>
        </w:rPr>
        <w:t>Hepatic</w:t>
      </w:r>
      <w:r w:rsidRPr="00793EAC">
        <w:rPr>
          <w:rFonts w:ascii="Book Antiqua" w:hAnsi="Book Antiqua" w:cstheme="majorBidi"/>
          <w:b/>
          <w:szCs w:val="24"/>
        </w:rPr>
        <w:t xml:space="preserve"> stellate cell activation (smooth muscle actin expression)</w:t>
      </w:r>
      <w:r w:rsidR="00793EAC" w:rsidRPr="00793EAC">
        <w:rPr>
          <w:rFonts w:ascii="Book Antiqua" w:eastAsia="SimSun" w:hAnsi="Book Antiqua" w:cstheme="majorBidi" w:hint="eastAsia"/>
          <w:b/>
          <w:szCs w:val="24"/>
          <w:lang w:eastAsia="zh-CN"/>
        </w:rPr>
        <w:t xml:space="preserve">. </w:t>
      </w:r>
      <w:r w:rsidR="004A6F96" w:rsidRPr="00DF0B75">
        <w:rPr>
          <w:rFonts w:ascii="Book Antiqua" w:hAnsi="Book Antiqua" w:cstheme="majorBidi"/>
          <w:szCs w:val="24"/>
        </w:rPr>
        <w:t>The</w:t>
      </w:r>
      <w:r w:rsidRPr="00DF0B75">
        <w:rPr>
          <w:rFonts w:ascii="Book Antiqua" w:hAnsi="Book Antiqua" w:cstheme="majorBidi"/>
          <w:szCs w:val="24"/>
        </w:rPr>
        <w:t xml:space="preserve"> number of </w:t>
      </w:r>
      <w:r w:rsidR="00973D09" w:rsidRPr="00DF0B75">
        <w:rPr>
          <w:rFonts w:ascii="Book Antiqua" w:hAnsi="Book Antiqua" w:cs="Lucida Grande"/>
          <w:szCs w:val="24"/>
        </w:rPr>
        <w:t>α</w:t>
      </w:r>
      <w:r w:rsidRPr="00DF0B75">
        <w:rPr>
          <w:rFonts w:ascii="Book Antiqua" w:hAnsi="Book Antiqua" w:cstheme="majorBidi"/>
          <w:szCs w:val="24"/>
        </w:rPr>
        <w:t>SMA</w:t>
      </w:r>
      <w:r w:rsidR="00CB0600" w:rsidRPr="00DF0B75">
        <w:rPr>
          <w:rFonts w:ascii="Book Antiqua" w:hAnsi="Book Antiqua" w:cstheme="majorBidi"/>
          <w:szCs w:val="24"/>
        </w:rPr>
        <w:t xml:space="preserve"> positive cells</w:t>
      </w:r>
      <w:r w:rsidR="002C08D0" w:rsidRPr="00DF0B75">
        <w:rPr>
          <w:rFonts w:ascii="Book Antiqua" w:hAnsi="Book Antiqua" w:cstheme="majorBidi"/>
          <w:szCs w:val="24"/>
        </w:rPr>
        <w:t xml:space="preserve"> </w:t>
      </w:r>
      <w:r w:rsidR="00087E14">
        <w:rPr>
          <w:rFonts w:ascii="Book Antiqua" w:hAnsi="Book Antiqua" w:cstheme="majorBidi"/>
          <w:szCs w:val="24"/>
        </w:rPr>
        <w:t>was</w:t>
      </w:r>
      <w:r w:rsidR="00087E14" w:rsidRPr="00DF0B75">
        <w:rPr>
          <w:rFonts w:ascii="Book Antiqua" w:hAnsi="Book Antiqua" w:cstheme="majorBidi"/>
          <w:szCs w:val="24"/>
        </w:rPr>
        <w:t xml:space="preserve"> </w:t>
      </w:r>
      <w:r w:rsidRPr="00DF0B75">
        <w:rPr>
          <w:rFonts w:ascii="Book Antiqua" w:hAnsi="Book Antiqua" w:cstheme="majorBidi"/>
          <w:szCs w:val="24"/>
        </w:rPr>
        <w:t xml:space="preserve">significantly lower in the TF </w:t>
      </w:r>
      <w:r w:rsidRPr="00DF0B75">
        <w:rPr>
          <w:rFonts w:ascii="Book Antiqua" w:hAnsi="Book Antiqua" w:cstheme="majorBidi"/>
          <w:szCs w:val="24"/>
          <w:vertAlign w:val="superscript"/>
        </w:rPr>
        <w:t>§CT/§CT</w:t>
      </w:r>
      <w:r w:rsidRPr="00DF0B75">
        <w:rPr>
          <w:rFonts w:ascii="Book Antiqua" w:hAnsi="Book Antiqua" w:cstheme="majorBidi"/>
          <w:szCs w:val="24"/>
        </w:rPr>
        <w:t xml:space="preserve"> and TF </w:t>
      </w:r>
      <w:r w:rsidRPr="00DF0B75">
        <w:rPr>
          <w:rFonts w:ascii="Book Antiqua" w:hAnsi="Book Antiqua" w:cstheme="majorBidi"/>
          <w:szCs w:val="24"/>
          <w:vertAlign w:val="superscript"/>
        </w:rPr>
        <w:t>§CT/§CT</w:t>
      </w:r>
      <w:r w:rsidRPr="00DF0B75">
        <w:rPr>
          <w:rFonts w:ascii="Book Antiqua" w:hAnsi="Book Antiqua" w:cstheme="majorBidi"/>
          <w:szCs w:val="24"/>
        </w:rPr>
        <w:t>/PAR-2</w:t>
      </w:r>
      <w:r w:rsidRPr="00DF0B75">
        <w:rPr>
          <w:rFonts w:ascii="Book Antiqua" w:hAnsi="Book Antiqua" w:cstheme="majorBidi"/>
          <w:szCs w:val="24"/>
          <w:vertAlign w:val="superscript"/>
        </w:rPr>
        <w:t>-/-</w:t>
      </w:r>
      <w:r w:rsidRPr="00DF0B75">
        <w:rPr>
          <w:rFonts w:ascii="Book Antiqua" w:hAnsi="Book Antiqua" w:cstheme="majorBidi"/>
          <w:szCs w:val="24"/>
        </w:rPr>
        <w:t xml:space="preserve"> mice compared to wildtype</w:t>
      </w:r>
      <w:r w:rsidR="00CB0600" w:rsidRPr="00DF0B75">
        <w:rPr>
          <w:rFonts w:ascii="Book Antiqua" w:hAnsi="Book Antiqua" w:cstheme="majorBidi"/>
          <w:szCs w:val="24"/>
        </w:rPr>
        <w:t xml:space="preserve"> and </w:t>
      </w:r>
      <w:r w:rsidR="00087E14">
        <w:rPr>
          <w:rFonts w:ascii="Book Antiqua" w:hAnsi="Book Antiqua" w:cstheme="majorBidi"/>
          <w:szCs w:val="24"/>
        </w:rPr>
        <w:t>was</w:t>
      </w:r>
      <w:r w:rsidR="00087E14" w:rsidRPr="00DF0B75">
        <w:rPr>
          <w:rFonts w:ascii="Book Antiqua" w:hAnsi="Book Antiqua" w:cstheme="majorBidi"/>
          <w:szCs w:val="24"/>
        </w:rPr>
        <w:t xml:space="preserve"> </w:t>
      </w:r>
      <w:r w:rsidRPr="00DF0B75">
        <w:rPr>
          <w:rFonts w:ascii="Book Antiqua" w:hAnsi="Book Antiqua" w:cstheme="majorBidi"/>
          <w:szCs w:val="24"/>
        </w:rPr>
        <w:t>similar to PAR-2 KO mice</w:t>
      </w:r>
      <w:r w:rsidR="00793EAC">
        <w:rPr>
          <w:rFonts w:ascii="Book Antiqua" w:eastAsia="SimSun" w:hAnsi="Book Antiqua" w:cstheme="majorBidi" w:hint="eastAsia"/>
          <w:szCs w:val="24"/>
          <w:lang w:eastAsia="zh-CN"/>
        </w:rPr>
        <w:t xml:space="preserve"> </w:t>
      </w:r>
      <w:r w:rsidR="00793EAC" w:rsidRPr="00DF0B75">
        <w:rPr>
          <w:rFonts w:ascii="Book Antiqua" w:hAnsi="Book Antiqua" w:cstheme="majorBidi"/>
          <w:szCs w:val="24"/>
        </w:rPr>
        <w:t>(</w:t>
      </w:r>
      <w:r w:rsidR="00793EAC" w:rsidRPr="00DF0B75">
        <w:rPr>
          <w:rFonts w:ascii="Book Antiqua" w:hAnsi="Book Antiqua" w:cstheme="majorBidi"/>
          <w:szCs w:val="24"/>
          <w:vertAlign w:val="superscript"/>
        </w:rPr>
        <w:t>b</w:t>
      </w:r>
      <w:r w:rsidR="00793EAC" w:rsidRPr="00793EAC">
        <w:rPr>
          <w:rFonts w:ascii="Book Antiqua" w:hAnsi="Book Antiqua" w:cstheme="majorBidi"/>
          <w:i/>
          <w:caps/>
          <w:szCs w:val="24"/>
        </w:rPr>
        <w:t>p</w:t>
      </w:r>
      <w:r w:rsidR="00793EAC">
        <w:rPr>
          <w:rFonts w:ascii="Book Antiqua" w:eastAsia="SimSun" w:hAnsi="Book Antiqua" w:cstheme="majorBidi" w:hint="eastAsia"/>
          <w:i/>
          <w:caps/>
          <w:szCs w:val="24"/>
          <w:lang w:eastAsia="zh-CN"/>
        </w:rPr>
        <w:t xml:space="preserve"> </w:t>
      </w:r>
      <w:r w:rsidR="00793EAC" w:rsidRPr="00DF0B75">
        <w:rPr>
          <w:rFonts w:ascii="Book Antiqua" w:hAnsi="Book Antiqua" w:cstheme="majorBidi"/>
          <w:szCs w:val="24"/>
        </w:rPr>
        <w:t>&lt;</w:t>
      </w:r>
      <w:r w:rsidR="00793EAC">
        <w:rPr>
          <w:rFonts w:ascii="Book Antiqua" w:eastAsia="SimSun" w:hAnsi="Book Antiqua" w:cstheme="majorBidi" w:hint="eastAsia"/>
          <w:szCs w:val="24"/>
          <w:lang w:eastAsia="zh-CN"/>
        </w:rPr>
        <w:t xml:space="preserve"> </w:t>
      </w:r>
      <w:r w:rsidR="00793EAC" w:rsidRPr="00DF0B75">
        <w:rPr>
          <w:rFonts w:ascii="Book Antiqua" w:hAnsi="Book Antiqua" w:cstheme="majorBidi"/>
          <w:szCs w:val="24"/>
        </w:rPr>
        <w:t xml:space="preserve">0.01, </w:t>
      </w:r>
      <w:r w:rsidR="00793EAC" w:rsidRPr="00DF0B75">
        <w:rPr>
          <w:rFonts w:ascii="Book Antiqua" w:hAnsi="Book Antiqua" w:cstheme="majorBidi"/>
          <w:szCs w:val="24"/>
          <w:vertAlign w:val="superscript"/>
        </w:rPr>
        <w:t>d</w:t>
      </w:r>
      <w:r w:rsidR="00793EAC" w:rsidRPr="00793EAC">
        <w:rPr>
          <w:rFonts w:ascii="Book Antiqua" w:hAnsi="Book Antiqua" w:cstheme="majorBidi"/>
          <w:i/>
          <w:caps/>
          <w:szCs w:val="24"/>
        </w:rPr>
        <w:t>p</w:t>
      </w:r>
      <w:r w:rsidR="00793EAC">
        <w:rPr>
          <w:rFonts w:ascii="Book Antiqua" w:eastAsia="SimSun" w:hAnsi="Book Antiqua" w:cstheme="majorBidi" w:hint="eastAsia"/>
          <w:i/>
          <w:caps/>
          <w:szCs w:val="24"/>
          <w:lang w:eastAsia="zh-CN"/>
        </w:rPr>
        <w:t xml:space="preserve"> </w:t>
      </w:r>
      <w:r w:rsidR="00793EAC" w:rsidRPr="00DF0B75">
        <w:rPr>
          <w:rFonts w:ascii="Book Antiqua" w:hAnsi="Book Antiqua" w:cstheme="majorBidi"/>
          <w:szCs w:val="24"/>
        </w:rPr>
        <w:t>&lt;</w:t>
      </w:r>
      <w:r w:rsidR="00793EAC">
        <w:rPr>
          <w:rFonts w:ascii="Book Antiqua" w:eastAsia="SimSun" w:hAnsi="Book Antiqua" w:cstheme="majorBidi" w:hint="eastAsia"/>
          <w:szCs w:val="24"/>
          <w:lang w:eastAsia="zh-CN"/>
        </w:rPr>
        <w:t xml:space="preserve"> </w:t>
      </w:r>
      <w:r w:rsidR="00793EAC" w:rsidRPr="00DF0B75">
        <w:rPr>
          <w:rFonts w:ascii="Book Antiqua" w:hAnsi="Book Antiqua" w:cstheme="majorBidi"/>
          <w:szCs w:val="24"/>
        </w:rPr>
        <w:t>0.0001)</w:t>
      </w:r>
      <w:r w:rsidRPr="00DF0B75">
        <w:rPr>
          <w:rFonts w:ascii="Book Antiqua" w:hAnsi="Book Antiqua" w:cstheme="majorBidi"/>
          <w:szCs w:val="24"/>
        </w:rPr>
        <w:t>.</w:t>
      </w:r>
      <w:r w:rsidR="002C08D0" w:rsidRPr="00DF0B75">
        <w:rPr>
          <w:rFonts w:ascii="Book Antiqua" w:hAnsi="Book Antiqua" w:cstheme="majorBidi"/>
          <w:szCs w:val="24"/>
        </w:rPr>
        <w:t xml:space="preserve"> </w:t>
      </w:r>
    </w:p>
    <w:p w14:paraId="3DD0F57F" w14:textId="4ADAD22F" w:rsidR="00793EAC" w:rsidRDefault="00793EAC" w:rsidP="00B42F38">
      <w:pPr>
        <w:snapToGrid w:val="0"/>
        <w:spacing w:line="360" w:lineRule="auto"/>
        <w:rPr>
          <w:rFonts w:ascii="Book Antiqua" w:hAnsi="Book Antiqua" w:cstheme="majorBidi"/>
        </w:rPr>
      </w:pPr>
      <w:r>
        <w:rPr>
          <w:rFonts w:ascii="Book Antiqua" w:hAnsi="Book Antiqua" w:cstheme="majorBidi"/>
        </w:rPr>
        <w:br w:type="page"/>
      </w:r>
    </w:p>
    <w:p w14:paraId="74E93816" w14:textId="3BC5F852" w:rsidR="005B652D" w:rsidRPr="00DF0B75" w:rsidRDefault="005F69B3"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noProof/>
          <w:szCs w:val="24"/>
          <w:lang w:val="en-US" w:eastAsia="zh-CN"/>
        </w:rPr>
        <w:lastRenderedPageBreak/>
        <w:drawing>
          <wp:inline distT="0" distB="0" distL="0" distR="0" wp14:anchorId="6CC19B52" wp14:editId="632F0C8E">
            <wp:extent cx="2421297" cy="2605635"/>
            <wp:effectExtent l="0" t="0" r="0" b="0"/>
            <wp:docPr id="14" name="Picture 14" descr="C:\Users\bills\Dropbox\Manuscripts\Tissue factor\WJG submission\WJG revision\new figures\Figure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ls\Dropbox\Manuscripts\Tissue factor\WJG submission\WJG revision\new figures\Figure 4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232" cy="2618478"/>
                    </a:xfrm>
                    <a:prstGeom prst="rect">
                      <a:avLst/>
                    </a:prstGeom>
                    <a:noFill/>
                    <a:ln>
                      <a:noFill/>
                    </a:ln>
                  </pic:spPr>
                </pic:pic>
              </a:graphicData>
            </a:graphic>
          </wp:inline>
        </w:drawing>
      </w:r>
      <w:r w:rsidR="00793EAC" w:rsidRPr="00DF0B75">
        <w:rPr>
          <w:rFonts w:ascii="Book Antiqua" w:hAnsi="Book Antiqua" w:cstheme="majorBidi"/>
          <w:noProof/>
          <w:szCs w:val="24"/>
          <w:lang w:val="en-US" w:eastAsia="zh-CN"/>
        </w:rPr>
        <w:drawing>
          <wp:inline distT="0" distB="0" distL="0" distR="0" wp14:anchorId="34D4418C" wp14:editId="2FA623D9">
            <wp:extent cx="2501581" cy="2702740"/>
            <wp:effectExtent l="0" t="0" r="0" b="0"/>
            <wp:docPr id="15" name="Picture 15" descr="C:\Users\bills\Dropbox\Manuscripts\Tissue factor\WJG submission\WJG revision\new figures\Figure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ls\Dropbox\Manuscripts\Tissue factor\WJG submission\WJG revision\new figures\Figure 4B.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0932" cy="2712843"/>
                    </a:xfrm>
                    <a:prstGeom prst="rect">
                      <a:avLst/>
                    </a:prstGeom>
                    <a:noFill/>
                    <a:ln>
                      <a:noFill/>
                    </a:ln>
                  </pic:spPr>
                </pic:pic>
              </a:graphicData>
            </a:graphic>
          </wp:inline>
        </w:drawing>
      </w:r>
    </w:p>
    <w:p w14:paraId="67E93452" w14:textId="2A30294D" w:rsidR="00793EAC" w:rsidRDefault="002C08D0" w:rsidP="00B42F38">
      <w:pPr>
        <w:pStyle w:val="StyleArialJustifiedLinespacingDouble"/>
        <w:widowControl w:val="0"/>
        <w:snapToGrid w:val="0"/>
        <w:spacing w:line="360" w:lineRule="auto"/>
        <w:rPr>
          <w:rFonts w:ascii="Book Antiqua" w:eastAsia="SimSun" w:hAnsi="Book Antiqua" w:cstheme="majorBidi"/>
          <w:szCs w:val="24"/>
          <w:lang w:eastAsia="zh-CN"/>
        </w:rPr>
      </w:pPr>
      <w:r w:rsidRPr="00793EAC">
        <w:rPr>
          <w:rFonts w:ascii="Book Antiqua" w:hAnsi="Book Antiqua" w:cstheme="majorBidi"/>
          <w:b/>
          <w:szCs w:val="24"/>
        </w:rPr>
        <w:t xml:space="preserve">Figure </w:t>
      </w:r>
      <w:r w:rsidR="00665E59" w:rsidRPr="00793EAC">
        <w:rPr>
          <w:rFonts w:ascii="Book Antiqua" w:hAnsi="Book Antiqua" w:cstheme="majorBidi"/>
          <w:b/>
          <w:szCs w:val="24"/>
        </w:rPr>
        <w:t>4</w:t>
      </w:r>
      <w:r w:rsidR="00793EAC">
        <w:rPr>
          <w:rFonts w:ascii="Book Antiqua" w:eastAsia="SimSun" w:hAnsi="Book Antiqua" w:cstheme="majorBidi" w:hint="eastAsia"/>
          <w:b/>
          <w:szCs w:val="24"/>
          <w:lang w:eastAsia="zh-CN"/>
        </w:rPr>
        <w:t xml:space="preserve"> </w:t>
      </w:r>
      <w:r w:rsidRPr="00793EAC">
        <w:rPr>
          <w:rFonts w:ascii="Book Antiqua" w:hAnsi="Book Antiqua" w:cstheme="majorBidi"/>
          <w:b/>
          <w:szCs w:val="24"/>
        </w:rPr>
        <w:t>TGF</w:t>
      </w:r>
      <w:r w:rsidR="00973D09" w:rsidRPr="00793EAC">
        <w:rPr>
          <w:rFonts w:ascii="Book Antiqua" w:hAnsi="Book Antiqua" w:cs="Lucida Grande"/>
          <w:b/>
          <w:szCs w:val="24"/>
        </w:rPr>
        <w:t>β</w:t>
      </w:r>
      <w:r w:rsidRPr="00793EAC">
        <w:rPr>
          <w:rFonts w:ascii="Book Antiqua" w:hAnsi="Book Antiqua" w:cstheme="majorBidi"/>
          <w:b/>
          <w:szCs w:val="24"/>
        </w:rPr>
        <w:t xml:space="preserve"> mRNA and protein expression</w:t>
      </w:r>
      <w:r w:rsidR="00793EAC" w:rsidRPr="00793EAC">
        <w:rPr>
          <w:rFonts w:ascii="Book Antiqua" w:eastAsia="SimSun" w:hAnsi="Book Antiqua" w:cstheme="majorBidi" w:hint="eastAsia"/>
          <w:b/>
          <w:szCs w:val="24"/>
          <w:lang w:eastAsia="zh-CN"/>
        </w:rPr>
        <w:t>.</w:t>
      </w:r>
      <w:r w:rsidR="00793EAC">
        <w:rPr>
          <w:rFonts w:ascii="Book Antiqua" w:eastAsia="SimSun" w:hAnsi="Book Antiqua" w:cstheme="majorBidi" w:hint="eastAsia"/>
          <w:szCs w:val="24"/>
          <w:lang w:eastAsia="zh-CN"/>
        </w:rPr>
        <w:t xml:space="preserve"> </w:t>
      </w:r>
      <w:r w:rsidR="00AF5A39" w:rsidRPr="00DF0B75">
        <w:rPr>
          <w:rFonts w:ascii="Book Antiqua" w:hAnsi="Book Antiqua" w:cstheme="majorBidi"/>
          <w:szCs w:val="24"/>
        </w:rPr>
        <w:t>A</w:t>
      </w:r>
      <w:r w:rsidR="00793EAC">
        <w:rPr>
          <w:rFonts w:ascii="Book Antiqua" w:eastAsia="SimSun" w:hAnsi="Book Antiqua" w:cstheme="majorBidi" w:hint="eastAsia"/>
          <w:szCs w:val="24"/>
          <w:lang w:eastAsia="zh-CN"/>
        </w:rPr>
        <w:t xml:space="preserve">: </w:t>
      </w:r>
      <w:r w:rsidRPr="00DF0B75">
        <w:rPr>
          <w:rFonts w:ascii="Book Antiqua" w:hAnsi="Book Antiqua" w:cstheme="majorBidi"/>
          <w:szCs w:val="24"/>
        </w:rPr>
        <w:t>TGF</w:t>
      </w:r>
      <w:r w:rsidR="00973D09" w:rsidRPr="00DF0B75">
        <w:rPr>
          <w:rFonts w:ascii="Book Antiqua" w:hAnsi="Book Antiqua" w:cs="Lucida Grande"/>
          <w:szCs w:val="24"/>
        </w:rPr>
        <w:t>β</w:t>
      </w:r>
      <w:r w:rsidRPr="00DF0B75">
        <w:rPr>
          <w:rFonts w:ascii="Book Antiqua" w:hAnsi="Book Antiqua" w:cstheme="majorBidi"/>
          <w:szCs w:val="24"/>
        </w:rPr>
        <w:t xml:space="preserve"> mRNA expression was significantly lower in the TF§</w:t>
      </w:r>
      <w:r w:rsidRPr="00DF0B75">
        <w:rPr>
          <w:rFonts w:ascii="Book Antiqua" w:hAnsi="Book Antiqua" w:cstheme="majorBidi"/>
          <w:szCs w:val="24"/>
          <w:vertAlign w:val="superscript"/>
        </w:rPr>
        <w:t>CT/§CT</w:t>
      </w:r>
      <w:r w:rsidRPr="00DF0B75">
        <w:rPr>
          <w:rFonts w:ascii="Book Antiqua" w:hAnsi="Book Antiqua" w:cstheme="majorBidi"/>
          <w:szCs w:val="24"/>
        </w:rPr>
        <w:t xml:space="preserve"> group with a similar but non-significant trend in TF </w:t>
      </w:r>
      <w:r w:rsidRPr="00DF0B75">
        <w:rPr>
          <w:rFonts w:ascii="Book Antiqua" w:hAnsi="Book Antiqua" w:cstheme="majorBidi"/>
          <w:szCs w:val="24"/>
          <w:vertAlign w:val="superscript"/>
        </w:rPr>
        <w:t>§CT/§CT</w:t>
      </w:r>
      <w:r w:rsidRPr="00DF0B75">
        <w:rPr>
          <w:rFonts w:ascii="Book Antiqua" w:hAnsi="Book Antiqua" w:cstheme="majorBidi"/>
          <w:szCs w:val="24"/>
        </w:rPr>
        <w:t>/PAR-2</w:t>
      </w:r>
      <w:r w:rsidRPr="00DF0B75">
        <w:rPr>
          <w:rFonts w:ascii="Book Antiqua" w:hAnsi="Book Antiqua" w:cstheme="majorBidi"/>
          <w:szCs w:val="24"/>
          <w:vertAlign w:val="superscript"/>
        </w:rPr>
        <w:t>-/-</w:t>
      </w:r>
      <w:r w:rsidRPr="00DF0B75">
        <w:rPr>
          <w:rFonts w:ascii="Book Antiqua" w:hAnsi="Book Antiqua" w:cstheme="majorBidi"/>
          <w:szCs w:val="24"/>
        </w:rPr>
        <w:t xml:space="preserve"> mice compared to wildtype. </w:t>
      </w:r>
      <w:r w:rsidR="008F7789" w:rsidRPr="00DF0B75">
        <w:rPr>
          <w:rFonts w:ascii="Book Antiqua" w:hAnsi="Book Antiqua" w:cstheme="majorBidi"/>
          <w:szCs w:val="24"/>
        </w:rPr>
        <w:t>L</w:t>
      </w:r>
      <w:r w:rsidRPr="00DF0B75">
        <w:rPr>
          <w:rFonts w:ascii="Book Antiqua" w:hAnsi="Book Antiqua" w:cstheme="majorBidi"/>
          <w:szCs w:val="24"/>
        </w:rPr>
        <w:t>evels were similar to PAR-2 KO</w:t>
      </w:r>
      <w:r w:rsidR="008F7789" w:rsidRPr="00DF0B75">
        <w:rPr>
          <w:rFonts w:ascii="Book Antiqua" w:hAnsi="Book Antiqua" w:cstheme="majorBidi"/>
          <w:szCs w:val="24"/>
        </w:rPr>
        <w:t xml:space="preserve"> mice</w:t>
      </w:r>
      <w:r w:rsidRPr="00DF0B75">
        <w:rPr>
          <w:rFonts w:ascii="Book Antiqua" w:hAnsi="Book Antiqua" w:cstheme="majorBidi"/>
          <w:szCs w:val="24"/>
        </w:rPr>
        <w:t xml:space="preserve">, which were also significantly lower than WT. </w:t>
      </w:r>
      <w:r w:rsidR="00AF5A39" w:rsidRPr="00DF0B75">
        <w:rPr>
          <w:rFonts w:ascii="Book Antiqua" w:hAnsi="Book Antiqua" w:cstheme="majorBidi"/>
          <w:szCs w:val="24"/>
        </w:rPr>
        <w:t>B</w:t>
      </w:r>
      <w:r w:rsidR="00793EAC">
        <w:rPr>
          <w:rFonts w:ascii="Book Antiqua" w:eastAsia="SimSun" w:hAnsi="Book Antiqua" w:cstheme="majorBidi" w:hint="eastAsia"/>
          <w:szCs w:val="24"/>
          <w:lang w:eastAsia="zh-CN"/>
        </w:rPr>
        <w:t xml:space="preserve">: </w:t>
      </w:r>
      <w:r w:rsidRPr="00DF0B75">
        <w:rPr>
          <w:rFonts w:ascii="Book Antiqua" w:hAnsi="Book Antiqua" w:cstheme="majorBidi"/>
          <w:szCs w:val="24"/>
        </w:rPr>
        <w:t>TGF</w:t>
      </w:r>
      <w:r w:rsidR="00973D09" w:rsidRPr="00DF0B75">
        <w:rPr>
          <w:rFonts w:ascii="Book Antiqua" w:hAnsi="Book Antiqua" w:cs="Lucida Grande"/>
          <w:szCs w:val="24"/>
        </w:rPr>
        <w:t>β</w:t>
      </w:r>
      <w:r w:rsidRPr="00DF0B75">
        <w:rPr>
          <w:rFonts w:ascii="Book Antiqua" w:hAnsi="Book Antiqua" w:cstheme="majorBidi"/>
          <w:szCs w:val="24"/>
        </w:rPr>
        <w:t xml:space="preserve"> protein </w:t>
      </w:r>
      <w:r w:rsidR="00DA24DC" w:rsidRPr="00DF0B75">
        <w:rPr>
          <w:rFonts w:ascii="Book Antiqua" w:hAnsi="Book Antiqua" w:cstheme="majorBidi"/>
          <w:szCs w:val="24"/>
        </w:rPr>
        <w:t>was</w:t>
      </w:r>
      <w:r w:rsidRPr="00DF0B75">
        <w:rPr>
          <w:rFonts w:ascii="Book Antiqua" w:hAnsi="Book Antiqua" w:cstheme="majorBidi"/>
          <w:szCs w:val="24"/>
        </w:rPr>
        <w:t xml:space="preserve"> significantly lower in TF </w:t>
      </w:r>
      <w:r w:rsidRPr="00DF0B75">
        <w:rPr>
          <w:rFonts w:ascii="Book Antiqua" w:hAnsi="Book Antiqua" w:cstheme="majorBidi"/>
          <w:szCs w:val="24"/>
          <w:vertAlign w:val="superscript"/>
        </w:rPr>
        <w:t>§CT/§CT</w:t>
      </w:r>
      <w:r w:rsidRPr="00DF0B75">
        <w:rPr>
          <w:rFonts w:ascii="Book Antiqua" w:hAnsi="Book Antiqua" w:cstheme="majorBidi"/>
          <w:szCs w:val="24"/>
        </w:rPr>
        <w:t xml:space="preserve">, TF </w:t>
      </w:r>
      <w:r w:rsidRPr="00DF0B75">
        <w:rPr>
          <w:rFonts w:ascii="Book Antiqua" w:hAnsi="Book Antiqua" w:cstheme="majorBidi"/>
          <w:szCs w:val="24"/>
          <w:vertAlign w:val="superscript"/>
        </w:rPr>
        <w:t>§CT/§CT</w:t>
      </w:r>
      <w:r w:rsidRPr="00DF0B75">
        <w:rPr>
          <w:rFonts w:ascii="Book Antiqua" w:hAnsi="Book Antiqua" w:cstheme="majorBidi"/>
          <w:szCs w:val="24"/>
        </w:rPr>
        <w:t>/PAR-2</w:t>
      </w:r>
      <w:r w:rsidRPr="00DF0B75">
        <w:rPr>
          <w:rFonts w:ascii="Book Antiqua" w:hAnsi="Book Antiqua" w:cstheme="majorBidi"/>
          <w:szCs w:val="24"/>
          <w:vertAlign w:val="superscript"/>
        </w:rPr>
        <w:t>-/-</w:t>
      </w:r>
      <w:r w:rsidRPr="00DF0B75">
        <w:rPr>
          <w:rFonts w:ascii="Book Antiqua" w:hAnsi="Book Antiqua" w:cstheme="majorBidi"/>
          <w:szCs w:val="24"/>
        </w:rPr>
        <w:t xml:space="preserve"> and PAR-2</w:t>
      </w:r>
      <w:r w:rsidRPr="00DF0B75">
        <w:rPr>
          <w:rFonts w:ascii="Book Antiqua" w:hAnsi="Book Antiqua" w:cstheme="majorBidi"/>
          <w:szCs w:val="24"/>
          <w:vertAlign w:val="superscript"/>
        </w:rPr>
        <w:t>-/-</w:t>
      </w:r>
      <w:r w:rsidRPr="00DF0B75">
        <w:rPr>
          <w:rFonts w:ascii="Book Antiqua" w:hAnsi="Book Antiqua" w:cstheme="majorBidi"/>
          <w:szCs w:val="24"/>
        </w:rPr>
        <w:t xml:space="preserve"> mice compared to wildtype with </w:t>
      </w:r>
      <w:r w:rsidR="00691432" w:rsidRPr="00DF0B75">
        <w:rPr>
          <w:rFonts w:ascii="Book Antiqua" w:hAnsi="Book Antiqua" w:cstheme="majorBidi"/>
          <w:szCs w:val="24"/>
        </w:rPr>
        <w:t xml:space="preserve">levels </w:t>
      </w:r>
      <w:r w:rsidRPr="00DF0B75">
        <w:rPr>
          <w:rFonts w:ascii="Book Antiqua" w:hAnsi="Book Antiqua" w:cstheme="majorBidi"/>
          <w:szCs w:val="24"/>
        </w:rPr>
        <w:t>similar to vehicle controls.</w:t>
      </w:r>
      <w:r w:rsidR="00793EAC">
        <w:rPr>
          <w:rFonts w:ascii="Book Antiqua" w:eastAsia="SimSun" w:hAnsi="Book Antiqua" w:cstheme="majorBidi" w:hint="eastAsia"/>
          <w:szCs w:val="24"/>
          <w:lang w:eastAsia="zh-CN"/>
        </w:rPr>
        <w:t xml:space="preserve"> </w:t>
      </w:r>
      <w:r w:rsidR="00665E59" w:rsidRPr="00DF0B75">
        <w:rPr>
          <w:rFonts w:ascii="Book Antiqua" w:hAnsi="Book Antiqua" w:cstheme="majorBidi"/>
          <w:szCs w:val="24"/>
          <w:vertAlign w:val="superscript"/>
        </w:rPr>
        <w:t>c</w:t>
      </w:r>
      <w:r w:rsidRPr="00793EAC">
        <w:rPr>
          <w:rFonts w:ascii="Book Antiqua" w:hAnsi="Book Antiqua" w:cstheme="majorBidi"/>
          <w:i/>
          <w:caps/>
          <w:szCs w:val="24"/>
        </w:rPr>
        <w:t>p</w:t>
      </w:r>
      <w:r w:rsidR="00793EAC">
        <w:rPr>
          <w:rFonts w:ascii="Book Antiqua" w:eastAsia="SimSun" w:hAnsi="Book Antiqua" w:cstheme="majorBidi" w:hint="eastAsia"/>
          <w:i/>
          <w:caps/>
          <w:szCs w:val="24"/>
          <w:lang w:eastAsia="zh-CN"/>
        </w:rPr>
        <w:t xml:space="preserve"> </w:t>
      </w:r>
      <w:r w:rsidRPr="00DF0B75">
        <w:rPr>
          <w:rFonts w:ascii="Book Antiqua" w:hAnsi="Book Antiqua" w:cstheme="majorBidi"/>
          <w:szCs w:val="24"/>
        </w:rPr>
        <w:t>&lt;</w:t>
      </w:r>
      <w:r w:rsidR="00793EAC">
        <w:rPr>
          <w:rFonts w:ascii="Book Antiqua" w:eastAsia="SimSun" w:hAnsi="Book Antiqua" w:cstheme="majorBidi" w:hint="eastAsia"/>
          <w:szCs w:val="24"/>
          <w:lang w:eastAsia="zh-CN"/>
        </w:rPr>
        <w:t xml:space="preserve"> </w:t>
      </w:r>
      <w:r w:rsidRPr="00DF0B75">
        <w:rPr>
          <w:rFonts w:ascii="Book Antiqua" w:hAnsi="Book Antiqua" w:cstheme="majorBidi"/>
          <w:szCs w:val="24"/>
        </w:rPr>
        <w:t>0.001</w:t>
      </w:r>
      <w:r w:rsidR="005F69B3" w:rsidRPr="00DF0B75">
        <w:rPr>
          <w:rFonts w:ascii="Book Antiqua" w:hAnsi="Book Antiqua" w:cstheme="majorBidi"/>
          <w:szCs w:val="24"/>
        </w:rPr>
        <w:t xml:space="preserve">, </w:t>
      </w:r>
      <w:r w:rsidR="00665E59" w:rsidRPr="00DF0B75">
        <w:rPr>
          <w:rFonts w:ascii="Book Antiqua" w:hAnsi="Book Antiqua" w:cstheme="majorBidi"/>
          <w:szCs w:val="24"/>
          <w:vertAlign w:val="superscript"/>
        </w:rPr>
        <w:t>d</w:t>
      </w:r>
      <w:r w:rsidR="00793EAC" w:rsidRPr="00793EAC">
        <w:rPr>
          <w:rFonts w:ascii="Book Antiqua" w:hAnsi="Book Antiqua" w:cstheme="majorBidi"/>
          <w:i/>
          <w:caps/>
          <w:szCs w:val="24"/>
        </w:rPr>
        <w:t>p</w:t>
      </w:r>
      <w:r w:rsidR="00793EAC" w:rsidRPr="00DF0B75">
        <w:rPr>
          <w:rFonts w:ascii="Book Antiqua" w:hAnsi="Book Antiqua" w:cstheme="majorBidi"/>
          <w:szCs w:val="24"/>
        </w:rPr>
        <w:t xml:space="preserve"> </w:t>
      </w:r>
      <w:r w:rsidRPr="00DF0B75">
        <w:rPr>
          <w:rFonts w:ascii="Book Antiqua" w:hAnsi="Book Antiqua" w:cstheme="majorBidi"/>
          <w:szCs w:val="24"/>
        </w:rPr>
        <w:t>&lt;</w:t>
      </w:r>
      <w:r w:rsidR="00793EAC">
        <w:rPr>
          <w:rFonts w:ascii="Book Antiqua" w:eastAsia="SimSun" w:hAnsi="Book Antiqua" w:cstheme="majorBidi" w:hint="eastAsia"/>
          <w:szCs w:val="24"/>
          <w:lang w:eastAsia="zh-CN"/>
        </w:rPr>
        <w:t xml:space="preserve"> </w:t>
      </w:r>
      <w:r w:rsidRPr="00DF0B75">
        <w:rPr>
          <w:rFonts w:ascii="Book Antiqua" w:hAnsi="Book Antiqua" w:cstheme="majorBidi"/>
          <w:szCs w:val="24"/>
        </w:rPr>
        <w:t>0.0001</w:t>
      </w:r>
      <w:r w:rsidR="00793EAC">
        <w:rPr>
          <w:rFonts w:ascii="Book Antiqua" w:eastAsia="SimSun" w:hAnsi="Book Antiqua" w:cstheme="majorBidi" w:hint="eastAsia"/>
          <w:szCs w:val="24"/>
          <w:lang w:eastAsia="zh-CN"/>
        </w:rPr>
        <w:t>.</w:t>
      </w:r>
      <w:r w:rsidR="005F69B3" w:rsidRPr="00DF0B75">
        <w:rPr>
          <w:rFonts w:ascii="Book Antiqua" w:hAnsi="Book Antiqua" w:cstheme="majorBidi"/>
          <w:szCs w:val="24"/>
        </w:rPr>
        <w:t xml:space="preserve"> </w:t>
      </w:r>
      <w:bookmarkStart w:id="214" w:name="_GoBack"/>
      <w:r w:rsidR="00C11107" w:rsidRPr="00DF0B75">
        <w:rPr>
          <w:rFonts w:ascii="Book Antiqua" w:hAnsi="Book Antiqua" w:cstheme="majorBidi"/>
          <w:szCs w:val="24"/>
        </w:rPr>
        <w:t>NS</w:t>
      </w:r>
      <w:r w:rsidR="00793EAC">
        <w:rPr>
          <w:rFonts w:ascii="Book Antiqua" w:eastAsia="SimSun" w:hAnsi="Book Antiqua" w:cstheme="majorBidi" w:hint="eastAsia"/>
          <w:szCs w:val="24"/>
          <w:lang w:eastAsia="zh-CN"/>
        </w:rPr>
        <w:t>:</w:t>
      </w:r>
      <w:r w:rsidR="005F69B3" w:rsidRPr="00DF0B75">
        <w:rPr>
          <w:rFonts w:ascii="Book Antiqua" w:hAnsi="Book Antiqua" w:cstheme="majorBidi"/>
          <w:szCs w:val="24"/>
        </w:rPr>
        <w:t xml:space="preserve"> </w:t>
      </w:r>
      <w:bookmarkEnd w:id="214"/>
      <w:r w:rsidR="005F69B3" w:rsidRPr="00793EAC">
        <w:rPr>
          <w:rFonts w:ascii="Book Antiqua" w:hAnsi="Book Antiqua" w:cstheme="majorBidi"/>
          <w:caps/>
          <w:szCs w:val="24"/>
        </w:rPr>
        <w:t>n</w:t>
      </w:r>
      <w:r w:rsidR="005F69B3" w:rsidRPr="00DF0B75">
        <w:rPr>
          <w:rFonts w:ascii="Book Antiqua" w:hAnsi="Book Antiqua" w:cstheme="majorBidi"/>
          <w:szCs w:val="24"/>
        </w:rPr>
        <w:t>ot significant</w:t>
      </w:r>
      <w:r w:rsidR="00793EAC">
        <w:rPr>
          <w:rFonts w:ascii="Book Antiqua" w:eastAsia="SimSun" w:hAnsi="Book Antiqua" w:cstheme="majorBidi" w:hint="eastAsia"/>
          <w:szCs w:val="24"/>
          <w:lang w:eastAsia="zh-CN"/>
        </w:rPr>
        <w:t>.</w:t>
      </w:r>
    </w:p>
    <w:p w14:paraId="1497B516" w14:textId="77777777" w:rsidR="00793EAC" w:rsidRDefault="00793EAC" w:rsidP="00B42F38">
      <w:pPr>
        <w:snapToGrid w:val="0"/>
        <w:spacing w:line="360" w:lineRule="auto"/>
        <w:rPr>
          <w:rFonts w:ascii="Book Antiqua" w:eastAsia="SimSun" w:hAnsi="Book Antiqua" w:cstheme="majorBidi"/>
          <w:lang w:eastAsia="zh-CN"/>
        </w:rPr>
      </w:pPr>
      <w:r>
        <w:rPr>
          <w:rFonts w:ascii="Book Antiqua" w:eastAsia="SimSun" w:hAnsi="Book Antiqua" w:cstheme="majorBidi"/>
          <w:lang w:eastAsia="zh-CN"/>
        </w:rPr>
        <w:br w:type="page"/>
      </w:r>
    </w:p>
    <w:p w14:paraId="1616C188" w14:textId="50393D5B" w:rsidR="00174A15" w:rsidRPr="00DF0B75" w:rsidRDefault="00D75386" w:rsidP="00B42F38">
      <w:pPr>
        <w:pStyle w:val="StyleArialJustifiedLinespacingDouble"/>
        <w:widowControl w:val="0"/>
        <w:snapToGrid w:val="0"/>
        <w:spacing w:line="360" w:lineRule="auto"/>
        <w:rPr>
          <w:rFonts w:ascii="Book Antiqua" w:hAnsi="Book Antiqua" w:cstheme="majorBidi"/>
          <w:szCs w:val="24"/>
        </w:rPr>
      </w:pPr>
      <w:r w:rsidRPr="00DF0B75">
        <w:rPr>
          <w:rFonts w:ascii="Book Antiqua" w:hAnsi="Book Antiqua" w:cstheme="majorBidi"/>
          <w:noProof/>
          <w:szCs w:val="24"/>
          <w:lang w:val="en-US" w:eastAsia="zh-CN"/>
        </w:rPr>
        <w:lastRenderedPageBreak/>
        <w:drawing>
          <wp:inline distT="0" distB="0" distL="0" distR="0" wp14:anchorId="7D90AEC7" wp14:editId="4961135D">
            <wp:extent cx="2934351" cy="3131618"/>
            <wp:effectExtent l="0" t="0" r="0" b="0"/>
            <wp:docPr id="16" name="Picture 16" descr="C:\Users\bills\Dropbox\Manuscripts\Tissue factor\WJG submission\WJG revision\new 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ls\Dropbox\Manuscripts\Tissue factor\WJG submission\WJG revision\new figures\Figure 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109" cy="3135628"/>
                    </a:xfrm>
                    <a:prstGeom prst="rect">
                      <a:avLst/>
                    </a:prstGeom>
                    <a:noFill/>
                    <a:ln>
                      <a:noFill/>
                    </a:ln>
                  </pic:spPr>
                </pic:pic>
              </a:graphicData>
            </a:graphic>
          </wp:inline>
        </w:drawing>
      </w:r>
    </w:p>
    <w:p w14:paraId="06766F62" w14:textId="5195C661" w:rsidR="00174A15" w:rsidRPr="00793EAC" w:rsidRDefault="00DF22F5" w:rsidP="00B42F38">
      <w:pPr>
        <w:pStyle w:val="Figure"/>
        <w:widowControl w:val="0"/>
        <w:snapToGrid w:val="0"/>
        <w:rPr>
          <w:rFonts w:ascii="Book Antiqua" w:eastAsia="SimSun" w:hAnsi="Book Antiqua" w:cstheme="majorBidi"/>
          <w:b w:val="0"/>
          <w:lang w:eastAsia="zh-CN"/>
        </w:rPr>
      </w:pPr>
      <w:r w:rsidRPr="00793EAC">
        <w:rPr>
          <w:rFonts w:ascii="Book Antiqua" w:hAnsi="Book Antiqua" w:cstheme="majorBidi"/>
        </w:rPr>
        <w:t xml:space="preserve">Figure </w:t>
      </w:r>
      <w:r w:rsidR="00D75386" w:rsidRPr="00793EAC">
        <w:rPr>
          <w:rFonts w:ascii="Book Antiqua" w:hAnsi="Book Antiqua" w:cstheme="majorBidi"/>
        </w:rPr>
        <w:t>5</w:t>
      </w:r>
      <w:r w:rsidR="00793EAC" w:rsidRPr="00793EAC">
        <w:rPr>
          <w:rFonts w:ascii="Book Antiqua" w:eastAsia="SimSun" w:hAnsi="Book Antiqua" w:cstheme="majorBidi" w:hint="eastAsia"/>
          <w:lang w:eastAsia="zh-CN"/>
        </w:rPr>
        <w:t xml:space="preserve"> </w:t>
      </w:r>
      <w:r w:rsidRPr="00793EAC">
        <w:rPr>
          <w:rFonts w:ascii="Book Antiqua" w:hAnsi="Book Antiqua" w:cstheme="majorBidi"/>
        </w:rPr>
        <w:t>Matrix metalloproteinase expression</w:t>
      </w:r>
      <w:r w:rsidR="00793EAC" w:rsidRPr="00793EAC">
        <w:rPr>
          <w:rFonts w:ascii="Book Antiqua" w:eastAsia="SimSun" w:hAnsi="Book Antiqua" w:cstheme="majorBidi" w:hint="eastAsia"/>
          <w:lang w:eastAsia="zh-CN"/>
        </w:rPr>
        <w:t>.</w:t>
      </w:r>
      <w:r w:rsidR="00793EAC">
        <w:rPr>
          <w:rFonts w:ascii="Book Antiqua" w:eastAsia="SimSun" w:hAnsi="Book Antiqua" w:cstheme="majorBidi" w:hint="eastAsia"/>
          <w:b w:val="0"/>
          <w:lang w:eastAsia="zh-CN"/>
        </w:rPr>
        <w:t xml:space="preserve"> </w:t>
      </w:r>
      <w:r w:rsidR="00174A15" w:rsidRPr="00DF0B75">
        <w:rPr>
          <w:rFonts w:ascii="Book Antiqua" w:hAnsi="Book Antiqua" w:cstheme="majorBidi"/>
          <w:b w:val="0"/>
        </w:rPr>
        <w:t xml:space="preserve">MMP-2 mRNA expression was significantly lower in TF </w:t>
      </w:r>
      <w:r w:rsidR="00174A15" w:rsidRPr="00DF0B75">
        <w:rPr>
          <w:rFonts w:ascii="Book Antiqua" w:hAnsi="Book Antiqua" w:cstheme="majorBidi"/>
          <w:b w:val="0"/>
          <w:vertAlign w:val="superscript"/>
        </w:rPr>
        <w:t>§CT/§CT</w:t>
      </w:r>
      <w:r w:rsidR="00174A15" w:rsidRPr="00DF0B75">
        <w:rPr>
          <w:rFonts w:ascii="Book Antiqua" w:hAnsi="Book Antiqua" w:cstheme="majorBidi"/>
          <w:b w:val="0"/>
        </w:rPr>
        <w:t xml:space="preserve">, TF </w:t>
      </w:r>
      <w:r w:rsidR="00174A15" w:rsidRPr="00DF0B75">
        <w:rPr>
          <w:rFonts w:ascii="Book Antiqua" w:hAnsi="Book Antiqua" w:cstheme="majorBidi"/>
          <w:b w:val="0"/>
          <w:vertAlign w:val="superscript"/>
        </w:rPr>
        <w:t>§CT/ §CT</w:t>
      </w:r>
      <w:r w:rsidRPr="00DF0B75">
        <w:rPr>
          <w:rFonts w:ascii="Book Antiqua" w:hAnsi="Book Antiqua" w:cstheme="majorBidi"/>
          <w:b w:val="0"/>
        </w:rPr>
        <w:t>/</w:t>
      </w:r>
      <w:r w:rsidR="00174A15" w:rsidRPr="00DF0B75">
        <w:rPr>
          <w:rFonts w:ascii="Book Antiqua" w:hAnsi="Book Antiqua" w:cstheme="majorBidi"/>
          <w:b w:val="0"/>
        </w:rPr>
        <w:t>PAR-2</w:t>
      </w:r>
      <w:r w:rsidRPr="00DF0B75">
        <w:rPr>
          <w:rFonts w:ascii="Book Antiqua" w:hAnsi="Book Antiqua" w:cstheme="majorBidi"/>
          <w:b w:val="0"/>
          <w:vertAlign w:val="superscript"/>
        </w:rPr>
        <w:t>-/-</w:t>
      </w:r>
      <w:r w:rsidR="00174A15" w:rsidRPr="00DF0B75">
        <w:rPr>
          <w:rFonts w:ascii="Book Antiqua" w:hAnsi="Book Antiqua" w:cstheme="majorBidi"/>
          <w:b w:val="0"/>
        </w:rPr>
        <w:t xml:space="preserve"> and PAR-2</w:t>
      </w:r>
      <w:r w:rsidRPr="00DF0B75">
        <w:rPr>
          <w:rFonts w:ascii="Book Antiqua" w:hAnsi="Book Antiqua" w:cstheme="majorBidi"/>
          <w:b w:val="0"/>
          <w:vertAlign w:val="superscript"/>
        </w:rPr>
        <w:t>-/-</w:t>
      </w:r>
      <w:r w:rsidR="00174A15" w:rsidRPr="00DF0B75">
        <w:rPr>
          <w:rFonts w:ascii="Book Antiqua" w:hAnsi="Book Antiqua" w:cstheme="majorBidi"/>
          <w:b w:val="0"/>
        </w:rPr>
        <w:t xml:space="preserve"> mice compared to wildtype</w:t>
      </w:r>
      <w:r w:rsidR="00174A15" w:rsidRPr="00793EAC">
        <w:rPr>
          <w:rFonts w:ascii="Book Antiqua" w:hAnsi="Book Antiqua" w:cstheme="majorBidi"/>
          <w:b w:val="0"/>
        </w:rPr>
        <w:t>.</w:t>
      </w:r>
      <w:r w:rsidRPr="00793EAC">
        <w:rPr>
          <w:rFonts w:ascii="Book Antiqua" w:hAnsi="Book Antiqua" w:cstheme="majorBidi"/>
          <w:b w:val="0"/>
        </w:rPr>
        <w:t xml:space="preserve"> </w:t>
      </w:r>
      <w:r w:rsidR="00D75386" w:rsidRPr="00793EAC">
        <w:rPr>
          <w:rFonts w:ascii="Book Antiqua" w:hAnsi="Book Antiqua" w:cstheme="majorBidi"/>
          <w:b w:val="0"/>
          <w:vertAlign w:val="superscript"/>
        </w:rPr>
        <w:t>b</w:t>
      </w:r>
      <w:r w:rsidR="00793EAC" w:rsidRPr="00793EAC">
        <w:rPr>
          <w:rFonts w:ascii="Book Antiqua" w:hAnsi="Book Antiqua" w:cstheme="majorBidi"/>
          <w:b w:val="0"/>
          <w:i/>
          <w:caps/>
        </w:rPr>
        <w:t>p</w:t>
      </w:r>
      <w:r w:rsidR="00793EAC" w:rsidRPr="00793EAC">
        <w:rPr>
          <w:rFonts w:ascii="Book Antiqua" w:hAnsi="Book Antiqua" w:cstheme="majorBidi"/>
          <w:b w:val="0"/>
        </w:rPr>
        <w:t xml:space="preserve"> </w:t>
      </w:r>
      <w:r w:rsidRPr="00793EAC">
        <w:rPr>
          <w:rFonts w:ascii="Book Antiqua" w:hAnsi="Book Antiqua" w:cstheme="majorBidi"/>
          <w:b w:val="0"/>
        </w:rPr>
        <w:t>&lt;</w:t>
      </w:r>
      <w:r w:rsidR="00793EAC" w:rsidRPr="00793EAC">
        <w:rPr>
          <w:rFonts w:ascii="Book Antiqua" w:eastAsia="SimSun" w:hAnsi="Book Antiqua" w:cstheme="majorBidi" w:hint="eastAsia"/>
          <w:b w:val="0"/>
          <w:lang w:eastAsia="zh-CN"/>
        </w:rPr>
        <w:t xml:space="preserve"> </w:t>
      </w:r>
      <w:r w:rsidRPr="00793EAC">
        <w:rPr>
          <w:rFonts w:ascii="Book Antiqua" w:hAnsi="Book Antiqua" w:cstheme="majorBidi"/>
          <w:b w:val="0"/>
        </w:rPr>
        <w:t xml:space="preserve">0.01, </w:t>
      </w:r>
      <w:r w:rsidR="00D75386" w:rsidRPr="00793EAC">
        <w:rPr>
          <w:rFonts w:ascii="Book Antiqua" w:hAnsi="Book Antiqua" w:cstheme="majorBidi"/>
          <w:b w:val="0"/>
          <w:vertAlign w:val="superscript"/>
        </w:rPr>
        <w:t>c</w:t>
      </w:r>
      <w:r w:rsidR="00793EAC" w:rsidRPr="00793EAC">
        <w:rPr>
          <w:rFonts w:ascii="Book Antiqua" w:hAnsi="Book Antiqua" w:cstheme="majorBidi"/>
          <w:b w:val="0"/>
          <w:i/>
          <w:caps/>
        </w:rPr>
        <w:t>p</w:t>
      </w:r>
      <w:r w:rsidR="00793EAC" w:rsidRPr="00793EAC">
        <w:rPr>
          <w:rFonts w:ascii="Book Antiqua" w:hAnsi="Book Antiqua" w:cstheme="majorBidi"/>
          <w:b w:val="0"/>
        </w:rPr>
        <w:t xml:space="preserve"> </w:t>
      </w:r>
      <w:r w:rsidRPr="00793EAC">
        <w:rPr>
          <w:rFonts w:ascii="Book Antiqua" w:hAnsi="Book Antiqua" w:cstheme="majorBidi"/>
          <w:b w:val="0"/>
        </w:rPr>
        <w:t>&lt;</w:t>
      </w:r>
      <w:r w:rsidR="00793EAC" w:rsidRPr="00793EAC">
        <w:rPr>
          <w:rFonts w:ascii="Book Antiqua" w:eastAsia="SimSun" w:hAnsi="Book Antiqua" w:cstheme="majorBidi" w:hint="eastAsia"/>
          <w:b w:val="0"/>
          <w:lang w:eastAsia="zh-CN"/>
        </w:rPr>
        <w:t xml:space="preserve"> </w:t>
      </w:r>
      <w:r w:rsidRPr="00793EAC">
        <w:rPr>
          <w:rFonts w:ascii="Book Antiqua" w:hAnsi="Book Antiqua" w:cstheme="majorBidi"/>
          <w:b w:val="0"/>
        </w:rPr>
        <w:t>0.001,</w:t>
      </w:r>
      <w:r w:rsidR="001A2F8B" w:rsidRPr="00793EAC">
        <w:rPr>
          <w:rFonts w:ascii="Book Antiqua" w:hAnsi="Book Antiqua" w:cstheme="majorBidi"/>
          <w:b w:val="0"/>
        </w:rPr>
        <w:t xml:space="preserve"> </w:t>
      </w:r>
      <w:r w:rsidR="00D75386" w:rsidRPr="00793EAC">
        <w:rPr>
          <w:rFonts w:ascii="Book Antiqua" w:hAnsi="Book Antiqua" w:cstheme="majorBidi"/>
          <w:b w:val="0"/>
          <w:vertAlign w:val="superscript"/>
        </w:rPr>
        <w:t>d</w:t>
      </w:r>
      <w:r w:rsidR="00793EAC" w:rsidRPr="00793EAC">
        <w:rPr>
          <w:rFonts w:ascii="Book Antiqua" w:hAnsi="Book Antiqua" w:cstheme="majorBidi"/>
          <w:b w:val="0"/>
          <w:i/>
          <w:caps/>
        </w:rPr>
        <w:t>p</w:t>
      </w:r>
      <w:r w:rsidR="00793EAC" w:rsidRPr="00793EAC">
        <w:rPr>
          <w:rFonts w:ascii="Book Antiqua" w:hAnsi="Book Antiqua" w:cstheme="majorBidi"/>
          <w:b w:val="0"/>
        </w:rPr>
        <w:t xml:space="preserve"> </w:t>
      </w:r>
      <w:r w:rsidR="00174A15" w:rsidRPr="00793EAC">
        <w:rPr>
          <w:rFonts w:ascii="Book Antiqua" w:hAnsi="Book Antiqua" w:cstheme="majorBidi"/>
          <w:b w:val="0"/>
        </w:rPr>
        <w:t>&lt;</w:t>
      </w:r>
      <w:r w:rsidR="00793EAC" w:rsidRPr="00793EAC">
        <w:rPr>
          <w:rFonts w:ascii="Book Antiqua" w:eastAsia="SimSun" w:hAnsi="Book Antiqua" w:cstheme="majorBidi" w:hint="eastAsia"/>
          <w:b w:val="0"/>
          <w:lang w:eastAsia="zh-CN"/>
        </w:rPr>
        <w:t xml:space="preserve"> </w:t>
      </w:r>
      <w:r w:rsidR="00793EAC" w:rsidRPr="00793EAC">
        <w:rPr>
          <w:rFonts w:ascii="Book Antiqua" w:hAnsi="Book Antiqua" w:cstheme="majorBidi"/>
          <w:b w:val="0"/>
        </w:rPr>
        <w:t>0.0001</w:t>
      </w:r>
      <w:r w:rsidR="00793EAC" w:rsidRPr="00793EAC">
        <w:rPr>
          <w:rFonts w:ascii="Book Antiqua" w:eastAsia="SimSun" w:hAnsi="Book Antiqua" w:cstheme="majorBidi" w:hint="eastAsia"/>
          <w:b w:val="0"/>
          <w:lang w:eastAsia="zh-CN"/>
        </w:rPr>
        <w:t>.</w:t>
      </w:r>
    </w:p>
    <w:p w14:paraId="12441CCB" w14:textId="79E84709" w:rsidR="00793EAC" w:rsidRDefault="00793EAC" w:rsidP="00B42F38">
      <w:pPr>
        <w:snapToGrid w:val="0"/>
        <w:spacing w:line="360" w:lineRule="auto"/>
        <w:rPr>
          <w:rFonts w:ascii="Book Antiqua" w:eastAsia="MS Mincho" w:hAnsi="Book Antiqua" w:cstheme="majorBidi"/>
        </w:rPr>
      </w:pPr>
      <w:r>
        <w:rPr>
          <w:rFonts w:ascii="Book Antiqua" w:hAnsi="Book Antiqua" w:cstheme="majorBidi"/>
          <w:b/>
        </w:rPr>
        <w:br w:type="page"/>
      </w:r>
    </w:p>
    <w:p w14:paraId="7920279E" w14:textId="2091BE61" w:rsidR="00DF22F5" w:rsidRPr="00DF0B75" w:rsidRDefault="00903114" w:rsidP="00B42F38">
      <w:pPr>
        <w:pStyle w:val="Figure"/>
        <w:widowControl w:val="0"/>
        <w:snapToGrid w:val="0"/>
        <w:rPr>
          <w:rFonts w:ascii="Book Antiqua" w:hAnsi="Book Antiqua" w:cstheme="majorBidi"/>
          <w:b w:val="0"/>
        </w:rPr>
      </w:pPr>
      <w:r w:rsidRPr="00DF0B75">
        <w:rPr>
          <w:rFonts w:ascii="Book Antiqua" w:hAnsi="Book Antiqua" w:cstheme="majorBidi"/>
          <w:b w:val="0"/>
          <w:noProof/>
          <w:lang w:val="en-US" w:eastAsia="zh-CN"/>
        </w:rPr>
        <w:lastRenderedPageBreak/>
        <w:drawing>
          <wp:inline distT="0" distB="0" distL="0" distR="0" wp14:anchorId="3461FC5C" wp14:editId="409875D2">
            <wp:extent cx="3317074" cy="3358195"/>
            <wp:effectExtent l="0" t="0" r="0" b="0"/>
            <wp:docPr id="17" name="Picture 17" descr="C:\Users\bills\Dropbox\Manuscripts\Tissue factor\WJG submission\WJG revision\new 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ls\Dropbox\Manuscripts\Tissue factor\WJG submission\WJG revision\new figures\Figure 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0072" cy="3361231"/>
                    </a:xfrm>
                    <a:prstGeom prst="rect">
                      <a:avLst/>
                    </a:prstGeom>
                    <a:noFill/>
                    <a:ln>
                      <a:noFill/>
                    </a:ln>
                  </pic:spPr>
                </pic:pic>
              </a:graphicData>
            </a:graphic>
          </wp:inline>
        </w:drawing>
      </w:r>
    </w:p>
    <w:p w14:paraId="770F4D7D" w14:textId="5FA3254D" w:rsidR="00D21C8C" w:rsidRPr="00793EAC" w:rsidRDefault="00674641" w:rsidP="00B42F38">
      <w:pPr>
        <w:pStyle w:val="Figure"/>
        <w:widowControl w:val="0"/>
        <w:snapToGrid w:val="0"/>
        <w:rPr>
          <w:rFonts w:ascii="Book Antiqua" w:eastAsia="SimSun" w:hAnsi="Book Antiqua" w:cstheme="majorBidi"/>
          <w:b w:val="0"/>
          <w:lang w:eastAsia="zh-CN"/>
        </w:rPr>
      </w:pPr>
      <w:r w:rsidRPr="00793EAC">
        <w:rPr>
          <w:rFonts w:ascii="Book Antiqua" w:hAnsi="Book Antiqua" w:cstheme="majorBidi"/>
        </w:rPr>
        <w:t xml:space="preserve">Figure </w:t>
      </w:r>
      <w:r w:rsidR="00903114" w:rsidRPr="00793EAC">
        <w:rPr>
          <w:rFonts w:ascii="Book Antiqua" w:hAnsi="Book Antiqua" w:cstheme="majorBidi"/>
        </w:rPr>
        <w:t>6</w:t>
      </w:r>
      <w:r w:rsidR="00793EAC" w:rsidRPr="00793EAC">
        <w:rPr>
          <w:rFonts w:ascii="Book Antiqua" w:eastAsia="SimSun" w:hAnsi="Book Antiqua" w:cstheme="majorBidi" w:hint="eastAsia"/>
          <w:lang w:eastAsia="zh-CN"/>
        </w:rPr>
        <w:t xml:space="preserve"> </w:t>
      </w:r>
      <w:r w:rsidRPr="00793EAC">
        <w:rPr>
          <w:rFonts w:ascii="Book Antiqua" w:hAnsi="Book Antiqua" w:cstheme="majorBidi"/>
        </w:rPr>
        <w:t>Hepatic macrophage expression</w:t>
      </w:r>
      <w:r w:rsidR="00793EAC" w:rsidRPr="00793EAC">
        <w:rPr>
          <w:rFonts w:ascii="Book Antiqua" w:eastAsia="SimSun" w:hAnsi="Book Antiqua" w:cstheme="majorBidi" w:hint="eastAsia"/>
          <w:lang w:eastAsia="zh-CN"/>
        </w:rPr>
        <w:t>.</w:t>
      </w:r>
      <w:r w:rsidR="00793EAC">
        <w:rPr>
          <w:rFonts w:ascii="Book Antiqua" w:eastAsia="SimSun" w:hAnsi="Book Antiqua" w:cstheme="majorBidi" w:hint="eastAsia"/>
          <w:b w:val="0"/>
          <w:lang w:eastAsia="zh-CN"/>
        </w:rPr>
        <w:t xml:space="preserve"> </w:t>
      </w:r>
      <w:r w:rsidR="00DF22F5" w:rsidRPr="00DF0B75">
        <w:rPr>
          <w:rFonts w:ascii="Book Antiqua" w:hAnsi="Book Antiqua" w:cstheme="majorBidi"/>
          <w:b w:val="0"/>
        </w:rPr>
        <w:t xml:space="preserve">There were significantly fewer </w:t>
      </w:r>
      <w:r w:rsidR="00874E2E" w:rsidRPr="00DF0B75">
        <w:rPr>
          <w:rFonts w:ascii="Book Antiqua" w:hAnsi="Book Antiqua" w:cstheme="majorBidi"/>
          <w:b w:val="0"/>
        </w:rPr>
        <w:t xml:space="preserve">activated </w:t>
      </w:r>
      <w:r w:rsidR="00DF22F5" w:rsidRPr="00DF0B75">
        <w:rPr>
          <w:rFonts w:ascii="Book Antiqua" w:hAnsi="Book Antiqua" w:cstheme="majorBidi"/>
          <w:b w:val="0"/>
        </w:rPr>
        <w:t>CD68+ macrophages in both TF</w:t>
      </w:r>
      <w:r w:rsidR="00DF22F5" w:rsidRPr="00DF0B75">
        <w:rPr>
          <w:rFonts w:ascii="Book Antiqua" w:hAnsi="Book Antiqua" w:cstheme="majorBidi"/>
          <w:b w:val="0"/>
          <w:vertAlign w:val="superscript"/>
        </w:rPr>
        <w:t>§CT/§CT</w:t>
      </w:r>
      <w:r w:rsidRPr="00DF0B75">
        <w:rPr>
          <w:rFonts w:ascii="Book Antiqua" w:hAnsi="Book Antiqua" w:cstheme="majorBidi"/>
          <w:b w:val="0"/>
          <w:vertAlign w:val="superscript"/>
        </w:rPr>
        <w:t xml:space="preserve"> </w:t>
      </w:r>
      <w:r w:rsidR="00DF22F5" w:rsidRPr="00DF0B75">
        <w:rPr>
          <w:rFonts w:ascii="Book Antiqua" w:hAnsi="Book Antiqua" w:cstheme="majorBidi"/>
          <w:b w:val="0"/>
        </w:rPr>
        <w:t>and TF</w:t>
      </w:r>
      <w:r w:rsidR="00DF22F5" w:rsidRPr="00DF0B75">
        <w:rPr>
          <w:rFonts w:ascii="Book Antiqua" w:hAnsi="Book Antiqua" w:cstheme="majorBidi"/>
          <w:b w:val="0"/>
          <w:vertAlign w:val="superscript"/>
        </w:rPr>
        <w:t>§CT/§CT</w:t>
      </w:r>
      <w:r w:rsidRPr="00DF0B75">
        <w:rPr>
          <w:rFonts w:ascii="Book Antiqua" w:hAnsi="Book Antiqua" w:cstheme="majorBidi"/>
          <w:b w:val="0"/>
        </w:rPr>
        <w:t>/</w:t>
      </w:r>
      <w:r w:rsidR="00DF22F5" w:rsidRPr="00DF0B75">
        <w:rPr>
          <w:rFonts w:ascii="Book Antiqua" w:hAnsi="Book Antiqua" w:cstheme="majorBidi"/>
          <w:b w:val="0"/>
        </w:rPr>
        <w:t>PAR-2</w:t>
      </w:r>
      <w:r w:rsidRPr="00DF0B75">
        <w:rPr>
          <w:rFonts w:ascii="Book Antiqua" w:hAnsi="Book Antiqua" w:cstheme="majorBidi"/>
          <w:b w:val="0"/>
          <w:vertAlign w:val="superscript"/>
        </w:rPr>
        <w:t>-/-</w:t>
      </w:r>
      <w:r w:rsidR="00DF22F5" w:rsidRPr="00DF0B75">
        <w:rPr>
          <w:rFonts w:ascii="Book Antiqua" w:hAnsi="Book Antiqua" w:cstheme="majorBidi"/>
          <w:b w:val="0"/>
        </w:rPr>
        <w:t xml:space="preserve"> mice </w:t>
      </w:r>
      <w:r w:rsidR="007027EC" w:rsidRPr="00DF0B75">
        <w:rPr>
          <w:rFonts w:ascii="Book Antiqua" w:hAnsi="Book Antiqua" w:cstheme="majorBidi"/>
          <w:b w:val="0"/>
        </w:rPr>
        <w:t>compared with</w:t>
      </w:r>
      <w:r w:rsidR="00DF22F5" w:rsidRPr="00DF0B75">
        <w:rPr>
          <w:rFonts w:ascii="Book Antiqua" w:hAnsi="Book Antiqua" w:cstheme="majorBidi"/>
          <w:b w:val="0"/>
        </w:rPr>
        <w:t xml:space="preserve"> WT</w:t>
      </w:r>
      <w:r w:rsidR="00903114" w:rsidRPr="00DF0B75">
        <w:rPr>
          <w:rFonts w:ascii="Book Antiqua" w:hAnsi="Book Antiqua" w:cstheme="majorBidi"/>
          <w:b w:val="0"/>
        </w:rPr>
        <w:t xml:space="preserve"> mice</w:t>
      </w:r>
      <w:r w:rsidRPr="00DF0B75">
        <w:rPr>
          <w:rFonts w:ascii="Book Antiqua" w:hAnsi="Book Antiqua" w:cstheme="majorBidi"/>
          <w:b w:val="0"/>
        </w:rPr>
        <w:t>.</w:t>
      </w:r>
      <w:r w:rsidRPr="00793EAC">
        <w:rPr>
          <w:rFonts w:ascii="Book Antiqua" w:hAnsi="Book Antiqua" w:cstheme="majorBidi"/>
          <w:b w:val="0"/>
        </w:rPr>
        <w:t xml:space="preserve"> </w:t>
      </w:r>
      <w:r w:rsidR="00903114" w:rsidRPr="00793EAC">
        <w:rPr>
          <w:rFonts w:ascii="Book Antiqua" w:hAnsi="Book Antiqua" w:cstheme="majorBidi"/>
          <w:b w:val="0"/>
          <w:vertAlign w:val="superscript"/>
        </w:rPr>
        <w:t>a</w:t>
      </w:r>
      <w:r w:rsidR="00793EAC" w:rsidRPr="00793EAC">
        <w:rPr>
          <w:rFonts w:ascii="Book Antiqua" w:hAnsi="Book Antiqua" w:cstheme="majorBidi"/>
          <w:b w:val="0"/>
          <w:i/>
          <w:caps/>
        </w:rPr>
        <w:t>p</w:t>
      </w:r>
      <w:r w:rsidR="00793EAC" w:rsidRPr="00793EAC">
        <w:rPr>
          <w:rFonts w:ascii="Book Antiqua" w:hAnsi="Book Antiqua" w:cstheme="majorBidi"/>
          <w:b w:val="0"/>
        </w:rPr>
        <w:t xml:space="preserve"> </w:t>
      </w:r>
      <w:r w:rsidRPr="00793EAC">
        <w:rPr>
          <w:rFonts w:ascii="Book Antiqua" w:hAnsi="Book Antiqua" w:cstheme="majorBidi"/>
          <w:b w:val="0"/>
        </w:rPr>
        <w:t>&lt;</w:t>
      </w:r>
      <w:r w:rsidR="00793EAC" w:rsidRPr="00793EAC">
        <w:rPr>
          <w:rFonts w:ascii="Book Antiqua" w:eastAsia="SimSun" w:hAnsi="Book Antiqua" w:cstheme="majorBidi" w:hint="eastAsia"/>
          <w:b w:val="0"/>
          <w:lang w:eastAsia="zh-CN"/>
        </w:rPr>
        <w:t xml:space="preserve"> </w:t>
      </w:r>
      <w:r w:rsidRPr="00793EAC">
        <w:rPr>
          <w:rFonts w:ascii="Book Antiqua" w:hAnsi="Book Antiqua" w:cstheme="majorBidi"/>
          <w:b w:val="0"/>
        </w:rPr>
        <w:t xml:space="preserve">0.05, </w:t>
      </w:r>
      <w:r w:rsidR="00903114" w:rsidRPr="00793EAC">
        <w:rPr>
          <w:rFonts w:ascii="Book Antiqua" w:hAnsi="Book Antiqua" w:cstheme="majorBidi"/>
          <w:b w:val="0"/>
          <w:vertAlign w:val="superscript"/>
        </w:rPr>
        <w:t>b</w:t>
      </w:r>
      <w:r w:rsidR="00793EAC" w:rsidRPr="00793EAC">
        <w:rPr>
          <w:rFonts w:ascii="Book Antiqua" w:hAnsi="Book Antiqua" w:cstheme="majorBidi"/>
          <w:b w:val="0"/>
          <w:i/>
          <w:caps/>
        </w:rPr>
        <w:t>p</w:t>
      </w:r>
      <w:r w:rsidR="00793EAC" w:rsidRPr="00793EAC">
        <w:rPr>
          <w:rFonts w:ascii="Book Antiqua" w:hAnsi="Book Antiqua" w:cstheme="majorBidi"/>
          <w:b w:val="0"/>
        </w:rPr>
        <w:t xml:space="preserve"> </w:t>
      </w:r>
      <w:r w:rsidRPr="00793EAC">
        <w:rPr>
          <w:rFonts w:ascii="Book Antiqua" w:hAnsi="Book Antiqua" w:cstheme="majorBidi"/>
          <w:b w:val="0"/>
        </w:rPr>
        <w:t>&lt;</w:t>
      </w:r>
      <w:r w:rsidR="00793EAC" w:rsidRPr="00793EAC">
        <w:rPr>
          <w:rFonts w:ascii="Book Antiqua" w:eastAsia="SimSun" w:hAnsi="Book Antiqua" w:cstheme="majorBidi" w:hint="eastAsia"/>
          <w:b w:val="0"/>
          <w:lang w:eastAsia="zh-CN"/>
        </w:rPr>
        <w:t xml:space="preserve"> </w:t>
      </w:r>
      <w:r w:rsidRPr="00793EAC">
        <w:rPr>
          <w:rFonts w:ascii="Book Antiqua" w:hAnsi="Book Antiqua" w:cstheme="majorBidi"/>
          <w:b w:val="0"/>
        </w:rPr>
        <w:t>0.01,</w:t>
      </w:r>
      <w:r w:rsidR="00793EAC" w:rsidRPr="00793EAC">
        <w:rPr>
          <w:rFonts w:ascii="Book Antiqua" w:eastAsia="SimSun" w:hAnsi="Book Antiqua" w:cstheme="majorBidi" w:hint="eastAsia"/>
          <w:b w:val="0"/>
          <w:lang w:eastAsia="zh-CN"/>
        </w:rPr>
        <w:t xml:space="preserve"> </w:t>
      </w:r>
      <w:r w:rsidR="00903114" w:rsidRPr="00793EAC">
        <w:rPr>
          <w:rFonts w:ascii="Book Antiqua" w:hAnsi="Book Antiqua" w:cstheme="majorBidi"/>
          <w:b w:val="0"/>
          <w:vertAlign w:val="superscript"/>
        </w:rPr>
        <w:t>c</w:t>
      </w:r>
      <w:r w:rsidR="00793EAC" w:rsidRPr="00793EAC">
        <w:rPr>
          <w:rFonts w:ascii="Book Antiqua" w:hAnsi="Book Antiqua" w:cstheme="majorBidi"/>
          <w:b w:val="0"/>
          <w:i/>
          <w:caps/>
        </w:rPr>
        <w:t>p</w:t>
      </w:r>
      <w:r w:rsidR="00793EAC" w:rsidRPr="00793EAC">
        <w:rPr>
          <w:rFonts w:ascii="Book Antiqua" w:hAnsi="Book Antiqua" w:cstheme="majorBidi"/>
          <w:b w:val="0"/>
        </w:rPr>
        <w:t xml:space="preserve"> </w:t>
      </w:r>
      <w:r w:rsidRPr="00793EAC">
        <w:rPr>
          <w:rFonts w:ascii="Book Antiqua" w:hAnsi="Book Antiqua" w:cstheme="majorBidi"/>
          <w:b w:val="0"/>
        </w:rPr>
        <w:t>&lt;</w:t>
      </w:r>
      <w:r w:rsidR="00793EAC" w:rsidRPr="00793EAC">
        <w:rPr>
          <w:rFonts w:ascii="Book Antiqua" w:eastAsia="SimSun" w:hAnsi="Book Antiqua" w:cstheme="majorBidi" w:hint="eastAsia"/>
          <w:b w:val="0"/>
          <w:lang w:eastAsia="zh-CN"/>
        </w:rPr>
        <w:t xml:space="preserve"> </w:t>
      </w:r>
      <w:r w:rsidR="00793EAC" w:rsidRPr="00793EAC">
        <w:rPr>
          <w:rFonts w:ascii="Book Antiqua" w:hAnsi="Book Antiqua" w:cstheme="majorBidi"/>
          <w:b w:val="0"/>
        </w:rPr>
        <w:t>0.001</w:t>
      </w:r>
      <w:r w:rsidR="00793EAC" w:rsidRPr="00793EAC">
        <w:rPr>
          <w:rFonts w:ascii="Book Antiqua" w:eastAsia="SimSun" w:hAnsi="Book Antiqua" w:cstheme="majorBidi" w:hint="eastAsia"/>
          <w:b w:val="0"/>
          <w:lang w:eastAsia="zh-CN"/>
        </w:rPr>
        <w:t>.</w:t>
      </w:r>
    </w:p>
    <w:p w14:paraId="11081FE7" w14:textId="77777777" w:rsidR="000D5B23" w:rsidRPr="00DF0B75" w:rsidRDefault="000D5B23" w:rsidP="00B42F38">
      <w:pPr>
        <w:pStyle w:val="Figure"/>
        <w:widowControl w:val="0"/>
        <w:snapToGrid w:val="0"/>
        <w:rPr>
          <w:rFonts w:ascii="Book Antiqua" w:hAnsi="Book Antiqua" w:cstheme="majorBidi"/>
          <w:b w:val="0"/>
        </w:rPr>
      </w:pPr>
    </w:p>
    <w:p w14:paraId="35F2236F" w14:textId="77777777" w:rsidR="00793EAC" w:rsidRDefault="00793EAC" w:rsidP="00B42F38">
      <w:pPr>
        <w:snapToGrid w:val="0"/>
        <w:spacing w:line="360" w:lineRule="auto"/>
        <w:rPr>
          <w:rFonts w:ascii="Book Antiqua" w:eastAsia="MS Mincho" w:hAnsi="Book Antiqua" w:cstheme="majorBidi"/>
          <w:u w:val="single"/>
        </w:rPr>
      </w:pPr>
      <w:r>
        <w:rPr>
          <w:rFonts w:ascii="Book Antiqua" w:hAnsi="Book Antiqua" w:cstheme="majorBidi"/>
          <w:b/>
          <w:u w:val="single"/>
        </w:rPr>
        <w:br w:type="page"/>
      </w:r>
    </w:p>
    <w:p w14:paraId="68266C9D" w14:textId="10DAD38B" w:rsidR="000D5B23" w:rsidRDefault="00931958" w:rsidP="00B42F38">
      <w:pPr>
        <w:pStyle w:val="Figure"/>
        <w:widowControl w:val="0"/>
        <w:snapToGrid w:val="0"/>
        <w:rPr>
          <w:rFonts w:ascii="Book Antiqua" w:eastAsia="SimSun" w:hAnsi="Book Antiqua" w:cstheme="majorBidi"/>
          <w:lang w:eastAsia="zh-CN"/>
        </w:rPr>
      </w:pPr>
      <w:r w:rsidRPr="00793EAC">
        <w:rPr>
          <w:rFonts w:ascii="Book Antiqua" w:hAnsi="Book Antiqua" w:cstheme="majorBidi"/>
        </w:rPr>
        <w:lastRenderedPageBreak/>
        <w:t>Tabl</w:t>
      </w:r>
      <w:r w:rsidR="008E5CB4" w:rsidRPr="00793EAC">
        <w:rPr>
          <w:rFonts w:ascii="Book Antiqua" w:hAnsi="Book Antiqua" w:cstheme="majorBidi"/>
        </w:rPr>
        <w:t xml:space="preserve">e 1 Primer sequences used in gene expression studies </w:t>
      </w:r>
    </w:p>
    <w:tbl>
      <w:tblPr>
        <w:tblStyle w:val="TableGrid"/>
        <w:tblW w:w="79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237"/>
      </w:tblGrid>
      <w:tr w:rsidR="00147FEC" w14:paraId="61DD9247" w14:textId="77777777" w:rsidTr="00BE2184">
        <w:trPr>
          <w:trHeight w:val="441"/>
        </w:trPr>
        <w:tc>
          <w:tcPr>
            <w:tcW w:w="1668" w:type="dxa"/>
            <w:tcBorders>
              <w:top w:val="single" w:sz="4" w:space="0" w:color="auto"/>
              <w:bottom w:val="single" w:sz="4" w:space="0" w:color="auto"/>
            </w:tcBorders>
          </w:tcPr>
          <w:p w14:paraId="228867C3" w14:textId="605FFCC3" w:rsidR="00147FEC" w:rsidRPr="00147FEC" w:rsidRDefault="00147FEC" w:rsidP="00B42F38">
            <w:pPr>
              <w:widowControl w:val="0"/>
              <w:snapToGrid w:val="0"/>
              <w:spacing w:line="360" w:lineRule="auto"/>
              <w:jc w:val="both"/>
              <w:rPr>
                <w:rFonts w:ascii="Book Antiqua" w:eastAsia="SimSun" w:hAnsi="Book Antiqua" w:cstheme="majorBidi"/>
                <w:b/>
                <w:sz w:val="24"/>
                <w:szCs w:val="24"/>
                <w:lang w:eastAsia="zh-CN"/>
              </w:rPr>
            </w:pPr>
            <w:r w:rsidRPr="00147FEC">
              <w:rPr>
                <w:rFonts w:ascii="Book Antiqua" w:hAnsi="Book Antiqua" w:cstheme="majorBidi"/>
                <w:b/>
                <w:sz w:val="24"/>
                <w:szCs w:val="24"/>
              </w:rPr>
              <w:t>Target</w:t>
            </w:r>
            <w:r w:rsidRPr="00147FEC">
              <w:rPr>
                <w:rFonts w:ascii="Book Antiqua" w:eastAsia="SimSun" w:hAnsi="Book Antiqua" w:cstheme="majorBidi" w:hint="eastAsia"/>
                <w:b/>
                <w:sz w:val="24"/>
                <w:szCs w:val="24"/>
                <w:lang w:eastAsia="zh-CN"/>
              </w:rPr>
              <w:t xml:space="preserve"> </w:t>
            </w:r>
            <w:r w:rsidRPr="00147FEC">
              <w:rPr>
                <w:rFonts w:ascii="Book Antiqua" w:hAnsi="Book Antiqua" w:cstheme="majorBidi"/>
                <w:b/>
                <w:sz w:val="24"/>
                <w:szCs w:val="24"/>
              </w:rPr>
              <w:t xml:space="preserve"> gene </w:t>
            </w:r>
          </w:p>
        </w:tc>
        <w:tc>
          <w:tcPr>
            <w:tcW w:w="6237" w:type="dxa"/>
            <w:tcBorders>
              <w:top w:val="single" w:sz="4" w:space="0" w:color="auto"/>
              <w:bottom w:val="single" w:sz="4" w:space="0" w:color="auto"/>
            </w:tcBorders>
          </w:tcPr>
          <w:p w14:paraId="66017B21" w14:textId="5F94872C" w:rsidR="00147FEC" w:rsidRPr="00147FEC" w:rsidRDefault="00147FEC" w:rsidP="00B42F38">
            <w:pPr>
              <w:pStyle w:val="Figure"/>
              <w:widowControl w:val="0"/>
              <w:snapToGrid w:val="0"/>
              <w:jc w:val="center"/>
              <w:rPr>
                <w:rFonts w:ascii="Book Antiqua" w:eastAsia="SimSun" w:hAnsi="Book Antiqua" w:cstheme="majorBidi"/>
                <w:sz w:val="24"/>
                <w:szCs w:val="24"/>
                <w:lang w:eastAsia="zh-CN"/>
              </w:rPr>
            </w:pPr>
            <w:r w:rsidRPr="00147FEC">
              <w:rPr>
                <w:rFonts w:ascii="Book Antiqua" w:eastAsia="SimSun" w:hAnsi="Book Antiqua" w:cstheme="majorBidi"/>
                <w:sz w:val="24"/>
                <w:szCs w:val="24"/>
                <w:lang w:eastAsia="zh-CN"/>
              </w:rPr>
              <w:t>Primer sequence (5’-3’)</w:t>
            </w:r>
          </w:p>
        </w:tc>
      </w:tr>
      <w:tr w:rsidR="00147FEC" w14:paraId="7C805134" w14:textId="77777777" w:rsidTr="00BE2184">
        <w:trPr>
          <w:trHeight w:val="882"/>
        </w:trPr>
        <w:tc>
          <w:tcPr>
            <w:tcW w:w="1668" w:type="dxa"/>
            <w:tcBorders>
              <w:top w:val="single" w:sz="4" w:space="0" w:color="auto"/>
            </w:tcBorders>
          </w:tcPr>
          <w:p w14:paraId="0C41A036" w14:textId="078BE01F" w:rsidR="00147FEC" w:rsidRPr="00147FEC" w:rsidRDefault="00147FEC" w:rsidP="00B42F38">
            <w:pPr>
              <w:widowControl w:val="0"/>
              <w:snapToGrid w:val="0"/>
              <w:spacing w:line="360" w:lineRule="auto"/>
              <w:jc w:val="both"/>
              <w:rPr>
                <w:rFonts w:ascii="Book Antiqua" w:eastAsia="SimSun" w:hAnsi="Book Antiqua" w:cstheme="majorBidi"/>
                <w:sz w:val="24"/>
                <w:szCs w:val="24"/>
                <w:lang w:eastAsia="zh-CN"/>
              </w:rPr>
            </w:pPr>
            <w:r w:rsidRPr="00147FEC">
              <w:rPr>
                <w:rFonts w:ascii="Book Antiqua" w:hAnsi="Book Antiqua" w:cstheme="majorBidi"/>
                <w:sz w:val="24"/>
                <w:szCs w:val="24"/>
              </w:rPr>
              <w:t>18s</w:t>
            </w:r>
          </w:p>
        </w:tc>
        <w:tc>
          <w:tcPr>
            <w:tcW w:w="6237" w:type="dxa"/>
            <w:tcBorders>
              <w:top w:val="single" w:sz="4" w:space="0" w:color="auto"/>
            </w:tcBorders>
          </w:tcPr>
          <w:p w14:paraId="3138561A" w14:textId="53FD22B9" w:rsidR="00147FEC" w:rsidRPr="00147FEC" w:rsidRDefault="00147FEC" w:rsidP="00B42F38">
            <w:pPr>
              <w:widowControl w:val="0"/>
              <w:snapToGrid w:val="0"/>
              <w:spacing w:line="360" w:lineRule="auto"/>
              <w:jc w:val="center"/>
              <w:rPr>
                <w:rFonts w:ascii="Book Antiqua" w:hAnsi="Book Antiqua" w:cstheme="majorBidi"/>
                <w:sz w:val="24"/>
                <w:szCs w:val="24"/>
                <w:lang w:val="en-US"/>
              </w:rPr>
            </w:pPr>
            <w:r w:rsidRPr="00147FEC">
              <w:rPr>
                <w:rFonts w:ascii="Book Antiqua" w:hAnsi="Book Antiqua" w:cstheme="majorBidi"/>
                <w:sz w:val="24"/>
                <w:szCs w:val="24"/>
              </w:rPr>
              <w:t>Forward</w:t>
            </w:r>
            <w:r w:rsidRPr="00147FEC">
              <w:rPr>
                <w:rFonts w:ascii="Book Antiqua" w:eastAsia="SimSun" w:hAnsi="Book Antiqua" w:cstheme="majorBidi" w:hint="eastAsia"/>
                <w:sz w:val="24"/>
                <w:szCs w:val="24"/>
                <w:lang w:eastAsia="zh-CN"/>
              </w:rPr>
              <w:t xml:space="preserve">: </w:t>
            </w:r>
            <w:r w:rsidRPr="00147FEC">
              <w:rPr>
                <w:rFonts w:ascii="Book Antiqua" w:hAnsi="Book Antiqua" w:cstheme="majorBidi"/>
                <w:sz w:val="24"/>
                <w:szCs w:val="24"/>
                <w:lang w:val="en-US"/>
              </w:rPr>
              <w:t xml:space="preserve"> </w:t>
            </w:r>
            <w:r w:rsidRPr="00147FEC">
              <w:rPr>
                <w:rFonts w:ascii="Book Antiqua" w:eastAsia="SimSun" w:hAnsi="Book Antiqua" w:cstheme="majorBidi"/>
                <w:sz w:val="24"/>
                <w:szCs w:val="24"/>
                <w:lang w:eastAsia="zh-CN"/>
              </w:rPr>
              <w:t>5’</w:t>
            </w:r>
            <w:r w:rsidRPr="00147FEC">
              <w:rPr>
                <w:rFonts w:ascii="Book Antiqua" w:eastAsia="SimSun" w:hAnsi="Book Antiqua" w:cstheme="majorBidi" w:hint="eastAsia"/>
                <w:sz w:val="24"/>
                <w:szCs w:val="24"/>
                <w:lang w:eastAsia="zh-CN"/>
              </w:rPr>
              <w:t>-</w:t>
            </w:r>
            <w:r w:rsidRPr="00147FEC">
              <w:rPr>
                <w:rFonts w:ascii="Book Antiqua" w:hAnsi="Book Antiqua" w:cstheme="majorBidi"/>
                <w:sz w:val="24"/>
                <w:szCs w:val="24"/>
                <w:lang w:val="en-US"/>
              </w:rPr>
              <w:t>GTAACCCGTTGAACCCCATTC</w:t>
            </w:r>
            <w:r w:rsidRPr="00147FEC">
              <w:rPr>
                <w:rFonts w:ascii="Book Antiqua" w:eastAsia="SimSun" w:hAnsi="Book Antiqua" w:cstheme="majorBidi"/>
                <w:sz w:val="24"/>
                <w:szCs w:val="24"/>
                <w:lang w:eastAsia="zh-CN"/>
              </w:rPr>
              <w:t>-3’</w:t>
            </w:r>
          </w:p>
          <w:p w14:paraId="4CABF91B" w14:textId="4C47502C" w:rsidR="00147FEC" w:rsidRPr="00147FEC" w:rsidRDefault="00147FEC" w:rsidP="00B42F38">
            <w:pPr>
              <w:pStyle w:val="Figure"/>
              <w:widowControl w:val="0"/>
              <w:snapToGrid w:val="0"/>
              <w:jc w:val="center"/>
              <w:rPr>
                <w:rFonts w:ascii="Book Antiqua" w:eastAsia="SimSun" w:hAnsi="Book Antiqua" w:cstheme="majorBidi"/>
                <w:b w:val="0"/>
                <w:sz w:val="24"/>
                <w:szCs w:val="24"/>
                <w:lang w:eastAsia="zh-CN"/>
              </w:rPr>
            </w:pPr>
            <w:r w:rsidRPr="00147FEC">
              <w:rPr>
                <w:rFonts w:ascii="Book Antiqua" w:hAnsi="Book Antiqua" w:cstheme="majorBidi"/>
                <w:b w:val="0"/>
                <w:sz w:val="24"/>
                <w:szCs w:val="24"/>
              </w:rPr>
              <w:t>Reverse</w:t>
            </w:r>
            <w:r w:rsidRPr="00147FEC">
              <w:rPr>
                <w:rFonts w:ascii="Book Antiqua" w:eastAsia="SimSun" w:hAnsi="Book Antiqua" w:cstheme="majorBidi" w:hint="eastAsia"/>
                <w:b w:val="0"/>
                <w:sz w:val="24"/>
                <w:szCs w:val="24"/>
                <w:lang w:eastAsia="zh-CN"/>
              </w:rPr>
              <w:t xml:space="preserve">: </w:t>
            </w:r>
            <w:r w:rsidRPr="00147FEC">
              <w:rPr>
                <w:rFonts w:ascii="Book Antiqua" w:hAnsi="Book Antiqua" w:cstheme="majorBidi"/>
                <w:b w:val="0"/>
                <w:sz w:val="24"/>
                <w:szCs w:val="24"/>
                <w:lang w:val="en-US"/>
              </w:rPr>
              <w:t xml:space="preserve"> </w:t>
            </w:r>
            <w:r w:rsidRPr="00147FEC">
              <w:rPr>
                <w:rFonts w:ascii="Book Antiqua" w:eastAsia="SimSun" w:hAnsi="Book Antiqua" w:cstheme="majorBidi"/>
                <w:b w:val="0"/>
                <w:sz w:val="24"/>
                <w:szCs w:val="24"/>
                <w:lang w:eastAsia="zh-CN"/>
              </w:rPr>
              <w:t>5’</w:t>
            </w:r>
            <w:r w:rsidRPr="00147FEC">
              <w:rPr>
                <w:rFonts w:ascii="Book Antiqua" w:eastAsia="SimSun" w:hAnsi="Book Antiqua" w:cstheme="majorBidi" w:hint="eastAsia"/>
                <w:b w:val="0"/>
                <w:sz w:val="24"/>
                <w:szCs w:val="24"/>
                <w:lang w:eastAsia="zh-CN"/>
              </w:rPr>
              <w:t>-</w:t>
            </w:r>
            <w:r w:rsidRPr="00147FEC">
              <w:rPr>
                <w:rFonts w:ascii="Book Antiqua" w:hAnsi="Book Antiqua" w:cstheme="majorBidi"/>
                <w:b w:val="0"/>
                <w:sz w:val="24"/>
                <w:szCs w:val="24"/>
                <w:lang w:val="en-US"/>
              </w:rPr>
              <w:t>GCCTCACTAAACCATCCAATC G</w:t>
            </w:r>
            <w:r w:rsidRPr="00147FEC">
              <w:rPr>
                <w:rFonts w:ascii="Book Antiqua" w:eastAsia="SimSun" w:hAnsi="Book Antiqua" w:cstheme="majorBidi"/>
                <w:b w:val="0"/>
                <w:sz w:val="24"/>
                <w:szCs w:val="24"/>
                <w:lang w:eastAsia="zh-CN"/>
              </w:rPr>
              <w:t>-3’</w:t>
            </w:r>
          </w:p>
        </w:tc>
      </w:tr>
      <w:tr w:rsidR="00147FEC" w14:paraId="6AC3374B" w14:textId="77777777" w:rsidTr="00BE2184">
        <w:trPr>
          <w:trHeight w:val="882"/>
        </w:trPr>
        <w:tc>
          <w:tcPr>
            <w:tcW w:w="1668" w:type="dxa"/>
          </w:tcPr>
          <w:p w14:paraId="61B83445" w14:textId="342E99E9" w:rsidR="00147FEC" w:rsidRPr="00147FEC" w:rsidRDefault="00147FEC" w:rsidP="00B42F38">
            <w:pPr>
              <w:widowControl w:val="0"/>
              <w:snapToGrid w:val="0"/>
              <w:spacing w:line="360" w:lineRule="auto"/>
              <w:jc w:val="both"/>
              <w:rPr>
                <w:rFonts w:ascii="Book Antiqua" w:eastAsia="SimSun" w:hAnsi="Book Antiqua" w:cstheme="majorBidi"/>
                <w:sz w:val="24"/>
                <w:szCs w:val="24"/>
                <w:lang w:eastAsia="zh-CN"/>
              </w:rPr>
            </w:pPr>
            <w:r w:rsidRPr="00147FEC">
              <w:rPr>
                <w:rFonts w:ascii="Book Antiqua" w:hAnsi="Book Antiqua" w:cstheme="majorBidi"/>
                <w:i/>
                <w:iCs/>
                <w:sz w:val="24"/>
                <w:szCs w:val="24"/>
                <w:lang w:val="en-US"/>
              </w:rPr>
              <w:t>TGF</w:t>
            </w:r>
            <w:r w:rsidRPr="00147FEC">
              <w:rPr>
                <w:rFonts w:ascii="Book Antiqua" w:hAnsi="Book Antiqua" w:cstheme="majorBidi"/>
                <w:color w:val="000000"/>
                <w:sz w:val="24"/>
                <w:szCs w:val="24"/>
              </w:rPr>
              <w:t>β</w:t>
            </w:r>
          </w:p>
        </w:tc>
        <w:tc>
          <w:tcPr>
            <w:tcW w:w="6237" w:type="dxa"/>
          </w:tcPr>
          <w:p w14:paraId="6A47975A" w14:textId="4CCD71AC" w:rsidR="00147FEC" w:rsidRPr="00147FEC" w:rsidRDefault="00147FEC" w:rsidP="00B42F38">
            <w:pPr>
              <w:widowControl w:val="0"/>
              <w:snapToGrid w:val="0"/>
              <w:spacing w:line="360" w:lineRule="auto"/>
              <w:jc w:val="center"/>
              <w:rPr>
                <w:rFonts w:ascii="Book Antiqua" w:hAnsi="Book Antiqua" w:cstheme="majorBidi"/>
                <w:sz w:val="24"/>
                <w:szCs w:val="24"/>
              </w:rPr>
            </w:pPr>
            <w:r w:rsidRPr="00147FEC">
              <w:rPr>
                <w:rFonts w:ascii="Book Antiqua" w:hAnsi="Book Antiqua" w:cstheme="majorBidi"/>
                <w:sz w:val="24"/>
                <w:szCs w:val="24"/>
              </w:rPr>
              <w:t>Forward</w:t>
            </w:r>
            <w:r w:rsidRPr="00147FEC">
              <w:rPr>
                <w:rFonts w:ascii="Book Antiqua" w:eastAsia="SimSun" w:hAnsi="Book Antiqua" w:cstheme="majorBidi" w:hint="eastAsia"/>
                <w:sz w:val="24"/>
                <w:szCs w:val="24"/>
                <w:lang w:eastAsia="zh-CN"/>
              </w:rPr>
              <w:t xml:space="preserve">: </w:t>
            </w:r>
            <w:r w:rsidRPr="00147FEC">
              <w:rPr>
                <w:rFonts w:ascii="Book Antiqua" w:eastAsia="SimSun" w:hAnsi="Book Antiqua" w:cstheme="majorBidi"/>
                <w:sz w:val="24"/>
                <w:szCs w:val="24"/>
                <w:lang w:eastAsia="zh-CN"/>
              </w:rPr>
              <w:t>5’</w:t>
            </w:r>
            <w:r w:rsidRPr="00147FEC">
              <w:rPr>
                <w:rFonts w:ascii="Book Antiqua" w:eastAsia="SimSun" w:hAnsi="Book Antiqua" w:cstheme="majorBidi" w:hint="eastAsia"/>
                <w:sz w:val="24"/>
                <w:szCs w:val="24"/>
                <w:lang w:eastAsia="zh-CN"/>
              </w:rPr>
              <w:t>-</w:t>
            </w:r>
            <w:r w:rsidRPr="00147FEC">
              <w:rPr>
                <w:rFonts w:ascii="Book Antiqua" w:hAnsi="Book Antiqua" w:cstheme="majorBidi"/>
                <w:sz w:val="24"/>
                <w:szCs w:val="24"/>
              </w:rPr>
              <w:t>TGCCCTCTACAACCAACACA</w:t>
            </w:r>
            <w:r w:rsidRPr="00147FEC">
              <w:rPr>
                <w:rFonts w:ascii="Book Antiqua" w:eastAsia="SimSun" w:hAnsi="Book Antiqua" w:cstheme="majorBidi"/>
                <w:sz w:val="24"/>
                <w:szCs w:val="24"/>
                <w:lang w:eastAsia="zh-CN"/>
              </w:rPr>
              <w:t>-3’</w:t>
            </w:r>
          </w:p>
          <w:p w14:paraId="72BA28FC" w14:textId="7BD8BA9E" w:rsidR="00147FEC" w:rsidRPr="00147FEC" w:rsidRDefault="00147FEC" w:rsidP="00B42F38">
            <w:pPr>
              <w:pStyle w:val="Figure"/>
              <w:widowControl w:val="0"/>
              <w:snapToGrid w:val="0"/>
              <w:jc w:val="center"/>
              <w:rPr>
                <w:rFonts w:ascii="Book Antiqua" w:eastAsia="SimSun" w:hAnsi="Book Antiqua" w:cstheme="majorBidi"/>
                <w:b w:val="0"/>
                <w:sz w:val="24"/>
                <w:szCs w:val="24"/>
                <w:lang w:eastAsia="zh-CN"/>
              </w:rPr>
            </w:pPr>
            <w:r w:rsidRPr="00147FEC">
              <w:rPr>
                <w:rFonts w:ascii="Book Antiqua" w:hAnsi="Book Antiqua" w:cstheme="majorBidi"/>
                <w:b w:val="0"/>
                <w:sz w:val="24"/>
                <w:szCs w:val="24"/>
              </w:rPr>
              <w:t>Reverse</w:t>
            </w:r>
            <w:r w:rsidRPr="00147FEC">
              <w:rPr>
                <w:rFonts w:ascii="Book Antiqua" w:hAnsi="Book Antiqua" w:cstheme="majorBidi" w:hint="eastAsia"/>
                <w:b w:val="0"/>
                <w:sz w:val="24"/>
                <w:szCs w:val="24"/>
              </w:rPr>
              <w:t>:</w:t>
            </w:r>
            <w:r w:rsidRPr="00147FEC">
              <w:rPr>
                <w:rFonts w:ascii="Book Antiqua" w:hAnsi="Book Antiqua" w:cstheme="majorBidi"/>
                <w:b w:val="0"/>
                <w:sz w:val="24"/>
                <w:szCs w:val="24"/>
              </w:rPr>
              <w:t xml:space="preserve"> </w:t>
            </w:r>
            <w:r w:rsidRPr="00147FEC">
              <w:rPr>
                <w:rFonts w:ascii="Book Antiqua" w:eastAsia="SimSun" w:hAnsi="Book Antiqua" w:cstheme="majorBidi"/>
                <w:b w:val="0"/>
                <w:sz w:val="24"/>
                <w:szCs w:val="24"/>
                <w:lang w:eastAsia="zh-CN"/>
              </w:rPr>
              <w:t>5’</w:t>
            </w:r>
            <w:r w:rsidRPr="00147FEC">
              <w:rPr>
                <w:rFonts w:ascii="Book Antiqua" w:eastAsia="SimSun" w:hAnsi="Book Antiqua" w:cstheme="majorBidi" w:hint="eastAsia"/>
                <w:b w:val="0"/>
                <w:sz w:val="24"/>
                <w:szCs w:val="24"/>
                <w:lang w:eastAsia="zh-CN"/>
              </w:rPr>
              <w:t>-</w:t>
            </w:r>
            <w:r w:rsidRPr="00147FEC">
              <w:rPr>
                <w:rFonts w:ascii="Book Antiqua" w:hAnsi="Book Antiqua" w:cstheme="majorBidi"/>
                <w:b w:val="0"/>
                <w:sz w:val="24"/>
                <w:szCs w:val="24"/>
              </w:rPr>
              <w:t>GTTGGACAACTGCTCCACCT</w:t>
            </w:r>
            <w:r w:rsidRPr="00147FEC">
              <w:rPr>
                <w:rFonts w:ascii="Book Antiqua" w:eastAsia="SimSun" w:hAnsi="Book Antiqua" w:cstheme="majorBidi"/>
                <w:b w:val="0"/>
                <w:sz w:val="24"/>
                <w:szCs w:val="24"/>
                <w:lang w:eastAsia="zh-CN"/>
              </w:rPr>
              <w:t>-3</w:t>
            </w:r>
          </w:p>
        </w:tc>
      </w:tr>
      <w:tr w:rsidR="00147FEC" w14:paraId="6A0A2EFE" w14:textId="77777777" w:rsidTr="00BE2184">
        <w:trPr>
          <w:trHeight w:val="882"/>
        </w:trPr>
        <w:tc>
          <w:tcPr>
            <w:tcW w:w="1668" w:type="dxa"/>
          </w:tcPr>
          <w:p w14:paraId="5E2D19BA" w14:textId="7334E9EA" w:rsidR="00147FEC" w:rsidRPr="00147FEC" w:rsidRDefault="00147FEC" w:rsidP="00B42F38">
            <w:pPr>
              <w:widowControl w:val="0"/>
              <w:snapToGrid w:val="0"/>
              <w:spacing w:line="360" w:lineRule="auto"/>
              <w:jc w:val="both"/>
              <w:rPr>
                <w:rFonts w:ascii="Book Antiqua" w:eastAsia="SimSun" w:hAnsi="Book Antiqua" w:cstheme="majorBidi"/>
                <w:sz w:val="24"/>
                <w:szCs w:val="24"/>
                <w:lang w:eastAsia="zh-CN"/>
              </w:rPr>
            </w:pPr>
            <w:r w:rsidRPr="00147FEC">
              <w:rPr>
                <w:rFonts w:ascii="Book Antiqua" w:hAnsi="Book Antiqua" w:cstheme="majorBidi"/>
                <w:i/>
                <w:iCs/>
                <w:sz w:val="24"/>
                <w:szCs w:val="24"/>
              </w:rPr>
              <w:t>MMP-2</w:t>
            </w:r>
          </w:p>
        </w:tc>
        <w:tc>
          <w:tcPr>
            <w:tcW w:w="6237" w:type="dxa"/>
          </w:tcPr>
          <w:p w14:paraId="1F973EFE" w14:textId="45A83DC2" w:rsidR="00147FEC" w:rsidRPr="00147FEC" w:rsidRDefault="00147FEC" w:rsidP="00B42F38">
            <w:pPr>
              <w:widowControl w:val="0"/>
              <w:snapToGrid w:val="0"/>
              <w:spacing w:line="360" w:lineRule="auto"/>
              <w:jc w:val="center"/>
              <w:rPr>
                <w:rFonts w:ascii="Book Antiqua" w:eastAsia="SimSun" w:hAnsi="Book Antiqua" w:cstheme="majorBidi"/>
                <w:sz w:val="24"/>
                <w:szCs w:val="24"/>
                <w:lang w:eastAsia="zh-CN"/>
              </w:rPr>
            </w:pPr>
            <w:r w:rsidRPr="00147FEC">
              <w:rPr>
                <w:rFonts w:ascii="Book Antiqua" w:hAnsi="Book Antiqua" w:cstheme="majorBidi"/>
                <w:sz w:val="24"/>
                <w:szCs w:val="24"/>
              </w:rPr>
              <w:t>Forward</w:t>
            </w:r>
            <w:r w:rsidRPr="00147FEC">
              <w:rPr>
                <w:rFonts w:ascii="Book Antiqua" w:eastAsia="SimSun" w:hAnsi="Book Antiqua" w:cstheme="majorBidi" w:hint="eastAsia"/>
                <w:sz w:val="24"/>
                <w:szCs w:val="24"/>
                <w:lang w:eastAsia="zh-CN"/>
              </w:rPr>
              <w:t xml:space="preserve">: </w:t>
            </w:r>
            <w:r w:rsidRPr="00147FEC">
              <w:rPr>
                <w:rFonts w:ascii="Book Antiqua" w:eastAsia="SimSun" w:hAnsi="Book Antiqua" w:cstheme="majorBidi"/>
                <w:sz w:val="24"/>
                <w:szCs w:val="24"/>
                <w:lang w:eastAsia="zh-CN"/>
              </w:rPr>
              <w:t>5’</w:t>
            </w:r>
            <w:r w:rsidRPr="00147FEC">
              <w:rPr>
                <w:rFonts w:ascii="Book Antiqua" w:eastAsia="SimSun" w:hAnsi="Book Antiqua" w:cstheme="majorBidi" w:hint="eastAsia"/>
                <w:sz w:val="24"/>
                <w:szCs w:val="24"/>
                <w:lang w:eastAsia="zh-CN"/>
              </w:rPr>
              <w:t>-</w:t>
            </w:r>
            <w:r w:rsidRPr="00147FEC">
              <w:rPr>
                <w:rFonts w:ascii="Book Antiqua" w:hAnsi="Book Antiqua" w:cstheme="majorBidi"/>
                <w:sz w:val="24"/>
                <w:szCs w:val="24"/>
              </w:rPr>
              <w:t>ACCCAGATGTGGCCAACTAC</w:t>
            </w:r>
            <w:r w:rsidRPr="00147FEC">
              <w:rPr>
                <w:rFonts w:ascii="Book Antiqua" w:eastAsia="SimSun" w:hAnsi="Book Antiqua" w:cstheme="majorBidi"/>
                <w:sz w:val="24"/>
                <w:szCs w:val="24"/>
                <w:lang w:eastAsia="zh-CN"/>
              </w:rPr>
              <w:t>-3’</w:t>
            </w:r>
          </w:p>
          <w:p w14:paraId="0340DA7A" w14:textId="1AF29C4F" w:rsidR="00147FEC" w:rsidRPr="00147FEC" w:rsidRDefault="00147FEC" w:rsidP="00B42F38">
            <w:pPr>
              <w:pStyle w:val="Figure"/>
              <w:widowControl w:val="0"/>
              <w:snapToGrid w:val="0"/>
              <w:jc w:val="center"/>
              <w:rPr>
                <w:rFonts w:ascii="Book Antiqua" w:eastAsia="SimSun" w:hAnsi="Book Antiqua" w:cstheme="majorBidi"/>
                <w:b w:val="0"/>
                <w:sz w:val="24"/>
                <w:szCs w:val="24"/>
                <w:lang w:eastAsia="zh-CN"/>
              </w:rPr>
            </w:pPr>
            <w:r w:rsidRPr="00147FEC">
              <w:rPr>
                <w:rFonts w:ascii="Book Antiqua" w:hAnsi="Book Antiqua" w:cstheme="majorBidi"/>
                <w:b w:val="0"/>
                <w:sz w:val="24"/>
                <w:szCs w:val="24"/>
              </w:rPr>
              <w:t>Reverse</w:t>
            </w:r>
            <w:r w:rsidRPr="00147FEC">
              <w:rPr>
                <w:rFonts w:ascii="Book Antiqua" w:hAnsi="Book Antiqua" w:cstheme="majorBidi" w:hint="eastAsia"/>
                <w:b w:val="0"/>
                <w:sz w:val="24"/>
                <w:szCs w:val="24"/>
              </w:rPr>
              <w:t>:</w:t>
            </w:r>
            <w:r w:rsidRPr="00147FEC">
              <w:rPr>
                <w:rFonts w:ascii="Book Antiqua" w:eastAsia="SimSun" w:hAnsi="Book Antiqua" w:cstheme="majorBidi" w:hint="eastAsia"/>
                <w:b w:val="0"/>
                <w:sz w:val="24"/>
                <w:szCs w:val="24"/>
                <w:lang w:eastAsia="zh-CN"/>
              </w:rPr>
              <w:t xml:space="preserve"> </w:t>
            </w:r>
            <w:r w:rsidRPr="00147FEC">
              <w:rPr>
                <w:rFonts w:ascii="Book Antiqua" w:eastAsia="SimSun" w:hAnsi="Book Antiqua" w:cstheme="majorBidi"/>
                <w:b w:val="0"/>
                <w:sz w:val="24"/>
                <w:szCs w:val="24"/>
                <w:lang w:eastAsia="zh-CN"/>
              </w:rPr>
              <w:t>5’</w:t>
            </w:r>
            <w:r w:rsidRPr="00147FEC">
              <w:rPr>
                <w:rFonts w:ascii="Book Antiqua" w:eastAsia="SimSun" w:hAnsi="Book Antiqua" w:cstheme="majorBidi" w:hint="eastAsia"/>
                <w:b w:val="0"/>
                <w:sz w:val="24"/>
                <w:szCs w:val="24"/>
                <w:lang w:eastAsia="zh-CN"/>
              </w:rPr>
              <w:t>-</w:t>
            </w:r>
            <w:r w:rsidRPr="00147FEC">
              <w:rPr>
                <w:rFonts w:ascii="Book Antiqua" w:hAnsi="Book Antiqua" w:cstheme="majorBidi"/>
                <w:b w:val="0"/>
                <w:sz w:val="24"/>
                <w:szCs w:val="24"/>
              </w:rPr>
              <w:t>TCATTTTAAGGCCCGAGCAA</w:t>
            </w:r>
            <w:r w:rsidRPr="00147FEC">
              <w:rPr>
                <w:rFonts w:ascii="Book Antiqua" w:eastAsia="SimSun" w:hAnsi="Book Antiqua" w:cstheme="majorBidi"/>
                <w:b w:val="0"/>
                <w:sz w:val="24"/>
                <w:szCs w:val="24"/>
                <w:lang w:eastAsia="zh-CN"/>
              </w:rPr>
              <w:t>-3’</w:t>
            </w:r>
          </w:p>
        </w:tc>
      </w:tr>
      <w:tr w:rsidR="00147FEC" w14:paraId="6382FC20" w14:textId="77777777" w:rsidTr="00BE2184">
        <w:trPr>
          <w:trHeight w:val="882"/>
        </w:trPr>
        <w:tc>
          <w:tcPr>
            <w:tcW w:w="1668" w:type="dxa"/>
          </w:tcPr>
          <w:p w14:paraId="23B9BAB7" w14:textId="70D04E05" w:rsidR="00147FEC" w:rsidRPr="00147FEC" w:rsidRDefault="00147FEC" w:rsidP="00B42F38">
            <w:pPr>
              <w:widowControl w:val="0"/>
              <w:snapToGrid w:val="0"/>
              <w:spacing w:line="360" w:lineRule="auto"/>
              <w:jc w:val="both"/>
              <w:rPr>
                <w:rFonts w:ascii="Book Antiqua" w:eastAsia="SimSun" w:hAnsi="Book Antiqua" w:cstheme="majorBidi"/>
                <w:sz w:val="24"/>
                <w:szCs w:val="24"/>
                <w:lang w:eastAsia="zh-CN"/>
              </w:rPr>
            </w:pPr>
            <w:r w:rsidRPr="00147FEC">
              <w:rPr>
                <w:rFonts w:ascii="Book Antiqua" w:hAnsi="Book Antiqua" w:cstheme="majorBidi"/>
                <w:i/>
                <w:iCs/>
                <w:sz w:val="24"/>
                <w:szCs w:val="24"/>
              </w:rPr>
              <w:t>TIMP-1</w:t>
            </w:r>
          </w:p>
        </w:tc>
        <w:tc>
          <w:tcPr>
            <w:tcW w:w="6237" w:type="dxa"/>
          </w:tcPr>
          <w:p w14:paraId="7DE587AF" w14:textId="5F028EEC" w:rsidR="00147FEC" w:rsidRPr="00147FEC" w:rsidRDefault="00147FEC" w:rsidP="00B42F38">
            <w:pPr>
              <w:widowControl w:val="0"/>
              <w:snapToGrid w:val="0"/>
              <w:spacing w:line="360" w:lineRule="auto"/>
              <w:jc w:val="center"/>
              <w:rPr>
                <w:rFonts w:ascii="Book Antiqua" w:eastAsia="SimSun" w:hAnsi="Book Antiqua" w:cstheme="majorBidi"/>
                <w:sz w:val="24"/>
                <w:szCs w:val="24"/>
                <w:lang w:eastAsia="zh-CN"/>
              </w:rPr>
            </w:pPr>
            <w:r w:rsidRPr="00147FEC">
              <w:rPr>
                <w:rFonts w:ascii="Book Antiqua" w:hAnsi="Book Antiqua" w:cstheme="majorBidi"/>
                <w:sz w:val="24"/>
                <w:szCs w:val="24"/>
              </w:rPr>
              <w:t>Forward</w:t>
            </w:r>
            <w:r w:rsidRPr="00147FEC">
              <w:rPr>
                <w:rFonts w:ascii="Book Antiqua" w:eastAsia="SimSun" w:hAnsi="Book Antiqua" w:cstheme="majorBidi" w:hint="eastAsia"/>
                <w:sz w:val="24"/>
                <w:szCs w:val="24"/>
                <w:lang w:eastAsia="zh-CN"/>
              </w:rPr>
              <w:t>:</w:t>
            </w:r>
            <w:r w:rsidRPr="00147FEC">
              <w:rPr>
                <w:rFonts w:ascii="Book Antiqua" w:hAnsi="Book Antiqua" w:cstheme="majorBidi"/>
                <w:sz w:val="24"/>
                <w:szCs w:val="24"/>
              </w:rPr>
              <w:t xml:space="preserve"> </w:t>
            </w:r>
            <w:r w:rsidRPr="00147FEC">
              <w:rPr>
                <w:rFonts w:ascii="Book Antiqua" w:eastAsia="SimSun" w:hAnsi="Book Antiqua" w:cstheme="majorBidi"/>
                <w:sz w:val="24"/>
                <w:szCs w:val="24"/>
                <w:lang w:eastAsia="zh-CN"/>
              </w:rPr>
              <w:t>5’</w:t>
            </w:r>
            <w:r w:rsidRPr="00147FEC">
              <w:rPr>
                <w:rFonts w:ascii="Book Antiqua" w:eastAsia="SimSun" w:hAnsi="Book Antiqua" w:cstheme="majorBidi" w:hint="eastAsia"/>
                <w:sz w:val="24"/>
                <w:szCs w:val="24"/>
                <w:lang w:eastAsia="zh-CN"/>
              </w:rPr>
              <w:t>-</w:t>
            </w:r>
            <w:r w:rsidRPr="00147FEC">
              <w:rPr>
                <w:rFonts w:ascii="Book Antiqua" w:hAnsi="Book Antiqua" w:cstheme="majorBidi"/>
                <w:sz w:val="24"/>
                <w:szCs w:val="24"/>
              </w:rPr>
              <w:t>ACGAGACCACCTTATACCAGCCG</w:t>
            </w:r>
            <w:r w:rsidRPr="00147FEC">
              <w:rPr>
                <w:rFonts w:ascii="Book Antiqua" w:eastAsia="SimSun" w:hAnsi="Book Antiqua" w:cstheme="majorBidi"/>
                <w:sz w:val="24"/>
                <w:szCs w:val="24"/>
                <w:lang w:eastAsia="zh-CN"/>
              </w:rPr>
              <w:t>-3’</w:t>
            </w:r>
          </w:p>
          <w:p w14:paraId="273CD34D" w14:textId="4A4FE68C" w:rsidR="00147FEC" w:rsidRPr="00147FEC" w:rsidRDefault="00147FEC" w:rsidP="00B42F38">
            <w:pPr>
              <w:pStyle w:val="Figure"/>
              <w:widowControl w:val="0"/>
              <w:snapToGrid w:val="0"/>
              <w:jc w:val="center"/>
              <w:rPr>
                <w:rFonts w:ascii="Book Antiqua" w:eastAsia="SimSun" w:hAnsi="Book Antiqua" w:cstheme="majorBidi"/>
                <w:b w:val="0"/>
                <w:sz w:val="24"/>
                <w:szCs w:val="24"/>
                <w:lang w:eastAsia="zh-CN"/>
              </w:rPr>
            </w:pPr>
            <w:r w:rsidRPr="00147FEC">
              <w:rPr>
                <w:rFonts w:ascii="Book Antiqua" w:hAnsi="Book Antiqua" w:cstheme="majorBidi"/>
                <w:b w:val="0"/>
                <w:sz w:val="24"/>
                <w:szCs w:val="24"/>
              </w:rPr>
              <w:t>Reverse</w:t>
            </w:r>
            <w:r w:rsidRPr="00147FEC">
              <w:rPr>
                <w:rFonts w:ascii="Book Antiqua" w:hAnsi="Book Antiqua" w:cstheme="majorBidi" w:hint="eastAsia"/>
                <w:b w:val="0"/>
                <w:sz w:val="24"/>
                <w:szCs w:val="24"/>
              </w:rPr>
              <w:t>:</w:t>
            </w:r>
            <w:r w:rsidRPr="00147FEC">
              <w:rPr>
                <w:rFonts w:ascii="Book Antiqua" w:hAnsi="Book Antiqua" w:cstheme="majorBidi"/>
                <w:b w:val="0"/>
                <w:sz w:val="24"/>
                <w:szCs w:val="24"/>
              </w:rPr>
              <w:t xml:space="preserve"> </w:t>
            </w:r>
            <w:r w:rsidRPr="00147FEC">
              <w:rPr>
                <w:rFonts w:ascii="Book Antiqua" w:eastAsia="SimSun" w:hAnsi="Book Antiqua" w:cstheme="majorBidi"/>
                <w:b w:val="0"/>
                <w:sz w:val="24"/>
                <w:szCs w:val="24"/>
                <w:lang w:eastAsia="zh-CN"/>
              </w:rPr>
              <w:t>5’</w:t>
            </w:r>
            <w:r w:rsidRPr="00147FEC">
              <w:rPr>
                <w:rFonts w:ascii="Book Antiqua" w:eastAsia="SimSun" w:hAnsi="Book Antiqua" w:cstheme="majorBidi" w:hint="eastAsia"/>
                <w:b w:val="0"/>
                <w:sz w:val="24"/>
                <w:szCs w:val="24"/>
                <w:lang w:eastAsia="zh-CN"/>
              </w:rPr>
              <w:t>-</w:t>
            </w:r>
            <w:r w:rsidRPr="00147FEC">
              <w:rPr>
                <w:rFonts w:ascii="Book Antiqua" w:hAnsi="Book Antiqua" w:cstheme="majorBidi"/>
                <w:b w:val="0"/>
                <w:sz w:val="24"/>
                <w:szCs w:val="24"/>
              </w:rPr>
              <w:t>GCGGTTCTGGGACTTGTGGGC</w:t>
            </w:r>
            <w:r w:rsidRPr="00147FEC">
              <w:rPr>
                <w:rFonts w:ascii="Book Antiqua" w:eastAsia="SimSun" w:hAnsi="Book Antiqua" w:cstheme="majorBidi"/>
                <w:b w:val="0"/>
                <w:sz w:val="24"/>
                <w:szCs w:val="24"/>
                <w:lang w:eastAsia="zh-CN"/>
              </w:rPr>
              <w:t>-3’</w:t>
            </w:r>
          </w:p>
        </w:tc>
      </w:tr>
      <w:tr w:rsidR="00147FEC" w14:paraId="4B3189EC" w14:textId="77777777" w:rsidTr="00BE2184">
        <w:trPr>
          <w:trHeight w:val="882"/>
        </w:trPr>
        <w:tc>
          <w:tcPr>
            <w:tcW w:w="1668" w:type="dxa"/>
          </w:tcPr>
          <w:p w14:paraId="330F3895" w14:textId="4227E666" w:rsidR="00147FEC" w:rsidRPr="00147FEC" w:rsidRDefault="00147FEC" w:rsidP="00B42F38">
            <w:pPr>
              <w:widowControl w:val="0"/>
              <w:snapToGrid w:val="0"/>
              <w:spacing w:line="360" w:lineRule="auto"/>
              <w:jc w:val="both"/>
              <w:rPr>
                <w:rFonts w:ascii="Book Antiqua" w:eastAsia="SimSun" w:hAnsi="Book Antiqua" w:cstheme="majorBidi"/>
                <w:sz w:val="24"/>
                <w:szCs w:val="24"/>
                <w:lang w:eastAsia="zh-CN"/>
              </w:rPr>
            </w:pPr>
            <w:r w:rsidRPr="00147FEC">
              <w:rPr>
                <w:rFonts w:ascii="Book Antiqua" w:hAnsi="Book Antiqua" w:cstheme="majorBidi"/>
                <w:i/>
                <w:sz w:val="24"/>
                <w:szCs w:val="24"/>
              </w:rPr>
              <w:t>PAR-1</w:t>
            </w:r>
          </w:p>
        </w:tc>
        <w:tc>
          <w:tcPr>
            <w:tcW w:w="6237" w:type="dxa"/>
          </w:tcPr>
          <w:p w14:paraId="4F93C887" w14:textId="2ADDBB62" w:rsidR="00147FEC" w:rsidRPr="00147FEC" w:rsidRDefault="00147FEC" w:rsidP="00B42F38">
            <w:pPr>
              <w:widowControl w:val="0"/>
              <w:snapToGrid w:val="0"/>
              <w:spacing w:line="360" w:lineRule="auto"/>
              <w:jc w:val="center"/>
              <w:rPr>
                <w:rFonts w:ascii="Book Antiqua" w:hAnsi="Book Antiqua" w:cstheme="majorBidi"/>
                <w:sz w:val="24"/>
                <w:szCs w:val="24"/>
              </w:rPr>
            </w:pPr>
            <w:r w:rsidRPr="00147FEC">
              <w:rPr>
                <w:rFonts w:ascii="Book Antiqua" w:hAnsi="Book Antiqua" w:cstheme="majorBidi"/>
                <w:sz w:val="24"/>
                <w:szCs w:val="24"/>
              </w:rPr>
              <w:t>Forward</w:t>
            </w:r>
            <w:r w:rsidRPr="00147FEC">
              <w:rPr>
                <w:rFonts w:ascii="Book Antiqua" w:eastAsia="SimSun" w:hAnsi="Book Antiqua" w:cstheme="majorBidi" w:hint="eastAsia"/>
                <w:sz w:val="24"/>
                <w:szCs w:val="24"/>
                <w:lang w:eastAsia="zh-CN"/>
              </w:rPr>
              <w:t>:</w:t>
            </w:r>
            <w:r w:rsidRPr="00147FEC">
              <w:rPr>
                <w:rFonts w:ascii="Book Antiqua" w:hAnsi="Book Antiqua" w:cstheme="majorBidi"/>
                <w:sz w:val="24"/>
                <w:szCs w:val="24"/>
              </w:rPr>
              <w:t xml:space="preserve"> </w:t>
            </w:r>
            <w:r w:rsidRPr="00147FEC">
              <w:rPr>
                <w:rFonts w:ascii="Book Antiqua" w:eastAsia="SimSun" w:hAnsi="Book Antiqua" w:cstheme="majorBidi"/>
                <w:sz w:val="24"/>
                <w:szCs w:val="24"/>
                <w:lang w:eastAsia="zh-CN"/>
              </w:rPr>
              <w:t>5’</w:t>
            </w:r>
            <w:r w:rsidRPr="00147FEC">
              <w:rPr>
                <w:rFonts w:ascii="Book Antiqua" w:eastAsia="SimSun" w:hAnsi="Book Antiqua" w:cstheme="majorBidi" w:hint="eastAsia"/>
                <w:sz w:val="24"/>
                <w:szCs w:val="24"/>
                <w:lang w:eastAsia="zh-CN"/>
              </w:rPr>
              <w:t>-</w:t>
            </w:r>
            <w:r w:rsidRPr="00147FEC">
              <w:rPr>
                <w:rFonts w:ascii="Book Antiqua" w:hAnsi="Book Antiqua" w:cstheme="majorBidi"/>
                <w:sz w:val="24"/>
                <w:szCs w:val="24"/>
              </w:rPr>
              <w:t>CTCCTCAAGGAGCAGACCCAC</w:t>
            </w:r>
            <w:r w:rsidRPr="00147FEC">
              <w:rPr>
                <w:rFonts w:ascii="Book Antiqua" w:eastAsia="SimSun" w:hAnsi="Book Antiqua" w:cstheme="majorBidi"/>
                <w:sz w:val="24"/>
                <w:szCs w:val="24"/>
                <w:lang w:eastAsia="zh-CN"/>
              </w:rPr>
              <w:t>-3’</w:t>
            </w:r>
          </w:p>
          <w:p w14:paraId="69FA879D" w14:textId="281C6A4C" w:rsidR="00147FEC" w:rsidRPr="00147FEC" w:rsidRDefault="00147FEC" w:rsidP="00B42F38">
            <w:pPr>
              <w:pStyle w:val="Figure"/>
              <w:widowControl w:val="0"/>
              <w:snapToGrid w:val="0"/>
              <w:jc w:val="center"/>
              <w:rPr>
                <w:rFonts w:ascii="Book Antiqua" w:eastAsia="SimSun" w:hAnsi="Book Antiqua" w:cstheme="majorBidi"/>
                <w:b w:val="0"/>
                <w:sz w:val="24"/>
                <w:szCs w:val="24"/>
                <w:lang w:eastAsia="zh-CN"/>
              </w:rPr>
            </w:pPr>
            <w:r w:rsidRPr="00147FEC">
              <w:rPr>
                <w:rFonts w:ascii="Book Antiqua" w:hAnsi="Book Antiqua" w:cstheme="majorBidi"/>
                <w:b w:val="0"/>
                <w:sz w:val="24"/>
                <w:szCs w:val="24"/>
              </w:rPr>
              <w:t>Reverse</w:t>
            </w:r>
            <w:r w:rsidRPr="00147FEC">
              <w:rPr>
                <w:rFonts w:ascii="Book Antiqua" w:hAnsi="Book Antiqua" w:cstheme="majorBidi" w:hint="eastAsia"/>
                <w:b w:val="0"/>
                <w:sz w:val="24"/>
                <w:szCs w:val="24"/>
              </w:rPr>
              <w:t>:</w:t>
            </w:r>
            <w:r w:rsidRPr="00147FEC">
              <w:rPr>
                <w:rFonts w:ascii="Book Antiqua" w:hAnsi="Book Antiqua" w:cstheme="majorBidi"/>
                <w:b w:val="0"/>
                <w:sz w:val="24"/>
                <w:szCs w:val="24"/>
                <w:lang w:val="pt-BR"/>
              </w:rPr>
              <w:t xml:space="preserve"> </w:t>
            </w:r>
            <w:r w:rsidRPr="00147FEC">
              <w:rPr>
                <w:rFonts w:ascii="Book Antiqua" w:eastAsia="SimSun" w:hAnsi="Book Antiqua" w:cstheme="majorBidi"/>
                <w:b w:val="0"/>
                <w:sz w:val="24"/>
                <w:szCs w:val="24"/>
                <w:lang w:eastAsia="zh-CN"/>
              </w:rPr>
              <w:t>5’</w:t>
            </w:r>
            <w:r w:rsidRPr="00147FEC">
              <w:rPr>
                <w:rFonts w:ascii="Book Antiqua" w:eastAsia="SimSun" w:hAnsi="Book Antiqua" w:cstheme="majorBidi" w:hint="eastAsia"/>
                <w:b w:val="0"/>
                <w:sz w:val="24"/>
                <w:szCs w:val="24"/>
                <w:lang w:eastAsia="zh-CN"/>
              </w:rPr>
              <w:t>-</w:t>
            </w:r>
            <w:r w:rsidRPr="00147FEC">
              <w:rPr>
                <w:rFonts w:ascii="Book Antiqua" w:hAnsi="Book Antiqua" w:cstheme="majorBidi"/>
                <w:b w:val="0"/>
                <w:sz w:val="24"/>
                <w:szCs w:val="24"/>
                <w:lang w:val="pt-BR"/>
              </w:rPr>
              <w:t>AGACCGTGGAAACGATCAAC</w:t>
            </w:r>
            <w:r w:rsidRPr="00147FEC">
              <w:rPr>
                <w:rFonts w:ascii="Book Antiqua" w:eastAsia="SimSun" w:hAnsi="Book Antiqua" w:cstheme="majorBidi"/>
                <w:b w:val="0"/>
                <w:sz w:val="24"/>
                <w:szCs w:val="24"/>
                <w:lang w:eastAsia="zh-CN"/>
              </w:rPr>
              <w:t>-3’</w:t>
            </w:r>
          </w:p>
        </w:tc>
      </w:tr>
      <w:tr w:rsidR="00147FEC" w14:paraId="7E94F848" w14:textId="77777777" w:rsidTr="00BE2184">
        <w:trPr>
          <w:trHeight w:val="882"/>
        </w:trPr>
        <w:tc>
          <w:tcPr>
            <w:tcW w:w="1668" w:type="dxa"/>
          </w:tcPr>
          <w:p w14:paraId="4684EE30" w14:textId="56994059" w:rsidR="00147FEC" w:rsidRPr="00147FEC" w:rsidRDefault="00147FEC" w:rsidP="00B42F38">
            <w:pPr>
              <w:widowControl w:val="0"/>
              <w:snapToGrid w:val="0"/>
              <w:spacing w:line="360" w:lineRule="auto"/>
              <w:jc w:val="both"/>
              <w:rPr>
                <w:rFonts w:ascii="Book Antiqua" w:eastAsia="SimSun" w:hAnsi="Book Antiqua" w:cstheme="majorBidi"/>
                <w:i/>
                <w:sz w:val="24"/>
                <w:szCs w:val="24"/>
                <w:lang w:eastAsia="zh-CN"/>
              </w:rPr>
            </w:pPr>
            <w:r w:rsidRPr="00147FEC">
              <w:rPr>
                <w:rFonts w:ascii="Book Antiqua" w:hAnsi="Book Antiqua" w:cstheme="majorBidi"/>
                <w:i/>
                <w:sz w:val="24"/>
                <w:szCs w:val="24"/>
                <w:lang w:val="en-US"/>
              </w:rPr>
              <w:t>PAR-2</w:t>
            </w:r>
          </w:p>
        </w:tc>
        <w:tc>
          <w:tcPr>
            <w:tcW w:w="6237" w:type="dxa"/>
          </w:tcPr>
          <w:p w14:paraId="74B27DE7" w14:textId="713CB368" w:rsidR="00147FEC" w:rsidRPr="00147FEC" w:rsidRDefault="00147FEC" w:rsidP="00B42F38">
            <w:pPr>
              <w:pStyle w:val="Figure"/>
              <w:widowControl w:val="0"/>
              <w:snapToGrid w:val="0"/>
              <w:jc w:val="center"/>
              <w:rPr>
                <w:rFonts w:ascii="Book Antiqua" w:eastAsia="SimSun" w:hAnsi="Book Antiqua" w:cstheme="majorBidi"/>
                <w:b w:val="0"/>
                <w:sz w:val="24"/>
                <w:szCs w:val="24"/>
                <w:lang w:eastAsia="zh-CN"/>
              </w:rPr>
            </w:pPr>
            <w:r w:rsidRPr="00147FEC">
              <w:rPr>
                <w:rFonts w:ascii="Book Antiqua" w:hAnsi="Book Antiqua" w:cstheme="majorBidi"/>
                <w:b w:val="0"/>
                <w:sz w:val="24"/>
                <w:szCs w:val="24"/>
                <w:lang w:val="en-US"/>
              </w:rPr>
              <w:t>Mm00433160_m1, using TaqMan Gene Expression Master Mix (Applied Biosystems)</w:t>
            </w:r>
          </w:p>
        </w:tc>
      </w:tr>
      <w:tr w:rsidR="00147FEC" w14:paraId="7076D8D1" w14:textId="77777777" w:rsidTr="00BE2184">
        <w:trPr>
          <w:trHeight w:val="895"/>
        </w:trPr>
        <w:tc>
          <w:tcPr>
            <w:tcW w:w="1668" w:type="dxa"/>
          </w:tcPr>
          <w:p w14:paraId="337C49A0" w14:textId="77777777" w:rsidR="00147FEC" w:rsidRPr="00147FEC" w:rsidRDefault="00147FEC" w:rsidP="00B42F38">
            <w:pPr>
              <w:widowControl w:val="0"/>
              <w:snapToGrid w:val="0"/>
              <w:spacing w:line="360" w:lineRule="auto"/>
              <w:jc w:val="both"/>
              <w:rPr>
                <w:rFonts w:ascii="Book Antiqua" w:hAnsi="Book Antiqua" w:cstheme="majorBidi"/>
                <w:i/>
                <w:sz w:val="24"/>
                <w:szCs w:val="24"/>
              </w:rPr>
            </w:pPr>
            <w:r w:rsidRPr="00147FEC">
              <w:rPr>
                <w:rFonts w:ascii="Book Antiqua" w:hAnsi="Book Antiqua" w:cstheme="majorBidi"/>
                <w:i/>
                <w:sz w:val="24"/>
                <w:szCs w:val="24"/>
                <w:lang w:val="en-US"/>
              </w:rPr>
              <w:t>18S</w:t>
            </w:r>
          </w:p>
          <w:p w14:paraId="3405DB9E" w14:textId="3BC843CC" w:rsidR="00147FEC" w:rsidRPr="00147FEC" w:rsidRDefault="00147FEC" w:rsidP="00B42F38">
            <w:pPr>
              <w:pStyle w:val="Figure"/>
              <w:widowControl w:val="0"/>
              <w:snapToGrid w:val="0"/>
              <w:rPr>
                <w:rFonts w:ascii="Book Antiqua" w:eastAsia="SimSun" w:hAnsi="Book Antiqua" w:cstheme="majorBidi"/>
                <w:sz w:val="24"/>
                <w:szCs w:val="24"/>
                <w:lang w:eastAsia="zh-CN"/>
              </w:rPr>
            </w:pPr>
          </w:p>
        </w:tc>
        <w:tc>
          <w:tcPr>
            <w:tcW w:w="6237" w:type="dxa"/>
          </w:tcPr>
          <w:p w14:paraId="5FC700CE" w14:textId="0CDDC606" w:rsidR="00147FEC" w:rsidRPr="00147FEC" w:rsidRDefault="00147FEC" w:rsidP="00B42F38">
            <w:pPr>
              <w:pStyle w:val="Figure"/>
              <w:widowControl w:val="0"/>
              <w:snapToGrid w:val="0"/>
              <w:jc w:val="center"/>
              <w:rPr>
                <w:rFonts w:ascii="Book Antiqua" w:eastAsia="SimSun" w:hAnsi="Book Antiqua" w:cstheme="majorBidi"/>
                <w:b w:val="0"/>
                <w:sz w:val="24"/>
                <w:szCs w:val="24"/>
                <w:lang w:eastAsia="zh-CN"/>
              </w:rPr>
            </w:pPr>
            <w:r w:rsidRPr="00147FEC">
              <w:rPr>
                <w:rFonts w:ascii="Book Antiqua" w:hAnsi="Book Antiqua" w:cstheme="majorBidi"/>
                <w:b w:val="0"/>
                <w:sz w:val="24"/>
                <w:szCs w:val="24"/>
                <w:lang w:val="en-US"/>
              </w:rPr>
              <w:t>Hs03003631_g1 using TaqMan Gene Expression Master Mix (Applied Biosystems)</w:t>
            </w:r>
          </w:p>
        </w:tc>
      </w:tr>
    </w:tbl>
    <w:p w14:paraId="25462C0C" w14:textId="77777777" w:rsidR="00793EAC" w:rsidRPr="00793EAC" w:rsidRDefault="00793EAC" w:rsidP="00B42F38">
      <w:pPr>
        <w:pStyle w:val="Figure"/>
        <w:widowControl w:val="0"/>
        <w:snapToGrid w:val="0"/>
        <w:rPr>
          <w:rFonts w:ascii="Book Antiqua" w:eastAsia="SimSun" w:hAnsi="Book Antiqua" w:cstheme="majorBidi"/>
          <w:lang w:eastAsia="zh-CN"/>
        </w:rPr>
      </w:pPr>
    </w:p>
    <w:sectPr w:rsidR="00793EAC" w:rsidRPr="00793EAC" w:rsidSect="004368A6">
      <w:headerReference w:type="even" r:id="rId16"/>
      <w:head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99734" w14:textId="77777777" w:rsidR="00503F11" w:rsidRDefault="00503F11" w:rsidP="00857B61">
      <w:r>
        <w:separator/>
      </w:r>
    </w:p>
  </w:endnote>
  <w:endnote w:type="continuationSeparator" w:id="0">
    <w:p w14:paraId="6D366D8F" w14:textId="77777777" w:rsidR="00503F11" w:rsidRDefault="00503F11" w:rsidP="00857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ヒラギノ明朝 ProN W3">
    <w:charset w:val="4E"/>
    <w:family w:val="auto"/>
    <w:pitch w:val="variable"/>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94996" w14:textId="77777777" w:rsidR="00503F11" w:rsidRDefault="00503F11" w:rsidP="00857B61">
      <w:r>
        <w:separator/>
      </w:r>
    </w:p>
  </w:footnote>
  <w:footnote w:type="continuationSeparator" w:id="0">
    <w:p w14:paraId="34CE4052" w14:textId="77777777" w:rsidR="00503F11" w:rsidRDefault="00503F11" w:rsidP="00857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34AD3" w14:textId="77777777" w:rsidR="00793EAC" w:rsidRDefault="00793EAC" w:rsidP="00542E9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B0413C" w14:textId="77777777" w:rsidR="00793EAC" w:rsidRDefault="00793EAC" w:rsidP="00857B6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009B6" w14:textId="77777777" w:rsidR="00793EAC" w:rsidRDefault="00793EAC" w:rsidP="00542E9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7A50">
      <w:rPr>
        <w:rStyle w:val="PageNumber"/>
        <w:noProof/>
      </w:rPr>
      <w:t>27</w:t>
    </w:r>
    <w:r>
      <w:rPr>
        <w:rStyle w:val="PageNumber"/>
      </w:rPr>
      <w:fldChar w:fldCharType="end"/>
    </w:r>
  </w:p>
  <w:p w14:paraId="4B89A8DD" w14:textId="77777777" w:rsidR="00793EAC" w:rsidRDefault="00793EAC" w:rsidP="00857B6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03E3A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AD1376"/>
    <w:multiLevelType w:val="hybridMultilevel"/>
    <w:tmpl w:val="8BC68FE4"/>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 w15:restartNumberingAfterBreak="0">
    <w:nsid w:val="14813D39"/>
    <w:multiLevelType w:val="hybridMultilevel"/>
    <w:tmpl w:val="CCC2B18A"/>
    <w:lvl w:ilvl="0" w:tplc="7744C8BE">
      <w:start w:val="1"/>
      <w:numFmt w:val="decimal"/>
      <w:lvlText w:val="%1."/>
      <w:lvlJc w:val="left"/>
      <w:pPr>
        <w:tabs>
          <w:tab w:val="num" w:pos="720"/>
        </w:tabs>
        <w:ind w:left="720" w:hanging="360"/>
      </w:pPr>
    </w:lvl>
    <w:lvl w:ilvl="1" w:tplc="93B87426" w:tentative="1">
      <w:start w:val="1"/>
      <w:numFmt w:val="decimal"/>
      <w:lvlText w:val="%2."/>
      <w:lvlJc w:val="left"/>
      <w:pPr>
        <w:tabs>
          <w:tab w:val="num" w:pos="1440"/>
        </w:tabs>
        <w:ind w:left="1440" w:hanging="360"/>
      </w:pPr>
    </w:lvl>
    <w:lvl w:ilvl="2" w:tplc="4FB67424" w:tentative="1">
      <w:start w:val="1"/>
      <w:numFmt w:val="decimal"/>
      <w:lvlText w:val="%3."/>
      <w:lvlJc w:val="left"/>
      <w:pPr>
        <w:tabs>
          <w:tab w:val="num" w:pos="2160"/>
        </w:tabs>
        <w:ind w:left="2160" w:hanging="360"/>
      </w:pPr>
    </w:lvl>
    <w:lvl w:ilvl="3" w:tplc="E760F558" w:tentative="1">
      <w:start w:val="1"/>
      <w:numFmt w:val="decimal"/>
      <w:lvlText w:val="%4."/>
      <w:lvlJc w:val="left"/>
      <w:pPr>
        <w:tabs>
          <w:tab w:val="num" w:pos="2880"/>
        </w:tabs>
        <w:ind w:left="2880" w:hanging="360"/>
      </w:pPr>
    </w:lvl>
    <w:lvl w:ilvl="4" w:tplc="FC04D5DE" w:tentative="1">
      <w:start w:val="1"/>
      <w:numFmt w:val="decimal"/>
      <w:lvlText w:val="%5."/>
      <w:lvlJc w:val="left"/>
      <w:pPr>
        <w:tabs>
          <w:tab w:val="num" w:pos="3600"/>
        </w:tabs>
        <w:ind w:left="3600" w:hanging="360"/>
      </w:pPr>
    </w:lvl>
    <w:lvl w:ilvl="5" w:tplc="4FA86874" w:tentative="1">
      <w:start w:val="1"/>
      <w:numFmt w:val="decimal"/>
      <w:lvlText w:val="%6."/>
      <w:lvlJc w:val="left"/>
      <w:pPr>
        <w:tabs>
          <w:tab w:val="num" w:pos="4320"/>
        </w:tabs>
        <w:ind w:left="4320" w:hanging="360"/>
      </w:pPr>
    </w:lvl>
    <w:lvl w:ilvl="6" w:tplc="91B4246A" w:tentative="1">
      <w:start w:val="1"/>
      <w:numFmt w:val="decimal"/>
      <w:lvlText w:val="%7."/>
      <w:lvlJc w:val="left"/>
      <w:pPr>
        <w:tabs>
          <w:tab w:val="num" w:pos="5040"/>
        </w:tabs>
        <w:ind w:left="5040" w:hanging="360"/>
      </w:pPr>
    </w:lvl>
    <w:lvl w:ilvl="7" w:tplc="5A249FB2" w:tentative="1">
      <w:start w:val="1"/>
      <w:numFmt w:val="decimal"/>
      <w:lvlText w:val="%8."/>
      <w:lvlJc w:val="left"/>
      <w:pPr>
        <w:tabs>
          <w:tab w:val="num" w:pos="5760"/>
        </w:tabs>
        <w:ind w:left="5760" w:hanging="360"/>
      </w:pPr>
    </w:lvl>
    <w:lvl w:ilvl="8" w:tplc="08085F90" w:tentative="1">
      <w:start w:val="1"/>
      <w:numFmt w:val="decimal"/>
      <w:lvlText w:val="%9."/>
      <w:lvlJc w:val="left"/>
      <w:pPr>
        <w:tabs>
          <w:tab w:val="num" w:pos="6480"/>
        </w:tabs>
        <w:ind w:left="6480" w:hanging="360"/>
      </w:pPr>
    </w:lvl>
  </w:abstractNum>
  <w:abstractNum w:abstractNumId="3" w15:restartNumberingAfterBreak="0">
    <w:nsid w:val="1EAD1729"/>
    <w:multiLevelType w:val="hybridMultilevel"/>
    <w:tmpl w:val="8CAE963A"/>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4" w15:restartNumberingAfterBreak="0">
    <w:nsid w:val="27BB6927"/>
    <w:multiLevelType w:val="hybridMultilevel"/>
    <w:tmpl w:val="86420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1B2794"/>
    <w:multiLevelType w:val="hybridMultilevel"/>
    <w:tmpl w:val="BC604F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0227E0B"/>
    <w:multiLevelType w:val="hybridMultilevel"/>
    <w:tmpl w:val="5F3ACBAC"/>
    <w:lvl w:ilvl="0" w:tplc="184A46A4">
      <w:start w:val="1"/>
      <w:numFmt w:val="bullet"/>
      <w:lvlText w:val="•"/>
      <w:lvlJc w:val="left"/>
      <w:pPr>
        <w:tabs>
          <w:tab w:val="num" w:pos="720"/>
        </w:tabs>
        <w:ind w:left="720" w:hanging="360"/>
      </w:pPr>
      <w:rPr>
        <w:rFonts w:ascii="Times New Roman" w:hAnsi="Times New Roman" w:hint="default"/>
      </w:rPr>
    </w:lvl>
    <w:lvl w:ilvl="1" w:tplc="78EA4908" w:tentative="1">
      <w:start w:val="1"/>
      <w:numFmt w:val="bullet"/>
      <w:lvlText w:val="•"/>
      <w:lvlJc w:val="left"/>
      <w:pPr>
        <w:tabs>
          <w:tab w:val="num" w:pos="1440"/>
        </w:tabs>
        <w:ind w:left="1440" w:hanging="360"/>
      </w:pPr>
      <w:rPr>
        <w:rFonts w:ascii="Times New Roman" w:hAnsi="Times New Roman" w:hint="default"/>
      </w:rPr>
    </w:lvl>
    <w:lvl w:ilvl="2" w:tplc="0494EFB0" w:tentative="1">
      <w:start w:val="1"/>
      <w:numFmt w:val="bullet"/>
      <w:lvlText w:val="•"/>
      <w:lvlJc w:val="left"/>
      <w:pPr>
        <w:tabs>
          <w:tab w:val="num" w:pos="2160"/>
        </w:tabs>
        <w:ind w:left="2160" w:hanging="360"/>
      </w:pPr>
      <w:rPr>
        <w:rFonts w:ascii="Times New Roman" w:hAnsi="Times New Roman" w:hint="default"/>
      </w:rPr>
    </w:lvl>
    <w:lvl w:ilvl="3" w:tplc="E00E18BC" w:tentative="1">
      <w:start w:val="1"/>
      <w:numFmt w:val="bullet"/>
      <w:lvlText w:val="•"/>
      <w:lvlJc w:val="left"/>
      <w:pPr>
        <w:tabs>
          <w:tab w:val="num" w:pos="2880"/>
        </w:tabs>
        <w:ind w:left="2880" w:hanging="360"/>
      </w:pPr>
      <w:rPr>
        <w:rFonts w:ascii="Times New Roman" w:hAnsi="Times New Roman" w:hint="default"/>
      </w:rPr>
    </w:lvl>
    <w:lvl w:ilvl="4" w:tplc="25382BE4" w:tentative="1">
      <w:start w:val="1"/>
      <w:numFmt w:val="bullet"/>
      <w:lvlText w:val="•"/>
      <w:lvlJc w:val="left"/>
      <w:pPr>
        <w:tabs>
          <w:tab w:val="num" w:pos="3600"/>
        </w:tabs>
        <w:ind w:left="3600" w:hanging="360"/>
      </w:pPr>
      <w:rPr>
        <w:rFonts w:ascii="Times New Roman" w:hAnsi="Times New Roman" w:hint="default"/>
      </w:rPr>
    </w:lvl>
    <w:lvl w:ilvl="5" w:tplc="5692A056" w:tentative="1">
      <w:start w:val="1"/>
      <w:numFmt w:val="bullet"/>
      <w:lvlText w:val="•"/>
      <w:lvlJc w:val="left"/>
      <w:pPr>
        <w:tabs>
          <w:tab w:val="num" w:pos="4320"/>
        </w:tabs>
        <w:ind w:left="4320" w:hanging="360"/>
      </w:pPr>
      <w:rPr>
        <w:rFonts w:ascii="Times New Roman" w:hAnsi="Times New Roman" w:hint="default"/>
      </w:rPr>
    </w:lvl>
    <w:lvl w:ilvl="6" w:tplc="9046562E" w:tentative="1">
      <w:start w:val="1"/>
      <w:numFmt w:val="bullet"/>
      <w:lvlText w:val="•"/>
      <w:lvlJc w:val="left"/>
      <w:pPr>
        <w:tabs>
          <w:tab w:val="num" w:pos="5040"/>
        </w:tabs>
        <w:ind w:left="5040" w:hanging="360"/>
      </w:pPr>
      <w:rPr>
        <w:rFonts w:ascii="Times New Roman" w:hAnsi="Times New Roman" w:hint="default"/>
      </w:rPr>
    </w:lvl>
    <w:lvl w:ilvl="7" w:tplc="9A4E0EEA" w:tentative="1">
      <w:start w:val="1"/>
      <w:numFmt w:val="bullet"/>
      <w:lvlText w:val="•"/>
      <w:lvlJc w:val="left"/>
      <w:pPr>
        <w:tabs>
          <w:tab w:val="num" w:pos="5760"/>
        </w:tabs>
        <w:ind w:left="5760" w:hanging="360"/>
      </w:pPr>
      <w:rPr>
        <w:rFonts w:ascii="Times New Roman" w:hAnsi="Times New Roman" w:hint="default"/>
      </w:rPr>
    </w:lvl>
    <w:lvl w:ilvl="8" w:tplc="7962398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94F6329"/>
    <w:multiLevelType w:val="hybridMultilevel"/>
    <w:tmpl w:val="CCC432EC"/>
    <w:lvl w:ilvl="0" w:tplc="F44A65F0">
      <w:start w:val="1"/>
      <w:numFmt w:val="decimal"/>
      <w:lvlText w:val="%1."/>
      <w:lvlJc w:val="left"/>
      <w:pPr>
        <w:tabs>
          <w:tab w:val="num" w:pos="720"/>
        </w:tabs>
        <w:ind w:left="720" w:hanging="360"/>
      </w:pPr>
    </w:lvl>
    <w:lvl w:ilvl="1" w:tplc="2E6C4466" w:tentative="1">
      <w:start w:val="1"/>
      <w:numFmt w:val="decimal"/>
      <w:lvlText w:val="%2."/>
      <w:lvlJc w:val="left"/>
      <w:pPr>
        <w:tabs>
          <w:tab w:val="num" w:pos="1440"/>
        </w:tabs>
        <w:ind w:left="1440" w:hanging="360"/>
      </w:pPr>
    </w:lvl>
    <w:lvl w:ilvl="2" w:tplc="8BC480B6" w:tentative="1">
      <w:start w:val="1"/>
      <w:numFmt w:val="decimal"/>
      <w:lvlText w:val="%3."/>
      <w:lvlJc w:val="left"/>
      <w:pPr>
        <w:tabs>
          <w:tab w:val="num" w:pos="2160"/>
        </w:tabs>
        <w:ind w:left="2160" w:hanging="360"/>
      </w:pPr>
    </w:lvl>
    <w:lvl w:ilvl="3" w:tplc="30CA3016" w:tentative="1">
      <w:start w:val="1"/>
      <w:numFmt w:val="decimal"/>
      <w:lvlText w:val="%4."/>
      <w:lvlJc w:val="left"/>
      <w:pPr>
        <w:tabs>
          <w:tab w:val="num" w:pos="2880"/>
        </w:tabs>
        <w:ind w:left="2880" w:hanging="360"/>
      </w:pPr>
    </w:lvl>
    <w:lvl w:ilvl="4" w:tplc="0CBA7F02" w:tentative="1">
      <w:start w:val="1"/>
      <w:numFmt w:val="decimal"/>
      <w:lvlText w:val="%5."/>
      <w:lvlJc w:val="left"/>
      <w:pPr>
        <w:tabs>
          <w:tab w:val="num" w:pos="3600"/>
        </w:tabs>
        <w:ind w:left="3600" w:hanging="360"/>
      </w:pPr>
    </w:lvl>
    <w:lvl w:ilvl="5" w:tplc="D74ABC74" w:tentative="1">
      <w:start w:val="1"/>
      <w:numFmt w:val="decimal"/>
      <w:lvlText w:val="%6."/>
      <w:lvlJc w:val="left"/>
      <w:pPr>
        <w:tabs>
          <w:tab w:val="num" w:pos="4320"/>
        </w:tabs>
        <w:ind w:left="4320" w:hanging="360"/>
      </w:pPr>
    </w:lvl>
    <w:lvl w:ilvl="6" w:tplc="526C92F2" w:tentative="1">
      <w:start w:val="1"/>
      <w:numFmt w:val="decimal"/>
      <w:lvlText w:val="%7."/>
      <w:lvlJc w:val="left"/>
      <w:pPr>
        <w:tabs>
          <w:tab w:val="num" w:pos="5040"/>
        </w:tabs>
        <w:ind w:left="5040" w:hanging="360"/>
      </w:pPr>
    </w:lvl>
    <w:lvl w:ilvl="7" w:tplc="DD022F38" w:tentative="1">
      <w:start w:val="1"/>
      <w:numFmt w:val="decimal"/>
      <w:lvlText w:val="%8."/>
      <w:lvlJc w:val="left"/>
      <w:pPr>
        <w:tabs>
          <w:tab w:val="num" w:pos="5760"/>
        </w:tabs>
        <w:ind w:left="5760" w:hanging="360"/>
      </w:pPr>
    </w:lvl>
    <w:lvl w:ilvl="8" w:tplc="EBEAF086" w:tentative="1">
      <w:start w:val="1"/>
      <w:numFmt w:val="decimal"/>
      <w:lvlText w:val="%9."/>
      <w:lvlJc w:val="left"/>
      <w:pPr>
        <w:tabs>
          <w:tab w:val="num" w:pos="6480"/>
        </w:tabs>
        <w:ind w:left="6480" w:hanging="360"/>
      </w:pPr>
    </w:lvl>
  </w:abstractNum>
  <w:abstractNum w:abstractNumId="8" w15:restartNumberingAfterBreak="0">
    <w:nsid w:val="5995629F"/>
    <w:multiLevelType w:val="hybridMultilevel"/>
    <w:tmpl w:val="4FA605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B43501"/>
    <w:multiLevelType w:val="multilevel"/>
    <w:tmpl w:val="264A6C10"/>
    <w:lvl w:ilvl="0">
      <w:start w:val="1"/>
      <w:numFmt w:val="decimal"/>
      <w:pStyle w:val="Heading1"/>
      <w:lvlText w:val="%1"/>
      <w:lvlJc w:val="left"/>
      <w:pPr>
        <w:tabs>
          <w:tab w:val="num" w:pos="792"/>
        </w:tabs>
        <w:ind w:left="79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4C53588"/>
    <w:multiLevelType w:val="hybridMultilevel"/>
    <w:tmpl w:val="E2CA16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93674B"/>
    <w:multiLevelType w:val="multilevel"/>
    <w:tmpl w:val="AA400C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45B2A1A"/>
    <w:multiLevelType w:val="hybridMultilevel"/>
    <w:tmpl w:val="E65C06AA"/>
    <w:lvl w:ilvl="0" w:tplc="08AC1D76">
      <w:start w:val="1"/>
      <w:numFmt w:val="bullet"/>
      <w:lvlText w:val="•"/>
      <w:lvlJc w:val="left"/>
      <w:pPr>
        <w:tabs>
          <w:tab w:val="num" w:pos="720"/>
        </w:tabs>
        <w:ind w:left="720" w:hanging="360"/>
      </w:pPr>
      <w:rPr>
        <w:rFonts w:ascii="Times New Roman" w:hAnsi="Times New Roman" w:hint="default"/>
      </w:rPr>
    </w:lvl>
    <w:lvl w:ilvl="1" w:tplc="8B0CC1BA" w:tentative="1">
      <w:start w:val="1"/>
      <w:numFmt w:val="bullet"/>
      <w:lvlText w:val="•"/>
      <w:lvlJc w:val="left"/>
      <w:pPr>
        <w:tabs>
          <w:tab w:val="num" w:pos="1440"/>
        </w:tabs>
        <w:ind w:left="1440" w:hanging="360"/>
      </w:pPr>
      <w:rPr>
        <w:rFonts w:ascii="Times New Roman" w:hAnsi="Times New Roman" w:hint="default"/>
      </w:rPr>
    </w:lvl>
    <w:lvl w:ilvl="2" w:tplc="93861356" w:tentative="1">
      <w:start w:val="1"/>
      <w:numFmt w:val="bullet"/>
      <w:lvlText w:val="•"/>
      <w:lvlJc w:val="left"/>
      <w:pPr>
        <w:tabs>
          <w:tab w:val="num" w:pos="2160"/>
        </w:tabs>
        <w:ind w:left="2160" w:hanging="360"/>
      </w:pPr>
      <w:rPr>
        <w:rFonts w:ascii="Times New Roman" w:hAnsi="Times New Roman" w:hint="default"/>
      </w:rPr>
    </w:lvl>
    <w:lvl w:ilvl="3" w:tplc="13DC2BAE" w:tentative="1">
      <w:start w:val="1"/>
      <w:numFmt w:val="bullet"/>
      <w:lvlText w:val="•"/>
      <w:lvlJc w:val="left"/>
      <w:pPr>
        <w:tabs>
          <w:tab w:val="num" w:pos="2880"/>
        </w:tabs>
        <w:ind w:left="2880" w:hanging="360"/>
      </w:pPr>
      <w:rPr>
        <w:rFonts w:ascii="Times New Roman" w:hAnsi="Times New Roman" w:hint="default"/>
      </w:rPr>
    </w:lvl>
    <w:lvl w:ilvl="4" w:tplc="00A03468" w:tentative="1">
      <w:start w:val="1"/>
      <w:numFmt w:val="bullet"/>
      <w:lvlText w:val="•"/>
      <w:lvlJc w:val="left"/>
      <w:pPr>
        <w:tabs>
          <w:tab w:val="num" w:pos="3600"/>
        </w:tabs>
        <w:ind w:left="3600" w:hanging="360"/>
      </w:pPr>
      <w:rPr>
        <w:rFonts w:ascii="Times New Roman" w:hAnsi="Times New Roman" w:hint="default"/>
      </w:rPr>
    </w:lvl>
    <w:lvl w:ilvl="5" w:tplc="E738D8B6" w:tentative="1">
      <w:start w:val="1"/>
      <w:numFmt w:val="bullet"/>
      <w:lvlText w:val="•"/>
      <w:lvlJc w:val="left"/>
      <w:pPr>
        <w:tabs>
          <w:tab w:val="num" w:pos="4320"/>
        </w:tabs>
        <w:ind w:left="4320" w:hanging="360"/>
      </w:pPr>
      <w:rPr>
        <w:rFonts w:ascii="Times New Roman" w:hAnsi="Times New Roman" w:hint="default"/>
      </w:rPr>
    </w:lvl>
    <w:lvl w:ilvl="6" w:tplc="7FEAB46E" w:tentative="1">
      <w:start w:val="1"/>
      <w:numFmt w:val="bullet"/>
      <w:lvlText w:val="•"/>
      <w:lvlJc w:val="left"/>
      <w:pPr>
        <w:tabs>
          <w:tab w:val="num" w:pos="5040"/>
        </w:tabs>
        <w:ind w:left="5040" w:hanging="360"/>
      </w:pPr>
      <w:rPr>
        <w:rFonts w:ascii="Times New Roman" w:hAnsi="Times New Roman" w:hint="default"/>
      </w:rPr>
    </w:lvl>
    <w:lvl w:ilvl="7" w:tplc="6FBE24CC" w:tentative="1">
      <w:start w:val="1"/>
      <w:numFmt w:val="bullet"/>
      <w:lvlText w:val="•"/>
      <w:lvlJc w:val="left"/>
      <w:pPr>
        <w:tabs>
          <w:tab w:val="num" w:pos="5760"/>
        </w:tabs>
        <w:ind w:left="5760" w:hanging="360"/>
      </w:pPr>
      <w:rPr>
        <w:rFonts w:ascii="Times New Roman" w:hAnsi="Times New Roman" w:hint="default"/>
      </w:rPr>
    </w:lvl>
    <w:lvl w:ilvl="8" w:tplc="2982DBE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4967502"/>
    <w:multiLevelType w:val="multilevel"/>
    <w:tmpl w:val="AA400C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5225A1F"/>
    <w:multiLevelType w:val="hybridMultilevel"/>
    <w:tmpl w:val="2A18513A"/>
    <w:lvl w:ilvl="0" w:tplc="0C09000F">
      <w:start w:val="1"/>
      <w:numFmt w:val="decimal"/>
      <w:lvlText w:val="%1."/>
      <w:lvlJc w:val="left"/>
      <w:pPr>
        <w:ind w:left="78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1"/>
  </w:num>
  <w:num w:numId="3">
    <w:abstractNumId w:val="13"/>
  </w:num>
  <w:num w:numId="4">
    <w:abstractNumId w:val="12"/>
  </w:num>
  <w:num w:numId="5">
    <w:abstractNumId w:val="6"/>
  </w:num>
  <w:num w:numId="6">
    <w:abstractNumId w:val="10"/>
  </w:num>
  <w:num w:numId="7">
    <w:abstractNumId w:val="8"/>
  </w:num>
  <w:num w:numId="8">
    <w:abstractNumId w:val="7"/>
  </w:num>
  <w:num w:numId="9">
    <w:abstractNumId w:val="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1"/>
  </w:num>
  <w:num w:numId="16">
    <w:abstractNumId w:val="3"/>
  </w:num>
  <w:num w:numId="1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C02"/>
    <w:rsid w:val="00000ECD"/>
    <w:rsid w:val="0000185F"/>
    <w:rsid w:val="00007656"/>
    <w:rsid w:val="000121D5"/>
    <w:rsid w:val="000163E7"/>
    <w:rsid w:val="00017E58"/>
    <w:rsid w:val="00032022"/>
    <w:rsid w:val="00035043"/>
    <w:rsid w:val="000365E2"/>
    <w:rsid w:val="0003662D"/>
    <w:rsid w:val="00036BD4"/>
    <w:rsid w:val="00043FE2"/>
    <w:rsid w:val="00056776"/>
    <w:rsid w:val="000577D1"/>
    <w:rsid w:val="000603C3"/>
    <w:rsid w:val="00062B15"/>
    <w:rsid w:val="00063023"/>
    <w:rsid w:val="00065509"/>
    <w:rsid w:val="000661E4"/>
    <w:rsid w:val="00066201"/>
    <w:rsid w:val="00071966"/>
    <w:rsid w:val="00072AAE"/>
    <w:rsid w:val="00072C7A"/>
    <w:rsid w:val="00074A41"/>
    <w:rsid w:val="0008076A"/>
    <w:rsid w:val="0008429C"/>
    <w:rsid w:val="00086570"/>
    <w:rsid w:val="000876AB"/>
    <w:rsid w:val="00087E14"/>
    <w:rsid w:val="000944B6"/>
    <w:rsid w:val="000A73C4"/>
    <w:rsid w:val="000A7CAA"/>
    <w:rsid w:val="000B2736"/>
    <w:rsid w:val="000B384B"/>
    <w:rsid w:val="000B38FC"/>
    <w:rsid w:val="000B4E3C"/>
    <w:rsid w:val="000B5CE9"/>
    <w:rsid w:val="000B7D63"/>
    <w:rsid w:val="000C0ABE"/>
    <w:rsid w:val="000C12D2"/>
    <w:rsid w:val="000C1A29"/>
    <w:rsid w:val="000C7BEB"/>
    <w:rsid w:val="000D5B23"/>
    <w:rsid w:val="000D6D23"/>
    <w:rsid w:val="000E009B"/>
    <w:rsid w:val="000E0D4A"/>
    <w:rsid w:val="000E7045"/>
    <w:rsid w:val="000F027E"/>
    <w:rsid w:val="000F311A"/>
    <w:rsid w:val="00106A7C"/>
    <w:rsid w:val="0011563D"/>
    <w:rsid w:val="001158CE"/>
    <w:rsid w:val="00116890"/>
    <w:rsid w:val="00120344"/>
    <w:rsid w:val="001219E2"/>
    <w:rsid w:val="00121BF5"/>
    <w:rsid w:val="00132DB3"/>
    <w:rsid w:val="00137D4B"/>
    <w:rsid w:val="00141464"/>
    <w:rsid w:val="00142A63"/>
    <w:rsid w:val="00143709"/>
    <w:rsid w:val="0014429C"/>
    <w:rsid w:val="001459DA"/>
    <w:rsid w:val="00146A04"/>
    <w:rsid w:val="00147FEC"/>
    <w:rsid w:val="001521FE"/>
    <w:rsid w:val="00160285"/>
    <w:rsid w:val="00161E0C"/>
    <w:rsid w:val="00171C26"/>
    <w:rsid w:val="00171E2A"/>
    <w:rsid w:val="00174A15"/>
    <w:rsid w:val="00175B12"/>
    <w:rsid w:val="00175B77"/>
    <w:rsid w:val="00176F12"/>
    <w:rsid w:val="00181F61"/>
    <w:rsid w:val="00184B05"/>
    <w:rsid w:val="00190BB5"/>
    <w:rsid w:val="00190C75"/>
    <w:rsid w:val="00191220"/>
    <w:rsid w:val="0019164E"/>
    <w:rsid w:val="00192B91"/>
    <w:rsid w:val="00195E38"/>
    <w:rsid w:val="001A04E9"/>
    <w:rsid w:val="001A04F3"/>
    <w:rsid w:val="001A2741"/>
    <w:rsid w:val="001A2F8B"/>
    <w:rsid w:val="001A4CA5"/>
    <w:rsid w:val="001B091B"/>
    <w:rsid w:val="001B4324"/>
    <w:rsid w:val="001B45B4"/>
    <w:rsid w:val="001B7976"/>
    <w:rsid w:val="001C0CE1"/>
    <w:rsid w:val="001C1280"/>
    <w:rsid w:val="001C5753"/>
    <w:rsid w:val="001D031A"/>
    <w:rsid w:val="001D57CF"/>
    <w:rsid w:val="001E2018"/>
    <w:rsid w:val="001E3E7D"/>
    <w:rsid w:val="001E79A1"/>
    <w:rsid w:val="001F46B2"/>
    <w:rsid w:val="001F5275"/>
    <w:rsid w:val="001F5630"/>
    <w:rsid w:val="001F574A"/>
    <w:rsid w:val="001F579B"/>
    <w:rsid w:val="00202302"/>
    <w:rsid w:val="00202D9D"/>
    <w:rsid w:val="00203FFA"/>
    <w:rsid w:val="002130DE"/>
    <w:rsid w:val="002175D7"/>
    <w:rsid w:val="0022648F"/>
    <w:rsid w:val="00227064"/>
    <w:rsid w:val="002275EF"/>
    <w:rsid w:val="00227AF6"/>
    <w:rsid w:val="00231856"/>
    <w:rsid w:val="00240376"/>
    <w:rsid w:val="002434D0"/>
    <w:rsid w:val="002438A4"/>
    <w:rsid w:val="00244ADD"/>
    <w:rsid w:val="00250561"/>
    <w:rsid w:val="0025665C"/>
    <w:rsid w:val="002570A2"/>
    <w:rsid w:val="00257699"/>
    <w:rsid w:val="00261CDA"/>
    <w:rsid w:val="002749BC"/>
    <w:rsid w:val="0027716F"/>
    <w:rsid w:val="00282CD6"/>
    <w:rsid w:val="00287989"/>
    <w:rsid w:val="00291BC7"/>
    <w:rsid w:val="002931DA"/>
    <w:rsid w:val="002A0C0C"/>
    <w:rsid w:val="002A3835"/>
    <w:rsid w:val="002A5B1D"/>
    <w:rsid w:val="002B2574"/>
    <w:rsid w:val="002B4BD3"/>
    <w:rsid w:val="002B54BB"/>
    <w:rsid w:val="002C08D0"/>
    <w:rsid w:val="002D3BE0"/>
    <w:rsid w:val="002D4E5C"/>
    <w:rsid w:val="002E14FA"/>
    <w:rsid w:val="002E3190"/>
    <w:rsid w:val="002E66AF"/>
    <w:rsid w:val="002E74E8"/>
    <w:rsid w:val="002E78E9"/>
    <w:rsid w:val="002F1254"/>
    <w:rsid w:val="002F464F"/>
    <w:rsid w:val="002F49F6"/>
    <w:rsid w:val="00305523"/>
    <w:rsid w:val="00306C57"/>
    <w:rsid w:val="00311D7A"/>
    <w:rsid w:val="00317676"/>
    <w:rsid w:val="003229C8"/>
    <w:rsid w:val="003378BC"/>
    <w:rsid w:val="00343A67"/>
    <w:rsid w:val="00345DD8"/>
    <w:rsid w:val="00346021"/>
    <w:rsid w:val="003508D8"/>
    <w:rsid w:val="00351FC6"/>
    <w:rsid w:val="003540E3"/>
    <w:rsid w:val="00355AB0"/>
    <w:rsid w:val="00361CDF"/>
    <w:rsid w:val="003627D3"/>
    <w:rsid w:val="0037063A"/>
    <w:rsid w:val="0037479D"/>
    <w:rsid w:val="003762EA"/>
    <w:rsid w:val="00377939"/>
    <w:rsid w:val="003873AA"/>
    <w:rsid w:val="0038751D"/>
    <w:rsid w:val="0039099C"/>
    <w:rsid w:val="003959DA"/>
    <w:rsid w:val="003A0B5A"/>
    <w:rsid w:val="003A5509"/>
    <w:rsid w:val="003B5A20"/>
    <w:rsid w:val="003C1327"/>
    <w:rsid w:val="003C2A10"/>
    <w:rsid w:val="003C4DB6"/>
    <w:rsid w:val="003C5548"/>
    <w:rsid w:val="003C5A18"/>
    <w:rsid w:val="003C5A99"/>
    <w:rsid w:val="003C5AD9"/>
    <w:rsid w:val="003C750E"/>
    <w:rsid w:val="003D1EEA"/>
    <w:rsid w:val="003D451E"/>
    <w:rsid w:val="003E23E2"/>
    <w:rsid w:val="003E2CA3"/>
    <w:rsid w:val="003E3211"/>
    <w:rsid w:val="003E46A8"/>
    <w:rsid w:val="003E4DB2"/>
    <w:rsid w:val="003E6E51"/>
    <w:rsid w:val="003E76E4"/>
    <w:rsid w:val="003F21BB"/>
    <w:rsid w:val="003F568E"/>
    <w:rsid w:val="00401379"/>
    <w:rsid w:val="004042DC"/>
    <w:rsid w:val="0041218E"/>
    <w:rsid w:val="00412EAF"/>
    <w:rsid w:val="0042003B"/>
    <w:rsid w:val="00431C3B"/>
    <w:rsid w:val="00434F7E"/>
    <w:rsid w:val="004368A6"/>
    <w:rsid w:val="00442A24"/>
    <w:rsid w:val="00443388"/>
    <w:rsid w:val="004472DE"/>
    <w:rsid w:val="00447F58"/>
    <w:rsid w:val="0045220A"/>
    <w:rsid w:val="004555B9"/>
    <w:rsid w:val="00456348"/>
    <w:rsid w:val="004637E9"/>
    <w:rsid w:val="004650DB"/>
    <w:rsid w:val="00465FC3"/>
    <w:rsid w:val="00475E00"/>
    <w:rsid w:val="00477C65"/>
    <w:rsid w:val="0048017E"/>
    <w:rsid w:val="0048069E"/>
    <w:rsid w:val="004817B3"/>
    <w:rsid w:val="0048249C"/>
    <w:rsid w:val="00487CB5"/>
    <w:rsid w:val="00494606"/>
    <w:rsid w:val="0049633E"/>
    <w:rsid w:val="004966CC"/>
    <w:rsid w:val="004A051B"/>
    <w:rsid w:val="004A0691"/>
    <w:rsid w:val="004A2D75"/>
    <w:rsid w:val="004A6F96"/>
    <w:rsid w:val="004A7B71"/>
    <w:rsid w:val="004B0076"/>
    <w:rsid w:val="004B0290"/>
    <w:rsid w:val="004C1060"/>
    <w:rsid w:val="004C367A"/>
    <w:rsid w:val="004C6081"/>
    <w:rsid w:val="004D430D"/>
    <w:rsid w:val="004D647E"/>
    <w:rsid w:val="004E095D"/>
    <w:rsid w:val="004E2ACB"/>
    <w:rsid w:val="004E77BA"/>
    <w:rsid w:val="004E795E"/>
    <w:rsid w:val="004F6F05"/>
    <w:rsid w:val="00501110"/>
    <w:rsid w:val="00503F11"/>
    <w:rsid w:val="005163DB"/>
    <w:rsid w:val="00525701"/>
    <w:rsid w:val="0052734B"/>
    <w:rsid w:val="005326E9"/>
    <w:rsid w:val="00532A94"/>
    <w:rsid w:val="00533F66"/>
    <w:rsid w:val="00533FDF"/>
    <w:rsid w:val="005422CA"/>
    <w:rsid w:val="00542E93"/>
    <w:rsid w:val="00546819"/>
    <w:rsid w:val="0054688A"/>
    <w:rsid w:val="0055031D"/>
    <w:rsid w:val="005548E9"/>
    <w:rsid w:val="00554CFD"/>
    <w:rsid w:val="00556985"/>
    <w:rsid w:val="005603A2"/>
    <w:rsid w:val="005620A6"/>
    <w:rsid w:val="0056327A"/>
    <w:rsid w:val="00570915"/>
    <w:rsid w:val="00573061"/>
    <w:rsid w:val="00576473"/>
    <w:rsid w:val="00581969"/>
    <w:rsid w:val="00587AB1"/>
    <w:rsid w:val="005901E7"/>
    <w:rsid w:val="0059123B"/>
    <w:rsid w:val="00593AF8"/>
    <w:rsid w:val="005A539E"/>
    <w:rsid w:val="005B26F3"/>
    <w:rsid w:val="005B3E4F"/>
    <w:rsid w:val="005B652D"/>
    <w:rsid w:val="005C0C6F"/>
    <w:rsid w:val="005C611C"/>
    <w:rsid w:val="005D0A9B"/>
    <w:rsid w:val="005D695E"/>
    <w:rsid w:val="005E148A"/>
    <w:rsid w:val="005E3A18"/>
    <w:rsid w:val="005E3D49"/>
    <w:rsid w:val="005E4A8B"/>
    <w:rsid w:val="005F19DF"/>
    <w:rsid w:val="005F6620"/>
    <w:rsid w:val="005F69B3"/>
    <w:rsid w:val="00602952"/>
    <w:rsid w:val="00607D77"/>
    <w:rsid w:val="00615A91"/>
    <w:rsid w:val="00616A2B"/>
    <w:rsid w:val="00622B7C"/>
    <w:rsid w:val="006253EE"/>
    <w:rsid w:val="00625B1D"/>
    <w:rsid w:val="00627F86"/>
    <w:rsid w:val="00631260"/>
    <w:rsid w:val="006322E1"/>
    <w:rsid w:val="00636FD2"/>
    <w:rsid w:val="00642555"/>
    <w:rsid w:val="00646919"/>
    <w:rsid w:val="00651779"/>
    <w:rsid w:val="00657E07"/>
    <w:rsid w:val="00663B12"/>
    <w:rsid w:val="00665E59"/>
    <w:rsid w:val="00666327"/>
    <w:rsid w:val="00672EC3"/>
    <w:rsid w:val="00673551"/>
    <w:rsid w:val="00674641"/>
    <w:rsid w:val="00675E24"/>
    <w:rsid w:val="00677F54"/>
    <w:rsid w:val="00682B22"/>
    <w:rsid w:val="00683612"/>
    <w:rsid w:val="006873EE"/>
    <w:rsid w:val="00691432"/>
    <w:rsid w:val="00692AF4"/>
    <w:rsid w:val="006A249B"/>
    <w:rsid w:val="006A2768"/>
    <w:rsid w:val="006A547F"/>
    <w:rsid w:val="006B76B7"/>
    <w:rsid w:val="006C1BD2"/>
    <w:rsid w:val="006C1D44"/>
    <w:rsid w:val="006C47C0"/>
    <w:rsid w:val="006D1455"/>
    <w:rsid w:val="006D42A7"/>
    <w:rsid w:val="006E06EF"/>
    <w:rsid w:val="006E475F"/>
    <w:rsid w:val="006E4D07"/>
    <w:rsid w:val="006F2A0F"/>
    <w:rsid w:val="006F6394"/>
    <w:rsid w:val="006F6BE5"/>
    <w:rsid w:val="006F735F"/>
    <w:rsid w:val="00700DFD"/>
    <w:rsid w:val="00701188"/>
    <w:rsid w:val="007027EC"/>
    <w:rsid w:val="00704621"/>
    <w:rsid w:val="00711735"/>
    <w:rsid w:val="00714A5D"/>
    <w:rsid w:val="00715C23"/>
    <w:rsid w:val="00716379"/>
    <w:rsid w:val="00720FBE"/>
    <w:rsid w:val="007220E8"/>
    <w:rsid w:val="00722FB6"/>
    <w:rsid w:val="00725520"/>
    <w:rsid w:val="0072597B"/>
    <w:rsid w:val="00727FB9"/>
    <w:rsid w:val="00730151"/>
    <w:rsid w:val="007314A4"/>
    <w:rsid w:val="00734C9B"/>
    <w:rsid w:val="0073515E"/>
    <w:rsid w:val="00747C9F"/>
    <w:rsid w:val="00753B37"/>
    <w:rsid w:val="0075511B"/>
    <w:rsid w:val="00755D2D"/>
    <w:rsid w:val="007625ED"/>
    <w:rsid w:val="0076291C"/>
    <w:rsid w:val="00764A3F"/>
    <w:rsid w:val="00770C7C"/>
    <w:rsid w:val="007810D2"/>
    <w:rsid w:val="007819F6"/>
    <w:rsid w:val="00784785"/>
    <w:rsid w:val="00785295"/>
    <w:rsid w:val="007857A3"/>
    <w:rsid w:val="00787FE7"/>
    <w:rsid w:val="007907A7"/>
    <w:rsid w:val="00793EAC"/>
    <w:rsid w:val="00793F56"/>
    <w:rsid w:val="00794201"/>
    <w:rsid w:val="00797D84"/>
    <w:rsid w:val="007A1471"/>
    <w:rsid w:val="007A409D"/>
    <w:rsid w:val="007B31AE"/>
    <w:rsid w:val="007B43E5"/>
    <w:rsid w:val="007B4D2B"/>
    <w:rsid w:val="007B4EE5"/>
    <w:rsid w:val="007B63BC"/>
    <w:rsid w:val="007B6833"/>
    <w:rsid w:val="007C0BEB"/>
    <w:rsid w:val="007C27A3"/>
    <w:rsid w:val="007C3B85"/>
    <w:rsid w:val="007D1559"/>
    <w:rsid w:val="007D45AE"/>
    <w:rsid w:val="007D7002"/>
    <w:rsid w:val="007E13D9"/>
    <w:rsid w:val="007E18D4"/>
    <w:rsid w:val="007E2888"/>
    <w:rsid w:val="007F5DF2"/>
    <w:rsid w:val="00802B84"/>
    <w:rsid w:val="00803B55"/>
    <w:rsid w:val="0080656E"/>
    <w:rsid w:val="008100E0"/>
    <w:rsid w:val="00813FFC"/>
    <w:rsid w:val="00823CAE"/>
    <w:rsid w:val="00826FA8"/>
    <w:rsid w:val="00831546"/>
    <w:rsid w:val="008328F8"/>
    <w:rsid w:val="00832AD4"/>
    <w:rsid w:val="00833184"/>
    <w:rsid w:val="0084130D"/>
    <w:rsid w:val="00842294"/>
    <w:rsid w:val="008425E8"/>
    <w:rsid w:val="008430BA"/>
    <w:rsid w:val="00844616"/>
    <w:rsid w:val="00847140"/>
    <w:rsid w:val="008500A3"/>
    <w:rsid w:val="00852DF5"/>
    <w:rsid w:val="008532FE"/>
    <w:rsid w:val="00853A56"/>
    <w:rsid w:val="00856F6F"/>
    <w:rsid w:val="00857B61"/>
    <w:rsid w:val="0086332D"/>
    <w:rsid w:val="00867A50"/>
    <w:rsid w:val="0087247B"/>
    <w:rsid w:val="0087402D"/>
    <w:rsid w:val="008749DD"/>
    <w:rsid w:val="00874C18"/>
    <w:rsid w:val="00874E2E"/>
    <w:rsid w:val="00881CE8"/>
    <w:rsid w:val="00883A8B"/>
    <w:rsid w:val="00886C56"/>
    <w:rsid w:val="00886D8A"/>
    <w:rsid w:val="008951BE"/>
    <w:rsid w:val="008969A0"/>
    <w:rsid w:val="008A1B74"/>
    <w:rsid w:val="008A3A84"/>
    <w:rsid w:val="008A433C"/>
    <w:rsid w:val="008A623A"/>
    <w:rsid w:val="008A6E8A"/>
    <w:rsid w:val="008B05FA"/>
    <w:rsid w:val="008B7BEC"/>
    <w:rsid w:val="008C1BA4"/>
    <w:rsid w:val="008D166E"/>
    <w:rsid w:val="008D1CD9"/>
    <w:rsid w:val="008D41C0"/>
    <w:rsid w:val="008D4E95"/>
    <w:rsid w:val="008D53BB"/>
    <w:rsid w:val="008E5CB4"/>
    <w:rsid w:val="008F36F5"/>
    <w:rsid w:val="008F3D60"/>
    <w:rsid w:val="008F3E41"/>
    <w:rsid w:val="008F7789"/>
    <w:rsid w:val="008F77F2"/>
    <w:rsid w:val="009015C6"/>
    <w:rsid w:val="00903114"/>
    <w:rsid w:val="00903D83"/>
    <w:rsid w:val="00920D70"/>
    <w:rsid w:val="009216AD"/>
    <w:rsid w:val="0092229D"/>
    <w:rsid w:val="0092543B"/>
    <w:rsid w:val="009270DE"/>
    <w:rsid w:val="00927AB3"/>
    <w:rsid w:val="00931958"/>
    <w:rsid w:val="009373A4"/>
    <w:rsid w:val="00940644"/>
    <w:rsid w:val="00940CF9"/>
    <w:rsid w:val="009420EA"/>
    <w:rsid w:val="00943F24"/>
    <w:rsid w:val="0094501E"/>
    <w:rsid w:val="00946E77"/>
    <w:rsid w:val="00950769"/>
    <w:rsid w:val="00951B37"/>
    <w:rsid w:val="00957DA8"/>
    <w:rsid w:val="00961A73"/>
    <w:rsid w:val="00972921"/>
    <w:rsid w:val="00973D09"/>
    <w:rsid w:val="00984763"/>
    <w:rsid w:val="00984DCF"/>
    <w:rsid w:val="00987301"/>
    <w:rsid w:val="00990D29"/>
    <w:rsid w:val="00993AC3"/>
    <w:rsid w:val="00994581"/>
    <w:rsid w:val="009A0A60"/>
    <w:rsid w:val="009A481B"/>
    <w:rsid w:val="009A4ADE"/>
    <w:rsid w:val="009A4CC3"/>
    <w:rsid w:val="009B1C86"/>
    <w:rsid w:val="009B1CE3"/>
    <w:rsid w:val="009B295D"/>
    <w:rsid w:val="009B2C60"/>
    <w:rsid w:val="009B5A57"/>
    <w:rsid w:val="009B6B93"/>
    <w:rsid w:val="009B7368"/>
    <w:rsid w:val="009C3FC3"/>
    <w:rsid w:val="009C417B"/>
    <w:rsid w:val="009C47CA"/>
    <w:rsid w:val="009C5337"/>
    <w:rsid w:val="009C5ED8"/>
    <w:rsid w:val="009C6827"/>
    <w:rsid w:val="009D38D7"/>
    <w:rsid w:val="009E4247"/>
    <w:rsid w:val="009F0E87"/>
    <w:rsid w:val="009F2403"/>
    <w:rsid w:val="009F6C9E"/>
    <w:rsid w:val="00A0037A"/>
    <w:rsid w:val="00A066BE"/>
    <w:rsid w:val="00A06D88"/>
    <w:rsid w:val="00A1084B"/>
    <w:rsid w:val="00A13367"/>
    <w:rsid w:val="00A152D3"/>
    <w:rsid w:val="00A15D45"/>
    <w:rsid w:val="00A168E8"/>
    <w:rsid w:val="00A16E6A"/>
    <w:rsid w:val="00A22AB0"/>
    <w:rsid w:val="00A22F2B"/>
    <w:rsid w:val="00A3042F"/>
    <w:rsid w:val="00A30AED"/>
    <w:rsid w:val="00A30BF5"/>
    <w:rsid w:val="00A321A1"/>
    <w:rsid w:val="00A340DA"/>
    <w:rsid w:val="00A34606"/>
    <w:rsid w:val="00A37D65"/>
    <w:rsid w:val="00A44F39"/>
    <w:rsid w:val="00A460FC"/>
    <w:rsid w:val="00A46733"/>
    <w:rsid w:val="00A530C3"/>
    <w:rsid w:val="00A66E11"/>
    <w:rsid w:val="00A6742F"/>
    <w:rsid w:val="00A73126"/>
    <w:rsid w:val="00A73B66"/>
    <w:rsid w:val="00A7540D"/>
    <w:rsid w:val="00A77025"/>
    <w:rsid w:val="00A77274"/>
    <w:rsid w:val="00A841CC"/>
    <w:rsid w:val="00A85D29"/>
    <w:rsid w:val="00A8601C"/>
    <w:rsid w:val="00A931D1"/>
    <w:rsid w:val="00A93EA6"/>
    <w:rsid w:val="00A9517F"/>
    <w:rsid w:val="00A96237"/>
    <w:rsid w:val="00A97E9B"/>
    <w:rsid w:val="00AA00D9"/>
    <w:rsid w:val="00AB2BF0"/>
    <w:rsid w:val="00AB52CC"/>
    <w:rsid w:val="00AC0093"/>
    <w:rsid w:val="00AC3C85"/>
    <w:rsid w:val="00AC56E9"/>
    <w:rsid w:val="00AD1959"/>
    <w:rsid w:val="00AD22FF"/>
    <w:rsid w:val="00AD2600"/>
    <w:rsid w:val="00AD40BD"/>
    <w:rsid w:val="00AD5747"/>
    <w:rsid w:val="00AE365F"/>
    <w:rsid w:val="00AE6257"/>
    <w:rsid w:val="00AE7E85"/>
    <w:rsid w:val="00AF5A39"/>
    <w:rsid w:val="00B02CC9"/>
    <w:rsid w:val="00B07461"/>
    <w:rsid w:val="00B10282"/>
    <w:rsid w:val="00B11BE1"/>
    <w:rsid w:val="00B14D96"/>
    <w:rsid w:val="00B20468"/>
    <w:rsid w:val="00B20A1A"/>
    <w:rsid w:val="00B21629"/>
    <w:rsid w:val="00B23188"/>
    <w:rsid w:val="00B3267F"/>
    <w:rsid w:val="00B34D7B"/>
    <w:rsid w:val="00B34EB4"/>
    <w:rsid w:val="00B365D1"/>
    <w:rsid w:val="00B403CB"/>
    <w:rsid w:val="00B404C7"/>
    <w:rsid w:val="00B42F38"/>
    <w:rsid w:val="00B42F6F"/>
    <w:rsid w:val="00B43142"/>
    <w:rsid w:val="00B43F66"/>
    <w:rsid w:val="00B46E54"/>
    <w:rsid w:val="00B528CF"/>
    <w:rsid w:val="00B56CB1"/>
    <w:rsid w:val="00B67C34"/>
    <w:rsid w:val="00B80402"/>
    <w:rsid w:val="00B80704"/>
    <w:rsid w:val="00B86F3C"/>
    <w:rsid w:val="00B87354"/>
    <w:rsid w:val="00B902BE"/>
    <w:rsid w:val="00B90592"/>
    <w:rsid w:val="00B92795"/>
    <w:rsid w:val="00B97610"/>
    <w:rsid w:val="00BA6D8B"/>
    <w:rsid w:val="00BB716C"/>
    <w:rsid w:val="00BB77BB"/>
    <w:rsid w:val="00BC5013"/>
    <w:rsid w:val="00BC5342"/>
    <w:rsid w:val="00BC6B8F"/>
    <w:rsid w:val="00BC6BEB"/>
    <w:rsid w:val="00BD57A3"/>
    <w:rsid w:val="00BD742D"/>
    <w:rsid w:val="00BE2184"/>
    <w:rsid w:val="00BE30BB"/>
    <w:rsid w:val="00BF45AA"/>
    <w:rsid w:val="00C0204E"/>
    <w:rsid w:val="00C11107"/>
    <w:rsid w:val="00C14FD5"/>
    <w:rsid w:val="00C17CF6"/>
    <w:rsid w:val="00C203A4"/>
    <w:rsid w:val="00C22D92"/>
    <w:rsid w:val="00C32BFC"/>
    <w:rsid w:val="00C42C51"/>
    <w:rsid w:val="00C446E8"/>
    <w:rsid w:val="00C454AC"/>
    <w:rsid w:val="00C455FF"/>
    <w:rsid w:val="00C53907"/>
    <w:rsid w:val="00C56DFF"/>
    <w:rsid w:val="00C6199F"/>
    <w:rsid w:val="00C648A4"/>
    <w:rsid w:val="00C64C66"/>
    <w:rsid w:val="00C66BE3"/>
    <w:rsid w:val="00C72FD8"/>
    <w:rsid w:val="00C75110"/>
    <w:rsid w:val="00C8021B"/>
    <w:rsid w:val="00C841B0"/>
    <w:rsid w:val="00C852B5"/>
    <w:rsid w:val="00C92389"/>
    <w:rsid w:val="00C93ED6"/>
    <w:rsid w:val="00C94646"/>
    <w:rsid w:val="00C958D4"/>
    <w:rsid w:val="00CA0390"/>
    <w:rsid w:val="00CA0BF9"/>
    <w:rsid w:val="00CA0CD2"/>
    <w:rsid w:val="00CA4EF6"/>
    <w:rsid w:val="00CA5DF1"/>
    <w:rsid w:val="00CA5E97"/>
    <w:rsid w:val="00CB0600"/>
    <w:rsid w:val="00CB145D"/>
    <w:rsid w:val="00CB2727"/>
    <w:rsid w:val="00CB398F"/>
    <w:rsid w:val="00CB56A8"/>
    <w:rsid w:val="00CB7859"/>
    <w:rsid w:val="00CC1575"/>
    <w:rsid w:val="00CC41FE"/>
    <w:rsid w:val="00CD0AB8"/>
    <w:rsid w:val="00CD0BFE"/>
    <w:rsid w:val="00CF19A4"/>
    <w:rsid w:val="00CF6F6B"/>
    <w:rsid w:val="00CF7E11"/>
    <w:rsid w:val="00D0315C"/>
    <w:rsid w:val="00D0365F"/>
    <w:rsid w:val="00D04FF4"/>
    <w:rsid w:val="00D05B28"/>
    <w:rsid w:val="00D10F66"/>
    <w:rsid w:val="00D116DF"/>
    <w:rsid w:val="00D11874"/>
    <w:rsid w:val="00D17AC7"/>
    <w:rsid w:val="00D17FE8"/>
    <w:rsid w:val="00D2126D"/>
    <w:rsid w:val="00D21BF6"/>
    <w:rsid w:val="00D21C8C"/>
    <w:rsid w:val="00D33B5A"/>
    <w:rsid w:val="00D36F2A"/>
    <w:rsid w:val="00D3729D"/>
    <w:rsid w:val="00D41BC6"/>
    <w:rsid w:val="00D44A6B"/>
    <w:rsid w:val="00D54B60"/>
    <w:rsid w:val="00D56D04"/>
    <w:rsid w:val="00D573F7"/>
    <w:rsid w:val="00D61648"/>
    <w:rsid w:val="00D64F20"/>
    <w:rsid w:val="00D72ECB"/>
    <w:rsid w:val="00D75386"/>
    <w:rsid w:val="00D75638"/>
    <w:rsid w:val="00D75892"/>
    <w:rsid w:val="00D76C27"/>
    <w:rsid w:val="00D7705E"/>
    <w:rsid w:val="00D9049E"/>
    <w:rsid w:val="00D90595"/>
    <w:rsid w:val="00DA24DC"/>
    <w:rsid w:val="00DA78E5"/>
    <w:rsid w:val="00DB6807"/>
    <w:rsid w:val="00DC0687"/>
    <w:rsid w:val="00DC0835"/>
    <w:rsid w:val="00DC2B59"/>
    <w:rsid w:val="00DD1885"/>
    <w:rsid w:val="00DD42BD"/>
    <w:rsid w:val="00DD4D85"/>
    <w:rsid w:val="00DE1CF3"/>
    <w:rsid w:val="00DE1ECC"/>
    <w:rsid w:val="00DE4168"/>
    <w:rsid w:val="00DE4D2B"/>
    <w:rsid w:val="00DE629E"/>
    <w:rsid w:val="00DF0B75"/>
    <w:rsid w:val="00DF0FAB"/>
    <w:rsid w:val="00DF22F5"/>
    <w:rsid w:val="00DF368B"/>
    <w:rsid w:val="00DF4C5D"/>
    <w:rsid w:val="00DF6919"/>
    <w:rsid w:val="00E04549"/>
    <w:rsid w:val="00E0476C"/>
    <w:rsid w:val="00E04880"/>
    <w:rsid w:val="00E07523"/>
    <w:rsid w:val="00E11A5D"/>
    <w:rsid w:val="00E12122"/>
    <w:rsid w:val="00E151D0"/>
    <w:rsid w:val="00E23F18"/>
    <w:rsid w:val="00E262A1"/>
    <w:rsid w:val="00E27A5B"/>
    <w:rsid w:val="00E3033D"/>
    <w:rsid w:val="00E342C0"/>
    <w:rsid w:val="00E347DE"/>
    <w:rsid w:val="00E40D43"/>
    <w:rsid w:val="00E4127B"/>
    <w:rsid w:val="00E50E54"/>
    <w:rsid w:val="00E538AA"/>
    <w:rsid w:val="00E53BF9"/>
    <w:rsid w:val="00E57343"/>
    <w:rsid w:val="00E61BF8"/>
    <w:rsid w:val="00E676D5"/>
    <w:rsid w:val="00E729DE"/>
    <w:rsid w:val="00E761B9"/>
    <w:rsid w:val="00E8072E"/>
    <w:rsid w:val="00E86414"/>
    <w:rsid w:val="00E86CA1"/>
    <w:rsid w:val="00E8733C"/>
    <w:rsid w:val="00E925D6"/>
    <w:rsid w:val="00E932C1"/>
    <w:rsid w:val="00E9430A"/>
    <w:rsid w:val="00E967B4"/>
    <w:rsid w:val="00EA316D"/>
    <w:rsid w:val="00EA46AE"/>
    <w:rsid w:val="00EA6755"/>
    <w:rsid w:val="00EA7D11"/>
    <w:rsid w:val="00EC0008"/>
    <w:rsid w:val="00EC122B"/>
    <w:rsid w:val="00EC1727"/>
    <w:rsid w:val="00EC39E8"/>
    <w:rsid w:val="00EC464A"/>
    <w:rsid w:val="00EC587E"/>
    <w:rsid w:val="00ED2046"/>
    <w:rsid w:val="00ED38A0"/>
    <w:rsid w:val="00EE77E2"/>
    <w:rsid w:val="00EF35B8"/>
    <w:rsid w:val="00EF799F"/>
    <w:rsid w:val="00F02B41"/>
    <w:rsid w:val="00F12686"/>
    <w:rsid w:val="00F130B8"/>
    <w:rsid w:val="00F132F3"/>
    <w:rsid w:val="00F1429F"/>
    <w:rsid w:val="00F24D87"/>
    <w:rsid w:val="00F25595"/>
    <w:rsid w:val="00F26F74"/>
    <w:rsid w:val="00F30E07"/>
    <w:rsid w:val="00F3460C"/>
    <w:rsid w:val="00F371A0"/>
    <w:rsid w:val="00F45AEE"/>
    <w:rsid w:val="00F47019"/>
    <w:rsid w:val="00F50941"/>
    <w:rsid w:val="00F530ED"/>
    <w:rsid w:val="00F532E6"/>
    <w:rsid w:val="00F53748"/>
    <w:rsid w:val="00F54AB7"/>
    <w:rsid w:val="00F60A15"/>
    <w:rsid w:val="00F61F91"/>
    <w:rsid w:val="00F66083"/>
    <w:rsid w:val="00F734B8"/>
    <w:rsid w:val="00F73C02"/>
    <w:rsid w:val="00F75BB6"/>
    <w:rsid w:val="00F76012"/>
    <w:rsid w:val="00F7640E"/>
    <w:rsid w:val="00F770FF"/>
    <w:rsid w:val="00F83150"/>
    <w:rsid w:val="00F85B67"/>
    <w:rsid w:val="00F86380"/>
    <w:rsid w:val="00F924AE"/>
    <w:rsid w:val="00F94E8C"/>
    <w:rsid w:val="00F95958"/>
    <w:rsid w:val="00F97D47"/>
    <w:rsid w:val="00FA3D31"/>
    <w:rsid w:val="00FA62DF"/>
    <w:rsid w:val="00FB3BD8"/>
    <w:rsid w:val="00FB6B4D"/>
    <w:rsid w:val="00FB70C3"/>
    <w:rsid w:val="00FC45EA"/>
    <w:rsid w:val="00FD056F"/>
    <w:rsid w:val="00FD0B11"/>
    <w:rsid w:val="00FD49CF"/>
    <w:rsid w:val="00FD722A"/>
    <w:rsid w:val="00FF13A5"/>
    <w:rsid w:val="00FF5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C818D0"/>
  <w14:defaultImageDpi w14:val="300"/>
  <w15:docId w15:val="{519235C4-26B0-4C5A-8350-3DCB461A9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C02"/>
    <w:rPr>
      <w:rFonts w:ascii="Times New Roman" w:eastAsia="Times New Roman" w:hAnsi="Times New Roman" w:cs="Times New Roman"/>
      <w:lang w:val="en-AU" w:eastAsia="en-AU"/>
    </w:rPr>
  </w:style>
  <w:style w:type="paragraph" w:styleId="Heading1">
    <w:name w:val="heading 1"/>
    <w:basedOn w:val="Normal"/>
    <w:next w:val="Normal"/>
    <w:link w:val="Heading1Char"/>
    <w:qFormat/>
    <w:rsid w:val="00F73C02"/>
    <w:pPr>
      <w:keepNext/>
      <w:numPr>
        <w:numId w:val="1"/>
      </w:numPr>
      <w:spacing w:before="240" w:after="60" w:line="360" w:lineRule="auto"/>
      <w:jc w:val="both"/>
      <w:outlineLvl w:val="0"/>
    </w:pPr>
    <w:rPr>
      <w:rFonts w:ascii="Arial" w:hAnsi="Arial" w:cs="Arial"/>
      <w:b/>
      <w:bCs/>
      <w:kern w:val="32"/>
      <w:sz w:val="36"/>
      <w:szCs w:val="32"/>
    </w:rPr>
  </w:style>
  <w:style w:type="paragraph" w:styleId="Heading2">
    <w:name w:val="heading 2"/>
    <w:basedOn w:val="Normal"/>
    <w:next w:val="Normal"/>
    <w:link w:val="Heading2Char"/>
    <w:qFormat/>
    <w:rsid w:val="00F73C02"/>
    <w:pPr>
      <w:keepNext/>
      <w:numPr>
        <w:ilvl w:val="1"/>
        <w:numId w:val="1"/>
      </w:numPr>
      <w:spacing w:before="240" w:after="60"/>
      <w:outlineLvl w:val="1"/>
    </w:pPr>
    <w:rPr>
      <w:rFonts w:ascii="Arial" w:hAnsi="Arial" w:cs="Arial"/>
      <w:b/>
      <w:bCs/>
      <w:iCs/>
      <w:sz w:val="32"/>
      <w:szCs w:val="28"/>
    </w:rPr>
  </w:style>
  <w:style w:type="paragraph" w:styleId="Heading3">
    <w:name w:val="heading 3"/>
    <w:basedOn w:val="Normal"/>
    <w:next w:val="Normal"/>
    <w:link w:val="Heading3Char"/>
    <w:qFormat/>
    <w:rsid w:val="00F73C02"/>
    <w:pPr>
      <w:keepNext/>
      <w:numPr>
        <w:ilvl w:val="2"/>
        <w:numId w:val="1"/>
      </w:numPr>
      <w:spacing w:before="240" w:after="60"/>
      <w:jc w:val="both"/>
      <w:outlineLvl w:val="2"/>
    </w:pPr>
    <w:rPr>
      <w:rFonts w:ascii="Arial" w:eastAsia="MS Mincho" w:hAnsi="Arial" w:cs="Arial"/>
      <w:b/>
      <w:bCs/>
      <w:sz w:val="26"/>
      <w:szCs w:val="26"/>
    </w:rPr>
  </w:style>
  <w:style w:type="paragraph" w:styleId="Heading4">
    <w:name w:val="heading 4"/>
    <w:basedOn w:val="Normal"/>
    <w:next w:val="Normal"/>
    <w:link w:val="Heading4Char"/>
    <w:qFormat/>
    <w:rsid w:val="00F73C02"/>
    <w:pPr>
      <w:keepNext/>
      <w:numPr>
        <w:ilvl w:val="3"/>
        <w:numId w:val="1"/>
      </w:numPr>
      <w:spacing w:before="180" w:after="60"/>
      <w:ind w:left="720" w:hanging="720"/>
      <w:outlineLvl w:val="3"/>
    </w:pPr>
    <w:rPr>
      <w:rFonts w:ascii="Arial" w:hAnsi="Arial"/>
      <w:b/>
      <w:bCs/>
      <w:sz w:val="26"/>
      <w:szCs w:val="28"/>
    </w:rPr>
  </w:style>
  <w:style w:type="paragraph" w:styleId="Heading5">
    <w:name w:val="heading 5"/>
    <w:basedOn w:val="Normal"/>
    <w:next w:val="Normal"/>
    <w:link w:val="Heading5Char"/>
    <w:qFormat/>
    <w:rsid w:val="00F73C02"/>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73C02"/>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73C02"/>
    <w:pPr>
      <w:numPr>
        <w:ilvl w:val="6"/>
        <w:numId w:val="1"/>
      </w:numPr>
      <w:spacing w:before="240" w:after="60"/>
      <w:outlineLvl w:val="6"/>
    </w:pPr>
  </w:style>
  <w:style w:type="paragraph" w:styleId="Heading8">
    <w:name w:val="heading 8"/>
    <w:basedOn w:val="Normal"/>
    <w:next w:val="Normal"/>
    <w:link w:val="Heading8Char"/>
    <w:qFormat/>
    <w:rsid w:val="00F73C02"/>
    <w:pPr>
      <w:numPr>
        <w:ilvl w:val="7"/>
        <w:numId w:val="1"/>
      </w:numPr>
      <w:spacing w:before="240" w:after="60"/>
      <w:outlineLvl w:val="7"/>
    </w:pPr>
    <w:rPr>
      <w:i/>
      <w:iCs/>
    </w:rPr>
  </w:style>
  <w:style w:type="paragraph" w:styleId="Heading9">
    <w:name w:val="heading 9"/>
    <w:basedOn w:val="Normal"/>
    <w:next w:val="Normal"/>
    <w:link w:val="Heading9Char"/>
    <w:qFormat/>
    <w:rsid w:val="00F73C0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852DF5"/>
    <w:rPr>
      <w:rFonts w:ascii="Lucida Grande" w:hAnsi="Lucida Grande" w:cs="Lucida Grande"/>
      <w:sz w:val="18"/>
      <w:szCs w:val="18"/>
    </w:rPr>
  </w:style>
  <w:style w:type="character" w:customStyle="1" w:styleId="BalloonTextChar">
    <w:name w:val="Balloon Text Char"/>
    <w:basedOn w:val="DefaultParagraphFont"/>
    <w:link w:val="BalloonText"/>
    <w:rsid w:val="00852DF5"/>
    <w:rPr>
      <w:rFonts w:ascii="Lucida Grande" w:hAnsi="Lucida Grande" w:cs="Lucida Grande"/>
      <w:sz w:val="18"/>
      <w:szCs w:val="18"/>
      <w:lang w:val="en-AU"/>
    </w:rPr>
  </w:style>
  <w:style w:type="character" w:customStyle="1" w:styleId="Heading1Char">
    <w:name w:val="Heading 1 Char"/>
    <w:basedOn w:val="DefaultParagraphFont"/>
    <w:link w:val="Heading1"/>
    <w:rsid w:val="00F73C02"/>
    <w:rPr>
      <w:rFonts w:ascii="Arial" w:eastAsia="Times New Roman" w:hAnsi="Arial" w:cs="Arial"/>
      <w:b/>
      <w:bCs/>
      <w:kern w:val="32"/>
      <w:sz w:val="36"/>
      <w:szCs w:val="32"/>
      <w:lang w:val="en-AU" w:eastAsia="en-AU"/>
    </w:rPr>
  </w:style>
  <w:style w:type="character" w:customStyle="1" w:styleId="Heading2Char">
    <w:name w:val="Heading 2 Char"/>
    <w:basedOn w:val="DefaultParagraphFont"/>
    <w:link w:val="Heading2"/>
    <w:rsid w:val="00F73C02"/>
    <w:rPr>
      <w:rFonts w:ascii="Arial" w:eastAsia="Times New Roman" w:hAnsi="Arial" w:cs="Arial"/>
      <w:b/>
      <w:bCs/>
      <w:iCs/>
      <w:sz w:val="32"/>
      <w:szCs w:val="28"/>
      <w:lang w:val="en-AU" w:eastAsia="en-AU"/>
    </w:rPr>
  </w:style>
  <w:style w:type="character" w:customStyle="1" w:styleId="Heading3Char">
    <w:name w:val="Heading 3 Char"/>
    <w:basedOn w:val="DefaultParagraphFont"/>
    <w:link w:val="Heading3"/>
    <w:rsid w:val="00F73C02"/>
    <w:rPr>
      <w:rFonts w:ascii="Arial" w:eastAsia="MS Mincho" w:hAnsi="Arial" w:cs="Arial"/>
      <w:b/>
      <w:bCs/>
      <w:sz w:val="26"/>
      <w:szCs w:val="26"/>
      <w:lang w:val="en-AU" w:eastAsia="en-AU"/>
    </w:rPr>
  </w:style>
  <w:style w:type="character" w:customStyle="1" w:styleId="Heading4Char">
    <w:name w:val="Heading 4 Char"/>
    <w:basedOn w:val="DefaultParagraphFont"/>
    <w:link w:val="Heading4"/>
    <w:rsid w:val="00F73C02"/>
    <w:rPr>
      <w:rFonts w:ascii="Arial" w:eastAsia="Times New Roman" w:hAnsi="Arial" w:cs="Times New Roman"/>
      <w:b/>
      <w:bCs/>
      <w:sz w:val="26"/>
      <w:szCs w:val="28"/>
      <w:lang w:val="en-AU" w:eastAsia="en-AU"/>
    </w:rPr>
  </w:style>
  <w:style w:type="character" w:customStyle="1" w:styleId="Heading5Char">
    <w:name w:val="Heading 5 Char"/>
    <w:basedOn w:val="DefaultParagraphFont"/>
    <w:link w:val="Heading5"/>
    <w:rsid w:val="00F73C02"/>
    <w:rPr>
      <w:rFonts w:ascii="Times New Roman" w:eastAsia="Times New Roman" w:hAnsi="Times New Roman" w:cs="Times New Roman"/>
      <w:b/>
      <w:bCs/>
      <w:i/>
      <w:iCs/>
      <w:sz w:val="26"/>
      <w:szCs w:val="26"/>
      <w:lang w:val="en-AU" w:eastAsia="en-AU"/>
    </w:rPr>
  </w:style>
  <w:style w:type="character" w:customStyle="1" w:styleId="Heading6Char">
    <w:name w:val="Heading 6 Char"/>
    <w:basedOn w:val="DefaultParagraphFont"/>
    <w:link w:val="Heading6"/>
    <w:rsid w:val="00F73C02"/>
    <w:rPr>
      <w:rFonts w:ascii="Times New Roman" w:eastAsia="Times New Roman" w:hAnsi="Times New Roman" w:cs="Times New Roman"/>
      <w:b/>
      <w:bCs/>
      <w:sz w:val="22"/>
      <w:szCs w:val="22"/>
      <w:lang w:val="en-AU" w:eastAsia="en-AU"/>
    </w:rPr>
  </w:style>
  <w:style w:type="character" w:customStyle="1" w:styleId="Heading7Char">
    <w:name w:val="Heading 7 Char"/>
    <w:basedOn w:val="DefaultParagraphFont"/>
    <w:link w:val="Heading7"/>
    <w:rsid w:val="00F73C02"/>
    <w:rPr>
      <w:rFonts w:ascii="Times New Roman" w:eastAsia="Times New Roman" w:hAnsi="Times New Roman" w:cs="Times New Roman"/>
      <w:lang w:val="en-AU" w:eastAsia="en-AU"/>
    </w:rPr>
  </w:style>
  <w:style w:type="character" w:customStyle="1" w:styleId="Heading8Char">
    <w:name w:val="Heading 8 Char"/>
    <w:basedOn w:val="DefaultParagraphFont"/>
    <w:link w:val="Heading8"/>
    <w:rsid w:val="00F73C02"/>
    <w:rPr>
      <w:rFonts w:ascii="Times New Roman" w:eastAsia="Times New Roman" w:hAnsi="Times New Roman" w:cs="Times New Roman"/>
      <w:i/>
      <w:iCs/>
      <w:lang w:val="en-AU" w:eastAsia="en-AU"/>
    </w:rPr>
  </w:style>
  <w:style w:type="character" w:customStyle="1" w:styleId="Heading9Char">
    <w:name w:val="Heading 9 Char"/>
    <w:basedOn w:val="DefaultParagraphFont"/>
    <w:link w:val="Heading9"/>
    <w:rsid w:val="00F73C02"/>
    <w:rPr>
      <w:rFonts w:ascii="Arial" w:eastAsia="Times New Roman" w:hAnsi="Arial" w:cs="Arial"/>
      <w:sz w:val="22"/>
      <w:szCs w:val="22"/>
      <w:lang w:val="en-AU" w:eastAsia="en-AU"/>
    </w:rPr>
  </w:style>
  <w:style w:type="paragraph" w:customStyle="1" w:styleId="Figure">
    <w:name w:val="Figure"/>
    <w:basedOn w:val="Normal"/>
    <w:link w:val="FigureChar"/>
    <w:rsid w:val="00F73C02"/>
    <w:pPr>
      <w:spacing w:line="360" w:lineRule="auto"/>
      <w:jc w:val="both"/>
    </w:pPr>
    <w:rPr>
      <w:rFonts w:ascii="Arial" w:eastAsia="MS Mincho" w:hAnsi="Arial"/>
      <w:b/>
    </w:rPr>
  </w:style>
  <w:style w:type="paragraph" w:customStyle="1" w:styleId="StyleLinespacingDouble">
    <w:name w:val="Style Line spacing:  Double"/>
    <w:basedOn w:val="Normal"/>
    <w:rsid w:val="00F73C02"/>
    <w:pPr>
      <w:spacing w:line="480" w:lineRule="auto"/>
    </w:pPr>
    <w:rPr>
      <w:szCs w:val="20"/>
    </w:rPr>
  </w:style>
  <w:style w:type="paragraph" w:styleId="Index1">
    <w:name w:val="index 1"/>
    <w:basedOn w:val="Normal"/>
    <w:next w:val="Normal"/>
    <w:autoRedefine/>
    <w:semiHidden/>
    <w:rsid w:val="00F73C02"/>
    <w:pPr>
      <w:ind w:left="240" w:hanging="240"/>
    </w:pPr>
  </w:style>
  <w:style w:type="paragraph" w:customStyle="1" w:styleId="StyleHeading1Left0cmFirstline0cm">
    <w:name w:val="Style Heading 1 + Left:  0 cm First line:  0 cm"/>
    <w:basedOn w:val="Heading1"/>
    <w:rsid w:val="00F73C02"/>
    <w:pPr>
      <w:ind w:left="0" w:firstLine="0"/>
    </w:pPr>
    <w:rPr>
      <w:rFonts w:cs="Times New Roman"/>
      <w:szCs w:val="20"/>
    </w:rPr>
  </w:style>
  <w:style w:type="paragraph" w:styleId="TOC1">
    <w:name w:val="toc 1"/>
    <w:basedOn w:val="Normal"/>
    <w:next w:val="Normal"/>
    <w:autoRedefine/>
    <w:uiPriority w:val="39"/>
    <w:qFormat/>
    <w:rsid w:val="00F73C02"/>
  </w:style>
  <w:style w:type="paragraph" w:styleId="TOC2">
    <w:name w:val="toc 2"/>
    <w:basedOn w:val="Normal"/>
    <w:next w:val="Normal"/>
    <w:autoRedefine/>
    <w:uiPriority w:val="39"/>
    <w:qFormat/>
    <w:rsid w:val="00F73C02"/>
    <w:pPr>
      <w:ind w:left="240"/>
    </w:pPr>
  </w:style>
  <w:style w:type="paragraph" w:styleId="TOC3">
    <w:name w:val="toc 3"/>
    <w:basedOn w:val="Normal"/>
    <w:next w:val="Normal"/>
    <w:autoRedefine/>
    <w:uiPriority w:val="39"/>
    <w:qFormat/>
    <w:rsid w:val="00F73C02"/>
    <w:pPr>
      <w:ind w:left="480"/>
    </w:pPr>
  </w:style>
  <w:style w:type="character" w:styleId="Hyperlink">
    <w:name w:val="Hyperlink"/>
    <w:uiPriority w:val="99"/>
    <w:rsid w:val="00F73C02"/>
    <w:rPr>
      <w:color w:val="0000FF"/>
      <w:u w:val="single"/>
    </w:rPr>
  </w:style>
  <w:style w:type="character" w:styleId="CommentReference">
    <w:name w:val="annotation reference"/>
    <w:rsid w:val="00F73C02"/>
    <w:rPr>
      <w:sz w:val="18"/>
      <w:szCs w:val="18"/>
    </w:rPr>
  </w:style>
  <w:style w:type="paragraph" w:styleId="CommentText">
    <w:name w:val="annotation text"/>
    <w:basedOn w:val="Normal"/>
    <w:link w:val="CommentTextChar"/>
    <w:rsid w:val="00F73C02"/>
    <w:rPr>
      <w:rFonts w:eastAsia="MS Mincho"/>
    </w:rPr>
  </w:style>
  <w:style w:type="character" w:customStyle="1" w:styleId="CommentTextChar">
    <w:name w:val="Comment Text Char"/>
    <w:basedOn w:val="DefaultParagraphFont"/>
    <w:link w:val="CommentText"/>
    <w:uiPriority w:val="99"/>
    <w:rsid w:val="00F73C02"/>
    <w:rPr>
      <w:rFonts w:ascii="Times New Roman" w:eastAsia="MS Mincho" w:hAnsi="Times New Roman" w:cs="Times New Roman"/>
      <w:lang w:val="en-AU" w:eastAsia="en-AU"/>
    </w:rPr>
  </w:style>
  <w:style w:type="paragraph" w:styleId="CommentSubject">
    <w:name w:val="annotation subject"/>
    <w:basedOn w:val="CommentText"/>
    <w:next w:val="CommentText"/>
    <w:link w:val="CommentSubjectChar"/>
    <w:rsid w:val="00F73C02"/>
    <w:rPr>
      <w:b/>
      <w:bCs/>
      <w:sz w:val="20"/>
      <w:szCs w:val="20"/>
    </w:rPr>
  </w:style>
  <w:style w:type="character" w:customStyle="1" w:styleId="CommentSubjectChar">
    <w:name w:val="Comment Subject Char"/>
    <w:basedOn w:val="CommentTextChar"/>
    <w:link w:val="CommentSubject"/>
    <w:rsid w:val="00F73C02"/>
    <w:rPr>
      <w:rFonts w:ascii="Times New Roman" w:eastAsia="MS Mincho" w:hAnsi="Times New Roman" w:cs="Times New Roman"/>
      <w:b/>
      <w:bCs/>
      <w:sz w:val="20"/>
      <w:szCs w:val="20"/>
      <w:lang w:val="en-AU" w:eastAsia="en-AU"/>
    </w:rPr>
  </w:style>
  <w:style w:type="paragraph" w:customStyle="1" w:styleId="StyleArialJustifiedLinespacingDouble">
    <w:name w:val="Style Arial Justified Line spacing:  Double"/>
    <w:basedOn w:val="Normal"/>
    <w:link w:val="StyleArialJustifiedLinespacingDoubleChar"/>
    <w:rsid w:val="00F73C02"/>
    <w:pPr>
      <w:spacing w:line="480" w:lineRule="auto"/>
      <w:jc w:val="both"/>
    </w:pPr>
    <w:rPr>
      <w:rFonts w:ascii="Arial" w:hAnsi="Arial"/>
      <w:szCs w:val="20"/>
    </w:rPr>
  </w:style>
  <w:style w:type="paragraph" w:customStyle="1" w:styleId="StyleStyleArialJustifiedLinespacingDoubleLatinTimes-B">
    <w:name w:val="Style Style Arial Justified Line spacing:  Double + (Latin) Times-B..."/>
    <w:basedOn w:val="StyleArialJustifiedLinespacingDouble"/>
    <w:rsid w:val="00F73C02"/>
    <w:rPr>
      <w:rFonts w:eastAsia="MS Mincho"/>
      <w:b/>
      <w:bCs/>
      <w:sz w:val="26"/>
    </w:rPr>
  </w:style>
  <w:style w:type="paragraph" w:styleId="TOC4">
    <w:name w:val="toc 4"/>
    <w:basedOn w:val="Normal"/>
    <w:next w:val="Normal"/>
    <w:autoRedefine/>
    <w:uiPriority w:val="39"/>
    <w:rsid w:val="00F73C02"/>
    <w:pPr>
      <w:ind w:left="720"/>
    </w:pPr>
  </w:style>
  <w:style w:type="character" w:customStyle="1" w:styleId="FigureChar">
    <w:name w:val="Figure Char"/>
    <w:link w:val="Figure"/>
    <w:rsid w:val="00F73C02"/>
    <w:rPr>
      <w:rFonts w:ascii="Arial" w:eastAsia="MS Mincho" w:hAnsi="Arial" w:cs="Times New Roman"/>
      <w:b/>
      <w:lang w:val="en-AU" w:eastAsia="en-AU"/>
    </w:rPr>
  </w:style>
  <w:style w:type="table" w:styleId="TableGrid">
    <w:name w:val="Table Grid"/>
    <w:basedOn w:val="TableNormal"/>
    <w:rsid w:val="00F73C02"/>
    <w:rPr>
      <w:rFonts w:ascii="Times New Roman" w:eastAsia="MS Mincho"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73C02"/>
    <w:pPr>
      <w:tabs>
        <w:tab w:val="center" w:pos="4513"/>
        <w:tab w:val="right" w:pos="9026"/>
      </w:tabs>
    </w:pPr>
    <w:rPr>
      <w:lang w:val="x-none"/>
    </w:rPr>
  </w:style>
  <w:style w:type="character" w:customStyle="1" w:styleId="HeaderChar">
    <w:name w:val="Header Char"/>
    <w:basedOn w:val="DefaultParagraphFont"/>
    <w:link w:val="Header"/>
    <w:uiPriority w:val="99"/>
    <w:rsid w:val="00F73C02"/>
    <w:rPr>
      <w:rFonts w:ascii="Times New Roman" w:eastAsia="Times New Roman" w:hAnsi="Times New Roman" w:cs="Times New Roman"/>
      <w:lang w:val="x-none" w:eastAsia="en-AU"/>
    </w:rPr>
  </w:style>
  <w:style w:type="paragraph" w:styleId="Footer">
    <w:name w:val="footer"/>
    <w:basedOn w:val="Normal"/>
    <w:link w:val="FooterChar"/>
    <w:rsid w:val="00F73C02"/>
    <w:pPr>
      <w:tabs>
        <w:tab w:val="center" w:pos="4513"/>
        <w:tab w:val="right" w:pos="9026"/>
      </w:tabs>
    </w:pPr>
    <w:rPr>
      <w:lang w:val="x-none"/>
    </w:rPr>
  </w:style>
  <w:style w:type="character" w:customStyle="1" w:styleId="FooterChar">
    <w:name w:val="Footer Char"/>
    <w:basedOn w:val="DefaultParagraphFont"/>
    <w:link w:val="Footer"/>
    <w:rsid w:val="00F73C02"/>
    <w:rPr>
      <w:rFonts w:ascii="Times New Roman" w:eastAsia="Times New Roman" w:hAnsi="Times New Roman" w:cs="Times New Roman"/>
      <w:lang w:val="x-none" w:eastAsia="en-AU"/>
    </w:rPr>
  </w:style>
  <w:style w:type="character" w:customStyle="1" w:styleId="StyleArialJustifiedLinespacingDoubleChar">
    <w:name w:val="Style Arial Justified Line spacing:  Double Char"/>
    <w:link w:val="StyleArialJustifiedLinespacingDouble"/>
    <w:rsid w:val="00F73C02"/>
    <w:rPr>
      <w:rFonts w:ascii="Arial" w:eastAsia="Times New Roman" w:hAnsi="Arial" w:cs="Times New Roman"/>
      <w:szCs w:val="20"/>
      <w:lang w:val="en-AU" w:eastAsia="en-AU"/>
    </w:rPr>
  </w:style>
  <w:style w:type="paragraph" w:styleId="FootnoteText">
    <w:name w:val="footnote text"/>
    <w:basedOn w:val="Normal"/>
    <w:link w:val="FootnoteTextChar"/>
    <w:rsid w:val="00F73C02"/>
    <w:rPr>
      <w:sz w:val="20"/>
      <w:szCs w:val="20"/>
    </w:rPr>
  </w:style>
  <w:style w:type="character" w:customStyle="1" w:styleId="FootnoteTextChar">
    <w:name w:val="Footnote Text Char"/>
    <w:basedOn w:val="DefaultParagraphFont"/>
    <w:link w:val="FootnoteText"/>
    <w:rsid w:val="00F73C02"/>
    <w:rPr>
      <w:rFonts w:ascii="Times New Roman" w:eastAsia="Times New Roman" w:hAnsi="Times New Roman" w:cs="Times New Roman"/>
      <w:sz w:val="20"/>
      <w:szCs w:val="20"/>
      <w:lang w:val="en-AU" w:eastAsia="en-AU"/>
    </w:rPr>
  </w:style>
  <w:style w:type="character" w:styleId="FootnoteReference">
    <w:name w:val="footnote reference"/>
    <w:rsid w:val="00F73C02"/>
    <w:rPr>
      <w:vertAlign w:val="superscript"/>
    </w:rPr>
  </w:style>
  <w:style w:type="paragraph" w:styleId="EndnoteText">
    <w:name w:val="endnote text"/>
    <w:basedOn w:val="Normal"/>
    <w:link w:val="EndnoteTextChar"/>
    <w:rsid w:val="00F73C02"/>
    <w:rPr>
      <w:sz w:val="20"/>
      <w:szCs w:val="20"/>
    </w:rPr>
  </w:style>
  <w:style w:type="character" w:customStyle="1" w:styleId="EndnoteTextChar">
    <w:name w:val="Endnote Text Char"/>
    <w:basedOn w:val="DefaultParagraphFont"/>
    <w:link w:val="EndnoteText"/>
    <w:rsid w:val="00F73C02"/>
    <w:rPr>
      <w:rFonts w:ascii="Times New Roman" w:eastAsia="Times New Roman" w:hAnsi="Times New Roman" w:cs="Times New Roman"/>
      <w:sz w:val="20"/>
      <w:szCs w:val="20"/>
      <w:lang w:val="en-AU" w:eastAsia="en-AU"/>
    </w:rPr>
  </w:style>
  <w:style w:type="character" w:styleId="EndnoteReference">
    <w:name w:val="endnote reference"/>
    <w:rsid w:val="00F73C02"/>
    <w:rPr>
      <w:vertAlign w:val="superscript"/>
    </w:rPr>
  </w:style>
  <w:style w:type="paragraph" w:styleId="TOCHeading">
    <w:name w:val="TOC Heading"/>
    <w:basedOn w:val="Heading1"/>
    <w:next w:val="Normal"/>
    <w:uiPriority w:val="39"/>
    <w:semiHidden/>
    <w:unhideWhenUsed/>
    <w:qFormat/>
    <w:rsid w:val="00F73C02"/>
    <w:pPr>
      <w:keepLines/>
      <w:numPr>
        <w:numId w:val="0"/>
      </w:numPr>
      <w:spacing w:before="480" w:after="0" w:line="276" w:lineRule="auto"/>
      <w:jc w:val="left"/>
      <w:outlineLvl w:val="9"/>
    </w:pPr>
    <w:rPr>
      <w:rFonts w:ascii="Cambria" w:eastAsia="MS Gothic" w:hAnsi="Cambria" w:cs="Times New Roman"/>
      <w:color w:val="365F91"/>
      <w:kern w:val="0"/>
      <w:sz w:val="28"/>
      <w:szCs w:val="28"/>
      <w:lang w:val="en-US" w:eastAsia="ja-JP"/>
    </w:rPr>
  </w:style>
  <w:style w:type="paragraph" w:styleId="TOC5">
    <w:name w:val="toc 5"/>
    <w:basedOn w:val="Normal"/>
    <w:next w:val="Normal"/>
    <w:autoRedefine/>
    <w:uiPriority w:val="39"/>
    <w:unhideWhenUsed/>
    <w:rsid w:val="00F73C02"/>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F73C0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F73C0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F73C0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F73C02"/>
    <w:pPr>
      <w:spacing w:after="100" w:line="276" w:lineRule="auto"/>
      <w:ind w:left="1760"/>
    </w:pPr>
    <w:rPr>
      <w:rFonts w:ascii="Calibri" w:hAnsi="Calibri"/>
      <w:sz w:val="22"/>
      <w:szCs w:val="22"/>
    </w:rPr>
  </w:style>
  <w:style w:type="character" w:styleId="PageNumber">
    <w:name w:val="page number"/>
    <w:basedOn w:val="DefaultParagraphFont"/>
    <w:uiPriority w:val="99"/>
    <w:semiHidden/>
    <w:unhideWhenUsed/>
    <w:rsid w:val="00857B61"/>
  </w:style>
  <w:style w:type="character" w:styleId="FollowedHyperlink">
    <w:name w:val="FollowedHyperlink"/>
    <w:basedOn w:val="DefaultParagraphFont"/>
    <w:uiPriority w:val="99"/>
    <w:semiHidden/>
    <w:unhideWhenUsed/>
    <w:rsid w:val="00785295"/>
    <w:rPr>
      <w:color w:val="800080" w:themeColor="followedHyperlink"/>
      <w:u w:val="single"/>
    </w:rPr>
  </w:style>
  <w:style w:type="paragraph" w:styleId="ListParagraph">
    <w:name w:val="List Paragraph"/>
    <w:basedOn w:val="Normal"/>
    <w:uiPriority w:val="34"/>
    <w:qFormat/>
    <w:rsid w:val="003C2A10"/>
    <w:pPr>
      <w:ind w:left="720"/>
      <w:contextualSpacing/>
    </w:pPr>
  </w:style>
  <w:style w:type="paragraph" w:customStyle="1" w:styleId="1">
    <w:name w:val="正文1"/>
    <w:uiPriority w:val="99"/>
    <w:rsid w:val="00DF0B75"/>
    <w:pPr>
      <w:spacing w:line="276" w:lineRule="auto"/>
    </w:pPr>
    <w:rPr>
      <w:rFonts w:ascii="Arial" w:eastAsia="SimSun"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81454">
      <w:bodyDiv w:val="1"/>
      <w:marLeft w:val="0"/>
      <w:marRight w:val="0"/>
      <w:marTop w:val="0"/>
      <w:marBottom w:val="0"/>
      <w:divBdr>
        <w:top w:val="none" w:sz="0" w:space="0" w:color="auto"/>
        <w:left w:val="none" w:sz="0" w:space="0" w:color="auto"/>
        <w:bottom w:val="none" w:sz="0" w:space="0" w:color="auto"/>
        <w:right w:val="none" w:sz="0" w:space="0" w:color="auto"/>
      </w:divBdr>
    </w:div>
    <w:div w:id="1016612038">
      <w:bodyDiv w:val="1"/>
      <w:marLeft w:val="0"/>
      <w:marRight w:val="0"/>
      <w:marTop w:val="0"/>
      <w:marBottom w:val="0"/>
      <w:divBdr>
        <w:top w:val="none" w:sz="0" w:space="0" w:color="auto"/>
        <w:left w:val="none" w:sz="0" w:space="0" w:color="auto"/>
        <w:bottom w:val="none" w:sz="0" w:space="0" w:color="auto"/>
        <w:right w:val="none" w:sz="0" w:space="0" w:color="auto"/>
      </w:divBdr>
    </w:div>
    <w:div w:id="1833912821">
      <w:bodyDiv w:val="1"/>
      <w:marLeft w:val="0"/>
      <w:marRight w:val="0"/>
      <w:marTop w:val="0"/>
      <w:marBottom w:val="0"/>
      <w:divBdr>
        <w:top w:val="none" w:sz="0" w:space="0" w:color="auto"/>
        <w:left w:val="none" w:sz="0" w:space="0" w:color="auto"/>
        <w:bottom w:val="none" w:sz="0" w:space="0" w:color="auto"/>
        <w:right w:val="none" w:sz="0" w:space="0" w:color="auto"/>
      </w:divBdr>
    </w:div>
    <w:div w:id="1991983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iam.sievert@monash.edu"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tif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5567</Words>
  <Characters>31733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Sievert</dc:creator>
  <cp:lastModifiedBy>Na Ma</cp:lastModifiedBy>
  <cp:revision>2</cp:revision>
  <cp:lastPrinted>2015-07-31T05:13:00Z</cp:lastPrinted>
  <dcterms:created xsi:type="dcterms:W3CDTF">2017-07-03T20:25:00Z</dcterms:created>
  <dcterms:modified xsi:type="dcterms:W3CDTF">2017-07-03T20:25:00Z</dcterms:modified>
</cp:coreProperties>
</file>