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4D8" w:rsidRPr="00E05F10" w:rsidRDefault="008734D8" w:rsidP="00E05F10">
      <w:pPr>
        <w:adjustRightInd w:val="0"/>
        <w:snapToGrid w:val="0"/>
        <w:spacing w:line="360" w:lineRule="auto"/>
        <w:rPr>
          <w:rFonts w:ascii="Book Antiqua" w:eastAsia="Times New Roman" w:hAnsi="Book Antiqua" w:cs="SimSun"/>
          <w:b/>
          <w:i/>
          <w:color w:val="000000" w:themeColor="text1"/>
          <w:szCs w:val="24"/>
          <w:lang w:val="en-US"/>
        </w:rPr>
      </w:pPr>
      <w:bookmarkStart w:id="0" w:name="OLE_LINK543"/>
      <w:bookmarkStart w:id="1" w:name="OLE_LINK544"/>
      <w:bookmarkStart w:id="2" w:name="OLE_LINK545"/>
      <w:bookmarkStart w:id="3" w:name="OLE_LINK546"/>
      <w:bookmarkStart w:id="4" w:name="OLE_LINK592"/>
      <w:r w:rsidRPr="00E05F10">
        <w:rPr>
          <w:rFonts w:ascii="Book Antiqua" w:eastAsia="Times New Roman" w:hAnsi="Book Antiqua" w:cs="SimSun"/>
          <w:b/>
          <w:color w:val="000000" w:themeColor="text1"/>
          <w:szCs w:val="24"/>
          <w:lang w:val="en-US"/>
        </w:rPr>
        <w:t xml:space="preserve">Name of journal: </w:t>
      </w:r>
      <w:bookmarkStart w:id="5" w:name="OLE_LINK718"/>
      <w:bookmarkStart w:id="6" w:name="OLE_LINK719"/>
      <w:bookmarkStart w:id="7" w:name="OLE_LINK645"/>
      <w:bookmarkStart w:id="8" w:name="OLE_LINK661"/>
      <w:bookmarkStart w:id="9" w:name="OLE_LINK1068"/>
      <w:r w:rsidRPr="00E05F10">
        <w:rPr>
          <w:rFonts w:ascii="Book Antiqua" w:eastAsia="Times New Roman" w:hAnsi="Book Antiqua" w:cs="SimSun"/>
          <w:b/>
          <w:i/>
          <w:color w:val="000000" w:themeColor="text1"/>
          <w:szCs w:val="24"/>
          <w:lang w:val="en-US"/>
        </w:rPr>
        <w:t xml:space="preserve">World Journal of </w:t>
      </w:r>
      <w:bookmarkStart w:id="10" w:name="OLE_LINK1222"/>
      <w:bookmarkStart w:id="11" w:name="OLE_LINK1223"/>
      <w:r w:rsidRPr="00E05F10">
        <w:rPr>
          <w:rFonts w:ascii="Book Antiqua" w:eastAsia="Times New Roman" w:hAnsi="Book Antiqua" w:cs="SimSun"/>
          <w:b/>
          <w:i/>
          <w:color w:val="000000" w:themeColor="text1"/>
          <w:szCs w:val="24"/>
          <w:lang w:val="en-US"/>
        </w:rPr>
        <w:t>Gastroenterology</w:t>
      </w:r>
      <w:bookmarkEnd w:id="5"/>
      <w:bookmarkEnd w:id="6"/>
      <w:bookmarkEnd w:id="7"/>
      <w:bookmarkEnd w:id="8"/>
      <w:bookmarkEnd w:id="9"/>
      <w:bookmarkEnd w:id="10"/>
      <w:bookmarkEnd w:id="11"/>
    </w:p>
    <w:p w:rsidR="008734D8" w:rsidRPr="00E05F10" w:rsidRDefault="008734D8" w:rsidP="00E05F10">
      <w:pPr>
        <w:adjustRightInd w:val="0"/>
        <w:snapToGrid w:val="0"/>
        <w:spacing w:line="360" w:lineRule="auto"/>
        <w:rPr>
          <w:rFonts w:ascii="Book Antiqua" w:hAnsi="Book Antiqua" w:cs="Arial"/>
          <w:color w:val="000000" w:themeColor="text1"/>
          <w:szCs w:val="24"/>
          <w:lang w:val="en" w:eastAsia="zh-CN"/>
        </w:rPr>
      </w:pPr>
      <w:r w:rsidRPr="00E05F10">
        <w:rPr>
          <w:rFonts w:ascii="Book Antiqua" w:hAnsi="Book Antiqua" w:cs="Arial"/>
          <w:b/>
          <w:color w:val="000000" w:themeColor="text1"/>
          <w:szCs w:val="24"/>
          <w:lang w:val="en"/>
        </w:rPr>
        <w:t xml:space="preserve">Manuscript NO: </w:t>
      </w:r>
      <w:r w:rsidRPr="00E05F10">
        <w:rPr>
          <w:rFonts w:ascii="Book Antiqua" w:hAnsi="Book Antiqua" w:cs="Arial"/>
          <w:b/>
          <w:color w:val="000000" w:themeColor="text1"/>
          <w:szCs w:val="24"/>
          <w:lang w:val="en" w:eastAsia="zh-CN"/>
        </w:rPr>
        <w:t>32997</w:t>
      </w:r>
    </w:p>
    <w:p w:rsidR="008734D8" w:rsidRPr="00E05F10" w:rsidRDefault="008734D8"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Manuscript Type:</w:t>
      </w:r>
      <w:r w:rsidR="00E05F10" w:rsidRPr="00E05F10">
        <w:rPr>
          <w:rFonts w:ascii="Book Antiqua" w:hAnsi="Book Antiqua"/>
          <w:b/>
          <w:color w:val="000000" w:themeColor="text1"/>
          <w:szCs w:val="24"/>
          <w:lang w:val="en-US"/>
        </w:rPr>
        <w:t xml:space="preserve"> CASE REPORT</w:t>
      </w:r>
    </w:p>
    <w:bookmarkEnd w:id="0"/>
    <w:bookmarkEnd w:id="1"/>
    <w:bookmarkEnd w:id="2"/>
    <w:bookmarkEnd w:id="3"/>
    <w:bookmarkEnd w:id="4"/>
    <w:p w:rsidR="008734D8" w:rsidRPr="00E05F10" w:rsidRDefault="005478E4" w:rsidP="00E05F10">
      <w:pPr>
        <w:spacing w:line="360" w:lineRule="auto"/>
        <w:rPr>
          <w:rFonts w:ascii="Book Antiqua" w:hAnsi="Book Antiqua"/>
          <w:b/>
          <w:color w:val="000000" w:themeColor="text1"/>
          <w:szCs w:val="24"/>
          <w:lang w:val="en-US" w:eastAsia="zh-CN"/>
        </w:rPr>
      </w:pPr>
      <w:r w:rsidRPr="00E05F10">
        <w:rPr>
          <w:rFonts w:ascii="Book Antiqua" w:hAnsi="Book Antiqua" w:hint="eastAsia"/>
          <w:b/>
          <w:color w:val="000000" w:themeColor="text1"/>
          <w:szCs w:val="24"/>
          <w:lang w:val="en-US" w:eastAsia="zh-CN"/>
        </w:rPr>
        <w:t xml:space="preserve"> </w:t>
      </w:r>
    </w:p>
    <w:p w:rsidR="007C4C4A" w:rsidRPr="00E05F10" w:rsidRDefault="00AD3A57"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 xml:space="preserve">Protein-losing </w:t>
      </w:r>
      <w:r w:rsidR="005478E4" w:rsidRPr="00E05F10">
        <w:rPr>
          <w:rFonts w:ascii="Book Antiqua" w:hAnsi="Book Antiqua"/>
          <w:b/>
          <w:color w:val="000000" w:themeColor="text1"/>
          <w:szCs w:val="24"/>
          <w:lang w:val="en-US"/>
        </w:rPr>
        <w:t>pseudomembranous colitis with cap polyposis-like fe</w:t>
      </w:r>
      <w:r w:rsidR="007C4C4A" w:rsidRPr="00E05F10">
        <w:rPr>
          <w:rFonts w:ascii="Book Antiqua" w:hAnsi="Book Antiqua"/>
          <w:b/>
          <w:color w:val="000000" w:themeColor="text1"/>
          <w:szCs w:val="24"/>
          <w:lang w:val="en-US"/>
        </w:rPr>
        <w:t>atures</w:t>
      </w:r>
    </w:p>
    <w:p w:rsidR="005478E4" w:rsidRPr="00E05F10" w:rsidRDefault="005478E4" w:rsidP="00E05F10">
      <w:pPr>
        <w:spacing w:line="360" w:lineRule="auto"/>
        <w:rPr>
          <w:rFonts w:ascii="Book Antiqua" w:hAnsi="Book Antiqua"/>
          <w:b/>
          <w:color w:val="000000" w:themeColor="text1"/>
          <w:szCs w:val="24"/>
          <w:lang w:val="en-US" w:eastAsia="zh-CN"/>
        </w:rPr>
      </w:pPr>
    </w:p>
    <w:p w:rsidR="005478E4" w:rsidRPr="00E05F10" w:rsidRDefault="005478E4" w:rsidP="00E05F10">
      <w:pPr>
        <w:spacing w:line="360" w:lineRule="auto"/>
        <w:rPr>
          <w:rFonts w:ascii="Book Antiqua" w:hAnsi="Book Antiqua" w:cs="Arial"/>
          <w:noProof/>
          <w:color w:val="000000" w:themeColor="text1"/>
          <w:szCs w:val="24"/>
          <w:lang w:val="en-US" w:eastAsia="zh-CN"/>
        </w:rPr>
      </w:pPr>
      <w:r w:rsidRPr="00E05F10">
        <w:rPr>
          <w:rFonts w:ascii="Book Antiqua" w:hAnsi="Book Antiqua"/>
          <w:color w:val="000000" w:themeColor="text1"/>
          <w:szCs w:val="24"/>
        </w:rPr>
        <w:t>Kreisel</w:t>
      </w:r>
      <w:r w:rsidRPr="00E05F10">
        <w:rPr>
          <w:rFonts w:ascii="Book Antiqua" w:hAnsi="Book Antiqua" w:hint="eastAsia"/>
          <w:color w:val="000000" w:themeColor="text1"/>
          <w:szCs w:val="24"/>
          <w:lang w:eastAsia="zh-CN"/>
        </w:rPr>
        <w:t xml:space="preserve"> W </w:t>
      </w:r>
      <w:r w:rsidRPr="00E05F10">
        <w:rPr>
          <w:rFonts w:ascii="Book Antiqua" w:hAnsi="Book Antiqua" w:hint="eastAsia"/>
          <w:i/>
          <w:color w:val="000000" w:themeColor="text1"/>
          <w:szCs w:val="24"/>
          <w:lang w:eastAsia="zh-CN"/>
        </w:rPr>
        <w:t xml:space="preserve">et al. </w:t>
      </w:r>
      <w:r w:rsidRPr="00E05F10">
        <w:rPr>
          <w:rFonts w:ascii="Book Antiqua" w:hAnsi="Book Antiqua"/>
          <w:color w:val="000000" w:themeColor="text1"/>
          <w:szCs w:val="24"/>
          <w:lang w:val="en-US"/>
        </w:rPr>
        <w:t>Protein-losing pseudomembranous colitis</w:t>
      </w:r>
    </w:p>
    <w:p w:rsidR="000D6B43" w:rsidRPr="00E05F10" w:rsidRDefault="000D6B43" w:rsidP="00E05F10">
      <w:pPr>
        <w:spacing w:line="360" w:lineRule="auto"/>
        <w:rPr>
          <w:rFonts w:ascii="Book Antiqua" w:hAnsi="Book Antiqua"/>
          <w:b/>
          <w:color w:val="000000" w:themeColor="text1"/>
          <w:szCs w:val="24"/>
          <w:lang w:val="en-US" w:eastAsia="zh-CN"/>
        </w:rPr>
      </w:pPr>
    </w:p>
    <w:p w:rsidR="00EE1DDF" w:rsidRPr="00E05F10" w:rsidRDefault="00EE1DDF" w:rsidP="00E05F10">
      <w:pPr>
        <w:spacing w:line="360" w:lineRule="auto"/>
        <w:rPr>
          <w:rFonts w:ascii="Book Antiqua" w:hAnsi="Book Antiqua"/>
          <w:color w:val="000000" w:themeColor="text1"/>
          <w:szCs w:val="24"/>
        </w:rPr>
      </w:pPr>
      <w:r w:rsidRPr="00E05F10">
        <w:rPr>
          <w:rFonts w:ascii="Book Antiqua" w:hAnsi="Book Antiqua"/>
          <w:color w:val="000000" w:themeColor="text1"/>
          <w:szCs w:val="24"/>
        </w:rPr>
        <w:t xml:space="preserve">Wolfgang Kreisel, Guenther Ruf, Richard Salm, Adhara Lazaro, </w:t>
      </w:r>
      <w:r w:rsidR="002B22FA" w:rsidRPr="00E05F10">
        <w:rPr>
          <w:rFonts w:ascii="Book Antiqua" w:hAnsi="Book Antiqua"/>
          <w:color w:val="000000" w:themeColor="text1"/>
          <w:szCs w:val="24"/>
        </w:rPr>
        <w:t xml:space="preserve">Bertram Bengsch, </w:t>
      </w:r>
      <w:r w:rsidR="000278E3" w:rsidRPr="00E05F10">
        <w:rPr>
          <w:rFonts w:ascii="Book Antiqua" w:hAnsi="Book Antiqua"/>
          <w:color w:val="000000" w:themeColor="text1"/>
          <w:szCs w:val="24"/>
        </w:rPr>
        <w:t>Anna-Maria</w:t>
      </w:r>
      <w:r w:rsidR="003927DF" w:rsidRPr="00E05F10">
        <w:rPr>
          <w:rFonts w:ascii="Book Antiqua" w:hAnsi="Book Antiqua" w:hint="eastAsia"/>
          <w:color w:val="000000" w:themeColor="text1"/>
          <w:szCs w:val="24"/>
          <w:lang w:eastAsia="zh-CN"/>
        </w:rPr>
        <w:t xml:space="preserve"> </w:t>
      </w:r>
      <w:r w:rsidR="000278E3" w:rsidRPr="00E05F10">
        <w:rPr>
          <w:rFonts w:ascii="Book Antiqua" w:hAnsi="Book Antiqua"/>
          <w:color w:val="000000" w:themeColor="text1"/>
          <w:szCs w:val="24"/>
        </w:rPr>
        <w:t xml:space="preserve">Globig, </w:t>
      </w:r>
      <w:r w:rsidR="00BC795B" w:rsidRPr="00E05F10">
        <w:rPr>
          <w:rFonts w:ascii="Book Antiqua" w:hAnsi="Book Antiqua"/>
          <w:color w:val="000000" w:themeColor="text1"/>
          <w:szCs w:val="24"/>
        </w:rPr>
        <w:t xml:space="preserve">Paul Fisch, </w:t>
      </w:r>
      <w:r w:rsidR="000278E3" w:rsidRPr="00E05F10">
        <w:rPr>
          <w:rFonts w:ascii="Book Antiqua" w:hAnsi="Book Antiqua"/>
          <w:color w:val="000000" w:themeColor="text1"/>
          <w:szCs w:val="24"/>
        </w:rPr>
        <w:t>Si</w:t>
      </w:r>
      <w:r w:rsidR="0014184C" w:rsidRPr="00E05F10">
        <w:rPr>
          <w:rFonts w:ascii="Book Antiqua" w:hAnsi="Book Antiqua"/>
          <w:color w:val="000000" w:themeColor="text1"/>
          <w:szCs w:val="24"/>
        </w:rPr>
        <w:t xml:space="preserve">lke Lassmann, </w:t>
      </w:r>
      <w:r w:rsidRPr="00E05F10">
        <w:rPr>
          <w:rFonts w:ascii="Book Antiqua" w:hAnsi="Book Antiqua"/>
          <w:color w:val="000000" w:themeColor="text1"/>
          <w:szCs w:val="24"/>
        </w:rPr>
        <w:t>Annette Schmitt-Graeff</w:t>
      </w:r>
    </w:p>
    <w:p w:rsidR="00B27166" w:rsidRPr="00E05F10" w:rsidRDefault="00B27166" w:rsidP="00E05F10">
      <w:pPr>
        <w:spacing w:line="360" w:lineRule="auto"/>
        <w:rPr>
          <w:rFonts w:ascii="Book Antiqua" w:hAnsi="Book Antiqua"/>
          <w:color w:val="000000" w:themeColor="text1"/>
          <w:szCs w:val="24"/>
          <w:lang w:val="en-US" w:eastAsia="zh-CN"/>
        </w:rPr>
      </w:pPr>
    </w:p>
    <w:p w:rsidR="00D73635" w:rsidRPr="00E05F10" w:rsidRDefault="00D73635" w:rsidP="00E05F10">
      <w:pPr>
        <w:spacing w:line="360" w:lineRule="auto"/>
        <w:rPr>
          <w:rFonts w:ascii="Book Antiqua" w:hAnsi="Book Antiqua"/>
          <w:color w:val="000000" w:themeColor="text1"/>
          <w:szCs w:val="24"/>
          <w:lang w:val="en-US" w:eastAsia="zh-CN"/>
        </w:rPr>
      </w:pPr>
      <w:r w:rsidRPr="00E05F10">
        <w:rPr>
          <w:rFonts w:ascii="Book Antiqua" w:hAnsi="Book Antiqua"/>
          <w:b/>
          <w:color w:val="000000" w:themeColor="text1"/>
          <w:szCs w:val="24"/>
          <w:lang w:val="en-US"/>
        </w:rPr>
        <w:t xml:space="preserve">Wolfgang </w:t>
      </w:r>
      <w:proofErr w:type="spellStart"/>
      <w:r w:rsidRPr="00E05F10">
        <w:rPr>
          <w:rFonts w:ascii="Book Antiqua" w:hAnsi="Book Antiqua"/>
          <w:b/>
          <w:color w:val="000000" w:themeColor="text1"/>
          <w:szCs w:val="24"/>
          <w:lang w:val="en-US"/>
        </w:rPr>
        <w:t>Kreisel</w:t>
      </w:r>
      <w:proofErr w:type="spellEnd"/>
      <w:r w:rsidR="005478E4" w:rsidRPr="00E05F10">
        <w:rPr>
          <w:rFonts w:ascii="Book Antiqua" w:hAnsi="Book Antiqua" w:hint="eastAsia"/>
          <w:b/>
          <w:color w:val="000000" w:themeColor="text1"/>
          <w:szCs w:val="24"/>
          <w:lang w:val="en-US" w:eastAsia="zh-CN"/>
        </w:rPr>
        <w:t xml:space="preserve">, </w:t>
      </w:r>
      <w:r w:rsidR="005478E4" w:rsidRPr="00E05F10">
        <w:rPr>
          <w:rFonts w:ascii="Book Antiqua" w:hAnsi="Book Antiqua"/>
          <w:b/>
          <w:color w:val="000000" w:themeColor="text1"/>
          <w:szCs w:val="24"/>
          <w:lang w:val="en-US"/>
        </w:rPr>
        <w:t xml:space="preserve">Bertram </w:t>
      </w:r>
      <w:proofErr w:type="spellStart"/>
      <w:r w:rsidR="005478E4" w:rsidRPr="00E05F10">
        <w:rPr>
          <w:rFonts w:ascii="Book Antiqua" w:hAnsi="Book Antiqua"/>
          <w:b/>
          <w:color w:val="000000" w:themeColor="text1"/>
          <w:szCs w:val="24"/>
          <w:lang w:val="en-US"/>
        </w:rPr>
        <w:t>Bengsch</w:t>
      </w:r>
      <w:proofErr w:type="spellEnd"/>
      <w:r w:rsidR="005478E4" w:rsidRPr="00E05F10">
        <w:rPr>
          <w:rFonts w:ascii="Book Antiqua" w:hAnsi="Book Antiqua" w:hint="eastAsia"/>
          <w:b/>
          <w:color w:val="000000" w:themeColor="text1"/>
          <w:szCs w:val="24"/>
          <w:lang w:val="en-US" w:eastAsia="zh-CN"/>
        </w:rPr>
        <w:t xml:space="preserve">, </w:t>
      </w:r>
      <w:r w:rsidR="005478E4" w:rsidRPr="00E05F10">
        <w:rPr>
          <w:rFonts w:ascii="Book Antiqua" w:hAnsi="Book Antiqua"/>
          <w:b/>
          <w:color w:val="000000" w:themeColor="text1"/>
          <w:szCs w:val="24"/>
          <w:lang w:val="en-US"/>
        </w:rPr>
        <w:t xml:space="preserve">Anna-Maria </w:t>
      </w:r>
      <w:proofErr w:type="spellStart"/>
      <w:r w:rsidR="005478E4" w:rsidRPr="00E05F10">
        <w:rPr>
          <w:rFonts w:ascii="Book Antiqua" w:hAnsi="Book Antiqua"/>
          <w:b/>
          <w:color w:val="000000" w:themeColor="text1"/>
          <w:szCs w:val="24"/>
          <w:lang w:val="en-US"/>
        </w:rPr>
        <w:t>Globig</w:t>
      </w:r>
      <w:proofErr w:type="spellEnd"/>
      <w:r w:rsidR="005478E4" w:rsidRPr="00E05F10">
        <w:rPr>
          <w:rFonts w:ascii="Book Antiqua" w:hAnsi="Book Antiqua" w:hint="eastAsia"/>
          <w:b/>
          <w:color w:val="000000" w:themeColor="text1"/>
          <w:szCs w:val="24"/>
          <w:lang w:val="en-US" w:eastAsia="zh-CN"/>
        </w:rPr>
        <w:t>,</w:t>
      </w:r>
      <w:r w:rsidR="005478E4" w:rsidRPr="00E05F10">
        <w:rPr>
          <w:rFonts w:ascii="Book Antiqua" w:hAnsi="Book Antiqua"/>
          <w:color w:val="000000" w:themeColor="text1"/>
          <w:szCs w:val="24"/>
          <w:lang w:val="en-US"/>
        </w:rPr>
        <w:t xml:space="preserve"> </w:t>
      </w:r>
      <w:r w:rsidRPr="00E05F10">
        <w:rPr>
          <w:rFonts w:ascii="Book Antiqua" w:hAnsi="Book Antiqua"/>
          <w:color w:val="000000" w:themeColor="text1"/>
          <w:szCs w:val="24"/>
          <w:lang w:val="en-US"/>
        </w:rPr>
        <w:t>Department of Medicine II, Gastroenterology, Hepatology, Endocrinology and Infectious Diseases, Medical Center</w:t>
      </w:r>
      <w:r w:rsidR="005478E4"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University of Freiburg, Faculty of Medicine, University of Freiburg,</w:t>
      </w:r>
      <w:r w:rsidR="00E05F10"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79106 Freiburg, Germany</w:t>
      </w:r>
    </w:p>
    <w:p w:rsidR="005478E4" w:rsidRPr="00E05F10" w:rsidRDefault="005478E4" w:rsidP="00E05F10">
      <w:pPr>
        <w:spacing w:line="360" w:lineRule="auto"/>
        <w:rPr>
          <w:rFonts w:ascii="Book Antiqua" w:hAnsi="Book Antiqua"/>
          <w:color w:val="000000" w:themeColor="text1"/>
          <w:szCs w:val="24"/>
          <w:lang w:val="en-US" w:eastAsia="zh-CN"/>
        </w:rPr>
      </w:pPr>
    </w:p>
    <w:p w:rsidR="00D73635" w:rsidRPr="00E05F10" w:rsidRDefault="00D73635" w:rsidP="00E05F10">
      <w:pPr>
        <w:spacing w:line="360" w:lineRule="auto"/>
        <w:rPr>
          <w:rFonts w:ascii="Book Antiqua" w:hAnsi="Book Antiqua"/>
          <w:color w:val="000000" w:themeColor="text1"/>
          <w:szCs w:val="24"/>
          <w:lang w:eastAsia="zh-CN"/>
        </w:rPr>
      </w:pPr>
      <w:r w:rsidRPr="00E05F10">
        <w:rPr>
          <w:rFonts w:ascii="Book Antiqua" w:hAnsi="Book Antiqua"/>
          <w:b/>
          <w:color w:val="000000" w:themeColor="text1"/>
          <w:szCs w:val="24"/>
          <w:lang w:val="en-US"/>
        </w:rPr>
        <w:t xml:space="preserve">Guenther </w:t>
      </w:r>
      <w:proofErr w:type="spellStart"/>
      <w:r w:rsidRPr="00E05F10">
        <w:rPr>
          <w:rFonts w:ascii="Book Antiqua" w:hAnsi="Book Antiqua"/>
          <w:b/>
          <w:color w:val="000000" w:themeColor="text1"/>
          <w:szCs w:val="24"/>
          <w:lang w:val="en-US"/>
        </w:rPr>
        <w:t>Ruf</w:t>
      </w:r>
      <w:proofErr w:type="spellEnd"/>
      <w:r w:rsidR="005478E4" w:rsidRPr="00E05F10">
        <w:rPr>
          <w:rFonts w:ascii="Book Antiqua" w:hAnsi="Book Antiqua" w:hint="eastAsia"/>
          <w:b/>
          <w:color w:val="000000" w:themeColor="text1"/>
          <w:szCs w:val="24"/>
          <w:lang w:val="en-US" w:eastAsia="zh-CN"/>
        </w:rPr>
        <w:t xml:space="preserve">, </w:t>
      </w:r>
      <w:r w:rsidRPr="00E05F10">
        <w:rPr>
          <w:rFonts w:ascii="Book Antiqua" w:hAnsi="Book Antiqua"/>
          <w:color w:val="000000" w:themeColor="text1"/>
          <w:szCs w:val="24"/>
          <w:lang w:val="en-US"/>
        </w:rPr>
        <w:t>Department of General and Visceral Surgery, Center for Surgery</w:t>
      </w:r>
      <w:r w:rsidR="00E05F10"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University of Freiburg, Faculty of Medicine, University of Freiburg,</w:t>
      </w:r>
      <w:r w:rsidRPr="00E05F10">
        <w:rPr>
          <w:rFonts w:ascii="Book Antiqua" w:hAnsi="Book Antiqua"/>
          <w:color w:val="000000" w:themeColor="text1"/>
          <w:szCs w:val="24"/>
        </w:rPr>
        <w:t xml:space="preserve"> 79106 Freiburg, Germany </w:t>
      </w:r>
    </w:p>
    <w:p w:rsidR="005478E4" w:rsidRPr="00E05F10" w:rsidRDefault="005478E4" w:rsidP="00E05F10">
      <w:pPr>
        <w:spacing w:line="360" w:lineRule="auto"/>
        <w:rPr>
          <w:rFonts w:ascii="Book Antiqua" w:hAnsi="Book Antiqua"/>
          <w:color w:val="000000" w:themeColor="text1"/>
          <w:szCs w:val="24"/>
          <w:lang w:eastAsia="zh-CN"/>
        </w:rPr>
      </w:pPr>
    </w:p>
    <w:p w:rsidR="00D73635" w:rsidRPr="00E05F10" w:rsidRDefault="00D73635" w:rsidP="00E05F10">
      <w:pPr>
        <w:spacing w:line="360" w:lineRule="auto"/>
        <w:rPr>
          <w:rFonts w:ascii="Book Antiqua" w:hAnsi="Book Antiqua"/>
          <w:color w:val="000000" w:themeColor="text1"/>
          <w:szCs w:val="24"/>
          <w:lang w:eastAsia="zh-CN"/>
        </w:rPr>
      </w:pPr>
      <w:r w:rsidRPr="00E05F10">
        <w:rPr>
          <w:rFonts w:ascii="Book Antiqua" w:hAnsi="Book Antiqua"/>
          <w:b/>
          <w:color w:val="000000" w:themeColor="text1"/>
          <w:szCs w:val="24"/>
        </w:rPr>
        <w:t>Richard Salm</w:t>
      </w:r>
      <w:r w:rsidR="005478E4" w:rsidRPr="00E05F10">
        <w:rPr>
          <w:rFonts w:ascii="Book Antiqua" w:hAnsi="Book Antiqua" w:hint="eastAsia"/>
          <w:b/>
          <w:color w:val="000000" w:themeColor="text1"/>
          <w:szCs w:val="24"/>
          <w:lang w:eastAsia="zh-CN"/>
        </w:rPr>
        <w:t xml:space="preserve">, </w:t>
      </w:r>
      <w:r w:rsidRPr="00E05F10">
        <w:rPr>
          <w:rFonts w:ascii="Book Antiqua" w:hAnsi="Book Antiqua"/>
          <w:color w:val="000000" w:themeColor="text1"/>
          <w:szCs w:val="24"/>
        </w:rPr>
        <w:t>Department of Surgery, RKK Bruder-Klaus-Krankenhaus, 79183 Waldkirch, Germany</w:t>
      </w:r>
    </w:p>
    <w:p w:rsidR="005478E4" w:rsidRPr="00E05F10" w:rsidRDefault="005478E4" w:rsidP="00E05F10">
      <w:pPr>
        <w:spacing w:line="360" w:lineRule="auto"/>
        <w:rPr>
          <w:rFonts w:ascii="Book Antiqua" w:hAnsi="Book Antiqua"/>
          <w:color w:val="000000" w:themeColor="text1"/>
          <w:szCs w:val="24"/>
          <w:lang w:eastAsia="zh-CN"/>
        </w:rPr>
      </w:pPr>
    </w:p>
    <w:p w:rsidR="00D73635" w:rsidRPr="00E05F10" w:rsidRDefault="00D73635" w:rsidP="00E05F10">
      <w:pPr>
        <w:spacing w:line="360" w:lineRule="auto"/>
        <w:rPr>
          <w:rFonts w:ascii="Book Antiqua" w:hAnsi="Book Antiqua"/>
          <w:color w:val="000000" w:themeColor="text1"/>
          <w:szCs w:val="24"/>
          <w:lang w:val="en-US" w:eastAsia="zh-CN"/>
        </w:rPr>
      </w:pPr>
      <w:proofErr w:type="spellStart"/>
      <w:r w:rsidRPr="00E05F10">
        <w:rPr>
          <w:rFonts w:ascii="Book Antiqua" w:hAnsi="Book Antiqua"/>
          <w:b/>
          <w:color w:val="000000" w:themeColor="text1"/>
          <w:szCs w:val="24"/>
          <w:lang w:val="en-US"/>
        </w:rPr>
        <w:t>Adhara</w:t>
      </w:r>
      <w:proofErr w:type="spellEnd"/>
      <w:r w:rsidRPr="00E05F10">
        <w:rPr>
          <w:rFonts w:ascii="Book Antiqua" w:hAnsi="Book Antiqua"/>
          <w:b/>
          <w:color w:val="000000" w:themeColor="text1"/>
          <w:szCs w:val="24"/>
          <w:lang w:val="en-US"/>
        </w:rPr>
        <w:t xml:space="preserve"> Lazaro</w:t>
      </w:r>
      <w:r w:rsidR="005478E4" w:rsidRPr="00E05F10">
        <w:rPr>
          <w:rFonts w:ascii="Book Antiqua" w:hAnsi="Book Antiqua" w:hint="eastAsia"/>
          <w:b/>
          <w:color w:val="000000" w:themeColor="text1"/>
          <w:szCs w:val="24"/>
          <w:lang w:val="en-US" w:eastAsia="zh-CN"/>
        </w:rPr>
        <w:t xml:space="preserve">, </w:t>
      </w:r>
      <w:r w:rsidRPr="00E05F10">
        <w:rPr>
          <w:rFonts w:ascii="Book Antiqua" w:hAnsi="Book Antiqua"/>
          <w:color w:val="000000" w:themeColor="text1"/>
          <w:szCs w:val="24"/>
          <w:lang w:val="en-US"/>
        </w:rPr>
        <w:t>Institute for Exercise</w:t>
      </w:r>
      <w:r w:rsidR="005478E4" w:rsidRPr="00E05F10">
        <w:rPr>
          <w:rFonts w:ascii="Book Antiqua" w:hAnsi="Book Antiqua" w:hint="eastAsia"/>
          <w:color w:val="000000" w:themeColor="text1"/>
          <w:szCs w:val="24"/>
          <w:lang w:val="en-US" w:eastAsia="zh-CN"/>
        </w:rPr>
        <w:t xml:space="preserve"> and</w:t>
      </w:r>
      <w:r w:rsidRPr="00E05F10">
        <w:rPr>
          <w:rFonts w:ascii="Book Antiqua" w:hAnsi="Book Antiqua"/>
          <w:color w:val="000000" w:themeColor="text1"/>
          <w:szCs w:val="24"/>
          <w:lang w:val="en-US"/>
        </w:rPr>
        <w:t xml:space="preserve"> Occupational Medicine, Center for Medicine, Medical Center</w:t>
      </w:r>
      <w:r w:rsidR="005478E4"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University of Freiburg, Faculty of Medicine, University of Freiburg, 79106 Freiburg, Germany</w:t>
      </w:r>
    </w:p>
    <w:p w:rsidR="005478E4" w:rsidRPr="00E05F10" w:rsidRDefault="005478E4" w:rsidP="00E05F10">
      <w:pPr>
        <w:spacing w:line="360" w:lineRule="auto"/>
        <w:rPr>
          <w:rFonts w:ascii="Book Antiqua" w:hAnsi="Book Antiqua"/>
          <w:color w:val="000000" w:themeColor="text1"/>
          <w:szCs w:val="24"/>
          <w:lang w:val="en-US" w:eastAsia="zh-CN"/>
        </w:rPr>
      </w:pPr>
    </w:p>
    <w:p w:rsidR="00D73635" w:rsidRPr="00E05F10" w:rsidRDefault="00D73635" w:rsidP="00E05F10">
      <w:pPr>
        <w:spacing w:line="360" w:lineRule="auto"/>
        <w:rPr>
          <w:rFonts w:ascii="Book Antiqua" w:hAnsi="Book Antiqua"/>
          <w:color w:val="000000" w:themeColor="text1"/>
          <w:szCs w:val="24"/>
          <w:lang w:val="en-US" w:eastAsia="zh-CN"/>
        </w:rPr>
      </w:pPr>
      <w:r w:rsidRPr="00E05F10">
        <w:rPr>
          <w:rFonts w:ascii="Book Antiqua" w:hAnsi="Book Antiqua"/>
          <w:b/>
          <w:color w:val="000000" w:themeColor="text1"/>
          <w:szCs w:val="24"/>
          <w:lang w:val="en-US"/>
        </w:rPr>
        <w:t xml:space="preserve">Paul </w:t>
      </w:r>
      <w:proofErr w:type="spellStart"/>
      <w:r w:rsidRPr="00E05F10">
        <w:rPr>
          <w:rFonts w:ascii="Book Antiqua" w:hAnsi="Book Antiqua"/>
          <w:b/>
          <w:color w:val="000000" w:themeColor="text1"/>
          <w:szCs w:val="24"/>
          <w:lang w:val="en-US"/>
        </w:rPr>
        <w:t>Fisch</w:t>
      </w:r>
      <w:proofErr w:type="spellEnd"/>
      <w:r w:rsidR="005478E4" w:rsidRPr="00E05F10">
        <w:rPr>
          <w:rFonts w:ascii="Book Antiqua" w:hAnsi="Book Antiqua" w:hint="eastAsia"/>
          <w:b/>
          <w:color w:val="000000" w:themeColor="text1"/>
          <w:szCs w:val="24"/>
          <w:lang w:val="en-US" w:eastAsia="zh-CN"/>
        </w:rPr>
        <w:t>,</w:t>
      </w:r>
      <w:r w:rsidR="005478E4" w:rsidRPr="00E05F10">
        <w:rPr>
          <w:rFonts w:ascii="Book Antiqua" w:hAnsi="Book Antiqua"/>
          <w:b/>
          <w:color w:val="000000" w:themeColor="text1"/>
          <w:szCs w:val="24"/>
          <w:lang w:val="en-US"/>
        </w:rPr>
        <w:t xml:space="preserve"> </w:t>
      </w:r>
      <w:proofErr w:type="spellStart"/>
      <w:r w:rsidR="005478E4" w:rsidRPr="00E05F10">
        <w:rPr>
          <w:rFonts w:ascii="Book Antiqua" w:hAnsi="Book Antiqua"/>
          <w:b/>
          <w:color w:val="000000" w:themeColor="text1"/>
          <w:szCs w:val="24"/>
          <w:lang w:val="en-US"/>
        </w:rPr>
        <w:t>Silke</w:t>
      </w:r>
      <w:proofErr w:type="spellEnd"/>
      <w:r w:rsidR="005478E4" w:rsidRPr="00E05F10">
        <w:rPr>
          <w:rFonts w:ascii="Book Antiqua" w:hAnsi="Book Antiqua"/>
          <w:b/>
          <w:color w:val="000000" w:themeColor="text1"/>
          <w:szCs w:val="24"/>
          <w:lang w:val="en-US"/>
        </w:rPr>
        <w:t xml:space="preserve"> </w:t>
      </w:r>
      <w:proofErr w:type="spellStart"/>
      <w:r w:rsidR="005478E4" w:rsidRPr="00E05F10">
        <w:rPr>
          <w:rFonts w:ascii="Book Antiqua" w:hAnsi="Book Antiqua"/>
          <w:b/>
          <w:color w:val="000000" w:themeColor="text1"/>
          <w:szCs w:val="24"/>
          <w:lang w:val="en-US"/>
        </w:rPr>
        <w:t>Lassmann</w:t>
      </w:r>
      <w:proofErr w:type="spellEnd"/>
      <w:r w:rsidR="005478E4" w:rsidRPr="00E05F10">
        <w:rPr>
          <w:rFonts w:ascii="Book Antiqua" w:hAnsi="Book Antiqua" w:hint="eastAsia"/>
          <w:b/>
          <w:color w:val="000000" w:themeColor="text1"/>
          <w:szCs w:val="24"/>
          <w:lang w:val="en-US" w:eastAsia="zh-CN"/>
        </w:rPr>
        <w:t>,</w:t>
      </w:r>
      <w:r w:rsidR="005478E4" w:rsidRPr="00E05F10">
        <w:rPr>
          <w:rFonts w:ascii="Book Antiqua" w:hAnsi="Book Antiqua"/>
          <w:b/>
          <w:color w:val="000000" w:themeColor="text1"/>
          <w:szCs w:val="24"/>
          <w:lang w:val="en-US"/>
        </w:rPr>
        <w:t xml:space="preserve"> Annette Schmitt-</w:t>
      </w:r>
      <w:proofErr w:type="spellStart"/>
      <w:r w:rsidR="005478E4" w:rsidRPr="00E05F10">
        <w:rPr>
          <w:rFonts w:ascii="Book Antiqua" w:hAnsi="Book Antiqua"/>
          <w:b/>
          <w:color w:val="000000" w:themeColor="text1"/>
          <w:szCs w:val="24"/>
          <w:lang w:val="en-US"/>
        </w:rPr>
        <w:t>Graeff</w:t>
      </w:r>
      <w:proofErr w:type="spellEnd"/>
      <w:r w:rsidR="005478E4" w:rsidRPr="00E05F10">
        <w:rPr>
          <w:rFonts w:ascii="Book Antiqua" w:hAnsi="Book Antiqua" w:hint="eastAsia"/>
          <w:b/>
          <w:color w:val="000000" w:themeColor="text1"/>
          <w:szCs w:val="24"/>
          <w:lang w:val="en-US" w:eastAsia="zh-CN"/>
        </w:rPr>
        <w:t xml:space="preserve">, </w:t>
      </w:r>
      <w:r w:rsidRPr="00E05F10">
        <w:rPr>
          <w:rFonts w:ascii="Book Antiqua" w:hAnsi="Book Antiqua"/>
          <w:color w:val="000000" w:themeColor="text1"/>
          <w:szCs w:val="24"/>
          <w:lang w:val="en-US"/>
        </w:rPr>
        <w:t>Institute of Surgical Pathology, Medical Center and Faculty of Medicine</w:t>
      </w:r>
      <w:r w:rsidR="005478E4"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University of Freiburg, 79106 Freiburg, Germany</w:t>
      </w:r>
    </w:p>
    <w:p w:rsidR="00C321EB" w:rsidRPr="00E05F10" w:rsidRDefault="00C321EB" w:rsidP="00E05F10">
      <w:pPr>
        <w:spacing w:line="360" w:lineRule="auto"/>
        <w:rPr>
          <w:rFonts w:ascii="Book Antiqua" w:hAnsi="Book Antiqua"/>
          <w:b/>
          <w:color w:val="000000" w:themeColor="text1"/>
          <w:szCs w:val="24"/>
          <w:lang w:val="en-US" w:eastAsia="zh-CN"/>
        </w:rPr>
      </w:pPr>
    </w:p>
    <w:p w:rsidR="00BC795B" w:rsidRPr="00E05F10" w:rsidRDefault="005478E4" w:rsidP="00E05F10">
      <w:pPr>
        <w:spacing w:line="360" w:lineRule="auto"/>
        <w:rPr>
          <w:rFonts w:ascii="Book Antiqua" w:hAnsi="Book Antiqua"/>
          <w:color w:val="000000" w:themeColor="text1"/>
          <w:lang w:eastAsia="zh-CN"/>
        </w:rPr>
      </w:pPr>
      <w:bookmarkStart w:id="12" w:name="OLE_LINK28"/>
      <w:bookmarkStart w:id="13" w:name="OLE_LINK29"/>
      <w:bookmarkStart w:id="14" w:name="OLE_LINK81"/>
      <w:bookmarkStart w:id="15" w:name="OLE_LINK125"/>
      <w:bookmarkStart w:id="16" w:name="OLE_LINK152"/>
      <w:bookmarkStart w:id="17" w:name="OLE_LINK173"/>
      <w:bookmarkStart w:id="18" w:name="OLE_LINK190"/>
      <w:bookmarkStart w:id="19" w:name="OLE_LINK228"/>
      <w:bookmarkStart w:id="20" w:name="OLE_LINK296"/>
      <w:bookmarkStart w:id="21" w:name="OLE_LINK581"/>
      <w:r w:rsidRPr="00E05F10">
        <w:rPr>
          <w:rFonts w:ascii="Book Antiqua" w:eastAsia="MS Mincho" w:hAnsi="Book Antiqua"/>
          <w:b/>
          <w:color w:val="000000" w:themeColor="text1"/>
          <w:lang w:eastAsia="ja-JP"/>
        </w:rPr>
        <w:lastRenderedPageBreak/>
        <w:t>Author contributions:</w:t>
      </w:r>
      <w:bookmarkEnd w:id="12"/>
      <w:bookmarkEnd w:id="13"/>
      <w:bookmarkEnd w:id="14"/>
      <w:bookmarkEnd w:id="15"/>
      <w:bookmarkEnd w:id="16"/>
      <w:bookmarkEnd w:id="17"/>
      <w:bookmarkEnd w:id="18"/>
      <w:bookmarkEnd w:id="19"/>
      <w:bookmarkEnd w:id="20"/>
      <w:bookmarkEnd w:id="21"/>
      <w:r w:rsidRPr="00E05F10">
        <w:rPr>
          <w:rFonts w:ascii="Book Antiqua" w:hAnsi="Book Antiqua" w:hint="eastAsia"/>
          <w:b/>
          <w:color w:val="000000" w:themeColor="text1"/>
          <w:lang w:eastAsia="zh-CN"/>
        </w:rPr>
        <w:t xml:space="preserve"> </w:t>
      </w:r>
      <w:proofErr w:type="spellStart"/>
      <w:r w:rsidR="00BC795B" w:rsidRPr="00E05F10">
        <w:rPr>
          <w:rFonts w:ascii="Book Antiqua" w:hAnsi="Book Antiqua"/>
          <w:color w:val="000000" w:themeColor="text1"/>
          <w:szCs w:val="24"/>
          <w:lang w:val="en-US"/>
        </w:rPr>
        <w:t>Kreisel</w:t>
      </w:r>
      <w:proofErr w:type="spellEnd"/>
      <w:r w:rsidRPr="00E05F10">
        <w:rPr>
          <w:rFonts w:ascii="Book Antiqua" w:hAnsi="Book Antiqua" w:hint="eastAsia"/>
          <w:color w:val="000000" w:themeColor="text1"/>
          <w:szCs w:val="24"/>
          <w:lang w:val="en-US" w:eastAsia="zh-CN"/>
        </w:rPr>
        <w:t xml:space="preserve"> W </w:t>
      </w:r>
      <w:r w:rsidRPr="00E05F10">
        <w:rPr>
          <w:rFonts w:ascii="Book Antiqua" w:hAnsi="Book Antiqua"/>
          <w:color w:val="000000" w:themeColor="text1"/>
          <w:szCs w:val="24"/>
          <w:lang w:val="en-US"/>
        </w:rPr>
        <w:t xml:space="preserve">designed </w:t>
      </w:r>
      <w:r w:rsidR="00BC795B" w:rsidRPr="00E05F10">
        <w:rPr>
          <w:rFonts w:ascii="Book Antiqua" w:hAnsi="Book Antiqua"/>
          <w:color w:val="000000" w:themeColor="text1"/>
          <w:szCs w:val="24"/>
          <w:lang w:val="en-US"/>
        </w:rPr>
        <w:t xml:space="preserve">the report </w:t>
      </w:r>
      <w:r w:rsidRPr="00E05F10">
        <w:rPr>
          <w:rFonts w:ascii="Book Antiqua" w:hAnsi="Book Antiqua"/>
          <w:color w:val="000000" w:themeColor="text1"/>
          <w:szCs w:val="24"/>
          <w:lang w:val="en-US"/>
        </w:rPr>
        <w:t>and was responsible for therapy</w:t>
      </w:r>
      <w:r w:rsidRPr="00E05F10">
        <w:rPr>
          <w:rFonts w:ascii="Book Antiqua" w:hAnsi="Book Antiqua" w:hint="eastAsia"/>
          <w:color w:val="000000" w:themeColor="text1"/>
          <w:szCs w:val="24"/>
          <w:lang w:val="en-US" w:eastAsia="zh-CN"/>
        </w:rPr>
        <w:t xml:space="preserve">; </w:t>
      </w:r>
      <w:proofErr w:type="spellStart"/>
      <w:r w:rsidR="00BC795B" w:rsidRPr="00E05F10">
        <w:rPr>
          <w:rFonts w:ascii="Book Antiqua" w:hAnsi="Book Antiqua"/>
          <w:color w:val="000000" w:themeColor="text1"/>
          <w:szCs w:val="24"/>
          <w:lang w:val="en-US"/>
        </w:rPr>
        <w:t>Ruf</w:t>
      </w:r>
      <w:proofErr w:type="spellEnd"/>
      <w:r w:rsidR="00BC795B" w:rsidRPr="00E05F10">
        <w:rPr>
          <w:rFonts w:ascii="Book Antiqua" w:hAnsi="Book Antiqua"/>
          <w:color w:val="000000" w:themeColor="text1"/>
          <w:szCs w:val="24"/>
          <w:lang w:val="en-US"/>
        </w:rPr>
        <w:t xml:space="preserve"> </w:t>
      </w:r>
      <w:r w:rsidRPr="00E05F10">
        <w:rPr>
          <w:rFonts w:ascii="Book Antiqua" w:hAnsi="Book Antiqua" w:hint="eastAsia"/>
          <w:color w:val="000000" w:themeColor="text1"/>
          <w:szCs w:val="24"/>
          <w:lang w:val="en-US" w:eastAsia="zh-CN"/>
        </w:rPr>
        <w:t xml:space="preserve">G </w:t>
      </w:r>
      <w:r w:rsidR="00BC795B" w:rsidRPr="00E05F10">
        <w:rPr>
          <w:rFonts w:ascii="Book Antiqua" w:hAnsi="Book Antiqua"/>
          <w:color w:val="000000" w:themeColor="text1"/>
          <w:szCs w:val="24"/>
          <w:lang w:val="en-US"/>
        </w:rPr>
        <w:t>performed the surgical procedures (</w:t>
      </w:r>
      <w:r w:rsidR="00BC795B" w:rsidRPr="00E05F10">
        <w:rPr>
          <w:rFonts w:ascii="Book Antiqua" w:hAnsi="Book Antiqua"/>
          <w:i/>
          <w:color w:val="000000" w:themeColor="text1"/>
          <w:szCs w:val="24"/>
          <w:lang w:val="en-US"/>
        </w:rPr>
        <w:t>i.e.</w:t>
      </w:r>
      <w:r w:rsidRPr="00E05F10">
        <w:rPr>
          <w:rFonts w:ascii="Book Antiqua" w:hAnsi="Book Antiqua" w:hint="eastAsia"/>
          <w:i/>
          <w:color w:val="000000" w:themeColor="text1"/>
          <w:szCs w:val="24"/>
          <w:lang w:val="en-US" w:eastAsia="zh-CN"/>
        </w:rPr>
        <w:t>,</w:t>
      </w:r>
      <w:r w:rsidR="00BC795B" w:rsidRPr="00E05F10">
        <w:rPr>
          <w:rFonts w:ascii="Book Antiqua" w:hAnsi="Book Antiqua"/>
          <w:color w:val="000000" w:themeColor="text1"/>
          <w:szCs w:val="24"/>
          <w:lang w:val="en-US"/>
        </w:rPr>
        <w:t xml:space="preserve"> </w:t>
      </w:r>
      <w:proofErr w:type="gramStart"/>
      <w:r w:rsidR="00BC795B" w:rsidRPr="00E05F10">
        <w:rPr>
          <w:rFonts w:ascii="Book Antiqua" w:hAnsi="Book Antiqua"/>
          <w:color w:val="000000" w:themeColor="text1"/>
          <w:szCs w:val="24"/>
          <w:lang w:val="en-US"/>
        </w:rPr>
        <w:t>resection</w:t>
      </w:r>
      <w:proofErr w:type="gramEnd"/>
      <w:r w:rsidR="00BC795B" w:rsidRPr="00E05F10">
        <w:rPr>
          <w:rFonts w:ascii="Book Antiqua" w:hAnsi="Book Antiqua"/>
          <w:color w:val="000000" w:themeColor="text1"/>
          <w:szCs w:val="24"/>
          <w:lang w:val="en-US"/>
        </w:rPr>
        <w:t xml:space="preserve"> of rectum and sigmoid colon, </w:t>
      </w:r>
      <w:proofErr w:type="spellStart"/>
      <w:r w:rsidR="00BC795B" w:rsidRPr="00E05F10">
        <w:rPr>
          <w:rFonts w:ascii="Book Antiqua" w:hAnsi="Book Antiqua"/>
          <w:color w:val="000000" w:themeColor="text1"/>
          <w:szCs w:val="24"/>
          <w:lang w:val="en-US"/>
        </w:rPr>
        <w:t>descendostomy</w:t>
      </w:r>
      <w:proofErr w:type="spellEnd"/>
      <w:r w:rsidR="00BC795B" w:rsidRPr="00E05F10">
        <w:rPr>
          <w:rFonts w:ascii="Book Antiqua" w:hAnsi="Book Antiqua"/>
          <w:color w:val="000000" w:themeColor="text1"/>
          <w:szCs w:val="24"/>
          <w:lang w:val="en-US"/>
        </w:rPr>
        <w:t xml:space="preserve">, and </w:t>
      </w:r>
      <w:proofErr w:type="spellStart"/>
      <w:r w:rsidR="00BC795B" w:rsidRPr="00E05F10">
        <w:rPr>
          <w:rFonts w:ascii="Book Antiqua" w:hAnsi="Book Antiqua"/>
          <w:color w:val="000000" w:themeColor="text1"/>
          <w:szCs w:val="24"/>
          <w:lang w:val="en-US"/>
        </w:rPr>
        <w:t>reanastomosis</w:t>
      </w:r>
      <w:proofErr w:type="spellEnd"/>
      <w:r w:rsidR="00BC795B" w:rsidRPr="00E05F10">
        <w:rPr>
          <w:rFonts w:ascii="Book Antiqua" w:hAnsi="Book Antiqua"/>
          <w:color w:val="000000" w:themeColor="text1"/>
          <w:szCs w:val="24"/>
          <w:lang w:val="en-US"/>
        </w:rPr>
        <w:t>)</w:t>
      </w:r>
      <w:r w:rsidRPr="00E05F10">
        <w:rPr>
          <w:rFonts w:ascii="Book Antiqua" w:hAnsi="Book Antiqua" w:hint="eastAsia"/>
          <w:color w:val="000000" w:themeColor="text1"/>
          <w:szCs w:val="24"/>
          <w:lang w:val="en-US" w:eastAsia="zh-CN"/>
        </w:rPr>
        <w:t xml:space="preserve">; </w:t>
      </w:r>
      <w:proofErr w:type="spellStart"/>
      <w:r w:rsidR="00BC795B" w:rsidRPr="00E05F10">
        <w:rPr>
          <w:rFonts w:ascii="Book Antiqua" w:hAnsi="Book Antiqua"/>
          <w:color w:val="000000" w:themeColor="text1"/>
          <w:szCs w:val="24"/>
          <w:lang w:val="en-US"/>
        </w:rPr>
        <w:t>Salm</w:t>
      </w:r>
      <w:proofErr w:type="spellEnd"/>
      <w:r w:rsidR="00BC795B" w:rsidRPr="00E05F10">
        <w:rPr>
          <w:rFonts w:ascii="Book Antiqua" w:hAnsi="Book Antiqua"/>
          <w:color w:val="000000" w:themeColor="text1"/>
          <w:szCs w:val="24"/>
          <w:lang w:val="en-US"/>
        </w:rPr>
        <w:t xml:space="preserve"> </w:t>
      </w:r>
      <w:r w:rsidRPr="00E05F10">
        <w:rPr>
          <w:rFonts w:ascii="Book Antiqua" w:hAnsi="Book Antiqua" w:hint="eastAsia"/>
          <w:color w:val="000000" w:themeColor="text1"/>
          <w:szCs w:val="24"/>
          <w:lang w:val="en-US" w:eastAsia="zh-CN"/>
        </w:rPr>
        <w:t xml:space="preserve">R </w:t>
      </w:r>
      <w:r w:rsidR="00BC795B" w:rsidRPr="00E05F10">
        <w:rPr>
          <w:rFonts w:ascii="Book Antiqua" w:hAnsi="Book Antiqua"/>
          <w:color w:val="000000" w:themeColor="text1"/>
          <w:szCs w:val="24"/>
          <w:lang w:val="en-US"/>
        </w:rPr>
        <w:t>did the mucosal resection</w:t>
      </w:r>
      <w:r w:rsidRPr="00E05F10">
        <w:rPr>
          <w:rFonts w:ascii="Book Antiqua" w:hAnsi="Book Antiqua"/>
          <w:color w:val="000000" w:themeColor="text1"/>
          <w:szCs w:val="24"/>
          <w:lang w:val="en-US"/>
        </w:rPr>
        <w:t xml:space="preserve"> of the remaining distal rectum</w:t>
      </w:r>
      <w:r w:rsidRPr="00E05F10">
        <w:rPr>
          <w:rFonts w:ascii="Book Antiqua" w:hAnsi="Book Antiqua" w:hint="eastAsia"/>
          <w:color w:val="000000" w:themeColor="text1"/>
          <w:szCs w:val="24"/>
          <w:lang w:val="en-US" w:eastAsia="zh-CN"/>
        </w:rPr>
        <w:t xml:space="preserve">; </w:t>
      </w:r>
      <w:r w:rsidR="00BC795B" w:rsidRPr="00E05F10">
        <w:rPr>
          <w:rFonts w:ascii="Book Antiqua" w:hAnsi="Book Antiqua"/>
          <w:color w:val="000000" w:themeColor="text1"/>
          <w:szCs w:val="24"/>
          <w:lang w:val="en-US"/>
        </w:rPr>
        <w:t xml:space="preserve">Lazaro </w:t>
      </w:r>
      <w:r w:rsidRPr="00E05F10">
        <w:rPr>
          <w:rFonts w:ascii="Book Antiqua" w:hAnsi="Book Antiqua" w:hint="eastAsia"/>
          <w:color w:val="000000" w:themeColor="text1"/>
          <w:szCs w:val="24"/>
          <w:lang w:val="en-US" w:eastAsia="zh-CN"/>
        </w:rPr>
        <w:t xml:space="preserve">A </w:t>
      </w:r>
      <w:r w:rsidR="00BC795B" w:rsidRPr="00E05F10">
        <w:rPr>
          <w:rFonts w:ascii="Book Antiqua" w:hAnsi="Book Antiqua"/>
          <w:color w:val="000000" w:themeColor="text1"/>
          <w:szCs w:val="24"/>
          <w:lang w:val="en-US"/>
        </w:rPr>
        <w:t>contributed in drafting this article</w:t>
      </w:r>
      <w:r w:rsidRPr="00E05F10">
        <w:rPr>
          <w:rFonts w:ascii="Book Antiqua" w:hAnsi="Book Antiqua" w:hint="eastAsia"/>
          <w:color w:val="000000" w:themeColor="text1"/>
          <w:szCs w:val="24"/>
          <w:lang w:val="en-US" w:eastAsia="zh-CN"/>
        </w:rPr>
        <w:t>;</w:t>
      </w:r>
    </w:p>
    <w:p w:rsidR="00BC795B" w:rsidRPr="00E05F10" w:rsidRDefault="00BC795B" w:rsidP="00E05F10">
      <w:pPr>
        <w:spacing w:line="360" w:lineRule="auto"/>
        <w:rPr>
          <w:rFonts w:ascii="Book Antiqua" w:hAnsi="Book Antiqua"/>
          <w:color w:val="000000" w:themeColor="text1"/>
          <w:szCs w:val="24"/>
          <w:lang w:val="en-US" w:eastAsia="zh-CN"/>
        </w:rPr>
      </w:pPr>
      <w:proofErr w:type="spellStart"/>
      <w:r w:rsidRPr="00E05F10">
        <w:rPr>
          <w:rFonts w:ascii="Book Antiqua" w:hAnsi="Book Antiqua"/>
          <w:color w:val="000000" w:themeColor="text1"/>
          <w:szCs w:val="24"/>
          <w:lang w:val="en-US"/>
        </w:rPr>
        <w:t>Bengsch</w:t>
      </w:r>
      <w:proofErr w:type="spellEnd"/>
      <w:r w:rsidRPr="00E05F10">
        <w:rPr>
          <w:rFonts w:ascii="Book Antiqua" w:hAnsi="Book Antiqua"/>
          <w:color w:val="000000" w:themeColor="text1"/>
          <w:szCs w:val="24"/>
          <w:lang w:val="en-US"/>
        </w:rPr>
        <w:t xml:space="preserve"> </w:t>
      </w:r>
      <w:r w:rsidR="005478E4" w:rsidRPr="00E05F10">
        <w:rPr>
          <w:rFonts w:ascii="Book Antiqua" w:hAnsi="Book Antiqua" w:hint="eastAsia"/>
          <w:color w:val="000000" w:themeColor="text1"/>
          <w:szCs w:val="24"/>
          <w:lang w:val="en-US" w:eastAsia="zh-CN"/>
        </w:rPr>
        <w:t xml:space="preserve">B </w:t>
      </w:r>
      <w:r w:rsidRPr="00E05F10">
        <w:rPr>
          <w:rFonts w:ascii="Book Antiqua" w:hAnsi="Book Antiqua"/>
          <w:color w:val="000000" w:themeColor="text1"/>
          <w:szCs w:val="24"/>
          <w:lang w:val="en-US"/>
        </w:rPr>
        <w:t xml:space="preserve">and </w:t>
      </w:r>
      <w:r w:rsidR="005478E4" w:rsidRPr="00E05F10">
        <w:rPr>
          <w:rFonts w:ascii="Book Antiqua" w:hAnsi="Book Antiqua" w:hint="eastAsia"/>
          <w:color w:val="000000" w:themeColor="text1"/>
          <w:szCs w:val="24"/>
          <w:lang w:val="en-US" w:eastAsia="zh-CN"/>
        </w:rPr>
        <w:t xml:space="preserve"> </w:t>
      </w:r>
      <w:proofErr w:type="spellStart"/>
      <w:r w:rsidRPr="00E05F10">
        <w:rPr>
          <w:rFonts w:ascii="Book Antiqua" w:hAnsi="Book Antiqua"/>
          <w:color w:val="000000" w:themeColor="text1"/>
          <w:szCs w:val="24"/>
          <w:lang w:val="en-US"/>
        </w:rPr>
        <w:t>Globig</w:t>
      </w:r>
      <w:proofErr w:type="spellEnd"/>
      <w:r w:rsidRPr="00E05F10">
        <w:rPr>
          <w:rFonts w:ascii="Book Antiqua" w:hAnsi="Book Antiqua"/>
          <w:color w:val="000000" w:themeColor="text1"/>
          <w:szCs w:val="24"/>
          <w:lang w:val="en-US"/>
        </w:rPr>
        <w:t xml:space="preserve"> </w:t>
      </w:r>
      <w:r w:rsidR="005478E4" w:rsidRPr="00E05F10">
        <w:rPr>
          <w:rFonts w:ascii="Book Antiqua" w:hAnsi="Book Antiqua" w:hint="eastAsia"/>
          <w:color w:val="000000" w:themeColor="text1"/>
          <w:szCs w:val="24"/>
          <w:lang w:val="en-US" w:eastAsia="zh-CN"/>
        </w:rPr>
        <w:t xml:space="preserve">AM </w:t>
      </w:r>
      <w:r w:rsidRPr="00E05F10">
        <w:rPr>
          <w:rFonts w:ascii="Book Antiqua" w:hAnsi="Book Antiqua"/>
          <w:color w:val="000000" w:themeColor="text1"/>
          <w:szCs w:val="24"/>
          <w:lang w:val="en-US"/>
        </w:rPr>
        <w:t>analyzed the subgroups of lymphocytes in the peripheral bl</w:t>
      </w:r>
      <w:r w:rsidR="005478E4" w:rsidRPr="00E05F10">
        <w:rPr>
          <w:rFonts w:ascii="Book Antiqua" w:hAnsi="Book Antiqua"/>
          <w:color w:val="000000" w:themeColor="text1"/>
          <w:szCs w:val="24"/>
          <w:lang w:val="en-US"/>
        </w:rPr>
        <w:t>ood and in the colonic biopsies</w:t>
      </w:r>
      <w:r w:rsidR="005478E4" w:rsidRPr="00E05F10">
        <w:rPr>
          <w:rFonts w:ascii="Book Antiqua" w:hAnsi="Book Antiqua" w:hint="eastAsia"/>
          <w:color w:val="000000" w:themeColor="text1"/>
          <w:szCs w:val="24"/>
          <w:lang w:val="en-US" w:eastAsia="zh-CN"/>
        </w:rPr>
        <w:t xml:space="preserve">; </w:t>
      </w:r>
      <w:proofErr w:type="spellStart"/>
      <w:r w:rsidRPr="00E05F10">
        <w:rPr>
          <w:rFonts w:ascii="Book Antiqua" w:hAnsi="Book Antiqua"/>
          <w:color w:val="000000" w:themeColor="text1"/>
          <w:szCs w:val="24"/>
          <w:lang w:val="en-US"/>
        </w:rPr>
        <w:t>Fisch</w:t>
      </w:r>
      <w:proofErr w:type="spellEnd"/>
      <w:r w:rsidRPr="00E05F10">
        <w:rPr>
          <w:rFonts w:ascii="Book Antiqua" w:hAnsi="Book Antiqua"/>
          <w:color w:val="000000" w:themeColor="text1"/>
          <w:szCs w:val="24"/>
          <w:lang w:val="en-US"/>
        </w:rPr>
        <w:t xml:space="preserve"> </w:t>
      </w:r>
      <w:r w:rsidR="005478E4" w:rsidRPr="00E05F10">
        <w:rPr>
          <w:rFonts w:ascii="Book Antiqua" w:hAnsi="Book Antiqua" w:hint="eastAsia"/>
          <w:color w:val="000000" w:themeColor="text1"/>
          <w:szCs w:val="24"/>
          <w:lang w:val="en-US" w:eastAsia="zh-CN"/>
        </w:rPr>
        <w:t xml:space="preserve">P </w:t>
      </w:r>
      <w:r w:rsidRPr="00E05F10">
        <w:rPr>
          <w:rFonts w:ascii="Book Antiqua" w:hAnsi="Book Antiqua"/>
          <w:color w:val="000000" w:themeColor="text1"/>
          <w:szCs w:val="24"/>
          <w:lang w:val="en-US"/>
        </w:rPr>
        <w:t xml:space="preserve">performed molecular pathology </w:t>
      </w:r>
      <w:proofErr w:type="spellStart"/>
      <w:r w:rsidRPr="00E05F10">
        <w:rPr>
          <w:rFonts w:ascii="Book Antiqua" w:hAnsi="Book Antiqua"/>
          <w:color w:val="000000" w:themeColor="text1"/>
          <w:szCs w:val="24"/>
          <w:lang w:val="en-US"/>
        </w:rPr>
        <w:t>clonality</w:t>
      </w:r>
      <w:proofErr w:type="spellEnd"/>
      <w:r w:rsidRPr="00E05F10">
        <w:rPr>
          <w:rFonts w:ascii="Book Antiqua" w:hAnsi="Book Antiqua"/>
          <w:color w:val="000000" w:themeColor="text1"/>
          <w:szCs w:val="24"/>
          <w:lang w:val="en-US"/>
        </w:rPr>
        <w:t xml:space="preserve"> </w:t>
      </w:r>
      <w:proofErr w:type="spellStart"/>
      <w:r w:rsidRPr="00E05F10">
        <w:rPr>
          <w:rFonts w:ascii="Book Antiqua" w:hAnsi="Book Antiqua"/>
          <w:color w:val="000000" w:themeColor="text1"/>
          <w:szCs w:val="24"/>
          <w:lang w:val="en-US"/>
        </w:rPr>
        <w:t>analyses</w:t>
      </w:r>
      <w:r w:rsidR="005478E4"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Lassmann</w:t>
      </w:r>
      <w:proofErr w:type="spellEnd"/>
      <w:r w:rsidRPr="00E05F10">
        <w:rPr>
          <w:rFonts w:ascii="Book Antiqua" w:hAnsi="Book Antiqua"/>
          <w:color w:val="000000" w:themeColor="text1"/>
          <w:szCs w:val="24"/>
          <w:lang w:val="en-US"/>
        </w:rPr>
        <w:t xml:space="preserve"> </w:t>
      </w:r>
      <w:r w:rsidR="005478E4" w:rsidRPr="00E05F10">
        <w:rPr>
          <w:rFonts w:ascii="Book Antiqua" w:hAnsi="Book Antiqua" w:hint="eastAsia"/>
          <w:color w:val="000000" w:themeColor="text1"/>
          <w:szCs w:val="24"/>
          <w:lang w:val="en-US" w:eastAsia="zh-CN"/>
        </w:rPr>
        <w:t xml:space="preserve">S </w:t>
      </w:r>
      <w:r w:rsidRPr="00E05F10">
        <w:rPr>
          <w:rFonts w:ascii="Book Antiqua" w:hAnsi="Book Antiqua"/>
          <w:color w:val="000000" w:themeColor="text1"/>
          <w:szCs w:val="24"/>
          <w:lang w:val="en-US"/>
        </w:rPr>
        <w:t>performed molecular pathology NGS analyses</w:t>
      </w:r>
      <w:r w:rsidR="005478E4"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Schmitt-</w:t>
      </w:r>
      <w:proofErr w:type="spellStart"/>
      <w:r w:rsidRPr="00E05F10">
        <w:rPr>
          <w:rFonts w:ascii="Book Antiqua" w:hAnsi="Book Antiqua"/>
          <w:color w:val="000000" w:themeColor="text1"/>
          <w:szCs w:val="24"/>
          <w:lang w:val="en-US"/>
        </w:rPr>
        <w:t>Graeff</w:t>
      </w:r>
      <w:proofErr w:type="spellEnd"/>
      <w:r w:rsidRPr="00E05F10">
        <w:rPr>
          <w:rFonts w:ascii="Book Antiqua" w:hAnsi="Book Antiqua"/>
          <w:color w:val="000000" w:themeColor="text1"/>
          <w:szCs w:val="24"/>
          <w:lang w:val="en-US"/>
        </w:rPr>
        <w:t xml:space="preserve"> </w:t>
      </w:r>
      <w:r w:rsidR="005478E4" w:rsidRPr="00E05F10">
        <w:rPr>
          <w:rFonts w:ascii="Book Antiqua" w:hAnsi="Book Antiqua" w:hint="eastAsia"/>
          <w:color w:val="000000" w:themeColor="text1"/>
          <w:szCs w:val="24"/>
          <w:lang w:val="en-US" w:eastAsia="zh-CN"/>
        </w:rPr>
        <w:t xml:space="preserve">A </w:t>
      </w:r>
      <w:r w:rsidRPr="00E05F10">
        <w:rPr>
          <w:rFonts w:ascii="Book Antiqua" w:hAnsi="Book Antiqua"/>
          <w:color w:val="000000" w:themeColor="text1"/>
          <w:szCs w:val="24"/>
          <w:lang w:val="en-US"/>
        </w:rPr>
        <w:t xml:space="preserve">evaluated the biopsy specimens and contributed in </w:t>
      </w:r>
      <w:r w:rsidR="00A305DF" w:rsidRPr="00E05F10">
        <w:rPr>
          <w:rFonts w:ascii="Book Antiqua" w:hAnsi="Book Antiqua"/>
          <w:color w:val="000000" w:themeColor="text1"/>
          <w:szCs w:val="24"/>
          <w:lang w:val="en-US"/>
        </w:rPr>
        <w:t>designing this</w:t>
      </w:r>
      <w:r w:rsidRPr="00E05F10">
        <w:rPr>
          <w:rFonts w:ascii="Book Antiqua" w:hAnsi="Book Antiqua"/>
          <w:color w:val="000000" w:themeColor="text1"/>
          <w:szCs w:val="24"/>
          <w:lang w:val="en-US"/>
        </w:rPr>
        <w:t xml:space="preserve"> case report. </w:t>
      </w:r>
    </w:p>
    <w:p w:rsidR="000D6B43" w:rsidRPr="00E05F10" w:rsidRDefault="000D6B43" w:rsidP="00E05F10">
      <w:pPr>
        <w:spacing w:line="360" w:lineRule="auto"/>
        <w:rPr>
          <w:rFonts w:ascii="Book Antiqua" w:hAnsi="Book Antiqua"/>
          <w:color w:val="000000" w:themeColor="text1"/>
          <w:szCs w:val="24"/>
          <w:lang w:val="en-US" w:eastAsia="zh-CN"/>
        </w:rPr>
      </w:pPr>
    </w:p>
    <w:p w:rsidR="00981C5B" w:rsidRPr="00E05F10" w:rsidRDefault="00981C5B"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Informed c</w:t>
      </w:r>
      <w:r w:rsidR="001639C4" w:rsidRPr="00E05F10">
        <w:rPr>
          <w:rFonts w:ascii="Book Antiqua" w:hAnsi="Book Antiqua"/>
          <w:b/>
          <w:color w:val="000000" w:themeColor="text1"/>
          <w:szCs w:val="24"/>
          <w:lang w:val="en-US"/>
        </w:rPr>
        <w:t>onsent statement</w:t>
      </w:r>
      <w:r w:rsidR="005478E4" w:rsidRPr="00E05F10">
        <w:rPr>
          <w:rFonts w:ascii="Book Antiqua" w:hAnsi="Book Antiqua" w:hint="eastAsia"/>
          <w:b/>
          <w:color w:val="000000" w:themeColor="text1"/>
          <w:szCs w:val="24"/>
          <w:lang w:val="en-US" w:eastAsia="zh-CN"/>
        </w:rPr>
        <w:t xml:space="preserve">: </w:t>
      </w:r>
      <w:r w:rsidRPr="00E05F10">
        <w:rPr>
          <w:rFonts w:ascii="Book Antiqua" w:hAnsi="Book Antiqua"/>
          <w:color w:val="000000" w:themeColor="text1"/>
          <w:szCs w:val="24"/>
          <w:lang w:val="en-US"/>
        </w:rPr>
        <w:t>The p</w:t>
      </w:r>
      <w:r w:rsidR="00A448CF" w:rsidRPr="00E05F10">
        <w:rPr>
          <w:rFonts w:ascii="Book Antiqua" w:hAnsi="Book Antiqua"/>
          <w:color w:val="000000" w:themeColor="text1"/>
          <w:szCs w:val="24"/>
          <w:lang w:val="en-US"/>
        </w:rPr>
        <w:t>atient</w:t>
      </w:r>
      <w:r w:rsidRPr="00E05F10">
        <w:rPr>
          <w:rFonts w:ascii="Book Antiqua" w:hAnsi="Book Antiqua"/>
          <w:color w:val="000000" w:themeColor="text1"/>
          <w:szCs w:val="24"/>
          <w:lang w:val="en-US"/>
        </w:rPr>
        <w:t xml:space="preserve"> whose </w:t>
      </w:r>
      <w:r w:rsidR="00A448CF" w:rsidRPr="00E05F10">
        <w:rPr>
          <w:rFonts w:ascii="Book Antiqua" w:hAnsi="Book Antiqua"/>
          <w:color w:val="000000" w:themeColor="text1"/>
          <w:szCs w:val="24"/>
          <w:lang w:val="en-US"/>
        </w:rPr>
        <w:t xml:space="preserve">clinical </w:t>
      </w:r>
      <w:r w:rsidR="003B53D4" w:rsidRPr="00E05F10">
        <w:rPr>
          <w:rFonts w:ascii="Book Antiqua" w:hAnsi="Book Antiqua"/>
          <w:color w:val="000000" w:themeColor="text1"/>
          <w:szCs w:val="24"/>
          <w:lang w:val="en-US"/>
        </w:rPr>
        <w:t xml:space="preserve">course was </w:t>
      </w:r>
      <w:r w:rsidRPr="00E05F10">
        <w:rPr>
          <w:rFonts w:ascii="Book Antiqua" w:hAnsi="Book Antiqua"/>
          <w:color w:val="000000" w:themeColor="text1"/>
          <w:szCs w:val="24"/>
          <w:lang w:val="en-US"/>
        </w:rPr>
        <w:t xml:space="preserve">described gave </w:t>
      </w:r>
      <w:r w:rsidR="003B53D4" w:rsidRPr="00E05F10">
        <w:rPr>
          <w:rFonts w:ascii="Book Antiqua" w:hAnsi="Book Antiqua"/>
          <w:color w:val="000000" w:themeColor="text1"/>
          <w:szCs w:val="24"/>
          <w:lang w:val="en-US"/>
        </w:rPr>
        <w:t xml:space="preserve">a </w:t>
      </w:r>
      <w:r w:rsidRPr="00E05F10">
        <w:rPr>
          <w:rFonts w:ascii="Book Antiqua" w:hAnsi="Book Antiqua"/>
          <w:color w:val="000000" w:themeColor="text1"/>
          <w:szCs w:val="24"/>
          <w:lang w:val="en-US"/>
        </w:rPr>
        <w:t>written informed consent for this publication.</w:t>
      </w:r>
    </w:p>
    <w:p w:rsidR="001639C4" w:rsidRPr="00E05F10" w:rsidRDefault="001639C4" w:rsidP="00E05F10">
      <w:pPr>
        <w:spacing w:line="360" w:lineRule="auto"/>
        <w:rPr>
          <w:rFonts w:ascii="Book Antiqua" w:hAnsi="Book Antiqua"/>
          <w:color w:val="000000" w:themeColor="text1"/>
          <w:szCs w:val="24"/>
          <w:lang w:val="en-US"/>
        </w:rPr>
      </w:pPr>
    </w:p>
    <w:p w:rsidR="001639C4" w:rsidRPr="00E05F10" w:rsidRDefault="001639C4" w:rsidP="00E05F10">
      <w:pPr>
        <w:spacing w:line="360" w:lineRule="auto"/>
        <w:rPr>
          <w:rFonts w:ascii="Book Antiqua" w:hAnsi="Book Antiqua"/>
          <w:color w:val="000000" w:themeColor="text1"/>
          <w:szCs w:val="24"/>
          <w:lang w:val="en-US" w:eastAsia="zh-CN"/>
        </w:rPr>
      </w:pPr>
      <w:r w:rsidRPr="00E05F10">
        <w:rPr>
          <w:rFonts w:ascii="Book Antiqua" w:hAnsi="Book Antiqua"/>
          <w:b/>
          <w:color w:val="000000" w:themeColor="text1"/>
          <w:szCs w:val="24"/>
          <w:lang w:val="en-US"/>
        </w:rPr>
        <w:t>Conflict-of-interest statement</w:t>
      </w:r>
      <w:r w:rsidR="005478E4" w:rsidRPr="00E05F10">
        <w:rPr>
          <w:rFonts w:ascii="Book Antiqua" w:hAnsi="Book Antiqua" w:hint="eastAsia"/>
          <w:b/>
          <w:color w:val="000000" w:themeColor="text1"/>
          <w:szCs w:val="24"/>
          <w:lang w:val="en-US" w:eastAsia="zh-CN"/>
        </w:rPr>
        <w:t xml:space="preserve">: </w:t>
      </w:r>
      <w:r w:rsidR="003B53D4" w:rsidRPr="00E05F10">
        <w:rPr>
          <w:rFonts w:ascii="Book Antiqua" w:hAnsi="Book Antiqua"/>
          <w:color w:val="000000" w:themeColor="text1"/>
          <w:szCs w:val="24"/>
          <w:lang w:val="en-US"/>
        </w:rPr>
        <w:t xml:space="preserve">There was </w:t>
      </w:r>
      <w:r w:rsidRPr="00E05F10">
        <w:rPr>
          <w:rFonts w:ascii="Book Antiqua" w:hAnsi="Book Antiqua"/>
          <w:color w:val="000000" w:themeColor="text1"/>
          <w:szCs w:val="24"/>
          <w:lang w:val="en-US"/>
        </w:rPr>
        <w:t>no conflict of interest.</w:t>
      </w:r>
    </w:p>
    <w:p w:rsidR="005478E4" w:rsidRPr="00E05F10" w:rsidRDefault="005478E4" w:rsidP="00E05F10">
      <w:pPr>
        <w:spacing w:line="360" w:lineRule="auto"/>
        <w:rPr>
          <w:rFonts w:ascii="Book Antiqua" w:hAnsi="Book Antiqua"/>
          <w:b/>
          <w:color w:val="000000" w:themeColor="text1"/>
          <w:szCs w:val="24"/>
          <w:lang w:val="en-US" w:eastAsia="zh-CN"/>
        </w:rPr>
      </w:pPr>
    </w:p>
    <w:p w:rsidR="008734D8" w:rsidRPr="00A96FED" w:rsidRDefault="008734D8" w:rsidP="00E05F10">
      <w:pPr>
        <w:spacing w:line="360" w:lineRule="auto"/>
        <w:rPr>
          <w:rFonts w:ascii="Book Antiqua" w:hAnsi="Book Antiqua"/>
          <w:b/>
          <w:color w:val="000000" w:themeColor="text1"/>
          <w:szCs w:val="24"/>
        </w:rPr>
      </w:pPr>
      <w:r w:rsidRPr="00E05F10">
        <w:rPr>
          <w:rFonts w:ascii="Book Antiqua" w:hAnsi="Book Antiqua"/>
          <w:b/>
          <w:color w:val="000000" w:themeColor="text1"/>
          <w:szCs w:val="24"/>
        </w:rPr>
        <w:t>Institutional review board</w:t>
      </w:r>
      <w:r w:rsidRPr="00E05F10">
        <w:rPr>
          <w:rFonts w:ascii="Book Antiqua" w:hAnsi="Book Antiqua" w:hint="eastAsia"/>
          <w:b/>
          <w:color w:val="000000" w:themeColor="text1"/>
          <w:szCs w:val="24"/>
          <w:lang w:eastAsia="zh-CN"/>
        </w:rPr>
        <w:t xml:space="preserve">: </w:t>
      </w:r>
      <w:r w:rsidRPr="00E05F10">
        <w:rPr>
          <w:rFonts w:ascii="Book Antiqua" w:hAnsi="Book Antiqua"/>
          <w:color w:val="000000" w:themeColor="text1"/>
          <w:szCs w:val="24"/>
        </w:rPr>
        <w:t>Ethics Commission, Universitätsklinikum Freiburg</w:t>
      </w:r>
      <w:r w:rsidR="00A96FED">
        <w:rPr>
          <w:rFonts w:ascii="Book Antiqua" w:hAnsi="Book Antiqua" w:hint="eastAsia"/>
          <w:color w:val="000000" w:themeColor="text1"/>
          <w:szCs w:val="24"/>
          <w:lang w:eastAsia="zh-CN"/>
        </w:rPr>
        <w:t xml:space="preserve">, </w:t>
      </w:r>
      <w:r w:rsidRPr="00E05F10">
        <w:rPr>
          <w:rFonts w:ascii="Book Antiqua" w:hAnsi="Book Antiqua"/>
          <w:color w:val="000000" w:themeColor="text1"/>
          <w:szCs w:val="24"/>
        </w:rPr>
        <w:t>79106 Freiburg, Germany</w:t>
      </w:r>
    </w:p>
    <w:p w:rsidR="008734D8" w:rsidRPr="00E05F10" w:rsidRDefault="008734D8" w:rsidP="00E05F10">
      <w:pPr>
        <w:spacing w:line="360" w:lineRule="auto"/>
        <w:rPr>
          <w:rFonts w:ascii="Book Antiqua" w:hAnsi="Book Antiqua"/>
          <w:color w:val="000000" w:themeColor="text1"/>
          <w:szCs w:val="24"/>
          <w:lang w:eastAsia="zh-CN"/>
        </w:rPr>
      </w:pPr>
    </w:p>
    <w:p w:rsidR="008734D8" w:rsidRPr="00E05F10" w:rsidRDefault="008734D8" w:rsidP="00E05F10">
      <w:pPr>
        <w:spacing w:line="360" w:lineRule="auto"/>
        <w:rPr>
          <w:rFonts w:ascii="Book Antiqua" w:hAnsi="Book Antiqua"/>
          <w:b/>
          <w:color w:val="000000" w:themeColor="text1"/>
          <w:lang w:val="en-US"/>
        </w:rPr>
      </w:pPr>
      <w:bookmarkStart w:id="22" w:name="OLE_LINK155"/>
      <w:bookmarkStart w:id="23" w:name="OLE_LINK183"/>
      <w:bookmarkStart w:id="24" w:name="OLE_LINK441"/>
      <w:r w:rsidRPr="00E05F10">
        <w:rPr>
          <w:rFonts w:ascii="Book Antiqua" w:hAnsi="Book Antiqua"/>
          <w:b/>
          <w:color w:val="000000" w:themeColor="text1"/>
          <w:lang w:val="en-US"/>
        </w:rPr>
        <w:t xml:space="preserve">Open-Access: </w:t>
      </w:r>
      <w:r w:rsidRPr="00E05F10">
        <w:rPr>
          <w:rFonts w:ascii="Book Antiqua" w:hAnsi="Book Antiqua"/>
          <w:color w:val="000000" w:themeColor="text1"/>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2"/>
    <w:bookmarkEnd w:id="23"/>
    <w:bookmarkEnd w:id="24"/>
    <w:p w:rsidR="008734D8" w:rsidRPr="00E05F10" w:rsidRDefault="008734D8" w:rsidP="00E05F10">
      <w:pPr>
        <w:spacing w:line="360" w:lineRule="auto"/>
        <w:rPr>
          <w:rFonts w:ascii="Book Antiqua" w:hAnsi="Book Antiqua" w:cs="Arial Unicode MS"/>
          <w:color w:val="000000" w:themeColor="text1"/>
          <w:lang w:val="en-US" w:eastAsia="zh-CN"/>
        </w:rPr>
      </w:pPr>
    </w:p>
    <w:p w:rsidR="008734D8" w:rsidRPr="00E05F10" w:rsidRDefault="008734D8" w:rsidP="00E05F10">
      <w:pPr>
        <w:spacing w:line="360" w:lineRule="auto"/>
        <w:rPr>
          <w:rFonts w:ascii="Book Antiqua" w:hAnsi="Book Antiqua" w:cs="Arial Unicode MS"/>
          <w:color w:val="000000" w:themeColor="text1"/>
          <w:lang w:val="en-US"/>
        </w:rPr>
      </w:pPr>
      <w:r w:rsidRPr="00E05F10">
        <w:rPr>
          <w:rFonts w:ascii="Book Antiqua" w:hAnsi="Book Antiqua" w:cs="Arial Unicode MS"/>
          <w:b/>
          <w:color w:val="000000" w:themeColor="text1"/>
          <w:lang w:val="en-US"/>
        </w:rPr>
        <w:t>Manuscript source:</w:t>
      </w:r>
      <w:r w:rsidRPr="00E05F10">
        <w:rPr>
          <w:rFonts w:ascii="Book Antiqua" w:hAnsi="Book Antiqua" w:cs="Arial Unicode MS"/>
          <w:color w:val="000000" w:themeColor="text1"/>
          <w:lang w:val="en-US"/>
        </w:rPr>
        <w:t xml:space="preserve"> Invited manuscript</w:t>
      </w:r>
    </w:p>
    <w:p w:rsidR="001639C4" w:rsidRPr="00E05F10" w:rsidRDefault="008734D8" w:rsidP="00E05F10">
      <w:pPr>
        <w:spacing w:line="360" w:lineRule="auto"/>
        <w:rPr>
          <w:rFonts w:ascii="Book Antiqua" w:hAnsi="Book Antiqua" w:cs="Arial Unicode MS"/>
          <w:color w:val="000000" w:themeColor="text1"/>
          <w:lang w:val="en-US" w:eastAsia="zh-CN"/>
        </w:rPr>
      </w:pPr>
      <w:r w:rsidRPr="00E05F10">
        <w:rPr>
          <w:rFonts w:ascii="Book Antiqua" w:hAnsi="Book Antiqua" w:cs="Arial Unicode MS" w:hint="eastAsia"/>
          <w:b/>
          <w:color w:val="000000" w:themeColor="text1"/>
          <w:lang w:val="en-US" w:eastAsia="zh-CN"/>
        </w:rPr>
        <w:t xml:space="preserve"> </w:t>
      </w:r>
    </w:p>
    <w:p w:rsidR="00A77683" w:rsidRPr="00E05F10" w:rsidRDefault="001639C4" w:rsidP="00E05F10">
      <w:pPr>
        <w:spacing w:line="360" w:lineRule="auto"/>
        <w:rPr>
          <w:rFonts w:ascii="Book Antiqua" w:hAnsi="Book Antiqua"/>
          <w:color w:val="000000" w:themeColor="text1"/>
          <w:szCs w:val="24"/>
          <w:lang w:val="en-US" w:eastAsia="zh-CN"/>
        </w:rPr>
      </w:pPr>
      <w:r w:rsidRPr="00E05F10">
        <w:rPr>
          <w:rFonts w:ascii="Book Antiqua" w:hAnsi="Book Antiqua"/>
          <w:b/>
          <w:color w:val="000000" w:themeColor="text1"/>
          <w:szCs w:val="24"/>
          <w:lang w:val="en-US"/>
        </w:rPr>
        <w:t>Correspondence to</w:t>
      </w:r>
      <w:r w:rsidR="008734D8" w:rsidRPr="00E05F10">
        <w:rPr>
          <w:rFonts w:ascii="Book Antiqua" w:hAnsi="Book Antiqua" w:hint="eastAsia"/>
          <w:b/>
          <w:color w:val="000000" w:themeColor="text1"/>
          <w:szCs w:val="24"/>
          <w:lang w:val="en-US" w:eastAsia="zh-CN"/>
        </w:rPr>
        <w:t xml:space="preserve">: </w:t>
      </w:r>
      <w:r w:rsidRPr="00E05F10">
        <w:rPr>
          <w:rFonts w:ascii="Book Antiqua" w:hAnsi="Book Antiqua"/>
          <w:b/>
          <w:color w:val="000000" w:themeColor="text1"/>
          <w:szCs w:val="24"/>
          <w:lang w:val="en-US"/>
        </w:rPr>
        <w:t xml:space="preserve">Wolfgang </w:t>
      </w:r>
      <w:proofErr w:type="spellStart"/>
      <w:r w:rsidRPr="00E05F10">
        <w:rPr>
          <w:rFonts w:ascii="Book Antiqua" w:hAnsi="Book Antiqua"/>
          <w:b/>
          <w:color w:val="000000" w:themeColor="text1"/>
          <w:szCs w:val="24"/>
          <w:lang w:val="en-US"/>
        </w:rPr>
        <w:t>Kreisel</w:t>
      </w:r>
      <w:proofErr w:type="spellEnd"/>
      <w:r w:rsidRPr="00E05F10">
        <w:rPr>
          <w:rFonts w:ascii="Book Antiqua" w:hAnsi="Book Antiqua"/>
          <w:b/>
          <w:color w:val="000000" w:themeColor="text1"/>
          <w:szCs w:val="24"/>
          <w:lang w:val="en-US"/>
        </w:rPr>
        <w:t>, MD,</w:t>
      </w:r>
      <w:r w:rsidRPr="00E05F10">
        <w:rPr>
          <w:rFonts w:ascii="Book Antiqua" w:hAnsi="Book Antiqua"/>
          <w:color w:val="000000" w:themeColor="text1"/>
          <w:szCs w:val="24"/>
          <w:lang w:val="en-US"/>
        </w:rPr>
        <w:t xml:space="preserve"> </w:t>
      </w:r>
      <w:r w:rsidR="005478E4" w:rsidRPr="00E05F10">
        <w:rPr>
          <w:rFonts w:ascii="Book Antiqua" w:hAnsi="Book Antiqua"/>
          <w:b/>
          <w:color w:val="000000" w:themeColor="text1"/>
          <w:szCs w:val="24"/>
          <w:lang w:val="en-US"/>
        </w:rPr>
        <w:t>Prof</w:t>
      </w:r>
      <w:r w:rsidR="005478E4" w:rsidRPr="00E05F10">
        <w:rPr>
          <w:rFonts w:ascii="Book Antiqua" w:hAnsi="Book Antiqua" w:hint="eastAsia"/>
          <w:b/>
          <w:color w:val="000000" w:themeColor="text1"/>
          <w:szCs w:val="24"/>
          <w:lang w:val="en-US" w:eastAsia="zh-CN"/>
        </w:rPr>
        <w:t xml:space="preserve">essor, </w:t>
      </w:r>
      <w:r w:rsidR="00A77683" w:rsidRPr="00E05F10">
        <w:rPr>
          <w:rFonts w:ascii="Book Antiqua" w:hAnsi="Book Antiqua"/>
          <w:color w:val="000000" w:themeColor="text1"/>
          <w:szCs w:val="24"/>
          <w:lang w:val="en-US"/>
        </w:rPr>
        <w:t>Department of Medicine II, Gastroenterology, Hepatology, Endocrinology and Infectious Diseases, Medical Center</w:t>
      </w:r>
      <w:r w:rsidR="003927DF" w:rsidRPr="00E05F10">
        <w:rPr>
          <w:rFonts w:ascii="Book Antiqua" w:hAnsi="Book Antiqua" w:hint="eastAsia"/>
          <w:color w:val="000000" w:themeColor="text1"/>
          <w:szCs w:val="24"/>
          <w:lang w:val="en-US" w:eastAsia="zh-CN"/>
        </w:rPr>
        <w:t xml:space="preserve">, </w:t>
      </w:r>
      <w:r w:rsidR="00A77683" w:rsidRPr="00E05F10">
        <w:rPr>
          <w:rFonts w:ascii="Book Antiqua" w:hAnsi="Book Antiqua"/>
          <w:color w:val="000000" w:themeColor="text1"/>
          <w:szCs w:val="24"/>
          <w:lang w:val="en-US"/>
        </w:rPr>
        <w:t xml:space="preserve">University of Freiburg, Faculty of Medicine, University of Freiburg, </w:t>
      </w:r>
      <w:proofErr w:type="spellStart"/>
      <w:r w:rsidR="00A77683" w:rsidRPr="00E05F10">
        <w:rPr>
          <w:rFonts w:ascii="Book Antiqua" w:hAnsi="Book Antiqua"/>
          <w:color w:val="000000" w:themeColor="text1"/>
          <w:szCs w:val="24"/>
          <w:lang w:val="en-US"/>
        </w:rPr>
        <w:t>Hugstetter</w:t>
      </w:r>
      <w:proofErr w:type="spellEnd"/>
      <w:r w:rsidR="00A77683" w:rsidRPr="00E05F10">
        <w:rPr>
          <w:rFonts w:ascii="Book Antiqua" w:hAnsi="Book Antiqua"/>
          <w:color w:val="000000" w:themeColor="text1"/>
          <w:szCs w:val="24"/>
          <w:lang w:val="en-US"/>
        </w:rPr>
        <w:t xml:space="preserve"> Str. 55, 79106 Freiburg, Germany</w:t>
      </w:r>
      <w:r w:rsidR="005478E4" w:rsidRPr="00E05F10">
        <w:rPr>
          <w:rFonts w:ascii="Book Antiqua" w:hAnsi="Book Antiqua" w:hint="eastAsia"/>
          <w:color w:val="000000" w:themeColor="text1"/>
          <w:szCs w:val="24"/>
          <w:lang w:val="en-US" w:eastAsia="zh-CN"/>
        </w:rPr>
        <w:t xml:space="preserve">. </w:t>
      </w:r>
      <w:r w:rsidR="003927DF" w:rsidRPr="00E05F10">
        <w:rPr>
          <w:rFonts w:ascii="Book Antiqua" w:hAnsi="Book Antiqua"/>
          <w:color w:val="000000" w:themeColor="text1"/>
          <w:szCs w:val="24"/>
          <w:lang w:val="en-US" w:eastAsia="zh-CN"/>
        </w:rPr>
        <w:t>wolfgang.kreisel@uniklinik-freiburg.de</w:t>
      </w:r>
    </w:p>
    <w:p w:rsidR="00B27166" w:rsidRPr="00E05F10" w:rsidRDefault="00B27166" w:rsidP="00E05F10">
      <w:pPr>
        <w:spacing w:line="360" w:lineRule="auto"/>
        <w:rPr>
          <w:rFonts w:ascii="Book Antiqua" w:hAnsi="Book Antiqua"/>
          <w:b/>
          <w:color w:val="000000" w:themeColor="text1"/>
          <w:szCs w:val="24"/>
          <w:lang w:val="en-US"/>
        </w:rPr>
      </w:pPr>
    </w:p>
    <w:p w:rsidR="005478E4" w:rsidRPr="00E05F10" w:rsidRDefault="008734D8" w:rsidP="00E05F10">
      <w:pPr>
        <w:spacing w:line="360" w:lineRule="auto"/>
        <w:rPr>
          <w:rFonts w:ascii="Book Antiqua" w:hAnsi="Book Antiqua"/>
          <w:b/>
          <w:color w:val="000000" w:themeColor="text1"/>
          <w:lang w:val="en-US" w:eastAsia="zh-CN"/>
        </w:rPr>
      </w:pPr>
      <w:r w:rsidRPr="00E05F10">
        <w:rPr>
          <w:rFonts w:ascii="Book Antiqua" w:hAnsi="Book Antiqua"/>
          <w:b/>
          <w:color w:val="000000" w:themeColor="text1"/>
          <w:lang w:val="en-US"/>
        </w:rPr>
        <w:lastRenderedPageBreak/>
        <w:t xml:space="preserve">Telephone:  </w:t>
      </w:r>
      <w:r w:rsidR="00DD5F05" w:rsidRPr="00E05F10">
        <w:rPr>
          <w:rFonts w:ascii="Book Antiqua" w:hAnsi="Book Antiqua"/>
          <w:color w:val="000000" w:themeColor="text1"/>
          <w:szCs w:val="24"/>
          <w:lang w:val="en-US"/>
        </w:rPr>
        <w:t>+49-761-27034010</w:t>
      </w:r>
      <w:r w:rsidRPr="00E05F10">
        <w:rPr>
          <w:rFonts w:ascii="Book Antiqua" w:hAnsi="Book Antiqua"/>
          <w:b/>
          <w:color w:val="000000" w:themeColor="text1"/>
          <w:lang w:val="en-US"/>
        </w:rPr>
        <w:t xml:space="preserve">       </w:t>
      </w:r>
    </w:p>
    <w:p w:rsidR="008734D8" w:rsidRPr="00E05F10" w:rsidRDefault="008734D8" w:rsidP="00E05F10">
      <w:pPr>
        <w:spacing w:line="360" w:lineRule="auto"/>
        <w:rPr>
          <w:rFonts w:ascii="Book Antiqua" w:hAnsi="Book Antiqua"/>
          <w:color w:val="000000" w:themeColor="text1"/>
          <w:lang w:val="en-US"/>
        </w:rPr>
      </w:pPr>
      <w:r w:rsidRPr="00E05F10">
        <w:rPr>
          <w:rFonts w:ascii="Book Antiqua" w:hAnsi="Book Antiqua"/>
          <w:b/>
          <w:color w:val="000000" w:themeColor="text1"/>
          <w:lang w:val="en-US"/>
        </w:rPr>
        <w:t xml:space="preserve">Fax: </w:t>
      </w:r>
      <w:r w:rsidR="00DD5F05" w:rsidRPr="00E05F10">
        <w:rPr>
          <w:rFonts w:ascii="Book Antiqua" w:hAnsi="Book Antiqua"/>
          <w:color w:val="000000" w:themeColor="text1"/>
          <w:szCs w:val="24"/>
          <w:lang w:val="en-US"/>
        </w:rPr>
        <w:t>+49-761-27074880</w:t>
      </w:r>
    </w:p>
    <w:p w:rsidR="001639C4" w:rsidRPr="00E05F10" w:rsidRDefault="001639C4" w:rsidP="00E05F10">
      <w:pPr>
        <w:spacing w:line="360" w:lineRule="auto"/>
        <w:rPr>
          <w:rFonts w:ascii="Book Antiqua" w:hAnsi="Book Antiqua"/>
          <w:b/>
          <w:color w:val="000000" w:themeColor="text1"/>
          <w:szCs w:val="24"/>
          <w:lang w:val="en-US"/>
        </w:rPr>
      </w:pPr>
    </w:p>
    <w:p w:rsidR="008734D8" w:rsidRPr="00E05F10" w:rsidRDefault="008734D8" w:rsidP="00E05F10">
      <w:pPr>
        <w:spacing w:line="360" w:lineRule="auto"/>
        <w:rPr>
          <w:rFonts w:ascii="Book Antiqua" w:hAnsi="Book Antiqua"/>
          <w:b/>
          <w:color w:val="000000" w:themeColor="text1"/>
          <w:lang w:val="en-US" w:eastAsia="zh-CN"/>
        </w:rPr>
      </w:pPr>
      <w:bookmarkStart w:id="25" w:name="OLE_LINK476"/>
      <w:bookmarkStart w:id="26" w:name="OLE_LINK477"/>
      <w:bookmarkStart w:id="27" w:name="OLE_LINK117"/>
      <w:bookmarkStart w:id="28" w:name="OLE_LINK528"/>
      <w:bookmarkStart w:id="29" w:name="OLE_LINK557"/>
      <w:r w:rsidRPr="00E05F10">
        <w:rPr>
          <w:rFonts w:ascii="Book Antiqua" w:hAnsi="Book Antiqua"/>
          <w:b/>
          <w:color w:val="000000" w:themeColor="text1"/>
          <w:lang w:val="en-US"/>
        </w:rPr>
        <w:t>Received:</w:t>
      </w:r>
      <w:r w:rsidR="003927DF" w:rsidRPr="00E05F10">
        <w:rPr>
          <w:rFonts w:ascii="Book Antiqua" w:hAnsi="Book Antiqua" w:hint="eastAsia"/>
          <w:color w:val="000000" w:themeColor="text1"/>
          <w:lang w:val="en-US" w:eastAsia="zh-CN"/>
        </w:rPr>
        <w:t xml:space="preserve"> January 27, 2017</w:t>
      </w:r>
    </w:p>
    <w:p w:rsidR="008734D8" w:rsidRPr="00E05F10" w:rsidRDefault="008734D8" w:rsidP="00E05F10">
      <w:pPr>
        <w:spacing w:line="360" w:lineRule="auto"/>
        <w:rPr>
          <w:rFonts w:ascii="Book Antiqua" w:hAnsi="Book Antiqua"/>
          <w:b/>
          <w:color w:val="000000" w:themeColor="text1"/>
          <w:lang w:val="en-US" w:eastAsia="zh-CN"/>
        </w:rPr>
      </w:pPr>
      <w:r w:rsidRPr="00E05F10">
        <w:rPr>
          <w:rFonts w:ascii="Book Antiqua" w:hAnsi="Book Antiqua" w:hint="eastAsia"/>
          <w:b/>
          <w:color w:val="000000" w:themeColor="text1"/>
          <w:lang w:val="en-US"/>
        </w:rPr>
        <w:t>Peer-review started</w:t>
      </w:r>
      <w:r w:rsidRPr="00E05F10">
        <w:rPr>
          <w:rFonts w:ascii="Book Antiqua" w:hAnsi="Book Antiqua"/>
          <w:b/>
          <w:color w:val="000000" w:themeColor="text1"/>
          <w:lang w:val="en-US"/>
        </w:rPr>
        <w:t>:</w:t>
      </w:r>
      <w:r w:rsidR="003927DF" w:rsidRPr="00E05F10">
        <w:rPr>
          <w:rFonts w:ascii="Book Antiqua" w:hAnsi="Book Antiqua" w:hint="eastAsia"/>
          <w:color w:val="000000" w:themeColor="text1"/>
          <w:lang w:val="en-US" w:eastAsia="zh-CN"/>
        </w:rPr>
        <w:t xml:space="preserve"> February 3, 2017</w:t>
      </w:r>
    </w:p>
    <w:p w:rsidR="008734D8" w:rsidRPr="00E05F10" w:rsidRDefault="008734D8" w:rsidP="00E05F10">
      <w:pPr>
        <w:spacing w:line="360" w:lineRule="auto"/>
        <w:rPr>
          <w:rFonts w:ascii="Book Antiqua" w:hAnsi="Book Antiqua"/>
          <w:b/>
          <w:color w:val="000000" w:themeColor="text1"/>
          <w:lang w:val="en-US"/>
        </w:rPr>
      </w:pPr>
      <w:r w:rsidRPr="00E05F10">
        <w:rPr>
          <w:rFonts w:ascii="Book Antiqua" w:hAnsi="Book Antiqua"/>
          <w:b/>
          <w:color w:val="000000" w:themeColor="text1"/>
          <w:lang w:val="en-US"/>
        </w:rPr>
        <w:t>First decision:</w:t>
      </w:r>
      <w:r w:rsidR="003927DF" w:rsidRPr="00E05F10">
        <w:rPr>
          <w:rFonts w:ascii="Book Antiqua" w:hAnsi="Book Antiqua" w:hint="eastAsia"/>
          <w:color w:val="000000" w:themeColor="text1"/>
          <w:lang w:val="en-US" w:eastAsia="zh-CN"/>
        </w:rPr>
        <w:t xml:space="preserve"> February 23, 2017</w:t>
      </w:r>
    </w:p>
    <w:p w:rsidR="008734D8" w:rsidRPr="00E05F10" w:rsidRDefault="008734D8" w:rsidP="00E05F10">
      <w:pPr>
        <w:spacing w:line="360" w:lineRule="auto"/>
        <w:rPr>
          <w:rFonts w:ascii="Book Antiqua" w:hAnsi="Book Antiqua"/>
          <w:b/>
          <w:color w:val="000000" w:themeColor="text1"/>
          <w:lang w:val="en-US" w:eastAsia="zh-CN"/>
        </w:rPr>
      </w:pPr>
      <w:r w:rsidRPr="00E05F10">
        <w:rPr>
          <w:rFonts w:ascii="Book Antiqua" w:hAnsi="Book Antiqua"/>
          <w:b/>
          <w:color w:val="000000" w:themeColor="text1"/>
          <w:lang w:val="en-US"/>
        </w:rPr>
        <w:t>Revised:</w:t>
      </w:r>
      <w:r w:rsidR="003927DF" w:rsidRPr="00E05F10">
        <w:rPr>
          <w:rFonts w:ascii="Book Antiqua" w:hAnsi="Book Antiqua" w:hint="eastAsia"/>
          <w:b/>
          <w:color w:val="000000" w:themeColor="text1"/>
          <w:lang w:val="en-US" w:eastAsia="zh-CN"/>
        </w:rPr>
        <w:t xml:space="preserve"> </w:t>
      </w:r>
      <w:r w:rsidR="003927DF" w:rsidRPr="00E05F10">
        <w:rPr>
          <w:rFonts w:ascii="Book Antiqua" w:hAnsi="Book Antiqua" w:hint="eastAsia"/>
          <w:color w:val="000000" w:themeColor="text1"/>
          <w:lang w:val="en-US" w:eastAsia="zh-CN"/>
        </w:rPr>
        <w:t>March 11, 2017</w:t>
      </w:r>
    </w:p>
    <w:p w:rsidR="008734D8" w:rsidRPr="005434F5" w:rsidRDefault="008734D8" w:rsidP="00E05F10">
      <w:pPr>
        <w:spacing w:line="360" w:lineRule="auto"/>
        <w:rPr>
          <w:rFonts w:ascii="Book Antiqua" w:hAnsi="Book Antiqua"/>
          <w:color w:val="000000"/>
        </w:rPr>
      </w:pPr>
      <w:r w:rsidRPr="00E05F10">
        <w:rPr>
          <w:rFonts w:ascii="Book Antiqua" w:hAnsi="Book Antiqua"/>
          <w:b/>
          <w:color w:val="000000" w:themeColor="text1"/>
          <w:lang w:val="en-US"/>
        </w:rPr>
        <w:t>Accepted:</w:t>
      </w:r>
      <w:bookmarkStart w:id="30" w:name="OLE_LINK118"/>
      <w:r w:rsidR="005434F5" w:rsidRPr="005434F5">
        <w:rPr>
          <w:rFonts w:ascii="Book Antiqua" w:hAnsi="Book Antiqua"/>
          <w:color w:val="000000"/>
        </w:rPr>
        <w:t xml:space="preserve"> </w:t>
      </w:r>
      <w:r w:rsidR="005434F5">
        <w:rPr>
          <w:rFonts w:ascii="Book Antiqua" w:hAnsi="Book Antiqua"/>
          <w:color w:val="000000"/>
        </w:rPr>
        <w:t>April 12, 2017</w:t>
      </w:r>
      <w:bookmarkEnd w:id="30"/>
      <w:r w:rsidRPr="00E05F10">
        <w:rPr>
          <w:rFonts w:ascii="Book Antiqua" w:hAnsi="Book Antiqua" w:hint="eastAsia"/>
          <w:b/>
          <w:color w:val="000000" w:themeColor="text1"/>
          <w:lang w:val="en-US"/>
        </w:rPr>
        <w:t xml:space="preserve">  </w:t>
      </w:r>
    </w:p>
    <w:p w:rsidR="008734D8" w:rsidRPr="00E05F10" w:rsidRDefault="008734D8" w:rsidP="00E05F10">
      <w:pPr>
        <w:spacing w:line="360" w:lineRule="auto"/>
        <w:rPr>
          <w:rFonts w:ascii="Book Antiqua" w:hAnsi="Book Antiqua"/>
          <w:b/>
          <w:color w:val="000000" w:themeColor="text1"/>
          <w:lang w:val="en-US"/>
        </w:rPr>
      </w:pPr>
      <w:r w:rsidRPr="00E05F10">
        <w:rPr>
          <w:rFonts w:ascii="Book Antiqua" w:hAnsi="Book Antiqua"/>
          <w:b/>
          <w:color w:val="000000" w:themeColor="text1"/>
          <w:lang w:val="en-US"/>
        </w:rPr>
        <w:t>Article in press:</w:t>
      </w:r>
    </w:p>
    <w:p w:rsidR="008734D8" w:rsidRPr="00E05F10" w:rsidRDefault="008734D8" w:rsidP="00E05F10">
      <w:pPr>
        <w:spacing w:line="360" w:lineRule="auto"/>
        <w:rPr>
          <w:rFonts w:ascii="Book Antiqua" w:hAnsi="Book Antiqua"/>
          <w:b/>
          <w:color w:val="000000" w:themeColor="text1"/>
          <w:lang w:val="en-US"/>
        </w:rPr>
      </w:pPr>
      <w:r w:rsidRPr="00E05F10">
        <w:rPr>
          <w:rFonts w:ascii="Book Antiqua" w:hAnsi="Book Antiqua"/>
          <w:b/>
          <w:color w:val="000000" w:themeColor="text1"/>
          <w:lang w:val="en-US"/>
        </w:rPr>
        <w:t>Published online:</w:t>
      </w:r>
    </w:p>
    <w:bookmarkEnd w:id="25"/>
    <w:bookmarkEnd w:id="26"/>
    <w:bookmarkEnd w:id="27"/>
    <w:bookmarkEnd w:id="28"/>
    <w:bookmarkEnd w:id="29"/>
    <w:p w:rsidR="00F36C83" w:rsidRPr="00E05F10" w:rsidRDefault="00F36C83" w:rsidP="00E05F10">
      <w:pPr>
        <w:rPr>
          <w:rFonts w:ascii="Book Antiqua" w:hAnsi="Book Antiqua"/>
          <w:color w:val="000000" w:themeColor="text1"/>
          <w:szCs w:val="24"/>
          <w:lang w:val="en-US"/>
        </w:rPr>
      </w:pPr>
      <w:r w:rsidRPr="00E05F10">
        <w:rPr>
          <w:rFonts w:ascii="Book Antiqua" w:hAnsi="Book Antiqua"/>
          <w:color w:val="000000" w:themeColor="text1"/>
          <w:szCs w:val="24"/>
          <w:lang w:val="en-US"/>
        </w:rPr>
        <w:br w:type="page"/>
      </w:r>
    </w:p>
    <w:p w:rsidR="002E1A55" w:rsidRPr="00E05F10" w:rsidRDefault="002E1A55"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lastRenderedPageBreak/>
        <w:t>Abstract</w:t>
      </w:r>
    </w:p>
    <w:p w:rsidR="002E1A55" w:rsidRPr="00E05F10" w:rsidRDefault="002E1A55" w:rsidP="00E05F10">
      <w:pPr>
        <w:spacing w:line="360" w:lineRule="auto"/>
        <w:rPr>
          <w:rFonts w:ascii="Book Antiqua" w:hAnsi="Book Antiqua"/>
          <w:color w:val="000000" w:themeColor="text1"/>
          <w:szCs w:val="24"/>
          <w:lang w:val="en-US" w:eastAsia="zh-CN"/>
        </w:rPr>
      </w:pPr>
      <w:r w:rsidRPr="00E05F10">
        <w:rPr>
          <w:rFonts w:ascii="Book Antiqua" w:hAnsi="Book Antiqua"/>
          <w:color w:val="000000" w:themeColor="text1"/>
          <w:szCs w:val="24"/>
          <w:lang w:val="en-US"/>
        </w:rPr>
        <w:t xml:space="preserve">Protein-losing enteropathy (PLE) is characterized by loss of serum proteins into the gastrointestinal tract.  It may lead to hypoproteinemia and clinically present as protein deficiency edema, ascites, pleural or pericardial effusion and/or malnutrition.  In most cases the site of protein loss is the small intestine.  Here we present an unusual case of severe PLE in a 55-year old female with a one-year history of recurrent diarrhea, crampy abdominal pain, and peripheral edema.  </w:t>
      </w:r>
      <w:r w:rsidR="00256C28" w:rsidRPr="00E05F10">
        <w:rPr>
          <w:rFonts w:ascii="Book Antiqua" w:hAnsi="Book Antiqua"/>
          <w:color w:val="000000" w:themeColor="text1"/>
          <w:szCs w:val="24"/>
          <w:lang w:val="en-US"/>
        </w:rPr>
        <w:t>Endoscopy and MRI showed a diffuse inflammatory thickening of t</w:t>
      </w:r>
      <w:r w:rsidRPr="00E05F10">
        <w:rPr>
          <w:rFonts w:ascii="Book Antiqua" w:hAnsi="Book Antiqua"/>
          <w:color w:val="000000" w:themeColor="text1"/>
          <w:szCs w:val="24"/>
          <w:lang w:val="en-US"/>
        </w:rPr>
        <w:t xml:space="preserve">he sigmoid colon and the rectum.  Surgical resection of the involved colon was performed and the symptoms were significantly resolved.  The final histologic evaluation confirmed a diagnosis of </w:t>
      </w:r>
      <w:r w:rsidR="00256C28" w:rsidRPr="00E05F10">
        <w:rPr>
          <w:rFonts w:ascii="Book Antiqua" w:hAnsi="Book Antiqua"/>
          <w:color w:val="000000" w:themeColor="text1"/>
          <w:szCs w:val="24"/>
          <w:lang w:val="en-US"/>
        </w:rPr>
        <w:t xml:space="preserve">a </w:t>
      </w:r>
      <w:r w:rsidR="00FB7EB1" w:rsidRPr="00E05F10">
        <w:rPr>
          <w:rFonts w:ascii="Book Antiqua" w:hAnsi="Book Antiqua"/>
          <w:color w:val="000000" w:themeColor="text1"/>
          <w:szCs w:val="24"/>
          <w:lang w:val="en-US"/>
        </w:rPr>
        <w:t>pseudomembranous</w:t>
      </w:r>
      <w:r w:rsidR="00256C28" w:rsidRPr="00E05F10">
        <w:rPr>
          <w:rFonts w:ascii="Book Antiqua" w:hAnsi="Book Antiqua"/>
          <w:color w:val="000000" w:themeColor="text1"/>
          <w:szCs w:val="24"/>
          <w:lang w:val="en-US"/>
        </w:rPr>
        <w:t xml:space="preserve"> colitis with cap polyposis-like features</w:t>
      </w:r>
      <w:r w:rsidRPr="00E05F10">
        <w:rPr>
          <w:rFonts w:ascii="Book Antiqua" w:hAnsi="Book Antiqua"/>
          <w:color w:val="000000" w:themeColor="text1"/>
          <w:szCs w:val="24"/>
          <w:lang w:val="en-US"/>
        </w:rPr>
        <w:t xml:space="preserve">.  Such a cause of PLE has never been described before. </w:t>
      </w:r>
    </w:p>
    <w:p w:rsidR="008734D8" w:rsidRPr="00E05F10" w:rsidRDefault="008734D8" w:rsidP="00E05F10">
      <w:pPr>
        <w:spacing w:line="360" w:lineRule="auto"/>
        <w:rPr>
          <w:rFonts w:ascii="Book Antiqua" w:hAnsi="Book Antiqua"/>
          <w:color w:val="000000" w:themeColor="text1"/>
          <w:szCs w:val="24"/>
          <w:lang w:val="en-US" w:eastAsia="zh-CN"/>
        </w:rPr>
      </w:pPr>
    </w:p>
    <w:p w:rsidR="008734D8" w:rsidRPr="00E05F10" w:rsidRDefault="008734D8" w:rsidP="00E05F10">
      <w:pPr>
        <w:spacing w:line="360" w:lineRule="auto"/>
        <w:rPr>
          <w:rFonts w:ascii="Book Antiqua" w:hAnsi="Book Antiqua"/>
          <w:color w:val="000000" w:themeColor="text1"/>
          <w:szCs w:val="24"/>
          <w:lang w:val="en-US" w:eastAsia="zh-CN"/>
        </w:rPr>
      </w:pPr>
      <w:r w:rsidRPr="00E05F10">
        <w:rPr>
          <w:rFonts w:ascii="Book Antiqua" w:hAnsi="Book Antiqua"/>
          <w:b/>
          <w:color w:val="000000" w:themeColor="text1"/>
          <w:szCs w:val="24"/>
          <w:lang w:val="en-US"/>
        </w:rPr>
        <w:t>Key words</w:t>
      </w:r>
      <w:r w:rsidRPr="00E05F10">
        <w:rPr>
          <w:rFonts w:ascii="Book Antiqua" w:hAnsi="Book Antiqua" w:hint="eastAsia"/>
          <w:b/>
          <w:color w:val="000000" w:themeColor="text1"/>
          <w:szCs w:val="24"/>
          <w:lang w:val="en-US" w:eastAsia="zh-CN"/>
        </w:rPr>
        <w:t xml:space="preserve">: </w:t>
      </w:r>
      <w:r w:rsidRPr="00E05F10">
        <w:rPr>
          <w:rFonts w:ascii="Book Antiqua" w:hAnsi="Book Antiqua"/>
          <w:color w:val="000000" w:themeColor="text1"/>
          <w:szCs w:val="24"/>
          <w:lang w:val="en-US"/>
        </w:rPr>
        <w:t>Protein-losing enteropathy</w:t>
      </w:r>
      <w:r w:rsidR="003927DF"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r w:rsidR="003927DF" w:rsidRPr="00E05F10">
        <w:rPr>
          <w:rFonts w:ascii="Book Antiqua" w:hAnsi="Book Antiqua"/>
          <w:color w:val="000000" w:themeColor="text1"/>
          <w:szCs w:val="24"/>
          <w:lang w:val="en-US"/>
        </w:rPr>
        <w:t xml:space="preserve">Cap </w:t>
      </w:r>
      <w:r w:rsidRPr="00E05F10">
        <w:rPr>
          <w:rFonts w:ascii="Book Antiqua" w:hAnsi="Book Antiqua"/>
          <w:color w:val="000000" w:themeColor="text1"/>
          <w:szCs w:val="24"/>
          <w:lang w:val="en-US"/>
        </w:rPr>
        <w:t>polyposis</w:t>
      </w:r>
      <w:r w:rsidR="003927DF"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r w:rsidR="003927DF" w:rsidRPr="00E05F10">
        <w:rPr>
          <w:rFonts w:ascii="Book Antiqua" w:hAnsi="Book Antiqua"/>
          <w:color w:val="000000" w:themeColor="text1"/>
          <w:szCs w:val="24"/>
          <w:lang w:val="en-US"/>
        </w:rPr>
        <w:t xml:space="preserve">Ulcerative </w:t>
      </w:r>
      <w:r w:rsidRPr="00E05F10">
        <w:rPr>
          <w:rFonts w:ascii="Book Antiqua" w:hAnsi="Book Antiqua"/>
          <w:color w:val="000000" w:themeColor="text1"/>
          <w:szCs w:val="24"/>
          <w:lang w:val="en-US"/>
        </w:rPr>
        <w:t>colitis</w:t>
      </w:r>
      <w:r w:rsidR="003927DF"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r w:rsidR="003927DF" w:rsidRPr="00E05F10">
        <w:rPr>
          <w:rFonts w:ascii="Book Antiqua" w:hAnsi="Book Antiqua"/>
          <w:color w:val="000000" w:themeColor="text1"/>
          <w:szCs w:val="24"/>
          <w:lang w:val="en-US"/>
        </w:rPr>
        <w:t xml:space="preserve">Goblet </w:t>
      </w:r>
      <w:r w:rsidRPr="00E05F10">
        <w:rPr>
          <w:rFonts w:ascii="Book Antiqua" w:hAnsi="Book Antiqua"/>
          <w:color w:val="000000" w:themeColor="text1"/>
          <w:szCs w:val="24"/>
          <w:lang w:val="en-US"/>
        </w:rPr>
        <w:t>cells</w:t>
      </w:r>
      <w:r w:rsidR="003927DF" w:rsidRPr="00E05F10">
        <w:rPr>
          <w:rFonts w:ascii="Book Antiqua" w:hAnsi="Book Antiqua" w:hint="eastAsia"/>
          <w:color w:val="000000" w:themeColor="text1"/>
          <w:szCs w:val="24"/>
          <w:lang w:val="en-US" w:eastAsia="zh-CN"/>
        </w:rPr>
        <w:t xml:space="preserve">; </w:t>
      </w:r>
      <w:proofErr w:type="spellStart"/>
      <w:r w:rsidR="003927DF" w:rsidRPr="00E05F10">
        <w:rPr>
          <w:rFonts w:ascii="Book Antiqua" w:hAnsi="Book Antiqua"/>
          <w:color w:val="000000" w:themeColor="text1"/>
          <w:szCs w:val="24"/>
          <w:lang w:val="en-US"/>
        </w:rPr>
        <w:t>Pseudomembranes</w:t>
      </w:r>
      <w:proofErr w:type="spellEnd"/>
    </w:p>
    <w:p w:rsidR="008734D8" w:rsidRPr="00E05F10" w:rsidRDefault="008734D8" w:rsidP="00E05F10">
      <w:pPr>
        <w:spacing w:line="360" w:lineRule="auto"/>
        <w:rPr>
          <w:rFonts w:ascii="Book Antiqua" w:hAnsi="Book Antiqua"/>
          <w:b/>
          <w:color w:val="000000" w:themeColor="text1"/>
          <w:szCs w:val="24"/>
          <w:lang w:val="en-US" w:eastAsia="zh-CN"/>
        </w:rPr>
      </w:pPr>
    </w:p>
    <w:p w:rsidR="008734D8" w:rsidRPr="00E05F10" w:rsidRDefault="008734D8" w:rsidP="00E05F10">
      <w:pPr>
        <w:spacing w:line="360" w:lineRule="auto"/>
        <w:rPr>
          <w:rFonts w:ascii="Book Antiqua" w:hAnsi="Book Antiqua" w:cs="Arial"/>
          <w:color w:val="000000" w:themeColor="text1"/>
          <w:lang w:val="en-US"/>
        </w:rPr>
      </w:pPr>
      <w:bookmarkStart w:id="31" w:name="OLE_LINK55"/>
      <w:bookmarkStart w:id="32" w:name="OLE_LINK56"/>
      <w:bookmarkStart w:id="33" w:name="OLE_LINK105"/>
      <w:bookmarkStart w:id="34" w:name="OLE_LINK116"/>
      <w:bookmarkStart w:id="35" w:name="OLE_LINK89"/>
      <w:r w:rsidRPr="00E05F10">
        <w:rPr>
          <w:rFonts w:ascii="Book Antiqua" w:hAnsi="Book Antiqua"/>
          <w:b/>
          <w:color w:val="000000" w:themeColor="text1"/>
          <w:lang w:val="en-US"/>
        </w:rPr>
        <w:t>©</w:t>
      </w:r>
      <w:bookmarkEnd w:id="31"/>
      <w:bookmarkEnd w:id="32"/>
      <w:r w:rsidRPr="00E05F10">
        <w:rPr>
          <w:rFonts w:ascii="Book Antiqua" w:hAnsi="Book Antiqua" w:hint="eastAsia"/>
          <w:b/>
          <w:color w:val="000000" w:themeColor="text1"/>
          <w:lang w:val="en-US"/>
        </w:rPr>
        <w:t xml:space="preserve"> </w:t>
      </w:r>
      <w:r w:rsidRPr="00E05F10">
        <w:rPr>
          <w:rFonts w:ascii="Book Antiqua" w:hAnsi="Book Antiqua" w:cs="Arial"/>
          <w:b/>
          <w:color w:val="000000" w:themeColor="text1"/>
          <w:lang w:val="en-US"/>
        </w:rPr>
        <w:t>The Author(s) 201</w:t>
      </w:r>
      <w:r w:rsidRPr="00E05F10">
        <w:rPr>
          <w:rFonts w:ascii="Book Antiqua" w:hAnsi="Book Antiqua" w:cs="Arial" w:hint="eastAsia"/>
          <w:b/>
          <w:color w:val="000000" w:themeColor="text1"/>
          <w:lang w:val="en-US"/>
        </w:rPr>
        <w:t>7</w:t>
      </w:r>
      <w:r w:rsidRPr="00E05F10">
        <w:rPr>
          <w:rFonts w:ascii="Book Antiqua" w:hAnsi="Book Antiqua" w:cs="Arial"/>
          <w:b/>
          <w:color w:val="000000" w:themeColor="text1"/>
          <w:lang w:val="en-US"/>
        </w:rPr>
        <w:t xml:space="preserve">. </w:t>
      </w:r>
      <w:r w:rsidRPr="00E05F10">
        <w:rPr>
          <w:rFonts w:ascii="Book Antiqua" w:hAnsi="Book Antiqua" w:cs="Arial"/>
          <w:color w:val="000000" w:themeColor="text1"/>
          <w:lang w:val="en-US"/>
        </w:rPr>
        <w:t xml:space="preserve">Published by </w:t>
      </w:r>
      <w:proofErr w:type="spellStart"/>
      <w:r w:rsidRPr="00E05F10">
        <w:rPr>
          <w:rFonts w:ascii="Book Antiqua" w:hAnsi="Book Antiqua" w:cs="Arial"/>
          <w:color w:val="000000" w:themeColor="text1"/>
          <w:lang w:val="en-US"/>
        </w:rPr>
        <w:t>Baishideng</w:t>
      </w:r>
      <w:proofErr w:type="spellEnd"/>
      <w:r w:rsidRPr="00E05F10">
        <w:rPr>
          <w:rFonts w:ascii="Book Antiqua" w:hAnsi="Book Antiqua" w:cs="Arial"/>
          <w:color w:val="000000" w:themeColor="text1"/>
          <w:lang w:val="en-US"/>
        </w:rPr>
        <w:t xml:space="preserve"> Publishing Group Inc. All rights reserved.</w:t>
      </w:r>
    </w:p>
    <w:bookmarkEnd w:id="33"/>
    <w:bookmarkEnd w:id="34"/>
    <w:bookmarkEnd w:id="35"/>
    <w:p w:rsidR="003927DF" w:rsidRPr="00E05F10" w:rsidRDefault="003927DF" w:rsidP="00E05F10">
      <w:pPr>
        <w:spacing w:line="360" w:lineRule="auto"/>
        <w:rPr>
          <w:rFonts w:ascii="Book Antiqua" w:hAnsi="Book Antiqua"/>
          <w:b/>
          <w:color w:val="000000" w:themeColor="text1"/>
          <w:szCs w:val="24"/>
          <w:lang w:val="en-US" w:eastAsia="zh-CN"/>
        </w:rPr>
      </w:pPr>
    </w:p>
    <w:p w:rsidR="002E1A55" w:rsidRPr="00E05F10" w:rsidRDefault="002E1A55"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 xml:space="preserve">Core tip: </w:t>
      </w:r>
      <w:r w:rsidRPr="00E05F10">
        <w:rPr>
          <w:rFonts w:ascii="Book Antiqua" w:hAnsi="Book Antiqua"/>
          <w:color w:val="000000" w:themeColor="text1"/>
          <w:szCs w:val="24"/>
          <w:lang w:val="en-US"/>
        </w:rPr>
        <w:t xml:space="preserve">Protein-losing enteropathy (PLE) is characterized by loss of serum proteins into the gastrointestinal tract.  The small intestine is the most common site of protein loss.  This is an unusual case of severe PLE involving the sigmoid colon and the rectum.  Surgical resection was performed and subsequent histologic evaluation confirmed a diagnosis of </w:t>
      </w:r>
      <w:r w:rsidR="00256C28" w:rsidRPr="00E05F10">
        <w:rPr>
          <w:rFonts w:ascii="Book Antiqua" w:hAnsi="Book Antiqua"/>
          <w:color w:val="000000" w:themeColor="text1"/>
          <w:szCs w:val="24"/>
          <w:lang w:val="en-US"/>
        </w:rPr>
        <w:t xml:space="preserve">a </w:t>
      </w:r>
      <w:r w:rsidR="00FB7EB1" w:rsidRPr="00E05F10">
        <w:rPr>
          <w:rFonts w:ascii="Book Antiqua" w:hAnsi="Book Antiqua"/>
          <w:color w:val="000000" w:themeColor="text1"/>
          <w:szCs w:val="24"/>
          <w:lang w:val="en-US"/>
        </w:rPr>
        <w:t>pseudomembranous</w:t>
      </w:r>
      <w:r w:rsidR="00256C28" w:rsidRPr="00E05F10">
        <w:rPr>
          <w:rFonts w:ascii="Book Antiqua" w:hAnsi="Book Antiqua"/>
          <w:color w:val="000000" w:themeColor="text1"/>
          <w:szCs w:val="24"/>
          <w:lang w:val="en-US"/>
        </w:rPr>
        <w:t xml:space="preserve"> colitis with cap polyposis-like</w:t>
      </w:r>
      <w:r w:rsidR="00152312" w:rsidRPr="00E05F10">
        <w:rPr>
          <w:rFonts w:ascii="Book Antiqua" w:hAnsi="Book Antiqua"/>
          <w:color w:val="000000" w:themeColor="text1"/>
          <w:szCs w:val="24"/>
          <w:lang w:val="en-US"/>
        </w:rPr>
        <w:t xml:space="preserve"> features</w:t>
      </w:r>
      <w:r w:rsidRPr="00E05F10">
        <w:rPr>
          <w:rFonts w:ascii="Book Antiqua" w:hAnsi="Book Antiqua"/>
          <w:color w:val="000000" w:themeColor="text1"/>
          <w:szCs w:val="24"/>
          <w:lang w:val="en-US"/>
        </w:rPr>
        <w:t xml:space="preserve">. </w:t>
      </w:r>
    </w:p>
    <w:p w:rsidR="000A31A2" w:rsidRPr="00E05F10" w:rsidRDefault="000A31A2" w:rsidP="00E05F10">
      <w:pPr>
        <w:adjustRightInd w:val="0"/>
        <w:snapToGrid w:val="0"/>
        <w:spacing w:line="360" w:lineRule="auto"/>
        <w:rPr>
          <w:rFonts w:ascii="Book Antiqua" w:hAnsi="Book Antiqua" w:cs="Tahoma"/>
          <w:color w:val="000000" w:themeColor="text1"/>
          <w:lang w:val="en-US" w:eastAsia="zh-CN"/>
        </w:rPr>
      </w:pPr>
      <w:bookmarkStart w:id="36" w:name="OLE_LINK130"/>
      <w:bookmarkStart w:id="37" w:name="OLE_LINK134"/>
      <w:bookmarkStart w:id="38" w:name="OLE_LINK455"/>
      <w:bookmarkStart w:id="39" w:name="OLE_LINK464"/>
      <w:bookmarkStart w:id="40" w:name="OLE_LINK73"/>
      <w:bookmarkStart w:id="41" w:name="OLE_LINK74"/>
    </w:p>
    <w:p w:rsidR="008734D8" w:rsidRPr="00E05F10" w:rsidRDefault="000A31A2" w:rsidP="00E05F10">
      <w:pPr>
        <w:adjustRightInd w:val="0"/>
        <w:snapToGrid w:val="0"/>
        <w:spacing w:line="360" w:lineRule="auto"/>
        <w:rPr>
          <w:rFonts w:ascii="Book Antiqua" w:hAnsi="Book Antiqua" w:cs="Tahoma"/>
          <w:color w:val="000000" w:themeColor="text1"/>
          <w:lang w:eastAsia="zh-CN"/>
        </w:rPr>
      </w:pPr>
      <w:r w:rsidRPr="00E05F10">
        <w:rPr>
          <w:rFonts w:ascii="Book Antiqua" w:hAnsi="Book Antiqua" w:cs="Tahoma"/>
          <w:color w:val="000000" w:themeColor="text1"/>
        </w:rPr>
        <w:t>Kreisel</w:t>
      </w:r>
      <w:r w:rsidR="003927DF" w:rsidRPr="00E05F10">
        <w:rPr>
          <w:rFonts w:ascii="Book Antiqua" w:hAnsi="Book Antiqua" w:cs="Tahoma" w:hint="eastAsia"/>
          <w:color w:val="000000" w:themeColor="text1"/>
          <w:lang w:eastAsia="zh-CN"/>
        </w:rPr>
        <w:t xml:space="preserve"> W</w:t>
      </w:r>
      <w:r w:rsidRPr="00E05F10">
        <w:rPr>
          <w:rFonts w:ascii="Book Antiqua" w:hAnsi="Book Antiqua" w:cs="Tahoma"/>
          <w:color w:val="000000" w:themeColor="text1"/>
        </w:rPr>
        <w:t>, Ruf</w:t>
      </w:r>
      <w:r w:rsidR="003927DF" w:rsidRPr="00E05F10">
        <w:rPr>
          <w:rFonts w:ascii="Book Antiqua" w:hAnsi="Book Antiqua" w:cs="Tahoma" w:hint="eastAsia"/>
          <w:color w:val="000000" w:themeColor="text1"/>
          <w:lang w:eastAsia="zh-CN"/>
        </w:rPr>
        <w:t xml:space="preserve"> G</w:t>
      </w:r>
      <w:r w:rsidRPr="00E05F10">
        <w:rPr>
          <w:rFonts w:ascii="Book Antiqua" w:hAnsi="Book Antiqua" w:cs="Tahoma"/>
          <w:color w:val="000000" w:themeColor="text1"/>
        </w:rPr>
        <w:t>, Salm</w:t>
      </w:r>
      <w:r w:rsidR="003927DF" w:rsidRPr="00E05F10">
        <w:rPr>
          <w:rFonts w:ascii="Book Antiqua" w:hAnsi="Book Antiqua" w:cs="Tahoma" w:hint="eastAsia"/>
          <w:color w:val="000000" w:themeColor="text1"/>
          <w:lang w:eastAsia="zh-CN"/>
        </w:rPr>
        <w:t xml:space="preserve"> R</w:t>
      </w:r>
      <w:r w:rsidRPr="00E05F10">
        <w:rPr>
          <w:rFonts w:ascii="Book Antiqua" w:hAnsi="Book Antiqua" w:cs="Tahoma"/>
          <w:color w:val="000000" w:themeColor="text1"/>
        </w:rPr>
        <w:t xml:space="preserve">, </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Lazaro</w:t>
      </w:r>
      <w:r w:rsidR="003927DF" w:rsidRPr="00E05F10">
        <w:rPr>
          <w:rFonts w:ascii="Book Antiqua" w:hAnsi="Book Antiqua" w:cs="Tahoma" w:hint="eastAsia"/>
          <w:color w:val="000000" w:themeColor="text1"/>
          <w:lang w:eastAsia="zh-CN"/>
        </w:rPr>
        <w:t xml:space="preserve"> A</w:t>
      </w:r>
      <w:r w:rsidRPr="00E05F10">
        <w:rPr>
          <w:rFonts w:ascii="Book Antiqua" w:hAnsi="Book Antiqua" w:cs="Tahoma"/>
          <w:color w:val="000000" w:themeColor="text1"/>
        </w:rPr>
        <w:t xml:space="preserve">, </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Bengsch</w:t>
      </w:r>
      <w:r w:rsidR="003927DF" w:rsidRPr="00E05F10">
        <w:rPr>
          <w:rFonts w:ascii="Book Antiqua" w:hAnsi="Book Antiqua" w:cs="Tahoma" w:hint="eastAsia"/>
          <w:color w:val="000000" w:themeColor="text1"/>
          <w:lang w:eastAsia="zh-CN"/>
        </w:rPr>
        <w:t xml:space="preserve"> B</w:t>
      </w:r>
      <w:r w:rsidRPr="00E05F10">
        <w:rPr>
          <w:rFonts w:ascii="Book Antiqua" w:hAnsi="Book Antiqua" w:cs="Tahoma"/>
          <w:color w:val="000000" w:themeColor="text1"/>
        </w:rPr>
        <w:t>,</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Globig</w:t>
      </w:r>
      <w:r w:rsidR="003927DF" w:rsidRPr="00E05F10">
        <w:rPr>
          <w:rFonts w:ascii="Book Antiqua" w:hAnsi="Book Antiqua" w:cs="Tahoma" w:hint="eastAsia"/>
          <w:color w:val="000000" w:themeColor="text1"/>
          <w:lang w:eastAsia="zh-CN"/>
        </w:rPr>
        <w:t xml:space="preserve"> AM</w:t>
      </w:r>
      <w:r w:rsidRPr="00E05F10">
        <w:rPr>
          <w:rFonts w:ascii="Book Antiqua" w:hAnsi="Book Antiqua" w:cs="Tahoma"/>
          <w:color w:val="000000" w:themeColor="text1"/>
        </w:rPr>
        <w:t xml:space="preserve">, </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Fisch</w:t>
      </w:r>
      <w:r w:rsidR="003927DF" w:rsidRPr="00E05F10">
        <w:rPr>
          <w:rFonts w:ascii="Book Antiqua" w:hAnsi="Book Antiqua" w:cs="Tahoma" w:hint="eastAsia"/>
          <w:color w:val="000000" w:themeColor="text1"/>
          <w:lang w:eastAsia="zh-CN"/>
        </w:rPr>
        <w:t xml:space="preserve"> P</w:t>
      </w:r>
      <w:r w:rsidRPr="00E05F10">
        <w:rPr>
          <w:rFonts w:ascii="Book Antiqua" w:hAnsi="Book Antiqua" w:cs="Tahoma"/>
          <w:color w:val="000000" w:themeColor="text1"/>
        </w:rPr>
        <w:t xml:space="preserve">, </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Lassmann</w:t>
      </w:r>
      <w:r w:rsidR="003927DF" w:rsidRPr="00E05F10">
        <w:rPr>
          <w:rFonts w:ascii="Book Antiqua" w:hAnsi="Book Antiqua" w:cs="Tahoma" w:hint="eastAsia"/>
          <w:color w:val="000000" w:themeColor="text1"/>
          <w:lang w:eastAsia="zh-CN"/>
        </w:rPr>
        <w:t xml:space="preserve"> S</w:t>
      </w:r>
      <w:r w:rsidR="003927DF" w:rsidRPr="00E05F10">
        <w:rPr>
          <w:rFonts w:ascii="Book Antiqua" w:hAnsi="Book Antiqua" w:cs="Tahoma"/>
          <w:color w:val="000000" w:themeColor="text1"/>
        </w:rPr>
        <w:t>,</w:t>
      </w:r>
      <w:r w:rsidR="003927DF" w:rsidRPr="00E05F10">
        <w:rPr>
          <w:rFonts w:ascii="Book Antiqua" w:hAnsi="Book Antiqua" w:cs="Tahoma" w:hint="eastAsia"/>
          <w:color w:val="000000" w:themeColor="text1"/>
          <w:lang w:eastAsia="zh-CN"/>
        </w:rPr>
        <w:t xml:space="preserve"> </w:t>
      </w:r>
      <w:r w:rsidRPr="00E05F10">
        <w:rPr>
          <w:rFonts w:ascii="Book Antiqua" w:hAnsi="Book Antiqua" w:cs="Tahoma"/>
          <w:color w:val="000000" w:themeColor="text1"/>
        </w:rPr>
        <w:t>Schmitt-Graeff</w:t>
      </w:r>
      <w:r w:rsidR="003927DF" w:rsidRPr="00E05F10">
        <w:rPr>
          <w:rFonts w:ascii="Book Antiqua" w:hAnsi="Book Antiqua" w:cs="Tahoma" w:hint="eastAsia"/>
          <w:color w:val="000000" w:themeColor="text1"/>
          <w:lang w:eastAsia="zh-CN"/>
        </w:rPr>
        <w:t xml:space="preserve"> A. </w:t>
      </w:r>
      <w:r w:rsidRPr="00E05F10">
        <w:rPr>
          <w:rFonts w:ascii="Book Antiqua" w:hAnsi="Book Antiqua"/>
          <w:color w:val="000000" w:themeColor="text1"/>
          <w:szCs w:val="24"/>
          <w:lang w:val="en-US"/>
        </w:rPr>
        <w:t xml:space="preserve">Protein-losing </w:t>
      </w:r>
      <w:r w:rsidR="003927DF" w:rsidRPr="00E05F10">
        <w:rPr>
          <w:rFonts w:ascii="Book Antiqua" w:hAnsi="Book Antiqua"/>
          <w:color w:val="000000" w:themeColor="text1"/>
          <w:szCs w:val="24"/>
          <w:lang w:val="en-US"/>
        </w:rPr>
        <w:t>pseudomembranous colitis with cap polyposis-like featur</w:t>
      </w:r>
      <w:r w:rsidRPr="00E05F10">
        <w:rPr>
          <w:rFonts w:ascii="Book Antiqua" w:hAnsi="Book Antiqua"/>
          <w:color w:val="000000" w:themeColor="text1"/>
          <w:szCs w:val="24"/>
          <w:lang w:val="en-US"/>
        </w:rPr>
        <w:t>es</w:t>
      </w:r>
      <w:r w:rsidR="003927DF" w:rsidRPr="00E05F10">
        <w:rPr>
          <w:rFonts w:ascii="Book Antiqua" w:hAnsi="Book Antiqua" w:hint="eastAsia"/>
          <w:color w:val="000000" w:themeColor="text1"/>
          <w:szCs w:val="24"/>
          <w:lang w:val="en-US" w:eastAsia="zh-CN"/>
        </w:rPr>
        <w:t>.</w:t>
      </w:r>
      <w:bookmarkStart w:id="42" w:name="OLE_LINK424"/>
      <w:bookmarkStart w:id="43" w:name="OLE_LINK425"/>
      <w:r w:rsidR="003927DF" w:rsidRPr="00E05F10">
        <w:rPr>
          <w:rFonts w:ascii="Book Antiqua" w:hAnsi="Book Antiqua" w:cs="Arial" w:hint="eastAsia"/>
          <w:noProof/>
          <w:color w:val="000000" w:themeColor="text1"/>
          <w:szCs w:val="24"/>
          <w:lang w:val="en-US" w:eastAsia="zh-CN"/>
        </w:rPr>
        <w:t xml:space="preserve"> </w:t>
      </w:r>
      <w:r w:rsidR="008734D8" w:rsidRPr="00E05F10">
        <w:rPr>
          <w:rFonts w:ascii="Book Antiqua" w:hAnsi="Book Antiqua"/>
          <w:i/>
          <w:color w:val="000000" w:themeColor="text1"/>
          <w:lang w:val="en-US"/>
        </w:rPr>
        <w:t xml:space="preserve">World J </w:t>
      </w:r>
      <w:proofErr w:type="spellStart"/>
      <w:r w:rsidR="008734D8" w:rsidRPr="00E05F10">
        <w:rPr>
          <w:rFonts w:ascii="Book Antiqua" w:hAnsi="Book Antiqua"/>
          <w:i/>
          <w:color w:val="000000" w:themeColor="text1"/>
          <w:lang w:val="en-US"/>
        </w:rPr>
        <w:t>Gastroenterol</w:t>
      </w:r>
      <w:proofErr w:type="spellEnd"/>
      <w:r w:rsidR="008734D8" w:rsidRPr="00E05F10">
        <w:rPr>
          <w:rFonts w:ascii="Book Antiqua" w:hAnsi="Book Antiqua"/>
          <w:color w:val="000000" w:themeColor="text1"/>
          <w:lang w:val="en-US"/>
        </w:rPr>
        <w:t xml:space="preserve"> 201</w:t>
      </w:r>
      <w:r w:rsidR="008734D8" w:rsidRPr="00E05F10">
        <w:rPr>
          <w:rFonts w:ascii="Book Antiqua" w:hAnsi="Book Antiqua" w:hint="eastAsia"/>
          <w:color w:val="000000" w:themeColor="text1"/>
          <w:lang w:val="en-US"/>
        </w:rPr>
        <w:t>7</w:t>
      </w:r>
      <w:r w:rsidR="008734D8" w:rsidRPr="00E05F10">
        <w:rPr>
          <w:rFonts w:ascii="Book Antiqua" w:hAnsi="Book Antiqua"/>
          <w:color w:val="000000" w:themeColor="text1"/>
          <w:lang w:val="en-US"/>
        </w:rPr>
        <w:t xml:space="preserve">; </w:t>
      </w:r>
      <w:bookmarkStart w:id="44" w:name="OLE_LINK1689"/>
      <w:bookmarkStart w:id="45" w:name="OLE_LINK1298"/>
      <w:bookmarkStart w:id="46" w:name="OLE_LINK1297"/>
      <w:r w:rsidR="008734D8" w:rsidRPr="00E05F10">
        <w:rPr>
          <w:rFonts w:ascii="Book Antiqua" w:hAnsi="Book Antiqua"/>
          <w:color w:val="000000" w:themeColor="text1"/>
          <w:lang w:val="en-US"/>
        </w:rPr>
        <w:t>In press</w:t>
      </w:r>
      <w:bookmarkEnd w:id="44"/>
      <w:bookmarkEnd w:id="45"/>
      <w:bookmarkEnd w:id="46"/>
    </w:p>
    <w:bookmarkEnd w:id="36"/>
    <w:bookmarkEnd w:id="37"/>
    <w:bookmarkEnd w:id="38"/>
    <w:bookmarkEnd w:id="39"/>
    <w:bookmarkEnd w:id="40"/>
    <w:bookmarkEnd w:id="41"/>
    <w:bookmarkEnd w:id="42"/>
    <w:bookmarkEnd w:id="43"/>
    <w:p w:rsidR="002E1A55" w:rsidRPr="00E05F10" w:rsidRDefault="002E1A55" w:rsidP="00E05F10">
      <w:pPr>
        <w:spacing w:line="360" w:lineRule="auto"/>
        <w:rPr>
          <w:rFonts w:ascii="Book Antiqua" w:hAnsi="Book Antiqua"/>
          <w:color w:val="000000" w:themeColor="text1"/>
          <w:szCs w:val="24"/>
          <w:lang w:val="en-US"/>
        </w:rPr>
      </w:pPr>
    </w:p>
    <w:p w:rsidR="00F36C83" w:rsidRPr="00E05F10" w:rsidRDefault="00F36C83" w:rsidP="00E05F10">
      <w:pPr>
        <w:rPr>
          <w:rFonts w:ascii="Book Antiqua" w:hAnsi="Book Antiqua"/>
          <w:b/>
          <w:color w:val="000000" w:themeColor="text1"/>
          <w:szCs w:val="24"/>
          <w:lang w:val="en-US"/>
        </w:rPr>
      </w:pPr>
      <w:r w:rsidRPr="00E05F10">
        <w:rPr>
          <w:rFonts w:ascii="Book Antiqua" w:hAnsi="Book Antiqua"/>
          <w:b/>
          <w:color w:val="000000" w:themeColor="text1"/>
          <w:szCs w:val="24"/>
          <w:lang w:val="en-US"/>
        </w:rPr>
        <w:br w:type="page"/>
      </w:r>
    </w:p>
    <w:p w:rsidR="002E1A55" w:rsidRPr="00E05F10" w:rsidRDefault="003927DF"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lastRenderedPageBreak/>
        <w:t>INTRODUCTION</w:t>
      </w:r>
    </w:p>
    <w:p w:rsidR="002E1A55" w:rsidRPr="00E05F10" w:rsidRDefault="002E1A55" w:rsidP="00E05F10">
      <w:pPr>
        <w:spacing w:line="360" w:lineRule="auto"/>
        <w:rPr>
          <w:rFonts w:ascii="Book Antiqua" w:hAnsi="Book Antiqua"/>
          <w:color w:val="000000" w:themeColor="text1"/>
          <w:szCs w:val="24"/>
          <w:lang w:val="en-US"/>
        </w:rPr>
      </w:pPr>
      <w:r w:rsidRPr="00E05F10">
        <w:rPr>
          <w:rFonts w:ascii="Book Antiqua" w:hAnsi="Book Antiqua"/>
          <w:color w:val="000000" w:themeColor="text1"/>
          <w:szCs w:val="24"/>
          <w:lang w:val="en-US"/>
        </w:rPr>
        <w:t>Protein-losing enteropathy (PLE) is a rare condition of excessive serum protein losses in</w:t>
      </w:r>
      <w:r w:rsidR="00A96FED">
        <w:rPr>
          <w:rFonts w:ascii="Book Antiqua" w:hAnsi="Book Antiqua"/>
          <w:color w:val="000000" w:themeColor="text1"/>
          <w:szCs w:val="24"/>
          <w:lang w:val="en-US"/>
        </w:rPr>
        <w:t>to the gastrointestinal tract.</w:t>
      </w:r>
      <w:r w:rsidR="00A96FED">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The clinical presentation may be variable but commonly consists of peripheral edema secondary to hypoproteinemia.  It may also manifest as ascites, pleural and pericardial effusions, associated with gastrointestinal symptoms of diarrhea, abdominal pain, and bloating</w:t>
      </w:r>
      <w:r w:rsidR="00D97950" w:rsidRPr="00E05F10">
        <w:rPr>
          <w:rFonts w:ascii="Book Antiqua" w:hAnsi="Book Antiqua"/>
          <w:color w:val="000000" w:themeColor="text1"/>
          <w:szCs w:val="24"/>
          <w:vertAlign w:val="superscript"/>
          <w:lang w:val="en-US"/>
        </w:rPr>
        <w:t>[</w:t>
      </w:r>
      <w:r w:rsidR="00505AD8"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{"citationID":"ene8chpbk","properties":{"formattedCitation":"{\\rtf \\super 1\\uc0\\u8211{}4\\nosupersub{}}","plainCitation":"1–4"},"citationItems":[{"id":16,"uris":["http://zotero.org/users/3642778/items/PGWB6VXG"],"uri":["http://zotero.org/users/3642778/items/PGWB6VXG"],"itemData":{"id":16,"type":"article-journal","title":"Protein-losing enteropathy: case illustrations and clinical review","container-title":"The American Journal of Gastroenterology","page":"43-49; quiz 50","volume":"105","issue":"1","source":"PubMed","abstract":"Protein-losing enteropathy (PLE) is a rare syndrome of gastrointestinal protein loss that may complicate a variety of diseases. The primary causes can be divided into erosive gastrointestinal disorders, nonerosive gastrointestinal disorders, and disorders involving increased central venous pressure or mesenteric lymphatic obstruction. The diagnosis of PLE should be considered in patients with hypoproteinemia after other causes, such as malnutrition, proteinuria, and impaired protein synthesis due to cirrhosis, have been excluded. The diagnosis of PLE is most commonly based on the determination of fecal alpha-1 antitrypsin clearance. Treatment of PLE targets the underlying disease but also includes dietary modification, supportive care, and maintenance of nutritional status. In this article, cases illustrating a variety of clinical presentations and etiologies of PLE are presented, and its diagnostic approach and treatment are reviewed.","DOI":"10.1038/ajg.2009.561","ISSN":"1572-0241","note":"PMID: 19789526","shortTitle":"Protein-losing enteropathy","journalAbbreviation":"Am. J. Gastroenterol.","language":"eng","author":[{"family":"Umar","given":"Sarah B."},{"family":"DiBaise","given":"John K."}],"issued":{"date-parts":[["2010",1]]}}},{"id":141,"uris":["http://zotero.org/users/3642778/items/3IIJJQ5D"],"uri":["http://zotero.org/users/3642778/items/3IIJJQ5D"],"itemData":{"id":141,"type":"article-journal","title":"Clinical practice. Protein-losing enteropathy in children","container-title":"European Journal of Pediatrics","page":"1179-1185","volume":"169","issue":"10","source":"PubMed","abstract":"Protein-losing enteropathy (PLE) is a rare complication of a variety of intestinal disorders characterized by an excessive loss of proteins into the gastrointestinal tract due to impaired integrity of the mucosa. The clinical presentation of patients with PLE is highly variable, depending upon the underlying cause, but mainly consists of edema due to hypoproteinemia. While considering PLE, other causes of hypoproteinemia such as malnutrition, impaired synthesis, or protein loss through other organs like the kidney, liver, or skin, have to be excluded. The disorders causing PLE can be divided into those due to protein loss from intestinal lymphatics, like primary intestinal lymphangiectasia or congenital heart disease and those with protein loss due to an inflamed or abnormal mucosal surface. The diagnosis is confirmed by increased fecal concentrations of alpha-1-antitrypsin. After PLE is diagnosed, the underlying cause should be identified by stool cultures, serologic evaluation, cardiac screening, or radiographic imaging. Treatment of PLE consists of nutrition state maintenance by using a high protein diet with supplement of fat-soluble vitamins. In patients with lymphangiectasia, a low fat with medium chain triglycerides (MCT) diet should be prescribed. Besides dietary adjustments, appropriate treatment for the underlying etiology is necessary and supportive care to avoid complications of edema. PLE is a rare complication of various diseases, mostly gastrointestinal or cardiac conditions that result into loss of proteins in the gastrointestinal tract. Prognosis depends upon the severity and treatment options of the underlying disease.","DOI":"10.1007/s00431-010-1235-2","ISSN":"1432-1076","note":"PMID: 20571826\nPMCID: PMC2926439","journalAbbreviation":"Eur. J. Pediatr.","language":"ENG","author":[{"family":"Braamskamp","given":"Marjet J. A. M."},{"family":"Dolman","given":"Koert M."},{"family":"Tabbers","given":"Merit M."}],"issued":{"date-parts":[["2010",10]]}}},{"id":372,"uris":["http://zotero.org/users/3642778/items/UBJ4VMJB"],"uri":["http://zotero.org/users/3642778/items/UBJ4VMJB"],"itemData":{"id":372,"type":"webpage","title":"Protein-losing gastroenteropathy - UpToDate","URL":"https://www.uptodate.com/contents/protein-losing-gastroenteropathy?source=search_result&amp;search=protein%20losing%20enteropathy&amp;selectedTitle=1~69","accessed":{"date-parts":[["2017",1,17]]}}},{"id":374,"uris":["http://zotero.org/users/3642778/items/MPAHUTFU"],"uri":["http://zotero.org/users/3642778/items/MPAHUTFU"],"itemData":{"id":374,"type":"article-journal","title":"Protein-Losing Enteropathy: Background, Pathophysiology, Etiology","source":"eMedicine","abstract":"Protein-losing enteropathy is characterized by the severe loss of serum proteins into the intestine. Normal protein loss in the gastrointestinal tract mainly consists of sloughed enterocytes and pancreatic and biliary secretions.","URL":"http://emedicine.medscape.com/article/182565-overview","shortTitle":"Protein-Losing Enteropathy","issued":{"date-parts":[["2016",12,2]]},"accessed":{"date-parts":[["2017",1,17]]}}}],"schema":"https://github.com/citation-style-language/schema/raw/master/csl-citation.json"} </w:instrText>
      </w:r>
      <w:r w:rsidR="00505AD8"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1–4</w:t>
      </w:r>
      <w:r w:rsidR="00505AD8" w:rsidRPr="00E05F10">
        <w:rPr>
          <w:rFonts w:ascii="Book Antiqua" w:hAnsi="Book Antiqua"/>
          <w:color w:val="000000" w:themeColor="text1"/>
          <w:szCs w:val="24"/>
          <w:lang w:val="en-US"/>
        </w:rPr>
        <w:fldChar w:fldCharType="end"/>
      </w:r>
      <w:r w:rsidR="00D97950" w:rsidRPr="00E05F10">
        <w:rPr>
          <w:rFonts w:ascii="Book Antiqua" w:hAnsi="Book Antiqua"/>
          <w:color w:val="000000" w:themeColor="text1"/>
          <w:szCs w:val="24"/>
          <w:vertAlign w:val="superscript"/>
          <w:lang w:val="en-US" w:eastAsia="zh-CN"/>
        </w:rPr>
        <w:t>]</w:t>
      </w:r>
      <w:r w:rsidRPr="00E05F10">
        <w:rPr>
          <w:rFonts w:ascii="Book Antiqua" w:hAnsi="Book Antiqua"/>
          <w:color w:val="000000" w:themeColor="text1"/>
          <w:szCs w:val="24"/>
          <w:lang w:val="en-US"/>
        </w:rPr>
        <w:t xml:space="preserve">. </w:t>
      </w:r>
      <w:r w:rsidR="003927DF" w:rsidRPr="00E05F10">
        <w:rPr>
          <w:rFonts w:ascii="Book Antiqua" w:hAnsi="Book Antiqua"/>
          <w:i/>
          <w:color w:val="000000" w:themeColor="text1"/>
          <w:szCs w:val="24"/>
          <w:lang w:val="en-US"/>
        </w:rPr>
        <w:t xml:space="preserve"> </w:t>
      </w:r>
      <w:r w:rsidRPr="00E05F10">
        <w:rPr>
          <w:rFonts w:ascii="Book Antiqua" w:hAnsi="Book Antiqua"/>
          <w:color w:val="000000" w:themeColor="text1"/>
          <w:szCs w:val="24"/>
          <w:lang w:val="en-US"/>
        </w:rPr>
        <w:t>Along with protein loss, a significant decrease in the level of immunoglobulins and lymphocytes can also occur which may lead to immune deficiency, predisposing the patient to infections</w:t>
      </w:r>
      <w:r w:rsidR="00D97950" w:rsidRPr="00E05F10">
        <w:rPr>
          <w:rFonts w:ascii="Book Antiqua" w:hAnsi="Book Antiqua"/>
          <w:color w:val="000000" w:themeColor="text1"/>
          <w:szCs w:val="24"/>
          <w:vertAlign w:val="superscript"/>
          <w:lang w:val="en-US"/>
        </w:rPr>
        <w:t>[</w:t>
      </w:r>
      <w:r w:rsidR="00D97950" w:rsidRPr="00E05F10">
        <w:rPr>
          <w:rFonts w:ascii="Book Antiqua" w:hAnsi="Book Antiqua"/>
          <w:color w:val="000000" w:themeColor="text1"/>
          <w:szCs w:val="24"/>
          <w:lang w:val="en-US"/>
        </w:rPr>
        <w:fldChar w:fldCharType="begin"/>
      </w:r>
      <w:r w:rsidR="00D97950" w:rsidRPr="00E05F10">
        <w:rPr>
          <w:rFonts w:ascii="Book Antiqua" w:hAnsi="Book Antiqua"/>
          <w:color w:val="000000" w:themeColor="text1"/>
          <w:szCs w:val="24"/>
          <w:lang w:val="en-US"/>
        </w:rPr>
        <w:instrText xml:space="preserve"> ADDIN ZOTERO_ITEM CSL_CITATION {"citationID":"1u055lvpq0","properties":{"formattedCitation":"{\\rtf \\super 4\\nosupersub{}}","plainCitation":"4"},"citationItems":[{"id":374,"uris":["http://zotero.org/users/3642778/items/MPAHUTFU"],"uri":["http://zotero.org/users/3642778/items/MPAHUTFU"],"itemData":{"id":374,"type":"article-journal","title":"Protein-Losing Enteropathy: Background, Pathophysiology, Etiology","source":"eMedicine","abstract":"Protein-losing enteropathy is characterized by the severe loss of serum proteins into the intestine. Normal protein loss in the gastrointestinal tract mainly consists of sloughed enterocytes and pancreatic and biliary secretions.","URL":"http://emedicine.medscape.com/article/182565-overview","shortTitle":"Protein-Losing Enteropathy","issued":{"date-parts":[["2016",12,2]]},"accessed":{"date-parts":[["2017",1,17]]}}}],"schema":"https://github.com/citation-style-language/schema/raw/master/csl-citation.json"} </w:instrText>
      </w:r>
      <w:r w:rsidR="00D97950" w:rsidRPr="00E05F10">
        <w:rPr>
          <w:rFonts w:ascii="Book Antiqua" w:hAnsi="Book Antiqua"/>
          <w:color w:val="000000" w:themeColor="text1"/>
          <w:szCs w:val="24"/>
          <w:lang w:val="en-US"/>
        </w:rPr>
        <w:fldChar w:fldCharType="separate"/>
      </w:r>
      <w:r w:rsidR="00D97950" w:rsidRPr="00E05F10">
        <w:rPr>
          <w:rFonts w:ascii="Book Antiqua" w:hAnsi="Book Antiqua" w:cs="Times New Roman"/>
          <w:color w:val="000000" w:themeColor="text1"/>
          <w:szCs w:val="24"/>
          <w:vertAlign w:val="superscript"/>
          <w:lang w:val="en-US"/>
        </w:rPr>
        <w:t>4</w:t>
      </w:r>
      <w:r w:rsidR="00D97950" w:rsidRPr="00E05F10">
        <w:rPr>
          <w:rFonts w:ascii="Book Antiqua" w:hAnsi="Book Antiqua"/>
          <w:color w:val="000000" w:themeColor="text1"/>
          <w:szCs w:val="24"/>
          <w:lang w:val="en-US"/>
        </w:rPr>
        <w:fldChar w:fldCharType="end"/>
      </w:r>
      <w:r w:rsidR="00D97950"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w:t>
      </w:r>
      <w:r w:rsidRPr="00E05F10">
        <w:rPr>
          <w:rFonts w:ascii="Book Antiqua" w:hAnsi="Book Antiqua"/>
          <w:i/>
          <w:color w:val="000000" w:themeColor="text1"/>
          <w:szCs w:val="24"/>
          <w:vertAlign w:val="superscript"/>
          <w:lang w:val="en-US"/>
        </w:rPr>
        <w:t xml:space="preserve">  </w:t>
      </w:r>
      <w:r w:rsidRPr="00E05F10">
        <w:rPr>
          <w:rFonts w:ascii="Book Antiqua" w:hAnsi="Book Antiqua"/>
          <w:color w:val="000000" w:themeColor="text1"/>
          <w:szCs w:val="24"/>
          <w:lang w:val="en-US"/>
        </w:rPr>
        <w:t>The underlying causes of PLE are divided into erosive gastrointestinal disorders (</w:t>
      </w:r>
      <w:bookmarkStart w:id="47" w:name="OLE_LINK96"/>
      <w:bookmarkStart w:id="48" w:name="OLE_LINK97"/>
      <w:r w:rsidRPr="00E05F10">
        <w:rPr>
          <w:rFonts w:ascii="Book Antiqua" w:hAnsi="Book Antiqua"/>
          <w:i/>
          <w:color w:val="000000" w:themeColor="text1"/>
          <w:szCs w:val="24"/>
          <w:lang w:val="en-US"/>
        </w:rPr>
        <w:t>e.g.</w:t>
      </w:r>
      <w:r w:rsidR="003927DF"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bookmarkEnd w:id="47"/>
      <w:bookmarkEnd w:id="48"/>
      <w:r w:rsidRPr="00E05F10">
        <w:rPr>
          <w:rFonts w:ascii="Book Antiqua" w:hAnsi="Book Antiqua"/>
          <w:color w:val="000000" w:themeColor="text1"/>
          <w:szCs w:val="24"/>
          <w:lang w:val="en-US"/>
        </w:rPr>
        <w:t xml:space="preserve">inflammatory bowel disease, nonsteroidal anti-inflammatory drug enteropathy, intestinal lymphoma), </w:t>
      </w:r>
      <w:proofErr w:type="spellStart"/>
      <w:r w:rsidRPr="00E05F10">
        <w:rPr>
          <w:rFonts w:ascii="Book Antiqua" w:hAnsi="Book Antiqua"/>
          <w:color w:val="000000" w:themeColor="text1"/>
          <w:szCs w:val="24"/>
          <w:lang w:val="en-US"/>
        </w:rPr>
        <w:t>nonerosive</w:t>
      </w:r>
      <w:proofErr w:type="spellEnd"/>
      <w:r w:rsidRPr="00E05F10">
        <w:rPr>
          <w:rFonts w:ascii="Book Antiqua" w:hAnsi="Book Antiqua"/>
          <w:color w:val="000000" w:themeColor="text1"/>
          <w:szCs w:val="24"/>
          <w:lang w:val="en-US"/>
        </w:rPr>
        <w:t xml:space="preserve"> gastrointestinal disorders (</w:t>
      </w:r>
      <w:r w:rsidR="003927DF" w:rsidRPr="00E05F10">
        <w:rPr>
          <w:rFonts w:ascii="Book Antiqua" w:hAnsi="Book Antiqua"/>
          <w:i/>
          <w:color w:val="000000" w:themeColor="text1"/>
          <w:szCs w:val="24"/>
          <w:lang w:val="en-US"/>
        </w:rPr>
        <w:t>e.g.</w:t>
      </w:r>
      <w:r w:rsidR="003927DF"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celiac disease, connective tissue disorders, microscopic colitis), and disorders involving increased interstitial pressure (</w:t>
      </w:r>
      <w:r w:rsidR="003927DF" w:rsidRPr="00E05F10">
        <w:rPr>
          <w:rFonts w:ascii="Book Antiqua" w:hAnsi="Book Antiqua"/>
          <w:i/>
          <w:color w:val="000000" w:themeColor="text1"/>
          <w:szCs w:val="24"/>
          <w:lang w:val="en-US"/>
        </w:rPr>
        <w:t>e.g.</w:t>
      </w:r>
      <w:r w:rsidR="003927DF" w:rsidRPr="00E05F10">
        <w:rPr>
          <w:rFonts w:ascii="Book Antiqua" w:hAnsi="Book Antiqua" w:hint="eastAsia"/>
          <w:color w:val="000000" w:themeColor="text1"/>
          <w:szCs w:val="24"/>
          <w:lang w:val="en-US" w:eastAsia="zh-CN"/>
        </w:rPr>
        <w:t>,</w:t>
      </w:r>
      <w:r w:rsidR="003927DF" w:rsidRPr="00E05F10">
        <w:rPr>
          <w:rFonts w:ascii="Book Antiqua" w:hAnsi="Book Antiqua"/>
          <w:color w:val="000000" w:themeColor="text1"/>
          <w:szCs w:val="24"/>
          <w:lang w:val="en-US"/>
        </w:rPr>
        <w:t xml:space="preserve"> </w:t>
      </w:r>
      <w:r w:rsidRPr="00E05F10">
        <w:rPr>
          <w:rFonts w:ascii="Book Antiqua" w:hAnsi="Book Antiqua"/>
          <w:color w:val="000000" w:themeColor="text1"/>
          <w:szCs w:val="24"/>
          <w:lang w:val="en-US"/>
        </w:rPr>
        <w:t xml:space="preserve">congestive heart failure, constrictive pericarditis, intestinal </w:t>
      </w:r>
      <w:proofErr w:type="spellStart"/>
      <w:r w:rsidR="00FA0582" w:rsidRPr="00E05F10">
        <w:rPr>
          <w:rFonts w:ascii="Book Antiqua" w:hAnsi="Book Antiqua"/>
          <w:color w:val="000000" w:themeColor="text1"/>
          <w:szCs w:val="24"/>
          <w:lang w:val="en-US"/>
        </w:rPr>
        <w:t>lymphangiectasia</w:t>
      </w:r>
      <w:proofErr w:type="spellEnd"/>
      <w:r w:rsidR="00FA0582" w:rsidRPr="00E05F10">
        <w:rPr>
          <w:rFonts w:ascii="Book Antiqua" w:hAnsi="Book Antiqua"/>
          <w:color w:val="000000" w:themeColor="text1"/>
          <w:szCs w:val="24"/>
          <w:lang w:val="en-US"/>
        </w:rPr>
        <w:t>)</w:t>
      </w:r>
      <w:r w:rsidR="002F779D" w:rsidRPr="00E05F10">
        <w:rPr>
          <w:rFonts w:ascii="Book Antiqua" w:hAnsi="Book Antiqua"/>
          <w:color w:val="000000" w:themeColor="text1"/>
          <w:szCs w:val="24"/>
          <w:vertAlign w:val="superscript"/>
          <w:lang w:val="en-US"/>
        </w:rPr>
        <w:t>[</w:t>
      </w:r>
      <w:r w:rsidR="003372B0" w:rsidRPr="00E05F10">
        <w:rPr>
          <w:rFonts w:ascii="Book Antiqua" w:hAnsi="Book Antiqua"/>
          <w:color w:val="000000" w:themeColor="text1"/>
          <w:szCs w:val="24"/>
          <w:lang w:val="en-US"/>
        </w:rPr>
        <w:fldChar w:fldCharType="begin"/>
      </w:r>
      <w:r w:rsidR="003372B0" w:rsidRPr="00E05F10">
        <w:rPr>
          <w:rFonts w:ascii="Book Antiqua" w:hAnsi="Book Antiqua"/>
          <w:color w:val="000000" w:themeColor="text1"/>
          <w:szCs w:val="24"/>
          <w:lang w:val="en-US"/>
        </w:rPr>
        <w:instrText xml:space="preserve"> ADDIN ZOTERO_ITEM CSL_CITATION {"citationID":"18sf51mfuq","properties":{"formattedCitation":"{\\rtf \\super 1\\nosupersub{}}","plainCitation":"1"},"citationItems":[{"id":16,"uris":["http://zotero.org/users/3642778/items/PGWB6VXG"],"uri":["http://zotero.org/users/3642778/items/PGWB6VXG"],"itemData":{"id":16,"type":"article-journal","title":"Protein-losing enteropathy: case illustrations and clinical review","container-title":"The American Journal of Gastroenterology","page":"43-49; quiz 50","volume":"105","issue":"1","source":"PubMed","abstract":"Protein-losing enteropathy (PLE) is a rare syndrome of gastrointestinal protein loss that may complicate a variety of diseases. The primary causes can be divided into erosive gastrointestinal disorders, nonerosive gastrointestinal disorders, and disorders involving increased central venous pressure or mesenteric lymphatic obstruction. The diagnosis of PLE should be considered in patients with hypoproteinemia after other causes, such as malnutrition, proteinuria, and impaired protein synthesis due to cirrhosis, have been excluded. The diagnosis of PLE is most commonly based on the determination of fecal alpha-1 antitrypsin clearance. Treatment of PLE targets the underlying disease but also includes dietary modification, supportive care, and maintenance of nutritional status. In this article, cases illustrating a variety of clinical presentations and etiologies of PLE are presented, and its diagnostic approach and treatment are reviewed.","DOI":"10.1038/ajg.2009.561","ISSN":"1572-0241","note":"PMID: 19789526","shortTitle":"Protein-losing enteropathy","journalAbbreviation":"Am. J. Gastroenterol.","language":"eng","author":[{"family":"Umar","given":"Sarah B."},{"family":"DiBaise","given":"John K."}],"issued":{"date-parts":[["2010",1]]}}}],"schema":"https://github.com/citation-style-language/schema/raw/master/csl-citation.json"} </w:instrText>
      </w:r>
      <w:r w:rsidR="003372B0" w:rsidRPr="00E05F10">
        <w:rPr>
          <w:rFonts w:ascii="Book Antiqua" w:hAnsi="Book Antiqua"/>
          <w:color w:val="000000" w:themeColor="text1"/>
          <w:szCs w:val="24"/>
          <w:lang w:val="en-US"/>
        </w:rPr>
        <w:fldChar w:fldCharType="separate"/>
      </w:r>
      <w:r w:rsidR="003372B0" w:rsidRPr="00E05F10">
        <w:rPr>
          <w:rFonts w:ascii="Book Antiqua" w:hAnsi="Book Antiqua" w:cs="Arial"/>
          <w:color w:val="000000" w:themeColor="text1"/>
          <w:szCs w:val="24"/>
          <w:vertAlign w:val="superscript"/>
          <w:lang w:val="en-US"/>
        </w:rPr>
        <w:t>1</w:t>
      </w:r>
      <w:r w:rsidR="003372B0" w:rsidRPr="00E05F10">
        <w:rPr>
          <w:rFonts w:ascii="Book Antiqua" w:hAnsi="Book Antiqua"/>
          <w:color w:val="000000" w:themeColor="text1"/>
          <w:szCs w:val="24"/>
          <w:lang w:val="en-US"/>
        </w:rPr>
        <w:fldChar w:fldCharType="end"/>
      </w:r>
      <w:r w:rsidR="002F779D"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xml:space="preserve">.  Conventionally, the diagnosis is established by an increased fecal clearance of alpha-1-antitrypsin and its </w:t>
      </w:r>
      <w:r w:rsidR="00FA0582" w:rsidRPr="00E05F10">
        <w:rPr>
          <w:rFonts w:ascii="Book Antiqua" w:hAnsi="Book Antiqua"/>
          <w:color w:val="000000" w:themeColor="text1"/>
          <w:szCs w:val="24"/>
          <w:lang w:val="en-US"/>
        </w:rPr>
        <w:t>decreased level in the plasma</w:t>
      </w:r>
      <w:r w:rsidR="002F779D" w:rsidRPr="00E05F10">
        <w:rPr>
          <w:rFonts w:ascii="Book Antiqua" w:hAnsi="Book Antiqua"/>
          <w:color w:val="000000" w:themeColor="text1"/>
          <w:szCs w:val="24"/>
          <w:vertAlign w:val="superscript"/>
          <w:lang w:val="en-US"/>
        </w:rPr>
        <w:t>[</w:t>
      </w:r>
      <w:r w:rsidR="003372B0"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{"citationID":"26omp498","properties":{"formattedCitation":"{\\rtf \\super 2\\nosupersub{}}","plainCitation":"2"},"citationItems":[{"id":141,"uris":["http://zotero.org/users/3642778/items/3IIJJQ5D"],"uri":["http://zotero.org/users/3642778/items/3IIJJQ5D"],"itemData":{"id":141,"type":"article-journal","title":"Clinical practice. Protein-losing enteropathy in children","container-title":"European Journal of Pediatrics","page":"1179-1185","volume":"169","issue":"10","source":"PubMed","abstract":"Protein-losing enteropathy (PLE) is a rare complication of a variety of intestinal disorders characterized by an excessive loss of proteins into the gastrointestinal tract due to impaired integrity of the mucosa. The clinical presentation of patients with PLE is highly variable, depending upon the underlying cause, but mainly consists of edema due to hypoproteinemia. While considering PLE, other causes of hypoproteinemia such as malnutrition, impaired synthesis, or protein loss through other organs like the kidney, liver, or skin, have to be excluded. The disorders causing PLE can be divided into those due to protein loss from intestinal lymphatics, like primary intestinal lymphangiectasia or congenital heart disease and those with protein loss due to an inflamed or abnormal mucosal surface. The diagnosis is confirmed by increased fecal concentrations of alpha-1-antitrypsin. After PLE is diagnosed, the underlying cause should be identified by stool cultures, serologic evaluation, cardiac screening, or radiographic imaging. Treatment of PLE consists of nutrition state maintenance by using a high protein diet with supplement of fat-soluble vitamins. In patients with lymphangiectasia, a low fat with medium chain triglycerides (MCT) diet should be prescribed. Besides dietary adjustments, appropriate treatment for the underlying etiology is necessary and supportive care to avoid complications of edema. PLE is a rare complication of various diseases, mostly gastrointestinal or cardiac conditions that result into loss of proteins in the gastrointestinal tract. Prognosis depends upon the severity and treatment options of the underlying disease.","DOI":"10.1007/s00431-010-1235-2","ISSN":"1432-1076","note":"PMID: 20571826\nPMCID: PMC2926439","journalAbbreviation":"Eur. J. Pediatr.","language":"ENG","author":[{"family":"Braamskamp","given":"Marjet J. A. M."},{"family":"Dolman","given":"Koert M."},{"family":"Tabbers","given":"Merit M."}],"issued":{"date-parts":[["2010",10]]}}}],"schema":"https://github.com/citation-style-language/schema/raw/master/csl-citation.json"} </w:instrText>
      </w:r>
      <w:r w:rsidR="003372B0"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2</w:t>
      </w:r>
      <w:r w:rsidR="003372B0" w:rsidRPr="00E05F10">
        <w:rPr>
          <w:rFonts w:ascii="Book Antiqua" w:hAnsi="Book Antiqua"/>
          <w:color w:val="000000" w:themeColor="text1"/>
          <w:szCs w:val="24"/>
          <w:lang w:val="en-US"/>
        </w:rPr>
        <w:fldChar w:fldCharType="end"/>
      </w:r>
      <w:r w:rsidR="002F779D"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PLE should be considered in patients with hypoproteinemia against a background of gastrointestinal disease and in whom other causes, such as severe malnutrition, hepatic and renal impairmen</w:t>
      </w:r>
      <w:r w:rsidR="009B0E8A" w:rsidRPr="00E05F10">
        <w:rPr>
          <w:rFonts w:ascii="Book Antiqua" w:hAnsi="Book Antiqua"/>
          <w:color w:val="000000" w:themeColor="text1"/>
          <w:szCs w:val="24"/>
          <w:lang w:val="en-US"/>
        </w:rPr>
        <w:t>t, as well as cardiac insufficiency</w:t>
      </w:r>
      <w:r w:rsidRPr="00E05F10">
        <w:rPr>
          <w:rFonts w:ascii="Book Antiqua" w:hAnsi="Book Antiqua"/>
          <w:color w:val="000000" w:themeColor="text1"/>
          <w:szCs w:val="24"/>
          <w:lang w:val="en-US"/>
        </w:rPr>
        <w:t>, have been excluded</w:t>
      </w:r>
      <w:r w:rsidR="00D97950" w:rsidRPr="00E05F10">
        <w:rPr>
          <w:rFonts w:ascii="Book Antiqua" w:hAnsi="Book Antiqua"/>
          <w:color w:val="000000" w:themeColor="text1"/>
          <w:szCs w:val="24"/>
          <w:vertAlign w:val="superscript"/>
          <w:lang w:val="en-US"/>
        </w:rPr>
        <w:t>[</w:t>
      </w:r>
      <w:r w:rsidR="00D97950" w:rsidRPr="00E05F10">
        <w:rPr>
          <w:rFonts w:ascii="Book Antiqua" w:hAnsi="Book Antiqua"/>
          <w:color w:val="000000" w:themeColor="text1"/>
          <w:szCs w:val="24"/>
          <w:lang w:val="en-US"/>
        </w:rPr>
        <w:fldChar w:fldCharType="begin"/>
      </w:r>
      <w:r w:rsidR="00D97950" w:rsidRPr="00E05F10">
        <w:rPr>
          <w:rFonts w:ascii="Book Antiqua" w:hAnsi="Book Antiqua"/>
          <w:color w:val="000000" w:themeColor="text1"/>
          <w:szCs w:val="24"/>
          <w:lang w:val="en-US"/>
        </w:rPr>
        <w:instrText xml:space="preserve"> ADDIN ZOTERO_ITEM CSL_CITATION {"citationID":"h9ui2vk5f","properties":{"formattedCitation":"{\\rtf \\super 3,4\\nosupersub{}}","plainCitation":"3,4"},"citationItems":[{"id":372,"uris":["http://zotero.org/users/3642778/items/UBJ4VMJB"],"uri":["http://zotero.org/users/3642778/items/UBJ4VMJB"],"itemData":{"id":372,"type":"webpage","title":"Protein-losing gastroenteropathy - UpToDate","URL":"https://www.uptodate.com/contents/protein-losing-gastroenteropathy?source=search_result&amp;search=protein%20losing%20enteropathy&amp;selectedTitle=1~69","accessed":{"date-parts":[["2017",1,17]]}}},{"id":374,"uris":["http://zotero.org/users/3642778/items/MPAHUTFU"],"uri":["http://zotero.org/users/3642778/items/MPAHUTFU"],"itemData":{"id":374,"type":"article-journal","title":"Protein-Losing Enteropathy: Background, Pathophysiology, Etiology","source":"eMedicine","abstract":"Protein-losing enteropathy is characterized by the severe loss of serum proteins into the intestine. Normal protein loss in the gastrointestinal tract mainly consists of sloughed enterocytes and pancreatic and biliary secretions.","URL":"http://emedicine.medscape.com/article/182565-overview","shortTitle":"Protein-Losing Enteropathy","issued":{"date-parts":[["2016",12,2]]},"accessed":{"date-parts":[["2017",1,17]]}}}],"schema":"https://github.com/citation-style-language/schema/raw/master/csl-citation.json"} </w:instrText>
      </w:r>
      <w:r w:rsidR="00D97950" w:rsidRPr="00E05F10">
        <w:rPr>
          <w:rFonts w:ascii="Book Antiqua" w:hAnsi="Book Antiqua"/>
          <w:color w:val="000000" w:themeColor="text1"/>
          <w:szCs w:val="24"/>
          <w:lang w:val="en-US"/>
        </w:rPr>
        <w:fldChar w:fldCharType="separate"/>
      </w:r>
      <w:r w:rsidR="00D97950" w:rsidRPr="00E05F10">
        <w:rPr>
          <w:rFonts w:ascii="Book Antiqua" w:hAnsi="Book Antiqua" w:cs="Times New Roman"/>
          <w:color w:val="000000" w:themeColor="text1"/>
          <w:szCs w:val="24"/>
          <w:vertAlign w:val="superscript"/>
          <w:lang w:val="en-US"/>
        </w:rPr>
        <w:t>3,4</w:t>
      </w:r>
      <w:r w:rsidR="00D97950" w:rsidRPr="00E05F10">
        <w:rPr>
          <w:rFonts w:ascii="Book Antiqua" w:hAnsi="Book Antiqua"/>
          <w:color w:val="000000" w:themeColor="text1"/>
          <w:szCs w:val="24"/>
          <w:lang w:val="en-US"/>
        </w:rPr>
        <w:fldChar w:fldCharType="end"/>
      </w:r>
      <w:r w:rsidR="00D97950"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In this report we present a case of severe PLE in a 55-year old female with a one-year history of recurrent diarrhea, crampy abdominal pain, and peripheral edema.  The sigmoid colon and the rectum were identified as specific sites of protein loss.  Surgical resection was performed and subsequent histologic evaluation confirmed a diagnosis of</w:t>
      </w:r>
      <w:r w:rsidR="00152312" w:rsidRPr="00E05F10">
        <w:rPr>
          <w:rFonts w:ascii="Book Antiqua" w:hAnsi="Book Antiqua"/>
          <w:color w:val="000000" w:themeColor="text1"/>
          <w:szCs w:val="24"/>
          <w:lang w:val="en-US"/>
        </w:rPr>
        <w:t xml:space="preserve"> </w:t>
      </w:r>
      <w:r w:rsidR="00FB7EB1" w:rsidRPr="00E05F10">
        <w:rPr>
          <w:rFonts w:ascii="Book Antiqua" w:hAnsi="Book Antiqua"/>
          <w:color w:val="000000" w:themeColor="text1"/>
          <w:szCs w:val="24"/>
          <w:lang w:val="en-US"/>
        </w:rPr>
        <w:t>pseudomembranous</w:t>
      </w:r>
      <w:r w:rsidR="00152312" w:rsidRPr="00E05F10">
        <w:rPr>
          <w:rFonts w:ascii="Book Antiqua" w:hAnsi="Book Antiqua"/>
          <w:color w:val="000000" w:themeColor="text1"/>
          <w:szCs w:val="24"/>
          <w:lang w:val="en-US"/>
        </w:rPr>
        <w:t xml:space="preserve"> colitis with cap polyposis-like features</w:t>
      </w:r>
      <w:r w:rsidRPr="00E05F10">
        <w:rPr>
          <w:rFonts w:ascii="Book Antiqua" w:hAnsi="Book Antiqua"/>
          <w:color w:val="000000" w:themeColor="text1"/>
          <w:szCs w:val="24"/>
          <w:lang w:val="en-US"/>
        </w:rPr>
        <w:t xml:space="preserve">.  </w:t>
      </w:r>
    </w:p>
    <w:p w:rsidR="002E1A55" w:rsidRPr="00E05F10" w:rsidRDefault="002E1A55" w:rsidP="00E05F10">
      <w:pPr>
        <w:spacing w:line="360" w:lineRule="auto"/>
        <w:rPr>
          <w:rFonts w:ascii="Book Antiqua" w:hAnsi="Book Antiqua"/>
          <w:color w:val="000000" w:themeColor="text1"/>
          <w:szCs w:val="24"/>
          <w:lang w:val="en-US"/>
        </w:rPr>
      </w:pPr>
    </w:p>
    <w:p w:rsidR="005E3D4C" w:rsidRPr="00E05F10" w:rsidRDefault="008734D8"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CASE REPORT</w:t>
      </w:r>
    </w:p>
    <w:p w:rsidR="00850EBA" w:rsidRPr="00E05F10" w:rsidRDefault="00BC0EB4" w:rsidP="00E05F10">
      <w:pPr>
        <w:spacing w:line="360" w:lineRule="auto"/>
        <w:rPr>
          <w:rFonts w:ascii="Book Antiqua" w:hAnsi="Book Antiqua"/>
          <w:color w:val="000000" w:themeColor="text1"/>
          <w:szCs w:val="24"/>
          <w:lang w:val="en-US"/>
        </w:rPr>
      </w:pPr>
      <w:r w:rsidRPr="00E05F10">
        <w:rPr>
          <w:rFonts w:ascii="Book Antiqua" w:hAnsi="Book Antiqua"/>
          <w:color w:val="000000" w:themeColor="text1"/>
          <w:szCs w:val="24"/>
          <w:lang w:val="en-US"/>
        </w:rPr>
        <w:t>A 54-</w:t>
      </w:r>
      <w:r w:rsidR="00E76D1D" w:rsidRPr="00E05F10">
        <w:rPr>
          <w:rFonts w:ascii="Book Antiqua" w:hAnsi="Book Antiqua"/>
          <w:color w:val="000000" w:themeColor="text1"/>
          <w:szCs w:val="24"/>
          <w:lang w:val="en-US"/>
        </w:rPr>
        <w:t xml:space="preserve">year old </w:t>
      </w:r>
      <w:r w:rsidRPr="00E05F10">
        <w:rPr>
          <w:rFonts w:ascii="Book Antiqua" w:hAnsi="Book Antiqua"/>
          <w:color w:val="000000" w:themeColor="text1"/>
          <w:szCs w:val="24"/>
          <w:lang w:val="en-US"/>
        </w:rPr>
        <w:t>C</w:t>
      </w:r>
      <w:r w:rsidR="003D7F8D" w:rsidRPr="00E05F10">
        <w:rPr>
          <w:rFonts w:ascii="Book Antiqua" w:hAnsi="Book Antiqua"/>
          <w:color w:val="000000" w:themeColor="text1"/>
          <w:szCs w:val="24"/>
          <w:lang w:val="en-US"/>
        </w:rPr>
        <w:t>aucasian female</w:t>
      </w:r>
      <w:r w:rsidR="00E76D1D" w:rsidRPr="00E05F10">
        <w:rPr>
          <w:rFonts w:ascii="Book Antiqua" w:hAnsi="Book Antiqua"/>
          <w:color w:val="000000" w:themeColor="text1"/>
          <w:szCs w:val="24"/>
          <w:lang w:val="en-US"/>
        </w:rPr>
        <w:t xml:space="preserve"> </w:t>
      </w:r>
      <w:r w:rsidR="008A74BD" w:rsidRPr="00E05F10">
        <w:rPr>
          <w:rFonts w:ascii="Book Antiqua" w:hAnsi="Book Antiqua"/>
          <w:color w:val="000000" w:themeColor="text1"/>
          <w:szCs w:val="24"/>
          <w:lang w:val="en-US"/>
        </w:rPr>
        <w:t>was referred</w:t>
      </w:r>
      <w:r w:rsidR="008F5B85" w:rsidRPr="00E05F10">
        <w:rPr>
          <w:rFonts w:ascii="Book Antiqua" w:hAnsi="Book Antiqua"/>
          <w:color w:val="000000" w:themeColor="text1"/>
          <w:szCs w:val="24"/>
          <w:lang w:val="en-US"/>
        </w:rPr>
        <w:t xml:space="preserve"> to </w:t>
      </w:r>
      <w:r w:rsidRPr="00E05F10">
        <w:rPr>
          <w:rFonts w:ascii="Book Antiqua" w:hAnsi="Book Antiqua"/>
          <w:color w:val="000000" w:themeColor="text1"/>
          <w:szCs w:val="24"/>
          <w:lang w:val="en-US"/>
        </w:rPr>
        <w:t>our hospital for a one-year history of recurrent diarrhea of up to 15 times per day</w:t>
      </w:r>
      <w:r w:rsidR="00C45467" w:rsidRPr="00E05F10">
        <w:rPr>
          <w:rFonts w:ascii="Book Antiqua" w:hAnsi="Book Antiqua"/>
          <w:color w:val="000000" w:themeColor="text1"/>
          <w:szCs w:val="24"/>
          <w:lang w:val="en-US"/>
        </w:rPr>
        <w:t xml:space="preserve"> with nocturnal component</w:t>
      </w:r>
      <w:r w:rsidR="003927DF" w:rsidRPr="00E05F10">
        <w:rPr>
          <w:rFonts w:ascii="Book Antiqua" w:hAnsi="Book Antiqua"/>
          <w:color w:val="000000" w:themeColor="text1"/>
          <w:szCs w:val="24"/>
          <w:lang w:val="en-US"/>
        </w:rPr>
        <w:t xml:space="preserve">. </w:t>
      </w:r>
      <w:r w:rsidRPr="00E05F10">
        <w:rPr>
          <w:rFonts w:ascii="Book Antiqua" w:hAnsi="Book Antiqua"/>
          <w:color w:val="000000" w:themeColor="text1"/>
          <w:szCs w:val="24"/>
          <w:lang w:val="en-US"/>
        </w:rPr>
        <w:t>The stool was described as loose,</w:t>
      </w:r>
      <w:r w:rsidR="003927DF" w:rsidRPr="00E05F10">
        <w:rPr>
          <w:rFonts w:ascii="Book Antiqua" w:hAnsi="Book Antiqua"/>
          <w:color w:val="000000" w:themeColor="text1"/>
          <w:szCs w:val="24"/>
          <w:lang w:val="en-US"/>
        </w:rPr>
        <w:t xml:space="preserve"> mucilaginous, and non-bloody. </w:t>
      </w:r>
      <w:r w:rsidRPr="00E05F10">
        <w:rPr>
          <w:rFonts w:ascii="Book Antiqua" w:hAnsi="Book Antiqua"/>
          <w:color w:val="000000" w:themeColor="text1"/>
          <w:szCs w:val="24"/>
          <w:lang w:val="en-US"/>
        </w:rPr>
        <w:t>The diarrhea was associated with moderate</w:t>
      </w:r>
      <w:r w:rsidR="00850EBA" w:rsidRPr="00E05F10">
        <w:rPr>
          <w:rFonts w:ascii="Book Antiqua" w:hAnsi="Book Antiqua"/>
          <w:color w:val="000000" w:themeColor="text1"/>
          <w:szCs w:val="24"/>
          <w:lang w:val="en-US"/>
        </w:rPr>
        <w:t>,</w:t>
      </w:r>
      <w:r w:rsidRPr="00E05F10">
        <w:rPr>
          <w:rFonts w:ascii="Book Antiqua" w:hAnsi="Book Antiqua"/>
          <w:color w:val="000000" w:themeColor="text1"/>
          <w:szCs w:val="24"/>
          <w:lang w:val="en-US"/>
        </w:rPr>
        <w:t xml:space="preserve"> crampy abdominal pain</w:t>
      </w:r>
      <w:r w:rsidR="00C45467" w:rsidRPr="00E05F10">
        <w:rPr>
          <w:rFonts w:ascii="Book Antiqua" w:hAnsi="Book Antiqua"/>
          <w:color w:val="000000" w:themeColor="text1"/>
          <w:szCs w:val="24"/>
          <w:lang w:val="en-US"/>
        </w:rPr>
        <w:t xml:space="preserve"> and weight loss</w:t>
      </w:r>
      <w:r w:rsidRPr="00E05F10">
        <w:rPr>
          <w:rFonts w:ascii="Book Antiqua" w:hAnsi="Book Antiqua"/>
          <w:color w:val="000000" w:themeColor="text1"/>
          <w:szCs w:val="24"/>
          <w:lang w:val="en-US"/>
        </w:rPr>
        <w:t>.</w:t>
      </w:r>
      <w:r w:rsidR="003927DF" w:rsidRPr="00E05F10">
        <w:rPr>
          <w:rFonts w:ascii="Book Antiqua" w:hAnsi="Book Antiqua"/>
          <w:color w:val="000000" w:themeColor="text1"/>
          <w:szCs w:val="24"/>
          <w:lang w:val="en-US"/>
        </w:rPr>
        <w:t xml:space="preserve"> </w:t>
      </w:r>
      <w:r w:rsidR="00C45467" w:rsidRPr="00E05F10">
        <w:rPr>
          <w:rFonts w:ascii="Book Antiqua" w:hAnsi="Book Antiqua"/>
          <w:color w:val="000000" w:themeColor="text1"/>
          <w:szCs w:val="24"/>
          <w:lang w:val="en-US"/>
        </w:rPr>
        <w:t xml:space="preserve">Her appetite was intact and she denied anorexia, febrile episodes or fecal incontinence. </w:t>
      </w:r>
      <w:r w:rsidR="001475A1" w:rsidRPr="00E05F10">
        <w:rPr>
          <w:rFonts w:ascii="Book Antiqua" w:hAnsi="Book Antiqua"/>
          <w:color w:val="000000" w:themeColor="text1"/>
          <w:szCs w:val="24"/>
          <w:lang w:val="en-US"/>
        </w:rPr>
        <w:t xml:space="preserve">She was previously hospitalized for the same complaint and was </w:t>
      </w:r>
      <w:r w:rsidR="003927DF" w:rsidRPr="00E05F10">
        <w:rPr>
          <w:rFonts w:ascii="Book Antiqua" w:hAnsi="Book Antiqua"/>
          <w:color w:val="000000" w:themeColor="text1"/>
          <w:szCs w:val="24"/>
          <w:lang w:val="en-US"/>
        </w:rPr>
        <w:t xml:space="preserve">managed as ulcerative colitis. </w:t>
      </w:r>
      <w:r w:rsidR="001475A1" w:rsidRPr="00E05F10">
        <w:rPr>
          <w:rFonts w:ascii="Book Antiqua" w:hAnsi="Book Antiqua"/>
          <w:color w:val="000000" w:themeColor="text1"/>
          <w:szCs w:val="24"/>
          <w:lang w:val="en-US"/>
        </w:rPr>
        <w:t xml:space="preserve">The </w:t>
      </w:r>
      <w:r w:rsidR="001475A1" w:rsidRPr="00E05F10">
        <w:rPr>
          <w:rFonts w:ascii="Book Antiqua" w:hAnsi="Book Antiqua"/>
          <w:color w:val="000000" w:themeColor="text1"/>
          <w:szCs w:val="24"/>
          <w:lang w:val="en-US"/>
        </w:rPr>
        <w:lastRenderedPageBreak/>
        <w:t>symptoms,</w:t>
      </w:r>
      <w:r w:rsidR="00FB4846" w:rsidRPr="00E05F10">
        <w:rPr>
          <w:rFonts w:ascii="Book Antiqua" w:hAnsi="Book Antiqua"/>
          <w:color w:val="000000" w:themeColor="text1"/>
          <w:szCs w:val="24"/>
          <w:lang w:val="en-US"/>
        </w:rPr>
        <w:t xml:space="preserve"> however, remained unresolved. </w:t>
      </w:r>
      <w:r w:rsidR="00C45467" w:rsidRPr="00E05F10">
        <w:rPr>
          <w:rFonts w:ascii="Book Antiqua" w:hAnsi="Book Antiqua"/>
          <w:color w:val="000000" w:themeColor="text1"/>
          <w:szCs w:val="24"/>
          <w:lang w:val="en-US"/>
        </w:rPr>
        <w:t>H</w:t>
      </w:r>
      <w:r w:rsidR="00205A77" w:rsidRPr="00E05F10">
        <w:rPr>
          <w:rFonts w:ascii="Book Antiqua" w:hAnsi="Book Antiqua"/>
          <w:color w:val="000000" w:themeColor="text1"/>
          <w:szCs w:val="24"/>
          <w:lang w:val="en-US"/>
        </w:rPr>
        <w:t>er previous medical, family,</w:t>
      </w:r>
      <w:r w:rsidR="00C45467" w:rsidRPr="00E05F10">
        <w:rPr>
          <w:rFonts w:ascii="Book Antiqua" w:hAnsi="Book Antiqua"/>
          <w:color w:val="000000" w:themeColor="text1"/>
          <w:szCs w:val="24"/>
          <w:lang w:val="en-US"/>
        </w:rPr>
        <w:t xml:space="preserve"> social</w:t>
      </w:r>
      <w:r w:rsidR="009821BB" w:rsidRPr="00E05F10">
        <w:rPr>
          <w:rFonts w:ascii="Book Antiqua" w:hAnsi="Book Antiqua"/>
          <w:color w:val="000000" w:themeColor="text1"/>
          <w:szCs w:val="24"/>
          <w:lang w:val="en-US"/>
        </w:rPr>
        <w:t>,</w:t>
      </w:r>
      <w:r w:rsidR="00205A77" w:rsidRPr="00E05F10">
        <w:rPr>
          <w:rFonts w:ascii="Book Antiqua" w:hAnsi="Book Antiqua"/>
          <w:color w:val="000000" w:themeColor="text1"/>
          <w:szCs w:val="24"/>
          <w:lang w:val="en-US"/>
        </w:rPr>
        <w:t xml:space="preserve"> and </w:t>
      </w:r>
      <w:r w:rsidR="000C3952" w:rsidRPr="00E05F10">
        <w:rPr>
          <w:rFonts w:ascii="Book Antiqua" w:hAnsi="Book Antiqua"/>
          <w:color w:val="000000" w:themeColor="text1"/>
          <w:szCs w:val="24"/>
          <w:lang w:val="en-US"/>
        </w:rPr>
        <w:t>travel history</w:t>
      </w:r>
      <w:r w:rsidR="00C45467" w:rsidRPr="00E05F10">
        <w:rPr>
          <w:rFonts w:ascii="Book Antiqua" w:hAnsi="Book Antiqua"/>
          <w:color w:val="000000" w:themeColor="text1"/>
          <w:szCs w:val="24"/>
          <w:lang w:val="en-US"/>
        </w:rPr>
        <w:t xml:space="preserve"> was unremarkable with no record</w:t>
      </w:r>
      <w:r w:rsidR="001A2995" w:rsidRPr="00E05F10">
        <w:rPr>
          <w:rFonts w:ascii="Book Antiqua" w:hAnsi="Book Antiqua"/>
          <w:color w:val="000000" w:themeColor="text1"/>
          <w:szCs w:val="24"/>
          <w:lang w:val="en-US"/>
        </w:rPr>
        <w:t xml:space="preserve"> of allergies or antibiotic intake.</w:t>
      </w:r>
    </w:p>
    <w:p w:rsidR="00BD3A81" w:rsidRPr="00E05F10" w:rsidRDefault="00BC0EB4" w:rsidP="00E05F10">
      <w:pPr>
        <w:spacing w:line="360" w:lineRule="auto"/>
        <w:ind w:firstLineChars="150" w:firstLine="360"/>
        <w:rPr>
          <w:rFonts w:ascii="Book Antiqua" w:hAnsi="Book Antiqua"/>
          <w:color w:val="000000" w:themeColor="text1"/>
          <w:szCs w:val="24"/>
          <w:lang w:val="en-US"/>
        </w:rPr>
      </w:pPr>
      <w:r w:rsidRPr="00E05F10">
        <w:rPr>
          <w:rFonts w:ascii="Book Antiqua" w:hAnsi="Book Antiqua"/>
          <w:color w:val="000000" w:themeColor="text1"/>
          <w:szCs w:val="24"/>
          <w:lang w:val="en-US"/>
        </w:rPr>
        <w:t>On</w:t>
      </w:r>
      <w:r w:rsidR="001475A1" w:rsidRPr="00E05F10">
        <w:rPr>
          <w:rFonts w:ascii="Book Antiqua" w:hAnsi="Book Antiqua"/>
          <w:color w:val="000000" w:themeColor="text1"/>
          <w:szCs w:val="24"/>
          <w:lang w:val="en-US"/>
        </w:rPr>
        <w:t xml:space="preserve"> admission,</w:t>
      </w:r>
      <w:r w:rsidR="001A2995" w:rsidRPr="00E05F10">
        <w:rPr>
          <w:rFonts w:ascii="Book Antiqua" w:hAnsi="Book Antiqua"/>
          <w:color w:val="000000" w:themeColor="text1"/>
          <w:szCs w:val="24"/>
          <w:lang w:val="en-US"/>
        </w:rPr>
        <w:t xml:space="preserve"> physical examination revealed a </w:t>
      </w:r>
      <w:r w:rsidR="001475A1" w:rsidRPr="00E05F10">
        <w:rPr>
          <w:rFonts w:ascii="Book Antiqua" w:hAnsi="Book Antiqua"/>
          <w:color w:val="000000" w:themeColor="text1"/>
          <w:szCs w:val="24"/>
          <w:lang w:val="en-US"/>
        </w:rPr>
        <w:t xml:space="preserve">weight </w:t>
      </w:r>
      <w:r w:rsidR="001A2995" w:rsidRPr="00E05F10">
        <w:rPr>
          <w:rFonts w:ascii="Book Antiqua" w:hAnsi="Book Antiqua"/>
          <w:color w:val="000000" w:themeColor="text1"/>
          <w:szCs w:val="24"/>
          <w:lang w:val="en-US"/>
        </w:rPr>
        <w:t>of 50 kg, height of</w:t>
      </w:r>
      <w:r w:rsidR="001475A1" w:rsidRPr="00E05F10">
        <w:rPr>
          <w:rFonts w:ascii="Book Antiqua" w:hAnsi="Book Antiqua"/>
          <w:color w:val="000000" w:themeColor="text1"/>
          <w:szCs w:val="24"/>
          <w:lang w:val="en-US"/>
        </w:rPr>
        <w:t xml:space="preserve"> 170 cm</w:t>
      </w:r>
      <w:r w:rsidR="001A2995" w:rsidRPr="00E05F10">
        <w:rPr>
          <w:rFonts w:ascii="Book Antiqua" w:hAnsi="Book Antiqua"/>
          <w:color w:val="000000" w:themeColor="text1"/>
          <w:szCs w:val="24"/>
          <w:lang w:val="en-US"/>
        </w:rPr>
        <w:t>, and normal</w:t>
      </w:r>
      <w:r w:rsidR="006C4581" w:rsidRPr="00E05F10">
        <w:rPr>
          <w:rFonts w:ascii="Book Antiqua" w:hAnsi="Book Antiqua"/>
          <w:color w:val="000000" w:themeColor="text1"/>
          <w:szCs w:val="24"/>
          <w:lang w:val="en-US"/>
        </w:rPr>
        <w:t xml:space="preserve"> vital signs.  </w:t>
      </w:r>
      <w:r w:rsidR="00E07750" w:rsidRPr="00E05F10">
        <w:rPr>
          <w:rFonts w:ascii="Book Antiqua" w:hAnsi="Book Antiqua"/>
          <w:color w:val="000000" w:themeColor="text1"/>
          <w:szCs w:val="24"/>
          <w:lang w:val="en-US"/>
        </w:rPr>
        <w:t xml:space="preserve">Cardiovascular and pulmonary </w:t>
      </w:r>
      <w:r w:rsidR="007E0F14" w:rsidRPr="00E05F10">
        <w:rPr>
          <w:rFonts w:ascii="Book Antiqua" w:hAnsi="Book Antiqua"/>
          <w:color w:val="000000" w:themeColor="text1"/>
          <w:szCs w:val="24"/>
          <w:lang w:val="en-US"/>
        </w:rPr>
        <w:t xml:space="preserve">findings were unremarkable.  </w:t>
      </w:r>
      <w:r w:rsidR="006C4581" w:rsidRPr="00E05F10">
        <w:rPr>
          <w:rFonts w:ascii="Book Antiqua" w:hAnsi="Book Antiqua"/>
          <w:color w:val="000000" w:themeColor="text1"/>
          <w:szCs w:val="24"/>
          <w:lang w:val="en-US"/>
        </w:rPr>
        <w:t xml:space="preserve">There was no abdominal distention, no palpable mass, no tenderness, </w:t>
      </w:r>
      <w:r w:rsidR="00057156" w:rsidRPr="00E05F10">
        <w:rPr>
          <w:rFonts w:ascii="Book Antiqua" w:hAnsi="Book Antiqua"/>
          <w:color w:val="000000" w:themeColor="text1"/>
          <w:szCs w:val="24"/>
          <w:lang w:val="en-US"/>
        </w:rPr>
        <w:t xml:space="preserve">and </w:t>
      </w:r>
      <w:r w:rsidR="006C4581" w:rsidRPr="00E05F10">
        <w:rPr>
          <w:rFonts w:ascii="Book Antiqua" w:hAnsi="Book Antiqua"/>
          <w:color w:val="000000" w:themeColor="text1"/>
          <w:szCs w:val="24"/>
          <w:lang w:val="en-US"/>
        </w:rPr>
        <w:t>with normoactive bowel sounds</w:t>
      </w:r>
      <w:r w:rsidR="00057156" w:rsidRPr="00E05F10">
        <w:rPr>
          <w:rFonts w:ascii="Book Antiqua" w:hAnsi="Book Antiqua"/>
          <w:color w:val="000000" w:themeColor="text1"/>
          <w:szCs w:val="24"/>
          <w:lang w:val="en-US"/>
        </w:rPr>
        <w:t>.  T</w:t>
      </w:r>
      <w:r w:rsidR="006C4581" w:rsidRPr="00E05F10">
        <w:rPr>
          <w:rFonts w:ascii="Book Antiqua" w:hAnsi="Book Antiqua"/>
          <w:color w:val="000000" w:themeColor="text1"/>
          <w:szCs w:val="24"/>
          <w:lang w:val="en-US"/>
        </w:rPr>
        <w:t>he liver and spleen were not enlarged.</w:t>
      </w:r>
      <w:r w:rsidR="007E0F14" w:rsidRPr="00E05F10">
        <w:rPr>
          <w:rFonts w:ascii="Book Antiqua" w:hAnsi="Book Antiqua"/>
          <w:color w:val="000000" w:themeColor="text1"/>
          <w:szCs w:val="24"/>
          <w:lang w:val="en-US"/>
        </w:rPr>
        <w:t xml:space="preserve">  There was marked pitting edema of both lower extremities.</w:t>
      </w:r>
      <w:r w:rsidR="00102E77" w:rsidRPr="00E05F10">
        <w:rPr>
          <w:rFonts w:ascii="Book Antiqua" w:hAnsi="Book Antiqua"/>
          <w:color w:val="000000" w:themeColor="text1"/>
          <w:szCs w:val="24"/>
          <w:lang w:val="en-US"/>
        </w:rPr>
        <w:t xml:space="preserve"> No superficial lymph nodes were palpable.</w:t>
      </w:r>
      <w:r w:rsidR="007E0F14" w:rsidRPr="00E05F10">
        <w:rPr>
          <w:rFonts w:ascii="Book Antiqua" w:hAnsi="Book Antiqua"/>
          <w:color w:val="000000" w:themeColor="text1"/>
          <w:szCs w:val="24"/>
          <w:lang w:val="en-US"/>
        </w:rPr>
        <w:t xml:space="preserve"> Neurological status was normal.</w:t>
      </w:r>
      <w:r w:rsidR="00FB4846" w:rsidRPr="00E05F10">
        <w:rPr>
          <w:rFonts w:ascii="Book Antiqua" w:hAnsi="Book Antiqua"/>
          <w:color w:val="000000" w:themeColor="text1"/>
          <w:szCs w:val="24"/>
          <w:lang w:val="en-US"/>
        </w:rPr>
        <w:t xml:space="preserve">  </w:t>
      </w:r>
      <w:r w:rsidR="00E07750" w:rsidRPr="00E05F10">
        <w:rPr>
          <w:rFonts w:ascii="Book Antiqua" w:hAnsi="Book Antiqua"/>
          <w:color w:val="000000" w:themeColor="text1"/>
          <w:szCs w:val="24"/>
          <w:lang w:val="en-US"/>
        </w:rPr>
        <w:t>Laboratory investigations revealed l</w:t>
      </w:r>
      <w:r w:rsidR="001A2995" w:rsidRPr="00E05F10">
        <w:rPr>
          <w:rFonts w:ascii="Book Antiqua" w:hAnsi="Book Antiqua"/>
          <w:color w:val="000000" w:themeColor="text1"/>
          <w:szCs w:val="24"/>
          <w:lang w:val="en-US"/>
        </w:rPr>
        <w:t>eukocyte count</w:t>
      </w:r>
      <w:r w:rsidR="006931EB" w:rsidRPr="00E05F10">
        <w:rPr>
          <w:rFonts w:ascii="Book Antiqua" w:hAnsi="Book Antiqua"/>
          <w:color w:val="000000" w:themeColor="text1"/>
          <w:szCs w:val="24"/>
          <w:lang w:val="en-US"/>
        </w:rPr>
        <w:t xml:space="preserve"> of 11</w:t>
      </w:r>
      <w:r w:rsidR="00E07750" w:rsidRPr="00E05F10">
        <w:rPr>
          <w:rFonts w:ascii="Book Antiqua" w:hAnsi="Book Antiqua"/>
          <w:color w:val="000000" w:themeColor="text1"/>
          <w:szCs w:val="24"/>
          <w:lang w:val="en-US"/>
        </w:rPr>
        <w:t xml:space="preserve">.5 </w:t>
      </w:r>
      <w:r w:rsidR="003927DF" w:rsidRPr="00E05F10">
        <w:rPr>
          <w:rFonts w:ascii="Book Antiqua" w:hAnsi="Book Antiqua"/>
          <w:color w:val="000000" w:themeColor="text1"/>
          <w:szCs w:val="24"/>
          <w:lang w:val="en-US"/>
        </w:rPr>
        <w:sym w:font="Symbol" w:char="F0B4"/>
      </w:r>
      <w:r w:rsidR="003927DF" w:rsidRPr="00E05F10">
        <w:rPr>
          <w:rFonts w:ascii="Book Antiqua" w:hAnsi="Book Antiqua" w:hint="eastAsia"/>
          <w:color w:val="000000" w:themeColor="text1"/>
          <w:szCs w:val="24"/>
          <w:lang w:val="en-US" w:eastAsia="zh-CN"/>
        </w:rPr>
        <w:t xml:space="preserve"> </w:t>
      </w:r>
      <w:r w:rsidR="00E07750" w:rsidRPr="00E05F10">
        <w:rPr>
          <w:rFonts w:ascii="Book Antiqua" w:hAnsi="Book Antiqua"/>
          <w:color w:val="000000" w:themeColor="text1"/>
          <w:szCs w:val="24"/>
          <w:lang w:val="en-US"/>
        </w:rPr>
        <w:t>10</w:t>
      </w:r>
      <w:r w:rsidR="00E07750" w:rsidRPr="00E05F10">
        <w:rPr>
          <w:rFonts w:ascii="Book Antiqua" w:hAnsi="Book Antiqua"/>
          <w:color w:val="000000" w:themeColor="text1"/>
          <w:szCs w:val="24"/>
          <w:vertAlign w:val="superscript"/>
          <w:lang w:val="en-US"/>
        </w:rPr>
        <w:t>3</w:t>
      </w:r>
      <w:r w:rsidR="00E07750" w:rsidRPr="00E05F10">
        <w:rPr>
          <w:rFonts w:ascii="Book Antiqua" w:hAnsi="Book Antiqua"/>
          <w:color w:val="000000" w:themeColor="text1"/>
          <w:szCs w:val="24"/>
          <w:lang w:val="en-US"/>
        </w:rPr>
        <w:t>/µ</w:t>
      </w:r>
      <w:r w:rsidR="003927DF" w:rsidRPr="00E05F10">
        <w:rPr>
          <w:rFonts w:ascii="Book Antiqua" w:hAnsi="Book Antiqua"/>
          <w:color w:val="000000" w:themeColor="text1"/>
          <w:szCs w:val="24"/>
          <w:lang w:val="en-US"/>
        </w:rPr>
        <w:t>L</w:t>
      </w:r>
      <w:r w:rsidR="00E07750" w:rsidRPr="00E05F10">
        <w:rPr>
          <w:rFonts w:ascii="Book Antiqua" w:hAnsi="Book Antiqua"/>
          <w:color w:val="000000" w:themeColor="text1"/>
          <w:szCs w:val="24"/>
          <w:lang w:val="en-US"/>
        </w:rPr>
        <w:t xml:space="preserve"> [4.0-10.0], </w:t>
      </w:r>
      <w:r w:rsidR="001A2995" w:rsidRPr="00E05F10">
        <w:rPr>
          <w:rFonts w:ascii="Book Antiqua" w:hAnsi="Book Antiqua"/>
          <w:color w:val="000000" w:themeColor="text1"/>
          <w:szCs w:val="24"/>
          <w:lang w:val="en-US"/>
        </w:rPr>
        <w:t>thrombocytes</w:t>
      </w:r>
      <w:r w:rsidR="00A8477E" w:rsidRPr="00E05F10">
        <w:rPr>
          <w:rFonts w:ascii="Book Antiqua" w:hAnsi="Book Antiqua"/>
          <w:color w:val="000000" w:themeColor="text1"/>
          <w:szCs w:val="24"/>
          <w:lang w:val="en-US"/>
        </w:rPr>
        <w:t xml:space="preserve"> </w:t>
      </w:r>
      <w:r w:rsidR="00152312" w:rsidRPr="00E05F10">
        <w:rPr>
          <w:rFonts w:ascii="Book Antiqua" w:hAnsi="Book Antiqua"/>
          <w:color w:val="000000" w:themeColor="text1"/>
          <w:szCs w:val="24"/>
          <w:lang w:val="en-US"/>
        </w:rPr>
        <w:t xml:space="preserve">of </w:t>
      </w:r>
      <w:r w:rsidR="00A8477E" w:rsidRPr="00E05F10">
        <w:rPr>
          <w:rFonts w:ascii="Book Antiqua" w:hAnsi="Book Antiqua"/>
          <w:color w:val="000000" w:themeColor="text1"/>
          <w:szCs w:val="24"/>
          <w:lang w:val="en-US"/>
        </w:rPr>
        <w:t>590</w:t>
      </w:r>
      <w:r w:rsidR="003927DF" w:rsidRPr="00E05F10">
        <w:rPr>
          <w:rFonts w:ascii="Book Antiqua" w:hAnsi="Book Antiqua" w:hint="eastAsia"/>
          <w:color w:val="000000" w:themeColor="text1"/>
          <w:szCs w:val="24"/>
          <w:lang w:val="en-US" w:eastAsia="zh-CN"/>
        </w:rPr>
        <w:t xml:space="preserve"> </w:t>
      </w:r>
      <w:r w:rsidR="003927DF" w:rsidRPr="00E05F10">
        <w:rPr>
          <w:rFonts w:ascii="Book Antiqua" w:hAnsi="Book Antiqua"/>
          <w:color w:val="000000" w:themeColor="text1"/>
          <w:szCs w:val="24"/>
          <w:lang w:val="en-US"/>
        </w:rPr>
        <w:sym w:font="Symbol" w:char="F0B4"/>
      </w:r>
      <w:r w:rsidR="003927DF" w:rsidRPr="00E05F10">
        <w:rPr>
          <w:rFonts w:ascii="Book Antiqua" w:hAnsi="Book Antiqua" w:hint="eastAsia"/>
          <w:color w:val="000000" w:themeColor="text1"/>
          <w:szCs w:val="24"/>
          <w:lang w:val="en-US" w:eastAsia="zh-CN"/>
        </w:rPr>
        <w:t xml:space="preserve"> </w:t>
      </w:r>
      <w:r w:rsidR="00A8477E" w:rsidRPr="00E05F10">
        <w:rPr>
          <w:rFonts w:ascii="Book Antiqua" w:hAnsi="Book Antiqua"/>
          <w:color w:val="000000" w:themeColor="text1"/>
          <w:szCs w:val="24"/>
          <w:lang w:val="en-US"/>
        </w:rPr>
        <w:t>10</w:t>
      </w:r>
      <w:r w:rsidR="00A8477E" w:rsidRPr="00E05F10">
        <w:rPr>
          <w:rFonts w:ascii="Book Antiqua" w:hAnsi="Book Antiqua"/>
          <w:color w:val="000000" w:themeColor="text1"/>
          <w:szCs w:val="24"/>
          <w:vertAlign w:val="superscript"/>
          <w:lang w:val="en-US"/>
        </w:rPr>
        <w:t>3</w:t>
      </w:r>
      <w:r w:rsidR="006931EB" w:rsidRPr="00E05F10">
        <w:rPr>
          <w:rFonts w:ascii="Book Antiqua" w:hAnsi="Book Antiqua"/>
          <w:color w:val="000000" w:themeColor="text1"/>
          <w:szCs w:val="24"/>
          <w:lang w:val="en-US"/>
        </w:rPr>
        <w:t>/µ</w:t>
      </w:r>
      <w:r w:rsidR="003927DF" w:rsidRPr="00E05F10">
        <w:rPr>
          <w:rFonts w:ascii="Book Antiqua" w:hAnsi="Book Antiqua"/>
          <w:color w:val="000000" w:themeColor="text1"/>
          <w:szCs w:val="24"/>
          <w:lang w:val="en-US"/>
        </w:rPr>
        <w:t>L</w:t>
      </w:r>
      <w:r w:rsidR="00A8477E" w:rsidRPr="00E05F10">
        <w:rPr>
          <w:rFonts w:ascii="Book Antiqua" w:hAnsi="Book Antiqua"/>
          <w:color w:val="000000" w:themeColor="text1"/>
          <w:szCs w:val="24"/>
          <w:lang w:val="en-US"/>
        </w:rPr>
        <w:t xml:space="preserve"> [140-400], total </w:t>
      </w:r>
      <w:r w:rsidR="00E07750" w:rsidRPr="00E05F10">
        <w:rPr>
          <w:rFonts w:ascii="Book Antiqua" w:hAnsi="Book Antiqua"/>
          <w:color w:val="000000" w:themeColor="text1"/>
          <w:szCs w:val="24"/>
          <w:lang w:val="en-US"/>
        </w:rPr>
        <w:t xml:space="preserve">serum </w:t>
      </w:r>
      <w:r w:rsidR="00A8477E" w:rsidRPr="00E05F10">
        <w:rPr>
          <w:rFonts w:ascii="Book Antiqua" w:hAnsi="Book Antiqua"/>
          <w:color w:val="000000" w:themeColor="text1"/>
          <w:szCs w:val="24"/>
          <w:lang w:val="en-US"/>
        </w:rPr>
        <w:t>protein</w:t>
      </w:r>
      <w:r w:rsidR="00DC0AC1" w:rsidRPr="00E05F10">
        <w:rPr>
          <w:rFonts w:ascii="Book Antiqua" w:hAnsi="Book Antiqua"/>
          <w:color w:val="000000" w:themeColor="text1"/>
          <w:szCs w:val="24"/>
          <w:lang w:val="en-US"/>
        </w:rPr>
        <w:t xml:space="preserve"> </w:t>
      </w:r>
      <w:r w:rsidR="00152312" w:rsidRPr="00E05F10">
        <w:rPr>
          <w:rFonts w:ascii="Book Antiqua" w:hAnsi="Book Antiqua"/>
          <w:color w:val="000000" w:themeColor="text1"/>
          <w:szCs w:val="24"/>
          <w:lang w:val="en-US"/>
        </w:rPr>
        <w:t xml:space="preserve">was </w:t>
      </w:r>
      <w:r w:rsidR="00A8477E" w:rsidRPr="00E05F10">
        <w:rPr>
          <w:rFonts w:ascii="Book Antiqua" w:hAnsi="Book Antiqua"/>
          <w:color w:val="000000" w:themeColor="text1"/>
          <w:szCs w:val="24"/>
          <w:lang w:val="en-US"/>
        </w:rPr>
        <w:t>45 g/</w:t>
      </w:r>
      <w:r w:rsidR="003927DF" w:rsidRPr="00E05F10">
        <w:rPr>
          <w:rFonts w:ascii="Book Antiqua" w:hAnsi="Book Antiqua"/>
          <w:color w:val="000000" w:themeColor="text1"/>
          <w:szCs w:val="24"/>
          <w:lang w:val="en-US"/>
        </w:rPr>
        <w:t>L</w:t>
      </w:r>
      <w:r w:rsidR="00A8477E" w:rsidRPr="00E05F10">
        <w:rPr>
          <w:rFonts w:ascii="Book Antiqua" w:hAnsi="Book Antiqua"/>
          <w:color w:val="000000" w:themeColor="text1"/>
          <w:szCs w:val="24"/>
          <w:lang w:val="en-US"/>
        </w:rPr>
        <w:t xml:space="preserve"> [</w:t>
      </w:r>
      <w:r w:rsidR="006931EB" w:rsidRPr="00E05F10">
        <w:rPr>
          <w:rFonts w:ascii="Book Antiqua" w:hAnsi="Book Antiqua"/>
          <w:color w:val="000000" w:themeColor="text1"/>
          <w:szCs w:val="24"/>
          <w:lang w:val="en-US"/>
        </w:rPr>
        <w:t>64-83</w:t>
      </w:r>
      <w:r w:rsidR="00A8477E" w:rsidRPr="00E05F10">
        <w:rPr>
          <w:rFonts w:ascii="Book Antiqua" w:hAnsi="Book Antiqua"/>
          <w:color w:val="000000" w:themeColor="text1"/>
          <w:szCs w:val="24"/>
          <w:lang w:val="en-US"/>
        </w:rPr>
        <w:t xml:space="preserve">], albumin </w:t>
      </w:r>
      <w:r w:rsidR="00152312" w:rsidRPr="00E05F10">
        <w:rPr>
          <w:rFonts w:ascii="Book Antiqua" w:hAnsi="Book Antiqua"/>
          <w:color w:val="000000" w:themeColor="text1"/>
          <w:szCs w:val="24"/>
          <w:lang w:val="en-US"/>
        </w:rPr>
        <w:t xml:space="preserve">was </w:t>
      </w:r>
      <w:r w:rsidR="00A8477E" w:rsidRPr="00E05F10">
        <w:rPr>
          <w:rFonts w:ascii="Book Antiqua" w:hAnsi="Book Antiqua"/>
          <w:color w:val="000000" w:themeColor="text1"/>
          <w:szCs w:val="24"/>
          <w:lang w:val="en-US"/>
        </w:rPr>
        <w:t>2</w:t>
      </w:r>
      <w:r w:rsidR="006931EB" w:rsidRPr="00E05F10">
        <w:rPr>
          <w:rFonts w:ascii="Book Antiqua" w:hAnsi="Book Antiqua"/>
          <w:color w:val="000000" w:themeColor="text1"/>
          <w:szCs w:val="24"/>
          <w:lang w:val="en-US"/>
        </w:rPr>
        <w:t>5 g/</w:t>
      </w:r>
      <w:r w:rsidR="003927DF" w:rsidRPr="00E05F10">
        <w:rPr>
          <w:rFonts w:ascii="Book Antiqua" w:hAnsi="Book Antiqua"/>
          <w:color w:val="000000" w:themeColor="text1"/>
          <w:szCs w:val="24"/>
          <w:lang w:val="en-US"/>
        </w:rPr>
        <w:t>L</w:t>
      </w:r>
      <w:r w:rsidR="006931EB" w:rsidRPr="00E05F10">
        <w:rPr>
          <w:rFonts w:ascii="Book Antiqua" w:hAnsi="Book Antiqua"/>
          <w:color w:val="000000" w:themeColor="text1"/>
          <w:szCs w:val="24"/>
          <w:lang w:val="en-US"/>
        </w:rPr>
        <w:t xml:space="preserve"> </w:t>
      </w:r>
      <w:r w:rsidR="00A8477E" w:rsidRPr="00E05F10">
        <w:rPr>
          <w:rFonts w:ascii="Book Antiqua" w:hAnsi="Book Antiqua"/>
          <w:color w:val="000000" w:themeColor="text1"/>
          <w:szCs w:val="24"/>
          <w:lang w:val="en-US"/>
        </w:rPr>
        <w:t>[</w:t>
      </w:r>
      <w:r w:rsidR="006931EB" w:rsidRPr="00E05F10">
        <w:rPr>
          <w:rFonts w:ascii="Book Antiqua" w:hAnsi="Book Antiqua"/>
          <w:color w:val="000000" w:themeColor="text1"/>
          <w:szCs w:val="24"/>
          <w:lang w:val="en-US"/>
        </w:rPr>
        <w:t>35-52</w:t>
      </w:r>
      <w:r w:rsidR="00A8477E" w:rsidRPr="00E05F10">
        <w:rPr>
          <w:rFonts w:ascii="Book Antiqua" w:hAnsi="Book Antiqua"/>
          <w:color w:val="000000" w:themeColor="text1"/>
          <w:szCs w:val="24"/>
          <w:lang w:val="en-US"/>
        </w:rPr>
        <w:t>]</w:t>
      </w:r>
      <w:r w:rsidR="006931EB" w:rsidRPr="00E05F10">
        <w:rPr>
          <w:rFonts w:ascii="Book Antiqua" w:hAnsi="Book Antiqua"/>
          <w:color w:val="000000" w:themeColor="text1"/>
          <w:szCs w:val="24"/>
          <w:lang w:val="en-US"/>
        </w:rPr>
        <w:t xml:space="preserve">, </w:t>
      </w:r>
      <w:r w:rsidR="00DC0AC1" w:rsidRPr="00E05F10">
        <w:rPr>
          <w:rFonts w:ascii="Book Antiqua" w:hAnsi="Book Antiqua"/>
          <w:color w:val="000000" w:themeColor="text1"/>
          <w:szCs w:val="24"/>
          <w:lang w:val="en-US"/>
        </w:rPr>
        <w:t>IgG</w:t>
      </w:r>
      <w:r w:rsidR="00E07750" w:rsidRPr="00E05F10">
        <w:rPr>
          <w:rFonts w:ascii="Book Antiqua" w:hAnsi="Book Antiqua"/>
          <w:color w:val="000000" w:themeColor="text1"/>
          <w:szCs w:val="24"/>
          <w:lang w:val="en-US"/>
        </w:rPr>
        <w:t xml:space="preserve"> </w:t>
      </w:r>
      <w:r w:rsidR="00152312" w:rsidRPr="00E05F10">
        <w:rPr>
          <w:rFonts w:ascii="Book Antiqua" w:hAnsi="Book Antiqua"/>
          <w:color w:val="000000" w:themeColor="text1"/>
          <w:szCs w:val="24"/>
          <w:lang w:val="en-US"/>
        </w:rPr>
        <w:t xml:space="preserve">was </w:t>
      </w:r>
      <w:r w:rsidR="00A8477E" w:rsidRPr="00E05F10">
        <w:rPr>
          <w:rFonts w:ascii="Book Antiqua" w:hAnsi="Book Antiqua"/>
          <w:color w:val="000000" w:themeColor="text1"/>
          <w:szCs w:val="24"/>
          <w:lang w:val="en-US"/>
        </w:rPr>
        <w:t>3.21 g/</w:t>
      </w:r>
      <w:r w:rsidR="003927DF" w:rsidRPr="00E05F10">
        <w:rPr>
          <w:rFonts w:ascii="Book Antiqua" w:hAnsi="Book Antiqua"/>
          <w:color w:val="000000" w:themeColor="text1"/>
          <w:szCs w:val="24"/>
          <w:lang w:val="en-US"/>
        </w:rPr>
        <w:t xml:space="preserve">L </w:t>
      </w:r>
      <w:r w:rsidR="00A8477E" w:rsidRPr="00E05F10">
        <w:rPr>
          <w:rFonts w:ascii="Book Antiqua" w:hAnsi="Book Antiqua"/>
          <w:color w:val="000000" w:themeColor="text1"/>
          <w:szCs w:val="24"/>
          <w:lang w:val="en-US"/>
        </w:rPr>
        <w:t>[</w:t>
      </w:r>
      <w:r w:rsidR="006931EB" w:rsidRPr="00E05F10">
        <w:rPr>
          <w:rFonts w:ascii="Book Antiqua" w:hAnsi="Book Antiqua"/>
          <w:color w:val="000000" w:themeColor="text1"/>
          <w:szCs w:val="24"/>
          <w:lang w:val="en-US"/>
        </w:rPr>
        <w:t>7-16</w:t>
      </w:r>
      <w:r w:rsidR="00A8477E" w:rsidRPr="00E05F10">
        <w:rPr>
          <w:rFonts w:ascii="Book Antiqua" w:hAnsi="Book Antiqua"/>
          <w:color w:val="000000" w:themeColor="text1"/>
          <w:szCs w:val="24"/>
          <w:lang w:val="en-US"/>
        </w:rPr>
        <w:t>]</w:t>
      </w:r>
      <w:r w:rsidR="00E07750" w:rsidRPr="00E05F10">
        <w:rPr>
          <w:rFonts w:ascii="Book Antiqua" w:hAnsi="Book Antiqua"/>
          <w:color w:val="000000" w:themeColor="text1"/>
          <w:szCs w:val="24"/>
          <w:lang w:val="en-US"/>
        </w:rPr>
        <w:t>, and d</w:t>
      </w:r>
      <w:r w:rsidR="00DC0AC1" w:rsidRPr="00E05F10">
        <w:rPr>
          <w:rFonts w:ascii="Book Antiqua" w:hAnsi="Book Antiqua"/>
          <w:color w:val="000000" w:themeColor="text1"/>
          <w:szCs w:val="24"/>
          <w:lang w:val="en-US"/>
        </w:rPr>
        <w:t>iamine oxidase</w:t>
      </w:r>
      <w:r w:rsidR="00E07750" w:rsidRPr="00E05F10">
        <w:rPr>
          <w:rFonts w:ascii="Book Antiqua" w:hAnsi="Book Antiqua"/>
          <w:color w:val="000000" w:themeColor="text1"/>
          <w:szCs w:val="24"/>
          <w:lang w:val="en-US"/>
        </w:rPr>
        <w:t xml:space="preserve"> </w:t>
      </w:r>
      <w:r w:rsidR="00152312" w:rsidRPr="00E05F10">
        <w:rPr>
          <w:rFonts w:ascii="Book Antiqua" w:hAnsi="Book Antiqua"/>
          <w:color w:val="000000" w:themeColor="text1"/>
          <w:szCs w:val="24"/>
          <w:lang w:val="en-US"/>
        </w:rPr>
        <w:t xml:space="preserve">was </w:t>
      </w:r>
      <w:r w:rsidR="00F52250" w:rsidRPr="00E05F10">
        <w:rPr>
          <w:rFonts w:ascii="Book Antiqua" w:hAnsi="Book Antiqua"/>
          <w:color w:val="000000" w:themeColor="text1"/>
          <w:szCs w:val="24"/>
          <w:lang w:val="en-US"/>
        </w:rPr>
        <w:t>2</w:t>
      </w:r>
      <w:r w:rsidR="00C759FA" w:rsidRPr="00E05F10">
        <w:rPr>
          <w:rFonts w:ascii="Book Antiqua" w:hAnsi="Book Antiqua"/>
          <w:color w:val="000000" w:themeColor="text1"/>
          <w:szCs w:val="24"/>
          <w:lang w:val="en-US"/>
        </w:rPr>
        <w:t xml:space="preserve"> U/m</w:t>
      </w:r>
      <w:r w:rsidR="003927DF" w:rsidRPr="00E05F10">
        <w:rPr>
          <w:rFonts w:ascii="Book Antiqua" w:hAnsi="Book Antiqua"/>
          <w:color w:val="000000" w:themeColor="text1"/>
          <w:szCs w:val="24"/>
          <w:lang w:val="en-US"/>
        </w:rPr>
        <w:t>L</w:t>
      </w:r>
      <w:r w:rsidR="00C759FA" w:rsidRPr="00E05F10">
        <w:rPr>
          <w:rFonts w:ascii="Book Antiqua" w:hAnsi="Book Antiqua"/>
          <w:color w:val="000000" w:themeColor="text1"/>
          <w:szCs w:val="24"/>
          <w:lang w:val="en-US"/>
        </w:rPr>
        <w:t xml:space="preserve"> </w:t>
      </w:r>
      <w:r w:rsidR="00F52250" w:rsidRPr="00E05F10">
        <w:rPr>
          <w:rFonts w:ascii="Book Antiqua" w:hAnsi="Book Antiqua"/>
          <w:color w:val="000000" w:themeColor="text1"/>
          <w:szCs w:val="24"/>
          <w:lang w:val="en-US"/>
        </w:rPr>
        <w:t>[</w:t>
      </w:r>
      <w:r w:rsidR="00C759FA" w:rsidRPr="00E05F10">
        <w:rPr>
          <w:rFonts w:ascii="Book Antiqua" w:hAnsi="Book Antiqua"/>
          <w:color w:val="000000" w:themeColor="text1"/>
          <w:szCs w:val="24"/>
          <w:lang w:val="en-US"/>
        </w:rPr>
        <w:t>&gt; 10</w:t>
      </w:r>
      <w:r w:rsidR="00F52250" w:rsidRPr="00E05F10">
        <w:rPr>
          <w:rFonts w:ascii="Book Antiqua" w:hAnsi="Book Antiqua"/>
          <w:color w:val="000000" w:themeColor="text1"/>
          <w:szCs w:val="24"/>
          <w:lang w:val="en-US"/>
        </w:rPr>
        <w:t>]</w:t>
      </w:r>
      <w:r w:rsidR="00B017F7" w:rsidRPr="00E05F10">
        <w:rPr>
          <w:rFonts w:ascii="Book Antiqua" w:hAnsi="Book Antiqua"/>
          <w:color w:val="000000" w:themeColor="text1"/>
          <w:szCs w:val="24"/>
          <w:lang w:val="en-US"/>
        </w:rPr>
        <w:t>.</w:t>
      </w:r>
      <w:r w:rsidR="00E76D1D" w:rsidRPr="00E05F10">
        <w:rPr>
          <w:rFonts w:ascii="Book Antiqua" w:hAnsi="Book Antiqua"/>
          <w:color w:val="000000" w:themeColor="text1"/>
          <w:szCs w:val="24"/>
          <w:lang w:val="en-US"/>
        </w:rPr>
        <w:t xml:space="preserve"> </w:t>
      </w:r>
      <w:r w:rsidR="00102E77" w:rsidRPr="00E05F10">
        <w:rPr>
          <w:rFonts w:ascii="Book Antiqua" w:hAnsi="Book Antiqua"/>
          <w:color w:val="000000" w:themeColor="text1"/>
          <w:szCs w:val="24"/>
          <w:lang w:val="en-US"/>
        </w:rPr>
        <w:t xml:space="preserve">Serum electrolytes, liver and pancreatic enzymes, </w:t>
      </w:r>
      <w:r w:rsidR="006E04E2" w:rsidRPr="00E05F10">
        <w:rPr>
          <w:rFonts w:ascii="Book Antiqua" w:hAnsi="Book Antiqua"/>
          <w:color w:val="000000" w:themeColor="text1"/>
          <w:szCs w:val="24"/>
          <w:lang w:val="en-US"/>
        </w:rPr>
        <w:t>renal</w:t>
      </w:r>
      <w:r w:rsidR="00102E77" w:rsidRPr="00E05F10">
        <w:rPr>
          <w:rFonts w:ascii="Book Antiqua" w:hAnsi="Book Antiqua"/>
          <w:color w:val="000000" w:themeColor="text1"/>
          <w:szCs w:val="24"/>
          <w:lang w:val="en-US"/>
        </w:rPr>
        <w:t xml:space="preserve"> </w:t>
      </w:r>
      <w:r w:rsidR="006E04E2" w:rsidRPr="00E05F10">
        <w:rPr>
          <w:rFonts w:ascii="Book Antiqua" w:hAnsi="Book Antiqua"/>
          <w:color w:val="000000" w:themeColor="text1"/>
          <w:szCs w:val="24"/>
          <w:lang w:val="en-US"/>
        </w:rPr>
        <w:t xml:space="preserve">and </w:t>
      </w:r>
      <w:r w:rsidR="00102E77" w:rsidRPr="00E05F10">
        <w:rPr>
          <w:rFonts w:ascii="Book Antiqua" w:hAnsi="Book Antiqua"/>
          <w:color w:val="000000" w:themeColor="text1"/>
          <w:szCs w:val="24"/>
          <w:lang w:val="en-US"/>
        </w:rPr>
        <w:t>thyroid function tests</w:t>
      </w:r>
      <w:r w:rsidR="006E04E2" w:rsidRPr="00E05F10">
        <w:rPr>
          <w:rFonts w:ascii="Book Antiqua" w:hAnsi="Book Antiqua"/>
          <w:color w:val="000000" w:themeColor="text1"/>
          <w:szCs w:val="24"/>
          <w:lang w:val="en-US"/>
        </w:rPr>
        <w:t xml:space="preserve">, </w:t>
      </w:r>
      <w:r w:rsidR="007E1D52" w:rsidRPr="00E05F10">
        <w:rPr>
          <w:rFonts w:ascii="Book Antiqua" w:hAnsi="Book Antiqua"/>
          <w:color w:val="000000" w:themeColor="text1"/>
          <w:szCs w:val="24"/>
          <w:lang w:val="en-US"/>
        </w:rPr>
        <w:t xml:space="preserve">coagulation tests, </w:t>
      </w:r>
      <w:r w:rsidR="006E04E2" w:rsidRPr="00E05F10">
        <w:rPr>
          <w:rFonts w:ascii="Book Antiqua" w:hAnsi="Book Antiqua"/>
          <w:color w:val="000000" w:themeColor="text1"/>
          <w:szCs w:val="24"/>
          <w:lang w:val="en-US"/>
        </w:rPr>
        <w:t>and C-reactive protein</w:t>
      </w:r>
      <w:r w:rsidR="00DD5CA2" w:rsidRPr="00E05F10">
        <w:rPr>
          <w:rFonts w:ascii="Book Antiqua" w:hAnsi="Book Antiqua"/>
          <w:color w:val="000000" w:themeColor="text1"/>
          <w:szCs w:val="24"/>
          <w:lang w:val="en-US"/>
        </w:rPr>
        <w:t xml:space="preserve"> </w:t>
      </w:r>
      <w:r w:rsidR="00102E77" w:rsidRPr="00E05F10">
        <w:rPr>
          <w:rFonts w:ascii="Book Antiqua" w:hAnsi="Book Antiqua"/>
          <w:color w:val="000000" w:themeColor="text1"/>
          <w:szCs w:val="24"/>
          <w:lang w:val="en-US"/>
        </w:rPr>
        <w:t>were unremarkable.</w:t>
      </w:r>
      <w:r w:rsidR="00FB4846" w:rsidRPr="00E05F10">
        <w:rPr>
          <w:rFonts w:ascii="Book Antiqua" w:hAnsi="Book Antiqua"/>
          <w:color w:val="000000" w:themeColor="text1"/>
          <w:szCs w:val="24"/>
          <w:lang w:val="en-US"/>
        </w:rPr>
        <w:t xml:space="preserve">  Urinalysis showed </w:t>
      </w:r>
      <w:r w:rsidR="00BD3A81" w:rsidRPr="00E05F10">
        <w:rPr>
          <w:rFonts w:ascii="Book Antiqua" w:hAnsi="Book Antiqua"/>
          <w:color w:val="000000" w:themeColor="text1"/>
          <w:szCs w:val="24"/>
          <w:lang w:val="en-US"/>
        </w:rPr>
        <w:t>neither proteinuria nor hematuria</w:t>
      </w:r>
      <w:r w:rsidR="00FB4846" w:rsidRPr="00E05F10">
        <w:rPr>
          <w:rFonts w:ascii="Book Antiqua" w:hAnsi="Book Antiqua"/>
          <w:color w:val="000000" w:themeColor="text1"/>
          <w:szCs w:val="24"/>
          <w:lang w:val="en-US"/>
        </w:rPr>
        <w:t xml:space="preserve">. </w:t>
      </w:r>
      <w:r w:rsidR="00E76D1D" w:rsidRPr="00E05F10">
        <w:rPr>
          <w:rFonts w:ascii="Book Antiqua" w:hAnsi="Book Antiqua"/>
          <w:color w:val="000000" w:themeColor="text1"/>
          <w:szCs w:val="24"/>
          <w:lang w:val="en-US"/>
        </w:rPr>
        <w:t>Celiac disease serology was negative</w:t>
      </w:r>
      <w:r w:rsidR="00FB4846" w:rsidRPr="00E05F10">
        <w:rPr>
          <w:rFonts w:ascii="Book Antiqua" w:hAnsi="Book Antiqua"/>
          <w:color w:val="000000" w:themeColor="text1"/>
          <w:szCs w:val="24"/>
          <w:lang w:val="en-US"/>
        </w:rPr>
        <w:t xml:space="preserve">.  </w:t>
      </w:r>
      <w:r w:rsidR="00BD3A81" w:rsidRPr="00E05F10">
        <w:rPr>
          <w:rFonts w:ascii="Book Antiqua" w:hAnsi="Book Antiqua"/>
          <w:color w:val="000000" w:themeColor="text1"/>
          <w:szCs w:val="24"/>
          <w:lang w:val="en-US"/>
        </w:rPr>
        <w:t xml:space="preserve">ECG, chest </w:t>
      </w:r>
      <w:r w:rsidR="00572548" w:rsidRPr="00E05F10">
        <w:rPr>
          <w:rFonts w:ascii="Book Antiqua" w:hAnsi="Book Antiqua"/>
          <w:color w:val="000000" w:themeColor="text1"/>
          <w:szCs w:val="24"/>
          <w:lang w:val="en-US"/>
        </w:rPr>
        <w:t>X-ray</w:t>
      </w:r>
      <w:r w:rsidR="00BD3A81" w:rsidRPr="00E05F10">
        <w:rPr>
          <w:rFonts w:ascii="Book Antiqua" w:hAnsi="Book Antiqua"/>
          <w:color w:val="000000" w:themeColor="text1"/>
          <w:szCs w:val="24"/>
          <w:lang w:val="en-US"/>
        </w:rPr>
        <w:t>, and thoracic CT</w:t>
      </w:r>
      <w:r w:rsidR="00FB4846" w:rsidRPr="00E05F10">
        <w:rPr>
          <w:rFonts w:ascii="Book Antiqua" w:hAnsi="Book Antiqua"/>
          <w:color w:val="000000" w:themeColor="text1"/>
          <w:szCs w:val="24"/>
          <w:lang w:val="en-US"/>
        </w:rPr>
        <w:t xml:space="preserve"> findings</w:t>
      </w:r>
      <w:r w:rsidR="00BD3A81" w:rsidRPr="00E05F10">
        <w:rPr>
          <w:rFonts w:ascii="Book Antiqua" w:hAnsi="Book Antiqua"/>
          <w:color w:val="000000" w:themeColor="text1"/>
          <w:szCs w:val="24"/>
          <w:lang w:val="en-US"/>
        </w:rPr>
        <w:t xml:space="preserve"> were normal.  </w:t>
      </w:r>
      <w:r w:rsidR="00152312" w:rsidRPr="00E05F10">
        <w:rPr>
          <w:rFonts w:ascii="Book Antiqua" w:hAnsi="Book Antiqua"/>
          <w:color w:val="000000" w:themeColor="text1"/>
          <w:szCs w:val="24"/>
          <w:lang w:val="en-US"/>
        </w:rPr>
        <w:t xml:space="preserve">Stool examination was unremarkable and no bacteria or viruses were found in the stool culture. </w:t>
      </w:r>
      <w:r w:rsidR="00BD3A81" w:rsidRPr="00E05F10">
        <w:rPr>
          <w:rFonts w:ascii="Book Antiqua" w:hAnsi="Book Antiqua"/>
          <w:color w:val="000000" w:themeColor="text1"/>
          <w:szCs w:val="24"/>
          <w:lang w:val="en-US"/>
        </w:rPr>
        <w:t>Abdominal MRI demonstrated diffuse wall thickening at the level of the sigmoid colon and rectum (Figure 1).</w:t>
      </w:r>
      <w:r w:rsidR="0021637D" w:rsidRPr="00E05F10">
        <w:rPr>
          <w:rFonts w:ascii="Book Antiqua" w:hAnsi="Book Antiqua"/>
          <w:color w:val="000000" w:themeColor="text1"/>
          <w:szCs w:val="24"/>
          <w:lang w:val="en-US"/>
        </w:rPr>
        <w:t xml:space="preserve"> There was no evidence of malignancy.</w:t>
      </w:r>
      <w:r w:rsidR="004276EA" w:rsidRPr="00E05F10">
        <w:rPr>
          <w:rFonts w:ascii="Book Antiqua" w:hAnsi="Book Antiqua"/>
          <w:color w:val="000000" w:themeColor="text1"/>
          <w:szCs w:val="24"/>
          <w:lang w:val="en-US"/>
        </w:rPr>
        <w:t xml:space="preserve">  </w:t>
      </w:r>
    </w:p>
    <w:p w:rsidR="00DE6197" w:rsidRPr="00E05F10" w:rsidRDefault="00597CB1" w:rsidP="00E05F10">
      <w:pPr>
        <w:spacing w:line="360" w:lineRule="auto"/>
        <w:ind w:firstLineChars="150" w:firstLine="360"/>
        <w:rPr>
          <w:rFonts w:ascii="Book Antiqua" w:hAnsi="Book Antiqua"/>
          <w:color w:val="000000" w:themeColor="text1"/>
          <w:szCs w:val="24"/>
          <w:lang w:val="en-US"/>
        </w:rPr>
      </w:pPr>
      <w:proofErr w:type="spellStart"/>
      <w:r w:rsidRPr="00E05F10">
        <w:rPr>
          <w:rFonts w:ascii="Book Antiqua" w:hAnsi="Book Antiqua"/>
          <w:color w:val="000000" w:themeColor="text1"/>
          <w:szCs w:val="24"/>
          <w:lang w:val="en-US"/>
        </w:rPr>
        <w:t>Esophago</w:t>
      </w:r>
      <w:proofErr w:type="spellEnd"/>
      <w:r w:rsidRPr="00E05F10">
        <w:rPr>
          <w:rFonts w:ascii="Book Antiqua" w:hAnsi="Book Antiqua"/>
          <w:color w:val="000000" w:themeColor="text1"/>
          <w:szCs w:val="24"/>
          <w:lang w:val="en-US"/>
        </w:rPr>
        <w:t>-gastro-duodenoscopy</w:t>
      </w:r>
      <w:r w:rsidR="00DE4420" w:rsidRPr="00E05F10">
        <w:rPr>
          <w:rFonts w:ascii="Book Antiqua" w:hAnsi="Book Antiqua"/>
          <w:color w:val="000000" w:themeColor="text1"/>
          <w:szCs w:val="24"/>
          <w:lang w:val="en-US"/>
        </w:rPr>
        <w:t xml:space="preserve"> (EGD)</w:t>
      </w:r>
      <w:r w:rsidRPr="00E05F10">
        <w:rPr>
          <w:rFonts w:ascii="Book Antiqua" w:hAnsi="Book Antiqua"/>
          <w:color w:val="000000" w:themeColor="text1"/>
          <w:szCs w:val="24"/>
          <w:lang w:val="en-US"/>
        </w:rPr>
        <w:t xml:space="preserve"> and capsule endoscopy of the small intestine revealed no pathological findings</w:t>
      </w:r>
      <w:r w:rsidR="00DB41A9" w:rsidRPr="00E05F10">
        <w:rPr>
          <w:rFonts w:ascii="Book Antiqua" w:hAnsi="Book Antiqua"/>
          <w:color w:val="000000" w:themeColor="text1"/>
          <w:szCs w:val="24"/>
          <w:lang w:val="en-US"/>
        </w:rPr>
        <w:t xml:space="preserve"> and no evidence of </w:t>
      </w:r>
      <w:r w:rsidR="00DB41A9" w:rsidRPr="00E05F10">
        <w:rPr>
          <w:rFonts w:ascii="Book Antiqua" w:hAnsi="Book Antiqua"/>
          <w:i/>
          <w:color w:val="000000" w:themeColor="text1"/>
          <w:szCs w:val="24"/>
          <w:lang w:val="en-US"/>
        </w:rPr>
        <w:t>Helicobacter pylori</w:t>
      </w:r>
      <w:r w:rsidRPr="00E05F10">
        <w:rPr>
          <w:rFonts w:ascii="Book Antiqua" w:hAnsi="Book Antiqua"/>
          <w:color w:val="000000" w:themeColor="text1"/>
          <w:szCs w:val="24"/>
          <w:lang w:val="en-US"/>
        </w:rPr>
        <w:t xml:space="preserve">. </w:t>
      </w:r>
      <w:r w:rsidR="009D6C61" w:rsidRPr="00E05F10">
        <w:rPr>
          <w:rFonts w:ascii="Book Antiqua" w:hAnsi="Book Antiqua"/>
          <w:color w:val="000000" w:themeColor="text1"/>
          <w:szCs w:val="24"/>
          <w:lang w:val="en-US"/>
        </w:rPr>
        <w:t xml:space="preserve">Colonoscopy showed continuous, diffuse mucosal inflammation </w:t>
      </w:r>
      <w:r w:rsidR="001A5B55" w:rsidRPr="00E05F10">
        <w:rPr>
          <w:rFonts w:ascii="Book Antiqua" w:hAnsi="Book Antiqua"/>
          <w:color w:val="000000" w:themeColor="text1"/>
          <w:szCs w:val="24"/>
          <w:lang w:val="en-US"/>
        </w:rPr>
        <w:t>(Figure 2</w:t>
      </w:r>
      <w:r w:rsidR="00DC367F" w:rsidRPr="00E05F10">
        <w:rPr>
          <w:rFonts w:ascii="Book Antiqua" w:hAnsi="Book Antiqua"/>
          <w:color w:val="000000" w:themeColor="text1"/>
          <w:szCs w:val="24"/>
          <w:lang w:val="en-US"/>
        </w:rPr>
        <w:t>) from</w:t>
      </w:r>
      <w:r w:rsidR="009D6C61" w:rsidRPr="00E05F10">
        <w:rPr>
          <w:rFonts w:ascii="Book Antiqua" w:hAnsi="Book Antiqua"/>
          <w:color w:val="000000" w:themeColor="text1"/>
          <w:szCs w:val="24"/>
          <w:lang w:val="en-US"/>
        </w:rPr>
        <w:t xml:space="preserve"> the anocutaneous line upward for approximately 40 cm with a sharp demarcation</w:t>
      </w:r>
      <w:r w:rsidR="007E1D52" w:rsidRPr="00E05F10">
        <w:rPr>
          <w:rFonts w:ascii="Book Antiqua" w:hAnsi="Book Antiqua"/>
          <w:color w:val="000000" w:themeColor="text1"/>
          <w:szCs w:val="24"/>
          <w:lang w:val="en-US"/>
        </w:rPr>
        <w:t xml:space="preserve"> of</w:t>
      </w:r>
      <w:r w:rsidR="009D6C61" w:rsidRPr="00E05F10">
        <w:rPr>
          <w:rFonts w:ascii="Book Antiqua" w:hAnsi="Book Antiqua"/>
          <w:color w:val="000000" w:themeColor="text1"/>
          <w:szCs w:val="24"/>
          <w:lang w:val="en-US"/>
        </w:rPr>
        <w:t xml:space="preserve"> normally-appearing mucosa</w:t>
      </w:r>
      <w:r w:rsidR="001A5B55" w:rsidRPr="00E05F10">
        <w:rPr>
          <w:rFonts w:ascii="Book Antiqua" w:hAnsi="Book Antiqua"/>
          <w:color w:val="000000" w:themeColor="text1"/>
          <w:szCs w:val="24"/>
          <w:lang w:val="en-US"/>
        </w:rPr>
        <w:t>.</w:t>
      </w:r>
      <w:r w:rsidR="009D6C61" w:rsidRPr="00E05F10">
        <w:rPr>
          <w:rFonts w:ascii="Book Antiqua" w:hAnsi="Book Antiqua"/>
          <w:color w:val="000000" w:themeColor="text1"/>
          <w:szCs w:val="24"/>
          <w:lang w:val="en-US"/>
        </w:rPr>
        <w:t xml:space="preserve"> </w:t>
      </w:r>
      <w:r w:rsidR="000C3952" w:rsidRPr="00E05F10">
        <w:rPr>
          <w:rFonts w:ascii="Book Antiqua" w:hAnsi="Book Antiqua"/>
          <w:color w:val="000000" w:themeColor="text1"/>
          <w:szCs w:val="24"/>
          <w:lang w:val="en-US"/>
        </w:rPr>
        <w:t>There were no ulcers or</w:t>
      </w:r>
      <w:r w:rsidR="00BE37A4" w:rsidRPr="00E05F10">
        <w:rPr>
          <w:rFonts w:ascii="Book Antiqua" w:hAnsi="Book Antiqua"/>
          <w:color w:val="000000" w:themeColor="text1"/>
          <w:szCs w:val="24"/>
          <w:lang w:val="en-US"/>
        </w:rPr>
        <w:t xml:space="preserve"> polyps. </w:t>
      </w:r>
      <w:r w:rsidR="008516CD" w:rsidRPr="00E05F10">
        <w:rPr>
          <w:rFonts w:ascii="Book Antiqua" w:hAnsi="Book Antiqua"/>
          <w:color w:val="000000" w:themeColor="text1"/>
          <w:szCs w:val="24"/>
          <w:lang w:val="en-US"/>
        </w:rPr>
        <w:t xml:space="preserve">The </w:t>
      </w:r>
      <w:r w:rsidR="00705686" w:rsidRPr="00E05F10">
        <w:rPr>
          <w:rFonts w:ascii="Book Antiqua" w:hAnsi="Book Antiqua"/>
          <w:color w:val="000000" w:themeColor="text1"/>
          <w:szCs w:val="24"/>
          <w:lang w:val="en-US"/>
        </w:rPr>
        <w:t xml:space="preserve">endoscopic findings </w:t>
      </w:r>
      <w:r w:rsidR="008516CD" w:rsidRPr="00E05F10">
        <w:rPr>
          <w:rFonts w:ascii="Book Antiqua" w:hAnsi="Book Antiqua"/>
          <w:color w:val="000000" w:themeColor="text1"/>
          <w:szCs w:val="24"/>
          <w:lang w:val="en-US"/>
        </w:rPr>
        <w:t xml:space="preserve">were </w:t>
      </w:r>
      <w:r w:rsidR="00705686" w:rsidRPr="00E05F10">
        <w:rPr>
          <w:rFonts w:ascii="Book Antiqua" w:hAnsi="Book Antiqua"/>
          <w:color w:val="000000" w:themeColor="text1"/>
          <w:szCs w:val="24"/>
          <w:lang w:val="en-US"/>
        </w:rPr>
        <w:t xml:space="preserve">suggestive of </w:t>
      </w:r>
      <w:r w:rsidR="008516CD" w:rsidRPr="00E05F10">
        <w:rPr>
          <w:rFonts w:ascii="Book Antiqua" w:hAnsi="Book Antiqua"/>
          <w:color w:val="000000" w:themeColor="text1"/>
          <w:szCs w:val="24"/>
          <w:lang w:val="en-US"/>
        </w:rPr>
        <w:t xml:space="preserve">ulcerative colitis.  </w:t>
      </w:r>
      <w:r w:rsidR="00DE6197" w:rsidRPr="00E05F10">
        <w:rPr>
          <w:rFonts w:ascii="Book Antiqua" w:hAnsi="Book Antiqua"/>
          <w:color w:val="000000" w:themeColor="text1"/>
          <w:szCs w:val="24"/>
          <w:lang w:val="en-US"/>
        </w:rPr>
        <w:t>However, the patient was unresponsive to predni</w:t>
      </w:r>
      <w:r w:rsidR="000C3952" w:rsidRPr="00E05F10">
        <w:rPr>
          <w:rFonts w:ascii="Book Antiqua" w:hAnsi="Book Antiqua"/>
          <w:color w:val="000000" w:themeColor="text1"/>
          <w:szCs w:val="24"/>
          <w:lang w:val="en-US"/>
        </w:rPr>
        <w:t>solone, mesalamine, cyclosporine,</w:t>
      </w:r>
      <w:r w:rsidR="00705686" w:rsidRPr="00E05F10">
        <w:rPr>
          <w:rFonts w:ascii="Book Antiqua" w:hAnsi="Book Antiqua"/>
          <w:color w:val="000000" w:themeColor="text1"/>
          <w:szCs w:val="24"/>
          <w:lang w:val="en-US"/>
        </w:rPr>
        <w:t xml:space="preserve"> and</w:t>
      </w:r>
      <w:r w:rsidR="000C3952" w:rsidRPr="00E05F10">
        <w:rPr>
          <w:rFonts w:ascii="Book Antiqua" w:hAnsi="Book Antiqua"/>
          <w:color w:val="000000" w:themeColor="text1"/>
          <w:szCs w:val="24"/>
          <w:lang w:val="en-US"/>
        </w:rPr>
        <w:t xml:space="preserve"> infliximab.  The h</w:t>
      </w:r>
      <w:r w:rsidR="00DE6197" w:rsidRPr="00E05F10">
        <w:rPr>
          <w:rFonts w:ascii="Book Antiqua" w:hAnsi="Book Antiqua"/>
          <w:color w:val="000000" w:themeColor="text1"/>
          <w:szCs w:val="24"/>
          <w:lang w:val="en-US"/>
        </w:rPr>
        <w:t>ypoalbuminemia and decreased IgG remained constant.  Albumin infusions resulted in transient improvement of symptoms.</w:t>
      </w:r>
    </w:p>
    <w:p w:rsidR="00DE4420" w:rsidRPr="00E05F10" w:rsidRDefault="00F87421" w:rsidP="00E05F10">
      <w:pPr>
        <w:spacing w:line="360" w:lineRule="auto"/>
        <w:ind w:firstLineChars="100" w:firstLine="240"/>
        <w:rPr>
          <w:rFonts w:ascii="Book Antiqua" w:hAnsi="Book Antiqua"/>
          <w:color w:val="000000" w:themeColor="text1"/>
          <w:szCs w:val="24"/>
          <w:lang w:val="en-US"/>
        </w:rPr>
      </w:pPr>
      <w:r w:rsidRPr="00E05F10">
        <w:rPr>
          <w:rFonts w:ascii="Book Antiqua" w:hAnsi="Book Antiqua"/>
          <w:color w:val="000000" w:themeColor="text1"/>
          <w:szCs w:val="24"/>
          <w:lang w:val="en-US"/>
        </w:rPr>
        <w:t>After a 6-month</w:t>
      </w:r>
      <w:r w:rsidR="00C82363" w:rsidRPr="00E05F10">
        <w:rPr>
          <w:rFonts w:ascii="Book Antiqua" w:hAnsi="Book Antiqua"/>
          <w:color w:val="000000" w:themeColor="text1"/>
          <w:szCs w:val="24"/>
          <w:lang w:val="en-US"/>
        </w:rPr>
        <w:t xml:space="preserve"> period of unsuccessful immunosuppressive therapy </w:t>
      </w:r>
      <w:r w:rsidR="00232737" w:rsidRPr="00E05F10">
        <w:rPr>
          <w:rFonts w:ascii="Book Antiqua" w:hAnsi="Book Antiqua"/>
          <w:color w:val="000000" w:themeColor="text1"/>
          <w:szCs w:val="24"/>
          <w:lang w:val="en-US"/>
        </w:rPr>
        <w:t xml:space="preserve">the patient was readmitted due to worsening </w:t>
      </w:r>
      <w:r w:rsidRPr="00E05F10">
        <w:rPr>
          <w:rFonts w:ascii="Book Antiqua" w:hAnsi="Book Antiqua"/>
          <w:color w:val="000000" w:themeColor="text1"/>
          <w:szCs w:val="24"/>
          <w:lang w:val="en-US"/>
        </w:rPr>
        <w:t xml:space="preserve">symptoms </w:t>
      </w:r>
      <w:r w:rsidR="00705686" w:rsidRPr="00E05F10">
        <w:rPr>
          <w:rFonts w:ascii="Book Antiqua" w:hAnsi="Book Antiqua"/>
          <w:color w:val="000000" w:themeColor="text1"/>
          <w:szCs w:val="24"/>
          <w:lang w:val="en-US"/>
        </w:rPr>
        <w:t>including</w:t>
      </w:r>
      <w:r w:rsidRPr="00E05F10">
        <w:rPr>
          <w:rFonts w:ascii="Book Antiqua" w:hAnsi="Book Antiqua"/>
          <w:color w:val="000000" w:themeColor="text1"/>
          <w:szCs w:val="24"/>
          <w:lang w:val="en-US"/>
        </w:rPr>
        <w:t xml:space="preserve"> increased stool frequency and peripheral edema</w:t>
      </w:r>
      <w:r w:rsidR="00232737" w:rsidRPr="00E05F10">
        <w:rPr>
          <w:rFonts w:ascii="Book Antiqua" w:hAnsi="Book Antiqua"/>
          <w:color w:val="000000" w:themeColor="text1"/>
          <w:szCs w:val="24"/>
          <w:lang w:val="en-US"/>
        </w:rPr>
        <w:t xml:space="preserve">. </w:t>
      </w:r>
      <w:r w:rsidR="006D6FD7" w:rsidRPr="00E05F10">
        <w:rPr>
          <w:rFonts w:ascii="Book Antiqua" w:hAnsi="Book Antiqua"/>
          <w:color w:val="000000" w:themeColor="text1"/>
          <w:szCs w:val="24"/>
          <w:lang w:val="en-US"/>
        </w:rPr>
        <w:t>On</w:t>
      </w:r>
      <w:r w:rsidR="00705686" w:rsidRPr="00E05F10">
        <w:rPr>
          <w:rFonts w:ascii="Book Antiqua" w:hAnsi="Book Antiqua"/>
          <w:color w:val="000000" w:themeColor="text1"/>
          <w:szCs w:val="24"/>
          <w:lang w:val="en-US"/>
        </w:rPr>
        <w:t xml:space="preserve"> l</w:t>
      </w:r>
      <w:r w:rsidRPr="00E05F10">
        <w:rPr>
          <w:rFonts w:ascii="Book Antiqua" w:hAnsi="Book Antiqua"/>
          <w:color w:val="000000" w:themeColor="text1"/>
          <w:szCs w:val="24"/>
          <w:lang w:val="en-US"/>
        </w:rPr>
        <w:t>aboratory examinations</w:t>
      </w:r>
      <w:r w:rsidR="00DC0AC1" w:rsidRPr="00E05F10">
        <w:rPr>
          <w:rFonts w:ascii="Book Antiqua" w:hAnsi="Book Antiqua"/>
          <w:color w:val="000000" w:themeColor="text1"/>
          <w:szCs w:val="24"/>
          <w:lang w:val="en-US"/>
        </w:rPr>
        <w:t xml:space="preserve"> the</w:t>
      </w:r>
      <w:r w:rsidR="00705686" w:rsidRPr="00E05F10">
        <w:rPr>
          <w:rFonts w:ascii="Book Antiqua" w:hAnsi="Book Antiqua"/>
          <w:color w:val="000000" w:themeColor="text1"/>
          <w:szCs w:val="24"/>
          <w:lang w:val="en-US"/>
        </w:rPr>
        <w:t xml:space="preserve"> leucocyte count was</w:t>
      </w:r>
      <w:r w:rsidRPr="00E05F10">
        <w:rPr>
          <w:rFonts w:ascii="Book Antiqua" w:hAnsi="Book Antiqua"/>
          <w:color w:val="000000" w:themeColor="text1"/>
          <w:szCs w:val="24"/>
          <w:lang w:val="en-US"/>
        </w:rPr>
        <w:t xml:space="preserve"> 10</w:t>
      </w:r>
      <w:r w:rsidR="001A26AE" w:rsidRPr="00E05F10">
        <w:rPr>
          <w:rFonts w:ascii="Book Antiqua" w:hAnsi="Book Antiqua"/>
          <w:color w:val="000000" w:themeColor="text1"/>
          <w:szCs w:val="24"/>
          <w:lang w:val="en-US"/>
        </w:rPr>
        <w:t>.</w:t>
      </w:r>
      <w:r w:rsidRPr="00E05F10">
        <w:rPr>
          <w:rFonts w:ascii="Book Antiqua" w:hAnsi="Book Antiqua"/>
          <w:color w:val="000000" w:themeColor="text1"/>
          <w:szCs w:val="24"/>
          <w:lang w:val="en-US"/>
        </w:rPr>
        <w:t xml:space="preserve">3 </w:t>
      </w:r>
      <w:r w:rsidR="003927DF" w:rsidRPr="00E05F10">
        <w:rPr>
          <w:rFonts w:ascii="Book Antiqua" w:hAnsi="Book Antiqua"/>
          <w:color w:val="000000" w:themeColor="text1"/>
          <w:szCs w:val="24"/>
          <w:lang w:val="en-US"/>
        </w:rPr>
        <w:sym w:font="Symbol" w:char="F0B4"/>
      </w:r>
      <w:r w:rsidR="003927DF"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10</w:t>
      </w:r>
      <w:r w:rsidRPr="00E05F10">
        <w:rPr>
          <w:rFonts w:ascii="Book Antiqua" w:hAnsi="Book Antiqua"/>
          <w:color w:val="000000" w:themeColor="text1"/>
          <w:szCs w:val="24"/>
          <w:vertAlign w:val="superscript"/>
          <w:lang w:val="en-US"/>
        </w:rPr>
        <w:t>3</w:t>
      </w:r>
      <w:r w:rsidRPr="00E05F10">
        <w:rPr>
          <w:rFonts w:ascii="Book Antiqua" w:hAnsi="Book Antiqua"/>
          <w:color w:val="000000" w:themeColor="text1"/>
          <w:szCs w:val="24"/>
          <w:lang w:val="en-US"/>
        </w:rPr>
        <w:t>/µ</w:t>
      </w:r>
      <w:r w:rsidR="003927DF" w:rsidRPr="00E05F10">
        <w:rPr>
          <w:rFonts w:ascii="Book Antiqua" w:hAnsi="Book Antiqua"/>
          <w:color w:val="000000" w:themeColor="text1"/>
          <w:szCs w:val="24"/>
          <w:lang w:val="en-US"/>
        </w:rPr>
        <w:t>L</w:t>
      </w:r>
      <w:r w:rsidR="00E669C5" w:rsidRPr="00E05F10">
        <w:rPr>
          <w:rFonts w:ascii="Book Antiqua" w:hAnsi="Book Antiqua"/>
          <w:color w:val="000000" w:themeColor="text1"/>
          <w:szCs w:val="24"/>
          <w:lang w:val="en-US"/>
        </w:rPr>
        <w:t xml:space="preserve"> [4.0-10.0], thrombocyt</w:t>
      </w:r>
      <w:r w:rsidR="00184B9E" w:rsidRPr="00E05F10">
        <w:rPr>
          <w:rFonts w:ascii="Book Antiqua" w:hAnsi="Book Antiqua"/>
          <w:color w:val="000000" w:themeColor="text1"/>
          <w:szCs w:val="24"/>
          <w:lang w:val="en-US"/>
        </w:rPr>
        <w:t>es</w:t>
      </w:r>
      <w:r w:rsidR="00E669C5" w:rsidRPr="00E05F10">
        <w:rPr>
          <w:rFonts w:ascii="Book Antiqua" w:hAnsi="Book Antiqua"/>
          <w:color w:val="000000" w:themeColor="text1"/>
          <w:szCs w:val="24"/>
          <w:lang w:val="en-US"/>
        </w:rPr>
        <w:t xml:space="preserve"> 741</w:t>
      </w:r>
      <w:r w:rsidR="003927DF" w:rsidRPr="00E05F10">
        <w:rPr>
          <w:rFonts w:ascii="Book Antiqua" w:hAnsi="Book Antiqua" w:hint="eastAsia"/>
          <w:color w:val="000000" w:themeColor="text1"/>
          <w:szCs w:val="24"/>
          <w:lang w:val="en-US" w:eastAsia="zh-CN"/>
        </w:rPr>
        <w:t xml:space="preserve"> </w:t>
      </w:r>
      <w:r w:rsidR="003927DF" w:rsidRPr="00E05F10">
        <w:rPr>
          <w:rFonts w:ascii="Book Antiqua" w:hAnsi="Book Antiqua"/>
          <w:color w:val="000000" w:themeColor="text1"/>
          <w:szCs w:val="24"/>
          <w:lang w:val="en-US"/>
        </w:rPr>
        <w:sym w:font="Symbol" w:char="F0B4"/>
      </w:r>
      <w:r w:rsidR="003927DF" w:rsidRPr="00E05F10">
        <w:rPr>
          <w:rFonts w:ascii="Book Antiqua" w:hAnsi="Book Antiqua" w:hint="eastAsia"/>
          <w:color w:val="000000" w:themeColor="text1"/>
          <w:szCs w:val="24"/>
          <w:lang w:val="en-US" w:eastAsia="zh-CN"/>
        </w:rPr>
        <w:t xml:space="preserve"> </w:t>
      </w:r>
      <w:r w:rsidR="00E669C5" w:rsidRPr="00E05F10">
        <w:rPr>
          <w:rFonts w:ascii="Book Antiqua" w:hAnsi="Book Antiqua"/>
          <w:color w:val="000000" w:themeColor="text1"/>
          <w:szCs w:val="24"/>
          <w:lang w:val="en-US"/>
        </w:rPr>
        <w:t>10</w:t>
      </w:r>
      <w:r w:rsidR="00E669C5" w:rsidRPr="00E05F10">
        <w:rPr>
          <w:rFonts w:ascii="Book Antiqua" w:hAnsi="Book Antiqua"/>
          <w:color w:val="000000" w:themeColor="text1"/>
          <w:szCs w:val="24"/>
          <w:vertAlign w:val="superscript"/>
          <w:lang w:val="en-US"/>
        </w:rPr>
        <w:t>3</w:t>
      </w:r>
      <w:r w:rsidR="00E669C5" w:rsidRPr="00E05F10">
        <w:rPr>
          <w:rFonts w:ascii="Book Antiqua" w:hAnsi="Book Antiqua"/>
          <w:color w:val="000000" w:themeColor="text1"/>
          <w:szCs w:val="24"/>
          <w:lang w:val="en-US"/>
        </w:rPr>
        <w:t>/µ</w:t>
      </w:r>
      <w:r w:rsidR="003927DF" w:rsidRPr="00E05F10">
        <w:rPr>
          <w:rFonts w:ascii="Book Antiqua" w:hAnsi="Book Antiqua"/>
          <w:color w:val="000000" w:themeColor="text1"/>
          <w:szCs w:val="24"/>
          <w:lang w:val="en-US"/>
        </w:rPr>
        <w:t>L</w:t>
      </w:r>
      <w:r w:rsidR="00E669C5" w:rsidRPr="00E05F10">
        <w:rPr>
          <w:rFonts w:ascii="Book Antiqua" w:hAnsi="Book Antiqua"/>
          <w:color w:val="000000" w:themeColor="text1"/>
          <w:szCs w:val="24"/>
          <w:lang w:val="en-US"/>
        </w:rPr>
        <w:t xml:space="preserve"> [140-400], hemoglobin 11.4 g/</w:t>
      </w:r>
      <w:r w:rsidR="003927DF" w:rsidRPr="00E05F10">
        <w:rPr>
          <w:rFonts w:ascii="Book Antiqua" w:hAnsi="Book Antiqua"/>
          <w:color w:val="000000" w:themeColor="text1"/>
          <w:szCs w:val="24"/>
          <w:lang w:val="en-US"/>
        </w:rPr>
        <w:t>L</w:t>
      </w:r>
      <w:r w:rsidR="00E669C5" w:rsidRPr="00E05F10">
        <w:rPr>
          <w:rFonts w:ascii="Book Antiqua" w:hAnsi="Book Antiqua"/>
          <w:color w:val="000000" w:themeColor="text1"/>
          <w:szCs w:val="24"/>
          <w:lang w:val="en-US"/>
        </w:rPr>
        <w:t xml:space="preserve"> [12-16], total protein</w:t>
      </w:r>
      <w:r w:rsidRPr="00E05F10">
        <w:rPr>
          <w:rFonts w:ascii="Book Antiqua" w:hAnsi="Book Antiqua"/>
          <w:color w:val="000000" w:themeColor="text1"/>
          <w:szCs w:val="24"/>
          <w:lang w:val="en-US"/>
        </w:rPr>
        <w:t xml:space="preserve"> </w:t>
      </w:r>
      <w:r w:rsidR="00E669C5" w:rsidRPr="00E05F10">
        <w:rPr>
          <w:rFonts w:ascii="Book Antiqua" w:hAnsi="Book Antiqua"/>
          <w:color w:val="000000" w:themeColor="text1"/>
          <w:szCs w:val="24"/>
          <w:lang w:val="en-US"/>
        </w:rPr>
        <w:t>32 g/</w:t>
      </w:r>
      <w:r w:rsidR="003927DF" w:rsidRPr="00E05F10">
        <w:rPr>
          <w:rFonts w:ascii="Book Antiqua" w:hAnsi="Book Antiqua"/>
          <w:color w:val="000000" w:themeColor="text1"/>
          <w:szCs w:val="24"/>
          <w:lang w:val="en-US"/>
        </w:rPr>
        <w:t>L</w:t>
      </w:r>
      <w:r w:rsidR="00E669C5" w:rsidRPr="00E05F10">
        <w:rPr>
          <w:rFonts w:ascii="Book Antiqua" w:hAnsi="Book Antiqua"/>
          <w:color w:val="000000" w:themeColor="text1"/>
          <w:szCs w:val="24"/>
          <w:lang w:val="en-US"/>
        </w:rPr>
        <w:t xml:space="preserve"> [64-83], albumin 16 g/</w:t>
      </w:r>
      <w:r w:rsidR="003927DF" w:rsidRPr="00E05F10">
        <w:rPr>
          <w:rFonts w:ascii="Book Antiqua" w:hAnsi="Book Antiqua"/>
          <w:color w:val="000000" w:themeColor="text1"/>
          <w:szCs w:val="24"/>
          <w:lang w:val="en-US"/>
        </w:rPr>
        <w:t xml:space="preserve">L </w:t>
      </w:r>
      <w:r w:rsidR="00E669C5" w:rsidRPr="00E05F10">
        <w:rPr>
          <w:rFonts w:ascii="Book Antiqua" w:hAnsi="Book Antiqua"/>
          <w:color w:val="000000" w:themeColor="text1"/>
          <w:szCs w:val="24"/>
          <w:lang w:val="en-US"/>
        </w:rPr>
        <w:t>[35-52], IgG 4.04</w:t>
      </w:r>
      <w:r w:rsidRPr="00E05F10">
        <w:rPr>
          <w:rFonts w:ascii="Book Antiqua" w:hAnsi="Book Antiqua"/>
          <w:color w:val="000000" w:themeColor="text1"/>
          <w:szCs w:val="24"/>
          <w:lang w:val="en-US"/>
        </w:rPr>
        <w:t xml:space="preserve"> g/</w:t>
      </w:r>
      <w:r w:rsidR="003927DF" w:rsidRPr="00E05F10">
        <w:rPr>
          <w:rFonts w:ascii="Book Antiqua" w:hAnsi="Book Antiqua"/>
          <w:color w:val="000000" w:themeColor="text1"/>
          <w:szCs w:val="24"/>
          <w:lang w:val="en-US"/>
        </w:rPr>
        <w:t>L</w:t>
      </w:r>
      <w:r w:rsidRPr="00E05F10">
        <w:rPr>
          <w:rFonts w:ascii="Book Antiqua" w:hAnsi="Book Antiqua"/>
          <w:color w:val="000000" w:themeColor="text1"/>
          <w:szCs w:val="24"/>
          <w:lang w:val="en-US"/>
        </w:rPr>
        <w:t xml:space="preserve"> [7-16], and </w:t>
      </w:r>
      <w:r w:rsidR="007E1D52" w:rsidRPr="00E05F10">
        <w:rPr>
          <w:rFonts w:ascii="Book Antiqua" w:hAnsi="Book Antiqua"/>
          <w:color w:val="000000" w:themeColor="text1"/>
          <w:szCs w:val="24"/>
          <w:lang w:val="en-US"/>
        </w:rPr>
        <w:t xml:space="preserve">C-reactive </w:t>
      </w:r>
      <w:r w:rsidR="007E1D52" w:rsidRPr="00E05F10">
        <w:rPr>
          <w:rFonts w:ascii="Book Antiqua" w:hAnsi="Book Antiqua"/>
          <w:color w:val="000000" w:themeColor="text1"/>
          <w:szCs w:val="24"/>
          <w:lang w:val="en-US"/>
        </w:rPr>
        <w:lastRenderedPageBreak/>
        <w:t>protein</w:t>
      </w:r>
      <w:r w:rsidRPr="00E05F10">
        <w:rPr>
          <w:rFonts w:ascii="Book Antiqua" w:hAnsi="Book Antiqua"/>
          <w:color w:val="000000" w:themeColor="text1"/>
          <w:szCs w:val="24"/>
          <w:lang w:val="en-US"/>
        </w:rPr>
        <w:t xml:space="preserve"> </w:t>
      </w:r>
      <w:r w:rsidR="00E669C5" w:rsidRPr="00E05F10">
        <w:rPr>
          <w:rFonts w:ascii="Book Antiqua" w:hAnsi="Book Antiqua"/>
          <w:color w:val="000000" w:themeColor="text1"/>
          <w:szCs w:val="24"/>
          <w:lang w:val="en-US"/>
        </w:rPr>
        <w:t>5 mg/</w:t>
      </w:r>
      <w:r w:rsidR="003927DF" w:rsidRPr="00E05F10">
        <w:rPr>
          <w:rFonts w:ascii="Book Antiqua" w:hAnsi="Book Antiqua"/>
          <w:color w:val="000000" w:themeColor="text1"/>
          <w:szCs w:val="24"/>
          <w:lang w:val="en-US"/>
        </w:rPr>
        <w:t>L</w:t>
      </w:r>
      <w:r w:rsidR="00E669C5" w:rsidRPr="00E05F10">
        <w:rPr>
          <w:rFonts w:ascii="Book Antiqua" w:hAnsi="Book Antiqua"/>
          <w:color w:val="000000" w:themeColor="text1"/>
          <w:szCs w:val="24"/>
          <w:lang w:val="en-US"/>
        </w:rPr>
        <w:t xml:space="preserve"> [&lt;</w:t>
      </w:r>
      <w:r w:rsidR="003927DF" w:rsidRPr="00E05F10">
        <w:rPr>
          <w:rFonts w:ascii="Book Antiqua" w:hAnsi="Book Antiqua" w:hint="eastAsia"/>
          <w:color w:val="000000" w:themeColor="text1"/>
          <w:szCs w:val="24"/>
          <w:lang w:val="en-US" w:eastAsia="zh-CN"/>
        </w:rPr>
        <w:t xml:space="preserve"> </w:t>
      </w:r>
      <w:r w:rsidR="00E669C5" w:rsidRPr="00E05F10">
        <w:rPr>
          <w:rFonts w:ascii="Book Antiqua" w:hAnsi="Book Antiqua"/>
          <w:color w:val="000000" w:themeColor="text1"/>
          <w:szCs w:val="24"/>
          <w:lang w:val="en-US"/>
        </w:rPr>
        <w:t xml:space="preserve">5]. </w:t>
      </w:r>
      <w:r w:rsidR="00DD5CA2" w:rsidRPr="00E05F10">
        <w:rPr>
          <w:rFonts w:ascii="Book Antiqua" w:hAnsi="Book Antiqua"/>
          <w:color w:val="000000" w:themeColor="text1"/>
          <w:szCs w:val="24"/>
          <w:lang w:val="en-US"/>
        </w:rPr>
        <w:t>Microbiological analyses of the stool specimens did not reveal signs of infection.</w:t>
      </w:r>
      <w:r w:rsidR="00DE4420" w:rsidRPr="00E05F10">
        <w:rPr>
          <w:rFonts w:ascii="Book Antiqua" w:hAnsi="Book Antiqua"/>
          <w:color w:val="000000" w:themeColor="text1"/>
          <w:szCs w:val="24"/>
          <w:lang w:val="en-US"/>
        </w:rPr>
        <w:t xml:space="preserve">  </w:t>
      </w:r>
      <w:r w:rsidR="00F96A5E" w:rsidRPr="00E05F10">
        <w:rPr>
          <w:rFonts w:ascii="Book Antiqua" w:hAnsi="Book Antiqua"/>
          <w:color w:val="000000" w:themeColor="text1"/>
          <w:szCs w:val="24"/>
          <w:lang w:val="en-US"/>
        </w:rPr>
        <w:t>T</w:t>
      </w:r>
      <w:r w:rsidR="008662A3" w:rsidRPr="00E05F10">
        <w:rPr>
          <w:rFonts w:ascii="Book Antiqua" w:hAnsi="Book Antiqua"/>
          <w:color w:val="000000" w:themeColor="text1"/>
          <w:szCs w:val="24"/>
          <w:lang w:val="en-US"/>
        </w:rPr>
        <w:t>o rule out immune deficienc</w:t>
      </w:r>
      <w:r w:rsidR="00A27265" w:rsidRPr="00E05F10">
        <w:rPr>
          <w:rFonts w:ascii="Book Antiqua" w:hAnsi="Book Antiqua"/>
          <w:color w:val="000000" w:themeColor="text1"/>
          <w:szCs w:val="24"/>
          <w:lang w:val="en-US"/>
        </w:rPr>
        <w:t>y disorders</w:t>
      </w:r>
      <w:r w:rsidR="00184B9E" w:rsidRPr="00E05F10">
        <w:rPr>
          <w:rFonts w:ascii="Book Antiqua" w:hAnsi="Book Antiqua"/>
          <w:color w:val="000000" w:themeColor="text1"/>
          <w:szCs w:val="24"/>
          <w:lang w:val="en-US"/>
        </w:rPr>
        <w:t xml:space="preserve"> </w:t>
      </w:r>
      <w:r w:rsidR="00F96A5E" w:rsidRPr="00E05F10">
        <w:rPr>
          <w:rFonts w:ascii="Book Antiqua" w:hAnsi="Book Antiqua"/>
          <w:color w:val="000000" w:themeColor="text1"/>
          <w:szCs w:val="24"/>
          <w:lang w:val="en-US"/>
        </w:rPr>
        <w:t>peripheral and mucosal lymphocytes were analyzed.  Results showed</w:t>
      </w:r>
      <w:r w:rsidR="00FA5360" w:rsidRPr="00E05F10">
        <w:rPr>
          <w:rFonts w:ascii="Book Antiqua" w:hAnsi="Book Antiqua"/>
          <w:color w:val="000000" w:themeColor="text1"/>
          <w:szCs w:val="24"/>
          <w:lang w:val="en-US"/>
        </w:rPr>
        <w:t xml:space="preserve"> </w:t>
      </w:r>
      <w:r w:rsidR="00184B9E" w:rsidRPr="00E05F10">
        <w:rPr>
          <w:rFonts w:ascii="Book Antiqua" w:hAnsi="Book Antiqua"/>
          <w:color w:val="000000" w:themeColor="text1"/>
          <w:szCs w:val="24"/>
          <w:lang w:val="en-US"/>
        </w:rPr>
        <w:t xml:space="preserve">a </w:t>
      </w:r>
      <w:r w:rsidR="00FA5360" w:rsidRPr="00E05F10">
        <w:rPr>
          <w:rFonts w:ascii="Book Antiqua" w:hAnsi="Book Antiqua"/>
          <w:color w:val="000000" w:themeColor="text1"/>
          <w:szCs w:val="24"/>
          <w:lang w:val="en-US"/>
        </w:rPr>
        <w:t>normal CD4/CD8-ratio of 1.69 (absolute counts of CD4+ T-cells: 1026/µ</w:t>
      </w:r>
      <w:r w:rsidR="003927DF" w:rsidRPr="00E05F10">
        <w:rPr>
          <w:rFonts w:ascii="Book Antiqua" w:hAnsi="Book Antiqua"/>
          <w:color w:val="000000" w:themeColor="text1"/>
          <w:szCs w:val="24"/>
          <w:lang w:val="en-US"/>
        </w:rPr>
        <w:t>L</w:t>
      </w:r>
      <w:r w:rsidR="00FA5360" w:rsidRPr="00E05F10">
        <w:rPr>
          <w:rFonts w:ascii="Book Antiqua" w:hAnsi="Book Antiqua"/>
          <w:color w:val="000000" w:themeColor="text1"/>
          <w:szCs w:val="24"/>
          <w:lang w:val="en-US"/>
        </w:rPr>
        <w:t>; CD8+ T-cells: 608/µ</w:t>
      </w:r>
      <w:r w:rsidR="003927DF" w:rsidRPr="00E05F10">
        <w:rPr>
          <w:rFonts w:ascii="Book Antiqua" w:hAnsi="Book Antiqua"/>
          <w:color w:val="000000" w:themeColor="text1"/>
          <w:szCs w:val="24"/>
          <w:lang w:val="en-US"/>
        </w:rPr>
        <w:t>L</w:t>
      </w:r>
      <w:r w:rsidR="00FA5360" w:rsidRPr="00E05F10">
        <w:rPr>
          <w:rFonts w:ascii="Book Antiqua" w:hAnsi="Book Antiqua"/>
          <w:color w:val="000000" w:themeColor="text1"/>
          <w:szCs w:val="24"/>
          <w:lang w:val="en-US"/>
        </w:rPr>
        <w:t xml:space="preserve">). There was no indication of </w:t>
      </w:r>
      <w:r w:rsidR="00F96A5E" w:rsidRPr="00E05F10">
        <w:rPr>
          <w:rFonts w:ascii="Book Antiqua" w:hAnsi="Book Antiqua"/>
          <w:color w:val="000000" w:themeColor="text1"/>
          <w:szCs w:val="24"/>
          <w:lang w:val="en-US"/>
        </w:rPr>
        <w:t>T-cell deficiency</w:t>
      </w:r>
      <w:r w:rsidR="00FA5360" w:rsidRPr="00E05F10">
        <w:rPr>
          <w:rFonts w:ascii="Book Antiqua" w:hAnsi="Book Antiqua"/>
          <w:color w:val="000000" w:themeColor="text1"/>
          <w:szCs w:val="24"/>
          <w:lang w:val="en-US"/>
        </w:rPr>
        <w:t xml:space="preserve">. </w:t>
      </w:r>
      <w:r w:rsidR="00152312" w:rsidRPr="00E05F10">
        <w:rPr>
          <w:rFonts w:ascii="Book Antiqua" w:hAnsi="Book Antiqua"/>
          <w:color w:val="000000" w:themeColor="text1"/>
          <w:szCs w:val="24"/>
          <w:lang w:val="en-US"/>
        </w:rPr>
        <w:t xml:space="preserve">The percentages of naïve CD4+ T-cells (CD45RA+/CD4+), regulatory T-cells (CD25+ FOXP3+/CD4+, and NK-cells (CD56+CD3-/lymphocytes) in the peripheral blood were normal, as well as the percentages of IL-17  </w:t>
      </w:r>
      <w:r w:rsidR="005E5C98" w:rsidRPr="00E05F10">
        <w:rPr>
          <w:rFonts w:ascii="Book Antiqua" w:hAnsi="Book Antiqua"/>
          <w:color w:val="000000" w:themeColor="text1"/>
          <w:szCs w:val="24"/>
          <w:lang w:val="en-US"/>
        </w:rPr>
        <w:t>or IFN-y producing CD4+ T-cells</w:t>
      </w:r>
      <w:r w:rsidR="00152312" w:rsidRPr="00E05F10">
        <w:rPr>
          <w:rFonts w:ascii="Book Antiqua" w:hAnsi="Book Antiqua"/>
          <w:color w:val="000000" w:themeColor="text1"/>
          <w:szCs w:val="24"/>
          <w:lang w:val="en-US"/>
        </w:rPr>
        <w:t xml:space="preserve">. </w:t>
      </w:r>
      <w:r w:rsidR="00FA5360" w:rsidRPr="00E05F10">
        <w:rPr>
          <w:rFonts w:ascii="Book Antiqua" w:hAnsi="Book Antiqua"/>
          <w:color w:val="000000" w:themeColor="text1"/>
          <w:szCs w:val="24"/>
          <w:lang w:val="en-US"/>
        </w:rPr>
        <w:t xml:space="preserve">The only abnormality was a high percentage of CD25- FOXP3+ CD4+ T-cells: 10% in the peripheral blood and 5% in </w:t>
      </w:r>
      <w:r w:rsidR="001A26AE" w:rsidRPr="00E05F10">
        <w:rPr>
          <w:rFonts w:ascii="Book Antiqua" w:hAnsi="Book Antiqua"/>
          <w:color w:val="000000" w:themeColor="text1"/>
          <w:szCs w:val="24"/>
          <w:lang w:val="en-US"/>
        </w:rPr>
        <w:t xml:space="preserve">the </w:t>
      </w:r>
      <w:r w:rsidR="00FA5360" w:rsidRPr="00E05F10">
        <w:rPr>
          <w:rFonts w:ascii="Book Antiqua" w:hAnsi="Book Antiqua"/>
          <w:color w:val="000000" w:themeColor="text1"/>
          <w:szCs w:val="24"/>
          <w:lang w:val="en-US"/>
        </w:rPr>
        <w:t xml:space="preserve">mucosa. </w:t>
      </w:r>
      <w:r w:rsidR="00BE37A4" w:rsidRPr="00E05F10">
        <w:rPr>
          <w:rFonts w:ascii="Book Antiqua" w:hAnsi="Book Antiqua" w:cs="Arial"/>
          <w:color w:val="000000" w:themeColor="text1"/>
          <w:szCs w:val="24"/>
          <w:lang w:val="en-US"/>
        </w:rPr>
        <w:t xml:space="preserve">PCR analyses for </w:t>
      </w:r>
      <w:proofErr w:type="spellStart"/>
      <w:r w:rsidR="00BE37A4" w:rsidRPr="00E05F10">
        <w:rPr>
          <w:rFonts w:ascii="Book Antiqua" w:hAnsi="Book Antiqua" w:cs="Arial"/>
          <w:color w:val="000000" w:themeColor="text1"/>
          <w:szCs w:val="24"/>
          <w:lang w:val="en-US"/>
        </w:rPr>
        <w:t>IgH</w:t>
      </w:r>
      <w:proofErr w:type="spellEnd"/>
      <w:r w:rsidR="00BE37A4" w:rsidRPr="00E05F10">
        <w:rPr>
          <w:rFonts w:ascii="Book Antiqua" w:hAnsi="Book Antiqua" w:cs="Arial"/>
          <w:color w:val="000000" w:themeColor="text1"/>
          <w:szCs w:val="24"/>
          <w:lang w:val="en-US"/>
        </w:rPr>
        <w:t xml:space="preserve"> and TCR</w:t>
      </w:r>
      <w:r w:rsidR="00BE37A4" w:rsidRPr="00E05F10">
        <w:rPr>
          <w:rFonts w:ascii="Book Antiqua" w:hAnsi="Book Antiqua" w:cs="Arial"/>
          <w:color w:val="000000" w:themeColor="text1"/>
          <w:szCs w:val="24"/>
        </w:rPr>
        <w:sym w:font="Symbol" w:char="F067"/>
      </w:r>
      <w:r w:rsidR="00BE37A4" w:rsidRPr="00E05F10">
        <w:rPr>
          <w:rFonts w:ascii="Book Antiqua" w:hAnsi="Book Antiqua" w:cs="Arial"/>
          <w:color w:val="000000" w:themeColor="text1"/>
          <w:szCs w:val="24"/>
          <w:lang w:val="en-US"/>
        </w:rPr>
        <w:t xml:space="preserve"> rearrangements using BIOMED-2 primer revealed no clonal B-</w:t>
      </w:r>
      <w:r w:rsidR="000C3952" w:rsidRPr="00E05F10">
        <w:rPr>
          <w:rFonts w:ascii="Book Antiqua" w:hAnsi="Book Antiqua" w:cs="Arial"/>
          <w:color w:val="000000" w:themeColor="text1"/>
          <w:szCs w:val="24"/>
          <w:lang w:val="en-US"/>
        </w:rPr>
        <w:t xml:space="preserve">cell </w:t>
      </w:r>
      <w:r w:rsidR="00BE37A4" w:rsidRPr="00E05F10">
        <w:rPr>
          <w:rFonts w:ascii="Book Antiqua" w:hAnsi="Book Antiqua" w:cs="Arial"/>
          <w:color w:val="000000" w:themeColor="text1"/>
          <w:szCs w:val="24"/>
          <w:lang w:val="en-US"/>
        </w:rPr>
        <w:t>or T-cell popu</w:t>
      </w:r>
      <w:r w:rsidR="001A26AE" w:rsidRPr="00E05F10">
        <w:rPr>
          <w:rFonts w:ascii="Book Antiqua" w:hAnsi="Book Antiqua" w:cs="Arial"/>
          <w:color w:val="000000" w:themeColor="text1"/>
          <w:szCs w:val="24"/>
          <w:lang w:val="en-US"/>
        </w:rPr>
        <w:t>l</w:t>
      </w:r>
      <w:r w:rsidR="000C3952" w:rsidRPr="00E05F10">
        <w:rPr>
          <w:rFonts w:ascii="Book Antiqua" w:hAnsi="Book Antiqua" w:cs="Arial"/>
          <w:color w:val="000000" w:themeColor="text1"/>
          <w:szCs w:val="24"/>
          <w:lang w:val="en-US"/>
        </w:rPr>
        <w:t>ation</w:t>
      </w:r>
      <w:r w:rsidR="00184B9E" w:rsidRPr="00E05F10">
        <w:rPr>
          <w:rFonts w:ascii="Book Antiqua" w:hAnsi="Book Antiqua"/>
          <w:color w:val="000000" w:themeColor="text1"/>
          <w:szCs w:val="24"/>
          <w:lang w:val="en-US"/>
        </w:rPr>
        <w:t xml:space="preserve">. </w:t>
      </w:r>
      <w:r w:rsidR="00DE4420" w:rsidRPr="00E05F10">
        <w:rPr>
          <w:rFonts w:ascii="Book Antiqua" w:hAnsi="Book Antiqua"/>
          <w:color w:val="000000" w:themeColor="text1"/>
          <w:szCs w:val="24"/>
          <w:lang w:val="en-US"/>
        </w:rPr>
        <w:t xml:space="preserve"> EGD and colonoscopy were repeated and showed the same findings as previously described. </w:t>
      </w:r>
    </w:p>
    <w:p w:rsidR="00BE37A4" w:rsidRPr="00E05F10" w:rsidRDefault="00BE37A4" w:rsidP="00E05F10">
      <w:pPr>
        <w:spacing w:line="360" w:lineRule="auto"/>
        <w:ind w:firstLineChars="150" w:firstLine="360"/>
        <w:rPr>
          <w:rFonts w:ascii="Book Antiqua" w:hAnsi="Book Antiqua" w:cs="Arial"/>
          <w:color w:val="000000" w:themeColor="text1"/>
          <w:szCs w:val="24"/>
          <w:lang w:val="en-US"/>
        </w:rPr>
      </w:pPr>
      <w:r w:rsidRPr="00E05F10">
        <w:rPr>
          <w:rFonts w:ascii="Book Antiqua" w:hAnsi="Book Antiqua" w:cs="Arial"/>
          <w:color w:val="000000" w:themeColor="text1"/>
          <w:szCs w:val="24"/>
          <w:lang w:val="en-US"/>
        </w:rPr>
        <w:t>Multiple biopsy samples</w:t>
      </w:r>
      <w:r w:rsidR="00FB7EB1"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 xml:space="preserve"> surgical colectomy</w:t>
      </w:r>
      <w:r w:rsidR="00FB7EB1"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 xml:space="preserve"> and </w:t>
      </w:r>
      <w:proofErr w:type="spellStart"/>
      <w:r w:rsidRPr="00E05F10">
        <w:rPr>
          <w:rFonts w:ascii="Book Antiqua" w:hAnsi="Book Antiqua" w:cs="Arial"/>
          <w:color w:val="000000" w:themeColor="text1"/>
          <w:szCs w:val="24"/>
          <w:lang w:val="en-US"/>
        </w:rPr>
        <w:t>mucosectomy</w:t>
      </w:r>
      <w:proofErr w:type="spellEnd"/>
      <w:r w:rsidRPr="00E05F10">
        <w:rPr>
          <w:rFonts w:ascii="Book Antiqua" w:hAnsi="Book Antiqua" w:cs="Arial"/>
          <w:color w:val="000000" w:themeColor="text1"/>
          <w:szCs w:val="24"/>
          <w:lang w:val="en-US"/>
        </w:rPr>
        <w:t xml:space="preserve"> specimens revealed unusual histologic changes involving the mucosa from the distal descending colon to the proximal rectum</w:t>
      </w:r>
      <w:r w:rsidR="00294C7D" w:rsidRPr="00E05F10">
        <w:rPr>
          <w:rFonts w:ascii="Book Antiqua" w:hAnsi="Book Antiqua" w:cs="Arial"/>
          <w:color w:val="000000" w:themeColor="text1"/>
          <w:szCs w:val="24"/>
          <w:lang w:val="en-US"/>
        </w:rPr>
        <w:t xml:space="preserve"> (Figure</w:t>
      </w:r>
      <w:r w:rsidR="003927DF" w:rsidRPr="00E05F10">
        <w:rPr>
          <w:rFonts w:ascii="Book Antiqua" w:hAnsi="Book Antiqua" w:cs="Arial" w:hint="eastAsia"/>
          <w:color w:val="000000" w:themeColor="text1"/>
          <w:szCs w:val="24"/>
          <w:lang w:val="en-US" w:eastAsia="zh-CN"/>
        </w:rPr>
        <w:t>s</w:t>
      </w:r>
      <w:r w:rsidR="00294C7D" w:rsidRPr="00E05F10">
        <w:rPr>
          <w:rFonts w:ascii="Book Antiqua" w:hAnsi="Book Antiqua" w:cs="Arial"/>
          <w:color w:val="000000" w:themeColor="text1"/>
          <w:szCs w:val="24"/>
          <w:lang w:val="en-US"/>
        </w:rPr>
        <w:t xml:space="preserve"> 3</w:t>
      </w:r>
      <w:r w:rsidR="003927DF" w:rsidRPr="00E05F10">
        <w:rPr>
          <w:rFonts w:ascii="Book Antiqua" w:hAnsi="Book Antiqua" w:cs="Arial" w:hint="eastAsia"/>
          <w:color w:val="000000" w:themeColor="text1"/>
          <w:szCs w:val="24"/>
          <w:lang w:val="en-US" w:eastAsia="zh-CN"/>
        </w:rPr>
        <w:t xml:space="preserve"> and </w:t>
      </w:r>
      <w:r w:rsidR="00294C7D" w:rsidRPr="00E05F10">
        <w:rPr>
          <w:rFonts w:ascii="Book Antiqua" w:hAnsi="Book Antiqua" w:cs="Arial"/>
          <w:color w:val="000000" w:themeColor="text1"/>
          <w:szCs w:val="24"/>
          <w:lang w:val="en-US"/>
        </w:rPr>
        <w:t>4)</w:t>
      </w:r>
      <w:r w:rsidRPr="00E05F10">
        <w:rPr>
          <w:rFonts w:ascii="Book Antiqua" w:hAnsi="Book Antiqua" w:cs="Arial"/>
          <w:color w:val="000000" w:themeColor="text1"/>
          <w:szCs w:val="24"/>
          <w:lang w:val="en-US"/>
        </w:rPr>
        <w:t xml:space="preserve">:  Hematoxylin </w:t>
      </w:r>
      <w:r w:rsidR="003927DF" w:rsidRPr="00E05F10">
        <w:rPr>
          <w:rFonts w:ascii="Book Antiqua" w:hAnsi="Book Antiqua" w:cs="Arial" w:hint="eastAsia"/>
          <w:color w:val="000000" w:themeColor="text1"/>
          <w:szCs w:val="24"/>
          <w:lang w:val="en-US" w:eastAsia="zh-CN"/>
        </w:rPr>
        <w:t>and</w:t>
      </w:r>
      <w:r w:rsidRPr="00E05F10">
        <w:rPr>
          <w:rFonts w:ascii="Book Antiqua" w:hAnsi="Book Antiqua" w:cs="Arial"/>
          <w:color w:val="000000" w:themeColor="text1"/>
          <w:szCs w:val="24"/>
          <w:lang w:val="en-US"/>
        </w:rPr>
        <w:t xml:space="preserve"> eosin stained sections cut from formalin-fixed, paraffin-embedded tissue blocks showed confluent erosions due to a widespread surface epithelial injury. The surface was covered by a thick adherent </w:t>
      </w:r>
      <w:r w:rsidR="00FB7EB1" w:rsidRPr="00E05F10">
        <w:rPr>
          <w:rFonts w:ascii="Book Antiqua" w:hAnsi="Book Antiqua" w:cs="Arial"/>
          <w:color w:val="000000" w:themeColor="text1"/>
          <w:szCs w:val="24"/>
          <w:lang w:val="en-US"/>
        </w:rPr>
        <w:t>pseudomembranous</w:t>
      </w:r>
      <w:r w:rsidRPr="00E05F10">
        <w:rPr>
          <w:rFonts w:ascii="Book Antiqua" w:hAnsi="Book Antiqua" w:cs="Arial"/>
          <w:color w:val="000000" w:themeColor="text1"/>
          <w:szCs w:val="24"/>
          <w:lang w:val="en-US"/>
        </w:rPr>
        <w:t xml:space="preserve"> layer admixed with inflammatory cells (Fig</w:t>
      </w:r>
      <w:r w:rsidR="003927DF" w:rsidRPr="00E05F10">
        <w:rPr>
          <w:rFonts w:ascii="Book Antiqua" w:hAnsi="Book Antiqua" w:cs="Arial" w:hint="eastAsia"/>
          <w:color w:val="000000" w:themeColor="text1"/>
          <w:szCs w:val="24"/>
          <w:lang w:val="en-US" w:eastAsia="zh-CN"/>
        </w:rPr>
        <w:t>ure</w:t>
      </w:r>
      <w:r w:rsidRPr="00E05F10">
        <w:rPr>
          <w:rFonts w:ascii="Book Antiqua" w:hAnsi="Book Antiqua" w:cs="Arial"/>
          <w:color w:val="000000" w:themeColor="text1"/>
          <w:szCs w:val="24"/>
          <w:lang w:val="en-US"/>
        </w:rPr>
        <w:t xml:space="preserve"> 3A). A striking architectural disarray of the subjacent mucosa was reminiscent of the pattern seen in cap polyposis. However, the mucosal changes diffusely involved the large bowel without formation of polypoid structures.  A distortion and cystic dilatation involved the basal and middle parts of the colonic crypts that were predominantly lined by hyperplastic goblet c</w:t>
      </w:r>
      <w:r w:rsidR="00294C7D" w:rsidRPr="00E05F10">
        <w:rPr>
          <w:rFonts w:ascii="Book Antiqua" w:hAnsi="Book Antiqua" w:cs="Arial"/>
          <w:color w:val="000000" w:themeColor="text1"/>
          <w:szCs w:val="24"/>
          <w:lang w:val="en-US"/>
        </w:rPr>
        <w:t>ells and contained abundant perio</w:t>
      </w:r>
      <w:r w:rsidRPr="00E05F10">
        <w:rPr>
          <w:rFonts w:ascii="Book Antiqua" w:hAnsi="Book Antiqua" w:cs="Arial"/>
          <w:color w:val="000000" w:themeColor="text1"/>
          <w:szCs w:val="24"/>
          <w:lang w:val="en-US"/>
        </w:rPr>
        <w:t>dic acid-Schiff (PAS)</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mucus and cell detritus (Fig</w:t>
      </w:r>
      <w:r w:rsidR="003927DF" w:rsidRPr="00E05F10">
        <w:rPr>
          <w:rFonts w:ascii="Book Antiqua" w:hAnsi="Book Antiqua" w:cs="Arial" w:hint="eastAsia"/>
          <w:color w:val="000000" w:themeColor="text1"/>
          <w:szCs w:val="24"/>
          <w:lang w:val="en-US" w:eastAsia="zh-CN"/>
        </w:rPr>
        <w:t>ure</w:t>
      </w:r>
      <w:r w:rsidRPr="00E05F10">
        <w:rPr>
          <w:rFonts w:ascii="Book Antiqua" w:hAnsi="Book Antiqua" w:cs="Arial"/>
          <w:color w:val="000000" w:themeColor="text1"/>
          <w:szCs w:val="24"/>
          <w:lang w:val="en-US"/>
        </w:rPr>
        <w:t xml:space="preserve"> 3B</w:t>
      </w:r>
      <w:r w:rsidR="003927DF" w:rsidRPr="00E05F10">
        <w:rPr>
          <w:rFonts w:ascii="Book Antiqua" w:hAnsi="Book Antiqua" w:cs="Arial" w:hint="eastAsia"/>
          <w:color w:val="000000" w:themeColor="text1"/>
          <w:szCs w:val="24"/>
          <w:lang w:val="en-US" w:eastAsia="zh-CN"/>
        </w:rPr>
        <w:t xml:space="preserve"> and</w:t>
      </w:r>
      <w:r w:rsidRPr="00E05F10">
        <w:rPr>
          <w:rFonts w:ascii="Book Antiqua" w:hAnsi="Book Antiqua" w:cs="Arial"/>
          <w:color w:val="000000" w:themeColor="text1"/>
          <w:szCs w:val="24"/>
          <w:lang w:val="en-US"/>
        </w:rPr>
        <w:t xml:space="preserve"> C). In some crypts, an eosinophilic epithelium forming a mild serrated pattern was observed and </w:t>
      </w:r>
      <w:r w:rsidR="000C3952" w:rsidRPr="00E05F10">
        <w:rPr>
          <w:rFonts w:ascii="Book Antiqua" w:hAnsi="Book Antiqua" w:cs="Arial"/>
          <w:color w:val="000000" w:themeColor="text1"/>
          <w:szCs w:val="24"/>
          <w:lang w:val="en-US"/>
        </w:rPr>
        <w:t xml:space="preserve">was </w:t>
      </w:r>
      <w:r w:rsidRPr="00E05F10">
        <w:rPr>
          <w:rFonts w:ascii="Book Antiqua" w:hAnsi="Book Antiqua" w:cs="Arial"/>
          <w:color w:val="000000" w:themeColor="text1"/>
          <w:szCs w:val="24"/>
          <w:lang w:val="en-US"/>
        </w:rPr>
        <w:t>the r</w:t>
      </w:r>
      <w:r w:rsidR="000C3952" w:rsidRPr="00E05F10">
        <w:rPr>
          <w:rFonts w:ascii="Book Antiqua" w:hAnsi="Book Antiqua" w:cs="Arial"/>
          <w:color w:val="000000" w:themeColor="text1"/>
          <w:szCs w:val="24"/>
          <w:lang w:val="en-US"/>
        </w:rPr>
        <w:t>eason</w:t>
      </w:r>
      <w:r w:rsidRPr="00E05F10">
        <w:rPr>
          <w:rFonts w:ascii="Book Antiqua" w:hAnsi="Book Antiqua" w:cs="Arial"/>
          <w:color w:val="000000" w:themeColor="text1"/>
          <w:szCs w:val="24"/>
          <w:lang w:val="en-US"/>
        </w:rPr>
        <w:t xml:space="preserve"> for further molecular analyses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003927DF" w:rsidRPr="00E05F10">
        <w:rPr>
          <w:rFonts w:ascii="Book Antiqua" w:hAnsi="Book Antiqua" w:cs="Arial"/>
          <w:color w:val="000000" w:themeColor="text1"/>
          <w:szCs w:val="24"/>
          <w:lang w:val="en-US"/>
        </w:rPr>
        <w:t xml:space="preserve"> </w:t>
      </w:r>
      <w:r w:rsidRPr="00E05F10">
        <w:rPr>
          <w:rFonts w:ascii="Book Antiqua" w:hAnsi="Book Antiqua" w:cs="Arial"/>
          <w:color w:val="000000" w:themeColor="text1"/>
          <w:szCs w:val="24"/>
          <w:lang w:val="en-US"/>
        </w:rPr>
        <w:t xml:space="preserve">3D). The epithelium of the upper parts of the dilated crypts was clearly attenuated as demonstrated by anti-cytokeratin 20 immunohistochemistry (IH;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003927DF" w:rsidRPr="00E05F10">
        <w:rPr>
          <w:rFonts w:ascii="Book Antiqua" w:hAnsi="Book Antiqua" w:cs="Arial"/>
          <w:color w:val="000000" w:themeColor="text1"/>
          <w:szCs w:val="24"/>
          <w:lang w:val="en-US"/>
        </w:rPr>
        <w:t xml:space="preserve"> </w:t>
      </w:r>
      <w:r w:rsidRPr="00E05F10">
        <w:rPr>
          <w:rFonts w:ascii="Book Antiqua" w:hAnsi="Book Antiqua" w:cs="Arial"/>
          <w:color w:val="000000" w:themeColor="text1"/>
          <w:szCs w:val="24"/>
          <w:lang w:val="en-US"/>
        </w:rPr>
        <w:t xml:space="preserve">4A). The adjacent superficial lamina </w:t>
      </w:r>
      <w:proofErr w:type="spellStart"/>
      <w:r w:rsidRPr="00E05F10">
        <w:rPr>
          <w:rFonts w:ascii="Book Antiqua" w:hAnsi="Book Antiqua" w:cs="Arial"/>
          <w:color w:val="000000" w:themeColor="text1"/>
          <w:szCs w:val="24"/>
          <w:lang w:val="en-US"/>
        </w:rPr>
        <w:t>propria</w:t>
      </w:r>
      <w:proofErr w:type="spellEnd"/>
      <w:r w:rsidRPr="00E05F10">
        <w:rPr>
          <w:rFonts w:ascii="Book Antiqua" w:hAnsi="Book Antiqua" w:cs="Arial"/>
          <w:color w:val="000000" w:themeColor="text1"/>
          <w:szCs w:val="24"/>
          <w:lang w:val="en-US"/>
        </w:rPr>
        <w:t xml:space="preserve"> was replaced by a layer of granulation tissue that contained numerous </w:t>
      </w:r>
      <w:proofErr w:type="spellStart"/>
      <w:r w:rsidRPr="00E05F10">
        <w:rPr>
          <w:rFonts w:ascii="Book Antiqua" w:hAnsi="Book Antiqua" w:cs="Arial"/>
          <w:color w:val="000000" w:themeColor="text1"/>
          <w:szCs w:val="24"/>
          <w:lang w:val="en-US"/>
        </w:rPr>
        <w:t>ectatic</w:t>
      </w:r>
      <w:proofErr w:type="spellEnd"/>
      <w:r w:rsidRPr="00E05F10">
        <w:rPr>
          <w:rFonts w:ascii="Book Antiqua" w:hAnsi="Book Antiqua" w:cs="Arial"/>
          <w:color w:val="000000" w:themeColor="text1"/>
          <w:szCs w:val="24"/>
          <w:lang w:val="en-US"/>
        </w:rPr>
        <w:t xml:space="preserve"> capillaries, erythrocyte </w:t>
      </w:r>
      <w:proofErr w:type="spellStart"/>
      <w:r w:rsidRPr="00E05F10">
        <w:rPr>
          <w:rFonts w:ascii="Book Antiqua" w:hAnsi="Book Antiqua" w:cs="Arial"/>
          <w:color w:val="000000" w:themeColor="text1"/>
          <w:szCs w:val="24"/>
          <w:lang w:val="en-US"/>
        </w:rPr>
        <w:t>extravasates</w:t>
      </w:r>
      <w:proofErr w:type="spellEnd"/>
      <w:r w:rsidRPr="00E05F10">
        <w:rPr>
          <w:rFonts w:ascii="Book Antiqua" w:hAnsi="Book Antiqua" w:cs="Arial"/>
          <w:color w:val="000000" w:themeColor="text1"/>
          <w:szCs w:val="24"/>
          <w:lang w:val="en-US"/>
        </w:rPr>
        <w:t>, CD68</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macrophages, CD138</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plasma cells, myeloperoxidase</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neutrophilic granulocytes</w:t>
      </w:r>
      <w:r w:rsidR="000C3952"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 xml:space="preserve"> and scattered eosinophils. Granulocytes predominated in the deeper parts of the lamina </w:t>
      </w:r>
      <w:proofErr w:type="spellStart"/>
      <w:r w:rsidRPr="00E05F10">
        <w:rPr>
          <w:rFonts w:ascii="Book Antiqua" w:hAnsi="Book Antiqua" w:cs="Arial"/>
          <w:color w:val="000000" w:themeColor="text1"/>
          <w:szCs w:val="24"/>
          <w:lang w:val="en-US"/>
        </w:rPr>
        <w:lastRenderedPageBreak/>
        <w:t>propria</w:t>
      </w:r>
      <w:proofErr w:type="spellEnd"/>
      <w:r w:rsidRPr="00E05F10">
        <w:rPr>
          <w:rFonts w:ascii="Book Antiqua" w:hAnsi="Book Antiqua" w:cs="Arial"/>
          <w:color w:val="000000" w:themeColor="text1"/>
          <w:szCs w:val="24"/>
          <w:lang w:val="en-US"/>
        </w:rPr>
        <w:t xml:space="preserve"> but rarely infiltrated the crypt epithelium. Additional IH for IgA, IgG, IgM, </w:t>
      </w:r>
      <w:proofErr w:type="spellStart"/>
      <w:r w:rsidRPr="00E05F10">
        <w:rPr>
          <w:rFonts w:ascii="Book Antiqua" w:hAnsi="Book Antiqua" w:cs="Arial"/>
          <w:color w:val="000000" w:themeColor="text1"/>
          <w:szCs w:val="24"/>
          <w:lang w:val="en-US"/>
        </w:rPr>
        <w:t>IgD</w:t>
      </w:r>
      <w:proofErr w:type="spellEnd"/>
      <w:r w:rsidRPr="00E05F10">
        <w:rPr>
          <w:rFonts w:ascii="Book Antiqua" w:hAnsi="Book Antiqua" w:cs="Arial"/>
          <w:color w:val="000000" w:themeColor="text1"/>
          <w:szCs w:val="24"/>
          <w:lang w:val="en-US"/>
        </w:rPr>
        <w:t>, Kappa, Lambda, CD20, CD3, CD4, CD8, Ki67</w:t>
      </w:r>
      <w:r w:rsidR="00294C7D"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 xml:space="preserve"> and p53 were evaluated as follows: Plasma cells with polytypic light chain expression were abundant in the granulation tissue and the upper third of the lamina </w:t>
      </w:r>
      <w:proofErr w:type="spellStart"/>
      <w:r w:rsidRPr="00E05F10">
        <w:rPr>
          <w:rFonts w:ascii="Book Antiqua" w:hAnsi="Book Antiqua" w:cs="Arial"/>
          <w:color w:val="000000" w:themeColor="text1"/>
          <w:szCs w:val="24"/>
          <w:lang w:val="en-US"/>
        </w:rPr>
        <w:t>propria</w:t>
      </w:r>
      <w:proofErr w:type="spellEnd"/>
      <w:r w:rsidRPr="00E05F10">
        <w:rPr>
          <w:rFonts w:ascii="Book Antiqua" w:hAnsi="Book Antiqua" w:cs="Arial"/>
          <w:color w:val="000000" w:themeColor="text1"/>
          <w:szCs w:val="24"/>
          <w:lang w:val="en-US"/>
        </w:rPr>
        <w:t xml:space="preserve"> but rarely observed in the deeper mucosa. Only few CD20</w:t>
      </w:r>
      <w:r w:rsidRPr="00E05F10">
        <w:rPr>
          <w:rFonts w:ascii="Book Antiqua" w:hAnsi="Book Antiqua" w:cs="Arial"/>
          <w:color w:val="000000" w:themeColor="text1"/>
          <w:szCs w:val="24"/>
          <w:vertAlign w:val="superscript"/>
          <w:lang w:val="en-US"/>
        </w:rPr>
        <w:t xml:space="preserve">+ </w:t>
      </w:r>
      <w:r w:rsidRPr="00E05F10">
        <w:rPr>
          <w:rFonts w:ascii="Book Antiqua" w:hAnsi="Book Antiqua" w:cs="Arial"/>
          <w:color w:val="000000" w:themeColor="text1"/>
          <w:szCs w:val="24"/>
          <w:lang w:val="en-US"/>
        </w:rPr>
        <w:t>lymphocytes without any follicles were present. The number of CD3</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T-cells was considerably reduced to about 2 to 4 cells per high power field and rarely infiltrated the crypt epithelium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003927DF" w:rsidRPr="00E05F10">
        <w:rPr>
          <w:rFonts w:ascii="Book Antiqua" w:hAnsi="Book Antiqua" w:cs="Arial"/>
          <w:color w:val="000000" w:themeColor="text1"/>
          <w:szCs w:val="24"/>
          <w:lang w:val="en-US"/>
        </w:rPr>
        <w:t xml:space="preserve"> </w:t>
      </w:r>
      <w:r w:rsidRPr="00E05F10">
        <w:rPr>
          <w:rFonts w:ascii="Book Antiqua" w:hAnsi="Book Antiqua" w:cs="Arial"/>
          <w:color w:val="000000" w:themeColor="text1"/>
          <w:szCs w:val="24"/>
          <w:lang w:val="en-US"/>
        </w:rPr>
        <w:t>4B).  The ratio of CD4:CD8 was normal. No aberrant Ki67</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or p53 labelling of the crypt epithelium was noted. Infectious agents could not be detected by IH for mycobacteria and CMV, chromogen in situ-</w:t>
      </w:r>
      <w:proofErr w:type="spellStart"/>
      <w:r w:rsidRPr="00E05F10">
        <w:rPr>
          <w:rFonts w:ascii="Book Antiqua" w:hAnsi="Book Antiqua" w:cs="Arial"/>
          <w:color w:val="000000" w:themeColor="text1"/>
          <w:szCs w:val="24"/>
          <w:lang w:val="en-US"/>
        </w:rPr>
        <w:t>hybridisation</w:t>
      </w:r>
      <w:proofErr w:type="spellEnd"/>
      <w:r w:rsidRPr="00E05F10">
        <w:rPr>
          <w:rFonts w:ascii="Book Antiqua" w:hAnsi="Book Antiqua" w:cs="Arial"/>
          <w:color w:val="000000" w:themeColor="text1"/>
          <w:szCs w:val="24"/>
          <w:lang w:val="en-US"/>
        </w:rPr>
        <w:t xml:space="preserve"> for EBV-encoded RNA (EBER) or </w:t>
      </w:r>
      <w:proofErr w:type="spellStart"/>
      <w:r w:rsidRPr="00E05F10">
        <w:rPr>
          <w:rFonts w:ascii="Book Antiqua" w:hAnsi="Book Antiqua" w:cs="Arial"/>
          <w:color w:val="000000" w:themeColor="text1"/>
          <w:szCs w:val="24"/>
          <w:lang w:val="en-US"/>
        </w:rPr>
        <w:t>Ziehl</w:t>
      </w:r>
      <w:proofErr w:type="spellEnd"/>
      <w:r w:rsidRPr="00E05F10">
        <w:rPr>
          <w:rFonts w:ascii="Book Antiqua" w:hAnsi="Book Antiqua" w:cs="Arial"/>
          <w:color w:val="000000" w:themeColor="text1"/>
          <w:szCs w:val="24"/>
          <w:lang w:val="en-US"/>
        </w:rPr>
        <w:t>-</w:t>
      </w:r>
      <w:proofErr w:type="spellStart"/>
      <w:r w:rsidRPr="00E05F10">
        <w:rPr>
          <w:rFonts w:ascii="Book Antiqua" w:hAnsi="Book Antiqua" w:cs="Arial"/>
          <w:color w:val="000000" w:themeColor="text1"/>
          <w:szCs w:val="24"/>
          <w:lang w:val="en-US"/>
        </w:rPr>
        <w:t>Neelson</w:t>
      </w:r>
      <w:proofErr w:type="spellEnd"/>
      <w:r w:rsidRPr="00E05F10">
        <w:rPr>
          <w:rFonts w:ascii="Book Antiqua" w:hAnsi="Book Antiqua" w:cs="Arial"/>
          <w:color w:val="000000" w:themeColor="text1"/>
          <w:szCs w:val="24"/>
          <w:lang w:val="en-US"/>
        </w:rPr>
        <w:t xml:space="preserve">-, Gram-, PAS or </w:t>
      </w:r>
      <w:proofErr w:type="spellStart"/>
      <w:r w:rsidRPr="00E05F10">
        <w:rPr>
          <w:rFonts w:ascii="Book Antiqua" w:hAnsi="Book Antiqua" w:cs="Arial"/>
          <w:color w:val="000000" w:themeColor="text1"/>
          <w:szCs w:val="24"/>
          <w:lang w:val="en-US"/>
        </w:rPr>
        <w:t>Grocott</w:t>
      </w:r>
      <w:proofErr w:type="spellEnd"/>
      <w:r w:rsidRPr="00E05F10">
        <w:rPr>
          <w:rFonts w:ascii="Book Antiqua" w:hAnsi="Book Antiqua" w:cs="Arial"/>
          <w:color w:val="000000" w:themeColor="text1"/>
          <w:szCs w:val="24"/>
          <w:lang w:val="en-US"/>
        </w:rPr>
        <w:t xml:space="preserve"> stains. </w:t>
      </w:r>
    </w:p>
    <w:p w:rsidR="00BE37A4" w:rsidRPr="00E05F10" w:rsidRDefault="00BE37A4" w:rsidP="00E05F10">
      <w:pPr>
        <w:spacing w:line="360" w:lineRule="auto"/>
        <w:ind w:firstLineChars="150" w:firstLine="360"/>
        <w:rPr>
          <w:rFonts w:ascii="Book Antiqua" w:hAnsi="Book Antiqua" w:cs="Arial"/>
          <w:color w:val="000000" w:themeColor="text1"/>
          <w:szCs w:val="24"/>
          <w:lang w:val="en-US"/>
        </w:rPr>
      </w:pPr>
      <w:r w:rsidRPr="00E05F10">
        <w:rPr>
          <w:rFonts w:ascii="Book Antiqua" w:hAnsi="Book Antiqua" w:cs="Arial"/>
          <w:color w:val="000000" w:themeColor="text1"/>
          <w:szCs w:val="24"/>
          <w:lang w:val="en-US"/>
        </w:rPr>
        <w:t>To further localize the source of the protein loss,</w:t>
      </w:r>
      <w:r w:rsidR="000C3952" w:rsidRPr="00E05F10">
        <w:rPr>
          <w:rFonts w:ascii="Book Antiqua" w:hAnsi="Book Antiqua" w:cs="Arial"/>
          <w:color w:val="000000" w:themeColor="text1"/>
          <w:szCs w:val="24"/>
          <w:lang w:val="en-US"/>
        </w:rPr>
        <w:t xml:space="preserve"> we performed the acid </w:t>
      </w:r>
      <w:proofErr w:type="spellStart"/>
      <w:r w:rsidR="000C3952" w:rsidRPr="00E05F10">
        <w:rPr>
          <w:rFonts w:ascii="Book Antiqua" w:hAnsi="Book Antiqua" w:cs="Arial"/>
          <w:color w:val="000000" w:themeColor="text1"/>
          <w:szCs w:val="24"/>
          <w:lang w:val="en-US"/>
        </w:rPr>
        <w:t>fuchsin</w:t>
      </w:r>
      <w:proofErr w:type="spellEnd"/>
      <w:r w:rsidR="000C3952" w:rsidRPr="00E05F10">
        <w:rPr>
          <w:rFonts w:ascii="Book Antiqua" w:hAnsi="Book Antiqua" w:cs="Arial"/>
          <w:color w:val="000000" w:themeColor="text1"/>
          <w:szCs w:val="24"/>
          <w:lang w:val="en-US"/>
        </w:rPr>
        <w:t>–o</w:t>
      </w:r>
      <w:r w:rsidRPr="00E05F10">
        <w:rPr>
          <w:rFonts w:ascii="Book Antiqua" w:hAnsi="Book Antiqua" w:cs="Arial"/>
          <w:color w:val="000000" w:themeColor="text1"/>
          <w:szCs w:val="24"/>
          <w:lang w:val="en-US"/>
        </w:rPr>
        <w:t>range G</w:t>
      </w:r>
      <w:r w:rsidR="000C3952"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stain (</w:t>
      </w:r>
      <w:r w:rsidR="000C3952" w:rsidRPr="00E05F10">
        <w:rPr>
          <w:rFonts w:ascii="Book Antiqua" w:hAnsi="Book Antiqua" w:cs="Arial"/>
          <w:color w:val="000000" w:themeColor="text1"/>
          <w:szCs w:val="24"/>
          <w:lang w:val="en-US"/>
        </w:rPr>
        <w:t>A</w:t>
      </w:r>
      <w:r w:rsidRPr="00E05F10">
        <w:rPr>
          <w:rFonts w:ascii="Book Antiqua" w:hAnsi="Book Antiqua" w:cs="Arial"/>
          <w:color w:val="000000" w:themeColor="text1"/>
          <w:szCs w:val="24"/>
          <w:lang w:val="en-US"/>
        </w:rPr>
        <w:t>FOG) that highlighted abundant proteins as red extracellular material especially in the pseudomembranes and superficial parts of the mucosa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003927DF" w:rsidRPr="00E05F10">
        <w:rPr>
          <w:rFonts w:ascii="Book Antiqua" w:hAnsi="Book Antiqua" w:cs="Arial"/>
          <w:color w:val="000000" w:themeColor="text1"/>
          <w:szCs w:val="24"/>
          <w:lang w:val="en-US"/>
        </w:rPr>
        <w:t xml:space="preserve"> </w:t>
      </w:r>
      <w:r w:rsidR="000C3952" w:rsidRPr="00E05F10">
        <w:rPr>
          <w:rFonts w:ascii="Book Antiqua" w:hAnsi="Book Antiqua" w:cs="Arial"/>
          <w:color w:val="000000" w:themeColor="text1"/>
          <w:szCs w:val="24"/>
          <w:lang w:val="en-US"/>
        </w:rPr>
        <w:t>4C). A combination of PAS and A</w:t>
      </w:r>
      <w:r w:rsidRPr="00E05F10">
        <w:rPr>
          <w:rFonts w:ascii="Book Antiqua" w:hAnsi="Book Antiqua" w:cs="Arial"/>
          <w:color w:val="000000" w:themeColor="text1"/>
          <w:szCs w:val="24"/>
          <w:lang w:val="en-US"/>
        </w:rPr>
        <w:t>FOG staining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Pr="00E05F10">
        <w:rPr>
          <w:rFonts w:ascii="Book Antiqua" w:hAnsi="Book Antiqua" w:cs="Arial"/>
          <w:color w:val="000000" w:themeColor="text1"/>
          <w:szCs w:val="24"/>
          <w:lang w:val="en-US"/>
        </w:rPr>
        <w:t xml:space="preserve"> 4D</w:t>
      </w:r>
      <w:r w:rsidR="003927DF" w:rsidRPr="00E05F10">
        <w:rPr>
          <w:rFonts w:ascii="Book Antiqua" w:hAnsi="Book Antiqua" w:cs="Arial" w:hint="eastAsia"/>
          <w:color w:val="000000" w:themeColor="text1"/>
          <w:szCs w:val="24"/>
          <w:lang w:val="en-US" w:eastAsia="zh-CN"/>
        </w:rPr>
        <w:t xml:space="preserve"> and</w:t>
      </w:r>
      <w:r w:rsidRPr="00E05F10">
        <w:rPr>
          <w:rFonts w:ascii="Book Antiqua" w:hAnsi="Book Antiqua" w:cs="Arial"/>
          <w:color w:val="000000" w:themeColor="text1"/>
          <w:szCs w:val="24"/>
          <w:lang w:val="en-US"/>
        </w:rPr>
        <w:t xml:space="preserve"> E) methods allowed us to visualize mucus simultaneo</w:t>
      </w:r>
      <w:r w:rsidR="00294C7D" w:rsidRPr="00E05F10">
        <w:rPr>
          <w:rFonts w:ascii="Book Antiqua" w:hAnsi="Book Antiqua" w:cs="Arial"/>
          <w:color w:val="000000" w:themeColor="text1"/>
          <w:szCs w:val="24"/>
          <w:lang w:val="en-US"/>
        </w:rPr>
        <w:t>usly with protein deposits. Red-</w:t>
      </w:r>
      <w:r w:rsidRPr="00E05F10">
        <w:rPr>
          <w:rFonts w:ascii="Book Antiqua" w:hAnsi="Book Antiqua" w:cs="Arial"/>
          <w:color w:val="000000" w:themeColor="text1"/>
          <w:szCs w:val="24"/>
          <w:lang w:val="en-US"/>
        </w:rPr>
        <w:t xml:space="preserve">appearing proteins were detected within the granulation tissue in the vicinity of capillaries, the </w:t>
      </w:r>
      <w:proofErr w:type="spellStart"/>
      <w:r w:rsidRPr="00E05F10">
        <w:rPr>
          <w:rFonts w:ascii="Book Antiqua" w:hAnsi="Book Antiqua" w:cs="Arial"/>
          <w:color w:val="000000" w:themeColor="text1"/>
          <w:szCs w:val="24"/>
          <w:lang w:val="en-US"/>
        </w:rPr>
        <w:t>lumina</w:t>
      </w:r>
      <w:proofErr w:type="spellEnd"/>
      <w:r w:rsidRPr="00E05F10">
        <w:rPr>
          <w:rFonts w:ascii="Book Antiqua" w:hAnsi="Book Antiqua" w:cs="Arial"/>
          <w:color w:val="000000" w:themeColor="text1"/>
          <w:szCs w:val="24"/>
          <w:lang w:val="en-US"/>
        </w:rPr>
        <w:t xml:space="preserve"> of the superficial denuded crypts, the erosive lesions</w:t>
      </w:r>
      <w:r w:rsidR="00294C7D" w:rsidRPr="00E05F10">
        <w:rPr>
          <w:rFonts w:ascii="Book Antiqua" w:hAnsi="Book Antiqua" w:cs="Arial"/>
          <w:color w:val="000000" w:themeColor="text1"/>
          <w:szCs w:val="24"/>
          <w:lang w:val="en-US"/>
        </w:rPr>
        <w:t>,</w:t>
      </w:r>
      <w:r w:rsidRPr="00E05F10">
        <w:rPr>
          <w:rFonts w:ascii="Book Antiqua" w:hAnsi="Book Antiqua" w:cs="Arial"/>
          <w:color w:val="000000" w:themeColor="text1"/>
          <w:szCs w:val="24"/>
          <w:lang w:val="en-US"/>
        </w:rPr>
        <w:t xml:space="preserve"> and the thick </w:t>
      </w:r>
      <w:proofErr w:type="spellStart"/>
      <w:r w:rsidRPr="00E05F10">
        <w:rPr>
          <w:rFonts w:ascii="Book Antiqua" w:hAnsi="Book Antiqua" w:cs="Arial"/>
          <w:color w:val="000000" w:themeColor="text1"/>
          <w:szCs w:val="24"/>
          <w:lang w:val="en-US"/>
        </w:rPr>
        <w:t>p</w:t>
      </w:r>
      <w:r w:rsidR="00294C7D" w:rsidRPr="00E05F10">
        <w:rPr>
          <w:rFonts w:ascii="Book Antiqua" w:hAnsi="Book Antiqua" w:cs="Arial"/>
          <w:color w:val="000000" w:themeColor="text1"/>
          <w:szCs w:val="24"/>
          <w:lang w:val="en-US"/>
        </w:rPr>
        <w:t>seudomembranes</w:t>
      </w:r>
      <w:proofErr w:type="spellEnd"/>
      <w:r w:rsidR="00294C7D" w:rsidRPr="00E05F10">
        <w:rPr>
          <w:rFonts w:ascii="Book Antiqua" w:hAnsi="Book Antiqua" w:cs="Arial"/>
          <w:color w:val="000000" w:themeColor="text1"/>
          <w:szCs w:val="24"/>
          <w:lang w:val="en-US"/>
        </w:rPr>
        <w:t xml:space="preserve">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003927DF" w:rsidRPr="00E05F10">
        <w:rPr>
          <w:rFonts w:ascii="Book Antiqua" w:hAnsi="Book Antiqua" w:cs="Arial"/>
          <w:color w:val="000000" w:themeColor="text1"/>
          <w:szCs w:val="24"/>
          <w:lang w:val="en-US"/>
        </w:rPr>
        <w:t xml:space="preserve"> </w:t>
      </w:r>
      <w:r w:rsidR="00294C7D" w:rsidRPr="00E05F10">
        <w:rPr>
          <w:rFonts w:ascii="Book Antiqua" w:hAnsi="Book Antiqua" w:cs="Arial"/>
          <w:color w:val="000000" w:themeColor="text1"/>
          <w:szCs w:val="24"/>
          <w:lang w:val="en-US"/>
        </w:rPr>
        <w:t>4 D). Here</w:t>
      </w:r>
      <w:r w:rsidRPr="00E05F10">
        <w:rPr>
          <w:rFonts w:ascii="Book Antiqua" w:hAnsi="Book Antiqua" w:cs="Arial"/>
          <w:color w:val="000000" w:themeColor="text1"/>
          <w:szCs w:val="24"/>
          <w:lang w:val="en-US"/>
        </w:rPr>
        <w:t xml:space="preserve"> the red-staining prote</w:t>
      </w:r>
      <w:r w:rsidR="00294C7D" w:rsidRPr="00E05F10">
        <w:rPr>
          <w:rFonts w:ascii="Book Antiqua" w:hAnsi="Book Antiqua" w:cs="Arial"/>
          <w:color w:val="000000" w:themeColor="text1"/>
          <w:szCs w:val="24"/>
          <w:lang w:val="en-US"/>
        </w:rPr>
        <w:t>ins were admixed with pale pink-</w:t>
      </w:r>
      <w:r w:rsidRPr="00E05F10">
        <w:rPr>
          <w:rFonts w:ascii="Book Antiqua" w:hAnsi="Book Antiqua" w:cs="Arial"/>
          <w:color w:val="000000" w:themeColor="text1"/>
          <w:szCs w:val="24"/>
          <w:lang w:val="en-US"/>
        </w:rPr>
        <w:t>appearing mucous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Pr="00E05F10">
        <w:rPr>
          <w:rFonts w:ascii="Book Antiqua" w:hAnsi="Book Antiqua" w:cs="Arial"/>
          <w:color w:val="000000" w:themeColor="text1"/>
          <w:szCs w:val="24"/>
          <w:lang w:val="en-US"/>
        </w:rPr>
        <w:t xml:space="preserve"> 4 D). By contrast, the cytoplasm of the goblet cells and the adjacent </w:t>
      </w:r>
      <w:proofErr w:type="spellStart"/>
      <w:r w:rsidRPr="00E05F10">
        <w:rPr>
          <w:rFonts w:ascii="Book Antiqua" w:hAnsi="Book Antiqua" w:cs="Arial"/>
          <w:color w:val="000000" w:themeColor="text1"/>
          <w:szCs w:val="24"/>
          <w:lang w:val="en-US"/>
        </w:rPr>
        <w:t>lumina</w:t>
      </w:r>
      <w:proofErr w:type="spellEnd"/>
      <w:r w:rsidRPr="00E05F10">
        <w:rPr>
          <w:rFonts w:ascii="Book Antiqua" w:hAnsi="Book Antiqua" w:cs="Arial"/>
          <w:color w:val="000000" w:themeColor="text1"/>
          <w:szCs w:val="24"/>
          <w:lang w:val="en-US"/>
        </w:rPr>
        <w:t xml:space="preserve"> of the dilated crypts mainly contained pinkish mucous and cellular debris but were generally devoid of a protein-rich exudate (</w:t>
      </w:r>
      <w:r w:rsidR="003927DF" w:rsidRPr="00E05F10">
        <w:rPr>
          <w:rFonts w:ascii="Book Antiqua" w:hAnsi="Book Antiqua" w:cs="Arial"/>
          <w:color w:val="000000" w:themeColor="text1"/>
          <w:szCs w:val="24"/>
          <w:lang w:val="en-US"/>
        </w:rPr>
        <w:t>Fig</w:t>
      </w:r>
      <w:r w:rsidR="003927DF" w:rsidRPr="00E05F10">
        <w:rPr>
          <w:rFonts w:ascii="Book Antiqua" w:hAnsi="Book Antiqua" w:cs="Arial" w:hint="eastAsia"/>
          <w:color w:val="000000" w:themeColor="text1"/>
          <w:szCs w:val="24"/>
          <w:lang w:val="en-US" w:eastAsia="zh-CN"/>
        </w:rPr>
        <w:t>ure</w:t>
      </w:r>
      <w:r w:rsidRPr="00E05F10">
        <w:rPr>
          <w:rFonts w:ascii="Book Antiqua" w:hAnsi="Book Antiqua" w:cs="Arial"/>
          <w:color w:val="000000" w:themeColor="text1"/>
          <w:szCs w:val="24"/>
          <w:lang w:val="en-US"/>
        </w:rPr>
        <w:t xml:space="preserve"> 4E). </w:t>
      </w:r>
    </w:p>
    <w:p w:rsidR="00521965" w:rsidRPr="00E05F10" w:rsidRDefault="00EC1124" w:rsidP="00E05F10">
      <w:pPr>
        <w:widowControl w:val="0"/>
        <w:autoSpaceDE w:val="0"/>
        <w:autoSpaceDN w:val="0"/>
        <w:adjustRightInd w:val="0"/>
        <w:spacing w:line="360" w:lineRule="auto"/>
        <w:ind w:firstLineChars="150" w:firstLine="360"/>
        <w:rPr>
          <w:rFonts w:ascii="Book Antiqua" w:hAnsi="Book Antiqua"/>
          <w:color w:val="000000" w:themeColor="text1"/>
          <w:szCs w:val="24"/>
          <w:lang w:val="en-US"/>
        </w:rPr>
      </w:pPr>
      <w:r w:rsidRPr="00E05F10">
        <w:rPr>
          <w:rFonts w:ascii="Book Antiqua" w:hAnsi="Book Antiqua"/>
          <w:color w:val="000000" w:themeColor="text1"/>
          <w:szCs w:val="24"/>
          <w:lang w:val="en-US"/>
        </w:rPr>
        <w:t>Since the</w:t>
      </w:r>
      <w:r w:rsidR="00423996" w:rsidRPr="00E05F10">
        <w:rPr>
          <w:rFonts w:ascii="Book Antiqua" w:hAnsi="Book Antiqua"/>
          <w:color w:val="000000" w:themeColor="text1"/>
          <w:szCs w:val="24"/>
          <w:lang w:val="en-US"/>
        </w:rPr>
        <w:t xml:space="preserve"> </w:t>
      </w:r>
      <w:r w:rsidR="00184B9E" w:rsidRPr="00E05F10">
        <w:rPr>
          <w:rFonts w:ascii="Book Antiqua" w:hAnsi="Book Antiqua"/>
          <w:color w:val="000000" w:themeColor="text1"/>
          <w:szCs w:val="24"/>
          <w:lang w:val="en-US"/>
        </w:rPr>
        <w:t xml:space="preserve">architecture of scattered crypts showed a mild serrated pattern reminiscent of serrated adenoma/polyps further </w:t>
      </w:r>
      <w:r w:rsidR="00423996" w:rsidRPr="00E05F10">
        <w:rPr>
          <w:rFonts w:ascii="Book Antiqua" w:hAnsi="Book Antiqua"/>
          <w:color w:val="000000" w:themeColor="text1"/>
          <w:szCs w:val="24"/>
          <w:lang w:val="en-US"/>
        </w:rPr>
        <w:t>mutation</w:t>
      </w:r>
      <w:r w:rsidR="00184B9E" w:rsidRPr="00E05F10">
        <w:rPr>
          <w:rFonts w:ascii="Book Antiqua" w:hAnsi="Book Antiqua"/>
          <w:color w:val="000000" w:themeColor="text1"/>
          <w:szCs w:val="24"/>
          <w:lang w:val="en-US"/>
        </w:rPr>
        <w:t>al</w:t>
      </w:r>
      <w:r w:rsidR="00423996" w:rsidRPr="00E05F10">
        <w:rPr>
          <w:rFonts w:ascii="Book Antiqua" w:hAnsi="Book Antiqua"/>
          <w:color w:val="000000" w:themeColor="text1"/>
          <w:szCs w:val="24"/>
          <w:lang w:val="en-US"/>
        </w:rPr>
        <w:t xml:space="preserve"> analyses were done</w:t>
      </w:r>
      <w:r w:rsidR="00184B9E" w:rsidRPr="00E05F10">
        <w:rPr>
          <w:rFonts w:ascii="Book Antiqua" w:hAnsi="Book Antiqua"/>
          <w:color w:val="000000" w:themeColor="text1"/>
          <w:szCs w:val="24"/>
          <w:lang w:val="en-US"/>
        </w:rPr>
        <w:t xml:space="preserve"> by next generation sequencing but did not reveal mutations in </w:t>
      </w:r>
      <w:r w:rsidR="00D848CA" w:rsidRPr="00E05F10">
        <w:rPr>
          <w:rFonts w:ascii="Book Antiqua" w:hAnsi="Book Antiqua"/>
          <w:color w:val="000000" w:themeColor="text1"/>
          <w:szCs w:val="24"/>
          <w:lang w:val="en-US"/>
        </w:rPr>
        <w:t xml:space="preserve"> </w:t>
      </w:r>
      <w:r w:rsidR="00423996" w:rsidRPr="00E05F10">
        <w:rPr>
          <w:rFonts w:ascii="Book Antiqua" w:hAnsi="Book Antiqua"/>
          <w:color w:val="000000" w:themeColor="text1"/>
          <w:szCs w:val="24"/>
          <w:lang w:val="en-US"/>
        </w:rPr>
        <w:t>BRAF (exon 15), EGFR (exons 18,</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19,</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20,</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21), KRAS (exons 2,</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3,</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5), NRAS (exon 2,</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3), KIT (exons 9,</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11,</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13,</w:t>
      </w:r>
      <w:r w:rsidR="00E05F10">
        <w:rPr>
          <w:rFonts w:ascii="Book Antiqua" w:hAnsi="Book Antiqua" w:hint="eastAsia"/>
          <w:color w:val="000000" w:themeColor="text1"/>
          <w:szCs w:val="24"/>
          <w:lang w:val="en-US" w:eastAsia="zh-CN"/>
        </w:rPr>
        <w:t xml:space="preserve"> </w:t>
      </w:r>
      <w:r w:rsidR="00423996" w:rsidRPr="00E05F10">
        <w:rPr>
          <w:rFonts w:ascii="Book Antiqua" w:hAnsi="Book Antiqua"/>
          <w:color w:val="000000" w:themeColor="text1"/>
          <w:szCs w:val="24"/>
          <w:lang w:val="en-US"/>
        </w:rPr>
        <w:t xml:space="preserve">17), and PDGFRA (exon 18). </w:t>
      </w:r>
      <w:r w:rsidR="00D848CA" w:rsidRPr="00E05F10">
        <w:rPr>
          <w:rFonts w:ascii="Book Antiqua" w:hAnsi="Book Antiqua"/>
          <w:color w:val="000000" w:themeColor="text1"/>
          <w:szCs w:val="24"/>
          <w:lang w:val="en-US"/>
        </w:rPr>
        <w:t xml:space="preserve"> </w:t>
      </w:r>
    </w:p>
    <w:p w:rsidR="00AC60C9" w:rsidRPr="00E05F10" w:rsidRDefault="00B6683C" w:rsidP="00E05F10">
      <w:pPr>
        <w:spacing w:line="360" w:lineRule="auto"/>
        <w:ind w:firstLineChars="150" w:firstLine="360"/>
        <w:rPr>
          <w:rFonts w:ascii="Book Antiqua" w:hAnsi="Book Antiqua"/>
          <w:color w:val="000000" w:themeColor="text1"/>
          <w:szCs w:val="24"/>
          <w:lang w:val="en-US"/>
        </w:rPr>
      </w:pPr>
      <w:r w:rsidRPr="00E05F10">
        <w:rPr>
          <w:rFonts w:ascii="Book Antiqua" w:hAnsi="Book Antiqua"/>
          <w:color w:val="000000" w:themeColor="text1"/>
          <w:szCs w:val="24"/>
          <w:lang w:val="en-US"/>
        </w:rPr>
        <w:t>Surgical r</w:t>
      </w:r>
      <w:r w:rsidR="00554019" w:rsidRPr="00E05F10">
        <w:rPr>
          <w:rFonts w:ascii="Book Antiqua" w:hAnsi="Book Antiqua"/>
          <w:color w:val="000000" w:themeColor="text1"/>
          <w:szCs w:val="24"/>
          <w:lang w:val="en-US"/>
        </w:rPr>
        <w:t xml:space="preserve">esection of the affected part of the colon </w:t>
      </w:r>
      <w:r w:rsidR="00184B9E" w:rsidRPr="00E05F10">
        <w:rPr>
          <w:rFonts w:ascii="Book Antiqua" w:hAnsi="Book Antiqua"/>
          <w:color w:val="000000" w:themeColor="text1"/>
          <w:szCs w:val="24"/>
          <w:lang w:val="en-US"/>
        </w:rPr>
        <w:t xml:space="preserve">and the proximal rectum sparing the distal 8 cm </w:t>
      </w:r>
      <w:r w:rsidR="00554019" w:rsidRPr="00E05F10">
        <w:rPr>
          <w:rFonts w:ascii="Book Antiqua" w:hAnsi="Book Antiqua"/>
          <w:color w:val="000000" w:themeColor="text1"/>
          <w:szCs w:val="24"/>
          <w:lang w:val="en-US"/>
        </w:rPr>
        <w:t>was p</w:t>
      </w:r>
      <w:r w:rsidRPr="00E05F10">
        <w:rPr>
          <w:rFonts w:ascii="Book Antiqua" w:hAnsi="Book Antiqua"/>
          <w:color w:val="000000" w:themeColor="text1"/>
          <w:szCs w:val="24"/>
          <w:lang w:val="en-US"/>
        </w:rPr>
        <w:t>erformed</w:t>
      </w:r>
      <w:r w:rsidR="00933438" w:rsidRPr="00E05F10">
        <w:rPr>
          <w:rFonts w:ascii="Book Antiqua" w:hAnsi="Book Antiqua"/>
          <w:color w:val="000000" w:themeColor="text1"/>
          <w:szCs w:val="24"/>
          <w:lang w:val="en-US"/>
        </w:rPr>
        <w:t xml:space="preserve"> </w:t>
      </w:r>
      <w:r w:rsidR="00055AC6" w:rsidRPr="00E05F10">
        <w:rPr>
          <w:rFonts w:ascii="Book Antiqua" w:hAnsi="Book Antiqua"/>
          <w:color w:val="000000" w:themeColor="text1"/>
          <w:szCs w:val="24"/>
          <w:lang w:val="en-US"/>
        </w:rPr>
        <w:t>to preserve</w:t>
      </w:r>
      <w:r w:rsidR="00933438" w:rsidRPr="00E05F10">
        <w:rPr>
          <w:rFonts w:ascii="Book Antiqua" w:hAnsi="Book Antiqua"/>
          <w:color w:val="000000" w:themeColor="text1"/>
          <w:szCs w:val="24"/>
          <w:lang w:val="en-US"/>
        </w:rPr>
        <w:t xml:space="preserve"> </w:t>
      </w:r>
      <w:r w:rsidR="00184B9E" w:rsidRPr="00E05F10">
        <w:rPr>
          <w:rFonts w:ascii="Book Antiqua" w:hAnsi="Book Antiqua"/>
          <w:color w:val="000000" w:themeColor="text1"/>
          <w:szCs w:val="24"/>
          <w:lang w:val="en-US"/>
        </w:rPr>
        <w:t xml:space="preserve">the </w:t>
      </w:r>
      <w:r w:rsidR="00554019" w:rsidRPr="00E05F10">
        <w:rPr>
          <w:rFonts w:ascii="Book Antiqua" w:hAnsi="Book Antiqua"/>
          <w:color w:val="000000" w:themeColor="text1"/>
          <w:szCs w:val="24"/>
          <w:lang w:val="en-US"/>
        </w:rPr>
        <w:t>anal sphincter.</w:t>
      </w:r>
      <w:r w:rsidR="00933438" w:rsidRPr="00E05F10">
        <w:rPr>
          <w:rFonts w:ascii="Book Antiqua" w:hAnsi="Book Antiqua"/>
          <w:color w:val="000000" w:themeColor="text1"/>
          <w:szCs w:val="24"/>
          <w:lang w:val="en-US"/>
        </w:rPr>
        <w:t xml:space="preserve"> D</w:t>
      </w:r>
      <w:r w:rsidRPr="00E05F10">
        <w:rPr>
          <w:rFonts w:ascii="Book Antiqua" w:hAnsi="Book Antiqua"/>
          <w:color w:val="000000" w:themeColor="text1"/>
          <w:szCs w:val="24"/>
          <w:lang w:val="en-US"/>
        </w:rPr>
        <w:t>escendostomy</w:t>
      </w:r>
      <w:r w:rsidR="00554019" w:rsidRPr="00E05F10">
        <w:rPr>
          <w:rFonts w:ascii="Book Antiqua" w:hAnsi="Book Antiqua"/>
          <w:color w:val="000000" w:themeColor="text1"/>
          <w:szCs w:val="24"/>
          <w:lang w:val="en-US"/>
        </w:rPr>
        <w:t xml:space="preserve"> was done as a transient measure</w:t>
      </w:r>
      <w:r w:rsidR="00BB3B37" w:rsidRPr="00E05F10">
        <w:rPr>
          <w:rFonts w:ascii="Book Antiqua" w:hAnsi="Book Antiqua"/>
          <w:color w:val="000000" w:themeColor="text1"/>
          <w:szCs w:val="24"/>
          <w:lang w:val="en-US"/>
        </w:rPr>
        <w:t>. Th</w:t>
      </w:r>
      <w:r w:rsidR="00B867B4" w:rsidRPr="00E05F10">
        <w:rPr>
          <w:rFonts w:ascii="Book Antiqua" w:hAnsi="Book Antiqua"/>
          <w:color w:val="000000" w:themeColor="text1"/>
          <w:szCs w:val="24"/>
          <w:lang w:val="en-US"/>
        </w:rPr>
        <w:t xml:space="preserve">is surgical procedure resulted in a significant reduction of protein </w:t>
      </w:r>
      <w:r w:rsidR="00554019" w:rsidRPr="00E05F10">
        <w:rPr>
          <w:rFonts w:ascii="Book Antiqua" w:hAnsi="Book Antiqua"/>
          <w:color w:val="000000" w:themeColor="text1"/>
          <w:szCs w:val="24"/>
          <w:lang w:val="en-US"/>
        </w:rPr>
        <w:t>loss</w:t>
      </w:r>
      <w:r w:rsidR="00933438" w:rsidRPr="00E05F10">
        <w:rPr>
          <w:rFonts w:ascii="Book Antiqua" w:hAnsi="Book Antiqua"/>
          <w:color w:val="000000" w:themeColor="text1"/>
          <w:szCs w:val="24"/>
          <w:lang w:val="en-US"/>
        </w:rPr>
        <w:t xml:space="preserve"> and normalization</w:t>
      </w:r>
      <w:r w:rsidR="00554019" w:rsidRPr="00E05F10">
        <w:rPr>
          <w:rFonts w:ascii="Book Antiqua" w:hAnsi="Book Antiqua"/>
          <w:color w:val="000000" w:themeColor="text1"/>
          <w:szCs w:val="24"/>
          <w:lang w:val="en-US"/>
        </w:rPr>
        <w:t xml:space="preserve"> </w:t>
      </w:r>
      <w:r w:rsidR="00B867B4" w:rsidRPr="00E05F10">
        <w:rPr>
          <w:rFonts w:ascii="Book Antiqua" w:hAnsi="Book Antiqua"/>
          <w:color w:val="000000" w:themeColor="text1"/>
          <w:szCs w:val="24"/>
          <w:lang w:val="en-US"/>
        </w:rPr>
        <w:t xml:space="preserve">of </w:t>
      </w:r>
      <w:r w:rsidR="00554019" w:rsidRPr="00E05F10">
        <w:rPr>
          <w:rFonts w:ascii="Book Antiqua" w:hAnsi="Book Antiqua"/>
          <w:color w:val="000000" w:themeColor="text1"/>
          <w:szCs w:val="24"/>
          <w:lang w:val="en-US"/>
        </w:rPr>
        <w:t xml:space="preserve">serum albumin and IgG </w:t>
      </w:r>
      <w:r w:rsidR="00BB3B37" w:rsidRPr="00E05F10">
        <w:rPr>
          <w:rFonts w:ascii="Book Antiqua" w:hAnsi="Book Antiqua"/>
          <w:color w:val="000000" w:themeColor="text1"/>
          <w:szCs w:val="24"/>
          <w:lang w:val="en-US"/>
        </w:rPr>
        <w:t>(Figure</w:t>
      </w:r>
      <w:r w:rsidR="00D424A3" w:rsidRPr="00E05F10">
        <w:rPr>
          <w:rFonts w:ascii="Book Antiqua" w:hAnsi="Book Antiqua"/>
          <w:color w:val="000000" w:themeColor="text1"/>
          <w:szCs w:val="24"/>
          <w:lang w:val="en-US"/>
        </w:rPr>
        <w:t xml:space="preserve"> 5</w:t>
      </w:r>
      <w:r w:rsidR="00BB3B37" w:rsidRPr="00E05F10">
        <w:rPr>
          <w:rFonts w:ascii="Book Antiqua" w:hAnsi="Book Antiqua"/>
          <w:color w:val="000000" w:themeColor="text1"/>
          <w:szCs w:val="24"/>
          <w:lang w:val="en-US"/>
        </w:rPr>
        <w:t>)</w:t>
      </w:r>
      <w:r w:rsidR="00A1518C" w:rsidRPr="00E05F10">
        <w:rPr>
          <w:rFonts w:ascii="Book Antiqua" w:hAnsi="Book Antiqua"/>
          <w:color w:val="000000" w:themeColor="text1"/>
          <w:szCs w:val="24"/>
          <w:lang w:val="en-US"/>
        </w:rPr>
        <w:t>.</w:t>
      </w:r>
      <w:r w:rsidR="00A1518C" w:rsidRPr="00E05F10">
        <w:rPr>
          <w:rFonts w:ascii="Book Antiqua" w:hAnsi="Book Antiqua"/>
          <w:b/>
          <w:color w:val="000000" w:themeColor="text1"/>
          <w:szCs w:val="24"/>
          <w:lang w:val="en-US"/>
        </w:rPr>
        <w:t xml:space="preserve"> </w:t>
      </w:r>
      <w:r w:rsidR="00554019" w:rsidRPr="00E05F10">
        <w:rPr>
          <w:rFonts w:ascii="Book Antiqua" w:hAnsi="Book Antiqua"/>
          <w:color w:val="000000" w:themeColor="text1"/>
          <w:szCs w:val="24"/>
          <w:lang w:val="en-US"/>
        </w:rPr>
        <w:t xml:space="preserve">The patient tolerated the </w:t>
      </w:r>
      <w:r w:rsidRPr="00E05F10">
        <w:rPr>
          <w:rFonts w:ascii="Book Antiqua" w:hAnsi="Book Antiqua"/>
          <w:color w:val="000000" w:themeColor="text1"/>
          <w:szCs w:val="24"/>
          <w:lang w:val="en-US"/>
        </w:rPr>
        <w:t xml:space="preserve">procedure </w:t>
      </w:r>
      <w:r w:rsidR="00554019" w:rsidRPr="00E05F10">
        <w:rPr>
          <w:rFonts w:ascii="Book Antiqua" w:hAnsi="Book Antiqua"/>
          <w:color w:val="000000" w:themeColor="text1"/>
          <w:szCs w:val="24"/>
          <w:lang w:val="en-US"/>
        </w:rPr>
        <w:t xml:space="preserve">well and had nearly no abdominal </w:t>
      </w:r>
      <w:r w:rsidR="00554019" w:rsidRPr="00E05F10">
        <w:rPr>
          <w:rFonts w:ascii="Book Antiqua" w:hAnsi="Book Antiqua"/>
          <w:color w:val="000000" w:themeColor="text1"/>
          <w:szCs w:val="24"/>
          <w:lang w:val="en-US"/>
        </w:rPr>
        <w:lastRenderedPageBreak/>
        <w:t xml:space="preserve">symptoms. </w:t>
      </w:r>
      <w:r w:rsidR="00B867B4" w:rsidRPr="00E05F10">
        <w:rPr>
          <w:rFonts w:ascii="Book Antiqua" w:hAnsi="Book Antiqua"/>
          <w:color w:val="000000" w:themeColor="text1"/>
          <w:szCs w:val="24"/>
          <w:lang w:val="en-US"/>
        </w:rPr>
        <w:t xml:space="preserve">Following the </w:t>
      </w:r>
      <w:r w:rsidR="00933438" w:rsidRPr="00E05F10">
        <w:rPr>
          <w:rFonts w:ascii="Book Antiqua" w:hAnsi="Book Antiqua"/>
          <w:color w:val="000000" w:themeColor="text1"/>
          <w:szCs w:val="24"/>
          <w:lang w:val="en-US"/>
        </w:rPr>
        <w:t>reanastomosis o</w:t>
      </w:r>
      <w:r w:rsidR="00B867B4" w:rsidRPr="00E05F10">
        <w:rPr>
          <w:rFonts w:ascii="Book Antiqua" w:hAnsi="Book Antiqua"/>
          <w:color w:val="000000" w:themeColor="text1"/>
          <w:szCs w:val="24"/>
          <w:lang w:val="en-US"/>
        </w:rPr>
        <w:t>f the</w:t>
      </w:r>
      <w:r w:rsidR="00933438" w:rsidRPr="00E05F10">
        <w:rPr>
          <w:rFonts w:ascii="Book Antiqua" w:hAnsi="Book Antiqua"/>
          <w:color w:val="000000" w:themeColor="text1"/>
          <w:szCs w:val="24"/>
          <w:lang w:val="en-US"/>
        </w:rPr>
        <w:t xml:space="preserve"> </w:t>
      </w:r>
      <w:r w:rsidRPr="00E05F10">
        <w:rPr>
          <w:rFonts w:ascii="Book Antiqua" w:hAnsi="Book Antiqua"/>
          <w:color w:val="000000" w:themeColor="text1"/>
          <w:szCs w:val="24"/>
          <w:lang w:val="en-US"/>
        </w:rPr>
        <w:t>descending colon and</w:t>
      </w:r>
      <w:r w:rsidR="00DE2339" w:rsidRPr="00E05F10">
        <w:rPr>
          <w:rFonts w:ascii="Book Antiqua" w:hAnsi="Book Antiqua"/>
          <w:color w:val="000000" w:themeColor="text1"/>
          <w:szCs w:val="24"/>
          <w:lang w:val="en-US"/>
        </w:rPr>
        <w:t xml:space="preserve"> distal part of the rectum </w:t>
      </w:r>
      <w:r w:rsidRPr="00E05F10">
        <w:rPr>
          <w:rFonts w:ascii="Book Antiqua" w:hAnsi="Book Antiqua"/>
          <w:color w:val="000000" w:themeColor="text1"/>
          <w:szCs w:val="24"/>
          <w:lang w:val="en-US"/>
        </w:rPr>
        <w:t>t</w:t>
      </w:r>
      <w:r w:rsidR="00DE2339" w:rsidRPr="00E05F10">
        <w:rPr>
          <w:rFonts w:ascii="Book Antiqua" w:hAnsi="Book Antiqua"/>
          <w:color w:val="000000" w:themeColor="text1"/>
          <w:szCs w:val="24"/>
          <w:lang w:val="en-US"/>
        </w:rPr>
        <w:t>he prot</w:t>
      </w:r>
      <w:r w:rsidRPr="00E05F10">
        <w:rPr>
          <w:rFonts w:ascii="Book Antiqua" w:hAnsi="Book Antiqua"/>
          <w:color w:val="000000" w:themeColor="text1"/>
          <w:szCs w:val="24"/>
          <w:lang w:val="en-US"/>
        </w:rPr>
        <w:t xml:space="preserve">ein loss remained compensated </w:t>
      </w:r>
      <w:r w:rsidR="00DE2339" w:rsidRPr="00E05F10">
        <w:rPr>
          <w:rFonts w:ascii="Book Antiqua" w:hAnsi="Book Antiqua"/>
          <w:color w:val="000000" w:themeColor="text1"/>
          <w:szCs w:val="24"/>
          <w:lang w:val="en-US"/>
        </w:rPr>
        <w:t xml:space="preserve">but the symptoms recurred, though to a considerably lesser degree. </w:t>
      </w:r>
      <w:r w:rsidRPr="00E05F10">
        <w:rPr>
          <w:rFonts w:ascii="Book Antiqua" w:hAnsi="Book Antiqua"/>
          <w:color w:val="000000" w:themeColor="text1"/>
          <w:szCs w:val="24"/>
          <w:lang w:val="en-US"/>
        </w:rPr>
        <w:t xml:space="preserve"> </w:t>
      </w:r>
      <w:r w:rsidR="00DE2339" w:rsidRPr="00E05F10">
        <w:rPr>
          <w:rFonts w:ascii="Book Antiqua" w:hAnsi="Book Antiqua"/>
          <w:color w:val="000000" w:themeColor="text1"/>
          <w:szCs w:val="24"/>
          <w:lang w:val="en-US"/>
        </w:rPr>
        <w:t xml:space="preserve">Repeated endoscopy showed </w:t>
      </w:r>
      <w:r w:rsidR="00B867B4" w:rsidRPr="00E05F10">
        <w:rPr>
          <w:rFonts w:ascii="Book Antiqua" w:hAnsi="Book Antiqua"/>
          <w:color w:val="000000" w:themeColor="text1"/>
          <w:szCs w:val="24"/>
          <w:lang w:val="en-US"/>
        </w:rPr>
        <w:t xml:space="preserve">involvement </w:t>
      </w:r>
      <w:r w:rsidR="00933438" w:rsidRPr="00E05F10">
        <w:rPr>
          <w:rFonts w:ascii="Book Antiqua" w:hAnsi="Book Antiqua"/>
          <w:color w:val="000000" w:themeColor="text1"/>
          <w:szCs w:val="24"/>
          <w:lang w:val="en-US"/>
        </w:rPr>
        <w:t>of</w:t>
      </w:r>
      <w:r w:rsidR="00B867B4" w:rsidRPr="00E05F10">
        <w:rPr>
          <w:rFonts w:ascii="Book Antiqua" w:hAnsi="Book Antiqua"/>
          <w:color w:val="000000" w:themeColor="text1"/>
          <w:szCs w:val="24"/>
          <w:lang w:val="en-US"/>
        </w:rPr>
        <w:t xml:space="preserve"> </w:t>
      </w:r>
      <w:proofErr w:type="spellStart"/>
      <w:r w:rsidR="00B867B4" w:rsidRPr="00E05F10">
        <w:rPr>
          <w:rFonts w:ascii="Book Antiqua" w:hAnsi="Book Antiqua"/>
          <w:color w:val="000000" w:themeColor="text1"/>
          <w:szCs w:val="24"/>
          <w:lang w:val="en-US"/>
        </w:rPr>
        <w:t>proctitis</w:t>
      </w:r>
      <w:proofErr w:type="spellEnd"/>
      <w:r w:rsidR="00B867B4" w:rsidRPr="00E05F10">
        <w:rPr>
          <w:rFonts w:ascii="Book Antiqua" w:hAnsi="Book Antiqua"/>
          <w:color w:val="000000" w:themeColor="text1"/>
          <w:szCs w:val="24"/>
          <w:lang w:val="en-US"/>
        </w:rPr>
        <w:t xml:space="preserve"> </w:t>
      </w:r>
      <w:r w:rsidR="006C20E9" w:rsidRPr="00E05F10">
        <w:rPr>
          <w:rFonts w:ascii="Book Antiqua" w:hAnsi="Book Antiqua"/>
          <w:color w:val="000000" w:themeColor="text1"/>
          <w:szCs w:val="24"/>
          <w:lang w:val="en-US"/>
        </w:rPr>
        <w:t>in the remaining &lt;</w:t>
      </w:r>
      <w:r w:rsidR="003927DF" w:rsidRPr="00E05F10">
        <w:rPr>
          <w:rFonts w:ascii="Book Antiqua" w:hAnsi="Book Antiqua" w:hint="eastAsia"/>
          <w:color w:val="000000" w:themeColor="text1"/>
          <w:szCs w:val="24"/>
          <w:lang w:val="en-US" w:eastAsia="zh-CN"/>
        </w:rPr>
        <w:t xml:space="preserve"> </w:t>
      </w:r>
      <w:r w:rsidR="006C20E9" w:rsidRPr="00E05F10">
        <w:rPr>
          <w:rFonts w:ascii="Book Antiqua" w:hAnsi="Book Antiqua"/>
          <w:color w:val="000000" w:themeColor="text1"/>
          <w:szCs w:val="24"/>
          <w:lang w:val="en-US"/>
        </w:rPr>
        <w:t>8 cm of the rectum.</w:t>
      </w:r>
      <w:r w:rsidR="00DE2339" w:rsidRPr="00E05F10">
        <w:rPr>
          <w:rFonts w:ascii="Book Antiqua" w:hAnsi="Book Antiqua"/>
          <w:color w:val="000000" w:themeColor="text1"/>
          <w:szCs w:val="24"/>
          <w:lang w:val="en-US"/>
        </w:rPr>
        <w:t xml:space="preserve"> </w:t>
      </w:r>
      <w:r w:rsidR="003F1E4A" w:rsidRPr="00E05F10">
        <w:rPr>
          <w:rFonts w:ascii="Book Antiqua" w:hAnsi="Book Antiqua"/>
          <w:color w:val="000000" w:themeColor="text1"/>
          <w:szCs w:val="24"/>
          <w:lang w:val="en-US"/>
        </w:rPr>
        <w:t>T</w:t>
      </w:r>
      <w:r w:rsidR="00B87A37" w:rsidRPr="00E05F10">
        <w:rPr>
          <w:rFonts w:ascii="Book Antiqua" w:hAnsi="Book Antiqua"/>
          <w:color w:val="000000" w:themeColor="text1"/>
          <w:szCs w:val="24"/>
          <w:lang w:val="en-US"/>
        </w:rPr>
        <w:t>h</w:t>
      </w:r>
      <w:r w:rsidR="00B867B4" w:rsidRPr="00E05F10">
        <w:rPr>
          <w:rFonts w:ascii="Book Antiqua" w:hAnsi="Book Antiqua"/>
          <w:color w:val="000000" w:themeColor="text1"/>
          <w:szCs w:val="24"/>
          <w:lang w:val="en-US"/>
        </w:rPr>
        <w:t>erefore, a</w:t>
      </w:r>
      <w:r w:rsidR="00181717" w:rsidRPr="00E05F10">
        <w:rPr>
          <w:rFonts w:ascii="Book Antiqua" w:hAnsi="Book Antiqua"/>
          <w:color w:val="000000" w:themeColor="text1"/>
          <w:szCs w:val="24"/>
          <w:lang w:val="en-US"/>
        </w:rPr>
        <w:t xml:space="preserve"> complete rectal </w:t>
      </w:r>
      <w:proofErr w:type="spellStart"/>
      <w:r w:rsidR="00181717" w:rsidRPr="00E05F10">
        <w:rPr>
          <w:rFonts w:ascii="Book Antiqua" w:hAnsi="Book Antiqua"/>
          <w:color w:val="000000" w:themeColor="text1"/>
          <w:szCs w:val="24"/>
          <w:lang w:val="en-US"/>
        </w:rPr>
        <w:t>mucosectomy</w:t>
      </w:r>
      <w:proofErr w:type="spellEnd"/>
      <w:r w:rsidR="00181717" w:rsidRPr="00E05F10">
        <w:rPr>
          <w:rFonts w:ascii="Book Antiqua" w:hAnsi="Book Antiqua"/>
          <w:color w:val="000000" w:themeColor="text1"/>
          <w:szCs w:val="24"/>
          <w:lang w:val="en-US"/>
        </w:rPr>
        <w:t xml:space="preserve"> </w:t>
      </w:r>
      <w:r w:rsidR="00B867B4" w:rsidRPr="00E05F10">
        <w:rPr>
          <w:rFonts w:ascii="Book Antiqua" w:hAnsi="Book Antiqua"/>
          <w:color w:val="000000" w:themeColor="text1"/>
          <w:szCs w:val="24"/>
          <w:lang w:val="en-US"/>
        </w:rPr>
        <w:t xml:space="preserve">was performed </w:t>
      </w:r>
      <w:r w:rsidR="003F1E4A" w:rsidRPr="00E05F10">
        <w:rPr>
          <w:rFonts w:ascii="Book Antiqua" w:hAnsi="Book Antiqua"/>
          <w:color w:val="000000" w:themeColor="text1"/>
          <w:szCs w:val="24"/>
          <w:lang w:val="en-US"/>
        </w:rPr>
        <w:t>in two sessions</w:t>
      </w:r>
      <w:r w:rsidR="005E0848" w:rsidRPr="00E05F10">
        <w:rPr>
          <w:rFonts w:ascii="Book Antiqua" w:hAnsi="Book Antiqua"/>
          <w:color w:val="000000" w:themeColor="text1"/>
          <w:szCs w:val="24"/>
          <w:lang w:val="en-US"/>
        </w:rPr>
        <w:t>.</w:t>
      </w:r>
      <w:r w:rsidR="003F1E4A" w:rsidRPr="00E05F10">
        <w:rPr>
          <w:rFonts w:ascii="Book Antiqua" w:hAnsi="Book Antiqua"/>
          <w:color w:val="000000" w:themeColor="text1"/>
          <w:szCs w:val="24"/>
          <w:lang w:val="en-US"/>
        </w:rPr>
        <w:t xml:space="preserve"> </w:t>
      </w:r>
    </w:p>
    <w:p w:rsidR="003927DF" w:rsidRPr="00E05F10" w:rsidRDefault="003927DF" w:rsidP="00E05F10">
      <w:pPr>
        <w:spacing w:line="360" w:lineRule="auto"/>
        <w:rPr>
          <w:rFonts w:ascii="Book Antiqua" w:hAnsi="Book Antiqua"/>
          <w:color w:val="000000" w:themeColor="text1"/>
          <w:szCs w:val="24"/>
          <w:lang w:val="en-US" w:eastAsia="zh-CN"/>
        </w:rPr>
      </w:pPr>
    </w:p>
    <w:p w:rsidR="007E44B9" w:rsidRPr="00E05F10" w:rsidRDefault="003927DF"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DISCUSSION</w:t>
      </w:r>
    </w:p>
    <w:p w:rsidR="007E44B9" w:rsidRPr="00E05F10" w:rsidRDefault="007E44B9" w:rsidP="00E05F10">
      <w:pPr>
        <w:spacing w:line="360" w:lineRule="auto"/>
        <w:rPr>
          <w:rFonts w:ascii="Book Antiqua" w:hAnsi="Book Antiqua"/>
          <w:color w:val="000000" w:themeColor="text1"/>
          <w:szCs w:val="24"/>
          <w:lang w:val="en-US"/>
        </w:rPr>
      </w:pPr>
      <w:r w:rsidRPr="00E05F10">
        <w:rPr>
          <w:rFonts w:ascii="Book Antiqua" w:hAnsi="Book Antiqua"/>
          <w:color w:val="000000" w:themeColor="text1"/>
          <w:szCs w:val="24"/>
          <w:lang w:val="en-US"/>
        </w:rPr>
        <w:t xml:space="preserve">Here we describe a very unusual case of </w:t>
      </w:r>
      <w:r w:rsidR="00542D28" w:rsidRPr="00E05F10">
        <w:rPr>
          <w:rFonts w:ascii="Book Antiqua" w:hAnsi="Book Antiqua"/>
          <w:color w:val="000000" w:themeColor="text1"/>
          <w:szCs w:val="24"/>
          <w:lang w:val="en-US"/>
        </w:rPr>
        <w:t xml:space="preserve">a </w:t>
      </w:r>
      <w:r w:rsidRPr="00E05F10">
        <w:rPr>
          <w:rFonts w:ascii="Book Antiqua" w:hAnsi="Book Antiqua"/>
          <w:color w:val="000000" w:themeColor="text1"/>
          <w:szCs w:val="24"/>
          <w:lang w:val="en-US"/>
        </w:rPr>
        <w:t>protein losing enteropathy</w:t>
      </w:r>
      <w:r w:rsidR="00542D28" w:rsidRPr="00E05F10">
        <w:rPr>
          <w:rFonts w:ascii="Book Antiqua" w:hAnsi="Book Antiqua"/>
          <w:color w:val="000000" w:themeColor="text1"/>
          <w:szCs w:val="24"/>
          <w:lang w:val="en-US"/>
        </w:rPr>
        <w:t xml:space="preserve"> (PLE)</w:t>
      </w:r>
      <w:r w:rsidRPr="00E05F10">
        <w:rPr>
          <w:rFonts w:ascii="Book Antiqua" w:hAnsi="Book Antiqua"/>
          <w:color w:val="000000" w:themeColor="text1"/>
          <w:szCs w:val="24"/>
          <w:lang w:val="en-US"/>
        </w:rPr>
        <w:t xml:space="preserve"> where the s</w:t>
      </w:r>
      <w:r w:rsidR="00542D28" w:rsidRPr="00E05F10">
        <w:rPr>
          <w:rFonts w:ascii="Book Antiqua" w:hAnsi="Book Antiqua"/>
          <w:color w:val="000000" w:themeColor="text1"/>
          <w:szCs w:val="24"/>
          <w:lang w:val="en-US"/>
        </w:rPr>
        <w:t xml:space="preserve">ite of </w:t>
      </w:r>
      <w:r w:rsidR="002A0E5E" w:rsidRPr="00E05F10">
        <w:rPr>
          <w:rFonts w:ascii="Book Antiqua" w:hAnsi="Book Antiqua"/>
          <w:color w:val="000000" w:themeColor="text1"/>
          <w:szCs w:val="24"/>
          <w:lang w:val="en-US"/>
        </w:rPr>
        <w:t>protein loss was</w:t>
      </w:r>
      <w:r w:rsidRPr="00E05F10">
        <w:rPr>
          <w:rFonts w:ascii="Book Antiqua" w:hAnsi="Book Antiqua"/>
          <w:color w:val="000000" w:themeColor="text1"/>
          <w:szCs w:val="24"/>
          <w:lang w:val="en-US"/>
        </w:rPr>
        <w:t xml:space="preserve"> solely the di</w:t>
      </w:r>
      <w:r w:rsidR="002A0E5E" w:rsidRPr="00E05F10">
        <w:rPr>
          <w:rFonts w:ascii="Book Antiqua" w:hAnsi="Book Antiqua"/>
          <w:color w:val="000000" w:themeColor="text1"/>
          <w:szCs w:val="24"/>
          <w:lang w:val="en-US"/>
        </w:rPr>
        <w:t>stal colon. This protein loss was</w:t>
      </w:r>
      <w:r w:rsidRPr="00E05F10">
        <w:rPr>
          <w:rFonts w:ascii="Book Antiqua" w:hAnsi="Book Antiqua"/>
          <w:color w:val="000000" w:themeColor="text1"/>
          <w:szCs w:val="24"/>
          <w:lang w:val="en-US"/>
        </w:rPr>
        <w:t xml:space="preserve"> so marked that protein deficiency edema</w:t>
      </w:r>
      <w:r w:rsidR="00544E0A" w:rsidRPr="00E05F10">
        <w:rPr>
          <w:rFonts w:ascii="Book Antiqua" w:hAnsi="Book Antiqua"/>
          <w:color w:val="000000" w:themeColor="text1"/>
          <w:szCs w:val="24"/>
          <w:lang w:val="en-US"/>
        </w:rPr>
        <w:t xml:space="preserve"> </w:t>
      </w:r>
      <w:r w:rsidR="000B42B7" w:rsidRPr="00E05F10">
        <w:rPr>
          <w:rFonts w:ascii="Book Antiqua" w:hAnsi="Book Antiqua"/>
          <w:color w:val="000000" w:themeColor="text1"/>
          <w:szCs w:val="24"/>
          <w:lang w:val="en-US"/>
        </w:rPr>
        <w:t>developed</w:t>
      </w:r>
      <w:r w:rsidR="00347214" w:rsidRPr="00E05F10">
        <w:rPr>
          <w:rFonts w:ascii="Book Antiqua" w:hAnsi="Book Antiqua"/>
          <w:color w:val="000000" w:themeColor="text1"/>
          <w:szCs w:val="24"/>
          <w:lang w:val="en-US"/>
        </w:rPr>
        <w:t xml:space="preserve"> and very low</w:t>
      </w:r>
      <w:r w:rsidRPr="00E05F10">
        <w:rPr>
          <w:rFonts w:ascii="Book Antiqua" w:hAnsi="Book Antiqua"/>
          <w:color w:val="000000" w:themeColor="text1"/>
          <w:szCs w:val="24"/>
          <w:lang w:val="en-US"/>
        </w:rPr>
        <w:t xml:space="preserve"> concentrations of albumin an</w:t>
      </w:r>
      <w:r w:rsidR="000B42B7" w:rsidRPr="00E05F10">
        <w:rPr>
          <w:rFonts w:ascii="Book Antiqua" w:hAnsi="Book Antiqua"/>
          <w:color w:val="000000" w:themeColor="text1"/>
          <w:szCs w:val="24"/>
          <w:lang w:val="en-US"/>
        </w:rPr>
        <w:t>d</w:t>
      </w:r>
      <w:r w:rsidRPr="00E05F10">
        <w:rPr>
          <w:rFonts w:ascii="Book Antiqua" w:hAnsi="Book Antiqua"/>
          <w:color w:val="000000" w:themeColor="text1"/>
          <w:szCs w:val="24"/>
          <w:lang w:val="en-US"/>
        </w:rPr>
        <w:t xml:space="preserve"> IgG were observed.  </w:t>
      </w:r>
      <w:r w:rsidR="00DA3B55" w:rsidRPr="00E05F10">
        <w:rPr>
          <w:rFonts w:ascii="Book Antiqua" w:hAnsi="Book Antiqua"/>
          <w:color w:val="000000" w:themeColor="text1"/>
          <w:szCs w:val="24"/>
          <w:lang w:val="en-US"/>
        </w:rPr>
        <w:t xml:space="preserve">The </w:t>
      </w:r>
      <w:r w:rsidR="00347214" w:rsidRPr="00E05F10">
        <w:rPr>
          <w:rFonts w:ascii="Book Antiqua" w:hAnsi="Book Antiqua"/>
          <w:color w:val="000000" w:themeColor="text1"/>
          <w:szCs w:val="24"/>
          <w:lang w:val="en-US"/>
        </w:rPr>
        <w:t>underlying cause</w:t>
      </w:r>
      <w:r w:rsidR="000B42B7" w:rsidRPr="00E05F10">
        <w:rPr>
          <w:rFonts w:ascii="Book Antiqua" w:hAnsi="Book Antiqua"/>
          <w:color w:val="000000" w:themeColor="text1"/>
          <w:szCs w:val="24"/>
          <w:lang w:val="en-US"/>
        </w:rPr>
        <w:t xml:space="preserve"> was</w:t>
      </w:r>
      <w:r w:rsidR="00A1518C" w:rsidRPr="00E05F10">
        <w:rPr>
          <w:rFonts w:ascii="Book Antiqua" w:hAnsi="Book Antiqua"/>
          <w:color w:val="000000" w:themeColor="text1"/>
          <w:szCs w:val="24"/>
          <w:lang w:val="en-US"/>
        </w:rPr>
        <w:t xml:space="preserve"> a </w:t>
      </w:r>
      <w:r w:rsidR="00E315F1" w:rsidRPr="00E05F10">
        <w:rPr>
          <w:rFonts w:ascii="Book Antiqua" w:hAnsi="Book Antiqua"/>
          <w:color w:val="000000" w:themeColor="text1"/>
          <w:szCs w:val="24"/>
          <w:lang w:val="en-US"/>
        </w:rPr>
        <w:t xml:space="preserve">diffuse inflammation </w:t>
      </w:r>
      <w:r w:rsidR="00544E0A" w:rsidRPr="00E05F10">
        <w:rPr>
          <w:rFonts w:ascii="Book Antiqua" w:hAnsi="Book Antiqua"/>
          <w:color w:val="000000" w:themeColor="text1"/>
          <w:szCs w:val="24"/>
          <w:lang w:val="en-US"/>
        </w:rPr>
        <w:t xml:space="preserve">in the rectum and sigmoid colon </w:t>
      </w:r>
      <w:r w:rsidR="00E315F1" w:rsidRPr="00E05F10">
        <w:rPr>
          <w:rFonts w:ascii="Book Antiqua" w:hAnsi="Book Antiqua"/>
          <w:color w:val="000000" w:themeColor="text1"/>
          <w:szCs w:val="24"/>
          <w:lang w:val="en-US"/>
        </w:rPr>
        <w:t xml:space="preserve">with </w:t>
      </w:r>
      <w:r w:rsidR="00A1518C" w:rsidRPr="00E05F10">
        <w:rPr>
          <w:rFonts w:ascii="Book Antiqua" w:hAnsi="Book Antiqua"/>
          <w:color w:val="000000" w:themeColor="text1"/>
          <w:szCs w:val="24"/>
          <w:lang w:val="en-US"/>
        </w:rPr>
        <w:t>goblet cell hyperplasia</w:t>
      </w:r>
      <w:r w:rsidR="007D0206" w:rsidRPr="00E05F10">
        <w:rPr>
          <w:rFonts w:ascii="Book Antiqua" w:hAnsi="Book Antiqua"/>
          <w:color w:val="000000" w:themeColor="text1"/>
          <w:szCs w:val="24"/>
          <w:lang w:val="en-US"/>
        </w:rPr>
        <w:t xml:space="preserve">, </w:t>
      </w:r>
      <w:r w:rsidR="00E315F1" w:rsidRPr="00E05F10">
        <w:rPr>
          <w:rFonts w:ascii="Book Antiqua" w:hAnsi="Book Antiqua"/>
          <w:color w:val="000000" w:themeColor="text1"/>
          <w:szCs w:val="24"/>
          <w:lang w:val="en-US"/>
        </w:rPr>
        <w:t>protein rich pseudomembranes</w:t>
      </w:r>
      <w:r w:rsidR="007D0206" w:rsidRPr="00E05F10">
        <w:rPr>
          <w:rFonts w:ascii="Book Antiqua" w:hAnsi="Book Antiqua"/>
          <w:color w:val="000000" w:themeColor="text1"/>
          <w:szCs w:val="24"/>
          <w:lang w:val="en-US"/>
        </w:rPr>
        <w:t>, and cap polyposis-like features</w:t>
      </w:r>
      <w:r w:rsidR="00A1518C" w:rsidRPr="00E05F10">
        <w:rPr>
          <w:rFonts w:ascii="Book Antiqua" w:hAnsi="Book Antiqua"/>
          <w:color w:val="000000" w:themeColor="text1"/>
          <w:szCs w:val="24"/>
          <w:lang w:val="en-US"/>
        </w:rPr>
        <w:t xml:space="preserve">. </w:t>
      </w:r>
    </w:p>
    <w:p w:rsidR="007E44B9" w:rsidRPr="00E05F10" w:rsidRDefault="00347214" w:rsidP="00E05F10">
      <w:pPr>
        <w:spacing w:line="360" w:lineRule="auto"/>
        <w:ind w:firstLineChars="100" w:firstLine="240"/>
        <w:rPr>
          <w:rFonts w:ascii="Book Antiqua" w:hAnsi="Book Antiqua"/>
          <w:color w:val="000000" w:themeColor="text1"/>
          <w:szCs w:val="24"/>
          <w:lang w:val="en-US"/>
        </w:rPr>
      </w:pPr>
      <w:r w:rsidRPr="00E05F10">
        <w:rPr>
          <w:rFonts w:ascii="Book Antiqua" w:hAnsi="Book Antiqua"/>
          <w:color w:val="000000" w:themeColor="text1"/>
          <w:szCs w:val="24"/>
          <w:lang w:val="en-US"/>
        </w:rPr>
        <w:t>Upon initial</w:t>
      </w:r>
      <w:r w:rsidR="00544E0A" w:rsidRPr="00E05F10">
        <w:rPr>
          <w:rFonts w:ascii="Book Antiqua" w:hAnsi="Book Antiqua"/>
          <w:color w:val="000000" w:themeColor="text1"/>
          <w:szCs w:val="24"/>
          <w:lang w:val="en-US"/>
        </w:rPr>
        <w:t xml:space="preserve"> diagnostic evaluation most known causes o</w:t>
      </w:r>
      <w:r w:rsidR="000B42B7" w:rsidRPr="00E05F10">
        <w:rPr>
          <w:rFonts w:ascii="Book Antiqua" w:hAnsi="Book Antiqua"/>
          <w:color w:val="000000" w:themeColor="text1"/>
          <w:szCs w:val="24"/>
          <w:lang w:val="en-US"/>
        </w:rPr>
        <w:t xml:space="preserve">f PLE could </w:t>
      </w:r>
      <w:r w:rsidRPr="00E05F10">
        <w:rPr>
          <w:rFonts w:ascii="Book Antiqua" w:hAnsi="Book Antiqua"/>
          <w:color w:val="000000" w:themeColor="text1"/>
          <w:szCs w:val="24"/>
          <w:lang w:val="en-US"/>
        </w:rPr>
        <w:t>immediately</w:t>
      </w:r>
      <w:r w:rsidR="000B42B7" w:rsidRPr="00E05F10">
        <w:rPr>
          <w:rFonts w:ascii="Book Antiqua" w:hAnsi="Book Antiqua"/>
          <w:color w:val="000000" w:themeColor="text1"/>
          <w:szCs w:val="24"/>
          <w:lang w:val="en-US"/>
        </w:rPr>
        <w:t xml:space="preserve"> be </w:t>
      </w:r>
      <w:r w:rsidRPr="00E05F10">
        <w:rPr>
          <w:rFonts w:ascii="Book Antiqua" w:hAnsi="Book Antiqua"/>
          <w:color w:val="000000" w:themeColor="text1"/>
          <w:szCs w:val="24"/>
          <w:lang w:val="en-US"/>
        </w:rPr>
        <w:t>ruled out including</w:t>
      </w:r>
      <w:r w:rsidR="00544E0A" w:rsidRPr="00E05F10">
        <w:rPr>
          <w:rFonts w:ascii="Book Antiqua" w:hAnsi="Book Antiqua"/>
          <w:color w:val="000000" w:themeColor="text1"/>
          <w:szCs w:val="24"/>
          <w:lang w:val="en-US"/>
        </w:rPr>
        <w:t xml:space="preserve"> </w:t>
      </w:r>
      <w:r w:rsidR="00133304" w:rsidRPr="00E05F10">
        <w:rPr>
          <w:rFonts w:ascii="Book Antiqua" w:hAnsi="Book Antiqua"/>
          <w:color w:val="000000" w:themeColor="text1"/>
          <w:szCs w:val="24"/>
          <w:lang w:val="en-US"/>
        </w:rPr>
        <w:t>i</w:t>
      </w:r>
      <w:r w:rsidR="00260CA9" w:rsidRPr="00E05F10">
        <w:rPr>
          <w:rFonts w:ascii="Book Antiqua" w:hAnsi="Book Antiqua"/>
          <w:color w:val="000000" w:themeColor="text1"/>
          <w:szCs w:val="24"/>
          <w:lang w:val="en-US"/>
        </w:rPr>
        <w:t xml:space="preserve">ntestinal infections, celiac disease, eosinophilic </w:t>
      </w:r>
      <w:r w:rsidR="00133304" w:rsidRPr="00E05F10">
        <w:rPr>
          <w:rFonts w:ascii="Book Antiqua" w:hAnsi="Book Antiqua"/>
          <w:color w:val="000000" w:themeColor="text1"/>
          <w:szCs w:val="24"/>
          <w:lang w:val="en-US"/>
        </w:rPr>
        <w:t xml:space="preserve">gastroenteritis, </w:t>
      </w:r>
      <w:r w:rsidR="00260CA9" w:rsidRPr="00E05F10">
        <w:rPr>
          <w:rFonts w:ascii="Book Antiqua" w:hAnsi="Book Antiqua"/>
          <w:color w:val="000000" w:themeColor="text1"/>
          <w:szCs w:val="24"/>
          <w:lang w:val="en-US"/>
        </w:rPr>
        <w:t>microscopic colitis</w:t>
      </w:r>
      <w:r w:rsidR="00133304" w:rsidRPr="00E05F10">
        <w:rPr>
          <w:rFonts w:ascii="Book Antiqua" w:hAnsi="Book Antiqua"/>
          <w:color w:val="000000" w:themeColor="text1"/>
          <w:szCs w:val="24"/>
          <w:lang w:val="en-US"/>
        </w:rPr>
        <w:t xml:space="preserve">, intestinal lymphangiectasia, heart or liver diseases, </w:t>
      </w:r>
      <w:r w:rsidR="00542D28" w:rsidRPr="00E05F10">
        <w:rPr>
          <w:rFonts w:ascii="Book Antiqua" w:hAnsi="Book Antiqua"/>
          <w:color w:val="000000" w:themeColor="text1"/>
          <w:szCs w:val="24"/>
          <w:lang w:val="en-US"/>
        </w:rPr>
        <w:t xml:space="preserve">and </w:t>
      </w:r>
      <w:r w:rsidR="00133304" w:rsidRPr="00E05F10">
        <w:rPr>
          <w:rFonts w:ascii="Book Antiqua" w:hAnsi="Book Antiqua"/>
          <w:color w:val="000000" w:themeColor="text1"/>
          <w:szCs w:val="24"/>
          <w:lang w:val="en-US"/>
        </w:rPr>
        <w:t xml:space="preserve">amyloidosis. </w:t>
      </w:r>
      <w:r w:rsidR="002972FF" w:rsidRPr="00E05F10">
        <w:rPr>
          <w:rFonts w:ascii="Book Antiqua" w:hAnsi="Book Antiqua"/>
          <w:color w:val="000000" w:themeColor="text1"/>
          <w:szCs w:val="24"/>
          <w:lang w:val="en-US"/>
        </w:rPr>
        <w:t xml:space="preserve">Histology and analysis of peripheral and mucosal lymphocytes </w:t>
      </w:r>
      <w:r w:rsidR="00A1518C" w:rsidRPr="00E05F10">
        <w:rPr>
          <w:rFonts w:ascii="Book Antiqua" w:hAnsi="Book Antiqua"/>
          <w:color w:val="000000" w:themeColor="text1"/>
          <w:szCs w:val="24"/>
          <w:lang w:val="en-US"/>
        </w:rPr>
        <w:t>excluded</w:t>
      </w:r>
      <w:r w:rsidR="000B42B7" w:rsidRPr="00E05F10">
        <w:rPr>
          <w:rFonts w:ascii="Book Antiqua" w:hAnsi="Book Antiqua"/>
          <w:color w:val="000000" w:themeColor="text1"/>
          <w:szCs w:val="24"/>
          <w:lang w:val="en-US"/>
        </w:rPr>
        <w:t xml:space="preserve"> lymphoma, </w:t>
      </w:r>
      <w:r w:rsidR="0025630E" w:rsidRPr="00E05F10">
        <w:rPr>
          <w:rFonts w:ascii="Book Antiqua" w:hAnsi="Book Antiqua"/>
          <w:color w:val="000000" w:themeColor="text1"/>
          <w:szCs w:val="24"/>
          <w:lang w:val="en-US"/>
        </w:rPr>
        <w:t>immune deficiency,</w:t>
      </w:r>
      <w:r w:rsidR="000B42B7" w:rsidRPr="00E05F10">
        <w:rPr>
          <w:rFonts w:ascii="Book Antiqua" w:hAnsi="Book Antiqua"/>
          <w:color w:val="000000" w:themeColor="text1"/>
          <w:szCs w:val="24"/>
          <w:lang w:val="en-US"/>
        </w:rPr>
        <w:t xml:space="preserve"> and </w:t>
      </w:r>
      <w:r w:rsidR="002972FF" w:rsidRPr="00E05F10">
        <w:rPr>
          <w:rFonts w:ascii="Book Antiqua" w:hAnsi="Book Antiqua"/>
          <w:color w:val="000000" w:themeColor="text1"/>
          <w:szCs w:val="24"/>
          <w:lang w:val="en-US"/>
        </w:rPr>
        <w:t xml:space="preserve">malignancy. </w:t>
      </w:r>
      <w:r w:rsidR="00133304" w:rsidRPr="00E05F10">
        <w:rPr>
          <w:rFonts w:ascii="Book Antiqua" w:hAnsi="Book Antiqua"/>
          <w:color w:val="000000" w:themeColor="text1"/>
          <w:szCs w:val="24"/>
          <w:lang w:val="en-US"/>
        </w:rPr>
        <w:t xml:space="preserve">Upper endoscopy including histology and capsule endoscopy revealed a completely normal upper gastrointestinal tract. </w:t>
      </w:r>
      <w:r w:rsidR="00542D28" w:rsidRPr="00E05F10">
        <w:rPr>
          <w:rFonts w:ascii="Book Antiqua" w:hAnsi="Book Antiqua"/>
          <w:color w:val="000000" w:themeColor="text1"/>
          <w:szCs w:val="24"/>
          <w:lang w:val="en-US"/>
        </w:rPr>
        <w:t>T</w:t>
      </w:r>
      <w:r w:rsidR="00133304" w:rsidRPr="00E05F10">
        <w:rPr>
          <w:rFonts w:ascii="Book Antiqua" w:hAnsi="Book Antiqua"/>
          <w:color w:val="000000" w:themeColor="text1"/>
          <w:szCs w:val="24"/>
          <w:lang w:val="en-US"/>
        </w:rPr>
        <w:t xml:space="preserve">he distal colon was recognized as site of protein loss after exclusion of other possibilities. </w:t>
      </w:r>
      <w:r w:rsidR="00AA4824" w:rsidRPr="00E05F10">
        <w:rPr>
          <w:rFonts w:ascii="Book Antiqua" w:hAnsi="Book Antiqua"/>
          <w:color w:val="000000" w:themeColor="text1"/>
          <w:szCs w:val="24"/>
          <w:lang w:val="en-US"/>
        </w:rPr>
        <w:t xml:space="preserve">The macroscopic aspect was quite similar to ulcerative colitis as was the type of colonic </w:t>
      </w:r>
      <w:r w:rsidR="00133304" w:rsidRPr="00E05F10">
        <w:rPr>
          <w:rFonts w:ascii="Book Antiqua" w:hAnsi="Book Antiqua"/>
          <w:color w:val="000000" w:themeColor="text1"/>
          <w:szCs w:val="24"/>
          <w:lang w:val="en-US"/>
        </w:rPr>
        <w:t>manifestation</w:t>
      </w:r>
      <w:r w:rsidR="00AA4824" w:rsidRPr="00E05F10">
        <w:rPr>
          <w:rFonts w:ascii="Book Antiqua" w:hAnsi="Book Antiqua"/>
          <w:color w:val="000000" w:themeColor="text1"/>
          <w:szCs w:val="24"/>
          <w:lang w:val="en-US"/>
        </w:rPr>
        <w:t xml:space="preserve">: continuous involvement beginning in the distal rectum. </w:t>
      </w:r>
      <w:r w:rsidR="007F737F" w:rsidRPr="00E05F10">
        <w:rPr>
          <w:rFonts w:ascii="Book Antiqua" w:hAnsi="Book Antiqua"/>
          <w:color w:val="000000" w:themeColor="text1"/>
          <w:szCs w:val="24"/>
          <w:lang w:val="en-US"/>
        </w:rPr>
        <w:t>Consequently,</w:t>
      </w:r>
      <w:r w:rsidR="00AA4824" w:rsidRPr="00E05F10">
        <w:rPr>
          <w:rFonts w:ascii="Book Antiqua" w:hAnsi="Book Antiqua"/>
          <w:color w:val="000000" w:themeColor="text1"/>
          <w:szCs w:val="24"/>
          <w:lang w:val="en-US"/>
        </w:rPr>
        <w:t xml:space="preserve"> the </w:t>
      </w:r>
      <w:r w:rsidR="00205F29" w:rsidRPr="00E05F10">
        <w:rPr>
          <w:rFonts w:ascii="Book Antiqua" w:hAnsi="Book Antiqua"/>
          <w:color w:val="000000" w:themeColor="text1"/>
          <w:szCs w:val="24"/>
          <w:lang w:val="en-US"/>
        </w:rPr>
        <w:t>disease</w:t>
      </w:r>
      <w:r w:rsidR="00AA4824" w:rsidRPr="00E05F10">
        <w:rPr>
          <w:rFonts w:ascii="Book Antiqua" w:hAnsi="Book Antiqua"/>
          <w:color w:val="000000" w:themeColor="text1"/>
          <w:szCs w:val="24"/>
          <w:lang w:val="en-US"/>
        </w:rPr>
        <w:t xml:space="preserve"> was </w:t>
      </w:r>
      <w:r w:rsidR="007F737F" w:rsidRPr="00E05F10">
        <w:rPr>
          <w:rFonts w:ascii="Book Antiqua" w:hAnsi="Book Antiqua"/>
          <w:color w:val="000000" w:themeColor="text1"/>
          <w:szCs w:val="24"/>
          <w:lang w:val="en-US"/>
        </w:rPr>
        <w:t xml:space="preserve">initially </w:t>
      </w:r>
      <w:r w:rsidR="0039305F" w:rsidRPr="00E05F10">
        <w:rPr>
          <w:rFonts w:ascii="Book Antiqua" w:hAnsi="Book Antiqua"/>
          <w:color w:val="000000" w:themeColor="text1"/>
          <w:szCs w:val="24"/>
          <w:lang w:val="en-US"/>
        </w:rPr>
        <w:t>diagnosed</w:t>
      </w:r>
      <w:r w:rsidR="00804022" w:rsidRPr="00E05F10">
        <w:rPr>
          <w:rFonts w:ascii="Book Antiqua" w:hAnsi="Book Antiqua"/>
          <w:color w:val="000000" w:themeColor="text1"/>
          <w:szCs w:val="24"/>
          <w:lang w:val="en-US"/>
        </w:rPr>
        <w:t xml:space="preserve"> as an “atypical form </w:t>
      </w:r>
      <w:r w:rsidR="00AA4824" w:rsidRPr="00E05F10">
        <w:rPr>
          <w:rFonts w:ascii="Book Antiqua" w:hAnsi="Book Antiqua"/>
          <w:color w:val="000000" w:themeColor="text1"/>
          <w:szCs w:val="24"/>
          <w:lang w:val="en-US"/>
        </w:rPr>
        <w:t>of ulcerative colitis</w:t>
      </w:r>
      <w:r w:rsidR="007F737F" w:rsidRPr="00E05F10">
        <w:rPr>
          <w:rFonts w:ascii="Book Antiqua" w:hAnsi="Book Antiqua"/>
          <w:color w:val="000000" w:themeColor="text1"/>
          <w:szCs w:val="24"/>
          <w:lang w:val="en-US"/>
        </w:rPr>
        <w:t>.</w:t>
      </w:r>
      <w:r w:rsidR="00804022" w:rsidRPr="00E05F10">
        <w:rPr>
          <w:rFonts w:ascii="Book Antiqua" w:hAnsi="Book Antiqua"/>
          <w:color w:val="000000" w:themeColor="text1"/>
          <w:szCs w:val="24"/>
          <w:lang w:val="en-US"/>
        </w:rPr>
        <w:t>”</w:t>
      </w:r>
      <w:r w:rsidR="00AA4824" w:rsidRPr="00E05F10">
        <w:rPr>
          <w:rFonts w:ascii="Book Antiqua" w:hAnsi="Book Antiqua"/>
          <w:color w:val="000000" w:themeColor="text1"/>
          <w:szCs w:val="24"/>
          <w:lang w:val="en-US"/>
        </w:rPr>
        <w:t xml:space="preserve"> After a nearly complete unresponsiveness to escalating immunosuppressive therapy </w:t>
      </w:r>
      <w:r w:rsidR="0039305F" w:rsidRPr="00E05F10">
        <w:rPr>
          <w:rFonts w:ascii="Book Antiqua" w:hAnsi="Book Antiqua"/>
          <w:color w:val="000000" w:themeColor="text1"/>
          <w:szCs w:val="24"/>
          <w:lang w:val="en-US"/>
        </w:rPr>
        <w:t>such</w:t>
      </w:r>
      <w:r w:rsidR="009821BB" w:rsidRPr="00E05F10">
        <w:rPr>
          <w:rFonts w:ascii="Book Antiqua" w:hAnsi="Book Antiqua"/>
          <w:color w:val="000000" w:themeColor="text1"/>
          <w:szCs w:val="24"/>
          <w:lang w:val="en-US"/>
        </w:rPr>
        <w:t xml:space="preserve"> therapeutic</w:t>
      </w:r>
      <w:r w:rsidR="00AA4824" w:rsidRPr="00E05F10">
        <w:rPr>
          <w:rFonts w:ascii="Book Antiqua" w:hAnsi="Book Antiqua"/>
          <w:color w:val="000000" w:themeColor="text1"/>
          <w:szCs w:val="24"/>
          <w:lang w:val="en-US"/>
        </w:rPr>
        <w:t xml:space="preserve"> attempts were </w:t>
      </w:r>
      <w:r w:rsidR="00020B00" w:rsidRPr="00E05F10">
        <w:rPr>
          <w:rFonts w:ascii="Book Antiqua" w:hAnsi="Book Antiqua"/>
          <w:color w:val="000000" w:themeColor="text1"/>
          <w:szCs w:val="24"/>
          <w:lang w:val="en-US"/>
        </w:rPr>
        <w:t>discontinued and a reevaluation was performed</w:t>
      </w:r>
      <w:r w:rsidR="00AA4824" w:rsidRPr="00E05F10">
        <w:rPr>
          <w:rFonts w:ascii="Book Antiqua" w:hAnsi="Book Antiqua"/>
          <w:color w:val="000000" w:themeColor="text1"/>
          <w:szCs w:val="24"/>
          <w:lang w:val="en-US"/>
        </w:rPr>
        <w:t xml:space="preserve">. </w:t>
      </w:r>
    </w:p>
    <w:p w:rsidR="009D341D" w:rsidRPr="00E05F10" w:rsidRDefault="00B003FC" w:rsidP="00E05F10">
      <w:pPr>
        <w:spacing w:line="360" w:lineRule="auto"/>
        <w:ind w:firstLineChars="100" w:firstLine="240"/>
        <w:rPr>
          <w:rFonts w:ascii="Book Antiqua" w:hAnsi="Book Antiqua"/>
          <w:color w:val="000000" w:themeColor="text1"/>
          <w:szCs w:val="24"/>
          <w:lang w:val="en-US"/>
        </w:rPr>
      </w:pPr>
      <w:r w:rsidRPr="00E05F10">
        <w:rPr>
          <w:rFonts w:ascii="Book Antiqua" w:hAnsi="Book Antiqua"/>
          <w:color w:val="000000" w:themeColor="text1"/>
          <w:szCs w:val="24"/>
          <w:lang w:val="en-US"/>
        </w:rPr>
        <w:t>S</w:t>
      </w:r>
      <w:r w:rsidR="009B220F" w:rsidRPr="00E05F10">
        <w:rPr>
          <w:rFonts w:ascii="Book Antiqua" w:hAnsi="Book Antiqua"/>
          <w:color w:val="000000" w:themeColor="text1"/>
          <w:szCs w:val="24"/>
          <w:lang w:val="en-US"/>
        </w:rPr>
        <w:t>errated adenoma-like lesion w</w:t>
      </w:r>
      <w:r w:rsidRPr="00E05F10">
        <w:rPr>
          <w:rFonts w:ascii="Book Antiqua" w:hAnsi="Book Antiqua"/>
          <w:color w:val="000000" w:themeColor="text1"/>
          <w:szCs w:val="24"/>
          <w:lang w:val="en-US"/>
        </w:rPr>
        <w:t>ere</w:t>
      </w:r>
      <w:r w:rsidR="009B220F" w:rsidRPr="00E05F10">
        <w:rPr>
          <w:rFonts w:ascii="Book Antiqua" w:hAnsi="Book Antiqua"/>
          <w:color w:val="000000" w:themeColor="text1"/>
          <w:szCs w:val="24"/>
          <w:lang w:val="en-US"/>
        </w:rPr>
        <w:t xml:space="preserve"> ruled </w:t>
      </w:r>
      <w:r w:rsidR="00653E2C" w:rsidRPr="00E05F10">
        <w:rPr>
          <w:rFonts w:ascii="Book Antiqua" w:hAnsi="Book Antiqua"/>
          <w:color w:val="000000" w:themeColor="text1"/>
          <w:szCs w:val="24"/>
          <w:lang w:val="en-US"/>
        </w:rPr>
        <w:t>out in our patient</w:t>
      </w:r>
      <w:r w:rsidR="009821BB" w:rsidRPr="00E05F10">
        <w:rPr>
          <w:rFonts w:ascii="Book Antiqua" w:hAnsi="Book Antiqua"/>
          <w:color w:val="000000" w:themeColor="text1"/>
          <w:szCs w:val="24"/>
          <w:lang w:val="en-US"/>
        </w:rPr>
        <w:t xml:space="preserve"> using methods recently described</w:t>
      </w:r>
      <w:r w:rsidR="003927DF" w:rsidRPr="00E05F10">
        <w:rPr>
          <w:rFonts w:ascii="Book Antiqua" w:hAnsi="Book Antiqua"/>
          <w:color w:val="000000" w:themeColor="text1"/>
          <w:szCs w:val="24"/>
          <w:lang w:val="en-US"/>
        </w:rPr>
        <w:t xml:space="preserve"> by </w:t>
      </w:r>
      <w:proofErr w:type="spellStart"/>
      <w:r w:rsidR="003927DF" w:rsidRPr="00E05F10">
        <w:rPr>
          <w:rFonts w:ascii="Book Antiqua" w:hAnsi="Book Antiqua"/>
          <w:color w:val="000000" w:themeColor="text1"/>
          <w:szCs w:val="24"/>
          <w:lang w:val="en-US"/>
        </w:rPr>
        <w:t>Kovaleva</w:t>
      </w:r>
      <w:proofErr w:type="spellEnd"/>
      <w:r w:rsidR="003927DF" w:rsidRPr="00E05F10">
        <w:rPr>
          <w:rFonts w:ascii="Book Antiqua" w:hAnsi="Book Antiqua"/>
          <w:color w:val="000000" w:themeColor="text1"/>
          <w:szCs w:val="24"/>
          <w:lang w:val="en-US"/>
        </w:rPr>
        <w:t xml:space="preserve"> </w:t>
      </w:r>
      <w:r w:rsidR="003927DF" w:rsidRPr="00E05F10">
        <w:rPr>
          <w:rFonts w:ascii="Book Antiqua" w:hAnsi="Book Antiqua"/>
          <w:i/>
          <w:color w:val="000000" w:themeColor="text1"/>
          <w:szCs w:val="24"/>
          <w:lang w:val="en-US"/>
        </w:rPr>
        <w:t>e</w:t>
      </w:r>
      <w:r w:rsidR="003927DF" w:rsidRPr="00E05F10">
        <w:rPr>
          <w:rFonts w:ascii="Book Antiqua" w:hAnsi="Book Antiqua" w:hint="eastAsia"/>
          <w:i/>
          <w:color w:val="000000" w:themeColor="text1"/>
          <w:szCs w:val="24"/>
          <w:lang w:val="en-US" w:eastAsia="zh-CN"/>
        </w:rPr>
        <w:t xml:space="preserve">t </w:t>
      </w:r>
      <w:r w:rsidR="003927DF" w:rsidRPr="00E05F10">
        <w:rPr>
          <w:rFonts w:ascii="Book Antiqua" w:hAnsi="Book Antiqua"/>
          <w:i/>
          <w:color w:val="000000" w:themeColor="text1"/>
          <w:szCs w:val="24"/>
          <w:lang w:val="en-US"/>
        </w:rPr>
        <w:t>al</w:t>
      </w:r>
      <w:r w:rsidR="00444CA8" w:rsidRPr="00E05F10">
        <w:rPr>
          <w:rFonts w:ascii="Book Antiqua" w:hAnsi="Book Antiqua"/>
          <w:color w:val="000000" w:themeColor="text1"/>
          <w:szCs w:val="24"/>
          <w:vertAlign w:val="superscript"/>
          <w:lang w:val="en-US"/>
        </w:rPr>
        <w:t>[</w:t>
      </w:r>
      <w:r w:rsidR="00AA2514" w:rsidRPr="00E05F10">
        <w:rPr>
          <w:rFonts w:ascii="Book Antiqua" w:hAnsi="Book Antiqua"/>
          <w:color w:val="000000" w:themeColor="text1"/>
          <w:szCs w:val="24"/>
          <w:lang w:val="en-US"/>
        </w:rPr>
        <w:fldChar w:fldCharType="begin"/>
      </w:r>
      <w:r w:rsidR="00AA2514" w:rsidRPr="00E05F10">
        <w:rPr>
          <w:rFonts w:ascii="Book Antiqua" w:hAnsi="Book Antiqua"/>
          <w:color w:val="000000" w:themeColor="text1"/>
          <w:szCs w:val="24"/>
          <w:lang w:val="en-US"/>
        </w:rPr>
        <w:instrText xml:space="preserve"> ADDIN ZOTERO_ITEM CSL_CITATION {"citationID":"1a7kb0dc76","properties":{"formattedCitation":"{\\rtf \\super 5\\nosupersub{}}","plainCitation":"5"},"citationItems":[{"id":366,"uris":["http://zotero.org/users/3642778/items/CMSDA45C"],"uri":["http://zotero.org/users/3642778/items/CMSDA45C"],"itemData":{"id":366,"type":"article-journal","title":"Spatio-temporal mutation profiles of case-matched colorectal carcinomas and their metastases reveal unique de novo mutations in metachronous lung metastases by targeted next generation sequencing","container-title":"Molecular Cancer","page":"63","volume":"15","issue":"1","source":"PubMed","abstract":"BACKGROUND: Targeted next generation sequencing (tNGS) has become part of molecular pathology diagnostics for determining RAS mutation status in colorectal cancer (CRC) patients as predictive tool for decision on EGFR-targeted therapy. Here, we investigated mutation profiles of case-matched tissue specimens throughout the disease course of CRC, to further specify RAS-status dynamics and to identify de novo mutations associated with distant metastases.\nMETHODS: Case-matched formalin-fixed and paraffin-embedded (FFPE) resection specimens (n</w:instrText>
      </w:r>
      <w:r w:rsidR="00AA2514" w:rsidRPr="00E05F10">
        <w:rPr>
          <w:rFonts w:ascii="Times New Roman" w:hAnsi="Times New Roman" w:cs="Times New Roman"/>
          <w:color w:val="000000" w:themeColor="text1"/>
          <w:szCs w:val="24"/>
          <w:lang w:val="en-US"/>
        </w:rPr>
        <w:instrText> </w:instrText>
      </w:r>
      <w:r w:rsidR="00AA2514" w:rsidRPr="00E05F10">
        <w:rPr>
          <w:rFonts w:ascii="Book Antiqua" w:hAnsi="Book Antiqua"/>
          <w:color w:val="000000" w:themeColor="text1"/>
          <w:szCs w:val="24"/>
          <w:lang w:val="en-US"/>
        </w:rPr>
        <w:instrText>=</w:instrText>
      </w:r>
      <w:r w:rsidR="00AA2514" w:rsidRPr="00E05F10">
        <w:rPr>
          <w:rFonts w:ascii="Times New Roman" w:hAnsi="Times New Roman" w:cs="Times New Roman"/>
          <w:color w:val="000000" w:themeColor="text1"/>
          <w:szCs w:val="24"/>
          <w:lang w:val="en-US"/>
        </w:rPr>
        <w:instrText> </w:instrText>
      </w:r>
      <w:r w:rsidR="00AA2514" w:rsidRPr="00E05F10">
        <w:rPr>
          <w:rFonts w:ascii="Book Antiqua" w:hAnsi="Book Antiqua"/>
          <w:color w:val="000000" w:themeColor="text1"/>
          <w:szCs w:val="24"/>
          <w:lang w:val="en-US"/>
        </w:rPr>
        <w:instrText xml:space="preserve">70; primary tumours, synchronous and/or metachronous liver and/or lung metastases) of 14 CRC cases were subjected to microdissection of normal colonic epithelial, primary and metastatic tumour cells, their DNA extraction and an adapted library protocol for limited DNA using the 48 gene TruSeq Amplicon Cancer Panel(TM), MiSeq sequencing and data analyses (Illumina).\nRESULTS: By tNGS primary tumours were RAS wildtype in 5/14 and mutated in 9/14 (8/9 KRAS exon 2; 1/9 NRAS Exon 3) of cases. RAS mutation status was maintained in case-matched metastases throughout the disease course, albeit with altered allele frequencies. Case-matched analyses further identified a maximum of three sequence variants (mainly in APC, KRAS, NRAS, TP53) shared by all tumour specimens throughout the disease course per individual case. In addition, further case-matched de novo mutations were detected in synchronous and/or metachronous liver and/or lung metastases (e.g. in APC, ATM, FBXW7, FGFR3, GNAQ, KIT, PIK3CA, PTEN, SMAD4, SMO, STK11, TP53, VHL). Moreover, several de novo mutations were more frequent in synchronous (e.g. ATM, KIT, PIK3CA, SMAD4) or metachronous (e.g. FBXW7, SMO, STK11) lung metastases. Finally, some de novo mutations occurred only in metachronous lung metastases (CDKN2A, FGFR2, GNAS, JAK3, SRC).\nCONCLUSION: Together, this study employs an adapted FFPE-based tNGS approach to confirm conservation of RAS mutation status in primary and metastatic tissue specimens of CRC patients. Moreover, it identifies genes preferentially mutated de novo in late disease stages of metachronous CRC lung metastases, several of which might be actionable by targeted therapies.","DOI":"10.1186/s12943-016-0549-8","ISSN":"1476-4598","note":"PMID: 27756406\nPMCID: PMC5069823","journalAbbreviation":"Mol. Cancer","language":"eng","author":[{"family":"Kovaleva","given":"Valentina"},{"family":"Geissler","given":"Anna-Lena"},{"family":"Lutz","given":"Lisa"},{"family":"Fritsch","given":"Ralph"},{"family":"Makowiec","given":"Frank"},{"family":"Wiesemann","given":"Sebastian"},{"family":"Hopt","given":"Ulrich T."},{"family":"Passlick","given":"Bernward"},{"family":"Werner","given":"Martin"},{"family":"Lassmann","given":"Silke"}],"issued":{"date-parts":[["2016",10,18]]}}}],"schema":"https://github.com/citation-style-language/schema/raw/master/csl-citation.json"} </w:instrText>
      </w:r>
      <w:r w:rsidR="00AA2514" w:rsidRPr="00E05F10">
        <w:rPr>
          <w:rFonts w:ascii="Book Antiqua" w:hAnsi="Book Antiqua"/>
          <w:color w:val="000000" w:themeColor="text1"/>
          <w:szCs w:val="24"/>
          <w:lang w:val="en-US"/>
        </w:rPr>
        <w:fldChar w:fldCharType="separate"/>
      </w:r>
      <w:r w:rsidR="00AA2514" w:rsidRPr="00E05F10">
        <w:rPr>
          <w:rFonts w:ascii="Book Antiqua" w:hAnsi="Book Antiqua" w:cs="Times New Roman"/>
          <w:color w:val="000000" w:themeColor="text1"/>
          <w:szCs w:val="24"/>
          <w:vertAlign w:val="superscript"/>
          <w:lang w:val="en-US"/>
        </w:rPr>
        <w:t>5</w:t>
      </w:r>
      <w:r w:rsidR="00AA2514" w:rsidRPr="00E05F10">
        <w:rPr>
          <w:rFonts w:ascii="Book Antiqua" w:hAnsi="Book Antiqua"/>
          <w:color w:val="000000" w:themeColor="text1"/>
          <w:szCs w:val="24"/>
          <w:lang w:val="en-US"/>
        </w:rPr>
        <w:fldChar w:fldCharType="end"/>
      </w:r>
      <w:r w:rsidR="00444CA8" w:rsidRPr="00E05F10">
        <w:rPr>
          <w:rFonts w:ascii="Book Antiqua" w:hAnsi="Book Antiqua"/>
          <w:color w:val="000000" w:themeColor="text1"/>
          <w:szCs w:val="24"/>
          <w:vertAlign w:val="superscript"/>
          <w:lang w:val="en-US"/>
        </w:rPr>
        <w:t>]</w:t>
      </w:r>
      <w:r w:rsidR="00AA2514" w:rsidRPr="00E05F10">
        <w:rPr>
          <w:rFonts w:ascii="Book Antiqua" w:hAnsi="Book Antiqua"/>
          <w:color w:val="000000" w:themeColor="text1"/>
          <w:szCs w:val="24"/>
          <w:lang w:val="en-US"/>
        </w:rPr>
        <w:t>.</w:t>
      </w:r>
      <w:r w:rsidR="003927DF" w:rsidRPr="00E05F10">
        <w:rPr>
          <w:rFonts w:ascii="Book Antiqua" w:hAnsi="Book Antiqua" w:hint="eastAsia"/>
          <w:color w:val="000000" w:themeColor="text1"/>
          <w:szCs w:val="24"/>
          <w:lang w:val="en-US" w:eastAsia="zh-CN"/>
        </w:rPr>
        <w:t xml:space="preserve"> </w:t>
      </w:r>
      <w:r w:rsidRPr="00E05F10">
        <w:rPr>
          <w:rFonts w:ascii="Book Antiqua" w:hAnsi="Book Antiqua"/>
          <w:color w:val="000000" w:themeColor="text1"/>
          <w:szCs w:val="24"/>
          <w:lang w:val="en-US"/>
        </w:rPr>
        <w:t>Histology revealed lesions that were compatible or even typical for cap polyposis (CP)</w:t>
      </w:r>
      <w:r w:rsidR="00F40146" w:rsidRPr="00E05F10">
        <w:rPr>
          <w:rFonts w:ascii="Book Antiqua" w:hAnsi="Book Antiqua"/>
          <w:color w:val="000000" w:themeColor="text1"/>
          <w:szCs w:val="24"/>
          <w:lang w:val="en-US"/>
        </w:rPr>
        <w:t xml:space="preserve"> </w:t>
      </w:r>
      <w:r w:rsidR="00653E2C" w:rsidRPr="00E05F10">
        <w:rPr>
          <w:rFonts w:ascii="Book Antiqua" w:hAnsi="Book Antiqua"/>
          <w:color w:val="000000" w:themeColor="text1"/>
          <w:szCs w:val="24"/>
          <w:lang w:val="en-US"/>
        </w:rPr>
        <w:t>as</w:t>
      </w:r>
      <w:r w:rsidR="00F40146" w:rsidRPr="00E05F10">
        <w:rPr>
          <w:rFonts w:ascii="Book Antiqua" w:hAnsi="Book Antiqua"/>
          <w:color w:val="000000" w:themeColor="text1"/>
          <w:szCs w:val="24"/>
          <w:lang w:val="en-US"/>
        </w:rPr>
        <w:t xml:space="preserve"> summarized </w:t>
      </w:r>
      <w:r w:rsidR="00653E2C" w:rsidRPr="00E05F10">
        <w:rPr>
          <w:rFonts w:ascii="Book Antiqua" w:hAnsi="Book Antiqua"/>
          <w:color w:val="000000" w:themeColor="text1"/>
          <w:szCs w:val="24"/>
          <w:lang w:val="en-US"/>
        </w:rPr>
        <w:t>by</w:t>
      </w:r>
      <w:r w:rsidR="003927DF" w:rsidRPr="00E05F10">
        <w:rPr>
          <w:rFonts w:ascii="Book Antiqua" w:hAnsi="Book Antiqua"/>
          <w:color w:val="000000" w:themeColor="text1"/>
          <w:szCs w:val="24"/>
          <w:lang w:val="en-US"/>
        </w:rPr>
        <w:t xml:space="preserve"> Ng </w:t>
      </w:r>
      <w:r w:rsidR="003927DF" w:rsidRPr="00E05F10">
        <w:rPr>
          <w:rFonts w:ascii="Book Antiqua" w:hAnsi="Book Antiqua"/>
          <w:i/>
          <w:color w:val="000000" w:themeColor="text1"/>
          <w:szCs w:val="24"/>
          <w:lang w:val="en-US"/>
        </w:rPr>
        <w:t>et al</w:t>
      </w:r>
      <w:r w:rsidR="00444CA8" w:rsidRPr="00E05F10">
        <w:rPr>
          <w:rFonts w:ascii="Book Antiqua" w:hAnsi="Book Antiqua"/>
          <w:color w:val="000000" w:themeColor="text1"/>
          <w:szCs w:val="24"/>
          <w:vertAlign w:val="superscript"/>
          <w:lang w:val="en-US"/>
        </w:rPr>
        <w:t>[</w:t>
      </w:r>
      <w:r w:rsidR="00AA2514" w:rsidRPr="00E05F10">
        <w:rPr>
          <w:rFonts w:ascii="Book Antiqua" w:hAnsi="Book Antiqua"/>
          <w:color w:val="000000" w:themeColor="text1"/>
          <w:szCs w:val="24"/>
          <w:lang w:val="en-US"/>
        </w:rPr>
        <w:fldChar w:fldCharType="begin"/>
      </w:r>
      <w:r w:rsidR="00AA2514" w:rsidRPr="00E05F10">
        <w:rPr>
          <w:rFonts w:ascii="Book Antiqua" w:hAnsi="Book Antiqua"/>
          <w:color w:val="000000" w:themeColor="text1"/>
          <w:szCs w:val="24"/>
          <w:lang w:val="en-US"/>
        </w:rPr>
        <w:instrText xml:space="preserve"> ADDIN ZOTERO_ITEM CSL_CITATION {"citationID":"n0tufomqa","properties":{"formattedCitation":"{\\rtf \\super 6\\nosupersub{}}","plainCitation":"6"},"citationItems":[{"id":420,"uris":["http://zotero.org/users/3642778/items/3A3CW3G7"],"uri":["http://zotero.org/users/3642778/items/3A3CW3G7"],"itemData":{"id":420,"type":"article-journal","title":"Cap polyposis: further experience and review","container-title":"Diseases of the Colon and Rectum","page":"1208-1215","volume":"47","issue":"7","source":"PubMed","abstract":"PURPOSE: Cap polyposis is characterized by the presence of inflammatory polyps with a \"cap\" of granulation tissue. It may represent one end of a spectrum of conditions caused by chronic straining. This experience represents the second largest reported series of cap polyposis.\nMETHODS: The case notes of all patients with histologically proven cap polyposis were reviewed retrospectively and clinicopathologic features identified. A MEDLINE search was performed from 1985 to 2002 using cap polyps, polyposis, and inflammatory polyp as key words and further hand search was undertaken of key references.\nRESULTS: Eleven cases (9 males; median age, 20 (range, 15-54 years) of cap polyposis were diagnosed between 1993 and 2002. The commonest presenting symptoms were rectal bleeding (82 percent) and mucous diarrhea (46 percent). Chronic straining at stool and constipation were noted in seven of these patients (64 percent). Digital rectal examinations revealed polypoidal masses in the rectum in four patients (36 percent). All patients underwent colonoscopy. The commonest site of involvement was in the lower rectum (82 percent). One patient had polyps in the sigmoid colon and one patient in the transverse colon. Of 11 patients, 2 defaulted follow-up after colonoscopy. Three patients with solitary polyps had complete resolution of symptoms after polypectomy and remained symptom-free at three-month follow-up. The remaining six patients had persistent symptoms and required surgical intervention. Four underwent anterior resection and were all symptom-free at median of 48 (range, 18-72) months after surgery. One patient had transanal excision of rectal polyps and had recurrence at three months after surgery. This patient refused further treatment and remains symptomatic to date. One patient presented with recurrence of polyps at the coloanal anastomosis soon after a pull-through procedure. Total colectomy and ileal pouch-anal anastomosis was performed and the patient was free of symptoms at four months after surgery.\nCONCLUSIONS: Cap polyposis is eminently treatable with good long-term prognosis and function. Patients with solitary cap polyp respond well to endoscopic polypectomy. However, patients with multiple polyps and concurrent anorectal pathology require surgical resection.","DOI":"10.1007/s10350-004-0561-8","ISSN":"0012-3706","note":"PMID: 15164251","shortTitle":"Cap polyposis","journalAbbreviation":"Dis. Colon Rectum","language":"eng","author":[{"family":"Ng","given":"Kheng-Hong"},{"family":"Mathur","given":"Pawan"},{"family":"Kumarasinghe","given":"M. Priyanthi"},{"family":"Eu","given":"Kong-Weng"},{"family":"Seow-Choen","given":"Francis"}],"issued":{"date-parts":[["2004",7]]}}}],"schema":"https://github.com/citation-style-language/schema/raw/master/csl-citation.json"} </w:instrText>
      </w:r>
      <w:r w:rsidR="00AA2514" w:rsidRPr="00E05F10">
        <w:rPr>
          <w:rFonts w:ascii="Book Antiqua" w:hAnsi="Book Antiqua"/>
          <w:color w:val="000000" w:themeColor="text1"/>
          <w:szCs w:val="24"/>
          <w:lang w:val="en-US"/>
        </w:rPr>
        <w:fldChar w:fldCharType="separate"/>
      </w:r>
      <w:r w:rsidR="00AA2514" w:rsidRPr="00E05F10">
        <w:rPr>
          <w:rFonts w:ascii="Book Antiqua" w:hAnsi="Book Antiqua" w:cs="Times New Roman"/>
          <w:color w:val="000000" w:themeColor="text1"/>
          <w:szCs w:val="24"/>
          <w:vertAlign w:val="superscript"/>
          <w:lang w:val="en-US"/>
        </w:rPr>
        <w:t>6</w:t>
      </w:r>
      <w:r w:rsidR="00AA2514" w:rsidRPr="00E05F10">
        <w:rPr>
          <w:rFonts w:ascii="Book Antiqua" w:hAnsi="Book Antiqua"/>
          <w:color w:val="000000" w:themeColor="text1"/>
          <w:szCs w:val="24"/>
          <w:lang w:val="en-US"/>
        </w:rPr>
        <w:fldChar w:fldCharType="end"/>
      </w:r>
      <w:r w:rsidR="00444CA8"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xml:space="preserve">. </w:t>
      </w:r>
      <w:r w:rsidR="009D341D" w:rsidRPr="00E05F10">
        <w:rPr>
          <w:rFonts w:ascii="Book Antiqua" w:hAnsi="Book Antiqua"/>
          <w:color w:val="000000" w:themeColor="text1"/>
          <w:szCs w:val="24"/>
          <w:lang w:val="en-US"/>
        </w:rPr>
        <w:t>Since the firs</w:t>
      </w:r>
      <w:r w:rsidR="003927DF" w:rsidRPr="00E05F10">
        <w:rPr>
          <w:rFonts w:ascii="Book Antiqua" w:hAnsi="Book Antiqua"/>
          <w:color w:val="000000" w:themeColor="text1"/>
          <w:szCs w:val="24"/>
          <w:lang w:val="en-US"/>
        </w:rPr>
        <w:t xml:space="preserve">t description by Williams </w:t>
      </w:r>
      <w:r w:rsidR="003927DF" w:rsidRPr="00E05F10">
        <w:rPr>
          <w:rFonts w:ascii="Book Antiqua" w:hAnsi="Book Antiqua"/>
          <w:i/>
          <w:color w:val="000000" w:themeColor="text1"/>
          <w:szCs w:val="24"/>
          <w:lang w:val="en-US"/>
        </w:rPr>
        <w:t>et al</w:t>
      </w:r>
      <w:r w:rsidR="00444CA8" w:rsidRPr="00E05F10">
        <w:rPr>
          <w:rFonts w:ascii="Book Antiqua" w:hAnsi="Book Antiqua"/>
          <w:color w:val="000000" w:themeColor="text1"/>
          <w:szCs w:val="24"/>
          <w:vertAlign w:val="superscript"/>
          <w:lang w:val="en-US"/>
        </w:rPr>
        <w:t>[</w:t>
      </w:r>
      <w:r w:rsidR="00AA2514" w:rsidRPr="00E05F10">
        <w:rPr>
          <w:rFonts w:ascii="Book Antiqua" w:hAnsi="Book Antiqua"/>
          <w:color w:val="000000" w:themeColor="text1"/>
          <w:szCs w:val="24"/>
          <w:lang w:val="en-US"/>
        </w:rPr>
        <w:fldChar w:fldCharType="begin"/>
      </w:r>
      <w:r w:rsidR="00AA2514" w:rsidRPr="00E05F10">
        <w:rPr>
          <w:rFonts w:ascii="Book Antiqua" w:hAnsi="Book Antiqua"/>
          <w:color w:val="000000" w:themeColor="text1"/>
          <w:szCs w:val="24"/>
          <w:lang w:val="en-US"/>
        </w:rPr>
        <w:instrText xml:space="preserve"> ADDIN ZOTERO_ITEM CSL_CITATION {"citationID":"16r601pnhc","properties":{"formattedCitation":"{\\rtf \\super 7\\nosupersub{}}","plainCitation":"7"},"citationItems":[{"id":406,"uris":["http://zotero.org/users/3642778/items/2Q95JRW6"],"uri":["http://zotero.org/users/3642778/items/2Q95JRW6"],"itemData":{"id":406,"type":"article-journal","title":"Inflammatory \"cap polyps\" of the large intestine","container-title":"British Journal of Surgery","page":"S133","volume":"72","DOI":"10:1002/bjs. 1800721355","journalAbbreviation":"Br J Surg","author":[{"family":"Williams GT, Bussey HJ, Morson BC","given":""}],"issued":{"date-parts":[["1985"]]}}}],"schema":"https://github.com/citation-style-language/schema/raw/master/csl-citation.json"} </w:instrText>
      </w:r>
      <w:r w:rsidR="00AA2514" w:rsidRPr="00E05F10">
        <w:rPr>
          <w:rFonts w:ascii="Book Antiqua" w:hAnsi="Book Antiqua"/>
          <w:color w:val="000000" w:themeColor="text1"/>
          <w:szCs w:val="24"/>
          <w:lang w:val="en-US"/>
        </w:rPr>
        <w:fldChar w:fldCharType="separate"/>
      </w:r>
      <w:r w:rsidR="00AA2514" w:rsidRPr="00E05F10">
        <w:rPr>
          <w:rFonts w:ascii="Book Antiqua" w:hAnsi="Book Antiqua" w:cs="Times New Roman"/>
          <w:color w:val="000000" w:themeColor="text1"/>
          <w:szCs w:val="24"/>
          <w:vertAlign w:val="superscript"/>
          <w:lang w:val="en-US"/>
        </w:rPr>
        <w:t>7</w:t>
      </w:r>
      <w:r w:rsidR="00AA2514" w:rsidRPr="00E05F10">
        <w:rPr>
          <w:rFonts w:ascii="Book Antiqua" w:hAnsi="Book Antiqua"/>
          <w:color w:val="000000" w:themeColor="text1"/>
          <w:szCs w:val="24"/>
          <w:lang w:val="en-US"/>
        </w:rPr>
        <w:fldChar w:fldCharType="end"/>
      </w:r>
      <w:r w:rsidR="00444CA8" w:rsidRPr="00E05F10">
        <w:rPr>
          <w:rFonts w:ascii="Book Antiqua" w:hAnsi="Book Antiqua"/>
          <w:color w:val="000000" w:themeColor="text1"/>
          <w:szCs w:val="24"/>
          <w:vertAlign w:val="superscript"/>
          <w:lang w:val="en-US"/>
        </w:rPr>
        <w:t>]</w:t>
      </w:r>
      <w:r w:rsidR="00DA3B55" w:rsidRPr="00E05F10">
        <w:rPr>
          <w:rFonts w:ascii="Book Antiqua" w:hAnsi="Book Antiqua"/>
          <w:color w:val="000000" w:themeColor="text1"/>
          <w:szCs w:val="24"/>
          <w:lang w:val="en-US"/>
        </w:rPr>
        <w:t xml:space="preserve"> </w:t>
      </w:r>
      <w:r w:rsidR="009B220F" w:rsidRPr="00E05F10">
        <w:rPr>
          <w:rFonts w:ascii="Book Antiqua" w:hAnsi="Book Antiqua"/>
          <w:color w:val="000000" w:themeColor="text1"/>
          <w:szCs w:val="24"/>
          <w:lang w:val="en-US"/>
        </w:rPr>
        <w:t>CP</w:t>
      </w:r>
      <w:r w:rsidR="009D341D" w:rsidRPr="00E05F10">
        <w:rPr>
          <w:rFonts w:ascii="Book Antiqua" w:hAnsi="Book Antiqua"/>
          <w:color w:val="000000" w:themeColor="text1"/>
          <w:szCs w:val="24"/>
          <w:lang w:val="en-US"/>
        </w:rPr>
        <w:t xml:space="preserve"> has been </w:t>
      </w:r>
      <w:r w:rsidR="00020B00" w:rsidRPr="00E05F10">
        <w:rPr>
          <w:rFonts w:ascii="Book Antiqua" w:hAnsi="Book Antiqua"/>
          <w:color w:val="000000" w:themeColor="text1"/>
          <w:szCs w:val="24"/>
          <w:lang w:val="en-US"/>
        </w:rPr>
        <w:t xml:space="preserve">recognized as a rare </w:t>
      </w:r>
      <w:r w:rsidR="009D341D" w:rsidRPr="00E05F10">
        <w:rPr>
          <w:rFonts w:ascii="Book Antiqua" w:hAnsi="Book Antiqua"/>
          <w:color w:val="000000" w:themeColor="text1"/>
          <w:szCs w:val="24"/>
          <w:lang w:val="en-US"/>
        </w:rPr>
        <w:t>typ</w:t>
      </w:r>
      <w:r w:rsidR="00020B00" w:rsidRPr="00E05F10">
        <w:rPr>
          <w:rFonts w:ascii="Book Antiqua" w:hAnsi="Book Antiqua"/>
          <w:color w:val="000000" w:themeColor="text1"/>
          <w:szCs w:val="24"/>
          <w:lang w:val="en-US"/>
        </w:rPr>
        <w:t>e of inflammatory pseudo-polyps</w:t>
      </w:r>
      <w:r w:rsidR="009D341D" w:rsidRPr="00E05F10">
        <w:rPr>
          <w:rFonts w:ascii="Book Antiqua" w:hAnsi="Book Antiqua"/>
          <w:color w:val="000000" w:themeColor="text1"/>
          <w:szCs w:val="24"/>
          <w:lang w:val="en-US"/>
        </w:rPr>
        <w:t xml:space="preserve"> found mainly in the distal colon. Typical clinical sym</w:t>
      </w:r>
      <w:r w:rsidR="0039305F" w:rsidRPr="00E05F10">
        <w:rPr>
          <w:rFonts w:ascii="Book Antiqua" w:hAnsi="Book Antiqua"/>
          <w:color w:val="000000" w:themeColor="text1"/>
          <w:szCs w:val="24"/>
          <w:lang w:val="en-US"/>
        </w:rPr>
        <w:t xml:space="preserve">ptoms </w:t>
      </w:r>
      <w:r w:rsidR="00020B00" w:rsidRPr="00E05F10">
        <w:rPr>
          <w:rFonts w:ascii="Book Antiqua" w:hAnsi="Book Antiqua"/>
          <w:color w:val="000000" w:themeColor="text1"/>
          <w:szCs w:val="24"/>
          <w:lang w:val="en-US"/>
        </w:rPr>
        <w:t xml:space="preserve">of which </w:t>
      </w:r>
      <w:r w:rsidR="0039305F" w:rsidRPr="00E05F10">
        <w:rPr>
          <w:rFonts w:ascii="Book Antiqua" w:hAnsi="Book Antiqua"/>
          <w:color w:val="000000" w:themeColor="text1"/>
          <w:szCs w:val="24"/>
          <w:lang w:val="en-US"/>
        </w:rPr>
        <w:t>are mucilaginous diarrhea and</w:t>
      </w:r>
      <w:r w:rsidR="009D341D" w:rsidRPr="00E05F10">
        <w:rPr>
          <w:rFonts w:ascii="Book Antiqua" w:hAnsi="Book Antiqua"/>
          <w:color w:val="000000" w:themeColor="text1"/>
          <w:szCs w:val="24"/>
          <w:lang w:val="en-US"/>
        </w:rPr>
        <w:t xml:space="preserve"> crampy a</w:t>
      </w:r>
      <w:r w:rsidR="00DA3B55" w:rsidRPr="00E05F10">
        <w:rPr>
          <w:rFonts w:ascii="Book Antiqua" w:hAnsi="Book Antiqua"/>
          <w:color w:val="000000" w:themeColor="text1"/>
          <w:szCs w:val="24"/>
          <w:lang w:val="en-US"/>
        </w:rPr>
        <w:t>bdominal pain.</w:t>
      </w:r>
      <w:r w:rsidR="009D341D" w:rsidRPr="00E05F10">
        <w:rPr>
          <w:rFonts w:ascii="Book Antiqua" w:hAnsi="Book Antiqua"/>
          <w:color w:val="000000" w:themeColor="text1"/>
          <w:szCs w:val="24"/>
          <w:lang w:val="en-US"/>
        </w:rPr>
        <w:t xml:space="preserve"> </w:t>
      </w:r>
      <w:r w:rsidR="00DA3B55" w:rsidRPr="00E05F10">
        <w:rPr>
          <w:rFonts w:ascii="Book Antiqua" w:hAnsi="Book Antiqua"/>
          <w:color w:val="000000" w:themeColor="text1"/>
          <w:szCs w:val="24"/>
          <w:lang w:val="en-US"/>
        </w:rPr>
        <w:t>B</w:t>
      </w:r>
      <w:r w:rsidR="009D341D" w:rsidRPr="00E05F10">
        <w:rPr>
          <w:rFonts w:ascii="Book Antiqua" w:hAnsi="Book Antiqua"/>
          <w:color w:val="000000" w:themeColor="text1"/>
          <w:szCs w:val="24"/>
          <w:lang w:val="en-US"/>
        </w:rPr>
        <w:t>loody diarrhea or protein-</w:t>
      </w:r>
      <w:r w:rsidR="009D341D" w:rsidRPr="00E05F10">
        <w:rPr>
          <w:rFonts w:ascii="Book Antiqua" w:hAnsi="Book Antiqua"/>
          <w:color w:val="000000" w:themeColor="text1"/>
          <w:szCs w:val="24"/>
          <w:lang w:val="en-US"/>
        </w:rPr>
        <w:lastRenderedPageBreak/>
        <w:t>losing enteropath</w:t>
      </w:r>
      <w:r w:rsidR="00611280" w:rsidRPr="00E05F10">
        <w:rPr>
          <w:rFonts w:ascii="Book Antiqua" w:hAnsi="Book Antiqua"/>
          <w:color w:val="000000" w:themeColor="text1"/>
          <w:szCs w:val="24"/>
          <w:lang w:val="en-US"/>
        </w:rPr>
        <w:t xml:space="preserve">y may </w:t>
      </w:r>
      <w:r w:rsidR="00020B00" w:rsidRPr="00E05F10">
        <w:rPr>
          <w:rFonts w:ascii="Book Antiqua" w:hAnsi="Book Antiqua"/>
          <w:color w:val="000000" w:themeColor="text1"/>
          <w:szCs w:val="24"/>
          <w:lang w:val="en-US"/>
        </w:rPr>
        <w:t xml:space="preserve">also </w:t>
      </w:r>
      <w:r w:rsidR="00611280" w:rsidRPr="00E05F10">
        <w:rPr>
          <w:rFonts w:ascii="Book Antiqua" w:hAnsi="Book Antiqua"/>
          <w:color w:val="000000" w:themeColor="text1"/>
          <w:szCs w:val="24"/>
          <w:lang w:val="en-US"/>
        </w:rPr>
        <w:t>occur</w:t>
      </w:r>
      <w:r w:rsidR="001824DA" w:rsidRPr="00E05F10">
        <w:rPr>
          <w:rFonts w:ascii="Book Antiqua" w:hAnsi="Book Antiqua"/>
          <w:color w:val="000000" w:themeColor="text1"/>
          <w:szCs w:val="24"/>
          <w:vertAlign w:val="superscript"/>
          <w:lang w:val="en-US"/>
        </w:rPr>
        <w:t>[</w:t>
      </w:r>
      <w:r w:rsidR="001824DA" w:rsidRPr="00E05F10">
        <w:rPr>
          <w:rFonts w:ascii="Book Antiqua" w:hAnsi="Book Antiqua"/>
          <w:color w:val="000000" w:themeColor="text1"/>
          <w:szCs w:val="24"/>
          <w:lang w:val="en-US"/>
        </w:rPr>
        <w:fldChar w:fldCharType="begin"/>
      </w:r>
      <w:r w:rsidR="001824DA" w:rsidRPr="00E05F10">
        <w:rPr>
          <w:rFonts w:ascii="Book Antiqua" w:hAnsi="Book Antiqua"/>
          <w:color w:val="000000" w:themeColor="text1"/>
          <w:szCs w:val="24"/>
          <w:lang w:val="en-US"/>
        </w:rPr>
        <w:instrText xml:space="preserve"> ADDIN ZOTERO_ITEM CSL_CITATION {"citationID":"n0tufomqa","properties":{"formattedCitation":"{\\rtf \\super 6\\nosupersub{}}","plainCitation":"6"},"citationItems":[{"id":420,"uris":["http://zotero.org/users/3642778/items/3A3CW3G7"],"uri":["http://zotero.org/users/3642778/items/3A3CW3G7"],"itemData":{"id":420,"type":"article-journal","title":"Cap polyposis: further experience and review","container-title":"Diseases of the Colon and Rectum","page":"1208-1215","volume":"47","issue":"7","source":"PubMed","abstract":"PURPOSE: Cap polyposis is characterized by the presence of inflammatory polyps with a \"cap\" of granulation tissue. It may represent one end of a spectrum of conditions caused by chronic straining. This experience represents the second largest reported series of cap polyposis.\nMETHODS: The case notes of all patients with histologically proven cap polyposis were reviewed retrospectively and clinicopathologic features identified. A MEDLINE search was performed from 1985 to 2002 using cap polyps, polyposis, and inflammatory polyp as key words and further hand search was undertaken of key references.\nRESULTS: Eleven cases (9 males; median age, 20 (range, 15-54 years) of cap polyposis were diagnosed between 1993 and 2002. The commonest presenting symptoms were rectal bleeding (82 percent) and mucous diarrhea (46 percent). Chronic straining at stool and constipation were noted in seven of these patients (64 percent). Digital rectal examinations revealed polypoidal masses in the rectum in four patients (36 percent). All patients underwent colonoscopy. The commonest site of involvement was in the lower rectum (82 percent). One patient had polyps in the sigmoid colon and one patient in the transverse colon. Of 11 patients, 2 defaulted follow-up after colonoscopy. Three patients with solitary polyps had complete resolution of symptoms after polypectomy and remained symptom-free at three-month follow-up. The remaining six patients had persistent symptoms and required surgical intervention. Four underwent anterior resection and were all symptom-free at median of 48 (range, 18-72) months after surgery. One patient had transanal excision of rectal polyps and had recurrence at three months after surgery. This patient refused further treatment and remains symptomatic to date. One patient presented with recurrence of polyps at the coloanal anastomosis soon after a pull-through procedure. Total colectomy and ileal pouch-anal anastomosis was performed and the patient was free of symptoms at four months after surgery.\nCONCLUSIONS: Cap polyposis is eminently treatable with good long-term prognosis and function. Patients with solitary cap polyp respond well to endoscopic polypectomy. However, patients with multiple polyps and concurrent anorectal pathology require surgical resection.","DOI":"10.1007/s10350-004-0561-8","ISSN":"0012-3706","note":"PMID: 15164251","shortTitle":"Cap polyposis","journalAbbreviation":"Dis. Colon Rectum","language":"eng","author":[{"family":"Ng","given":"Kheng-Hong"},{"family":"Mathur","given":"Pawan"},{"family":"Kumarasinghe","given":"M. Priyanthi"},{"family":"Eu","given":"Kong-Weng"},{"family":"Seow-Choen","given":"Francis"}],"issued":{"date-parts":[["2004",7]]}}}],"schema":"https://github.com/citation-style-language/schema/raw/master/csl-citation.json"} </w:instrText>
      </w:r>
      <w:r w:rsidR="001824DA" w:rsidRPr="00E05F10">
        <w:rPr>
          <w:rFonts w:ascii="Book Antiqua" w:hAnsi="Book Antiqua"/>
          <w:color w:val="000000" w:themeColor="text1"/>
          <w:szCs w:val="24"/>
          <w:lang w:val="en-US"/>
        </w:rPr>
        <w:fldChar w:fldCharType="separate"/>
      </w:r>
      <w:r w:rsidR="001824DA" w:rsidRPr="00E05F10">
        <w:rPr>
          <w:rFonts w:ascii="Book Antiqua" w:hAnsi="Book Antiqua"/>
          <w:color w:val="000000" w:themeColor="text1"/>
          <w:szCs w:val="24"/>
          <w:vertAlign w:val="superscript"/>
          <w:lang w:val="en-US"/>
        </w:rPr>
        <w:t>6</w:t>
      </w:r>
      <w:r w:rsidR="001824DA" w:rsidRPr="00E05F10">
        <w:rPr>
          <w:rFonts w:ascii="Book Antiqua" w:hAnsi="Book Antiqua"/>
          <w:color w:val="000000" w:themeColor="text1"/>
          <w:szCs w:val="24"/>
          <w:lang w:val="en-US"/>
        </w:rPr>
        <w:fldChar w:fldCharType="end"/>
      </w:r>
      <w:r w:rsidR="001824DA" w:rsidRPr="00E05F10">
        <w:rPr>
          <w:rFonts w:ascii="Book Antiqua" w:hAnsi="Book Antiqua"/>
          <w:color w:val="000000" w:themeColor="text1"/>
          <w:szCs w:val="24"/>
          <w:vertAlign w:val="superscript"/>
          <w:lang w:val="en-US"/>
        </w:rPr>
        <w:t>]</w:t>
      </w:r>
      <w:r w:rsidR="001824DA" w:rsidRPr="00E05F10">
        <w:rPr>
          <w:rFonts w:ascii="Book Antiqua" w:hAnsi="Book Antiqua"/>
          <w:color w:val="000000" w:themeColor="text1"/>
          <w:szCs w:val="24"/>
          <w:lang w:val="en-US"/>
        </w:rPr>
        <w:t xml:space="preserve">. </w:t>
      </w:r>
      <w:r w:rsidR="00611280" w:rsidRPr="00E05F10">
        <w:rPr>
          <w:rFonts w:ascii="Book Antiqua" w:hAnsi="Book Antiqua"/>
          <w:color w:val="000000" w:themeColor="text1"/>
          <w:szCs w:val="24"/>
          <w:lang w:val="en-US"/>
        </w:rPr>
        <w:t>On endoscopy, the</w:t>
      </w:r>
      <w:r w:rsidR="009D341D" w:rsidRPr="00E05F10">
        <w:rPr>
          <w:rFonts w:ascii="Book Antiqua" w:hAnsi="Book Antiqua"/>
          <w:color w:val="000000" w:themeColor="text1"/>
          <w:szCs w:val="24"/>
          <w:lang w:val="en-US"/>
        </w:rPr>
        <w:t xml:space="preserve"> surface </w:t>
      </w:r>
      <w:r w:rsidR="0028198F" w:rsidRPr="00E05F10">
        <w:rPr>
          <w:rFonts w:ascii="Book Antiqua" w:hAnsi="Book Antiqua"/>
          <w:color w:val="000000" w:themeColor="text1"/>
          <w:szCs w:val="24"/>
          <w:lang w:val="en-US"/>
        </w:rPr>
        <w:t xml:space="preserve">of the polyps </w:t>
      </w:r>
      <w:r w:rsidR="009D341D" w:rsidRPr="00E05F10">
        <w:rPr>
          <w:rFonts w:ascii="Book Antiqua" w:hAnsi="Book Antiqua"/>
          <w:color w:val="000000" w:themeColor="text1"/>
          <w:szCs w:val="24"/>
          <w:lang w:val="en-US"/>
        </w:rPr>
        <w:t>appears covered by a cap of fibrinopurulent exudate. Histology shows dila</w:t>
      </w:r>
      <w:r w:rsidR="0039305F" w:rsidRPr="00E05F10">
        <w:rPr>
          <w:rFonts w:ascii="Book Antiqua" w:hAnsi="Book Antiqua"/>
          <w:color w:val="000000" w:themeColor="text1"/>
          <w:szCs w:val="24"/>
          <w:lang w:val="en-US"/>
        </w:rPr>
        <w:t>ta</w:t>
      </w:r>
      <w:r w:rsidR="009D341D" w:rsidRPr="00E05F10">
        <w:rPr>
          <w:rFonts w:ascii="Book Antiqua" w:hAnsi="Book Antiqua"/>
          <w:color w:val="000000" w:themeColor="text1"/>
          <w:szCs w:val="24"/>
          <w:lang w:val="en-US"/>
        </w:rPr>
        <w:t>tion, elong</w:t>
      </w:r>
      <w:r w:rsidR="0039305F" w:rsidRPr="00E05F10">
        <w:rPr>
          <w:rFonts w:ascii="Book Antiqua" w:hAnsi="Book Antiqua"/>
          <w:color w:val="000000" w:themeColor="text1"/>
          <w:szCs w:val="24"/>
          <w:lang w:val="en-US"/>
        </w:rPr>
        <w:t>ation, and distortion of crypts</w:t>
      </w:r>
      <w:r w:rsidR="009D341D" w:rsidRPr="00E05F10">
        <w:rPr>
          <w:rFonts w:ascii="Book Antiqua" w:hAnsi="Book Antiqua"/>
          <w:color w:val="000000" w:themeColor="text1"/>
          <w:szCs w:val="24"/>
          <w:lang w:val="en-US"/>
        </w:rPr>
        <w:t xml:space="preserve"> which may have a serrated-type like pattern. The cap is formed by an inflammatory granulation tissue which is covered by a layer of protein-rich exudate.</w:t>
      </w:r>
      <w:r w:rsidR="00444CA8" w:rsidRPr="00E05F10">
        <w:rPr>
          <w:rFonts w:ascii="Book Antiqua" w:hAnsi="Book Antiqua"/>
          <w:color w:val="000000" w:themeColor="text1"/>
          <w:szCs w:val="24"/>
          <w:lang w:val="en-US"/>
        </w:rPr>
        <w:t xml:space="preserve"> </w:t>
      </w:r>
      <w:r w:rsidR="009D341D" w:rsidRPr="00E05F10">
        <w:rPr>
          <w:rFonts w:ascii="Book Antiqua" w:hAnsi="Book Antiqua"/>
          <w:color w:val="000000" w:themeColor="text1"/>
          <w:szCs w:val="24"/>
          <w:lang w:val="en-US"/>
        </w:rPr>
        <w:t>The peculiarity of our case was the diffuse and continuous involvemen</w:t>
      </w:r>
      <w:r w:rsidR="00786CD7" w:rsidRPr="00E05F10">
        <w:rPr>
          <w:rFonts w:ascii="Book Antiqua" w:hAnsi="Book Antiqua"/>
          <w:color w:val="000000" w:themeColor="text1"/>
          <w:szCs w:val="24"/>
          <w:lang w:val="en-US"/>
        </w:rPr>
        <w:t>t of approximately 40 cm</w:t>
      </w:r>
      <w:r w:rsidR="009D341D" w:rsidRPr="00E05F10">
        <w:rPr>
          <w:rFonts w:ascii="Book Antiqua" w:hAnsi="Book Antiqua"/>
          <w:color w:val="000000" w:themeColor="text1"/>
          <w:szCs w:val="24"/>
          <w:lang w:val="en-US"/>
        </w:rPr>
        <w:t xml:space="preserve"> of the distal colon. </w:t>
      </w:r>
      <w:r w:rsidR="00DA3B55" w:rsidRPr="00E05F10">
        <w:rPr>
          <w:rFonts w:ascii="Book Antiqua" w:hAnsi="Book Antiqua"/>
          <w:color w:val="000000" w:themeColor="text1"/>
          <w:szCs w:val="24"/>
          <w:lang w:val="en-US"/>
        </w:rPr>
        <w:t xml:space="preserve">No distinct polyps could be found. </w:t>
      </w:r>
      <w:r w:rsidR="009D341D" w:rsidRPr="00E05F10">
        <w:rPr>
          <w:rFonts w:ascii="Book Antiqua" w:hAnsi="Book Antiqua"/>
          <w:color w:val="000000" w:themeColor="text1"/>
          <w:szCs w:val="24"/>
          <w:lang w:val="en-US"/>
        </w:rPr>
        <w:t>Generally, cap polyps manifest as polypoid lesions with intervening normal mucosa</w:t>
      </w:r>
      <w:r w:rsidR="00271456" w:rsidRPr="00E05F10">
        <w:rPr>
          <w:rFonts w:ascii="Book Antiqua" w:hAnsi="Book Antiqua"/>
          <w:color w:val="000000" w:themeColor="text1"/>
          <w:szCs w:val="24"/>
          <w:vertAlign w:val="superscript"/>
          <w:lang w:val="en-US"/>
        </w:rPr>
        <w:t>[</w:t>
      </w:r>
      <w:r w:rsidR="00910981" w:rsidRPr="00E05F10">
        <w:rPr>
          <w:rFonts w:ascii="Book Antiqua" w:hAnsi="Book Antiqua"/>
          <w:color w:val="000000" w:themeColor="text1"/>
          <w:szCs w:val="24"/>
          <w:lang w:val="en-US"/>
        </w:rPr>
        <w:fldChar w:fldCharType="begin"/>
      </w:r>
      <w:r w:rsidR="00AA2514" w:rsidRPr="00E05F10">
        <w:rPr>
          <w:rFonts w:ascii="Book Antiqua" w:hAnsi="Book Antiqua"/>
          <w:color w:val="000000" w:themeColor="text1"/>
          <w:szCs w:val="24"/>
          <w:lang w:val="en-US"/>
        </w:rPr>
        <w:instrText xml:space="preserve"> ADDIN ZOTERO_ITEM CSL_CITATION {"citationID":"g9i8r5r8s","properties":{"formattedCitation":"{\\rtf \\super 6\\nosupersub{}}","plainCitation":"6"},"citationItems":[{"id":420,"uris":["http://zotero.org/users/3642778/items/3A3CW3G7"],"uri":["http://zotero.org/users/3642778/items/3A3CW3G7"],"itemData":{"id":420,"type":"article-journal","title":"Cap polyposis: further experience and review","container-title":"Diseases of the Colon and Rectum","page":"1208-1215","volume":"47","issue":"7","source":"PubMed","abstract":"PURPOSE: Cap polyposis is characterized by the presence of inflammatory polyps with a \"cap\" of granulation tissue. It may represent one end of a spectrum of conditions caused by chronic straining. This experience represents the second largest reported series of cap polyposis.\nMETHODS: The case notes of all patients with histologically proven cap polyposis were reviewed retrospectively and clinicopathologic features identified. A MEDLINE search was performed from 1985 to 2002 using cap polyps, polyposis, and inflammatory polyp as key words and further hand search was undertaken of key references.\nRESULTS: Eleven cases (9 males; median age, 20 (range, 15-54 years) of cap polyposis were diagnosed between 1993 and 2002. The commonest presenting symptoms were rectal bleeding (82 percent) and mucous diarrhea (46 percent). Chronic straining at stool and constipation were noted in seven of these patients (64 percent). Digital rectal examinations revealed polypoidal masses in the rectum in four patients (36 percent). All patients underwent colonoscopy. The commonest site of involvement was in the lower rectum (82 percent). One patient had polyps in the sigmoid colon and one patient in the transverse colon. Of 11 patients, 2 defaulted follow-up after colonoscopy. Three patients with solitary polyps had complete resolution of symptoms after polypectomy and remained symptom-free at three-month follow-up. The remaining six patients had persistent symptoms and required surgical intervention. Four underwent anterior resection and were all symptom-free at median of 48 (range, 18-72) months after surgery. One patient had transanal excision of rectal polyps and had recurrence at three months after surgery. This patient refused further treatment and remains symptomatic to date. One patient presented with recurrence of polyps at the coloanal anastomosis soon after a pull-through procedure. Total colectomy and ileal pouch-anal anastomosis was performed and the patient was free of symptoms at four months after surgery.\nCONCLUSIONS: Cap polyposis is eminently treatable with good long-term prognosis and function. Patients with solitary cap polyp respond well to endoscopic polypectomy. However, patients with multiple polyps and concurrent anorectal pathology require surgical resection.","DOI":"10.1007/s10350-004-0561-8","ISSN":"0012-3706","note":"PMID: 15164251","shortTitle":"Cap polyposis","journalAbbreviation":"Dis. Colon Rectum","language":"eng","author":[{"family":"Ng","given":"Kheng-Hong"},{"family":"Mathur","given":"Pawan"},{"family":"Kumarasinghe","given":"M. Priyanthi"},{"family":"Eu","given":"Kong-Weng"},{"family":"Seow-Choen","given":"Francis"}],"issued":{"date-parts":[["2004",7]]}}}],"schema":"https://github.com/citation-style-language/schema/raw/master/csl-citation.json"} </w:instrText>
      </w:r>
      <w:r w:rsidR="00910981" w:rsidRPr="00E05F10">
        <w:rPr>
          <w:rFonts w:ascii="Book Antiqua" w:hAnsi="Book Antiqua"/>
          <w:color w:val="000000" w:themeColor="text1"/>
          <w:szCs w:val="24"/>
          <w:lang w:val="en-US"/>
        </w:rPr>
        <w:fldChar w:fldCharType="separate"/>
      </w:r>
      <w:r w:rsidR="00AA2514" w:rsidRPr="00E05F10">
        <w:rPr>
          <w:rFonts w:ascii="Book Antiqua" w:hAnsi="Book Antiqua" w:cs="Times New Roman"/>
          <w:color w:val="000000" w:themeColor="text1"/>
          <w:szCs w:val="24"/>
          <w:vertAlign w:val="superscript"/>
        </w:rPr>
        <w:t>6</w:t>
      </w:r>
      <w:r w:rsidR="00910981"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910981"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{"citationID":"20fjhk59io","properties":{"formattedCitation":"{\\rtf \\super 8\\nosupersub{}}","plainCitation":"8"},"citationItems":[{"id":383,"uris":["http://zotero.org/users/3642778/items/BUICAQSN"],"uri":["http://zotero.org/users/3642778/items/BUICAQSN"],"itemData":{"id":383,"type":"article-journal","title":"Cap polyposis: a rare cause of rectal bleeding in children","container-title":"World Journal of Gastroenterology","page":"4185-4191","volume":"19","issue":"26","source":"PubMed","abstract":"AIM: To evaluate the clinicopathological features and treatment outcomes of cap polyposis in the pediatric population.\nMETHODS: All pediatric patients with histologically proven diagnosis of cap polyposis were identified from our endoscopy and histology database over a 12 year period from 2000-2012 at our tertiary pediatric center, KK Women's and Children's Hospital in Singapore. The case records of these patients were retrospectively reviewed. The demographics, clinical course, laboratory results, endoscopic and histopathological features, treatments, and outcomes were analyzed. The study protocol was approved by the hospital institutional review board. The histological slides were reviewed by a pediatric histopathologist to confirm the diagnosis of cap polyposis.\nRESULTS: Eleven patients were diagnosed with cap polyposis. The median patient age was 13 years (range 5-17 years); the sample included 7 males and 4 females. All of the patients presented with bloody stools. Seven patients (63%) had constipation, while 4 patients (36%) had diarrhea. All of the patients underwent colonoscopy and polypectomies (excluding 1 patient who refused polypectomy). The macroscopic findings were of polypoid lesions covered by fibrinopurulent exudates with normal intervening mucosa. The rectum was the most common involvement site (n = 9, 82%), followed by the rectosigmoid colon (n = 3, 18%). Five (45%) patients had fewer than 5 polyps, and 6 patients (65%) had multiple polyps. Histological examination of these polyps showed surface ulcerations with a cap of fibrin inflammatory exudate. Four (80%) patients with fewer than 5 polyps had complete resolution of symptoms following the polypectomy. One patient who did not consent to the polypectomy had resolution of symptoms after being treated with sulphasalazine. All 6 patients with multiple polyps experienced recurrence of bloody stools on follow-up (mean = 28 mo).\nCONCLUSION: Cap polyposis is a rare and under-recognised cause of rectal bleeding in children. Our study has characterized the disease phenotype and treatment outcomes in a pediatric cohort.","DOI":"10.3748/wjg.v19.i26.4185","ISSN":"2219-2840","note":"PMID: 23864782\nPMCID: PMC3710421","shortTitle":"Cap polyposis","journalAbbreviation":"World J. Gastroenterol.","language":"eng","author":[{"family":"Li","given":"Jia Hui"},{"family":"Leong","given":"May Ying"},{"family":"Phua","given":"Kong Boo"},{"family":"Low","given":"Yee"},{"family":"Kader","given":"Ajmal"},{"family":"Logarajah","given":"Veena"},{"family":"Ong","given":"Lin Yin"},{"family":"Chua","given":"Joyce Hy"},{"family":"Ong","given":"Christina"}],"issued":{"date-parts":[["2013",7,14]]}}}],"schema":"https://github.com/citation-style-language/schema/raw/master/csl-citation.json"} </w:instrText>
      </w:r>
      <w:r w:rsidR="00910981"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8</w:t>
      </w:r>
      <w:r w:rsidR="00910981"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9D341D" w:rsidRPr="00E05F10">
        <w:rPr>
          <w:rFonts w:ascii="Book Antiqua" w:hAnsi="Book Antiqua"/>
          <w:color w:val="000000" w:themeColor="text1"/>
          <w:szCs w:val="24"/>
          <w:lang w:val="en-US"/>
        </w:rPr>
        <w:t>. However, contig</w:t>
      </w:r>
      <w:r w:rsidR="009821BB" w:rsidRPr="00E05F10">
        <w:rPr>
          <w:rFonts w:ascii="Book Antiqua" w:hAnsi="Book Antiqua"/>
          <w:color w:val="000000" w:themeColor="text1"/>
          <w:szCs w:val="24"/>
          <w:lang w:val="en-US"/>
        </w:rPr>
        <w:t>uous polyps have been described</w:t>
      </w:r>
      <w:r w:rsidR="009D341D" w:rsidRPr="00E05F10">
        <w:rPr>
          <w:rFonts w:ascii="Book Antiqua" w:hAnsi="Book Antiqua"/>
          <w:color w:val="000000" w:themeColor="text1"/>
          <w:szCs w:val="24"/>
          <w:lang w:val="en-US"/>
        </w:rPr>
        <w:t xml:space="preserve"> and </w:t>
      </w:r>
      <w:r w:rsidR="007C55F1" w:rsidRPr="00E05F10">
        <w:rPr>
          <w:rFonts w:ascii="Book Antiqua" w:hAnsi="Book Antiqua"/>
          <w:color w:val="000000" w:themeColor="text1"/>
          <w:szCs w:val="24"/>
          <w:lang w:val="en-US"/>
        </w:rPr>
        <w:t>it is not uncommon</w:t>
      </w:r>
      <w:r w:rsidR="00786CD7" w:rsidRPr="00E05F10">
        <w:rPr>
          <w:rFonts w:ascii="Book Antiqua" w:hAnsi="Book Antiqua"/>
          <w:color w:val="000000" w:themeColor="text1"/>
          <w:szCs w:val="24"/>
          <w:lang w:val="en-US"/>
        </w:rPr>
        <w:t xml:space="preserve"> that </w:t>
      </w:r>
      <w:r w:rsidR="009B220F" w:rsidRPr="00E05F10">
        <w:rPr>
          <w:rFonts w:ascii="Book Antiqua" w:hAnsi="Book Antiqua"/>
          <w:color w:val="000000" w:themeColor="text1"/>
          <w:szCs w:val="24"/>
          <w:lang w:val="en-US"/>
        </w:rPr>
        <w:t>CP</w:t>
      </w:r>
      <w:r w:rsidR="00786CD7" w:rsidRPr="00E05F10">
        <w:rPr>
          <w:rFonts w:ascii="Book Antiqua" w:hAnsi="Book Antiqua"/>
          <w:color w:val="000000" w:themeColor="text1"/>
          <w:szCs w:val="24"/>
          <w:lang w:val="en-US"/>
        </w:rPr>
        <w:t xml:space="preserve"> is often misinterpreted as chronic inflammatory bowel disease</w:t>
      </w:r>
      <w:r w:rsidR="00271456" w:rsidRPr="00E05F10">
        <w:rPr>
          <w:rFonts w:ascii="Book Antiqua" w:hAnsi="Book Antiqua"/>
          <w:color w:val="000000" w:themeColor="text1"/>
          <w:szCs w:val="24"/>
          <w:vertAlign w:val="superscript"/>
          <w:lang w:val="en-US"/>
        </w:rPr>
        <w:t>[</w:t>
      </w:r>
      <w:r w:rsidR="0028198F"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{"citationID":"26u1v3ujf4","properties":{"formattedCitation":"{\\rtf \\super 9\\nosupersub{}}","plainCitation":"9"},"citationItems":[{"id":30,"uris":["http://zotero.org/users/3642778/items/IPI8CDH5"],"uri":["http://zotero.org/users/3642778/items/IPI8CDH5"],"itemData":{"id":30,"type":"article-journal","title":"Cap polyposis mistaken for Crohn's disease: case report and review of literature","container-title":"Journal of Crohn's &amp; Colitis","page":"e108-111","volume":"7","issue":"3","source":"PubMed","abstract":"We report the case of a 19-year old male who presented with collapse and hypoglycemia associated with two weeks of frequent hard stools, abdominal pain relieved by defecation, postprandial vomiting and significant weight loss. Radiologically and endoscopically a diagnosis of Crohn's colitis was made and the patient was treated with steroids and immunosuppression. Following several hospital admissions treatment had to be escalated to include anti-TNF-α agents. Despite maximum therapy the patient continued to deteriorate symptomatically and biochemically with severe hypoalbuminemia and persistent anemia and a total colectomy was performed. Intra-operative finding was that of an inflamed large intestine and pseudo-polyposis but histology was reported as cap polyposis. The specimen was compared with the biopsies obtained from the earlier colonoscopies and it was felt that the previous samples were taken from areas of severely inflamed polypoid mucosa with histology mimicking colitis in inflammatory bowel disease.","DOI":"10.1016/j.crohns.2012.06.005","ISSN":"1876-4479","note":"PMID: 22766527","shortTitle":"Cap polyposis mistaken for Crohn's disease","journalAbbreviation":"J Crohns Colitis","language":"eng","author":[{"family":"Kini","given":"Geogry P."},{"family":"Murray","given":"Iain"},{"family":"Champion-Young","given":"Joanna"},{"family":"Lau","given":"Michael"},{"family":"Katta","given":"Venkateswara"},{"family":"Thorn","given":"Magnus"},{"family":"Schultz","given":"Michael P."}],"issued":{"date-parts":[["2013",4]]}}}],"schema":"https://github.com/citation-style-language/schema/raw/master/csl-citation.json"} </w:instrText>
      </w:r>
      <w:r w:rsidR="0028198F"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9</w:t>
      </w:r>
      <w:r w:rsidR="0028198F"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28198F"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{"citationID":"1m6njvato7","properties":{"formattedCitation":"{\\rtf \\super 10\\nosupersub{}}","plainCitation":"10"},"citationItems":[{"id":418,"uris":["http://zotero.org/users/3642778/items/C4J3823H"],"uri":["http://zotero.org/users/3642778/items/C4J3823H"],"itemData":{"id":418,"type":"article-journal","title":"Cap Polyposis Masquerading as Inflammatory Bowel Disease in a Child","container-title":"Journal of Pediatric Gastroenterology and Nutrition","source":"PubMed","DOI":"10.1097/MPG.0000000000001343","ISSN":"1536-4801","note":"PMID: 27437929","journalAbbreviation":"J. Pediatr. Gastroenterol. Nutr.","language":"eng","author":[{"family":"Batra","given":"Suruchi"},{"family":"Johal","given":"Jasbir"},{"family":"Lee","given":"Peter"},{"family":"Hourigan","given":"Suchitra"}],"issued":{"date-parts":[["2016",7,20]]}}}],"schema":"https://github.com/citation-style-language/schema/raw/master/csl-citation.json"} </w:instrText>
      </w:r>
      <w:r w:rsidR="0028198F"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10</w:t>
      </w:r>
      <w:r w:rsidR="0028198F"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786CD7" w:rsidRPr="00E05F10">
        <w:rPr>
          <w:rFonts w:ascii="Book Antiqua" w:hAnsi="Book Antiqua"/>
          <w:color w:val="000000" w:themeColor="text1"/>
          <w:szCs w:val="24"/>
          <w:lang w:val="en-US"/>
        </w:rPr>
        <w:t xml:space="preserve">. This </w:t>
      </w:r>
      <w:r w:rsidR="00D10F97" w:rsidRPr="00E05F10">
        <w:rPr>
          <w:rFonts w:ascii="Book Antiqua" w:hAnsi="Book Antiqua"/>
          <w:color w:val="000000" w:themeColor="text1"/>
          <w:szCs w:val="24"/>
          <w:lang w:val="en-US"/>
        </w:rPr>
        <w:t>was the case in our patient</w:t>
      </w:r>
      <w:r w:rsidR="00786CD7" w:rsidRPr="00E05F10">
        <w:rPr>
          <w:rFonts w:ascii="Book Antiqua" w:hAnsi="Book Antiqua"/>
          <w:color w:val="000000" w:themeColor="text1"/>
          <w:szCs w:val="24"/>
          <w:lang w:val="en-US"/>
        </w:rPr>
        <w:t xml:space="preserve">. </w:t>
      </w:r>
      <w:r w:rsidR="00D10F97" w:rsidRPr="00E05F10">
        <w:rPr>
          <w:rFonts w:ascii="Book Antiqua" w:hAnsi="Book Antiqua"/>
          <w:color w:val="000000" w:themeColor="text1"/>
          <w:szCs w:val="24"/>
          <w:lang w:val="en-US"/>
        </w:rPr>
        <w:t>A</w:t>
      </w:r>
      <w:r w:rsidR="00786CD7" w:rsidRPr="00E05F10">
        <w:rPr>
          <w:rFonts w:ascii="Book Antiqua" w:hAnsi="Book Antiqua"/>
          <w:color w:val="000000" w:themeColor="text1"/>
          <w:szCs w:val="24"/>
          <w:lang w:val="en-US"/>
        </w:rPr>
        <w:t>fter complete unresponsiveness to immunosuppressive therapy</w:t>
      </w:r>
      <w:r w:rsidR="0039305F" w:rsidRPr="00E05F10">
        <w:rPr>
          <w:rFonts w:ascii="Book Antiqua" w:hAnsi="Book Antiqua"/>
          <w:color w:val="000000" w:themeColor="text1"/>
          <w:szCs w:val="24"/>
          <w:lang w:val="en-US"/>
        </w:rPr>
        <w:t>,</w:t>
      </w:r>
      <w:r w:rsidR="00786CD7" w:rsidRPr="00E05F10">
        <w:rPr>
          <w:rFonts w:ascii="Book Antiqua" w:hAnsi="Book Antiqua"/>
          <w:color w:val="000000" w:themeColor="text1"/>
          <w:szCs w:val="24"/>
          <w:lang w:val="en-US"/>
        </w:rPr>
        <w:t xml:space="preserve"> </w:t>
      </w:r>
      <w:r w:rsidR="00D10F97" w:rsidRPr="00E05F10">
        <w:rPr>
          <w:rFonts w:ascii="Book Antiqua" w:hAnsi="Book Antiqua"/>
          <w:color w:val="000000" w:themeColor="text1"/>
          <w:szCs w:val="24"/>
          <w:lang w:val="en-US"/>
        </w:rPr>
        <w:t xml:space="preserve">the reevaluation of the case </w:t>
      </w:r>
      <w:r w:rsidR="00786CD7" w:rsidRPr="00E05F10">
        <w:rPr>
          <w:rFonts w:ascii="Book Antiqua" w:hAnsi="Book Antiqua"/>
          <w:color w:val="000000" w:themeColor="text1"/>
          <w:szCs w:val="24"/>
          <w:lang w:val="en-US"/>
        </w:rPr>
        <w:t xml:space="preserve">ultimately led to a </w:t>
      </w:r>
      <w:r w:rsidR="0039305F" w:rsidRPr="00E05F10">
        <w:rPr>
          <w:rFonts w:ascii="Book Antiqua" w:hAnsi="Book Antiqua"/>
          <w:color w:val="000000" w:themeColor="text1"/>
          <w:szCs w:val="24"/>
          <w:lang w:val="en-US"/>
        </w:rPr>
        <w:t>more accurate</w:t>
      </w:r>
      <w:r w:rsidR="00786CD7" w:rsidRPr="00E05F10">
        <w:rPr>
          <w:rFonts w:ascii="Book Antiqua" w:hAnsi="Book Antiqua"/>
          <w:color w:val="000000" w:themeColor="text1"/>
          <w:szCs w:val="24"/>
          <w:lang w:val="en-US"/>
        </w:rPr>
        <w:t xml:space="preserve"> interpretation of endoscopy and histology.</w:t>
      </w:r>
      <w:r w:rsidR="007C55F1" w:rsidRPr="00E05F10">
        <w:rPr>
          <w:rFonts w:ascii="Book Antiqua" w:hAnsi="Book Antiqua"/>
          <w:color w:val="000000" w:themeColor="text1"/>
          <w:szCs w:val="24"/>
          <w:lang w:val="en-US"/>
        </w:rPr>
        <w:t xml:space="preserve"> </w:t>
      </w:r>
      <w:r w:rsidR="005074AF" w:rsidRPr="00E05F10">
        <w:rPr>
          <w:rFonts w:ascii="Book Antiqua" w:hAnsi="Book Antiqua"/>
          <w:color w:val="000000" w:themeColor="text1"/>
          <w:szCs w:val="24"/>
          <w:lang w:val="en-US"/>
        </w:rPr>
        <w:t>The clinical p</w:t>
      </w:r>
      <w:r w:rsidR="00D10F97" w:rsidRPr="00E05F10">
        <w:rPr>
          <w:rFonts w:ascii="Book Antiqua" w:hAnsi="Book Antiqua"/>
          <w:color w:val="000000" w:themeColor="text1"/>
          <w:szCs w:val="24"/>
          <w:lang w:val="en-US"/>
        </w:rPr>
        <w:t xml:space="preserve">resentation, endoscopy, and </w:t>
      </w:r>
      <w:r w:rsidR="005074AF" w:rsidRPr="00E05F10">
        <w:rPr>
          <w:rFonts w:ascii="Book Antiqua" w:hAnsi="Book Antiqua"/>
          <w:color w:val="000000" w:themeColor="text1"/>
          <w:szCs w:val="24"/>
          <w:lang w:val="en-US"/>
        </w:rPr>
        <w:t>histology suggest that this case may represent a hitherto undescribed variant of cap polyposis</w:t>
      </w:r>
      <w:r w:rsidR="00D10F97" w:rsidRPr="00E05F10">
        <w:rPr>
          <w:rFonts w:ascii="Book Antiqua" w:hAnsi="Book Antiqua"/>
          <w:color w:val="000000" w:themeColor="text1"/>
          <w:szCs w:val="24"/>
          <w:lang w:val="en-US"/>
        </w:rPr>
        <w:t>.</w:t>
      </w:r>
    </w:p>
    <w:p w:rsidR="00DB3883" w:rsidRPr="00E05F10" w:rsidRDefault="00B430D9" w:rsidP="00E05F10">
      <w:pPr>
        <w:widowControl w:val="0"/>
        <w:autoSpaceDE w:val="0"/>
        <w:autoSpaceDN w:val="0"/>
        <w:adjustRightInd w:val="0"/>
        <w:spacing w:line="360" w:lineRule="auto"/>
        <w:ind w:firstLineChars="150" w:firstLine="360"/>
        <w:rPr>
          <w:rFonts w:ascii="Book Antiqua" w:hAnsi="Book Antiqua"/>
          <w:color w:val="000000" w:themeColor="text1"/>
          <w:szCs w:val="24"/>
          <w:lang w:val="en-US"/>
        </w:rPr>
      </w:pPr>
      <w:r w:rsidRPr="00E05F10">
        <w:rPr>
          <w:rFonts w:ascii="Book Antiqua" w:hAnsi="Book Antiqua" w:cs="Arial"/>
          <w:color w:val="000000" w:themeColor="text1"/>
          <w:szCs w:val="24"/>
          <w:lang w:val="en-US"/>
        </w:rPr>
        <w:t>According to the PAS/A</w:t>
      </w:r>
      <w:r w:rsidR="00283F49" w:rsidRPr="00E05F10">
        <w:rPr>
          <w:rFonts w:ascii="Book Antiqua" w:hAnsi="Book Antiqua" w:cs="Arial"/>
          <w:color w:val="000000" w:themeColor="text1"/>
          <w:szCs w:val="24"/>
          <w:lang w:val="en-US"/>
        </w:rPr>
        <w:t>FOG</w:t>
      </w:r>
      <w:r w:rsidRPr="00E05F10">
        <w:rPr>
          <w:rFonts w:ascii="Book Antiqua" w:hAnsi="Book Antiqua" w:cs="Arial"/>
          <w:color w:val="000000" w:themeColor="text1"/>
          <w:szCs w:val="24"/>
          <w:lang w:val="en-US"/>
        </w:rPr>
        <w:t xml:space="preserve"> double staining the </w:t>
      </w:r>
      <w:r w:rsidR="00283F49" w:rsidRPr="00E05F10">
        <w:rPr>
          <w:rFonts w:ascii="Book Antiqua" w:hAnsi="Book Antiqua" w:cs="Arial"/>
          <w:color w:val="000000" w:themeColor="text1"/>
          <w:szCs w:val="24"/>
          <w:lang w:val="en-US"/>
        </w:rPr>
        <w:t>intestinal protein loss of our patient predominantly resulted from capillary leakage within the erosive lesions and the g</w:t>
      </w:r>
      <w:r w:rsidR="005D2C13" w:rsidRPr="00E05F10">
        <w:rPr>
          <w:rFonts w:ascii="Book Antiqua" w:hAnsi="Book Antiqua" w:cs="Arial"/>
          <w:color w:val="000000" w:themeColor="text1"/>
          <w:szCs w:val="24"/>
          <w:lang w:val="en-US"/>
        </w:rPr>
        <w:t>ranulation tissue. T</w:t>
      </w:r>
      <w:r w:rsidR="00283F49" w:rsidRPr="00E05F10">
        <w:rPr>
          <w:rFonts w:ascii="Book Antiqua" w:hAnsi="Book Antiqua" w:cs="Arial"/>
          <w:color w:val="000000" w:themeColor="text1"/>
          <w:szCs w:val="24"/>
          <w:lang w:val="en-US"/>
        </w:rPr>
        <w:t xml:space="preserve">he hyperplastic goblet cells were no relevant source of the intestinal protein loss. </w:t>
      </w:r>
      <w:r w:rsidR="005D2C13" w:rsidRPr="00E05F10">
        <w:rPr>
          <w:rFonts w:ascii="Book Antiqua" w:hAnsi="Book Antiqua"/>
          <w:color w:val="000000" w:themeColor="text1"/>
          <w:szCs w:val="24"/>
          <w:lang w:val="en-US"/>
        </w:rPr>
        <w:t>While</w:t>
      </w:r>
      <w:r w:rsidR="00786CD7" w:rsidRPr="00E05F10">
        <w:rPr>
          <w:rFonts w:ascii="Book Antiqua" w:hAnsi="Book Antiqua"/>
          <w:color w:val="000000" w:themeColor="text1"/>
          <w:szCs w:val="24"/>
          <w:lang w:val="en-US"/>
        </w:rPr>
        <w:t xml:space="preserve"> in the lung the main component is </w:t>
      </w:r>
      <w:r w:rsidR="005D2C13" w:rsidRPr="00E05F10">
        <w:rPr>
          <w:rFonts w:ascii="Book Antiqua" w:hAnsi="Book Antiqua"/>
          <w:color w:val="000000" w:themeColor="text1"/>
          <w:szCs w:val="24"/>
          <w:lang w:val="en-US"/>
        </w:rPr>
        <w:t>MUC5AC mucin (as is the case in</w:t>
      </w:r>
      <w:r w:rsidR="00786CD7" w:rsidRPr="00E05F10">
        <w:rPr>
          <w:rFonts w:ascii="Book Antiqua" w:hAnsi="Book Antiqua"/>
          <w:color w:val="000000" w:themeColor="text1"/>
          <w:szCs w:val="24"/>
          <w:lang w:val="en-US"/>
        </w:rPr>
        <w:t xml:space="preserve"> the stomach)</w:t>
      </w:r>
      <w:r w:rsidR="007C55F1" w:rsidRPr="00E05F10">
        <w:rPr>
          <w:rFonts w:ascii="Book Antiqua" w:hAnsi="Book Antiqua"/>
          <w:color w:val="000000" w:themeColor="text1"/>
          <w:szCs w:val="24"/>
          <w:lang w:val="en-US"/>
        </w:rPr>
        <w:t>,</w:t>
      </w:r>
      <w:r w:rsidR="00786CD7" w:rsidRPr="00E05F10">
        <w:rPr>
          <w:rFonts w:ascii="Book Antiqua" w:hAnsi="Book Antiqua"/>
          <w:color w:val="000000" w:themeColor="text1"/>
          <w:szCs w:val="24"/>
          <w:lang w:val="en-US"/>
        </w:rPr>
        <w:t xml:space="preserve"> the intestinal mucin is mainly composed of MUC2 mucin</w:t>
      </w:r>
      <w:r w:rsidR="005D2C13" w:rsidRPr="00E05F10">
        <w:rPr>
          <w:rFonts w:ascii="Book Antiqua" w:hAnsi="Book Antiqua"/>
          <w:color w:val="000000" w:themeColor="text1"/>
          <w:szCs w:val="24"/>
          <w:lang w:val="en-US"/>
        </w:rPr>
        <w:t>,</w:t>
      </w:r>
      <w:r w:rsidR="003927DF" w:rsidRPr="00E05F10">
        <w:rPr>
          <w:rFonts w:ascii="Book Antiqua" w:hAnsi="Book Antiqua"/>
          <w:color w:val="000000" w:themeColor="text1"/>
          <w:szCs w:val="24"/>
          <w:lang w:val="en-US"/>
        </w:rPr>
        <w:t xml:space="preserve"> among others</w:t>
      </w:r>
      <w:r w:rsidR="00271456" w:rsidRPr="00E05F10">
        <w:rPr>
          <w:rFonts w:ascii="Book Antiqua" w:hAnsi="Book Antiqua"/>
          <w:color w:val="000000" w:themeColor="text1"/>
          <w:szCs w:val="24"/>
          <w:vertAlign w:val="superscript"/>
          <w:lang w:val="en-US"/>
        </w:rPr>
        <w:t>[</w:t>
      </w:r>
      <w:r w:rsidR="00786CD7"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{"citationID":"1m07kedtmo","properties":{"formattedCitation":"{\\rtf \\super 11\\nosupersub{}}","plainCitation":"11"},"citationItems":[{"id":106,"uris":["http://zotero.org/users/3642778/items/2IHVTC94"],"uri":["http://zotero.org/users/3642778/items/2IHVTC94"],"itemData":{"id":106,"type":"article-journal","title":"Intestinal Goblet Cells and Mucins in Health and Disease: Recent Insights and Progress","container-title":"Current Gastroenterology Reports","page":"319-330","volume":"12","issue":"5","source":"PubMed Central","abstract":"The mucus layer coating the gastrointestinal tract is the front line of innate host defense, largely because of the secretory products of intestinal goblet cells. Goblet cells synthesize secretory mucin glycoproteins (MUC2) and bioactive molecules such as epithelial membrane-bound mucins (MUC1, MUC3, MUC17), trefoil factor peptides (TFF), resistin-like molecule β (RELMβ), and Fc-γ binding protein (Fcgbp). The MUC2 mucin protein forms trimers by disulfide bonding in cysteine-rich amino terminal von Willebrand factor (vWF) domains, coupled with crosslinking provided by TFF and Fcgbp proteins with MUC2 vWF domains, resulting in a highly viscous extracellular layer. Colonization by commensal intestinal microbiota is limited to an outer “loose” mucus layer, and interacts with the diverse oligosaccharides of mucin glycoproteins, whereas an “inner” adherent mucus layer is largely devoid of bacteria. Defective mucus layers resulting from lack of MUC2 mucin, mutated Muc2 mucin vWF domains, or from deletion of core mucin glycosyltransferase enzymes in mice result in increased bacterial adhesion to the surface epithelium, increased intestinal permeability, and enhanced susceptibility to colitis caused by dextran sodium sulfate. Changes in mucin gene expression and mucin glycan structures occur in cancers of the intestine, contributing to diverse biologic properties involved in the development and progression of cancer. Further research is needed on identification and functional significance of various components of mucus layers and the complex interactions among mucus layers, microbiota, epithelial cells, and the underlying innate and adaptive immunity. Further elucidation of the regulatory mechanisms involved in mucin changes in cancer and inflammation may lead to the development of novel therapeutic approaches.","DOI":"10.1007/s11894-010-0131-2","ISSN":"1522-8037","note":"PMID: 20703838\nPMCID: PMC2933006","shortTitle":"Intestinal Goblet Cells and Mucins in Health and Disease","journalAbbreviation":"Curr Gastroenterol Rep","author":[{"family":"Kim","given":"Young S."},{"family":"Ho","given":"Samuel B."}],"issued":{"date-parts":[["2010",10]]}}}],"schema":"https://github.com/citation-style-language/schema/raw/master/csl-citation.json"} </w:instrText>
      </w:r>
      <w:r w:rsidR="00786CD7"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11</w:t>
      </w:r>
      <w:r w:rsidR="00786CD7"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786CD7" w:rsidRPr="00E05F10">
        <w:rPr>
          <w:rFonts w:ascii="Book Antiqua" w:hAnsi="Book Antiqua"/>
          <w:color w:val="000000" w:themeColor="text1"/>
          <w:szCs w:val="24"/>
          <w:lang w:val="en-US"/>
        </w:rPr>
        <w:t xml:space="preserve">. </w:t>
      </w:r>
      <w:r w:rsidR="00DB3883" w:rsidRPr="00E05F10">
        <w:rPr>
          <w:rFonts w:ascii="Book Antiqua" w:hAnsi="Book Antiqua"/>
          <w:color w:val="000000" w:themeColor="text1"/>
          <w:szCs w:val="24"/>
          <w:lang w:val="en-US"/>
        </w:rPr>
        <w:t>In cap polyposis non-su</w:t>
      </w:r>
      <w:r w:rsidR="00DA3B55" w:rsidRPr="00E05F10">
        <w:rPr>
          <w:rFonts w:ascii="Book Antiqua" w:hAnsi="Book Antiqua"/>
          <w:color w:val="000000" w:themeColor="text1"/>
          <w:szCs w:val="24"/>
          <w:lang w:val="en-US"/>
        </w:rPr>
        <w:t>l</w:t>
      </w:r>
      <w:r w:rsidR="00DB3883" w:rsidRPr="00E05F10">
        <w:rPr>
          <w:rFonts w:ascii="Book Antiqua" w:hAnsi="Book Antiqua"/>
          <w:color w:val="000000" w:themeColor="text1"/>
          <w:szCs w:val="24"/>
          <w:lang w:val="en-US"/>
        </w:rPr>
        <w:t xml:space="preserve">fated mucins were found, as well as an abnormal expression </w:t>
      </w:r>
      <w:r w:rsidR="00DA3B55" w:rsidRPr="00E05F10">
        <w:rPr>
          <w:rFonts w:ascii="Book Antiqua" w:hAnsi="Book Antiqua"/>
          <w:color w:val="000000" w:themeColor="text1"/>
          <w:szCs w:val="24"/>
          <w:lang w:val="en-US"/>
        </w:rPr>
        <w:t xml:space="preserve">of </w:t>
      </w:r>
      <w:r w:rsidR="00DB3883" w:rsidRPr="00E05F10">
        <w:rPr>
          <w:rFonts w:ascii="Book Antiqua" w:hAnsi="Book Antiqua"/>
          <w:color w:val="000000" w:themeColor="text1"/>
          <w:szCs w:val="24"/>
          <w:lang w:val="en-US"/>
        </w:rPr>
        <w:t>genes for MUC4, MUC3, an</w:t>
      </w:r>
      <w:r w:rsidR="00DA3B55" w:rsidRPr="00E05F10">
        <w:rPr>
          <w:rFonts w:ascii="Book Antiqua" w:hAnsi="Book Antiqua"/>
          <w:color w:val="000000" w:themeColor="text1"/>
          <w:szCs w:val="24"/>
          <w:lang w:val="en-US"/>
        </w:rPr>
        <w:t>d MUC5AC</w:t>
      </w:r>
      <w:r w:rsidR="00271456" w:rsidRPr="00E05F10">
        <w:rPr>
          <w:rFonts w:ascii="Book Antiqua" w:hAnsi="Book Antiqua"/>
          <w:color w:val="000000" w:themeColor="text1"/>
          <w:szCs w:val="24"/>
          <w:vertAlign w:val="superscript"/>
          <w:lang w:val="en-US"/>
        </w:rPr>
        <w:t>[</w:t>
      </w:r>
      <w:r w:rsidR="00DB3883"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{"citationID":"3i8a052s5","properties":{"formattedCitation":"{\\rtf \\super 12\\nosupersub{}}","plainCitation":"12"},"citationItems":[{"id":397,"uris":["http://zotero.org/users/3642778/items/35T5HNNM"],"uri":["http://zotero.org/users/3642778/items/35T5HNNM"],"itemData":{"id":397,"type":"article-journal","title":"Abnormal mucus in cap polyposis","container-title":"Gut","page":"135-138","volume":"42","issue":"1","source":"PubMed","abstract":"BACKGROUND: Cap polyposis is a rare disease characterised by mucoid and bloody diarrhoea, with polyps covered by a cap of mucoid and fibrinopurulent exudate. The pathogenesis is not known.\nAIMS: To pour some light on cap polyposis pathogenesis, by examining the mucus of patients and analysing the expression of five mucin genes, MUC2, MUC3, MUC4, MUC5AC, and MUC5B.\nPATIENT AND METHODS: The study was performed on biopsy specimens taken from a patient with recurrent cap polyposis. Histochemical examination, electron microscopy, and mRNA in situ hybridisation were used.\nRESULTS: The mucus of cap polyposis differed in three respects from that of normal adult colon: abnormal ultrastructure of the mucus in the goblet cells, predominance of non-sulphated mucins, abnormal expression of the MUC4, MUC3, and MUC5AC genes.\nCONCLUSIONS: Most of these abnormalities have been reported for other pathological situations, suggesting that the abnormalities observed in the mucus of this patient with cap polyposis are probably secondary phenomena rather than primary. However, the mucin abnormalities detected, which reflect deregulation of the expression of three apomucin genes, abnormal glycosylation, and abnormalities of the secretion process, are also probably involved in the clinical manifestations of cap polyposis.","ISSN":"0017-5749","note":"PMID: 9518233\nPMCID: PMC1726938","journalAbbreviation":"Gut","language":"eng","author":[{"family":"Buisine","given":"M. P."},{"family":"Colombel","given":"J. F."},{"family":"Lecomte-Houcke","given":"M."},{"family":"Gower","given":"P."},{"family":"Aubert","given":"J. P."},{"family":"Porchet","given":"N."},{"family":"Janin","given":"A."}],"issued":{"date-parts":[["1998",1]]}}}],"schema":"https://github.com/citation-style-language/schema/raw/master/csl-citation.json"} </w:instrText>
      </w:r>
      <w:r w:rsidR="00DB3883"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12</w:t>
      </w:r>
      <w:r w:rsidR="00DB3883"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DB3883" w:rsidRPr="00E05F10">
        <w:rPr>
          <w:rFonts w:ascii="Book Antiqua" w:hAnsi="Book Antiqua"/>
          <w:color w:val="000000" w:themeColor="text1"/>
          <w:szCs w:val="24"/>
          <w:lang w:val="en-US"/>
        </w:rPr>
        <w:t xml:space="preserve">. </w:t>
      </w:r>
      <w:r w:rsidR="00DA3B55" w:rsidRPr="00E05F10">
        <w:rPr>
          <w:rFonts w:ascii="Book Antiqua" w:hAnsi="Book Antiqua"/>
          <w:color w:val="000000" w:themeColor="text1"/>
          <w:szCs w:val="24"/>
          <w:lang w:val="en-US"/>
        </w:rPr>
        <w:t xml:space="preserve">For the lung there is </w:t>
      </w:r>
      <w:r w:rsidR="009821BB" w:rsidRPr="00E05F10">
        <w:rPr>
          <w:rFonts w:ascii="Book Antiqua" w:hAnsi="Book Antiqua"/>
          <w:color w:val="000000" w:themeColor="text1"/>
          <w:szCs w:val="24"/>
          <w:lang w:val="en-US"/>
        </w:rPr>
        <w:t xml:space="preserve">literature indicating </w:t>
      </w:r>
      <w:r w:rsidR="00DA3B55" w:rsidRPr="00E05F10">
        <w:rPr>
          <w:rFonts w:ascii="Book Antiqua" w:hAnsi="Book Antiqua"/>
          <w:color w:val="000000" w:themeColor="text1"/>
          <w:szCs w:val="24"/>
          <w:lang w:val="en-US"/>
        </w:rPr>
        <w:t>that albumin and IgG</w:t>
      </w:r>
      <w:r w:rsidR="003927DF" w:rsidRPr="00E05F10">
        <w:rPr>
          <w:rFonts w:ascii="Book Antiqua" w:hAnsi="Book Antiqua"/>
          <w:color w:val="000000" w:themeColor="text1"/>
          <w:szCs w:val="24"/>
          <w:lang w:val="en-US"/>
        </w:rPr>
        <w:t xml:space="preserve"> are part of the secreted mucus</w:t>
      </w:r>
      <w:r w:rsidR="00271456" w:rsidRPr="00E05F10">
        <w:rPr>
          <w:rFonts w:ascii="Book Antiqua" w:hAnsi="Book Antiqua"/>
          <w:color w:val="000000" w:themeColor="text1"/>
          <w:szCs w:val="24"/>
          <w:vertAlign w:val="superscript"/>
          <w:lang w:val="en-US"/>
        </w:rPr>
        <w:t>[</w:t>
      </w:r>
      <w:r w:rsidR="00DA3B55"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{"citationID":"dn7q1hkpr","properties":{"formattedCitation":"{\\rtf \\super 13\\nosupersub{}}","plainCitation":"13"},"citationItems":[{"id":132,"uris":["http://zotero.org/users/3642778/items/7GRJUF24"],"uri":["http://zotero.org/users/3642778/items/7GRJUF24"],"itemData":{"id":132,"type":"article-journal","title":"Physiology of airway mucus secretion and pathophysiology of hypersecretion","container-title":"Respiratory Care","page":"1134-1146; discussion 1146-1149","volume":"52","issue":"9","source":"PubMed","abstract":"Mucus secretion is the first-line defense against the barrage of irritants that inhalation of approximately 500 L of air an hour brings into the lungs. The inhaled soot, dust, microbes, and gases can all damage the airway epithelium. Consequently, mucus secretion is extremely rapid, occurring in tens of milliseconds. In addition, mucus is held in cytoplasmic granules in a highly condensed state in which high concentrations of Ca(2+) nullify the repulsive forces of the highly polyanionic mucin molecules. Upon initiation of secretion and dilution of the Ca(2+), the repulsion forces of the mucin molecules cause many-hundred-fold swelling of the secreted mucus, to cover and protect the epithelium. Secretion is a highly regulated process, with coordination by several molecules, including soluble N-ethyl-maleimide-sensitive factor attachment protein receptor (SNARE) proteins, myristoylated alanine-rich C kinase substrate (MARCKS), and Munc proteins, to dock the mucin granules to the secretory cell membrane prior to exocytosis. Because mucus secretion appears to be such a fundamental airway homeostatic process, virtually all regulatory and inflammatory mediators and interventions that have been investigated increase secretion acutely. When given longer-term, many of these same mediators also increase mucin gene expression and mucin synthesis, and induce goblet cell hyperplasia. These responses induce (in contrast to the protective effects of acute secretion) long-term, chronic hypersecretion of airway mucus, which contributes to respiratory disease. In this case the homeostatic, protective function of airway mucus secretion is lost, and, instead, mucus hypersecretion contributes to pathophysiology of a number of severe respiratory conditions, including asthma, chronic obstructive pulmonary disease, and cystic fibrosis.","ISSN":"0020-1324","note":"PMID: 17716382","journalAbbreviation":"Respir Care","language":"ENG","author":[{"family":"Rogers","given":"Duncan F."}],"issued":{"date-parts":[["2007",9]]}}}],"schema":"https://github.com/citation-style-language/schema/raw/master/csl-citation.json"} </w:instrText>
      </w:r>
      <w:r w:rsidR="00DA3B55"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13</w:t>
      </w:r>
      <w:r w:rsidR="00DA3B55"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DA3B55"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{"citationID":"1gl31u5drb","properties":{"formattedCitation":"{\\rtf \\super 14\\nosupersub{}}","plainCitation":"14"},"citationItems":[{"id":130,"uris":["http://zotero.org/users/3642778/items/R4P5D8ZT"],"uri":["http://zotero.org/users/3642778/items/R4P5D8ZT"],"itemData":{"id":130,"type":"article-journal","title":"Mucus hypersecretion in asthma: intracellular signalling pathways as targets for pharmacotherapy","container-title":"Current Opinion in Allergy and Clinical Immunology","page":"67-76","volume":"10","issue":"1","source":"PubMed","abstract":"PURPOSE OF REVIEW: Airway mucus hypersecretion is a pathophysiological feature of asthma and, in many patients, contributes to morbidity and mortality. Although current pharmacotherapy is effective in patients with stable disease, severe asthma is poorly treated, and there is no specific treatment for the hypersecretion. Consequently, identification of potential targets for pharmacotherapy of hypersecretion in asthma is warranted. This review identifies intracellular signalling pathways as rational targets for treatment of excessive airway mucus production.\nRECENT FINDINGS: The inflammatory mediators and the associated intracellular signalling pathways underlying development of goblet cell hyperplasia, an index of mucus hypersecretion, are becoming ever clearer, and include T-helper type 2 (Th2) cytokines, in particular interleukin (IL)-9 and IL-13, as well as IL-1beta, tumour necrosis factor (TNF)-alpha and cyclooxygenase (COX)-2. IL-9 may act predominantly via calcium-activated chloride channels (CLCAs), IL-13 via STAT-6 and FOXA2, TNF-alpha via nuclear factor (NF)-kappaB, and IL-1beta via COX-2. Epidermal growth factor receptor (EGF-R) and FOXA2 appear to be convergent pathways for a number of mediator signals, with EGF-R up-regulated in the airways of asthmatic patients.\nSUMMARY: Although many potential intracellular signalling pathways have been identified as possible targets for pharmacotherapy of airway mucus hypersecretion in asthma, the EGF-R and Th2 cytokine pathways offer the greatest potential for inhibition of excessive mucus production.","DOI":"10.1097/ACI.0b013e328334643a","ISSN":"1473-6322","note":"PMID: 19907312","shortTitle":"Mucus hypersecretion in asthma","journalAbbreviation":"Curr Opin Allergy Clin Immunol","language":"ENG","author":[{"family":"Lai","given":"Hon Yee"},{"family":"Rogers","given":"Duncan F."}],"issued":{"date-parts":[["2010",2]]}}}],"schema":"https://github.com/citation-style-language/schema/raw/master/csl-citation.json"} </w:instrText>
      </w:r>
      <w:r w:rsidR="00DA3B55"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14</w:t>
      </w:r>
      <w:r w:rsidR="00DA3B55"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5D2C13" w:rsidRPr="00E05F10">
        <w:rPr>
          <w:rFonts w:ascii="Book Antiqua" w:hAnsi="Book Antiqua"/>
          <w:color w:val="000000" w:themeColor="text1"/>
          <w:szCs w:val="24"/>
          <w:lang w:val="en-US"/>
        </w:rPr>
        <w:t>. However,</w:t>
      </w:r>
      <w:r w:rsidR="00DA3B55" w:rsidRPr="00E05F10">
        <w:rPr>
          <w:rFonts w:ascii="Book Antiqua" w:hAnsi="Book Antiqua"/>
          <w:color w:val="000000" w:themeColor="text1"/>
          <w:szCs w:val="24"/>
          <w:lang w:val="en-US"/>
        </w:rPr>
        <w:t xml:space="preserve"> to the best of our knowledge </w:t>
      </w:r>
      <w:r w:rsidR="005D2C13" w:rsidRPr="00E05F10">
        <w:rPr>
          <w:rFonts w:ascii="Book Antiqua" w:hAnsi="Book Antiqua"/>
          <w:color w:val="000000" w:themeColor="text1"/>
          <w:szCs w:val="24"/>
          <w:lang w:val="en-US"/>
        </w:rPr>
        <w:t xml:space="preserve">neither </w:t>
      </w:r>
      <w:r w:rsidR="00DA3B55" w:rsidRPr="00E05F10">
        <w:rPr>
          <w:rFonts w:ascii="Book Antiqua" w:hAnsi="Book Antiqua"/>
          <w:color w:val="000000" w:themeColor="text1"/>
          <w:szCs w:val="24"/>
          <w:lang w:val="en-US"/>
        </w:rPr>
        <w:t xml:space="preserve">albumin </w:t>
      </w:r>
      <w:r w:rsidR="005D2C13" w:rsidRPr="00E05F10">
        <w:rPr>
          <w:rFonts w:ascii="Book Antiqua" w:hAnsi="Book Antiqua"/>
          <w:color w:val="000000" w:themeColor="text1"/>
          <w:szCs w:val="24"/>
          <w:lang w:val="en-US"/>
        </w:rPr>
        <w:t>n</w:t>
      </w:r>
      <w:r w:rsidR="00DA3B55" w:rsidRPr="00E05F10">
        <w:rPr>
          <w:rFonts w:ascii="Book Antiqua" w:hAnsi="Book Antiqua"/>
          <w:color w:val="000000" w:themeColor="text1"/>
          <w:szCs w:val="24"/>
          <w:lang w:val="en-US"/>
        </w:rPr>
        <w:t xml:space="preserve">or IgG </w:t>
      </w:r>
      <w:r w:rsidR="005D2C13" w:rsidRPr="00E05F10">
        <w:rPr>
          <w:rFonts w:ascii="Book Antiqua" w:hAnsi="Book Antiqua"/>
          <w:color w:val="000000" w:themeColor="text1"/>
          <w:szCs w:val="24"/>
          <w:lang w:val="en-US"/>
        </w:rPr>
        <w:t>were</w:t>
      </w:r>
      <w:r w:rsidR="00DA3B55" w:rsidRPr="00E05F10">
        <w:rPr>
          <w:rFonts w:ascii="Book Antiqua" w:hAnsi="Book Antiqua"/>
          <w:color w:val="000000" w:themeColor="text1"/>
          <w:szCs w:val="24"/>
          <w:lang w:val="en-US"/>
        </w:rPr>
        <w:t xml:space="preserve"> proven components of intestinal mucus. </w:t>
      </w:r>
      <w:r w:rsidR="00DB3883" w:rsidRPr="00E05F10">
        <w:rPr>
          <w:rFonts w:ascii="Book Antiqua" w:hAnsi="Book Antiqua"/>
          <w:color w:val="000000" w:themeColor="text1"/>
          <w:szCs w:val="24"/>
          <w:lang w:val="en-US"/>
        </w:rPr>
        <w:t xml:space="preserve">On histology, it could be shown that the affected epithelia are covered with a broad layer of proteins other than mucins. </w:t>
      </w:r>
      <w:proofErr w:type="spellStart"/>
      <w:r w:rsidR="00DB3883" w:rsidRPr="00E05F10">
        <w:rPr>
          <w:rFonts w:ascii="Book Antiqua" w:hAnsi="Book Antiqua"/>
          <w:color w:val="000000" w:themeColor="text1"/>
          <w:szCs w:val="24"/>
          <w:lang w:val="en-US"/>
        </w:rPr>
        <w:t>Arimura</w:t>
      </w:r>
      <w:proofErr w:type="spellEnd"/>
      <w:r w:rsidR="00DB3883" w:rsidRPr="00E05F10">
        <w:rPr>
          <w:rFonts w:ascii="Book Antiqua" w:hAnsi="Book Antiqua"/>
          <w:color w:val="000000" w:themeColor="text1"/>
          <w:szCs w:val="24"/>
          <w:lang w:val="en-US"/>
        </w:rPr>
        <w:t xml:space="preserve"> </w:t>
      </w:r>
      <w:r w:rsidR="00DB3883" w:rsidRPr="00E05F10">
        <w:rPr>
          <w:rFonts w:ascii="Book Antiqua" w:hAnsi="Book Antiqua"/>
          <w:i/>
          <w:color w:val="000000" w:themeColor="text1"/>
          <w:szCs w:val="24"/>
          <w:lang w:val="en-US"/>
        </w:rPr>
        <w:t>et al</w:t>
      </w:r>
      <w:r w:rsidR="003927DF" w:rsidRPr="00E05F10">
        <w:rPr>
          <w:rFonts w:ascii="Book Antiqua" w:hAnsi="Book Antiqua"/>
          <w:color w:val="000000" w:themeColor="text1"/>
          <w:szCs w:val="24"/>
          <w:vertAlign w:val="superscript"/>
          <w:lang w:val="en-US"/>
        </w:rPr>
        <w:t>[</w:t>
      </w:r>
      <w:r w:rsidR="003927DF" w:rsidRPr="00E05F10">
        <w:rPr>
          <w:rFonts w:ascii="Book Antiqua" w:hAnsi="Book Antiqua"/>
          <w:color w:val="000000" w:themeColor="text1"/>
          <w:szCs w:val="24"/>
          <w:lang w:val="en-US"/>
        </w:rPr>
        <w:fldChar w:fldCharType="begin"/>
      </w:r>
      <w:r w:rsidR="003927DF" w:rsidRPr="00E05F10">
        <w:rPr>
          <w:rFonts w:ascii="Book Antiqua" w:hAnsi="Book Antiqua"/>
          <w:color w:val="000000" w:themeColor="text1"/>
          <w:szCs w:val="24"/>
          <w:lang w:val="en-US"/>
        </w:rPr>
        <w:instrText xml:space="preserve"> ADDIN ZOTERO_ITEM CSL_CITATION {"citationID":"3movanshq","properties":{"formattedCitation":"{\\rtf \\super 15\\nosupersub{}}","plainCitation":"15"},"citationItems":[{"id":380,"uris":["http://zotero.org/users/3642778/items/HJ54WCAP"],"uri":["http://zotero.org/users/3642778/items/HJ54WCAP"],"itemData":{"id":380,"type":"article-journal","title":"Polypectomy to eradicate cap polyposis with protein-losing enteropathy","container-title":"The American Journal of Gastroenterology","page":"1689-1691","volume":"109","issue":"10","source":"PubMed","DOI":"10.1038/ajg.2014.227","ISSN":"1572-0241","note":"PMID: 25287098","journalAbbreviation":"Am. J. Gastroenterol.","language":"eng","author":[{"family":"Arimura","given":"Yoshiaki"},{"family":"Isshiki","given":"Hiroyuki"},{"family":"Hirayama","given":"Daisuke"},{"family":"Onodera","given":"Kei"},{"family":"Murakami","given":"Kayo"},{"family":"Yamashita","given":"Kentaro"},{"family":"Shinomura","given":"Yasuhisa"}],"issued":{"date-parts":[["2014",10]]}}}],"schema":"https://github.com/citation-style-language/schema/raw/master/csl-citation.json"} </w:instrText>
      </w:r>
      <w:r w:rsidR="003927DF" w:rsidRPr="00E05F10">
        <w:rPr>
          <w:rFonts w:ascii="Book Antiqua" w:hAnsi="Book Antiqua"/>
          <w:color w:val="000000" w:themeColor="text1"/>
          <w:szCs w:val="24"/>
          <w:lang w:val="en-US"/>
        </w:rPr>
        <w:fldChar w:fldCharType="separate"/>
      </w:r>
      <w:r w:rsidR="003927DF" w:rsidRPr="00E05F10">
        <w:rPr>
          <w:rFonts w:ascii="Book Antiqua" w:hAnsi="Book Antiqua" w:cs="Times New Roman"/>
          <w:color w:val="000000" w:themeColor="text1"/>
          <w:szCs w:val="24"/>
          <w:vertAlign w:val="superscript"/>
          <w:lang w:val="en-US"/>
        </w:rPr>
        <w:t>15</w:t>
      </w:r>
      <w:r w:rsidR="003927DF" w:rsidRPr="00E05F10">
        <w:rPr>
          <w:rFonts w:ascii="Book Antiqua" w:hAnsi="Book Antiqua"/>
          <w:color w:val="000000" w:themeColor="text1"/>
          <w:szCs w:val="24"/>
          <w:lang w:val="en-US"/>
        </w:rPr>
        <w:fldChar w:fldCharType="end"/>
      </w:r>
      <w:r w:rsidR="003927DF" w:rsidRPr="00E05F10">
        <w:rPr>
          <w:rFonts w:ascii="Book Antiqua" w:hAnsi="Book Antiqua"/>
          <w:color w:val="000000" w:themeColor="text1"/>
          <w:szCs w:val="24"/>
          <w:vertAlign w:val="superscript"/>
          <w:lang w:val="en-US"/>
        </w:rPr>
        <w:t>]</w:t>
      </w:r>
      <w:r w:rsidR="003927DF" w:rsidRPr="00E05F10">
        <w:rPr>
          <w:rFonts w:ascii="Book Antiqua" w:hAnsi="Book Antiqua" w:hint="eastAsia"/>
          <w:color w:val="000000" w:themeColor="text1"/>
          <w:szCs w:val="24"/>
          <w:vertAlign w:val="superscript"/>
          <w:lang w:val="en-US" w:eastAsia="zh-CN"/>
        </w:rPr>
        <w:t xml:space="preserve"> </w:t>
      </w:r>
      <w:r w:rsidR="00D55E92" w:rsidRPr="00E05F10">
        <w:rPr>
          <w:rFonts w:ascii="Book Antiqua" w:hAnsi="Book Antiqua"/>
          <w:color w:val="000000" w:themeColor="text1"/>
          <w:szCs w:val="24"/>
          <w:lang w:val="en-US"/>
        </w:rPr>
        <w:t xml:space="preserve">found that in </w:t>
      </w:r>
      <w:r w:rsidR="00775113" w:rsidRPr="00E05F10">
        <w:rPr>
          <w:rFonts w:ascii="Book Antiqua" w:hAnsi="Book Antiqua"/>
          <w:color w:val="000000" w:themeColor="text1"/>
          <w:szCs w:val="24"/>
          <w:lang w:val="en-US"/>
        </w:rPr>
        <w:t>CP</w:t>
      </w:r>
      <w:r w:rsidR="00D55E92" w:rsidRPr="00E05F10">
        <w:rPr>
          <w:rFonts w:ascii="Book Antiqua" w:hAnsi="Book Antiqua"/>
          <w:color w:val="000000" w:themeColor="text1"/>
          <w:szCs w:val="24"/>
          <w:lang w:val="en-US"/>
        </w:rPr>
        <w:t xml:space="preserve"> pore-forming claudin-2 was abnormally expressed and redistributed, whereas pore-sealing claudin-7 was downregulated. </w:t>
      </w:r>
      <w:r w:rsidR="007C55F1" w:rsidRPr="00E05F10">
        <w:rPr>
          <w:rFonts w:ascii="Book Antiqua" w:hAnsi="Book Antiqua"/>
          <w:color w:val="000000" w:themeColor="text1"/>
          <w:szCs w:val="24"/>
          <w:lang w:val="en-US"/>
        </w:rPr>
        <w:t>Since</w:t>
      </w:r>
      <w:r w:rsidR="00D55E92" w:rsidRPr="00E05F10">
        <w:rPr>
          <w:rFonts w:ascii="Book Antiqua" w:hAnsi="Book Antiqua"/>
          <w:color w:val="000000" w:themeColor="text1"/>
          <w:szCs w:val="24"/>
          <w:lang w:val="en-US"/>
        </w:rPr>
        <w:t xml:space="preserve"> </w:t>
      </w:r>
      <w:proofErr w:type="spellStart"/>
      <w:r w:rsidR="00D55E92" w:rsidRPr="00E05F10">
        <w:rPr>
          <w:rFonts w:ascii="Book Antiqua" w:hAnsi="Book Antiqua"/>
          <w:color w:val="000000" w:themeColor="text1"/>
          <w:szCs w:val="24"/>
          <w:lang w:val="en-US"/>
        </w:rPr>
        <w:t>claudins</w:t>
      </w:r>
      <w:proofErr w:type="spellEnd"/>
      <w:r w:rsidR="00D55E92" w:rsidRPr="00E05F10">
        <w:rPr>
          <w:rFonts w:ascii="Book Antiqua" w:hAnsi="Book Antiqua"/>
          <w:color w:val="000000" w:themeColor="text1"/>
          <w:szCs w:val="24"/>
          <w:lang w:val="en-US"/>
        </w:rPr>
        <w:t xml:space="preserve"> are important components of the tight-junc</w:t>
      </w:r>
      <w:r w:rsidR="003927DF" w:rsidRPr="00E05F10">
        <w:rPr>
          <w:rFonts w:ascii="Book Antiqua" w:hAnsi="Book Antiqua"/>
          <w:color w:val="000000" w:themeColor="text1"/>
          <w:szCs w:val="24"/>
          <w:lang w:val="en-US"/>
        </w:rPr>
        <w:t>tions</w:t>
      </w:r>
      <w:r w:rsidR="00271456" w:rsidRPr="00E05F10">
        <w:rPr>
          <w:rFonts w:ascii="Book Antiqua" w:hAnsi="Book Antiqua"/>
          <w:color w:val="000000" w:themeColor="text1"/>
          <w:szCs w:val="24"/>
          <w:vertAlign w:val="superscript"/>
          <w:lang w:val="en-US"/>
        </w:rPr>
        <w:t>[</w:t>
      </w:r>
      <w:r w:rsidR="00D55E92"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{"citationID":"21rcg7bqi4","properties":{"formattedCitation":"{\\rtf \\super 16\\nosupersub{}}","plainCitation":"16"},"citationItems":[{"id":415,"uris":["http://zotero.org/users/3642778/items/F5TQHATU"],"uri":["http://zotero.org/users/3642778/items/F5TQHATU"],"itemData":{"id":415,"type":"article-journal","title":"Transmembrane proteins of tight junctions","container-title":"Biochimica Et Biophysica Acta","page":"588-600","volume":"1778","issue":"3","source":"PubMed","abstract":"Tight junctions contribute to the paracellular barrier, the fence dividing plasma membranes, and signal transduction, acting as a multifunctional complex in vertebrate epithelial and endothelial cells. The identification and characterization of the transmembrane proteins of tight junctions, claudins, junctional adhesion molecules (JAMs), occludin and tricellulin, have led to insights into the molecular nature of tight junctions. We provide an overview of recent progress in studies on these proteins and highlight their roles and regulation, as well as their functional significance in human diseases.","DOI":"10.1016/j.bbamem.2007.08.017","ISSN":"0006-3002","note":"PMID: 17916321","journalAbbreviation":"Biochim. Biophys. Acta","language":"eng","author":[{"family":"Chiba","given":"Hideki"},{"family":"Osanai","given":"Makoto"},{"family":"Murata","given":"Masaki"},{"family":"Kojima","given":"Takashi"},{"family":"Sawada","given":"Norimasa"}],"issued":{"date-parts":[["2008",3]]}}}],"schema":"https://github.com/citation-style-language/schema/raw/master/csl-citation.json"} </w:instrText>
      </w:r>
      <w:r w:rsidR="00D55E92"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16</w:t>
      </w:r>
      <w:r w:rsidR="00D55E92"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00D55E92" w:rsidRPr="00E05F10">
        <w:rPr>
          <w:rFonts w:ascii="Book Antiqua" w:hAnsi="Book Antiqua"/>
          <w:color w:val="000000" w:themeColor="text1"/>
          <w:szCs w:val="24"/>
          <w:lang w:val="en-US"/>
        </w:rPr>
        <w:t>,  it may be inferred that an imbalanc</w:t>
      </w:r>
      <w:r w:rsidR="007C55F1" w:rsidRPr="00E05F10">
        <w:rPr>
          <w:rFonts w:ascii="Book Antiqua" w:hAnsi="Book Antiqua"/>
          <w:color w:val="000000" w:themeColor="text1"/>
          <w:szCs w:val="24"/>
          <w:lang w:val="en-US"/>
        </w:rPr>
        <w:t>e between pore-forming and pore-</w:t>
      </w:r>
      <w:r w:rsidR="00D55E92" w:rsidRPr="00E05F10">
        <w:rPr>
          <w:rFonts w:ascii="Book Antiqua" w:hAnsi="Book Antiqua"/>
          <w:color w:val="000000" w:themeColor="text1"/>
          <w:szCs w:val="24"/>
          <w:lang w:val="en-US"/>
        </w:rPr>
        <w:t xml:space="preserve">sealing </w:t>
      </w:r>
      <w:proofErr w:type="spellStart"/>
      <w:r w:rsidR="00D55E92" w:rsidRPr="00E05F10">
        <w:rPr>
          <w:rFonts w:ascii="Book Antiqua" w:hAnsi="Book Antiqua"/>
          <w:color w:val="000000" w:themeColor="text1"/>
          <w:szCs w:val="24"/>
          <w:lang w:val="en-US"/>
        </w:rPr>
        <w:t>claudins</w:t>
      </w:r>
      <w:proofErr w:type="spellEnd"/>
      <w:r w:rsidR="00D55E92" w:rsidRPr="00E05F10">
        <w:rPr>
          <w:rFonts w:ascii="Book Antiqua" w:hAnsi="Book Antiqua"/>
          <w:color w:val="000000" w:themeColor="text1"/>
          <w:szCs w:val="24"/>
          <w:lang w:val="en-US"/>
        </w:rPr>
        <w:t xml:space="preserve"> </w:t>
      </w:r>
      <w:r w:rsidR="007D0206" w:rsidRPr="00E05F10">
        <w:rPr>
          <w:rFonts w:ascii="Book Antiqua" w:hAnsi="Book Antiqua"/>
          <w:color w:val="000000" w:themeColor="text1"/>
          <w:szCs w:val="24"/>
          <w:lang w:val="en-US"/>
        </w:rPr>
        <w:t>is</w:t>
      </w:r>
      <w:r w:rsidR="00D55E92" w:rsidRPr="00E05F10">
        <w:rPr>
          <w:rFonts w:ascii="Book Antiqua" w:hAnsi="Book Antiqua"/>
          <w:color w:val="000000" w:themeColor="text1"/>
          <w:szCs w:val="24"/>
          <w:lang w:val="en-US"/>
        </w:rPr>
        <w:t xml:space="preserve"> the biochemical background for loss of serum proteins in </w:t>
      </w:r>
      <w:r w:rsidR="00775113" w:rsidRPr="00E05F10">
        <w:rPr>
          <w:rFonts w:ascii="Book Antiqua" w:hAnsi="Book Antiqua"/>
          <w:color w:val="000000" w:themeColor="text1"/>
          <w:szCs w:val="24"/>
          <w:lang w:val="en-US"/>
        </w:rPr>
        <w:t>CP</w:t>
      </w:r>
      <w:r w:rsidR="00D55E92" w:rsidRPr="00E05F10">
        <w:rPr>
          <w:rFonts w:ascii="Book Antiqua" w:hAnsi="Book Antiqua"/>
          <w:color w:val="000000" w:themeColor="text1"/>
          <w:szCs w:val="24"/>
          <w:lang w:val="en-US"/>
        </w:rPr>
        <w:t xml:space="preserve">. </w:t>
      </w:r>
    </w:p>
    <w:p w:rsidR="004D59DF" w:rsidRPr="00E05F10" w:rsidRDefault="004D59DF" w:rsidP="00E05F10">
      <w:pPr>
        <w:widowControl w:val="0"/>
        <w:autoSpaceDE w:val="0"/>
        <w:autoSpaceDN w:val="0"/>
        <w:adjustRightInd w:val="0"/>
        <w:spacing w:line="360" w:lineRule="auto"/>
        <w:rPr>
          <w:rFonts w:ascii="Book Antiqua" w:hAnsi="Book Antiqua"/>
          <w:color w:val="000000" w:themeColor="text1"/>
          <w:szCs w:val="24"/>
          <w:lang w:val="en-US"/>
        </w:rPr>
      </w:pPr>
    </w:p>
    <w:p w:rsidR="00DC1A99" w:rsidRPr="00E05F10" w:rsidRDefault="00DC1A99" w:rsidP="00E05F10">
      <w:pPr>
        <w:spacing w:line="360" w:lineRule="auto"/>
        <w:ind w:firstLineChars="150" w:firstLine="360"/>
        <w:rPr>
          <w:rFonts w:ascii="Book Antiqua" w:hAnsi="Book Antiqua" w:cs="Arial"/>
          <w:color w:val="000000" w:themeColor="text1"/>
          <w:szCs w:val="24"/>
          <w:lang w:val="en-US"/>
        </w:rPr>
      </w:pPr>
      <w:r w:rsidRPr="00E05F10">
        <w:rPr>
          <w:rFonts w:ascii="Book Antiqua" w:hAnsi="Book Antiqua" w:cs="Arial"/>
          <w:color w:val="000000" w:themeColor="text1"/>
          <w:szCs w:val="24"/>
          <w:lang w:val="en-US"/>
        </w:rPr>
        <w:lastRenderedPageBreak/>
        <w:t xml:space="preserve">The patient was not affected by any type of congenital or acquired systemic immunodeficiency. However, the T-cell depletion restricted to the affected parts of the colorectal mucosa is highly unusual both for the normal intestinal tract and especially for inflammatory bowel diseases. The reduction </w:t>
      </w:r>
      <w:r w:rsidR="00D424A3" w:rsidRPr="00E05F10">
        <w:rPr>
          <w:rFonts w:ascii="Book Antiqua" w:hAnsi="Book Antiqua" w:cs="Arial"/>
          <w:color w:val="000000" w:themeColor="text1"/>
          <w:szCs w:val="24"/>
          <w:lang w:val="en-US"/>
        </w:rPr>
        <w:t>of CD3</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-T-cells associated with a relative increase in CD25</w:t>
      </w:r>
      <w:r w:rsidRPr="00E05F10">
        <w:rPr>
          <w:rFonts w:ascii="Book Antiqua" w:hAnsi="Book Antiqua" w:cs="Arial"/>
          <w:color w:val="000000" w:themeColor="text1"/>
          <w:szCs w:val="24"/>
          <w:vertAlign w:val="superscript"/>
          <w:lang w:val="en-US"/>
        </w:rPr>
        <w:t xml:space="preserve">-  </w:t>
      </w:r>
      <w:r w:rsidRPr="00E05F10">
        <w:rPr>
          <w:rFonts w:ascii="Book Antiqua" w:hAnsi="Book Antiqua" w:cs="Arial"/>
          <w:color w:val="000000" w:themeColor="text1"/>
          <w:szCs w:val="24"/>
          <w:lang w:val="en-US"/>
        </w:rPr>
        <w:t>FoxP3</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regulatory T-cells (10% in the peripheral blood, normal &lt;</w:t>
      </w:r>
      <w:r w:rsidR="003927DF"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 xml:space="preserve">1%, 5% in mucosal biopsies, no normal range available) implies a local perturbation of the mucosal immunity and homeostasis.  </w:t>
      </w:r>
      <w:r w:rsidRPr="00E05F10">
        <w:rPr>
          <w:rFonts w:ascii="Book Antiqua" w:hAnsi="Book Antiqua"/>
          <w:color w:val="000000" w:themeColor="text1"/>
          <w:szCs w:val="24"/>
          <w:lang w:val="en-US"/>
        </w:rPr>
        <w:t>In active systemic lupus erythematosus a higher percentage of this type of regulatory T-cells has been observed in peripheral blood and a relation to</w:t>
      </w:r>
      <w:r w:rsidR="003927DF" w:rsidRPr="00E05F10">
        <w:rPr>
          <w:rFonts w:ascii="Book Antiqua" w:hAnsi="Book Antiqua"/>
          <w:color w:val="000000" w:themeColor="text1"/>
          <w:szCs w:val="24"/>
          <w:lang w:val="en-US"/>
        </w:rPr>
        <w:t xml:space="preserve"> disease activity was suggested</w:t>
      </w:r>
      <w:r w:rsidR="00271456"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{"citationID":"chls7dqvc","properties":{"formattedCitation":"{\\rtf \\super 17\\nosupersub{}}","plainCitation":"17"},"citationItems":[{"id":309,"uris":["http://zotero.org/users/3642778/items/S8PDVXJV"],"uri":["http://zotero.org/users/3642778/items/S8PDVXJV"],"itemData":{"id":309,"type":"article-journal","title":"Clinical significance of increased CD4+CD25-Foxp3+ T cells in patients with new-onset systemic lupus erythematosus","container-title":"Annals of the Rheumatic Diseases","page":"1037-1040","volume":"67","issue":"7","source":"PubMed","abstract":"OBJECTIVE: To investigate the expressions of Foxp3 and CD25 on CD4(+) T cells from patients with new-onset systemic lupus erythematosus (SLE) and assess their clinical significance.\nMETHODS: 10 patients with active (systemic lupus erythematosus Disease Activity Index (SLEDAI) &gt;or=10) and 11 with inactive (SLEDAI &lt;or=5) new-onset SLE as well as 11 healthy volunteers were enrolled. The expressions of CD25, Foxp3 and CD127 on CD4(+) T cells were analysed by flow cytometry. Proliferation assays were performed on isolated CD4(+)CD25(+) or CD4(+)CD25(-) T cells, or both.\nRESULTS: There was no significant difference in the number of CD4(+)CD25(+)Foxp3(+ )T cells in subjects with either active or inactive SLE compared with normal controls (p&gt;0.05). Moreover, the suppressive capacity of CD4(+)CD25(+)T cells in patients with new-onset lupus was not impaired as measured by the ability to inhibit proliferation of CD4(+)CD25(-) T cells. Interestingly, CD4(+)CD25(-)Foxp3(+ )T cells in new-onset lupus (2.97-10.94%) were significantly more frequent than in normal controls (1.01-3.62%) (p&lt;0.01), and correlated positively with the titres of anti-dsDNA antibodies (p = 0.029). Few of these cells expressed CD127. Treatment with glucocorticoids and cyclophosphamide reduced CD4(+)CD25(-)Foxp3(+) T cells in 8 of 10 patients with active disease.\nCONCLUSIONS: There was a significant increase in CD4(+)CD25(-)Foxp3(+)T cells in patients with new-onset SLE that correlated with anti-dsDNA titres, whereas no alteration in either the percentage or function of CD4(+)CD25(+)Foxp3(+)T cells was observed.","DOI":"10.1136/ard.2007.083543","ISSN":"1468-2060","note":"PMID: 18199598","journalAbbreviation":"Ann. Rheum. Dis.","language":"eng","author":[{"family":"Zhang","given":"B."},{"family":"Zhang","given":"X."},{"family":"Tang","given":"F. L."},{"family":"Zhu","given":"L. P."},{"family":"Liu","given":"Y."},{"family":"Lipsky","given":"P. E."}],"issued":{"date-parts":[["2008",7]]}}}],"schema":"https://github.com/citation-style-language/schema/raw/master/csl-citation.json"} </w:instrText>
      </w:r>
      <w:r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17</w:t>
      </w:r>
      <w:r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{"citationID":"189sfvlr1l","properties":{"formattedCitation":"{\\rtf \\super 18\\nosupersub{}}","plainCitation":"18"},"citationItems":[{"id":320,"uris":["http://zotero.org/users/3642778/items/T2N2459C"],"uri":["http://zotero.org/users/3642778/items/T2N2459C"],"itemData":{"id":320,"type":"article-journal","title":"Phenotypic and functional analysis of CD4+ CD25- Foxp3+ T cells in patients with systemic lupus erythematosus","container-title":"Journal of Immunology (Baltimore, Md.: 1950)","page":"1689-1695","volume":"182","issue":"3","source":"PubMed","abstract":"CD4(+)CD25(+)Foxp3(+) regulatory T cells (Treg) that specialize in the suppression of immune responses might be critically involved in the pathogenesis of autoimmune diseases. Recent studies have described increased proportions of CD4(+)Foxp3(+) T cells that lacked expression of CD25 in systemic lupus erythematosus (SLE) patients but the suppressive capacity of these cells has not been analyzed so far. We therefore performed combined phenotypic and functional analyses of CD4(+)CD25(-)Foxp3(+) T cells in patients with autoimmune diseases and healthy controls (HC). Phenotypic analysis revealed increased proportions of CD4(+)CD25(-)Foxp3(+) T cells in SLE patients as compared with patients with systemic sclerosis, rheumatoid arthritis, (RA), or HC. In addition, increased proportions of CD4(+)CD25(-)Foxp3(+) T cells correlated with the clinical disease activity and the daily cortisone dose. According to phenotypic analysis, CD4(+)CD25(-)Foxp3(+) T cells resembled regulatory T cells rather than activated T cells. For functional analysis, a surrogate surface marker combination to substitute for intracellular Foxp3 was defined: CD4(+)CD25(-)CD127(-) T cells from SLE patients were isolated by FACS sorting and analyzed for their suppressive capacity in vitro. CD4(+)CD25(-)CD127(-) T cells, that contained up to 53% Foxp3(+) T cells, were found to suppress T cell proliferation but not IFN-gamma production in vitro. In summary, CD4(+)CD25(-)Foxp3(+) T cells phenotypically and to a certain extent also functionally resemble conventional Treg. Despite increased proportions, however, their selective functional defects might contribute to the failure of Treg to control autoimmune dysregulation in SLE patients.","ISSN":"1550-6606","note":"PMID: 19155519","journalAbbreviation":"J. Immunol.","language":"eng","author":[{"family":"Bonelli","given":"Michael"},{"family":"Savitskaya","given":"Anastasia"},{"family":"Steiner","given":"Carl-Walter"},{"family":"Rath","given":"Eva"},{"family":"Smolen","given":"Josef S."},{"family":"Scheinecker","given":"Clemens"}],"issued":{"date-parts":[["2009",2,1]]}}}],"schema":"https://github.com/citation-style-language/schema/raw/master/csl-citation.json"} </w:instrText>
      </w:r>
      <w:r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18</w:t>
      </w:r>
      <w:r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xml:space="preserve">. </w:t>
      </w:r>
      <w:r w:rsidRPr="00E05F10">
        <w:rPr>
          <w:rFonts w:ascii="Book Antiqua" w:hAnsi="Book Antiqua" w:cs="Arial"/>
          <w:color w:val="000000" w:themeColor="text1"/>
          <w:szCs w:val="24"/>
          <w:lang w:val="en-US"/>
        </w:rPr>
        <w:t xml:space="preserve">The depletion of resident T- cells with a putative impact on IgA secretion by plasma cells may have contributed to a persistent damage of the intestinal barrier integrity and an increased vulnerability to </w:t>
      </w:r>
      <w:proofErr w:type="spellStart"/>
      <w:r w:rsidRPr="00E05F10">
        <w:rPr>
          <w:rFonts w:ascii="Book Antiqua" w:hAnsi="Book Antiqua" w:cs="Arial"/>
          <w:color w:val="000000" w:themeColor="text1"/>
          <w:szCs w:val="24"/>
          <w:lang w:val="en-US"/>
        </w:rPr>
        <w:t>enteropathogens</w:t>
      </w:r>
      <w:proofErr w:type="spellEnd"/>
      <w:r w:rsidRPr="00E05F10">
        <w:rPr>
          <w:rFonts w:ascii="Book Antiqua" w:hAnsi="Book Antiqua" w:cs="Arial"/>
          <w:color w:val="000000" w:themeColor="text1"/>
          <w:szCs w:val="24"/>
          <w:lang w:val="en-US"/>
        </w:rPr>
        <w:t xml:space="preserve">. The predominantly superficial  </w:t>
      </w:r>
      <w:r w:rsidR="00D14C8A" w:rsidRPr="00E05F10">
        <w:rPr>
          <w:rFonts w:ascii="Book Antiqua" w:hAnsi="Book Antiqua" w:cs="Arial"/>
          <w:color w:val="000000" w:themeColor="text1"/>
          <w:szCs w:val="24"/>
          <w:lang w:val="en-US"/>
        </w:rPr>
        <w:t xml:space="preserve"> infiltrates which</w:t>
      </w:r>
      <w:r w:rsidR="007C55F1" w:rsidRPr="00E05F10">
        <w:rPr>
          <w:rFonts w:ascii="Book Antiqua" w:hAnsi="Book Antiqua" w:cs="Arial"/>
          <w:color w:val="000000" w:themeColor="text1"/>
          <w:szCs w:val="24"/>
          <w:lang w:val="en-US"/>
        </w:rPr>
        <w:t xml:space="preserve"> we observed are</w:t>
      </w:r>
      <w:r w:rsidRPr="00E05F10">
        <w:rPr>
          <w:rFonts w:ascii="Book Antiqua" w:hAnsi="Book Antiqua" w:cs="Arial"/>
          <w:color w:val="000000" w:themeColor="text1"/>
          <w:szCs w:val="24"/>
          <w:lang w:val="en-US"/>
        </w:rPr>
        <w:t xml:space="preserve"> generally considered to be more typical for an infectious colitis than for a chronic inflammatory bowel disease. </w:t>
      </w:r>
      <w:r w:rsidR="00D14C8A" w:rsidRPr="00E05F10">
        <w:rPr>
          <w:rFonts w:ascii="Book Antiqua" w:hAnsi="Book Antiqua" w:cs="Arial"/>
          <w:color w:val="000000" w:themeColor="text1"/>
          <w:szCs w:val="24"/>
          <w:lang w:val="en-US"/>
        </w:rPr>
        <w:t>W</w:t>
      </w:r>
      <w:r w:rsidRPr="00E05F10">
        <w:rPr>
          <w:rFonts w:ascii="Book Antiqua" w:hAnsi="Book Antiqua" w:cs="Arial"/>
          <w:color w:val="000000" w:themeColor="text1"/>
          <w:szCs w:val="24"/>
          <w:lang w:val="en-US"/>
        </w:rPr>
        <w:t xml:space="preserve">e cannot </w:t>
      </w:r>
      <w:r w:rsidR="00D14C8A" w:rsidRPr="00E05F10">
        <w:rPr>
          <w:rFonts w:ascii="Book Antiqua" w:hAnsi="Book Antiqua" w:cs="Arial"/>
          <w:color w:val="000000" w:themeColor="text1"/>
          <w:szCs w:val="24"/>
          <w:lang w:val="en-US"/>
        </w:rPr>
        <w:t xml:space="preserve">completely </w:t>
      </w:r>
      <w:r w:rsidRPr="00E05F10">
        <w:rPr>
          <w:rFonts w:ascii="Book Antiqua" w:hAnsi="Book Antiqua" w:cs="Arial"/>
          <w:color w:val="000000" w:themeColor="text1"/>
          <w:szCs w:val="24"/>
          <w:lang w:val="en-US"/>
        </w:rPr>
        <w:t>exclude</w:t>
      </w:r>
      <w:r w:rsidR="007C55F1" w:rsidRPr="00E05F10">
        <w:rPr>
          <w:rFonts w:ascii="Book Antiqua" w:hAnsi="Book Antiqua" w:cs="Arial"/>
          <w:color w:val="000000" w:themeColor="text1"/>
          <w:szCs w:val="24"/>
          <w:lang w:val="en-US"/>
        </w:rPr>
        <w:t xml:space="preserve"> </w:t>
      </w:r>
      <w:r w:rsidR="005A3BEA" w:rsidRPr="00E05F10">
        <w:rPr>
          <w:rFonts w:ascii="Book Antiqua" w:hAnsi="Book Antiqua" w:cs="Arial"/>
          <w:color w:val="000000" w:themeColor="text1"/>
          <w:szCs w:val="24"/>
          <w:lang w:val="en-US"/>
        </w:rPr>
        <w:t>the possibility</w:t>
      </w:r>
      <w:r w:rsidRPr="00E05F10">
        <w:rPr>
          <w:rFonts w:ascii="Book Antiqua" w:hAnsi="Book Antiqua" w:cs="Arial"/>
          <w:color w:val="000000" w:themeColor="text1"/>
          <w:szCs w:val="24"/>
          <w:lang w:val="en-US"/>
        </w:rPr>
        <w:t xml:space="preserve"> that the disease was initially triggered by pathogens and enhanced by the immunosuppressive therapy </w:t>
      </w:r>
      <w:r w:rsidR="004D59DF" w:rsidRPr="00E05F10">
        <w:rPr>
          <w:rFonts w:ascii="Book Antiqua" w:hAnsi="Book Antiqua" w:cs="Arial"/>
          <w:color w:val="000000" w:themeColor="text1"/>
          <w:szCs w:val="24"/>
          <w:lang w:val="en-US"/>
        </w:rPr>
        <w:t xml:space="preserve">initially </w:t>
      </w:r>
      <w:r w:rsidRPr="00E05F10">
        <w:rPr>
          <w:rFonts w:ascii="Book Antiqua" w:hAnsi="Book Antiqua" w:cs="Arial"/>
          <w:color w:val="000000" w:themeColor="text1"/>
          <w:szCs w:val="24"/>
          <w:lang w:val="en-US"/>
        </w:rPr>
        <w:t xml:space="preserve">given under the suspected diagnosis of ulcerative colitis.  </w:t>
      </w:r>
      <w:r w:rsidR="00D14C8A" w:rsidRPr="00E05F10">
        <w:rPr>
          <w:rFonts w:ascii="Book Antiqua" w:hAnsi="Book Antiqua" w:cs="Arial"/>
          <w:color w:val="000000" w:themeColor="text1"/>
          <w:szCs w:val="24"/>
          <w:lang w:val="en-US"/>
        </w:rPr>
        <w:t xml:space="preserve">However, </w:t>
      </w:r>
      <w:r w:rsidR="004D59DF" w:rsidRPr="00E05F10">
        <w:rPr>
          <w:rFonts w:ascii="Book Antiqua" w:hAnsi="Book Antiqua" w:cs="Arial"/>
          <w:color w:val="000000" w:themeColor="text1"/>
          <w:szCs w:val="24"/>
          <w:lang w:val="en-US"/>
        </w:rPr>
        <w:t>no</w:t>
      </w:r>
      <w:r w:rsidR="00D14C8A" w:rsidRPr="00E05F10">
        <w:rPr>
          <w:rFonts w:ascii="Book Antiqua" w:hAnsi="Book Antiqua" w:cs="Arial"/>
          <w:color w:val="000000" w:themeColor="text1"/>
          <w:szCs w:val="24"/>
          <w:lang w:val="en-US"/>
        </w:rPr>
        <w:t xml:space="preserve"> intestinal pathogen </w:t>
      </w:r>
      <w:r w:rsidR="004D59DF" w:rsidRPr="00E05F10">
        <w:rPr>
          <w:rFonts w:ascii="Book Antiqua" w:hAnsi="Book Antiqua" w:cs="Arial"/>
          <w:color w:val="000000" w:themeColor="text1"/>
          <w:szCs w:val="24"/>
          <w:lang w:val="en-US"/>
        </w:rPr>
        <w:t>was found during the entire clinical course.</w:t>
      </w:r>
    </w:p>
    <w:p w:rsidR="00FC32C4" w:rsidRPr="00E05F10" w:rsidRDefault="00FC32C4" w:rsidP="00E05F10">
      <w:pPr>
        <w:widowControl w:val="0"/>
        <w:autoSpaceDE w:val="0"/>
        <w:autoSpaceDN w:val="0"/>
        <w:adjustRightInd w:val="0"/>
        <w:spacing w:line="360" w:lineRule="auto"/>
        <w:ind w:firstLineChars="150" w:firstLine="360"/>
        <w:rPr>
          <w:rFonts w:ascii="Book Antiqua" w:hAnsi="Book Antiqua"/>
          <w:color w:val="000000" w:themeColor="text1"/>
          <w:szCs w:val="24"/>
          <w:lang w:val="en-US"/>
        </w:rPr>
      </w:pPr>
      <w:r w:rsidRPr="00E05F10">
        <w:rPr>
          <w:rFonts w:ascii="Book Antiqua" w:hAnsi="Book Antiqua"/>
          <w:color w:val="000000" w:themeColor="text1"/>
          <w:szCs w:val="24"/>
          <w:lang w:val="en-US"/>
        </w:rPr>
        <w:t>There is no generally accepted therapy for CP. The most successful therapy seems to be endoscopic polypectomy</w:t>
      </w:r>
      <w:r w:rsidR="00271456" w:rsidRPr="00E05F10">
        <w:rPr>
          <w:rFonts w:ascii="Book Antiqua" w:hAnsi="Book Antiqua"/>
          <w:color w:val="000000" w:themeColor="text1"/>
          <w:szCs w:val="24"/>
          <w:vertAlign w:val="superscript"/>
          <w:lang w:val="en-US"/>
        </w:rPr>
        <w:t>[</w:t>
      </w:r>
      <w:r w:rsidR="007B518F" w:rsidRPr="00E05F10">
        <w:rPr>
          <w:rFonts w:ascii="Book Antiqua" w:hAnsi="Book Antiqua"/>
          <w:color w:val="000000" w:themeColor="text1"/>
          <w:szCs w:val="24"/>
          <w:lang w:val="en-US"/>
        </w:rPr>
        <w:fldChar w:fldCharType="begin"/>
      </w:r>
      <w:r w:rsidR="00AA2514" w:rsidRPr="00E05F10">
        <w:rPr>
          <w:rFonts w:ascii="Book Antiqua" w:hAnsi="Book Antiqua"/>
          <w:color w:val="000000" w:themeColor="text1"/>
          <w:szCs w:val="24"/>
          <w:lang w:val="en-US"/>
        </w:rPr>
        <w:instrText xml:space="preserve"> ADDIN ZOTERO_ITEM CSL_CITATION {"citationID":"2c61am7aos","properties":{"formattedCitation":"{\\rtf \\super 6\\nosupersub{}}","plainCitation":"6"},"citationItems":[{"id":420,"uris":["http://zotero.org/users/3642778/items/3A3CW3G7"],"uri":["http://zotero.org/users/3642778/items/3A3CW3G7"],"itemData":{"id":420,"type":"article-journal","title":"Cap polyposis: further experience and review","container-title":"Diseases of the Colon and Rectum","page":"1208-1215","volume":"47","issue":"7","source":"PubMed","abstract":"PURPOSE: Cap polyposis is characterized by the presence of inflammatory polyps with a \"cap\" of granulation tissue. It may represent one end of a spectrum of conditions caused by chronic straining. This experience represents the second largest reported series of cap polyposis.\nMETHODS: The case notes of all patients with histologically proven cap polyposis were reviewed retrospectively and clinicopathologic features identified. A MEDLINE search was performed from 1985 to 2002 using cap polyps, polyposis, and inflammatory polyp as key words and further hand search was undertaken of key references.\nRESULTS: Eleven cases (9 males; median age, 20 (range, 15-54 years) of cap polyposis were diagnosed between 1993 and 2002. The commonest presenting symptoms were rectal bleeding (82 percent) and mucous diarrhea (46 percent). Chronic straining at stool and constipation were noted in seven of these patients (64 percent). Digital rectal examinations revealed polypoidal masses in the rectum in four patients (36 percent). All patients underwent colonoscopy. The commonest site of involvement was in the lower rectum (82 percent). One patient had polyps in the sigmoid colon and one patient in the transverse colon. Of 11 patients, 2 defaulted follow-up after colonoscopy. Three patients with solitary polyps had complete resolution of symptoms after polypectomy and remained symptom-free at three-month follow-up. The remaining six patients had persistent symptoms and required surgical intervention. Four underwent anterior resection and were all symptom-free at median of 48 (range, 18-72) months after surgery. One patient had transanal excision of rectal polyps and had recurrence at three months after surgery. This patient refused further treatment and remains symptomatic to date. One patient presented with recurrence of polyps at the coloanal anastomosis soon after a pull-through procedure. Total colectomy and ileal pouch-anal anastomosis was performed and the patient was free of symptoms at four months after surgery.\nCONCLUSIONS: Cap polyposis is eminently treatable with good long-term prognosis and function. Patients with solitary cap polyp respond well to endoscopic polypectomy. However, patients with multiple polyps and concurrent anorectal pathology require surgical resection.","DOI":"10.1007/s10350-004-0561-8","ISSN":"0012-3706","note":"PMID: 15164251","shortTitle":"Cap polyposis","journalAbbreviation":"Dis. Colon Rectum","language":"eng","author":[{"family":"Ng","given":"Kheng-Hong"},{"family":"Mathur","given":"Pawan"},{"family":"Kumarasinghe","given":"M. Priyanthi"},{"family":"Eu","given":"Kong-Weng"},{"family":"Seow-Choen","given":"Francis"}],"issued":{"date-parts":[["2004",7]]}}}],"schema":"https://github.com/citation-style-language/schema/raw/master/csl-citation.json"} </w:instrText>
      </w:r>
      <w:r w:rsidR="007B518F" w:rsidRPr="00E05F10">
        <w:rPr>
          <w:rFonts w:ascii="Book Antiqua" w:hAnsi="Book Antiqua"/>
          <w:color w:val="000000" w:themeColor="text1"/>
          <w:szCs w:val="24"/>
          <w:lang w:val="en-US"/>
        </w:rPr>
        <w:fldChar w:fldCharType="separate"/>
      </w:r>
      <w:r w:rsidR="00AA2514" w:rsidRPr="00E05F10">
        <w:rPr>
          <w:rFonts w:ascii="Book Antiqua" w:hAnsi="Book Antiqua" w:cs="Times New Roman"/>
          <w:color w:val="000000" w:themeColor="text1"/>
          <w:szCs w:val="24"/>
          <w:vertAlign w:val="superscript"/>
          <w:lang w:val="en-US"/>
        </w:rPr>
        <w:t>6</w:t>
      </w:r>
      <w:r w:rsidR="007B518F" w:rsidRPr="00E05F10">
        <w:rPr>
          <w:rFonts w:ascii="Book Antiqua" w:hAnsi="Book Antiqua"/>
          <w:color w:val="000000" w:themeColor="text1"/>
          <w:szCs w:val="24"/>
          <w:lang w:val="en-US"/>
        </w:rPr>
        <w:fldChar w:fldCharType="end"/>
      </w:r>
      <w:r w:rsidR="00271456" w:rsidRPr="00E05F10">
        <w:rPr>
          <w:rFonts w:ascii="Book Antiqua" w:hAnsi="Book Antiqua"/>
          <w:color w:val="000000" w:themeColor="text1"/>
          <w:szCs w:val="24"/>
          <w:vertAlign w:val="superscript"/>
          <w:lang w:val="en-US"/>
        </w:rPr>
        <w:t>]</w:t>
      </w:r>
      <w:r w:rsidRPr="00E05F10">
        <w:rPr>
          <w:rFonts w:ascii="Book Antiqua" w:hAnsi="Book Antiqua"/>
          <w:color w:val="000000" w:themeColor="text1"/>
          <w:szCs w:val="24"/>
          <w:lang w:val="en-US"/>
        </w:rPr>
        <w:t xml:space="preserve">. </w:t>
      </w:r>
      <w:r w:rsidR="00327AC6" w:rsidRPr="00E05F10">
        <w:rPr>
          <w:rFonts w:ascii="Book Antiqua" w:hAnsi="Book Antiqua"/>
          <w:color w:val="000000" w:themeColor="text1"/>
          <w:szCs w:val="24"/>
          <w:lang w:val="en-US"/>
        </w:rPr>
        <w:t>However,</w:t>
      </w:r>
      <w:r w:rsidR="00775113" w:rsidRPr="00E05F10">
        <w:rPr>
          <w:rFonts w:ascii="Book Antiqua" w:hAnsi="Book Antiqua"/>
          <w:color w:val="000000" w:themeColor="text1"/>
          <w:szCs w:val="24"/>
          <w:lang w:val="en-US"/>
        </w:rPr>
        <w:t xml:space="preserve"> t</w:t>
      </w:r>
      <w:r w:rsidR="007B518F" w:rsidRPr="00E05F10">
        <w:rPr>
          <w:rFonts w:ascii="Book Antiqua" w:hAnsi="Book Antiqua"/>
          <w:color w:val="000000" w:themeColor="text1"/>
          <w:szCs w:val="24"/>
          <w:lang w:val="en-US"/>
        </w:rPr>
        <w:t>here are several paper</w:t>
      </w:r>
      <w:r w:rsidR="00775113" w:rsidRPr="00E05F10">
        <w:rPr>
          <w:rFonts w:ascii="Book Antiqua" w:hAnsi="Book Antiqua"/>
          <w:color w:val="000000" w:themeColor="text1"/>
          <w:szCs w:val="24"/>
          <w:lang w:val="en-US"/>
        </w:rPr>
        <w:t>s</w:t>
      </w:r>
      <w:r w:rsidR="007B518F" w:rsidRPr="00E05F10">
        <w:rPr>
          <w:rFonts w:ascii="Book Antiqua" w:hAnsi="Book Antiqua"/>
          <w:color w:val="000000" w:themeColor="text1"/>
          <w:szCs w:val="24"/>
          <w:lang w:val="en-US"/>
        </w:rPr>
        <w:t xml:space="preserve"> </w:t>
      </w:r>
      <w:r w:rsidR="00327AC6" w:rsidRPr="00E05F10">
        <w:rPr>
          <w:rFonts w:ascii="Book Antiqua" w:hAnsi="Book Antiqua"/>
          <w:color w:val="000000" w:themeColor="text1"/>
          <w:szCs w:val="24"/>
          <w:lang w:val="en-US"/>
        </w:rPr>
        <w:t>which</w:t>
      </w:r>
      <w:r w:rsidR="007B518F" w:rsidRPr="00E05F10">
        <w:rPr>
          <w:rFonts w:ascii="Book Antiqua" w:hAnsi="Book Antiqua"/>
          <w:color w:val="000000" w:themeColor="text1"/>
          <w:szCs w:val="24"/>
          <w:lang w:val="en-US"/>
        </w:rPr>
        <w:t xml:space="preserve"> report</w:t>
      </w:r>
      <w:r w:rsidR="009821BB" w:rsidRPr="00E05F10">
        <w:rPr>
          <w:rFonts w:ascii="Book Antiqua" w:hAnsi="Book Antiqua"/>
          <w:color w:val="000000" w:themeColor="text1"/>
          <w:szCs w:val="24"/>
          <w:lang w:val="en-US"/>
        </w:rPr>
        <w:t>ed</w:t>
      </w:r>
      <w:r w:rsidR="007B518F" w:rsidRPr="00E05F10">
        <w:rPr>
          <w:rFonts w:ascii="Book Antiqua" w:hAnsi="Book Antiqua"/>
          <w:color w:val="000000" w:themeColor="text1"/>
          <w:szCs w:val="24"/>
          <w:lang w:val="en-US"/>
        </w:rPr>
        <w:t xml:space="preserve"> a beneficial effect </w:t>
      </w:r>
      <w:r w:rsidR="00DC1A99" w:rsidRPr="00E05F10">
        <w:rPr>
          <w:rFonts w:ascii="Book Antiqua" w:hAnsi="Book Antiqua"/>
          <w:color w:val="000000" w:themeColor="text1"/>
          <w:szCs w:val="24"/>
          <w:lang w:val="en-US"/>
        </w:rPr>
        <w:t xml:space="preserve">of </w:t>
      </w:r>
      <w:r w:rsidR="003927DF" w:rsidRPr="00E05F10">
        <w:rPr>
          <w:rFonts w:ascii="Book Antiqua" w:hAnsi="Book Antiqua"/>
          <w:color w:val="000000" w:themeColor="text1"/>
          <w:szCs w:val="24"/>
          <w:lang w:val="en-US"/>
        </w:rPr>
        <w:t>corticosteroids</w:t>
      </w:r>
      <w:r w:rsidR="00C164A1" w:rsidRPr="00E05F10">
        <w:rPr>
          <w:rFonts w:ascii="Book Antiqua" w:hAnsi="Book Antiqua"/>
          <w:color w:val="000000" w:themeColor="text1"/>
          <w:szCs w:val="24"/>
          <w:vertAlign w:val="superscript"/>
          <w:lang w:val="en-US"/>
        </w:rPr>
        <w:t>[</w:t>
      </w:r>
      <w:r w:rsidR="007B518F"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{"citationID":"s6lqrniob","properties":{"formattedCitation":"{\\rtf \\super 19\\nosupersub{}}","plainCitation":"19"},"citationItems":[{"id":385,"uris":["http://zotero.org/users/3642778/items/NVTKGJUB"],"uri":["http://zotero.org/users/3642778/items/NVTKGJUB"],"itemData":{"id":385,"type":"article-journal","title":"Long-term outcome of cap polyposis, with special reference to the effects of steroid therapy","container-title":"Gastrointestinal Endoscopy","page":"211-216","volume":"75","issue":"1","source":"PubMed","DOI":"10.1016/j.gie.2011.08.027","ISSN":"1097-6779","note":"PMID: 22078102","journalAbbreviation":"Gastrointest. Endosc.","language":"eng","author":[{"family":"Chang","given":"Hye-Sook"},{"family":"Yang","given":"Suk-Kyun"},{"family":"Kim","given":"Mi-Jung"},{"family":"Ye","given":"Byong Duk"},{"family":"Byeon","given":"Jeong-Sik"},{"family":"Myung","given":"Seung-Jae"},{"family":"Kim","given":"Jin-Ho"}],"issued":{"date-parts":[["2012",1]]}}}],"schema":"https://github.com/citation-style-language/schema/raw/master/csl-citation.json"} </w:instrText>
      </w:r>
      <w:r w:rsidR="007B518F"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lang w:val="en-US"/>
        </w:rPr>
        <w:t>19</w:t>
      </w:r>
      <w:r w:rsidR="007B518F" w:rsidRPr="00E05F10">
        <w:rPr>
          <w:rFonts w:ascii="Book Antiqua" w:hAnsi="Book Antiqua"/>
          <w:color w:val="000000" w:themeColor="text1"/>
          <w:szCs w:val="24"/>
          <w:lang w:val="en-US"/>
        </w:rPr>
        <w:fldChar w:fldCharType="end"/>
      </w:r>
      <w:r w:rsidR="00C164A1" w:rsidRPr="00E05F10">
        <w:rPr>
          <w:rFonts w:ascii="Book Antiqua" w:hAnsi="Book Antiqua"/>
          <w:color w:val="000000" w:themeColor="text1"/>
          <w:szCs w:val="24"/>
          <w:vertAlign w:val="superscript"/>
          <w:lang w:val="en-US"/>
        </w:rPr>
        <w:t>]</w:t>
      </w:r>
      <w:r w:rsidR="003927DF" w:rsidRPr="00E05F10">
        <w:rPr>
          <w:rFonts w:ascii="Book Antiqua" w:hAnsi="Book Antiqua"/>
          <w:color w:val="000000" w:themeColor="text1"/>
          <w:szCs w:val="24"/>
          <w:lang w:val="en-US"/>
        </w:rPr>
        <w:t>, infliximab</w:t>
      </w:r>
      <w:r w:rsidR="00C164A1" w:rsidRPr="00E05F10">
        <w:rPr>
          <w:rFonts w:ascii="Book Antiqua" w:hAnsi="Book Antiqua"/>
          <w:color w:val="000000" w:themeColor="text1"/>
          <w:szCs w:val="24"/>
          <w:vertAlign w:val="superscript"/>
          <w:lang w:val="en-US"/>
        </w:rPr>
        <w:t>[</w:t>
      </w:r>
      <w:r w:rsidR="007B518F" w:rsidRPr="00E05F10">
        <w:rPr>
          <w:rFonts w:ascii="Book Antiqua" w:hAnsi="Book Antiqua"/>
          <w:color w:val="000000" w:themeColor="text1"/>
          <w:szCs w:val="24"/>
          <w:lang w:val="en-US"/>
        </w:rPr>
        <w:fldChar w:fldCharType="begin"/>
      </w:r>
      <w:r w:rsidR="00505AD8" w:rsidRPr="00E05F10">
        <w:rPr>
          <w:rFonts w:ascii="Book Antiqua" w:hAnsi="Book Antiqua"/>
          <w:color w:val="000000" w:themeColor="text1"/>
          <w:szCs w:val="24"/>
          <w:lang w:val="en-US"/>
        </w:rPr>
        <w:instrText xml:space="preserve"> ADDIN ZOTERO_ITEM CSL_CITATION {"citationID":"kd9lo4d2q","properties":{"formattedCitation":"{\\rtf \\super 20\\nosupersub{}}","plainCitation":"20"},"citationItems":[{"id":402,"uris":["http://zotero.org/users/3642778/items/QRUDDZQC"],"uri":["http://zotero.org/users/3642778/items/QRUDDZQC"],"itemData":{"id":402,"type":"article-journal","title":"Successful treatment of cap polyposis with infliximab","container-title":"Gastroenterology","page":"1868-1871","volume":"126","issue":"7","source":"PubMed","abstract":"Cap polyposis is a disorder characterized by bloody diarrhea with rectosigmoid polyps covered by a cap of fibropurulent exudate. The pathogenesis is unknown, but histological features suggest that mucosal prolapse may play a role. Drug therapies are usually unsuccessful, and treatment requires sigmoid resection or, if the disease recurs after initial surgical resection, panproctocolectomy. We report the case of a 36-year-old woman with characteristic clinical, endoscopic, and histological features of cap polyposis. Investigations included normal anorectal manometry and defecography, without evidence of prolapse. The patient's disease was unresponsive to treatment with mesalamine, antibiotics, lidocaine enemas, and corticosteroids. One infusion of infliximab 5 mg/kg provided dramatic symptomatic improvement but minimal endoscopic or histological change. After 4 infliximab infusions at 8-week intervals, endoscopy of the rectum and sigmoid colon was normal, and biopsies showed complete histological resolution of the inflammatory process. Well-being with normal endoscopy and histology has been maintained at 38 months, without further treatment. It was concluded that infliximab is effective therapy for cap polyposis and avoids the requirement for surgery. No clinical evidence was obtained to support mucosal prolapse as a causative factor, but the response to infliximab suggests a role for tumor necrosis factor-alpha in the pathogenesis of this disorder.","ISSN":"0016-5085","note":"PMID: 15188181","journalAbbreviation":"Gastroenterology","language":"eng","author":[{"family":"Bookman","given":"Ian D."},{"family":"Redston","given":"Mark S."},{"family":"Greenberg","given":"Gordon R."}],"issued":{"date-parts":[["2004",6]]}}}],"schema":"https://github.com/citation-style-language/schema/raw/master/csl-citation.json"} </w:instrText>
      </w:r>
      <w:r w:rsidR="007B518F" w:rsidRPr="00E05F10">
        <w:rPr>
          <w:rFonts w:ascii="Book Antiqua" w:hAnsi="Book Antiqua"/>
          <w:color w:val="000000" w:themeColor="text1"/>
          <w:szCs w:val="24"/>
          <w:lang w:val="en-US"/>
        </w:rPr>
        <w:fldChar w:fldCharType="separate"/>
      </w:r>
      <w:r w:rsidR="00505AD8" w:rsidRPr="00E05F10">
        <w:rPr>
          <w:rFonts w:ascii="Book Antiqua" w:hAnsi="Book Antiqua" w:cs="Times New Roman"/>
          <w:color w:val="000000" w:themeColor="text1"/>
          <w:szCs w:val="24"/>
          <w:vertAlign w:val="superscript"/>
        </w:rPr>
        <w:t>20</w:t>
      </w:r>
      <w:r w:rsidR="007B518F" w:rsidRPr="00E05F10">
        <w:rPr>
          <w:rFonts w:ascii="Book Antiqua" w:hAnsi="Book Antiqua"/>
          <w:color w:val="000000" w:themeColor="text1"/>
          <w:szCs w:val="24"/>
          <w:lang w:val="en-US"/>
        </w:rPr>
        <w:fldChar w:fldCharType="end"/>
      </w:r>
      <w:r w:rsidR="00C164A1" w:rsidRPr="00E05F10">
        <w:rPr>
          <w:rFonts w:ascii="Book Antiqua" w:hAnsi="Book Antiqua"/>
          <w:color w:val="000000" w:themeColor="text1"/>
          <w:szCs w:val="24"/>
          <w:vertAlign w:val="superscript"/>
          <w:lang w:val="en-US"/>
        </w:rPr>
        <w:t>,</w:t>
      </w:r>
      <w:r w:rsidR="0057733B" w:rsidRPr="00E05F10">
        <w:rPr>
          <w:rFonts w:ascii="Book Antiqua" w:hAnsi="Book Antiqua"/>
          <w:color w:val="000000" w:themeColor="text1"/>
          <w:szCs w:val="24"/>
        </w:rPr>
        <w:fldChar w:fldCharType="begin"/>
      </w:r>
      <w:r w:rsidR="00505AD8" w:rsidRPr="00E05F10">
        <w:rPr>
          <w:rFonts w:ascii="Book Antiqua" w:hAnsi="Book Antiqua"/>
          <w:color w:val="000000" w:themeColor="text1"/>
          <w:szCs w:val="24"/>
          <w:lang w:val="en-US"/>
        </w:rPr>
        <w:instrText xml:space="preserve"> ADDIN ZOTERO_ITEM CSL_CITATION {"citationID":"12ijh343fr","properties":{"formattedCitation":"{\\rtf \\super 21\\nosupersub{}}","plainCitation":"21"},"citationItems":[{"id":422,"uris":["http://zotero.org/users/3642778/items/4EV9BDNM"],"uri":["http://zotero.org/users/3642778/items/4EV9BDNM"],"itemData":{"id":422,"type":"article-journal","title":"Remission of cap polyposis maintained for more than three years after infliximab treatment","container-title":"Gut and Liver","page":"325-328","volume":"3","issue":"4","source":"PubMed","abstract":"Cap polyposis is a rare disorder with characteristic endoscopic and histological features; its etiology is still unknown, and no specific treatment has been established. We report a case of cap polyposis that improved remarkably after infliximab infusion and had no recurrence for 3 years.","DOI":"10.5009/gnl.2009.3.4.325","ISSN":"2005-1212","note":"PMID: 20431770\nPMCID: PMC2852720","journalAbbreviation":"Gut Liver","language":"eng","author":[{"family":"Kim","given":"Eun Sun"},{"family":"Jeen","given":"Yoon Tae"},{"family":"Keum","given":"Bora"},{"family":"Seo","given":"Yeon Seok"},{"family":"Chun","given":"Hoon Jai"},{"family":"Um","given":"Soon Ho"},{"family":"Kim","given":"Chang Duck"},{"family":"Ryu","given":"Ho Sang"}],"issued":{"date-parts":[["2009",12]]}}}],"schema":"https://github.com/citation-style-language/schema/raw/master/csl-citation.json"} </w:instrText>
      </w:r>
      <w:r w:rsidR="0057733B" w:rsidRPr="00E05F10">
        <w:rPr>
          <w:rFonts w:ascii="Book Antiqua" w:hAnsi="Book Antiqua"/>
          <w:color w:val="000000" w:themeColor="text1"/>
          <w:szCs w:val="24"/>
        </w:rPr>
        <w:fldChar w:fldCharType="separate"/>
      </w:r>
      <w:r w:rsidR="00505AD8" w:rsidRPr="00E05F10">
        <w:rPr>
          <w:rFonts w:ascii="Book Antiqua" w:hAnsi="Book Antiqua" w:cs="Times New Roman"/>
          <w:color w:val="000000" w:themeColor="text1"/>
          <w:szCs w:val="24"/>
          <w:vertAlign w:val="superscript"/>
        </w:rPr>
        <w:t>21</w:t>
      </w:r>
      <w:r w:rsidR="0057733B" w:rsidRPr="00E05F10">
        <w:rPr>
          <w:rFonts w:ascii="Book Antiqua" w:hAnsi="Book Antiqua"/>
          <w:color w:val="000000" w:themeColor="text1"/>
          <w:szCs w:val="24"/>
        </w:rPr>
        <w:fldChar w:fldCharType="end"/>
      </w:r>
      <w:r w:rsidR="00C164A1" w:rsidRPr="00E05F10">
        <w:rPr>
          <w:rFonts w:ascii="Book Antiqua" w:hAnsi="Book Antiqua"/>
          <w:color w:val="000000" w:themeColor="text1"/>
          <w:szCs w:val="24"/>
          <w:vertAlign w:val="superscript"/>
        </w:rPr>
        <w:t>]</w:t>
      </w:r>
      <w:r w:rsidR="0057733B" w:rsidRPr="00E05F10">
        <w:rPr>
          <w:rFonts w:ascii="Book Antiqua" w:hAnsi="Book Antiqua"/>
          <w:color w:val="000000" w:themeColor="text1"/>
          <w:szCs w:val="24"/>
          <w:lang w:val="en-US"/>
        </w:rPr>
        <w:t xml:space="preserve">, or therapy of a concomitant infection with </w:t>
      </w:r>
      <w:r w:rsidR="003927DF" w:rsidRPr="00E05F10">
        <w:rPr>
          <w:rFonts w:ascii="Book Antiqua" w:hAnsi="Book Antiqua"/>
          <w:i/>
          <w:color w:val="000000" w:themeColor="text1"/>
          <w:szCs w:val="24"/>
          <w:lang w:val="en-US"/>
        </w:rPr>
        <w:t>Helicobacter pylori</w:t>
      </w:r>
      <w:r w:rsidR="00C164A1" w:rsidRPr="00E05F10">
        <w:rPr>
          <w:rFonts w:ascii="Book Antiqua" w:hAnsi="Book Antiqua"/>
          <w:color w:val="000000" w:themeColor="text1"/>
          <w:szCs w:val="24"/>
          <w:vertAlign w:val="superscript"/>
          <w:lang w:val="en-US"/>
        </w:rPr>
        <w:t>[</w:t>
      </w:r>
      <w:r w:rsidR="0057733B" w:rsidRPr="00E05F10">
        <w:rPr>
          <w:rFonts w:ascii="Book Antiqua" w:hAnsi="Book Antiqua"/>
          <w:color w:val="000000" w:themeColor="text1"/>
          <w:szCs w:val="24"/>
        </w:rPr>
        <w:fldChar w:fldCharType="begin"/>
      </w:r>
      <w:r w:rsidR="00505AD8" w:rsidRPr="00E05F10">
        <w:rPr>
          <w:rFonts w:ascii="Book Antiqua" w:hAnsi="Book Antiqua"/>
          <w:color w:val="000000" w:themeColor="text1"/>
          <w:szCs w:val="24"/>
          <w:lang w:val="en-US"/>
        </w:rPr>
        <w:instrText xml:space="preserve"> ADDIN ZOTERO_ITEM CSL_CITATION {"citationID":"1tok23v608","properties":{"formattedCitation":"{\\rtf \\super 22\\nosupersub{}}","plainCitation":"22"},"citationItems":[{"id":404,"uris":["http://zotero.org/users/3642778/items/2XIQNGIB"],"uri":["http://zotero.org/users/3642778/items/2XIQNGIB"],"itemData":{"id":404,"type":"article-journal","title":"Possible relationship between Helicobacter pylori infection and cap polyposis of the colon","container-title":"Helicobacter","page":"651-656","volume":"9","issue":"6","source":"PubMed","abstract":"BACKGROUND: Cap polyposis is a rarely encountered disease characterized by multiple distinctive inflammatory colonic polyps located from the rectum to the distal colon. The etiology of this disease is still unknown, and no specific treatment has been established.\nAIM: We report three cases of cap polyposis that were cured following eradication therapy for Helicobacter pylori infection.\nMETHODS AND RESULTS: Three women were referred to Shinshu University Hospital because of mucoid and/or bloody diarrhea. Laboratory data showed hypoproteinemia in all cases; markers of inflammation such as C-reactive protein were negative. Colonoscopy revealed multiple sessile polyps with mucus adherent on the apices of the mucosal folds in the rectum and/or the sigmoid colon. The intervening mucosa was normal. Microscopic examinations of biopsy specimens taken from sessile polyps revealed inflamed mucosa with elongated tortuous crypts attenuated towards the mucosal surface. A granulation tissue 'cap' was observed on the surface of the mucosa. Various treatments were unsuccessful, including administration of metronidazole or prednisolone, avoidance of straining at defecation, and surgical or endoscopic resection. All were diagnosed with H. pylori infection in the stomach. Helicobacter pylori was not detected in the biopsy specimens from the colonic inflammatory polyps by immunohistochemical study using polyclonal anti-H. pylori antibody. After successful eradication therapy the clinical symptoms improved. Disappearance of cap polyposis was confirmed by colonoscopy in all three cases.\nCONCLUSION: We speculate that H. pylori infection might play a role in the pathogenesis of cap polyposis.","DOI":"10.1111/j.1083-4389.2004.00273.x","ISSN":"1083-4389","note":"PMID: 15610079","journalAbbreviation":"Helicobacter","language":"eng","author":[{"family":"Akamatsu","given":"Taiji"},{"family":"Nakamura","given":"Naoshi"},{"family":"Kawamura","given":"Yoko"},{"family":"Shinji","given":"Akihiro"},{"family":"Tateiwa","given":"Nobuyuki"},{"family":"Ochi","given":"Yasuhide"},{"family":"Katsuyama","given":"Tsutomu"},{"family":"Kiyosawa","given":"Kendo"}],"issued":{"date-parts":[["2004",12]]}}}],"schema":"https://github.com/citation-style-language/schema/raw/master/csl-citation.json"} </w:instrText>
      </w:r>
      <w:r w:rsidR="0057733B" w:rsidRPr="00E05F10">
        <w:rPr>
          <w:rFonts w:ascii="Book Antiqua" w:hAnsi="Book Antiqua"/>
          <w:color w:val="000000" w:themeColor="text1"/>
          <w:szCs w:val="24"/>
        </w:rPr>
        <w:fldChar w:fldCharType="separate"/>
      </w:r>
      <w:r w:rsidR="00505AD8" w:rsidRPr="00E05F10">
        <w:rPr>
          <w:rFonts w:ascii="Book Antiqua" w:hAnsi="Book Antiqua" w:cs="Times New Roman"/>
          <w:color w:val="000000" w:themeColor="text1"/>
          <w:szCs w:val="24"/>
          <w:vertAlign w:val="superscript"/>
          <w:lang w:val="en-US"/>
        </w:rPr>
        <w:t>22</w:t>
      </w:r>
      <w:r w:rsidR="0057733B" w:rsidRPr="00E05F10">
        <w:rPr>
          <w:rFonts w:ascii="Book Antiqua" w:hAnsi="Book Antiqua"/>
          <w:color w:val="000000" w:themeColor="text1"/>
          <w:szCs w:val="24"/>
        </w:rPr>
        <w:fldChar w:fldCharType="end"/>
      </w:r>
      <w:r w:rsidR="00C164A1" w:rsidRPr="00E05F10">
        <w:rPr>
          <w:rFonts w:ascii="Book Antiqua" w:hAnsi="Book Antiqua"/>
          <w:color w:val="000000" w:themeColor="text1"/>
          <w:szCs w:val="24"/>
          <w:vertAlign w:val="superscript"/>
          <w:lang w:val="en-US"/>
        </w:rPr>
        <w:t>]</w:t>
      </w:r>
      <w:r w:rsidR="00327AC6" w:rsidRPr="00E05F10">
        <w:rPr>
          <w:rFonts w:ascii="Book Antiqua" w:hAnsi="Book Antiqua"/>
          <w:color w:val="000000" w:themeColor="text1"/>
          <w:szCs w:val="24"/>
          <w:lang w:val="en-US"/>
        </w:rPr>
        <w:t>. In serious</w:t>
      </w:r>
      <w:r w:rsidR="0057733B" w:rsidRPr="00E05F10">
        <w:rPr>
          <w:rFonts w:ascii="Book Antiqua" w:hAnsi="Book Antiqua"/>
          <w:color w:val="000000" w:themeColor="text1"/>
          <w:szCs w:val="24"/>
          <w:lang w:val="en-US"/>
        </w:rPr>
        <w:t xml:space="preserve"> cases, surgical resection is the preferred therapy</w:t>
      </w:r>
      <w:r w:rsidR="00775113" w:rsidRPr="00E05F10">
        <w:rPr>
          <w:rFonts w:ascii="Book Antiqua" w:hAnsi="Book Antiqua"/>
          <w:color w:val="000000" w:themeColor="text1"/>
          <w:szCs w:val="24"/>
          <w:lang w:val="en-US"/>
        </w:rPr>
        <w:t xml:space="preserve">. </w:t>
      </w:r>
      <w:r w:rsidR="00327AC6" w:rsidRPr="00E05F10">
        <w:rPr>
          <w:rFonts w:ascii="Book Antiqua" w:hAnsi="Book Antiqua"/>
          <w:color w:val="000000" w:themeColor="text1"/>
          <w:szCs w:val="24"/>
          <w:lang w:val="en-US"/>
        </w:rPr>
        <w:t xml:space="preserve"> In our patient</w:t>
      </w:r>
      <w:r w:rsidR="0057733B" w:rsidRPr="00E05F10">
        <w:rPr>
          <w:rFonts w:ascii="Book Antiqua" w:hAnsi="Book Antiqua"/>
          <w:color w:val="000000" w:themeColor="text1"/>
          <w:szCs w:val="24"/>
          <w:lang w:val="en-US"/>
        </w:rPr>
        <w:t xml:space="preserve"> resection of the affected parts of the large intestine resulted in resolution of the symptoms and </w:t>
      </w:r>
      <w:r w:rsidR="00775113" w:rsidRPr="00E05F10">
        <w:rPr>
          <w:rFonts w:ascii="Book Antiqua" w:hAnsi="Book Antiqua"/>
          <w:color w:val="000000" w:themeColor="text1"/>
          <w:szCs w:val="24"/>
          <w:lang w:val="en-US"/>
        </w:rPr>
        <w:t xml:space="preserve">complete </w:t>
      </w:r>
      <w:r w:rsidR="0057733B" w:rsidRPr="00E05F10">
        <w:rPr>
          <w:rFonts w:ascii="Book Antiqua" w:hAnsi="Book Antiqua"/>
          <w:color w:val="000000" w:themeColor="text1"/>
          <w:szCs w:val="24"/>
          <w:lang w:val="en-US"/>
        </w:rPr>
        <w:t>stop of protein loss.</w:t>
      </w:r>
    </w:p>
    <w:p w:rsidR="00444CA8" w:rsidRPr="00E05F10" w:rsidRDefault="00444CA8" w:rsidP="00E05F10">
      <w:pPr>
        <w:widowControl w:val="0"/>
        <w:autoSpaceDE w:val="0"/>
        <w:autoSpaceDN w:val="0"/>
        <w:adjustRightInd w:val="0"/>
        <w:spacing w:line="360" w:lineRule="auto"/>
        <w:ind w:firstLineChars="100" w:firstLine="240"/>
        <w:rPr>
          <w:rFonts w:ascii="Book Antiqua" w:hAnsi="Book Antiqua"/>
          <w:color w:val="000000" w:themeColor="text1"/>
          <w:szCs w:val="24"/>
          <w:lang w:val="en-US"/>
        </w:rPr>
      </w:pPr>
      <w:r w:rsidRPr="00E05F10">
        <w:rPr>
          <w:rFonts w:ascii="Book Antiqua" w:hAnsi="Book Antiqua"/>
          <w:color w:val="000000" w:themeColor="text1"/>
          <w:szCs w:val="24"/>
          <w:lang w:val="en-US"/>
        </w:rPr>
        <w:t>Taken together we report an unusual case of pseudomembranous colitis with cap</w:t>
      </w:r>
      <w:r w:rsidR="009821BB" w:rsidRPr="00E05F10">
        <w:rPr>
          <w:rFonts w:ascii="Book Antiqua" w:hAnsi="Book Antiqua"/>
          <w:color w:val="000000" w:themeColor="text1"/>
          <w:szCs w:val="24"/>
          <w:lang w:val="en-US"/>
        </w:rPr>
        <w:t>-</w:t>
      </w:r>
      <w:r w:rsidRPr="00E05F10">
        <w:rPr>
          <w:rFonts w:ascii="Book Antiqua" w:hAnsi="Book Antiqua"/>
          <w:color w:val="000000" w:themeColor="text1"/>
          <w:szCs w:val="24"/>
          <w:lang w:val="en-US"/>
        </w:rPr>
        <w:t xml:space="preserve"> polyposis like features </w:t>
      </w:r>
      <w:r w:rsidR="009821BB" w:rsidRPr="00E05F10">
        <w:rPr>
          <w:rFonts w:ascii="Book Antiqua" w:hAnsi="Book Antiqua"/>
          <w:color w:val="000000" w:themeColor="text1"/>
          <w:szCs w:val="24"/>
          <w:lang w:val="en-US"/>
        </w:rPr>
        <w:t>and</w:t>
      </w:r>
      <w:r w:rsidRPr="00E05F10">
        <w:rPr>
          <w:rFonts w:ascii="Book Antiqua" w:hAnsi="Book Antiqua"/>
          <w:color w:val="000000" w:themeColor="text1"/>
          <w:szCs w:val="24"/>
          <w:lang w:val="en-US"/>
        </w:rPr>
        <w:t xml:space="preserve"> continuous in</w:t>
      </w:r>
      <w:r w:rsidR="001824DA" w:rsidRPr="00E05F10">
        <w:rPr>
          <w:rFonts w:ascii="Book Antiqua" w:hAnsi="Book Antiqua"/>
          <w:color w:val="000000" w:themeColor="text1"/>
          <w:szCs w:val="24"/>
          <w:lang w:val="en-US"/>
        </w:rPr>
        <w:t xml:space="preserve">volvement of the rectum and </w:t>
      </w:r>
      <w:r w:rsidRPr="00E05F10">
        <w:rPr>
          <w:rFonts w:ascii="Book Antiqua" w:hAnsi="Book Antiqua"/>
          <w:color w:val="000000" w:themeColor="text1"/>
          <w:szCs w:val="24"/>
          <w:lang w:val="en-US"/>
        </w:rPr>
        <w:t xml:space="preserve">sigmoid colon resulting in severe protein-losing enteropathy. Resection of the affected parts of the colon led to a complete </w:t>
      </w:r>
      <w:r w:rsidR="009821BB" w:rsidRPr="00E05F10">
        <w:rPr>
          <w:rFonts w:ascii="Book Antiqua" w:hAnsi="Book Antiqua"/>
          <w:color w:val="000000" w:themeColor="text1"/>
          <w:szCs w:val="24"/>
          <w:lang w:val="en-US"/>
        </w:rPr>
        <w:t>remission</w:t>
      </w:r>
      <w:r w:rsidRPr="00E05F10">
        <w:rPr>
          <w:rFonts w:ascii="Book Antiqua" w:hAnsi="Book Antiqua"/>
          <w:color w:val="000000" w:themeColor="text1"/>
          <w:szCs w:val="24"/>
          <w:lang w:val="en-US"/>
        </w:rPr>
        <w:t xml:space="preserve"> of the protein loss.</w:t>
      </w:r>
    </w:p>
    <w:p w:rsidR="00F36C83" w:rsidRPr="00E05F10" w:rsidRDefault="00F36C83" w:rsidP="00E05F10">
      <w:pPr>
        <w:rPr>
          <w:rFonts w:ascii="Book Antiqua" w:hAnsi="Book Antiqua"/>
          <w:b/>
          <w:color w:val="000000" w:themeColor="text1"/>
          <w:lang w:val="en-US" w:eastAsia="zh-CN"/>
        </w:rPr>
      </w:pPr>
      <w:bookmarkStart w:id="49" w:name="OLE_LINK249"/>
      <w:bookmarkStart w:id="50" w:name="OLE_LINK250"/>
      <w:bookmarkStart w:id="51" w:name="OLE_LINK443"/>
      <w:bookmarkStart w:id="52" w:name="OLE_LINK444"/>
      <w:bookmarkStart w:id="53" w:name="OLE_LINK531"/>
      <w:bookmarkStart w:id="54" w:name="OLE_LINK517"/>
      <w:bookmarkStart w:id="55" w:name="OLE_LINK518"/>
    </w:p>
    <w:p w:rsidR="005E19BB" w:rsidRPr="00E05F10" w:rsidRDefault="008734D8" w:rsidP="00E05F10">
      <w:pPr>
        <w:spacing w:line="360" w:lineRule="auto"/>
        <w:rPr>
          <w:rFonts w:ascii="Book Antiqua" w:hAnsi="Book Antiqua"/>
          <w:b/>
          <w:color w:val="000000" w:themeColor="text1"/>
          <w:lang w:val="en-US" w:eastAsia="zh-CN"/>
        </w:rPr>
      </w:pPr>
      <w:r w:rsidRPr="00E05F10">
        <w:rPr>
          <w:rFonts w:ascii="Book Antiqua" w:hAnsi="Book Antiqua"/>
          <w:b/>
          <w:color w:val="000000" w:themeColor="text1"/>
          <w:lang w:val="en-US"/>
        </w:rPr>
        <w:t>COMMENTS</w:t>
      </w:r>
    </w:p>
    <w:p w:rsidR="008734D8" w:rsidRPr="00E05F10" w:rsidRDefault="008734D8" w:rsidP="00E05F10">
      <w:pPr>
        <w:spacing w:line="360" w:lineRule="auto"/>
        <w:rPr>
          <w:rFonts w:ascii="Book Antiqua" w:hAnsi="Book Antiqua"/>
          <w:i/>
          <w:color w:val="000000" w:themeColor="text1"/>
          <w:lang w:val="en-US"/>
        </w:rPr>
      </w:pPr>
      <w:r w:rsidRPr="00E05F10">
        <w:rPr>
          <w:rFonts w:ascii="Book Antiqua" w:hAnsi="Book Antiqua"/>
          <w:b/>
          <w:i/>
          <w:color w:val="000000" w:themeColor="text1"/>
          <w:lang w:val="en-US"/>
        </w:rPr>
        <w:t>Case characteristics</w:t>
      </w:r>
    </w:p>
    <w:p w:rsidR="00766FD2" w:rsidRPr="00E05F10" w:rsidRDefault="00766FD2"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lastRenderedPageBreak/>
        <w:t xml:space="preserve">The patient </w:t>
      </w:r>
      <w:r w:rsidR="002504EE" w:rsidRPr="00E05F10">
        <w:rPr>
          <w:rFonts w:ascii="Book Antiqua" w:hAnsi="Book Antiqua" w:cs="Arial"/>
          <w:color w:val="000000" w:themeColor="text1"/>
          <w:lang w:val="en-US"/>
        </w:rPr>
        <w:t>presented with</w:t>
      </w:r>
      <w:r w:rsidRPr="00E05F10">
        <w:rPr>
          <w:rFonts w:ascii="Book Antiqua" w:hAnsi="Book Antiqua" w:cs="Arial"/>
          <w:color w:val="000000" w:themeColor="text1"/>
          <w:lang w:val="en-US"/>
        </w:rPr>
        <w:t xml:space="preserve"> mucilaginous diarrhea, crampy abdominal pain</w:t>
      </w:r>
      <w:r w:rsidR="00327AC6" w:rsidRPr="00E05F10">
        <w:rPr>
          <w:rFonts w:ascii="Book Antiqua" w:hAnsi="Book Antiqua" w:cs="Arial"/>
          <w:color w:val="000000" w:themeColor="text1"/>
          <w:lang w:val="en-US"/>
        </w:rPr>
        <w:t>,</w:t>
      </w:r>
      <w:r w:rsidRPr="00E05F10">
        <w:rPr>
          <w:rFonts w:ascii="Book Antiqua" w:hAnsi="Book Antiqua" w:cs="Arial"/>
          <w:color w:val="000000" w:themeColor="text1"/>
          <w:lang w:val="en-US"/>
        </w:rPr>
        <w:t xml:space="preserve"> and pitting edema.</w:t>
      </w:r>
    </w:p>
    <w:p w:rsidR="007E1E79" w:rsidRPr="00E05F10" w:rsidRDefault="007E1E79" w:rsidP="00E05F10">
      <w:pPr>
        <w:spacing w:line="360" w:lineRule="auto"/>
        <w:rPr>
          <w:rFonts w:ascii="Book Antiqua" w:hAnsi="Book Antiqua"/>
          <w:color w:val="000000" w:themeColor="text1"/>
          <w:lang w:val="en-US"/>
        </w:rPr>
      </w:pPr>
    </w:p>
    <w:p w:rsidR="008734D8" w:rsidRPr="00E05F10" w:rsidRDefault="008734D8" w:rsidP="00E05F10">
      <w:pPr>
        <w:spacing w:line="360" w:lineRule="auto"/>
        <w:rPr>
          <w:rFonts w:ascii="Book Antiqua" w:hAnsi="Book Antiqua" w:cs="SimSun"/>
          <w:b/>
          <w:i/>
          <w:color w:val="000000" w:themeColor="text1"/>
          <w:lang w:val="en-US"/>
        </w:rPr>
      </w:pPr>
      <w:r w:rsidRPr="00E05F10">
        <w:rPr>
          <w:rFonts w:ascii="Book Antiqua" w:hAnsi="Book Antiqua" w:cs="Arial"/>
          <w:b/>
          <w:i/>
          <w:color w:val="000000" w:themeColor="text1"/>
          <w:lang w:val="en-US"/>
        </w:rPr>
        <w:t>Clinical diagnosis</w:t>
      </w:r>
    </w:p>
    <w:p w:rsidR="00766FD2" w:rsidRPr="00E05F10" w:rsidRDefault="00766FD2"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 xml:space="preserve">The patient </w:t>
      </w:r>
      <w:r w:rsidR="002635AD" w:rsidRPr="00E05F10">
        <w:rPr>
          <w:rFonts w:ascii="Book Antiqua" w:hAnsi="Book Antiqua" w:cs="Arial"/>
          <w:color w:val="000000" w:themeColor="text1"/>
          <w:lang w:val="en-US"/>
        </w:rPr>
        <w:t>was in</w:t>
      </w:r>
      <w:r w:rsidRPr="00E05F10">
        <w:rPr>
          <w:rFonts w:ascii="Book Antiqua" w:hAnsi="Book Antiqua" w:cs="Arial"/>
          <w:color w:val="000000" w:themeColor="text1"/>
          <w:lang w:val="en-US"/>
        </w:rPr>
        <w:t xml:space="preserve"> a reduced general condition and </w:t>
      </w:r>
      <w:r w:rsidR="002635AD" w:rsidRPr="00E05F10">
        <w:rPr>
          <w:rFonts w:ascii="Book Antiqua" w:hAnsi="Book Antiqua" w:cs="Arial"/>
          <w:color w:val="000000" w:themeColor="text1"/>
          <w:lang w:val="en-US"/>
        </w:rPr>
        <w:t xml:space="preserve">had </w:t>
      </w:r>
      <w:r w:rsidRPr="00E05F10">
        <w:rPr>
          <w:rFonts w:ascii="Book Antiqua" w:hAnsi="Book Antiqua" w:cs="Arial"/>
          <w:color w:val="000000" w:themeColor="text1"/>
          <w:lang w:val="en-US"/>
        </w:rPr>
        <w:t>bilateral pitting edema.</w:t>
      </w:r>
    </w:p>
    <w:p w:rsidR="005E19BB" w:rsidRPr="00E05F10" w:rsidRDefault="005E19BB" w:rsidP="00E05F10">
      <w:pPr>
        <w:spacing w:line="360" w:lineRule="auto"/>
        <w:rPr>
          <w:rFonts w:ascii="Book Antiqua" w:hAnsi="Book Antiqua"/>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cs="Arial"/>
          <w:b/>
          <w:i/>
          <w:color w:val="000000" w:themeColor="text1"/>
          <w:lang w:val="en-US"/>
        </w:rPr>
        <w:t>Differential diagnosis</w:t>
      </w:r>
    </w:p>
    <w:p w:rsidR="00766FD2" w:rsidRPr="00E05F10" w:rsidRDefault="005E19BB"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 xml:space="preserve">After </w:t>
      </w:r>
      <w:r w:rsidR="002504EE" w:rsidRPr="00E05F10">
        <w:rPr>
          <w:rFonts w:ascii="Book Antiqua" w:hAnsi="Book Antiqua" w:cs="Arial"/>
          <w:color w:val="000000" w:themeColor="text1"/>
          <w:lang w:val="en-US"/>
        </w:rPr>
        <w:t>the d</w:t>
      </w:r>
      <w:r w:rsidRPr="00E05F10">
        <w:rPr>
          <w:rFonts w:ascii="Book Antiqua" w:hAnsi="Book Antiqua" w:cs="Arial"/>
          <w:color w:val="000000" w:themeColor="text1"/>
          <w:lang w:val="en-US"/>
        </w:rPr>
        <w:t xml:space="preserve">iseases of the small intestine </w:t>
      </w:r>
      <w:r w:rsidR="002504EE" w:rsidRPr="00E05F10">
        <w:rPr>
          <w:rFonts w:ascii="Book Antiqua" w:hAnsi="Book Antiqua" w:cs="Arial"/>
          <w:color w:val="000000" w:themeColor="text1"/>
          <w:lang w:val="en-US"/>
        </w:rPr>
        <w:t>were</w:t>
      </w:r>
      <w:r w:rsidRPr="00E05F10">
        <w:rPr>
          <w:rFonts w:ascii="Book Antiqua" w:hAnsi="Book Antiqua" w:cs="Arial"/>
          <w:color w:val="000000" w:themeColor="text1"/>
          <w:lang w:val="en-US"/>
        </w:rPr>
        <w:t xml:space="preserve"> excluded, an </w:t>
      </w:r>
      <w:r w:rsidR="002635AD" w:rsidRPr="00E05F10">
        <w:rPr>
          <w:rFonts w:ascii="Book Antiqua" w:hAnsi="Book Antiqua" w:cs="Arial"/>
          <w:color w:val="000000" w:themeColor="text1"/>
          <w:lang w:val="en-US"/>
        </w:rPr>
        <w:t>atypical form of colitis</w:t>
      </w:r>
      <w:r w:rsidRPr="00E05F10">
        <w:rPr>
          <w:rFonts w:ascii="Book Antiqua" w:hAnsi="Book Antiqua" w:cs="Arial"/>
          <w:color w:val="000000" w:themeColor="text1"/>
          <w:lang w:val="en-US"/>
        </w:rPr>
        <w:t xml:space="preserve"> of the distal colon was identified as the </w:t>
      </w:r>
      <w:r w:rsidR="002504EE" w:rsidRPr="00E05F10">
        <w:rPr>
          <w:rFonts w:ascii="Book Antiqua" w:hAnsi="Book Antiqua" w:cs="Arial"/>
          <w:color w:val="000000" w:themeColor="text1"/>
          <w:lang w:val="en-US"/>
        </w:rPr>
        <w:t xml:space="preserve">underlying </w:t>
      </w:r>
      <w:r w:rsidRPr="00E05F10">
        <w:rPr>
          <w:rFonts w:ascii="Book Antiqua" w:hAnsi="Book Antiqua" w:cs="Arial"/>
          <w:color w:val="000000" w:themeColor="text1"/>
          <w:lang w:val="en-US"/>
        </w:rPr>
        <w:t>cause</w:t>
      </w:r>
      <w:r w:rsidR="00766FD2" w:rsidRPr="00E05F10">
        <w:rPr>
          <w:rFonts w:ascii="Book Antiqua" w:hAnsi="Book Antiqua" w:cs="Arial"/>
          <w:color w:val="000000" w:themeColor="text1"/>
          <w:lang w:val="en-US"/>
        </w:rPr>
        <w:t>.</w:t>
      </w:r>
    </w:p>
    <w:p w:rsidR="00766FD2" w:rsidRPr="00E05F10" w:rsidRDefault="00766FD2" w:rsidP="00E05F10">
      <w:pPr>
        <w:spacing w:line="360" w:lineRule="auto"/>
        <w:rPr>
          <w:rFonts w:ascii="Book Antiqua" w:hAnsi="Book Antiqua" w:cs="Arial"/>
          <w:b/>
          <w:color w:val="000000" w:themeColor="text1"/>
          <w:lang w:val="en-US"/>
        </w:rPr>
      </w:pPr>
    </w:p>
    <w:p w:rsidR="008734D8" w:rsidRPr="00A96FED" w:rsidRDefault="008734D8" w:rsidP="00E05F10">
      <w:pPr>
        <w:spacing w:line="360" w:lineRule="auto"/>
        <w:rPr>
          <w:rFonts w:ascii="Book Antiqua" w:hAnsi="Book Antiqua" w:cs="Arial"/>
          <w:b/>
          <w:i/>
          <w:color w:val="000000" w:themeColor="text1"/>
          <w:lang w:val="en-US"/>
        </w:rPr>
      </w:pPr>
      <w:r w:rsidRPr="00A96FED">
        <w:rPr>
          <w:rFonts w:ascii="Book Antiqua" w:hAnsi="Book Antiqua" w:cs="Arial"/>
          <w:b/>
          <w:i/>
          <w:color w:val="000000" w:themeColor="text1"/>
          <w:lang w:val="en-US"/>
        </w:rPr>
        <w:t>Laboratory diagnosis</w:t>
      </w:r>
    </w:p>
    <w:p w:rsidR="00766FD2" w:rsidRPr="00E05F10" w:rsidRDefault="00766FD2"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 xml:space="preserve">Laboratory </w:t>
      </w:r>
      <w:r w:rsidR="002504EE" w:rsidRPr="00E05F10">
        <w:rPr>
          <w:rFonts w:ascii="Book Antiqua" w:hAnsi="Book Antiqua" w:cs="Arial"/>
          <w:color w:val="000000" w:themeColor="text1"/>
          <w:lang w:val="en-US"/>
        </w:rPr>
        <w:t>evaluation</w:t>
      </w:r>
      <w:r w:rsidRPr="00E05F10">
        <w:rPr>
          <w:rFonts w:ascii="Book Antiqua" w:hAnsi="Book Antiqua" w:cs="Arial"/>
          <w:color w:val="000000" w:themeColor="text1"/>
          <w:lang w:val="en-US"/>
        </w:rPr>
        <w:t xml:space="preserve"> showed a marked reduction of serum albumin and serum IgG. </w:t>
      </w:r>
    </w:p>
    <w:p w:rsidR="005E19BB" w:rsidRPr="00E05F10" w:rsidRDefault="005E19BB" w:rsidP="00E05F10">
      <w:pPr>
        <w:spacing w:line="360" w:lineRule="auto"/>
        <w:rPr>
          <w:rFonts w:ascii="Book Antiqua" w:hAnsi="Book Antiqua" w:cs="Arial"/>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cs="Arial"/>
          <w:b/>
          <w:i/>
          <w:color w:val="000000" w:themeColor="text1"/>
          <w:lang w:val="en-US"/>
        </w:rPr>
        <w:t>Imaging diagnosis</w:t>
      </w:r>
    </w:p>
    <w:p w:rsidR="00766FD2" w:rsidRPr="00E05F10" w:rsidRDefault="00766FD2"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MRI and endoscopy revealed a diffuse inflammation of the</w:t>
      </w:r>
      <w:r w:rsidR="002504EE" w:rsidRPr="00E05F10">
        <w:rPr>
          <w:rFonts w:ascii="Book Antiqua" w:hAnsi="Book Antiqua" w:cs="Arial"/>
          <w:color w:val="000000" w:themeColor="text1"/>
          <w:lang w:val="en-US"/>
        </w:rPr>
        <w:t xml:space="preserve"> distal part</w:t>
      </w:r>
      <w:r w:rsidRPr="00E05F10">
        <w:rPr>
          <w:rFonts w:ascii="Book Antiqua" w:hAnsi="Book Antiqua" w:cs="Arial"/>
          <w:color w:val="000000" w:themeColor="text1"/>
          <w:lang w:val="en-US"/>
        </w:rPr>
        <w:t xml:space="preserve"> of the colon.</w:t>
      </w:r>
    </w:p>
    <w:p w:rsidR="007E1E79" w:rsidRPr="00E05F10" w:rsidRDefault="007E1E79" w:rsidP="00E05F10">
      <w:pPr>
        <w:spacing w:line="360" w:lineRule="auto"/>
        <w:rPr>
          <w:rFonts w:ascii="Book Antiqua" w:hAnsi="Book Antiqua" w:cs="Arial"/>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cs="Arial"/>
          <w:b/>
          <w:i/>
          <w:color w:val="000000" w:themeColor="text1"/>
          <w:lang w:val="en-US"/>
        </w:rPr>
        <w:t>Pathological diagnosis</w:t>
      </w:r>
    </w:p>
    <w:p w:rsidR="00766FD2" w:rsidRPr="00E05F10" w:rsidRDefault="00766FD2"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 xml:space="preserve">Histology showed </w:t>
      </w:r>
      <w:r w:rsidR="00E35CB3" w:rsidRPr="00E05F10">
        <w:rPr>
          <w:rFonts w:ascii="Book Antiqua" w:hAnsi="Book Antiqua" w:cs="Arial"/>
          <w:color w:val="000000" w:themeColor="text1"/>
          <w:lang w:val="en-US"/>
        </w:rPr>
        <w:t>mucus-filled crypts arranged in a serrated pattern</w:t>
      </w:r>
      <w:r w:rsidRPr="00E05F10">
        <w:rPr>
          <w:rFonts w:ascii="Book Antiqua" w:hAnsi="Book Antiqua" w:cs="Arial"/>
          <w:color w:val="000000" w:themeColor="text1"/>
          <w:lang w:val="en-US"/>
        </w:rPr>
        <w:t xml:space="preserve"> with</w:t>
      </w:r>
      <w:r w:rsidR="00E35CB3" w:rsidRPr="00E05F10">
        <w:rPr>
          <w:rFonts w:ascii="Book Antiqua" w:hAnsi="Book Antiqua" w:cs="Arial"/>
          <w:color w:val="000000" w:themeColor="text1"/>
          <w:lang w:val="en-US"/>
        </w:rPr>
        <w:t xml:space="preserve"> goblet </w:t>
      </w:r>
      <w:proofErr w:type="gramStart"/>
      <w:r w:rsidR="00E35CB3" w:rsidRPr="00E05F10">
        <w:rPr>
          <w:rFonts w:ascii="Book Antiqua" w:hAnsi="Book Antiqua" w:cs="Arial"/>
          <w:color w:val="000000" w:themeColor="text1"/>
          <w:lang w:val="en-US"/>
        </w:rPr>
        <w:t>cell  hyperplasia</w:t>
      </w:r>
      <w:proofErr w:type="gramEnd"/>
      <w:r w:rsidR="001F509A" w:rsidRPr="00E05F10">
        <w:rPr>
          <w:rFonts w:ascii="Book Antiqua" w:hAnsi="Book Antiqua" w:cs="Arial"/>
          <w:color w:val="000000" w:themeColor="text1"/>
          <w:lang w:val="en-US"/>
        </w:rPr>
        <w:t xml:space="preserve"> and pseudomembranes consisting of </w:t>
      </w:r>
      <w:r w:rsidRPr="00E05F10">
        <w:rPr>
          <w:rFonts w:ascii="Book Antiqua" w:hAnsi="Book Antiqua" w:cs="Arial"/>
          <w:color w:val="000000" w:themeColor="text1"/>
          <w:lang w:val="en-US"/>
        </w:rPr>
        <w:t xml:space="preserve"> </w:t>
      </w:r>
      <w:r w:rsidR="001F509A" w:rsidRPr="00E05F10">
        <w:rPr>
          <w:rFonts w:ascii="Book Antiqua" w:hAnsi="Book Antiqua" w:cs="Arial"/>
          <w:color w:val="000000" w:themeColor="text1"/>
          <w:lang w:val="en-US"/>
        </w:rPr>
        <w:t>serum proteins.</w:t>
      </w:r>
    </w:p>
    <w:p w:rsidR="005E19BB" w:rsidRPr="00E05F10" w:rsidRDefault="005E19BB" w:rsidP="00E05F10">
      <w:pPr>
        <w:spacing w:line="360" w:lineRule="auto"/>
        <w:rPr>
          <w:rFonts w:ascii="Book Antiqua" w:hAnsi="Book Antiqua" w:cs="Arial"/>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cs="Arial"/>
          <w:b/>
          <w:i/>
          <w:color w:val="000000" w:themeColor="text1"/>
          <w:lang w:val="en-US"/>
        </w:rPr>
        <w:t>Treatment</w:t>
      </w:r>
    </w:p>
    <w:p w:rsidR="001F509A" w:rsidRPr="00E05F10" w:rsidRDefault="00327AC6"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Since</w:t>
      </w:r>
      <w:r w:rsidR="001F509A" w:rsidRPr="00E05F10">
        <w:rPr>
          <w:rFonts w:ascii="Book Antiqua" w:hAnsi="Book Antiqua" w:cs="Arial"/>
          <w:color w:val="000000" w:themeColor="text1"/>
          <w:lang w:val="en-US"/>
        </w:rPr>
        <w:t xml:space="preserve"> medical therapy was not possible a resection of the affected p</w:t>
      </w:r>
      <w:r w:rsidR="00310476" w:rsidRPr="00E05F10">
        <w:rPr>
          <w:rFonts w:ascii="Book Antiqua" w:hAnsi="Book Antiqua" w:cs="Arial"/>
          <w:color w:val="000000" w:themeColor="text1"/>
          <w:lang w:val="en-US"/>
        </w:rPr>
        <w:t>arts of the colon was performed</w:t>
      </w:r>
      <w:r w:rsidR="001F509A" w:rsidRPr="00E05F10">
        <w:rPr>
          <w:rFonts w:ascii="Book Antiqua" w:hAnsi="Book Antiqua" w:cs="Arial"/>
          <w:color w:val="000000" w:themeColor="text1"/>
          <w:lang w:val="en-US"/>
        </w:rPr>
        <w:t xml:space="preserve"> le</w:t>
      </w:r>
      <w:r w:rsidR="00310476" w:rsidRPr="00E05F10">
        <w:rPr>
          <w:rFonts w:ascii="Book Antiqua" w:hAnsi="Book Antiqua" w:cs="Arial"/>
          <w:color w:val="000000" w:themeColor="text1"/>
          <w:lang w:val="en-US"/>
        </w:rPr>
        <w:t>a</w:t>
      </w:r>
      <w:r w:rsidR="001F509A" w:rsidRPr="00E05F10">
        <w:rPr>
          <w:rFonts w:ascii="Book Antiqua" w:hAnsi="Book Antiqua" w:cs="Arial"/>
          <w:color w:val="000000" w:themeColor="text1"/>
          <w:lang w:val="en-US"/>
        </w:rPr>
        <w:t>d</w:t>
      </w:r>
      <w:r w:rsidR="00310476" w:rsidRPr="00E05F10">
        <w:rPr>
          <w:rFonts w:ascii="Book Antiqua" w:hAnsi="Book Antiqua" w:cs="Arial"/>
          <w:color w:val="000000" w:themeColor="text1"/>
          <w:lang w:val="en-US"/>
        </w:rPr>
        <w:t>ing</w:t>
      </w:r>
      <w:r w:rsidR="001F509A" w:rsidRPr="00E05F10">
        <w:rPr>
          <w:rFonts w:ascii="Book Antiqua" w:hAnsi="Book Antiqua" w:cs="Arial"/>
          <w:color w:val="000000" w:themeColor="text1"/>
          <w:lang w:val="en-US"/>
        </w:rPr>
        <w:t xml:space="preserve"> to a reversal of the protein loss.</w:t>
      </w:r>
    </w:p>
    <w:p w:rsidR="005E19BB" w:rsidRPr="00E05F10" w:rsidRDefault="005E19BB" w:rsidP="00E05F10">
      <w:pPr>
        <w:spacing w:line="360" w:lineRule="auto"/>
        <w:rPr>
          <w:rFonts w:ascii="Book Antiqua" w:hAnsi="Book Antiqua" w:cs="Arial"/>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b/>
          <w:i/>
          <w:color w:val="000000" w:themeColor="text1"/>
          <w:lang w:val="en-US"/>
        </w:rPr>
        <w:t>Related reports</w:t>
      </w:r>
    </w:p>
    <w:p w:rsidR="001F509A" w:rsidRPr="00E05F10" w:rsidRDefault="001F509A" w:rsidP="00E05F10">
      <w:pPr>
        <w:spacing w:line="360" w:lineRule="auto"/>
        <w:rPr>
          <w:rFonts w:ascii="Book Antiqua" w:hAnsi="Book Antiqua"/>
          <w:color w:val="000000" w:themeColor="text1"/>
          <w:lang w:val="en-US"/>
        </w:rPr>
      </w:pPr>
      <w:r w:rsidRPr="00E05F10">
        <w:rPr>
          <w:rFonts w:ascii="Book Antiqua" w:hAnsi="Book Antiqua"/>
          <w:color w:val="000000" w:themeColor="text1"/>
          <w:lang w:val="en-US"/>
        </w:rPr>
        <w:t xml:space="preserve">The </w:t>
      </w:r>
      <w:r w:rsidR="00AB573E" w:rsidRPr="00E05F10">
        <w:rPr>
          <w:rFonts w:ascii="Book Antiqua" w:hAnsi="Book Antiqua"/>
          <w:color w:val="000000" w:themeColor="text1"/>
          <w:lang w:val="en-US"/>
        </w:rPr>
        <w:t xml:space="preserve">clinical presentation and </w:t>
      </w:r>
      <w:r w:rsidRPr="00E05F10">
        <w:rPr>
          <w:rFonts w:ascii="Book Antiqua" w:hAnsi="Book Antiqua"/>
          <w:color w:val="000000" w:themeColor="text1"/>
          <w:lang w:val="en-US"/>
        </w:rPr>
        <w:t>histolog</w:t>
      </w:r>
      <w:r w:rsidR="00AB573E" w:rsidRPr="00E05F10">
        <w:rPr>
          <w:rFonts w:ascii="Book Antiqua" w:hAnsi="Book Antiqua"/>
          <w:color w:val="000000" w:themeColor="text1"/>
          <w:lang w:val="en-US"/>
        </w:rPr>
        <w:t>ical findings</w:t>
      </w:r>
      <w:r w:rsidRPr="00E05F10">
        <w:rPr>
          <w:rFonts w:ascii="Book Antiqua" w:hAnsi="Book Antiqua"/>
          <w:color w:val="000000" w:themeColor="text1"/>
          <w:lang w:val="en-US"/>
        </w:rPr>
        <w:t xml:space="preserve"> </w:t>
      </w:r>
      <w:r w:rsidR="00640778" w:rsidRPr="00E05F10">
        <w:rPr>
          <w:rFonts w:ascii="Book Antiqua" w:hAnsi="Book Antiqua"/>
          <w:color w:val="000000" w:themeColor="text1"/>
          <w:lang w:val="en-US"/>
        </w:rPr>
        <w:t xml:space="preserve">suggest </w:t>
      </w:r>
      <w:r w:rsidR="005E19BB" w:rsidRPr="00E05F10">
        <w:rPr>
          <w:rFonts w:ascii="Book Antiqua" w:hAnsi="Book Antiqua"/>
          <w:color w:val="000000" w:themeColor="text1"/>
          <w:lang w:val="en-US"/>
        </w:rPr>
        <w:t>protein loss due to a pseudomembranous colitis with histological lesions similar to cap polyposis</w:t>
      </w:r>
      <w:r w:rsidR="00EF297D" w:rsidRPr="00E05F10">
        <w:rPr>
          <w:rFonts w:ascii="Book Antiqua" w:hAnsi="Book Antiqua"/>
          <w:color w:val="000000" w:themeColor="text1"/>
          <w:lang w:val="en-US"/>
        </w:rPr>
        <w:t>. However,</w:t>
      </w:r>
      <w:r w:rsidRPr="00E05F10">
        <w:rPr>
          <w:rFonts w:ascii="Book Antiqua" w:hAnsi="Book Antiqua"/>
          <w:color w:val="000000" w:themeColor="text1"/>
          <w:lang w:val="en-US"/>
        </w:rPr>
        <w:t xml:space="preserve"> polyps were not </w:t>
      </w:r>
      <w:r w:rsidR="00EF297D" w:rsidRPr="00E05F10">
        <w:rPr>
          <w:rFonts w:ascii="Book Antiqua" w:hAnsi="Book Antiqua"/>
          <w:color w:val="000000" w:themeColor="text1"/>
          <w:lang w:val="en-US"/>
        </w:rPr>
        <w:t>present</w:t>
      </w:r>
      <w:r w:rsidRPr="00E05F10">
        <w:rPr>
          <w:rFonts w:ascii="Book Antiqua" w:hAnsi="Book Antiqua"/>
          <w:color w:val="000000" w:themeColor="text1"/>
          <w:lang w:val="en-US"/>
        </w:rPr>
        <w:t>.</w:t>
      </w:r>
    </w:p>
    <w:p w:rsidR="005E19BB" w:rsidRPr="00E05F10" w:rsidRDefault="005E19BB" w:rsidP="00E05F10">
      <w:pPr>
        <w:spacing w:line="360" w:lineRule="auto"/>
        <w:rPr>
          <w:rFonts w:ascii="Book Antiqua" w:hAnsi="Book Antiqua"/>
          <w:color w:val="000000" w:themeColor="text1"/>
          <w:lang w:val="en-US"/>
        </w:rPr>
      </w:pPr>
    </w:p>
    <w:p w:rsidR="003927DF" w:rsidRPr="00E05F10" w:rsidRDefault="008734D8" w:rsidP="00E05F10">
      <w:pPr>
        <w:spacing w:line="360" w:lineRule="auto"/>
        <w:rPr>
          <w:rFonts w:ascii="Book Antiqua" w:hAnsi="Book Antiqua"/>
          <w:b/>
          <w:i/>
          <w:color w:val="000000" w:themeColor="text1"/>
          <w:lang w:val="en-US" w:eastAsia="zh-CN"/>
        </w:rPr>
      </w:pPr>
      <w:r w:rsidRPr="00E05F10">
        <w:rPr>
          <w:rFonts w:ascii="Book Antiqua" w:hAnsi="Book Antiqua"/>
          <w:b/>
          <w:i/>
          <w:color w:val="000000" w:themeColor="text1"/>
          <w:lang w:val="en-US"/>
        </w:rPr>
        <w:t xml:space="preserve">Term explanation </w:t>
      </w:r>
    </w:p>
    <w:p w:rsidR="001F509A" w:rsidRPr="00E05F10" w:rsidRDefault="001F509A" w:rsidP="00E05F10">
      <w:pPr>
        <w:spacing w:line="360" w:lineRule="auto"/>
        <w:rPr>
          <w:rFonts w:ascii="Book Antiqua" w:hAnsi="Book Antiqua"/>
          <w:b/>
          <w:i/>
          <w:color w:val="000000" w:themeColor="text1"/>
          <w:lang w:val="en-US"/>
        </w:rPr>
      </w:pPr>
      <w:r w:rsidRPr="00E05F10">
        <w:rPr>
          <w:rFonts w:ascii="Book Antiqua" w:hAnsi="Book Antiqua"/>
          <w:color w:val="000000" w:themeColor="text1"/>
          <w:lang w:val="en-US"/>
        </w:rPr>
        <w:t>Cap polyposis is a rare form of intestinal polyps whose tip is covered by pseudomembranes consisting of secreted serum proteins.</w:t>
      </w:r>
    </w:p>
    <w:p w:rsidR="005E19BB" w:rsidRPr="00E05F10" w:rsidRDefault="005E19BB" w:rsidP="00E05F10">
      <w:pPr>
        <w:spacing w:line="360" w:lineRule="auto"/>
        <w:rPr>
          <w:rFonts w:ascii="Book Antiqua" w:hAnsi="Book Antiqua"/>
          <w:color w:val="000000" w:themeColor="text1"/>
          <w:lang w:val="en-US"/>
        </w:rPr>
      </w:pPr>
    </w:p>
    <w:p w:rsidR="008734D8" w:rsidRPr="00E05F10" w:rsidRDefault="008734D8" w:rsidP="00E05F10">
      <w:pPr>
        <w:spacing w:line="360" w:lineRule="auto"/>
        <w:rPr>
          <w:rFonts w:ascii="Book Antiqua" w:hAnsi="Book Antiqua" w:cs="Arial"/>
          <w:b/>
          <w:i/>
          <w:color w:val="000000" w:themeColor="text1"/>
          <w:lang w:val="en-US"/>
        </w:rPr>
      </w:pPr>
      <w:r w:rsidRPr="00E05F10">
        <w:rPr>
          <w:rFonts w:ascii="Book Antiqua" w:hAnsi="Book Antiqua" w:cs="Arial"/>
          <w:b/>
          <w:i/>
          <w:color w:val="000000" w:themeColor="text1"/>
          <w:lang w:val="en-US"/>
        </w:rPr>
        <w:t>Experiences and lessons</w:t>
      </w:r>
    </w:p>
    <w:p w:rsidR="00310476" w:rsidRPr="00E05F10" w:rsidRDefault="00310476" w:rsidP="00E05F10">
      <w:pPr>
        <w:spacing w:line="360" w:lineRule="auto"/>
        <w:rPr>
          <w:rFonts w:ascii="Book Antiqua" w:hAnsi="Book Antiqua" w:cs="Arial"/>
          <w:color w:val="000000" w:themeColor="text1"/>
          <w:lang w:val="en-US"/>
        </w:rPr>
      </w:pPr>
      <w:r w:rsidRPr="00E05F10">
        <w:rPr>
          <w:rFonts w:ascii="Book Antiqua" w:hAnsi="Book Antiqua" w:cs="Arial"/>
          <w:color w:val="000000" w:themeColor="text1"/>
          <w:lang w:val="en-US"/>
        </w:rPr>
        <w:t>This is the first description of a pseudomembranous colitis with histological features similar to cap polyposis, but with a continuous spread in the colon without evidence of polyps.</w:t>
      </w:r>
    </w:p>
    <w:p w:rsidR="005E19BB" w:rsidRPr="00E05F10" w:rsidRDefault="005E19BB" w:rsidP="00E05F10">
      <w:pPr>
        <w:spacing w:line="360" w:lineRule="auto"/>
        <w:rPr>
          <w:rFonts w:ascii="Book Antiqua" w:hAnsi="Book Antiqua"/>
          <w:b/>
          <w:color w:val="000000" w:themeColor="text1"/>
          <w:lang w:val="en-US"/>
        </w:rPr>
      </w:pPr>
    </w:p>
    <w:p w:rsidR="008734D8" w:rsidRPr="00E05F10" w:rsidRDefault="008734D8" w:rsidP="00E05F10">
      <w:pPr>
        <w:spacing w:line="360" w:lineRule="auto"/>
        <w:rPr>
          <w:rFonts w:ascii="Book Antiqua" w:hAnsi="Book Antiqua"/>
          <w:b/>
          <w:i/>
          <w:color w:val="000000" w:themeColor="text1"/>
          <w:lang w:val="en-US"/>
        </w:rPr>
      </w:pPr>
      <w:r w:rsidRPr="00E05F10">
        <w:rPr>
          <w:rFonts w:ascii="Book Antiqua" w:hAnsi="Book Antiqua"/>
          <w:b/>
          <w:i/>
          <w:color w:val="000000" w:themeColor="text1"/>
          <w:lang w:val="en-US"/>
        </w:rPr>
        <w:t>Peer</w:t>
      </w:r>
      <w:r w:rsidRPr="00E05F10">
        <w:rPr>
          <w:rFonts w:ascii="Book Antiqua" w:hAnsi="Book Antiqua" w:hint="eastAsia"/>
          <w:b/>
          <w:i/>
          <w:color w:val="000000" w:themeColor="text1"/>
          <w:lang w:val="en-US"/>
        </w:rPr>
        <w:t>-</w:t>
      </w:r>
      <w:r w:rsidRPr="00E05F10">
        <w:rPr>
          <w:rFonts w:ascii="Book Antiqua" w:hAnsi="Book Antiqua"/>
          <w:b/>
          <w:i/>
          <w:color w:val="000000" w:themeColor="text1"/>
          <w:lang w:val="en-US"/>
        </w:rPr>
        <w:t>review</w:t>
      </w:r>
    </w:p>
    <w:bookmarkEnd w:id="49"/>
    <w:bookmarkEnd w:id="50"/>
    <w:p w:rsidR="008734D8" w:rsidRPr="00E05F10" w:rsidRDefault="00D1591C" w:rsidP="00E05F10">
      <w:pPr>
        <w:autoSpaceDE w:val="0"/>
        <w:autoSpaceDN w:val="0"/>
        <w:adjustRightInd w:val="0"/>
        <w:snapToGrid w:val="0"/>
        <w:spacing w:line="360" w:lineRule="auto"/>
        <w:rPr>
          <w:rFonts w:ascii="Book Antiqua" w:hAnsi="Book Antiqua" w:cs="Arial"/>
          <w:color w:val="000000" w:themeColor="text1"/>
          <w:lang w:val="en-US" w:eastAsia="zh-CN"/>
        </w:rPr>
      </w:pPr>
      <w:r w:rsidRPr="00E05F10">
        <w:rPr>
          <w:rFonts w:ascii="Book Antiqua" w:hAnsi="Book Antiqua" w:cs="Arial"/>
          <w:color w:val="000000" w:themeColor="text1"/>
          <w:lang w:val="en-US"/>
        </w:rPr>
        <w:t xml:space="preserve">This case report has received generally positive reviews with suggestions </w:t>
      </w:r>
      <w:r w:rsidR="00535DE6" w:rsidRPr="00E05F10">
        <w:rPr>
          <w:rFonts w:ascii="Book Antiqua" w:hAnsi="Book Antiqua" w:cs="Arial"/>
          <w:color w:val="000000" w:themeColor="text1"/>
          <w:lang w:val="en-US"/>
        </w:rPr>
        <w:t>to improve diagnostic reasoning</w:t>
      </w:r>
      <w:r w:rsidR="003927DF" w:rsidRPr="00E05F10">
        <w:rPr>
          <w:rFonts w:ascii="Book Antiqua" w:hAnsi="Book Antiqua" w:cs="Arial" w:hint="eastAsia"/>
          <w:color w:val="000000" w:themeColor="text1"/>
          <w:lang w:val="en-US" w:eastAsia="zh-CN"/>
        </w:rPr>
        <w:t>.</w:t>
      </w:r>
    </w:p>
    <w:bookmarkEnd w:id="51"/>
    <w:bookmarkEnd w:id="52"/>
    <w:bookmarkEnd w:id="53"/>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bookmarkEnd w:id="54"/>
    <w:bookmarkEnd w:id="55"/>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p w:rsidR="008734D8" w:rsidRPr="00E05F10" w:rsidRDefault="008734D8" w:rsidP="00E05F10">
      <w:pPr>
        <w:autoSpaceDE w:val="0"/>
        <w:autoSpaceDN w:val="0"/>
        <w:adjustRightInd w:val="0"/>
        <w:snapToGrid w:val="0"/>
        <w:spacing w:line="360" w:lineRule="auto"/>
        <w:rPr>
          <w:rFonts w:ascii="Book Antiqua" w:hAnsi="Book Antiqua" w:cs="Arial"/>
          <w:b/>
          <w:color w:val="000000" w:themeColor="text1"/>
          <w:lang w:val="en-US"/>
        </w:rPr>
      </w:pPr>
    </w:p>
    <w:p w:rsidR="00990980" w:rsidRPr="00E05F10" w:rsidRDefault="00990980" w:rsidP="00E05F10">
      <w:pPr>
        <w:spacing w:line="360" w:lineRule="auto"/>
        <w:rPr>
          <w:rFonts w:ascii="Book Antiqua" w:hAnsi="Book Antiqua"/>
          <w:color w:val="000000" w:themeColor="text1"/>
          <w:szCs w:val="24"/>
          <w:lang w:val="en-US"/>
        </w:rPr>
      </w:pPr>
    </w:p>
    <w:p w:rsidR="00E669C5" w:rsidRPr="00E05F10" w:rsidRDefault="00E669C5" w:rsidP="00E05F10">
      <w:pPr>
        <w:spacing w:line="360" w:lineRule="auto"/>
        <w:rPr>
          <w:rFonts w:ascii="Book Antiqua" w:hAnsi="Book Antiqua"/>
          <w:b/>
          <w:color w:val="000000" w:themeColor="text1"/>
          <w:szCs w:val="24"/>
          <w:lang w:val="en-US"/>
        </w:rPr>
      </w:pPr>
    </w:p>
    <w:p w:rsidR="00F36C83" w:rsidRPr="00E05F10" w:rsidRDefault="00F36C83" w:rsidP="00E05F10">
      <w:pPr>
        <w:rPr>
          <w:rFonts w:ascii="Book Antiqua" w:hAnsi="Book Antiqua" w:cs="Arial"/>
          <w:b/>
          <w:color w:val="000000" w:themeColor="text1"/>
          <w:lang w:val="en-US"/>
        </w:rPr>
      </w:pPr>
      <w:r w:rsidRPr="00E05F10">
        <w:rPr>
          <w:rFonts w:ascii="Book Antiqua" w:hAnsi="Book Antiqua" w:cs="Arial"/>
          <w:b/>
          <w:color w:val="000000" w:themeColor="text1"/>
          <w:lang w:val="en-US"/>
        </w:rPr>
        <w:br w:type="page"/>
      </w:r>
    </w:p>
    <w:p w:rsidR="00E05F10" w:rsidRPr="00E05F10" w:rsidRDefault="008734D8" w:rsidP="00E05F10">
      <w:pPr>
        <w:autoSpaceDE w:val="0"/>
        <w:autoSpaceDN w:val="0"/>
        <w:adjustRightInd w:val="0"/>
        <w:snapToGrid w:val="0"/>
        <w:spacing w:line="360" w:lineRule="auto"/>
        <w:rPr>
          <w:rFonts w:ascii="Book Antiqua" w:hAnsi="Book Antiqua"/>
          <w:b/>
          <w:color w:val="000000" w:themeColor="text1"/>
          <w:lang w:val="en-US" w:eastAsia="zh-CN"/>
        </w:rPr>
      </w:pPr>
      <w:r w:rsidRPr="00E05F10">
        <w:rPr>
          <w:rFonts w:ascii="Book Antiqua" w:hAnsi="Book Antiqua" w:cs="Arial"/>
          <w:b/>
          <w:color w:val="000000" w:themeColor="text1"/>
          <w:lang w:val="en-US"/>
        </w:rPr>
        <w:lastRenderedPageBreak/>
        <w:t>REFERENCES</w:t>
      </w:r>
      <w:r w:rsidR="00B27166" w:rsidRPr="00E05F10">
        <w:rPr>
          <w:rFonts w:ascii="Book Antiqua" w:hAnsi="Book Antiqua" w:cs="Arial"/>
          <w:b/>
          <w:color w:val="000000" w:themeColor="text1"/>
          <w:lang w:val="en-US"/>
        </w:rPr>
        <w:t xml:space="preserve"> </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Umar SB</w:t>
      </w:r>
      <w:r w:rsidRPr="00B86E64">
        <w:rPr>
          <w:rFonts w:ascii="Book Antiqua" w:eastAsia="SimSun" w:hAnsi="Book Antiqua" w:cs="SimSun"/>
          <w:color w:val="000000" w:themeColor="text1"/>
          <w:szCs w:val="24"/>
        </w:rPr>
        <w:t>, DiBaise JK. Protein-losing enteropathy: case illustrations and clinical review.</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Am J Gastroenterol</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105</w:t>
      </w:r>
      <w:r w:rsidRPr="00B86E64">
        <w:rPr>
          <w:rFonts w:ascii="Book Antiqua" w:eastAsia="SimSun" w:hAnsi="Book Antiqua" w:cs="SimSun"/>
          <w:color w:val="000000" w:themeColor="text1"/>
          <w:szCs w:val="24"/>
        </w:rPr>
        <w:t>: 43-9; quiz 50 [PMID: 19789526 DOI: 10.1038/ajg.2009.561]</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2</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Braamskamp MJ</w:t>
      </w:r>
      <w:r w:rsidRPr="00B86E64">
        <w:rPr>
          <w:rFonts w:ascii="Book Antiqua" w:eastAsia="SimSun" w:hAnsi="Book Antiqua" w:cs="SimSun"/>
          <w:color w:val="000000" w:themeColor="text1"/>
          <w:szCs w:val="24"/>
        </w:rPr>
        <w:t>, Dolman KM, Tabbers MM. Clinical practice. Protein-losing enteropathy in children.</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Eur J Pediatr</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169</w:t>
      </w:r>
      <w:r w:rsidRPr="00B86E64">
        <w:rPr>
          <w:rFonts w:ascii="Book Antiqua" w:eastAsia="SimSun" w:hAnsi="Book Antiqua" w:cs="SimSun"/>
          <w:color w:val="000000" w:themeColor="text1"/>
          <w:szCs w:val="24"/>
        </w:rPr>
        <w:t>: 1179-1185 [PMID: 20571826 DOI: 10.1007/s00431-010-1235-2]</w:t>
      </w:r>
    </w:p>
    <w:p w:rsidR="00E05F10" w:rsidRPr="00B86E64" w:rsidRDefault="00E05F10" w:rsidP="00A96FED">
      <w:pPr>
        <w:spacing w:line="360" w:lineRule="auto"/>
        <w:ind w:left="120" w:hangingChars="50" w:hanging="120"/>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3</w:t>
      </w:r>
      <w:r w:rsidRPr="00E05F10">
        <w:rPr>
          <w:rFonts w:ascii="Book Antiqua" w:eastAsia="SimSun" w:hAnsi="Book Antiqua" w:cs="SimSun" w:hint="eastAsia"/>
          <w:b/>
          <w:color w:val="000000" w:themeColor="text1"/>
          <w:szCs w:val="24"/>
        </w:rPr>
        <w:t xml:space="preserve"> </w:t>
      </w:r>
      <w:r w:rsidRPr="00B86E64">
        <w:rPr>
          <w:rFonts w:ascii="Book Antiqua" w:eastAsia="SimSun" w:hAnsi="Book Antiqua" w:cs="SimSun"/>
          <w:b/>
          <w:color w:val="000000" w:themeColor="text1"/>
          <w:szCs w:val="24"/>
        </w:rPr>
        <w:t>Milovic V</w:t>
      </w:r>
      <w:r w:rsidRPr="00B86E64">
        <w:rPr>
          <w:rFonts w:ascii="Book Antiqua" w:eastAsia="SimSun" w:hAnsi="Book Antiqua" w:cs="SimSun"/>
          <w:color w:val="000000" w:themeColor="text1"/>
          <w:szCs w:val="24"/>
        </w:rPr>
        <w:t xml:space="preserve">, Grand RJ. Protein-losing gastroenteropathy - UpToDate. </w:t>
      </w:r>
      <w:r w:rsidRPr="00E05F10">
        <w:rPr>
          <w:rFonts w:ascii="Book Antiqua" w:eastAsia="SimSun" w:hAnsi="Book Antiqua" w:cs="SimSun"/>
          <w:color w:val="000000" w:themeColor="text1"/>
          <w:szCs w:val="24"/>
        </w:rPr>
        <w:t>Available from: URL:</w:t>
      </w:r>
      <w:r w:rsidRPr="00B86E64">
        <w:rPr>
          <w:rFonts w:ascii="Book Antiqua" w:eastAsia="SimSun" w:hAnsi="Book Antiqua" w:cs="SimSun"/>
          <w:color w:val="000000" w:themeColor="text1"/>
          <w:szCs w:val="24"/>
        </w:rPr>
        <w:t xml:space="preserve"> https: //www.uptodate.com/contents/protein-losing-gas</w:t>
      </w:r>
      <w:r w:rsidRPr="00E05F10">
        <w:rPr>
          <w:rFonts w:ascii="Book Antiqua" w:eastAsia="SimSun" w:hAnsi="Book Antiqua" w:cs="SimSun"/>
          <w:color w:val="000000" w:themeColor="text1"/>
          <w:szCs w:val="24"/>
        </w:rPr>
        <w:t>troenteropathy</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4</w:t>
      </w:r>
      <w:r w:rsidRPr="00E05F10">
        <w:rPr>
          <w:rFonts w:ascii="Book Antiqua" w:eastAsia="SimSun" w:hAnsi="Book Antiqua" w:cs="SimSun" w:hint="eastAsia"/>
          <w:color w:val="000000" w:themeColor="text1"/>
          <w:szCs w:val="24"/>
        </w:rPr>
        <w:t xml:space="preserve"> </w:t>
      </w:r>
      <w:r w:rsidRPr="00B86E64">
        <w:rPr>
          <w:rFonts w:ascii="Book Antiqua" w:eastAsia="SimSun" w:hAnsi="Book Antiqua" w:cs="SimSun"/>
          <w:b/>
          <w:color w:val="000000" w:themeColor="text1"/>
          <w:szCs w:val="24"/>
        </w:rPr>
        <w:t>Aslam N,</w:t>
      </w:r>
      <w:r w:rsidRPr="00B86E64">
        <w:rPr>
          <w:rFonts w:ascii="Book Antiqua" w:eastAsia="SimSun" w:hAnsi="Book Antiqua" w:cs="SimSun"/>
          <w:color w:val="000000" w:themeColor="text1"/>
          <w:szCs w:val="24"/>
        </w:rPr>
        <w:t xml:space="preserve"> Wright R. Protein-Losing Enteropathy: Background, Pathophysiology, Etiology. (2016). </w:t>
      </w:r>
      <w:r w:rsidRPr="00E05F10">
        <w:rPr>
          <w:rFonts w:ascii="Book Antiqua" w:eastAsia="SimSun" w:hAnsi="Book Antiqua" w:cs="SimSun"/>
          <w:color w:val="000000" w:themeColor="text1"/>
          <w:szCs w:val="24"/>
        </w:rPr>
        <w:t>Available from: URL:</w:t>
      </w:r>
      <w:r w:rsidRPr="00E05F10">
        <w:rPr>
          <w:rFonts w:ascii="Book Antiqua" w:eastAsia="SimSun" w:hAnsi="Book Antiqua" w:cs="SimSun" w:hint="eastAsia"/>
          <w:color w:val="000000" w:themeColor="text1"/>
          <w:szCs w:val="24"/>
        </w:rPr>
        <w:t xml:space="preserve"> </w:t>
      </w:r>
      <w:r w:rsidRPr="00B86E64">
        <w:rPr>
          <w:rFonts w:ascii="Book Antiqua" w:eastAsia="SimSun" w:hAnsi="Book Antiqua" w:cs="SimSun"/>
          <w:color w:val="000000" w:themeColor="text1"/>
          <w:szCs w:val="24"/>
        </w:rPr>
        <w:t>http: //emedicine.medsca</w:t>
      </w:r>
      <w:r w:rsidRPr="00E05F10">
        <w:rPr>
          <w:rFonts w:ascii="Book Antiqua" w:eastAsia="SimSun" w:hAnsi="Book Antiqua" w:cs="SimSun"/>
          <w:color w:val="000000" w:themeColor="text1"/>
          <w:szCs w:val="24"/>
        </w:rPr>
        <w:t>pe.com/article/182565-overview</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5</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Kovaleva V</w:t>
      </w:r>
      <w:r w:rsidRPr="00B86E64">
        <w:rPr>
          <w:rFonts w:ascii="Book Antiqua" w:eastAsia="SimSun" w:hAnsi="Book Antiqua" w:cs="SimSun"/>
          <w:color w:val="000000" w:themeColor="text1"/>
          <w:szCs w:val="24"/>
        </w:rPr>
        <w:t>, Geissler AL, Lutz L, Fritsch R, Makowiec F, Wiesemann S, Hopt UT, Passlick B, Werner M, Lassmann S. Spatio-temporal mutation profiles of case-matched colorectal carcinomas and their metastases reveal unique de novo mutations in metachronous lung metastases by targeted next generation sequencing.</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Mol Cancer</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2016;</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15</w:t>
      </w:r>
      <w:r w:rsidRPr="00B86E64">
        <w:rPr>
          <w:rFonts w:ascii="Book Antiqua" w:eastAsia="SimSun" w:hAnsi="Book Antiqua" w:cs="SimSun"/>
          <w:color w:val="000000" w:themeColor="text1"/>
          <w:szCs w:val="24"/>
        </w:rPr>
        <w:t>: 63 [PMID: 27756406 DOI: 10.1186/s12943-016-0549-8]</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6</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Ng KH</w:t>
      </w:r>
      <w:r w:rsidRPr="00B86E64">
        <w:rPr>
          <w:rFonts w:ascii="Book Antiqua" w:eastAsia="SimSun" w:hAnsi="Book Antiqua" w:cs="SimSun"/>
          <w:color w:val="000000" w:themeColor="text1"/>
          <w:szCs w:val="24"/>
        </w:rPr>
        <w:t>, Mathur P, Kumarasinghe MP, Eu KW, Seow-Choen F. Cap polyposis: further experience and review.</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Dis Colon Rectum</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2004;</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47</w:t>
      </w:r>
      <w:r w:rsidRPr="00B86E64">
        <w:rPr>
          <w:rFonts w:ascii="Book Antiqua" w:eastAsia="SimSun" w:hAnsi="Book Antiqua" w:cs="SimSun"/>
          <w:color w:val="000000" w:themeColor="text1"/>
          <w:szCs w:val="24"/>
        </w:rPr>
        <w:t>: 1208-1215 [PMID: 15164251 DOI: 10.1007/s10350-004-0561-8]</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7</w:t>
      </w:r>
      <w:r w:rsidRPr="00E05F10">
        <w:rPr>
          <w:rFonts w:ascii="Book Antiqua" w:eastAsia="SimSun" w:hAnsi="Book Antiqua" w:cs="SimSun" w:hint="eastAsia"/>
          <w:color w:val="000000" w:themeColor="text1"/>
          <w:szCs w:val="24"/>
        </w:rPr>
        <w:t xml:space="preserve"> </w:t>
      </w:r>
      <w:r w:rsidRPr="00B86E64">
        <w:rPr>
          <w:rFonts w:ascii="Book Antiqua" w:eastAsia="SimSun" w:hAnsi="Book Antiqua" w:cs="SimSun"/>
          <w:b/>
          <w:color w:val="000000" w:themeColor="text1"/>
          <w:szCs w:val="24"/>
        </w:rPr>
        <w:t>Williams GT</w:t>
      </w:r>
      <w:r w:rsidRPr="00B86E64">
        <w:rPr>
          <w:rFonts w:ascii="Book Antiqua" w:eastAsia="SimSun" w:hAnsi="Book Antiqua" w:cs="SimSun"/>
          <w:color w:val="000000" w:themeColor="text1"/>
          <w:szCs w:val="24"/>
        </w:rPr>
        <w:t xml:space="preserve">, Bussey HJ, Morson BC. Inflammatory ‘cap polyps’ of the large intestine. </w:t>
      </w:r>
      <w:r w:rsidRPr="00B86E64">
        <w:rPr>
          <w:rFonts w:ascii="Book Antiqua" w:eastAsia="SimSun" w:hAnsi="Book Antiqua" w:cs="SimSun"/>
          <w:i/>
          <w:color w:val="000000" w:themeColor="text1"/>
          <w:szCs w:val="24"/>
        </w:rPr>
        <w:t>Br</w:t>
      </w:r>
      <w:r w:rsidRPr="00E05F10">
        <w:rPr>
          <w:rFonts w:ascii="Book Antiqua" w:eastAsia="SimSun" w:hAnsi="Book Antiqua" w:cs="SimSun" w:hint="eastAsia"/>
          <w:i/>
          <w:color w:val="000000" w:themeColor="text1"/>
          <w:szCs w:val="24"/>
        </w:rPr>
        <w:t xml:space="preserve"> </w:t>
      </w:r>
      <w:r w:rsidRPr="00B86E64">
        <w:rPr>
          <w:rFonts w:ascii="Book Antiqua" w:eastAsia="SimSun" w:hAnsi="Book Antiqua" w:cs="SimSun"/>
          <w:i/>
          <w:color w:val="000000" w:themeColor="text1"/>
          <w:szCs w:val="24"/>
        </w:rPr>
        <w:t>J</w:t>
      </w:r>
      <w:r w:rsidRPr="00E05F10">
        <w:rPr>
          <w:rFonts w:ascii="Book Antiqua" w:eastAsia="SimSun" w:hAnsi="Book Antiqua" w:cs="SimSun" w:hint="eastAsia"/>
          <w:i/>
          <w:color w:val="000000" w:themeColor="text1"/>
          <w:szCs w:val="24"/>
        </w:rPr>
        <w:t xml:space="preserve"> </w:t>
      </w:r>
      <w:r w:rsidRPr="00B86E64">
        <w:rPr>
          <w:rFonts w:ascii="Book Antiqua" w:eastAsia="SimSun" w:hAnsi="Book Antiqua" w:cs="SimSun"/>
          <w:i/>
          <w:color w:val="000000" w:themeColor="text1"/>
          <w:szCs w:val="24"/>
        </w:rPr>
        <w:t>Surg</w:t>
      </w:r>
      <w:r w:rsidRPr="00E05F10">
        <w:rPr>
          <w:rFonts w:ascii="Book Antiqua" w:eastAsia="SimSun" w:hAnsi="Book Antiqua" w:cs="SimSun" w:hint="eastAsia"/>
          <w:i/>
          <w:color w:val="000000" w:themeColor="text1"/>
          <w:szCs w:val="24"/>
        </w:rPr>
        <w:t xml:space="preserve"> </w:t>
      </w:r>
      <w:r w:rsidRPr="00B86E64">
        <w:rPr>
          <w:rFonts w:ascii="Book Antiqua" w:eastAsia="SimSun" w:hAnsi="Book Antiqua" w:cs="SimSun"/>
          <w:color w:val="000000" w:themeColor="text1"/>
          <w:szCs w:val="24"/>
        </w:rPr>
        <w:t xml:space="preserve">1985; </w:t>
      </w:r>
      <w:r w:rsidRPr="00B86E64">
        <w:rPr>
          <w:rFonts w:ascii="Book Antiqua" w:eastAsia="SimSun" w:hAnsi="Book Antiqua" w:cs="SimSun"/>
          <w:b/>
          <w:color w:val="000000" w:themeColor="text1"/>
          <w:szCs w:val="24"/>
        </w:rPr>
        <w:t>72</w:t>
      </w:r>
      <w:r w:rsidRPr="00B86E64">
        <w:rPr>
          <w:rFonts w:ascii="Book Antiqua" w:eastAsia="SimSun" w:hAnsi="Book Antiqua" w:cs="SimSun"/>
          <w:color w:val="000000" w:themeColor="text1"/>
          <w:szCs w:val="24"/>
        </w:rPr>
        <w:t>: S133 [DOI: 10.1002/bjs. 1800721355].</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8</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Li JH</w:t>
      </w:r>
      <w:r w:rsidRPr="00B86E64">
        <w:rPr>
          <w:rFonts w:ascii="Book Antiqua" w:eastAsia="SimSun" w:hAnsi="Book Antiqua" w:cs="SimSun"/>
          <w:color w:val="000000" w:themeColor="text1"/>
          <w:szCs w:val="24"/>
        </w:rPr>
        <w:t>, Leong MY, Phua KB, Low Y, Kader A, Logarajah V, Ong LY, Chua JH, Ong C. Cap polyposis: a rare cause of rectal bleeding in children.</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World J Gastroenterol</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2013;</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19</w:t>
      </w:r>
      <w:r w:rsidRPr="00B86E64">
        <w:rPr>
          <w:rFonts w:ascii="Book Antiqua" w:eastAsia="SimSun" w:hAnsi="Book Antiqua" w:cs="SimSun"/>
          <w:color w:val="000000" w:themeColor="text1"/>
          <w:szCs w:val="24"/>
        </w:rPr>
        <w:t>: 4185-4191 [PMID: 23864782 DOI: 10.3748/wjg.v19.i26.4185]</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9</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Kini GP</w:t>
      </w:r>
      <w:r w:rsidRPr="00B86E64">
        <w:rPr>
          <w:rFonts w:ascii="Book Antiqua" w:eastAsia="SimSun" w:hAnsi="Book Antiqua" w:cs="SimSun"/>
          <w:color w:val="000000" w:themeColor="text1"/>
          <w:szCs w:val="24"/>
        </w:rPr>
        <w:t>, Murray I, Champion-Young J, Lau M, Katta V, Thorn M, Schultz MP. Cap polyposis mistaken for Crohn's disease: case report and review of literature.</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J Crohns Colitis</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2013;</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7</w:t>
      </w:r>
      <w:r w:rsidRPr="00B86E64">
        <w:rPr>
          <w:rFonts w:ascii="Book Antiqua" w:eastAsia="SimSun" w:hAnsi="Book Antiqua" w:cs="SimSun"/>
          <w:color w:val="000000" w:themeColor="text1"/>
          <w:szCs w:val="24"/>
        </w:rPr>
        <w:t>: e108-e111 [PMID: 22766527 DOI: 10.1016/j.crohns.2012.06.005]</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Batra S</w:t>
      </w:r>
      <w:r w:rsidRPr="00B86E64">
        <w:rPr>
          <w:rFonts w:ascii="Book Antiqua" w:eastAsia="SimSun" w:hAnsi="Book Antiqua" w:cs="SimSun"/>
          <w:color w:val="000000" w:themeColor="text1"/>
          <w:szCs w:val="24"/>
        </w:rPr>
        <w:t>, Johal J, Lee P, Hourigan S. Cap Polyposis Masquerading as Inflammatory Bowel Disease in a Child.</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J Pediatr Gastroenterol Nutr</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2016;</w:t>
      </w:r>
      <w:r w:rsidRPr="00E05F10">
        <w:rPr>
          <w:color w:val="000000" w:themeColor="text1"/>
        </w:rPr>
        <w:t xml:space="preserve"> </w:t>
      </w:r>
      <w:r w:rsidRPr="00E05F10">
        <w:rPr>
          <w:rFonts w:ascii="Book Antiqua" w:eastAsia="SimSun" w:hAnsi="Book Antiqua" w:cs="SimSun"/>
          <w:color w:val="000000" w:themeColor="text1"/>
          <w:szCs w:val="24"/>
        </w:rPr>
        <w:t xml:space="preserve">Epub ahead of print </w:t>
      </w:r>
      <w:r w:rsidRPr="00B86E64">
        <w:rPr>
          <w:rFonts w:ascii="Book Antiqua" w:eastAsia="SimSun" w:hAnsi="Book Antiqua" w:cs="SimSun"/>
          <w:color w:val="000000" w:themeColor="text1"/>
          <w:szCs w:val="24"/>
        </w:rPr>
        <w:t xml:space="preserve">[PMID: </w:t>
      </w:r>
      <w:bookmarkStart w:id="56" w:name="OLE_LINK136"/>
      <w:bookmarkStart w:id="57" w:name="OLE_LINK137"/>
      <w:r w:rsidRPr="00B86E64">
        <w:rPr>
          <w:rFonts w:ascii="Book Antiqua" w:eastAsia="SimSun" w:hAnsi="Book Antiqua" w:cs="SimSun"/>
          <w:color w:val="000000" w:themeColor="text1"/>
          <w:szCs w:val="24"/>
        </w:rPr>
        <w:t xml:space="preserve">27437929 </w:t>
      </w:r>
      <w:bookmarkEnd w:id="56"/>
      <w:bookmarkEnd w:id="57"/>
      <w:r w:rsidRPr="00B86E64">
        <w:rPr>
          <w:rFonts w:ascii="Book Antiqua" w:eastAsia="SimSun" w:hAnsi="Book Antiqua" w:cs="SimSun"/>
          <w:color w:val="000000" w:themeColor="text1"/>
          <w:szCs w:val="24"/>
        </w:rPr>
        <w:t>DOI: 10.1097/MPG.0000000000001343]</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lastRenderedPageBreak/>
        <w:t>11</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Kim YS</w:t>
      </w:r>
      <w:r w:rsidRPr="00B86E64">
        <w:rPr>
          <w:rFonts w:ascii="Book Antiqua" w:eastAsia="SimSun" w:hAnsi="Book Antiqua" w:cs="SimSun"/>
          <w:color w:val="000000" w:themeColor="text1"/>
          <w:szCs w:val="24"/>
        </w:rPr>
        <w:t>, Ho SB. Intestinal goblet cells and mucins in health and disease: recent insights and progress.</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Curr Gastroenterol Rep</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12</w:t>
      </w:r>
      <w:r w:rsidRPr="00B86E64">
        <w:rPr>
          <w:rFonts w:ascii="Book Antiqua" w:eastAsia="SimSun" w:hAnsi="Book Antiqua" w:cs="SimSun"/>
          <w:color w:val="000000" w:themeColor="text1"/>
          <w:szCs w:val="24"/>
        </w:rPr>
        <w:t>: 319-330 [PMID: 20703838]</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12</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Buisine MP</w:t>
      </w:r>
      <w:r w:rsidRPr="00B86E64">
        <w:rPr>
          <w:rFonts w:ascii="Book Antiqua" w:eastAsia="SimSun" w:hAnsi="Book Antiqua" w:cs="SimSun"/>
          <w:color w:val="000000" w:themeColor="text1"/>
          <w:szCs w:val="24"/>
        </w:rPr>
        <w:t>, Colombel JF, Lecomte-Houcke M, Gower P, Aubert JP, Porchet N, Janin A. Abnormal mucus in cap polyposis.</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Gut</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1998;</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42</w:t>
      </w:r>
      <w:r w:rsidRPr="00B86E64">
        <w:rPr>
          <w:rFonts w:ascii="Book Antiqua" w:eastAsia="SimSun" w:hAnsi="Book Antiqua" w:cs="SimSun"/>
          <w:color w:val="000000" w:themeColor="text1"/>
          <w:szCs w:val="24"/>
        </w:rPr>
        <w:t>: 135-138 [PMID: 9518233]</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13</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Rogers DF</w:t>
      </w:r>
      <w:r w:rsidRPr="00B86E64">
        <w:rPr>
          <w:rFonts w:ascii="Book Antiqua" w:eastAsia="SimSun" w:hAnsi="Book Antiqua" w:cs="SimSun"/>
          <w:color w:val="000000" w:themeColor="text1"/>
          <w:szCs w:val="24"/>
        </w:rPr>
        <w:t>. Physiology of airway mucus secretion and pathophysiology of hypersecretion.</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Respir Care</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2007;</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52</w:t>
      </w:r>
      <w:r w:rsidRPr="00B86E64">
        <w:rPr>
          <w:rFonts w:ascii="Book Antiqua" w:eastAsia="SimSun" w:hAnsi="Book Antiqua" w:cs="SimSun"/>
          <w:color w:val="000000" w:themeColor="text1"/>
          <w:szCs w:val="24"/>
        </w:rPr>
        <w:t>: 1134-146; discussion 1134-146; [PMID: 17716382]</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14</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Lai HY</w:t>
      </w:r>
      <w:r w:rsidRPr="00B86E64">
        <w:rPr>
          <w:rFonts w:ascii="Book Antiqua" w:eastAsia="SimSun" w:hAnsi="Book Antiqua" w:cs="SimSun"/>
          <w:color w:val="000000" w:themeColor="text1"/>
          <w:szCs w:val="24"/>
        </w:rPr>
        <w:t>, Rogers DF. Mucus hypersecretion in asthma: intracellular signalling pathways as targets for pharmacotherapy.</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Curr Opin Allergy Clin Immunol</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10</w:t>
      </w:r>
      <w:r w:rsidRPr="00B86E64">
        <w:rPr>
          <w:rFonts w:ascii="Book Antiqua" w:eastAsia="SimSun" w:hAnsi="Book Antiqua" w:cs="SimSun"/>
          <w:color w:val="000000" w:themeColor="text1"/>
          <w:szCs w:val="24"/>
        </w:rPr>
        <w:t>: 67-76 [PMID: 19907312 DOI: 10.1097/ACI.0b013e328334643a]</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15</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Arimura Y</w:t>
      </w:r>
      <w:r w:rsidRPr="00B86E64">
        <w:rPr>
          <w:rFonts w:ascii="Book Antiqua" w:eastAsia="SimSun" w:hAnsi="Book Antiqua" w:cs="SimSun"/>
          <w:color w:val="000000" w:themeColor="text1"/>
          <w:szCs w:val="24"/>
        </w:rPr>
        <w:t>, Isshiki H, Hirayama D, Onodera K, Murakami K, Yamashita K, Shinomura Y. Polypectomy to eradicate cap polyposis with protein-losing enteropathy.</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Am J Gastroenterol</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2014;</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109</w:t>
      </w:r>
      <w:r w:rsidRPr="00B86E64">
        <w:rPr>
          <w:rFonts w:ascii="Book Antiqua" w:eastAsia="SimSun" w:hAnsi="Book Antiqua" w:cs="SimSun"/>
          <w:color w:val="000000" w:themeColor="text1"/>
          <w:szCs w:val="24"/>
        </w:rPr>
        <w:t>: 1689-1691 [PMID: 25287098 DOI: 10.1038/ajg.2014.227]</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16</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Chiba H</w:t>
      </w:r>
      <w:r w:rsidRPr="00B86E64">
        <w:rPr>
          <w:rFonts w:ascii="Book Antiqua" w:eastAsia="SimSun" w:hAnsi="Book Antiqua" w:cs="SimSun"/>
          <w:color w:val="000000" w:themeColor="text1"/>
          <w:szCs w:val="24"/>
        </w:rPr>
        <w:t>, Osanai M, Murata M, Kojima T, Sawada N. Transmembrane proteins of tight junctions.</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Biochim Biophys Acta</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2008;</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1778</w:t>
      </w:r>
      <w:r w:rsidRPr="00B86E64">
        <w:rPr>
          <w:rFonts w:ascii="Book Antiqua" w:eastAsia="SimSun" w:hAnsi="Book Antiqua" w:cs="SimSun"/>
          <w:color w:val="000000" w:themeColor="text1"/>
          <w:szCs w:val="24"/>
        </w:rPr>
        <w:t>: 588-600 [PMID: 17916321 DOI: 10.1016/j.bbamem.2007.08.017]</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17</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Zhang B</w:t>
      </w:r>
      <w:r w:rsidRPr="00B86E64">
        <w:rPr>
          <w:rFonts w:ascii="Book Antiqua" w:eastAsia="SimSun" w:hAnsi="Book Antiqua" w:cs="SimSun"/>
          <w:color w:val="000000" w:themeColor="text1"/>
          <w:szCs w:val="24"/>
        </w:rPr>
        <w:t>, Zhang X, Tang FL, Zhu LP, Liu Y, Lipsky PE. Clinical significance of increased CD4+CD25-Foxp3+ T cells in patients with new-onset systemic lupus erythematosus.</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Ann Rheum Dis</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2008;</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67</w:t>
      </w:r>
      <w:r w:rsidRPr="00B86E64">
        <w:rPr>
          <w:rFonts w:ascii="Book Antiqua" w:eastAsia="SimSun" w:hAnsi="Book Antiqua" w:cs="SimSun"/>
          <w:color w:val="000000" w:themeColor="text1"/>
          <w:szCs w:val="24"/>
        </w:rPr>
        <w:t>: 1037-1040 [PMID: 18199598]</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18</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Bonelli M</w:t>
      </w:r>
      <w:r w:rsidRPr="00B86E64">
        <w:rPr>
          <w:rFonts w:ascii="Book Antiqua" w:eastAsia="SimSun" w:hAnsi="Book Antiqua" w:cs="SimSun"/>
          <w:color w:val="000000" w:themeColor="text1"/>
          <w:szCs w:val="24"/>
        </w:rPr>
        <w:t>, Savitskaya A, Steiner CW, Rath E, Smolen JS, Scheinecker C. Phenotypic and functional analysis of CD4+ CD25- Foxp3+ T cells in patients with systemic lupus erythematosus.</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J Immunol</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2009;</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182</w:t>
      </w:r>
      <w:r w:rsidRPr="00B86E64">
        <w:rPr>
          <w:rFonts w:ascii="Book Antiqua" w:eastAsia="SimSun" w:hAnsi="Book Antiqua" w:cs="SimSun"/>
          <w:color w:val="000000" w:themeColor="text1"/>
          <w:szCs w:val="24"/>
        </w:rPr>
        <w:t>: 1689-1695 [PMID: 19155519]</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19</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Chang HS</w:t>
      </w:r>
      <w:r w:rsidRPr="00B86E64">
        <w:rPr>
          <w:rFonts w:ascii="Book Antiqua" w:eastAsia="SimSun" w:hAnsi="Book Antiqua" w:cs="SimSun"/>
          <w:color w:val="000000" w:themeColor="text1"/>
          <w:szCs w:val="24"/>
        </w:rPr>
        <w:t>, Yang SK, Kim MJ, Ye BD, Byeon JS, Myung SJ, Kim JH. Long-term outcome of cap polyposis, with special reference to the effects of steroid therapy.</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Gastrointest Endosc</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2012;</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75</w:t>
      </w:r>
      <w:r w:rsidRPr="00B86E64">
        <w:rPr>
          <w:rFonts w:ascii="Book Antiqua" w:eastAsia="SimSun" w:hAnsi="Book Antiqua" w:cs="SimSun"/>
          <w:color w:val="000000" w:themeColor="text1"/>
          <w:szCs w:val="24"/>
        </w:rPr>
        <w:t>: 211-216 [PMID: 22078102 DOI: 10.1016/j.gie.2011.08.027]</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20</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Bookman ID</w:t>
      </w:r>
      <w:r w:rsidRPr="00B86E64">
        <w:rPr>
          <w:rFonts w:ascii="Book Antiqua" w:eastAsia="SimSun" w:hAnsi="Book Antiqua" w:cs="SimSun"/>
          <w:color w:val="000000" w:themeColor="text1"/>
          <w:szCs w:val="24"/>
        </w:rPr>
        <w:t>, Redston MS, Greenberg GR. Successful treatment of cap polyposis with infliximab.</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Gastroenterology</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2004;</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126</w:t>
      </w:r>
      <w:r w:rsidRPr="00B86E64">
        <w:rPr>
          <w:rFonts w:ascii="Book Antiqua" w:eastAsia="SimSun" w:hAnsi="Book Antiqua" w:cs="SimSun"/>
          <w:color w:val="000000" w:themeColor="text1"/>
          <w:szCs w:val="24"/>
        </w:rPr>
        <w:t>: 1868-1871 [PMID: 15188181]</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t>21</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Kim ES</w:t>
      </w:r>
      <w:r w:rsidRPr="00B86E64">
        <w:rPr>
          <w:rFonts w:ascii="Book Antiqua" w:eastAsia="SimSun" w:hAnsi="Book Antiqua" w:cs="SimSun"/>
          <w:color w:val="000000" w:themeColor="text1"/>
          <w:szCs w:val="24"/>
        </w:rPr>
        <w:t>, Jeen YT, Keum B, Seo YS, Chun HJ, Um SH, Kim CD, Ryu HS. Remission of cap polyposis maintained for more than three years after infliximab treatment.</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Gut Liver</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2009;</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3</w:t>
      </w:r>
      <w:r w:rsidRPr="00B86E64">
        <w:rPr>
          <w:rFonts w:ascii="Book Antiqua" w:eastAsia="SimSun" w:hAnsi="Book Antiqua" w:cs="SimSun"/>
          <w:color w:val="000000" w:themeColor="text1"/>
          <w:szCs w:val="24"/>
        </w:rPr>
        <w:t>: 325-328 [PMID: 20431770 DOI: 10.5009/gnl.2009.3.4.325]</w:t>
      </w:r>
    </w:p>
    <w:p w:rsidR="00E05F10" w:rsidRPr="00B86E64" w:rsidRDefault="00E05F10" w:rsidP="00E05F10">
      <w:pPr>
        <w:spacing w:line="360" w:lineRule="auto"/>
        <w:rPr>
          <w:rFonts w:ascii="Book Antiqua" w:eastAsia="SimSun" w:hAnsi="Book Antiqua" w:cs="SimSun"/>
          <w:color w:val="000000" w:themeColor="text1"/>
          <w:szCs w:val="24"/>
        </w:rPr>
      </w:pPr>
      <w:r w:rsidRPr="00B86E64">
        <w:rPr>
          <w:rFonts w:ascii="Book Antiqua" w:eastAsia="SimSun" w:hAnsi="Book Antiqua" w:cs="SimSun"/>
          <w:color w:val="000000" w:themeColor="text1"/>
          <w:szCs w:val="24"/>
        </w:rPr>
        <w:lastRenderedPageBreak/>
        <w:t>22</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Akamatsu T</w:t>
      </w:r>
      <w:r w:rsidRPr="00B86E64">
        <w:rPr>
          <w:rFonts w:ascii="Book Antiqua" w:eastAsia="SimSun" w:hAnsi="Book Antiqua" w:cs="SimSun"/>
          <w:color w:val="000000" w:themeColor="text1"/>
          <w:szCs w:val="24"/>
        </w:rPr>
        <w:t>, Nakamura N, Kawamura Y, Shinji A, Tateiwa N, Ochi Y, Katsuyama T, Kiyosawa K. Possible relationship between Helicobacter pylori infection and cap polyposis of the colon.</w:t>
      </w:r>
      <w:r w:rsidRPr="00E05F10">
        <w:rPr>
          <w:rFonts w:ascii="Book Antiqua" w:eastAsia="SimSun" w:hAnsi="Book Antiqua" w:cs="SimSun"/>
          <w:color w:val="000000" w:themeColor="text1"/>
          <w:szCs w:val="24"/>
        </w:rPr>
        <w:t> </w:t>
      </w:r>
      <w:r w:rsidRPr="00B86E64">
        <w:rPr>
          <w:rFonts w:ascii="Book Antiqua" w:eastAsia="SimSun" w:hAnsi="Book Antiqua" w:cs="SimSun"/>
          <w:i/>
          <w:iCs/>
          <w:color w:val="000000" w:themeColor="text1"/>
          <w:szCs w:val="24"/>
        </w:rPr>
        <w:t>Helicobacter</w:t>
      </w:r>
      <w:r w:rsidRPr="00E05F10">
        <w:rPr>
          <w:rFonts w:ascii="Book Antiqua" w:eastAsia="SimSun" w:hAnsi="Book Antiqua" w:cs="SimSun"/>
          <w:color w:val="000000" w:themeColor="text1"/>
          <w:szCs w:val="24"/>
        </w:rPr>
        <w:t> </w:t>
      </w:r>
      <w:r w:rsidRPr="00B86E64">
        <w:rPr>
          <w:rFonts w:ascii="Book Antiqua" w:eastAsia="SimSun" w:hAnsi="Book Antiqua" w:cs="SimSun"/>
          <w:color w:val="000000" w:themeColor="text1"/>
          <w:szCs w:val="24"/>
        </w:rPr>
        <w:t>2004;</w:t>
      </w:r>
      <w:r w:rsidRPr="00E05F10">
        <w:rPr>
          <w:rFonts w:ascii="Book Antiqua" w:eastAsia="SimSun" w:hAnsi="Book Antiqua" w:cs="SimSun"/>
          <w:color w:val="000000" w:themeColor="text1"/>
          <w:szCs w:val="24"/>
        </w:rPr>
        <w:t> </w:t>
      </w:r>
      <w:r w:rsidRPr="00B86E64">
        <w:rPr>
          <w:rFonts w:ascii="Book Antiqua" w:eastAsia="SimSun" w:hAnsi="Book Antiqua" w:cs="SimSun"/>
          <w:b/>
          <w:bCs/>
          <w:color w:val="000000" w:themeColor="text1"/>
          <w:szCs w:val="24"/>
        </w:rPr>
        <w:t>9</w:t>
      </w:r>
      <w:r w:rsidRPr="00B86E64">
        <w:rPr>
          <w:rFonts w:ascii="Book Antiqua" w:eastAsia="SimSun" w:hAnsi="Book Antiqua" w:cs="SimSun"/>
          <w:color w:val="000000" w:themeColor="text1"/>
          <w:szCs w:val="24"/>
        </w:rPr>
        <w:t>: 651-656 [PMID: 15610079 DOI: 10.1111/j.1083-4389.2004.00273.x]</w:t>
      </w:r>
    </w:p>
    <w:p w:rsidR="00E05F10" w:rsidRPr="00E05F10" w:rsidRDefault="00E05F10" w:rsidP="00E05F10">
      <w:pPr>
        <w:autoSpaceDE w:val="0"/>
        <w:autoSpaceDN w:val="0"/>
        <w:adjustRightInd w:val="0"/>
        <w:snapToGrid w:val="0"/>
        <w:spacing w:line="360" w:lineRule="auto"/>
        <w:rPr>
          <w:color w:val="000000" w:themeColor="text1"/>
          <w:lang w:eastAsia="zh-CN"/>
        </w:rPr>
      </w:pPr>
    </w:p>
    <w:p w:rsidR="00E109F3" w:rsidRPr="00E05F10" w:rsidRDefault="00E109F3" w:rsidP="00E05F10">
      <w:pPr>
        <w:spacing w:line="360" w:lineRule="auto"/>
        <w:rPr>
          <w:rFonts w:ascii="Book Antiqua" w:hAnsi="Book Antiqua"/>
          <w:b/>
          <w:color w:val="000000" w:themeColor="text1"/>
          <w:szCs w:val="24"/>
          <w:lang w:val="en-US"/>
        </w:rPr>
      </w:pPr>
      <w:r w:rsidRPr="00E05F10">
        <w:rPr>
          <w:color w:val="000000" w:themeColor="text1"/>
        </w:rPr>
        <w:t xml:space="preserve"> </w:t>
      </w:r>
      <w:r w:rsidRPr="00E05F10">
        <w:rPr>
          <w:rFonts w:ascii="Book Antiqua" w:hAnsi="Book Antiqua"/>
          <w:b/>
          <w:color w:val="000000" w:themeColor="text1"/>
          <w:szCs w:val="24"/>
          <w:lang w:val="en-US"/>
        </w:rPr>
        <w:t xml:space="preserve">P-Reviewer: </w:t>
      </w:r>
      <w:r w:rsidR="00E05F10" w:rsidRPr="00E05F10">
        <w:rPr>
          <w:rFonts w:ascii="Book Antiqua" w:hAnsi="Book Antiqua"/>
          <w:color w:val="000000" w:themeColor="text1"/>
          <w:szCs w:val="24"/>
          <w:lang w:val="en-US"/>
        </w:rPr>
        <w:t>Li</w:t>
      </w:r>
      <w:r w:rsidR="00E05F10" w:rsidRPr="00E05F10">
        <w:rPr>
          <w:rFonts w:ascii="Book Antiqua" w:hAnsi="Book Antiqua" w:hint="eastAsia"/>
          <w:color w:val="000000" w:themeColor="text1"/>
          <w:szCs w:val="24"/>
          <w:lang w:val="en-US" w:eastAsia="zh-CN"/>
        </w:rPr>
        <w:t xml:space="preserve"> </w:t>
      </w:r>
      <w:r w:rsidR="00E05F10" w:rsidRPr="00E05F10">
        <w:rPr>
          <w:rFonts w:ascii="Book Antiqua" w:hAnsi="Book Antiqua"/>
          <w:color w:val="000000" w:themeColor="text1"/>
          <w:szCs w:val="24"/>
          <w:lang w:val="en-US"/>
        </w:rPr>
        <w:t>HD</w:t>
      </w:r>
      <w:r w:rsidR="00E05F10"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proofErr w:type="spellStart"/>
      <w:r w:rsidR="00E05F10" w:rsidRPr="00E05F10">
        <w:rPr>
          <w:rFonts w:ascii="Book Antiqua" w:hAnsi="Book Antiqua"/>
          <w:color w:val="000000" w:themeColor="text1"/>
          <w:szCs w:val="24"/>
          <w:lang w:val="en-US"/>
        </w:rPr>
        <w:t>Taleban</w:t>
      </w:r>
      <w:proofErr w:type="spellEnd"/>
      <w:r w:rsidR="00E05F10" w:rsidRPr="00E05F10">
        <w:rPr>
          <w:rFonts w:ascii="Book Antiqua" w:hAnsi="Book Antiqua" w:hint="eastAsia"/>
          <w:color w:val="000000" w:themeColor="text1"/>
          <w:szCs w:val="24"/>
          <w:lang w:val="en-US" w:eastAsia="zh-CN"/>
        </w:rPr>
        <w:t xml:space="preserve"> </w:t>
      </w:r>
      <w:r w:rsidR="00E05F10" w:rsidRPr="00E05F10">
        <w:rPr>
          <w:rFonts w:ascii="Book Antiqua" w:hAnsi="Book Antiqua"/>
          <w:color w:val="000000" w:themeColor="text1"/>
          <w:szCs w:val="24"/>
          <w:lang w:val="en-US"/>
        </w:rPr>
        <w:t>S</w:t>
      </w:r>
      <w:r w:rsidR="00E05F10" w:rsidRPr="00E05F10">
        <w:rPr>
          <w:rFonts w:ascii="Book Antiqua" w:hAnsi="Book Antiqua" w:hint="eastAsia"/>
          <w:color w:val="000000" w:themeColor="text1"/>
          <w:szCs w:val="24"/>
          <w:lang w:val="en-US" w:eastAsia="zh-CN"/>
        </w:rPr>
        <w:t>,</w:t>
      </w:r>
      <w:r w:rsidRPr="00E05F10">
        <w:rPr>
          <w:rFonts w:ascii="Book Antiqua" w:hAnsi="Book Antiqua"/>
          <w:color w:val="000000" w:themeColor="text1"/>
          <w:szCs w:val="24"/>
          <w:lang w:val="en-US"/>
        </w:rPr>
        <w:t xml:space="preserve"> </w:t>
      </w:r>
      <w:proofErr w:type="spellStart"/>
      <w:r w:rsidR="00E05F10" w:rsidRPr="00E05F10">
        <w:rPr>
          <w:rFonts w:ascii="Book Antiqua" w:hAnsi="Book Antiqua"/>
          <w:color w:val="000000" w:themeColor="text1"/>
          <w:szCs w:val="24"/>
          <w:lang w:val="en-US"/>
        </w:rPr>
        <w:t>Markovic</w:t>
      </w:r>
      <w:proofErr w:type="spellEnd"/>
      <w:r w:rsidR="00E05F10" w:rsidRPr="00E05F10">
        <w:rPr>
          <w:rFonts w:ascii="Book Antiqua" w:hAnsi="Book Antiqua" w:hint="eastAsia"/>
          <w:color w:val="000000" w:themeColor="text1"/>
          <w:szCs w:val="24"/>
          <w:lang w:val="en-US" w:eastAsia="zh-CN"/>
        </w:rPr>
        <w:t xml:space="preserve"> </w:t>
      </w:r>
      <w:r w:rsidR="00E05F10" w:rsidRPr="00E05F10">
        <w:rPr>
          <w:rFonts w:ascii="Book Antiqua" w:hAnsi="Book Antiqua"/>
          <w:color w:val="000000" w:themeColor="text1"/>
          <w:szCs w:val="24"/>
          <w:lang w:val="en-US"/>
        </w:rPr>
        <w:t>BS</w:t>
      </w:r>
      <w:r w:rsidRPr="00E05F10">
        <w:rPr>
          <w:rFonts w:ascii="Book Antiqua" w:hAnsi="Book Antiqua"/>
          <w:color w:val="000000" w:themeColor="text1"/>
          <w:szCs w:val="24"/>
          <w:lang w:val="en-US"/>
        </w:rPr>
        <w:t xml:space="preserve"> </w:t>
      </w:r>
      <w:r w:rsidRPr="00E05F10">
        <w:rPr>
          <w:rFonts w:ascii="Book Antiqua" w:hAnsi="Book Antiqua"/>
          <w:b/>
          <w:color w:val="000000" w:themeColor="text1"/>
          <w:szCs w:val="24"/>
          <w:lang w:val="en-US"/>
        </w:rPr>
        <w:t xml:space="preserve">S-Editor: </w:t>
      </w:r>
      <w:r w:rsidRPr="00E05F10">
        <w:rPr>
          <w:rFonts w:ascii="Book Antiqua" w:hAnsi="Book Antiqua"/>
          <w:color w:val="000000" w:themeColor="text1"/>
          <w:szCs w:val="24"/>
          <w:lang w:val="en-US"/>
        </w:rPr>
        <w:t>Qi Y</w:t>
      </w:r>
      <w:r w:rsidRPr="00E05F10">
        <w:rPr>
          <w:rFonts w:ascii="Book Antiqua" w:hAnsi="Book Antiqua"/>
          <w:b/>
          <w:color w:val="000000" w:themeColor="text1"/>
          <w:szCs w:val="24"/>
          <w:lang w:val="en-US"/>
        </w:rPr>
        <w:t xml:space="preserve">   L-Editor:   E-Editor:</w:t>
      </w:r>
    </w:p>
    <w:p w:rsidR="00E109F3" w:rsidRPr="00E05F10" w:rsidRDefault="00E109F3" w:rsidP="00E05F10">
      <w:pPr>
        <w:spacing w:line="360" w:lineRule="auto"/>
        <w:rPr>
          <w:rFonts w:ascii="Book Antiqua" w:hAnsi="Book Antiqua"/>
          <w:color w:val="000000" w:themeColor="text1"/>
          <w:szCs w:val="24"/>
          <w:lang w:val="en-US"/>
        </w:rPr>
      </w:pPr>
      <w:r w:rsidRPr="00E05F10">
        <w:rPr>
          <w:rFonts w:ascii="Book Antiqua" w:hAnsi="Book Antiqua"/>
          <w:b/>
          <w:color w:val="000000" w:themeColor="text1"/>
          <w:szCs w:val="24"/>
          <w:lang w:val="en-US"/>
        </w:rPr>
        <w:t xml:space="preserve">Specialty type: </w:t>
      </w:r>
      <w:r w:rsidRPr="00E05F10">
        <w:rPr>
          <w:rFonts w:ascii="Book Antiqua" w:hAnsi="Book Antiqua"/>
          <w:color w:val="000000" w:themeColor="text1"/>
          <w:szCs w:val="24"/>
          <w:lang w:val="en-US"/>
        </w:rPr>
        <w:t>Gastroenterology and hepatology</w:t>
      </w:r>
    </w:p>
    <w:p w:rsidR="00E109F3" w:rsidRPr="00E05F10" w:rsidRDefault="00E109F3"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 xml:space="preserve">Country of origin: </w:t>
      </w:r>
      <w:r w:rsidR="00E05F10" w:rsidRPr="00E05F10">
        <w:rPr>
          <w:rFonts w:ascii="Book Antiqua" w:hAnsi="Book Antiqua"/>
          <w:color w:val="000000" w:themeColor="text1"/>
          <w:szCs w:val="24"/>
          <w:lang w:val="en-US"/>
        </w:rPr>
        <w:t>Germany</w:t>
      </w:r>
    </w:p>
    <w:p w:rsidR="00E109F3" w:rsidRPr="00E05F10" w:rsidRDefault="00E109F3"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Peer-review report classification</w:t>
      </w:r>
    </w:p>
    <w:p w:rsidR="00E109F3" w:rsidRPr="00E05F10" w:rsidRDefault="00E109F3"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 xml:space="preserve">Grade </w:t>
      </w:r>
      <w:proofErr w:type="gramStart"/>
      <w:r w:rsidRPr="00E05F10">
        <w:rPr>
          <w:rFonts w:ascii="Book Antiqua" w:hAnsi="Book Antiqua"/>
          <w:b/>
          <w:color w:val="000000" w:themeColor="text1"/>
          <w:szCs w:val="24"/>
          <w:lang w:val="en-US"/>
        </w:rPr>
        <w:t>A</w:t>
      </w:r>
      <w:proofErr w:type="gramEnd"/>
      <w:r w:rsidRPr="00E05F10">
        <w:rPr>
          <w:rFonts w:ascii="Book Antiqua" w:hAnsi="Book Antiqua"/>
          <w:b/>
          <w:color w:val="000000" w:themeColor="text1"/>
          <w:szCs w:val="24"/>
          <w:lang w:val="en-US"/>
        </w:rPr>
        <w:t xml:space="preserve"> (Excellent): </w:t>
      </w:r>
      <w:r w:rsidRPr="00E05F10">
        <w:rPr>
          <w:rFonts w:ascii="Book Antiqua" w:hAnsi="Book Antiqua"/>
          <w:color w:val="000000" w:themeColor="text1"/>
          <w:szCs w:val="24"/>
          <w:lang w:val="en-US"/>
        </w:rPr>
        <w:t>0</w:t>
      </w:r>
    </w:p>
    <w:p w:rsidR="00E109F3" w:rsidRPr="00E05F10" w:rsidRDefault="00E109F3"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 xml:space="preserve">Grade B (Very good): </w:t>
      </w:r>
      <w:r w:rsidR="00E05F10" w:rsidRPr="00E05F10">
        <w:rPr>
          <w:rFonts w:ascii="Book Antiqua" w:hAnsi="Book Antiqua" w:hint="eastAsia"/>
          <w:color w:val="000000" w:themeColor="text1"/>
          <w:szCs w:val="24"/>
          <w:lang w:val="en-US" w:eastAsia="zh-CN"/>
        </w:rPr>
        <w:t>B, B</w:t>
      </w:r>
    </w:p>
    <w:p w:rsidR="00E109F3" w:rsidRPr="00E05F10" w:rsidRDefault="00E109F3"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 xml:space="preserve">Grade C (Good): </w:t>
      </w:r>
      <w:r w:rsidR="00E05F10" w:rsidRPr="00E05F10">
        <w:rPr>
          <w:rFonts w:ascii="Book Antiqua" w:hAnsi="Book Antiqua" w:hint="eastAsia"/>
          <w:color w:val="000000" w:themeColor="text1"/>
          <w:szCs w:val="24"/>
          <w:lang w:val="en-US" w:eastAsia="zh-CN"/>
        </w:rPr>
        <w:t>C</w:t>
      </w:r>
    </w:p>
    <w:p w:rsidR="00E109F3" w:rsidRPr="00E05F10" w:rsidRDefault="00E109F3" w:rsidP="00E05F10">
      <w:pPr>
        <w:spacing w:line="360" w:lineRule="auto"/>
        <w:rPr>
          <w:rFonts w:ascii="Book Antiqua" w:hAnsi="Book Antiqua"/>
          <w:b/>
          <w:color w:val="000000" w:themeColor="text1"/>
          <w:szCs w:val="24"/>
          <w:lang w:val="en-US"/>
        </w:rPr>
      </w:pPr>
      <w:r w:rsidRPr="00E05F10">
        <w:rPr>
          <w:rFonts w:ascii="Book Antiqua" w:hAnsi="Book Antiqua"/>
          <w:b/>
          <w:color w:val="000000" w:themeColor="text1"/>
          <w:szCs w:val="24"/>
          <w:lang w:val="en-US"/>
        </w:rPr>
        <w:t xml:space="preserve">Grade D (Fair): </w:t>
      </w:r>
      <w:r w:rsidRPr="00E05F10">
        <w:rPr>
          <w:rFonts w:ascii="Book Antiqua" w:hAnsi="Book Antiqua"/>
          <w:color w:val="000000" w:themeColor="text1"/>
          <w:szCs w:val="24"/>
          <w:lang w:val="en-US"/>
        </w:rPr>
        <w:t>0</w:t>
      </w:r>
    </w:p>
    <w:p w:rsidR="00937957" w:rsidRPr="00E05F10" w:rsidRDefault="00E109F3" w:rsidP="00E05F10">
      <w:pPr>
        <w:spacing w:line="360" w:lineRule="auto"/>
        <w:rPr>
          <w:rFonts w:ascii="Book Antiqua" w:hAnsi="Book Antiqua"/>
          <w:color w:val="000000" w:themeColor="text1"/>
          <w:szCs w:val="24"/>
          <w:lang w:val="en-US"/>
        </w:rPr>
      </w:pPr>
      <w:r w:rsidRPr="00E05F10">
        <w:rPr>
          <w:rFonts w:ascii="Book Antiqua" w:hAnsi="Book Antiqua"/>
          <w:b/>
          <w:color w:val="000000" w:themeColor="text1"/>
          <w:szCs w:val="24"/>
          <w:lang w:val="en-US"/>
        </w:rPr>
        <w:t xml:space="preserve">Grade E (Poor): </w:t>
      </w:r>
      <w:r w:rsidRPr="00E05F10">
        <w:rPr>
          <w:rFonts w:ascii="Book Antiqua" w:hAnsi="Book Antiqua"/>
          <w:color w:val="000000" w:themeColor="text1"/>
          <w:szCs w:val="24"/>
          <w:lang w:val="en-US"/>
        </w:rPr>
        <w:t>0</w:t>
      </w:r>
    </w:p>
    <w:p w:rsidR="00937957" w:rsidRPr="00E05F10" w:rsidRDefault="00937957" w:rsidP="00E05F10">
      <w:pPr>
        <w:rPr>
          <w:rFonts w:ascii="Book Antiqua" w:hAnsi="Book Antiqua"/>
          <w:color w:val="000000" w:themeColor="text1"/>
          <w:szCs w:val="24"/>
          <w:lang w:val="en-US"/>
        </w:rPr>
      </w:pPr>
      <w:r w:rsidRPr="00E05F10">
        <w:rPr>
          <w:rFonts w:ascii="Book Antiqua" w:hAnsi="Book Antiqua"/>
          <w:color w:val="000000" w:themeColor="text1"/>
          <w:szCs w:val="24"/>
          <w:lang w:val="en-US"/>
        </w:rPr>
        <w:br w:type="page"/>
      </w:r>
    </w:p>
    <w:p w:rsidR="007E1E79" w:rsidRPr="00E05F10" w:rsidRDefault="007E1E79" w:rsidP="00E05F10">
      <w:pPr>
        <w:spacing w:line="360" w:lineRule="auto"/>
        <w:rPr>
          <w:rFonts w:ascii="Book Antiqua" w:hAnsi="Book Antiqua"/>
          <w:b/>
          <w:color w:val="000000" w:themeColor="text1"/>
          <w:szCs w:val="24"/>
          <w:lang w:val="en-US"/>
        </w:rPr>
      </w:pPr>
    </w:p>
    <w:p w:rsidR="007E1E79" w:rsidRPr="00E05F10" w:rsidRDefault="007E1E79" w:rsidP="00E05F10">
      <w:pPr>
        <w:spacing w:line="360" w:lineRule="auto"/>
        <w:rPr>
          <w:rFonts w:ascii="Book Antiqua" w:hAnsi="Book Antiqua"/>
          <w:b/>
          <w:color w:val="000000" w:themeColor="text1"/>
          <w:szCs w:val="24"/>
          <w:lang w:val="en-US"/>
        </w:rPr>
      </w:pPr>
      <w:r w:rsidRPr="00E05F10">
        <w:rPr>
          <w:rFonts w:ascii="Book Antiqua" w:hAnsi="Book Antiqua"/>
          <w:noProof/>
          <w:color w:val="000000" w:themeColor="text1"/>
          <w:szCs w:val="24"/>
          <w:lang w:val="en-US" w:eastAsia="zh-CN"/>
        </w:rPr>
        <w:drawing>
          <wp:inline distT="0" distB="0" distL="0" distR="0" wp14:anchorId="11205BFA" wp14:editId="21754A75">
            <wp:extent cx="4185349" cy="3959750"/>
            <wp:effectExtent l="0" t="0" r="5715" b="317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8059" t="10098" r="19206" b="10072"/>
                    <a:stretch/>
                  </pic:blipFill>
                  <pic:spPr bwMode="auto">
                    <a:xfrm>
                      <a:off x="0" y="0"/>
                      <a:ext cx="4188239" cy="3962484"/>
                    </a:xfrm>
                    <a:prstGeom prst="rect">
                      <a:avLst/>
                    </a:prstGeom>
                    <a:noFill/>
                    <a:ln>
                      <a:noFill/>
                    </a:ln>
                    <a:extLst/>
                  </pic:spPr>
                </pic:pic>
              </a:graphicData>
            </a:graphic>
          </wp:inline>
        </w:drawing>
      </w:r>
    </w:p>
    <w:p w:rsidR="007E1E79" w:rsidRPr="00E05F10" w:rsidRDefault="007E1E79" w:rsidP="00E05F10">
      <w:pPr>
        <w:spacing w:line="360" w:lineRule="auto"/>
        <w:rPr>
          <w:rFonts w:ascii="Book Antiqua" w:hAnsi="Book Antiqua"/>
          <w:b/>
          <w:color w:val="000000" w:themeColor="text1"/>
          <w:szCs w:val="24"/>
          <w:lang w:val="en-US"/>
        </w:rPr>
      </w:pPr>
    </w:p>
    <w:p w:rsidR="007E1E79" w:rsidRPr="00E05F10" w:rsidRDefault="007E1E79" w:rsidP="00E05F10">
      <w:pPr>
        <w:spacing w:line="360" w:lineRule="auto"/>
        <w:rPr>
          <w:rFonts w:ascii="Book Antiqua" w:hAnsi="Book Antiqua"/>
          <w:b/>
          <w:color w:val="000000" w:themeColor="text1"/>
          <w:szCs w:val="24"/>
          <w:lang w:val="en-US" w:eastAsia="zh-CN"/>
        </w:rPr>
      </w:pPr>
      <w:r w:rsidRPr="00E05F10">
        <w:rPr>
          <w:rFonts w:ascii="Book Antiqua" w:hAnsi="Book Antiqua"/>
          <w:b/>
          <w:color w:val="000000" w:themeColor="text1"/>
          <w:szCs w:val="24"/>
          <w:lang w:val="en-US"/>
        </w:rPr>
        <w:t>Figure 1</w:t>
      </w:r>
      <w:r w:rsidR="00E109F3" w:rsidRPr="00E05F10">
        <w:rPr>
          <w:rFonts w:ascii="Book Antiqua" w:hAnsi="Book Antiqua" w:hint="eastAsia"/>
          <w:b/>
          <w:color w:val="000000" w:themeColor="text1"/>
          <w:szCs w:val="24"/>
          <w:lang w:val="en-US" w:eastAsia="zh-CN"/>
        </w:rPr>
        <w:t xml:space="preserve"> </w:t>
      </w:r>
      <w:r w:rsidRPr="00E05F10">
        <w:rPr>
          <w:rFonts w:ascii="Book Antiqua" w:hAnsi="Book Antiqua"/>
          <w:b/>
          <w:color w:val="000000" w:themeColor="text1"/>
          <w:szCs w:val="24"/>
          <w:lang w:val="en-US"/>
        </w:rPr>
        <w:t>MRI-Scan of the abdomen showing a long-segment bowel wall thickening i</w:t>
      </w:r>
      <w:r w:rsidR="00E109F3" w:rsidRPr="00E05F10">
        <w:rPr>
          <w:rFonts w:ascii="Book Antiqua" w:hAnsi="Book Antiqua"/>
          <w:b/>
          <w:color w:val="000000" w:themeColor="text1"/>
          <w:szCs w:val="24"/>
          <w:lang w:val="en-US"/>
        </w:rPr>
        <w:t>n the distal parts of the colon</w:t>
      </w:r>
      <w:r w:rsidR="00E109F3" w:rsidRPr="00E05F10">
        <w:rPr>
          <w:rFonts w:ascii="Book Antiqua" w:hAnsi="Book Antiqua" w:hint="eastAsia"/>
          <w:b/>
          <w:color w:val="000000" w:themeColor="text1"/>
          <w:szCs w:val="24"/>
          <w:lang w:val="en-US" w:eastAsia="zh-CN"/>
        </w:rPr>
        <w:t xml:space="preserve">. </w:t>
      </w:r>
    </w:p>
    <w:p w:rsidR="007E1E79" w:rsidRPr="00E05F10" w:rsidRDefault="007E1E79" w:rsidP="00E05F10">
      <w:pPr>
        <w:rPr>
          <w:rFonts w:ascii="Book Antiqua" w:hAnsi="Book Antiqua"/>
          <w:b/>
          <w:color w:val="000000" w:themeColor="text1"/>
          <w:szCs w:val="24"/>
          <w:lang w:val="en-US"/>
        </w:rPr>
      </w:pPr>
      <w:r w:rsidRPr="00E05F10">
        <w:rPr>
          <w:rFonts w:ascii="Book Antiqua" w:hAnsi="Book Antiqua"/>
          <w:b/>
          <w:color w:val="000000" w:themeColor="text1"/>
          <w:szCs w:val="24"/>
          <w:lang w:val="en-US"/>
        </w:rPr>
        <w:br w:type="page"/>
      </w: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E109F3" w:rsidP="00E05F10">
      <w:pPr>
        <w:spacing w:line="360" w:lineRule="auto"/>
        <w:rPr>
          <w:rFonts w:ascii="Book Antiqua" w:hAnsi="Book Antiqua"/>
          <w:color w:val="000000" w:themeColor="text1"/>
          <w:szCs w:val="24"/>
          <w:lang w:val="en-US"/>
        </w:rPr>
      </w:pPr>
      <w:r w:rsidRPr="00E05F10">
        <w:rPr>
          <w:rFonts w:ascii="Book Antiqua" w:hAnsi="Book Antiqua"/>
          <w:noProof/>
          <w:color w:val="000000" w:themeColor="text1"/>
          <w:szCs w:val="24"/>
          <w:lang w:val="en-US" w:eastAsia="zh-CN"/>
        </w:rPr>
        <mc:AlternateContent>
          <mc:Choice Requires="wpg">
            <w:drawing>
              <wp:anchor distT="0" distB="0" distL="114300" distR="114300" simplePos="0" relativeHeight="251659264" behindDoc="0" locked="0" layoutInCell="1" allowOverlap="1" wp14:anchorId="2BB62CAB" wp14:editId="06DC5E83">
                <wp:simplePos x="0" y="0"/>
                <wp:positionH relativeFrom="column">
                  <wp:posOffset>228600</wp:posOffset>
                </wp:positionH>
                <wp:positionV relativeFrom="paragraph">
                  <wp:posOffset>152400</wp:posOffset>
                </wp:positionV>
                <wp:extent cx="4921250" cy="4015105"/>
                <wp:effectExtent l="0" t="0" r="0" b="4445"/>
                <wp:wrapNone/>
                <wp:docPr id="4" name="Gruppieren 3"/>
                <wp:cNvGraphicFramePr/>
                <a:graphic xmlns:a="http://schemas.openxmlformats.org/drawingml/2006/main">
                  <a:graphicData uri="http://schemas.microsoft.com/office/word/2010/wordprocessingGroup">
                    <wpg:wgp>
                      <wpg:cNvGrpSpPr/>
                      <wpg:grpSpPr>
                        <a:xfrm>
                          <a:off x="0" y="0"/>
                          <a:ext cx="4921250" cy="4015105"/>
                          <a:chOff x="0" y="0"/>
                          <a:chExt cx="10428942" cy="8321352"/>
                        </a:xfrm>
                      </wpg:grpSpPr>
                      <pic:pic xmlns:pic="http://schemas.openxmlformats.org/drawingml/2006/picture">
                        <pic:nvPicPr>
                          <pic:cNvPr id="2" name="Picture 2" descr="C:\Users\Kreisel\MagentaCLOUD\Dokumente\Projekte\2016-11- Case Report Laubichler\SL Endo 2012-11-22  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237" r="5658"/>
                          <a:stretch/>
                        </pic:blipFill>
                        <pic:spPr bwMode="auto">
                          <a:xfrm>
                            <a:off x="0" y="0"/>
                            <a:ext cx="5353689" cy="4176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Users\Kreisel\MagentaCLOUD\Dokumente\Projekte\2016-11- Case Report Laubichler\SL Endo 2013-03-06  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3289" r="5658"/>
                          <a:stretch/>
                        </pic:blipFill>
                        <pic:spPr bwMode="auto">
                          <a:xfrm>
                            <a:off x="5353689" y="0"/>
                            <a:ext cx="5075253" cy="418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C:\Users\Kreisel\MagentaCLOUD\Dokumente\Projekte\2016-11- Case Report Laubichler\SL Endo 2013-03-06  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421" r="5658"/>
                          <a:stretch/>
                        </pic:blipFill>
                        <pic:spPr bwMode="auto">
                          <a:xfrm>
                            <a:off x="10792" y="4135909"/>
                            <a:ext cx="5277084" cy="4185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 descr="C:\Users\Kreisel\MagentaCLOUD\Dokumente\Projekte\2016-11- Case Report Laubichler\SL Endo 2013-11-22  0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421" r="6053"/>
                          <a:stretch/>
                        </pic:blipFill>
                        <pic:spPr bwMode="auto">
                          <a:xfrm>
                            <a:off x="5272167" y="4160314"/>
                            <a:ext cx="5156775" cy="4112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792A98E" id="Gruppieren 3" o:spid="_x0000_s1026" style="position:absolute;margin-left:18pt;margin-top:12pt;width:387.5pt;height:316.15pt;z-index:251659264;mso-width-relative:margin;mso-height-relative:margin" coordsize="104289,83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&#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3536;height:41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ZF2bEAAAA2gAAAA8AAABkcnMvZG93bnJldi54bWxEj0FrwkAUhO+F/oflFbzVjUFiSV1FA0Iv&#10;EaKlpbdH9jVJzb4N2a2J/npXKPQ4zMw3zHI9mlacqXeNZQWzaQSCuLS64UrB+3H3/ALCeWSNrWVS&#10;cCEH69XjwxJTbQcu6HzwlQgQdikqqL3vUildWZNBN7UdcfC+bW/QB9lXUvc4BLhpZRxFiTTYcFio&#10;saOspvJ0+DUK9Md8uO6zBIm/FttCn/Kf+DNXavI0bl5BeBr9f/iv/aYVxHC/Em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ZF2bEAAAA2gAAAA8AAAAAAAAAAAAAAAAA&#10;nwIAAGRycy9kb3ducmV2LnhtbFBLBQYAAAAABAAEAPcAAACQAwAAAAA=&#10;">
                  <v:imagedata r:id="rId13" o:title="SL Endo 2012-11-22  01" cropleft="14573f" cropright="3708f"/>
                </v:shape>
                <v:shape id="Picture 3" o:spid="_x0000_s1028" type="#_x0000_t75" style="position:absolute;left:53536;width:50753;height:4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lNqnCAAAA2gAAAA8AAABkcnMvZG93bnJldi54bWxEj0GLwjAUhO8L/ofwBC+LpqvgSjWKiEIP&#10;HqzrweOjeTbF5qU2Wa3/3ggLexxm5htmsepsLe7U+sqxgq9RAoK4cLriUsHpZzecgfABWWPtmBQ8&#10;ycNq2ftYYKrdg3O6H0MpIoR9igpMCE0qpS8MWfQj1xBH7+JaiyHKtpS6xUeE21qOk2QqLVYcFww2&#10;tDFUXI+/VsEtP3xOLts82zMX2Ra/zxszdUoN+t16DiJQF/7Df+1MK5jA+0q8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ZTapwgAAANoAAAAPAAAAAAAAAAAAAAAAAJ8C&#10;AABkcnMvZG93bnJldi54bWxQSwUGAAAAAAQABAD3AAAAjgMAAAAA&#10;">
                  <v:imagedata r:id="rId14" o:title="SL Endo 2013-03-06  01" cropleft="15263f" cropright="3708f"/>
                </v:shape>
                <v:shape id="Picture 4" o:spid="_x0000_s1029" type="#_x0000_t75" style="position:absolute;left:107;top:41359;width:52771;height:41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z2FTBAAAA2gAAAA8AAABkcnMvZG93bnJldi54bWxEj0GLwjAUhO+C/yE8YW+arqBINRZZFHYP&#10;e1CLeHw0z6a2eSlNVrv/3giCx2FmvmFWWW8bcaPOV44VfE4SEMSF0xWXCvLjbrwA4QOyxsYxKfgn&#10;D9l6OFhhqt2d93Q7hFJECPsUFZgQ2lRKXxiy6CeuJY7exXUWQ5RdKXWH9wi3jZwmyVxarDguGGzp&#10;y1BRH/5spEyvtd3O9qcznXJnyjb8LPJfpT5G/WYJIlAf3uFX+1srmMHzSrw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z2FTBAAAA2gAAAA8AAAAAAAAAAAAAAAAAnwIA&#10;AGRycy9kb3ducmV2LnhtbFBLBQYAAAAABAAEAPcAAACNAwAAAAA=&#10;">
                  <v:imagedata r:id="rId15" o:title="SL Endo 2013-03-06  02" cropleft="15349f" cropright="3708f"/>
                </v:shape>
                <v:shape id="Picture 5" o:spid="_x0000_s1030" type="#_x0000_t75" style="position:absolute;left:52721;top:41603;width:51568;height:41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ASnDAAAA2gAAAA8AAABkcnMvZG93bnJldi54bWxEj8FqwzAQRO+B/oPYQm+J7B5M6kQ2IcWl&#10;B1/qBpPjYm1tU2tlJDVx/j4qFHocZuYNsy8XM4kLOT9aVpBuEhDEndUj9wpOn9V6C8IHZI2TZVJw&#10;Iw9l8bDaY67tlT/o0oReRAj7HBUMIcy5lL4byKDf2Jk4el/WGQxRul5qh9cIN5N8TpJMGhw5Lgw4&#10;03Gg7rv5MQrc29zKpd7a9FhXZ90czMtr0ir19LgcdiACLeE//Nd+1woy+L0Sb4As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4BKcMAAADaAAAADwAAAAAAAAAAAAAAAACf&#10;AgAAZHJzL2Rvd25yZXYueG1sUEsFBgAAAAAEAAQA9wAAAI8DAAAAAA==&#10;">
                  <v:imagedata r:id="rId16" o:title="SL Endo 2013-11-22  02" cropleft="15349f" cropright="3967f"/>
                </v:shape>
              </v:group>
            </w:pict>
          </mc:Fallback>
        </mc:AlternateContent>
      </w: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301BCC" w:rsidP="00E05F10">
      <w:pPr>
        <w:spacing w:line="360" w:lineRule="auto"/>
        <w:rPr>
          <w:rFonts w:ascii="Book Antiqua" w:hAnsi="Book Antiqua"/>
          <w:color w:val="000000" w:themeColor="text1"/>
          <w:szCs w:val="24"/>
          <w:lang w:val="en-US"/>
        </w:rPr>
      </w:pPr>
    </w:p>
    <w:p w:rsidR="00301BCC" w:rsidRPr="00E05F10" w:rsidRDefault="00E109F3" w:rsidP="00E05F10">
      <w:pPr>
        <w:spacing w:line="360" w:lineRule="auto"/>
        <w:rPr>
          <w:rFonts w:ascii="Book Antiqua" w:hAnsi="Book Antiqua"/>
          <w:color w:val="000000" w:themeColor="text1"/>
          <w:szCs w:val="24"/>
          <w:lang w:val="en-US" w:eastAsia="zh-CN"/>
        </w:rPr>
      </w:pPr>
      <w:r w:rsidRPr="00E05F10">
        <w:rPr>
          <w:rFonts w:ascii="Book Antiqua" w:hAnsi="Book Antiqua" w:hint="eastAsia"/>
          <w:color w:val="000000" w:themeColor="text1"/>
          <w:szCs w:val="24"/>
          <w:lang w:val="en-US" w:eastAsia="zh-CN"/>
        </w:rPr>
        <w:t xml:space="preserve"> </w:t>
      </w:r>
    </w:p>
    <w:p w:rsidR="00301BCC" w:rsidRPr="00E05F10" w:rsidRDefault="00301BCC" w:rsidP="00E05F10">
      <w:pPr>
        <w:spacing w:line="360" w:lineRule="auto"/>
        <w:rPr>
          <w:rFonts w:ascii="Book Antiqua" w:hAnsi="Book Antiqua"/>
          <w:color w:val="000000" w:themeColor="text1"/>
          <w:szCs w:val="24"/>
          <w:lang w:val="en-US"/>
        </w:rPr>
      </w:pPr>
    </w:p>
    <w:p w:rsidR="006C5436" w:rsidRPr="00E05F10" w:rsidRDefault="006C5436" w:rsidP="00E05F10">
      <w:pPr>
        <w:spacing w:line="360" w:lineRule="auto"/>
        <w:rPr>
          <w:rFonts w:ascii="Book Antiqua" w:hAnsi="Book Antiqua"/>
          <w:color w:val="000000" w:themeColor="text1"/>
          <w:szCs w:val="24"/>
          <w:lang w:val="en-US"/>
        </w:rPr>
      </w:pPr>
      <w:r w:rsidRPr="00E05F10">
        <w:rPr>
          <w:rFonts w:ascii="Book Antiqua" w:hAnsi="Book Antiqua"/>
          <w:b/>
          <w:color w:val="000000" w:themeColor="text1"/>
          <w:szCs w:val="24"/>
          <w:lang w:val="en-US"/>
        </w:rPr>
        <w:t>Figure 2</w:t>
      </w:r>
      <w:r w:rsidR="00E109F3" w:rsidRPr="00E05F10">
        <w:rPr>
          <w:rFonts w:ascii="Book Antiqua" w:hAnsi="Book Antiqua" w:hint="eastAsia"/>
          <w:b/>
          <w:color w:val="000000" w:themeColor="text1"/>
          <w:szCs w:val="24"/>
          <w:lang w:val="en-US" w:eastAsia="zh-CN"/>
        </w:rPr>
        <w:t xml:space="preserve"> </w:t>
      </w:r>
      <w:r w:rsidRPr="00E05F10">
        <w:rPr>
          <w:rFonts w:ascii="Book Antiqua" w:hAnsi="Book Antiqua"/>
          <w:b/>
          <w:color w:val="000000" w:themeColor="text1"/>
          <w:szCs w:val="24"/>
          <w:lang w:val="en-US"/>
        </w:rPr>
        <w:t xml:space="preserve">Diffuse inflammation of the colonic mucosa </w:t>
      </w:r>
      <w:r w:rsidR="009707E1" w:rsidRPr="00E05F10">
        <w:rPr>
          <w:rFonts w:ascii="Book Antiqua" w:hAnsi="Book Antiqua"/>
          <w:b/>
          <w:color w:val="000000" w:themeColor="text1"/>
          <w:szCs w:val="24"/>
          <w:lang w:val="en-US"/>
        </w:rPr>
        <w:t xml:space="preserve">spreading </w:t>
      </w:r>
      <w:proofErr w:type="spellStart"/>
      <w:r w:rsidR="009707E1" w:rsidRPr="00E05F10">
        <w:rPr>
          <w:rFonts w:ascii="Book Antiqua" w:hAnsi="Book Antiqua"/>
          <w:b/>
          <w:color w:val="000000" w:themeColor="text1"/>
          <w:szCs w:val="24"/>
          <w:lang w:val="en-US"/>
        </w:rPr>
        <w:t>contiuously</w:t>
      </w:r>
      <w:proofErr w:type="spellEnd"/>
      <w:r w:rsidR="00DC367F" w:rsidRPr="00E05F10">
        <w:rPr>
          <w:rFonts w:ascii="Book Antiqua" w:hAnsi="Book Antiqua"/>
          <w:b/>
          <w:color w:val="000000" w:themeColor="text1"/>
          <w:szCs w:val="24"/>
          <w:lang w:val="en-US"/>
        </w:rPr>
        <w:t>.</w:t>
      </w:r>
      <w:r w:rsidR="00DC367F" w:rsidRPr="00E05F10">
        <w:rPr>
          <w:rFonts w:ascii="Book Antiqua" w:hAnsi="Book Antiqua"/>
          <w:color w:val="000000" w:themeColor="text1"/>
          <w:szCs w:val="24"/>
          <w:lang w:val="en-US"/>
        </w:rPr>
        <w:t xml:space="preserve"> The mucosa </w:t>
      </w:r>
      <w:r w:rsidR="009707E1" w:rsidRPr="00E05F10">
        <w:rPr>
          <w:rFonts w:ascii="Book Antiqua" w:hAnsi="Book Antiqua"/>
          <w:color w:val="000000" w:themeColor="text1"/>
          <w:szCs w:val="24"/>
          <w:lang w:val="en-US"/>
        </w:rPr>
        <w:t>appeared</w:t>
      </w:r>
      <w:r w:rsidR="00D424A3" w:rsidRPr="00E05F10">
        <w:rPr>
          <w:rFonts w:ascii="Book Antiqua" w:hAnsi="Book Antiqua"/>
          <w:color w:val="000000" w:themeColor="text1"/>
          <w:szCs w:val="24"/>
          <w:lang w:val="en-US"/>
        </w:rPr>
        <w:t xml:space="preserve"> to be covered</w:t>
      </w:r>
      <w:r w:rsidR="00DC367F" w:rsidRPr="00E05F10">
        <w:rPr>
          <w:rFonts w:ascii="Book Antiqua" w:hAnsi="Book Antiqua"/>
          <w:color w:val="000000" w:themeColor="text1"/>
          <w:szCs w:val="24"/>
          <w:lang w:val="en-US"/>
        </w:rPr>
        <w:t xml:space="preserve"> by a protein-rich exudate</w:t>
      </w:r>
      <w:r w:rsidR="009707E1" w:rsidRPr="00E05F10">
        <w:rPr>
          <w:rFonts w:ascii="Book Antiqua" w:hAnsi="Book Antiqua"/>
          <w:color w:val="000000" w:themeColor="text1"/>
          <w:szCs w:val="24"/>
          <w:lang w:val="en-US"/>
        </w:rPr>
        <w:t>.</w:t>
      </w:r>
    </w:p>
    <w:p w:rsidR="006C5436" w:rsidRPr="00E05F10" w:rsidRDefault="006C5436" w:rsidP="00E05F10">
      <w:pPr>
        <w:spacing w:line="360" w:lineRule="auto"/>
        <w:rPr>
          <w:rFonts w:ascii="Book Antiqua" w:hAnsi="Book Antiqua"/>
          <w:color w:val="000000" w:themeColor="text1"/>
          <w:szCs w:val="24"/>
          <w:lang w:val="en-US"/>
        </w:rPr>
      </w:pPr>
      <w:r w:rsidRPr="00E05F10">
        <w:rPr>
          <w:rFonts w:ascii="Book Antiqua" w:hAnsi="Book Antiqua"/>
          <w:color w:val="000000" w:themeColor="text1"/>
          <w:szCs w:val="24"/>
          <w:lang w:val="en-US"/>
        </w:rPr>
        <w:br w:type="page"/>
      </w:r>
    </w:p>
    <w:p w:rsidR="006C5436" w:rsidRPr="00E05F10" w:rsidRDefault="006C5436" w:rsidP="00E05F10">
      <w:pPr>
        <w:spacing w:line="360" w:lineRule="auto"/>
        <w:rPr>
          <w:rFonts w:ascii="Book Antiqua" w:hAnsi="Book Antiqua"/>
          <w:color w:val="000000" w:themeColor="text1"/>
          <w:szCs w:val="24"/>
          <w:lang w:val="en-US"/>
        </w:rPr>
      </w:pPr>
    </w:p>
    <w:p w:rsidR="00D424A3" w:rsidRPr="00E05F10" w:rsidRDefault="00D424A3" w:rsidP="00E05F10">
      <w:pPr>
        <w:spacing w:line="360" w:lineRule="auto"/>
        <w:rPr>
          <w:rFonts w:ascii="Book Antiqua" w:hAnsi="Book Antiqua"/>
          <w:color w:val="000000" w:themeColor="text1"/>
          <w:szCs w:val="24"/>
          <w:lang w:val="en-US"/>
        </w:rPr>
      </w:pPr>
      <w:r w:rsidRPr="00E05F10">
        <w:rPr>
          <w:rFonts w:ascii="Book Antiqua" w:hAnsi="Book Antiqua" w:cs="Arial"/>
          <w:noProof/>
          <w:color w:val="000000" w:themeColor="text1"/>
          <w:szCs w:val="24"/>
          <w:lang w:val="en-US" w:eastAsia="zh-CN"/>
        </w:rPr>
        <w:drawing>
          <wp:inline distT="0" distB="0" distL="0" distR="0" wp14:anchorId="4F227884" wp14:editId="7876513E">
            <wp:extent cx="5760720" cy="4322684"/>
            <wp:effectExtent l="0" t="0" r="0" b="1905"/>
            <wp:docPr id="1" name="Grafik 1" descr="F:\Kreisel 2017\Figure 3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reisel 2017\Figure 3 .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2684"/>
                    </a:xfrm>
                    <a:prstGeom prst="rect">
                      <a:avLst/>
                    </a:prstGeom>
                    <a:noFill/>
                    <a:ln>
                      <a:noFill/>
                    </a:ln>
                  </pic:spPr>
                </pic:pic>
              </a:graphicData>
            </a:graphic>
          </wp:inline>
        </w:drawing>
      </w:r>
    </w:p>
    <w:p w:rsidR="00D424A3" w:rsidRPr="00E05F10" w:rsidRDefault="00D424A3" w:rsidP="00E05F10">
      <w:pPr>
        <w:spacing w:line="360" w:lineRule="auto"/>
        <w:rPr>
          <w:rFonts w:ascii="Book Antiqua" w:hAnsi="Book Antiqua"/>
          <w:color w:val="000000" w:themeColor="text1"/>
          <w:szCs w:val="24"/>
          <w:lang w:val="en-US"/>
        </w:rPr>
      </w:pPr>
    </w:p>
    <w:p w:rsidR="00D424A3" w:rsidRPr="00E05F10" w:rsidRDefault="00D424A3" w:rsidP="00E05F10">
      <w:pPr>
        <w:spacing w:line="360" w:lineRule="auto"/>
        <w:rPr>
          <w:rFonts w:ascii="Book Antiqua" w:hAnsi="Book Antiqua"/>
          <w:color w:val="000000" w:themeColor="text1"/>
          <w:szCs w:val="24"/>
          <w:lang w:val="en-US"/>
        </w:rPr>
      </w:pPr>
    </w:p>
    <w:p w:rsidR="00D424A3" w:rsidRPr="00E05F10" w:rsidRDefault="00D424A3" w:rsidP="00E05F10">
      <w:pPr>
        <w:spacing w:line="360" w:lineRule="auto"/>
        <w:rPr>
          <w:rFonts w:ascii="Book Antiqua" w:hAnsi="Book Antiqua" w:cs="Arial"/>
          <w:color w:val="000000" w:themeColor="text1"/>
          <w:szCs w:val="24"/>
          <w:lang w:val="en-US"/>
        </w:rPr>
      </w:pPr>
      <w:r w:rsidRPr="00E05F10">
        <w:rPr>
          <w:rFonts w:ascii="Book Antiqua" w:hAnsi="Book Antiqua" w:cs="Arial"/>
          <w:b/>
          <w:color w:val="000000" w:themeColor="text1"/>
          <w:szCs w:val="24"/>
          <w:lang w:val="en-US"/>
        </w:rPr>
        <w:t xml:space="preserve">Figure </w:t>
      </w:r>
      <w:r w:rsidR="007D0206" w:rsidRPr="00E05F10">
        <w:rPr>
          <w:rFonts w:ascii="Book Antiqua" w:hAnsi="Book Antiqua" w:cs="Arial"/>
          <w:b/>
          <w:color w:val="000000" w:themeColor="text1"/>
          <w:szCs w:val="24"/>
          <w:lang w:val="en-US"/>
        </w:rPr>
        <w:t>3</w:t>
      </w:r>
      <w:r w:rsidR="007D0206" w:rsidRPr="00E05F10">
        <w:rPr>
          <w:rFonts w:ascii="Book Antiqua" w:hAnsi="Book Antiqua" w:cs="Arial"/>
          <w:color w:val="000000" w:themeColor="text1"/>
          <w:szCs w:val="24"/>
          <w:lang w:val="en-US"/>
        </w:rPr>
        <w:t xml:space="preserve"> </w:t>
      </w:r>
      <w:r w:rsidR="007D0206" w:rsidRPr="00E05F10">
        <w:rPr>
          <w:rFonts w:ascii="Book Antiqua" w:hAnsi="Book Antiqua" w:cs="Arial"/>
          <w:b/>
          <w:color w:val="000000" w:themeColor="text1"/>
          <w:szCs w:val="24"/>
          <w:lang w:val="en-US"/>
        </w:rPr>
        <w:t>Histologic</w:t>
      </w:r>
      <w:r w:rsidRPr="00E05F10">
        <w:rPr>
          <w:rFonts w:ascii="Book Antiqua" w:hAnsi="Book Antiqua" w:cs="Arial"/>
          <w:b/>
          <w:color w:val="000000" w:themeColor="text1"/>
          <w:szCs w:val="24"/>
          <w:lang w:val="en-US"/>
        </w:rPr>
        <w:t xml:space="preserve"> app</w:t>
      </w:r>
      <w:r w:rsidR="007D0206" w:rsidRPr="00E05F10">
        <w:rPr>
          <w:rFonts w:ascii="Book Antiqua" w:hAnsi="Book Antiqua" w:cs="Arial"/>
          <w:b/>
          <w:color w:val="000000" w:themeColor="text1"/>
          <w:szCs w:val="24"/>
          <w:lang w:val="en-US"/>
        </w:rPr>
        <w:t>earance of the colon</w:t>
      </w:r>
      <w:r w:rsidR="009707E1" w:rsidRPr="00E05F10">
        <w:rPr>
          <w:rFonts w:ascii="Book Antiqua" w:hAnsi="Book Antiqua" w:cs="Arial"/>
          <w:b/>
          <w:color w:val="000000" w:themeColor="text1"/>
          <w:szCs w:val="24"/>
          <w:lang w:val="en-US"/>
        </w:rPr>
        <w:t>ic</w:t>
      </w:r>
      <w:r w:rsidR="007D0206" w:rsidRPr="00E05F10">
        <w:rPr>
          <w:rFonts w:ascii="Book Antiqua" w:hAnsi="Book Antiqua" w:cs="Arial"/>
          <w:b/>
          <w:color w:val="000000" w:themeColor="text1"/>
          <w:szCs w:val="24"/>
          <w:lang w:val="en-US"/>
        </w:rPr>
        <w:t xml:space="preserve"> mucosa.</w:t>
      </w:r>
      <w:r w:rsidR="007D0206" w:rsidRPr="00E05F10">
        <w:rPr>
          <w:rFonts w:ascii="Book Antiqua" w:hAnsi="Book Antiqua" w:cs="Arial"/>
          <w:color w:val="000000" w:themeColor="text1"/>
          <w:szCs w:val="24"/>
          <w:lang w:val="en-US"/>
        </w:rPr>
        <w:t xml:space="preserve"> </w:t>
      </w:r>
      <w:r w:rsidR="00094D2D" w:rsidRPr="00E05F10">
        <w:rPr>
          <w:rFonts w:ascii="Book Antiqua" w:hAnsi="Book Antiqua" w:cs="Arial"/>
          <w:color w:val="000000" w:themeColor="text1"/>
          <w:szCs w:val="24"/>
          <w:lang w:val="en-US"/>
        </w:rPr>
        <w:t>A</w:t>
      </w:r>
      <w:r w:rsidR="00E109F3"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 xml:space="preserve">Erosive lesions covered by a thick </w:t>
      </w:r>
      <w:r w:rsidR="007D0206" w:rsidRPr="00E05F10">
        <w:rPr>
          <w:rFonts w:ascii="Book Antiqua" w:hAnsi="Book Antiqua" w:cs="Arial"/>
          <w:color w:val="000000" w:themeColor="text1"/>
          <w:szCs w:val="24"/>
          <w:lang w:val="en-US"/>
        </w:rPr>
        <w:t>pseudomembranous</w:t>
      </w:r>
      <w:r w:rsidR="009707E1" w:rsidRPr="00E05F10">
        <w:rPr>
          <w:rFonts w:ascii="Book Antiqua" w:hAnsi="Book Antiqua" w:cs="Arial"/>
          <w:color w:val="000000" w:themeColor="text1"/>
          <w:szCs w:val="24"/>
          <w:lang w:val="en-US"/>
        </w:rPr>
        <w:t xml:space="preserve"> layer;</w:t>
      </w:r>
      <w:r w:rsidRPr="00E05F10">
        <w:rPr>
          <w:rFonts w:ascii="Book Antiqua" w:hAnsi="Book Antiqua" w:cs="Arial"/>
          <w:color w:val="000000" w:themeColor="text1"/>
          <w:szCs w:val="24"/>
          <w:lang w:val="en-US"/>
        </w:rPr>
        <w:t xml:space="preserve"> damage of the surface epithelium and architectural disarray of the mucosa showing prominent cystic dilatation of crypts</w:t>
      </w:r>
      <w:r w:rsidR="00E109F3" w:rsidRPr="00E05F10">
        <w:rPr>
          <w:rFonts w:ascii="Book Antiqua" w:hAnsi="Book Antiqua" w:cs="Arial" w:hint="eastAsia"/>
          <w:color w:val="000000" w:themeColor="text1"/>
          <w:szCs w:val="24"/>
          <w:lang w:val="en-US" w:eastAsia="zh-CN"/>
        </w:rPr>
        <w:t>;</w:t>
      </w:r>
      <w:r w:rsidRPr="00E05F10">
        <w:rPr>
          <w:rFonts w:ascii="Book Antiqua" w:hAnsi="Book Antiqua" w:cs="Arial"/>
          <w:color w:val="000000" w:themeColor="text1"/>
          <w:szCs w:val="24"/>
          <w:lang w:val="en-US"/>
        </w:rPr>
        <w:t xml:space="preserve"> B</w:t>
      </w:r>
      <w:r w:rsidR="00E109F3"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Foci of mildly serrated epithelium</w:t>
      </w:r>
      <w:r w:rsidR="00E109F3" w:rsidRPr="00E05F10">
        <w:rPr>
          <w:rFonts w:ascii="Book Antiqua" w:hAnsi="Book Antiqua" w:cs="Arial" w:hint="eastAsia"/>
          <w:color w:val="000000" w:themeColor="text1"/>
          <w:szCs w:val="24"/>
          <w:lang w:val="en-US" w:eastAsia="zh-CN"/>
        </w:rPr>
        <w:t>;</w:t>
      </w:r>
      <w:r w:rsidRPr="00E05F10">
        <w:rPr>
          <w:rFonts w:ascii="Book Antiqua" w:hAnsi="Book Antiqua" w:cs="Arial"/>
          <w:color w:val="000000" w:themeColor="text1"/>
          <w:szCs w:val="24"/>
          <w:lang w:val="en-US"/>
        </w:rPr>
        <w:t xml:space="preserve"> C, D</w:t>
      </w:r>
      <w:r w:rsidR="00E109F3" w:rsidRPr="00E05F10">
        <w:rPr>
          <w:rFonts w:ascii="Book Antiqua" w:hAnsi="Book Antiqua" w:cs="Arial" w:hint="eastAsia"/>
          <w:color w:val="000000" w:themeColor="text1"/>
          <w:szCs w:val="24"/>
          <w:lang w:val="en-US" w:eastAsia="zh-CN"/>
        </w:rPr>
        <w:t>:</w:t>
      </w:r>
      <w:r w:rsidRPr="00E05F10">
        <w:rPr>
          <w:rFonts w:ascii="Book Antiqua" w:hAnsi="Book Antiqua" w:cs="Arial"/>
          <w:color w:val="000000" w:themeColor="text1"/>
          <w:szCs w:val="24"/>
          <w:lang w:val="en-US"/>
        </w:rPr>
        <w:t xml:space="preserve"> Abundant hyperplastic goblet cells associated with a striking</w:t>
      </w:r>
      <w:r w:rsidR="009707E1" w:rsidRPr="00E05F10">
        <w:rPr>
          <w:rFonts w:ascii="Book Antiqua" w:hAnsi="Book Antiqua" w:cs="Arial"/>
          <w:color w:val="000000" w:themeColor="text1"/>
          <w:szCs w:val="24"/>
          <w:lang w:val="en-US"/>
        </w:rPr>
        <w:t>ly</w:t>
      </w:r>
      <w:r w:rsidRPr="00E05F10">
        <w:rPr>
          <w:rFonts w:ascii="Book Antiqua" w:hAnsi="Book Antiqua" w:cs="Arial"/>
          <w:color w:val="000000" w:themeColor="text1"/>
          <w:szCs w:val="24"/>
          <w:lang w:val="en-US"/>
        </w:rPr>
        <w:t xml:space="preserve"> increase</w:t>
      </w:r>
      <w:r w:rsidR="009707E1" w:rsidRPr="00E05F10">
        <w:rPr>
          <w:rFonts w:ascii="Book Antiqua" w:hAnsi="Book Antiqua" w:cs="Arial"/>
          <w:color w:val="000000" w:themeColor="text1"/>
          <w:szCs w:val="24"/>
          <w:lang w:val="en-US"/>
        </w:rPr>
        <w:t>d</w:t>
      </w:r>
      <w:r w:rsidRPr="00E05F10">
        <w:rPr>
          <w:rFonts w:ascii="Book Antiqua" w:hAnsi="Book Antiqua" w:cs="Arial"/>
          <w:color w:val="000000" w:themeColor="text1"/>
          <w:szCs w:val="24"/>
          <w:lang w:val="en-US"/>
        </w:rPr>
        <w:t xml:space="preserve"> </w:t>
      </w:r>
      <w:r w:rsidR="009707E1" w:rsidRPr="00E05F10">
        <w:rPr>
          <w:rFonts w:ascii="Book Antiqua" w:hAnsi="Book Antiqua" w:cs="Arial"/>
          <w:color w:val="000000" w:themeColor="text1"/>
          <w:szCs w:val="24"/>
          <w:lang w:val="en-US"/>
        </w:rPr>
        <w:t>accumulation of</w:t>
      </w:r>
      <w:r w:rsidRPr="00E05F10">
        <w:rPr>
          <w:rFonts w:ascii="Book Antiqua" w:hAnsi="Book Antiqua" w:cs="Arial"/>
          <w:color w:val="000000" w:themeColor="text1"/>
          <w:szCs w:val="24"/>
          <w:lang w:val="en-US"/>
        </w:rPr>
        <w:t xml:space="preserve"> intra</w:t>
      </w:r>
      <w:r w:rsidR="009707E1" w:rsidRPr="00E05F10">
        <w:rPr>
          <w:rFonts w:ascii="Book Antiqua" w:hAnsi="Book Antiqua" w:cs="Arial"/>
          <w:color w:val="000000" w:themeColor="text1"/>
          <w:szCs w:val="24"/>
          <w:lang w:val="en-US"/>
        </w:rPr>
        <w:t>cellular</w:t>
      </w:r>
      <w:r w:rsidRPr="00E05F10">
        <w:rPr>
          <w:rFonts w:ascii="Book Antiqua" w:hAnsi="Book Antiqua" w:cs="Arial"/>
          <w:color w:val="000000" w:themeColor="text1"/>
          <w:szCs w:val="24"/>
          <w:lang w:val="en-US"/>
        </w:rPr>
        <w:t xml:space="preserve"> and extracellular mucus. A</w:t>
      </w:r>
      <w:r w:rsidR="009707E1" w:rsidRPr="00E05F10">
        <w:rPr>
          <w:rFonts w:ascii="Book Antiqua" w:hAnsi="Book Antiqua" w:cs="Arial"/>
          <w:color w:val="000000" w:themeColor="text1"/>
          <w:szCs w:val="24"/>
          <w:lang w:val="en-US"/>
        </w:rPr>
        <w:t>-C</w:t>
      </w:r>
      <w:r w:rsidR="00E109F3" w:rsidRPr="00E05F10">
        <w:rPr>
          <w:rFonts w:ascii="Book Antiqua" w:hAnsi="Book Antiqua" w:cs="Arial" w:hint="eastAsia"/>
          <w:color w:val="000000" w:themeColor="text1"/>
          <w:szCs w:val="24"/>
          <w:lang w:val="en-US" w:eastAsia="zh-CN"/>
        </w:rPr>
        <w:t xml:space="preserve">: </w:t>
      </w:r>
      <w:r w:rsidR="00E109F3" w:rsidRPr="00E05F10">
        <w:rPr>
          <w:rFonts w:ascii="Book Antiqua" w:hAnsi="Book Antiqua" w:cs="Arial"/>
          <w:color w:val="000000" w:themeColor="text1"/>
          <w:szCs w:val="24"/>
          <w:lang w:val="en-US"/>
        </w:rPr>
        <w:t xml:space="preserve">Hematoxylin </w:t>
      </w:r>
      <w:r w:rsidR="00E109F3" w:rsidRPr="00E05F10">
        <w:rPr>
          <w:rFonts w:ascii="Book Antiqua" w:hAnsi="Book Antiqua" w:cs="Arial" w:hint="eastAsia"/>
          <w:color w:val="000000" w:themeColor="text1"/>
          <w:szCs w:val="24"/>
          <w:lang w:val="en-US" w:eastAsia="zh-CN"/>
        </w:rPr>
        <w:t>and</w:t>
      </w:r>
      <w:r w:rsidR="009707E1" w:rsidRPr="00E05F10">
        <w:rPr>
          <w:rFonts w:ascii="Book Antiqua" w:hAnsi="Book Antiqua" w:cs="Arial"/>
          <w:color w:val="000000" w:themeColor="text1"/>
          <w:szCs w:val="24"/>
          <w:lang w:val="en-US"/>
        </w:rPr>
        <w:t xml:space="preserve"> eosin; D</w:t>
      </w:r>
      <w:r w:rsidR="00E109F3" w:rsidRPr="00E05F10">
        <w:rPr>
          <w:rFonts w:ascii="Book Antiqua" w:hAnsi="Book Antiqua" w:cs="Arial" w:hint="eastAsia"/>
          <w:color w:val="000000" w:themeColor="text1"/>
          <w:szCs w:val="24"/>
          <w:lang w:val="en-US" w:eastAsia="zh-CN"/>
        </w:rPr>
        <w:t xml:space="preserve">: </w:t>
      </w:r>
      <w:r w:rsidR="00E109F3" w:rsidRPr="00E05F10">
        <w:rPr>
          <w:rFonts w:ascii="Book Antiqua" w:hAnsi="Book Antiqua" w:cs="Arial"/>
          <w:color w:val="000000" w:themeColor="text1"/>
          <w:szCs w:val="24"/>
          <w:lang w:val="en-US"/>
        </w:rPr>
        <w:t xml:space="preserve">Periodic </w:t>
      </w:r>
      <w:r w:rsidRPr="00E05F10">
        <w:rPr>
          <w:rFonts w:ascii="Book Antiqua" w:hAnsi="Book Antiqua" w:cs="Arial"/>
          <w:color w:val="000000" w:themeColor="text1"/>
          <w:szCs w:val="24"/>
          <w:lang w:val="en-US"/>
        </w:rPr>
        <w:t>acid-Schiff reaction.</w:t>
      </w:r>
    </w:p>
    <w:p w:rsidR="00D424A3" w:rsidRPr="00E05F10" w:rsidRDefault="00D424A3" w:rsidP="00E05F10">
      <w:pPr>
        <w:spacing w:line="360" w:lineRule="auto"/>
        <w:rPr>
          <w:rFonts w:ascii="Book Antiqua" w:hAnsi="Book Antiqua"/>
          <w:color w:val="000000" w:themeColor="text1"/>
          <w:szCs w:val="24"/>
          <w:lang w:val="en-US"/>
        </w:rPr>
      </w:pPr>
      <w:r w:rsidRPr="00E05F10">
        <w:rPr>
          <w:rFonts w:ascii="Book Antiqua" w:hAnsi="Book Antiqua"/>
          <w:color w:val="000000" w:themeColor="text1"/>
          <w:szCs w:val="24"/>
          <w:lang w:val="en-US"/>
        </w:rPr>
        <w:br w:type="page"/>
      </w:r>
    </w:p>
    <w:p w:rsidR="00D424A3" w:rsidRPr="00E05F10" w:rsidRDefault="00D424A3" w:rsidP="00E05F10">
      <w:pPr>
        <w:spacing w:line="360" w:lineRule="auto"/>
        <w:rPr>
          <w:rFonts w:ascii="Book Antiqua" w:hAnsi="Book Antiqua"/>
          <w:color w:val="000000" w:themeColor="text1"/>
          <w:szCs w:val="24"/>
          <w:lang w:val="en-US"/>
        </w:rPr>
      </w:pPr>
      <w:r w:rsidRPr="00E05F10">
        <w:rPr>
          <w:rFonts w:ascii="Book Antiqua" w:hAnsi="Book Antiqua" w:cs="Arial"/>
          <w:noProof/>
          <w:color w:val="000000" w:themeColor="text1"/>
          <w:szCs w:val="24"/>
          <w:lang w:val="en-US" w:eastAsia="zh-CN"/>
        </w:rPr>
        <w:lastRenderedPageBreak/>
        <w:drawing>
          <wp:inline distT="0" distB="0" distL="0" distR="0" wp14:anchorId="6E17A9F0" wp14:editId="1CDF441E">
            <wp:extent cx="5760720" cy="4322684"/>
            <wp:effectExtent l="0" t="0" r="0" b="1905"/>
            <wp:docPr id="8" name="Grafik 8" descr="F:\Kreisel 2017\Figur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reisel 2017\Figure 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322684"/>
                    </a:xfrm>
                    <a:prstGeom prst="rect">
                      <a:avLst/>
                    </a:prstGeom>
                    <a:noFill/>
                    <a:ln>
                      <a:noFill/>
                    </a:ln>
                  </pic:spPr>
                </pic:pic>
              </a:graphicData>
            </a:graphic>
          </wp:inline>
        </w:drawing>
      </w:r>
    </w:p>
    <w:p w:rsidR="00D424A3" w:rsidRPr="00E05F10" w:rsidRDefault="00D424A3" w:rsidP="00E05F10">
      <w:pPr>
        <w:spacing w:line="360" w:lineRule="auto"/>
        <w:rPr>
          <w:rFonts w:ascii="Book Antiqua" w:hAnsi="Book Antiqua"/>
          <w:color w:val="000000" w:themeColor="text1"/>
          <w:szCs w:val="24"/>
          <w:lang w:val="en-US"/>
        </w:rPr>
      </w:pPr>
    </w:p>
    <w:p w:rsidR="00D424A3" w:rsidRPr="00E05F10" w:rsidRDefault="00D424A3" w:rsidP="00E05F10">
      <w:pPr>
        <w:spacing w:line="360" w:lineRule="auto"/>
        <w:rPr>
          <w:rFonts w:ascii="Book Antiqua" w:hAnsi="Book Antiqua" w:cs="Arial"/>
          <w:color w:val="000000" w:themeColor="text1"/>
          <w:szCs w:val="24"/>
          <w:lang w:val="en-US" w:eastAsia="zh-CN"/>
        </w:rPr>
      </w:pPr>
      <w:r w:rsidRPr="00E05F10">
        <w:rPr>
          <w:rFonts w:ascii="Book Antiqua" w:hAnsi="Book Antiqua" w:cs="Arial"/>
          <w:b/>
          <w:color w:val="000000" w:themeColor="text1"/>
          <w:szCs w:val="24"/>
          <w:lang w:val="en-US"/>
        </w:rPr>
        <w:t>Figure 4</w:t>
      </w:r>
      <w:r w:rsidRPr="00E05F10">
        <w:rPr>
          <w:rFonts w:ascii="Book Antiqua" w:hAnsi="Book Antiqua" w:cs="Arial"/>
          <w:color w:val="000000" w:themeColor="text1"/>
          <w:szCs w:val="24"/>
          <w:lang w:val="en-US"/>
        </w:rPr>
        <w:t xml:space="preserve"> </w:t>
      </w:r>
      <w:r w:rsidRPr="00E05F10">
        <w:rPr>
          <w:rFonts w:ascii="Book Antiqua" w:hAnsi="Book Antiqua" w:cs="Arial"/>
          <w:b/>
          <w:color w:val="000000" w:themeColor="text1"/>
          <w:szCs w:val="24"/>
          <w:lang w:val="en-US"/>
        </w:rPr>
        <w:t>Typical features of protein-losing colitis demonstrated by immunohistochemistry and special stains.</w:t>
      </w:r>
      <w:r w:rsidR="00094D2D" w:rsidRPr="00E05F10">
        <w:rPr>
          <w:rFonts w:ascii="Book Antiqua" w:hAnsi="Book Antiqua" w:cs="Arial"/>
          <w:b/>
          <w:color w:val="000000" w:themeColor="text1"/>
          <w:szCs w:val="24"/>
          <w:lang w:val="en-US"/>
        </w:rPr>
        <w:t xml:space="preserve"> </w:t>
      </w:r>
      <w:r w:rsidR="00094D2D" w:rsidRPr="00E05F10">
        <w:rPr>
          <w:rFonts w:ascii="Book Antiqua" w:hAnsi="Book Antiqua" w:cs="Arial"/>
          <w:color w:val="000000" w:themeColor="text1"/>
          <w:szCs w:val="24"/>
          <w:lang w:val="en-US"/>
        </w:rPr>
        <w:t>A</w:t>
      </w:r>
      <w:r w:rsidR="00E109F3" w:rsidRPr="00E05F10">
        <w:rPr>
          <w:rFonts w:ascii="Book Antiqua" w:hAnsi="Book Antiqua" w:cs="Arial" w:hint="eastAsia"/>
          <w:color w:val="000000" w:themeColor="text1"/>
          <w:szCs w:val="24"/>
          <w:lang w:val="en-US" w:eastAsia="zh-CN"/>
        </w:rPr>
        <w:t>:</w:t>
      </w:r>
      <w:r w:rsidRPr="00E05F10">
        <w:rPr>
          <w:rFonts w:ascii="Book Antiqua" w:hAnsi="Book Antiqua" w:cs="Arial"/>
          <w:color w:val="000000" w:themeColor="text1"/>
          <w:szCs w:val="24"/>
          <w:lang w:val="en-US"/>
        </w:rPr>
        <w:t xml:space="preserve"> Strong cytokeratin 20 expression (brown) by hyperplastic and attenuated (arrows) epithelial cells</w:t>
      </w:r>
      <w:r w:rsidR="00E109F3" w:rsidRPr="00E05F10">
        <w:rPr>
          <w:rFonts w:ascii="Book Antiqua" w:hAnsi="Book Antiqua" w:cs="Arial" w:hint="eastAsia"/>
          <w:color w:val="000000" w:themeColor="text1"/>
          <w:szCs w:val="24"/>
          <w:lang w:val="en-US" w:eastAsia="zh-CN"/>
        </w:rPr>
        <w:t>;</w:t>
      </w:r>
      <w:r w:rsidRPr="00E05F10">
        <w:rPr>
          <w:rFonts w:ascii="Book Antiqua" w:hAnsi="Book Antiqua" w:cs="Arial"/>
          <w:color w:val="000000" w:themeColor="text1"/>
          <w:szCs w:val="24"/>
          <w:lang w:val="en-US"/>
        </w:rPr>
        <w:t xml:space="preserve"> B</w:t>
      </w:r>
      <w:r w:rsidR="00E109F3"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Detection of rare CD3</w:t>
      </w:r>
      <w:r w:rsidRPr="00E05F10">
        <w:rPr>
          <w:rFonts w:ascii="Book Antiqua" w:hAnsi="Book Antiqua" w:cs="Arial"/>
          <w:color w:val="000000" w:themeColor="text1"/>
          <w:szCs w:val="24"/>
          <w:vertAlign w:val="superscript"/>
          <w:lang w:val="en-US"/>
        </w:rPr>
        <w:t>+</w:t>
      </w:r>
      <w:r w:rsidRPr="00E05F10">
        <w:rPr>
          <w:rFonts w:ascii="Book Antiqua" w:hAnsi="Book Antiqua" w:cs="Arial"/>
          <w:color w:val="000000" w:themeColor="text1"/>
          <w:szCs w:val="24"/>
          <w:lang w:val="en-US"/>
        </w:rPr>
        <w:t xml:space="preserve"> T-cells (brown, arrow</w:t>
      </w:r>
      <w:r w:rsidR="009707E1" w:rsidRPr="00E05F10">
        <w:rPr>
          <w:rFonts w:ascii="Book Antiqua" w:hAnsi="Book Antiqua" w:cs="Arial"/>
          <w:color w:val="000000" w:themeColor="text1"/>
          <w:szCs w:val="24"/>
          <w:lang w:val="en-US"/>
        </w:rPr>
        <w:t xml:space="preserve">s) in the lamina </w:t>
      </w:r>
      <w:proofErr w:type="spellStart"/>
      <w:r w:rsidR="009707E1" w:rsidRPr="00E05F10">
        <w:rPr>
          <w:rFonts w:ascii="Book Antiqua" w:hAnsi="Book Antiqua" w:cs="Arial"/>
          <w:color w:val="000000" w:themeColor="text1"/>
          <w:szCs w:val="24"/>
          <w:lang w:val="en-US"/>
        </w:rPr>
        <w:t>propria</w:t>
      </w:r>
      <w:proofErr w:type="spellEnd"/>
      <w:r w:rsidR="009707E1" w:rsidRPr="00E05F10">
        <w:rPr>
          <w:rFonts w:ascii="Book Antiqua" w:hAnsi="Book Antiqua" w:cs="Arial"/>
          <w:color w:val="000000" w:themeColor="text1"/>
          <w:szCs w:val="24"/>
          <w:lang w:val="en-US"/>
        </w:rPr>
        <w:t xml:space="preserve"> and</w:t>
      </w:r>
      <w:r w:rsidR="00E109F3" w:rsidRPr="00E05F10">
        <w:rPr>
          <w:rFonts w:ascii="Book Antiqua" w:hAnsi="Book Antiqua" w:cs="Arial"/>
          <w:color w:val="000000" w:themeColor="text1"/>
          <w:szCs w:val="24"/>
          <w:lang w:val="en-US"/>
        </w:rPr>
        <w:t xml:space="preserve"> epithelium</w:t>
      </w:r>
      <w:r w:rsidR="00E109F3" w:rsidRPr="00E05F10">
        <w:rPr>
          <w:rFonts w:ascii="Book Antiqua" w:hAnsi="Book Antiqua" w:cs="Arial" w:hint="eastAsia"/>
          <w:color w:val="000000" w:themeColor="text1"/>
          <w:szCs w:val="24"/>
          <w:lang w:val="en-US" w:eastAsia="zh-CN"/>
        </w:rPr>
        <w:t xml:space="preserve">; </w:t>
      </w:r>
      <w:r w:rsidR="009707E1" w:rsidRPr="00E05F10">
        <w:rPr>
          <w:rFonts w:ascii="Book Antiqua" w:hAnsi="Book Antiqua" w:cs="Arial"/>
          <w:color w:val="000000" w:themeColor="text1"/>
          <w:szCs w:val="24"/>
          <w:lang w:val="en-US"/>
        </w:rPr>
        <w:t>C</w:t>
      </w:r>
      <w:r w:rsidR="00E109F3" w:rsidRPr="00E05F10">
        <w:rPr>
          <w:rFonts w:ascii="Book Antiqua" w:hAnsi="Book Antiqua" w:cs="Arial" w:hint="eastAsia"/>
          <w:color w:val="000000" w:themeColor="text1"/>
          <w:szCs w:val="24"/>
          <w:lang w:val="en-US" w:eastAsia="zh-CN"/>
        </w:rPr>
        <w:t>:</w:t>
      </w:r>
      <w:r w:rsidR="009707E1" w:rsidRPr="00E05F10">
        <w:rPr>
          <w:rFonts w:ascii="Book Antiqua" w:hAnsi="Book Antiqua" w:cs="Arial"/>
          <w:color w:val="000000" w:themeColor="text1"/>
          <w:szCs w:val="24"/>
          <w:lang w:val="en-US"/>
        </w:rPr>
        <w:t xml:space="preserve"> Acid </w:t>
      </w:r>
      <w:proofErr w:type="spellStart"/>
      <w:r w:rsidR="009707E1" w:rsidRPr="00E05F10">
        <w:rPr>
          <w:rFonts w:ascii="Book Antiqua" w:hAnsi="Book Antiqua" w:cs="Arial"/>
          <w:color w:val="000000" w:themeColor="text1"/>
          <w:szCs w:val="24"/>
          <w:lang w:val="en-US"/>
        </w:rPr>
        <w:t>fuchsin</w:t>
      </w:r>
      <w:proofErr w:type="spellEnd"/>
      <w:r w:rsidR="009707E1" w:rsidRPr="00E05F10">
        <w:rPr>
          <w:rFonts w:ascii="Book Antiqua" w:hAnsi="Book Antiqua" w:cs="Arial"/>
          <w:color w:val="000000" w:themeColor="text1"/>
          <w:szCs w:val="24"/>
          <w:lang w:val="en-US"/>
        </w:rPr>
        <w:t xml:space="preserve"> o</w:t>
      </w:r>
      <w:r w:rsidRPr="00E05F10">
        <w:rPr>
          <w:rFonts w:ascii="Book Antiqua" w:hAnsi="Book Antiqua" w:cs="Arial"/>
          <w:color w:val="000000" w:themeColor="text1"/>
          <w:szCs w:val="24"/>
          <w:lang w:val="en-US"/>
        </w:rPr>
        <w:t>range G</w:t>
      </w:r>
      <w:r w:rsidR="009707E1" w:rsidRPr="00E05F10">
        <w:rPr>
          <w:rFonts w:ascii="Book Antiqua" w:hAnsi="Book Antiqua" w:cs="Arial"/>
          <w:color w:val="000000" w:themeColor="text1"/>
          <w:szCs w:val="24"/>
          <w:lang w:val="en-US"/>
        </w:rPr>
        <w:t>-stain</w:t>
      </w:r>
      <w:r w:rsidRPr="00E05F10">
        <w:rPr>
          <w:rFonts w:ascii="Book Antiqua" w:hAnsi="Book Antiqua" w:cs="Arial"/>
          <w:color w:val="000000" w:themeColor="text1"/>
          <w:szCs w:val="24"/>
          <w:lang w:val="en-US"/>
        </w:rPr>
        <w:t xml:space="preserve">  (</w:t>
      </w:r>
      <w:r w:rsidR="009707E1" w:rsidRPr="00E05F10">
        <w:rPr>
          <w:rFonts w:ascii="Book Antiqua" w:hAnsi="Book Antiqua" w:cs="Arial"/>
          <w:color w:val="000000" w:themeColor="text1"/>
          <w:szCs w:val="24"/>
          <w:lang w:val="en-US"/>
        </w:rPr>
        <w:t>A</w:t>
      </w:r>
      <w:r w:rsidRPr="00E05F10">
        <w:rPr>
          <w:rFonts w:ascii="Book Antiqua" w:hAnsi="Book Antiqua" w:cs="Arial"/>
          <w:color w:val="000000" w:themeColor="text1"/>
          <w:szCs w:val="24"/>
          <w:lang w:val="en-US"/>
        </w:rPr>
        <w:t>FOG) stain demonstrating proteins (red)  in the ap</w:t>
      </w:r>
      <w:r w:rsidR="009707E1" w:rsidRPr="00E05F10">
        <w:rPr>
          <w:rFonts w:ascii="Book Antiqua" w:hAnsi="Book Antiqua" w:cs="Arial"/>
          <w:color w:val="000000" w:themeColor="text1"/>
          <w:szCs w:val="24"/>
          <w:lang w:val="en-US"/>
        </w:rPr>
        <w:t>ical part of the denuded crypts;</w:t>
      </w:r>
      <w:r w:rsidRPr="00E05F10">
        <w:rPr>
          <w:rFonts w:ascii="Book Antiqua" w:hAnsi="Book Antiqua" w:cs="Arial"/>
          <w:color w:val="000000" w:themeColor="text1"/>
          <w:szCs w:val="24"/>
          <w:lang w:val="en-US"/>
        </w:rPr>
        <w:t xml:space="preserve"> the granulation tissue and the pseudomembranes covering the surface, but not in </w:t>
      </w:r>
      <w:r w:rsidR="00E109F3" w:rsidRPr="00E05F10">
        <w:rPr>
          <w:rFonts w:ascii="Book Antiqua" w:hAnsi="Book Antiqua" w:cs="Arial"/>
          <w:color w:val="000000" w:themeColor="text1"/>
          <w:szCs w:val="24"/>
          <w:lang w:val="en-US"/>
        </w:rPr>
        <w:t>the deeper parts of the mucosa</w:t>
      </w:r>
      <w:r w:rsidR="00E109F3" w:rsidRPr="00E05F10">
        <w:rPr>
          <w:rFonts w:ascii="Book Antiqua" w:hAnsi="Book Antiqua" w:cs="Arial" w:hint="eastAsia"/>
          <w:color w:val="000000" w:themeColor="text1"/>
          <w:szCs w:val="24"/>
          <w:lang w:val="en-US" w:eastAsia="zh-CN"/>
        </w:rPr>
        <w:t xml:space="preserve">; </w:t>
      </w:r>
      <w:r w:rsidR="009707E1" w:rsidRPr="00E05F10">
        <w:rPr>
          <w:rFonts w:ascii="Book Antiqua" w:hAnsi="Book Antiqua" w:cs="Arial"/>
          <w:color w:val="000000" w:themeColor="text1"/>
          <w:szCs w:val="24"/>
          <w:lang w:val="en-US"/>
        </w:rPr>
        <w:t>D, E</w:t>
      </w:r>
      <w:r w:rsidR="00E109F3" w:rsidRPr="00E05F10">
        <w:rPr>
          <w:rFonts w:ascii="Book Antiqua" w:hAnsi="Book Antiqua" w:cs="Arial" w:hint="eastAsia"/>
          <w:color w:val="000000" w:themeColor="text1"/>
          <w:szCs w:val="24"/>
          <w:lang w:val="en-US" w:eastAsia="zh-CN"/>
        </w:rPr>
        <w:t>:</w:t>
      </w:r>
      <w:r w:rsidR="009707E1" w:rsidRPr="00E05F10">
        <w:rPr>
          <w:rFonts w:ascii="Book Antiqua" w:hAnsi="Book Antiqua" w:cs="Arial"/>
          <w:color w:val="000000" w:themeColor="text1"/>
          <w:szCs w:val="24"/>
          <w:lang w:val="en-US"/>
        </w:rPr>
        <w:t xml:space="preserve"> A</w:t>
      </w:r>
      <w:r w:rsidRPr="00E05F10">
        <w:rPr>
          <w:rFonts w:ascii="Book Antiqua" w:hAnsi="Book Antiqua" w:cs="Arial"/>
          <w:color w:val="000000" w:themeColor="text1"/>
          <w:szCs w:val="24"/>
          <w:lang w:val="en-US"/>
        </w:rPr>
        <w:t>FOG stain combined with a PAS reaction highlighting the presence of both proteins (red) and admixed mucus (pale pink, stars)</w:t>
      </w:r>
      <w:r w:rsidR="00E109F3"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 xml:space="preserve"> E</w:t>
      </w:r>
      <w:r w:rsidR="00E109F3" w:rsidRPr="00E05F10">
        <w:rPr>
          <w:rFonts w:ascii="Book Antiqua" w:hAnsi="Book Antiqua" w:cs="Arial" w:hint="eastAsia"/>
          <w:color w:val="000000" w:themeColor="text1"/>
          <w:szCs w:val="24"/>
          <w:lang w:val="en-US" w:eastAsia="zh-CN"/>
        </w:rPr>
        <w:t xml:space="preserve">: </w:t>
      </w:r>
      <w:r w:rsidRPr="00E05F10">
        <w:rPr>
          <w:rFonts w:ascii="Book Antiqua" w:hAnsi="Book Antiqua" w:cs="Arial"/>
          <w:color w:val="000000" w:themeColor="text1"/>
          <w:szCs w:val="24"/>
          <w:lang w:val="en-US"/>
        </w:rPr>
        <w:t xml:space="preserve">Abundant pale pink mucus (star) but no significant proteins in the crypts lined by hyperplastic goblet cells.   </w:t>
      </w:r>
    </w:p>
    <w:p w:rsidR="00D424A3" w:rsidRPr="00E05F10" w:rsidRDefault="00D424A3" w:rsidP="00E05F10">
      <w:pPr>
        <w:spacing w:line="360" w:lineRule="auto"/>
        <w:rPr>
          <w:rFonts w:ascii="Book Antiqua" w:hAnsi="Book Antiqua"/>
          <w:color w:val="000000" w:themeColor="text1"/>
          <w:szCs w:val="24"/>
          <w:lang w:val="en-US"/>
        </w:rPr>
      </w:pPr>
    </w:p>
    <w:p w:rsidR="006C5436" w:rsidRPr="00E05F10" w:rsidRDefault="006C5436" w:rsidP="00E05F10">
      <w:pPr>
        <w:spacing w:line="360" w:lineRule="auto"/>
        <w:rPr>
          <w:rFonts w:ascii="Book Antiqua" w:hAnsi="Book Antiqua"/>
          <w:color w:val="000000" w:themeColor="text1"/>
          <w:szCs w:val="24"/>
          <w:lang w:val="en-US"/>
        </w:rPr>
      </w:pPr>
    </w:p>
    <w:p w:rsidR="006C5436" w:rsidRPr="00E05F10" w:rsidRDefault="006C5436" w:rsidP="00E05F10">
      <w:pPr>
        <w:spacing w:line="360" w:lineRule="auto"/>
        <w:rPr>
          <w:rFonts w:ascii="Book Antiqua" w:hAnsi="Book Antiqua"/>
          <w:color w:val="000000" w:themeColor="text1"/>
          <w:szCs w:val="24"/>
          <w:lang w:val="en-US"/>
        </w:rPr>
      </w:pPr>
    </w:p>
    <w:p w:rsidR="00D424A3" w:rsidRPr="00E05F10" w:rsidRDefault="00D424A3" w:rsidP="00E05F10">
      <w:pPr>
        <w:spacing w:line="360" w:lineRule="auto"/>
        <w:rPr>
          <w:rFonts w:ascii="Book Antiqua" w:hAnsi="Book Antiqua"/>
          <w:color w:val="000000" w:themeColor="text1"/>
          <w:szCs w:val="24"/>
          <w:lang w:val="en-US"/>
        </w:rPr>
      </w:pPr>
    </w:p>
    <w:p w:rsidR="008B5EC4" w:rsidRPr="00E05F10" w:rsidRDefault="008B5EC4" w:rsidP="00E05F10">
      <w:pPr>
        <w:spacing w:line="360" w:lineRule="auto"/>
        <w:rPr>
          <w:rFonts w:ascii="Book Antiqua" w:hAnsi="Book Antiqua"/>
          <w:color w:val="000000" w:themeColor="text1"/>
          <w:szCs w:val="24"/>
          <w:lang w:val="en-US"/>
        </w:rPr>
      </w:pPr>
      <w:r w:rsidRPr="00E05F10">
        <w:rPr>
          <w:rFonts w:ascii="Book Antiqua" w:hAnsi="Book Antiqua"/>
          <w:noProof/>
          <w:color w:val="000000" w:themeColor="text1"/>
          <w:szCs w:val="24"/>
          <w:lang w:val="en-US" w:eastAsia="zh-CN"/>
        </w:rPr>
        <w:lastRenderedPageBreak/>
        <w:drawing>
          <wp:inline distT="0" distB="0" distL="0" distR="0" wp14:anchorId="3C44E3FA" wp14:editId="39EAC6B0">
            <wp:extent cx="5216057" cy="3912042"/>
            <wp:effectExtent l="0" t="0" r="3810" b="0"/>
            <wp:docPr id="7" name="Grafik 7" descr="C:\Users\Kreisel\MagentaCLOUD\Dokumente\Projekte\2016-11- Case Report Laubichler\2016-11-22 CseRep SL Text und Bilder Tab\2017-01-25 Fig 4Abbildu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eisel\MagentaCLOUD\Dokumente\Projekte\2016-11- Case Report Laubichler\2016-11-22 CseRep SL Text und Bilder Tab\2017-01-25 Fig 4Abbildung 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8326" cy="3913744"/>
                    </a:xfrm>
                    <a:prstGeom prst="rect">
                      <a:avLst/>
                    </a:prstGeom>
                    <a:noFill/>
                    <a:ln>
                      <a:noFill/>
                    </a:ln>
                  </pic:spPr>
                </pic:pic>
              </a:graphicData>
            </a:graphic>
          </wp:inline>
        </w:drawing>
      </w:r>
    </w:p>
    <w:p w:rsidR="008B5EC4" w:rsidRPr="00E05F10" w:rsidRDefault="008B5EC4" w:rsidP="00E05F10">
      <w:pPr>
        <w:spacing w:line="360" w:lineRule="auto"/>
        <w:rPr>
          <w:rFonts w:ascii="Book Antiqua" w:hAnsi="Book Antiqua"/>
          <w:color w:val="000000" w:themeColor="text1"/>
          <w:szCs w:val="24"/>
          <w:lang w:val="en-US"/>
        </w:rPr>
      </w:pPr>
    </w:p>
    <w:p w:rsidR="008B5EC4" w:rsidRPr="00E05F10" w:rsidRDefault="008B5EC4" w:rsidP="00E05F10">
      <w:pPr>
        <w:spacing w:line="360" w:lineRule="auto"/>
        <w:rPr>
          <w:rFonts w:ascii="Book Antiqua" w:hAnsi="Book Antiqua"/>
          <w:color w:val="000000" w:themeColor="text1"/>
          <w:szCs w:val="24"/>
          <w:lang w:val="en-US"/>
        </w:rPr>
      </w:pPr>
    </w:p>
    <w:p w:rsidR="009144FC" w:rsidRPr="00E05F10" w:rsidRDefault="00D424A3" w:rsidP="00E05F10">
      <w:pPr>
        <w:spacing w:line="360" w:lineRule="auto"/>
        <w:rPr>
          <w:rFonts w:ascii="Book Antiqua" w:hAnsi="Book Antiqua"/>
          <w:color w:val="000000" w:themeColor="text1"/>
          <w:szCs w:val="24"/>
          <w:lang w:val="en-US"/>
        </w:rPr>
      </w:pPr>
      <w:r w:rsidRPr="00E05F10">
        <w:rPr>
          <w:rFonts w:ascii="Book Antiqua" w:hAnsi="Book Antiqua"/>
          <w:b/>
          <w:color w:val="000000" w:themeColor="text1"/>
          <w:szCs w:val="24"/>
          <w:lang w:val="en-US"/>
        </w:rPr>
        <w:t>Figure 5</w:t>
      </w:r>
      <w:r w:rsidR="00E109F3" w:rsidRPr="00E05F10">
        <w:rPr>
          <w:rFonts w:ascii="Book Antiqua" w:hAnsi="Book Antiqua" w:hint="eastAsia"/>
          <w:b/>
          <w:color w:val="000000" w:themeColor="text1"/>
          <w:szCs w:val="24"/>
          <w:lang w:val="en-US" w:eastAsia="zh-CN"/>
        </w:rPr>
        <w:t xml:space="preserve"> </w:t>
      </w:r>
      <w:r w:rsidR="00566855" w:rsidRPr="00E05F10">
        <w:rPr>
          <w:rFonts w:ascii="Book Antiqua" w:hAnsi="Book Antiqua"/>
          <w:b/>
          <w:color w:val="000000" w:themeColor="text1"/>
          <w:szCs w:val="24"/>
          <w:lang w:val="en-US"/>
        </w:rPr>
        <w:t xml:space="preserve">Albumin (upper panel) and IgG (lower panel) </w:t>
      </w:r>
      <w:r w:rsidR="00BA743F" w:rsidRPr="00E05F10">
        <w:rPr>
          <w:rFonts w:ascii="Book Antiqua" w:hAnsi="Book Antiqua"/>
          <w:b/>
          <w:color w:val="000000" w:themeColor="text1"/>
          <w:szCs w:val="24"/>
          <w:lang w:val="en-US"/>
        </w:rPr>
        <w:t xml:space="preserve">levels </w:t>
      </w:r>
      <w:r w:rsidR="00566855" w:rsidRPr="00E05F10">
        <w:rPr>
          <w:rFonts w:ascii="Book Antiqua" w:hAnsi="Book Antiqua"/>
          <w:b/>
          <w:color w:val="000000" w:themeColor="text1"/>
          <w:szCs w:val="24"/>
          <w:lang w:val="en-US"/>
        </w:rPr>
        <w:t>during the course o</w:t>
      </w:r>
      <w:r w:rsidR="00BA743F" w:rsidRPr="00E05F10">
        <w:rPr>
          <w:rFonts w:ascii="Book Antiqua" w:hAnsi="Book Antiqua"/>
          <w:b/>
          <w:color w:val="000000" w:themeColor="text1"/>
          <w:szCs w:val="24"/>
          <w:lang w:val="en-US"/>
        </w:rPr>
        <w:t xml:space="preserve">f the disease. </w:t>
      </w:r>
      <w:r w:rsidR="00BA743F" w:rsidRPr="00E05F10">
        <w:rPr>
          <w:rFonts w:ascii="Book Antiqua" w:hAnsi="Book Antiqua"/>
          <w:color w:val="000000" w:themeColor="text1"/>
          <w:szCs w:val="24"/>
          <w:lang w:val="en-US"/>
        </w:rPr>
        <w:t xml:space="preserve">Complete protein loss </w:t>
      </w:r>
      <w:r w:rsidR="00EA603F" w:rsidRPr="00E05F10">
        <w:rPr>
          <w:rFonts w:ascii="Book Antiqua" w:hAnsi="Book Antiqua"/>
          <w:color w:val="000000" w:themeColor="text1"/>
          <w:szCs w:val="24"/>
          <w:lang w:val="en-US"/>
        </w:rPr>
        <w:t>remission</w:t>
      </w:r>
      <w:r w:rsidR="00BA743F" w:rsidRPr="00E05F10">
        <w:rPr>
          <w:rFonts w:ascii="Book Antiqua" w:hAnsi="Book Antiqua"/>
          <w:color w:val="000000" w:themeColor="text1"/>
          <w:szCs w:val="24"/>
          <w:lang w:val="en-US"/>
        </w:rPr>
        <w:t xml:space="preserve"> after surgical resection (</w:t>
      </w:r>
      <w:bookmarkStart w:id="58" w:name="OLE_LINK2"/>
      <w:bookmarkStart w:id="59" w:name="OLE_LINK3"/>
      <w:del w:id="60" w:author="Na Ma" w:date="2017-04-12T09:27:00Z">
        <w:r w:rsidR="00BA743F" w:rsidRPr="00E05F10" w:rsidDel="00827AF0">
          <w:rPr>
            <w:rFonts w:ascii="Book Antiqua" w:hAnsi="Book Antiqua"/>
            <w:color w:val="000000" w:themeColor="text1"/>
            <w:szCs w:val="24"/>
            <w:lang w:val="en-US"/>
          </w:rPr>
          <w:delText>2014-02-06</w:delText>
        </w:r>
      </w:del>
      <w:bookmarkEnd w:id="58"/>
      <w:bookmarkEnd w:id="59"/>
      <w:ins w:id="61" w:author="Na Ma" w:date="2017-04-12T09:28:00Z">
        <w:r w:rsidR="00827AF0">
          <w:rPr>
            <w:rFonts w:ascii="Book Antiqua" w:hAnsi="Book Antiqua"/>
            <w:color w:val="000000" w:themeColor="text1"/>
            <w:szCs w:val="24"/>
            <w:lang w:val="en-US"/>
          </w:rPr>
          <w:t>February 6, 2014</w:t>
        </w:r>
      </w:ins>
      <w:r w:rsidR="00BA743F" w:rsidRPr="00E05F10">
        <w:rPr>
          <w:rFonts w:ascii="Book Antiqua" w:hAnsi="Book Antiqua"/>
          <w:color w:val="000000" w:themeColor="text1"/>
          <w:szCs w:val="24"/>
          <w:lang w:val="en-US"/>
        </w:rPr>
        <w:t>).</w:t>
      </w:r>
    </w:p>
    <w:p w:rsidR="009144FC" w:rsidRPr="00E05F10" w:rsidRDefault="00E109F3" w:rsidP="00E05F10">
      <w:pPr>
        <w:spacing w:line="360" w:lineRule="auto"/>
        <w:rPr>
          <w:rFonts w:ascii="Book Antiqua" w:hAnsi="Book Antiqua"/>
          <w:color w:val="000000" w:themeColor="text1"/>
          <w:szCs w:val="24"/>
          <w:lang w:val="en-US"/>
        </w:rPr>
      </w:pPr>
      <w:r w:rsidRPr="00E05F10">
        <w:rPr>
          <w:rFonts w:ascii="Book Antiqua" w:hAnsi="Book Antiqua" w:hint="eastAsia"/>
          <w:color w:val="000000" w:themeColor="text1"/>
          <w:szCs w:val="24"/>
          <w:lang w:val="en-US" w:eastAsia="zh-CN"/>
        </w:rPr>
        <w:t xml:space="preserve">  </w:t>
      </w:r>
    </w:p>
    <w:p w:rsidR="009144FC" w:rsidRPr="00E05F10" w:rsidRDefault="009144FC" w:rsidP="00E05F10">
      <w:pPr>
        <w:spacing w:line="360" w:lineRule="auto"/>
        <w:rPr>
          <w:rFonts w:ascii="Book Antiqua" w:hAnsi="Book Antiqua"/>
          <w:color w:val="000000" w:themeColor="text1"/>
          <w:szCs w:val="24"/>
          <w:lang w:val="en-US"/>
        </w:rPr>
      </w:pPr>
      <w:bookmarkStart w:id="62" w:name="_GoBack"/>
      <w:bookmarkEnd w:id="62"/>
    </w:p>
    <w:sectPr w:rsidR="009144FC" w:rsidRPr="00E05F10" w:rsidSect="008B5EC4">
      <w:footerReference w:type="default" r:id="rId20"/>
      <w:pgSz w:w="11906" w:h="16838" w:code="9"/>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427" w:rsidRDefault="00DF7427" w:rsidP="00B31DAF">
      <w:r>
        <w:separator/>
      </w:r>
    </w:p>
  </w:endnote>
  <w:endnote w:type="continuationSeparator" w:id="0">
    <w:p w:rsidR="00DF7427" w:rsidRDefault="00DF7427" w:rsidP="00B31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997786"/>
      <w:docPartObj>
        <w:docPartGallery w:val="Page Numbers (Bottom of Page)"/>
        <w:docPartUnique/>
      </w:docPartObj>
    </w:sdtPr>
    <w:sdtEndPr>
      <w:rPr>
        <w:sz w:val="16"/>
        <w:szCs w:val="16"/>
      </w:rPr>
    </w:sdtEndPr>
    <w:sdtContent>
      <w:p w:rsidR="00DF4F1C" w:rsidRPr="00B31DAF" w:rsidRDefault="00DF4F1C">
        <w:pPr>
          <w:pStyle w:val="Footer"/>
          <w:jc w:val="right"/>
          <w:rPr>
            <w:sz w:val="16"/>
            <w:szCs w:val="16"/>
          </w:rPr>
        </w:pPr>
        <w:r w:rsidRPr="00B31DAF">
          <w:rPr>
            <w:sz w:val="16"/>
            <w:szCs w:val="16"/>
          </w:rPr>
          <w:fldChar w:fldCharType="begin"/>
        </w:r>
        <w:r w:rsidRPr="00B31DAF">
          <w:rPr>
            <w:sz w:val="16"/>
            <w:szCs w:val="16"/>
          </w:rPr>
          <w:instrText>PAGE   \* MERGEFORMAT</w:instrText>
        </w:r>
        <w:r w:rsidRPr="00B31DAF">
          <w:rPr>
            <w:sz w:val="16"/>
            <w:szCs w:val="16"/>
          </w:rPr>
          <w:fldChar w:fldCharType="separate"/>
        </w:r>
        <w:r w:rsidR="00827AF0">
          <w:rPr>
            <w:noProof/>
            <w:sz w:val="16"/>
            <w:szCs w:val="16"/>
          </w:rPr>
          <w:t>21</w:t>
        </w:r>
        <w:r w:rsidRPr="00B31DAF">
          <w:rPr>
            <w:sz w:val="16"/>
            <w:szCs w:val="16"/>
          </w:rPr>
          <w:fldChar w:fldCharType="end"/>
        </w:r>
      </w:p>
    </w:sdtContent>
  </w:sdt>
  <w:p w:rsidR="00DF4F1C" w:rsidRDefault="00DF4F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427" w:rsidRDefault="00DF7427" w:rsidP="00B31DAF">
      <w:r>
        <w:separator/>
      </w:r>
    </w:p>
  </w:footnote>
  <w:footnote w:type="continuationSeparator" w:id="0">
    <w:p w:rsidR="00DF7427" w:rsidRDefault="00DF7427" w:rsidP="00B31D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62554"/>
    <w:multiLevelType w:val="hybridMultilevel"/>
    <w:tmpl w:val="9F20227C"/>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15:restartNumberingAfterBreak="0">
    <w:nsid w:val="465565F2"/>
    <w:multiLevelType w:val="hybridMultilevel"/>
    <w:tmpl w:val="873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BA0001E"/>
    <w:multiLevelType w:val="hybridMultilevel"/>
    <w:tmpl w:val="91840240"/>
    <w:lvl w:ilvl="0" w:tplc="0407000F">
      <w:start w:val="1"/>
      <w:numFmt w:val="decimal"/>
      <w:lvlText w:val="%1."/>
      <w:lvlJc w:val="left"/>
      <w:pPr>
        <w:ind w:left="360" w:hanging="360"/>
      </w:pPr>
      <w:rPr>
        <w:rFonts w:cs="Times New Roman" w:hint="default"/>
      </w:rPr>
    </w:lvl>
    <w:lvl w:ilvl="1" w:tplc="04070019" w:tentative="1">
      <w:start w:val="1"/>
      <w:numFmt w:val="lowerLetter"/>
      <w:lvlText w:val="%2."/>
      <w:lvlJc w:val="left"/>
      <w:pPr>
        <w:ind w:left="1080" w:hanging="360"/>
      </w:pPr>
      <w:rPr>
        <w:rFonts w:cs="Times New Roman"/>
      </w:rPr>
    </w:lvl>
    <w:lvl w:ilvl="2" w:tplc="0407001B" w:tentative="1">
      <w:start w:val="1"/>
      <w:numFmt w:val="lowerRoman"/>
      <w:lvlText w:val="%3."/>
      <w:lvlJc w:val="right"/>
      <w:pPr>
        <w:ind w:left="1800" w:hanging="180"/>
      </w:pPr>
      <w:rPr>
        <w:rFonts w:cs="Times New Roman"/>
      </w:rPr>
    </w:lvl>
    <w:lvl w:ilvl="3" w:tplc="0407000F" w:tentative="1">
      <w:start w:val="1"/>
      <w:numFmt w:val="decimal"/>
      <w:lvlText w:val="%4."/>
      <w:lvlJc w:val="left"/>
      <w:pPr>
        <w:ind w:left="2520" w:hanging="360"/>
      </w:pPr>
      <w:rPr>
        <w:rFonts w:cs="Times New Roman"/>
      </w:rPr>
    </w:lvl>
    <w:lvl w:ilvl="4" w:tplc="04070019" w:tentative="1">
      <w:start w:val="1"/>
      <w:numFmt w:val="lowerLetter"/>
      <w:lvlText w:val="%5."/>
      <w:lvlJc w:val="left"/>
      <w:pPr>
        <w:ind w:left="3240" w:hanging="360"/>
      </w:pPr>
      <w:rPr>
        <w:rFonts w:cs="Times New Roman"/>
      </w:rPr>
    </w:lvl>
    <w:lvl w:ilvl="5" w:tplc="0407001B" w:tentative="1">
      <w:start w:val="1"/>
      <w:numFmt w:val="lowerRoman"/>
      <w:lvlText w:val="%6."/>
      <w:lvlJc w:val="right"/>
      <w:pPr>
        <w:ind w:left="3960" w:hanging="180"/>
      </w:pPr>
      <w:rPr>
        <w:rFonts w:cs="Times New Roman"/>
      </w:rPr>
    </w:lvl>
    <w:lvl w:ilvl="6" w:tplc="0407000F" w:tentative="1">
      <w:start w:val="1"/>
      <w:numFmt w:val="decimal"/>
      <w:lvlText w:val="%7."/>
      <w:lvlJc w:val="left"/>
      <w:pPr>
        <w:ind w:left="4680" w:hanging="360"/>
      </w:pPr>
      <w:rPr>
        <w:rFonts w:cs="Times New Roman"/>
      </w:rPr>
    </w:lvl>
    <w:lvl w:ilvl="7" w:tplc="04070019" w:tentative="1">
      <w:start w:val="1"/>
      <w:numFmt w:val="lowerLetter"/>
      <w:lvlText w:val="%8."/>
      <w:lvlJc w:val="left"/>
      <w:pPr>
        <w:ind w:left="5400" w:hanging="360"/>
      </w:pPr>
      <w:rPr>
        <w:rFonts w:cs="Times New Roman"/>
      </w:rPr>
    </w:lvl>
    <w:lvl w:ilvl="8" w:tplc="0407001B" w:tentative="1">
      <w:start w:val="1"/>
      <w:numFmt w:val="lowerRoman"/>
      <w:lvlText w:val="%9."/>
      <w:lvlJc w:val="right"/>
      <w:pPr>
        <w:ind w:left="6120" w:hanging="180"/>
      </w:pPr>
      <w:rPr>
        <w:rFonts w:cs="Times New Roman"/>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 Ma">
    <w15:presenceInfo w15:providerId="Windows Live" w15:userId="2214806b668517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trackRevisions/>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2AD"/>
    <w:rsid w:val="00013939"/>
    <w:rsid w:val="000156E8"/>
    <w:rsid w:val="00020B00"/>
    <w:rsid w:val="00021FA3"/>
    <w:rsid w:val="000278E3"/>
    <w:rsid w:val="000379D5"/>
    <w:rsid w:val="000428DA"/>
    <w:rsid w:val="000449E4"/>
    <w:rsid w:val="0004761C"/>
    <w:rsid w:val="00055AC6"/>
    <w:rsid w:val="00057156"/>
    <w:rsid w:val="000635D3"/>
    <w:rsid w:val="00064411"/>
    <w:rsid w:val="00094D2D"/>
    <w:rsid w:val="000A31A2"/>
    <w:rsid w:val="000A3F66"/>
    <w:rsid w:val="000B42B7"/>
    <w:rsid w:val="000C3952"/>
    <w:rsid w:val="000D6B43"/>
    <w:rsid w:val="000E0049"/>
    <w:rsid w:val="000E5EF0"/>
    <w:rsid w:val="000F025C"/>
    <w:rsid w:val="00102E77"/>
    <w:rsid w:val="00133304"/>
    <w:rsid w:val="00137D6A"/>
    <w:rsid w:val="0014184C"/>
    <w:rsid w:val="00145D8F"/>
    <w:rsid w:val="0014736C"/>
    <w:rsid w:val="001475A1"/>
    <w:rsid w:val="00152312"/>
    <w:rsid w:val="00152AB5"/>
    <w:rsid w:val="00157617"/>
    <w:rsid w:val="001639C4"/>
    <w:rsid w:val="00165859"/>
    <w:rsid w:val="00171989"/>
    <w:rsid w:val="00181717"/>
    <w:rsid w:val="001824DA"/>
    <w:rsid w:val="00184B9E"/>
    <w:rsid w:val="00193653"/>
    <w:rsid w:val="001A26AE"/>
    <w:rsid w:val="001A2995"/>
    <w:rsid w:val="001A5B55"/>
    <w:rsid w:val="001B6BEA"/>
    <w:rsid w:val="001F39F3"/>
    <w:rsid w:val="001F509A"/>
    <w:rsid w:val="001F74EE"/>
    <w:rsid w:val="00205A77"/>
    <w:rsid w:val="00205F29"/>
    <w:rsid w:val="0021637D"/>
    <w:rsid w:val="0022038F"/>
    <w:rsid w:val="0022599D"/>
    <w:rsid w:val="00232737"/>
    <w:rsid w:val="00232738"/>
    <w:rsid w:val="002419A1"/>
    <w:rsid w:val="00247AFF"/>
    <w:rsid w:val="002504EE"/>
    <w:rsid w:val="0025630E"/>
    <w:rsid w:val="00256C28"/>
    <w:rsid w:val="00257250"/>
    <w:rsid w:val="00260CA9"/>
    <w:rsid w:val="002635AD"/>
    <w:rsid w:val="00270159"/>
    <w:rsid w:val="00271456"/>
    <w:rsid w:val="00277239"/>
    <w:rsid w:val="00277438"/>
    <w:rsid w:val="0027787C"/>
    <w:rsid w:val="0028198F"/>
    <w:rsid w:val="00283F49"/>
    <w:rsid w:val="00294C7D"/>
    <w:rsid w:val="002972FF"/>
    <w:rsid w:val="002A0E5E"/>
    <w:rsid w:val="002A52A7"/>
    <w:rsid w:val="002A6FC6"/>
    <w:rsid w:val="002B22FA"/>
    <w:rsid w:val="002B2CA5"/>
    <w:rsid w:val="002B79CE"/>
    <w:rsid w:val="002C4509"/>
    <w:rsid w:val="002C51DC"/>
    <w:rsid w:val="002C7B7D"/>
    <w:rsid w:val="002E1A55"/>
    <w:rsid w:val="002F779D"/>
    <w:rsid w:val="00301BCC"/>
    <w:rsid w:val="00304061"/>
    <w:rsid w:val="00310476"/>
    <w:rsid w:val="00313E0A"/>
    <w:rsid w:val="003208A0"/>
    <w:rsid w:val="00321D10"/>
    <w:rsid w:val="00322C21"/>
    <w:rsid w:val="003260CA"/>
    <w:rsid w:val="00327AC6"/>
    <w:rsid w:val="0033699F"/>
    <w:rsid w:val="003372B0"/>
    <w:rsid w:val="00337378"/>
    <w:rsid w:val="00345A01"/>
    <w:rsid w:val="00346313"/>
    <w:rsid w:val="00347214"/>
    <w:rsid w:val="003516B5"/>
    <w:rsid w:val="00355DAD"/>
    <w:rsid w:val="00385C7D"/>
    <w:rsid w:val="003927DF"/>
    <w:rsid w:val="0039305F"/>
    <w:rsid w:val="00394BF9"/>
    <w:rsid w:val="00397368"/>
    <w:rsid w:val="003A7F68"/>
    <w:rsid w:val="003B53D4"/>
    <w:rsid w:val="003B69FF"/>
    <w:rsid w:val="003C0AE2"/>
    <w:rsid w:val="003C47AC"/>
    <w:rsid w:val="003D1837"/>
    <w:rsid w:val="003D7F8D"/>
    <w:rsid w:val="003E1CDA"/>
    <w:rsid w:val="003F1E4A"/>
    <w:rsid w:val="003F33F1"/>
    <w:rsid w:val="004121EB"/>
    <w:rsid w:val="0042236A"/>
    <w:rsid w:val="00423996"/>
    <w:rsid w:val="004276EA"/>
    <w:rsid w:val="00444CA8"/>
    <w:rsid w:val="00447FC3"/>
    <w:rsid w:val="004672EB"/>
    <w:rsid w:val="00472B0D"/>
    <w:rsid w:val="004A15AA"/>
    <w:rsid w:val="004A2E8C"/>
    <w:rsid w:val="004B1469"/>
    <w:rsid w:val="004B46AB"/>
    <w:rsid w:val="004B61E8"/>
    <w:rsid w:val="004C63C9"/>
    <w:rsid w:val="004D54A9"/>
    <w:rsid w:val="004D59DF"/>
    <w:rsid w:val="004F34FE"/>
    <w:rsid w:val="004F6120"/>
    <w:rsid w:val="00505AD8"/>
    <w:rsid w:val="005074AF"/>
    <w:rsid w:val="00510D5E"/>
    <w:rsid w:val="00521366"/>
    <w:rsid w:val="00521965"/>
    <w:rsid w:val="00535DE6"/>
    <w:rsid w:val="00542D28"/>
    <w:rsid w:val="00542E74"/>
    <w:rsid w:val="005434F5"/>
    <w:rsid w:val="00544E0A"/>
    <w:rsid w:val="005478E4"/>
    <w:rsid w:val="00554019"/>
    <w:rsid w:val="00556364"/>
    <w:rsid w:val="00566855"/>
    <w:rsid w:val="00572548"/>
    <w:rsid w:val="0057733B"/>
    <w:rsid w:val="005802D6"/>
    <w:rsid w:val="00597CB1"/>
    <w:rsid w:val="005A3BEA"/>
    <w:rsid w:val="005B7354"/>
    <w:rsid w:val="005D00C0"/>
    <w:rsid w:val="005D2C13"/>
    <w:rsid w:val="005D5F0E"/>
    <w:rsid w:val="005E0848"/>
    <w:rsid w:val="005E0D70"/>
    <w:rsid w:val="005E19BB"/>
    <w:rsid w:val="005E3882"/>
    <w:rsid w:val="005E3D4C"/>
    <w:rsid w:val="005E5C98"/>
    <w:rsid w:val="006069C1"/>
    <w:rsid w:val="00611280"/>
    <w:rsid w:val="00613A0D"/>
    <w:rsid w:val="006227E6"/>
    <w:rsid w:val="0062467C"/>
    <w:rsid w:val="00635D5B"/>
    <w:rsid w:val="00640778"/>
    <w:rsid w:val="006448D4"/>
    <w:rsid w:val="0065290B"/>
    <w:rsid w:val="00653E2C"/>
    <w:rsid w:val="006771D0"/>
    <w:rsid w:val="0068585C"/>
    <w:rsid w:val="00687F21"/>
    <w:rsid w:val="006931EB"/>
    <w:rsid w:val="006A0857"/>
    <w:rsid w:val="006A797B"/>
    <w:rsid w:val="006C20E9"/>
    <w:rsid w:val="006C4581"/>
    <w:rsid w:val="006C528F"/>
    <w:rsid w:val="006C5436"/>
    <w:rsid w:val="006C5985"/>
    <w:rsid w:val="006D6FD7"/>
    <w:rsid w:val="006E04E2"/>
    <w:rsid w:val="006E2B22"/>
    <w:rsid w:val="00705686"/>
    <w:rsid w:val="00730599"/>
    <w:rsid w:val="00731A24"/>
    <w:rsid w:val="00731F85"/>
    <w:rsid w:val="007321AF"/>
    <w:rsid w:val="007444C0"/>
    <w:rsid w:val="007552B0"/>
    <w:rsid w:val="007637A1"/>
    <w:rsid w:val="00766FD2"/>
    <w:rsid w:val="00775113"/>
    <w:rsid w:val="0078089B"/>
    <w:rsid w:val="00786CD7"/>
    <w:rsid w:val="00793040"/>
    <w:rsid w:val="007A6A69"/>
    <w:rsid w:val="007B0922"/>
    <w:rsid w:val="007B518F"/>
    <w:rsid w:val="007C3B16"/>
    <w:rsid w:val="007C4C4A"/>
    <w:rsid w:val="007C55F1"/>
    <w:rsid w:val="007D0206"/>
    <w:rsid w:val="007E0F14"/>
    <w:rsid w:val="007E1D52"/>
    <w:rsid w:val="007E1E79"/>
    <w:rsid w:val="007E44B9"/>
    <w:rsid w:val="007F737F"/>
    <w:rsid w:val="008026E1"/>
    <w:rsid w:val="00804022"/>
    <w:rsid w:val="00804904"/>
    <w:rsid w:val="008058EF"/>
    <w:rsid w:val="00827AF0"/>
    <w:rsid w:val="00850EBA"/>
    <w:rsid w:val="008516CD"/>
    <w:rsid w:val="00857F5E"/>
    <w:rsid w:val="00860E05"/>
    <w:rsid w:val="008662A3"/>
    <w:rsid w:val="00871CAB"/>
    <w:rsid w:val="008734D8"/>
    <w:rsid w:val="00875BE8"/>
    <w:rsid w:val="008925AF"/>
    <w:rsid w:val="008A0F2D"/>
    <w:rsid w:val="008A2059"/>
    <w:rsid w:val="008A74BD"/>
    <w:rsid w:val="008B5EC4"/>
    <w:rsid w:val="008C6A4D"/>
    <w:rsid w:val="008E0031"/>
    <w:rsid w:val="008E529B"/>
    <w:rsid w:val="008F5B85"/>
    <w:rsid w:val="00904786"/>
    <w:rsid w:val="00904F01"/>
    <w:rsid w:val="00905276"/>
    <w:rsid w:val="00910981"/>
    <w:rsid w:val="009121D2"/>
    <w:rsid w:val="009144FC"/>
    <w:rsid w:val="009321F5"/>
    <w:rsid w:val="00933438"/>
    <w:rsid w:val="00937957"/>
    <w:rsid w:val="009410A2"/>
    <w:rsid w:val="00945111"/>
    <w:rsid w:val="00950371"/>
    <w:rsid w:val="00953108"/>
    <w:rsid w:val="0095417B"/>
    <w:rsid w:val="00955047"/>
    <w:rsid w:val="009707E1"/>
    <w:rsid w:val="00972F53"/>
    <w:rsid w:val="009747A0"/>
    <w:rsid w:val="00981C5B"/>
    <w:rsid w:val="009821BB"/>
    <w:rsid w:val="00990980"/>
    <w:rsid w:val="00990A58"/>
    <w:rsid w:val="009938D1"/>
    <w:rsid w:val="009977A6"/>
    <w:rsid w:val="009A0D0A"/>
    <w:rsid w:val="009A44AA"/>
    <w:rsid w:val="009B0E8A"/>
    <w:rsid w:val="009B220F"/>
    <w:rsid w:val="009B464F"/>
    <w:rsid w:val="009B5AF1"/>
    <w:rsid w:val="009B6981"/>
    <w:rsid w:val="009D32BF"/>
    <w:rsid w:val="009D341D"/>
    <w:rsid w:val="009D6C61"/>
    <w:rsid w:val="009E5B9C"/>
    <w:rsid w:val="009E64DE"/>
    <w:rsid w:val="00A0071C"/>
    <w:rsid w:val="00A13FC5"/>
    <w:rsid w:val="00A1518C"/>
    <w:rsid w:val="00A161C5"/>
    <w:rsid w:val="00A219EA"/>
    <w:rsid w:val="00A27265"/>
    <w:rsid w:val="00A305DF"/>
    <w:rsid w:val="00A36C86"/>
    <w:rsid w:val="00A44514"/>
    <w:rsid w:val="00A448CF"/>
    <w:rsid w:val="00A51154"/>
    <w:rsid w:val="00A5402B"/>
    <w:rsid w:val="00A70954"/>
    <w:rsid w:val="00A77683"/>
    <w:rsid w:val="00A8477E"/>
    <w:rsid w:val="00A96FED"/>
    <w:rsid w:val="00AA2514"/>
    <w:rsid w:val="00AA4824"/>
    <w:rsid w:val="00AB573E"/>
    <w:rsid w:val="00AB7767"/>
    <w:rsid w:val="00AC5D10"/>
    <w:rsid w:val="00AC60C9"/>
    <w:rsid w:val="00AD3A57"/>
    <w:rsid w:val="00AE182B"/>
    <w:rsid w:val="00AE233B"/>
    <w:rsid w:val="00B003FC"/>
    <w:rsid w:val="00B017F7"/>
    <w:rsid w:val="00B06FE2"/>
    <w:rsid w:val="00B07887"/>
    <w:rsid w:val="00B10CBF"/>
    <w:rsid w:val="00B25D51"/>
    <w:rsid w:val="00B27166"/>
    <w:rsid w:val="00B31DAF"/>
    <w:rsid w:val="00B41210"/>
    <w:rsid w:val="00B430D9"/>
    <w:rsid w:val="00B45DA8"/>
    <w:rsid w:val="00B53F8C"/>
    <w:rsid w:val="00B54B03"/>
    <w:rsid w:val="00B6683C"/>
    <w:rsid w:val="00B817D2"/>
    <w:rsid w:val="00B857DC"/>
    <w:rsid w:val="00B867B4"/>
    <w:rsid w:val="00B87A37"/>
    <w:rsid w:val="00B90CDB"/>
    <w:rsid w:val="00BA235C"/>
    <w:rsid w:val="00BA5479"/>
    <w:rsid w:val="00BA5953"/>
    <w:rsid w:val="00BA743F"/>
    <w:rsid w:val="00BB187B"/>
    <w:rsid w:val="00BB3B37"/>
    <w:rsid w:val="00BC0EB4"/>
    <w:rsid w:val="00BC3005"/>
    <w:rsid w:val="00BC795B"/>
    <w:rsid w:val="00BD3A81"/>
    <w:rsid w:val="00BE192D"/>
    <w:rsid w:val="00BE37A4"/>
    <w:rsid w:val="00BE3F03"/>
    <w:rsid w:val="00BF0249"/>
    <w:rsid w:val="00BF1562"/>
    <w:rsid w:val="00BF555E"/>
    <w:rsid w:val="00BF6C1B"/>
    <w:rsid w:val="00C164A1"/>
    <w:rsid w:val="00C321EB"/>
    <w:rsid w:val="00C328D3"/>
    <w:rsid w:val="00C32C18"/>
    <w:rsid w:val="00C42F68"/>
    <w:rsid w:val="00C45467"/>
    <w:rsid w:val="00C64A6F"/>
    <w:rsid w:val="00C73A02"/>
    <w:rsid w:val="00C759FA"/>
    <w:rsid w:val="00C82363"/>
    <w:rsid w:val="00C96E6D"/>
    <w:rsid w:val="00CB593B"/>
    <w:rsid w:val="00CD30F3"/>
    <w:rsid w:val="00CF1A6A"/>
    <w:rsid w:val="00D05823"/>
    <w:rsid w:val="00D101B9"/>
    <w:rsid w:val="00D102AD"/>
    <w:rsid w:val="00D10F97"/>
    <w:rsid w:val="00D14C8A"/>
    <w:rsid w:val="00D1591C"/>
    <w:rsid w:val="00D163E7"/>
    <w:rsid w:val="00D168C5"/>
    <w:rsid w:val="00D424A3"/>
    <w:rsid w:val="00D55E92"/>
    <w:rsid w:val="00D65DB0"/>
    <w:rsid w:val="00D665A2"/>
    <w:rsid w:val="00D71914"/>
    <w:rsid w:val="00D73635"/>
    <w:rsid w:val="00D83B3D"/>
    <w:rsid w:val="00D848CA"/>
    <w:rsid w:val="00D9608E"/>
    <w:rsid w:val="00D97950"/>
    <w:rsid w:val="00DA2D90"/>
    <w:rsid w:val="00DA3B55"/>
    <w:rsid w:val="00DA7773"/>
    <w:rsid w:val="00DB231D"/>
    <w:rsid w:val="00DB3883"/>
    <w:rsid w:val="00DB41A9"/>
    <w:rsid w:val="00DB7E4F"/>
    <w:rsid w:val="00DC0AC1"/>
    <w:rsid w:val="00DC0C50"/>
    <w:rsid w:val="00DC1A99"/>
    <w:rsid w:val="00DC29BE"/>
    <w:rsid w:val="00DC367F"/>
    <w:rsid w:val="00DC5C70"/>
    <w:rsid w:val="00DD1DC2"/>
    <w:rsid w:val="00DD563C"/>
    <w:rsid w:val="00DD5CA2"/>
    <w:rsid w:val="00DD5F05"/>
    <w:rsid w:val="00DE2339"/>
    <w:rsid w:val="00DE4420"/>
    <w:rsid w:val="00DE5C3B"/>
    <w:rsid w:val="00DE6197"/>
    <w:rsid w:val="00DF4F1C"/>
    <w:rsid w:val="00DF5999"/>
    <w:rsid w:val="00DF7427"/>
    <w:rsid w:val="00E05F10"/>
    <w:rsid w:val="00E07750"/>
    <w:rsid w:val="00E109F3"/>
    <w:rsid w:val="00E14454"/>
    <w:rsid w:val="00E15AD3"/>
    <w:rsid w:val="00E20AF9"/>
    <w:rsid w:val="00E315F1"/>
    <w:rsid w:val="00E322EB"/>
    <w:rsid w:val="00E35CB3"/>
    <w:rsid w:val="00E37359"/>
    <w:rsid w:val="00E454D4"/>
    <w:rsid w:val="00E669C5"/>
    <w:rsid w:val="00E75383"/>
    <w:rsid w:val="00E76D1D"/>
    <w:rsid w:val="00E87DD6"/>
    <w:rsid w:val="00E93AC5"/>
    <w:rsid w:val="00E96E24"/>
    <w:rsid w:val="00EA603F"/>
    <w:rsid w:val="00EC1124"/>
    <w:rsid w:val="00EC1A72"/>
    <w:rsid w:val="00ED03ED"/>
    <w:rsid w:val="00ED15DD"/>
    <w:rsid w:val="00EE1DDF"/>
    <w:rsid w:val="00EF297D"/>
    <w:rsid w:val="00EF5129"/>
    <w:rsid w:val="00EF6552"/>
    <w:rsid w:val="00EF68B9"/>
    <w:rsid w:val="00F11962"/>
    <w:rsid w:val="00F1353A"/>
    <w:rsid w:val="00F153CA"/>
    <w:rsid w:val="00F20CD3"/>
    <w:rsid w:val="00F2287E"/>
    <w:rsid w:val="00F27B38"/>
    <w:rsid w:val="00F36C83"/>
    <w:rsid w:val="00F40146"/>
    <w:rsid w:val="00F52250"/>
    <w:rsid w:val="00F641CD"/>
    <w:rsid w:val="00F6760B"/>
    <w:rsid w:val="00F733EE"/>
    <w:rsid w:val="00F87421"/>
    <w:rsid w:val="00F9234F"/>
    <w:rsid w:val="00F96A5E"/>
    <w:rsid w:val="00FA0582"/>
    <w:rsid w:val="00FA5360"/>
    <w:rsid w:val="00FA659D"/>
    <w:rsid w:val="00FA6A4F"/>
    <w:rsid w:val="00FB4846"/>
    <w:rsid w:val="00FB7EB1"/>
    <w:rsid w:val="00FC32C4"/>
    <w:rsid w:val="00FD1313"/>
    <w:rsid w:val="00FD1C26"/>
    <w:rsid w:val="00FD2280"/>
    <w:rsid w:val="00FE18A0"/>
    <w:rsid w:val="00FE46F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8D1AEE-E37D-4CA2-A783-3EE5F07E6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theme="minorBidi"/>
        <w:sz w:val="24"/>
        <w:szCs w:val="22"/>
        <w:lang w:val="de-D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1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nhideWhenUsed/>
    <w:rsid w:val="00193653"/>
    <w:rPr>
      <w:sz w:val="16"/>
      <w:szCs w:val="16"/>
    </w:rPr>
  </w:style>
  <w:style w:type="paragraph" w:styleId="CommentText">
    <w:name w:val="annotation text"/>
    <w:basedOn w:val="Normal"/>
    <w:link w:val="CommentTextChar"/>
    <w:unhideWhenUsed/>
    <w:rsid w:val="00193653"/>
    <w:rPr>
      <w:sz w:val="20"/>
      <w:szCs w:val="20"/>
    </w:rPr>
  </w:style>
  <w:style w:type="character" w:customStyle="1" w:styleId="CommentTextChar">
    <w:name w:val="Comment Text Char"/>
    <w:basedOn w:val="DefaultParagraphFont"/>
    <w:link w:val="CommentText"/>
    <w:rsid w:val="00193653"/>
    <w:rPr>
      <w:sz w:val="20"/>
      <w:szCs w:val="20"/>
    </w:rPr>
  </w:style>
  <w:style w:type="paragraph" w:styleId="CommentSubject">
    <w:name w:val="annotation subject"/>
    <w:basedOn w:val="CommentText"/>
    <w:next w:val="CommentText"/>
    <w:link w:val="CommentSubjectChar"/>
    <w:uiPriority w:val="99"/>
    <w:semiHidden/>
    <w:unhideWhenUsed/>
    <w:rsid w:val="00193653"/>
    <w:rPr>
      <w:b/>
      <w:bCs/>
    </w:rPr>
  </w:style>
  <w:style w:type="character" w:customStyle="1" w:styleId="CommentSubjectChar">
    <w:name w:val="Comment Subject Char"/>
    <w:basedOn w:val="CommentTextChar"/>
    <w:link w:val="CommentSubject"/>
    <w:uiPriority w:val="99"/>
    <w:semiHidden/>
    <w:rsid w:val="00193653"/>
    <w:rPr>
      <w:b/>
      <w:bCs/>
      <w:sz w:val="20"/>
      <w:szCs w:val="20"/>
    </w:rPr>
  </w:style>
  <w:style w:type="paragraph" w:styleId="BalloonText">
    <w:name w:val="Balloon Text"/>
    <w:basedOn w:val="Normal"/>
    <w:link w:val="BalloonTextChar"/>
    <w:uiPriority w:val="99"/>
    <w:semiHidden/>
    <w:unhideWhenUsed/>
    <w:rsid w:val="00193653"/>
    <w:rPr>
      <w:rFonts w:ascii="Tahoma" w:hAnsi="Tahoma" w:cs="Tahoma"/>
      <w:sz w:val="16"/>
      <w:szCs w:val="16"/>
    </w:rPr>
  </w:style>
  <w:style w:type="character" w:customStyle="1" w:styleId="BalloonTextChar">
    <w:name w:val="Balloon Text Char"/>
    <w:basedOn w:val="DefaultParagraphFont"/>
    <w:link w:val="BalloonText"/>
    <w:uiPriority w:val="99"/>
    <w:semiHidden/>
    <w:rsid w:val="00193653"/>
    <w:rPr>
      <w:rFonts w:ascii="Tahoma" w:hAnsi="Tahoma" w:cs="Tahoma"/>
      <w:sz w:val="16"/>
      <w:szCs w:val="16"/>
    </w:rPr>
  </w:style>
  <w:style w:type="paragraph" w:styleId="Bibliography">
    <w:name w:val="Bibliography"/>
    <w:basedOn w:val="Normal"/>
    <w:next w:val="Normal"/>
    <w:uiPriority w:val="37"/>
    <w:unhideWhenUsed/>
    <w:rsid w:val="00346313"/>
    <w:pPr>
      <w:tabs>
        <w:tab w:val="left" w:pos="384"/>
      </w:tabs>
      <w:spacing w:line="480" w:lineRule="auto"/>
      <w:ind w:left="384" w:hanging="384"/>
    </w:pPr>
  </w:style>
  <w:style w:type="paragraph" w:styleId="Header">
    <w:name w:val="header"/>
    <w:basedOn w:val="Normal"/>
    <w:link w:val="HeaderChar"/>
    <w:uiPriority w:val="99"/>
    <w:unhideWhenUsed/>
    <w:rsid w:val="00B31DAF"/>
    <w:pPr>
      <w:tabs>
        <w:tab w:val="center" w:pos="4536"/>
        <w:tab w:val="right" w:pos="9072"/>
      </w:tabs>
    </w:pPr>
  </w:style>
  <w:style w:type="character" w:customStyle="1" w:styleId="HeaderChar">
    <w:name w:val="Header Char"/>
    <w:basedOn w:val="DefaultParagraphFont"/>
    <w:link w:val="Header"/>
    <w:uiPriority w:val="99"/>
    <w:rsid w:val="00B31DAF"/>
  </w:style>
  <w:style w:type="paragraph" w:styleId="Footer">
    <w:name w:val="footer"/>
    <w:basedOn w:val="Normal"/>
    <w:link w:val="FooterChar"/>
    <w:uiPriority w:val="99"/>
    <w:unhideWhenUsed/>
    <w:rsid w:val="00B31DAF"/>
    <w:pPr>
      <w:tabs>
        <w:tab w:val="center" w:pos="4536"/>
        <w:tab w:val="right" w:pos="9072"/>
      </w:tabs>
    </w:pPr>
  </w:style>
  <w:style w:type="character" w:customStyle="1" w:styleId="FooterChar">
    <w:name w:val="Footer Char"/>
    <w:basedOn w:val="DefaultParagraphFont"/>
    <w:link w:val="Footer"/>
    <w:uiPriority w:val="99"/>
    <w:rsid w:val="00B31DAF"/>
  </w:style>
  <w:style w:type="paragraph" w:styleId="NormalWeb">
    <w:name w:val="Normal (Web)"/>
    <w:basedOn w:val="Normal"/>
    <w:uiPriority w:val="99"/>
    <w:semiHidden/>
    <w:unhideWhenUsed/>
    <w:rsid w:val="006C5436"/>
    <w:pPr>
      <w:spacing w:before="100" w:beforeAutospacing="1" w:after="100" w:afterAutospacing="1"/>
      <w:jc w:val="left"/>
    </w:pPr>
    <w:rPr>
      <w:rFonts w:ascii="Times New Roman" w:hAnsi="Times New Roman" w:cs="Times New Roman"/>
      <w:szCs w:val="24"/>
      <w:lang w:eastAsia="de-DE"/>
    </w:rPr>
  </w:style>
  <w:style w:type="character" w:styleId="Hyperlink">
    <w:name w:val="Hyperlink"/>
    <w:rsid w:val="008734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206023">
      <w:bodyDiv w:val="1"/>
      <w:marLeft w:val="0"/>
      <w:marRight w:val="0"/>
      <w:marTop w:val="0"/>
      <w:marBottom w:val="0"/>
      <w:divBdr>
        <w:top w:val="none" w:sz="0" w:space="0" w:color="auto"/>
        <w:left w:val="none" w:sz="0" w:space="0" w:color="auto"/>
        <w:bottom w:val="none" w:sz="0" w:space="0" w:color="auto"/>
        <w:right w:val="none" w:sz="0" w:space="0" w:color="auto"/>
      </w:divBdr>
    </w:div>
    <w:div w:id="9063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people" Target="peop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9D8CB-1CB6-492D-96C7-5D1DE864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21</Pages>
  <Words>13822</Words>
  <Characters>78788</Characters>
  <Application>Microsoft Office Word</Application>
  <DocSecurity>0</DocSecurity>
  <Lines>656</Lines>
  <Paragraphs>184</Paragraphs>
  <ScaleCrop>false</ScaleCrop>
  <HeadingPairs>
    <vt:vector size="2" baseType="variant">
      <vt:variant>
        <vt:lpstr>Titel</vt:lpstr>
      </vt:variant>
      <vt:variant>
        <vt:i4>1</vt:i4>
      </vt:variant>
    </vt:vector>
  </HeadingPairs>
  <TitlesOfParts>
    <vt:vector size="1" baseType="lpstr">
      <vt:lpstr/>
    </vt:vector>
  </TitlesOfParts>
  <Company>Uniklinikum Freiburg</Company>
  <LinksUpToDate>false</LinksUpToDate>
  <CharactersWithSpaces>92426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Anna-Maria Globig</dc:creator>
  <cp:lastModifiedBy>Na Ma</cp:lastModifiedBy>
  <cp:revision>16</cp:revision>
  <cp:lastPrinted>2017-01-22T15:57:00Z</cp:lastPrinted>
  <dcterms:created xsi:type="dcterms:W3CDTF">2017-03-10T10:17:00Z</dcterms:created>
  <dcterms:modified xsi:type="dcterms:W3CDTF">2017-04-12T01:28:00Z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id="QI4r2YcZ"/&gt;&lt;style id="http://www.zotero.org/styles/nature"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value=""/&gt;&lt;/prefs&gt;&lt;/data&gt;</vt:lpwstr>
  </property>
</Properties>
</file>