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62D849" w14:textId="77777777" w:rsidR="00C3698D" w:rsidRPr="00BA5E5A" w:rsidRDefault="00C3698D" w:rsidP="00BA5E5A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bookmarkStart w:id="0" w:name="_Hlk491672220"/>
      <w:r w:rsidRPr="00BA5E5A">
        <w:rPr>
          <w:rFonts w:ascii="Book Antiqua" w:hAnsi="Book Antiqua"/>
          <w:b/>
          <w:sz w:val="24"/>
          <w:szCs w:val="24"/>
        </w:rPr>
        <w:t>Name of Journal</w:t>
      </w:r>
      <w:r w:rsidRPr="00BA5E5A">
        <w:rPr>
          <w:rFonts w:ascii="Book Antiqua" w:hAnsi="Book Antiqua" w:cs="Angsana New"/>
          <w:b/>
          <w:bCs/>
          <w:sz w:val="24"/>
          <w:szCs w:val="24"/>
          <w:cs/>
        </w:rPr>
        <w:t xml:space="preserve">: </w:t>
      </w:r>
      <w:r w:rsidRPr="00BA5E5A">
        <w:rPr>
          <w:rFonts w:ascii="Book Antiqua" w:hAnsi="Book Antiqua"/>
          <w:b/>
          <w:i/>
          <w:iCs/>
          <w:sz w:val="24"/>
          <w:szCs w:val="24"/>
        </w:rPr>
        <w:t>World Journal of Gastrointestinal Endoscopy</w:t>
      </w:r>
    </w:p>
    <w:p w14:paraId="21104283" w14:textId="37C307CE" w:rsidR="00C3698D" w:rsidRPr="00BA5E5A" w:rsidRDefault="00C3698D" w:rsidP="00BA5E5A">
      <w:pPr>
        <w:spacing w:after="0" w:line="360" w:lineRule="auto"/>
        <w:jc w:val="both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BA5E5A">
        <w:rPr>
          <w:rFonts w:ascii="Book Antiqua" w:hAnsi="Book Antiqua"/>
          <w:b/>
          <w:sz w:val="24"/>
          <w:szCs w:val="24"/>
        </w:rPr>
        <w:t>Manuscript NO</w:t>
      </w:r>
      <w:r w:rsidRPr="00BA5E5A">
        <w:rPr>
          <w:rFonts w:ascii="Book Antiqua" w:hAnsi="Book Antiqua" w:cs="Angsana New"/>
          <w:b/>
          <w:bCs/>
          <w:sz w:val="24"/>
          <w:szCs w:val="24"/>
          <w:cs/>
        </w:rPr>
        <w:t xml:space="preserve">: </w:t>
      </w:r>
      <w:r w:rsidRPr="00BA5E5A">
        <w:rPr>
          <w:rFonts w:ascii="Book Antiqua" w:eastAsia="宋体" w:hAnsi="Book Antiqua"/>
          <w:b/>
          <w:sz w:val="24"/>
          <w:szCs w:val="24"/>
          <w:lang w:eastAsia="zh-CN"/>
        </w:rPr>
        <w:t>33270</w:t>
      </w:r>
    </w:p>
    <w:p w14:paraId="07D454D7" w14:textId="77777777" w:rsidR="00C3698D" w:rsidRPr="00BA5E5A" w:rsidRDefault="00C3698D" w:rsidP="00BA5E5A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BA5E5A">
        <w:rPr>
          <w:rFonts w:ascii="Book Antiqua" w:hAnsi="Book Antiqua"/>
          <w:b/>
          <w:sz w:val="24"/>
          <w:szCs w:val="24"/>
        </w:rPr>
        <w:t>Manuscript Type</w:t>
      </w:r>
      <w:r w:rsidRPr="00BA5E5A">
        <w:rPr>
          <w:rFonts w:ascii="Book Antiqua" w:hAnsi="Book Antiqua" w:cs="Angsana New"/>
          <w:b/>
          <w:bCs/>
          <w:sz w:val="24"/>
          <w:szCs w:val="24"/>
          <w:cs/>
        </w:rPr>
        <w:t xml:space="preserve">: </w:t>
      </w:r>
      <w:proofErr w:type="spellStart"/>
      <w:r w:rsidRPr="00BA5E5A">
        <w:rPr>
          <w:rFonts w:ascii="Book Antiqua" w:hAnsi="Book Antiqua"/>
          <w:b/>
          <w:sz w:val="24"/>
          <w:szCs w:val="24"/>
        </w:rPr>
        <w:t>Minireviews</w:t>
      </w:r>
      <w:proofErr w:type="spellEnd"/>
    </w:p>
    <w:p w14:paraId="77C766E3" w14:textId="77777777" w:rsidR="00C3698D" w:rsidRPr="00BA5E5A" w:rsidRDefault="00C3698D" w:rsidP="00BA5E5A">
      <w:pPr>
        <w:spacing w:after="0" w:line="360" w:lineRule="auto"/>
        <w:jc w:val="both"/>
        <w:rPr>
          <w:rFonts w:ascii="Book Antiqua" w:eastAsia="宋体" w:hAnsi="Book Antiqua"/>
          <w:b/>
          <w:bCs/>
          <w:color w:val="000000" w:themeColor="text1"/>
          <w:sz w:val="24"/>
          <w:szCs w:val="24"/>
          <w:lang w:eastAsia="zh-CN"/>
        </w:rPr>
      </w:pPr>
    </w:p>
    <w:p w14:paraId="652EAB49" w14:textId="141BE0CF" w:rsidR="008D13C2" w:rsidRPr="00BA5E5A" w:rsidRDefault="00C3698D" w:rsidP="00BA5E5A">
      <w:pPr>
        <w:spacing w:after="0" w:line="360" w:lineRule="auto"/>
        <w:jc w:val="both"/>
        <w:rPr>
          <w:rFonts w:ascii="Book Antiqua" w:eastAsia="宋体" w:hAnsi="Book Antiqua"/>
          <w:b/>
          <w:bCs/>
          <w:color w:val="000000" w:themeColor="text1"/>
          <w:sz w:val="24"/>
          <w:szCs w:val="24"/>
          <w:lang w:eastAsia="zh-CN"/>
        </w:rPr>
      </w:pPr>
      <w:r w:rsidRPr="00BA5E5A">
        <w:rPr>
          <w:rFonts w:ascii="Book Antiqua" w:hAnsi="Book Antiqua" w:cs="Angsana New"/>
          <w:b/>
          <w:sz w:val="24"/>
          <w:szCs w:val="24"/>
        </w:rPr>
        <w:t>Endoscopic ultrasound</w:t>
      </w:r>
      <w:r w:rsidR="00ED7E75" w:rsidRPr="00BA5E5A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ED7E75" w:rsidRPr="00BA5E5A">
        <w:rPr>
          <w:rFonts w:ascii="Book Antiqua" w:hAnsi="Book Antiqua"/>
          <w:b/>
          <w:bCs/>
          <w:color w:val="000000" w:themeColor="text1"/>
          <w:sz w:val="24"/>
          <w:szCs w:val="24"/>
        </w:rPr>
        <w:t>elastography</w:t>
      </w:r>
      <w:proofErr w:type="spellEnd"/>
      <w:r w:rsidR="00ED7E75" w:rsidRPr="00BA5E5A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for solid pancreatic lesions</w:t>
      </w:r>
    </w:p>
    <w:p w14:paraId="451EF11A" w14:textId="77777777" w:rsidR="00452007" w:rsidRPr="00BA5E5A" w:rsidRDefault="00452007" w:rsidP="00BA5E5A">
      <w:pPr>
        <w:spacing w:after="0" w:line="360" w:lineRule="auto"/>
        <w:jc w:val="both"/>
        <w:rPr>
          <w:rFonts w:ascii="Book Antiqua" w:eastAsia="宋体" w:hAnsi="Book Antiqua"/>
          <w:b/>
          <w:bCs/>
          <w:color w:val="000000" w:themeColor="text1"/>
          <w:sz w:val="24"/>
          <w:szCs w:val="24"/>
          <w:lang w:eastAsia="zh-CN"/>
        </w:rPr>
      </w:pPr>
    </w:p>
    <w:p w14:paraId="350F7303" w14:textId="400E8FBD" w:rsidR="00452007" w:rsidRPr="00BA5E5A" w:rsidRDefault="00452007" w:rsidP="00BA5E5A">
      <w:pPr>
        <w:spacing w:after="0" w:line="360" w:lineRule="auto"/>
        <w:jc w:val="both"/>
        <w:rPr>
          <w:rFonts w:ascii="Book Antiqua" w:hAnsi="Book Antiqua"/>
          <w:bCs/>
          <w:color w:val="000000" w:themeColor="text1"/>
          <w:sz w:val="24"/>
          <w:szCs w:val="24"/>
        </w:rPr>
      </w:pPr>
      <w:proofErr w:type="spellStart"/>
      <w:r w:rsidRPr="00BA5E5A">
        <w:rPr>
          <w:rFonts w:ascii="Book Antiqua" w:hAnsi="Book Antiqua" w:cs="Segoe UI"/>
          <w:color w:val="000000" w:themeColor="text1"/>
          <w:sz w:val="24"/>
          <w:szCs w:val="24"/>
        </w:rPr>
        <w:t>Chantarojanasiri</w:t>
      </w:r>
      <w:proofErr w:type="spellEnd"/>
      <w:r w:rsidRPr="00BA5E5A">
        <w:rPr>
          <w:rFonts w:ascii="Book Antiqua" w:eastAsia="宋体" w:hAnsi="Book Antiqua" w:cs="Segoe UI"/>
          <w:color w:val="000000" w:themeColor="text1"/>
          <w:sz w:val="24"/>
          <w:szCs w:val="24"/>
          <w:lang w:eastAsia="zh-CN"/>
        </w:rPr>
        <w:t xml:space="preserve"> T </w:t>
      </w:r>
      <w:r w:rsidRPr="00BA5E5A">
        <w:rPr>
          <w:rFonts w:ascii="Book Antiqua" w:eastAsia="宋体" w:hAnsi="Book Antiqua" w:cs="Segoe UI"/>
          <w:i/>
          <w:color w:val="000000" w:themeColor="text1"/>
          <w:sz w:val="24"/>
          <w:szCs w:val="24"/>
          <w:lang w:eastAsia="zh-CN"/>
        </w:rPr>
        <w:t>et al</w:t>
      </w:r>
      <w:r w:rsidR="0076562B" w:rsidRPr="00BA5E5A">
        <w:rPr>
          <w:rFonts w:ascii="Book Antiqua" w:eastAsia="宋体" w:hAnsi="Book Antiqua" w:cs="Segoe UI"/>
          <w:i/>
          <w:color w:val="000000" w:themeColor="text1"/>
          <w:sz w:val="24"/>
          <w:szCs w:val="24"/>
          <w:lang w:eastAsia="zh-CN"/>
        </w:rPr>
        <w:t>.</w:t>
      </w:r>
      <w:r w:rsidRPr="00BA5E5A">
        <w:rPr>
          <w:rFonts w:ascii="Book Antiqua" w:hAnsi="Book Antiqua" w:cs="Angsana New"/>
          <w:sz w:val="24"/>
          <w:szCs w:val="24"/>
        </w:rPr>
        <w:t xml:space="preserve"> </w:t>
      </w:r>
      <w:r w:rsidR="0076562B" w:rsidRPr="00BA5E5A">
        <w:rPr>
          <w:rFonts w:ascii="Book Antiqua" w:hAnsi="Book Antiqua" w:cs="Angsana New"/>
          <w:sz w:val="24"/>
          <w:szCs w:val="24"/>
        </w:rPr>
        <w:t>EUS</w:t>
      </w:r>
      <w:r w:rsidRPr="00BA5E5A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proofErr w:type="spellStart"/>
      <w:r w:rsidRPr="00BA5E5A">
        <w:rPr>
          <w:rFonts w:ascii="Book Antiqua" w:hAnsi="Book Antiqua"/>
          <w:bCs/>
          <w:color w:val="000000" w:themeColor="text1"/>
          <w:sz w:val="24"/>
          <w:szCs w:val="24"/>
        </w:rPr>
        <w:t>elastography</w:t>
      </w:r>
      <w:proofErr w:type="spellEnd"/>
      <w:r w:rsidRPr="00BA5E5A">
        <w:rPr>
          <w:rFonts w:ascii="Book Antiqua" w:hAnsi="Book Antiqua"/>
          <w:bCs/>
          <w:color w:val="000000" w:themeColor="text1"/>
          <w:sz w:val="24"/>
          <w:szCs w:val="24"/>
        </w:rPr>
        <w:t xml:space="preserve"> for </w:t>
      </w:r>
      <w:r w:rsidR="000825E4" w:rsidRPr="00BA5E5A">
        <w:rPr>
          <w:rFonts w:ascii="Book Antiqua" w:hAnsi="Book Antiqua"/>
          <w:sz w:val="24"/>
          <w:szCs w:val="24"/>
        </w:rPr>
        <w:t>SPL</w:t>
      </w:r>
    </w:p>
    <w:p w14:paraId="0433DA63" w14:textId="55A609D5" w:rsidR="00F3612E" w:rsidRPr="00BA5E5A" w:rsidRDefault="00F3612E" w:rsidP="00BA5E5A">
      <w:pPr>
        <w:spacing w:after="0" w:line="360" w:lineRule="auto"/>
        <w:jc w:val="both"/>
        <w:rPr>
          <w:rFonts w:ascii="Book Antiqua" w:eastAsia="宋体" w:hAnsi="Book Antiqua"/>
          <w:b/>
          <w:bCs/>
          <w:i/>
          <w:color w:val="000000" w:themeColor="text1"/>
          <w:sz w:val="24"/>
          <w:szCs w:val="24"/>
          <w:lang w:eastAsia="zh-CN"/>
        </w:rPr>
      </w:pPr>
    </w:p>
    <w:p w14:paraId="6DBCA708" w14:textId="6B5167D4" w:rsidR="00C3698D" w:rsidRPr="00BA5E5A" w:rsidRDefault="00C3698D" w:rsidP="00BA5E5A">
      <w:pPr>
        <w:spacing w:after="0"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</w:rPr>
      </w:pPr>
      <w:proofErr w:type="spellStart"/>
      <w:r w:rsidRPr="00BA5E5A">
        <w:rPr>
          <w:rFonts w:ascii="Book Antiqua" w:hAnsi="Book Antiqua" w:cs="Segoe UI"/>
          <w:b/>
          <w:color w:val="000000" w:themeColor="text1"/>
          <w:sz w:val="24"/>
          <w:szCs w:val="24"/>
        </w:rPr>
        <w:t>Tanyaporn</w:t>
      </w:r>
      <w:proofErr w:type="spellEnd"/>
      <w:r w:rsidRPr="00BA5E5A">
        <w:rPr>
          <w:rFonts w:ascii="Book Antiqua" w:hAnsi="Book Antiqua" w:cs="Segoe UI"/>
          <w:b/>
          <w:color w:val="000000" w:themeColor="text1"/>
          <w:sz w:val="24"/>
          <w:szCs w:val="24"/>
        </w:rPr>
        <w:t xml:space="preserve"> </w:t>
      </w:r>
      <w:proofErr w:type="spellStart"/>
      <w:r w:rsidRPr="00BA5E5A">
        <w:rPr>
          <w:rFonts w:ascii="Book Antiqua" w:hAnsi="Book Antiqua" w:cs="Segoe UI"/>
          <w:b/>
          <w:color w:val="000000" w:themeColor="text1"/>
          <w:sz w:val="24"/>
          <w:szCs w:val="24"/>
        </w:rPr>
        <w:t>Chantarojanasiri</w:t>
      </w:r>
      <w:proofErr w:type="spellEnd"/>
      <w:r w:rsidRPr="00BA5E5A">
        <w:rPr>
          <w:rFonts w:ascii="Book Antiqua" w:hAnsi="Book Antiqua"/>
          <w:b/>
          <w:color w:val="000000" w:themeColor="text1"/>
          <w:sz w:val="24"/>
          <w:szCs w:val="24"/>
        </w:rPr>
        <w:t>,</w:t>
      </w:r>
      <w:r w:rsidRPr="00BA5E5A">
        <w:rPr>
          <w:rFonts w:ascii="Book Antiqua" w:eastAsia="宋体" w:hAnsi="Book Antiqua" w:cs="Angsana New"/>
          <w:b/>
          <w:bCs/>
          <w:color w:val="000000" w:themeColor="text1"/>
          <w:sz w:val="24"/>
          <w:szCs w:val="24"/>
          <w:cs/>
          <w:lang w:eastAsia="zh-CN"/>
        </w:rPr>
        <w:t xml:space="preserve"> </w:t>
      </w:r>
      <w:proofErr w:type="spellStart"/>
      <w:r w:rsidRPr="00BA5E5A">
        <w:rPr>
          <w:rFonts w:ascii="Book Antiqua" w:hAnsi="Book Antiqua"/>
          <w:b/>
          <w:color w:val="000000" w:themeColor="text1"/>
          <w:sz w:val="24"/>
          <w:szCs w:val="24"/>
        </w:rPr>
        <w:t>Pradermchai</w:t>
      </w:r>
      <w:proofErr w:type="spellEnd"/>
      <w:r w:rsidRPr="00BA5E5A">
        <w:rPr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proofErr w:type="spellStart"/>
      <w:r w:rsidRPr="00BA5E5A">
        <w:rPr>
          <w:rFonts w:ascii="Book Antiqua" w:hAnsi="Book Antiqua"/>
          <w:b/>
          <w:color w:val="000000" w:themeColor="text1"/>
          <w:sz w:val="24"/>
          <w:szCs w:val="24"/>
        </w:rPr>
        <w:t>Kongkam</w:t>
      </w:r>
      <w:proofErr w:type="spellEnd"/>
      <w:r w:rsidRPr="00BA5E5A">
        <w:rPr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</w:p>
    <w:p w14:paraId="36963E14" w14:textId="77777777" w:rsidR="002358BD" w:rsidRPr="00BA5E5A" w:rsidRDefault="002358BD" w:rsidP="00BA5E5A">
      <w:pPr>
        <w:spacing w:after="0" w:line="360" w:lineRule="auto"/>
        <w:jc w:val="both"/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</w:pPr>
    </w:p>
    <w:p w14:paraId="79EE0E6E" w14:textId="730C03F2" w:rsidR="000A385E" w:rsidRPr="00BA5E5A" w:rsidRDefault="00452007" w:rsidP="00BA5E5A">
      <w:pPr>
        <w:spacing w:after="0" w:line="360" w:lineRule="auto"/>
        <w:jc w:val="both"/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</w:pPr>
      <w:proofErr w:type="spellStart"/>
      <w:r w:rsidRPr="00BA5E5A">
        <w:rPr>
          <w:rFonts w:ascii="Book Antiqua" w:hAnsi="Book Antiqua" w:cs="Segoe UI"/>
          <w:b/>
          <w:color w:val="000000" w:themeColor="text1"/>
          <w:sz w:val="24"/>
          <w:szCs w:val="24"/>
        </w:rPr>
        <w:t>Tanyaporn</w:t>
      </w:r>
      <w:proofErr w:type="spellEnd"/>
      <w:r w:rsidRPr="00BA5E5A">
        <w:rPr>
          <w:rFonts w:ascii="Book Antiqua" w:hAnsi="Book Antiqua" w:cs="Segoe UI"/>
          <w:b/>
          <w:color w:val="000000" w:themeColor="text1"/>
          <w:sz w:val="24"/>
          <w:szCs w:val="24"/>
        </w:rPr>
        <w:t xml:space="preserve"> </w:t>
      </w:r>
      <w:proofErr w:type="spellStart"/>
      <w:r w:rsidRPr="00BA5E5A">
        <w:rPr>
          <w:rFonts w:ascii="Book Antiqua" w:hAnsi="Book Antiqua" w:cs="Segoe UI"/>
          <w:b/>
          <w:color w:val="000000" w:themeColor="text1"/>
          <w:sz w:val="24"/>
          <w:szCs w:val="24"/>
        </w:rPr>
        <w:t>Chantarojanasiri</w:t>
      </w:r>
      <w:proofErr w:type="spellEnd"/>
      <w:r w:rsidRPr="00BA5E5A">
        <w:rPr>
          <w:rFonts w:ascii="Book Antiqua" w:hAnsi="Book Antiqua"/>
          <w:b/>
          <w:color w:val="000000" w:themeColor="text1"/>
          <w:sz w:val="24"/>
          <w:szCs w:val="24"/>
        </w:rPr>
        <w:t>,</w:t>
      </w:r>
      <w:r w:rsidRPr="00BA5E5A">
        <w:rPr>
          <w:rFonts w:ascii="Book Antiqua" w:eastAsia="宋体" w:hAnsi="Book Antiqua"/>
          <w:b/>
          <w:color w:val="000000" w:themeColor="text1"/>
          <w:sz w:val="24"/>
          <w:szCs w:val="24"/>
          <w:lang w:eastAsia="zh-CN"/>
        </w:rPr>
        <w:t xml:space="preserve"> </w:t>
      </w:r>
      <w:r w:rsidR="00F3612E" w:rsidRPr="00BA5E5A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 xml:space="preserve">Department of Medicine, Police General Hospital, </w:t>
      </w:r>
      <w:proofErr w:type="spellStart"/>
      <w:r w:rsidR="00F3612E" w:rsidRPr="00BA5E5A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>Patumwan</w:t>
      </w:r>
      <w:proofErr w:type="spellEnd"/>
      <w:r w:rsidR="00F3612E" w:rsidRPr="00BA5E5A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>, Bangkok</w:t>
      </w:r>
      <w:r w:rsidRPr="00BA5E5A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Pr="00BA5E5A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>10400, Thailand</w:t>
      </w:r>
    </w:p>
    <w:p w14:paraId="6AE9D614" w14:textId="77777777" w:rsidR="00452007" w:rsidRPr="00BA5E5A" w:rsidRDefault="00452007" w:rsidP="00BA5E5A">
      <w:pPr>
        <w:spacing w:after="0" w:line="360" w:lineRule="auto"/>
        <w:jc w:val="both"/>
        <w:rPr>
          <w:rFonts w:ascii="Book Antiqua" w:eastAsia="宋体" w:hAnsi="Book Antiqua"/>
          <w:b/>
          <w:bCs/>
          <w:color w:val="000000" w:themeColor="text1"/>
          <w:sz w:val="24"/>
          <w:szCs w:val="24"/>
          <w:lang w:eastAsia="zh-CN"/>
        </w:rPr>
      </w:pPr>
    </w:p>
    <w:p w14:paraId="15C529B2" w14:textId="2E0758E3" w:rsidR="00375F14" w:rsidRPr="00BA5E5A" w:rsidRDefault="00452007" w:rsidP="00BA5E5A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proofErr w:type="spellStart"/>
      <w:r w:rsidRPr="00BA5E5A">
        <w:rPr>
          <w:rFonts w:ascii="Book Antiqua" w:hAnsi="Book Antiqua"/>
          <w:b/>
          <w:color w:val="000000" w:themeColor="text1"/>
          <w:sz w:val="24"/>
          <w:szCs w:val="24"/>
        </w:rPr>
        <w:t>Pradermchai</w:t>
      </w:r>
      <w:proofErr w:type="spellEnd"/>
      <w:r w:rsidRPr="00BA5E5A">
        <w:rPr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proofErr w:type="spellStart"/>
      <w:r w:rsidRPr="00BA5E5A">
        <w:rPr>
          <w:rFonts w:ascii="Book Antiqua" w:hAnsi="Book Antiqua"/>
          <w:b/>
          <w:color w:val="000000" w:themeColor="text1"/>
          <w:sz w:val="24"/>
          <w:szCs w:val="24"/>
        </w:rPr>
        <w:t>Kongkam</w:t>
      </w:r>
      <w:proofErr w:type="spellEnd"/>
      <w:r w:rsidRPr="00BA5E5A">
        <w:rPr>
          <w:rFonts w:ascii="Book Antiqua" w:eastAsia="宋体" w:hAnsi="Book Antiqua"/>
          <w:b/>
          <w:color w:val="000000" w:themeColor="text1"/>
          <w:sz w:val="24"/>
          <w:szCs w:val="24"/>
          <w:lang w:eastAsia="zh-CN"/>
        </w:rPr>
        <w:t>,</w:t>
      </w:r>
      <w:r w:rsidRPr="00BA5E5A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375F14" w:rsidRPr="00BA5E5A">
        <w:rPr>
          <w:rFonts w:ascii="Book Antiqua" w:hAnsi="Book Antiqua"/>
          <w:color w:val="000000" w:themeColor="text1"/>
          <w:sz w:val="24"/>
          <w:szCs w:val="24"/>
        </w:rPr>
        <w:t>Gastrointestinal Endoscopy Excellent Center, Department of Medicine,</w:t>
      </w:r>
      <w:r w:rsidRPr="00BA5E5A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</w:t>
      </w:r>
      <w:r w:rsidR="00375F14" w:rsidRPr="00BA5E5A">
        <w:rPr>
          <w:rFonts w:ascii="Book Antiqua" w:hAnsi="Book Antiqua"/>
          <w:color w:val="000000" w:themeColor="text1"/>
          <w:sz w:val="24"/>
          <w:szCs w:val="24"/>
        </w:rPr>
        <w:t xml:space="preserve">Faculty of Medicine, </w:t>
      </w:r>
      <w:proofErr w:type="spellStart"/>
      <w:r w:rsidR="00375F14" w:rsidRPr="00BA5E5A">
        <w:rPr>
          <w:rFonts w:ascii="Book Antiqua" w:hAnsi="Book Antiqua"/>
          <w:color w:val="000000" w:themeColor="text1"/>
          <w:sz w:val="24"/>
          <w:szCs w:val="24"/>
        </w:rPr>
        <w:t>Chulalongkorn</w:t>
      </w:r>
      <w:proofErr w:type="spellEnd"/>
      <w:r w:rsidR="00375F14" w:rsidRPr="00BA5E5A">
        <w:rPr>
          <w:rFonts w:ascii="Book Antiqua" w:hAnsi="Book Antiqua"/>
          <w:color w:val="000000" w:themeColor="text1"/>
          <w:sz w:val="24"/>
          <w:szCs w:val="24"/>
        </w:rPr>
        <w:t xml:space="preserve"> University and King </w:t>
      </w:r>
      <w:proofErr w:type="spellStart"/>
      <w:r w:rsidR="00375F14" w:rsidRPr="00BA5E5A">
        <w:rPr>
          <w:rFonts w:ascii="Book Antiqua" w:hAnsi="Book Antiqua"/>
          <w:color w:val="000000" w:themeColor="text1"/>
          <w:sz w:val="24"/>
          <w:szCs w:val="24"/>
        </w:rPr>
        <w:t>Chulalongkorn</w:t>
      </w:r>
      <w:proofErr w:type="spellEnd"/>
      <w:r w:rsidR="00375F14" w:rsidRPr="00BA5E5A">
        <w:rPr>
          <w:rFonts w:ascii="Book Antiqua" w:hAnsi="Book Antiqua"/>
          <w:color w:val="000000" w:themeColor="text1"/>
          <w:sz w:val="24"/>
          <w:szCs w:val="24"/>
        </w:rPr>
        <w:t xml:space="preserve"> Memorial Hospital, </w:t>
      </w:r>
      <w:r w:rsidRPr="00BA5E5A">
        <w:rPr>
          <w:rFonts w:ascii="Book Antiqua" w:hAnsi="Book Antiqua"/>
          <w:color w:val="000000" w:themeColor="text1"/>
          <w:sz w:val="24"/>
          <w:szCs w:val="24"/>
        </w:rPr>
        <w:t>Thai Red Cross Society, Bangkok</w:t>
      </w:r>
      <w:r w:rsidR="00375F14" w:rsidRPr="00BA5E5A">
        <w:rPr>
          <w:rFonts w:ascii="Book Antiqua" w:hAnsi="Book Antiqua" w:cs="Angsana New"/>
          <w:color w:val="000000" w:themeColor="text1"/>
          <w:sz w:val="24"/>
          <w:szCs w:val="24"/>
          <w:cs/>
        </w:rPr>
        <w:t xml:space="preserve"> </w:t>
      </w:r>
      <w:r w:rsidR="00E46014" w:rsidRPr="00BA5E5A">
        <w:rPr>
          <w:rFonts w:ascii="Book Antiqua" w:hAnsi="Book Antiqua"/>
          <w:color w:val="000000" w:themeColor="text1"/>
          <w:sz w:val="24"/>
          <w:szCs w:val="24"/>
        </w:rPr>
        <w:t xml:space="preserve">10330, </w:t>
      </w:r>
      <w:r w:rsidR="00375F14" w:rsidRPr="00BA5E5A">
        <w:rPr>
          <w:rFonts w:ascii="Book Antiqua" w:hAnsi="Book Antiqua"/>
          <w:color w:val="000000" w:themeColor="text1"/>
          <w:sz w:val="24"/>
          <w:szCs w:val="24"/>
        </w:rPr>
        <w:t>Thailand</w:t>
      </w:r>
    </w:p>
    <w:p w14:paraId="17745D60" w14:textId="2295C795" w:rsidR="00375F14" w:rsidRPr="00BA5E5A" w:rsidRDefault="00375F14" w:rsidP="00BA5E5A">
      <w:pPr>
        <w:spacing w:after="0" w:line="360" w:lineRule="auto"/>
        <w:jc w:val="both"/>
        <w:rPr>
          <w:rFonts w:ascii="Book Antiqua" w:eastAsia="宋体" w:hAnsi="Book Antiqua"/>
          <w:b/>
          <w:bCs/>
          <w:sz w:val="24"/>
          <w:szCs w:val="24"/>
          <w:lang w:eastAsia="zh-CN"/>
        </w:rPr>
      </w:pPr>
    </w:p>
    <w:p w14:paraId="5C934A62" w14:textId="5025B41D" w:rsidR="00452007" w:rsidRPr="00BA5E5A" w:rsidRDefault="00452007" w:rsidP="00BA5E5A">
      <w:pPr>
        <w:spacing w:after="0" w:line="360" w:lineRule="auto"/>
        <w:jc w:val="both"/>
        <w:rPr>
          <w:rFonts w:ascii="Book Antiqua" w:eastAsia="宋体" w:hAnsi="Book Antiqua"/>
          <w:b/>
          <w:bCs/>
          <w:sz w:val="24"/>
          <w:szCs w:val="24"/>
          <w:lang w:eastAsia="zh-CN"/>
        </w:rPr>
      </w:pPr>
      <w:r w:rsidRPr="00BA5E5A">
        <w:rPr>
          <w:rFonts w:ascii="Book Antiqua" w:hAnsi="Book Antiqua"/>
          <w:b/>
          <w:sz w:val="24"/>
          <w:szCs w:val="24"/>
        </w:rPr>
        <w:t>Author contributions:</w:t>
      </w:r>
      <w:r w:rsidRPr="00BA5E5A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r w:rsidRPr="00BA5E5A">
        <w:rPr>
          <w:rFonts w:ascii="Book Antiqua" w:eastAsia="宋体" w:hAnsi="Book Antiqua"/>
          <w:sz w:val="24"/>
          <w:szCs w:val="24"/>
          <w:lang w:eastAsia="zh-CN"/>
        </w:rPr>
        <w:t>Both authors contributed to this paper</w:t>
      </w:r>
      <w:r w:rsidR="0076562B" w:rsidRPr="00BA5E5A">
        <w:rPr>
          <w:rFonts w:ascii="Book Antiqua" w:eastAsia="宋体" w:hAnsi="Book Antiqua"/>
          <w:sz w:val="24"/>
          <w:szCs w:val="24"/>
          <w:lang w:eastAsia="zh-CN"/>
        </w:rPr>
        <w:t>.</w:t>
      </w:r>
      <w:r w:rsidRPr="00BA5E5A">
        <w:rPr>
          <w:rFonts w:ascii="Book Antiqua" w:eastAsia="宋体" w:hAnsi="Book Antiqua"/>
          <w:sz w:val="24"/>
          <w:szCs w:val="24"/>
          <w:lang w:eastAsia="zh-CN"/>
        </w:rPr>
        <w:t xml:space="preserve"> </w:t>
      </w:r>
    </w:p>
    <w:p w14:paraId="7C36B5B7" w14:textId="77777777" w:rsidR="002A4C71" w:rsidRPr="00BA5E5A" w:rsidRDefault="002A4C71" w:rsidP="00BA5E5A">
      <w:pPr>
        <w:spacing w:after="0" w:line="360" w:lineRule="auto"/>
        <w:jc w:val="both"/>
        <w:rPr>
          <w:rFonts w:ascii="Book Antiqua" w:eastAsia="宋体" w:hAnsi="Book Antiqua" w:cs="TimesNewRomanPS-BoldItalicMT"/>
          <w:b/>
          <w:bCs/>
          <w:i/>
          <w:iCs/>
          <w:color w:val="000000"/>
          <w:sz w:val="24"/>
          <w:szCs w:val="24"/>
          <w:lang w:eastAsia="zh-CN"/>
        </w:rPr>
      </w:pPr>
    </w:p>
    <w:p w14:paraId="4B50F794" w14:textId="0D9DCE8B" w:rsidR="002A4C71" w:rsidRPr="00BA5E5A" w:rsidRDefault="002A4C71" w:rsidP="00BA5E5A">
      <w:pPr>
        <w:spacing w:after="0" w:line="360" w:lineRule="auto"/>
        <w:jc w:val="both"/>
        <w:rPr>
          <w:rFonts w:ascii="Book Antiqua" w:eastAsia="宋体" w:hAnsi="Book Antiqua" w:cs="Angsana New"/>
          <w:bCs/>
          <w:sz w:val="24"/>
          <w:szCs w:val="24"/>
          <w:cs/>
          <w:lang w:eastAsia="zh-CN"/>
        </w:rPr>
      </w:pPr>
      <w:r w:rsidRPr="00BA5E5A">
        <w:rPr>
          <w:rFonts w:ascii="Book Antiqua" w:hAnsi="Book Antiqua"/>
          <w:b/>
          <w:sz w:val="24"/>
          <w:szCs w:val="24"/>
        </w:rPr>
        <w:t>Conflict-of-interest statement</w:t>
      </w:r>
      <w:r w:rsidRPr="00BA5E5A">
        <w:rPr>
          <w:rFonts w:ascii="Book Antiqua" w:hAnsi="Book Antiqua" w:cs="TimesNewRomanPS-BoldItalicMT"/>
          <w:b/>
          <w:iCs/>
          <w:color w:val="000000"/>
          <w:sz w:val="24"/>
          <w:szCs w:val="24"/>
        </w:rPr>
        <w:t xml:space="preserve">: </w:t>
      </w:r>
      <w:r w:rsidRPr="00BA5E5A">
        <w:rPr>
          <w:rFonts w:ascii="Book Antiqua" w:eastAsia="宋体" w:hAnsi="Book Antiqua"/>
          <w:bCs/>
          <w:sz w:val="24"/>
          <w:szCs w:val="24"/>
          <w:lang w:eastAsia="zh-CN"/>
        </w:rPr>
        <w:t>The authors revealed no conflict of interest in relation to this review</w:t>
      </w:r>
      <w:r w:rsidR="0076562B" w:rsidRPr="00BA5E5A">
        <w:rPr>
          <w:rFonts w:ascii="Book Antiqua" w:eastAsia="宋体" w:hAnsi="Book Antiqua" w:cs="Angsana New"/>
          <w:bCs/>
          <w:sz w:val="24"/>
          <w:szCs w:val="24"/>
          <w:cs/>
          <w:lang w:eastAsia="zh-CN"/>
        </w:rPr>
        <w:t>.</w:t>
      </w:r>
    </w:p>
    <w:p w14:paraId="1AE4FD59" w14:textId="77777777" w:rsidR="002A4C71" w:rsidRPr="00BA5E5A" w:rsidRDefault="002A4C71" w:rsidP="00BA5E5A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14:paraId="5DD7FA39" w14:textId="79D43E41" w:rsidR="002A4C71" w:rsidRPr="00BA5E5A" w:rsidRDefault="002A4C71" w:rsidP="00BA5E5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BA5E5A">
        <w:rPr>
          <w:rFonts w:ascii="Book Antiqua" w:hAnsi="Book Antiqua"/>
          <w:b/>
          <w:sz w:val="24"/>
          <w:szCs w:val="24"/>
        </w:rPr>
        <w:t xml:space="preserve">Open-Access: </w:t>
      </w:r>
      <w:r w:rsidRPr="00BA5E5A">
        <w:rPr>
          <w:rFonts w:ascii="Book Antiqua" w:hAnsi="Book Antiqua"/>
          <w:sz w:val="24"/>
          <w:szCs w:val="24"/>
        </w:rPr>
        <w:t>This article is an open-access article which was selected by an in-house editor and fully peer-reviewed by external reviewers</w:t>
      </w:r>
      <w:r w:rsidR="0076562B" w:rsidRPr="00BA5E5A">
        <w:rPr>
          <w:rFonts w:ascii="Book Antiqua" w:hAnsi="Book Antiqua"/>
          <w:sz w:val="24"/>
          <w:szCs w:val="24"/>
        </w:rPr>
        <w:t>.</w:t>
      </w:r>
      <w:r w:rsidRPr="00BA5E5A">
        <w:rPr>
          <w:rFonts w:ascii="Book Antiqua" w:hAnsi="Book Antiqua"/>
          <w:sz w:val="24"/>
          <w:szCs w:val="24"/>
        </w:rPr>
        <w:t xml:space="preserve"> It is distributed in accordance with the Creative Commons Attribution Non Commercial (CC BY-NC 4</w:t>
      </w:r>
      <w:r w:rsidR="0076562B" w:rsidRPr="00BA5E5A">
        <w:rPr>
          <w:rFonts w:ascii="Book Antiqua" w:hAnsi="Book Antiqua"/>
          <w:sz w:val="24"/>
          <w:szCs w:val="24"/>
        </w:rPr>
        <w:t>.</w:t>
      </w:r>
      <w:r w:rsidRPr="00BA5E5A">
        <w:rPr>
          <w:rFonts w:ascii="Book Antiqua" w:hAnsi="Book Antiqua"/>
          <w:sz w:val="24"/>
          <w:szCs w:val="24"/>
        </w:rPr>
        <w:t>0) license, which permits others to distribute, remix, adapt, build upon this work non-commercially, and license their derivative works on different terms, provided the original work is properly cited and the use is non-commercial</w:t>
      </w:r>
      <w:r w:rsidR="0076562B" w:rsidRPr="00BA5E5A">
        <w:rPr>
          <w:rFonts w:ascii="Book Antiqua" w:hAnsi="Book Antiqua"/>
          <w:sz w:val="24"/>
          <w:szCs w:val="24"/>
        </w:rPr>
        <w:t>.</w:t>
      </w:r>
      <w:r w:rsidRPr="00BA5E5A">
        <w:rPr>
          <w:rFonts w:ascii="Book Antiqua" w:hAnsi="Book Antiqua"/>
          <w:sz w:val="24"/>
          <w:szCs w:val="24"/>
        </w:rPr>
        <w:t xml:space="preserve"> See: </w:t>
      </w:r>
      <w:hyperlink r:id="rId7" w:history="1">
        <w:r w:rsidRPr="00BA5E5A">
          <w:rPr>
            <w:rStyle w:val="Hyperlink"/>
            <w:rFonts w:ascii="Book Antiqua" w:hAnsi="Book Antiqua"/>
            <w:sz w:val="24"/>
            <w:szCs w:val="24"/>
            <w:u w:val="none"/>
          </w:rPr>
          <w:t>http://creativecommons</w:t>
        </w:r>
        <w:r w:rsidR="0076562B" w:rsidRPr="00BA5E5A">
          <w:rPr>
            <w:rStyle w:val="Hyperlink"/>
            <w:rFonts w:ascii="Book Antiqua" w:hAnsi="Book Antiqua"/>
            <w:sz w:val="24"/>
            <w:szCs w:val="24"/>
            <w:u w:val="none"/>
          </w:rPr>
          <w:t>.</w:t>
        </w:r>
        <w:r w:rsidRPr="00BA5E5A">
          <w:rPr>
            <w:rStyle w:val="Hyperlink"/>
            <w:rFonts w:ascii="Book Antiqua" w:hAnsi="Book Antiqua"/>
            <w:sz w:val="24"/>
            <w:szCs w:val="24"/>
            <w:u w:val="none"/>
          </w:rPr>
          <w:t>org/licenses/by-nc/4</w:t>
        </w:r>
        <w:r w:rsidR="0076562B" w:rsidRPr="00BA5E5A">
          <w:rPr>
            <w:rStyle w:val="Hyperlink"/>
            <w:rFonts w:ascii="Book Antiqua" w:hAnsi="Book Antiqua"/>
            <w:sz w:val="24"/>
            <w:szCs w:val="24"/>
            <w:u w:val="none"/>
          </w:rPr>
          <w:t>.</w:t>
        </w:r>
        <w:r w:rsidRPr="00BA5E5A">
          <w:rPr>
            <w:rStyle w:val="Hyperlink"/>
            <w:rFonts w:ascii="Book Antiqua" w:hAnsi="Book Antiqua"/>
            <w:sz w:val="24"/>
            <w:szCs w:val="24"/>
            <w:u w:val="none"/>
          </w:rPr>
          <w:t>0/</w:t>
        </w:r>
      </w:hyperlink>
    </w:p>
    <w:p w14:paraId="5EB07AF6" w14:textId="77777777" w:rsidR="002A4C71" w:rsidRPr="00BA5E5A" w:rsidRDefault="002A4C71" w:rsidP="00BA5E5A">
      <w:pPr>
        <w:spacing w:after="0" w:line="360" w:lineRule="auto"/>
        <w:jc w:val="both"/>
        <w:rPr>
          <w:rFonts w:ascii="Book Antiqua" w:eastAsia="宋体" w:hAnsi="Book Antiqua"/>
          <w:b/>
          <w:bCs/>
          <w:sz w:val="24"/>
          <w:szCs w:val="24"/>
          <w:lang w:eastAsia="zh-CN"/>
        </w:rPr>
      </w:pPr>
    </w:p>
    <w:p w14:paraId="59E61C39" w14:textId="7DC8FD7D" w:rsidR="002A4C71" w:rsidRPr="00BA5E5A" w:rsidRDefault="002A4C71" w:rsidP="00BA5E5A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BA5E5A">
        <w:rPr>
          <w:rFonts w:ascii="Book Antiqua" w:eastAsia="宋体" w:hAnsi="Book Antiqua" w:cs="宋体"/>
          <w:b/>
          <w:sz w:val="24"/>
          <w:szCs w:val="24"/>
        </w:rPr>
        <w:t>Manuscript source:</w:t>
      </w:r>
      <w:r w:rsidRPr="00BA5E5A">
        <w:rPr>
          <w:rFonts w:ascii="Book Antiqua" w:eastAsia="宋体" w:hAnsi="Book Antiqua" w:cs="宋体"/>
          <w:sz w:val="24"/>
          <w:szCs w:val="24"/>
        </w:rPr>
        <w:t> Invited manuscript</w:t>
      </w:r>
    </w:p>
    <w:p w14:paraId="22B1ACB5" w14:textId="77777777" w:rsidR="002A4C71" w:rsidRPr="00BA5E5A" w:rsidRDefault="002A4C71" w:rsidP="00BA5E5A">
      <w:pPr>
        <w:spacing w:after="0" w:line="360" w:lineRule="auto"/>
        <w:jc w:val="both"/>
        <w:rPr>
          <w:rFonts w:ascii="Book Antiqua" w:eastAsia="宋体" w:hAnsi="Book Antiqua"/>
          <w:b/>
          <w:bCs/>
          <w:sz w:val="24"/>
          <w:szCs w:val="24"/>
          <w:lang w:eastAsia="zh-CN"/>
        </w:rPr>
      </w:pPr>
    </w:p>
    <w:p w14:paraId="612C3DD4" w14:textId="3A9BF83C" w:rsidR="00F3612E" w:rsidRPr="00BA5E5A" w:rsidRDefault="00452007" w:rsidP="00BA5E5A">
      <w:pPr>
        <w:spacing w:after="0" w:line="360" w:lineRule="auto"/>
        <w:jc w:val="both"/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</w:pPr>
      <w:r w:rsidRPr="00BA5E5A">
        <w:rPr>
          <w:rFonts w:ascii="Book Antiqua" w:hAnsi="Book Antiqua"/>
          <w:b/>
          <w:sz w:val="24"/>
          <w:szCs w:val="24"/>
        </w:rPr>
        <w:t xml:space="preserve">Correspondence to: </w:t>
      </w:r>
      <w:proofErr w:type="spellStart"/>
      <w:r w:rsidR="00F3612E" w:rsidRPr="00BA5E5A">
        <w:rPr>
          <w:rFonts w:ascii="Book Antiqua" w:hAnsi="Book Antiqua"/>
          <w:b/>
          <w:sz w:val="24"/>
          <w:szCs w:val="24"/>
        </w:rPr>
        <w:t>Pradermchai</w:t>
      </w:r>
      <w:proofErr w:type="spellEnd"/>
      <w:r w:rsidR="00F3612E" w:rsidRPr="00BA5E5A">
        <w:rPr>
          <w:rFonts w:ascii="Book Antiqua" w:hAnsi="Book Antiqua" w:cs="Angsana New"/>
          <w:b/>
          <w:sz w:val="24"/>
          <w:szCs w:val="24"/>
          <w:cs/>
        </w:rPr>
        <w:t xml:space="preserve"> </w:t>
      </w:r>
      <w:proofErr w:type="spellStart"/>
      <w:r w:rsidR="00F3612E" w:rsidRPr="00BA5E5A">
        <w:rPr>
          <w:rFonts w:ascii="Book Antiqua" w:hAnsi="Book Antiqua"/>
          <w:b/>
          <w:sz w:val="24"/>
          <w:szCs w:val="24"/>
        </w:rPr>
        <w:t>Kongkam</w:t>
      </w:r>
      <w:proofErr w:type="spellEnd"/>
      <w:r w:rsidR="00F3612E" w:rsidRPr="00BA5E5A">
        <w:rPr>
          <w:rFonts w:ascii="Book Antiqua" w:hAnsi="Book Antiqua"/>
          <w:b/>
          <w:sz w:val="24"/>
          <w:szCs w:val="24"/>
        </w:rPr>
        <w:t>, MD</w:t>
      </w:r>
      <w:r w:rsidRPr="00BA5E5A">
        <w:rPr>
          <w:rFonts w:ascii="Book Antiqua" w:eastAsia="宋体" w:hAnsi="Book Antiqua"/>
          <w:b/>
          <w:sz w:val="24"/>
          <w:szCs w:val="24"/>
          <w:lang w:eastAsia="zh-CN"/>
        </w:rPr>
        <w:t>,</w:t>
      </w:r>
      <w:r w:rsidRPr="00BA5E5A">
        <w:rPr>
          <w:rFonts w:ascii="Book Antiqua" w:hAnsi="Book Antiqua"/>
          <w:color w:val="000000" w:themeColor="text1"/>
          <w:sz w:val="24"/>
          <w:szCs w:val="24"/>
        </w:rPr>
        <w:t xml:space="preserve"> Gastrointestinal Endoscopy Excellent Center, Department of Medicine,</w:t>
      </w:r>
      <w:r w:rsidRPr="00BA5E5A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</w:t>
      </w:r>
      <w:r w:rsidRPr="00BA5E5A">
        <w:rPr>
          <w:rFonts w:ascii="Book Antiqua" w:hAnsi="Book Antiqua"/>
          <w:color w:val="000000" w:themeColor="text1"/>
          <w:sz w:val="24"/>
          <w:szCs w:val="24"/>
        </w:rPr>
        <w:t xml:space="preserve">Faculty of Medicine, </w:t>
      </w:r>
      <w:proofErr w:type="spellStart"/>
      <w:r w:rsidRPr="00BA5E5A">
        <w:rPr>
          <w:rFonts w:ascii="Book Antiqua" w:hAnsi="Book Antiqua"/>
          <w:color w:val="000000" w:themeColor="text1"/>
          <w:sz w:val="24"/>
          <w:szCs w:val="24"/>
        </w:rPr>
        <w:t>Chulalongkorn</w:t>
      </w:r>
      <w:proofErr w:type="spellEnd"/>
      <w:r w:rsidRPr="00BA5E5A">
        <w:rPr>
          <w:rFonts w:ascii="Book Antiqua" w:hAnsi="Book Antiqua"/>
          <w:color w:val="000000" w:themeColor="text1"/>
          <w:sz w:val="24"/>
          <w:szCs w:val="24"/>
        </w:rPr>
        <w:t xml:space="preserve"> University and King </w:t>
      </w:r>
      <w:proofErr w:type="spellStart"/>
      <w:r w:rsidRPr="00BA5E5A">
        <w:rPr>
          <w:rFonts w:ascii="Book Antiqua" w:hAnsi="Book Antiqua"/>
          <w:color w:val="000000" w:themeColor="text1"/>
          <w:sz w:val="24"/>
          <w:szCs w:val="24"/>
        </w:rPr>
        <w:t>Chulalongkorn</w:t>
      </w:r>
      <w:proofErr w:type="spellEnd"/>
      <w:r w:rsidRPr="00BA5E5A">
        <w:rPr>
          <w:rFonts w:ascii="Book Antiqua" w:hAnsi="Book Antiqua"/>
          <w:color w:val="000000" w:themeColor="text1"/>
          <w:sz w:val="24"/>
          <w:szCs w:val="24"/>
        </w:rPr>
        <w:t xml:space="preserve"> Memorial Hospital, Thai Red Cross Society, </w:t>
      </w:r>
      <w:r w:rsidRPr="00BA5E5A">
        <w:rPr>
          <w:rFonts w:ascii="Book Antiqua" w:hAnsi="Book Antiqua"/>
          <w:sz w:val="24"/>
          <w:szCs w:val="24"/>
        </w:rPr>
        <w:t xml:space="preserve">1873, Rama 4 Road, </w:t>
      </w:r>
      <w:proofErr w:type="spellStart"/>
      <w:r w:rsidRPr="00BA5E5A">
        <w:rPr>
          <w:rFonts w:ascii="Book Antiqua" w:hAnsi="Book Antiqua"/>
          <w:sz w:val="24"/>
          <w:szCs w:val="24"/>
        </w:rPr>
        <w:t>Patumwan</w:t>
      </w:r>
      <w:proofErr w:type="spellEnd"/>
      <w:r w:rsidRPr="00BA5E5A">
        <w:rPr>
          <w:rFonts w:ascii="Book Antiqua" w:hAnsi="Book Antiqua"/>
          <w:sz w:val="24"/>
          <w:szCs w:val="24"/>
        </w:rPr>
        <w:t>,</w:t>
      </w:r>
      <w:r w:rsidRPr="00BA5E5A">
        <w:rPr>
          <w:rFonts w:ascii="Book Antiqua" w:eastAsia="宋体" w:hAnsi="Book Antiqua"/>
          <w:sz w:val="24"/>
          <w:szCs w:val="24"/>
          <w:lang w:eastAsia="zh-CN"/>
        </w:rPr>
        <w:t xml:space="preserve"> </w:t>
      </w:r>
      <w:r w:rsidRPr="00BA5E5A">
        <w:rPr>
          <w:rFonts w:ascii="Book Antiqua" w:hAnsi="Book Antiqua"/>
          <w:color w:val="000000" w:themeColor="text1"/>
          <w:sz w:val="24"/>
          <w:szCs w:val="24"/>
        </w:rPr>
        <w:t>Bangkok</w:t>
      </w:r>
      <w:r w:rsidRPr="00BA5E5A">
        <w:rPr>
          <w:rFonts w:ascii="Book Antiqua" w:hAnsi="Book Antiqua" w:cs="Angsana New"/>
          <w:color w:val="000000" w:themeColor="text1"/>
          <w:sz w:val="24"/>
          <w:szCs w:val="24"/>
          <w:cs/>
        </w:rPr>
        <w:t xml:space="preserve"> </w:t>
      </w:r>
      <w:r w:rsidRPr="00BA5E5A">
        <w:rPr>
          <w:rFonts w:ascii="Book Antiqua" w:hAnsi="Book Antiqua"/>
          <w:color w:val="000000" w:themeColor="text1"/>
          <w:sz w:val="24"/>
          <w:szCs w:val="24"/>
        </w:rPr>
        <w:t>10330, Thailand</w:t>
      </w:r>
      <w:r w:rsidR="0076562B" w:rsidRPr="00BA5E5A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.</w:t>
      </w:r>
      <w:r w:rsidRPr="00BA5E5A">
        <w:rPr>
          <w:rFonts w:ascii="Book Antiqua" w:hAnsi="Book Antiqua"/>
          <w:sz w:val="24"/>
          <w:szCs w:val="24"/>
        </w:rPr>
        <w:t xml:space="preserve"> pradermchai</w:t>
      </w:r>
      <w:r w:rsidR="0076562B" w:rsidRPr="00BA5E5A">
        <w:rPr>
          <w:rFonts w:ascii="Book Antiqua" w:hAnsi="Book Antiqua"/>
          <w:sz w:val="24"/>
          <w:szCs w:val="24"/>
        </w:rPr>
        <w:t>.</w:t>
      </w:r>
      <w:r w:rsidRPr="00BA5E5A">
        <w:rPr>
          <w:rFonts w:ascii="Book Antiqua" w:hAnsi="Book Antiqua"/>
          <w:sz w:val="24"/>
          <w:szCs w:val="24"/>
        </w:rPr>
        <w:t>k@chula</w:t>
      </w:r>
      <w:r w:rsidR="0076562B" w:rsidRPr="00BA5E5A">
        <w:rPr>
          <w:rFonts w:ascii="Book Antiqua" w:hAnsi="Book Antiqua"/>
          <w:sz w:val="24"/>
          <w:szCs w:val="24"/>
        </w:rPr>
        <w:t>.</w:t>
      </w:r>
      <w:r w:rsidRPr="00BA5E5A">
        <w:rPr>
          <w:rFonts w:ascii="Book Antiqua" w:hAnsi="Book Antiqua"/>
          <w:sz w:val="24"/>
          <w:szCs w:val="24"/>
        </w:rPr>
        <w:t>ac</w:t>
      </w:r>
      <w:r w:rsidR="0076562B" w:rsidRPr="00BA5E5A">
        <w:rPr>
          <w:rFonts w:ascii="Book Antiqua" w:hAnsi="Book Antiqua"/>
          <w:sz w:val="24"/>
          <w:szCs w:val="24"/>
        </w:rPr>
        <w:t>.</w:t>
      </w:r>
      <w:r w:rsidRPr="00BA5E5A">
        <w:rPr>
          <w:rFonts w:ascii="Book Antiqua" w:hAnsi="Book Antiqua"/>
          <w:sz w:val="24"/>
          <w:szCs w:val="24"/>
        </w:rPr>
        <w:t>th</w:t>
      </w:r>
    </w:p>
    <w:p w14:paraId="1C684653" w14:textId="120854CE" w:rsidR="00452007" w:rsidRPr="00BA5E5A" w:rsidRDefault="00452007" w:rsidP="00BA5E5A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BA5E5A">
        <w:rPr>
          <w:rFonts w:ascii="Book Antiqua" w:hAnsi="Book Antiqua"/>
          <w:b/>
          <w:sz w:val="24"/>
          <w:szCs w:val="24"/>
        </w:rPr>
        <w:t xml:space="preserve">Telephone: </w:t>
      </w:r>
      <w:r w:rsidRPr="00BA5E5A">
        <w:rPr>
          <w:rFonts w:ascii="Book Antiqua" w:eastAsia="宋体" w:hAnsi="Book Antiqua" w:cs="Angsana New"/>
          <w:sz w:val="24"/>
          <w:szCs w:val="24"/>
          <w:lang w:eastAsia="zh-CN"/>
        </w:rPr>
        <w:t>+</w:t>
      </w:r>
      <w:r w:rsidRPr="00BA5E5A">
        <w:rPr>
          <w:rFonts w:ascii="Book Antiqua" w:hAnsi="Book Antiqua"/>
          <w:sz w:val="24"/>
          <w:szCs w:val="24"/>
        </w:rPr>
        <w:t>66</w:t>
      </w:r>
      <w:r w:rsidRPr="00BA5E5A">
        <w:rPr>
          <w:rFonts w:ascii="Book Antiqua" w:eastAsia="宋体" w:hAnsi="Book Antiqua" w:cs="Angsana New"/>
          <w:sz w:val="24"/>
          <w:szCs w:val="24"/>
          <w:lang w:eastAsia="zh-CN"/>
        </w:rPr>
        <w:t>-</w:t>
      </w:r>
      <w:r w:rsidRPr="00BA5E5A">
        <w:rPr>
          <w:rFonts w:ascii="Book Antiqua" w:hAnsi="Book Antiqua"/>
          <w:sz w:val="24"/>
          <w:szCs w:val="24"/>
        </w:rPr>
        <w:t>2</w:t>
      </w:r>
      <w:r w:rsidRPr="00BA5E5A">
        <w:rPr>
          <w:rFonts w:ascii="Book Antiqua" w:eastAsia="宋体" w:hAnsi="Book Antiqua" w:cs="Angsana New"/>
          <w:sz w:val="24"/>
          <w:szCs w:val="24"/>
          <w:lang w:eastAsia="zh-CN"/>
        </w:rPr>
        <w:t>-</w:t>
      </w:r>
      <w:r w:rsidRPr="00BA5E5A">
        <w:rPr>
          <w:rFonts w:ascii="Book Antiqua" w:hAnsi="Book Antiqua"/>
          <w:sz w:val="24"/>
          <w:szCs w:val="24"/>
        </w:rPr>
        <w:t>2564356</w:t>
      </w:r>
    </w:p>
    <w:p w14:paraId="675E8EEE" w14:textId="1B0071A4" w:rsidR="00452007" w:rsidRPr="00BA5E5A" w:rsidRDefault="00452007" w:rsidP="00BA5E5A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BA5E5A">
        <w:rPr>
          <w:rFonts w:ascii="Book Antiqua" w:hAnsi="Book Antiqua"/>
          <w:b/>
          <w:sz w:val="24"/>
          <w:szCs w:val="24"/>
        </w:rPr>
        <w:t>Fax:</w:t>
      </w:r>
      <w:r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Pr="00BA5E5A">
        <w:rPr>
          <w:rFonts w:ascii="Book Antiqua" w:eastAsia="宋体" w:hAnsi="Book Antiqua" w:cs="Angsana New"/>
          <w:sz w:val="24"/>
          <w:szCs w:val="24"/>
          <w:lang w:eastAsia="zh-CN"/>
        </w:rPr>
        <w:t>+</w:t>
      </w:r>
      <w:r w:rsidRPr="00BA5E5A">
        <w:rPr>
          <w:rFonts w:ascii="Book Antiqua" w:hAnsi="Book Antiqua"/>
          <w:sz w:val="24"/>
          <w:szCs w:val="24"/>
        </w:rPr>
        <w:t>66</w:t>
      </w:r>
      <w:r w:rsidRPr="00BA5E5A">
        <w:rPr>
          <w:rFonts w:ascii="Book Antiqua" w:eastAsia="宋体" w:hAnsi="Book Antiqua" w:cs="Angsana New"/>
          <w:sz w:val="24"/>
          <w:szCs w:val="24"/>
          <w:lang w:eastAsia="zh-CN"/>
        </w:rPr>
        <w:t>-</w:t>
      </w:r>
      <w:r w:rsidRPr="00BA5E5A">
        <w:rPr>
          <w:rFonts w:ascii="Book Antiqua" w:hAnsi="Book Antiqua"/>
          <w:sz w:val="24"/>
          <w:szCs w:val="24"/>
        </w:rPr>
        <w:t>2</w:t>
      </w:r>
      <w:r w:rsidRPr="00BA5E5A">
        <w:rPr>
          <w:rFonts w:ascii="Book Antiqua" w:eastAsia="宋体" w:hAnsi="Book Antiqua" w:cs="Angsana New"/>
          <w:sz w:val="24"/>
          <w:szCs w:val="24"/>
          <w:lang w:eastAsia="zh-CN"/>
        </w:rPr>
        <w:t>-</w:t>
      </w:r>
      <w:r w:rsidRPr="00BA5E5A">
        <w:rPr>
          <w:rFonts w:ascii="Book Antiqua" w:hAnsi="Book Antiqua"/>
          <w:sz w:val="24"/>
          <w:szCs w:val="24"/>
        </w:rPr>
        <w:t>6524219</w:t>
      </w:r>
    </w:p>
    <w:bookmarkEnd w:id="0"/>
    <w:p w14:paraId="61685417" w14:textId="77777777" w:rsidR="00F3612E" w:rsidRPr="00BA5E5A" w:rsidRDefault="00F3612E" w:rsidP="00BA5E5A">
      <w:pPr>
        <w:spacing w:after="0" w:line="360" w:lineRule="auto"/>
        <w:jc w:val="both"/>
        <w:rPr>
          <w:rFonts w:ascii="Book Antiqua" w:eastAsia="宋体" w:hAnsi="Book Antiqua"/>
          <w:b/>
          <w:bCs/>
          <w:sz w:val="24"/>
          <w:szCs w:val="24"/>
          <w:lang w:eastAsia="zh-CN"/>
        </w:rPr>
      </w:pPr>
    </w:p>
    <w:p w14:paraId="5C7E2F71" w14:textId="58B27466" w:rsidR="002A4C71" w:rsidRPr="00BA5E5A" w:rsidRDefault="002A4C71" w:rsidP="00BA5E5A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BA5E5A">
        <w:rPr>
          <w:rFonts w:ascii="Book Antiqua" w:hAnsi="Book Antiqua"/>
          <w:b/>
          <w:sz w:val="24"/>
          <w:szCs w:val="24"/>
        </w:rPr>
        <w:t>Received:</w:t>
      </w:r>
      <w:r w:rsidRPr="00BA5E5A">
        <w:rPr>
          <w:rFonts w:ascii="Book Antiqua" w:hAnsi="Book Antiqua"/>
          <w:sz w:val="24"/>
          <w:szCs w:val="24"/>
        </w:rPr>
        <w:t xml:space="preserve"> </w:t>
      </w:r>
      <w:r w:rsidR="000825E4" w:rsidRPr="00BA5E5A">
        <w:rPr>
          <w:rFonts w:ascii="Book Antiqua" w:eastAsia="宋体" w:hAnsi="Book Antiqua"/>
          <w:sz w:val="24"/>
          <w:szCs w:val="24"/>
          <w:lang w:eastAsia="zh-CN"/>
        </w:rPr>
        <w:t>January 30, 2017</w:t>
      </w:r>
      <w:r w:rsidRPr="00BA5E5A">
        <w:rPr>
          <w:rFonts w:ascii="Book Antiqua" w:hAnsi="Book Antiqua"/>
          <w:sz w:val="24"/>
          <w:szCs w:val="24"/>
        </w:rPr>
        <w:t xml:space="preserve">  </w:t>
      </w:r>
    </w:p>
    <w:p w14:paraId="6FEEFC2E" w14:textId="512862FE" w:rsidR="002A4C71" w:rsidRPr="00BA5E5A" w:rsidRDefault="002A4C71" w:rsidP="00BA5E5A">
      <w:pPr>
        <w:spacing w:after="0" w:line="360" w:lineRule="auto"/>
        <w:jc w:val="both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BA5E5A">
        <w:rPr>
          <w:rFonts w:ascii="Book Antiqua" w:hAnsi="Book Antiqua"/>
          <w:b/>
          <w:sz w:val="24"/>
          <w:szCs w:val="24"/>
        </w:rPr>
        <w:t>Peer-review started:</w:t>
      </w:r>
      <w:r w:rsidR="000825E4" w:rsidRPr="00BA5E5A">
        <w:rPr>
          <w:rFonts w:ascii="Book Antiqua" w:eastAsia="宋体" w:hAnsi="Book Antiqua"/>
          <w:sz w:val="24"/>
          <w:szCs w:val="24"/>
          <w:lang w:eastAsia="zh-CN"/>
        </w:rPr>
        <w:t xml:space="preserve"> February 12, 2017</w:t>
      </w:r>
    </w:p>
    <w:p w14:paraId="3E4D73C3" w14:textId="156A805E" w:rsidR="002A4C71" w:rsidRPr="00BA5E5A" w:rsidRDefault="002A4C71" w:rsidP="00BA5E5A">
      <w:pPr>
        <w:spacing w:after="0" w:line="360" w:lineRule="auto"/>
        <w:jc w:val="both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BA5E5A">
        <w:rPr>
          <w:rFonts w:ascii="Book Antiqua" w:hAnsi="Book Antiqua"/>
          <w:b/>
          <w:sz w:val="24"/>
          <w:szCs w:val="24"/>
        </w:rPr>
        <w:t>First decision:</w:t>
      </w:r>
      <w:r w:rsidR="000825E4" w:rsidRPr="00BA5E5A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r w:rsidR="000825E4" w:rsidRPr="00BA5E5A">
        <w:rPr>
          <w:rFonts w:ascii="Book Antiqua" w:eastAsia="宋体" w:hAnsi="Book Antiqua"/>
          <w:sz w:val="24"/>
          <w:szCs w:val="24"/>
          <w:lang w:eastAsia="zh-CN"/>
        </w:rPr>
        <w:t>March 27, 2017</w:t>
      </w:r>
    </w:p>
    <w:p w14:paraId="3C5ECDD7" w14:textId="6EBA7E87" w:rsidR="002A4C71" w:rsidRPr="00BA5E5A" w:rsidRDefault="002A4C71" w:rsidP="00BA5E5A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BA5E5A">
        <w:rPr>
          <w:rFonts w:ascii="Book Antiqua" w:hAnsi="Book Antiqua"/>
          <w:b/>
          <w:sz w:val="24"/>
          <w:szCs w:val="24"/>
        </w:rPr>
        <w:t>Revised:</w:t>
      </w:r>
      <w:r w:rsidR="000825E4" w:rsidRPr="00BA5E5A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r w:rsidR="000825E4" w:rsidRPr="00BA5E5A">
        <w:rPr>
          <w:rFonts w:ascii="Book Antiqua" w:eastAsia="宋体" w:hAnsi="Book Antiqua"/>
          <w:sz w:val="24"/>
          <w:szCs w:val="24"/>
          <w:lang w:eastAsia="zh-CN"/>
        </w:rPr>
        <w:t>August 28, 2017</w:t>
      </w:r>
      <w:r w:rsidRPr="00BA5E5A">
        <w:rPr>
          <w:rFonts w:ascii="Book Antiqua" w:hAnsi="Book Antiqua"/>
          <w:b/>
          <w:sz w:val="24"/>
          <w:szCs w:val="24"/>
        </w:rPr>
        <w:t xml:space="preserve"> </w:t>
      </w:r>
    </w:p>
    <w:p w14:paraId="1C0B8E52" w14:textId="3E89A14E" w:rsidR="002A4C71" w:rsidRPr="00BA5E5A" w:rsidRDefault="002A4C71" w:rsidP="00BA5E5A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BA5E5A">
        <w:rPr>
          <w:rFonts w:ascii="Book Antiqua" w:hAnsi="Book Antiqua"/>
          <w:b/>
          <w:sz w:val="24"/>
          <w:szCs w:val="24"/>
        </w:rPr>
        <w:t xml:space="preserve">Accepted:  </w:t>
      </w:r>
      <w:ins w:id="1" w:author="Li Ma" w:date="2017-09-04T16:47:00Z">
        <w:r w:rsidR="002F7D73">
          <w:rPr>
            <w:rFonts w:ascii="Book Antiqua" w:hAnsi="Book Antiqua"/>
            <w:b/>
            <w:sz w:val="24"/>
            <w:szCs w:val="24"/>
          </w:rPr>
          <w:t>September 4, 2017</w:t>
        </w:r>
      </w:ins>
    </w:p>
    <w:p w14:paraId="025F91C5" w14:textId="77777777" w:rsidR="002A4C71" w:rsidRPr="00BA5E5A" w:rsidRDefault="002A4C71" w:rsidP="00BA5E5A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BA5E5A">
        <w:rPr>
          <w:rFonts w:ascii="Book Antiqua" w:hAnsi="Book Antiqua"/>
          <w:b/>
          <w:sz w:val="24"/>
          <w:szCs w:val="24"/>
        </w:rPr>
        <w:t>Article in press:</w:t>
      </w:r>
      <w:r w:rsidRPr="00BA5E5A">
        <w:rPr>
          <w:rFonts w:ascii="Book Antiqua" w:hAnsi="Book Antiqua"/>
          <w:sz w:val="24"/>
          <w:szCs w:val="24"/>
        </w:rPr>
        <w:t xml:space="preserve">    </w:t>
      </w:r>
    </w:p>
    <w:p w14:paraId="2767EBF7" w14:textId="77777777" w:rsidR="002A4C71" w:rsidRPr="00BA5E5A" w:rsidRDefault="002A4C71" w:rsidP="00BA5E5A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BA5E5A">
        <w:rPr>
          <w:rFonts w:ascii="Book Antiqua" w:hAnsi="Book Antiqua"/>
          <w:b/>
          <w:sz w:val="24"/>
          <w:szCs w:val="24"/>
        </w:rPr>
        <w:t xml:space="preserve">Published online: </w:t>
      </w:r>
    </w:p>
    <w:p w14:paraId="04E230B5" w14:textId="77777777" w:rsidR="000825E4" w:rsidRPr="00BA5E5A" w:rsidRDefault="000825E4" w:rsidP="00BA5E5A">
      <w:pPr>
        <w:spacing w:after="0" w:line="360" w:lineRule="auto"/>
        <w:jc w:val="both"/>
        <w:rPr>
          <w:rFonts w:ascii="Book Antiqua" w:eastAsia="宋体" w:hAnsi="Book Antiqua"/>
          <w:b/>
          <w:bCs/>
          <w:sz w:val="24"/>
          <w:szCs w:val="24"/>
          <w:lang w:eastAsia="zh-CN"/>
        </w:rPr>
      </w:pPr>
      <w:r w:rsidRPr="00BA5E5A">
        <w:rPr>
          <w:rFonts w:ascii="Book Antiqua" w:eastAsia="宋体" w:hAnsi="Book Antiqua"/>
          <w:b/>
          <w:bCs/>
          <w:sz w:val="24"/>
          <w:szCs w:val="24"/>
          <w:lang w:eastAsia="zh-CN"/>
        </w:rPr>
        <w:br w:type="page"/>
      </w:r>
    </w:p>
    <w:p w14:paraId="01A34B51" w14:textId="0394F75C" w:rsidR="00F96140" w:rsidRPr="00BA5E5A" w:rsidRDefault="00F96140" w:rsidP="00BA5E5A">
      <w:pPr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</w:rPr>
      </w:pPr>
      <w:r w:rsidRPr="00BA5E5A">
        <w:rPr>
          <w:rFonts w:ascii="Book Antiqua" w:hAnsi="Book Antiqua"/>
          <w:b/>
          <w:bCs/>
          <w:sz w:val="24"/>
          <w:szCs w:val="24"/>
        </w:rPr>
        <w:lastRenderedPageBreak/>
        <w:t>Abstract</w:t>
      </w:r>
    </w:p>
    <w:p w14:paraId="42A834F4" w14:textId="3DC28C67" w:rsidR="00431191" w:rsidRPr="00BA5E5A" w:rsidRDefault="00431191" w:rsidP="00BA5E5A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proofErr w:type="spellStart"/>
      <w:r w:rsidRPr="00BA5E5A">
        <w:rPr>
          <w:rFonts w:ascii="Book Antiqua" w:hAnsi="Book Antiqua"/>
          <w:sz w:val="24"/>
          <w:szCs w:val="24"/>
        </w:rPr>
        <w:t>Elastography</w:t>
      </w:r>
      <w:proofErr w:type="spellEnd"/>
      <w:r w:rsidRPr="00BA5E5A">
        <w:rPr>
          <w:rFonts w:ascii="Book Antiqua" w:hAnsi="Book Antiqua"/>
          <w:sz w:val="24"/>
          <w:szCs w:val="24"/>
        </w:rPr>
        <w:t xml:space="preserve"> is one of technologies assisting </w:t>
      </w:r>
      <w:r w:rsidR="008A25E6" w:rsidRPr="00BA5E5A">
        <w:rPr>
          <w:rFonts w:ascii="Book Antiqua" w:hAnsi="Book Antiqua"/>
          <w:sz w:val="24"/>
          <w:szCs w:val="24"/>
        </w:rPr>
        <w:t>diagnosis of</w:t>
      </w:r>
      <w:r w:rsidRPr="00BA5E5A">
        <w:rPr>
          <w:rFonts w:ascii="Book Antiqua" w:hAnsi="Book Antiqua"/>
          <w:sz w:val="24"/>
          <w:szCs w:val="24"/>
        </w:rPr>
        <w:t xml:space="preserve"> solid pancreatic lesions </w:t>
      </w:r>
      <w:r w:rsidR="000825E4" w:rsidRPr="00BA5E5A">
        <w:rPr>
          <w:rFonts w:ascii="Book Antiqua" w:eastAsia="宋体" w:hAnsi="Book Antiqua"/>
          <w:sz w:val="24"/>
          <w:szCs w:val="24"/>
          <w:lang w:eastAsia="zh-CN"/>
        </w:rPr>
        <w:t>(</w:t>
      </w:r>
      <w:r w:rsidRPr="00BA5E5A">
        <w:rPr>
          <w:rFonts w:ascii="Book Antiqua" w:hAnsi="Book Antiqua"/>
          <w:sz w:val="24"/>
          <w:szCs w:val="24"/>
        </w:rPr>
        <w:t>SPL</w:t>
      </w:r>
      <w:r w:rsidR="000825E4" w:rsidRPr="00BA5E5A">
        <w:rPr>
          <w:rFonts w:ascii="Book Antiqua" w:eastAsia="宋体" w:hAnsi="Book Antiqua"/>
          <w:sz w:val="24"/>
          <w:szCs w:val="24"/>
          <w:lang w:eastAsia="zh-CN"/>
        </w:rPr>
        <w:t>)</w:t>
      </w:r>
      <w:r w:rsidR="0076562B" w:rsidRPr="00BA5E5A">
        <w:rPr>
          <w:rFonts w:ascii="Book Antiqua" w:eastAsia="宋体" w:hAnsi="Book Antiqua"/>
          <w:sz w:val="24"/>
          <w:szCs w:val="24"/>
          <w:lang w:eastAsia="zh-CN"/>
        </w:rPr>
        <w:t>.</w:t>
      </w:r>
      <w:r w:rsidRPr="00BA5E5A">
        <w:rPr>
          <w:rFonts w:ascii="Book Antiqua" w:hAnsi="Book Antiqua"/>
          <w:sz w:val="24"/>
          <w:szCs w:val="24"/>
          <w:cs/>
        </w:rPr>
        <w:t xml:space="preserve"> </w:t>
      </w:r>
      <w:r w:rsidRPr="00BA5E5A">
        <w:rPr>
          <w:rFonts w:ascii="Book Antiqua" w:hAnsi="Book Antiqua"/>
          <w:sz w:val="24"/>
          <w:szCs w:val="24"/>
        </w:rPr>
        <w:t xml:space="preserve">This technology has been </w:t>
      </w:r>
      <w:r w:rsidR="008A25E6" w:rsidRPr="00BA5E5A">
        <w:rPr>
          <w:rFonts w:ascii="Book Antiqua" w:hAnsi="Book Antiqua"/>
          <w:sz w:val="24"/>
          <w:szCs w:val="24"/>
        </w:rPr>
        <w:t>previously used</w:t>
      </w:r>
      <w:r w:rsidRPr="00BA5E5A">
        <w:rPr>
          <w:rFonts w:ascii="Book Antiqua" w:hAnsi="Book Antiqua"/>
          <w:sz w:val="24"/>
          <w:szCs w:val="24"/>
        </w:rPr>
        <w:t xml:space="preserve"> for measuring the stiffness of various orga</w:t>
      </w:r>
      <w:r w:rsidR="008A25E6" w:rsidRPr="00BA5E5A">
        <w:rPr>
          <w:rFonts w:ascii="Book Antiqua" w:hAnsi="Book Antiqua"/>
          <w:sz w:val="24"/>
          <w:szCs w:val="24"/>
        </w:rPr>
        <w:t xml:space="preserve">ns </w:t>
      </w:r>
      <w:r w:rsidRPr="00BA5E5A">
        <w:rPr>
          <w:rFonts w:ascii="Book Antiqua" w:hAnsi="Book Antiqua" w:cs="Angsana New"/>
          <w:sz w:val="24"/>
          <w:szCs w:val="24"/>
        </w:rPr>
        <w:t xml:space="preserve">based on a principle of </w:t>
      </w:r>
      <w:r w:rsidR="000825E4" w:rsidRPr="00BA5E5A">
        <w:rPr>
          <w:rFonts w:ascii="Book Antiqua" w:eastAsia="宋体" w:hAnsi="Book Antiqua" w:cs="Angsana New"/>
          <w:sz w:val="24"/>
          <w:szCs w:val="24"/>
          <w:lang w:eastAsia="zh-CN"/>
        </w:rPr>
        <w:t>“</w:t>
      </w:r>
      <w:r w:rsidRPr="00BA5E5A">
        <w:rPr>
          <w:rFonts w:ascii="Book Antiqua" w:hAnsi="Book Antiqua" w:cs="Angsana New"/>
          <w:sz w:val="24"/>
          <w:szCs w:val="24"/>
        </w:rPr>
        <w:t>harder the lesions, higher chance for malignancy</w:t>
      </w:r>
      <w:r w:rsidR="000825E4" w:rsidRPr="00BA5E5A">
        <w:rPr>
          <w:rFonts w:ascii="Book Antiqua" w:eastAsia="宋体" w:hAnsi="Book Antiqua" w:cs="Angsana New"/>
          <w:sz w:val="24"/>
          <w:szCs w:val="24"/>
          <w:lang w:eastAsia="zh-CN"/>
        </w:rPr>
        <w:t>”</w:t>
      </w:r>
      <w:r w:rsidR="0076562B" w:rsidRPr="00BA5E5A">
        <w:rPr>
          <w:rFonts w:ascii="Book Antiqua" w:eastAsia="宋体" w:hAnsi="Book Antiqua" w:cs="Angsana New"/>
          <w:sz w:val="24"/>
          <w:szCs w:val="24"/>
          <w:lang w:eastAsia="zh-CN"/>
        </w:rPr>
        <w:t>.</w:t>
      </w:r>
      <w:r w:rsidR="000825E4" w:rsidRPr="00BA5E5A">
        <w:rPr>
          <w:rFonts w:ascii="Book Antiqua" w:eastAsia="宋体" w:hAnsi="Book Antiqua" w:cs="Angsana New"/>
          <w:sz w:val="24"/>
          <w:szCs w:val="24"/>
          <w:lang w:eastAsia="zh-CN"/>
        </w:rPr>
        <w:t xml:space="preserve"> </w:t>
      </w:r>
      <w:r w:rsidRPr="00BA5E5A">
        <w:rPr>
          <w:rFonts w:ascii="Book Antiqua" w:hAnsi="Book Antiqua" w:cs="Angsana New"/>
          <w:sz w:val="24"/>
          <w:szCs w:val="24"/>
        </w:rPr>
        <w:t xml:space="preserve">Two </w:t>
      </w:r>
      <w:proofErr w:type="spellStart"/>
      <w:r w:rsidRPr="00BA5E5A">
        <w:rPr>
          <w:rFonts w:ascii="Book Antiqua" w:hAnsi="Book Antiqua" w:cs="Angsana New"/>
          <w:sz w:val="24"/>
          <w:szCs w:val="24"/>
        </w:rPr>
        <w:t>elastography</w:t>
      </w:r>
      <w:proofErr w:type="spellEnd"/>
      <w:r w:rsidRPr="00BA5E5A">
        <w:rPr>
          <w:rFonts w:ascii="Book Antiqua" w:hAnsi="Book Antiqua" w:cs="Angsana New"/>
          <w:sz w:val="24"/>
          <w:szCs w:val="24"/>
        </w:rPr>
        <w:t xml:space="preserve"> techniques;</w:t>
      </w:r>
      <w:r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Pr="00BA5E5A">
        <w:rPr>
          <w:rFonts w:ascii="Book Antiqua" w:hAnsi="Book Antiqua"/>
          <w:sz w:val="24"/>
          <w:szCs w:val="24"/>
        </w:rPr>
        <w:t xml:space="preserve">strain and shear wave </w:t>
      </w:r>
      <w:proofErr w:type="spellStart"/>
      <w:r w:rsidRPr="00BA5E5A">
        <w:rPr>
          <w:rFonts w:ascii="Book Antiqua" w:hAnsi="Book Antiqua"/>
          <w:sz w:val="24"/>
          <w:szCs w:val="24"/>
        </w:rPr>
        <w:t>elastography</w:t>
      </w:r>
      <w:proofErr w:type="spellEnd"/>
      <w:r w:rsidRPr="00BA5E5A">
        <w:rPr>
          <w:rFonts w:ascii="Book Antiqua" w:hAnsi="Book Antiqua" w:cs="Angsana New"/>
          <w:sz w:val="24"/>
          <w:szCs w:val="24"/>
        </w:rPr>
        <w:t xml:space="preserve">, are </w:t>
      </w:r>
      <w:r w:rsidR="00A230FE" w:rsidRPr="00BA5E5A">
        <w:rPr>
          <w:rFonts w:ascii="Book Antiqua" w:hAnsi="Book Antiqua" w:cs="Angsana New"/>
          <w:sz w:val="24"/>
          <w:szCs w:val="24"/>
        </w:rPr>
        <w:t>available</w:t>
      </w:r>
      <w:r w:rsidR="0076562B" w:rsidRPr="00BA5E5A">
        <w:rPr>
          <w:rFonts w:ascii="Book Antiqua" w:eastAsia="宋体" w:hAnsi="Book Antiqua" w:cs="Angsana New"/>
          <w:sz w:val="24"/>
          <w:szCs w:val="24"/>
          <w:lang w:eastAsia="zh-CN"/>
        </w:rPr>
        <w:t>.</w:t>
      </w:r>
      <w:r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Pr="00BA5E5A">
        <w:rPr>
          <w:rFonts w:ascii="Book Antiqua" w:hAnsi="Book Antiqua" w:cs="Angsana New"/>
          <w:sz w:val="24"/>
          <w:szCs w:val="24"/>
        </w:rPr>
        <w:t xml:space="preserve">For endoscopic ultrasound </w:t>
      </w:r>
      <w:r w:rsidR="0076562B" w:rsidRPr="00BA5E5A">
        <w:rPr>
          <w:rFonts w:ascii="Book Antiqua" w:eastAsia="宋体" w:hAnsi="Book Antiqua" w:cs="Angsana New"/>
          <w:sz w:val="24"/>
          <w:szCs w:val="24"/>
          <w:lang w:eastAsia="zh-CN"/>
        </w:rPr>
        <w:t>(</w:t>
      </w:r>
      <w:r w:rsidRPr="00BA5E5A">
        <w:rPr>
          <w:rFonts w:ascii="Book Antiqua" w:hAnsi="Book Antiqua" w:cs="Angsana New"/>
          <w:sz w:val="24"/>
          <w:szCs w:val="24"/>
        </w:rPr>
        <w:t>EUS</w:t>
      </w:r>
      <w:r w:rsidR="0076562B" w:rsidRPr="00BA5E5A">
        <w:rPr>
          <w:rFonts w:ascii="Book Antiqua" w:eastAsia="宋体" w:hAnsi="Book Antiqua" w:cs="Angsana New"/>
          <w:sz w:val="24"/>
          <w:szCs w:val="24"/>
          <w:lang w:eastAsia="zh-CN"/>
        </w:rPr>
        <w:t>)</w:t>
      </w:r>
      <w:r w:rsidRPr="00BA5E5A">
        <w:rPr>
          <w:rFonts w:ascii="Book Antiqua" w:hAnsi="Book Antiqua" w:cs="Angsana New"/>
          <w:sz w:val="24"/>
          <w:szCs w:val="24"/>
        </w:rPr>
        <w:t xml:space="preserve">, only the former is </w:t>
      </w:r>
      <w:r w:rsidR="008A25E6" w:rsidRPr="00BA5E5A">
        <w:rPr>
          <w:rFonts w:ascii="Book Antiqua" w:hAnsi="Book Antiqua" w:cs="Angsana New"/>
          <w:sz w:val="24"/>
          <w:szCs w:val="24"/>
        </w:rPr>
        <w:t>existing</w:t>
      </w:r>
      <w:r w:rsidR="0076562B" w:rsidRPr="00BA5E5A">
        <w:rPr>
          <w:rFonts w:ascii="Book Antiqua" w:eastAsia="宋体" w:hAnsi="Book Antiqua" w:cs="Angsana New"/>
          <w:sz w:val="24"/>
          <w:szCs w:val="24"/>
          <w:lang w:eastAsia="zh-CN"/>
        </w:rPr>
        <w:t>.</w:t>
      </w:r>
      <w:r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Pr="00BA5E5A">
        <w:rPr>
          <w:rFonts w:ascii="Book Antiqua" w:hAnsi="Book Antiqua" w:cs="Angsana New"/>
          <w:sz w:val="24"/>
          <w:szCs w:val="24"/>
        </w:rPr>
        <w:t xml:space="preserve">To interpret results of EUS </w:t>
      </w:r>
      <w:proofErr w:type="spellStart"/>
      <w:r w:rsidRPr="00BA5E5A">
        <w:rPr>
          <w:rFonts w:ascii="Book Antiqua" w:hAnsi="Book Antiqua" w:cs="Angsana New"/>
          <w:sz w:val="24"/>
          <w:szCs w:val="24"/>
        </w:rPr>
        <w:t>elastography</w:t>
      </w:r>
      <w:proofErr w:type="spellEnd"/>
      <w:r w:rsidR="00A230FE" w:rsidRPr="00BA5E5A">
        <w:rPr>
          <w:rFonts w:ascii="Book Antiqua" w:hAnsi="Book Antiqua" w:cs="Angsana New"/>
          <w:sz w:val="24"/>
          <w:szCs w:val="24"/>
        </w:rPr>
        <w:t xml:space="preserve"> for SPL</w:t>
      </w:r>
      <w:r w:rsidRPr="00BA5E5A">
        <w:rPr>
          <w:rFonts w:ascii="Book Antiqua" w:hAnsi="Book Antiqua" w:cs="Angsana New"/>
          <w:sz w:val="24"/>
          <w:szCs w:val="24"/>
        </w:rPr>
        <w:t>, 3 methods are used</w:t>
      </w:r>
      <w:r w:rsidR="0076562B" w:rsidRPr="00BA5E5A">
        <w:rPr>
          <w:rFonts w:ascii="Book Antiqua" w:eastAsia="宋体" w:hAnsi="Book Antiqua" w:cs="Angsana New"/>
          <w:sz w:val="24"/>
          <w:szCs w:val="24"/>
          <w:lang w:eastAsia="zh-CN"/>
        </w:rPr>
        <w:t>:</w:t>
      </w:r>
      <w:r w:rsidRPr="00BA5E5A">
        <w:rPr>
          <w:rFonts w:ascii="Book Antiqua" w:hAnsi="Book Antiqua" w:cs="Angsana New"/>
          <w:sz w:val="24"/>
          <w:szCs w:val="24"/>
        </w:rPr>
        <w:t xml:space="preserve"> </w:t>
      </w:r>
      <w:r w:rsidR="0076562B" w:rsidRPr="00BA5E5A">
        <w:rPr>
          <w:rFonts w:ascii="Book Antiqua" w:eastAsia="宋体" w:hAnsi="Book Antiqua" w:cs="Angsana New"/>
          <w:sz w:val="24"/>
          <w:szCs w:val="24"/>
          <w:lang w:eastAsia="zh-CN"/>
        </w:rPr>
        <w:t>(</w:t>
      </w:r>
      <w:r w:rsidRPr="00BA5E5A">
        <w:rPr>
          <w:rFonts w:ascii="Book Antiqua" w:hAnsi="Book Antiqua" w:cs="Angsana New"/>
          <w:sz w:val="24"/>
          <w:szCs w:val="24"/>
        </w:rPr>
        <w:t>1</w:t>
      </w:r>
      <w:r w:rsidR="0076562B" w:rsidRPr="00BA5E5A">
        <w:rPr>
          <w:rFonts w:ascii="Book Antiqua" w:eastAsia="宋体" w:hAnsi="Book Antiqua" w:cs="Angsana New"/>
          <w:sz w:val="24"/>
          <w:szCs w:val="24"/>
          <w:lang w:eastAsia="zh-CN"/>
        </w:rPr>
        <w:t>)</w:t>
      </w:r>
      <w:r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Pr="00BA5E5A">
        <w:rPr>
          <w:rFonts w:ascii="Book Antiqua" w:hAnsi="Book Antiqua" w:cs="Angsana New"/>
          <w:sz w:val="24"/>
          <w:szCs w:val="24"/>
        </w:rPr>
        <w:t>pattern recognition</w:t>
      </w:r>
      <w:r w:rsidR="0076562B" w:rsidRPr="00BA5E5A">
        <w:rPr>
          <w:rFonts w:ascii="Book Antiqua" w:eastAsia="宋体" w:hAnsi="Book Antiqua" w:cs="Angsana New"/>
          <w:sz w:val="24"/>
          <w:szCs w:val="24"/>
          <w:lang w:eastAsia="zh-CN"/>
        </w:rPr>
        <w:t>;</w:t>
      </w:r>
      <w:r w:rsidRPr="00BA5E5A">
        <w:rPr>
          <w:rFonts w:ascii="Book Antiqua" w:hAnsi="Book Antiqua" w:cs="Angsana New"/>
          <w:sz w:val="24"/>
          <w:szCs w:val="24"/>
        </w:rPr>
        <w:t xml:space="preserve"> </w:t>
      </w:r>
      <w:r w:rsidR="0076562B" w:rsidRPr="00BA5E5A">
        <w:rPr>
          <w:rFonts w:ascii="Book Antiqua" w:eastAsia="宋体" w:hAnsi="Book Antiqua" w:cs="Angsana New"/>
          <w:sz w:val="24"/>
          <w:szCs w:val="24"/>
          <w:lang w:eastAsia="zh-CN"/>
        </w:rPr>
        <w:t>(</w:t>
      </w:r>
      <w:r w:rsidRPr="00BA5E5A">
        <w:rPr>
          <w:rFonts w:ascii="Book Antiqua" w:hAnsi="Book Antiqua" w:cs="Angsana New"/>
          <w:sz w:val="24"/>
          <w:szCs w:val="24"/>
        </w:rPr>
        <w:t>2</w:t>
      </w:r>
      <w:r w:rsidR="0076562B" w:rsidRPr="00BA5E5A">
        <w:rPr>
          <w:rFonts w:ascii="Book Antiqua" w:eastAsia="宋体" w:hAnsi="Book Antiqua" w:cs="Angsana New"/>
          <w:sz w:val="24"/>
          <w:szCs w:val="24"/>
          <w:lang w:eastAsia="zh-CN"/>
        </w:rPr>
        <w:t>)</w:t>
      </w:r>
      <w:r w:rsidR="008A25E6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Pr="00BA5E5A">
        <w:rPr>
          <w:rFonts w:ascii="Book Antiqua" w:hAnsi="Book Antiqua" w:cs="Angsana New"/>
          <w:sz w:val="24"/>
          <w:szCs w:val="24"/>
        </w:rPr>
        <w:t>strain ratio</w:t>
      </w:r>
      <w:r w:rsidR="0076562B" w:rsidRPr="00BA5E5A">
        <w:rPr>
          <w:rFonts w:ascii="Book Antiqua" w:eastAsia="宋体" w:hAnsi="Book Antiqua" w:cs="Angsana New"/>
          <w:sz w:val="24"/>
          <w:szCs w:val="24"/>
          <w:lang w:eastAsia="zh-CN"/>
        </w:rPr>
        <w:t>;</w:t>
      </w:r>
      <w:r w:rsidRPr="00BA5E5A">
        <w:rPr>
          <w:rFonts w:ascii="Book Antiqua" w:hAnsi="Book Antiqua" w:cs="Angsana New"/>
          <w:sz w:val="24"/>
          <w:szCs w:val="24"/>
        </w:rPr>
        <w:t xml:space="preserve"> and </w:t>
      </w:r>
      <w:r w:rsidR="0076562B" w:rsidRPr="00BA5E5A">
        <w:rPr>
          <w:rFonts w:ascii="Book Antiqua" w:eastAsia="宋体" w:hAnsi="Book Antiqua" w:cs="Angsana New"/>
          <w:sz w:val="24"/>
          <w:szCs w:val="24"/>
          <w:lang w:eastAsia="zh-CN"/>
        </w:rPr>
        <w:t>(</w:t>
      </w:r>
      <w:r w:rsidRPr="00BA5E5A">
        <w:rPr>
          <w:rFonts w:ascii="Book Antiqua" w:hAnsi="Book Antiqua" w:cs="Angsana New"/>
          <w:sz w:val="24"/>
          <w:szCs w:val="24"/>
        </w:rPr>
        <w:t>3</w:t>
      </w:r>
      <w:r w:rsidR="0076562B" w:rsidRPr="00BA5E5A">
        <w:rPr>
          <w:rFonts w:ascii="Book Antiqua" w:eastAsia="宋体" w:hAnsi="Book Antiqua" w:cs="Angsana New"/>
          <w:sz w:val="24"/>
          <w:szCs w:val="24"/>
          <w:lang w:eastAsia="zh-CN"/>
        </w:rPr>
        <w:t>)</w:t>
      </w:r>
      <w:r w:rsidR="008A25E6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Pr="00BA5E5A">
        <w:rPr>
          <w:rFonts w:ascii="Book Antiqua" w:hAnsi="Book Antiqua" w:cs="Angsana New"/>
          <w:sz w:val="24"/>
          <w:szCs w:val="24"/>
        </w:rPr>
        <w:t>strain histogram</w:t>
      </w:r>
      <w:r w:rsidR="0076562B" w:rsidRPr="00BA5E5A">
        <w:rPr>
          <w:rFonts w:ascii="Book Antiqua" w:hAnsi="Book Antiqua" w:cs="Angsana New"/>
          <w:sz w:val="24"/>
          <w:szCs w:val="24"/>
          <w:cs/>
        </w:rPr>
        <w:t>.</w:t>
      </w:r>
      <w:r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A230FE" w:rsidRPr="00BA5E5A">
        <w:rPr>
          <w:rFonts w:ascii="Book Antiqua" w:hAnsi="Book Antiqua" w:cs="Angsana New"/>
          <w:sz w:val="24"/>
          <w:szCs w:val="24"/>
        </w:rPr>
        <w:t>B</w:t>
      </w:r>
      <w:r w:rsidR="008A25E6" w:rsidRPr="00BA5E5A">
        <w:rPr>
          <w:rFonts w:ascii="Book Antiqua" w:hAnsi="Book Antiqua" w:cs="Angsana New"/>
          <w:sz w:val="24"/>
          <w:szCs w:val="24"/>
        </w:rPr>
        <w:t>ased on results of existing studies, these 3 techniques provide high sensitivity but low to moderate specificity and accuracy rate</w:t>
      </w:r>
      <w:r w:rsidR="0076562B" w:rsidRPr="00BA5E5A">
        <w:rPr>
          <w:rFonts w:ascii="Book Antiqua" w:eastAsia="宋体" w:hAnsi="Book Antiqua" w:cs="Angsana New"/>
          <w:sz w:val="24"/>
          <w:szCs w:val="24"/>
          <w:lang w:eastAsia="zh-CN"/>
        </w:rPr>
        <w:t>.</w:t>
      </w:r>
      <w:r w:rsidR="008A25E6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8A25E6" w:rsidRPr="00BA5E5A">
        <w:rPr>
          <w:rFonts w:ascii="Book Antiqua" w:hAnsi="Book Antiqua" w:cs="Angsana New"/>
          <w:sz w:val="24"/>
          <w:szCs w:val="24"/>
        </w:rPr>
        <w:t xml:space="preserve">This review will summarize all available information in order to update current situation of using </w:t>
      </w:r>
      <w:proofErr w:type="spellStart"/>
      <w:r w:rsidR="008A25E6" w:rsidRPr="00BA5E5A">
        <w:rPr>
          <w:rFonts w:ascii="Book Antiqua" w:hAnsi="Book Antiqua" w:cs="Angsana New"/>
          <w:sz w:val="24"/>
          <w:szCs w:val="24"/>
        </w:rPr>
        <w:t>elastography</w:t>
      </w:r>
      <w:proofErr w:type="spellEnd"/>
      <w:r w:rsidR="008A25E6" w:rsidRPr="00BA5E5A">
        <w:rPr>
          <w:rFonts w:ascii="Book Antiqua" w:hAnsi="Book Antiqua" w:cs="Angsana New"/>
          <w:sz w:val="24"/>
          <w:szCs w:val="24"/>
        </w:rPr>
        <w:t xml:space="preserve"> for an evaluation of SPLs</w:t>
      </w:r>
      <w:r w:rsidR="00A230FE" w:rsidRPr="00BA5E5A">
        <w:rPr>
          <w:rFonts w:ascii="Book Antiqua" w:hAnsi="Book Antiqua" w:cs="Angsana New"/>
          <w:sz w:val="24"/>
          <w:szCs w:val="24"/>
        </w:rPr>
        <w:t xml:space="preserve"> to readers</w:t>
      </w:r>
      <w:r w:rsidR="0076562B" w:rsidRPr="00BA5E5A">
        <w:rPr>
          <w:rFonts w:ascii="Book Antiqua" w:eastAsia="宋体" w:hAnsi="Book Antiqua" w:cs="Angsana New"/>
          <w:sz w:val="24"/>
          <w:szCs w:val="24"/>
          <w:lang w:eastAsia="zh-CN"/>
        </w:rPr>
        <w:t>.</w:t>
      </w:r>
      <w:r w:rsidRPr="00BA5E5A">
        <w:rPr>
          <w:rFonts w:ascii="Book Antiqua" w:hAnsi="Book Antiqua" w:cs="Angsana New"/>
          <w:sz w:val="24"/>
          <w:szCs w:val="24"/>
          <w:cs/>
        </w:rPr>
        <w:t xml:space="preserve">    </w:t>
      </w:r>
    </w:p>
    <w:p w14:paraId="641972A9" w14:textId="3F50AA91" w:rsidR="00F96140" w:rsidRPr="00BA5E5A" w:rsidRDefault="00F96140" w:rsidP="00BA5E5A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176DB103" w14:textId="3669F82A" w:rsidR="00C3698D" w:rsidRPr="00BA5E5A" w:rsidRDefault="00C3698D" w:rsidP="00BA5E5A">
      <w:pPr>
        <w:spacing w:after="0" w:line="360" w:lineRule="auto"/>
        <w:jc w:val="both"/>
        <w:rPr>
          <w:rFonts w:ascii="Book Antiqua" w:eastAsia="宋体" w:hAnsi="Book Antiqua"/>
          <w:b/>
          <w:bCs/>
          <w:sz w:val="24"/>
          <w:szCs w:val="24"/>
          <w:lang w:eastAsia="zh-CN"/>
        </w:rPr>
      </w:pPr>
      <w:r w:rsidRPr="00BA5E5A">
        <w:rPr>
          <w:rFonts w:ascii="Book Antiqua" w:hAnsi="Book Antiqua"/>
          <w:b/>
          <w:bCs/>
          <w:sz w:val="24"/>
          <w:szCs w:val="24"/>
        </w:rPr>
        <w:t>Key</w:t>
      </w:r>
      <w:r w:rsidR="003722F7" w:rsidRPr="00BA5E5A">
        <w:rPr>
          <w:rFonts w:ascii="Book Antiqua" w:eastAsia="宋体" w:hAnsi="Book Antiqua"/>
          <w:b/>
          <w:bCs/>
          <w:sz w:val="24"/>
          <w:szCs w:val="24"/>
          <w:lang w:eastAsia="zh-CN"/>
        </w:rPr>
        <w:t xml:space="preserve"> </w:t>
      </w:r>
      <w:r w:rsidRPr="00BA5E5A">
        <w:rPr>
          <w:rFonts w:ascii="Book Antiqua" w:hAnsi="Book Antiqua"/>
          <w:b/>
          <w:bCs/>
          <w:sz w:val="24"/>
          <w:szCs w:val="24"/>
        </w:rPr>
        <w:t>word</w:t>
      </w:r>
      <w:r w:rsidR="003722F7" w:rsidRPr="00BA5E5A">
        <w:rPr>
          <w:rFonts w:ascii="Book Antiqua" w:eastAsia="宋体" w:hAnsi="Book Antiqua"/>
          <w:b/>
          <w:bCs/>
          <w:sz w:val="24"/>
          <w:szCs w:val="24"/>
          <w:lang w:eastAsia="zh-CN"/>
        </w:rPr>
        <w:t xml:space="preserve">s: </w:t>
      </w:r>
      <w:proofErr w:type="spellStart"/>
      <w:r w:rsidRPr="00BA5E5A">
        <w:rPr>
          <w:rFonts w:ascii="Book Antiqua" w:hAnsi="Book Antiqua"/>
          <w:sz w:val="24"/>
          <w:szCs w:val="24"/>
        </w:rPr>
        <w:t>Elastography</w:t>
      </w:r>
      <w:proofErr w:type="spellEnd"/>
      <w:r w:rsidR="003722F7" w:rsidRPr="00BA5E5A">
        <w:rPr>
          <w:rFonts w:ascii="Book Antiqua" w:eastAsia="宋体" w:hAnsi="Book Antiqua"/>
          <w:sz w:val="24"/>
          <w:szCs w:val="24"/>
          <w:lang w:eastAsia="zh-CN"/>
        </w:rPr>
        <w:t>;</w:t>
      </w:r>
      <w:r w:rsidRPr="00BA5E5A">
        <w:rPr>
          <w:rFonts w:ascii="Book Antiqua" w:hAnsi="Book Antiqua"/>
          <w:sz w:val="24"/>
          <w:szCs w:val="24"/>
        </w:rPr>
        <w:t xml:space="preserve"> Endoscopic ultrasound</w:t>
      </w:r>
      <w:r w:rsidR="003722F7" w:rsidRPr="00BA5E5A">
        <w:rPr>
          <w:rFonts w:ascii="Book Antiqua" w:eastAsia="宋体" w:hAnsi="Book Antiqua"/>
          <w:sz w:val="24"/>
          <w:szCs w:val="24"/>
          <w:lang w:eastAsia="zh-CN"/>
        </w:rPr>
        <w:t>;</w:t>
      </w:r>
      <w:r w:rsidRPr="00BA5E5A">
        <w:rPr>
          <w:rFonts w:ascii="Book Antiqua" w:hAnsi="Book Antiqua"/>
          <w:sz w:val="24"/>
          <w:szCs w:val="24"/>
        </w:rPr>
        <w:t xml:space="preserve"> Pancreatic cancer</w:t>
      </w:r>
      <w:r w:rsidR="003722F7" w:rsidRPr="00BA5E5A">
        <w:rPr>
          <w:rFonts w:ascii="Book Antiqua" w:eastAsia="宋体" w:hAnsi="Book Antiqua"/>
          <w:sz w:val="24"/>
          <w:szCs w:val="24"/>
          <w:lang w:eastAsia="zh-CN"/>
        </w:rPr>
        <w:t>;</w:t>
      </w:r>
      <w:r w:rsidRPr="00BA5E5A">
        <w:rPr>
          <w:rFonts w:ascii="Book Antiqua" w:hAnsi="Book Antiqua"/>
          <w:sz w:val="24"/>
          <w:szCs w:val="24"/>
        </w:rPr>
        <w:t xml:space="preserve"> Solid pancreatic lesions</w:t>
      </w:r>
      <w:r w:rsidR="003722F7" w:rsidRPr="00BA5E5A">
        <w:rPr>
          <w:rFonts w:ascii="Book Antiqua" w:eastAsia="宋体" w:hAnsi="Book Antiqua"/>
          <w:sz w:val="24"/>
          <w:szCs w:val="24"/>
          <w:lang w:eastAsia="zh-CN"/>
        </w:rPr>
        <w:t>;</w:t>
      </w:r>
      <w:r w:rsidRPr="00BA5E5A">
        <w:rPr>
          <w:rFonts w:ascii="Book Antiqua" w:hAnsi="Book Antiqua"/>
          <w:sz w:val="24"/>
          <w:szCs w:val="24"/>
        </w:rPr>
        <w:t xml:space="preserve"> Chronic pancreatitis</w:t>
      </w:r>
      <w:r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</w:p>
    <w:p w14:paraId="6EB67A4A" w14:textId="59A90C88" w:rsidR="00F96140" w:rsidRPr="00BA5E5A" w:rsidRDefault="00F96140" w:rsidP="00BA5E5A">
      <w:pPr>
        <w:spacing w:after="0" w:line="360" w:lineRule="auto"/>
        <w:jc w:val="both"/>
        <w:rPr>
          <w:rFonts w:ascii="Book Antiqua" w:eastAsia="宋体" w:hAnsi="Book Antiqua"/>
          <w:b/>
          <w:bCs/>
          <w:sz w:val="24"/>
          <w:szCs w:val="24"/>
          <w:lang w:eastAsia="zh-CN"/>
        </w:rPr>
      </w:pPr>
    </w:p>
    <w:p w14:paraId="15A95CC2" w14:textId="77777777" w:rsidR="003722F7" w:rsidRPr="00BA5E5A" w:rsidRDefault="003722F7" w:rsidP="00BA5E5A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A5E5A">
        <w:rPr>
          <w:rFonts w:ascii="Book Antiqua" w:hAnsi="Book Antiqua"/>
          <w:b/>
          <w:sz w:val="24"/>
          <w:szCs w:val="24"/>
        </w:rPr>
        <w:t xml:space="preserve">© </w:t>
      </w:r>
      <w:r w:rsidRPr="00BA5E5A">
        <w:rPr>
          <w:rFonts w:ascii="Book Antiqua" w:hAnsi="Book Antiqua" w:cs="Arial"/>
          <w:b/>
          <w:sz w:val="24"/>
          <w:szCs w:val="24"/>
        </w:rPr>
        <w:t>The Author(s) 2017.</w:t>
      </w:r>
      <w:r w:rsidRPr="00BA5E5A">
        <w:rPr>
          <w:rFonts w:ascii="Book Antiqua" w:hAnsi="Book Antiqua" w:cs="Arial"/>
          <w:sz w:val="24"/>
          <w:szCs w:val="24"/>
        </w:rPr>
        <w:t xml:space="preserve"> Published by </w:t>
      </w:r>
      <w:proofErr w:type="spellStart"/>
      <w:r w:rsidRPr="00BA5E5A">
        <w:rPr>
          <w:rFonts w:ascii="Book Antiqua" w:hAnsi="Book Antiqua" w:cs="Arial"/>
          <w:sz w:val="24"/>
          <w:szCs w:val="24"/>
        </w:rPr>
        <w:t>Baishideng</w:t>
      </w:r>
      <w:proofErr w:type="spellEnd"/>
      <w:r w:rsidRPr="00BA5E5A">
        <w:rPr>
          <w:rFonts w:ascii="Book Antiqua" w:hAnsi="Book Antiqua" w:cs="Arial"/>
          <w:sz w:val="24"/>
          <w:szCs w:val="24"/>
        </w:rPr>
        <w:t xml:space="preserve"> Publishing Group Inc. All rights reserved.</w:t>
      </w:r>
    </w:p>
    <w:p w14:paraId="1A62341C" w14:textId="77777777" w:rsidR="003722F7" w:rsidRPr="00BA5E5A" w:rsidRDefault="003722F7" w:rsidP="00BA5E5A">
      <w:pPr>
        <w:spacing w:after="0" w:line="360" w:lineRule="auto"/>
        <w:jc w:val="both"/>
        <w:rPr>
          <w:rFonts w:ascii="Book Antiqua" w:eastAsia="宋体" w:hAnsi="Book Antiqua"/>
          <w:b/>
          <w:bCs/>
          <w:sz w:val="24"/>
          <w:szCs w:val="24"/>
          <w:lang w:eastAsia="zh-CN"/>
        </w:rPr>
      </w:pPr>
    </w:p>
    <w:p w14:paraId="738CC257" w14:textId="5160C6A7" w:rsidR="00F3612E" w:rsidRPr="00BA5E5A" w:rsidRDefault="002358BD" w:rsidP="00BA5E5A">
      <w:pPr>
        <w:spacing w:after="0" w:line="360" w:lineRule="auto"/>
        <w:jc w:val="both"/>
        <w:rPr>
          <w:rFonts w:ascii="Book Antiqua" w:eastAsia="Arial Unicode MS" w:hAnsi="Book Antiqua" w:cs="Arial Unicode MS"/>
          <w:b/>
          <w:sz w:val="24"/>
          <w:szCs w:val="24"/>
          <w:lang w:eastAsia="zh-CN"/>
        </w:rPr>
      </w:pPr>
      <w:r w:rsidRPr="00BA5E5A">
        <w:rPr>
          <w:rFonts w:ascii="Book Antiqua" w:eastAsia="Arial Unicode MS" w:hAnsi="Book Antiqua" w:cs="Arial Unicode MS"/>
          <w:b/>
          <w:sz w:val="24"/>
          <w:szCs w:val="24"/>
        </w:rPr>
        <w:t>C</w:t>
      </w:r>
      <w:r w:rsidR="003722F7" w:rsidRPr="00BA5E5A">
        <w:rPr>
          <w:rFonts w:ascii="Book Antiqua" w:eastAsia="Arial Unicode MS" w:hAnsi="Book Antiqua" w:cs="Arial Unicode MS"/>
          <w:b/>
          <w:sz w:val="24"/>
          <w:szCs w:val="24"/>
        </w:rPr>
        <w:t>ore tip</w:t>
      </w:r>
      <w:r w:rsidR="003722F7" w:rsidRPr="00BA5E5A">
        <w:rPr>
          <w:rFonts w:ascii="Book Antiqua" w:eastAsia="Arial Unicode MS" w:hAnsi="Book Antiqua" w:cs="Arial Unicode MS"/>
          <w:b/>
          <w:sz w:val="24"/>
          <w:szCs w:val="24"/>
          <w:lang w:eastAsia="zh-CN"/>
        </w:rPr>
        <w:t xml:space="preserve">: </w:t>
      </w:r>
      <w:proofErr w:type="spellStart"/>
      <w:r w:rsidR="00DD2FDA" w:rsidRPr="00BA5E5A">
        <w:rPr>
          <w:rFonts w:ascii="Book Antiqua" w:hAnsi="Book Antiqua"/>
          <w:bCs/>
          <w:sz w:val="24"/>
          <w:szCs w:val="24"/>
        </w:rPr>
        <w:t>Elastography</w:t>
      </w:r>
      <w:proofErr w:type="spellEnd"/>
      <w:r w:rsidR="00DD2FDA" w:rsidRPr="00BA5E5A">
        <w:rPr>
          <w:rFonts w:ascii="Book Antiqua" w:hAnsi="Book Antiqua"/>
          <w:bCs/>
          <w:sz w:val="24"/>
          <w:szCs w:val="24"/>
        </w:rPr>
        <w:t xml:space="preserve"> is a technology that can measure tissue stiffness</w:t>
      </w:r>
      <w:r w:rsidR="0076562B" w:rsidRPr="00BA5E5A">
        <w:rPr>
          <w:rFonts w:ascii="Book Antiqua" w:hAnsi="Book Antiqua"/>
          <w:bCs/>
          <w:sz w:val="24"/>
          <w:szCs w:val="24"/>
        </w:rPr>
        <w:t>.</w:t>
      </w:r>
      <w:r w:rsidR="00DD2FDA" w:rsidRPr="00BA5E5A">
        <w:rPr>
          <w:rFonts w:ascii="Book Antiqua" w:hAnsi="Book Antiqua"/>
          <w:bCs/>
          <w:sz w:val="24"/>
          <w:szCs w:val="24"/>
        </w:rPr>
        <w:t xml:space="preserve"> Endoscopic ultrasound </w:t>
      </w:r>
      <w:r w:rsidR="003722F7" w:rsidRPr="00BA5E5A">
        <w:rPr>
          <w:rFonts w:ascii="Book Antiqua" w:eastAsia="宋体" w:hAnsi="Book Antiqua"/>
          <w:bCs/>
          <w:sz w:val="24"/>
          <w:szCs w:val="24"/>
          <w:lang w:eastAsia="zh-CN"/>
        </w:rPr>
        <w:t>(</w:t>
      </w:r>
      <w:r w:rsidR="003722F7" w:rsidRPr="00BA5E5A">
        <w:rPr>
          <w:rFonts w:ascii="Book Antiqua" w:hAnsi="Book Antiqua"/>
          <w:bCs/>
          <w:sz w:val="24"/>
          <w:szCs w:val="24"/>
        </w:rPr>
        <w:t>EUS</w:t>
      </w:r>
      <w:r w:rsidR="003722F7" w:rsidRPr="00BA5E5A">
        <w:rPr>
          <w:rFonts w:ascii="Book Antiqua" w:eastAsia="宋体" w:hAnsi="Book Antiqua"/>
          <w:bCs/>
          <w:sz w:val="24"/>
          <w:szCs w:val="24"/>
          <w:lang w:eastAsia="zh-CN"/>
        </w:rPr>
        <w:t xml:space="preserve">) </w:t>
      </w:r>
      <w:proofErr w:type="spellStart"/>
      <w:r w:rsidR="00DD2FDA" w:rsidRPr="00BA5E5A">
        <w:rPr>
          <w:rFonts w:ascii="Book Antiqua" w:hAnsi="Book Antiqua"/>
          <w:bCs/>
          <w:sz w:val="24"/>
          <w:szCs w:val="24"/>
        </w:rPr>
        <w:t>elastography</w:t>
      </w:r>
      <w:proofErr w:type="spellEnd"/>
      <w:r w:rsidR="00DD2FDA" w:rsidRPr="00BA5E5A">
        <w:rPr>
          <w:rFonts w:ascii="Book Antiqua" w:hAnsi="Book Antiqua"/>
          <w:bCs/>
          <w:sz w:val="24"/>
          <w:szCs w:val="24"/>
        </w:rPr>
        <w:t xml:space="preserve"> has been increasingly used for an evaluation of solid pancreatic lesions</w:t>
      </w:r>
      <w:r w:rsidR="000825E4" w:rsidRPr="00BA5E5A">
        <w:rPr>
          <w:rFonts w:ascii="Book Antiqua" w:eastAsia="宋体" w:hAnsi="Book Antiqua"/>
          <w:bCs/>
          <w:sz w:val="24"/>
          <w:szCs w:val="24"/>
          <w:lang w:eastAsia="zh-CN"/>
        </w:rPr>
        <w:t xml:space="preserve"> (</w:t>
      </w:r>
      <w:r w:rsidR="000825E4" w:rsidRPr="00BA5E5A">
        <w:rPr>
          <w:rFonts w:ascii="Book Antiqua" w:hAnsi="Book Antiqua"/>
          <w:sz w:val="24"/>
          <w:szCs w:val="24"/>
        </w:rPr>
        <w:t>SPL</w:t>
      </w:r>
      <w:r w:rsidR="000825E4" w:rsidRPr="00BA5E5A">
        <w:rPr>
          <w:rFonts w:ascii="Book Antiqua" w:eastAsia="宋体" w:hAnsi="Book Antiqua"/>
          <w:bCs/>
          <w:sz w:val="24"/>
          <w:szCs w:val="24"/>
          <w:lang w:eastAsia="zh-CN"/>
        </w:rPr>
        <w:t>)</w:t>
      </w:r>
      <w:r w:rsidR="0076562B" w:rsidRPr="00BA5E5A">
        <w:rPr>
          <w:rFonts w:ascii="Book Antiqua" w:hAnsi="Book Antiqua"/>
          <w:bCs/>
          <w:sz w:val="24"/>
          <w:szCs w:val="24"/>
        </w:rPr>
        <w:t>.</w:t>
      </w:r>
      <w:r w:rsidR="00DD2FDA" w:rsidRPr="00BA5E5A">
        <w:rPr>
          <w:rFonts w:ascii="Book Antiqua" w:hAnsi="Book Antiqua"/>
          <w:bCs/>
          <w:sz w:val="24"/>
          <w:szCs w:val="24"/>
        </w:rPr>
        <w:t xml:space="preserve"> </w:t>
      </w:r>
      <w:r w:rsidR="00664F1C" w:rsidRPr="00BA5E5A">
        <w:rPr>
          <w:rFonts w:ascii="Book Antiqua" w:hAnsi="Book Antiqua"/>
          <w:bCs/>
          <w:sz w:val="24"/>
          <w:szCs w:val="24"/>
        </w:rPr>
        <w:t xml:space="preserve">Several interpretation methods of EUS </w:t>
      </w:r>
      <w:proofErr w:type="spellStart"/>
      <w:r w:rsidR="00664F1C" w:rsidRPr="00BA5E5A">
        <w:rPr>
          <w:rFonts w:ascii="Book Antiqua" w:hAnsi="Book Antiqua"/>
          <w:bCs/>
          <w:sz w:val="24"/>
          <w:szCs w:val="24"/>
        </w:rPr>
        <w:t>elastography</w:t>
      </w:r>
      <w:proofErr w:type="spellEnd"/>
      <w:r w:rsidR="00664F1C" w:rsidRPr="00BA5E5A">
        <w:rPr>
          <w:rFonts w:ascii="Book Antiqua" w:hAnsi="Book Antiqua"/>
          <w:bCs/>
          <w:sz w:val="24"/>
          <w:szCs w:val="24"/>
        </w:rPr>
        <w:t xml:space="preserve"> for this purpose have been described in many previous studies</w:t>
      </w:r>
      <w:r w:rsidR="0076562B" w:rsidRPr="00BA5E5A">
        <w:rPr>
          <w:rFonts w:ascii="Book Antiqua" w:hAnsi="Book Antiqua"/>
          <w:bCs/>
          <w:sz w:val="24"/>
          <w:szCs w:val="24"/>
        </w:rPr>
        <w:t>.</w:t>
      </w:r>
      <w:r w:rsidR="00664F1C" w:rsidRPr="00BA5E5A">
        <w:rPr>
          <w:rFonts w:ascii="Book Antiqua" w:hAnsi="Book Antiqua"/>
          <w:bCs/>
          <w:sz w:val="24"/>
          <w:szCs w:val="24"/>
        </w:rPr>
        <w:t xml:space="preserve"> This review focuses on how to read and interpret findings of EUS </w:t>
      </w:r>
      <w:proofErr w:type="spellStart"/>
      <w:r w:rsidR="00664F1C" w:rsidRPr="00BA5E5A">
        <w:rPr>
          <w:rFonts w:ascii="Book Antiqua" w:hAnsi="Book Antiqua"/>
          <w:bCs/>
          <w:sz w:val="24"/>
          <w:szCs w:val="24"/>
        </w:rPr>
        <w:t>elastography</w:t>
      </w:r>
      <w:proofErr w:type="spellEnd"/>
      <w:r w:rsidR="00664F1C" w:rsidRPr="00BA5E5A">
        <w:rPr>
          <w:rFonts w:ascii="Book Antiqua" w:hAnsi="Book Antiqua"/>
          <w:bCs/>
          <w:sz w:val="24"/>
          <w:szCs w:val="24"/>
        </w:rPr>
        <w:t xml:space="preserve"> obtained from </w:t>
      </w:r>
      <w:r w:rsidR="000825E4" w:rsidRPr="00BA5E5A">
        <w:rPr>
          <w:rFonts w:ascii="Book Antiqua" w:hAnsi="Book Antiqua"/>
          <w:sz w:val="24"/>
          <w:szCs w:val="24"/>
        </w:rPr>
        <w:t>SPL</w:t>
      </w:r>
      <w:r w:rsidR="0076562B" w:rsidRPr="00BA5E5A">
        <w:rPr>
          <w:rFonts w:ascii="Book Antiqua" w:hAnsi="Book Antiqua"/>
          <w:bCs/>
          <w:sz w:val="24"/>
          <w:szCs w:val="24"/>
        </w:rPr>
        <w:t>.</w:t>
      </w:r>
      <w:r w:rsidR="00664F1C" w:rsidRPr="00BA5E5A">
        <w:rPr>
          <w:rFonts w:ascii="Book Antiqua" w:hAnsi="Book Antiqua"/>
          <w:bCs/>
          <w:sz w:val="24"/>
          <w:szCs w:val="24"/>
        </w:rPr>
        <w:t xml:space="preserve"> Readers should be competent for applying EUS </w:t>
      </w:r>
      <w:proofErr w:type="spellStart"/>
      <w:r w:rsidR="00664F1C" w:rsidRPr="00BA5E5A">
        <w:rPr>
          <w:rFonts w:ascii="Book Antiqua" w:hAnsi="Book Antiqua"/>
          <w:bCs/>
          <w:sz w:val="24"/>
          <w:szCs w:val="24"/>
        </w:rPr>
        <w:t>elastography</w:t>
      </w:r>
      <w:proofErr w:type="spellEnd"/>
      <w:r w:rsidR="00664F1C" w:rsidRPr="00BA5E5A">
        <w:rPr>
          <w:rFonts w:ascii="Book Antiqua" w:hAnsi="Book Antiqua"/>
          <w:bCs/>
          <w:sz w:val="24"/>
          <w:szCs w:val="24"/>
        </w:rPr>
        <w:t xml:space="preserve"> for diagnosing </w:t>
      </w:r>
      <w:r w:rsidR="000825E4" w:rsidRPr="00BA5E5A">
        <w:rPr>
          <w:rFonts w:ascii="Book Antiqua" w:hAnsi="Book Antiqua"/>
          <w:sz w:val="24"/>
          <w:szCs w:val="24"/>
        </w:rPr>
        <w:t>SPL</w:t>
      </w:r>
      <w:r w:rsidR="00664F1C" w:rsidRPr="00BA5E5A">
        <w:rPr>
          <w:rFonts w:ascii="Book Antiqua" w:hAnsi="Book Antiqua"/>
          <w:bCs/>
          <w:sz w:val="24"/>
          <w:szCs w:val="24"/>
        </w:rPr>
        <w:t xml:space="preserve"> after finishing reading the review</w:t>
      </w:r>
      <w:r w:rsidR="0076562B" w:rsidRPr="00BA5E5A">
        <w:rPr>
          <w:rFonts w:ascii="Book Antiqua" w:hAnsi="Book Antiqua"/>
          <w:bCs/>
          <w:sz w:val="24"/>
          <w:szCs w:val="24"/>
        </w:rPr>
        <w:t>.</w:t>
      </w:r>
      <w:r w:rsidR="00664F1C" w:rsidRPr="00BA5E5A">
        <w:rPr>
          <w:rFonts w:ascii="Book Antiqua" w:hAnsi="Book Antiqua"/>
          <w:bCs/>
          <w:sz w:val="24"/>
          <w:szCs w:val="24"/>
        </w:rPr>
        <w:t xml:space="preserve">  </w:t>
      </w:r>
    </w:p>
    <w:p w14:paraId="1B7D9295" w14:textId="77777777" w:rsidR="00BA5E5A" w:rsidRPr="00BA5E5A" w:rsidRDefault="00BA5E5A" w:rsidP="00BA5E5A">
      <w:pPr>
        <w:spacing w:after="0" w:line="360" w:lineRule="auto"/>
        <w:jc w:val="both"/>
        <w:rPr>
          <w:rFonts w:ascii="Book Antiqua" w:eastAsia="宋体" w:hAnsi="Book Antiqua"/>
          <w:b/>
          <w:bCs/>
          <w:i/>
          <w:color w:val="000000" w:themeColor="text1"/>
          <w:sz w:val="24"/>
          <w:szCs w:val="24"/>
          <w:lang w:eastAsia="zh-CN"/>
        </w:rPr>
      </w:pPr>
    </w:p>
    <w:p w14:paraId="64628778" w14:textId="64E556FB" w:rsidR="00BA5E5A" w:rsidRPr="00BA5E5A" w:rsidRDefault="00BA5E5A" w:rsidP="00BA5E5A">
      <w:pPr>
        <w:spacing w:after="0" w:line="360" w:lineRule="auto"/>
        <w:jc w:val="both"/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</w:pPr>
      <w:proofErr w:type="spellStart"/>
      <w:r w:rsidRPr="00BA5E5A">
        <w:rPr>
          <w:rFonts w:ascii="Book Antiqua" w:hAnsi="Book Antiqua" w:cs="Segoe UI"/>
          <w:color w:val="000000" w:themeColor="text1"/>
          <w:sz w:val="24"/>
          <w:szCs w:val="24"/>
        </w:rPr>
        <w:t>Chantarojanasiri</w:t>
      </w:r>
      <w:proofErr w:type="spellEnd"/>
      <w:r w:rsidRPr="00BA5E5A">
        <w:rPr>
          <w:rFonts w:ascii="Book Antiqua" w:eastAsia="宋体" w:hAnsi="Book Antiqua" w:cs="Segoe UI"/>
          <w:color w:val="000000" w:themeColor="text1"/>
          <w:sz w:val="24"/>
          <w:szCs w:val="24"/>
          <w:lang w:eastAsia="zh-CN"/>
        </w:rPr>
        <w:t xml:space="preserve"> T</w:t>
      </w:r>
      <w:r w:rsidRPr="00BA5E5A">
        <w:rPr>
          <w:rFonts w:ascii="Book Antiqua" w:hAnsi="Book Antiqua"/>
          <w:color w:val="000000" w:themeColor="text1"/>
          <w:sz w:val="24"/>
          <w:szCs w:val="24"/>
        </w:rPr>
        <w:t>,</w:t>
      </w:r>
      <w:r w:rsidRPr="00BA5E5A">
        <w:rPr>
          <w:rFonts w:ascii="Book Antiqua" w:eastAsia="宋体" w:hAnsi="Book Antiqua" w:cs="Angsana New"/>
          <w:bCs/>
          <w:color w:val="000000" w:themeColor="text1"/>
          <w:sz w:val="24"/>
          <w:szCs w:val="24"/>
          <w:cs/>
          <w:lang w:eastAsia="zh-CN"/>
        </w:rPr>
        <w:t xml:space="preserve"> </w:t>
      </w:r>
      <w:proofErr w:type="spellStart"/>
      <w:r w:rsidRPr="00BA5E5A">
        <w:rPr>
          <w:rFonts w:ascii="Book Antiqua" w:hAnsi="Book Antiqua"/>
          <w:color w:val="000000" w:themeColor="text1"/>
          <w:sz w:val="24"/>
          <w:szCs w:val="24"/>
        </w:rPr>
        <w:t>Kongkam</w:t>
      </w:r>
      <w:proofErr w:type="spellEnd"/>
      <w:r w:rsidRPr="00BA5E5A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BA5E5A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P.</w:t>
      </w:r>
      <w:r w:rsidRPr="00BA5E5A">
        <w:rPr>
          <w:rFonts w:ascii="Book Antiqua" w:hAnsi="Book Antiqua" w:cs="Angsana New"/>
          <w:sz w:val="24"/>
          <w:szCs w:val="24"/>
        </w:rPr>
        <w:t xml:space="preserve"> Endoscopic ultrasound</w:t>
      </w:r>
      <w:r w:rsidRPr="00BA5E5A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proofErr w:type="spellStart"/>
      <w:r w:rsidRPr="00BA5E5A">
        <w:rPr>
          <w:rFonts w:ascii="Book Antiqua" w:hAnsi="Book Antiqua"/>
          <w:bCs/>
          <w:color w:val="000000" w:themeColor="text1"/>
          <w:sz w:val="24"/>
          <w:szCs w:val="24"/>
        </w:rPr>
        <w:t>elastography</w:t>
      </w:r>
      <w:proofErr w:type="spellEnd"/>
      <w:r w:rsidRPr="00BA5E5A">
        <w:rPr>
          <w:rFonts w:ascii="Book Antiqua" w:hAnsi="Book Antiqua"/>
          <w:bCs/>
          <w:color w:val="000000" w:themeColor="text1"/>
          <w:sz w:val="24"/>
          <w:szCs w:val="24"/>
        </w:rPr>
        <w:t xml:space="preserve"> for solid pancreatic lesions</w:t>
      </w:r>
      <w:r w:rsidRPr="00BA5E5A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.</w:t>
      </w:r>
      <w:r w:rsidRPr="00BA5E5A">
        <w:rPr>
          <w:rFonts w:ascii="Book Antiqua" w:hAnsi="Book Antiqua"/>
          <w:i/>
          <w:iCs/>
          <w:sz w:val="24"/>
          <w:szCs w:val="24"/>
        </w:rPr>
        <w:t xml:space="preserve"> World J </w:t>
      </w:r>
      <w:proofErr w:type="spellStart"/>
      <w:r w:rsidRPr="00BA5E5A">
        <w:rPr>
          <w:rFonts w:ascii="Book Antiqua" w:hAnsi="Book Antiqua"/>
          <w:i/>
          <w:iCs/>
          <w:sz w:val="24"/>
          <w:szCs w:val="24"/>
        </w:rPr>
        <w:t>Gastrointest</w:t>
      </w:r>
      <w:proofErr w:type="spellEnd"/>
      <w:r w:rsidRPr="00BA5E5A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BA5E5A">
        <w:rPr>
          <w:rFonts w:ascii="Book Antiqua" w:hAnsi="Book Antiqua"/>
          <w:i/>
          <w:iCs/>
          <w:sz w:val="24"/>
          <w:szCs w:val="24"/>
        </w:rPr>
        <w:t>Endosc</w:t>
      </w:r>
      <w:proofErr w:type="spellEnd"/>
      <w:r w:rsidRPr="00BA5E5A">
        <w:rPr>
          <w:rFonts w:ascii="Book Antiqua" w:eastAsia="宋体" w:hAnsi="Book Antiqua"/>
          <w:i/>
          <w:iCs/>
          <w:sz w:val="24"/>
          <w:szCs w:val="24"/>
          <w:lang w:eastAsia="zh-CN"/>
        </w:rPr>
        <w:t xml:space="preserve"> </w:t>
      </w:r>
      <w:r w:rsidRPr="00BA5E5A">
        <w:rPr>
          <w:rFonts w:ascii="Book Antiqua" w:eastAsia="宋体" w:hAnsi="Book Antiqua"/>
          <w:iCs/>
          <w:sz w:val="24"/>
          <w:szCs w:val="24"/>
          <w:lang w:eastAsia="zh-CN"/>
        </w:rPr>
        <w:t>2017; In press</w:t>
      </w:r>
    </w:p>
    <w:p w14:paraId="4F00876D" w14:textId="77777777" w:rsidR="00BA5E5A" w:rsidRPr="00BA5E5A" w:rsidRDefault="00BA5E5A" w:rsidP="00BA5E5A">
      <w:pPr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</w:rPr>
      </w:pPr>
      <w:r w:rsidRPr="00BA5E5A">
        <w:rPr>
          <w:rFonts w:ascii="Book Antiqua" w:hAnsi="Book Antiqua"/>
          <w:b/>
          <w:bCs/>
          <w:sz w:val="24"/>
          <w:szCs w:val="24"/>
        </w:rPr>
        <w:br w:type="page"/>
      </w:r>
    </w:p>
    <w:p w14:paraId="6D621DBE" w14:textId="1BF6329E" w:rsidR="001D5695" w:rsidRPr="00BA5E5A" w:rsidRDefault="00BA5E5A" w:rsidP="00BA5E5A">
      <w:pPr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</w:rPr>
      </w:pPr>
      <w:r w:rsidRPr="00BA5E5A">
        <w:rPr>
          <w:rFonts w:ascii="Book Antiqua" w:hAnsi="Book Antiqua"/>
          <w:b/>
          <w:bCs/>
          <w:sz w:val="24"/>
          <w:szCs w:val="24"/>
        </w:rPr>
        <w:lastRenderedPageBreak/>
        <w:t>INTRODUCTION</w:t>
      </w:r>
      <w:r w:rsidR="001D5695" w:rsidRPr="00BA5E5A">
        <w:rPr>
          <w:rFonts w:ascii="Book Antiqua" w:hAnsi="Book Antiqua" w:cs="Angsana New"/>
          <w:b/>
          <w:bCs/>
          <w:sz w:val="24"/>
          <w:szCs w:val="24"/>
          <w:cs/>
        </w:rPr>
        <w:t xml:space="preserve"> </w:t>
      </w:r>
    </w:p>
    <w:p w14:paraId="681BEFF1" w14:textId="41821B7D" w:rsidR="000A385E" w:rsidRPr="00BA5E5A" w:rsidRDefault="000C6691" w:rsidP="00BA5E5A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BA5E5A">
        <w:rPr>
          <w:rFonts w:ascii="Book Antiqua" w:hAnsi="Book Antiqua"/>
          <w:sz w:val="24"/>
          <w:szCs w:val="24"/>
        </w:rPr>
        <w:t>The d</w:t>
      </w:r>
      <w:r w:rsidR="000A385E" w:rsidRPr="00BA5E5A">
        <w:rPr>
          <w:rFonts w:ascii="Book Antiqua" w:hAnsi="Book Antiqua"/>
          <w:sz w:val="24"/>
          <w:szCs w:val="24"/>
        </w:rPr>
        <w:t xml:space="preserve">iagnosis of solid pancreatic lesions </w:t>
      </w:r>
      <w:r w:rsidR="001A7F06">
        <w:rPr>
          <w:rFonts w:ascii="Book Antiqua" w:eastAsia="宋体" w:hAnsi="Book Antiqua" w:cs="Angsana New" w:hint="eastAsia"/>
          <w:sz w:val="24"/>
          <w:szCs w:val="24"/>
          <w:lang w:eastAsia="zh-CN"/>
        </w:rPr>
        <w:t>(</w:t>
      </w:r>
      <w:r w:rsidR="000A385E" w:rsidRPr="00BA5E5A">
        <w:rPr>
          <w:rFonts w:ascii="Book Antiqua" w:hAnsi="Book Antiqua"/>
          <w:sz w:val="24"/>
          <w:szCs w:val="24"/>
        </w:rPr>
        <w:t>SPL</w:t>
      </w:r>
      <w:r w:rsidR="001A7F06">
        <w:rPr>
          <w:rFonts w:ascii="Book Antiqua" w:eastAsia="宋体" w:hAnsi="Book Antiqua" w:cs="Angsana New" w:hint="eastAsia"/>
          <w:sz w:val="24"/>
          <w:szCs w:val="24"/>
          <w:lang w:eastAsia="zh-CN"/>
        </w:rPr>
        <w:t>)</w:t>
      </w:r>
      <w:r w:rsidR="000A385E" w:rsidRPr="00BA5E5A">
        <w:rPr>
          <w:rFonts w:ascii="Book Antiqua" w:hAnsi="Book Antiqua"/>
          <w:sz w:val="24"/>
          <w:szCs w:val="24"/>
        </w:rPr>
        <w:t xml:space="preserve"> is a challenging clinical problem</w:t>
      </w:r>
      <w:r w:rsidR="0076562B" w:rsidRPr="00BA5E5A">
        <w:rPr>
          <w:rFonts w:ascii="Book Antiqua" w:hAnsi="Book Antiqua" w:cs="Angsana New"/>
          <w:sz w:val="24"/>
          <w:szCs w:val="24"/>
          <w:cs/>
        </w:rPr>
        <w:t>.</w:t>
      </w:r>
      <w:r w:rsidR="000A385E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0A385E" w:rsidRPr="00BA5E5A">
        <w:rPr>
          <w:rFonts w:ascii="Book Antiqua" w:hAnsi="Book Antiqua"/>
          <w:sz w:val="24"/>
          <w:szCs w:val="24"/>
        </w:rPr>
        <w:t>Endoscopic ultrasound</w:t>
      </w:r>
      <w:r w:rsidR="000A385E" w:rsidRPr="00BA5E5A">
        <w:rPr>
          <w:rFonts w:ascii="Book Antiqua" w:hAnsi="Book Antiqua" w:cs="Angsana New"/>
          <w:sz w:val="24"/>
          <w:szCs w:val="24"/>
          <w:cs/>
        </w:rPr>
        <w:t>-</w:t>
      </w:r>
      <w:r w:rsidR="000A385E" w:rsidRPr="00BA5E5A">
        <w:rPr>
          <w:rFonts w:ascii="Book Antiqua" w:hAnsi="Book Antiqua"/>
          <w:sz w:val="24"/>
          <w:szCs w:val="24"/>
        </w:rPr>
        <w:t xml:space="preserve">guided fine needle aspiration </w:t>
      </w:r>
      <w:r w:rsidR="001A7F06">
        <w:rPr>
          <w:rFonts w:ascii="Book Antiqua" w:eastAsia="宋体" w:hAnsi="Book Antiqua" w:cs="Angsana New" w:hint="eastAsia"/>
          <w:sz w:val="24"/>
          <w:szCs w:val="24"/>
          <w:lang w:eastAsia="zh-CN"/>
        </w:rPr>
        <w:t>(</w:t>
      </w:r>
      <w:r w:rsidR="000A385E" w:rsidRPr="00BA5E5A">
        <w:rPr>
          <w:rFonts w:ascii="Book Antiqua" w:hAnsi="Book Antiqua"/>
          <w:sz w:val="24"/>
          <w:szCs w:val="24"/>
        </w:rPr>
        <w:t>EUS</w:t>
      </w:r>
      <w:r w:rsidR="000A385E" w:rsidRPr="00BA5E5A">
        <w:rPr>
          <w:rFonts w:ascii="Book Antiqua" w:hAnsi="Book Antiqua" w:cs="Angsana New"/>
          <w:sz w:val="24"/>
          <w:szCs w:val="24"/>
          <w:cs/>
        </w:rPr>
        <w:t>-</w:t>
      </w:r>
      <w:r w:rsidR="000A385E" w:rsidRPr="00BA5E5A">
        <w:rPr>
          <w:rFonts w:ascii="Book Antiqua" w:hAnsi="Book Antiqua"/>
          <w:sz w:val="24"/>
          <w:szCs w:val="24"/>
        </w:rPr>
        <w:t>FNA</w:t>
      </w:r>
      <w:r w:rsidR="001A7F06">
        <w:rPr>
          <w:rFonts w:ascii="Book Antiqua" w:eastAsia="宋体" w:hAnsi="Book Antiqua" w:cs="Angsana New" w:hint="eastAsia"/>
          <w:sz w:val="24"/>
          <w:szCs w:val="24"/>
          <w:lang w:eastAsia="zh-CN"/>
        </w:rPr>
        <w:t>)</w:t>
      </w:r>
      <w:r w:rsidR="000A385E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0A385E" w:rsidRPr="00BA5E5A">
        <w:rPr>
          <w:rFonts w:ascii="Book Antiqua" w:hAnsi="Book Antiqua"/>
          <w:sz w:val="24"/>
          <w:szCs w:val="24"/>
        </w:rPr>
        <w:t>is the most commonly used diagnostic method</w:t>
      </w:r>
      <w:r w:rsidR="001A7F06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Pr="00BA5E5A">
        <w:rPr>
          <w:rFonts w:ascii="Book Antiqua" w:hAnsi="Book Antiqua"/>
          <w:sz w:val="24"/>
          <w:szCs w:val="24"/>
        </w:rPr>
        <w:t xml:space="preserve">It has </w:t>
      </w:r>
      <w:r w:rsidR="000A385E" w:rsidRPr="00BA5E5A">
        <w:rPr>
          <w:rFonts w:ascii="Book Antiqua" w:hAnsi="Book Antiqua"/>
          <w:sz w:val="24"/>
          <w:szCs w:val="24"/>
        </w:rPr>
        <w:t xml:space="preserve">high specificity but </w:t>
      </w:r>
      <w:r w:rsidR="000A385E" w:rsidRPr="00BA5E5A">
        <w:rPr>
          <w:rFonts w:ascii="Book Antiqua" w:hAnsi="Book Antiqua" w:cstheme="minorHAnsi"/>
          <w:sz w:val="24"/>
          <w:szCs w:val="24"/>
        </w:rPr>
        <w:t>moderate sensitivity</w:t>
      </w:r>
      <w:r w:rsidR="001A7F06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0A385E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Pr="00BA5E5A">
        <w:rPr>
          <w:rFonts w:ascii="Book Antiqua" w:hAnsi="Book Antiqua" w:cstheme="minorHAnsi"/>
          <w:sz w:val="24"/>
          <w:szCs w:val="24"/>
        </w:rPr>
        <w:t xml:space="preserve">Due to the </w:t>
      </w:r>
      <w:r w:rsidR="00B078ED" w:rsidRPr="00BA5E5A">
        <w:rPr>
          <w:rFonts w:ascii="Book Antiqua" w:hAnsi="Book Antiqua" w:cstheme="minorHAnsi"/>
          <w:sz w:val="24"/>
          <w:szCs w:val="24"/>
        </w:rPr>
        <w:t>aggressiveness</w:t>
      </w:r>
      <w:r w:rsidRPr="00BA5E5A">
        <w:rPr>
          <w:rFonts w:ascii="Book Antiqua" w:hAnsi="Book Antiqua" w:cstheme="minorHAnsi"/>
          <w:sz w:val="24"/>
          <w:szCs w:val="24"/>
        </w:rPr>
        <w:t xml:space="preserve"> and poor outcomes of </w:t>
      </w:r>
      <w:r w:rsidR="000B7586" w:rsidRPr="00BA5E5A">
        <w:rPr>
          <w:rFonts w:ascii="Book Antiqua" w:hAnsi="Book Antiqua" w:cstheme="minorHAnsi"/>
          <w:sz w:val="24"/>
          <w:szCs w:val="24"/>
        </w:rPr>
        <w:t>pancreatic</w:t>
      </w:r>
      <w:r w:rsidR="000B7586" w:rsidRPr="00BA5E5A">
        <w:rPr>
          <w:rFonts w:ascii="Book Antiqua" w:hAnsi="Book Antiqua"/>
          <w:sz w:val="24"/>
          <w:szCs w:val="24"/>
        </w:rPr>
        <w:t xml:space="preserve"> cancer, several methods such as </w:t>
      </w:r>
      <w:proofErr w:type="spellStart"/>
      <w:r w:rsidR="000B7586" w:rsidRPr="00BA5E5A">
        <w:rPr>
          <w:rFonts w:ascii="Book Antiqua" w:hAnsi="Book Antiqua"/>
          <w:sz w:val="24"/>
          <w:szCs w:val="24"/>
        </w:rPr>
        <w:t>elastography</w:t>
      </w:r>
      <w:proofErr w:type="spellEnd"/>
      <w:r w:rsidR="000B7586" w:rsidRPr="00BA5E5A">
        <w:rPr>
          <w:rFonts w:ascii="Book Antiqua" w:hAnsi="Book Antiqua"/>
          <w:sz w:val="24"/>
          <w:szCs w:val="24"/>
        </w:rPr>
        <w:t xml:space="preserve"> or contrast enhancement have </w:t>
      </w:r>
      <w:r w:rsidR="0085045C" w:rsidRPr="00BA5E5A">
        <w:rPr>
          <w:rFonts w:ascii="Book Antiqua" w:hAnsi="Book Antiqua"/>
          <w:sz w:val="24"/>
          <w:szCs w:val="24"/>
        </w:rPr>
        <w:t xml:space="preserve">then </w:t>
      </w:r>
      <w:r w:rsidR="000B7586" w:rsidRPr="00BA5E5A">
        <w:rPr>
          <w:rFonts w:ascii="Book Antiqua" w:hAnsi="Book Antiqua"/>
          <w:sz w:val="24"/>
          <w:szCs w:val="24"/>
        </w:rPr>
        <w:t xml:space="preserve">been developed to assist </w:t>
      </w:r>
      <w:r w:rsidRPr="00BA5E5A">
        <w:rPr>
          <w:rFonts w:ascii="Book Antiqua" w:hAnsi="Book Antiqua"/>
          <w:sz w:val="24"/>
          <w:szCs w:val="24"/>
        </w:rPr>
        <w:t>in the diagnosis of</w:t>
      </w:r>
      <w:r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0B7586" w:rsidRPr="00BA5E5A">
        <w:rPr>
          <w:rFonts w:ascii="Book Antiqua" w:hAnsi="Book Antiqua"/>
          <w:sz w:val="24"/>
          <w:szCs w:val="24"/>
        </w:rPr>
        <w:t>SPL</w:t>
      </w:r>
      <w:r w:rsidR="001A7F06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0B7586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85045C" w:rsidRPr="00BA5E5A">
        <w:rPr>
          <w:rFonts w:ascii="Book Antiqua" w:hAnsi="Book Antiqua"/>
          <w:sz w:val="24"/>
          <w:szCs w:val="24"/>
        </w:rPr>
        <w:t>Certainly,</w:t>
      </w:r>
      <w:r w:rsidR="000B7586" w:rsidRPr="00BA5E5A">
        <w:rPr>
          <w:rFonts w:ascii="Book Antiqua" w:hAnsi="Book Antiqua"/>
          <w:sz w:val="24"/>
          <w:szCs w:val="24"/>
        </w:rPr>
        <w:t xml:space="preserve"> these software technologies cannot replace EUS</w:t>
      </w:r>
      <w:r w:rsidR="000B7586" w:rsidRPr="00BA5E5A">
        <w:rPr>
          <w:rFonts w:ascii="Book Antiqua" w:hAnsi="Book Antiqua" w:cs="Angsana New"/>
          <w:sz w:val="24"/>
          <w:szCs w:val="24"/>
          <w:cs/>
        </w:rPr>
        <w:t>-</w:t>
      </w:r>
      <w:r w:rsidR="000B7586" w:rsidRPr="00BA5E5A">
        <w:rPr>
          <w:rFonts w:ascii="Book Antiqua" w:hAnsi="Book Antiqua"/>
          <w:sz w:val="24"/>
          <w:szCs w:val="24"/>
        </w:rPr>
        <w:t xml:space="preserve">FNA </w:t>
      </w:r>
      <w:r w:rsidRPr="00BA5E5A">
        <w:rPr>
          <w:rFonts w:ascii="Book Antiqua" w:hAnsi="Book Antiqua"/>
          <w:sz w:val="24"/>
          <w:szCs w:val="24"/>
        </w:rPr>
        <w:t xml:space="preserve">because </w:t>
      </w:r>
      <w:r w:rsidR="000B7586" w:rsidRPr="00BA5E5A">
        <w:rPr>
          <w:rFonts w:ascii="Book Antiqua" w:hAnsi="Book Antiqua"/>
          <w:sz w:val="24"/>
          <w:szCs w:val="24"/>
        </w:rPr>
        <w:t>they are not patho</w:t>
      </w:r>
      <w:r w:rsidR="0085045C" w:rsidRPr="00BA5E5A">
        <w:rPr>
          <w:rFonts w:ascii="Book Antiqua" w:hAnsi="Book Antiqua"/>
          <w:sz w:val="24"/>
          <w:szCs w:val="24"/>
        </w:rPr>
        <w:t>logical diagnos</w:t>
      </w:r>
      <w:r w:rsidRPr="00BA5E5A">
        <w:rPr>
          <w:rFonts w:ascii="Book Antiqua" w:hAnsi="Book Antiqua"/>
          <w:sz w:val="24"/>
          <w:szCs w:val="24"/>
        </w:rPr>
        <w:t>tic tools,</w:t>
      </w:r>
      <w:r w:rsidR="000B7586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Pr="00BA5E5A">
        <w:rPr>
          <w:rFonts w:ascii="Book Antiqua" w:hAnsi="Book Antiqua"/>
          <w:sz w:val="24"/>
          <w:szCs w:val="24"/>
        </w:rPr>
        <w:t xml:space="preserve">but </w:t>
      </w:r>
      <w:r w:rsidR="000B7586" w:rsidRPr="00BA5E5A">
        <w:rPr>
          <w:rFonts w:ascii="Book Antiqua" w:hAnsi="Book Antiqua"/>
          <w:sz w:val="24"/>
          <w:szCs w:val="24"/>
        </w:rPr>
        <w:t>they can help clinicians in many clinical scenario</w:t>
      </w:r>
      <w:r w:rsidRPr="00BA5E5A">
        <w:rPr>
          <w:rFonts w:ascii="Book Antiqua" w:hAnsi="Book Antiqua"/>
          <w:sz w:val="24"/>
          <w:szCs w:val="24"/>
        </w:rPr>
        <w:t>s</w:t>
      </w:r>
      <w:r w:rsidR="000B7586" w:rsidRPr="00BA5E5A">
        <w:rPr>
          <w:rFonts w:ascii="Book Antiqua" w:hAnsi="Book Antiqua"/>
          <w:sz w:val="24"/>
          <w:szCs w:val="24"/>
        </w:rPr>
        <w:t xml:space="preserve"> such as in lesions </w:t>
      </w:r>
      <w:r w:rsidRPr="00BA5E5A">
        <w:rPr>
          <w:rFonts w:ascii="Book Antiqua" w:hAnsi="Book Antiqua"/>
          <w:sz w:val="24"/>
          <w:szCs w:val="24"/>
        </w:rPr>
        <w:t>with</w:t>
      </w:r>
      <w:r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0B7586" w:rsidRPr="00BA5E5A">
        <w:rPr>
          <w:rFonts w:ascii="Book Antiqua" w:hAnsi="Book Antiqua"/>
          <w:sz w:val="24"/>
          <w:szCs w:val="24"/>
        </w:rPr>
        <w:t>remarkabl</w:t>
      </w:r>
      <w:r w:rsidRPr="00BA5E5A">
        <w:rPr>
          <w:rFonts w:ascii="Book Antiqua" w:hAnsi="Book Antiqua"/>
          <w:sz w:val="24"/>
          <w:szCs w:val="24"/>
        </w:rPr>
        <w:t>y</w:t>
      </w:r>
      <w:r w:rsidR="000B7586" w:rsidRPr="00BA5E5A">
        <w:rPr>
          <w:rFonts w:ascii="Book Antiqua" w:hAnsi="Book Antiqua"/>
          <w:sz w:val="24"/>
          <w:szCs w:val="24"/>
        </w:rPr>
        <w:t xml:space="preserve"> low EUS</w:t>
      </w:r>
      <w:r w:rsidR="000B7586" w:rsidRPr="00BA5E5A">
        <w:rPr>
          <w:rFonts w:ascii="Book Antiqua" w:hAnsi="Book Antiqua" w:cs="Angsana New"/>
          <w:sz w:val="24"/>
          <w:szCs w:val="24"/>
          <w:cs/>
        </w:rPr>
        <w:t>-</w:t>
      </w:r>
      <w:r w:rsidR="000B7586" w:rsidRPr="00BA5E5A">
        <w:rPr>
          <w:rFonts w:ascii="Book Antiqua" w:hAnsi="Book Antiqua"/>
          <w:sz w:val="24"/>
          <w:szCs w:val="24"/>
        </w:rPr>
        <w:t xml:space="preserve">FNA diagnostic yield </w:t>
      </w:r>
      <w:r w:rsidRPr="00BA5E5A">
        <w:rPr>
          <w:rFonts w:ascii="Book Antiqua" w:hAnsi="Book Antiqua"/>
          <w:sz w:val="24"/>
          <w:szCs w:val="24"/>
        </w:rPr>
        <w:t xml:space="preserve">including </w:t>
      </w:r>
      <w:r w:rsidR="000B7586" w:rsidRPr="00BA5E5A">
        <w:rPr>
          <w:rFonts w:ascii="Book Antiqua" w:hAnsi="Book Antiqua"/>
          <w:sz w:val="24"/>
          <w:szCs w:val="24"/>
        </w:rPr>
        <w:t>mass</w:t>
      </w:r>
      <w:r w:rsidR="000B7586" w:rsidRPr="00BA5E5A">
        <w:rPr>
          <w:rFonts w:ascii="Book Antiqua" w:hAnsi="Book Antiqua" w:cs="Angsana New"/>
          <w:sz w:val="24"/>
          <w:szCs w:val="24"/>
          <w:cs/>
        </w:rPr>
        <w:t>-</w:t>
      </w:r>
      <w:r w:rsidR="000B7586" w:rsidRPr="00BA5E5A">
        <w:rPr>
          <w:rFonts w:ascii="Book Antiqua" w:hAnsi="Book Antiqua"/>
          <w:sz w:val="24"/>
          <w:szCs w:val="24"/>
        </w:rPr>
        <w:t>forming chronic pancreatitis</w:t>
      </w:r>
      <w:r w:rsidR="001A7F06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0B7586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0B7586" w:rsidRPr="00BA5E5A">
        <w:rPr>
          <w:rFonts w:ascii="Book Antiqua" w:hAnsi="Book Antiqua"/>
          <w:sz w:val="24"/>
          <w:szCs w:val="24"/>
        </w:rPr>
        <w:t xml:space="preserve">Several </w:t>
      </w:r>
      <w:r w:rsidRPr="00BA5E5A">
        <w:rPr>
          <w:rFonts w:ascii="Book Antiqua" w:hAnsi="Book Antiqua"/>
          <w:sz w:val="24"/>
          <w:szCs w:val="24"/>
        </w:rPr>
        <w:t>previous</w:t>
      </w:r>
      <w:r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0B7586" w:rsidRPr="00BA5E5A">
        <w:rPr>
          <w:rFonts w:ascii="Book Antiqua" w:hAnsi="Book Antiqua"/>
          <w:sz w:val="24"/>
          <w:szCs w:val="24"/>
        </w:rPr>
        <w:t xml:space="preserve">studies have shown </w:t>
      </w:r>
      <w:r w:rsidR="00F12C85" w:rsidRPr="00BA5E5A">
        <w:rPr>
          <w:rFonts w:ascii="Book Antiqua" w:hAnsi="Book Antiqua"/>
          <w:sz w:val="24"/>
          <w:szCs w:val="24"/>
        </w:rPr>
        <w:t xml:space="preserve">various </w:t>
      </w:r>
      <w:r w:rsidR="000B7586" w:rsidRPr="00BA5E5A">
        <w:rPr>
          <w:rFonts w:ascii="Book Antiqua" w:hAnsi="Book Antiqua"/>
          <w:sz w:val="24"/>
          <w:szCs w:val="24"/>
        </w:rPr>
        <w:t>efficac</w:t>
      </w:r>
      <w:r w:rsidRPr="00BA5E5A">
        <w:rPr>
          <w:rFonts w:ascii="Book Antiqua" w:hAnsi="Book Antiqua"/>
          <w:sz w:val="24"/>
          <w:szCs w:val="24"/>
        </w:rPr>
        <w:t>y values</w:t>
      </w:r>
      <w:r w:rsidR="000B7586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Pr="00BA5E5A">
        <w:rPr>
          <w:rFonts w:ascii="Book Antiqua" w:hAnsi="Book Antiqua"/>
          <w:sz w:val="24"/>
          <w:szCs w:val="24"/>
        </w:rPr>
        <w:t xml:space="preserve">for </w:t>
      </w:r>
      <w:r w:rsidR="000B7586" w:rsidRPr="00BA5E5A">
        <w:rPr>
          <w:rFonts w:ascii="Book Antiqua" w:hAnsi="Book Antiqua"/>
          <w:sz w:val="24"/>
          <w:szCs w:val="24"/>
        </w:rPr>
        <w:t>these adjunctive technologies in their results</w:t>
      </w:r>
      <w:r w:rsidR="001A7F06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0B7586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proofErr w:type="spellStart"/>
      <w:r w:rsidR="00F12C85" w:rsidRPr="00BA5E5A">
        <w:rPr>
          <w:rFonts w:ascii="Book Antiqua" w:hAnsi="Book Antiqua"/>
          <w:sz w:val="24"/>
          <w:szCs w:val="24"/>
        </w:rPr>
        <w:t>Elastography</w:t>
      </w:r>
      <w:proofErr w:type="spellEnd"/>
      <w:r w:rsidR="00F12C85" w:rsidRPr="00BA5E5A">
        <w:rPr>
          <w:rFonts w:ascii="Book Antiqua" w:hAnsi="Book Antiqua"/>
          <w:sz w:val="24"/>
          <w:szCs w:val="24"/>
        </w:rPr>
        <w:t xml:space="preserve"> is one of these current assisting technologies </w:t>
      </w:r>
      <w:r w:rsidRPr="00BA5E5A">
        <w:rPr>
          <w:rFonts w:ascii="Book Antiqua" w:hAnsi="Book Antiqua"/>
          <w:sz w:val="24"/>
          <w:szCs w:val="24"/>
        </w:rPr>
        <w:t xml:space="preserve">diagnosing </w:t>
      </w:r>
      <w:r w:rsidR="00F12C85" w:rsidRPr="00BA5E5A">
        <w:rPr>
          <w:rFonts w:ascii="Book Antiqua" w:hAnsi="Book Antiqua"/>
          <w:sz w:val="24"/>
          <w:szCs w:val="24"/>
        </w:rPr>
        <w:t>SPL</w:t>
      </w:r>
      <w:r w:rsidR="001A7F06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F12C85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Pr="00BA5E5A">
        <w:rPr>
          <w:rFonts w:ascii="Book Antiqua" w:hAnsi="Book Antiqua"/>
          <w:sz w:val="24"/>
          <w:szCs w:val="24"/>
        </w:rPr>
        <w:t xml:space="preserve">This </w:t>
      </w:r>
      <w:r w:rsidR="00F12C85" w:rsidRPr="00BA5E5A">
        <w:rPr>
          <w:rFonts w:ascii="Book Antiqua" w:hAnsi="Book Antiqua"/>
          <w:sz w:val="24"/>
          <w:szCs w:val="24"/>
        </w:rPr>
        <w:t xml:space="preserve">technology </w:t>
      </w:r>
      <w:r w:rsidRPr="00BA5E5A">
        <w:rPr>
          <w:rFonts w:ascii="Book Antiqua" w:hAnsi="Book Antiqua"/>
          <w:sz w:val="24"/>
          <w:szCs w:val="24"/>
        </w:rPr>
        <w:t xml:space="preserve">measures the </w:t>
      </w:r>
      <w:r w:rsidR="00F12C85" w:rsidRPr="00BA5E5A">
        <w:rPr>
          <w:rFonts w:ascii="Book Antiqua" w:hAnsi="Book Antiqua"/>
          <w:sz w:val="24"/>
          <w:szCs w:val="24"/>
        </w:rPr>
        <w:t>stiffness of the target lesion</w:t>
      </w:r>
      <w:r w:rsidR="001A7F06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F12C85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85045C" w:rsidRPr="00BA5E5A">
        <w:rPr>
          <w:rFonts w:ascii="Book Antiqua" w:hAnsi="Book Antiqua"/>
          <w:sz w:val="24"/>
          <w:szCs w:val="24"/>
        </w:rPr>
        <w:t xml:space="preserve">In this review, </w:t>
      </w:r>
      <w:r w:rsidRPr="00BA5E5A">
        <w:rPr>
          <w:rFonts w:ascii="Book Antiqua" w:hAnsi="Book Antiqua"/>
          <w:sz w:val="24"/>
          <w:szCs w:val="24"/>
        </w:rPr>
        <w:t xml:space="preserve">the </w:t>
      </w:r>
      <w:r w:rsidR="0085045C" w:rsidRPr="00BA5E5A">
        <w:rPr>
          <w:rFonts w:ascii="Book Antiqua" w:hAnsi="Book Antiqua"/>
          <w:sz w:val="24"/>
          <w:szCs w:val="24"/>
        </w:rPr>
        <w:t xml:space="preserve">results of EUS </w:t>
      </w:r>
      <w:proofErr w:type="spellStart"/>
      <w:r w:rsidR="0085045C" w:rsidRPr="00BA5E5A">
        <w:rPr>
          <w:rFonts w:ascii="Book Antiqua" w:hAnsi="Book Antiqua"/>
          <w:sz w:val="24"/>
          <w:szCs w:val="24"/>
        </w:rPr>
        <w:t>elastography</w:t>
      </w:r>
      <w:proofErr w:type="spellEnd"/>
      <w:r w:rsidR="0085045C" w:rsidRPr="00BA5E5A">
        <w:rPr>
          <w:rFonts w:ascii="Book Antiqua" w:hAnsi="Book Antiqua"/>
          <w:sz w:val="24"/>
          <w:szCs w:val="24"/>
        </w:rPr>
        <w:t xml:space="preserve"> </w:t>
      </w:r>
      <w:r w:rsidRPr="00BA5E5A">
        <w:rPr>
          <w:rFonts w:ascii="Book Antiqua" w:hAnsi="Book Antiqua"/>
          <w:sz w:val="24"/>
          <w:szCs w:val="24"/>
        </w:rPr>
        <w:t>in the</w:t>
      </w:r>
      <w:r w:rsidR="0085045C" w:rsidRPr="00BA5E5A">
        <w:rPr>
          <w:rFonts w:ascii="Book Antiqua" w:hAnsi="Book Antiqua"/>
          <w:sz w:val="24"/>
          <w:szCs w:val="24"/>
        </w:rPr>
        <w:t xml:space="preserve"> evaluation of SPL will be summarized</w:t>
      </w:r>
      <w:r w:rsidR="001A7F06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85045C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</w:p>
    <w:p w14:paraId="71A310F6" w14:textId="16564A97" w:rsidR="00F12C85" w:rsidRDefault="00F12C85" w:rsidP="001A7F06">
      <w:pPr>
        <w:spacing w:after="0" w:line="360" w:lineRule="auto"/>
        <w:ind w:firstLineChars="100" w:firstLine="240"/>
        <w:jc w:val="both"/>
        <w:rPr>
          <w:rFonts w:ascii="Book Antiqua" w:eastAsia="宋体" w:hAnsi="Book Antiqua" w:cs="Angsana New"/>
          <w:sz w:val="24"/>
          <w:szCs w:val="24"/>
          <w:lang w:eastAsia="zh-CN"/>
        </w:rPr>
      </w:pPr>
      <w:r w:rsidRPr="00BA5E5A">
        <w:rPr>
          <w:rFonts w:ascii="Book Antiqua" w:hAnsi="Book Antiqua"/>
          <w:sz w:val="24"/>
          <w:szCs w:val="24"/>
        </w:rPr>
        <w:t>This review summarize</w:t>
      </w:r>
      <w:r w:rsidR="00492AFC" w:rsidRPr="00BA5E5A">
        <w:rPr>
          <w:rFonts w:ascii="Book Antiqua" w:hAnsi="Book Antiqua"/>
          <w:sz w:val="24"/>
          <w:szCs w:val="24"/>
        </w:rPr>
        <w:t>s</w:t>
      </w:r>
      <w:r w:rsidRPr="00BA5E5A">
        <w:rPr>
          <w:rFonts w:ascii="Book Antiqua" w:hAnsi="Book Antiqua"/>
          <w:sz w:val="24"/>
          <w:szCs w:val="24"/>
        </w:rPr>
        <w:t xml:space="preserve"> characteristic </w:t>
      </w:r>
      <w:r w:rsidRPr="00BA5E5A">
        <w:rPr>
          <w:rFonts w:ascii="Book Antiqua" w:hAnsi="Book Antiqua" w:cstheme="minorHAnsi"/>
          <w:sz w:val="24"/>
          <w:szCs w:val="24"/>
        </w:rPr>
        <w:t xml:space="preserve">findings of </w:t>
      </w:r>
      <w:r w:rsidR="00CB60B0" w:rsidRPr="00BA5E5A">
        <w:rPr>
          <w:rFonts w:ascii="Book Antiqua" w:hAnsi="Book Antiqua" w:cstheme="minorHAnsi"/>
          <w:sz w:val="24"/>
          <w:szCs w:val="24"/>
        </w:rPr>
        <w:t xml:space="preserve">each </w:t>
      </w:r>
      <w:r w:rsidRPr="00BA5E5A">
        <w:rPr>
          <w:rFonts w:ascii="Book Antiqua" w:hAnsi="Book Antiqua" w:cstheme="minorHAnsi"/>
          <w:sz w:val="24"/>
          <w:szCs w:val="24"/>
        </w:rPr>
        <w:t>SPL</w:t>
      </w:r>
      <w:r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CB60B0" w:rsidRPr="00BA5E5A">
        <w:rPr>
          <w:rFonts w:ascii="Book Antiqua" w:hAnsi="Book Antiqua" w:cstheme="minorHAnsi"/>
          <w:sz w:val="24"/>
          <w:szCs w:val="24"/>
        </w:rPr>
        <w:t>by</w:t>
      </w:r>
      <w:r w:rsidRPr="00BA5E5A">
        <w:rPr>
          <w:rFonts w:ascii="Book Antiqua" w:hAnsi="Book Antiqua" w:cstheme="minorHAnsi"/>
          <w:sz w:val="24"/>
          <w:szCs w:val="24"/>
        </w:rPr>
        <w:t xml:space="preserve"> EUS </w:t>
      </w:r>
      <w:proofErr w:type="spellStart"/>
      <w:r w:rsidRPr="00BA5E5A">
        <w:rPr>
          <w:rFonts w:ascii="Book Antiqua" w:hAnsi="Book Antiqua" w:cstheme="minorHAnsi"/>
          <w:sz w:val="24"/>
          <w:szCs w:val="24"/>
        </w:rPr>
        <w:t>elastography</w:t>
      </w:r>
      <w:proofErr w:type="spellEnd"/>
      <w:r w:rsidR="001A7F06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492AFC" w:rsidRPr="00BA5E5A">
        <w:rPr>
          <w:rFonts w:ascii="Book Antiqua" w:hAnsi="Book Antiqua" w:cstheme="minorHAnsi"/>
          <w:sz w:val="24"/>
          <w:szCs w:val="24"/>
        </w:rPr>
        <w:t xml:space="preserve">We searched the PubMed database for </w:t>
      </w:r>
      <w:r w:rsidRPr="00BA5E5A">
        <w:rPr>
          <w:rFonts w:ascii="Book Antiqua" w:hAnsi="Book Antiqua" w:cstheme="minorHAnsi"/>
          <w:sz w:val="24"/>
          <w:szCs w:val="24"/>
        </w:rPr>
        <w:t>English</w:t>
      </w:r>
      <w:r w:rsidRPr="00BA5E5A">
        <w:rPr>
          <w:rFonts w:ascii="Book Antiqua" w:hAnsi="Book Antiqua" w:cs="Angsana New"/>
          <w:sz w:val="24"/>
          <w:szCs w:val="24"/>
          <w:cs/>
        </w:rPr>
        <w:t>-</w:t>
      </w:r>
      <w:r w:rsidRPr="00BA5E5A">
        <w:rPr>
          <w:rFonts w:ascii="Book Antiqua" w:hAnsi="Book Antiqua" w:cstheme="minorHAnsi"/>
          <w:sz w:val="24"/>
          <w:szCs w:val="24"/>
        </w:rPr>
        <w:t xml:space="preserve">language </w:t>
      </w:r>
      <w:r w:rsidR="00492AFC" w:rsidRPr="00BA5E5A">
        <w:rPr>
          <w:rFonts w:ascii="Book Antiqua" w:hAnsi="Book Antiqua" w:cstheme="minorHAnsi"/>
          <w:sz w:val="24"/>
          <w:szCs w:val="24"/>
        </w:rPr>
        <w:t xml:space="preserve">journals with </w:t>
      </w:r>
      <w:r w:rsidRPr="00BA5E5A">
        <w:rPr>
          <w:rFonts w:ascii="Book Antiqua" w:hAnsi="Book Antiqua" w:cstheme="minorHAnsi"/>
          <w:sz w:val="24"/>
          <w:szCs w:val="24"/>
        </w:rPr>
        <w:t>human studies published between 1988 and</w:t>
      </w:r>
      <w:r w:rsidRPr="00BA5E5A">
        <w:rPr>
          <w:rFonts w:ascii="Book Antiqua" w:hAnsi="Book Antiqua"/>
          <w:sz w:val="24"/>
          <w:szCs w:val="24"/>
        </w:rPr>
        <w:t xml:space="preserve"> 2016</w:t>
      </w:r>
      <w:r w:rsidR="001A7F06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Pr="00BA5E5A">
        <w:rPr>
          <w:rFonts w:ascii="Book Antiqua" w:hAnsi="Book Antiqua"/>
          <w:sz w:val="24"/>
          <w:szCs w:val="24"/>
        </w:rPr>
        <w:t>The following keywords were used in combination with EUS</w:t>
      </w:r>
      <w:r w:rsidR="001A7F06">
        <w:rPr>
          <w:rFonts w:ascii="Book Antiqua" w:eastAsia="宋体" w:hAnsi="Book Antiqua" w:cs="Angsana New" w:hint="eastAsia"/>
          <w:sz w:val="24"/>
          <w:szCs w:val="24"/>
          <w:lang w:eastAsia="zh-CN"/>
        </w:rPr>
        <w:t>:</w:t>
      </w:r>
      <w:r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proofErr w:type="spellStart"/>
      <w:r w:rsidR="001A7F06" w:rsidRPr="00BA5E5A">
        <w:rPr>
          <w:rFonts w:ascii="Book Antiqua" w:hAnsi="Book Antiqua"/>
          <w:sz w:val="24"/>
          <w:szCs w:val="24"/>
        </w:rPr>
        <w:t>E</w:t>
      </w:r>
      <w:r w:rsidRPr="00BA5E5A">
        <w:rPr>
          <w:rFonts w:ascii="Book Antiqua" w:hAnsi="Book Antiqua"/>
          <w:sz w:val="24"/>
          <w:szCs w:val="24"/>
        </w:rPr>
        <w:t>lastography</w:t>
      </w:r>
      <w:proofErr w:type="spellEnd"/>
      <w:r w:rsidRPr="00BA5E5A">
        <w:rPr>
          <w:rFonts w:ascii="Book Antiqua" w:hAnsi="Book Antiqua"/>
          <w:sz w:val="24"/>
          <w:szCs w:val="24"/>
        </w:rPr>
        <w:t>, pancreas,</w:t>
      </w:r>
      <w:r w:rsidR="00492AFC" w:rsidRPr="00BA5E5A">
        <w:rPr>
          <w:rFonts w:ascii="Book Antiqua" w:hAnsi="Book Antiqua"/>
          <w:sz w:val="24"/>
          <w:szCs w:val="24"/>
        </w:rPr>
        <w:t xml:space="preserve"> and</w:t>
      </w:r>
      <w:r w:rsidRPr="00BA5E5A">
        <w:rPr>
          <w:rFonts w:ascii="Book Antiqua" w:hAnsi="Book Antiqua"/>
          <w:sz w:val="24"/>
          <w:szCs w:val="24"/>
        </w:rPr>
        <w:t xml:space="preserve"> solid lesions</w:t>
      </w:r>
      <w:r w:rsidR="001A7F06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Pr="00BA5E5A">
        <w:rPr>
          <w:rFonts w:ascii="Book Antiqua" w:hAnsi="Book Antiqua"/>
          <w:sz w:val="24"/>
          <w:szCs w:val="24"/>
        </w:rPr>
        <w:t xml:space="preserve">References </w:t>
      </w:r>
      <w:r w:rsidR="00492AFC" w:rsidRPr="00BA5E5A">
        <w:rPr>
          <w:rFonts w:ascii="Book Antiqua" w:hAnsi="Book Antiqua"/>
          <w:sz w:val="24"/>
          <w:szCs w:val="24"/>
        </w:rPr>
        <w:t>to</w:t>
      </w:r>
      <w:r w:rsidR="00492AFC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492AFC" w:rsidRPr="00BA5E5A">
        <w:rPr>
          <w:rFonts w:ascii="Book Antiqua" w:hAnsi="Book Antiqua"/>
          <w:sz w:val="24"/>
          <w:szCs w:val="24"/>
        </w:rPr>
        <w:t xml:space="preserve">those </w:t>
      </w:r>
      <w:r w:rsidRPr="00BA5E5A">
        <w:rPr>
          <w:rFonts w:ascii="Book Antiqua" w:hAnsi="Book Antiqua"/>
          <w:sz w:val="24"/>
          <w:szCs w:val="24"/>
        </w:rPr>
        <w:t>identified articles were also examined for potentially relevant studies</w:t>
      </w:r>
      <w:r w:rsidR="001A7F06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</w:p>
    <w:p w14:paraId="2228E7EE" w14:textId="77777777" w:rsidR="001A7F06" w:rsidRPr="001A7F06" w:rsidRDefault="001A7F06" w:rsidP="001A7F06">
      <w:pPr>
        <w:spacing w:after="0" w:line="360" w:lineRule="auto"/>
        <w:ind w:firstLineChars="100" w:firstLine="240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14:paraId="17CE8F27" w14:textId="288A1AE8" w:rsidR="00F12C85" w:rsidRPr="00BA5E5A" w:rsidRDefault="001A7F06" w:rsidP="00BA5E5A">
      <w:pPr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</w:rPr>
      </w:pPr>
      <w:r w:rsidRPr="00BA5E5A">
        <w:rPr>
          <w:rFonts w:ascii="Book Antiqua" w:hAnsi="Book Antiqua"/>
          <w:b/>
          <w:bCs/>
          <w:sz w:val="24"/>
          <w:szCs w:val="24"/>
        </w:rPr>
        <w:t>HISTORY OF ELASTOGRAPHY</w:t>
      </w:r>
    </w:p>
    <w:p w14:paraId="13848EC5" w14:textId="6A5A56F7" w:rsidR="00F12C85" w:rsidRDefault="00350111" w:rsidP="00BA5E5A">
      <w:pPr>
        <w:spacing w:after="0" w:line="360" w:lineRule="auto"/>
        <w:jc w:val="both"/>
        <w:rPr>
          <w:rFonts w:ascii="Book Antiqua" w:eastAsia="宋体" w:hAnsi="Book Antiqua" w:cs="Angsana New"/>
          <w:sz w:val="24"/>
          <w:szCs w:val="24"/>
          <w:lang w:eastAsia="zh-CN"/>
        </w:rPr>
      </w:pPr>
      <w:r w:rsidRPr="00BA5E5A">
        <w:rPr>
          <w:rFonts w:ascii="Book Antiqua" w:hAnsi="Book Antiqua"/>
          <w:sz w:val="24"/>
          <w:szCs w:val="24"/>
        </w:rPr>
        <w:t>Since 1988, t</w:t>
      </w:r>
      <w:r w:rsidR="001551B4" w:rsidRPr="00BA5E5A">
        <w:rPr>
          <w:rFonts w:ascii="Book Antiqua" w:hAnsi="Book Antiqua"/>
          <w:sz w:val="24"/>
          <w:szCs w:val="24"/>
        </w:rPr>
        <w:t>he concepts of tissue deformability</w:t>
      </w:r>
      <w:r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1551B4" w:rsidRPr="00BA5E5A">
        <w:rPr>
          <w:rFonts w:ascii="Book Antiqua" w:hAnsi="Book Antiqua"/>
          <w:sz w:val="24"/>
          <w:szCs w:val="24"/>
        </w:rPr>
        <w:t xml:space="preserve">and elasticity of solid tumor has been </w:t>
      </w:r>
      <w:proofErr w:type="gramStart"/>
      <w:r w:rsidR="001551B4" w:rsidRPr="00BA5E5A">
        <w:rPr>
          <w:rFonts w:ascii="Book Antiqua" w:hAnsi="Book Antiqua"/>
          <w:sz w:val="24"/>
          <w:szCs w:val="24"/>
        </w:rPr>
        <w:t>described</w:t>
      </w:r>
      <w:r w:rsidR="001A7F0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[</w:t>
      </w:r>
      <w:proofErr w:type="gramEnd"/>
      <w:r w:rsidR="001A7F0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1]</w:t>
      </w:r>
      <w:r w:rsidR="001A7F06">
        <w:rPr>
          <w:rFonts w:ascii="Book Antiqua" w:eastAsia="宋体" w:hAnsi="Book Antiqua" w:cs="Angsana New" w:hint="eastAsia"/>
          <w:sz w:val="24"/>
          <w:szCs w:val="24"/>
          <w:lang w:eastAsia="zh-CN"/>
        </w:rPr>
        <w:t xml:space="preserve">. </w:t>
      </w:r>
      <w:r w:rsidR="002E056F" w:rsidRPr="00BA5E5A">
        <w:rPr>
          <w:rFonts w:ascii="Book Antiqua" w:hAnsi="Book Antiqua"/>
          <w:sz w:val="24"/>
          <w:szCs w:val="24"/>
        </w:rPr>
        <w:t xml:space="preserve">In </w:t>
      </w:r>
      <w:r w:rsidR="0060415E" w:rsidRPr="00BA5E5A">
        <w:rPr>
          <w:rFonts w:ascii="Book Antiqua" w:hAnsi="Book Antiqua"/>
          <w:sz w:val="24"/>
          <w:szCs w:val="24"/>
        </w:rPr>
        <w:t>1991, tissue elasticity measurement</w:t>
      </w:r>
      <w:r w:rsidR="000B3747" w:rsidRPr="00BA5E5A">
        <w:rPr>
          <w:rFonts w:ascii="Book Antiqua" w:hAnsi="Book Antiqua"/>
          <w:sz w:val="24"/>
          <w:szCs w:val="24"/>
        </w:rPr>
        <w:t>s were made</w:t>
      </w:r>
      <w:r w:rsidR="0060415E" w:rsidRPr="00BA5E5A">
        <w:rPr>
          <w:rFonts w:ascii="Book Antiqua" w:hAnsi="Book Antiqua"/>
          <w:sz w:val="24"/>
          <w:szCs w:val="24"/>
        </w:rPr>
        <w:t xml:space="preserve"> by </w:t>
      </w:r>
      <w:r w:rsidR="00D76635" w:rsidRPr="00BA5E5A">
        <w:rPr>
          <w:rFonts w:ascii="Book Antiqua" w:hAnsi="Book Antiqua"/>
          <w:sz w:val="24"/>
          <w:szCs w:val="24"/>
        </w:rPr>
        <w:t>evaluation of</w:t>
      </w:r>
      <w:r w:rsidR="000B3747" w:rsidRPr="00BA5E5A">
        <w:rPr>
          <w:rFonts w:ascii="Book Antiqua" w:hAnsi="Book Antiqua"/>
          <w:sz w:val="24"/>
          <w:szCs w:val="24"/>
        </w:rPr>
        <w:t xml:space="preserve"> the</w:t>
      </w:r>
      <w:r w:rsidR="00D76635" w:rsidRPr="00BA5E5A">
        <w:rPr>
          <w:rFonts w:ascii="Book Antiqua" w:hAnsi="Book Antiqua"/>
          <w:sz w:val="24"/>
          <w:szCs w:val="24"/>
        </w:rPr>
        <w:t xml:space="preserve"> elastic modulus after </w:t>
      </w:r>
      <w:r w:rsidR="0060415E" w:rsidRPr="00BA5E5A">
        <w:rPr>
          <w:rFonts w:ascii="Book Antiqua" w:hAnsi="Book Antiqua"/>
          <w:sz w:val="24"/>
          <w:szCs w:val="24"/>
        </w:rPr>
        <w:t xml:space="preserve">applying </w:t>
      </w:r>
      <w:r w:rsidR="000B3747" w:rsidRPr="00BA5E5A">
        <w:rPr>
          <w:rFonts w:ascii="Book Antiqua" w:hAnsi="Book Antiqua"/>
          <w:sz w:val="24"/>
          <w:szCs w:val="24"/>
        </w:rPr>
        <w:t>a</w:t>
      </w:r>
      <w:r w:rsidR="000B3747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60415E" w:rsidRPr="00BA5E5A">
        <w:rPr>
          <w:rFonts w:ascii="Book Antiqua" w:hAnsi="Book Antiqua"/>
          <w:sz w:val="24"/>
          <w:szCs w:val="24"/>
        </w:rPr>
        <w:t>pressure</w:t>
      </w:r>
      <w:r w:rsidR="004E465F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1A7F06">
        <w:rPr>
          <w:rFonts w:ascii="Book Antiqua" w:eastAsia="宋体" w:hAnsi="Book Antiqua" w:cs="Angsana New" w:hint="eastAsia"/>
          <w:sz w:val="24"/>
          <w:szCs w:val="24"/>
          <w:lang w:eastAsia="zh-CN"/>
        </w:rPr>
        <w:t>(</w:t>
      </w:r>
      <w:r w:rsidR="00664F1C" w:rsidRPr="00BA5E5A">
        <w:rPr>
          <w:rFonts w:ascii="Book Antiqua" w:hAnsi="Book Antiqua"/>
          <w:sz w:val="24"/>
          <w:szCs w:val="24"/>
        </w:rPr>
        <w:t>F</w:t>
      </w:r>
      <w:r w:rsidR="004E465F" w:rsidRPr="00BA5E5A">
        <w:rPr>
          <w:rFonts w:ascii="Book Antiqua" w:hAnsi="Book Antiqua"/>
          <w:sz w:val="24"/>
          <w:szCs w:val="24"/>
        </w:rPr>
        <w:t>igure 1</w:t>
      </w:r>
      <w:r w:rsidR="001A7F06">
        <w:rPr>
          <w:rFonts w:ascii="Book Antiqua" w:eastAsia="宋体" w:hAnsi="Book Antiqua" w:cs="Angsana New" w:hint="eastAsia"/>
          <w:sz w:val="24"/>
          <w:szCs w:val="24"/>
          <w:lang w:eastAsia="zh-CN"/>
        </w:rPr>
        <w:t>)</w:t>
      </w:r>
      <w:r w:rsidR="000B3747" w:rsidRPr="00BA5E5A">
        <w:rPr>
          <w:rFonts w:ascii="Book Antiqua" w:hAnsi="Book Antiqua"/>
          <w:sz w:val="24"/>
          <w:szCs w:val="24"/>
        </w:rPr>
        <w:t xml:space="preserve">; hence, the </w:t>
      </w:r>
      <w:r w:rsidR="0060415E" w:rsidRPr="00BA5E5A">
        <w:rPr>
          <w:rFonts w:ascii="Book Antiqua" w:hAnsi="Book Antiqua"/>
          <w:sz w:val="24"/>
          <w:szCs w:val="24"/>
        </w:rPr>
        <w:t>term</w:t>
      </w:r>
      <w:r w:rsidR="000B3747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1A7F06">
        <w:rPr>
          <w:rFonts w:ascii="Book Antiqua" w:eastAsia="宋体" w:hAnsi="Book Antiqua" w:cs="Angsana New"/>
          <w:sz w:val="24"/>
          <w:szCs w:val="24"/>
          <w:lang w:eastAsia="zh-CN"/>
        </w:rPr>
        <w:t>“</w:t>
      </w:r>
      <w:proofErr w:type="spellStart"/>
      <w:r w:rsidR="0060415E" w:rsidRPr="00BA5E5A">
        <w:rPr>
          <w:rFonts w:ascii="Book Antiqua" w:hAnsi="Book Antiqua"/>
          <w:sz w:val="24"/>
          <w:szCs w:val="24"/>
        </w:rPr>
        <w:t>elastography</w:t>
      </w:r>
      <w:proofErr w:type="spellEnd"/>
      <w:r w:rsidR="001A7F06">
        <w:rPr>
          <w:rFonts w:ascii="Book Antiqua" w:eastAsia="宋体" w:hAnsi="Book Antiqua" w:cs="Angsana New"/>
          <w:sz w:val="24"/>
          <w:szCs w:val="24"/>
          <w:lang w:eastAsia="zh-CN"/>
        </w:rPr>
        <w:t>”</w:t>
      </w:r>
      <w:r w:rsidR="00080A04" w:rsidRPr="00BA5E5A">
        <w:rPr>
          <w:rFonts w:ascii="Book Antiqua" w:hAnsi="Book Antiqua"/>
          <w:sz w:val="24"/>
          <w:szCs w:val="24"/>
        </w:rPr>
        <w:t xml:space="preserve"> was first </w:t>
      </w:r>
      <w:proofErr w:type="gramStart"/>
      <w:r w:rsidR="00080A04" w:rsidRPr="00BA5E5A">
        <w:rPr>
          <w:rFonts w:ascii="Book Antiqua" w:hAnsi="Book Antiqua"/>
          <w:sz w:val="24"/>
          <w:szCs w:val="24"/>
        </w:rPr>
        <w:t>reported</w:t>
      </w:r>
      <w:r w:rsidR="001A7F06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[</w:t>
      </w:r>
      <w:proofErr w:type="gramEnd"/>
      <w:r w:rsidR="001A7F06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2]</w:t>
      </w:r>
      <w:r w:rsidR="001A7F06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60415E" w:rsidRPr="00BA5E5A">
        <w:rPr>
          <w:rFonts w:ascii="Book Antiqua" w:hAnsi="Book Antiqua"/>
          <w:sz w:val="24"/>
          <w:szCs w:val="24"/>
        </w:rPr>
        <w:t xml:space="preserve"> This le</w:t>
      </w:r>
      <w:r w:rsidR="0085045C" w:rsidRPr="00BA5E5A">
        <w:rPr>
          <w:rFonts w:ascii="Book Antiqua" w:hAnsi="Book Antiqua"/>
          <w:sz w:val="24"/>
          <w:szCs w:val="24"/>
        </w:rPr>
        <w:t>d</w:t>
      </w:r>
      <w:r w:rsidR="0060415E" w:rsidRPr="00BA5E5A">
        <w:rPr>
          <w:rFonts w:ascii="Book Antiqua" w:hAnsi="Book Antiqua"/>
          <w:sz w:val="24"/>
          <w:szCs w:val="24"/>
        </w:rPr>
        <w:t xml:space="preserve"> to the </w:t>
      </w:r>
      <w:r w:rsidR="00B77E47" w:rsidRPr="00BA5E5A">
        <w:rPr>
          <w:rFonts w:ascii="Book Antiqua" w:hAnsi="Book Antiqua"/>
          <w:sz w:val="24"/>
          <w:szCs w:val="24"/>
        </w:rPr>
        <w:t>development of real</w:t>
      </w:r>
      <w:r w:rsidR="00B77E47" w:rsidRPr="00BA5E5A">
        <w:rPr>
          <w:rFonts w:ascii="Book Antiqua" w:hAnsi="Book Antiqua" w:cs="Angsana New"/>
          <w:sz w:val="24"/>
          <w:szCs w:val="24"/>
          <w:cs/>
        </w:rPr>
        <w:t>-</w:t>
      </w:r>
      <w:r w:rsidR="00B77E47" w:rsidRPr="00BA5E5A">
        <w:rPr>
          <w:rFonts w:ascii="Book Antiqua" w:hAnsi="Book Antiqua"/>
          <w:sz w:val="24"/>
          <w:szCs w:val="24"/>
        </w:rPr>
        <w:t xml:space="preserve">time imaging and </w:t>
      </w:r>
      <w:r w:rsidR="000B3747" w:rsidRPr="00BA5E5A">
        <w:rPr>
          <w:rFonts w:ascii="Book Antiqua" w:hAnsi="Book Antiqua"/>
          <w:sz w:val="24"/>
          <w:szCs w:val="24"/>
        </w:rPr>
        <w:t xml:space="preserve">the </w:t>
      </w:r>
      <w:r w:rsidR="00B77E47" w:rsidRPr="00BA5E5A">
        <w:rPr>
          <w:rFonts w:ascii="Book Antiqua" w:hAnsi="Book Antiqua"/>
          <w:sz w:val="24"/>
          <w:szCs w:val="24"/>
        </w:rPr>
        <w:t xml:space="preserve">combination of </w:t>
      </w:r>
      <w:proofErr w:type="spellStart"/>
      <w:r w:rsidR="000566D5" w:rsidRPr="00BA5E5A">
        <w:rPr>
          <w:rFonts w:ascii="Book Antiqua" w:hAnsi="Book Antiqua"/>
          <w:sz w:val="24"/>
          <w:szCs w:val="24"/>
        </w:rPr>
        <w:t>elastography</w:t>
      </w:r>
      <w:proofErr w:type="spellEnd"/>
      <w:r w:rsidR="000566D5" w:rsidRPr="00BA5E5A">
        <w:rPr>
          <w:rFonts w:ascii="Book Antiqua" w:hAnsi="Book Antiqua"/>
          <w:sz w:val="24"/>
          <w:szCs w:val="24"/>
        </w:rPr>
        <w:t xml:space="preserve"> </w:t>
      </w:r>
      <w:r w:rsidR="00B77E47" w:rsidRPr="00BA5E5A">
        <w:rPr>
          <w:rFonts w:ascii="Book Antiqua" w:hAnsi="Book Antiqua"/>
          <w:sz w:val="24"/>
          <w:szCs w:val="24"/>
        </w:rPr>
        <w:t>imaging with B mode imag</w:t>
      </w:r>
      <w:r w:rsidR="000B3747" w:rsidRPr="00BA5E5A">
        <w:rPr>
          <w:rFonts w:ascii="Book Antiqua" w:hAnsi="Book Antiqua"/>
          <w:sz w:val="24"/>
          <w:szCs w:val="24"/>
        </w:rPr>
        <w:t>ing</w:t>
      </w:r>
      <w:r w:rsidR="00B77E47" w:rsidRPr="00BA5E5A">
        <w:rPr>
          <w:rFonts w:ascii="Book Antiqua" w:hAnsi="Book Antiqua"/>
          <w:sz w:val="24"/>
          <w:szCs w:val="24"/>
        </w:rPr>
        <w:t xml:space="preserve"> using </w:t>
      </w:r>
      <w:r w:rsidR="000B3747" w:rsidRPr="00BA5E5A">
        <w:rPr>
          <w:rFonts w:ascii="Book Antiqua" w:hAnsi="Book Antiqua"/>
          <w:sz w:val="24"/>
          <w:szCs w:val="24"/>
        </w:rPr>
        <w:t xml:space="preserve">a </w:t>
      </w:r>
      <w:r w:rsidR="00B77E47" w:rsidRPr="00BA5E5A">
        <w:rPr>
          <w:rFonts w:ascii="Book Antiqua" w:hAnsi="Book Antiqua"/>
          <w:sz w:val="24"/>
          <w:szCs w:val="24"/>
        </w:rPr>
        <w:t xml:space="preserve">combined autocorrelation method </w:t>
      </w:r>
      <w:r w:rsidR="000566D5" w:rsidRPr="00BA5E5A">
        <w:rPr>
          <w:rFonts w:ascii="Book Antiqua" w:hAnsi="Book Antiqua"/>
          <w:sz w:val="24"/>
          <w:szCs w:val="24"/>
        </w:rPr>
        <w:t>in 2001</w:t>
      </w:r>
      <w:r w:rsidR="001A7F06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[3]</w:t>
      </w:r>
      <w:r w:rsidR="001A7F06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B77E47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9F0986" w:rsidRPr="00BA5E5A">
        <w:rPr>
          <w:rFonts w:ascii="Book Antiqua" w:hAnsi="Book Antiqua"/>
          <w:sz w:val="24"/>
          <w:szCs w:val="24"/>
        </w:rPr>
        <w:t>Since then</w:t>
      </w:r>
      <w:r w:rsidR="00835102" w:rsidRPr="00BA5E5A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835102" w:rsidRPr="00BA5E5A">
        <w:rPr>
          <w:rFonts w:ascii="Book Antiqua" w:hAnsi="Book Antiqua"/>
          <w:sz w:val="24"/>
          <w:szCs w:val="24"/>
        </w:rPr>
        <w:t>elastography</w:t>
      </w:r>
      <w:proofErr w:type="spellEnd"/>
      <w:r w:rsidR="00835102" w:rsidRPr="00BA5E5A">
        <w:rPr>
          <w:rFonts w:ascii="Book Antiqua" w:hAnsi="Book Antiqua"/>
          <w:sz w:val="24"/>
          <w:szCs w:val="24"/>
        </w:rPr>
        <w:t xml:space="preserve"> has been</w:t>
      </w:r>
      <w:r w:rsidR="005C291C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0566D5" w:rsidRPr="00BA5E5A">
        <w:rPr>
          <w:rFonts w:ascii="Book Antiqua" w:hAnsi="Book Antiqua"/>
          <w:sz w:val="24"/>
          <w:szCs w:val="24"/>
        </w:rPr>
        <w:t xml:space="preserve">applied </w:t>
      </w:r>
      <w:r w:rsidR="000B3747" w:rsidRPr="00BA5E5A">
        <w:rPr>
          <w:rFonts w:ascii="Book Antiqua" w:hAnsi="Book Antiqua"/>
          <w:sz w:val="24"/>
          <w:szCs w:val="24"/>
        </w:rPr>
        <w:t>to</w:t>
      </w:r>
      <w:r w:rsidR="000B3747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0566D5" w:rsidRPr="00BA5E5A">
        <w:rPr>
          <w:rFonts w:ascii="Book Antiqua" w:hAnsi="Book Antiqua"/>
          <w:sz w:val="24"/>
          <w:szCs w:val="24"/>
        </w:rPr>
        <w:t>the diagnosis of solid tumors of various organs such as breast, thyroi</w:t>
      </w:r>
      <w:r w:rsidR="00613421" w:rsidRPr="00BA5E5A">
        <w:rPr>
          <w:rFonts w:ascii="Book Antiqua" w:hAnsi="Book Antiqua"/>
          <w:sz w:val="24"/>
          <w:szCs w:val="24"/>
        </w:rPr>
        <w:t>ds</w:t>
      </w:r>
      <w:r w:rsidR="00484943" w:rsidRPr="00BA5E5A">
        <w:rPr>
          <w:rFonts w:ascii="Book Antiqua" w:hAnsi="Book Antiqua"/>
          <w:sz w:val="24"/>
          <w:szCs w:val="24"/>
        </w:rPr>
        <w:t>, lymph nodes</w:t>
      </w:r>
      <w:r w:rsidR="00613421" w:rsidRPr="00BA5E5A">
        <w:rPr>
          <w:rFonts w:ascii="Book Antiqua" w:hAnsi="Book Antiqua"/>
          <w:sz w:val="24"/>
          <w:szCs w:val="24"/>
        </w:rPr>
        <w:t xml:space="preserve"> and l</w:t>
      </w:r>
      <w:r w:rsidR="00484943" w:rsidRPr="00BA5E5A">
        <w:rPr>
          <w:rFonts w:ascii="Book Antiqua" w:hAnsi="Book Antiqua"/>
          <w:sz w:val="24"/>
          <w:szCs w:val="24"/>
        </w:rPr>
        <w:t>iver</w:t>
      </w:r>
      <w:r w:rsidR="001A7F06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484943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484943" w:rsidRPr="00BA5E5A">
        <w:rPr>
          <w:rFonts w:ascii="Book Antiqua" w:hAnsi="Book Antiqua"/>
          <w:sz w:val="24"/>
          <w:szCs w:val="24"/>
        </w:rPr>
        <w:t>I</w:t>
      </w:r>
      <w:r w:rsidR="00613421" w:rsidRPr="00BA5E5A">
        <w:rPr>
          <w:rFonts w:ascii="Book Antiqua" w:hAnsi="Book Antiqua"/>
          <w:sz w:val="24"/>
          <w:szCs w:val="24"/>
        </w:rPr>
        <w:t>n 2006</w:t>
      </w:r>
      <w:r w:rsidR="00484943" w:rsidRPr="00BA5E5A">
        <w:rPr>
          <w:rFonts w:ascii="Book Antiqua" w:hAnsi="Book Antiqua"/>
          <w:sz w:val="24"/>
          <w:szCs w:val="24"/>
        </w:rPr>
        <w:t>,</w:t>
      </w:r>
      <w:r w:rsidR="00613421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proofErr w:type="spellStart"/>
      <w:r w:rsidR="00671447" w:rsidRPr="00BA5E5A">
        <w:rPr>
          <w:rFonts w:ascii="Book Antiqua" w:hAnsi="Book Antiqua"/>
          <w:sz w:val="24"/>
          <w:szCs w:val="24"/>
        </w:rPr>
        <w:t>elastography</w:t>
      </w:r>
      <w:proofErr w:type="spellEnd"/>
      <w:r w:rsidR="00671447" w:rsidRPr="00BA5E5A">
        <w:rPr>
          <w:rFonts w:ascii="Book Antiqua" w:hAnsi="Book Antiqua"/>
          <w:sz w:val="24"/>
          <w:szCs w:val="24"/>
        </w:rPr>
        <w:t xml:space="preserve"> for </w:t>
      </w:r>
      <w:r w:rsidR="00627173" w:rsidRPr="00BA5E5A">
        <w:rPr>
          <w:rFonts w:ascii="Book Antiqua" w:hAnsi="Book Antiqua"/>
          <w:sz w:val="24"/>
          <w:szCs w:val="24"/>
        </w:rPr>
        <w:t xml:space="preserve">SPL </w:t>
      </w:r>
      <w:r w:rsidR="00671447" w:rsidRPr="00BA5E5A">
        <w:rPr>
          <w:rFonts w:ascii="Book Antiqua" w:hAnsi="Book Antiqua"/>
          <w:sz w:val="24"/>
          <w:szCs w:val="24"/>
        </w:rPr>
        <w:t>was first</w:t>
      </w:r>
      <w:r w:rsidR="00627173" w:rsidRPr="00BA5E5A">
        <w:rPr>
          <w:rFonts w:ascii="Book Antiqua" w:hAnsi="Book Antiqua"/>
          <w:sz w:val="24"/>
          <w:szCs w:val="24"/>
        </w:rPr>
        <w:t>ly</w:t>
      </w:r>
      <w:r w:rsidR="00671447" w:rsidRPr="00BA5E5A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671447" w:rsidRPr="00BA5E5A">
        <w:rPr>
          <w:rFonts w:ascii="Book Antiqua" w:hAnsi="Book Antiqua"/>
          <w:sz w:val="24"/>
          <w:szCs w:val="24"/>
        </w:rPr>
        <w:t>reported</w:t>
      </w:r>
      <w:r w:rsidR="001A7F06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[</w:t>
      </w:r>
      <w:proofErr w:type="gramEnd"/>
      <w:r w:rsidR="001A7F06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4]</w:t>
      </w:r>
      <w:r w:rsidR="001A7F06">
        <w:rPr>
          <w:rFonts w:ascii="Book Antiqua" w:eastAsia="宋体" w:hAnsi="Book Antiqua" w:cs="Angsana New" w:hint="eastAsia"/>
          <w:sz w:val="24"/>
          <w:szCs w:val="24"/>
          <w:lang w:eastAsia="zh-CN"/>
        </w:rPr>
        <w:t xml:space="preserve">. </w:t>
      </w:r>
      <w:r w:rsidR="000B3747" w:rsidRPr="00BA5E5A">
        <w:rPr>
          <w:rFonts w:ascii="Book Antiqua" w:hAnsi="Book Antiqua"/>
          <w:sz w:val="24"/>
          <w:szCs w:val="24"/>
        </w:rPr>
        <w:t xml:space="preserve">The </w:t>
      </w:r>
      <w:r w:rsidR="00627173" w:rsidRPr="00BA5E5A">
        <w:rPr>
          <w:rFonts w:ascii="Book Antiqua" w:hAnsi="Book Antiqua"/>
          <w:sz w:val="24"/>
          <w:szCs w:val="24"/>
        </w:rPr>
        <w:t xml:space="preserve">interpretation of </w:t>
      </w:r>
      <w:proofErr w:type="spellStart"/>
      <w:r w:rsidR="00627173" w:rsidRPr="00BA5E5A">
        <w:rPr>
          <w:rFonts w:ascii="Book Antiqua" w:hAnsi="Book Antiqua"/>
          <w:sz w:val="24"/>
          <w:szCs w:val="24"/>
        </w:rPr>
        <w:t>elastography</w:t>
      </w:r>
      <w:proofErr w:type="spellEnd"/>
      <w:r w:rsidR="00627173" w:rsidRPr="00BA5E5A">
        <w:rPr>
          <w:rFonts w:ascii="Book Antiqua" w:hAnsi="Book Antiqua"/>
          <w:sz w:val="24"/>
          <w:szCs w:val="24"/>
        </w:rPr>
        <w:t xml:space="preserve"> findings from SPL have been developed and applied </w:t>
      </w:r>
      <w:r w:rsidR="000B3747" w:rsidRPr="00BA5E5A">
        <w:rPr>
          <w:rFonts w:ascii="Book Antiqua" w:hAnsi="Book Antiqua"/>
          <w:sz w:val="24"/>
          <w:szCs w:val="24"/>
        </w:rPr>
        <w:t>to</w:t>
      </w:r>
      <w:r w:rsidR="000B3747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627173" w:rsidRPr="00BA5E5A">
        <w:rPr>
          <w:rFonts w:ascii="Book Antiqua" w:hAnsi="Book Antiqua"/>
          <w:sz w:val="24"/>
          <w:szCs w:val="24"/>
        </w:rPr>
        <w:t>clinical management</w:t>
      </w:r>
      <w:r w:rsidR="001A7B6F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</w:p>
    <w:p w14:paraId="44D63FCC" w14:textId="77777777" w:rsidR="001A7B6F" w:rsidRPr="001A7B6F" w:rsidRDefault="001A7B6F" w:rsidP="00BA5E5A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14:paraId="5F65E705" w14:textId="40C132F8" w:rsidR="00F12C85" w:rsidRPr="00BA5E5A" w:rsidRDefault="001A7B6F" w:rsidP="00BA5E5A">
      <w:pPr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</w:rPr>
      </w:pPr>
      <w:r w:rsidRPr="00BA5E5A">
        <w:rPr>
          <w:rFonts w:ascii="Book Antiqua" w:hAnsi="Book Antiqua"/>
          <w:b/>
          <w:bCs/>
          <w:sz w:val="24"/>
          <w:szCs w:val="24"/>
        </w:rPr>
        <w:t>TYPES OF ELASTOGRAPHY</w:t>
      </w:r>
    </w:p>
    <w:p w14:paraId="6ED89885" w14:textId="129CC789" w:rsidR="00F12C85" w:rsidRDefault="00296DAB" w:rsidP="00BA5E5A">
      <w:pPr>
        <w:spacing w:after="0" w:line="360" w:lineRule="auto"/>
        <w:jc w:val="both"/>
        <w:rPr>
          <w:rFonts w:ascii="Book Antiqua" w:eastAsia="宋体" w:hAnsi="Book Antiqua" w:cs="Angsana New"/>
          <w:sz w:val="24"/>
          <w:szCs w:val="24"/>
          <w:lang w:eastAsia="zh-CN"/>
        </w:rPr>
      </w:pPr>
      <w:proofErr w:type="spellStart"/>
      <w:r w:rsidRPr="00BA5E5A">
        <w:rPr>
          <w:rFonts w:ascii="Book Antiqua" w:hAnsi="Book Antiqua"/>
          <w:sz w:val="24"/>
          <w:szCs w:val="24"/>
        </w:rPr>
        <w:t>Elastography</w:t>
      </w:r>
      <w:proofErr w:type="spellEnd"/>
      <w:r w:rsidRPr="00BA5E5A">
        <w:rPr>
          <w:rFonts w:ascii="Book Antiqua" w:hAnsi="Book Antiqua"/>
          <w:sz w:val="24"/>
          <w:szCs w:val="24"/>
        </w:rPr>
        <w:t xml:space="preserve"> </w:t>
      </w:r>
      <w:r w:rsidR="000B3747" w:rsidRPr="00BA5E5A">
        <w:rPr>
          <w:rFonts w:ascii="Book Antiqua" w:hAnsi="Book Antiqua"/>
          <w:sz w:val="24"/>
          <w:szCs w:val="24"/>
        </w:rPr>
        <w:t>is</w:t>
      </w:r>
      <w:r w:rsidR="000B3747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Pr="00BA5E5A">
        <w:rPr>
          <w:rFonts w:ascii="Book Antiqua" w:hAnsi="Book Antiqua"/>
          <w:sz w:val="24"/>
          <w:szCs w:val="24"/>
        </w:rPr>
        <w:t xml:space="preserve">classified into </w:t>
      </w:r>
      <w:r w:rsidR="000B3747" w:rsidRPr="00BA5E5A">
        <w:rPr>
          <w:rFonts w:ascii="Book Antiqua" w:hAnsi="Book Antiqua"/>
          <w:sz w:val="24"/>
          <w:szCs w:val="24"/>
        </w:rPr>
        <w:t xml:space="preserve">two </w:t>
      </w:r>
      <w:r w:rsidRPr="00BA5E5A">
        <w:rPr>
          <w:rFonts w:ascii="Book Antiqua" w:hAnsi="Book Antiqua"/>
          <w:sz w:val="24"/>
          <w:szCs w:val="24"/>
        </w:rPr>
        <w:t>categories based on different mechanical propert</w:t>
      </w:r>
      <w:r w:rsidR="000B3747" w:rsidRPr="00BA5E5A">
        <w:rPr>
          <w:rFonts w:ascii="Book Antiqua" w:hAnsi="Book Antiqua"/>
          <w:sz w:val="24"/>
          <w:szCs w:val="24"/>
        </w:rPr>
        <w:t>ies</w:t>
      </w:r>
      <w:r w:rsidR="001A7B6F">
        <w:rPr>
          <w:rFonts w:ascii="Book Antiqua" w:eastAsia="宋体" w:hAnsi="Book Antiqua" w:cs="Angsana New" w:hint="eastAsia"/>
          <w:sz w:val="24"/>
          <w:szCs w:val="24"/>
          <w:lang w:eastAsia="zh-CN"/>
        </w:rPr>
        <w:t xml:space="preserve">: </w:t>
      </w:r>
      <w:r w:rsidR="001A7B6F" w:rsidRPr="00BA5E5A">
        <w:rPr>
          <w:rFonts w:ascii="Book Antiqua" w:hAnsi="Book Antiqua"/>
          <w:sz w:val="24"/>
          <w:szCs w:val="24"/>
        </w:rPr>
        <w:t xml:space="preserve">Strain </w:t>
      </w:r>
      <w:r w:rsidRPr="00BA5E5A">
        <w:rPr>
          <w:rFonts w:ascii="Book Antiqua" w:hAnsi="Book Antiqua"/>
          <w:sz w:val="24"/>
          <w:szCs w:val="24"/>
        </w:rPr>
        <w:t xml:space="preserve">and shear wave </w:t>
      </w:r>
      <w:proofErr w:type="spellStart"/>
      <w:r w:rsidRPr="00BA5E5A">
        <w:rPr>
          <w:rFonts w:ascii="Book Antiqua" w:hAnsi="Book Antiqua"/>
          <w:sz w:val="24"/>
          <w:szCs w:val="24"/>
        </w:rPr>
        <w:t>elastography</w:t>
      </w:r>
      <w:proofErr w:type="spellEnd"/>
      <w:r w:rsidR="001A7B6F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F12C85" w:rsidRPr="00BA5E5A">
        <w:rPr>
          <w:rFonts w:ascii="Book Antiqua" w:hAnsi="Book Antiqua"/>
          <w:sz w:val="24"/>
          <w:szCs w:val="24"/>
        </w:rPr>
        <w:t>T</w:t>
      </w:r>
      <w:r w:rsidRPr="00BA5E5A">
        <w:rPr>
          <w:rFonts w:ascii="Book Antiqua" w:hAnsi="Book Antiqua"/>
          <w:sz w:val="24"/>
          <w:szCs w:val="24"/>
        </w:rPr>
        <w:t xml:space="preserve">he former </w:t>
      </w:r>
      <w:r w:rsidR="00F12C85" w:rsidRPr="00BA5E5A">
        <w:rPr>
          <w:rFonts w:ascii="Book Antiqua" w:hAnsi="Book Antiqua"/>
          <w:sz w:val="24"/>
          <w:szCs w:val="24"/>
        </w:rPr>
        <w:t>evaluates</w:t>
      </w:r>
      <w:r w:rsidRPr="00BA5E5A">
        <w:rPr>
          <w:rFonts w:ascii="Book Antiqua" w:hAnsi="Book Antiqua"/>
          <w:sz w:val="24"/>
          <w:szCs w:val="24"/>
        </w:rPr>
        <w:t xml:space="preserve"> tissue stiffness by measuring tissue distortion after applying pressure</w:t>
      </w:r>
      <w:r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F12C85" w:rsidRPr="00BA5E5A">
        <w:rPr>
          <w:rFonts w:ascii="Book Antiqua" w:hAnsi="Book Antiqua"/>
          <w:sz w:val="24"/>
          <w:szCs w:val="24"/>
        </w:rPr>
        <w:t xml:space="preserve">and </w:t>
      </w:r>
      <w:r w:rsidRPr="00BA5E5A">
        <w:rPr>
          <w:rFonts w:ascii="Book Antiqua" w:hAnsi="Book Antiqua"/>
          <w:sz w:val="24"/>
          <w:szCs w:val="24"/>
        </w:rPr>
        <w:t xml:space="preserve">the latter </w:t>
      </w:r>
      <w:r w:rsidR="00F12C85" w:rsidRPr="00BA5E5A">
        <w:rPr>
          <w:rFonts w:ascii="Book Antiqua" w:hAnsi="Book Antiqua"/>
          <w:sz w:val="24"/>
          <w:szCs w:val="24"/>
        </w:rPr>
        <w:t>assess</w:t>
      </w:r>
      <w:r w:rsidRPr="00BA5E5A">
        <w:rPr>
          <w:rFonts w:ascii="Book Antiqua" w:hAnsi="Book Antiqua"/>
          <w:sz w:val="24"/>
          <w:szCs w:val="24"/>
        </w:rPr>
        <w:t xml:space="preserve"> tissue stiffness by measuring tissue distortion after applying the acoustic radial force </w:t>
      </w:r>
      <w:proofErr w:type="gramStart"/>
      <w:r w:rsidRPr="00BA5E5A">
        <w:rPr>
          <w:rFonts w:ascii="Book Antiqua" w:hAnsi="Book Antiqua"/>
          <w:sz w:val="24"/>
          <w:szCs w:val="24"/>
        </w:rPr>
        <w:t>impulse</w:t>
      </w:r>
      <w:r w:rsidR="001A7B6F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[</w:t>
      </w:r>
      <w:proofErr w:type="gramEnd"/>
      <w:r w:rsidR="001A7B6F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5]</w:t>
      </w:r>
      <w:r w:rsidR="001A7B6F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0B3747" w:rsidRPr="00BA5E5A">
        <w:rPr>
          <w:rFonts w:ascii="Book Antiqua" w:hAnsi="Book Antiqua"/>
          <w:sz w:val="24"/>
          <w:szCs w:val="24"/>
        </w:rPr>
        <w:t>However</w:t>
      </w:r>
      <w:r w:rsidR="00AF726C" w:rsidRPr="00BA5E5A">
        <w:rPr>
          <w:rFonts w:ascii="Book Antiqua" w:hAnsi="Book Antiqua"/>
          <w:sz w:val="24"/>
          <w:szCs w:val="24"/>
        </w:rPr>
        <w:t xml:space="preserve">, only strain </w:t>
      </w:r>
      <w:proofErr w:type="spellStart"/>
      <w:r w:rsidR="00AF726C" w:rsidRPr="00BA5E5A">
        <w:rPr>
          <w:rFonts w:ascii="Book Antiqua" w:hAnsi="Book Antiqua"/>
          <w:sz w:val="24"/>
          <w:szCs w:val="24"/>
        </w:rPr>
        <w:t>elastography</w:t>
      </w:r>
      <w:proofErr w:type="spellEnd"/>
      <w:r w:rsidR="00AF726C" w:rsidRPr="00BA5E5A">
        <w:rPr>
          <w:rFonts w:ascii="Book Antiqua" w:hAnsi="Book Antiqua"/>
          <w:sz w:val="24"/>
          <w:szCs w:val="24"/>
        </w:rPr>
        <w:t xml:space="preserve"> is available for EUS</w:t>
      </w:r>
      <w:r w:rsidR="001A7B6F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</w:p>
    <w:p w14:paraId="5FD32CBB" w14:textId="77777777" w:rsidR="001A7B6F" w:rsidRPr="001A7B6F" w:rsidRDefault="001A7B6F" w:rsidP="00BA5E5A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14:paraId="06601FB4" w14:textId="1FB7C40F" w:rsidR="001D5695" w:rsidRPr="00BA5E5A" w:rsidRDefault="001A7B6F" w:rsidP="00BA5E5A">
      <w:pPr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</w:rPr>
      </w:pPr>
      <w:r w:rsidRPr="00BA5E5A">
        <w:rPr>
          <w:rFonts w:ascii="Book Antiqua" w:hAnsi="Book Antiqua"/>
          <w:b/>
          <w:bCs/>
          <w:sz w:val="24"/>
          <w:szCs w:val="24"/>
        </w:rPr>
        <w:t>STRAIN ELASTOGRAPHY MEASUREMENT METHODS</w:t>
      </w:r>
    </w:p>
    <w:p w14:paraId="30ACF9C2" w14:textId="27597B1C" w:rsidR="00966F63" w:rsidRDefault="00D94991" w:rsidP="00BA5E5A">
      <w:pPr>
        <w:spacing w:after="0" w:line="360" w:lineRule="auto"/>
        <w:jc w:val="both"/>
        <w:rPr>
          <w:rFonts w:ascii="Book Antiqua" w:eastAsia="宋体" w:hAnsi="Book Antiqua" w:cs="Angsana New"/>
          <w:sz w:val="24"/>
          <w:szCs w:val="24"/>
          <w:lang w:eastAsia="zh-CN"/>
        </w:rPr>
      </w:pPr>
      <w:r w:rsidRPr="00BA5E5A">
        <w:rPr>
          <w:rFonts w:ascii="Book Antiqua" w:hAnsi="Book Antiqua"/>
          <w:sz w:val="24"/>
          <w:szCs w:val="24"/>
        </w:rPr>
        <w:t xml:space="preserve">Strain </w:t>
      </w:r>
      <w:proofErr w:type="spellStart"/>
      <w:r w:rsidRPr="00BA5E5A">
        <w:rPr>
          <w:rFonts w:ascii="Book Antiqua" w:hAnsi="Book Antiqua"/>
          <w:sz w:val="24"/>
          <w:szCs w:val="24"/>
        </w:rPr>
        <w:t>elastography</w:t>
      </w:r>
      <w:proofErr w:type="spellEnd"/>
      <w:r w:rsidRPr="00BA5E5A">
        <w:rPr>
          <w:rFonts w:ascii="Book Antiqua" w:hAnsi="Book Antiqua"/>
          <w:sz w:val="24"/>
          <w:szCs w:val="24"/>
        </w:rPr>
        <w:t xml:space="preserve"> evaluate</w:t>
      </w:r>
      <w:r w:rsidR="00373BDD" w:rsidRPr="00BA5E5A">
        <w:rPr>
          <w:rFonts w:ascii="Book Antiqua" w:hAnsi="Book Antiqua"/>
          <w:sz w:val="24"/>
          <w:szCs w:val="24"/>
        </w:rPr>
        <w:t>s</w:t>
      </w:r>
      <w:r w:rsidRPr="00BA5E5A">
        <w:rPr>
          <w:rFonts w:ascii="Book Antiqua" w:hAnsi="Book Antiqua"/>
          <w:sz w:val="24"/>
          <w:szCs w:val="24"/>
        </w:rPr>
        <w:t xml:space="preserve"> tissue stiffness </w:t>
      </w:r>
      <w:r w:rsidR="000B3747" w:rsidRPr="00EE72AB">
        <w:rPr>
          <w:rFonts w:ascii="Book Antiqua" w:hAnsi="Book Antiqua"/>
          <w:i/>
          <w:sz w:val="24"/>
          <w:szCs w:val="24"/>
        </w:rPr>
        <w:t>via</w:t>
      </w:r>
      <w:r w:rsidR="000B3747" w:rsidRPr="00BA5E5A">
        <w:rPr>
          <w:rFonts w:ascii="Book Antiqua" w:hAnsi="Book Antiqua"/>
          <w:sz w:val="24"/>
          <w:szCs w:val="24"/>
        </w:rPr>
        <w:t xml:space="preserve"> </w:t>
      </w:r>
      <w:r w:rsidRPr="00BA5E5A">
        <w:rPr>
          <w:rFonts w:ascii="Book Antiqua" w:hAnsi="Book Antiqua"/>
          <w:sz w:val="24"/>
          <w:szCs w:val="24"/>
        </w:rPr>
        <w:t xml:space="preserve">the </w:t>
      </w:r>
      <w:r w:rsidR="002D172D" w:rsidRPr="00BA5E5A">
        <w:rPr>
          <w:rFonts w:ascii="Book Antiqua" w:hAnsi="Book Antiqua"/>
          <w:sz w:val="24"/>
          <w:szCs w:val="24"/>
        </w:rPr>
        <w:t>displacement</w:t>
      </w:r>
      <w:r w:rsidR="005B70D3" w:rsidRPr="00BA5E5A">
        <w:rPr>
          <w:rFonts w:ascii="Book Antiqua" w:hAnsi="Book Antiqua"/>
          <w:sz w:val="24"/>
          <w:szCs w:val="24"/>
        </w:rPr>
        <w:t xml:space="preserve"> caused by manual compression or cardiovascular </w:t>
      </w:r>
      <w:proofErr w:type="gramStart"/>
      <w:r w:rsidR="005B70D3" w:rsidRPr="00BA5E5A">
        <w:rPr>
          <w:rFonts w:ascii="Book Antiqua" w:hAnsi="Book Antiqua"/>
          <w:sz w:val="24"/>
          <w:szCs w:val="24"/>
        </w:rPr>
        <w:t>pulsation</w:t>
      </w:r>
      <w:r w:rsidR="001A7B6F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[</w:t>
      </w:r>
      <w:proofErr w:type="gramEnd"/>
      <w:r w:rsidR="001A7B6F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6]</w:t>
      </w:r>
      <w:r w:rsidR="001A7B6F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5B70D3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A91A3A" w:rsidRPr="00BA5E5A">
        <w:rPr>
          <w:rFonts w:ascii="Book Antiqua" w:hAnsi="Book Antiqua"/>
          <w:sz w:val="24"/>
          <w:szCs w:val="24"/>
        </w:rPr>
        <w:t>L</w:t>
      </w:r>
      <w:r w:rsidR="002D172D" w:rsidRPr="00BA5E5A">
        <w:rPr>
          <w:rFonts w:ascii="Book Antiqua" w:hAnsi="Book Antiqua"/>
          <w:sz w:val="24"/>
          <w:szCs w:val="24"/>
        </w:rPr>
        <w:t xml:space="preserve">arger strain or tissue displacement </w:t>
      </w:r>
      <w:r w:rsidR="00A91A3A" w:rsidRPr="00BA5E5A">
        <w:rPr>
          <w:rFonts w:ascii="Book Antiqua" w:hAnsi="Book Antiqua"/>
          <w:sz w:val="24"/>
          <w:szCs w:val="24"/>
        </w:rPr>
        <w:t xml:space="preserve">values </w:t>
      </w:r>
      <w:r w:rsidR="002D172D" w:rsidRPr="00BA5E5A">
        <w:rPr>
          <w:rFonts w:ascii="Book Antiqua" w:hAnsi="Book Antiqua"/>
          <w:sz w:val="24"/>
          <w:szCs w:val="24"/>
        </w:rPr>
        <w:t>represent softer tissue</w:t>
      </w:r>
      <w:r w:rsidR="00B53361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1A7B6F">
        <w:rPr>
          <w:rFonts w:ascii="Book Antiqua" w:eastAsia="宋体" w:hAnsi="Book Antiqua" w:cs="Angsana New" w:hint="eastAsia"/>
          <w:sz w:val="24"/>
          <w:szCs w:val="24"/>
          <w:lang w:eastAsia="zh-CN"/>
        </w:rPr>
        <w:t>(</w:t>
      </w:r>
      <w:r w:rsidR="00DF0920" w:rsidRPr="00BA5E5A">
        <w:rPr>
          <w:rFonts w:ascii="Book Antiqua" w:hAnsi="Book Antiqua"/>
          <w:sz w:val="24"/>
          <w:szCs w:val="24"/>
        </w:rPr>
        <w:t>F</w:t>
      </w:r>
      <w:r w:rsidR="00B53361" w:rsidRPr="00BA5E5A">
        <w:rPr>
          <w:rFonts w:ascii="Book Antiqua" w:hAnsi="Book Antiqua"/>
          <w:sz w:val="24"/>
          <w:szCs w:val="24"/>
        </w:rPr>
        <w:t>igure</w:t>
      </w:r>
      <w:r w:rsidR="00CA2FC0" w:rsidRPr="00BA5E5A">
        <w:rPr>
          <w:rFonts w:ascii="Book Antiqua" w:hAnsi="Book Antiqua"/>
          <w:sz w:val="24"/>
          <w:szCs w:val="24"/>
        </w:rPr>
        <w:t xml:space="preserve"> 2</w:t>
      </w:r>
      <w:r w:rsidR="001A7B6F">
        <w:rPr>
          <w:rFonts w:ascii="Book Antiqua" w:eastAsia="宋体" w:hAnsi="Book Antiqua" w:cs="Angsana New" w:hint="eastAsia"/>
          <w:sz w:val="24"/>
          <w:szCs w:val="24"/>
          <w:lang w:eastAsia="zh-CN"/>
        </w:rPr>
        <w:t>).</w:t>
      </w:r>
      <w:r w:rsidR="002D172D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2D172D" w:rsidRPr="00BA5E5A">
        <w:rPr>
          <w:rFonts w:ascii="Book Antiqua" w:hAnsi="Book Antiqua"/>
          <w:sz w:val="24"/>
          <w:szCs w:val="24"/>
        </w:rPr>
        <w:t xml:space="preserve">The degree of </w:t>
      </w:r>
      <w:r w:rsidR="00AD6427" w:rsidRPr="00BA5E5A">
        <w:rPr>
          <w:rFonts w:ascii="Book Antiqua" w:hAnsi="Book Antiqua"/>
          <w:sz w:val="24"/>
          <w:szCs w:val="24"/>
        </w:rPr>
        <w:t>strain</w:t>
      </w:r>
      <w:r w:rsidR="00357001">
        <w:rPr>
          <w:rFonts w:ascii="Book Antiqua" w:eastAsia="宋体" w:hAnsi="Book Antiqua" w:cs="Angsana New" w:hint="eastAsia"/>
          <w:sz w:val="24"/>
          <w:szCs w:val="24"/>
          <w:lang w:eastAsia="zh-CN"/>
        </w:rPr>
        <w:t>-</w:t>
      </w:r>
      <w:r w:rsidR="00A91A3A" w:rsidRPr="00BA5E5A">
        <w:rPr>
          <w:rFonts w:ascii="Book Antiqua" w:hAnsi="Book Antiqua"/>
          <w:sz w:val="24"/>
          <w:szCs w:val="24"/>
        </w:rPr>
        <w:t xml:space="preserve">the </w:t>
      </w:r>
      <w:r w:rsidR="00AD6427" w:rsidRPr="00BA5E5A">
        <w:rPr>
          <w:rFonts w:ascii="Book Antiqua" w:hAnsi="Book Antiqua"/>
          <w:sz w:val="24"/>
          <w:szCs w:val="24"/>
        </w:rPr>
        <w:t>relative indicator</w:t>
      </w:r>
      <w:r w:rsidR="00357001">
        <w:rPr>
          <w:rFonts w:ascii="Book Antiqua" w:eastAsia="宋体" w:hAnsi="Book Antiqua" w:cs="Angsana New" w:hint="eastAsia"/>
          <w:sz w:val="24"/>
          <w:szCs w:val="24"/>
          <w:lang w:eastAsia="zh-CN"/>
        </w:rPr>
        <w:t>-</w:t>
      </w:r>
      <w:r w:rsidR="00A91A3A" w:rsidRPr="00BA5E5A">
        <w:rPr>
          <w:rFonts w:ascii="Book Antiqua" w:hAnsi="Book Antiqua"/>
          <w:sz w:val="24"/>
          <w:szCs w:val="24"/>
        </w:rPr>
        <w:t xml:space="preserve">can be </w:t>
      </w:r>
      <w:r w:rsidR="00AD6427" w:rsidRPr="00BA5E5A">
        <w:rPr>
          <w:rFonts w:ascii="Book Antiqua" w:hAnsi="Book Antiqua"/>
          <w:sz w:val="24"/>
          <w:szCs w:val="24"/>
        </w:rPr>
        <w:t xml:space="preserve">displayed </w:t>
      </w:r>
      <w:r w:rsidR="00EE72AB" w:rsidRPr="00EE72AB">
        <w:rPr>
          <w:rFonts w:ascii="Book Antiqua" w:hAnsi="Book Antiqua"/>
          <w:i/>
          <w:sz w:val="24"/>
          <w:szCs w:val="24"/>
        </w:rPr>
        <w:t>via</w:t>
      </w:r>
      <w:r w:rsidR="00A91A3A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A91A3A" w:rsidRPr="00BA5E5A">
        <w:rPr>
          <w:rFonts w:ascii="Book Antiqua" w:hAnsi="Book Antiqua"/>
          <w:sz w:val="24"/>
          <w:szCs w:val="24"/>
        </w:rPr>
        <w:t xml:space="preserve">three </w:t>
      </w:r>
      <w:proofErr w:type="gramStart"/>
      <w:r w:rsidR="00D055D5" w:rsidRPr="00BA5E5A">
        <w:rPr>
          <w:rFonts w:ascii="Book Antiqua" w:hAnsi="Book Antiqua"/>
          <w:sz w:val="24"/>
          <w:szCs w:val="24"/>
        </w:rPr>
        <w:t>methods</w:t>
      </w:r>
      <w:r w:rsidR="001A7B6F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[</w:t>
      </w:r>
      <w:proofErr w:type="gramEnd"/>
      <w:r w:rsidR="001A7B6F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6]</w:t>
      </w:r>
      <w:r w:rsidR="001A7B6F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</w:p>
    <w:p w14:paraId="2DB4FBBC" w14:textId="77777777" w:rsidR="001A7B6F" w:rsidRPr="00BA5E5A" w:rsidRDefault="001A7B6F" w:rsidP="00BA5E5A">
      <w:pPr>
        <w:spacing w:after="0" w:line="360" w:lineRule="auto"/>
        <w:jc w:val="both"/>
        <w:rPr>
          <w:rFonts w:ascii="Book Antiqua" w:hAnsi="Book Antiqua" w:cs="Angsana New"/>
          <w:sz w:val="24"/>
          <w:szCs w:val="24"/>
        </w:rPr>
      </w:pPr>
    </w:p>
    <w:p w14:paraId="6E0F22E7" w14:textId="77777777" w:rsidR="001A7B6F" w:rsidRPr="001A7B6F" w:rsidRDefault="00966F63" w:rsidP="001A7B6F">
      <w:pPr>
        <w:pStyle w:val="ListParagraph"/>
        <w:spacing w:after="0" w:line="360" w:lineRule="auto"/>
        <w:ind w:left="0"/>
        <w:jc w:val="both"/>
        <w:rPr>
          <w:rFonts w:ascii="Book Antiqua" w:eastAsia="宋体" w:hAnsi="Book Antiqua" w:cs="Angsana New"/>
          <w:i/>
          <w:sz w:val="24"/>
          <w:szCs w:val="24"/>
          <w:lang w:eastAsia="zh-CN"/>
        </w:rPr>
      </w:pPr>
      <w:r w:rsidRPr="001A7B6F">
        <w:rPr>
          <w:rFonts w:ascii="Book Antiqua" w:hAnsi="Book Antiqua"/>
          <w:b/>
          <w:bCs/>
          <w:i/>
          <w:sz w:val="24"/>
          <w:szCs w:val="24"/>
        </w:rPr>
        <w:t>Pattern recognition</w:t>
      </w:r>
    </w:p>
    <w:p w14:paraId="76F6583F" w14:textId="2210F126" w:rsidR="00966F63" w:rsidRPr="006471A3" w:rsidRDefault="00966F63" w:rsidP="001A7B6F">
      <w:pPr>
        <w:pStyle w:val="ListParagraph"/>
        <w:spacing w:after="0" w:line="360" w:lineRule="auto"/>
        <w:ind w:left="0"/>
        <w:jc w:val="both"/>
        <w:rPr>
          <w:rFonts w:ascii="Book Antiqua" w:eastAsia="宋体" w:hAnsi="Book Antiqua"/>
          <w:sz w:val="24"/>
          <w:szCs w:val="24"/>
          <w:lang w:eastAsia="zh-CN"/>
        </w:rPr>
      </w:pPr>
      <w:r w:rsidRPr="00BA5E5A">
        <w:rPr>
          <w:rFonts w:ascii="Book Antiqua" w:hAnsi="Book Antiqua"/>
          <w:sz w:val="24"/>
          <w:szCs w:val="24"/>
        </w:rPr>
        <w:t>This</w:t>
      </w:r>
      <w:r w:rsidR="008F6601" w:rsidRPr="00BA5E5A">
        <w:rPr>
          <w:rFonts w:ascii="Book Antiqua" w:hAnsi="Book Antiqua"/>
          <w:sz w:val="24"/>
          <w:szCs w:val="24"/>
        </w:rPr>
        <w:t xml:space="preserve"> method</w:t>
      </w:r>
      <w:r w:rsidR="00AD6427" w:rsidRPr="00BA5E5A">
        <w:rPr>
          <w:rFonts w:ascii="Book Antiqua" w:hAnsi="Book Antiqua"/>
          <w:sz w:val="24"/>
          <w:szCs w:val="24"/>
        </w:rPr>
        <w:t xml:space="preserve"> is</w:t>
      </w:r>
      <w:r w:rsidR="008F6601" w:rsidRPr="00BA5E5A">
        <w:rPr>
          <w:rFonts w:ascii="Book Antiqua" w:hAnsi="Book Antiqua"/>
          <w:sz w:val="24"/>
          <w:szCs w:val="24"/>
        </w:rPr>
        <w:t xml:space="preserve"> to</w:t>
      </w:r>
      <w:r w:rsidR="00AD6427" w:rsidRPr="00BA5E5A">
        <w:rPr>
          <w:rFonts w:ascii="Book Antiqua" w:hAnsi="Book Antiqua"/>
          <w:sz w:val="24"/>
          <w:szCs w:val="24"/>
        </w:rPr>
        <w:t xml:space="preserve"> display as colors, with the green color as the mean stiffness, blue color represents harder tissue and red color represents softer tissue</w:t>
      </w:r>
      <w:r w:rsidR="006471A3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AD6427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D055D5" w:rsidRPr="00BA5E5A">
        <w:rPr>
          <w:rFonts w:ascii="Book Antiqua" w:hAnsi="Book Antiqua"/>
          <w:sz w:val="24"/>
          <w:szCs w:val="24"/>
        </w:rPr>
        <w:t>This is the only method considered qualitative method whereas following methods are quantitative ones</w:t>
      </w:r>
      <w:r w:rsidR="006471A3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</w:p>
    <w:p w14:paraId="7F0002D6" w14:textId="77777777" w:rsidR="006471A3" w:rsidRDefault="006471A3" w:rsidP="006471A3">
      <w:pPr>
        <w:pStyle w:val="ListParagraph"/>
        <w:spacing w:after="0" w:line="360" w:lineRule="auto"/>
        <w:ind w:left="0"/>
        <w:jc w:val="both"/>
        <w:rPr>
          <w:rFonts w:ascii="Book Antiqua" w:eastAsia="宋体" w:hAnsi="Book Antiqua"/>
          <w:b/>
          <w:bCs/>
          <w:sz w:val="24"/>
          <w:szCs w:val="24"/>
          <w:lang w:eastAsia="zh-CN"/>
        </w:rPr>
      </w:pPr>
    </w:p>
    <w:p w14:paraId="1DE469EC" w14:textId="77777777" w:rsidR="006471A3" w:rsidRPr="006471A3" w:rsidRDefault="00966F63" w:rsidP="006471A3">
      <w:pPr>
        <w:pStyle w:val="ListParagraph"/>
        <w:spacing w:after="0" w:line="360" w:lineRule="auto"/>
        <w:ind w:left="0"/>
        <w:jc w:val="both"/>
        <w:rPr>
          <w:rFonts w:ascii="Book Antiqua" w:eastAsia="宋体" w:hAnsi="Book Antiqua" w:cs="Angsana New"/>
          <w:i/>
          <w:sz w:val="24"/>
          <w:szCs w:val="24"/>
          <w:lang w:eastAsia="zh-CN"/>
        </w:rPr>
      </w:pPr>
      <w:r w:rsidRPr="006471A3">
        <w:rPr>
          <w:rFonts w:ascii="Book Antiqua" w:hAnsi="Book Antiqua"/>
          <w:b/>
          <w:bCs/>
          <w:i/>
          <w:sz w:val="24"/>
          <w:szCs w:val="24"/>
        </w:rPr>
        <w:t>Strain ratio</w:t>
      </w:r>
    </w:p>
    <w:p w14:paraId="63A461BF" w14:textId="72F31526" w:rsidR="00966F63" w:rsidRDefault="00966F63" w:rsidP="006471A3">
      <w:pPr>
        <w:pStyle w:val="ListParagraph"/>
        <w:spacing w:after="0" w:line="360" w:lineRule="auto"/>
        <w:ind w:left="0"/>
        <w:jc w:val="both"/>
        <w:rPr>
          <w:rFonts w:ascii="Book Antiqua" w:eastAsia="宋体" w:hAnsi="Book Antiqua" w:cs="Angsana New"/>
          <w:sz w:val="24"/>
          <w:szCs w:val="24"/>
          <w:lang w:eastAsia="zh-CN"/>
        </w:rPr>
      </w:pPr>
      <w:r w:rsidRPr="00BA5E5A">
        <w:rPr>
          <w:rFonts w:ascii="Book Antiqua" w:hAnsi="Book Antiqua"/>
          <w:sz w:val="24"/>
          <w:szCs w:val="24"/>
        </w:rPr>
        <w:t>This</w:t>
      </w:r>
      <w:r w:rsidR="00AD6427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8F6601" w:rsidRPr="00BA5E5A">
        <w:rPr>
          <w:rFonts w:ascii="Book Antiqua" w:hAnsi="Book Antiqua"/>
          <w:sz w:val="24"/>
          <w:szCs w:val="24"/>
        </w:rPr>
        <w:t>method is to display as gray scale image</w:t>
      </w:r>
      <w:r w:rsidR="003F0E5F" w:rsidRPr="00BA5E5A">
        <w:rPr>
          <w:rFonts w:ascii="Book Antiqua" w:hAnsi="Book Antiqua"/>
          <w:sz w:val="24"/>
          <w:szCs w:val="24"/>
        </w:rPr>
        <w:t xml:space="preserve"> and compare strain ratio </w:t>
      </w:r>
      <w:r w:rsidR="002B6D32">
        <w:rPr>
          <w:rFonts w:ascii="Book Antiqua" w:eastAsia="宋体" w:hAnsi="Book Antiqua" w:hint="eastAsia"/>
          <w:sz w:val="24"/>
          <w:szCs w:val="24"/>
          <w:lang w:eastAsia="zh-CN"/>
        </w:rPr>
        <w:t xml:space="preserve">(SR) </w:t>
      </w:r>
      <w:r w:rsidR="003F0E5F" w:rsidRPr="00BA5E5A">
        <w:rPr>
          <w:rFonts w:ascii="Book Antiqua" w:hAnsi="Book Antiqua"/>
          <w:sz w:val="24"/>
          <w:szCs w:val="24"/>
        </w:rPr>
        <w:t>of area of interest with reference area</w:t>
      </w:r>
      <w:r w:rsidR="006471A3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</w:p>
    <w:p w14:paraId="01A1D03A" w14:textId="77777777" w:rsidR="006471A3" w:rsidRPr="006471A3" w:rsidRDefault="006471A3" w:rsidP="006471A3">
      <w:pPr>
        <w:pStyle w:val="ListParagraph"/>
        <w:spacing w:after="0" w:line="360" w:lineRule="auto"/>
        <w:ind w:left="0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14:paraId="3446B5C7" w14:textId="77777777" w:rsidR="00255C03" w:rsidRPr="006471A3" w:rsidRDefault="00255C03" w:rsidP="006471A3">
      <w:pPr>
        <w:pStyle w:val="ListParagraph"/>
        <w:spacing w:after="0" w:line="360" w:lineRule="auto"/>
        <w:ind w:left="0"/>
        <w:jc w:val="both"/>
        <w:rPr>
          <w:rFonts w:ascii="Book Antiqua" w:hAnsi="Book Antiqua"/>
          <w:i/>
          <w:sz w:val="24"/>
          <w:szCs w:val="24"/>
        </w:rPr>
      </w:pPr>
      <w:r w:rsidRPr="006471A3">
        <w:rPr>
          <w:rFonts w:ascii="Book Antiqua" w:hAnsi="Book Antiqua"/>
          <w:b/>
          <w:bCs/>
          <w:i/>
          <w:sz w:val="24"/>
          <w:szCs w:val="24"/>
        </w:rPr>
        <w:t>Strain histogram</w:t>
      </w:r>
    </w:p>
    <w:p w14:paraId="6DDB5DD5" w14:textId="4DD611E6" w:rsidR="00CE447A" w:rsidRPr="002B6D32" w:rsidRDefault="00966F63" w:rsidP="00BA5E5A">
      <w:pPr>
        <w:spacing w:after="0" w:line="360" w:lineRule="auto"/>
        <w:jc w:val="both"/>
        <w:rPr>
          <w:rFonts w:ascii="Book Antiqua" w:eastAsia="宋体" w:hAnsi="Book Antiqua" w:cs="Angsana New"/>
          <w:sz w:val="24"/>
          <w:szCs w:val="24"/>
          <w:lang w:eastAsia="zh-CN"/>
        </w:rPr>
      </w:pPr>
      <w:r w:rsidRPr="00BA5E5A">
        <w:rPr>
          <w:rFonts w:ascii="Book Antiqua" w:hAnsi="Book Antiqua"/>
          <w:b/>
          <w:bCs/>
          <w:sz w:val="24"/>
          <w:szCs w:val="24"/>
        </w:rPr>
        <w:t>Pattern recognition</w:t>
      </w:r>
      <w:r w:rsidR="006471A3">
        <w:rPr>
          <w:rFonts w:ascii="Book Antiqua" w:eastAsia="宋体" w:hAnsi="Book Antiqua" w:hint="eastAsia"/>
          <w:b/>
          <w:bCs/>
          <w:sz w:val="24"/>
          <w:szCs w:val="24"/>
          <w:lang w:eastAsia="zh-CN"/>
        </w:rPr>
        <w:t>:</w:t>
      </w:r>
      <w:r w:rsidRPr="00BA5E5A" w:rsidDel="00966F63">
        <w:rPr>
          <w:rFonts w:ascii="Book Antiqua" w:hAnsi="Book Antiqua" w:cs="Angsana New"/>
          <w:sz w:val="24"/>
          <w:szCs w:val="24"/>
          <w:cs/>
        </w:rPr>
        <w:t xml:space="preserve"> </w:t>
      </w:r>
      <w:r w:rsidR="00B53361" w:rsidRPr="00BA5E5A">
        <w:rPr>
          <w:rFonts w:ascii="Book Antiqua" w:hAnsi="Book Antiqua"/>
          <w:sz w:val="24"/>
          <w:szCs w:val="24"/>
        </w:rPr>
        <w:t xml:space="preserve">Color </w:t>
      </w:r>
      <w:r w:rsidR="00E7288E" w:rsidRPr="00BA5E5A">
        <w:rPr>
          <w:rFonts w:ascii="Book Antiqua" w:hAnsi="Book Antiqua"/>
          <w:sz w:val="24"/>
          <w:szCs w:val="24"/>
        </w:rPr>
        <w:t>p</w:t>
      </w:r>
      <w:r w:rsidR="00CE447A" w:rsidRPr="00BA5E5A">
        <w:rPr>
          <w:rFonts w:ascii="Book Antiqua" w:hAnsi="Book Antiqua"/>
          <w:sz w:val="24"/>
          <w:szCs w:val="24"/>
        </w:rPr>
        <w:t xml:space="preserve">attern analysis of </w:t>
      </w:r>
      <w:proofErr w:type="spellStart"/>
      <w:r w:rsidR="00CE447A" w:rsidRPr="00BA5E5A">
        <w:rPr>
          <w:rFonts w:ascii="Book Antiqua" w:hAnsi="Book Antiqua"/>
          <w:sz w:val="24"/>
          <w:szCs w:val="24"/>
        </w:rPr>
        <w:t>elastography</w:t>
      </w:r>
      <w:proofErr w:type="spellEnd"/>
      <w:r w:rsidR="00CE447A" w:rsidRPr="00BA5E5A">
        <w:rPr>
          <w:rFonts w:ascii="Book Antiqua" w:hAnsi="Book Antiqua"/>
          <w:sz w:val="24"/>
          <w:szCs w:val="24"/>
        </w:rPr>
        <w:t xml:space="preserve"> </w:t>
      </w:r>
      <w:r w:rsidR="00E7288E" w:rsidRPr="00BA5E5A">
        <w:rPr>
          <w:rFonts w:ascii="Book Antiqua" w:hAnsi="Book Antiqua"/>
          <w:sz w:val="24"/>
          <w:szCs w:val="24"/>
        </w:rPr>
        <w:t>w</w:t>
      </w:r>
      <w:r w:rsidR="00CE447A" w:rsidRPr="00BA5E5A">
        <w:rPr>
          <w:rFonts w:ascii="Book Antiqua" w:hAnsi="Book Antiqua"/>
          <w:sz w:val="24"/>
          <w:szCs w:val="24"/>
        </w:rPr>
        <w:t xml:space="preserve">as </w:t>
      </w:r>
      <w:r w:rsidR="00E7288E" w:rsidRPr="00BA5E5A">
        <w:rPr>
          <w:rFonts w:ascii="Book Antiqua" w:hAnsi="Book Antiqua"/>
          <w:sz w:val="24"/>
          <w:szCs w:val="24"/>
        </w:rPr>
        <w:t xml:space="preserve">first </w:t>
      </w:r>
      <w:r w:rsidR="00CE447A" w:rsidRPr="00BA5E5A">
        <w:rPr>
          <w:rFonts w:ascii="Book Antiqua" w:hAnsi="Book Antiqua"/>
          <w:sz w:val="24"/>
          <w:szCs w:val="24"/>
        </w:rPr>
        <w:t xml:space="preserve">described in </w:t>
      </w:r>
      <w:r w:rsidR="00D623F3" w:rsidRPr="00BA5E5A">
        <w:rPr>
          <w:rFonts w:ascii="Book Antiqua" w:hAnsi="Book Antiqua"/>
          <w:sz w:val="24"/>
          <w:szCs w:val="24"/>
        </w:rPr>
        <w:t xml:space="preserve">transcutaneous ultrasound </w:t>
      </w:r>
      <w:proofErr w:type="spellStart"/>
      <w:r w:rsidR="00D623F3" w:rsidRPr="00BA5E5A">
        <w:rPr>
          <w:rFonts w:ascii="Book Antiqua" w:hAnsi="Book Antiqua"/>
          <w:sz w:val="24"/>
          <w:szCs w:val="24"/>
        </w:rPr>
        <w:t>elastography</w:t>
      </w:r>
      <w:proofErr w:type="spellEnd"/>
      <w:r w:rsidR="00D623F3" w:rsidRPr="00BA5E5A">
        <w:rPr>
          <w:rFonts w:ascii="Book Antiqua" w:hAnsi="Book Antiqua"/>
          <w:sz w:val="24"/>
          <w:szCs w:val="24"/>
        </w:rPr>
        <w:t xml:space="preserve"> of </w:t>
      </w:r>
      <w:r w:rsidR="00E7288E" w:rsidRPr="00BA5E5A">
        <w:rPr>
          <w:rFonts w:ascii="Book Antiqua" w:hAnsi="Book Antiqua"/>
          <w:sz w:val="24"/>
          <w:szCs w:val="24"/>
        </w:rPr>
        <w:t xml:space="preserve">the </w:t>
      </w:r>
      <w:proofErr w:type="gramStart"/>
      <w:r w:rsidR="00D623F3" w:rsidRPr="00BA5E5A">
        <w:rPr>
          <w:rFonts w:ascii="Book Antiqua" w:hAnsi="Book Antiqua"/>
          <w:sz w:val="24"/>
          <w:szCs w:val="24"/>
        </w:rPr>
        <w:t>breast</w:t>
      </w:r>
      <w:r w:rsidR="006471A3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[</w:t>
      </w:r>
      <w:proofErr w:type="gramEnd"/>
      <w:r w:rsidR="006471A3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7]</w:t>
      </w:r>
      <w:r w:rsidR="006471A3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D623F3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B6269A" w:rsidRPr="00BA5E5A">
        <w:rPr>
          <w:rFonts w:ascii="Book Antiqua" w:hAnsi="Book Antiqua"/>
          <w:sz w:val="24"/>
          <w:szCs w:val="24"/>
        </w:rPr>
        <w:t xml:space="preserve">The EUS </w:t>
      </w:r>
      <w:proofErr w:type="spellStart"/>
      <w:r w:rsidR="00B6269A" w:rsidRPr="00BA5E5A">
        <w:rPr>
          <w:rFonts w:ascii="Book Antiqua" w:hAnsi="Book Antiqua"/>
          <w:sz w:val="24"/>
          <w:szCs w:val="24"/>
        </w:rPr>
        <w:t>elastography</w:t>
      </w:r>
      <w:proofErr w:type="spellEnd"/>
      <w:r w:rsidR="00B6269A" w:rsidRPr="00BA5E5A">
        <w:rPr>
          <w:rFonts w:ascii="Book Antiqua" w:hAnsi="Book Antiqua"/>
          <w:sz w:val="24"/>
          <w:szCs w:val="24"/>
        </w:rPr>
        <w:t xml:space="preserve"> pattern in pancreatic lesion was first described by </w:t>
      </w:r>
      <w:proofErr w:type="spellStart"/>
      <w:r w:rsidR="00B6269A" w:rsidRPr="00BA5E5A">
        <w:rPr>
          <w:rFonts w:ascii="Book Antiqua" w:hAnsi="Book Antiqua"/>
          <w:sz w:val="24"/>
          <w:szCs w:val="24"/>
        </w:rPr>
        <w:t>Giovannini</w:t>
      </w:r>
      <w:proofErr w:type="spellEnd"/>
      <w:r w:rsidR="00B6269A" w:rsidRPr="00BA5E5A">
        <w:rPr>
          <w:rFonts w:ascii="Book Antiqua" w:hAnsi="Book Antiqua"/>
          <w:sz w:val="24"/>
          <w:szCs w:val="24"/>
        </w:rPr>
        <w:t xml:space="preserve"> </w:t>
      </w:r>
      <w:r w:rsidR="006471A3">
        <w:rPr>
          <w:rFonts w:ascii="Book Antiqua" w:eastAsia="宋体" w:hAnsi="Book Antiqua" w:cs="Angsana New" w:hint="eastAsia"/>
          <w:sz w:val="24"/>
          <w:szCs w:val="24"/>
          <w:lang w:eastAsia="zh-CN"/>
        </w:rPr>
        <w:t>(</w:t>
      </w:r>
      <w:r w:rsidR="00B53361" w:rsidRPr="00BA5E5A">
        <w:rPr>
          <w:rFonts w:ascii="Book Antiqua" w:hAnsi="Book Antiqua"/>
          <w:sz w:val="24"/>
          <w:szCs w:val="24"/>
        </w:rPr>
        <w:t>Figure</w:t>
      </w:r>
      <w:r w:rsidR="00CA2FC0" w:rsidRPr="00BA5E5A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CA2FC0" w:rsidRPr="00BA5E5A">
        <w:rPr>
          <w:rFonts w:ascii="Book Antiqua" w:hAnsi="Book Antiqua"/>
          <w:sz w:val="24"/>
          <w:szCs w:val="24"/>
        </w:rPr>
        <w:t>3</w:t>
      </w:r>
      <w:r w:rsidR="006471A3">
        <w:rPr>
          <w:rFonts w:ascii="Book Antiqua" w:eastAsia="宋体" w:hAnsi="Book Antiqua" w:cs="Angsana New" w:hint="eastAsia"/>
          <w:sz w:val="24"/>
          <w:szCs w:val="24"/>
          <w:lang w:eastAsia="zh-CN"/>
        </w:rPr>
        <w:t>)</w:t>
      </w:r>
      <w:r w:rsidR="006471A3" w:rsidRPr="006471A3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[</w:t>
      </w:r>
      <w:proofErr w:type="gramEnd"/>
      <w:r w:rsidR="006471A3" w:rsidRPr="006471A3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4]</w:t>
      </w:r>
      <w:r w:rsidR="00B6269A" w:rsidRPr="00BA5E5A">
        <w:rPr>
          <w:rFonts w:ascii="Book Antiqua" w:hAnsi="Book Antiqua"/>
          <w:sz w:val="24"/>
          <w:szCs w:val="24"/>
        </w:rPr>
        <w:t xml:space="preserve"> with 100</w:t>
      </w:r>
      <w:r w:rsidR="006471A3">
        <w:rPr>
          <w:rFonts w:ascii="Book Antiqua" w:eastAsia="宋体" w:hAnsi="Book Antiqua" w:cs="Angsana New" w:hint="eastAsia"/>
          <w:sz w:val="24"/>
          <w:szCs w:val="24"/>
          <w:lang w:eastAsia="zh-CN"/>
        </w:rPr>
        <w:t>%</w:t>
      </w:r>
      <w:r w:rsidR="00B6269A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B6269A" w:rsidRPr="00BA5E5A">
        <w:rPr>
          <w:rFonts w:ascii="Book Antiqua" w:hAnsi="Book Antiqua"/>
          <w:sz w:val="24"/>
          <w:szCs w:val="24"/>
        </w:rPr>
        <w:t>sensitivity but only 67</w:t>
      </w:r>
      <w:r w:rsidR="006471A3">
        <w:rPr>
          <w:rFonts w:ascii="Book Antiqua" w:eastAsia="宋体" w:hAnsi="Book Antiqua" w:cs="Angsana New" w:hint="eastAsia"/>
          <w:sz w:val="24"/>
          <w:szCs w:val="24"/>
          <w:lang w:eastAsia="zh-CN"/>
        </w:rPr>
        <w:t>%</w:t>
      </w:r>
      <w:r w:rsidR="00B6269A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B6269A" w:rsidRPr="00BA5E5A">
        <w:rPr>
          <w:rFonts w:ascii="Book Antiqua" w:hAnsi="Book Antiqua"/>
          <w:sz w:val="24"/>
          <w:szCs w:val="24"/>
        </w:rPr>
        <w:t xml:space="preserve">specificity in differential diagnosis of benign and malignant </w:t>
      </w:r>
      <w:r w:rsidRPr="00BA5E5A">
        <w:rPr>
          <w:rFonts w:ascii="Book Antiqua" w:hAnsi="Book Antiqua"/>
          <w:sz w:val="24"/>
          <w:szCs w:val="24"/>
        </w:rPr>
        <w:t>SPL</w:t>
      </w:r>
      <w:r w:rsidR="00493119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204E6C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4507BF" w:rsidRPr="00BA5E5A">
        <w:rPr>
          <w:rFonts w:ascii="Book Antiqua" w:hAnsi="Book Antiqua"/>
          <w:sz w:val="24"/>
          <w:szCs w:val="24"/>
        </w:rPr>
        <w:t>The same author later classified the previous 5</w:t>
      </w:r>
      <w:r w:rsidR="004507BF" w:rsidRPr="00BA5E5A">
        <w:rPr>
          <w:rFonts w:ascii="Book Antiqua" w:hAnsi="Book Antiqua" w:cs="Angsana New"/>
          <w:sz w:val="24"/>
          <w:szCs w:val="24"/>
          <w:cs/>
        </w:rPr>
        <w:t>-</w:t>
      </w:r>
      <w:r w:rsidR="004507BF" w:rsidRPr="00BA5E5A">
        <w:rPr>
          <w:rFonts w:ascii="Book Antiqua" w:hAnsi="Book Antiqua"/>
          <w:sz w:val="24"/>
          <w:szCs w:val="24"/>
        </w:rPr>
        <w:t>sc</w:t>
      </w:r>
      <w:r w:rsidR="004737B7" w:rsidRPr="00BA5E5A">
        <w:rPr>
          <w:rFonts w:ascii="Book Antiqua" w:hAnsi="Book Antiqua"/>
          <w:sz w:val="24"/>
          <w:szCs w:val="24"/>
        </w:rPr>
        <w:t>ale elastic score into 3 score</w:t>
      </w:r>
      <w:r w:rsidR="00E7288E" w:rsidRPr="00BA5E5A">
        <w:rPr>
          <w:rFonts w:ascii="Book Antiqua" w:hAnsi="Book Antiqua"/>
          <w:sz w:val="24"/>
          <w:szCs w:val="24"/>
        </w:rPr>
        <w:t>s</w:t>
      </w:r>
      <w:r w:rsidR="00493119">
        <w:rPr>
          <w:rFonts w:ascii="Book Antiqua" w:eastAsia="宋体" w:hAnsi="Book Antiqua" w:cs="Angsana New" w:hint="eastAsia"/>
          <w:sz w:val="24"/>
          <w:szCs w:val="24"/>
          <w:lang w:eastAsia="zh-CN"/>
        </w:rPr>
        <w:t xml:space="preserve">: </w:t>
      </w:r>
      <w:r w:rsidR="004507BF" w:rsidRPr="00BA5E5A">
        <w:rPr>
          <w:rFonts w:ascii="Book Antiqua" w:hAnsi="Book Antiqua"/>
          <w:sz w:val="24"/>
          <w:szCs w:val="24"/>
        </w:rPr>
        <w:t xml:space="preserve">A, B and C, representing benign, indeterminate, and malignant lesions, </w:t>
      </w:r>
      <w:proofErr w:type="gramStart"/>
      <w:r w:rsidR="004507BF" w:rsidRPr="00BA5E5A">
        <w:rPr>
          <w:rFonts w:ascii="Book Antiqua" w:hAnsi="Book Antiqua"/>
          <w:sz w:val="24"/>
          <w:szCs w:val="24"/>
        </w:rPr>
        <w:t>respectively</w:t>
      </w:r>
      <w:r w:rsidR="00493119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[</w:t>
      </w:r>
      <w:proofErr w:type="gramEnd"/>
      <w:r w:rsidR="00493119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8]</w:t>
      </w:r>
      <w:r w:rsidR="00493119">
        <w:rPr>
          <w:rFonts w:ascii="Book Antiqua" w:eastAsia="宋体" w:hAnsi="Book Antiqua" w:cs="Angsana New" w:hint="eastAsia"/>
          <w:sz w:val="24"/>
          <w:szCs w:val="24"/>
          <w:lang w:eastAsia="zh-CN"/>
        </w:rPr>
        <w:t xml:space="preserve">. </w:t>
      </w:r>
      <w:r w:rsidR="00CE4C80" w:rsidRPr="00BA5E5A">
        <w:rPr>
          <w:rFonts w:ascii="Book Antiqua" w:hAnsi="Book Antiqua"/>
          <w:sz w:val="24"/>
          <w:szCs w:val="24"/>
        </w:rPr>
        <w:t>This classification has 92</w:t>
      </w:r>
      <w:r w:rsidR="00A36C5B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CE4C80" w:rsidRPr="00BA5E5A">
        <w:rPr>
          <w:rFonts w:ascii="Book Antiqua" w:hAnsi="Book Antiqua"/>
          <w:sz w:val="24"/>
          <w:szCs w:val="24"/>
        </w:rPr>
        <w:t>3</w:t>
      </w:r>
      <w:r w:rsidR="00493119">
        <w:rPr>
          <w:rFonts w:ascii="Book Antiqua" w:eastAsia="宋体" w:hAnsi="Book Antiqua" w:cs="Angsana New" w:hint="eastAsia"/>
          <w:sz w:val="24"/>
          <w:szCs w:val="24"/>
          <w:lang w:eastAsia="zh-CN"/>
        </w:rPr>
        <w:t>%</w:t>
      </w:r>
      <w:r w:rsidR="00CE4C80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CE4C80" w:rsidRPr="00BA5E5A">
        <w:rPr>
          <w:rFonts w:ascii="Book Antiqua" w:hAnsi="Book Antiqua"/>
          <w:sz w:val="24"/>
          <w:szCs w:val="24"/>
        </w:rPr>
        <w:t>sensitivity and 80</w:t>
      </w:r>
      <w:r w:rsidR="00493119">
        <w:rPr>
          <w:rFonts w:ascii="Book Antiqua" w:eastAsia="宋体" w:hAnsi="Book Antiqua" w:cs="Angsana New" w:hint="eastAsia"/>
          <w:sz w:val="24"/>
          <w:szCs w:val="24"/>
          <w:lang w:eastAsia="zh-CN"/>
        </w:rPr>
        <w:t>%</w:t>
      </w:r>
      <w:r w:rsidR="00CE4C80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CE4C80" w:rsidRPr="00BA5E5A">
        <w:rPr>
          <w:rFonts w:ascii="Book Antiqua" w:hAnsi="Book Antiqua"/>
          <w:sz w:val="24"/>
          <w:szCs w:val="24"/>
        </w:rPr>
        <w:t xml:space="preserve">specificity in differential diagnosis </w:t>
      </w:r>
      <w:r w:rsidR="00CE4C80" w:rsidRPr="00BA5E5A">
        <w:rPr>
          <w:rFonts w:ascii="Book Antiqua" w:hAnsi="Book Antiqua"/>
          <w:sz w:val="24"/>
          <w:szCs w:val="24"/>
        </w:rPr>
        <w:lastRenderedPageBreak/>
        <w:t>between benign and malignant</w:t>
      </w:r>
      <w:r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Pr="00BA5E5A">
        <w:rPr>
          <w:rFonts w:ascii="Book Antiqua" w:hAnsi="Book Antiqua" w:cs="Angsana New"/>
          <w:sz w:val="24"/>
          <w:szCs w:val="24"/>
        </w:rPr>
        <w:t>SPL</w:t>
      </w:r>
      <w:r w:rsidR="00493119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CE4C80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896E1F" w:rsidRPr="00BA5E5A">
        <w:rPr>
          <w:rFonts w:ascii="Book Antiqua" w:hAnsi="Book Antiqua"/>
          <w:sz w:val="24"/>
          <w:szCs w:val="24"/>
        </w:rPr>
        <w:t>R</w:t>
      </w:r>
      <w:r w:rsidR="00B45E76" w:rsidRPr="00BA5E5A">
        <w:rPr>
          <w:rFonts w:ascii="Book Antiqua" w:hAnsi="Book Antiqua"/>
          <w:sz w:val="24"/>
          <w:szCs w:val="24"/>
        </w:rPr>
        <w:t>eports of different</w:t>
      </w:r>
      <w:r w:rsidR="00896E1F" w:rsidRPr="00BA5E5A">
        <w:rPr>
          <w:rFonts w:ascii="Book Antiqua" w:hAnsi="Book Antiqua"/>
          <w:sz w:val="24"/>
          <w:szCs w:val="24"/>
        </w:rPr>
        <w:t xml:space="preserve"> pattern analyses </w:t>
      </w:r>
      <w:r w:rsidR="00B45E76" w:rsidRPr="00BA5E5A">
        <w:rPr>
          <w:rFonts w:ascii="Book Antiqua" w:hAnsi="Book Antiqua"/>
          <w:sz w:val="24"/>
          <w:szCs w:val="24"/>
        </w:rPr>
        <w:t xml:space="preserve">results in different clinical efficacy </w:t>
      </w:r>
      <w:r w:rsidR="00896E1F" w:rsidRPr="00BA5E5A">
        <w:rPr>
          <w:rFonts w:ascii="Book Antiqua" w:hAnsi="Book Antiqua"/>
          <w:sz w:val="24"/>
          <w:szCs w:val="24"/>
        </w:rPr>
        <w:t>have been published</w:t>
      </w:r>
      <w:r w:rsidR="0076562B" w:rsidRPr="00BA5E5A">
        <w:rPr>
          <w:rFonts w:ascii="Book Antiqua" w:hAnsi="Book Antiqua" w:cs="Angsana New"/>
          <w:sz w:val="24"/>
          <w:szCs w:val="24"/>
          <w:cs/>
        </w:rPr>
        <w:t>.</w:t>
      </w:r>
      <w:r w:rsidR="00896E1F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204E6C" w:rsidRPr="00BA5E5A">
        <w:rPr>
          <w:rFonts w:ascii="Book Antiqua" w:hAnsi="Book Antiqua"/>
          <w:sz w:val="24"/>
          <w:szCs w:val="24"/>
        </w:rPr>
        <w:t xml:space="preserve">Another report </w:t>
      </w:r>
      <w:r w:rsidR="00E7288E" w:rsidRPr="00BA5E5A">
        <w:rPr>
          <w:rFonts w:ascii="Book Antiqua" w:hAnsi="Book Antiqua"/>
          <w:sz w:val="24"/>
          <w:szCs w:val="24"/>
        </w:rPr>
        <w:t>by</w:t>
      </w:r>
      <w:r w:rsidR="00E7288E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2B6D32" w:rsidRPr="00BA5E5A">
        <w:rPr>
          <w:rFonts w:ascii="Book Antiqua" w:hAnsi="Book Antiqua"/>
          <w:noProof/>
          <w:sz w:val="24"/>
          <w:szCs w:val="24"/>
        </w:rPr>
        <w:t>Janssen</w:t>
      </w:r>
      <w:r w:rsidR="00204E6C" w:rsidRPr="00493119">
        <w:rPr>
          <w:rFonts w:ascii="Book Antiqua" w:hAnsi="Book Antiqua"/>
          <w:i/>
          <w:sz w:val="24"/>
          <w:szCs w:val="24"/>
        </w:rPr>
        <w:t xml:space="preserve"> </w:t>
      </w:r>
      <w:r w:rsidRPr="00493119">
        <w:rPr>
          <w:rFonts w:ascii="Book Antiqua" w:hAnsi="Book Antiqua"/>
          <w:i/>
          <w:sz w:val="24"/>
          <w:szCs w:val="24"/>
        </w:rPr>
        <w:t xml:space="preserve">et </w:t>
      </w:r>
      <w:proofErr w:type="gramStart"/>
      <w:r w:rsidRPr="00493119">
        <w:rPr>
          <w:rFonts w:ascii="Book Antiqua" w:hAnsi="Book Antiqua"/>
          <w:i/>
          <w:sz w:val="24"/>
          <w:szCs w:val="24"/>
        </w:rPr>
        <w:t>al</w:t>
      </w:r>
      <w:r w:rsidR="00493119" w:rsidRPr="00493119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[</w:t>
      </w:r>
      <w:proofErr w:type="gramEnd"/>
      <w:r w:rsidR="00493119" w:rsidRPr="00493119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9]</w:t>
      </w:r>
      <w:r w:rsidRPr="00493119">
        <w:rPr>
          <w:rFonts w:ascii="Book Antiqua" w:hAnsi="Book Antiqua" w:cs="Angsana New"/>
          <w:sz w:val="24"/>
          <w:szCs w:val="24"/>
          <w:vertAlign w:val="superscript"/>
          <w:cs/>
        </w:rPr>
        <w:t xml:space="preserve"> </w:t>
      </w:r>
      <w:r w:rsidR="00204E6C" w:rsidRPr="00BA5E5A">
        <w:rPr>
          <w:rFonts w:ascii="Book Antiqua" w:hAnsi="Book Antiqua"/>
          <w:sz w:val="24"/>
          <w:szCs w:val="24"/>
        </w:rPr>
        <w:t>classified color pattern</w:t>
      </w:r>
      <w:r w:rsidR="00E7288E" w:rsidRPr="00BA5E5A">
        <w:rPr>
          <w:rFonts w:ascii="Book Antiqua" w:hAnsi="Book Antiqua"/>
          <w:sz w:val="24"/>
          <w:szCs w:val="24"/>
        </w:rPr>
        <w:t>s</w:t>
      </w:r>
      <w:r w:rsidR="00204E6C" w:rsidRPr="00BA5E5A">
        <w:rPr>
          <w:rFonts w:ascii="Book Antiqua" w:hAnsi="Book Antiqua"/>
          <w:sz w:val="24"/>
          <w:szCs w:val="24"/>
        </w:rPr>
        <w:t xml:space="preserve"> into 3 types</w:t>
      </w:r>
      <w:r w:rsidR="00493119">
        <w:rPr>
          <w:rFonts w:ascii="Book Antiqua" w:eastAsia="宋体" w:hAnsi="Book Antiqua" w:cs="Angsana New" w:hint="eastAsia"/>
          <w:sz w:val="24"/>
          <w:szCs w:val="24"/>
          <w:lang w:eastAsia="zh-CN"/>
        </w:rPr>
        <w:t>:</w:t>
      </w:r>
      <w:r w:rsidR="00204E6C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493119" w:rsidRPr="00BA5E5A">
        <w:rPr>
          <w:rFonts w:ascii="Book Antiqua" w:hAnsi="Book Antiqua"/>
          <w:sz w:val="24"/>
          <w:szCs w:val="24"/>
        </w:rPr>
        <w:t xml:space="preserve">Type </w:t>
      </w:r>
      <w:r w:rsidR="00204E6C" w:rsidRPr="00BA5E5A">
        <w:rPr>
          <w:rFonts w:ascii="Book Antiqua" w:hAnsi="Book Antiqua"/>
          <w:sz w:val="24"/>
          <w:szCs w:val="24"/>
        </w:rPr>
        <w:t>1 with homogeneous pattern, type 2 with 2 or 3 colors, and type 3</w:t>
      </w:r>
      <w:r w:rsidR="00E7288E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204E6C" w:rsidRPr="00BA5E5A">
        <w:rPr>
          <w:rFonts w:ascii="Book Antiqua" w:hAnsi="Book Antiqua"/>
          <w:sz w:val="24"/>
          <w:szCs w:val="24"/>
        </w:rPr>
        <w:t xml:space="preserve">with </w:t>
      </w:r>
      <w:r w:rsidR="00E7288E" w:rsidRPr="00BA5E5A">
        <w:rPr>
          <w:rFonts w:ascii="Book Antiqua" w:hAnsi="Book Antiqua"/>
          <w:sz w:val="24"/>
          <w:szCs w:val="24"/>
        </w:rPr>
        <w:t xml:space="preserve">a </w:t>
      </w:r>
      <w:r w:rsidR="00204E6C" w:rsidRPr="00BA5E5A">
        <w:rPr>
          <w:rFonts w:ascii="Book Antiqua" w:hAnsi="Book Antiqua"/>
          <w:sz w:val="24"/>
          <w:szCs w:val="24"/>
        </w:rPr>
        <w:t>honeycomb pattern</w:t>
      </w:r>
      <w:r w:rsidR="00493119">
        <w:rPr>
          <w:rFonts w:ascii="Book Antiqua" w:eastAsia="宋体" w:hAnsi="Book Antiqua" w:cs="Angsana New" w:hint="eastAsia"/>
          <w:sz w:val="24"/>
          <w:szCs w:val="24"/>
          <w:lang w:eastAsia="zh-CN"/>
        </w:rPr>
        <w:t xml:space="preserve">. </w:t>
      </w:r>
      <w:r w:rsidR="00E34276" w:rsidRPr="00BA5E5A">
        <w:rPr>
          <w:rFonts w:ascii="Book Antiqua" w:hAnsi="Book Antiqua"/>
          <w:sz w:val="24"/>
          <w:szCs w:val="24"/>
        </w:rPr>
        <w:t xml:space="preserve">In this report, however, the </w:t>
      </w:r>
      <w:r w:rsidR="00E7288E" w:rsidRPr="00BA5E5A">
        <w:rPr>
          <w:rFonts w:ascii="Book Antiqua" w:hAnsi="Book Antiqua"/>
          <w:sz w:val="24"/>
          <w:szCs w:val="24"/>
        </w:rPr>
        <w:t>use</w:t>
      </w:r>
      <w:r w:rsidR="00E7288E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E34276" w:rsidRPr="00BA5E5A">
        <w:rPr>
          <w:rFonts w:ascii="Book Antiqua" w:hAnsi="Book Antiqua"/>
          <w:sz w:val="24"/>
          <w:szCs w:val="24"/>
        </w:rPr>
        <w:t xml:space="preserve">of </w:t>
      </w:r>
      <w:proofErr w:type="spellStart"/>
      <w:r w:rsidR="00E34276" w:rsidRPr="00BA5E5A">
        <w:rPr>
          <w:rFonts w:ascii="Book Antiqua" w:hAnsi="Book Antiqua"/>
          <w:sz w:val="24"/>
          <w:szCs w:val="24"/>
        </w:rPr>
        <w:t>elastography</w:t>
      </w:r>
      <w:proofErr w:type="spellEnd"/>
      <w:r w:rsidR="00E34276" w:rsidRPr="00BA5E5A">
        <w:rPr>
          <w:rFonts w:ascii="Book Antiqua" w:hAnsi="Book Antiqua"/>
          <w:sz w:val="24"/>
          <w:szCs w:val="24"/>
        </w:rPr>
        <w:t xml:space="preserve"> in differential diagnosis between benign and malignant lesion</w:t>
      </w:r>
      <w:r w:rsidR="00E7288E" w:rsidRPr="00BA5E5A">
        <w:rPr>
          <w:rFonts w:ascii="Book Antiqua" w:hAnsi="Book Antiqua"/>
          <w:sz w:val="24"/>
          <w:szCs w:val="24"/>
        </w:rPr>
        <w:t>s</w:t>
      </w:r>
      <w:r w:rsidR="00E34276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E7288E" w:rsidRPr="00BA5E5A">
        <w:rPr>
          <w:rFonts w:ascii="Book Antiqua" w:hAnsi="Book Antiqua"/>
          <w:sz w:val="24"/>
          <w:szCs w:val="24"/>
        </w:rPr>
        <w:t xml:space="preserve">was </w:t>
      </w:r>
      <w:r w:rsidR="00E34276" w:rsidRPr="00BA5E5A">
        <w:rPr>
          <w:rFonts w:ascii="Book Antiqua" w:hAnsi="Book Antiqua"/>
          <w:sz w:val="24"/>
          <w:szCs w:val="24"/>
        </w:rPr>
        <w:t>disappointing</w:t>
      </w:r>
      <w:r w:rsidR="0076562B" w:rsidRPr="00BA5E5A">
        <w:rPr>
          <w:rFonts w:ascii="Book Antiqua" w:hAnsi="Book Antiqua" w:cs="Angsana New"/>
          <w:sz w:val="24"/>
          <w:szCs w:val="24"/>
          <w:cs/>
        </w:rPr>
        <w:t>.</w:t>
      </w:r>
      <w:r w:rsidR="00E34276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E7288E" w:rsidRPr="00BA5E5A">
        <w:rPr>
          <w:rFonts w:ascii="Book Antiqua" w:hAnsi="Book Antiqua"/>
          <w:sz w:val="24"/>
          <w:szCs w:val="24"/>
        </w:rPr>
        <w:t>A</w:t>
      </w:r>
      <w:r w:rsidR="00BC77C7" w:rsidRPr="00BA5E5A">
        <w:rPr>
          <w:rFonts w:ascii="Book Antiqua" w:hAnsi="Book Antiqua"/>
          <w:sz w:val="24"/>
          <w:szCs w:val="24"/>
        </w:rPr>
        <w:t xml:space="preserve">nother </w:t>
      </w:r>
      <w:r w:rsidRPr="00BA5E5A">
        <w:rPr>
          <w:rFonts w:ascii="Book Antiqua" w:hAnsi="Book Antiqua"/>
          <w:sz w:val="24"/>
          <w:szCs w:val="24"/>
        </w:rPr>
        <w:t>study done</w:t>
      </w:r>
      <w:r w:rsidR="00BC77C7" w:rsidRPr="00BA5E5A">
        <w:rPr>
          <w:rFonts w:ascii="Book Antiqua" w:hAnsi="Book Antiqua"/>
          <w:sz w:val="24"/>
          <w:szCs w:val="24"/>
        </w:rPr>
        <w:t xml:space="preserve"> by Iglesias</w:t>
      </w:r>
      <w:r w:rsidR="00BC77C7" w:rsidRPr="00BA5E5A">
        <w:rPr>
          <w:rFonts w:ascii="Book Antiqua" w:hAnsi="Book Antiqua" w:cs="Angsana New"/>
          <w:sz w:val="24"/>
          <w:szCs w:val="24"/>
          <w:cs/>
        </w:rPr>
        <w:t>-</w:t>
      </w:r>
      <w:proofErr w:type="gramStart"/>
      <w:r w:rsidR="00BC77C7" w:rsidRPr="00BA5E5A">
        <w:rPr>
          <w:rFonts w:ascii="Book Antiqua" w:hAnsi="Book Antiqua"/>
          <w:sz w:val="24"/>
          <w:szCs w:val="24"/>
        </w:rPr>
        <w:t>Garc</w:t>
      </w:r>
      <w:r w:rsidR="00896E1F" w:rsidRPr="00BA5E5A">
        <w:rPr>
          <w:rFonts w:ascii="Book Antiqua" w:hAnsi="Book Antiqua"/>
          <w:sz w:val="24"/>
          <w:szCs w:val="24"/>
        </w:rPr>
        <w:t>i</w:t>
      </w:r>
      <w:r w:rsidR="00BC77C7" w:rsidRPr="00BA5E5A">
        <w:rPr>
          <w:rFonts w:ascii="Book Antiqua" w:hAnsi="Book Antiqua"/>
          <w:sz w:val="24"/>
          <w:szCs w:val="24"/>
        </w:rPr>
        <w:t>a</w:t>
      </w:r>
      <w:r w:rsidR="00493119" w:rsidRPr="00493119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[</w:t>
      </w:r>
      <w:proofErr w:type="gramEnd"/>
      <w:r w:rsidR="00493119" w:rsidRPr="00493119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10]</w:t>
      </w:r>
      <w:r w:rsidR="00E7288E" w:rsidRPr="00BA5E5A">
        <w:rPr>
          <w:rFonts w:ascii="Book Antiqua" w:hAnsi="Book Antiqua"/>
          <w:sz w:val="24"/>
          <w:szCs w:val="24"/>
        </w:rPr>
        <w:t xml:space="preserve">, </w:t>
      </w:r>
      <w:r w:rsidR="00896E1F" w:rsidRPr="00BA5E5A">
        <w:rPr>
          <w:rFonts w:ascii="Book Antiqua" w:hAnsi="Book Antiqua"/>
          <w:sz w:val="24"/>
          <w:szCs w:val="24"/>
        </w:rPr>
        <w:t xml:space="preserve">classified the </w:t>
      </w:r>
      <w:proofErr w:type="spellStart"/>
      <w:r w:rsidR="00896E1F" w:rsidRPr="00BA5E5A">
        <w:rPr>
          <w:rFonts w:ascii="Book Antiqua" w:hAnsi="Book Antiqua"/>
          <w:sz w:val="24"/>
          <w:szCs w:val="24"/>
        </w:rPr>
        <w:t>elastography</w:t>
      </w:r>
      <w:proofErr w:type="spellEnd"/>
      <w:r w:rsidR="00896E1F" w:rsidRPr="00BA5E5A">
        <w:rPr>
          <w:rFonts w:ascii="Book Antiqua" w:hAnsi="Book Antiqua"/>
          <w:sz w:val="24"/>
          <w:szCs w:val="24"/>
        </w:rPr>
        <w:t xml:space="preserve"> into 4 patterns</w:t>
      </w:r>
      <w:r w:rsidR="00E7288E" w:rsidRPr="00BA5E5A">
        <w:rPr>
          <w:rFonts w:ascii="Book Antiqua" w:hAnsi="Book Antiqua"/>
          <w:sz w:val="24"/>
          <w:szCs w:val="24"/>
        </w:rPr>
        <w:t xml:space="preserve"> with</w:t>
      </w:r>
      <w:r w:rsidR="00896E1F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896E1F" w:rsidRPr="00BA5E5A">
        <w:rPr>
          <w:rFonts w:ascii="Book Antiqua" w:hAnsi="Book Antiqua"/>
          <w:sz w:val="24"/>
          <w:szCs w:val="24"/>
        </w:rPr>
        <w:t>100</w:t>
      </w:r>
      <w:r w:rsidR="002B6D32">
        <w:rPr>
          <w:rFonts w:ascii="Book Antiqua" w:eastAsia="宋体" w:hAnsi="Book Antiqua" w:cs="Angsana New" w:hint="eastAsia"/>
          <w:sz w:val="24"/>
          <w:szCs w:val="24"/>
          <w:lang w:eastAsia="zh-CN"/>
        </w:rPr>
        <w:t>%</w:t>
      </w:r>
      <w:r w:rsidR="00896E1F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896E1F" w:rsidRPr="00BA5E5A">
        <w:rPr>
          <w:rFonts w:ascii="Book Antiqua" w:hAnsi="Book Antiqua"/>
          <w:sz w:val="24"/>
          <w:szCs w:val="24"/>
        </w:rPr>
        <w:t>sensitivity and 85</w:t>
      </w:r>
      <w:r w:rsidR="00A36C5B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896E1F" w:rsidRPr="00BA5E5A">
        <w:rPr>
          <w:rFonts w:ascii="Book Antiqua" w:hAnsi="Book Antiqua"/>
          <w:sz w:val="24"/>
          <w:szCs w:val="24"/>
        </w:rPr>
        <w:t>5</w:t>
      </w:r>
      <w:r w:rsidR="002B6D32">
        <w:rPr>
          <w:rFonts w:ascii="Book Antiqua" w:eastAsia="宋体" w:hAnsi="Book Antiqua" w:cs="Angsana New" w:hint="eastAsia"/>
          <w:sz w:val="24"/>
          <w:szCs w:val="24"/>
          <w:lang w:eastAsia="zh-CN"/>
        </w:rPr>
        <w:t>%</w:t>
      </w:r>
      <w:r w:rsidR="00896E1F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896E1F" w:rsidRPr="00BA5E5A">
        <w:rPr>
          <w:rFonts w:ascii="Book Antiqua" w:hAnsi="Book Antiqua"/>
          <w:sz w:val="24"/>
          <w:szCs w:val="24"/>
        </w:rPr>
        <w:t xml:space="preserve">specificity in the diagnosis of malignant </w:t>
      </w:r>
      <w:r w:rsidRPr="00BA5E5A">
        <w:rPr>
          <w:rFonts w:ascii="Book Antiqua" w:hAnsi="Book Antiqua"/>
          <w:sz w:val="24"/>
          <w:szCs w:val="24"/>
        </w:rPr>
        <w:t>SPL</w:t>
      </w:r>
      <w:r w:rsidR="00A36C5B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896E1F" w:rsidRPr="00BA5E5A">
        <w:rPr>
          <w:rFonts w:ascii="Book Antiqua" w:hAnsi="Book Antiqua" w:cs="Angsana New"/>
          <w:sz w:val="24"/>
          <w:szCs w:val="24"/>
          <w:cs/>
        </w:rPr>
        <w:t xml:space="preserve">  </w:t>
      </w:r>
      <w:r w:rsidR="00896E1F" w:rsidRPr="00BA5E5A">
        <w:rPr>
          <w:rFonts w:ascii="Book Antiqua" w:hAnsi="Book Antiqua"/>
          <w:sz w:val="24"/>
          <w:szCs w:val="24"/>
        </w:rPr>
        <w:t xml:space="preserve">The comparison of each report as well as sensitivity and specificity is </w:t>
      </w:r>
      <w:r w:rsidR="00E7288E" w:rsidRPr="00BA5E5A">
        <w:rPr>
          <w:rFonts w:ascii="Book Antiqua" w:hAnsi="Book Antiqua"/>
          <w:sz w:val="24"/>
          <w:szCs w:val="24"/>
        </w:rPr>
        <w:t xml:space="preserve">shown </w:t>
      </w:r>
      <w:r w:rsidR="00896E1F" w:rsidRPr="00BA5E5A">
        <w:rPr>
          <w:rFonts w:ascii="Book Antiqua" w:hAnsi="Book Antiqua"/>
          <w:sz w:val="24"/>
          <w:szCs w:val="24"/>
        </w:rPr>
        <w:t xml:space="preserve">in </w:t>
      </w:r>
      <w:r w:rsidR="00E7288E" w:rsidRPr="00BA5E5A">
        <w:rPr>
          <w:rFonts w:ascii="Book Antiqua" w:hAnsi="Book Antiqua"/>
          <w:sz w:val="24"/>
          <w:szCs w:val="24"/>
        </w:rPr>
        <w:t>T</w:t>
      </w:r>
      <w:r w:rsidR="00896E1F" w:rsidRPr="00BA5E5A">
        <w:rPr>
          <w:rFonts w:ascii="Book Antiqua" w:hAnsi="Book Antiqua"/>
          <w:sz w:val="24"/>
          <w:szCs w:val="24"/>
        </w:rPr>
        <w:t>able 1</w:t>
      </w:r>
      <w:r w:rsidR="002B6D32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</w:p>
    <w:p w14:paraId="4490ADC4" w14:textId="77777777" w:rsidR="002B6D32" w:rsidRPr="002B6D32" w:rsidRDefault="002B6D32" w:rsidP="00BA5E5A">
      <w:pPr>
        <w:spacing w:after="0" w:line="360" w:lineRule="auto"/>
        <w:jc w:val="both"/>
        <w:rPr>
          <w:rFonts w:ascii="Book Antiqua" w:eastAsia="宋体" w:hAnsi="Book Antiqua"/>
          <w:b/>
          <w:bCs/>
          <w:sz w:val="24"/>
          <w:szCs w:val="24"/>
          <w:lang w:eastAsia="zh-CN"/>
        </w:rPr>
      </w:pPr>
    </w:p>
    <w:p w14:paraId="08E44264" w14:textId="26791E4E" w:rsidR="00FE3916" w:rsidRPr="00BA5E5A" w:rsidRDefault="002B6D32" w:rsidP="00BA5E5A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2B6D32">
        <w:rPr>
          <w:rFonts w:ascii="Book Antiqua" w:eastAsia="宋体" w:hAnsi="Book Antiqua" w:hint="eastAsia"/>
          <w:b/>
          <w:sz w:val="24"/>
          <w:szCs w:val="24"/>
          <w:lang w:eastAsia="zh-CN"/>
        </w:rPr>
        <w:t>SR:</w:t>
      </w:r>
      <w:r>
        <w:rPr>
          <w:rFonts w:ascii="Book Antiqua" w:eastAsia="宋体" w:hAnsi="Book Antiqua" w:hint="eastAsia"/>
          <w:sz w:val="24"/>
          <w:szCs w:val="24"/>
          <w:lang w:eastAsia="zh-CN"/>
        </w:rPr>
        <w:t xml:space="preserve"> SR</w:t>
      </w:r>
      <w:r w:rsidR="004121F9" w:rsidRPr="00BA5E5A">
        <w:rPr>
          <w:rFonts w:ascii="Book Antiqua" w:hAnsi="Book Antiqua"/>
          <w:sz w:val="24"/>
          <w:szCs w:val="24"/>
        </w:rPr>
        <w:t xml:space="preserve"> compare</w:t>
      </w:r>
      <w:r w:rsidR="00E7288E" w:rsidRPr="00BA5E5A">
        <w:rPr>
          <w:rFonts w:ascii="Book Antiqua" w:hAnsi="Book Antiqua"/>
          <w:sz w:val="24"/>
          <w:szCs w:val="24"/>
        </w:rPr>
        <w:t>s</w:t>
      </w:r>
      <w:r w:rsidR="004121F9" w:rsidRPr="00BA5E5A">
        <w:rPr>
          <w:rFonts w:ascii="Book Antiqua" w:hAnsi="Book Antiqua"/>
          <w:sz w:val="24"/>
          <w:szCs w:val="24"/>
        </w:rPr>
        <w:t xml:space="preserve"> the </w:t>
      </w:r>
      <w:r w:rsidR="00A810FC" w:rsidRPr="00BA5E5A">
        <w:rPr>
          <w:rFonts w:ascii="Book Antiqua" w:hAnsi="Book Antiqua"/>
          <w:sz w:val="24"/>
          <w:szCs w:val="24"/>
        </w:rPr>
        <w:t xml:space="preserve">strain between the target area and other </w:t>
      </w:r>
      <w:r w:rsidR="003F0E5F" w:rsidRPr="00BA5E5A">
        <w:rPr>
          <w:rFonts w:ascii="Book Antiqua" w:hAnsi="Book Antiqua"/>
          <w:sz w:val="24"/>
          <w:szCs w:val="24"/>
        </w:rPr>
        <w:t xml:space="preserve">reference </w:t>
      </w:r>
      <w:r w:rsidR="00A810FC" w:rsidRPr="00BA5E5A">
        <w:rPr>
          <w:rFonts w:ascii="Book Antiqua" w:hAnsi="Book Antiqua"/>
          <w:sz w:val="24"/>
          <w:szCs w:val="24"/>
        </w:rPr>
        <w:t>area</w:t>
      </w:r>
      <w:r w:rsidR="00E7288E" w:rsidRPr="00BA5E5A">
        <w:rPr>
          <w:rFonts w:ascii="Book Antiqua" w:hAnsi="Book Antiqua"/>
          <w:sz w:val="24"/>
          <w:szCs w:val="24"/>
        </w:rPr>
        <w:t>s</w:t>
      </w:r>
      <w:r w:rsidR="00A810FC" w:rsidRPr="00BA5E5A">
        <w:rPr>
          <w:rFonts w:ascii="Book Antiqua" w:hAnsi="Book Antiqua"/>
          <w:sz w:val="24"/>
          <w:szCs w:val="24"/>
        </w:rPr>
        <w:t xml:space="preserve"> to provide more objective qualitative </w:t>
      </w:r>
      <w:proofErr w:type="gramStart"/>
      <w:r w:rsidR="00A810FC" w:rsidRPr="00BA5E5A">
        <w:rPr>
          <w:rFonts w:ascii="Book Antiqua" w:hAnsi="Book Antiqua"/>
          <w:sz w:val="24"/>
          <w:szCs w:val="24"/>
        </w:rPr>
        <w:t>data</w:t>
      </w:r>
      <w:r w:rsidR="00C86A46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[</w:t>
      </w:r>
      <w:proofErr w:type="gramEnd"/>
      <w:r w:rsidR="00C86A46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11]</w:t>
      </w:r>
      <w:r w:rsidR="00C86A46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6F596C" w:rsidRPr="00BA5E5A">
        <w:rPr>
          <w:rFonts w:ascii="Book Antiqua" w:hAnsi="Book Antiqua"/>
          <w:sz w:val="24"/>
          <w:szCs w:val="24"/>
        </w:rPr>
        <w:t xml:space="preserve"> In </w:t>
      </w:r>
      <w:r w:rsidR="004C6D07" w:rsidRPr="00BA5E5A">
        <w:rPr>
          <w:rFonts w:ascii="Book Antiqua" w:hAnsi="Book Antiqua"/>
          <w:sz w:val="24"/>
          <w:szCs w:val="24"/>
        </w:rPr>
        <w:t xml:space="preserve">breast lesions, the strain of the lesion is compared to the strain of </w:t>
      </w:r>
      <w:r w:rsidR="00E7288E" w:rsidRPr="00BA5E5A">
        <w:rPr>
          <w:rFonts w:ascii="Book Antiqua" w:hAnsi="Book Antiqua"/>
          <w:sz w:val="24"/>
          <w:szCs w:val="24"/>
        </w:rPr>
        <w:t xml:space="preserve">the </w:t>
      </w:r>
      <w:r w:rsidR="004C6D07" w:rsidRPr="00BA5E5A">
        <w:rPr>
          <w:rFonts w:ascii="Book Antiqua" w:hAnsi="Book Antiqua"/>
          <w:sz w:val="24"/>
          <w:szCs w:val="24"/>
        </w:rPr>
        <w:t>surrounding fat tissue</w:t>
      </w:r>
      <w:r w:rsidR="00C86A46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4C6D07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251181" w:rsidRPr="00BA5E5A">
        <w:rPr>
          <w:rFonts w:ascii="Book Antiqua" w:hAnsi="Book Antiqua"/>
          <w:sz w:val="24"/>
          <w:szCs w:val="24"/>
        </w:rPr>
        <w:t xml:space="preserve">Many studies </w:t>
      </w:r>
      <w:r w:rsidR="00E7288E" w:rsidRPr="00BA5E5A">
        <w:rPr>
          <w:rFonts w:ascii="Book Antiqua" w:hAnsi="Book Antiqua"/>
          <w:sz w:val="24"/>
          <w:szCs w:val="24"/>
        </w:rPr>
        <w:t>use</w:t>
      </w:r>
      <w:r w:rsidR="00E7288E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F664E9" w:rsidRPr="00BA5E5A">
        <w:rPr>
          <w:rFonts w:ascii="Book Antiqua" w:hAnsi="Book Antiqua"/>
          <w:sz w:val="24"/>
          <w:szCs w:val="24"/>
        </w:rPr>
        <w:t xml:space="preserve">SR </w:t>
      </w:r>
      <w:r w:rsidR="00251181" w:rsidRPr="00BA5E5A">
        <w:rPr>
          <w:rFonts w:ascii="Book Antiqua" w:hAnsi="Book Antiqua"/>
          <w:sz w:val="24"/>
          <w:szCs w:val="24"/>
        </w:rPr>
        <w:t>to differential</w:t>
      </w:r>
      <w:r w:rsidR="004449A9" w:rsidRPr="00BA5E5A">
        <w:rPr>
          <w:rFonts w:ascii="Book Antiqua" w:hAnsi="Book Antiqua"/>
          <w:sz w:val="24"/>
          <w:szCs w:val="24"/>
        </w:rPr>
        <w:t>ly</w:t>
      </w:r>
      <w:r w:rsidR="00251181" w:rsidRPr="00BA5E5A">
        <w:rPr>
          <w:rFonts w:ascii="Book Antiqua" w:hAnsi="Book Antiqua"/>
          <w:sz w:val="24"/>
          <w:szCs w:val="24"/>
        </w:rPr>
        <w:t xml:space="preserve"> diagnos</w:t>
      </w:r>
      <w:r w:rsidR="00E7288E" w:rsidRPr="00BA5E5A">
        <w:rPr>
          <w:rFonts w:ascii="Book Antiqua" w:hAnsi="Book Antiqua"/>
          <w:sz w:val="24"/>
          <w:szCs w:val="24"/>
        </w:rPr>
        <w:t xml:space="preserve">e </w:t>
      </w:r>
      <w:r w:rsidR="00251181" w:rsidRPr="00BA5E5A">
        <w:rPr>
          <w:rFonts w:ascii="Book Antiqua" w:hAnsi="Book Antiqua"/>
          <w:sz w:val="24"/>
          <w:szCs w:val="24"/>
        </w:rPr>
        <w:t xml:space="preserve">pancreatic carcinoma and chronic </w:t>
      </w:r>
      <w:proofErr w:type="gramStart"/>
      <w:r w:rsidR="00251181" w:rsidRPr="00BA5E5A">
        <w:rPr>
          <w:rFonts w:ascii="Book Antiqua" w:hAnsi="Book Antiqua"/>
          <w:sz w:val="24"/>
          <w:szCs w:val="24"/>
        </w:rPr>
        <w:t>pancreatitis</w:t>
      </w:r>
      <w:r w:rsidR="00C86A46" w:rsidRPr="00C86A46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[</w:t>
      </w:r>
      <w:proofErr w:type="gramEnd"/>
      <w:r w:rsidR="00C86A46" w:rsidRPr="00C86A46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11-14]</w:t>
      </w:r>
      <w:r w:rsidR="00C86A46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2B66B7" w:rsidRPr="00BA5E5A">
        <w:rPr>
          <w:rFonts w:ascii="Book Antiqua" w:hAnsi="Book Antiqua"/>
          <w:sz w:val="24"/>
          <w:szCs w:val="24"/>
        </w:rPr>
        <w:t xml:space="preserve"> In some studies, the </w:t>
      </w:r>
      <w:r w:rsidR="002F044C" w:rsidRPr="00BA5E5A">
        <w:rPr>
          <w:rFonts w:ascii="Book Antiqua" w:hAnsi="Book Antiqua"/>
          <w:sz w:val="24"/>
          <w:szCs w:val="24"/>
        </w:rPr>
        <w:t xml:space="preserve">strain of the </w:t>
      </w:r>
      <w:r w:rsidR="002B66B7" w:rsidRPr="00BA5E5A">
        <w:rPr>
          <w:rFonts w:ascii="Book Antiqua" w:hAnsi="Book Antiqua"/>
          <w:sz w:val="24"/>
          <w:szCs w:val="24"/>
        </w:rPr>
        <w:t xml:space="preserve">area surrounding the pancreas was used as the baseline compared with the strain of the </w:t>
      </w:r>
      <w:proofErr w:type="gramStart"/>
      <w:r w:rsidR="002B66B7" w:rsidRPr="00BA5E5A">
        <w:rPr>
          <w:rFonts w:ascii="Book Antiqua" w:hAnsi="Book Antiqua"/>
          <w:sz w:val="24"/>
          <w:szCs w:val="24"/>
        </w:rPr>
        <w:t>lesion</w:t>
      </w:r>
      <w:r w:rsidR="00F171E8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[</w:t>
      </w:r>
      <w:proofErr w:type="gramEnd"/>
      <w:r w:rsidR="00F171E8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11</w:t>
      </w:r>
      <w:r w:rsidR="00F171E8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,15</w:t>
      </w:r>
      <w:r w:rsidR="00F171E8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]</w:t>
      </w:r>
      <w:r w:rsidR="00F171E8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2B66B7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4449A9" w:rsidRPr="00BA5E5A">
        <w:rPr>
          <w:rFonts w:ascii="Book Antiqua" w:hAnsi="Book Antiqua"/>
          <w:sz w:val="24"/>
          <w:szCs w:val="24"/>
        </w:rPr>
        <w:t xml:space="preserve">The </w:t>
      </w:r>
      <w:proofErr w:type="spellStart"/>
      <w:r w:rsidR="002F044C" w:rsidRPr="00BA5E5A">
        <w:rPr>
          <w:rFonts w:ascii="Book Antiqua" w:hAnsi="Book Antiqua"/>
          <w:sz w:val="24"/>
          <w:szCs w:val="24"/>
        </w:rPr>
        <w:t>peripancreatic</w:t>
      </w:r>
      <w:proofErr w:type="spellEnd"/>
      <w:r w:rsidR="002F044C" w:rsidRPr="00BA5E5A">
        <w:rPr>
          <w:rFonts w:ascii="Book Antiqua" w:hAnsi="Book Antiqua"/>
          <w:sz w:val="24"/>
          <w:szCs w:val="24"/>
        </w:rPr>
        <w:t xml:space="preserve"> surrounding</w:t>
      </w:r>
      <w:r w:rsidR="002B66B7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4449A9" w:rsidRPr="00BA5E5A">
        <w:rPr>
          <w:rFonts w:ascii="Book Antiqua" w:hAnsi="Book Antiqua"/>
          <w:sz w:val="24"/>
          <w:szCs w:val="24"/>
        </w:rPr>
        <w:t xml:space="preserve">the </w:t>
      </w:r>
      <w:r w:rsidR="002B66B7" w:rsidRPr="00BA5E5A">
        <w:rPr>
          <w:rFonts w:ascii="Book Antiqua" w:hAnsi="Book Antiqua"/>
          <w:sz w:val="24"/>
          <w:szCs w:val="24"/>
        </w:rPr>
        <w:t xml:space="preserve">soft tissue was used as the baseline in </w:t>
      </w:r>
      <w:r w:rsidR="004449A9" w:rsidRPr="00BA5E5A">
        <w:rPr>
          <w:rFonts w:ascii="Book Antiqua" w:hAnsi="Book Antiqua"/>
          <w:sz w:val="24"/>
          <w:szCs w:val="24"/>
        </w:rPr>
        <w:t>other</w:t>
      </w:r>
      <w:r w:rsidR="004449A9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proofErr w:type="gramStart"/>
      <w:r w:rsidR="002B66B7" w:rsidRPr="00BA5E5A">
        <w:rPr>
          <w:rFonts w:ascii="Book Antiqua" w:hAnsi="Book Antiqua"/>
          <w:sz w:val="24"/>
          <w:szCs w:val="24"/>
        </w:rPr>
        <w:t>studies</w:t>
      </w:r>
      <w:r w:rsidR="00F171E8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[</w:t>
      </w:r>
      <w:proofErr w:type="gramEnd"/>
      <w:r w:rsidR="00F171E8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1</w:t>
      </w:r>
      <w:r w:rsidR="00F171E8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2,13</w:t>
      </w:r>
      <w:r w:rsidR="00F171E8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]</w:t>
      </w:r>
      <w:r w:rsidR="00F171E8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1833DC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FC480A" w:rsidRPr="00BA5E5A">
        <w:rPr>
          <w:rFonts w:ascii="Book Antiqua" w:hAnsi="Book Antiqua"/>
          <w:sz w:val="24"/>
          <w:szCs w:val="24"/>
        </w:rPr>
        <w:t xml:space="preserve">Moreover, according to the phantom study, the depth of the reference area has </w:t>
      </w:r>
      <w:r w:rsidR="00A0459B" w:rsidRPr="00BA5E5A">
        <w:rPr>
          <w:rFonts w:ascii="Book Antiqua" w:hAnsi="Book Antiqua"/>
          <w:sz w:val="24"/>
          <w:szCs w:val="24"/>
        </w:rPr>
        <w:t xml:space="preserve">a </w:t>
      </w:r>
      <w:r w:rsidR="00FC480A" w:rsidRPr="00BA5E5A">
        <w:rPr>
          <w:rFonts w:ascii="Book Antiqua" w:hAnsi="Book Antiqua"/>
          <w:sz w:val="24"/>
          <w:szCs w:val="24"/>
        </w:rPr>
        <w:t xml:space="preserve">significant impact on the evaluation of the </w:t>
      </w:r>
      <w:proofErr w:type="gramStart"/>
      <w:r>
        <w:rPr>
          <w:rFonts w:ascii="Book Antiqua" w:eastAsia="宋体" w:hAnsi="Book Antiqua" w:hint="eastAsia"/>
          <w:sz w:val="24"/>
          <w:szCs w:val="24"/>
          <w:lang w:eastAsia="zh-CN"/>
        </w:rPr>
        <w:t>SR</w:t>
      </w:r>
      <w:r w:rsidR="00F171E8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[</w:t>
      </w:r>
      <w:proofErr w:type="gramEnd"/>
      <w:r w:rsidR="00F171E8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1</w:t>
      </w:r>
      <w:r w:rsidR="00F171E8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6</w:t>
      </w:r>
      <w:r w:rsidR="00F171E8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]</w:t>
      </w:r>
      <w:r w:rsidR="00F171E8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FC480A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871D7A" w:rsidRPr="00BA5E5A">
        <w:rPr>
          <w:rFonts w:ascii="Book Antiqua" w:hAnsi="Book Antiqua"/>
          <w:sz w:val="24"/>
          <w:szCs w:val="24"/>
        </w:rPr>
        <w:t xml:space="preserve">The area of selection and </w:t>
      </w:r>
      <w:r w:rsidR="00417992" w:rsidRPr="00BA5E5A">
        <w:rPr>
          <w:rFonts w:ascii="Book Antiqua" w:hAnsi="Book Antiqua"/>
          <w:sz w:val="24"/>
          <w:szCs w:val="24"/>
        </w:rPr>
        <w:t>cut</w:t>
      </w:r>
      <w:r w:rsidR="00417992" w:rsidRPr="00BA5E5A">
        <w:rPr>
          <w:rFonts w:ascii="Book Antiqua" w:hAnsi="Book Antiqua" w:cs="Angsana New"/>
          <w:sz w:val="24"/>
          <w:szCs w:val="24"/>
          <w:cs/>
        </w:rPr>
        <w:t>-</w:t>
      </w:r>
      <w:r w:rsidR="00417992" w:rsidRPr="00BA5E5A">
        <w:rPr>
          <w:rFonts w:ascii="Book Antiqua" w:hAnsi="Book Antiqua"/>
          <w:sz w:val="24"/>
          <w:szCs w:val="24"/>
        </w:rPr>
        <w:t>off point in each study</w:t>
      </w:r>
      <w:r w:rsidR="00871D7A" w:rsidRPr="00BA5E5A">
        <w:rPr>
          <w:rFonts w:ascii="Book Antiqua" w:hAnsi="Book Antiqua"/>
          <w:sz w:val="24"/>
          <w:szCs w:val="24"/>
        </w:rPr>
        <w:t xml:space="preserve"> are demonstrated in </w:t>
      </w:r>
      <w:r w:rsidR="00A0459B" w:rsidRPr="00BA5E5A">
        <w:rPr>
          <w:rFonts w:ascii="Book Antiqua" w:hAnsi="Book Antiqua"/>
          <w:sz w:val="24"/>
          <w:szCs w:val="24"/>
        </w:rPr>
        <w:t>T</w:t>
      </w:r>
      <w:r w:rsidR="00871D7A" w:rsidRPr="00BA5E5A">
        <w:rPr>
          <w:rFonts w:ascii="Book Antiqua" w:hAnsi="Book Antiqua"/>
          <w:sz w:val="24"/>
          <w:szCs w:val="24"/>
        </w:rPr>
        <w:t xml:space="preserve">able </w:t>
      </w:r>
      <w:r w:rsidR="004E465F" w:rsidRPr="00BA5E5A">
        <w:rPr>
          <w:rFonts w:ascii="Book Antiqua" w:hAnsi="Book Antiqua"/>
          <w:sz w:val="24"/>
          <w:szCs w:val="24"/>
        </w:rPr>
        <w:t>2</w:t>
      </w:r>
      <w:r w:rsidR="00F171E8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BA18CB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BA18CB" w:rsidRPr="00BA5E5A">
        <w:rPr>
          <w:rFonts w:ascii="Book Antiqua" w:hAnsi="Book Antiqua"/>
          <w:sz w:val="24"/>
          <w:szCs w:val="24"/>
        </w:rPr>
        <w:t xml:space="preserve">Studies </w:t>
      </w:r>
      <w:r w:rsidR="00A0459B" w:rsidRPr="00BA5E5A">
        <w:rPr>
          <w:rFonts w:ascii="Book Antiqua" w:hAnsi="Book Antiqua"/>
          <w:sz w:val="24"/>
          <w:szCs w:val="24"/>
        </w:rPr>
        <w:t xml:space="preserve">have correlated </w:t>
      </w:r>
      <w:r w:rsidR="00BA18CB" w:rsidRPr="00BA5E5A">
        <w:rPr>
          <w:rFonts w:ascii="Book Antiqua" w:hAnsi="Book Antiqua"/>
          <w:sz w:val="24"/>
          <w:szCs w:val="24"/>
        </w:rPr>
        <w:t>SR and chronic panc</w:t>
      </w:r>
      <w:r w:rsidR="00404047" w:rsidRPr="00BA5E5A">
        <w:rPr>
          <w:rFonts w:ascii="Book Antiqua" w:hAnsi="Book Antiqua"/>
          <w:sz w:val="24"/>
          <w:szCs w:val="24"/>
        </w:rPr>
        <w:t>reatitis</w:t>
      </w:r>
      <w:r w:rsidR="0076562B" w:rsidRPr="00BA5E5A">
        <w:rPr>
          <w:rFonts w:ascii="Book Antiqua" w:hAnsi="Book Antiqua" w:cs="Angsana New"/>
          <w:sz w:val="24"/>
          <w:szCs w:val="24"/>
          <w:cs/>
        </w:rPr>
        <w:t>.</w:t>
      </w:r>
      <w:r w:rsidR="00404047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BA18CB" w:rsidRPr="00BA5E5A">
        <w:rPr>
          <w:rFonts w:ascii="Book Antiqua" w:hAnsi="Book Antiqua"/>
          <w:sz w:val="24"/>
          <w:szCs w:val="24"/>
        </w:rPr>
        <w:t>Iglesias</w:t>
      </w:r>
      <w:r w:rsidR="00BA18CB" w:rsidRPr="00BA5E5A">
        <w:rPr>
          <w:rFonts w:ascii="Book Antiqua" w:hAnsi="Book Antiqua" w:cs="Angsana New"/>
          <w:sz w:val="24"/>
          <w:szCs w:val="24"/>
          <w:cs/>
        </w:rPr>
        <w:t>-</w:t>
      </w:r>
      <w:r w:rsidR="00BA18CB" w:rsidRPr="00BA5E5A">
        <w:rPr>
          <w:rFonts w:ascii="Book Antiqua" w:hAnsi="Book Antiqua"/>
          <w:sz w:val="24"/>
          <w:szCs w:val="24"/>
        </w:rPr>
        <w:t xml:space="preserve">Garcia reported </w:t>
      </w:r>
      <w:r w:rsidR="00A0459B" w:rsidRPr="00BA5E5A">
        <w:rPr>
          <w:rFonts w:ascii="Book Antiqua" w:hAnsi="Book Antiqua"/>
          <w:sz w:val="24"/>
          <w:szCs w:val="24"/>
        </w:rPr>
        <w:t xml:space="preserve">a </w:t>
      </w:r>
      <w:r w:rsidR="00BA18CB" w:rsidRPr="00BA5E5A">
        <w:rPr>
          <w:rFonts w:ascii="Book Antiqua" w:hAnsi="Book Antiqua"/>
          <w:sz w:val="24"/>
          <w:szCs w:val="24"/>
        </w:rPr>
        <w:t>cut</w:t>
      </w:r>
      <w:r w:rsidR="00A0459B" w:rsidRPr="00BA5E5A">
        <w:rPr>
          <w:rFonts w:ascii="Book Antiqua" w:hAnsi="Book Antiqua" w:cs="Angsana New"/>
          <w:sz w:val="24"/>
          <w:szCs w:val="24"/>
          <w:cs/>
        </w:rPr>
        <w:t>-</w:t>
      </w:r>
      <w:r w:rsidR="00BA18CB" w:rsidRPr="00BA5E5A">
        <w:rPr>
          <w:rFonts w:ascii="Book Antiqua" w:hAnsi="Book Antiqua"/>
          <w:sz w:val="24"/>
          <w:szCs w:val="24"/>
        </w:rPr>
        <w:t xml:space="preserve">off </w:t>
      </w:r>
      <w:r w:rsidR="00A0459B" w:rsidRPr="00BA5E5A">
        <w:rPr>
          <w:rFonts w:ascii="Book Antiqua" w:hAnsi="Book Antiqua"/>
          <w:sz w:val="24"/>
          <w:szCs w:val="24"/>
        </w:rPr>
        <w:t>of</w:t>
      </w:r>
      <w:r w:rsidR="00A0459B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BA18CB" w:rsidRPr="00BA5E5A">
        <w:rPr>
          <w:rFonts w:ascii="Book Antiqua" w:hAnsi="Book Antiqua"/>
          <w:sz w:val="24"/>
          <w:szCs w:val="24"/>
        </w:rPr>
        <w:t>2</w:t>
      </w:r>
      <w:r w:rsidR="00F171E8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BA18CB" w:rsidRPr="00BA5E5A">
        <w:rPr>
          <w:rFonts w:ascii="Book Antiqua" w:hAnsi="Book Antiqua"/>
          <w:sz w:val="24"/>
          <w:szCs w:val="24"/>
        </w:rPr>
        <w:t>25 for the diagnosis of chronic pancreatitis</w:t>
      </w:r>
      <w:r w:rsidR="00BA18CB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9658F6" w:rsidRPr="00BA5E5A">
        <w:rPr>
          <w:rFonts w:ascii="Book Antiqua" w:hAnsi="Book Antiqua"/>
          <w:sz w:val="24"/>
          <w:szCs w:val="24"/>
        </w:rPr>
        <w:t xml:space="preserve">with </w:t>
      </w:r>
      <w:r w:rsidR="00A0459B" w:rsidRPr="00BA5E5A">
        <w:rPr>
          <w:rFonts w:ascii="Book Antiqua" w:hAnsi="Book Antiqua"/>
          <w:sz w:val="24"/>
          <w:szCs w:val="24"/>
        </w:rPr>
        <w:t xml:space="preserve">a </w:t>
      </w:r>
      <w:r w:rsidR="009658F6" w:rsidRPr="00BA5E5A">
        <w:rPr>
          <w:rFonts w:ascii="Book Antiqua" w:hAnsi="Book Antiqua"/>
          <w:sz w:val="24"/>
          <w:szCs w:val="24"/>
        </w:rPr>
        <w:t>sensitivity of 91</w:t>
      </w:r>
      <w:r w:rsidR="00A36C5B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9658F6" w:rsidRPr="00BA5E5A">
        <w:rPr>
          <w:rFonts w:ascii="Book Antiqua" w:hAnsi="Book Antiqua"/>
          <w:sz w:val="24"/>
          <w:szCs w:val="24"/>
        </w:rPr>
        <w:t>2</w:t>
      </w:r>
      <w:r w:rsidR="00F171E8">
        <w:rPr>
          <w:rFonts w:ascii="Book Antiqua" w:eastAsia="宋体" w:hAnsi="Book Antiqua" w:cs="Angsana New" w:hint="eastAsia"/>
          <w:sz w:val="24"/>
          <w:szCs w:val="24"/>
          <w:lang w:eastAsia="zh-CN"/>
        </w:rPr>
        <w:t>%</w:t>
      </w:r>
      <w:r w:rsidR="009658F6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9658F6" w:rsidRPr="00BA5E5A">
        <w:rPr>
          <w:rFonts w:ascii="Book Antiqua" w:hAnsi="Book Antiqua"/>
          <w:sz w:val="24"/>
          <w:szCs w:val="24"/>
        </w:rPr>
        <w:t xml:space="preserve">and </w:t>
      </w:r>
      <w:r w:rsidR="00A0459B" w:rsidRPr="00BA5E5A">
        <w:rPr>
          <w:rFonts w:ascii="Book Antiqua" w:hAnsi="Book Antiqua"/>
          <w:sz w:val="24"/>
          <w:szCs w:val="24"/>
        </w:rPr>
        <w:t xml:space="preserve">a </w:t>
      </w:r>
      <w:r w:rsidR="009658F6" w:rsidRPr="00BA5E5A">
        <w:rPr>
          <w:rFonts w:ascii="Book Antiqua" w:hAnsi="Book Antiqua"/>
          <w:sz w:val="24"/>
          <w:szCs w:val="24"/>
        </w:rPr>
        <w:t>specificity of 91</w:t>
      </w:r>
      <w:r w:rsidR="00F171E8">
        <w:rPr>
          <w:rFonts w:ascii="Book Antiqua" w:eastAsia="宋体" w:hAnsi="Book Antiqua" w:cs="Angsana New" w:hint="eastAsia"/>
          <w:sz w:val="24"/>
          <w:szCs w:val="24"/>
          <w:lang w:eastAsia="zh-CN"/>
        </w:rPr>
        <w:t>%</w:t>
      </w:r>
      <w:r w:rsidR="00885A0A" w:rsidRPr="00BA5E5A">
        <w:rPr>
          <w:rFonts w:ascii="Book Antiqua" w:hAnsi="Book Antiqua"/>
          <w:sz w:val="24"/>
          <w:szCs w:val="24"/>
        </w:rPr>
        <w:t xml:space="preserve"> using </w:t>
      </w:r>
      <w:r w:rsidR="00A0459B" w:rsidRPr="00BA5E5A">
        <w:rPr>
          <w:rFonts w:ascii="Book Antiqua" w:hAnsi="Book Antiqua"/>
          <w:sz w:val="24"/>
          <w:szCs w:val="24"/>
        </w:rPr>
        <w:t xml:space="preserve">the </w:t>
      </w:r>
      <w:r w:rsidR="00885A0A" w:rsidRPr="00BA5E5A">
        <w:rPr>
          <w:rFonts w:ascii="Book Antiqua" w:hAnsi="Book Antiqua"/>
          <w:sz w:val="24"/>
          <w:szCs w:val="24"/>
        </w:rPr>
        <w:t xml:space="preserve">surrounding soft tissue as a </w:t>
      </w:r>
      <w:proofErr w:type="gramStart"/>
      <w:r w:rsidR="00885A0A" w:rsidRPr="00BA5E5A">
        <w:rPr>
          <w:rFonts w:ascii="Book Antiqua" w:hAnsi="Book Antiqua"/>
          <w:sz w:val="24"/>
          <w:szCs w:val="24"/>
        </w:rPr>
        <w:t>reference</w:t>
      </w:r>
      <w:r w:rsidR="00F171E8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[</w:t>
      </w:r>
      <w:proofErr w:type="gramEnd"/>
      <w:r w:rsidR="00F171E8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1</w:t>
      </w:r>
      <w:r w:rsidR="00F171E8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7</w:t>
      </w:r>
      <w:r w:rsidR="00F171E8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]</w:t>
      </w:r>
      <w:r w:rsidR="00F171E8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BA18CB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BA18CB" w:rsidRPr="00BA5E5A">
        <w:rPr>
          <w:rFonts w:ascii="Book Antiqua" w:hAnsi="Book Antiqua"/>
          <w:sz w:val="24"/>
          <w:szCs w:val="24"/>
        </w:rPr>
        <w:t>Another</w:t>
      </w:r>
      <w:r w:rsidR="00F664E9" w:rsidRPr="00BA5E5A">
        <w:rPr>
          <w:rFonts w:ascii="Book Antiqua" w:hAnsi="Book Antiqua"/>
          <w:sz w:val="24"/>
          <w:szCs w:val="24"/>
        </w:rPr>
        <w:t xml:space="preserve"> study reported the correlation of </w:t>
      </w:r>
      <w:r>
        <w:rPr>
          <w:rFonts w:ascii="Book Antiqua" w:eastAsia="宋体" w:hAnsi="Book Antiqua" w:hint="eastAsia"/>
          <w:sz w:val="24"/>
          <w:szCs w:val="24"/>
          <w:lang w:eastAsia="zh-CN"/>
        </w:rPr>
        <w:t>SR</w:t>
      </w:r>
      <w:r w:rsidR="00F664E9" w:rsidRPr="00BA5E5A">
        <w:rPr>
          <w:rFonts w:ascii="Book Antiqua" w:hAnsi="Book Antiqua"/>
          <w:sz w:val="24"/>
          <w:szCs w:val="24"/>
        </w:rPr>
        <w:t xml:space="preserve"> and the presence of pancreatic exocrine insufficiency </w:t>
      </w:r>
      <w:r w:rsidR="00F171E8">
        <w:rPr>
          <w:rFonts w:ascii="Book Antiqua" w:eastAsia="宋体" w:hAnsi="Book Antiqua" w:cs="Angsana New" w:hint="eastAsia"/>
          <w:sz w:val="24"/>
          <w:szCs w:val="24"/>
          <w:lang w:eastAsia="zh-CN"/>
        </w:rPr>
        <w:t>(</w:t>
      </w:r>
      <w:r w:rsidR="00F664E9" w:rsidRPr="00BA5E5A">
        <w:rPr>
          <w:rFonts w:ascii="Book Antiqua" w:hAnsi="Book Antiqua"/>
          <w:sz w:val="24"/>
          <w:szCs w:val="24"/>
        </w:rPr>
        <w:t>PEI</w:t>
      </w:r>
      <w:r w:rsidR="00F171E8">
        <w:rPr>
          <w:rFonts w:ascii="Book Antiqua" w:eastAsia="宋体" w:hAnsi="Book Antiqua" w:cs="Angsana New" w:hint="eastAsia"/>
          <w:sz w:val="24"/>
          <w:szCs w:val="24"/>
          <w:lang w:eastAsia="zh-CN"/>
        </w:rPr>
        <w:t>)</w:t>
      </w:r>
      <w:r w:rsidR="00F664E9" w:rsidRPr="00BA5E5A">
        <w:rPr>
          <w:rFonts w:ascii="Book Antiqua" w:hAnsi="Book Antiqua"/>
          <w:sz w:val="24"/>
          <w:szCs w:val="24"/>
        </w:rPr>
        <w:t xml:space="preserve"> with 87</w:t>
      </w:r>
      <w:r w:rsidR="0076562B" w:rsidRPr="00BA5E5A">
        <w:rPr>
          <w:rFonts w:ascii="Book Antiqua" w:hAnsi="Book Antiqua" w:cs="Angsana New"/>
          <w:sz w:val="24"/>
          <w:szCs w:val="24"/>
          <w:cs/>
        </w:rPr>
        <w:t>.</w:t>
      </w:r>
      <w:r w:rsidR="00F664E9" w:rsidRPr="00BA5E5A">
        <w:rPr>
          <w:rFonts w:ascii="Book Antiqua" w:hAnsi="Book Antiqua"/>
          <w:sz w:val="24"/>
          <w:szCs w:val="24"/>
        </w:rPr>
        <w:t>0</w:t>
      </w:r>
      <w:r w:rsidR="00F171E8">
        <w:rPr>
          <w:rFonts w:ascii="Book Antiqua" w:eastAsia="宋体" w:hAnsi="Book Antiqua" w:cs="Angsana New" w:hint="eastAsia"/>
          <w:sz w:val="24"/>
          <w:szCs w:val="24"/>
          <w:lang w:eastAsia="zh-CN"/>
        </w:rPr>
        <w:t>%</w:t>
      </w:r>
      <w:r w:rsidR="00F664E9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F664E9" w:rsidRPr="00BA5E5A">
        <w:rPr>
          <w:rFonts w:ascii="Book Antiqua" w:hAnsi="Book Antiqua"/>
          <w:sz w:val="24"/>
          <w:szCs w:val="24"/>
        </w:rPr>
        <w:t>probability of PEI in those with SR higher than 4</w:t>
      </w:r>
      <w:r w:rsidR="00A36C5B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F664E9" w:rsidRPr="00BA5E5A">
        <w:rPr>
          <w:rFonts w:ascii="Book Antiqua" w:hAnsi="Book Antiqua"/>
          <w:sz w:val="24"/>
          <w:szCs w:val="24"/>
        </w:rPr>
        <w:t>5 compared with 16</w:t>
      </w:r>
      <w:r w:rsidR="00A36C5B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F664E9" w:rsidRPr="00BA5E5A">
        <w:rPr>
          <w:rFonts w:ascii="Book Antiqua" w:hAnsi="Book Antiqua"/>
          <w:sz w:val="24"/>
          <w:szCs w:val="24"/>
        </w:rPr>
        <w:t>3</w:t>
      </w:r>
      <w:r w:rsidR="008E1BE5">
        <w:rPr>
          <w:rFonts w:ascii="Book Antiqua" w:eastAsia="宋体" w:hAnsi="Book Antiqua" w:cs="Angsana New" w:hint="eastAsia"/>
          <w:sz w:val="24"/>
          <w:szCs w:val="24"/>
          <w:lang w:eastAsia="zh-CN"/>
        </w:rPr>
        <w:t>%</w:t>
      </w:r>
      <w:r w:rsidR="00F664E9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F664E9" w:rsidRPr="00BA5E5A">
        <w:rPr>
          <w:rFonts w:ascii="Book Antiqua" w:hAnsi="Book Antiqua"/>
          <w:sz w:val="24"/>
          <w:szCs w:val="24"/>
        </w:rPr>
        <w:t>probability of PEI in those with SR lower than 4</w:t>
      </w:r>
      <w:r w:rsidR="008E1BE5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F664E9" w:rsidRPr="00BA5E5A">
        <w:rPr>
          <w:rFonts w:ascii="Book Antiqua" w:hAnsi="Book Antiqua"/>
          <w:sz w:val="24"/>
          <w:szCs w:val="24"/>
        </w:rPr>
        <w:t>5</w:t>
      </w:r>
      <w:r w:rsidR="008E1BE5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[1</w:t>
      </w:r>
      <w:r w:rsidR="008E1BE5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8</w:t>
      </w:r>
      <w:r w:rsidR="008E1BE5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]</w:t>
      </w:r>
      <w:r w:rsidR="008E1BE5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F664E9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F664E9" w:rsidRPr="00BA5E5A">
        <w:rPr>
          <w:rFonts w:ascii="Book Antiqua" w:hAnsi="Book Antiqua"/>
          <w:sz w:val="24"/>
          <w:szCs w:val="24"/>
        </w:rPr>
        <w:t xml:space="preserve">In this study, </w:t>
      </w:r>
      <w:r w:rsidR="00A0459B" w:rsidRPr="00BA5E5A">
        <w:rPr>
          <w:rFonts w:ascii="Book Antiqua" w:hAnsi="Book Antiqua"/>
          <w:sz w:val="24"/>
          <w:szCs w:val="24"/>
        </w:rPr>
        <w:t xml:space="preserve">the </w:t>
      </w:r>
      <w:r w:rsidR="00F664E9" w:rsidRPr="00BA5E5A">
        <w:rPr>
          <w:rFonts w:ascii="Book Antiqua" w:hAnsi="Book Antiqua"/>
          <w:sz w:val="24"/>
          <w:szCs w:val="24"/>
        </w:rPr>
        <w:t>normal surrounding gut wall was used as the reference</w:t>
      </w:r>
      <w:r w:rsidR="0076562B" w:rsidRPr="00BA5E5A">
        <w:rPr>
          <w:rFonts w:ascii="Book Antiqua" w:hAnsi="Book Antiqua" w:cs="Angsana New"/>
          <w:sz w:val="24"/>
          <w:szCs w:val="24"/>
          <w:cs/>
        </w:rPr>
        <w:t>.</w:t>
      </w:r>
      <w:r w:rsidR="00BF49D8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FE3916" w:rsidRPr="00BA5E5A">
        <w:rPr>
          <w:rFonts w:ascii="Book Antiqua" w:hAnsi="Book Antiqua"/>
          <w:sz w:val="24"/>
          <w:szCs w:val="24"/>
        </w:rPr>
        <w:t>Iglesias</w:t>
      </w:r>
      <w:r w:rsidR="00FE3916" w:rsidRPr="00BA5E5A">
        <w:rPr>
          <w:rFonts w:ascii="Book Antiqua" w:hAnsi="Book Antiqua" w:cs="Angsana New"/>
          <w:sz w:val="24"/>
          <w:szCs w:val="24"/>
          <w:cs/>
        </w:rPr>
        <w:t>-</w:t>
      </w:r>
      <w:proofErr w:type="spellStart"/>
      <w:r w:rsidR="00FE3916" w:rsidRPr="00BA5E5A">
        <w:rPr>
          <w:rFonts w:ascii="Book Antiqua" w:hAnsi="Book Antiqua"/>
          <w:sz w:val="24"/>
          <w:szCs w:val="24"/>
        </w:rPr>
        <w:t>Garcias</w:t>
      </w:r>
      <w:proofErr w:type="spellEnd"/>
      <w:r w:rsidR="00FE3916" w:rsidRPr="00BA5E5A">
        <w:rPr>
          <w:rFonts w:ascii="Book Antiqua" w:hAnsi="Book Antiqua"/>
          <w:sz w:val="24"/>
          <w:szCs w:val="24"/>
        </w:rPr>
        <w:t xml:space="preserve"> reported the </w:t>
      </w:r>
      <w:r w:rsidR="00100C4E" w:rsidRPr="00BA5E5A">
        <w:rPr>
          <w:rFonts w:ascii="Book Antiqua" w:hAnsi="Book Antiqua"/>
          <w:sz w:val="24"/>
          <w:szCs w:val="24"/>
        </w:rPr>
        <w:t xml:space="preserve">mean </w:t>
      </w:r>
      <w:r w:rsidR="00FE3916" w:rsidRPr="00BA5E5A">
        <w:rPr>
          <w:rFonts w:ascii="Book Antiqua" w:hAnsi="Book Antiqua"/>
          <w:sz w:val="24"/>
          <w:szCs w:val="24"/>
        </w:rPr>
        <w:t xml:space="preserve">elastic value </w:t>
      </w:r>
      <w:r w:rsidR="00A0459B" w:rsidRPr="00BA5E5A">
        <w:rPr>
          <w:rFonts w:ascii="Book Antiqua" w:hAnsi="Book Antiqua"/>
          <w:sz w:val="24"/>
          <w:szCs w:val="24"/>
        </w:rPr>
        <w:t>to be</w:t>
      </w:r>
      <w:r w:rsidR="00A0459B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FE3916" w:rsidRPr="00BA5E5A">
        <w:rPr>
          <w:rFonts w:ascii="Book Antiqua" w:hAnsi="Book Antiqua"/>
          <w:sz w:val="24"/>
          <w:szCs w:val="24"/>
        </w:rPr>
        <w:t>0</w:t>
      </w:r>
      <w:r w:rsidR="00A36C5B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100C4E" w:rsidRPr="00BA5E5A">
        <w:rPr>
          <w:rFonts w:ascii="Book Antiqua" w:hAnsi="Book Antiqua"/>
          <w:sz w:val="24"/>
          <w:szCs w:val="24"/>
        </w:rPr>
        <w:t>47</w:t>
      </w:r>
      <w:r w:rsidR="008E1BE5">
        <w:rPr>
          <w:rFonts w:ascii="Book Antiqua" w:eastAsia="宋体" w:hAnsi="Book Antiqua" w:cs="Angsana New" w:hint="eastAsia"/>
          <w:sz w:val="24"/>
          <w:szCs w:val="24"/>
          <w:lang w:eastAsia="zh-CN"/>
        </w:rPr>
        <w:t>%</w:t>
      </w:r>
      <w:r w:rsidR="00100C4E" w:rsidRPr="00BA5E5A">
        <w:rPr>
          <w:rFonts w:ascii="Book Antiqua" w:hAnsi="Book Antiqua"/>
          <w:sz w:val="24"/>
          <w:szCs w:val="24"/>
        </w:rPr>
        <w:t>, 0</w:t>
      </w:r>
      <w:r w:rsidR="00A36C5B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100C4E" w:rsidRPr="00BA5E5A">
        <w:rPr>
          <w:rFonts w:ascii="Book Antiqua" w:hAnsi="Book Antiqua"/>
          <w:sz w:val="24"/>
          <w:szCs w:val="24"/>
        </w:rPr>
        <w:t>23</w:t>
      </w:r>
      <w:r w:rsidR="008E1BE5">
        <w:rPr>
          <w:rFonts w:ascii="Book Antiqua" w:eastAsia="宋体" w:hAnsi="Book Antiqua" w:cs="Angsana New" w:hint="eastAsia"/>
          <w:sz w:val="24"/>
          <w:szCs w:val="24"/>
          <w:lang w:eastAsia="zh-CN"/>
        </w:rPr>
        <w:t>%</w:t>
      </w:r>
      <w:r w:rsidR="00100C4E" w:rsidRPr="00BA5E5A">
        <w:rPr>
          <w:rFonts w:ascii="Book Antiqua" w:hAnsi="Book Antiqua"/>
          <w:sz w:val="24"/>
          <w:szCs w:val="24"/>
        </w:rPr>
        <w:t>, 0</w:t>
      </w:r>
      <w:r w:rsidR="00A36C5B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100C4E" w:rsidRPr="00BA5E5A">
        <w:rPr>
          <w:rFonts w:ascii="Book Antiqua" w:hAnsi="Book Antiqua"/>
          <w:sz w:val="24"/>
          <w:szCs w:val="24"/>
        </w:rPr>
        <w:t>02</w:t>
      </w:r>
      <w:r w:rsidR="008E1BE5">
        <w:rPr>
          <w:rFonts w:ascii="Book Antiqua" w:eastAsia="宋体" w:hAnsi="Book Antiqua" w:cs="Angsana New" w:hint="eastAsia"/>
          <w:sz w:val="24"/>
          <w:szCs w:val="24"/>
          <w:lang w:eastAsia="zh-CN"/>
        </w:rPr>
        <w:t>%</w:t>
      </w:r>
      <w:r w:rsidR="00100C4E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100C4E" w:rsidRPr="00BA5E5A">
        <w:rPr>
          <w:rFonts w:ascii="Book Antiqua" w:hAnsi="Book Antiqua"/>
          <w:sz w:val="24"/>
          <w:szCs w:val="24"/>
        </w:rPr>
        <w:t>and 0</w:t>
      </w:r>
      <w:r w:rsidR="00A36C5B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100C4E" w:rsidRPr="00BA5E5A">
        <w:rPr>
          <w:rFonts w:ascii="Book Antiqua" w:hAnsi="Book Antiqua"/>
          <w:sz w:val="24"/>
          <w:szCs w:val="24"/>
        </w:rPr>
        <w:t>01</w:t>
      </w:r>
      <w:r w:rsidR="008E1BE5">
        <w:rPr>
          <w:rFonts w:ascii="Book Antiqua" w:eastAsia="宋体" w:hAnsi="Book Antiqua" w:cs="Angsana New" w:hint="eastAsia"/>
          <w:sz w:val="24"/>
          <w:szCs w:val="24"/>
          <w:lang w:eastAsia="zh-CN"/>
        </w:rPr>
        <w:t>%</w:t>
      </w:r>
      <w:r w:rsidR="00100C4E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100C4E" w:rsidRPr="00BA5E5A">
        <w:rPr>
          <w:rFonts w:ascii="Book Antiqua" w:hAnsi="Book Antiqua"/>
          <w:sz w:val="24"/>
          <w:szCs w:val="24"/>
        </w:rPr>
        <w:t>for normal pancreas,</w:t>
      </w:r>
      <w:r w:rsidR="00FE3916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100C4E" w:rsidRPr="00BA5E5A">
        <w:rPr>
          <w:rFonts w:ascii="Book Antiqua" w:hAnsi="Book Antiqua"/>
          <w:sz w:val="24"/>
          <w:szCs w:val="24"/>
        </w:rPr>
        <w:t xml:space="preserve">chronic pancreatitis, pancreatic cancer, and endocrine tumor, </w:t>
      </w:r>
      <w:proofErr w:type="gramStart"/>
      <w:r w:rsidR="00100C4E" w:rsidRPr="00BA5E5A">
        <w:rPr>
          <w:rFonts w:ascii="Book Antiqua" w:hAnsi="Book Antiqua"/>
          <w:sz w:val="24"/>
          <w:szCs w:val="24"/>
        </w:rPr>
        <w:t>respectively</w:t>
      </w:r>
      <w:r w:rsidR="008E1BE5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[</w:t>
      </w:r>
      <w:proofErr w:type="gramEnd"/>
      <w:r w:rsidR="008E1BE5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1</w:t>
      </w:r>
      <w:r w:rsidR="008E1BE5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4</w:t>
      </w:r>
      <w:r w:rsidR="008E1BE5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]</w:t>
      </w:r>
      <w:r w:rsidR="008E1BE5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100C4E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100C4E" w:rsidRPr="00BA5E5A">
        <w:rPr>
          <w:rFonts w:ascii="Book Antiqua" w:hAnsi="Book Antiqua"/>
          <w:sz w:val="24"/>
          <w:szCs w:val="24"/>
        </w:rPr>
        <w:t xml:space="preserve">Another report from </w:t>
      </w:r>
      <w:r w:rsidR="008E1BE5">
        <w:rPr>
          <w:rFonts w:ascii="Book Antiqua" w:eastAsia="宋体" w:hAnsi="Book Antiqua"/>
          <w:sz w:val="24"/>
          <w:szCs w:val="24"/>
          <w:lang w:eastAsia="zh-CN"/>
        </w:rPr>
        <w:t>South</w:t>
      </w:r>
      <w:r w:rsidR="008E1BE5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100C4E" w:rsidRPr="00BA5E5A">
        <w:rPr>
          <w:rFonts w:ascii="Book Antiqua" w:hAnsi="Book Antiqua"/>
          <w:sz w:val="24"/>
          <w:szCs w:val="24"/>
        </w:rPr>
        <w:t xml:space="preserve">Korea demonstrated </w:t>
      </w:r>
      <w:r w:rsidR="00A0459B" w:rsidRPr="00BA5E5A">
        <w:rPr>
          <w:rFonts w:ascii="Book Antiqua" w:hAnsi="Book Antiqua"/>
          <w:sz w:val="24"/>
          <w:szCs w:val="24"/>
        </w:rPr>
        <w:t xml:space="preserve">a </w:t>
      </w:r>
      <w:r w:rsidR="00100C4E" w:rsidRPr="00BA5E5A">
        <w:rPr>
          <w:rFonts w:ascii="Book Antiqua" w:hAnsi="Book Antiqua"/>
          <w:sz w:val="24"/>
          <w:szCs w:val="24"/>
        </w:rPr>
        <w:t>mean elastic value of 0</w:t>
      </w:r>
      <w:r w:rsidR="008E1BE5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100C4E" w:rsidRPr="00BA5E5A">
        <w:rPr>
          <w:rFonts w:ascii="Book Antiqua" w:hAnsi="Book Antiqua"/>
          <w:sz w:val="24"/>
          <w:szCs w:val="24"/>
        </w:rPr>
        <w:t>53</w:t>
      </w:r>
      <w:r w:rsidR="008E1BE5">
        <w:rPr>
          <w:rFonts w:ascii="Book Antiqua" w:eastAsia="宋体" w:hAnsi="Book Antiqua" w:cs="Angsana New" w:hint="eastAsia"/>
          <w:sz w:val="24"/>
          <w:szCs w:val="24"/>
          <w:lang w:eastAsia="zh-CN"/>
        </w:rPr>
        <w:t>%</w:t>
      </w:r>
      <w:r w:rsidR="00100C4E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100C4E" w:rsidRPr="00BA5E5A">
        <w:rPr>
          <w:rFonts w:ascii="Book Antiqua" w:hAnsi="Book Antiqua"/>
          <w:sz w:val="24"/>
          <w:szCs w:val="24"/>
        </w:rPr>
        <w:t xml:space="preserve">for </w:t>
      </w:r>
      <w:r w:rsidR="00A0459B" w:rsidRPr="00BA5E5A">
        <w:rPr>
          <w:rFonts w:ascii="Book Antiqua" w:hAnsi="Book Antiqua"/>
          <w:sz w:val="24"/>
          <w:szCs w:val="24"/>
        </w:rPr>
        <w:t xml:space="preserve">the </w:t>
      </w:r>
      <w:r w:rsidR="00100C4E" w:rsidRPr="00BA5E5A">
        <w:rPr>
          <w:rFonts w:ascii="Book Antiqua" w:hAnsi="Book Antiqua"/>
          <w:sz w:val="24"/>
          <w:szCs w:val="24"/>
        </w:rPr>
        <w:t>normal pancreas and 0</w:t>
      </w:r>
      <w:r w:rsidR="008E1BE5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100C4E" w:rsidRPr="00BA5E5A">
        <w:rPr>
          <w:rFonts w:ascii="Book Antiqua" w:hAnsi="Book Antiqua"/>
          <w:sz w:val="24"/>
          <w:szCs w:val="24"/>
        </w:rPr>
        <w:t>02</w:t>
      </w:r>
      <w:r w:rsidR="008E1BE5">
        <w:rPr>
          <w:rFonts w:ascii="Book Antiqua" w:eastAsia="宋体" w:hAnsi="Book Antiqua" w:cs="Angsana New" w:hint="eastAsia"/>
          <w:sz w:val="24"/>
          <w:szCs w:val="24"/>
          <w:lang w:eastAsia="zh-CN"/>
        </w:rPr>
        <w:t>%</w:t>
      </w:r>
      <w:r w:rsidR="00100C4E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100C4E" w:rsidRPr="00BA5E5A">
        <w:rPr>
          <w:rFonts w:ascii="Book Antiqua" w:hAnsi="Book Antiqua"/>
          <w:sz w:val="24"/>
          <w:szCs w:val="24"/>
        </w:rPr>
        <w:t xml:space="preserve">for pancreatic </w:t>
      </w:r>
      <w:proofErr w:type="gramStart"/>
      <w:r w:rsidR="00100C4E" w:rsidRPr="00BA5E5A">
        <w:rPr>
          <w:rFonts w:ascii="Book Antiqua" w:hAnsi="Book Antiqua"/>
          <w:sz w:val="24"/>
          <w:szCs w:val="24"/>
        </w:rPr>
        <w:t>cancer</w:t>
      </w:r>
      <w:r w:rsidR="008E1BE5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[</w:t>
      </w:r>
      <w:proofErr w:type="gramEnd"/>
      <w:r w:rsidR="008E1BE5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1</w:t>
      </w:r>
      <w:r w:rsidR="008E1BE5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9</w:t>
      </w:r>
      <w:r w:rsidR="008E1BE5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]</w:t>
      </w:r>
      <w:r w:rsidR="008E1BE5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</w:p>
    <w:p w14:paraId="37D3A635" w14:textId="53E655DE" w:rsidR="00A81291" w:rsidRDefault="00A0459B" w:rsidP="008E1BE5">
      <w:pPr>
        <w:spacing w:after="0" w:line="360" w:lineRule="auto"/>
        <w:ind w:firstLineChars="100" w:firstLine="240"/>
        <w:jc w:val="both"/>
        <w:rPr>
          <w:rFonts w:ascii="Book Antiqua" w:eastAsia="宋体" w:hAnsi="Book Antiqua" w:cs="Angsana New"/>
          <w:sz w:val="24"/>
          <w:szCs w:val="24"/>
          <w:lang w:eastAsia="zh-CN"/>
        </w:rPr>
      </w:pPr>
      <w:r w:rsidRPr="00BA5E5A">
        <w:rPr>
          <w:rFonts w:ascii="Book Antiqua" w:hAnsi="Book Antiqua"/>
          <w:sz w:val="24"/>
          <w:szCs w:val="24"/>
        </w:rPr>
        <w:lastRenderedPageBreak/>
        <w:t>M</w:t>
      </w:r>
      <w:r w:rsidR="00A81291" w:rsidRPr="00BA5E5A">
        <w:rPr>
          <w:rFonts w:ascii="Book Antiqua" w:hAnsi="Book Antiqua"/>
          <w:sz w:val="24"/>
          <w:szCs w:val="24"/>
        </w:rPr>
        <w:t xml:space="preserve">any studies </w:t>
      </w:r>
      <w:r w:rsidRPr="00BA5E5A">
        <w:rPr>
          <w:rFonts w:ascii="Book Antiqua" w:hAnsi="Book Antiqua"/>
          <w:sz w:val="24"/>
          <w:szCs w:val="24"/>
        </w:rPr>
        <w:t xml:space="preserve">are </w:t>
      </w:r>
      <w:r w:rsidR="00A81291" w:rsidRPr="00BA5E5A">
        <w:rPr>
          <w:rFonts w:ascii="Book Antiqua" w:hAnsi="Book Antiqua"/>
          <w:sz w:val="24"/>
          <w:szCs w:val="24"/>
        </w:rPr>
        <w:t xml:space="preserve">based on </w:t>
      </w:r>
      <w:r w:rsidR="00762B2D" w:rsidRPr="00BA5E5A">
        <w:rPr>
          <w:rFonts w:ascii="Book Antiqua" w:hAnsi="Book Antiqua"/>
          <w:sz w:val="24"/>
          <w:szCs w:val="24"/>
        </w:rPr>
        <w:t xml:space="preserve">the </w:t>
      </w:r>
      <w:r w:rsidR="002B6D32">
        <w:rPr>
          <w:rFonts w:ascii="Book Antiqua" w:eastAsia="宋体" w:hAnsi="Book Antiqua" w:hint="eastAsia"/>
          <w:sz w:val="24"/>
          <w:szCs w:val="24"/>
          <w:lang w:eastAsia="zh-CN"/>
        </w:rPr>
        <w:t>SR</w:t>
      </w:r>
      <w:r w:rsidR="00A81291" w:rsidRPr="00BA5E5A">
        <w:rPr>
          <w:rFonts w:ascii="Book Antiqua" w:hAnsi="Book Antiqua"/>
          <w:sz w:val="24"/>
          <w:szCs w:val="24"/>
        </w:rPr>
        <w:t xml:space="preserve"> method</w:t>
      </w:r>
      <w:r w:rsidR="00762B2D" w:rsidRPr="00BA5E5A">
        <w:rPr>
          <w:rFonts w:ascii="Book Antiqua" w:hAnsi="Book Antiqua"/>
          <w:sz w:val="24"/>
          <w:szCs w:val="24"/>
        </w:rPr>
        <w:t>, but t</w:t>
      </w:r>
      <w:r w:rsidRPr="00BA5E5A">
        <w:rPr>
          <w:rFonts w:ascii="Book Antiqua" w:hAnsi="Book Antiqua"/>
          <w:sz w:val="24"/>
          <w:szCs w:val="24"/>
        </w:rPr>
        <w:t xml:space="preserve">here is no </w:t>
      </w:r>
      <w:r w:rsidR="00A81291" w:rsidRPr="00BA5E5A">
        <w:rPr>
          <w:rFonts w:ascii="Book Antiqua" w:hAnsi="Book Antiqua"/>
          <w:sz w:val="24"/>
          <w:szCs w:val="24"/>
        </w:rPr>
        <w:t>standard</w:t>
      </w:r>
      <w:r w:rsidR="005D4073" w:rsidRPr="00BA5E5A">
        <w:rPr>
          <w:rFonts w:ascii="Book Antiqua" w:hAnsi="Book Antiqua"/>
          <w:sz w:val="24"/>
          <w:szCs w:val="24"/>
        </w:rPr>
        <w:t>ization</w:t>
      </w:r>
      <w:r w:rsidR="00A81291" w:rsidRPr="00BA5E5A">
        <w:rPr>
          <w:rFonts w:ascii="Book Antiqua" w:hAnsi="Book Antiqua"/>
          <w:sz w:val="24"/>
          <w:szCs w:val="24"/>
        </w:rPr>
        <w:t xml:space="preserve"> for the </w:t>
      </w:r>
      <w:r w:rsidR="005D4073" w:rsidRPr="00BA5E5A">
        <w:rPr>
          <w:rFonts w:ascii="Book Antiqua" w:hAnsi="Book Antiqua"/>
          <w:sz w:val="24"/>
          <w:szCs w:val="24"/>
        </w:rPr>
        <w:t xml:space="preserve">reference area </w:t>
      </w:r>
      <w:proofErr w:type="gramStart"/>
      <w:r w:rsidR="005D4073" w:rsidRPr="00BA5E5A">
        <w:rPr>
          <w:rFonts w:ascii="Book Antiqua" w:hAnsi="Book Antiqua"/>
          <w:sz w:val="24"/>
          <w:szCs w:val="24"/>
        </w:rPr>
        <w:t>yet</w:t>
      </w:r>
      <w:r w:rsidR="00D15792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[</w:t>
      </w:r>
      <w:proofErr w:type="gramEnd"/>
      <w:r w:rsidR="00D15792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5</w:t>
      </w:r>
      <w:r w:rsidR="00D15792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]</w:t>
      </w:r>
      <w:r w:rsidR="00D15792">
        <w:rPr>
          <w:rFonts w:ascii="Book Antiqua" w:eastAsia="宋体" w:hAnsi="Book Antiqua" w:cs="Angsana New" w:hint="eastAsia"/>
          <w:sz w:val="24"/>
          <w:szCs w:val="24"/>
          <w:lang w:eastAsia="zh-CN"/>
        </w:rPr>
        <w:t xml:space="preserve">. </w:t>
      </w:r>
      <w:r w:rsidR="00A81291" w:rsidRPr="00BA5E5A">
        <w:rPr>
          <w:rFonts w:ascii="Book Antiqua" w:hAnsi="Book Antiqua"/>
          <w:sz w:val="24"/>
          <w:szCs w:val="24"/>
        </w:rPr>
        <w:t>Moreover, the distance of the reference area from the ultrasound probe significant</w:t>
      </w:r>
      <w:r w:rsidRPr="00BA5E5A">
        <w:rPr>
          <w:rFonts w:ascii="Book Antiqua" w:hAnsi="Book Antiqua"/>
          <w:sz w:val="24"/>
          <w:szCs w:val="24"/>
        </w:rPr>
        <w:t>ly</w:t>
      </w:r>
      <w:r w:rsidR="00A81291" w:rsidRPr="00BA5E5A">
        <w:rPr>
          <w:rFonts w:ascii="Book Antiqua" w:hAnsi="Book Antiqua"/>
          <w:sz w:val="24"/>
          <w:szCs w:val="24"/>
        </w:rPr>
        <w:t xml:space="preserve"> impact</w:t>
      </w:r>
      <w:r w:rsidRPr="00BA5E5A">
        <w:rPr>
          <w:rFonts w:ascii="Book Antiqua" w:hAnsi="Book Antiqua"/>
          <w:sz w:val="24"/>
          <w:szCs w:val="24"/>
        </w:rPr>
        <w:t>ed</w:t>
      </w:r>
      <w:r w:rsidR="00A81291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762B2D" w:rsidRPr="00BA5E5A">
        <w:rPr>
          <w:rFonts w:ascii="Book Antiqua" w:hAnsi="Book Antiqua"/>
          <w:sz w:val="24"/>
          <w:szCs w:val="24"/>
        </w:rPr>
        <w:t xml:space="preserve">the </w:t>
      </w:r>
      <w:r w:rsidR="002B6D32">
        <w:rPr>
          <w:rFonts w:ascii="Book Antiqua" w:eastAsia="宋体" w:hAnsi="Book Antiqua" w:hint="eastAsia"/>
          <w:sz w:val="24"/>
          <w:szCs w:val="24"/>
          <w:lang w:eastAsia="zh-CN"/>
        </w:rPr>
        <w:t>SR</w:t>
      </w:r>
      <w:r w:rsidR="00A81291" w:rsidRPr="00BA5E5A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A81291" w:rsidRPr="00BA5E5A">
        <w:rPr>
          <w:rFonts w:ascii="Book Antiqua" w:hAnsi="Book Antiqua"/>
          <w:sz w:val="24"/>
          <w:szCs w:val="24"/>
        </w:rPr>
        <w:t>measurement</w:t>
      </w:r>
      <w:r w:rsidRPr="00BA5E5A">
        <w:rPr>
          <w:rFonts w:ascii="Book Antiqua" w:hAnsi="Book Antiqua"/>
          <w:sz w:val="24"/>
          <w:szCs w:val="24"/>
        </w:rPr>
        <w:t>s</w:t>
      </w:r>
      <w:r w:rsidR="00D15792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[</w:t>
      </w:r>
      <w:proofErr w:type="gramEnd"/>
      <w:r w:rsidR="00D15792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1</w:t>
      </w:r>
      <w:r w:rsidR="00D15792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6</w:t>
      </w:r>
      <w:r w:rsidR="00D15792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]</w:t>
      </w:r>
      <w:r w:rsidR="00D15792">
        <w:rPr>
          <w:rFonts w:ascii="Book Antiqua" w:eastAsia="宋体" w:hAnsi="Book Antiqua" w:cs="Angsana New" w:hint="eastAsia"/>
          <w:sz w:val="24"/>
          <w:szCs w:val="24"/>
          <w:lang w:eastAsia="zh-CN"/>
        </w:rPr>
        <w:t xml:space="preserve">. </w:t>
      </w:r>
      <w:r w:rsidR="00255C03" w:rsidRPr="00BA5E5A">
        <w:rPr>
          <w:rFonts w:ascii="Book Antiqua" w:hAnsi="Book Antiqua" w:cs="Angsana New"/>
          <w:sz w:val="24"/>
          <w:szCs w:val="24"/>
        </w:rPr>
        <w:t xml:space="preserve">These </w:t>
      </w:r>
      <w:r w:rsidRPr="00BA5E5A">
        <w:rPr>
          <w:rFonts w:ascii="Book Antiqua" w:hAnsi="Book Antiqua" w:cs="Angsana New"/>
          <w:sz w:val="24"/>
          <w:szCs w:val="24"/>
        </w:rPr>
        <w:t xml:space="preserve">two </w:t>
      </w:r>
      <w:r w:rsidR="00255C03" w:rsidRPr="00BA5E5A">
        <w:rPr>
          <w:rFonts w:ascii="Book Antiqua" w:hAnsi="Book Antiqua" w:cs="Angsana New"/>
          <w:sz w:val="24"/>
          <w:szCs w:val="24"/>
        </w:rPr>
        <w:t>factors significantly impact</w:t>
      </w:r>
      <w:r w:rsidR="00762B2D" w:rsidRPr="00BA5E5A">
        <w:rPr>
          <w:rFonts w:ascii="Book Antiqua" w:hAnsi="Book Antiqua" w:cs="Angsana New"/>
          <w:sz w:val="24"/>
          <w:szCs w:val="24"/>
        </w:rPr>
        <w:t>ed</w:t>
      </w:r>
      <w:r w:rsidR="00255C03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Pr="00BA5E5A">
        <w:rPr>
          <w:rFonts w:ascii="Book Antiqua" w:hAnsi="Book Antiqua" w:cs="Angsana New"/>
          <w:sz w:val="24"/>
          <w:szCs w:val="24"/>
        </w:rPr>
        <w:t>the</w:t>
      </w:r>
      <w:r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255C03" w:rsidRPr="00BA5E5A">
        <w:rPr>
          <w:rFonts w:ascii="Book Antiqua" w:hAnsi="Book Antiqua" w:cs="Angsana New"/>
          <w:sz w:val="24"/>
          <w:szCs w:val="24"/>
        </w:rPr>
        <w:t xml:space="preserve">reliability of </w:t>
      </w:r>
      <w:r w:rsidRPr="00BA5E5A">
        <w:rPr>
          <w:rFonts w:ascii="Book Antiqua" w:hAnsi="Book Antiqua" w:cs="Angsana New"/>
          <w:sz w:val="24"/>
          <w:szCs w:val="24"/>
        </w:rPr>
        <w:t xml:space="preserve">the </w:t>
      </w:r>
      <w:r w:rsidR="002B6D32">
        <w:rPr>
          <w:rFonts w:ascii="Book Antiqua" w:eastAsia="宋体" w:hAnsi="Book Antiqua" w:hint="eastAsia"/>
          <w:sz w:val="24"/>
          <w:szCs w:val="24"/>
          <w:lang w:eastAsia="zh-CN"/>
        </w:rPr>
        <w:t>SR</w:t>
      </w:r>
      <w:r w:rsidR="00255C03" w:rsidRPr="00BA5E5A">
        <w:rPr>
          <w:rFonts w:ascii="Book Antiqua" w:hAnsi="Book Antiqua" w:cs="Angsana New"/>
          <w:sz w:val="24"/>
          <w:szCs w:val="24"/>
        </w:rPr>
        <w:t xml:space="preserve"> methods as a diagnostic test for SPL</w:t>
      </w:r>
      <w:r w:rsidR="00D15792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</w:p>
    <w:p w14:paraId="6DBBACF0" w14:textId="77777777" w:rsidR="00D15792" w:rsidRPr="00D15792" w:rsidRDefault="00D15792" w:rsidP="008E1BE5">
      <w:pPr>
        <w:spacing w:after="0" w:line="360" w:lineRule="auto"/>
        <w:ind w:firstLineChars="100" w:firstLine="240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14:paraId="4D9C1BB7" w14:textId="292FB6E5" w:rsidR="001D5695" w:rsidRPr="00D15792" w:rsidRDefault="00D15792" w:rsidP="00BA5E5A">
      <w:pPr>
        <w:spacing w:after="0" w:line="360" w:lineRule="auto"/>
        <w:jc w:val="both"/>
        <w:rPr>
          <w:rFonts w:ascii="Book Antiqua" w:hAnsi="Book Antiqua"/>
          <w:b/>
          <w:bCs/>
          <w:i/>
          <w:sz w:val="24"/>
          <w:szCs w:val="24"/>
        </w:rPr>
      </w:pPr>
      <w:r w:rsidRPr="00D15792">
        <w:rPr>
          <w:rFonts w:ascii="Book Antiqua" w:hAnsi="Book Antiqua"/>
          <w:b/>
          <w:bCs/>
          <w:i/>
          <w:sz w:val="24"/>
          <w:szCs w:val="24"/>
        </w:rPr>
        <w:t xml:space="preserve">Strain histogram </w:t>
      </w:r>
    </w:p>
    <w:p w14:paraId="78E01ADC" w14:textId="092A2D74" w:rsidR="002100C0" w:rsidRPr="00BA5E5A" w:rsidRDefault="00A0459B" w:rsidP="00BA5E5A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BA5E5A">
        <w:rPr>
          <w:rFonts w:ascii="Book Antiqua" w:hAnsi="Book Antiqua"/>
          <w:sz w:val="24"/>
          <w:szCs w:val="24"/>
        </w:rPr>
        <w:t>The s</w:t>
      </w:r>
      <w:r w:rsidR="00AC0760" w:rsidRPr="00BA5E5A">
        <w:rPr>
          <w:rFonts w:ascii="Book Antiqua" w:hAnsi="Book Antiqua"/>
          <w:sz w:val="24"/>
          <w:szCs w:val="24"/>
        </w:rPr>
        <w:t>train histogram is another type of the quantitative image analysis</w:t>
      </w:r>
      <w:r w:rsidR="00C86511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AC0760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AC0760" w:rsidRPr="00BA5E5A">
        <w:rPr>
          <w:rFonts w:ascii="Book Antiqua" w:hAnsi="Book Antiqua"/>
          <w:sz w:val="24"/>
          <w:szCs w:val="24"/>
        </w:rPr>
        <w:t xml:space="preserve">To analyze the </w:t>
      </w:r>
      <w:r w:rsidR="00AE54B5" w:rsidRPr="00BA5E5A">
        <w:rPr>
          <w:rFonts w:ascii="Book Antiqua" w:hAnsi="Book Antiqua"/>
          <w:sz w:val="24"/>
          <w:szCs w:val="24"/>
        </w:rPr>
        <w:t>s</w:t>
      </w:r>
      <w:r w:rsidR="00AC0760" w:rsidRPr="00BA5E5A">
        <w:rPr>
          <w:rFonts w:ascii="Book Antiqua" w:hAnsi="Book Antiqua"/>
          <w:sz w:val="24"/>
          <w:szCs w:val="24"/>
        </w:rPr>
        <w:t xml:space="preserve">train histogram, the color image of the </w:t>
      </w:r>
      <w:proofErr w:type="spellStart"/>
      <w:r w:rsidR="00AC0760" w:rsidRPr="00BA5E5A">
        <w:rPr>
          <w:rFonts w:ascii="Book Antiqua" w:hAnsi="Book Antiqua"/>
          <w:sz w:val="24"/>
          <w:szCs w:val="24"/>
        </w:rPr>
        <w:t>elastography</w:t>
      </w:r>
      <w:proofErr w:type="spellEnd"/>
      <w:r w:rsidR="00AC0760" w:rsidRPr="00BA5E5A">
        <w:rPr>
          <w:rFonts w:ascii="Book Antiqua" w:hAnsi="Book Antiqua"/>
          <w:sz w:val="24"/>
          <w:szCs w:val="24"/>
        </w:rPr>
        <w:t xml:space="preserve"> is converted into the gray scale </w:t>
      </w:r>
      <w:r w:rsidR="00C86511">
        <w:rPr>
          <w:rFonts w:ascii="Book Antiqua" w:eastAsia="宋体" w:hAnsi="Book Antiqua" w:cs="Angsana New" w:hint="eastAsia"/>
          <w:sz w:val="24"/>
          <w:szCs w:val="24"/>
          <w:lang w:eastAsia="zh-CN"/>
        </w:rPr>
        <w:t>(</w:t>
      </w:r>
      <w:r w:rsidR="00AC0760" w:rsidRPr="00BA5E5A">
        <w:rPr>
          <w:rFonts w:ascii="Book Antiqua" w:hAnsi="Book Antiqua"/>
          <w:sz w:val="24"/>
          <w:szCs w:val="24"/>
        </w:rPr>
        <w:t>value</w:t>
      </w:r>
      <w:r w:rsidR="00C86511">
        <w:rPr>
          <w:rFonts w:ascii="Book Antiqua" w:eastAsia="宋体" w:hAnsi="Book Antiqua" w:cs="Angsana New" w:hint="eastAsia"/>
          <w:sz w:val="24"/>
          <w:szCs w:val="24"/>
          <w:lang w:eastAsia="zh-CN"/>
        </w:rPr>
        <w:t>)</w:t>
      </w:r>
      <w:r w:rsidR="00AC0760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AC0760" w:rsidRPr="00BA5E5A">
        <w:rPr>
          <w:rFonts w:ascii="Book Antiqua" w:hAnsi="Book Antiqua"/>
          <w:sz w:val="24"/>
          <w:szCs w:val="24"/>
        </w:rPr>
        <w:t xml:space="preserve">of 256 </w:t>
      </w:r>
      <w:r w:rsidR="00762B2D" w:rsidRPr="00BA5E5A">
        <w:rPr>
          <w:rFonts w:ascii="Book Antiqua" w:hAnsi="Book Antiqua"/>
          <w:sz w:val="24"/>
          <w:szCs w:val="24"/>
        </w:rPr>
        <w:t>ton</w:t>
      </w:r>
      <w:r w:rsidR="00B078ED" w:rsidRPr="00BA5E5A">
        <w:rPr>
          <w:rFonts w:ascii="Book Antiqua" w:hAnsi="Book Antiqua"/>
          <w:sz w:val="24"/>
          <w:szCs w:val="24"/>
        </w:rPr>
        <w:t>e</w:t>
      </w:r>
      <w:r w:rsidR="00762B2D" w:rsidRPr="00BA5E5A">
        <w:rPr>
          <w:rFonts w:ascii="Book Antiqua" w:hAnsi="Book Antiqua"/>
          <w:sz w:val="24"/>
          <w:szCs w:val="24"/>
        </w:rPr>
        <w:t>s</w:t>
      </w:r>
      <w:r w:rsidR="00C86511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762B2D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762B2D" w:rsidRPr="00BA5E5A">
        <w:rPr>
          <w:rFonts w:ascii="Book Antiqua" w:hAnsi="Book Antiqua"/>
          <w:sz w:val="24"/>
          <w:szCs w:val="24"/>
        </w:rPr>
        <w:t xml:space="preserve">It ranged from </w:t>
      </w:r>
      <w:r w:rsidR="00A81291" w:rsidRPr="00BA5E5A">
        <w:rPr>
          <w:rFonts w:ascii="Book Antiqua" w:hAnsi="Book Antiqua"/>
          <w:sz w:val="24"/>
          <w:szCs w:val="24"/>
        </w:rPr>
        <w:t>0 to 255</w:t>
      </w:r>
      <w:r w:rsidR="00762B2D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AC0760" w:rsidRPr="00BA5E5A">
        <w:rPr>
          <w:rFonts w:ascii="Book Antiqua" w:hAnsi="Book Antiqua"/>
          <w:sz w:val="24"/>
          <w:szCs w:val="24"/>
        </w:rPr>
        <w:t xml:space="preserve">with 0 </w:t>
      </w:r>
      <w:r w:rsidR="00A63A34" w:rsidRPr="00BA5E5A">
        <w:rPr>
          <w:rFonts w:ascii="Book Antiqua" w:hAnsi="Book Antiqua"/>
          <w:sz w:val="24"/>
          <w:szCs w:val="24"/>
        </w:rPr>
        <w:t>represent</w:t>
      </w:r>
      <w:r w:rsidR="00762B2D" w:rsidRPr="00BA5E5A">
        <w:rPr>
          <w:rFonts w:ascii="Book Antiqua" w:hAnsi="Book Antiqua"/>
          <w:sz w:val="24"/>
          <w:szCs w:val="24"/>
        </w:rPr>
        <w:t>ing the</w:t>
      </w:r>
      <w:r w:rsidR="00A63A34" w:rsidRPr="00BA5E5A">
        <w:rPr>
          <w:rFonts w:ascii="Book Antiqua" w:hAnsi="Book Antiqua"/>
          <w:sz w:val="24"/>
          <w:szCs w:val="24"/>
        </w:rPr>
        <w:t xml:space="preserve"> blue area </w:t>
      </w:r>
      <w:r w:rsidR="00C86511">
        <w:rPr>
          <w:rFonts w:ascii="Book Antiqua" w:eastAsia="宋体" w:hAnsi="Book Antiqua" w:cs="Angsana New" w:hint="eastAsia"/>
          <w:sz w:val="24"/>
          <w:szCs w:val="24"/>
          <w:lang w:eastAsia="zh-CN"/>
        </w:rPr>
        <w:t>(</w:t>
      </w:r>
      <w:r w:rsidR="00A63A34" w:rsidRPr="00BA5E5A">
        <w:rPr>
          <w:rFonts w:ascii="Book Antiqua" w:hAnsi="Book Antiqua"/>
          <w:sz w:val="24"/>
          <w:szCs w:val="24"/>
        </w:rPr>
        <w:t>hard</w:t>
      </w:r>
      <w:r w:rsidR="00C86511">
        <w:rPr>
          <w:rFonts w:ascii="Book Antiqua" w:eastAsia="宋体" w:hAnsi="Book Antiqua" w:cs="Angsana New" w:hint="eastAsia"/>
          <w:sz w:val="24"/>
          <w:szCs w:val="24"/>
          <w:lang w:eastAsia="zh-CN"/>
        </w:rPr>
        <w:t>)</w:t>
      </w:r>
      <w:r w:rsidR="00A63A34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A63A34" w:rsidRPr="00BA5E5A">
        <w:rPr>
          <w:rFonts w:ascii="Book Antiqua" w:hAnsi="Book Antiqua"/>
          <w:sz w:val="24"/>
          <w:szCs w:val="24"/>
        </w:rPr>
        <w:t>and 255 represent</w:t>
      </w:r>
      <w:r w:rsidR="00762B2D" w:rsidRPr="00BA5E5A">
        <w:rPr>
          <w:rFonts w:ascii="Book Antiqua" w:hAnsi="Book Antiqua"/>
          <w:sz w:val="24"/>
          <w:szCs w:val="24"/>
        </w:rPr>
        <w:t>ing the</w:t>
      </w:r>
      <w:r w:rsidR="00A63A34" w:rsidRPr="00BA5E5A">
        <w:rPr>
          <w:rFonts w:ascii="Book Antiqua" w:hAnsi="Book Antiqua"/>
          <w:sz w:val="24"/>
          <w:szCs w:val="24"/>
        </w:rPr>
        <w:t xml:space="preserve"> red area</w:t>
      </w:r>
      <w:r w:rsidR="00C86511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C86511">
        <w:rPr>
          <w:rFonts w:ascii="Book Antiqua" w:eastAsia="宋体" w:hAnsi="Book Antiqua" w:cs="Angsana New" w:hint="eastAsia"/>
          <w:sz w:val="24"/>
          <w:szCs w:val="24"/>
          <w:lang w:eastAsia="zh-CN"/>
        </w:rPr>
        <w:t>(</w:t>
      </w:r>
      <w:r w:rsidR="00A63A34" w:rsidRPr="00BA5E5A">
        <w:rPr>
          <w:rFonts w:ascii="Book Antiqua" w:hAnsi="Book Antiqua"/>
          <w:sz w:val="24"/>
          <w:szCs w:val="24"/>
        </w:rPr>
        <w:t>soft</w:t>
      </w:r>
      <w:r w:rsidR="00C86511">
        <w:rPr>
          <w:rFonts w:ascii="Book Antiqua" w:eastAsia="宋体" w:hAnsi="Book Antiqua" w:cs="Angsana New" w:hint="eastAsia"/>
          <w:sz w:val="24"/>
          <w:szCs w:val="24"/>
          <w:lang w:eastAsia="zh-CN"/>
        </w:rPr>
        <w:t>)</w:t>
      </w:r>
      <w:r w:rsidR="000C2958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C86511">
        <w:rPr>
          <w:rFonts w:ascii="Book Antiqua" w:eastAsia="宋体" w:hAnsi="Book Antiqua" w:cs="Angsana New" w:hint="eastAsia"/>
          <w:sz w:val="24"/>
          <w:szCs w:val="24"/>
          <w:lang w:eastAsia="zh-CN"/>
        </w:rPr>
        <w:t>(</w:t>
      </w:r>
      <w:r w:rsidR="00D055D5" w:rsidRPr="00BA5E5A">
        <w:rPr>
          <w:rFonts w:ascii="Book Antiqua" w:hAnsi="Book Antiqua"/>
          <w:sz w:val="24"/>
          <w:szCs w:val="24"/>
        </w:rPr>
        <w:t>F</w:t>
      </w:r>
      <w:r w:rsidR="000C2958" w:rsidRPr="00BA5E5A">
        <w:rPr>
          <w:rFonts w:ascii="Book Antiqua" w:hAnsi="Book Antiqua"/>
          <w:sz w:val="24"/>
          <w:szCs w:val="24"/>
        </w:rPr>
        <w:t>igure 4</w:t>
      </w:r>
      <w:r w:rsidR="00C86511">
        <w:rPr>
          <w:rFonts w:ascii="Book Antiqua" w:eastAsia="宋体" w:hAnsi="Book Antiqua" w:cs="Angsana New" w:hint="eastAsia"/>
          <w:sz w:val="24"/>
          <w:szCs w:val="24"/>
          <w:lang w:eastAsia="zh-CN"/>
        </w:rPr>
        <w:t>).</w:t>
      </w:r>
      <w:r w:rsidR="00A63A34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762B2D" w:rsidRPr="00BA5E5A">
        <w:rPr>
          <w:rFonts w:ascii="Book Antiqua" w:hAnsi="Book Antiqua"/>
          <w:sz w:val="24"/>
          <w:szCs w:val="24"/>
        </w:rPr>
        <w:t xml:space="preserve">The </w:t>
      </w:r>
      <w:r w:rsidR="00A63A34" w:rsidRPr="00BA5E5A">
        <w:rPr>
          <w:rFonts w:ascii="Book Antiqua" w:hAnsi="Book Antiqua"/>
          <w:sz w:val="24"/>
          <w:szCs w:val="24"/>
        </w:rPr>
        <w:t xml:space="preserve">distribution of the gray scale is </w:t>
      </w:r>
      <w:r w:rsidR="00762B2D" w:rsidRPr="00BA5E5A">
        <w:rPr>
          <w:rFonts w:ascii="Book Antiqua" w:hAnsi="Book Antiqua"/>
          <w:sz w:val="24"/>
          <w:szCs w:val="24"/>
        </w:rPr>
        <w:t xml:space="preserve">then </w:t>
      </w:r>
      <w:r w:rsidR="00A63A34" w:rsidRPr="00BA5E5A">
        <w:rPr>
          <w:rFonts w:ascii="Book Antiqua" w:hAnsi="Book Antiqua"/>
          <w:sz w:val="24"/>
          <w:szCs w:val="24"/>
        </w:rPr>
        <w:t xml:space="preserve">calculated </w:t>
      </w:r>
      <w:r w:rsidR="00762B2D" w:rsidRPr="00BA5E5A">
        <w:rPr>
          <w:rFonts w:ascii="Book Antiqua" w:hAnsi="Book Antiqua"/>
          <w:sz w:val="24"/>
          <w:szCs w:val="24"/>
        </w:rPr>
        <w:t>into</w:t>
      </w:r>
      <w:r w:rsidR="00266709" w:rsidRPr="00BA5E5A">
        <w:rPr>
          <w:rFonts w:ascii="Book Antiqua" w:hAnsi="Book Antiqua"/>
          <w:sz w:val="24"/>
          <w:szCs w:val="24"/>
        </w:rPr>
        <w:t xml:space="preserve"> various parameters as shown </w:t>
      </w:r>
      <w:r w:rsidR="00C86511">
        <w:rPr>
          <w:rFonts w:ascii="Book Antiqua" w:eastAsia="宋体" w:hAnsi="Book Antiqua" w:cs="Angsana New" w:hint="eastAsia"/>
          <w:sz w:val="24"/>
          <w:szCs w:val="24"/>
          <w:lang w:eastAsia="zh-CN"/>
        </w:rPr>
        <w:t>(</w:t>
      </w:r>
      <w:r w:rsidR="009F6A04" w:rsidRPr="00BA5E5A">
        <w:rPr>
          <w:rFonts w:ascii="Book Antiqua" w:hAnsi="Book Antiqua"/>
          <w:sz w:val="24"/>
          <w:szCs w:val="24"/>
        </w:rPr>
        <w:t>T</w:t>
      </w:r>
      <w:r w:rsidR="00266709" w:rsidRPr="00BA5E5A">
        <w:rPr>
          <w:rFonts w:ascii="Book Antiqua" w:hAnsi="Book Antiqua"/>
          <w:sz w:val="24"/>
          <w:szCs w:val="24"/>
        </w:rPr>
        <w:t xml:space="preserve">able </w:t>
      </w:r>
      <w:r w:rsidR="009F6A04" w:rsidRPr="00BA5E5A">
        <w:rPr>
          <w:rFonts w:ascii="Book Antiqua" w:hAnsi="Book Antiqua"/>
          <w:sz w:val="24"/>
          <w:szCs w:val="24"/>
        </w:rPr>
        <w:t>3</w:t>
      </w:r>
      <w:r w:rsidR="00C86511">
        <w:rPr>
          <w:rFonts w:ascii="Book Antiqua" w:eastAsia="宋体" w:hAnsi="Book Antiqua" w:cs="Angsana New" w:hint="eastAsia"/>
          <w:sz w:val="24"/>
          <w:szCs w:val="24"/>
          <w:lang w:eastAsia="zh-CN"/>
        </w:rPr>
        <w:t>).</w:t>
      </w:r>
      <w:r w:rsidR="002100C0" w:rsidRPr="00BA5E5A">
        <w:rPr>
          <w:rFonts w:ascii="Book Antiqua" w:hAnsi="Book Antiqua"/>
          <w:sz w:val="24"/>
          <w:szCs w:val="24"/>
        </w:rPr>
        <w:t xml:space="preserve"> In some report</w:t>
      </w:r>
      <w:r w:rsidR="00762B2D" w:rsidRPr="00BA5E5A">
        <w:rPr>
          <w:rFonts w:ascii="Book Antiqua" w:hAnsi="Book Antiqua"/>
          <w:sz w:val="24"/>
          <w:szCs w:val="24"/>
        </w:rPr>
        <w:t>s</w:t>
      </w:r>
      <w:r w:rsidR="002100C0" w:rsidRPr="00BA5E5A">
        <w:rPr>
          <w:rFonts w:ascii="Book Antiqua" w:hAnsi="Book Antiqua"/>
          <w:sz w:val="24"/>
          <w:szCs w:val="24"/>
        </w:rPr>
        <w:t xml:space="preserve">, the </w:t>
      </w:r>
      <w:r w:rsidR="002B7FCA" w:rsidRPr="00BA5E5A">
        <w:rPr>
          <w:rFonts w:ascii="Book Antiqua" w:hAnsi="Book Antiqua"/>
          <w:sz w:val="24"/>
          <w:szCs w:val="24"/>
        </w:rPr>
        <w:t>histogram</w:t>
      </w:r>
      <w:r w:rsidR="00762B2D" w:rsidRPr="00BA5E5A">
        <w:rPr>
          <w:rFonts w:ascii="Book Antiqua" w:hAnsi="Book Antiqua"/>
          <w:sz w:val="24"/>
          <w:szCs w:val="24"/>
        </w:rPr>
        <w:t>s</w:t>
      </w:r>
      <w:r w:rsidR="002B7FCA" w:rsidRPr="00BA5E5A">
        <w:rPr>
          <w:rFonts w:ascii="Book Antiqua" w:hAnsi="Book Antiqua"/>
          <w:sz w:val="24"/>
          <w:szCs w:val="24"/>
        </w:rPr>
        <w:t xml:space="preserve"> were perform</w:t>
      </w:r>
      <w:r w:rsidR="00762B2D" w:rsidRPr="00BA5E5A">
        <w:rPr>
          <w:rFonts w:ascii="Book Antiqua" w:hAnsi="Book Antiqua"/>
          <w:sz w:val="24"/>
          <w:szCs w:val="24"/>
        </w:rPr>
        <w:t>ed</w:t>
      </w:r>
      <w:r w:rsidR="002B7FCA" w:rsidRPr="00BA5E5A">
        <w:rPr>
          <w:rFonts w:ascii="Book Antiqua" w:hAnsi="Book Antiqua"/>
          <w:sz w:val="24"/>
          <w:szCs w:val="24"/>
        </w:rPr>
        <w:t xml:space="preserve"> separately from the </w:t>
      </w:r>
      <w:r w:rsidR="00762B2D" w:rsidRPr="00BA5E5A">
        <w:rPr>
          <w:rFonts w:ascii="Book Antiqua" w:hAnsi="Book Antiqua"/>
          <w:sz w:val="24"/>
          <w:szCs w:val="24"/>
        </w:rPr>
        <w:t xml:space="preserve">individual </w:t>
      </w:r>
      <w:r w:rsidR="009F6A04" w:rsidRPr="00BA5E5A">
        <w:rPr>
          <w:rFonts w:ascii="Book Antiqua" w:hAnsi="Book Antiqua"/>
          <w:sz w:val="24"/>
          <w:szCs w:val="24"/>
        </w:rPr>
        <w:t>r</w:t>
      </w:r>
      <w:r w:rsidR="002B7FCA" w:rsidRPr="00BA5E5A">
        <w:rPr>
          <w:rFonts w:ascii="Book Antiqua" w:hAnsi="Book Antiqua"/>
          <w:sz w:val="24"/>
          <w:szCs w:val="24"/>
        </w:rPr>
        <w:t>ed</w:t>
      </w:r>
      <w:r w:rsidR="002B7FCA" w:rsidRPr="00BA5E5A">
        <w:rPr>
          <w:rFonts w:ascii="Book Antiqua" w:hAnsi="Book Antiqua" w:cs="Angsana New"/>
          <w:sz w:val="24"/>
          <w:szCs w:val="24"/>
          <w:cs/>
        </w:rPr>
        <w:t>/</w:t>
      </w:r>
      <w:r w:rsidR="009F6A04" w:rsidRPr="00BA5E5A">
        <w:rPr>
          <w:rFonts w:ascii="Book Antiqua" w:hAnsi="Book Antiqua"/>
          <w:sz w:val="24"/>
          <w:szCs w:val="24"/>
        </w:rPr>
        <w:t>g</w:t>
      </w:r>
      <w:r w:rsidR="002B7FCA" w:rsidRPr="00BA5E5A">
        <w:rPr>
          <w:rFonts w:ascii="Book Antiqua" w:hAnsi="Book Antiqua"/>
          <w:sz w:val="24"/>
          <w:szCs w:val="24"/>
        </w:rPr>
        <w:t>reen</w:t>
      </w:r>
      <w:r w:rsidR="002B7FCA" w:rsidRPr="00BA5E5A">
        <w:rPr>
          <w:rFonts w:ascii="Book Antiqua" w:hAnsi="Book Antiqua" w:cs="Angsana New"/>
          <w:sz w:val="24"/>
          <w:szCs w:val="24"/>
          <w:cs/>
        </w:rPr>
        <w:t>/</w:t>
      </w:r>
      <w:r w:rsidR="002B7FCA" w:rsidRPr="00BA5E5A">
        <w:rPr>
          <w:rFonts w:ascii="Book Antiqua" w:hAnsi="Book Antiqua"/>
          <w:sz w:val="24"/>
          <w:szCs w:val="24"/>
        </w:rPr>
        <w:t xml:space="preserve">blue </w:t>
      </w:r>
      <w:proofErr w:type="gramStart"/>
      <w:r w:rsidR="002B7FCA" w:rsidRPr="00BA5E5A">
        <w:rPr>
          <w:rFonts w:ascii="Book Antiqua" w:hAnsi="Book Antiqua"/>
          <w:sz w:val="24"/>
          <w:szCs w:val="24"/>
        </w:rPr>
        <w:t>color</w:t>
      </w:r>
      <w:r w:rsidR="00C86511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[</w:t>
      </w:r>
      <w:proofErr w:type="gramEnd"/>
      <w:r w:rsidR="00C86511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20</w:t>
      </w:r>
      <w:r w:rsidR="00C86511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]</w:t>
      </w:r>
      <w:r w:rsidR="00C86511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2B7FCA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2100C0" w:rsidRPr="00BA5E5A">
        <w:rPr>
          <w:rFonts w:ascii="Book Antiqua" w:hAnsi="Book Antiqua"/>
          <w:sz w:val="24"/>
          <w:szCs w:val="24"/>
        </w:rPr>
        <w:t>The correlation</w:t>
      </w:r>
      <w:r w:rsidR="002B7FCA" w:rsidRPr="00BA5E5A">
        <w:rPr>
          <w:rFonts w:ascii="Book Antiqua" w:hAnsi="Book Antiqua"/>
          <w:sz w:val="24"/>
          <w:szCs w:val="24"/>
        </w:rPr>
        <w:t>s</w:t>
      </w:r>
      <w:r w:rsidR="002100C0" w:rsidRPr="00BA5E5A">
        <w:rPr>
          <w:rFonts w:ascii="Book Antiqua" w:hAnsi="Book Antiqua"/>
          <w:sz w:val="24"/>
          <w:szCs w:val="24"/>
        </w:rPr>
        <w:t xml:space="preserve"> of the parameters with the degree of pancreatic fibrosis have been </w:t>
      </w:r>
      <w:proofErr w:type="gramStart"/>
      <w:r w:rsidR="002100C0" w:rsidRPr="00BA5E5A">
        <w:rPr>
          <w:rFonts w:ascii="Book Antiqua" w:hAnsi="Book Antiqua"/>
          <w:sz w:val="24"/>
          <w:szCs w:val="24"/>
        </w:rPr>
        <w:t>published</w:t>
      </w:r>
      <w:r w:rsidR="00C86511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[</w:t>
      </w:r>
      <w:proofErr w:type="gramEnd"/>
      <w:r w:rsidR="00C86511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2</w:t>
      </w:r>
      <w:r w:rsidR="00C86511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1]</w:t>
      </w:r>
      <w:r w:rsidR="00C86511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8B7853" w:rsidRPr="00BA5E5A">
        <w:rPr>
          <w:rFonts w:ascii="Book Antiqua" w:hAnsi="Book Antiqua"/>
          <w:sz w:val="24"/>
          <w:szCs w:val="24"/>
        </w:rPr>
        <w:t xml:space="preserve"> With increasing fibrosis, the mean and standard deviation decrease, while skewness and kurtosis increase</w:t>
      </w:r>
      <w:r w:rsidR="00C86511">
        <w:rPr>
          <w:rFonts w:ascii="Book Antiqua" w:eastAsia="宋体" w:hAnsi="Book Antiqua" w:hint="eastAsia"/>
          <w:sz w:val="24"/>
          <w:szCs w:val="24"/>
          <w:lang w:eastAsia="zh-CN"/>
        </w:rPr>
        <w:t>.</w:t>
      </w:r>
      <w:r w:rsidR="008B7853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DA6CB4" w:rsidRPr="00BA5E5A">
        <w:rPr>
          <w:rFonts w:ascii="Book Antiqua" w:hAnsi="Book Antiqua"/>
          <w:sz w:val="24"/>
          <w:szCs w:val="24"/>
        </w:rPr>
        <w:t xml:space="preserve">On the other hand, </w:t>
      </w:r>
      <w:r w:rsidR="0097609F" w:rsidRPr="00BA5E5A">
        <w:rPr>
          <w:rFonts w:ascii="Book Antiqua" w:hAnsi="Book Antiqua"/>
          <w:sz w:val="24"/>
          <w:szCs w:val="24"/>
        </w:rPr>
        <w:t>the histogram could be analyzed using the neural network analysis</w:t>
      </w:r>
      <w:r w:rsidR="00C86511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D60411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D60411" w:rsidRPr="00BA5E5A">
        <w:rPr>
          <w:rFonts w:ascii="Book Antiqua" w:hAnsi="Book Antiqua"/>
          <w:sz w:val="24"/>
          <w:szCs w:val="24"/>
        </w:rPr>
        <w:t xml:space="preserve">The </w:t>
      </w:r>
      <w:r w:rsidR="00A81291" w:rsidRPr="00BA5E5A">
        <w:rPr>
          <w:rFonts w:ascii="Book Antiqua" w:hAnsi="Book Antiqua"/>
          <w:sz w:val="24"/>
          <w:szCs w:val="24"/>
        </w:rPr>
        <w:t xml:space="preserve">correlation between </w:t>
      </w:r>
      <w:r w:rsidR="0097609F" w:rsidRPr="00BA5E5A">
        <w:rPr>
          <w:rFonts w:ascii="Book Antiqua" w:hAnsi="Book Antiqua"/>
          <w:sz w:val="24"/>
          <w:szCs w:val="24"/>
        </w:rPr>
        <w:t>a cut</w:t>
      </w:r>
      <w:r w:rsidR="0097609F" w:rsidRPr="00BA5E5A">
        <w:rPr>
          <w:rFonts w:ascii="Book Antiqua" w:hAnsi="Book Antiqua" w:cs="Angsana New"/>
          <w:sz w:val="24"/>
          <w:szCs w:val="24"/>
          <w:cs/>
        </w:rPr>
        <w:t>-</w:t>
      </w:r>
      <w:r w:rsidR="0097609F" w:rsidRPr="00BA5E5A">
        <w:rPr>
          <w:rFonts w:ascii="Book Antiqua" w:hAnsi="Book Antiqua"/>
          <w:sz w:val="24"/>
          <w:szCs w:val="24"/>
        </w:rPr>
        <w:t>off mean level</w:t>
      </w:r>
      <w:r w:rsidR="00D60411" w:rsidRPr="00BA5E5A">
        <w:rPr>
          <w:rFonts w:ascii="Book Antiqua" w:hAnsi="Book Antiqua"/>
          <w:sz w:val="24"/>
          <w:szCs w:val="24"/>
        </w:rPr>
        <w:t xml:space="preserve"> &gt;</w:t>
      </w:r>
      <w:r w:rsidR="00C86511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97609F" w:rsidRPr="00BA5E5A">
        <w:rPr>
          <w:rFonts w:ascii="Book Antiqua" w:hAnsi="Book Antiqua"/>
          <w:sz w:val="24"/>
          <w:szCs w:val="24"/>
        </w:rPr>
        <w:t xml:space="preserve">175 </w:t>
      </w:r>
      <w:r w:rsidR="00A81291" w:rsidRPr="00BA5E5A">
        <w:rPr>
          <w:rFonts w:ascii="Book Antiqua" w:hAnsi="Book Antiqua"/>
          <w:sz w:val="24"/>
          <w:szCs w:val="24"/>
        </w:rPr>
        <w:t>in</w:t>
      </w:r>
      <w:r w:rsidR="002B7FCA" w:rsidRPr="00BA5E5A">
        <w:rPr>
          <w:rFonts w:ascii="Book Antiqua" w:hAnsi="Book Antiqua"/>
          <w:sz w:val="24"/>
          <w:szCs w:val="24"/>
        </w:rPr>
        <w:t xml:space="preserve"> pancreatic carcinoma</w:t>
      </w:r>
      <w:r w:rsidR="009A28D1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D60411" w:rsidRPr="00BA5E5A">
        <w:rPr>
          <w:rFonts w:ascii="Book Antiqua" w:hAnsi="Book Antiqua"/>
          <w:sz w:val="24"/>
          <w:szCs w:val="24"/>
        </w:rPr>
        <w:t xml:space="preserve">had a </w:t>
      </w:r>
      <w:r w:rsidR="009A28D1" w:rsidRPr="00BA5E5A">
        <w:rPr>
          <w:rFonts w:ascii="Book Antiqua" w:hAnsi="Book Antiqua"/>
          <w:sz w:val="24"/>
          <w:szCs w:val="24"/>
        </w:rPr>
        <w:t>sensitivity of 91</w:t>
      </w:r>
      <w:r w:rsidR="00A26B6E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9A28D1" w:rsidRPr="00BA5E5A">
        <w:rPr>
          <w:rFonts w:ascii="Book Antiqua" w:hAnsi="Book Antiqua"/>
          <w:sz w:val="24"/>
          <w:szCs w:val="24"/>
        </w:rPr>
        <w:t>4</w:t>
      </w:r>
      <w:r w:rsidR="00C86511">
        <w:rPr>
          <w:rFonts w:ascii="Book Antiqua" w:eastAsia="宋体" w:hAnsi="Book Antiqua" w:hint="eastAsia"/>
          <w:sz w:val="24"/>
          <w:szCs w:val="24"/>
          <w:lang w:eastAsia="zh-CN"/>
        </w:rPr>
        <w:t>%</w:t>
      </w:r>
      <w:r w:rsidR="00C86511">
        <w:rPr>
          <w:rFonts w:ascii="Book Antiqua" w:eastAsia="宋体" w:hAnsi="Book Antiqua" w:cs="Angsana New" w:hint="eastAsia"/>
          <w:sz w:val="24"/>
          <w:szCs w:val="24"/>
          <w:lang w:eastAsia="zh-CN"/>
        </w:rPr>
        <w:t>-</w:t>
      </w:r>
      <w:r w:rsidR="00EF7E0F" w:rsidRPr="00BA5E5A">
        <w:rPr>
          <w:rFonts w:ascii="Book Antiqua" w:hAnsi="Book Antiqua"/>
          <w:sz w:val="24"/>
          <w:szCs w:val="24"/>
        </w:rPr>
        <w:t>93</w:t>
      </w:r>
      <w:r w:rsidR="00A26B6E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EF7E0F" w:rsidRPr="00BA5E5A">
        <w:rPr>
          <w:rFonts w:ascii="Book Antiqua" w:hAnsi="Book Antiqua"/>
          <w:sz w:val="24"/>
          <w:szCs w:val="24"/>
        </w:rPr>
        <w:t>4</w:t>
      </w:r>
      <w:r w:rsidR="00C86511">
        <w:rPr>
          <w:rFonts w:ascii="Book Antiqua" w:eastAsia="宋体" w:hAnsi="Book Antiqua" w:cs="Angsana New" w:hint="eastAsia"/>
          <w:sz w:val="24"/>
          <w:szCs w:val="24"/>
          <w:lang w:eastAsia="zh-CN"/>
        </w:rPr>
        <w:t>%</w:t>
      </w:r>
      <w:r w:rsidR="009A28D1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9A28D1" w:rsidRPr="00BA5E5A">
        <w:rPr>
          <w:rFonts w:ascii="Book Antiqua" w:hAnsi="Book Antiqua"/>
          <w:sz w:val="24"/>
          <w:szCs w:val="24"/>
        </w:rPr>
        <w:t>and</w:t>
      </w:r>
      <w:r w:rsidR="00D60411" w:rsidRPr="00BA5E5A">
        <w:rPr>
          <w:rFonts w:ascii="Book Antiqua" w:hAnsi="Book Antiqua"/>
          <w:sz w:val="24"/>
          <w:szCs w:val="24"/>
        </w:rPr>
        <w:t xml:space="preserve"> a</w:t>
      </w:r>
      <w:r w:rsidR="009A28D1" w:rsidRPr="00BA5E5A">
        <w:rPr>
          <w:rFonts w:ascii="Book Antiqua" w:hAnsi="Book Antiqua"/>
          <w:sz w:val="24"/>
          <w:szCs w:val="24"/>
        </w:rPr>
        <w:t xml:space="preserve"> specificity of </w:t>
      </w:r>
      <w:r w:rsidR="00EF7E0F" w:rsidRPr="00BA5E5A">
        <w:rPr>
          <w:rFonts w:ascii="Book Antiqua" w:hAnsi="Book Antiqua"/>
          <w:sz w:val="24"/>
          <w:szCs w:val="24"/>
        </w:rPr>
        <w:t>66</w:t>
      </w:r>
      <w:r w:rsidR="00C86511">
        <w:rPr>
          <w:rFonts w:ascii="Book Antiqua" w:eastAsia="宋体" w:hAnsi="Book Antiqua" w:hint="eastAsia"/>
          <w:sz w:val="24"/>
          <w:szCs w:val="24"/>
          <w:lang w:eastAsia="zh-CN"/>
        </w:rPr>
        <w:t>%</w:t>
      </w:r>
      <w:r w:rsidR="00C86511">
        <w:rPr>
          <w:rFonts w:ascii="Book Antiqua" w:eastAsia="宋体" w:hAnsi="Book Antiqua" w:cs="Angsana New" w:hint="eastAsia"/>
          <w:sz w:val="24"/>
          <w:szCs w:val="24"/>
          <w:lang w:eastAsia="zh-CN"/>
        </w:rPr>
        <w:t>-</w:t>
      </w:r>
      <w:r w:rsidR="009A28D1" w:rsidRPr="00BA5E5A">
        <w:rPr>
          <w:rFonts w:ascii="Book Antiqua" w:hAnsi="Book Antiqua"/>
          <w:sz w:val="24"/>
          <w:szCs w:val="24"/>
        </w:rPr>
        <w:t>87</w:t>
      </w:r>
      <w:r w:rsidR="00A26B6E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9A28D1" w:rsidRPr="00BA5E5A">
        <w:rPr>
          <w:rFonts w:ascii="Book Antiqua" w:hAnsi="Book Antiqua"/>
          <w:sz w:val="24"/>
          <w:szCs w:val="24"/>
        </w:rPr>
        <w:t>9</w:t>
      </w:r>
      <w:proofErr w:type="gramStart"/>
      <w:r w:rsidR="00C86511">
        <w:rPr>
          <w:rFonts w:ascii="Book Antiqua" w:eastAsia="宋体" w:hAnsi="Book Antiqua" w:cs="Angsana New" w:hint="eastAsia"/>
          <w:sz w:val="24"/>
          <w:szCs w:val="24"/>
          <w:lang w:eastAsia="zh-CN"/>
        </w:rPr>
        <w:t>%</w:t>
      </w:r>
      <w:r w:rsidR="00C86511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[</w:t>
      </w:r>
      <w:proofErr w:type="gramEnd"/>
      <w:r w:rsidR="00C86511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22,23</w:t>
      </w:r>
      <w:r w:rsidR="00C86511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]</w:t>
      </w:r>
      <w:r w:rsidR="00C86511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F36B4F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80268F" w:rsidRPr="00BA5E5A">
        <w:rPr>
          <w:rFonts w:ascii="Book Antiqua" w:hAnsi="Book Antiqua"/>
          <w:sz w:val="24"/>
          <w:szCs w:val="24"/>
        </w:rPr>
        <w:t>Another r</w:t>
      </w:r>
      <w:r w:rsidR="00FE6715" w:rsidRPr="00BA5E5A">
        <w:rPr>
          <w:rFonts w:ascii="Book Antiqua" w:hAnsi="Book Antiqua"/>
          <w:sz w:val="24"/>
          <w:szCs w:val="24"/>
        </w:rPr>
        <w:t xml:space="preserve">eport analyzed the histogram by comparing the histogram of the tumor over the adjacent part of the </w:t>
      </w:r>
      <w:proofErr w:type="gramStart"/>
      <w:r w:rsidR="00FE6715" w:rsidRPr="00BA5E5A">
        <w:rPr>
          <w:rFonts w:ascii="Book Antiqua" w:hAnsi="Book Antiqua"/>
          <w:sz w:val="24"/>
          <w:szCs w:val="24"/>
        </w:rPr>
        <w:t>pancreas</w:t>
      </w:r>
      <w:r w:rsidR="00C86511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[</w:t>
      </w:r>
      <w:proofErr w:type="gramEnd"/>
      <w:r w:rsidR="00C86511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24</w:t>
      </w:r>
      <w:r w:rsidR="00C86511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]</w:t>
      </w:r>
      <w:r w:rsidR="00C86511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715910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D60411" w:rsidRPr="00BA5E5A">
        <w:rPr>
          <w:rFonts w:ascii="Book Antiqua" w:hAnsi="Book Antiqua"/>
          <w:sz w:val="24"/>
          <w:szCs w:val="24"/>
        </w:rPr>
        <w:t xml:space="preserve">The </w:t>
      </w:r>
      <w:r w:rsidR="00715910" w:rsidRPr="00BA5E5A">
        <w:rPr>
          <w:rFonts w:ascii="Book Antiqua" w:hAnsi="Book Antiqua"/>
          <w:sz w:val="24"/>
          <w:szCs w:val="24"/>
        </w:rPr>
        <w:t>strain histogram</w:t>
      </w:r>
      <w:r w:rsidR="00715910" w:rsidRPr="00BA5E5A">
        <w:rPr>
          <w:rFonts w:ascii="Book Antiqua" w:hAnsi="Book Antiqua" w:cs="Angsana New"/>
          <w:sz w:val="24"/>
          <w:szCs w:val="24"/>
          <w:cs/>
        </w:rPr>
        <w:t>’</w:t>
      </w:r>
      <w:r w:rsidR="009F6A04" w:rsidRPr="00BA5E5A">
        <w:rPr>
          <w:rFonts w:ascii="Book Antiqua" w:hAnsi="Book Antiqua" w:cs="Angsana New"/>
          <w:sz w:val="24"/>
          <w:szCs w:val="24"/>
        </w:rPr>
        <w:t>s</w:t>
      </w:r>
      <w:r w:rsidR="00715910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715910" w:rsidRPr="00BA5E5A">
        <w:rPr>
          <w:rFonts w:ascii="Book Antiqua" w:hAnsi="Book Antiqua"/>
          <w:sz w:val="24"/>
          <w:szCs w:val="24"/>
        </w:rPr>
        <w:t>ratio with cut</w:t>
      </w:r>
      <w:r w:rsidR="00715910" w:rsidRPr="00BA5E5A">
        <w:rPr>
          <w:rFonts w:ascii="Book Antiqua" w:hAnsi="Book Antiqua" w:cs="Angsana New"/>
          <w:sz w:val="24"/>
          <w:szCs w:val="24"/>
          <w:cs/>
        </w:rPr>
        <w:t>-</w:t>
      </w:r>
      <w:r w:rsidR="00715910" w:rsidRPr="00BA5E5A">
        <w:rPr>
          <w:rFonts w:ascii="Book Antiqua" w:hAnsi="Book Antiqua"/>
          <w:sz w:val="24"/>
          <w:szCs w:val="24"/>
        </w:rPr>
        <w:t>off value of 1</w:t>
      </w:r>
      <w:r w:rsidR="00C86511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715910" w:rsidRPr="00BA5E5A">
        <w:rPr>
          <w:rFonts w:ascii="Book Antiqua" w:hAnsi="Book Antiqua"/>
          <w:sz w:val="24"/>
          <w:szCs w:val="24"/>
        </w:rPr>
        <w:t>15 indicated pancreatic malignancy with 98</w:t>
      </w:r>
      <w:r w:rsidR="00C86511">
        <w:rPr>
          <w:rFonts w:ascii="Book Antiqua" w:eastAsia="宋体" w:hAnsi="Book Antiqua" w:cs="Angsana New" w:hint="eastAsia"/>
          <w:sz w:val="24"/>
          <w:szCs w:val="24"/>
          <w:lang w:eastAsia="zh-CN"/>
        </w:rPr>
        <w:t>%</w:t>
      </w:r>
      <w:r w:rsidR="00715910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715910" w:rsidRPr="00BA5E5A">
        <w:rPr>
          <w:rFonts w:ascii="Book Antiqua" w:hAnsi="Book Antiqua"/>
          <w:sz w:val="24"/>
          <w:szCs w:val="24"/>
        </w:rPr>
        <w:t>sensitivity, 58</w:t>
      </w:r>
      <w:r w:rsidR="00C86511">
        <w:rPr>
          <w:rFonts w:ascii="Book Antiqua" w:eastAsia="宋体" w:hAnsi="Book Antiqua" w:cs="Angsana New" w:hint="eastAsia"/>
          <w:sz w:val="24"/>
          <w:szCs w:val="24"/>
          <w:lang w:eastAsia="zh-CN"/>
        </w:rPr>
        <w:t>%</w:t>
      </w:r>
      <w:r w:rsidR="00715910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715910" w:rsidRPr="00BA5E5A">
        <w:rPr>
          <w:rFonts w:ascii="Book Antiqua" w:hAnsi="Book Antiqua"/>
          <w:sz w:val="24"/>
          <w:szCs w:val="24"/>
        </w:rPr>
        <w:t>specificity, and 69</w:t>
      </w:r>
      <w:r w:rsidR="00C86511">
        <w:rPr>
          <w:rFonts w:ascii="Book Antiqua" w:eastAsia="宋体" w:hAnsi="Book Antiqua" w:cs="Angsana New" w:hint="eastAsia"/>
          <w:sz w:val="24"/>
          <w:szCs w:val="24"/>
          <w:lang w:eastAsia="zh-CN"/>
        </w:rPr>
        <w:t>%</w:t>
      </w:r>
      <w:r w:rsidR="00715910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715910" w:rsidRPr="00BA5E5A">
        <w:rPr>
          <w:rFonts w:ascii="Book Antiqua" w:hAnsi="Book Antiqua"/>
          <w:sz w:val="24"/>
          <w:szCs w:val="24"/>
        </w:rPr>
        <w:t>accuracy</w:t>
      </w:r>
      <w:r w:rsidR="00C86511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715910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</w:p>
    <w:p w14:paraId="487372E4" w14:textId="77777777" w:rsidR="006B7EF2" w:rsidRPr="00BA5E5A" w:rsidRDefault="006B7EF2" w:rsidP="00BA5E5A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100B702B" w14:textId="00F9995B" w:rsidR="001A7CC6" w:rsidRPr="00BA5E5A" w:rsidRDefault="00C86511" w:rsidP="00BA5E5A">
      <w:pPr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</w:rPr>
      </w:pPr>
      <w:r w:rsidRPr="00BA5E5A">
        <w:rPr>
          <w:rFonts w:ascii="Book Antiqua" w:hAnsi="Book Antiqua"/>
          <w:b/>
          <w:bCs/>
          <w:sz w:val="24"/>
          <w:szCs w:val="24"/>
        </w:rPr>
        <w:t>CLINICAL IMPLICATIONS</w:t>
      </w:r>
    </w:p>
    <w:p w14:paraId="21DAE535" w14:textId="26837F18" w:rsidR="001D5695" w:rsidRPr="00C86511" w:rsidRDefault="00AD385F" w:rsidP="00BA5E5A">
      <w:pPr>
        <w:spacing w:after="0" w:line="360" w:lineRule="auto"/>
        <w:jc w:val="both"/>
        <w:rPr>
          <w:rFonts w:ascii="Book Antiqua" w:hAnsi="Book Antiqua"/>
          <w:b/>
          <w:bCs/>
          <w:i/>
          <w:sz w:val="24"/>
          <w:szCs w:val="24"/>
        </w:rPr>
      </w:pPr>
      <w:r w:rsidRPr="00C86511">
        <w:rPr>
          <w:rFonts w:ascii="Book Antiqua" w:hAnsi="Book Antiqua"/>
          <w:b/>
          <w:bCs/>
          <w:i/>
          <w:sz w:val="24"/>
          <w:szCs w:val="24"/>
        </w:rPr>
        <w:t>Pancreatic adenocarcinoma</w:t>
      </w:r>
      <w:r w:rsidR="0086545B" w:rsidRPr="00C86511">
        <w:rPr>
          <w:rFonts w:ascii="Book Antiqua" w:hAnsi="Book Antiqua"/>
          <w:b/>
          <w:bCs/>
          <w:i/>
          <w:sz w:val="24"/>
          <w:szCs w:val="24"/>
        </w:rPr>
        <w:t xml:space="preserve"> vs </w:t>
      </w:r>
      <w:r w:rsidR="00497EA5" w:rsidRPr="00C86511">
        <w:rPr>
          <w:rFonts w:ascii="Book Antiqua" w:hAnsi="Book Antiqua"/>
          <w:b/>
          <w:bCs/>
          <w:i/>
          <w:sz w:val="24"/>
          <w:szCs w:val="24"/>
        </w:rPr>
        <w:t>mass</w:t>
      </w:r>
      <w:r w:rsidR="00497EA5" w:rsidRPr="00C86511">
        <w:rPr>
          <w:rFonts w:ascii="Book Antiqua" w:hAnsi="Book Antiqua" w:cs="Angsana New"/>
          <w:b/>
          <w:bCs/>
          <w:i/>
          <w:sz w:val="24"/>
          <w:szCs w:val="24"/>
          <w:cs/>
        </w:rPr>
        <w:t>-</w:t>
      </w:r>
      <w:r w:rsidR="00497EA5" w:rsidRPr="00C86511">
        <w:rPr>
          <w:rFonts w:ascii="Book Antiqua" w:hAnsi="Book Antiqua"/>
          <w:b/>
          <w:bCs/>
          <w:i/>
          <w:sz w:val="24"/>
          <w:szCs w:val="24"/>
        </w:rPr>
        <w:t xml:space="preserve">forming </w:t>
      </w:r>
      <w:r w:rsidR="0086545B" w:rsidRPr="00C86511">
        <w:rPr>
          <w:rFonts w:ascii="Book Antiqua" w:hAnsi="Book Antiqua"/>
          <w:b/>
          <w:bCs/>
          <w:i/>
          <w:sz w:val="24"/>
          <w:szCs w:val="24"/>
        </w:rPr>
        <w:t>chronic pancreatitis</w:t>
      </w:r>
    </w:p>
    <w:p w14:paraId="6597F5F2" w14:textId="1C1DC9D6" w:rsidR="002B37BF" w:rsidRDefault="002D45A6" w:rsidP="00BA5E5A">
      <w:pPr>
        <w:spacing w:after="0" w:line="360" w:lineRule="auto"/>
        <w:jc w:val="both"/>
        <w:rPr>
          <w:rFonts w:ascii="Book Antiqua" w:eastAsia="宋体" w:hAnsi="Book Antiqua" w:cs="Angsana New"/>
          <w:sz w:val="24"/>
          <w:szCs w:val="24"/>
          <w:lang w:eastAsia="zh-CN"/>
        </w:rPr>
      </w:pPr>
      <w:r w:rsidRPr="00BA5E5A">
        <w:rPr>
          <w:rFonts w:ascii="Book Antiqua" w:hAnsi="Book Antiqua"/>
          <w:sz w:val="24"/>
          <w:szCs w:val="24"/>
        </w:rPr>
        <w:t>Pancreatic adenocarcinoma is the most common type of pancreatic tumor</w:t>
      </w:r>
      <w:r w:rsidR="00D60411" w:rsidRPr="00BA5E5A">
        <w:rPr>
          <w:rFonts w:ascii="Book Antiqua" w:hAnsi="Book Antiqua"/>
          <w:sz w:val="24"/>
          <w:szCs w:val="24"/>
        </w:rPr>
        <w:t>,</w:t>
      </w:r>
      <w:r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D60411" w:rsidRPr="00BA5E5A">
        <w:rPr>
          <w:rFonts w:ascii="Book Antiqua" w:hAnsi="Book Antiqua"/>
          <w:sz w:val="24"/>
          <w:szCs w:val="24"/>
        </w:rPr>
        <w:t xml:space="preserve">and it is </w:t>
      </w:r>
      <w:r w:rsidRPr="00BA5E5A">
        <w:rPr>
          <w:rFonts w:ascii="Book Antiqua" w:hAnsi="Book Antiqua"/>
          <w:sz w:val="24"/>
          <w:szCs w:val="24"/>
        </w:rPr>
        <w:t xml:space="preserve">characterized by </w:t>
      </w:r>
      <w:r w:rsidR="00D60411" w:rsidRPr="00BA5E5A">
        <w:rPr>
          <w:rFonts w:ascii="Book Antiqua" w:hAnsi="Book Antiqua"/>
          <w:sz w:val="24"/>
          <w:szCs w:val="24"/>
        </w:rPr>
        <w:t>many</w:t>
      </w:r>
      <w:r w:rsidR="00D60411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Pr="00BA5E5A">
        <w:rPr>
          <w:rFonts w:ascii="Book Antiqua" w:hAnsi="Book Antiqua"/>
          <w:sz w:val="24"/>
          <w:szCs w:val="24"/>
        </w:rPr>
        <w:t xml:space="preserve">desmoplastic </w:t>
      </w:r>
      <w:proofErr w:type="gramStart"/>
      <w:r w:rsidRPr="00BA5E5A">
        <w:rPr>
          <w:rFonts w:ascii="Book Antiqua" w:hAnsi="Book Antiqua"/>
          <w:sz w:val="24"/>
          <w:szCs w:val="24"/>
        </w:rPr>
        <w:t>reaction</w:t>
      </w:r>
      <w:r w:rsidR="00D60411" w:rsidRPr="00BA5E5A">
        <w:rPr>
          <w:rFonts w:ascii="Book Antiqua" w:hAnsi="Book Antiqua"/>
          <w:sz w:val="24"/>
          <w:szCs w:val="24"/>
        </w:rPr>
        <w:t>s</w:t>
      </w:r>
      <w:r w:rsidR="00A26B6E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[</w:t>
      </w:r>
      <w:proofErr w:type="gramEnd"/>
      <w:r w:rsidR="00A26B6E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25</w:t>
      </w:r>
      <w:r w:rsidR="00A26B6E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]</w:t>
      </w:r>
      <w:r w:rsidR="00A26B6E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5A2695" w:rsidRPr="00BA5E5A">
        <w:rPr>
          <w:rFonts w:ascii="Book Antiqua" w:hAnsi="Book Antiqua"/>
          <w:sz w:val="24"/>
          <w:szCs w:val="24"/>
        </w:rPr>
        <w:t>Increased amount</w:t>
      </w:r>
      <w:r w:rsidR="00D60411" w:rsidRPr="00BA5E5A">
        <w:rPr>
          <w:rFonts w:ascii="Book Antiqua" w:hAnsi="Book Antiqua"/>
          <w:sz w:val="24"/>
          <w:szCs w:val="24"/>
        </w:rPr>
        <w:t>s</w:t>
      </w:r>
      <w:r w:rsidR="005A2695" w:rsidRPr="00BA5E5A">
        <w:rPr>
          <w:rFonts w:ascii="Book Antiqua" w:hAnsi="Book Antiqua"/>
          <w:sz w:val="24"/>
          <w:szCs w:val="24"/>
        </w:rPr>
        <w:t xml:space="preserve"> of extracellular matrix including type I and type V collagen and fibronectin </w:t>
      </w:r>
      <w:r w:rsidR="00D60411" w:rsidRPr="00BA5E5A">
        <w:rPr>
          <w:rFonts w:ascii="Book Antiqua" w:hAnsi="Book Antiqua"/>
          <w:sz w:val="24"/>
          <w:szCs w:val="24"/>
        </w:rPr>
        <w:t xml:space="preserve">are </w:t>
      </w:r>
      <w:r w:rsidR="005A2695" w:rsidRPr="00BA5E5A">
        <w:rPr>
          <w:rFonts w:ascii="Book Antiqua" w:hAnsi="Book Antiqua"/>
          <w:sz w:val="24"/>
          <w:szCs w:val="24"/>
        </w:rPr>
        <w:t>found similar to those found in alcoholic chronic pancreatitis and tumor</w:t>
      </w:r>
      <w:r w:rsidR="00A26B6E">
        <w:rPr>
          <w:rFonts w:ascii="Book Antiqua" w:eastAsia="宋体" w:hAnsi="Book Antiqua" w:cs="Angsana New" w:hint="eastAsia"/>
          <w:sz w:val="24"/>
          <w:szCs w:val="24"/>
          <w:lang w:eastAsia="zh-CN"/>
        </w:rPr>
        <w:t>-</w:t>
      </w:r>
      <w:r w:rsidR="005A2695" w:rsidRPr="00BA5E5A">
        <w:rPr>
          <w:rFonts w:ascii="Book Antiqua" w:hAnsi="Book Antiqua"/>
          <w:sz w:val="24"/>
          <w:szCs w:val="24"/>
        </w:rPr>
        <w:t xml:space="preserve">induced chronic </w:t>
      </w:r>
      <w:proofErr w:type="gramStart"/>
      <w:r w:rsidR="005A2695" w:rsidRPr="00BA5E5A">
        <w:rPr>
          <w:rFonts w:ascii="Book Antiqua" w:hAnsi="Book Antiqua"/>
          <w:sz w:val="24"/>
          <w:szCs w:val="24"/>
        </w:rPr>
        <w:t>pancreatitis</w:t>
      </w:r>
      <w:r w:rsidR="00A26B6E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[</w:t>
      </w:r>
      <w:proofErr w:type="gramEnd"/>
      <w:r w:rsidR="00A26B6E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26</w:t>
      </w:r>
      <w:r w:rsidR="00A26B6E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]</w:t>
      </w:r>
      <w:r w:rsidR="00A26B6E">
        <w:rPr>
          <w:rFonts w:ascii="Book Antiqua" w:eastAsia="宋体" w:hAnsi="Book Antiqua" w:cs="Angsana New" w:hint="eastAsia"/>
          <w:sz w:val="24"/>
          <w:szCs w:val="24"/>
          <w:lang w:eastAsia="zh-CN"/>
        </w:rPr>
        <w:t xml:space="preserve">. </w:t>
      </w:r>
      <w:r w:rsidR="00B601A9" w:rsidRPr="00BA5E5A">
        <w:rPr>
          <w:rFonts w:ascii="Book Antiqua" w:hAnsi="Book Antiqua"/>
          <w:sz w:val="24"/>
          <w:szCs w:val="24"/>
        </w:rPr>
        <w:t xml:space="preserve">The differential diagnosis </w:t>
      </w:r>
      <w:r w:rsidR="00E644BA" w:rsidRPr="00BA5E5A">
        <w:rPr>
          <w:rFonts w:ascii="Book Antiqua" w:hAnsi="Book Antiqua"/>
          <w:sz w:val="24"/>
          <w:szCs w:val="24"/>
        </w:rPr>
        <w:t>between pancreatic adenocarcinoma and mass</w:t>
      </w:r>
      <w:r w:rsidR="00497EA5" w:rsidRPr="00BA5E5A">
        <w:rPr>
          <w:rFonts w:ascii="Book Antiqua" w:hAnsi="Book Antiqua" w:cs="Angsana New"/>
          <w:sz w:val="24"/>
          <w:szCs w:val="24"/>
          <w:cs/>
        </w:rPr>
        <w:t>-</w:t>
      </w:r>
      <w:r w:rsidR="00E644BA" w:rsidRPr="00BA5E5A">
        <w:rPr>
          <w:rFonts w:ascii="Book Antiqua" w:hAnsi="Book Antiqua"/>
          <w:sz w:val="24"/>
          <w:szCs w:val="24"/>
        </w:rPr>
        <w:t>forming pancreatitis</w:t>
      </w:r>
      <w:r w:rsidR="00A26B6E">
        <w:rPr>
          <w:rFonts w:ascii="Book Antiqua" w:eastAsia="宋体" w:hAnsi="Book Antiqua" w:cs="Angsana New" w:hint="eastAsia"/>
          <w:sz w:val="24"/>
          <w:szCs w:val="24"/>
          <w:lang w:eastAsia="zh-CN"/>
        </w:rPr>
        <w:t>-</w:t>
      </w:r>
      <w:r w:rsidR="00E644BA" w:rsidRPr="00BA5E5A">
        <w:rPr>
          <w:rFonts w:ascii="Book Antiqua" w:hAnsi="Book Antiqua"/>
          <w:sz w:val="24"/>
          <w:szCs w:val="24"/>
        </w:rPr>
        <w:t>especially on the background of chronic panc</w:t>
      </w:r>
      <w:r w:rsidR="00B601A9" w:rsidRPr="00BA5E5A">
        <w:rPr>
          <w:rFonts w:ascii="Book Antiqua" w:hAnsi="Book Antiqua"/>
          <w:sz w:val="24"/>
          <w:szCs w:val="24"/>
        </w:rPr>
        <w:t>reatitis</w:t>
      </w:r>
      <w:r w:rsidR="00A26B6E">
        <w:rPr>
          <w:rFonts w:ascii="Book Antiqua" w:eastAsia="宋体" w:hAnsi="Book Antiqua" w:cs="Angsana New" w:hint="eastAsia"/>
          <w:sz w:val="24"/>
          <w:szCs w:val="24"/>
          <w:lang w:eastAsia="zh-CN"/>
        </w:rPr>
        <w:t>-</w:t>
      </w:r>
      <w:r w:rsidR="00D60411" w:rsidRPr="00BA5E5A">
        <w:rPr>
          <w:rFonts w:ascii="Book Antiqua" w:hAnsi="Book Antiqua"/>
          <w:sz w:val="24"/>
          <w:szCs w:val="24"/>
        </w:rPr>
        <w:t xml:space="preserve">remains a </w:t>
      </w:r>
      <w:r w:rsidR="0023517B" w:rsidRPr="00BA5E5A">
        <w:rPr>
          <w:rFonts w:ascii="Book Antiqua" w:hAnsi="Book Antiqua"/>
          <w:sz w:val="24"/>
          <w:szCs w:val="24"/>
        </w:rPr>
        <w:t>challenging</w:t>
      </w:r>
      <w:r w:rsidR="00B601A9" w:rsidRPr="00BA5E5A">
        <w:rPr>
          <w:rFonts w:ascii="Book Antiqua" w:hAnsi="Book Antiqua"/>
          <w:sz w:val="24"/>
          <w:szCs w:val="24"/>
        </w:rPr>
        <w:t xml:space="preserve"> problem</w:t>
      </w:r>
      <w:r w:rsidR="00A26B6E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23517B" w:rsidRPr="00BA5E5A">
        <w:rPr>
          <w:rFonts w:ascii="Book Antiqua" w:hAnsi="Book Antiqua"/>
          <w:sz w:val="24"/>
          <w:szCs w:val="24"/>
        </w:rPr>
        <w:t xml:space="preserve"> It is well known that </w:t>
      </w:r>
      <w:r w:rsidR="00D60411" w:rsidRPr="00BA5E5A">
        <w:rPr>
          <w:rFonts w:ascii="Book Antiqua" w:hAnsi="Book Antiqua"/>
          <w:sz w:val="24"/>
          <w:szCs w:val="24"/>
        </w:rPr>
        <w:t xml:space="preserve">the </w:t>
      </w:r>
      <w:r w:rsidR="0088311B" w:rsidRPr="00BA5E5A">
        <w:rPr>
          <w:rFonts w:ascii="Book Antiqua" w:hAnsi="Book Antiqua"/>
          <w:sz w:val="24"/>
          <w:szCs w:val="24"/>
        </w:rPr>
        <w:t xml:space="preserve">incidence of pancreatic </w:t>
      </w:r>
      <w:r w:rsidR="0088311B" w:rsidRPr="00BA5E5A">
        <w:rPr>
          <w:rFonts w:ascii="Book Antiqua" w:hAnsi="Book Antiqua"/>
          <w:sz w:val="24"/>
          <w:szCs w:val="24"/>
        </w:rPr>
        <w:lastRenderedPageBreak/>
        <w:t xml:space="preserve">adenocarcinoma is higher in patients with chronic </w:t>
      </w:r>
      <w:proofErr w:type="gramStart"/>
      <w:r w:rsidR="0088311B" w:rsidRPr="00BA5E5A">
        <w:rPr>
          <w:rFonts w:ascii="Book Antiqua" w:hAnsi="Book Antiqua"/>
          <w:sz w:val="24"/>
          <w:szCs w:val="24"/>
        </w:rPr>
        <w:t>pancreatitis</w:t>
      </w:r>
      <w:r w:rsidR="00A26B6E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[</w:t>
      </w:r>
      <w:proofErr w:type="gramEnd"/>
      <w:r w:rsidR="00A26B6E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27</w:t>
      </w:r>
      <w:r w:rsidR="00A26B6E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]</w:t>
      </w:r>
      <w:r w:rsidR="00A26B6E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88311B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23517B" w:rsidRPr="00BA5E5A">
        <w:rPr>
          <w:rFonts w:ascii="Book Antiqua" w:hAnsi="Book Antiqua"/>
          <w:sz w:val="24"/>
          <w:szCs w:val="24"/>
        </w:rPr>
        <w:t xml:space="preserve">Moreover, </w:t>
      </w:r>
      <w:r w:rsidR="0088311B" w:rsidRPr="00BA5E5A">
        <w:rPr>
          <w:rFonts w:ascii="Book Antiqua" w:hAnsi="Book Antiqua"/>
          <w:sz w:val="24"/>
          <w:szCs w:val="24"/>
        </w:rPr>
        <w:t xml:space="preserve">some features of chronic pancreatitis, such as calcification, may hinder the detection of pancreatic </w:t>
      </w:r>
      <w:proofErr w:type="gramStart"/>
      <w:r w:rsidR="0088311B" w:rsidRPr="00BA5E5A">
        <w:rPr>
          <w:rFonts w:ascii="Book Antiqua" w:hAnsi="Book Antiqua"/>
          <w:sz w:val="24"/>
          <w:szCs w:val="24"/>
        </w:rPr>
        <w:t>cancer</w:t>
      </w:r>
      <w:r w:rsidR="00A26B6E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[</w:t>
      </w:r>
      <w:proofErr w:type="gramEnd"/>
      <w:r w:rsidR="00A26B6E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28</w:t>
      </w:r>
      <w:r w:rsidR="00A26B6E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]</w:t>
      </w:r>
      <w:r w:rsidR="00A26B6E">
        <w:rPr>
          <w:rFonts w:ascii="Book Antiqua" w:eastAsia="宋体" w:hAnsi="Book Antiqua" w:cs="Angsana New" w:hint="eastAsia"/>
          <w:sz w:val="24"/>
          <w:szCs w:val="24"/>
          <w:lang w:eastAsia="zh-CN"/>
        </w:rPr>
        <w:t xml:space="preserve">. </w:t>
      </w:r>
      <w:r w:rsidR="00FF7C44" w:rsidRPr="00BA5E5A">
        <w:rPr>
          <w:rFonts w:ascii="Book Antiqua" w:hAnsi="Book Antiqua"/>
          <w:sz w:val="24"/>
          <w:szCs w:val="24"/>
        </w:rPr>
        <w:t>Moreover,</w:t>
      </w:r>
      <w:r w:rsidR="00B601A9" w:rsidRPr="00BA5E5A">
        <w:rPr>
          <w:rFonts w:ascii="Book Antiqua" w:hAnsi="Book Antiqua"/>
          <w:sz w:val="24"/>
          <w:szCs w:val="24"/>
        </w:rPr>
        <w:t xml:space="preserve"> EUS</w:t>
      </w:r>
      <w:r w:rsidR="00A26B6E">
        <w:rPr>
          <w:rFonts w:ascii="Book Antiqua" w:eastAsia="宋体" w:hAnsi="Book Antiqua" w:cs="Angsana New" w:hint="eastAsia"/>
          <w:sz w:val="24"/>
          <w:szCs w:val="24"/>
          <w:lang w:eastAsia="zh-CN"/>
        </w:rPr>
        <w:t>-</w:t>
      </w:r>
      <w:r w:rsidR="00B601A9" w:rsidRPr="00BA5E5A">
        <w:rPr>
          <w:rFonts w:ascii="Book Antiqua" w:hAnsi="Book Antiqua"/>
          <w:sz w:val="24"/>
          <w:szCs w:val="24"/>
        </w:rPr>
        <w:t>FNA</w:t>
      </w:r>
      <w:r w:rsidR="00CF74DE" w:rsidRPr="00BA5E5A">
        <w:rPr>
          <w:rFonts w:ascii="Book Antiqua" w:hAnsi="Book Antiqua"/>
          <w:sz w:val="24"/>
          <w:szCs w:val="24"/>
        </w:rPr>
        <w:t xml:space="preserve"> of the pancreatic cancer</w:t>
      </w:r>
      <w:r w:rsidR="00D60411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A26B6E">
        <w:rPr>
          <w:rFonts w:ascii="Book Antiqua" w:eastAsia="宋体" w:hAnsi="Book Antiqua" w:cs="Angsana New" w:hint="eastAsia"/>
          <w:sz w:val="24"/>
          <w:szCs w:val="24"/>
          <w:lang w:eastAsia="zh-CN"/>
        </w:rPr>
        <w:t>(</w:t>
      </w:r>
      <w:r w:rsidR="00B601A9" w:rsidRPr="00BA5E5A">
        <w:rPr>
          <w:rFonts w:ascii="Book Antiqua" w:hAnsi="Book Antiqua"/>
          <w:sz w:val="24"/>
          <w:szCs w:val="24"/>
        </w:rPr>
        <w:t>standard method for</w:t>
      </w:r>
      <w:r w:rsidR="00FF7C44" w:rsidRPr="00BA5E5A">
        <w:rPr>
          <w:rFonts w:ascii="Book Antiqua" w:hAnsi="Book Antiqua"/>
          <w:sz w:val="24"/>
          <w:szCs w:val="24"/>
        </w:rPr>
        <w:t xml:space="preserve"> tissue acquisition</w:t>
      </w:r>
      <w:r w:rsidR="0023517B" w:rsidRPr="00BA5E5A">
        <w:rPr>
          <w:rFonts w:ascii="Book Antiqua" w:hAnsi="Book Antiqua"/>
          <w:sz w:val="24"/>
          <w:szCs w:val="24"/>
        </w:rPr>
        <w:t xml:space="preserve"> from SPL</w:t>
      </w:r>
      <w:r w:rsidR="00A26B6E">
        <w:rPr>
          <w:rFonts w:ascii="Book Antiqua" w:eastAsia="宋体" w:hAnsi="Book Antiqua" w:cs="Angsana New" w:hint="eastAsia"/>
          <w:sz w:val="24"/>
          <w:szCs w:val="24"/>
          <w:lang w:eastAsia="zh-CN"/>
        </w:rPr>
        <w:t>)</w:t>
      </w:r>
      <w:r w:rsidR="00D60411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FF7C44" w:rsidRPr="00BA5E5A">
        <w:rPr>
          <w:rFonts w:ascii="Book Antiqua" w:hAnsi="Book Antiqua"/>
          <w:sz w:val="24"/>
          <w:szCs w:val="24"/>
        </w:rPr>
        <w:t>result</w:t>
      </w:r>
      <w:r w:rsidR="00327448" w:rsidRPr="00BA5E5A">
        <w:rPr>
          <w:rFonts w:ascii="Book Antiqua" w:hAnsi="Book Antiqua"/>
          <w:sz w:val="24"/>
          <w:szCs w:val="24"/>
        </w:rPr>
        <w:t>s</w:t>
      </w:r>
      <w:r w:rsidR="00FF7C44" w:rsidRPr="00BA5E5A">
        <w:rPr>
          <w:rFonts w:ascii="Book Antiqua" w:hAnsi="Book Antiqua"/>
          <w:sz w:val="24"/>
          <w:szCs w:val="24"/>
        </w:rPr>
        <w:t xml:space="preserve"> in </w:t>
      </w:r>
      <w:r w:rsidR="00CF74DE" w:rsidRPr="00BA5E5A">
        <w:rPr>
          <w:rFonts w:ascii="Book Antiqua" w:hAnsi="Book Antiqua"/>
          <w:sz w:val="24"/>
          <w:szCs w:val="24"/>
        </w:rPr>
        <w:t>only 50</w:t>
      </w:r>
      <w:r w:rsidR="00A26B6E">
        <w:rPr>
          <w:rFonts w:ascii="Book Antiqua" w:eastAsia="宋体" w:hAnsi="Book Antiqua" w:hint="eastAsia"/>
          <w:sz w:val="24"/>
          <w:szCs w:val="24"/>
          <w:lang w:eastAsia="zh-CN"/>
        </w:rPr>
        <w:t>%</w:t>
      </w:r>
      <w:r w:rsidR="00A26B6E">
        <w:rPr>
          <w:rFonts w:ascii="Book Antiqua" w:eastAsia="宋体" w:hAnsi="Book Antiqua" w:cs="Angsana New" w:hint="eastAsia"/>
          <w:sz w:val="24"/>
          <w:szCs w:val="24"/>
          <w:lang w:eastAsia="zh-CN"/>
        </w:rPr>
        <w:t>-</w:t>
      </w:r>
      <w:r w:rsidR="00CF74DE" w:rsidRPr="00BA5E5A">
        <w:rPr>
          <w:rFonts w:ascii="Book Antiqua" w:hAnsi="Book Antiqua"/>
          <w:sz w:val="24"/>
          <w:szCs w:val="24"/>
        </w:rPr>
        <w:t>73</w:t>
      </w:r>
      <w:r w:rsidR="003251CD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CF74DE" w:rsidRPr="00BA5E5A">
        <w:rPr>
          <w:rFonts w:ascii="Book Antiqua" w:hAnsi="Book Antiqua"/>
          <w:sz w:val="24"/>
          <w:szCs w:val="24"/>
        </w:rPr>
        <w:t>9</w:t>
      </w:r>
      <w:r w:rsidR="00A26B6E">
        <w:rPr>
          <w:rFonts w:ascii="Book Antiqua" w:eastAsia="宋体" w:hAnsi="Book Antiqua" w:cs="Angsana New" w:hint="eastAsia"/>
          <w:sz w:val="24"/>
          <w:szCs w:val="24"/>
          <w:lang w:eastAsia="zh-CN"/>
        </w:rPr>
        <w:t>%</w:t>
      </w:r>
      <w:r w:rsidR="00CF74DE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CF74DE" w:rsidRPr="00BA5E5A">
        <w:rPr>
          <w:rFonts w:ascii="Book Antiqua" w:hAnsi="Book Antiqua"/>
          <w:sz w:val="24"/>
          <w:szCs w:val="24"/>
        </w:rPr>
        <w:t>sensitivity but with 73</w:t>
      </w:r>
      <w:r w:rsidR="003251CD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CF74DE" w:rsidRPr="00BA5E5A">
        <w:rPr>
          <w:rFonts w:ascii="Book Antiqua" w:hAnsi="Book Antiqua"/>
          <w:sz w:val="24"/>
          <w:szCs w:val="24"/>
        </w:rPr>
        <w:t>7</w:t>
      </w:r>
      <w:r w:rsidR="00A26B6E">
        <w:rPr>
          <w:rFonts w:ascii="Book Antiqua" w:eastAsia="宋体" w:hAnsi="Book Antiqua" w:cs="Angsana New" w:hint="eastAsia"/>
          <w:sz w:val="24"/>
          <w:szCs w:val="24"/>
          <w:lang w:eastAsia="zh-CN"/>
        </w:rPr>
        <w:t>%-</w:t>
      </w:r>
      <w:r w:rsidR="00CF74DE" w:rsidRPr="00BA5E5A">
        <w:rPr>
          <w:rFonts w:ascii="Book Antiqua" w:hAnsi="Book Antiqua"/>
          <w:sz w:val="24"/>
          <w:szCs w:val="24"/>
        </w:rPr>
        <w:t>100</w:t>
      </w:r>
      <w:r w:rsidR="00A26B6E">
        <w:rPr>
          <w:rFonts w:ascii="Book Antiqua" w:eastAsia="宋体" w:hAnsi="Book Antiqua" w:cs="Angsana New" w:hint="eastAsia"/>
          <w:sz w:val="24"/>
          <w:szCs w:val="24"/>
          <w:lang w:eastAsia="zh-CN"/>
        </w:rPr>
        <w:t>%</w:t>
      </w:r>
      <w:r w:rsidR="00CF74DE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CF74DE" w:rsidRPr="00BA5E5A">
        <w:rPr>
          <w:rFonts w:ascii="Book Antiqua" w:hAnsi="Book Antiqua"/>
          <w:sz w:val="24"/>
          <w:szCs w:val="24"/>
        </w:rPr>
        <w:t xml:space="preserve">specificity in the presence of chronic </w:t>
      </w:r>
      <w:proofErr w:type="gramStart"/>
      <w:r w:rsidR="00CF74DE" w:rsidRPr="00BA5E5A">
        <w:rPr>
          <w:rFonts w:ascii="Book Antiqua" w:hAnsi="Book Antiqua"/>
          <w:sz w:val="24"/>
          <w:szCs w:val="24"/>
        </w:rPr>
        <w:t>pancreatitis</w:t>
      </w:r>
      <w:r w:rsidR="00A26B6E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[</w:t>
      </w:r>
      <w:proofErr w:type="gramEnd"/>
      <w:r w:rsidR="00A26B6E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29-31</w:t>
      </w:r>
      <w:r w:rsidR="00A26B6E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]</w:t>
      </w:r>
      <w:r w:rsidR="00A26B6E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B601A9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D60411" w:rsidRPr="00BA5E5A">
        <w:rPr>
          <w:rFonts w:ascii="Book Antiqua" w:hAnsi="Book Antiqua"/>
          <w:sz w:val="24"/>
          <w:szCs w:val="24"/>
        </w:rPr>
        <w:t xml:space="preserve">In </w:t>
      </w:r>
      <w:proofErr w:type="spellStart"/>
      <w:r w:rsidR="000D47E5" w:rsidRPr="00BA5E5A">
        <w:rPr>
          <w:rFonts w:ascii="Book Antiqua" w:hAnsi="Book Antiqua"/>
          <w:sz w:val="24"/>
          <w:szCs w:val="24"/>
        </w:rPr>
        <w:t>elastography</w:t>
      </w:r>
      <w:proofErr w:type="spellEnd"/>
      <w:r w:rsidR="000D47E5" w:rsidRPr="00BA5E5A">
        <w:rPr>
          <w:rFonts w:ascii="Book Antiqua" w:hAnsi="Book Antiqua"/>
          <w:sz w:val="24"/>
          <w:szCs w:val="24"/>
        </w:rPr>
        <w:t>, pancreatic adenocarcinoma usually manifests as a hard tumor</w:t>
      </w:r>
      <w:r w:rsidR="00D60411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0D47E5" w:rsidRPr="00BA5E5A">
        <w:rPr>
          <w:rFonts w:ascii="Book Antiqua" w:hAnsi="Book Antiqua"/>
          <w:sz w:val="24"/>
          <w:szCs w:val="24"/>
        </w:rPr>
        <w:t xml:space="preserve">with </w:t>
      </w:r>
      <w:r w:rsidR="00D60411" w:rsidRPr="00BA5E5A">
        <w:rPr>
          <w:rFonts w:ascii="Book Antiqua" w:hAnsi="Book Antiqua"/>
          <w:sz w:val="24"/>
          <w:szCs w:val="24"/>
        </w:rPr>
        <w:t xml:space="preserve">a </w:t>
      </w:r>
      <w:r w:rsidR="000D47E5" w:rsidRPr="00BA5E5A">
        <w:rPr>
          <w:rFonts w:ascii="Book Antiqua" w:hAnsi="Book Antiqua"/>
          <w:sz w:val="24"/>
          <w:szCs w:val="24"/>
        </w:rPr>
        <w:t>predomina</w:t>
      </w:r>
      <w:r w:rsidR="00D45FB9" w:rsidRPr="00BA5E5A">
        <w:rPr>
          <w:rFonts w:ascii="Book Antiqua" w:hAnsi="Book Antiqua"/>
          <w:sz w:val="24"/>
          <w:szCs w:val="24"/>
        </w:rPr>
        <w:t xml:space="preserve">te blue color pattern </w:t>
      </w:r>
      <w:r w:rsidR="00A26B6E">
        <w:rPr>
          <w:rFonts w:ascii="Book Antiqua" w:eastAsia="宋体" w:hAnsi="Book Antiqua" w:cs="Angsana New" w:hint="eastAsia"/>
          <w:sz w:val="24"/>
          <w:szCs w:val="24"/>
          <w:lang w:eastAsia="zh-CN"/>
        </w:rPr>
        <w:t>(</w:t>
      </w:r>
      <w:r w:rsidR="00497EA5" w:rsidRPr="00BA5E5A">
        <w:rPr>
          <w:rFonts w:ascii="Book Antiqua" w:hAnsi="Book Antiqua"/>
          <w:sz w:val="24"/>
          <w:szCs w:val="24"/>
        </w:rPr>
        <w:t>T</w:t>
      </w:r>
      <w:r w:rsidR="00D45FB9" w:rsidRPr="00BA5E5A">
        <w:rPr>
          <w:rFonts w:ascii="Book Antiqua" w:hAnsi="Book Antiqua"/>
          <w:sz w:val="24"/>
          <w:szCs w:val="24"/>
        </w:rPr>
        <w:t>able 1</w:t>
      </w:r>
      <w:r w:rsidR="00A26B6E">
        <w:rPr>
          <w:rFonts w:ascii="Book Antiqua" w:eastAsia="宋体" w:hAnsi="Book Antiqua" w:cs="Angsana New" w:hint="eastAsia"/>
          <w:sz w:val="24"/>
          <w:szCs w:val="24"/>
          <w:lang w:eastAsia="zh-CN"/>
        </w:rPr>
        <w:t xml:space="preserve"> and </w:t>
      </w:r>
      <w:r w:rsidR="0023517B" w:rsidRPr="00BA5E5A">
        <w:rPr>
          <w:rFonts w:ascii="Book Antiqua" w:hAnsi="Book Antiqua"/>
          <w:sz w:val="24"/>
          <w:szCs w:val="24"/>
        </w:rPr>
        <w:t>Figure 5</w:t>
      </w:r>
      <w:r w:rsidR="00A26B6E">
        <w:rPr>
          <w:rFonts w:ascii="Book Antiqua" w:eastAsia="宋体" w:hAnsi="Book Antiqua" w:cs="Angsana New" w:hint="eastAsia"/>
          <w:sz w:val="24"/>
          <w:szCs w:val="24"/>
          <w:lang w:eastAsia="zh-CN"/>
        </w:rPr>
        <w:t>).</w:t>
      </w:r>
      <w:r w:rsidR="00D60411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D60411" w:rsidRPr="00BA5E5A">
        <w:rPr>
          <w:rFonts w:ascii="Book Antiqua" w:hAnsi="Book Antiqua"/>
          <w:sz w:val="24"/>
          <w:szCs w:val="24"/>
        </w:rPr>
        <w:t>It has</w:t>
      </w:r>
      <w:r w:rsidR="00D45FB9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D60411" w:rsidRPr="00BA5E5A">
        <w:rPr>
          <w:rFonts w:ascii="Book Antiqua" w:hAnsi="Book Antiqua"/>
          <w:sz w:val="24"/>
          <w:szCs w:val="24"/>
        </w:rPr>
        <w:t xml:space="preserve">a </w:t>
      </w:r>
      <w:r w:rsidR="00D45FB9" w:rsidRPr="00BA5E5A">
        <w:rPr>
          <w:rFonts w:ascii="Book Antiqua" w:hAnsi="Book Antiqua"/>
          <w:sz w:val="24"/>
          <w:szCs w:val="24"/>
        </w:rPr>
        <w:t xml:space="preserve">higher </w:t>
      </w:r>
      <w:r w:rsidR="002B6D32">
        <w:rPr>
          <w:rFonts w:ascii="Book Antiqua" w:eastAsia="宋体" w:hAnsi="Book Antiqua" w:hint="eastAsia"/>
          <w:sz w:val="24"/>
          <w:szCs w:val="24"/>
          <w:lang w:eastAsia="zh-CN"/>
        </w:rPr>
        <w:t>SR</w:t>
      </w:r>
      <w:r w:rsidR="00D45FB9" w:rsidRPr="00BA5E5A">
        <w:rPr>
          <w:rFonts w:ascii="Book Antiqua" w:hAnsi="Book Antiqua"/>
          <w:sz w:val="24"/>
          <w:szCs w:val="24"/>
        </w:rPr>
        <w:t xml:space="preserve"> </w:t>
      </w:r>
      <w:r w:rsidR="00D60411" w:rsidRPr="00BA5E5A">
        <w:rPr>
          <w:rFonts w:ascii="Book Antiqua" w:hAnsi="Book Antiqua"/>
          <w:sz w:val="24"/>
          <w:szCs w:val="24"/>
        </w:rPr>
        <w:t>than</w:t>
      </w:r>
      <w:r w:rsidR="00D60411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D45FB9" w:rsidRPr="00BA5E5A">
        <w:rPr>
          <w:rFonts w:ascii="Book Antiqua" w:hAnsi="Book Antiqua"/>
          <w:sz w:val="24"/>
          <w:szCs w:val="24"/>
        </w:rPr>
        <w:t>mass</w:t>
      </w:r>
      <w:r w:rsidR="00D60411" w:rsidRPr="00BA5E5A">
        <w:rPr>
          <w:rFonts w:ascii="Book Antiqua" w:hAnsi="Book Antiqua" w:cs="Angsana New"/>
          <w:sz w:val="24"/>
          <w:szCs w:val="24"/>
          <w:cs/>
        </w:rPr>
        <w:t>-</w:t>
      </w:r>
      <w:r w:rsidR="00D45FB9" w:rsidRPr="00BA5E5A">
        <w:rPr>
          <w:rFonts w:ascii="Book Antiqua" w:hAnsi="Book Antiqua"/>
          <w:sz w:val="24"/>
          <w:szCs w:val="24"/>
        </w:rPr>
        <w:t>forming chronic pancreatitis</w:t>
      </w:r>
      <w:r w:rsidR="00A26B6E">
        <w:rPr>
          <w:rFonts w:ascii="Book Antiqua" w:eastAsia="宋体" w:hAnsi="Book Antiqua" w:cs="Angsana New" w:hint="eastAsia"/>
          <w:sz w:val="24"/>
          <w:szCs w:val="24"/>
          <w:lang w:eastAsia="zh-CN"/>
        </w:rPr>
        <w:t xml:space="preserve">. </w:t>
      </w:r>
      <w:r w:rsidR="00D45FB9" w:rsidRPr="00BA5E5A">
        <w:rPr>
          <w:rFonts w:ascii="Book Antiqua" w:hAnsi="Book Antiqua"/>
          <w:sz w:val="24"/>
          <w:szCs w:val="24"/>
        </w:rPr>
        <w:t>Another single report compar</w:t>
      </w:r>
      <w:r w:rsidR="00D60411" w:rsidRPr="00BA5E5A">
        <w:rPr>
          <w:rFonts w:ascii="Book Antiqua" w:hAnsi="Book Antiqua"/>
          <w:sz w:val="24"/>
          <w:szCs w:val="24"/>
        </w:rPr>
        <w:t xml:space="preserve">ed </w:t>
      </w:r>
      <w:r w:rsidR="00D45FB9" w:rsidRPr="00BA5E5A">
        <w:rPr>
          <w:rFonts w:ascii="Book Antiqua" w:hAnsi="Book Antiqua"/>
          <w:sz w:val="24"/>
          <w:szCs w:val="24"/>
        </w:rPr>
        <w:t>pancreatic adenocarcinoma and autoimmune pancreatitis</w:t>
      </w:r>
      <w:r w:rsidR="00A26B6E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D60411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D60411" w:rsidRPr="00BA5E5A">
        <w:rPr>
          <w:rFonts w:ascii="Book Antiqua" w:hAnsi="Book Antiqua"/>
          <w:sz w:val="24"/>
          <w:szCs w:val="24"/>
        </w:rPr>
        <w:t xml:space="preserve">This </w:t>
      </w:r>
      <w:r w:rsidR="00D45FB9" w:rsidRPr="00BA5E5A">
        <w:rPr>
          <w:rFonts w:ascii="Book Antiqua" w:hAnsi="Book Antiqua"/>
          <w:sz w:val="24"/>
          <w:szCs w:val="24"/>
        </w:rPr>
        <w:t>demonstrated that</w:t>
      </w:r>
      <w:r w:rsidR="00D60411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D45FB9" w:rsidRPr="00BA5E5A">
        <w:rPr>
          <w:rFonts w:ascii="Book Antiqua" w:hAnsi="Book Antiqua"/>
          <w:sz w:val="24"/>
          <w:szCs w:val="24"/>
        </w:rPr>
        <w:t>in autoimmune pancreatitis</w:t>
      </w:r>
      <w:r w:rsidR="00D60411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D45FB9" w:rsidRPr="00BA5E5A">
        <w:rPr>
          <w:rFonts w:ascii="Book Antiqua" w:hAnsi="Book Antiqua"/>
          <w:sz w:val="24"/>
          <w:szCs w:val="24"/>
        </w:rPr>
        <w:t xml:space="preserve">the stiffness area not only </w:t>
      </w:r>
      <w:r w:rsidR="00D60411" w:rsidRPr="00BA5E5A">
        <w:rPr>
          <w:rFonts w:ascii="Book Antiqua" w:hAnsi="Book Antiqua"/>
          <w:sz w:val="24"/>
          <w:szCs w:val="24"/>
        </w:rPr>
        <w:t xml:space="preserve">forms </w:t>
      </w:r>
      <w:r w:rsidR="00D45FB9" w:rsidRPr="00BA5E5A">
        <w:rPr>
          <w:rFonts w:ascii="Book Antiqua" w:hAnsi="Book Antiqua"/>
          <w:sz w:val="24"/>
          <w:szCs w:val="24"/>
        </w:rPr>
        <w:t xml:space="preserve">the mass area but also the surrounding pancreatic </w:t>
      </w:r>
      <w:proofErr w:type="gramStart"/>
      <w:r w:rsidR="00D45FB9" w:rsidRPr="00BA5E5A">
        <w:rPr>
          <w:rFonts w:ascii="Book Antiqua" w:hAnsi="Book Antiqua"/>
          <w:sz w:val="24"/>
          <w:szCs w:val="24"/>
        </w:rPr>
        <w:t>tissue</w:t>
      </w:r>
      <w:r w:rsidR="00A26B6E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[</w:t>
      </w:r>
      <w:proofErr w:type="gramEnd"/>
      <w:r w:rsidR="00A26B6E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32</w:t>
      </w:r>
      <w:r w:rsidR="00A26B6E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]</w:t>
      </w:r>
      <w:r w:rsidR="00A26B6E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</w:p>
    <w:p w14:paraId="347C0B06" w14:textId="77777777" w:rsidR="00A26B6E" w:rsidRPr="00BA5E5A" w:rsidRDefault="00A26B6E" w:rsidP="00BA5E5A">
      <w:pPr>
        <w:spacing w:after="0" w:line="360" w:lineRule="auto"/>
        <w:jc w:val="both"/>
        <w:rPr>
          <w:rFonts w:ascii="Book Antiqua" w:hAnsi="Book Antiqua" w:cs="Angsana New"/>
          <w:sz w:val="24"/>
          <w:szCs w:val="24"/>
        </w:rPr>
      </w:pPr>
    </w:p>
    <w:p w14:paraId="0AA148B0" w14:textId="6F5E7B41" w:rsidR="001D5695" w:rsidRPr="00A26B6E" w:rsidRDefault="003607B4" w:rsidP="00BA5E5A">
      <w:pPr>
        <w:spacing w:after="0" w:line="360" w:lineRule="auto"/>
        <w:jc w:val="both"/>
        <w:rPr>
          <w:rFonts w:ascii="Book Antiqua" w:hAnsi="Book Antiqua"/>
          <w:b/>
          <w:bCs/>
          <w:i/>
          <w:sz w:val="24"/>
          <w:szCs w:val="24"/>
        </w:rPr>
      </w:pPr>
      <w:r w:rsidRPr="00A26B6E">
        <w:rPr>
          <w:rFonts w:ascii="Book Antiqua" w:hAnsi="Book Antiqua"/>
          <w:b/>
          <w:bCs/>
          <w:i/>
          <w:sz w:val="24"/>
          <w:szCs w:val="24"/>
        </w:rPr>
        <w:t xml:space="preserve">Pancreatic neuroendocrine tumor </w:t>
      </w:r>
    </w:p>
    <w:p w14:paraId="686E3771" w14:textId="6C86EE24" w:rsidR="00D50CD8" w:rsidRDefault="0046417F" w:rsidP="00BA5E5A">
      <w:pPr>
        <w:spacing w:after="0" w:line="360" w:lineRule="auto"/>
        <w:jc w:val="both"/>
        <w:rPr>
          <w:rFonts w:ascii="Book Antiqua" w:eastAsia="宋体" w:hAnsi="Book Antiqua" w:cs="Angsana New"/>
          <w:sz w:val="24"/>
          <w:szCs w:val="24"/>
          <w:lang w:eastAsia="zh-CN"/>
        </w:rPr>
      </w:pPr>
      <w:r w:rsidRPr="003251CD">
        <w:rPr>
          <w:rFonts w:ascii="Book Antiqua" w:hAnsi="Book Antiqua"/>
          <w:sz w:val="24"/>
          <w:szCs w:val="24"/>
        </w:rPr>
        <w:t>P</w:t>
      </w:r>
      <w:r w:rsidR="00284184" w:rsidRPr="003251CD">
        <w:rPr>
          <w:rFonts w:ascii="Book Antiqua" w:hAnsi="Book Antiqua"/>
          <w:sz w:val="24"/>
          <w:szCs w:val="24"/>
        </w:rPr>
        <w:t>ancreatic neuroendocrine tumor</w:t>
      </w:r>
      <w:r w:rsidR="00D60411" w:rsidRPr="003251CD">
        <w:rPr>
          <w:rFonts w:ascii="Book Antiqua" w:hAnsi="Book Antiqua"/>
          <w:sz w:val="24"/>
          <w:szCs w:val="24"/>
        </w:rPr>
        <w:t>s</w:t>
      </w:r>
      <w:r w:rsidR="00284184" w:rsidRPr="003251CD">
        <w:rPr>
          <w:rFonts w:ascii="Book Antiqua" w:hAnsi="Book Antiqua" w:cs="Angsana New"/>
          <w:sz w:val="24"/>
          <w:szCs w:val="24"/>
          <w:cs/>
        </w:rPr>
        <w:t xml:space="preserve"> </w:t>
      </w:r>
      <w:r w:rsidR="00A26B6E" w:rsidRPr="003251CD">
        <w:rPr>
          <w:rFonts w:ascii="Book Antiqua" w:eastAsia="宋体" w:hAnsi="Book Antiqua" w:cs="Angsana New" w:hint="eastAsia"/>
          <w:bCs/>
          <w:sz w:val="24"/>
          <w:szCs w:val="24"/>
          <w:lang w:eastAsia="zh-CN"/>
        </w:rPr>
        <w:t>(</w:t>
      </w:r>
      <w:r w:rsidR="00A26B6E" w:rsidRPr="003251CD">
        <w:rPr>
          <w:rFonts w:ascii="Book Antiqua" w:hAnsi="Book Antiqua"/>
          <w:bCs/>
          <w:sz w:val="24"/>
          <w:szCs w:val="24"/>
        </w:rPr>
        <w:t>PNET</w:t>
      </w:r>
      <w:r w:rsidR="00A26B6E" w:rsidRPr="003251CD">
        <w:rPr>
          <w:rFonts w:ascii="Book Antiqua" w:eastAsia="宋体" w:hAnsi="Book Antiqua" w:hint="eastAsia"/>
          <w:bCs/>
          <w:sz w:val="24"/>
          <w:szCs w:val="24"/>
          <w:lang w:eastAsia="zh-CN"/>
        </w:rPr>
        <w:t>s</w:t>
      </w:r>
      <w:r w:rsidR="00A26B6E" w:rsidRPr="003251CD">
        <w:rPr>
          <w:rFonts w:ascii="Book Antiqua" w:eastAsia="宋体" w:hAnsi="Book Antiqua" w:cs="Angsana New" w:hint="eastAsia"/>
          <w:bCs/>
          <w:sz w:val="24"/>
          <w:szCs w:val="24"/>
          <w:lang w:eastAsia="zh-CN"/>
        </w:rPr>
        <w:t xml:space="preserve">) </w:t>
      </w:r>
      <w:r w:rsidR="00D60411" w:rsidRPr="00BA5E5A">
        <w:rPr>
          <w:rFonts w:ascii="Book Antiqua" w:hAnsi="Book Antiqua"/>
          <w:sz w:val="24"/>
          <w:szCs w:val="24"/>
        </w:rPr>
        <w:t xml:space="preserve">are a rare </w:t>
      </w:r>
      <w:r w:rsidRPr="00BA5E5A">
        <w:rPr>
          <w:rFonts w:ascii="Book Antiqua" w:hAnsi="Book Antiqua"/>
          <w:sz w:val="24"/>
          <w:szCs w:val="24"/>
        </w:rPr>
        <w:t xml:space="preserve">type of solid </w:t>
      </w:r>
      <w:r w:rsidR="0023517B" w:rsidRPr="00BA5E5A">
        <w:rPr>
          <w:rFonts w:ascii="Book Antiqua" w:hAnsi="Book Antiqua"/>
          <w:sz w:val="24"/>
          <w:szCs w:val="24"/>
        </w:rPr>
        <w:t xml:space="preserve">pancreatic </w:t>
      </w:r>
      <w:r w:rsidRPr="00BA5E5A">
        <w:rPr>
          <w:rFonts w:ascii="Book Antiqua" w:hAnsi="Book Antiqua"/>
          <w:sz w:val="24"/>
          <w:szCs w:val="24"/>
        </w:rPr>
        <w:t>tumor</w:t>
      </w:r>
      <w:r w:rsidR="00D60411" w:rsidRPr="00BA5E5A">
        <w:rPr>
          <w:rFonts w:ascii="Book Antiqua" w:hAnsi="Book Antiqua"/>
          <w:sz w:val="24"/>
          <w:szCs w:val="24"/>
        </w:rPr>
        <w:t xml:space="preserve"> that are </w:t>
      </w:r>
      <w:r w:rsidRPr="00BA5E5A">
        <w:rPr>
          <w:rFonts w:ascii="Book Antiqua" w:hAnsi="Book Antiqua"/>
          <w:sz w:val="24"/>
          <w:szCs w:val="24"/>
        </w:rPr>
        <w:t xml:space="preserve">characterized </w:t>
      </w:r>
      <w:r w:rsidR="00D60411" w:rsidRPr="00BA5E5A">
        <w:rPr>
          <w:rFonts w:ascii="Book Antiqua" w:hAnsi="Book Antiqua"/>
          <w:sz w:val="24"/>
          <w:szCs w:val="24"/>
        </w:rPr>
        <w:t xml:space="preserve">histologically </w:t>
      </w:r>
      <w:r w:rsidRPr="00BA5E5A">
        <w:rPr>
          <w:rFonts w:ascii="Book Antiqua" w:hAnsi="Book Antiqua"/>
          <w:sz w:val="24"/>
          <w:szCs w:val="24"/>
        </w:rPr>
        <w:t>by tumor cells arranged in solid ne</w:t>
      </w:r>
      <w:r w:rsidR="0023517B" w:rsidRPr="00BA5E5A">
        <w:rPr>
          <w:rFonts w:ascii="Book Antiqua" w:hAnsi="Book Antiqua"/>
          <w:sz w:val="24"/>
          <w:szCs w:val="24"/>
        </w:rPr>
        <w:t>s</w:t>
      </w:r>
      <w:r w:rsidRPr="00BA5E5A">
        <w:rPr>
          <w:rFonts w:ascii="Book Antiqua" w:hAnsi="Book Antiqua"/>
          <w:sz w:val="24"/>
          <w:szCs w:val="24"/>
        </w:rPr>
        <w:t>t, trabecular, or gland like formation surrounded by thin vascular stroma</w:t>
      </w:r>
      <w:r w:rsidR="00FB5BAC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[</w:t>
      </w:r>
      <w:r w:rsidR="00FB5BAC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33</w:t>
      </w:r>
      <w:r w:rsidR="00FB5BAC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]</w:t>
      </w:r>
      <w:r w:rsidR="00FB5BAC">
        <w:rPr>
          <w:rFonts w:ascii="Book Antiqua" w:eastAsia="宋体" w:hAnsi="Book Antiqua" w:cs="Angsana New" w:hint="eastAsia"/>
          <w:sz w:val="24"/>
          <w:szCs w:val="24"/>
          <w:lang w:eastAsia="zh-CN"/>
        </w:rPr>
        <w:t xml:space="preserve">. </w:t>
      </w:r>
      <w:r w:rsidR="00353868" w:rsidRPr="00BA5E5A">
        <w:rPr>
          <w:rFonts w:ascii="Book Antiqua" w:hAnsi="Book Antiqua"/>
          <w:sz w:val="24"/>
          <w:szCs w:val="24"/>
        </w:rPr>
        <w:t xml:space="preserve">The </w:t>
      </w:r>
      <w:proofErr w:type="spellStart"/>
      <w:r w:rsidR="00353868" w:rsidRPr="00BA5E5A">
        <w:rPr>
          <w:rFonts w:ascii="Book Antiqua" w:hAnsi="Book Antiqua"/>
          <w:sz w:val="24"/>
          <w:szCs w:val="24"/>
        </w:rPr>
        <w:t>elastography</w:t>
      </w:r>
      <w:proofErr w:type="spellEnd"/>
      <w:r w:rsidR="00353868" w:rsidRPr="00BA5E5A">
        <w:rPr>
          <w:rFonts w:ascii="Book Antiqua" w:hAnsi="Book Antiqua"/>
          <w:sz w:val="24"/>
          <w:szCs w:val="24"/>
        </w:rPr>
        <w:t xml:space="preserve"> pattern</w:t>
      </w:r>
      <w:r w:rsidR="0023517B" w:rsidRPr="00BA5E5A">
        <w:rPr>
          <w:rFonts w:ascii="Book Antiqua" w:hAnsi="Book Antiqua"/>
          <w:sz w:val="24"/>
          <w:szCs w:val="24"/>
        </w:rPr>
        <w:t xml:space="preserve"> of</w:t>
      </w:r>
      <w:r w:rsidR="00353868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proofErr w:type="spellStart"/>
      <w:r w:rsidR="0023517B" w:rsidRPr="00BA5E5A">
        <w:rPr>
          <w:rFonts w:ascii="Book Antiqua" w:hAnsi="Book Antiqua"/>
          <w:sz w:val="24"/>
          <w:szCs w:val="24"/>
        </w:rPr>
        <w:t>PNET</w:t>
      </w:r>
      <w:proofErr w:type="spellEnd"/>
      <w:r w:rsidR="004C65A4" w:rsidRPr="00BA5E5A">
        <w:rPr>
          <w:rFonts w:ascii="Book Antiqua" w:hAnsi="Book Antiqua"/>
          <w:sz w:val="24"/>
          <w:szCs w:val="24"/>
        </w:rPr>
        <w:t xml:space="preserve"> was described as homogeneous blue and heterogeneous blue by </w:t>
      </w:r>
      <w:proofErr w:type="spellStart"/>
      <w:proofErr w:type="gramStart"/>
      <w:r w:rsidR="004C65A4" w:rsidRPr="00BA5E5A">
        <w:rPr>
          <w:rFonts w:ascii="Book Antiqua" w:hAnsi="Book Antiqua"/>
          <w:sz w:val="24"/>
          <w:szCs w:val="24"/>
        </w:rPr>
        <w:t>Giovannini</w:t>
      </w:r>
      <w:proofErr w:type="spellEnd"/>
      <w:r w:rsidR="00FB5BAC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[</w:t>
      </w:r>
      <w:proofErr w:type="gramEnd"/>
      <w:r w:rsidR="00FB5BAC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4</w:t>
      </w:r>
      <w:r w:rsidR="00FB5BAC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]</w:t>
      </w:r>
      <w:r w:rsidR="004C65A4" w:rsidRPr="00BA5E5A">
        <w:rPr>
          <w:rFonts w:ascii="Book Antiqua" w:hAnsi="Book Antiqua"/>
          <w:sz w:val="24"/>
          <w:szCs w:val="24"/>
        </w:rPr>
        <w:t xml:space="preserve"> and Iglesias</w:t>
      </w:r>
      <w:r w:rsidR="004C65A4" w:rsidRPr="00BA5E5A">
        <w:rPr>
          <w:rFonts w:ascii="Book Antiqua" w:hAnsi="Book Antiqua" w:cs="Angsana New"/>
          <w:sz w:val="24"/>
          <w:szCs w:val="24"/>
          <w:cs/>
        </w:rPr>
        <w:t>-</w:t>
      </w:r>
      <w:r w:rsidR="004C65A4" w:rsidRPr="00BA5E5A">
        <w:rPr>
          <w:rFonts w:ascii="Book Antiqua" w:hAnsi="Book Antiqua"/>
          <w:sz w:val="24"/>
          <w:szCs w:val="24"/>
        </w:rPr>
        <w:t>Garcia</w:t>
      </w:r>
      <w:r w:rsidR="00FB5BAC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[</w:t>
      </w:r>
      <w:r w:rsidR="00FB5BAC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10</w:t>
      </w:r>
      <w:r w:rsidR="00FB5BAC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]</w:t>
      </w:r>
      <w:r w:rsidR="00FB5BAC">
        <w:rPr>
          <w:rFonts w:ascii="Book Antiqua" w:eastAsia="宋体" w:hAnsi="Book Antiqua" w:cs="Angsana New" w:hint="eastAsia"/>
          <w:sz w:val="24"/>
          <w:szCs w:val="24"/>
          <w:lang w:eastAsia="zh-CN"/>
        </w:rPr>
        <w:t>,</w:t>
      </w:r>
      <w:r w:rsidR="004C65A4" w:rsidRPr="00BA5E5A">
        <w:rPr>
          <w:rFonts w:ascii="Book Antiqua" w:hAnsi="Book Antiqua"/>
          <w:sz w:val="24"/>
          <w:szCs w:val="24"/>
        </w:rPr>
        <w:t xml:space="preserve"> respectively</w:t>
      </w:r>
      <w:r w:rsidR="00FB5BAC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3F7DD8" w:rsidRPr="00BA5E5A">
        <w:rPr>
          <w:rFonts w:ascii="Book Antiqua" w:hAnsi="Book Antiqua"/>
          <w:sz w:val="24"/>
          <w:szCs w:val="24"/>
        </w:rPr>
        <w:t xml:space="preserve"> In one prospective study</w:t>
      </w:r>
      <w:r w:rsidR="007C4D51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D60411" w:rsidRPr="00BA5E5A">
        <w:rPr>
          <w:rFonts w:ascii="Book Antiqua" w:hAnsi="Book Antiqua"/>
          <w:sz w:val="24"/>
          <w:szCs w:val="24"/>
        </w:rPr>
        <w:t xml:space="preserve">that </w:t>
      </w:r>
      <w:r w:rsidR="007C4D51" w:rsidRPr="00BA5E5A">
        <w:rPr>
          <w:rFonts w:ascii="Book Antiqua" w:hAnsi="Book Antiqua"/>
          <w:sz w:val="24"/>
          <w:szCs w:val="24"/>
        </w:rPr>
        <w:t>included 6 patients with PNET</w:t>
      </w:r>
      <w:r w:rsidR="00547170" w:rsidRPr="00BA5E5A">
        <w:rPr>
          <w:rFonts w:ascii="Book Antiqua" w:hAnsi="Book Antiqua"/>
          <w:sz w:val="24"/>
          <w:szCs w:val="24"/>
        </w:rPr>
        <w:t xml:space="preserve">, the </w:t>
      </w:r>
      <w:r w:rsidR="002B6D32">
        <w:rPr>
          <w:rFonts w:ascii="Book Antiqua" w:eastAsia="宋体" w:hAnsi="Book Antiqua" w:hint="eastAsia"/>
          <w:sz w:val="24"/>
          <w:szCs w:val="24"/>
          <w:lang w:eastAsia="zh-CN"/>
        </w:rPr>
        <w:t>SR</w:t>
      </w:r>
      <w:r w:rsidR="003F7DD8" w:rsidRPr="00BA5E5A">
        <w:rPr>
          <w:rFonts w:ascii="Book Antiqua" w:hAnsi="Book Antiqua"/>
          <w:sz w:val="24"/>
          <w:szCs w:val="24"/>
        </w:rPr>
        <w:t xml:space="preserve"> of </w:t>
      </w:r>
      <w:r w:rsidR="0023517B" w:rsidRPr="00BA5E5A">
        <w:rPr>
          <w:rFonts w:ascii="Book Antiqua" w:hAnsi="Book Antiqua"/>
          <w:sz w:val="24"/>
          <w:szCs w:val="24"/>
        </w:rPr>
        <w:t>PNET</w:t>
      </w:r>
      <w:r w:rsidR="003F7DD8" w:rsidRPr="00BA5E5A">
        <w:rPr>
          <w:rFonts w:ascii="Book Antiqua" w:hAnsi="Book Antiqua"/>
          <w:sz w:val="24"/>
          <w:szCs w:val="24"/>
        </w:rPr>
        <w:t xml:space="preserve"> is 56</w:t>
      </w:r>
      <w:r w:rsidR="00FB5BAC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3F7DD8" w:rsidRPr="00BA5E5A">
        <w:rPr>
          <w:rFonts w:ascii="Book Antiqua" w:hAnsi="Book Antiqua"/>
          <w:sz w:val="24"/>
          <w:szCs w:val="24"/>
        </w:rPr>
        <w:t>73</w:t>
      </w:r>
      <w:r w:rsidR="00FB5BAC">
        <w:rPr>
          <w:rFonts w:ascii="Book Antiqua" w:eastAsia="宋体" w:hAnsi="Book Antiqua" w:cs="Angsana New" w:hint="eastAsia"/>
          <w:sz w:val="24"/>
          <w:szCs w:val="24"/>
          <w:lang w:eastAsia="zh-CN"/>
        </w:rPr>
        <w:t>-</w:t>
      </w:r>
      <w:r w:rsidR="00D60411" w:rsidRPr="00BA5E5A">
        <w:rPr>
          <w:rFonts w:ascii="Book Antiqua" w:hAnsi="Book Antiqua"/>
          <w:sz w:val="24"/>
          <w:szCs w:val="24"/>
        </w:rPr>
        <w:t xml:space="preserve">higher </w:t>
      </w:r>
      <w:r w:rsidR="003F7DD8" w:rsidRPr="00BA5E5A">
        <w:rPr>
          <w:rFonts w:ascii="Book Antiqua" w:hAnsi="Book Antiqua"/>
          <w:sz w:val="24"/>
          <w:szCs w:val="24"/>
        </w:rPr>
        <w:t xml:space="preserve">than </w:t>
      </w:r>
      <w:r w:rsidR="00D60411" w:rsidRPr="00BA5E5A">
        <w:rPr>
          <w:rFonts w:ascii="Book Antiqua" w:hAnsi="Book Antiqua"/>
          <w:sz w:val="24"/>
          <w:szCs w:val="24"/>
        </w:rPr>
        <w:t xml:space="preserve">the </w:t>
      </w:r>
      <w:r w:rsidR="003F7DD8" w:rsidRPr="00BA5E5A">
        <w:rPr>
          <w:rFonts w:ascii="Book Antiqua" w:hAnsi="Book Antiqua"/>
          <w:sz w:val="24"/>
          <w:szCs w:val="24"/>
        </w:rPr>
        <w:t>17</w:t>
      </w:r>
      <w:r w:rsidR="00FB5BAC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3F7DD8" w:rsidRPr="00BA5E5A">
        <w:rPr>
          <w:rFonts w:ascii="Book Antiqua" w:hAnsi="Book Antiqua"/>
          <w:sz w:val="24"/>
          <w:szCs w:val="24"/>
        </w:rPr>
        <w:t xml:space="preserve">41 </w:t>
      </w:r>
      <w:r w:rsidR="002B6D32">
        <w:rPr>
          <w:rFonts w:ascii="Book Antiqua" w:eastAsia="宋体" w:hAnsi="Book Antiqua" w:hint="eastAsia"/>
          <w:sz w:val="24"/>
          <w:szCs w:val="24"/>
          <w:lang w:eastAsia="zh-CN"/>
        </w:rPr>
        <w:t>SR</w:t>
      </w:r>
      <w:r w:rsidR="00BF3EED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D60411" w:rsidRPr="00BA5E5A">
        <w:rPr>
          <w:rFonts w:ascii="Book Antiqua" w:hAnsi="Book Antiqua"/>
          <w:sz w:val="24"/>
          <w:szCs w:val="24"/>
        </w:rPr>
        <w:t xml:space="preserve">seen </w:t>
      </w:r>
      <w:r w:rsidR="003F7DD8" w:rsidRPr="00BA5E5A">
        <w:rPr>
          <w:rFonts w:ascii="Book Antiqua" w:hAnsi="Book Antiqua"/>
          <w:sz w:val="24"/>
          <w:szCs w:val="24"/>
        </w:rPr>
        <w:t xml:space="preserve">in pancreatic </w:t>
      </w:r>
      <w:proofErr w:type="gramStart"/>
      <w:r w:rsidR="003F7DD8" w:rsidRPr="00BA5E5A">
        <w:rPr>
          <w:rFonts w:ascii="Book Antiqua" w:hAnsi="Book Antiqua"/>
          <w:sz w:val="24"/>
          <w:szCs w:val="24"/>
        </w:rPr>
        <w:t>adenocarcinoma</w:t>
      </w:r>
      <w:r w:rsidR="00FB5BAC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[</w:t>
      </w:r>
      <w:proofErr w:type="gramEnd"/>
      <w:r w:rsidR="00FB5BAC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17</w:t>
      </w:r>
      <w:r w:rsidR="00FB5BAC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]</w:t>
      </w:r>
      <w:r w:rsidR="00FB5BAC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</w:p>
    <w:p w14:paraId="0F6AD78A" w14:textId="77777777" w:rsidR="00FB5BAC" w:rsidRPr="00BA5E5A" w:rsidRDefault="00FB5BAC" w:rsidP="00BA5E5A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6751CA08" w14:textId="6C6CF8D0" w:rsidR="0086545B" w:rsidRPr="00E80A2D" w:rsidRDefault="0086545B" w:rsidP="00BA5E5A">
      <w:pPr>
        <w:spacing w:after="0" w:line="360" w:lineRule="auto"/>
        <w:jc w:val="both"/>
        <w:rPr>
          <w:rFonts w:ascii="Book Antiqua" w:hAnsi="Book Antiqua"/>
          <w:b/>
          <w:bCs/>
          <w:i/>
          <w:sz w:val="24"/>
          <w:szCs w:val="24"/>
        </w:rPr>
      </w:pPr>
      <w:r w:rsidRPr="00E80A2D">
        <w:rPr>
          <w:rFonts w:ascii="Book Antiqua" w:hAnsi="Book Antiqua"/>
          <w:b/>
          <w:bCs/>
          <w:i/>
          <w:sz w:val="24"/>
          <w:szCs w:val="24"/>
        </w:rPr>
        <w:t xml:space="preserve">Solid </w:t>
      </w:r>
      <w:proofErr w:type="spellStart"/>
      <w:r w:rsidRPr="00E80A2D">
        <w:rPr>
          <w:rFonts w:ascii="Book Antiqua" w:hAnsi="Book Antiqua"/>
          <w:b/>
          <w:bCs/>
          <w:i/>
          <w:sz w:val="24"/>
          <w:szCs w:val="24"/>
        </w:rPr>
        <w:t>pseudopapillary</w:t>
      </w:r>
      <w:proofErr w:type="spellEnd"/>
      <w:r w:rsidRPr="00E80A2D">
        <w:rPr>
          <w:rFonts w:ascii="Book Antiqua" w:hAnsi="Book Antiqua"/>
          <w:b/>
          <w:bCs/>
          <w:i/>
          <w:sz w:val="24"/>
          <w:szCs w:val="24"/>
        </w:rPr>
        <w:t xml:space="preserve"> neoplasm</w:t>
      </w:r>
    </w:p>
    <w:p w14:paraId="47C088E5" w14:textId="2E2CE2EC" w:rsidR="007C4D51" w:rsidRDefault="00D60411" w:rsidP="00BA5E5A">
      <w:pPr>
        <w:spacing w:after="0" w:line="360" w:lineRule="auto"/>
        <w:jc w:val="both"/>
        <w:rPr>
          <w:rFonts w:ascii="Book Antiqua" w:eastAsia="宋体" w:hAnsi="Book Antiqua" w:cs="Angsana New"/>
          <w:sz w:val="24"/>
          <w:szCs w:val="24"/>
          <w:lang w:eastAsia="zh-CN"/>
        </w:rPr>
      </w:pPr>
      <w:proofErr w:type="spellStart"/>
      <w:r w:rsidRPr="00E80A2D">
        <w:rPr>
          <w:rFonts w:ascii="Book Antiqua" w:hAnsi="Book Antiqua"/>
          <w:sz w:val="24"/>
          <w:szCs w:val="24"/>
        </w:rPr>
        <w:t>Elastography</w:t>
      </w:r>
      <w:proofErr w:type="spellEnd"/>
      <w:r w:rsidRPr="00E80A2D">
        <w:rPr>
          <w:rFonts w:ascii="Book Antiqua" w:hAnsi="Book Antiqua"/>
          <w:sz w:val="24"/>
          <w:szCs w:val="24"/>
        </w:rPr>
        <w:t xml:space="preserve"> studies </w:t>
      </w:r>
      <w:r w:rsidR="008A4DFE" w:rsidRPr="00E80A2D">
        <w:rPr>
          <w:rFonts w:ascii="Book Antiqua" w:hAnsi="Book Antiqua"/>
          <w:sz w:val="24"/>
          <w:szCs w:val="24"/>
        </w:rPr>
        <w:t xml:space="preserve">in </w:t>
      </w:r>
      <w:r w:rsidR="00E80A2D" w:rsidRPr="00E80A2D">
        <w:rPr>
          <w:rFonts w:ascii="Book Antiqua" w:hAnsi="Book Antiqua"/>
          <w:bCs/>
          <w:sz w:val="24"/>
          <w:szCs w:val="24"/>
        </w:rPr>
        <w:t xml:space="preserve">solid </w:t>
      </w:r>
      <w:proofErr w:type="spellStart"/>
      <w:r w:rsidR="00E80A2D" w:rsidRPr="00E80A2D">
        <w:rPr>
          <w:rFonts w:ascii="Book Antiqua" w:hAnsi="Book Antiqua"/>
          <w:bCs/>
          <w:sz w:val="24"/>
          <w:szCs w:val="24"/>
        </w:rPr>
        <w:t>pseudopapillary</w:t>
      </w:r>
      <w:proofErr w:type="spellEnd"/>
      <w:r w:rsidR="00E80A2D" w:rsidRPr="00E80A2D">
        <w:rPr>
          <w:rFonts w:ascii="Book Antiqua" w:hAnsi="Book Antiqua"/>
          <w:bCs/>
          <w:sz w:val="24"/>
          <w:szCs w:val="24"/>
        </w:rPr>
        <w:t xml:space="preserve"> neoplasm</w:t>
      </w:r>
      <w:r w:rsidR="00E80A2D" w:rsidRPr="00E80A2D">
        <w:rPr>
          <w:rFonts w:ascii="Book Antiqua" w:hAnsi="Book Antiqua" w:cs="Angsana New"/>
          <w:bCs/>
          <w:sz w:val="24"/>
          <w:szCs w:val="24"/>
          <w:cs/>
        </w:rPr>
        <w:t xml:space="preserve"> </w:t>
      </w:r>
      <w:r w:rsidR="00E80A2D" w:rsidRPr="00E80A2D">
        <w:rPr>
          <w:rFonts w:ascii="Book Antiqua" w:eastAsia="宋体" w:hAnsi="Book Antiqua" w:cs="Angsana New" w:hint="eastAsia"/>
          <w:bCs/>
          <w:sz w:val="24"/>
          <w:szCs w:val="24"/>
          <w:lang w:eastAsia="zh-CN"/>
        </w:rPr>
        <w:t>(</w:t>
      </w:r>
      <w:proofErr w:type="spellStart"/>
      <w:r w:rsidR="00E80A2D" w:rsidRPr="00E80A2D">
        <w:rPr>
          <w:rFonts w:ascii="Book Antiqua" w:hAnsi="Book Antiqua"/>
          <w:bCs/>
          <w:sz w:val="24"/>
          <w:szCs w:val="24"/>
        </w:rPr>
        <w:t>SPN</w:t>
      </w:r>
      <w:proofErr w:type="spellEnd"/>
      <w:r w:rsidR="00E80A2D" w:rsidRPr="00E80A2D">
        <w:rPr>
          <w:rFonts w:ascii="Book Antiqua" w:eastAsia="宋体" w:hAnsi="Book Antiqua" w:cs="Angsana New" w:hint="eastAsia"/>
          <w:bCs/>
          <w:sz w:val="24"/>
          <w:szCs w:val="24"/>
          <w:lang w:eastAsia="zh-CN"/>
        </w:rPr>
        <w:t>)</w:t>
      </w:r>
      <w:r w:rsidR="00E80A2D" w:rsidRPr="00E80A2D">
        <w:rPr>
          <w:rFonts w:ascii="Book Antiqua" w:eastAsia="宋体" w:hAnsi="Book Antiqua" w:hint="eastAsia"/>
          <w:bCs/>
          <w:sz w:val="24"/>
          <w:szCs w:val="24"/>
          <w:lang w:eastAsia="zh-CN"/>
        </w:rPr>
        <w:t xml:space="preserve"> </w:t>
      </w:r>
      <w:r w:rsidRPr="00E80A2D">
        <w:rPr>
          <w:rFonts w:ascii="Book Antiqua" w:hAnsi="Book Antiqua"/>
          <w:sz w:val="24"/>
          <w:szCs w:val="24"/>
        </w:rPr>
        <w:t>are rare</w:t>
      </w:r>
      <w:r w:rsidR="0076562B" w:rsidRPr="00E80A2D">
        <w:rPr>
          <w:rFonts w:ascii="Book Antiqua" w:hAnsi="Book Antiqua" w:cs="Angsana New"/>
          <w:sz w:val="24"/>
          <w:szCs w:val="24"/>
          <w:cs/>
        </w:rPr>
        <w:t>.</w:t>
      </w:r>
      <w:r w:rsidR="008A4DFE" w:rsidRPr="00E80A2D">
        <w:rPr>
          <w:rFonts w:ascii="Book Antiqua" w:hAnsi="Book Antiqua" w:cs="Angsana New"/>
          <w:sz w:val="24"/>
          <w:szCs w:val="24"/>
          <w:cs/>
        </w:rPr>
        <w:t xml:space="preserve"> </w:t>
      </w:r>
      <w:r w:rsidR="008A4DFE" w:rsidRPr="00E80A2D">
        <w:rPr>
          <w:rFonts w:ascii="Book Antiqua" w:hAnsi="Book Antiqua"/>
          <w:sz w:val="24"/>
          <w:szCs w:val="24"/>
        </w:rPr>
        <w:t>Only o</w:t>
      </w:r>
      <w:r w:rsidR="007C4D51" w:rsidRPr="00E80A2D">
        <w:rPr>
          <w:rFonts w:ascii="Book Antiqua" w:hAnsi="Book Antiqua"/>
          <w:sz w:val="24"/>
          <w:szCs w:val="24"/>
        </w:rPr>
        <w:t xml:space="preserve">ne study </w:t>
      </w:r>
      <w:r w:rsidRPr="00E80A2D">
        <w:rPr>
          <w:rFonts w:ascii="Book Antiqua" w:hAnsi="Book Antiqua"/>
          <w:sz w:val="24"/>
          <w:szCs w:val="24"/>
        </w:rPr>
        <w:t xml:space="preserve">with </w:t>
      </w:r>
      <w:r w:rsidR="007C4D51" w:rsidRPr="00E80A2D">
        <w:rPr>
          <w:rFonts w:ascii="Book Antiqua" w:hAnsi="Book Antiqua"/>
          <w:sz w:val="24"/>
          <w:szCs w:val="24"/>
        </w:rPr>
        <w:t xml:space="preserve">1 SPN </w:t>
      </w:r>
      <w:r w:rsidRPr="00E80A2D">
        <w:rPr>
          <w:rFonts w:ascii="Book Antiqua" w:hAnsi="Book Antiqua"/>
          <w:sz w:val="24"/>
          <w:szCs w:val="24"/>
        </w:rPr>
        <w:t>case was found</w:t>
      </w:r>
      <w:r w:rsidR="0076562B" w:rsidRPr="00E80A2D">
        <w:rPr>
          <w:rFonts w:ascii="Book Antiqua" w:hAnsi="Book Antiqua" w:cs="Angsana New"/>
          <w:sz w:val="24"/>
          <w:szCs w:val="24"/>
          <w:cs/>
        </w:rPr>
        <w:t>.</w:t>
      </w:r>
      <w:r w:rsidRPr="00E80A2D">
        <w:rPr>
          <w:rFonts w:ascii="Book Antiqua" w:hAnsi="Book Antiqua" w:cs="Angsana New"/>
          <w:sz w:val="24"/>
          <w:szCs w:val="24"/>
          <w:cs/>
        </w:rPr>
        <w:t xml:space="preserve"> </w:t>
      </w:r>
      <w:r w:rsidRPr="00E80A2D">
        <w:rPr>
          <w:rFonts w:ascii="Book Antiqua" w:hAnsi="Book Antiqua"/>
          <w:sz w:val="24"/>
          <w:szCs w:val="24"/>
        </w:rPr>
        <w:t xml:space="preserve">It had a </w:t>
      </w:r>
      <w:r w:rsidR="002B6D32" w:rsidRPr="00E80A2D">
        <w:rPr>
          <w:rFonts w:ascii="Book Antiqua" w:eastAsia="宋体" w:hAnsi="Book Antiqua" w:hint="eastAsia"/>
          <w:sz w:val="24"/>
          <w:szCs w:val="24"/>
          <w:lang w:eastAsia="zh-CN"/>
        </w:rPr>
        <w:t>SR</w:t>
      </w:r>
      <w:r w:rsidR="007C4D51" w:rsidRPr="00E80A2D">
        <w:rPr>
          <w:rFonts w:ascii="Book Antiqua" w:hAnsi="Book Antiqua"/>
          <w:sz w:val="24"/>
          <w:szCs w:val="24"/>
        </w:rPr>
        <w:t xml:space="preserve"> </w:t>
      </w:r>
      <w:r w:rsidRPr="00E80A2D">
        <w:rPr>
          <w:rFonts w:ascii="Book Antiqua" w:hAnsi="Book Antiqua"/>
          <w:sz w:val="24"/>
          <w:szCs w:val="24"/>
        </w:rPr>
        <w:t xml:space="preserve">near </w:t>
      </w:r>
      <w:r w:rsidR="007C4D51" w:rsidRPr="00E80A2D">
        <w:rPr>
          <w:rFonts w:ascii="Book Antiqua" w:hAnsi="Book Antiqua"/>
          <w:sz w:val="24"/>
          <w:szCs w:val="24"/>
        </w:rPr>
        <w:t>15</w:t>
      </w:r>
      <w:r w:rsidR="00E80A2D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[</w:t>
      </w:r>
      <w:r w:rsidR="00E80A2D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17</w:t>
      </w:r>
      <w:r w:rsidR="00E80A2D" w:rsidRPr="00C86A46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>]</w:t>
      </w:r>
      <w:r w:rsidR="00E80A2D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</w:p>
    <w:p w14:paraId="0B0A55A0" w14:textId="77777777" w:rsidR="00E80A2D" w:rsidRPr="00E80A2D" w:rsidRDefault="00E80A2D" w:rsidP="00BA5E5A">
      <w:pPr>
        <w:spacing w:after="0" w:line="360" w:lineRule="auto"/>
        <w:jc w:val="both"/>
        <w:rPr>
          <w:rFonts w:ascii="Book Antiqua" w:eastAsia="宋体" w:hAnsi="Book Antiqua"/>
          <w:bCs/>
          <w:sz w:val="24"/>
          <w:szCs w:val="24"/>
          <w:lang w:eastAsia="zh-CN"/>
        </w:rPr>
      </w:pPr>
    </w:p>
    <w:p w14:paraId="405099ED" w14:textId="6F5D966B" w:rsidR="000F72AD" w:rsidRPr="00E80A2D" w:rsidRDefault="00E80A2D" w:rsidP="00BA5E5A">
      <w:pPr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</w:rPr>
      </w:pPr>
      <w:r w:rsidRPr="00E80A2D">
        <w:rPr>
          <w:rFonts w:ascii="Book Antiqua" w:hAnsi="Book Antiqua"/>
          <w:b/>
          <w:bCs/>
          <w:sz w:val="24"/>
          <w:szCs w:val="24"/>
        </w:rPr>
        <w:t>OTHER UNCOMMON TUMORS</w:t>
      </w:r>
    </w:p>
    <w:p w14:paraId="6F2DDFAD" w14:textId="4D3A2A03" w:rsidR="004A5F6B" w:rsidRDefault="0086545B" w:rsidP="00BA5E5A">
      <w:pPr>
        <w:spacing w:after="0" w:line="360" w:lineRule="auto"/>
        <w:jc w:val="both"/>
        <w:rPr>
          <w:rFonts w:ascii="Book Antiqua" w:eastAsia="宋体" w:hAnsi="Book Antiqua" w:cs="Angsana New"/>
          <w:sz w:val="24"/>
          <w:szCs w:val="24"/>
          <w:lang w:eastAsia="zh-CN"/>
        </w:rPr>
      </w:pPr>
      <w:r w:rsidRPr="00BA5E5A">
        <w:rPr>
          <w:rFonts w:ascii="Book Antiqua" w:hAnsi="Book Antiqua"/>
          <w:sz w:val="24"/>
          <w:szCs w:val="24"/>
        </w:rPr>
        <w:t xml:space="preserve">For pancreatic acinar cell carcinoma, there </w:t>
      </w:r>
      <w:r w:rsidR="00D60411" w:rsidRPr="00BA5E5A">
        <w:rPr>
          <w:rFonts w:ascii="Book Antiqua" w:hAnsi="Book Antiqua"/>
          <w:sz w:val="24"/>
          <w:szCs w:val="24"/>
        </w:rPr>
        <w:t xml:space="preserve">are </w:t>
      </w:r>
      <w:r w:rsidRPr="00BA5E5A">
        <w:rPr>
          <w:rFonts w:ascii="Book Antiqua" w:hAnsi="Book Antiqua"/>
          <w:sz w:val="24"/>
          <w:szCs w:val="24"/>
        </w:rPr>
        <w:t xml:space="preserve">limited reports of EUS </w:t>
      </w:r>
      <w:proofErr w:type="spellStart"/>
      <w:r w:rsidRPr="00BA5E5A">
        <w:rPr>
          <w:rFonts w:ascii="Book Antiqua" w:hAnsi="Book Antiqua"/>
          <w:sz w:val="24"/>
          <w:szCs w:val="24"/>
        </w:rPr>
        <w:t>elastography</w:t>
      </w:r>
      <w:proofErr w:type="spellEnd"/>
      <w:r w:rsidR="0076562B" w:rsidRPr="00BA5E5A">
        <w:rPr>
          <w:rFonts w:ascii="Book Antiqua" w:hAnsi="Book Antiqua" w:cs="Angsana New"/>
          <w:sz w:val="24"/>
          <w:szCs w:val="24"/>
          <w:cs/>
        </w:rPr>
        <w:t>.</w:t>
      </w:r>
      <w:r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Pr="00BA5E5A">
        <w:rPr>
          <w:rFonts w:ascii="Book Antiqua" w:hAnsi="Book Antiqua"/>
          <w:sz w:val="24"/>
          <w:szCs w:val="24"/>
        </w:rPr>
        <w:t xml:space="preserve">Only one report of </w:t>
      </w:r>
      <w:proofErr w:type="spellStart"/>
      <w:r w:rsidR="00D60411" w:rsidRPr="00BA5E5A">
        <w:rPr>
          <w:rFonts w:ascii="Book Antiqua" w:hAnsi="Book Antiqua"/>
          <w:sz w:val="24"/>
          <w:szCs w:val="24"/>
        </w:rPr>
        <w:t>elastography</w:t>
      </w:r>
      <w:proofErr w:type="spellEnd"/>
      <w:r w:rsidR="00D60411" w:rsidRPr="00BA5E5A">
        <w:rPr>
          <w:rFonts w:ascii="Book Antiqua" w:hAnsi="Book Antiqua"/>
          <w:sz w:val="24"/>
          <w:szCs w:val="24"/>
        </w:rPr>
        <w:t xml:space="preserve"> </w:t>
      </w:r>
      <w:r w:rsidRPr="00BA5E5A">
        <w:rPr>
          <w:rFonts w:ascii="Book Antiqua" w:hAnsi="Book Antiqua"/>
          <w:sz w:val="24"/>
          <w:szCs w:val="24"/>
        </w:rPr>
        <w:t xml:space="preserve">in pancreatic acinar cell carcinoma has been </w:t>
      </w:r>
      <w:proofErr w:type="gramStart"/>
      <w:r w:rsidRPr="00BA5E5A">
        <w:rPr>
          <w:rFonts w:ascii="Book Antiqua" w:hAnsi="Book Antiqua"/>
          <w:sz w:val="24"/>
          <w:szCs w:val="24"/>
        </w:rPr>
        <w:t>published</w:t>
      </w:r>
      <w:r w:rsidR="00E80A2D" w:rsidRPr="00E80A2D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[</w:t>
      </w:r>
      <w:proofErr w:type="gramEnd"/>
      <w:r w:rsidR="00E80A2D" w:rsidRPr="00E80A2D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34]</w:t>
      </w:r>
      <w:r w:rsidR="00E80A2D">
        <w:rPr>
          <w:rFonts w:ascii="Book Antiqua" w:eastAsia="宋体" w:hAnsi="Book Antiqua" w:cs="Angsana New" w:hint="eastAsia"/>
          <w:sz w:val="24"/>
          <w:szCs w:val="24"/>
          <w:lang w:eastAsia="zh-CN"/>
        </w:rPr>
        <w:t xml:space="preserve">. </w:t>
      </w:r>
      <w:r w:rsidRPr="00BA5E5A">
        <w:rPr>
          <w:rFonts w:ascii="Book Antiqua" w:hAnsi="Book Antiqua"/>
          <w:sz w:val="24"/>
          <w:szCs w:val="24"/>
        </w:rPr>
        <w:t xml:space="preserve">In this report, there was no specific pattern of </w:t>
      </w:r>
      <w:proofErr w:type="spellStart"/>
      <w:r w:rsidRPr="00BA5E5A">
        <w:rPr>
          <w:rFonts w:ascii="Book Antiqua" w:hAnsi="Book Antiqua"/>
          <w:sz w:val="24"/>
          <w:szCs w:val="24"/>
        </w:rPr>
        <w:t>elastography</w:t>
      </w:r>
      <w:proofErr w:type="spellEnd"/>
      <w:r w:rsidR="00D60411" w:rsidRPr="00BA5E5A">
        <w:rPr>
          <w:rFonts w:ascii="Book Antiqua" w:hAnsi="Book Antiqua"/>
          <w:sz w:val="24"/>
          <w:szCs w:val="24"/>
        </w:rPr>
        <w:t>,</w:t>
      </w:r>
      <w:r w:rsidRPr="00BA5E5A">
        <w:rPr>
          <w:rFonts w:ascii="Book Antiqua" w:hAnsi="Book Antiqua"/>
          <w:sz w:val="24"/>
          <w:szCs w:val="24"/>
        </w:rPr>
        <w:t xml:space="preserve"> and the pattern varied according to the acinar ce</w:t>
      </w:r>
      <w:r w:rsidR="00CF5C4F" w:rsidRPr="00BA5E5A">
        <w:rPr>
          <w:rFonts w:ascii="Book Antiqua" w:hAnsi="Book Antiqua"/>
          <w:sz w:val="24"/>
          <w:szCs w:val="24"/>
        </w:rPr>
        <w:t>ll tumor pathologic phenotype</w:t>
      </w:r>
      <w:r w:rsidR="00E80A2D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CF5C4F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Pr="00BA5E5A">
        <w:rPr>
          <w:rFonts w:ascii="Book Antiqua" w:hAnsi="Book Antiqua"/>
          <w:sz w:val="24"/>
          <w:szCs w:val="24"/>
        </w:rPr>
        <w:t xml:space="preserve">The data for </w:t>
      </w:r>
      <w:r w:rsidRPr="00BA5E5A">
        <w:rPr>
          <w:rFonts w:ascii="Book Antiqua" w:hAnsi="Book Antiqua"/>
          <w:sz w:val="24"/>
          <w:szCs w:val="24"/>
        </w:rPr>
        <w:lastRenderedPageBreak/>
        <w:t>more uncommon type</w:t>
      </w:r>
      <w:r w:rsidR="00D60411" w:rsidRPr="00BA5E5A">
        <w:rPr>
          <w:rFonts w:ascii="Book Antiqua" w:hAnsi="Book Antiqua"/>
          <w:sz w:val="24"/>
          <w:szCs w:val="24"/>
        </w:rPr>
        <w:t>s</w:t>
      </w:r>
      <w:r w:rsidRPr="00BA5E5A">
        <w:rPr>
          <w:rFonts w:ascii="Book Antiqua" w:hAnsi="Book Antiqua"/>
          <w:sz w:val="24"/>
          <w:szCs w:val="24"/>
        </w:rPr>
        <w:t xml:space="preserve"> of pancreatic cancers</w:t>
      </w:r>
      <w:r w:rsidR="00D60411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Pr="00BA5E5A">
        <w:rPr>
          <w:rFonts w:ascii="Book Antiqua" w:hAnsi="Book Antiqua"/>
          <w:sz w:val="24"/>
          <w:szCs w:val="24"/>
        </w:rPr>
        <w:t>such as anaplastic cell carcinoma</w:t>
      </w:r>
      <w:r w:rsidR="00D60411" w:rsidRPr="00BA5E5A">
        <w:rPr>
          <w:rFonts w:ascii="Book Antiqua" w:hAnsi="Book Antiqua"/>
          <w:sz w:val="24"/>
          <w:szCs w:val="24"/>
        </w:rPr>
        <w:t xml:space="preserve"> and</w:t>
      </w:r>
      <w:r w:rsidRPr="00BA5E5A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BA5E5A">
        <w:rPr>
          <w:rFonts w:ascii="Book Antiqua" w:hAnsi="Book Antiqua"/>
          <w:sz w:val="24"/>
          <w:szCs w:val="24"/>
        </w:rPr>
        <w:t>adenosquamous</w:t>
      </w:r>
      <w:proofErr w:type="spellEnd"/>
      <w:r w:rsidRPr="00BA5E5A">
        <w:rPr>
          <w:rFonts w:ascii="Book Antiqua" w:hAnsi="Book Antiqua"/>
          <w:sz w:val="24"/>
          <w:szCs w:val="24"/>
        </w:rPr>
        <w:t xml:space="preserve"> cell carcinoma</w:t>
      </w:r>
      <w:r w:rsidR="00D60411" w:rsidRPr="00BA5E5A">
        <w:rPr>
          <w:rFonts w:ascii="Book Antiqua" w:hAnsi="Book Antiqua"/>
          <w:sz w:val="24"/>
          <w:szCs w:val="24"/>
        </w:rPr>
        <w:t xml:space="preserve"> have </w:t>
      </w:r>
      <w:r w:rsidR="00CF5C4F" w:rsidRPr="00BA5E5A">
        <w:rPr>
          <w:rFonts w:ascii="Book Antiqua" w:hAnsi="Book Antiqua"/>
          <w:sz w:val="24"/>
          <w:szCs w:val="24"/>
        </w:rPr>
        <w:t>not yet been reported</w:t>
      </w:r>
      <w:r w:rsidR="00E80A2D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</w:p>
    <w:p w14:paraId="5B5B00CA" w14:textId="77777777" w:rsidR="00E80A2D" w:rsidRPr="00E80A2D" w:rsidRDefault="00E80A2D" w:rsidP="00BA5E5A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14:paraId="4DEAF418" w14:textId="547323B2" w:rsidR="004A5F6B" w:rsidRPr="00E80A2D" w:rsidRDefault="00497EA5" w:rsidP="00BA5E5A">
      <w:pPr>
        <w:spacing w:after="0" w:line="360" w:lineRule="auto"/>
        <w:jc w:val="both"/>
        <w:rPr>
          <w:rFonts w:ascii="Book Antiqua" w:hAnsi="Book Antiqua"/>
          <w:b/>
          <w:bCs/>
          <w:i/>
          <w:sz w:val="24"/>
          <w:szCs w:val="24"/>
        </w:rPr>
      </w:pPr>
      <w:r w:rsidRPr="00E80A2D">
        <w:rPr>
          <w:rFonts w:ascii="Book Antiqua" w:hAnsi="Book Antiqua"/>
          <w:b/>
          <w:bCs/>
          <w:i/>
          <w:sz w:val="24"/>
          <w:szCs w:val="24"/>
        </w:rPr>
        <w:t>C</w:t>
      </w:r>
      <w:r w:rsidR="004A5F6B" w:rsidRPr="00E80A2D">
        <w:rPr>
          <w:rFonts w:ascii="Book Antiqua" w:hAnsi="Book Antiqua"/>
          <w:b/>
          <w:bCs/>
          <w:i/>
          <w:sz w:val="24"/>
          <w:szCs w:val="24"/>
        </w:rPr>
        <w:t>hronic pancreatitis</w:t>
      </w:r>
    </w:p>
    <w:p w14:paraId="49A32D7C" w14:textId="54C9E3AD" w:rsidR="00A069E5" w:rsidRPr="00BA5E5A" w:rsidRDefault="00D54113" w:rsidP="00BA5E5A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proofErr w:type="spellStart"/>
      <w:r w:rsidRPr="00BA5E5A">
        <w:rPr>
          <w:rFonts w:ascii="Book Antiqua" w:hAnsi="Book Antiqua"/>
          <w:sz w:val="24"/>
          <w:szCs w:val="24"/>
        </w:rPr>
        <w:t>Elastography</w:t>
      </w:r>
      <w:proofErr w:type="spellEnd"/>
      <w:r w:rsidRPr="00BA5E5A">
        <w:rPr>
          <w:rFonts w:ascii="Book Antiqua" w:hAnsi="Book Antiqua"/>
          <w:sz w:val="24"/>
          <w:szCs w:val="24"/>
        </w:rPr>
        <w:t xml:space="preserve"> has been used in both the diagnosis </w:t>
      </w:r>
      <w:r w:rsidR="005E6F3F" w:rsidRPr="00BA5E5A">
        <w:rPr>
          <w:rFonts w:ascii="Book Antiqua" w:hAnsi="Book Antiqua"/>
          <w:sz w:val="24"/>
          <w:szCs w:val="24"/>
        </w:rPr>
        <w:t xml:space="preserve">of chronic pancreatitis </w:t>
      </w:r>
      <w:r w:rsidRPr="00BA5E5A">
        <w:rPr>
          <w:rFonts w:ascii="Book Antiqua" w:hAnsi="Book Antiqua"/>
          <w:sz w:val="24"/>
          <w:szCs w:val="24"/>
        </w:rPr>
        <w:t xml:space="preserve">and </w:t>
      </w:r>
      <w:r w:rsidR="00D60411" w:rsidRPr="00BA5E5A">
        <w:rPr>
          <w:rFonts w:ascii="Book Antiqua" w:hAnsi="Book Antiqua"/>
          <w:sz w:val="24"/>
          <w:szCs w:val="24"/>
        </w:rPr>
        <w:t xml:space="preserve">as a </w:t>
      </w:r>
      <w:r w:rsidRPr="00BA5E5A">
        <w:rPr>
          <w:rFonts w:ascii="Book Antiqua" w:hAnsi="Book Antiqua"/>
          <w:sz w:val="24"/>
          <w:szCs w:val="24"/>
        </w:rPr>
        <w:t>predictor of post</w:t>
      </w:r>
      <w:r w:rsidRPr="00BA5E5A">
        <w:rPr>
          <w:rFonts w:ascii="Book Antiqua" w:hAnsi="Book Antiqua" w:cs="Angsana New"/>
          <w:sz w:val="24"/>
          <w:szCs w:val="24"/>
          <w:cs/>
        </w:rPr>
        <w:t>-</w:t>
      </w:r>
      <w:r w:rsidRPr="00BA5E5A">
        <w:rPr>
          <w:rFonts w:ascii="Book Antiqua" w:hAnsi="Book Antiqua"/>
          <w:sz w:val="24"/>
          <w:szCs w:val="24"/>
        </w:rPr>
        <w:t>oper</w:t>
      </w:r>
      <w:r w:rsidR="005E6F3F" w:rsidRPr="00BA5E5A">
        <w:rPr>
          <w:rFonts w:ascii="Book Antiqua" w:hAnsi="Book Antiqua"/>
          <w:sz w:val="24"/>
          <w:szCs w:val="24"/>
        </w:rPr>
        <w:t>ative pancreatic fistula</w:t>
      </w:r>
      <w:r w:rsidR="00E80A2D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FF14B6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BF3EED" w:rsidRPr="00BA5E5A">
        <w:rPr>
          <w:rFonts w:ascii="Book Antiqua" w:hAnsi="Book Antiqua"/>
          <w:sz w:val="24"/>
          <w:szCs w:val="24"/>
        </w:rPr>
        <w:t xml:space="preserve">Despite the usefulness of EUS in the diagnosis of pancreatic lesions, </w:t>
      </w:r>
      <w:r w:rsidR="00D60411" w:rsidRPr="00BA5E5A">
        <w:rPr>
          <w:rFonts w:ascii="Book Antiqua" w:hAnsi="Book Antiqua"/>
          <w:sz w:val="24"/>
          <w:szCs w:val="24"/>
        </w:rPr>
        <w:t xml:space="preserve">there are </w:t>
      </w:r>
      <w:r w:rsidR="00BF3EED" w:rsidRPr="00BA5E5A">
        <w:rPr>
          <w:rFonts w:ascii="Book Antiqua" w:hAnsi="Book Antiqua"/>
          <w:sz w:val="24"/>
          <w:szCs w:val="24"/>
        </w:rPr>
        <w:t xml:space="preserve">only limited data </w:t>
      </w:r>
      <w:r w:rsidR="00D60411" w:rsidRPr="00BA5E5A">
        <w:rPr>
          <w:rFonts w:ascii="Book Antiqua" w:hAnsi="Book Antiqua"/>
          <w:sz w:val="24"/>
          <w:szCs w:val="24"/>
        </w:rPr>
        <w:t xml:space="preserve">in </w:t>
      </w:r>
      <w:r w:rsidR="00BF3EED" w:rsidRPr="00BA5E5A">
        <w:rPr>
          <w:rFonts w:ascii="Book Antiqua" w:hAnsi="Book Antiqua"/>
          <w:sz w:val="24"/>
          <w:szCs w:val="24"/>
        </w:rPr>
        <w:t xml:space="preserve">EUS </w:t>
      </w:r>
      <w:proofErr w:type="spellStart"/>
      <w:r w:rsidR="00BF3EED" w:rsidRPr="00BA5E5A">
        <w:rPr>
          <w:rFonts w:ascii="Book Antiqua" w:hAnsi="Book Antiqua"/>
          <w:sz w:val="24"/>
          <w:szCs w:val="24"/>
        </w:rPr>
        <w:t>elastography</w:t>
      </w:r>
      <w:proofErr w:type="spellEnd"/>
      <w:r w:rsidR="00BF3EED" w:rsidRPr="00BA5E5A">
        <w:rPr>
          <w:rFonts w:ascii="Book Antiqua" w:hAnsi="Book Antiqua"/>
          <w:sz w:val="24"/>
          <w:szCs w:val="24"/>
        </w:rPr>
        <w:t xml:space="preserve"> </w:t>
      </w:r>
      <w:r w:rsidR="00440255" w:rsidRPr="00BA5E5A">
        <w:rPr>
          <w:rFonts w:ascii="Book Antiqua" w:hAnsi="Book Antiqua"/>
          <w:sz w:val="24"/>
          <w:szCs w:val="24"/>
        </w:rPr>
        <w:t>stud</w:t>
      </w:r>
      <w:r w:rsidR="00D60411" w:rsidRPr="00BA5E5A">
        <w:rPr>
          <w:rFonts w:ascii="Book Antiqua" w:hAnsi="Book Antiqua"/>
          <w:sz w:val="24"/>
          <w:szCs w:val="24"/>
        </w:rPr>
        <w:t>ies</w:t>
      </w:r>
      <w:r w:rsidR="00440255" w:rsidRPr="00BA5E5A">
        <w:rPr>
          <w:rFonts w:ascii="Book Antiqua" w:hAnsi="Book Antiqua"/>
          <w:sz w:val="24"/>
          <w:szCs w:val="24"/>
        </w:rPr>
        <w:t xml:space="preserve"> in chronic pancreatitis</w:t>
      </w:r>
      <w:r w:rsidR="00E80A2D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BF3EED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893AE5" w:rsidRPr="00BA5E5A">
        <w:rPr>
          <w:rFonts w:ascii="Book Antiqua" w:hAnsi="Book Antiqua"/>
          <w:sz w:val="24"/>
          <w:szCs w:val="24"/>
        </w:rPr>
        <w:t xml:space="preserve">Many </w:t>
      </w:r>
      <w:r w:rsidR="000A33AC" w:rsidRPr="00BA5E5A">
        <w:rPr>
          <w:rFonts w:ascii="Book Antiqua" w:hAnsi="Book Antiqua"/>
          <w:sz w:val="24"/>
          <w:szCs w:val="24"/>
        </w:rPr>
        <w:t>studies</w:t>
      </w:r>
      <w:r w:rsidR="00893AE5" w:rsidRPr="00BA5E5A">
        <w:rPr>
          <w:rFonts w:ascii="Book Antiqua" w:hAnsi="Book Antiqua"/>
          <w:sz w:val="24"/>
          <w:szCs w:val="24"/>
        </w:rPr>
        <w:t xml:space="preserve"> of </w:t>
      </w:r>
      <w:proofErr w:type="spellStart"/>
      <w:r w:rsidR="00893AE5" w:rsidRPr="00BA5E5A">
        <w:rPr>
          <w:rFonts w:ascii="Book Antiqua" w:hAnsi="Book Antiqua"/>
          <w:sz w:val="24"/>
          <w:szCs w:val="24"/>
        </w:rPr>
        <w:t>elastography</w:t>
      </w:r>
      <w:proofErr w:type="spellEnd"/>
      <w:r w:rsidR="00FF14B6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0A33AC" w:rsidRPr="00BA5E5A">
        <w:rPr>
          <w:rFonts w:ascii="Book Antiqua" w:hAnsi="Book Antiqua"/>
          <w:sz w:val="24"/>
          <w:szCs w:val="24"/>
        </w:rPr>
        <w:t>in chronic pancreatitis</w:t>
      </w:r>
      <w:r w:rsidR="00FF14B6" w:rsidRPr="00BA5E5A">
        <w:rPr>
          <w:rFonts w:ascii="Book Antiqua" w:hAnsi="Book Antiqua"/>
          <w:sz w:val="24"/>
          <w:szCs w:val="24"/>
        </w:rPr>
        <w:t xml:space="preserve"> using transabdominal ultrasound </w:t>
      </w:r>
      <w:r w:rsidR="00F13512" w:rsidRPr="00BA5E5A">
        <w:rPr>
          <w:rFonts w:ascii="Book Antiqua" w:hAnsi="Book Antiqua"/>
          <w:sz w:val="24"/>
          <w:szCs w:val="24"/>
        </w:rPr>
        <w:t xml:space="preserve">with shear wave </w:t>
      </w:r>
      <w:proofErr w:type="spellStart"/>
      <w:r w:rsidR="00F13512" w:rsidRPr="00BA5E5A">
        <w:rPr>
          <w:rFonts w:ascii="Book Antiqua" w:hAnsi="Book Antiqua"/>
          <w:sz w:val="24"/>
          <w:szCs w:val="24"/>
        </w:rPr>
        <w:t>elastogra</w:t>
      </w:r>
      <w:r w:rsidR="00197777" w:rsidRPr="00BA5E5A">
        <w:rPr>
          <w:rFonts w:ascii="Book Antiqua" w:hAnsi="Book Antiqua"/>
          <w:sz w:val="24"/>
          <w:szCs w:val="24"/>
        </w:rPr>
        <w:t>phy</w:t>
      </w:r>
      <w:proofErr w:type="spellEnd"/>
      <w:r w:rsidR="00197777" w:rsidRPr="00BA5E5A">
        <w:rPr>
          <w:rFonts w:ascii="Book Antiqua" w:hAnsi="Book Antiqua"/>
          <w:sz w:val="24"/>
          <w:szCs w:val="24"/>
        </w:rPr>
        <w:t xml:space="preserve"> </w:t>
      </w:r>
      <w:r w:rsidR="00BF3EED" w:rsidRPr="00BA5E5A">
        <w:rPr>
          <w:rFonts w:ascii="Book Antiqua" w:hAnsi="Book Antiqua"/>
          <w:sz w:val="24"/>
          <w:szCs w:val="24"/>
        </w:rPr>
        <w:t xml:space="preserve">for the detection of pancreatic fibrosis </w:t>
      </w:r>
      <w:r w:rsidR="00103FF8" w:rsidRPr="00BA5E5A">
        <w:rPr>
          <w:rFonts w:ascii="Book Antiqua" w:hAnsi="Book Antiqua"/>
          <w:sz w:val="24"/>
          <w:szCs w:val="24"/>
        </w:rPr>
        <w:t xml:space="preserve">both </w:t>
      </w:r>
      <w:r w:rsidR="00BF3EED" w:rsidRPr="00BA5E5A">
        <w:rPr>
          <w:rFonts w:ascii="Book Antiqua" w:hAnsi="Book Antiqua"/>
          <w:sz w:val="24"/>
          <w:szCs w:val="24"/>
        </w:rPr>
        <w:t>in chronic pancreatitis</w:t>
      </w:r>
      <w:r w:rsidR="00103FF8" w:rsidRPr="00BA5E5A">
        <w:rPr>
          <w:rFonts w:ascii="Book Antiqua" w:hAnsi="Book Antiqua"/>
          <w:sz w:val="24"/>
          <w:szCs w:val="24"/>
        </w:rPr>
        <w:t xml:space="preserve"> and tumor</w:t>
      </w:r>
      <w:r w:rsidR="00103FF8" w:rsidRPr="00BA5E5A">
        <w:rPr>
          <w:rFonts w:ascii="Book Antiqua" w:hAnsi="Book Antiqua" w:cs="Angsana New"/>
          <w:sz w:val="24"/>
          <w:szCs w:val="24"/>
          <w:cs/>
        </w:rPr>
        <w:t>-</w:t>
      </w:r>
      <w:r w:rsidR="00103FF8" w:rsidRPr="00BA5E5A">
        <w:rPr>
          <w:rFonts w:ascii="Book Antiqua" w:hAnsi="Book Antiqua"/>
          <w:sz w:val="24"/>
          <w:szCs w:val="24"/>
        </w:rPr>
        <w:t>related fibrosis</w:t>
      </w:r>
      <w:r w:rsidR="00BF3EED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8A2F09" w:rsidRPr="00BA5E5A">
        <w:rPr>
          <w:rFonts w:ascii="Book Antiqua" w:hAnsi="Book Antiqua"/>
          <w:sz w:val="24"/>
          <w:szCs w:val="24"/>
        </w:rPr>
        <w:t>have been</w:t>
      </w:r>
      <w:r w:rsidR="008A2F09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proofErr w:type="gramStart"/>
      <w:r w:rsidR="00BF3EED" w:rsidRPr="00BA5E5A">
        <w:rPr>
          <w:rFonts w:ascii="Book Antiqua" w:hAnsi="Book Antiqua"/>
          <w:sz w:val="24"/>
          <w:szCs w:val="24"/>
        </w:rPr>
        <w:t>reported</w:t>
      </w:r>
      <w:r w:rsidR="00E80A2D" w:rsidRPr="00E80A2D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[</w:t>
      </w:r>
      <w:proofErr w:type="gramEnd"/>
      <w:r w:rsidR="00E80A2D" w:rsidRPr="00E80A2D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3</w:t>
      </w:r>
      <w:r w:rsidR="00E80A2D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5-38</w:t>
      </w:r>
      <w:r w:rsidR="00E80A2D" w:rsidRPr="00E80A2D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]</w:t>
      </w:r>
      <w:r w:rsidR="00E80A2D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BF3EED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BF3EED" w:rsidRPr="00BA5E5A">
        <w:rPr>
          <w:rFonts w:ascii="Book Antiqua" w:hAnsi="Book Antiqua"/>
          <w:sz w:val="24"/>
          <w:szCs w:val="24"/>
        </w:rPr>
        <w:t xml:space="preserve">Apart from the transabdominal ultrasonography, </w:t>
      </w:r>
      <w:r w:rsidR="00D45FB9" w:rsidRPr="00BA5E5A">
        <w:rPr>
          <w:rFonts w:ascii="Book Antiqua" w:hAnsi="Book Antiqua"/>
          <w:sz w:val="24"/>
          <w:szCs w:val="24"/>
        </w:rPr>
        <w:t xml:space="preserve">intraoperative ultrasound </w:t>
      </w:r>
      <w:proofErr w:type="spellStart"/>
      <w:r w:rsidR="00FF14B6" w:rsidRPr="00BA5E5A">
        <w:rPr>
          <w:rFonts w:ascii="Book Antiqua" w:hAnsi="Book Antiqua"/>
          <w:sz w:val="24"/>
          <w:szCs w:val="24"/>
        </w:rPr>
        <w:t>elastography</w:t>
      </w:r>
      <w:proofErr w:type="spellEnd"/>
      <w:r w:rsidR="00893AE5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8A2F09" w:rsidRPr="00BA5E5A">
        <w:rPr>
          <w:rFonts w:ascii="Book Antiqua" w:hAnsi="Book Antiqua"/>
          <w:sz w:val="24"/>
          <w:szCs w:val="24"/>
        </w:rPr>
        <w:t>has been</w:t>
      </w:r>
      <w:r w:rsidR="008A2F09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893AE5" w:rsidRPr="00BA5E5A">
        <w:rPr>
          <w:rFonts w:ascii="Book Antiqua" w:hAnsi="Book Antiqua"/>
          <w:sz w:val="24"/>
          <w:szCs w:val="24"/>
        </w:rPr>
        <w:t>publish</w:t>
      </w:r>
      <w:r w:rsidR="00E43B67" w:rsidRPr="00BA5E5A">
        <w:rPr>
          <w:rFonts w:ascii="Book Antiqua" w:hAnsi="Book Antiqua"/>
          <w:sz w:val="24"/>
          <w:szCs w:val="24"/>
        </w:rPr>
        <w:t>ed</w:t>
      </w:r>
      <w:r w:rsidR="00E80A2D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8A2F09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8A2F09" w:rsidRPr="00BA5E5A">
        <w:rPr>
          <w:rFonts w:ascii="Book Antiqua" w:hAnsi="Book Antiqua"/>
          <w:sz w:val="24"/>
          <w:szCs w:val="24"/>
        </w:rPr>
        <w:t xml:space="preserve">This </w:t>
      </w:r>
      <w:r w:rsidR="00EE6CD9" w:rsidRPr="00BA5E5A">
        <w:rPr>
          <w:rFonts w:ascii="Book Antiqua" w:hAnsi="Book Antiqua"/>
          <w:sz w:val="24"/>
          <w:szCs w:val="24"/>
        </w:rPr>
        <w:t>demonstrat</w:t>
      </w:r>
      <w:r w:rsidR="008A2F09" w:rsidRPr="00BA5E5A">
        <w:rPr>
          <w:rFonts w:ascii="Book Antiqua" w:hAnsi="Book Antiqua"/>
          <w:sz w:val="24"/>
          <w:szCs w:val="24"/>
        </w:rPr>
        <w:t>ed</w:t>
      </w:r>
      <w:r w:rsidR="00EE6CD9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EE6CD9" w:rsidRPr="00BA5E5A">
        <w:rPr>
          <w:rFonts w:ascii="Book Antiqua" w:hAnsi="Book Antiqua"/>
          <w:sz w:val="24"/>
          <w:szCs w:val="24"/>
        </w:rPr>
        <w:t xml:space="preserve">correlation between </w:t>
      </w:r>
      <w:r w:rsidR="00E80A2D">
        <w:rPr>
          <w:rFonts w:ascii="Book Antiqua" w:eastAsia="宋体" w:hAnsi="Book Antiqua" w:cs="Angsana New"/>
          <w:sz w:val="24"/>
          <w:szCs w:val="24"/>
          <w:lang w:eastAsia="zh-CN"/>
        </w:rPr>
        <w:t>“</w:t>
      </w:r>
      <w:r w:rsidR="00EE6CD9" w:rsidRPr="00BA5E5A">
        <w:rPr>
          <w:rFonts w:ascii="Book Antiqua" w:hAnsi="Book Antiqua"/>
          <w:sz w:val="24"/>
          <w:szCs w:val="24"/>
        </w:rPr>
        <w:t>soft pancreas</w:t>
      </w:r>
      <w:r w:rsidR="00E80A2D">
        <w:rPr>
          <w:rFonts w:ascii="Book Antiqua" w:eastAsia="宋体" w:hAnsi="Book Antiqua" w:cs="Angsana New"/>
          <w:sz w:val="24"/>
          <w:szCs w:val="24"/>
          <w:lang w:eastAsia="zh-CN"/>
        </w:rPr>
        <w:t>”</w:t>
      </w:r>
      <w:r w:rsidR="00EE6CD9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EE6CD9" w:rsidRPr="00BA5E5A">
        <w:rPr>
          <w:rFonts w:ascii="Book Antiqua" w:hAnsi="Book Antiqua"/>
          <w:sz w:val="24"/>
          <w:szCs w:val="24"/>
        </w:rPr>
        <w:t xml:space="preserve">and </w:t>
      </w:r>
      <w:r w:rsidR="008A2F09" w:rsidRPr="00BA5E5A">
        <w:rPr>
          <w:rFonts w:ascii="Book Antiqua" w:hAnsi="Book Antiqua"/>
          <w:sz w:val="24"/>
          <w:szCs w:val="24"/>
        </w:rPr>
        <w:t xml:space="preserve">the </w:t>
      </w:r>
      <w:r w:rsidR="00EE6CD9" w:rsidRPr="00BA5E5A">
        <w:rPr>
          <w:rFonts w:ascii="Book Antiqua" w:hAnsi="Book Antiqua"/>
          <w:sz w:val="24"/>
          <w:szCs w:val="24"/>
        </w:rPr>
        <w:t xml:space="preserve">development of </w:t>
      </w:r>
      <w:r w:rsidR="008A2F09" w:rsidRPr="00BA5E5A">
        <w:rPr>
          <w:rFonts w:ascii="Book Antiqua" w:hAnsi="Book Antiqua"/>
          <w:sz w:val="24"/>
          <w:szCs w:val="24"/>
        </w:rPr>
        <w:t xml:space="preserve">a </w:t>
      </w:r>
      <w:r w:rsidR="00EE6CD9" w:rsidRPr="00BA5E5A">
        <w:rPr>
          <w:rFonts w:ascii="Book Antiqua" w:hAnsi="Book Antiqua"/>
          <w:sz w:val="24"/>
          <w:szCs w:val="24"/>
        </w:rPr>
        <w:t>post</w:t>
      </w:r>
      <w:r w:rsidR="00EE6CD9" w:rsidRPr="00BA5E5A">
        <w:rPr>
          <w:rFonts w:ascii="Book Antiqua" w:hAnsi="Book Antiqua" w:cs="Angsana New"/>
          <w:sz w:val="24"/>
          <w:szCs w:val="24"/>
          <w:cs/>
        </w:rPr>
        <w:t>-</w:t>
      </w:r>
      <w:r w:rsidR="00EE6CD9" w:rsidRPr="00BA5E5A">
        <w:rPr>
          <w:rFonts w:ascii="Book Antiqua" w:hAnsi="Book Antiqua"/>
          <w:sz w:val="24"/>
          <w:szCs w:val="24"/>
        </w:rPr>
        <w:t xml:space="preserve">operative pancreatic </w:t>
      </w:r>
      <w:proofErr w:type="gramStart"/>
      <w:r w:rsidR="00EE6CD9" w:rsidRPr="00BA5E5A">
        <w:rPr>
          <w:rFonts w:ascii="Book Antiqua" w:hAnsi="Book Antiqua"/>
          <w:sz w:val="24"/>
          <w:szCs w:val="24"/>
        </w:rPr>
        <w:t>fistula</w:t>
      </w:r>
      <w:r w:rsidR="00E80A2D" w:rsidRPr="00E80A2D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[</w:t>
      </w:r>
      <w:proofErr w:type="gramEnd"/>
      <w:r w:rsidR="00E80A2D" w:rsidRPr="00E80A2D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3</w:t>
      </w:r>
      <w:r w:rsidR="00E80A2D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9,40</w:t>
      </w:r>
      <w:r w:rsidR="00E80A2D" w:rsidRPr="00E80A2D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]</w:t>
      </w:r>
      <w:r w:rsidR="00E80A2D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</w:p>
    <w:p w14:paraId="1414D60D" w14:textId="637934FA" w:rsidR="00D45FB9" w:rsidRPr="00BA5E5A" w:rsidRDefault="008A2F09" w:rsidP="00E80A2D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BA5E5A">
        <w:rPr>
          <w:rFonts w:ascii="Book Antiqua" w:hAnsi="Book Antiqua"/>
          <w:sz w:val="24"/>
          <w:szCs w:val="24"/>
        </w:rPr>
        <w:t xml:space="preserve">In </w:t>
      </w:r>
      <w:r w:rsidR="00E43B67" w:rsidRPr="00BA5E5A">
        <w:rPr>
          <w:rFonts w:ascii="Book Antiqua" w:hAnsi="Book Antiqua"/>
          <w:sz w:val="24"/>
          <w:szCs w:val="24"/>
        </w:rPr>
        <w:t>EUS</w:t>
      </w:r>
      <w:r w:rsidRPr="00BA5E5A">
        <w:rPr>
          <w:rFonts w:ascii="Book Antiqua" w:hAnsi="Book Antiqua"/>
          <w:sz w:val="24"/>
          <w:szCs w:val="24"/>
        </w:rPr>
        <w:t xml:space="preserve"> studies</w:t>
      </w:r>
      <w:r w:rsidR="00E43B67" w:rsidRPr="00BA5E5A">
        <w:rPr>
          <w:rFonts w:ascii="Book Antiqua" w:hAnsi="Book Antiqua"/>
          <w:sz w:val="24"/>
          <w:szCs w:val="24"/>
        </w:rPr>
        <w:t>,</w:t>
      </w:r>
      <w:r w:rsidR="00893AE5" w:rsidRPr="00BA5E5A">
        <w:rPr>
          <w:rFonts w:ascii="Book Antiqua" w:hAnsi="Book Antiqua"/>
          <w:sz w:val="24"/>
          <w:szCs w:val="24"/>
        </w:rPr>
        <w:t xml:space="preserve"> one prospective study demonstrated </w:t>
      </w:r>
      <w:r w:rsidRPr="00BA5E5A">
        <w:rPr>
          <w:rFonts w:ascii="Book Antiqua" w:hAnsi="Book Antiqua"/>
          <w:sz w:val="24"/>
          <w:szCs w:val="24"/>
        </w:rPr>
        <w:t xml:space="preserve">a </w:t>
      </w:r>
      <w:r w:rsidR="00893AE5" w:rsidRPr="00BA5E5A">
        <w:rPr>
          <w:rFonts w:ascii="Book Antiqua" w:hAnsi="Book Antiqua"/>
          <w:sz w:val="24"/>
          <w:szCs w:val="24"/>
        </w:rPr>
        <w:t xml:space="preserve">higher </w:t>
      </w:r>
      <w:r w:rsidR="002B6D32">
        <w:rPr>
          <w:rFonts w:ascii="Book Antiqua" w:eastAsia="宋体" w:hAnsi="Book Antiqua" w:hint="eastAsia"/>
          <w:sz w:val="24"/>
          <w:szCs w:val="24"/>
          <w:lang w:eastAsia="zh-CN"/>
        </w:rPr>
        <w:t>SR</w:t>
      </w:r>
      <w:r w:rsidR="00893AE5" w:rsidRPr="00BA5E5A">
        <w:rPr>
          <w:rFonts w:ascii="Book Antiqua" w:hAnsi="Book Antiqua"/>
          <w:sz w:val="24"/>
          <w:szCs w:val="24"/>
        </w:rPr>
        <w:t xml:space="preserve"> in chronic pancreatitis with 91</w:t>
      </w:r>
      <w:r w:rsidR="00E80A2D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893AE5" w:rsidRPr="00BA5E5A">
        <w:rPr>
          <w:rFonts w:ascii="Book Antiqua" w:hAnsi="Book Antiqua"/>
          <w:sz w:val="24"/>
          <w:szCs w:val="24"/>
        </w:rPr>
        <w:t>2</w:t>
      </w:r>
      <w:r w:rsidR="00F724FC">
        <w:rPr>
          <w:rFonts w:ascii="Book Antiqua" w:eastAsia="宋体" w:hAnsi="Book Antiqua" w:cs="Angsana New" w:hint="eastAsia"/>
          <w:sz w:val="24"/>
          <w:szCs w:val="24"/>
          <w:lang w:eastAsia="zh-CN"/>
        </w:rPr>
        <w:t>%</w:t>
      </w:r>
      <w:r w:rsidR="00893AE5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893AE5" w:rsidRPr="00BA5E5A">
        <w:rPr>
          <w:rFonts w:ascii="Book Antiqua" w:hAnsi="Book Antiqua"/>
          <w:sz w:val="24"/>
          <w:szCs w:val="24"/>
        </w:rPr>
        <w:t>sensitivity, 91</w:t>
      </w:r>
      <w:r w:rsidR="00E80A2D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893AE5" w:rsidRPr="00BA5E5A">
        <w:rPr>
          <w:rFonts w:ascii="Book Antiqua" w:hAnsi="Book Antiqua"/>
          <w:sz w:val="24"/>
          <w:szCs w:val="24"/>
        </w:rPr>
        <w:t>0</w:t>
      </w:r>
      <w:r w:rsidR="00F724FC">
        <w:rPr>
          <w:rFonts w:ascii="Book Antiqua" w:eastAsia="宋体" w:hAnsi="Book Antiqua" w:cs="Angsana New" w:hint="eastAsia"/>
          <w:sz w:val="24"/>
          <w:szCs w:val="24"/>
          <w:lang w:eastAsia="zh-CN"/>
        </w:rPr>
        <w:t>%</w:t>
      </w:r>
      <w:r w:rsidR="00893AE5" w:rsidRPr="00BA5E5A">
        <w:rPr>
          <w:rFonts w:ascii="Book Antiqua" w:hAnsi="Book Antiqua"/>
          <w:sz w:val="24"/>
          <w:szCs w:val="24"/>
        </w:rPr>
        <w:t>specificity, and 91</w:t>
      </w:r>
      <w:r w:rsidR="00E80A2D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893AE5" w:rsidRPr="00BA5E5A">
        <w:rPr>
          <w:rFonts w:ascii="Book Antiqua" w:hAnsi="Book Antiqua"/>
          <w:sz w:val="24"/>
          <w:szCs w:val="24"/>
        </w:rPr>
        <w:t>1</w:t>
      </w:r>
      <w:r w:rsidR="00F724FC">
        <w:rPr>
          <w:rFonts w:ascii="Book Antiqua" w:eastAsia="宋体" w:hAnsi="Book Antiqua" w:cs="Angsana New" w:hint="eastAsia"/>
          <w:sz w:val="24"/>
          <w:szCs w:val="24"/>
          <w:lang w:eastAsia="zh-CN"/>
        </w:rPr>
        <w:t>%</w:t>
      </w:r>
      <w:r w:rsidR="00893AE5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893AE5" w:rsidRPr="00BA5E5A">
        <w:rPr>
          <w:rFonts w:ascii="Book Antiqua" w:hAnsi="Book Antiqua"/>
          <w:sz w:val="24"/>
          <w:szCs w:val="24"/>
        </w:rPr>
        <w:t xml:space="preserve">accuracy </w:t>
      </w:r>
      <w:r w:rsidR="00D81A6A" w:rsidRPr="00BA5E5A">
        <w:rPr>
          <w:rFonts w:ascii="Book Antiqua" w:hAnsi="Book Antiqua"/>
          <w:sz w:val="24"/>
          <w:szCs w:val="24"/>
        </w:rPr>
        <w:t xml:space="preserve">with a </w:t>
      </w:r>
      <w:r w:rsidR="00893AE5" w:rsidRPr="00BA5E5A">
        <w:rPr>
          <w:rFonts w:ascii="Book Antiqua" w:hAnsi="Book Antiqua"/>
          <w:sz w:val="24"/>
          <w:szCs w:val="24"/>
        </w:rPr>
        <w:t>cut</w:t>
      </w:r>
      <w:r w:rsidR="00893AE5" w:rsidRPr="00BA5E5A">
        <w:rPr>
          <w:rFonts w:ascii="Book Antiqua" w:hAnsi="Book Antiqua" w:cs="Angsana New"/>
          <w:sz w:val="24"/>
          <w:szCs w:val="24"/>
          <w:cs/>
        </w:rPr>
        <w:t>-</w:t>
      </w:r>
      <w:r w:rsidR="00893AE5" w:rsidRPr="00BA5E5A">
        <w:rPr>
          <w:rFonts w:ascii="Book Antiqua" w:hAnsi="Book Antiqua"/>
          <w:sz w:val="24"/>
          <w:szCs w:val="24"/>
        </w:rPr>
        <w:t xml:space="preserve">off point </w:t>
      </w:r>
      <w:r w:rsidR="00D81A6A" w:rsidRPr="00BA5E5A">
        <w:rPr>
          <w:rFonts w:ascii="Book Antiqua" w:hAnsi="Book Antiqua"/>
          <w:sz w:val="24"/>
          <w:szCs w:val="24"/>
        </w:rPr>
        <w:t xml:space="preserve">of </w:t>
      </w:r>
      <w:r w:rsidR="00893AE5" w:rsidRPr="00BA5E5A">
        <w:rPr>
          <w:rFonts w:ascii="Book Antiqua" w:hAnsi="Book Antiqua"/>
          <w:sz w:val="24"/>
          <w:szCs w:val="24"/>
        </w:rPr>
        <w:t>2</w:t>
      </w:r>
      <w:r w:rsidR="0076562B" w:rsidRPr="00BA5E5A">
        <w:rPr>
          <w:rFonts w:ascii="Book Antiqua" w:hAnsi="Book Antiqua" w:cs="Angsana New"/>
          <w:sz w:val="24"/>
          <w:szCs w:val="24"/>
          <w:cs/>
        </w:rPr>
        <w:t>.</w:t>
      </w:r>
      <w:r w:rsidR="00893AE5" w:rsidRPr="00BA5E5A">
        <w:rPr>
          <w:rFonts w:ascii="Book Antiqua" w:hAnsi="Book Antiqua"/>
          <w:sz w:val="24"/>
          <w:szCs w:val="24"/>
        </w:rPr>
        <w:t>25</w:t>
      </w:r>
      <w:r w:rsidR="00E80A2D" w:rsidRPr="00E80A2D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[</w:t>
      </w:r>
      <w:r w:rsidR="00E80A2D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17</w:t>
      </w:r>
      <w:r w:rsidR="00E80A2D" w:rsidRPr="00E80A2D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]</w:t>
      </w:r>
      <w:r w:rsidR="00E80A2D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7F1432" w:rsidRPr="00BA5E5A">
        <w:rPr>
          <w:rFonts w:ascii="Book Antiqua" w:hAnsi="Book Antiqua"/>
          <w:sz w:val="24"/>
          <w:szCs w:val="24"/>
        </w:rPr>
        <w:t xml:space="preserve"> In this study</w:t>
      </w:r>
      <w:r w:rsidR="0023517B" w:rsidRPr="00BA5E5A">
        <w:rPr>
          <w:rFonts w:ascii="Book Antiqua" w:hAnsi="Book Antiqua"/>
          <w:sz w:val="24"/>
          <w:szCs w:val="24"/>
        </w:rPr>
        <w:t>,</w:t>
      </w:r>
      <w:r w:rsidR="007F1432" w:rsidRPr="00BA5E5A">
        <w:rPr>
          <w:rFonts w:ascii="Book Antiqua" w:hAnsi="Book Antiqua"/>
          <w:sz w:val="24"/>
          <w:szCs w:val="24"/>
        </w:rPr>
        <w:t xml:space="preserve"> the </w:t>
      </w:r>
      <w:r w:rsidR="002B6D32">
        <w:rPr>
          <w:rFonts w:ascii="Book Antiqua" w:eastAsia="宋体" w:hAnsi="Book Antiqua" w:hint="eastAsia"/>
          <w:sz w:val="24"/>
          <w:szCs w:val="24"/>
          <w:lang w:eastAsia="zh-CN"/>
        </w:rPr>
        <w:t>SR</w:t>
      </w:r>
      <w:r w:rsidR="007F1432" w:rsidRPr="00BA5E5A">
        <w:rPr>
          <w:rFonts w:ascii="Book Antiqua" w:hAnsi="Book Antiqua"/>
          <w:sz w:val="24"/>
          <w:szCs w:val="24"/>
        </w:rPr>
        <w:t xml:space="preserve"> also varied </w:t>
      </w:r>
      <w:r w:rsidR="00D81A6A" w:rsidRPr="00BA5E5A">
        <w:rPr>
          <w:rFonts w:ascii="Book Antiqua" w:hAnsi="Book Antiqua"/>
          <w:sz w:val="24"/>
          <w:szCs w:val="24"/>
        </w:rPr>
        <w:t xml:space="preserve">across </w:t>
      </w:r>
      <w:r w:rsidR="007F1432" w:rsidRPr="00BA5E5A">
        <w:rPr>
          <w:rFonts w:ascii="Book Antiqua" w:hAnsi="Book Antiqua"/>
          <w:sz w:val="24"/>
          <w:szCs w:val="24"/>
        </w:rPr>
        <w:t>group</w:t>
      </w:r>
      <w:r w:rsidR="00D81A6A" w:rsidRPr="00BA5E5A">
        <w:rPr>
          <w:rFonts w:ascii="Book Antiqua" w:hAnsi="Book Antiqua"/>
          <w:sz w:val="24"/>
          <w:szCs w:val="24"/>
        </w:rPr>
        <w:t>s</w:t>
      </w:r>
      <w:r w:rsidR="007F1432" w:rsidRPr="00BA5E5A">
        <w:rPr>
          <w:rFonts w:ascii="Book Antiqua" w:hAnsi="Book Antiqua"/>
          <w:sz w:val="24"/>
          <w:szCs w:val="24"/>
        </w:rPr>
        <w:t xml:space="preserve"> according to Rosemond criteria for the diagnosis of chronic pancreatitis with </w:t>
      </w:r>
      <w:r w:rsidR="00D81A6A" w:rsidRPr="00BA5E5A">
        <w:rPr>
          <w:rFonts w:ascii="Book Antiqua" w:hAnsi="Book Antiqua"/>
          <w:sz w:val="24"/>
          <w:szCs w:val="24"/>
        </w:rPr>
        <w:t xml:space="preserve">a </w:t>
      </w:r>
      <w:r w:rsidR="007F1432" w:rsidRPr="00BA5E5A">
        <w:rPr>
          <w:rFonts w:ascii="Book Antiqua" w:hAnsi="Book Antiqua"/>
          <w:sz w:val="24"/>
          <w:szCs w:val="24"/>
        </w:rPr>
        <w:t xml:space="preserve">higher </w:t>
      </w:r>
      <w:r w:rsidR="002B6D32">
        <w:rPr>
          <w:rFonts w:ascii="Book Antiqua" w:eastAsia="宋体" w:hAnsi="Book Antiqua" w:hint="eastAsia"/>
          <w:sz w:val="24"/>
          <w:szCs w:val="24"/>
          <w:lang w:eastAsia="zh-CN"/>
        </w:rPr>
        <w:t>SR</w:t>
      </w:r>
      <w:r w:rsidR="007F1432" w:rsidRPr="00BA5E5A">
        <w:rPr>
          <w:rFonts w:ascii="Book Antiqua" w:hAnsi="Book Antiqua"/>
          <w:sz w:val="24"/>
          <w:szCs w:val="24"/>
        </w:rPr>
        <w:t xml:space="preserve"> up to 8</w:t>
      </w:r>
      <w:r w:rsidR="00E80A2D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7F1432" w:rsidRPr="00BA5E5A">
        <w:rPr>
          <w:rFonts w:ascii="Book Antiqua" w:hAnsi="Book Antiqua"/>
          <w:sz w:val="24"/>
          <w:szCs w:val="24"/>
        </w:rPr>
        <w:t xml:space="preserve">12 in </w:t>
      </w:r>
      <w:r w:rsidR="00D81A6A" w:rsidRPr="00BA5E5A">
        <w:rPr>
          <w:rFonts w:ascii="Book Antiqua" w:hAnsi="Book Antiqua"/>
          <w:sz w:val="24"/>
          <w:szCs w:val="24"/>
        </w:rPr>
        <w:t xml:space="preserve">cases that </w:t>
      </w:r>
      <w:r w:rsidR="007F1432" w:rsidRPr="00BA5E5A">
        <w:rPr>
          <w:rFonts w:ascii="Book Antiqua" w:hAnsi="Book Antiqua"/>
          <w:sz w:val="24"/>
          <w:szCs w:val="24"/>
        </w:rPr>
        <w:t>fulfilled all criteria of chronic pancreatitis</w:t>
      </w:r>
      <w:r w:rsidR="0076562B" w:rsidRPr="00BA5E5A">
        <w:rPr>
          <w:rFonts w:ascii="Book Antiqua" w:hAnsi="Book Antiqua" w:cs="Angsana New"/>
          <w:sz w:val="24"/>
          <w:szCs w:val="24"/>
          <w:cs/>
        </w:rPr>
        <w:t>.</w:t>
      </w:r>
      <w:r w:rsidR="00A523C0" w:rsidRPr="00BA5E5A">
        <w:rPr>
          <w:rFonts w:ascii="Book Antiqua" w:hAnsi="Book Antiqua"/>
          <w:sz w:val="24"/>
          <w:szCs w:val="24"/>
        </w:rPr>
        <w:t xml:space="preserve"> Moreover, in patients with chronic pancreatitis, </w:t>
      </w:r>
      <w:proofErr w:type="spellStart"/>
      <w:r w:rsidR="00A523C0" w:rsidRPr="00BA5E5A">
        <w:rPr>
          <w:rFonts w:ascii="Book Antiqua" w:hAnsi="Book Antiqua"/>
          <w:sz w:val="24"/>
          <w:szCs w:val="24"/>
        </w:rPr>
        <w:t>elastography</w:t>
      </w:r>
      <w:proofErr w:type="spellEnd"/>
      <w:r w:rsidR="00A523C0" w:rsidRPr="00BA5E5A">
        <w:rPr>
          <w:rFonts w:ascii="Book Antiqua" w:hAnsi="Book Antiqua"/>
          <w:sz w:val="24"/>
          <w:szCs w:val="24"/>
        </w:rPr>
        <w:t xml:space="preserve"> with higher </w:t>
      </w:r>
      <w:r w:rsidR="002B6D32">
        <w:rPr>
          <w:rFonts w:ascii="Book Antiqua" w:eastAsia="宋体" w:hAnsi="Book Antiqua" w:hint="eastAsia"/>
          <w:sz w:val="24"/>
          <w:szCs w:val="24"/>
          <w:lang w:eastAsia="zh-CN"/>
        </w:rPr>
        <w:t>SR</w:t>
      </w:r>
      <w:r w:rsidR="00A523C0" w:rsidRPr="00BA5E5A">
        <w:rPr>
          <w:rFonts w:ascii="Book Antiqua" w:hAnsi="Book Antiqua"/>
          <w:sz w:val="24"/>
          <w:szCs w:val="24"/>
        </w:rPr>
        <w:t xml:space="preserve"> was seen in those with evidence of pancreatic enzyme insufficiency </w:t>
      </w:r>
      <w:r w:rsidR="00E80A2D">
        <w:rPr>
          <w:rFonts w:ascii="Book Antiqua" w:eastAsia="宋体" w:hAnsi="Book Antiqua" w:cs="Angsana New" w:hint="eastAsia"/>
          <w:sz w:val="24"/>
          <w:szCs w:val="24"/>
          <w:lang w:eastAsia="zh-CN"/>
        </w:rPr>
        <w:t>(</w:t>
      </w:r>
      <w:r w:rsidR="00A523C0" w:rsidRPr="00BA5E5A">
        <w:rPr>
          <w:rFonts w:ascii="Book Antiqua" w:hAnsi="Book Antiqua"/>
          <w:sz w:val="24"/>
          <w:szCs w:val="24"/>
        </w:rPr>
        <w:t>SR 4</w:t>
      </w:r>
      <w:r w:rsidR="003251CD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A523C0" w:rsidRPr="00BA5E5A">
        <w:rPr>
          <w:rFonts w:ascii="Book Antiqua" w:hAnsi="Book Antiqua"/>
          <w:sz w:val="24"/>
          <w:szCs w:val="24"/>
        </w:rPr>
        <w:t>89</w:t>
      </w:r>
      <w:r w:rsidR="00A523C0" w:rsidRPr="00E80A2D">
        <w:rPr>
          <w:rFonts w:ascii="Book Antiqua" w:hAnsi="Book Antiqua"/>
          <w:i/>
          <w:sz w:val="24"/>
          <w:szCs w:val="24"/>
        </w:rPr>
        <w:t xml:space="preserve"> vs</w:t>
      </w:r>
      <w:r w:rsidR="00A523C0" w:rsidRPr="00BA5E5A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A523C0" w:rsidRPr="00BA5E5A">
        <w:rPr>
          <w:rFonts w:ascii="Book Antiqua" w:hAnsi="Book Antiqua"/>
          <w:sz w:val="24"/>
          <w:szCs w:val="24"/>
        </w:rPr>
        <w:t>2</w:t>
      </w:r>
      <w:r w:rsidR="003251CD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A523C0" w:rsidRPr="00BA5E5A">
        <w:rPr>
          <w:rFonts w:ascii="Book Antiqua" w:hAnsi="Book Antiqua"/>
          <w:sz w:val="24"/>
          <w:szCs w:val="24"/>
        </w:rPr>
        <w:t>99</w:t>
      </w:r>
      <w:r w:rsidR="00E80A2D">
        <w:rPr>
          <w:rFonts w:ascii="Book Antiqua" w:eastAsia="宋体" w:hAnsi="Book Antiqua" w:cs="Angsana New" w:hint="eastAsia"/>
          <w:sz w:val="24"/>
          <w:szCs w:val="24"/>
          <w:lang w:eastAsia="zh-CN"/>
        </w:rPr>
        <w:t>)</w:t>
      </w:r>
      <w:r w:rsidR="00E80A2D" w:rsidRPr="00E80A2D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[</w:t>
      </w:r>
      <w:proofErr w:type="gramEnd"/>
      <w:r w:rsidR="00E80A2D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18</w:t>
      </w:r>
      <w:r w:rsidR="00E80A2D" w:rsidRPr="00E80A2D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]</w:t>
      </w:r>
      <w:r w:rsidR="00E80A2D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7F1432" w:rsidRPr="00BA5E5A">
        <w:rPr>
          <w:rFonts w:ascii="Book Antiqua" w:hAnsi="Book Antiqua"/>
          <w:sz w:val="24"/>
          <w:szCs w:val="24"/>
        </w:rPr>
        <w:t xml:space="preserve"> This finding was consistent with </w:t>
      </w:r>
      <w:r w:rsidR="00AA7068" w:rsidRPr="00BA5E5A">
        <w:rPr>
          <w:rFonts w:ascii="Book Antiqua" w:hAnsi="Book Antiqua"/>
          <w:sz w:val="24"/>
          <w:szCs w:val="24"/>
        </w:rPr>
        <w:t xml:space="preserve">another </w:t>
      </w:r>
      <w:r w:rsidR="007F1432" w:rsidRPr="00BA5E5A">
        <w:rPr>
          <w:rFonts w:ascii="Book Antiqua" w:hAnsi="Book Antiqua"/>
          <w:sz w:val="24"/>
          <w:szCs w:val="24"/>
        </w:rPr>
        <w:t xml:space="preserve">study </w:t>
      </w:r>
      <w:r w:rsidR="00AA7068" w:rsidRPr="00BA5E5A">
        <w:rPr>
          <w:rFonts w:ascii="Book Antiqua" w:hAnsi="Book Antiqua"/>
          <w:sz w:val="24"/>
          <w:szCs w:val="24"/>
        </w:rPr>
        <w:t xml:space="preserve">demonstrating higher stiffness in more advanced pancreatic fibrosis using EUS </w:t>
      </w:r>
      <w:proofErr w:type="spellStart"/>
      <w:r w:rsidR="00AA7068" w:rsidRPr="00BA5E5A">
        <w:rPr>
          <w:rFonts w:ascii="Book Antiqua" w:hAnsi="Book Antiqua"/>
          <w:sz w:val="24"/>
          <w:szCs w:val="24"/>
        </w:rPr>
        <w:t>elastography</w:t>
      </w:r>
      <w:proofErr w:type="spellEnd"/>
      <w:r w:rsidR="00AA7068" w:rsidRPr="00BA5E5A">
        <w:rPr>
          <w:rFonts w:ascii="Book Antiqua" w:hAnsi="Book Antiqua"/>
          <w:sz w:val="24"/>
          <w:szCs w:val="24"/>
        </w:rPr>
        <w:t xml:space="preserve"> with histogram </w:t>
      </w:r>
      <w:proofErr w:type="gramStart"/>
      <w:r w:rsidR="00AA7068" w:rsidRPr="00BA5E5A">
        <w:rPr>
          <w:rFonts w:ascii="Book Antiqua" w:hAnsi="Book Antiqua"/>
          <w:sz w:val="24"/>
          <w:szCs w:val="24"/>
        </w:rPr>
        <w:t>analysis</w:t>
      </w:r>
      <w:r w:rsidR="00E80A2D" w:rsidRPr="00E80A2D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[</w:t>
      </w:r>
      <w:proofErr w:type="gramEnd"/>
      <w:r w:rsidR="00E80A2D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21</w:t>
      </w:r>
      <w:r w:rsidR="00E80A2D" w:rsidRPr="00E80A2D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]</w:t>
      </w:r>
      <w:r w:rsidR="00E80A2D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A523C0" w:rsidRPr="00BA5E5A">
        <w:rPr>
          <w:rFonts w:ascii="Book Antiqua" w:hAnsi="Book Antiqua"/>
          <w:sz w:val="24"/>
          <w:szCs w:val="24"/>
        </w:rPr>
        <w:t xml:space="preserve"> A retrospective study of EUS </w:t>
      </w:r>
      <w:proofErr w:type="spellStart"/>
      <w:r w:rsidR="00A523C0" w:rsidRPr="00BA5E5A">
        <w:rPr>
          <w:rFonts w:ascii="Book Antiqua" w:hAnsi="Book Antiqua"/>
          <w:sz w:val="24"/>
          <w:szCs w:val="24"/>
        </w:rPr>
        <w:t>elastography</w:t>
      </w:r>
      <w:proofErr w:type="spellEnd"/>
      <w:r w:rsidR="00A523C0" w:rsidRPr="00BA5E5A">
        <w:rPr>
          <w:rFonts w:ascii="Book Antiqua" w:hAnsi="Book Antiqua"/>
          <w:sz w:val="24"/>
          <w:szCs w:val="24"/>
        </w:rPr>
        <w:t xml:space="preserve"> using histogram</w:t>
      </w:r>
      <w:r w:rsidR="00D81A6A" w:rsidRPr="00BA5E5A">
        <w:rPr>
          <w:rFonts w:ascii="Book Antiqua" w:hAnsi="Book Antiqua"/>
          <w:sz w:val="24"/>
          <w:szCs w:val="24"/>
        </w:rPr>
        <w:t>s</w:t>
      </w:r>
      <w:r w:rsidR="00A523C0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D81A6A" w:rsidRPr="00BA5E5A">
        <w:rPr>
          <w:rFonts w:ascii="Book Antiqua" w:hAnsi="Book Antiqua"/>
          <w:sz w:val="24"/>
          <w:szCs w:val="24"/>
        </w:rPr>
        <w:t xml:space="preserve">for </w:t>
      </w:r>
      <w:r w:rsidR="00A523C0" w:rsidRPr="00BA5E5A">
        <w:rPr>
          <w:rFonts w:ascii="Book Antiqua" w:hAnsi="Book Antiqua"/>
          <w:sz w:val="24"/>
          <w:szCs w:val="24"/>
        </w:rPr>
        <w:t xml:space="preserve">analysis also demonstrate the correlation of </w:t>
      </w:r>
      <w:r w:rsidR="0023517B" w:rsidRPr="00BA5E5A">
        <w:rPr>
          <w:rFonts w:ascii="Book Antiqua" w:hAnsi="Book Antiqua"/>
          <w:sz w:val="24"/>
          <w:szCs w:val="24"/>
        </w:rPr>
        <w:t>m</w:t>
      </w:r>
      <w:r w:rsidR="00A523C0" w:rsidRPr="00BA5E5A">
        <w:rPr>
          <w:rFonts w:ascii="Book Antiqua" w:hAnsi="Book Antiqua"/>
          <w:sz w:val="24"/>
          <w:szCs w:val="24"/>
        </w:rPr>
        <w:t xml:space="preserve">ean value with the </w:t>
      </w:r>
      <w:bookmarkStart w:id="2" w:name="_GoBack"/>
      <w:bookmarkEnd w:id="2"/>
      <w:del w:id="3" w:author="Li Ma" w:date="2017-09-04T17:41:00Z">
        <w:r w:rsidR="00A523C0" w:rsidRPr="00BA5E5A" w:rsidDel="00023FE7">
          <w:rPr>
            <w:rFonts w:ascii="Book Antiqua" w:hAnsi="Book Antiqua"/>
            <w:sz w:val="24"/>
            <w:szCs w:val="24"/>
          </w:rPr>
          <w:delText xml:space="preserve"> </w:delText>
        </w:r>
      </w:del>
      <w:r w:rsidR="00A523C0" w:rsidRPr="00BA5E5A">
        <w:rPr>
          <w:rFonts w:ascii="Book Antiqua" w:hAnsi="Book Antiqua"/>
          <w:sz w:val="24"/>
          <w:szCs w:val="24"/>
        </w:rPr>
        <w:t xml:space="preserve">stage of chronic pancreatitis </w:t>
      </w:r>
      <w:r w:rsidR="00EE72AB" w:rsidRPr="00EE72AB">
        <w:rPr>
          <w:rFonts w:ascii="Book Antiqua" w:hAnsi="Book Antiqua"/>
          <w:i/>
          <w:sz w:val="24"/>
          <w:szCs w:val="24"/>
        </w:rPr>
        <w:t>via</w:t>
      </w:r>
      <w:r w:rsidR="00D81A6A" w:rsidRPr="00BA5E5A">
        <w:rPr>
          <w:rFonts w:ascii="Book Antiqua" w:hAnsi="Book Antiqua"/>
          <w:sz w:val="24"/>
          <w:szCs w:val="24"/>
        </w:rPr>
        <w:t xml:space="preserve"> the </w:t>
      </w:r>
      <w:r w:rsidR="00A523C0" w:rsidRPr="00BA5E5A">
        <w:rPr>
          <w:rFonts w:ascii="Book Antiqua" w:hAnsi="Book Antiqua"/>
          <w:sz w:val="24"/>
          <w:szCs w:val="24"/>
        </w:rPr>
        <w:t>Rosemont criteria</w:t>
      </w:r>
      <w:r w:rsidR="0076562B" w:rsidRPr="00BA5E5A">
        <w:rPr>
          <w:rFonts w:ascii="Book Antiqua" w:hAnsi="Book Antiqua" w:cs="Angsana New"/>
          <w:sz w:val="24"/>
          <w:szCs w:val="24"/>
          <w:cs/>
        </w:rPr>
        <w:t>.</w:t>
      </w:r>
      <w:r w:rsidR="00D81A6A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D81A6A" w:rsidRPr="00BA5E5A">
        <w:rPr>
          <w:rFonts w:ascii="Book Antiqua" w:hAnsi="Book Antiqua"/>
          <w:sz w:val="24"/>
          <w:szCs w:val="24"/>
        </w:rPr>
        <w:t xml:space="preserve">This used cutoffs of </w:t>
      </w:r>
      <w:r w:rsidR="00A523C0" w:rsidRPr="00BA5E5A">
        <w:rPr>
          <w:rFonts w:ascii="Book Antiqua" w:hAnsi="Book Antiqua"/>
          <w:sz w:val="24"/>
          <w:szCs w:val="24"/>
        </w:rPr>
        <w:t>90</w:t>
      </w:r>
      <w:r w:rsidR="00E80A2D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A523C0" w:rsidRPr="00BA5E5A">
        <w:rPr>
          <w:rFonts w:ascii="Book Antiqua" w:hAnsi="Book Antiqua"/>
          <w:sz w:val="24"/>
          <w:szCs w:val="24"/>
        </w:rPr>
        <w:t>1 ± 19</w:t>
      </w:r>
      <w:r w:rsidR="00E80A2D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A523C0" w:rsidRPr="00BA5E5A">
        <w:rPr>
          <w:rFonts w:ascii="Book Antiqua" w:hAnsi="Book Antiqua"/>
          <w:sz w:val="24"/>
          <w:szCs w:val="24"/>
        </w:rPr>
        <w:t>3, 73</w:t>
      </w:r>
      <w:r w:rsidR="00E80A2D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A523C0" w:rsidRPr="00BA5E5A">
        <w:rPr>
          <w:rFonts w:ascii="Book Antiqua" w:hAnsi="Book Antiqua"/>
          <w:sz w:val="24"/>
          <w:szCs w:val="24"/>
        </w:rPr>
        <w:t>2 ± 10</w:t>
      </w:r>
      <w:r w:rsidR="00E80A2D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A523C0" w:rsidRPr="00BA5E5A">
        <w:rPr>
          <w:rFonts w:ascii="Book Antiqua" w:hAnsi="Book Antiqua"/>
          <w:sz w:val="24"/>
          <w:szCs w:val="24"/>
        </w:rPr>
        <w:t>6, 63</w:t>
      </w:r>
      <w:r w:rsidR="00E80A2D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A523C0" w:rsidRPr="00BA5E5A">
        <w:rPr>
          <w:rFonts w:ascii="Book Antiqua" w:hAnsi="Book Antiqua"/>
          <w:sz w:val="24"/>
          <w:szCs w:val="24"/>
        </w:rPr>
        <w:t>7 ± 14</w:t>
      </w:r>
      <w:r w:rsidR="00E80A2D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A523C0" w:rsidRPr="00BA5E5A">
        <w:rPr>
          <w:rFonts w:ascii="Book Antiqua" w:hAnsi="Book Antiqua"/>
          <w:sz w:val="24"/>
          <w:szCs w:val="24"/>
        </w:rPr>
        <w:t>2, and 56</w:t>
      </w:r>
      <w:r w:rsidR="00E80A2D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A523C0" w:rsidRPr="00BA5E5A">
        <w:rPr>
          <w:rFonts w:ascii="Book Antiqua" w:hAnsi="Book Antiqua"/>
          <w:sz w:val="24"/>
          <w:szCs w:val="24"/>
        </w:rPr>
        <w:t>1 ± 13</w:t>
      </w:r>
      <w:r w:rsidR="00E80A2D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A523C0" w:rsidRPr="00BA5E5A">
        <w:rPr>
          <w:rFonts w:ascii="Book Antiqua" w:hAnsi="Book Antiqua"/>
          <w:sz w:val="24"/>
          <w:szCs w:val="24"/>
        </w:rPr>
        <w:t>6, in normal pancreas, indeterminate for chronic pancreatitis, suggestive of chronic pancreatitis</w:t>
      </w:r>
      <w:r w:rsidR="00D81A6A" w:rsidRPr="00BA5E5A">
        <w:rPr>
          <w:rFonts w:ascii="Book Antiqua" w:hAnsi="Book Antiqua"/>
          <w:sz w:val="24"/>
          <w:szCs w:val="24"/>
        </w:rPr>
        <w:t>,</w:t>
      </w:r>
      <w:r w:rsidR="00A523C0" w:rsidRPr="00BA5E5A">
        <w:rPr>
          <w:rFonts w:ascii="Book Antiqua" w:hAnsi="Book Antiqua"/>
          <w:sz w:val="24"/>
          <w:szCs w:val="24"/>
        </w:rPr>
        <w:t xml:space="preserve"> and consistent with chronic pancreatitis, </w:t>
      </w:r>
      <w:proofErr w:type="gramStart"/>
      <w:r w:rsidR="00A523C0" w:rsidRPr="00BA5E5A">
        <w:rPr>
          <w:rFonts w:ascii="Book Antiqua" w:hAnsi="Book Antiqua"/>
          <w:sz w:val="24"/>
          <w:szCs w:val="24"/>
        </w:rPr>
        <w:t>respectively</w:t>
      </w:r>
      <w:r w:rsidR="00E80A2D" w:rsidRPr="00E80A2D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[</w:t>
      </w:r>
      <w:proofErr w:type="gramEnd"/>
      <w:r w:rsidR="00E80A2D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41</w:t>
      </w:r>
      <w:r w:rsidR="00E80A2D" w:rsidRPr="00E80A2D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]</w:t>
      </w:r>
      <w:r w:rsidR="00E80A2D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</w:p>
    <w:p w14:paraId="7E6468B1" w14:textId="57C47404" w:rsidR="0096142D" w:rsidRDefault="00A069E5" w:rsidP="00E80A2D">
      <w:pPr>
        <w:spacing w:after="0" w:line="360" w:lineRule="auto"/>
        <w:ind w:firstLineChars="100" w:firstLine="240"/>
        <w:jc w:val="both"/>
        <w:rPr>
          <w:rFonts w:ascii="Book Antiqua" w:eastAsia="宋体" w:hAnsi="Book Antiqua" w:cs="Angsana New"/>
          <w:sz w:val="24"/>
          <w:szCs w:val="24"/>
          <w:lang w:eastAsia="zh-CN"/>
        </w:rPr>
      </w:pPr>
      <w:r w:rsidRPr="00BA5E5A">
        <w:rPr>
          <w:rFonts w:ascii="Book Antiqua" w:hAnsi="Book Antiqua"/>
          <w:sz w:val="24"/>
          <w:szCs w:val="24"/>
        </w:rPr>
        <w:t xml:space="preserve">Aging can cause several changes similar to early chronic </w:t>
      </w:r>
      <w:proofErr w:type="gramStart"/>
      <w:r w:rsidRPr="00BA5E5A">
        <w:rPr>
          <w:rFonts w:ascii="Book Antiqua" w:hAnsi="Book Antiqua"/>
          <w:sz w:val="24"/>
          <w:szCs w:val="24"/>
        </w:rPr>
        <w:t>pancreatitis</w:t>
      </w:r>
      <w:r w:rsidR="00E80A2D" w:rsidRPr="00E80A2D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[</w:t>
      </w:r>
      <w:proofErr w:type="gramEnd"/>
      <w:r w:rsidR="00E80A2D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42</w:t>
      </w:r>
      <w:r w:rsidR="00E80A2D" w:rsidRPr="00E80A2D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]</w:t>
      </w:r>
      <w:r w:rsidR="00E80A2D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Pr="00BA5E5A">
        <w:rPr>
          <w:rFonts w:ascii="Book Antiqua" w:hAnsi="Book Antiqua"/>
          <w:sz w:val="24"/>
          <w:szCs w:val="24"/>
        </w:rPr>
        <w:t xml:space="preserve">A study using EUS </w:t>
      </w:r>
      <w:r w:rsidR="0056266A" w:rsidRPr="00BA5E5A">
        <w:rPr>
          <w:rFonts w:ascii="Book Antiqua" w:hAnsi="Book Antiqua"/>
          <w:sz w:val="24"/>
          <w:szCs w:val="24"/>
        </w:rPr>
        <w:t xml:space="preserve">also </w:t>
      </w:r>
      <w:r w:rsidR="0096142D" w:rsidRPr="00BA5E5A">
        <w:rPr>
          <w:rFonts w:ascii="Book Antiqua" w:hAnsi="Book Antiqua"/>
          <w:sz w:val="24"/>
          <w:szCs w:val="24"/>
        </w:rPr>
        <w:t>demonstrated</w:t>
      </w:r>
      <w:r w:rsidR="0096142D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BC6448" w:rsidRPr="00BA5E5A">
        <w:rPr>
          <w:rFonts w:ascii="Book Antiqua" w:hAnsi="Book Antiqua"/>
          <w:sz w:val="24"/>
          <w:szCs w:val="24"/>
        </w:rPr>
        <w:t>abnormaliti</w:t>
      </w:r>
      <w:r w:rsidR="0096142D" w:rsidRPr="00BA5E5A">
        <w:rPr>
          <w:rFonts w:ascii="Book Antiqua" w:hAnsi="Book Antiqua"/>
          <w:sz w:val="24"/>
          <w:szCs w:val="24"/>
        </w:rPr>
        <w:t>es</w:t>
      </w:r>
      <w:r w:rsidRPr="00BA5E5A">
        <w:rPr>
          <w:rFonts w:ascii="Book Antiqua" w:hAnsi="Book Antiqua"/>
          <w:sz w:val="24"/>
          <w:szCs w:val="24"/>
        </w:rPr>
        <w:t xml:space="preserve"> similar to chronic pancreatitis</w:t>
      </w:r>
      <w:r w:rsidR="0096142D" w:rsidRPr="00BA5E5A">
        <w:rPr>
          <w:rFonts w:ascii="Book Antiqua" w:hAnsi="Book Antiqua"/>
          <w:sz w:val="24"/>
          <w:szCs w:val="24"/>
        </w:rPr>
        <w:t xml:space="preserve"> in</w:t>
      </w:r>
      <w:r w:rsidRPr="00BA5E5A">
        <w:rPr>
          <w:rFonts w:ascii="Book Antiqua" w:hAnsi="Book Antiqua"/>
          <w:sz w:val="24"/>
          <w:szCs w:val="24"/>
        </w:rPr>
        <w:t xml:space="preserve"> elderly</w:t>
      </w:r>
      <w:r w:rsidR="0096142D" w:rsidRPr="00BA5E5A">
        <w:rPr>
          <w:rFonts w:ascii="Book Antiqua" w:hAnsi="Book Antiqua"/>
          <w:sz w:val="24"/>
          <w:szCs w:val="24"/>
        </w:rPr>
        <w:t xml:space="preserve"> subjects without clinical chronic pancreatitis</w:t>
      </w:r>
      <w:r w:rsidR="00E80A2D">
        <w:rPr>
          <w:rFonts w:ascii="Book Antiqua" w:eastAsia="宋体" w:hAnsi="Book Antiqua" w:cs="Angsana New" w:hint="eastAsia"/>
          <w:sz w:val="24"/>
          <w:szCs w:val="24"/>
          <w:lang w:eastAsia="zh-CN"/>
        </w:rPr>
        <w:t>-</w:t>
      </w:r>
      <w:r w:rsidR="00D311DA" w:rsidRPr="00BA5E5A">
        <w:rPr>
          <w:rFonts w:ascii="Book Antiqua" w:hAnsi="Book Antiqua"/>
          <w:sz w:val="24"/>
          <w:szCs w:val="24"/>
        </w:rPr>
        <w:t>particularly after the age of 60</w:t>
      </w:r>
      <w:r w:rsidR="00E80A2D" w:rsidRPr="00E80A2D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[</w:t>
      </w:r>
      <w:r w:rsidR="00E80A2D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43</w:t>
      </w:r>
      <w:r w:rsidR="00E80A2D" w:rsidRPr="00E80A2D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]</w:t>
      </w:r>
      <w:r w:rsidR="00E80A2D">
        <w:rPr>
          <w:rFonts w:ascii="Book Antiqua" w:eastAsia="宋体" w:hAnsi="Book Antiqua" w:cs="Angsana New" w:hint="eastAsia"/>
          <w:sz w:val="24"/>
          <w:szCs w:val="24"/>
          <w:lang w:eastAsia="zh-CN"/>
        </w:rPr>
        <w:t xml:space="preserve">. </w:t>
      </w:r>
      <w:proofErr w:type="spellStart"/>
      <w:r w:rsidR="009140F6" w:rsidRPr="00BA5E5A">
        <w:rPr>
          <w:rFonts w:ascii="Book Antiqua" w:hAnsi="Book Antiqua"/>
          <w:sz w:val="24"/>
          <w:szCs w:val="24"/>
        </w:rPr>
        <w:t>E</w:t>
      </w:r>
      <w:r w:rsidR="0046033D" w:rsidRPr="00BA5E5A">
        <w:rPr>
          <w:rFonts w:ascii="Book Antiqua" w:hAnsi="Book Antiqua"/>
          <w:sz w:val="24"/>
          <w:szCs w:val="24"/>
        </w:rPr>
        <w:t>lastograph</w:t>
      </w:r>
      <w:r w:rsidR="00BC6448" w:rsidRPr="00BA5E5A">
        <w:rPr>
          <w:rFonts w:ascii="Book Antiqua" w:hAnsi="Book Antiqua"/>
          <w:sz w:val="24"/>
          <w:szCs w:val="24"/>
        </w:rPr>
        <w:t>y</w:t>
      </w:r>
      <w:proofErr w:type="spellEnd"/>
      <w:r w:rsidR="00BC6448" w:rsidRPr="00BA5E5A">
        <w:rPr>
          <w:rFonts w:ascii="Book Antiqua" w:hAnsi="Book Antiqua"/>
          <w:sz w:val="24"/>
          <w:szCs w:val="24"/>
        </w:rPr>
        <w:t xml:space="preserve"> </w:t>
      </w:r>
      <w:r w:rsidR="009140F6" w:rsidRPr="00BA5E5A">
        <w:rPr>
          <w:rFonts w:ascii="Book Antiqua" w:hAnsi="Book Antiqua"/>
          <w:sz w:val="24"/>
          <w:szCs w:val="24"/>
        </w:rPr>
        <w:t xml:space="preserve">studies </w:t>
      </w:r>
      <w:r w:rsidR="00BC6448" w:rsidRPr="00BA5E5A">
        <w:rPr>
          <w:rFonts w:ascii="Book Antiqua" w:hAnsi="Book Antiqua"/>
          <w:sz w:val="24"/>
          <w:szCs w:val="24"/>
        </w:rPr>
        <w:t>in aging population</w:t>
      </w:r>
      <w:r w:rsidR="009140F6" w:rsidRPr="00BA5E5A">
        <w:rPr>
          <w:rFonts w:ascii="Book Antiqua" w:hAnsi="Book Antiqua"/>
          <w:sz w:val="24"/>
          <w:szCs w:val="24"/>
        </w:rPr>
        <w:t>s</w:t>
      </w:r>
      <w:r w:rsidR="00BC6448" w:rsidRPr="00BA5E5A">
        <w:rPr>
          <w:rFonts w:ascii="Book Antiqua" w:hAnsi="Book Antiqua"/>
          <w:sz w:val="24"/>
          <w:szCs w:val="24"/>
        </w:rPr>
        <w:t xml:space="preserve"> also showed</w:t>
      </w:r>
      <w:r w:rsidR="0046033D" w:rsidRPr="00BA5E5A">
        <w:rPr>
          <w:rFonts w:ascii="Book Antiqua" w:hAnsi="Book Antiqua"/>
          <w:sz w:val="24"/>
          <w:szCs w:val="24"/>
        </w:rPr>
        <w:t xml:space="preserve"> increased pancreatic stiffness </w:t>
      </w:r>
      <w:r w:rsidR="0046033D" w:rsidRPr="00BA5E5A">
        <w:rPr>
          <w:rFonts w:ascii="Book Antiqua" w:hAnsi="Book Antiqua"/>
          <w:sz w:val="24"/>
          <w:szCs w:val="24"/>
        </w:rPr>
        <w:lastRenderedPageBreak/>
        <w:t>with age</w:t>
      </w:r>
      <w:r w:rsidR="009140F6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46033D" w:rsidRPr="00BA5E5A">
        <w:rPr>
          <w:rFonts w:ascii="Book Antiqua" w:hAnsi="Book Antiqua"/>
          <w:sz w:val="24"/>
          <w:szCs w:val="24"/>
        </w:rPr>
        <w:t xml:space="preserve">demonstrated by both </w:t>
      </w:r>
      <w:proofErr w:type="gramStart"/>
      <w:r w:rsidR="0046033D" w:rsidRPr="00BA5E5A">
        <w:rPr>
          <w:rFonts w:ascii="Book Antiqua" w:hAnsi="Book Antiqua"/>
          <w:sz w:val="24"/>
          <w:szCs w:val="24"/>
        </w:rPr>
        <w:t>EUS</w:t>
      </w:r>
      <w:r w:rsidR="00E80A2D" w:rsidRPr="00E80A2D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[</w:t>
      </w:r>
      <w:proofErr w:type="gramEnd"/>
      <w:r w:rsidR="00E80A2D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4</w:t>
      </w:r>
      <w:r w:rsidR="00E80A2D" w:rsidRPr="00E80A2D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4]</w:t>
      </w:r>
      <w:r w:rsidR="00E80A2D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46033D" w:rsidRPr="00BA5E5A">
        <w:rPr>
          <w:rFonts w:ascii="Book Antiqua" w:hAnsi="Book Antiqua"/>
          <w:sz w:val="24"/>
          <w:szCs w:val="24"/>
        </w:rPr>
        <w:t xml:space="preserve"> and transabdominal </w:t>
      </w:r>
      <w:proofErr w:type="gramStart"/>
      <w:r w:rsidR="009D3EE5" w:rsidRPr="00BA5E5A">
        <w:rPr>
          <w:rFonts w:ascii="Book Antiqua" w:hAnsi="Book Antiqua"/>
          <w:sz w:val="24"/>
          <w:szCs w:val="24"/>
        </w:rPr>
        <w:t>ultrasonograp</w:t>
      </w:r>
      <w:r w:rsidR="0046033D" w:rsidRPr="00BA5E5A">
        <w:rPr>
          <w:rFonts w:ascii="Book Antiqua" w:hAnsi="Book Antiqua"/>
          <w:sz w:val="24"/>
          <w:szCs w:val="24"/>
        </w:rPr>
        <w:t>hy</w:t>
      </w:r>
      <w:r w:rsidR="00E80A2D" w:rsidRPr="00E80A2D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[</w:t>
      </w:r>
      <w:proofErr w:type="gramEnd"/>
      <w:r w:rsidR="00E80A2D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45</w:t>
      </w:r>
      <w:r w:rsidR="00E80A2D" w:rsidRPr="00E80A2D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]</w:t>
      </w:r>
      <w:r w:rsidR="00E80A2D">
        <w:rPr>
          <w:rFonts w:ascii="Book Antiqua" w:eastAsia="宋体" w:hAnsi="Book Antiqua" w:cs="Angsana New" w:hint="eastAsia"/>
          <w:sz w:val="24"/>
          <w:szCs w:val="24"/>
          <w:lang w:eastAsia="zh-CN"/>
        </w:rPr>
        <w:t xml:space="preserve">. </w:t>
      </w:r>
      <w:r w:rsidR="00231059" w:rsidRPr="00BA5E5A">
        <w:rPr>
          <w:rFonts w:ascii="Book Antiqua" w:hAnsi="Book Antiqua"/>
          <w:sz w:val="24"/>
          <w:szCs w:val="24"/>
        </w:rPr>
        <w:t>These changes become significant after age 40 to 60</w:t>
      </w:r>
      <w:r w:rsidR="00E80A2D" w:rsidRPr="00E80A2D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[</w:t>
      </w:r>
      <w:r w:rsidR="00E80A2D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4</w:t>
      </w:r>
      <w:r w:rsidR="00E80A2D" w:rsidRPr="00E80A2D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4</w:t>
      </w:r>
      <w:r w:rsidR="00E80A2D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,45</w:t>
      </w:r>
      <w:r w:rsidR="00E80A2D" w:rsidRPr="00E80A2D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]</w:t>
      </w:r>
      <w:r w:rsidR="00E80A2D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BC6448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BC6448" w:rsidRPr="00BA5E5A">
        <w:rPr>
          <w:rFonts w:ascii="Book Antiqua" w:hAnsi="Book Antiqua"/>
          <w:sz w:val="24"/>
          <w:szCs w:val="24"/>
        </w:rPr>
        <w:t>In one study,</w:t>
      </w:r>
      <w:r w:rsidR="00231059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BC6448" w:rsidRPr="00BA5E5A">
        <w:rPr>
          <w:rFonts w:ascii="Book Antiqua" w:hAnsi="Book Antiqua"/>
          <w:sz w:val="24"/>
          <w:szCs w:val="24"/>
        </w:rPr>
        <w:t xml:space="preserve">the </w:t>
      </w:r>
      <w:r w:rsidR="00231059" w:rsidRPr="00BA5E5A">
        <w:rPr>
          <w:rFonts w:ascii="Book Antiqua" w:hAnsi="Book Antiqua"/>
          <w:sz w:val="24"/>
          <w:szCs w:val="24"/>
        </w:rPr>
        <w:t xml:space="preserve">mean histogram below 50 was </w:t>
      </w:r>
      <w:r w:rsidR="00BC6448" w:rsidRPr="00BA5E5A">
        <w:rPr>
          <w:rFonts w:ascii="Book Antiqua" w:hAnsi="Book Antiqua"/>
          <w:sz w:val="24"/>
          <w:szCs w:val="24"/>
        </w:rPr>
        <w:t>more</w:t>
      </w:r>
      <w:r w:rsidR="00231059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BC6448" w:rsidRPr="00BA5E5A">
        <w:rPr>
          <w:rFonts w:ascii="Book Antiqua" w:hAnsi="Book Antiqua"/>
          <w:sz w:val="24"/>
          <w:szCs w:val="24"/>
        </w:rPr>
        <w:t xml:space="preserve">suggestive of </w:t>
      </w:r>
      <w:r w:rsidR="00231059" w:rsidRPr="00BA5E5A">
        <w:rPr>
          <w:rFonts w:ascii="Book Antiqua" w:hAnsi="Book Antiqua"/>
          <w:sz w:val="24"/>
          <w:szCs w:val="24"/>
        </w:rPr>
        <w:t>chronic pancreatitis</w:t>
      </w:r>
      <w:r w:rsidR="00BC6448" w:rsidRPr="00BA5E5A">
        <w:rPr>
          <w:rFonts w:ascii="Book Antiqua" w:hAnsi="Book Antiqua"/>
          <w:sz w:val="24"/>
          <w:szCs w:val="24"/>
        </w:rPr>
        <w:t xml:space="preserve"> than usual aging </w:t>
      </w:r>
      <w:proofErr w:type="gramStart"/>
      <w:r w:rsidR="00BC6448" w:rsidRPr="00BA5E5A">
        <w:rPr>
          <w:rFonts w:ascii="Book Antiqua" w:hAnsi="Book Antiqua"/>
          <w:sz w:val="24"/>
          <w:szCs w:val="24"/>
        </w:rPr>
        <w:t>changes</w:t>
      </w:r>
      <w:r w:rsidR="00E80A2D" w:rsidRPr="00E80A2D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[</w:t>
      </w:r>
      <w:proofErr w:type="gramEnd"/>
      <w:r w:rsidR="00E80A2D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4</w:t>
      </w:r>
      <w:r w:rsidR="00E80A2D" w:rsidRPr="00E80A2D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4]</w:t>
      </w:r>
      <w:r w:rsidR="00E80A2D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</w:p>
    <w:p w14:paraId="26A3945F" w14:textId="77777777" w:rsidR="00E80A2D" w:rsidRPr="00BA5E5A" w:rsidRDefault="00E80A2D" w:rsidP="00E80A2D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</w:p>
    <w:p w14:paraId="6D114270" w14:textId="7E339405" w:rsidR="004A5F6B" w:rsidRPr="00BA5E5A" w:rsidRDefault="00E80A2D" w:rsidP="00BA5E5A">
      <w:pPr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</w:rPr>
      </w:pPr>
      <w:r w:rsidRPr="00BA5E5A">
        <w:rPr>
          <w:rFonts w:ascii="Book Antiqua" w:hAnsi="Book Antiqua"/>
          <w:b/>
          <w:bCs/>
          <w:sz w:val="24"/>
          <w:szCs w:val="24"/>
        </w:rPr>
        <w:t>COULD EUS ELASTOGRAPHY REPLACED TISSUE DIAGNOSIS?</w:t>
      </w:r>
    </w:p>
    <w:p w14:paraId="4A2EB182" w14:textId="67A5C14E" w:rsidR="00BF0DA0" w:rsidRDefault="009140F6" w:rsidP="00BA5E5A">
      <w:pPr>
        <w:spacing w:after="0" w:line="360" w:lineRule="auto"/>
        <w:jc w:val="both"/>
        <w:rPr>
          <w:rFonts w:ascii="Book Antiqua" w:eastAsia="宋体" w:hAnsi="Book Antiqua" w:cs="Angsana New"/>
          <w:sz w:val="24"/>
          <w:szCs w:val="24"/>
          <w:lang w:eastAsia="zh-CN"/>
        </w:rPr>
      </w:pPr>
      <w:r w:rsidRPr="00BA5E5A">
        <w:rPr>
          <w:rFonts w:ascii="Book Antiqua" w:hAnsi="Book Antiqua"/>
          <w:sz w:val="24"/>
          <w:szCs w:val="24"/>
        </w:rPr>
        <w:t xml:space="preserve">While many </w:t>
      </w:r>
      <w:r w:rsidR="00BF0DA0" w:rsidRPr="00BA5E5A">
        <w:rPr>
          <w:rFonts w:ascii="Book Antiqua" w:hAnsi="Book Antiqua"/>
          <w:sz w:val="24"/>
          <w:szCs w:val="24"/>
        </w:rPr>
        <w:t xml:space="preserve">studies </w:t>
      </w:r>
      <w:r w:rsidRPr="00BA5E5A">
        <w:rPr>
          <w:rFonts w:ascii="Book Antiqua" w:hAnsi="Book Antiqua"/>
          <w:sz w:val="24"/>
          <w:szCs w:val="24"/>
        </w:rPr>
        <w:t xml:space="preserve">have </w:t>
      </w:r>
      <w:r w:rsidR="00BF0DA0" w:rsidRPr="00BA5E5A">
        <w:rPr>
          <w:rFonts w:ascii="Book Antiqua" w:hAnsi="Book Antiqua"/>
          <w:sz w:val="24"/>
          <w:szCs w:val="24"/>
        </w:rPr>
        <w:t>demonstrate</w:t>
      </w:r>
      <w:r w:rsidRPr="00BA5E5A">
        <w:rPr>
          <w:rFonts w:ascii="Book Antiqua" w:hAnsi="Book Antiqua"/>
          <w:sz w:val="24"/>
          <w:szCs w:val="24"/>
        </w:rPr>
        <w:t>d</w:t>
      </w:r>
      <w:r w:rsidR="00BF0DA0" w:rsidRPr="00BA5E5A">
        <w:rPr>
          <w:rFonts w:ascii="Book Antiqua" w:hAnsi="Book Antiqua"/>
          <w:sz w:val="24"/>
          <w:szCs w:val="24"/>
        </w:rPr>
        <w:t xml:space="preserve"> excellent efficacy of </w:t>
      </w:r>
      <w:proofErr w:type="spellStart"/>
      <w:r w:rsidR="00BF0DA0" w:rsidRPr="00BA5E5A">
        <w:rPr>
          <w:rFonts w:ascii="Book Antiqua" w:hAnsi="Book Antiqua"/>
          <w:sz w:val="24"/>
          <w:szCs w:val="24"/>
        </w:rPr>
        <w:t>elastography</w:t>
      </w:r>
      <w:proofErr w:type="spellEnd"/>
      <w:r w:rsidR="00BF0DA0" w:rsidRPr="00BA5E5A">
        <w:rPr>
          <w:rFonts w:ascii="Book Antiqua" w:hAnsi="Book Antiqua"/>
          <w:sz w:val="24"/>
          <w:szCs w:val="24"/>
        </w:rPr>
        <w:t xml:space="preserve"> in the diagnosis of </w:t>
      </w:r>
      <w:r w:rsidR="00EC28CF" w:rsidRPr="00BA5E5A">
        <w:rPr>
          <w:rFonts w:ascii="Book Antiqua" w:hAnsi="Book Antiqua"/>
          <w:sz w:val="24"/>
          <w:szCs w:val="24"/>
        </w:rPr>
        <w:t>SPL</w:t>
      </w:r>
      <w:r w:rsidR="00BF0DA0" w:rsidRPr="00BA5E5A">
        <w:rPr>
          <w:rFonts w:ascii="Book Antiqua" w:hAnsi="Book Antiqua"/>
          <w:sz w:val="24"/>
          <w:szCs w:val="24"/>
        </w:rPr>
        <w:t xml:space="preserve">, the value of </w:t>
      </w:r>
      <w:proofErr w:type="spellStart"/>
      <w:r w:rsidR="00BF0DA0" w:rsidRPr="00BA5E5A">
        <w:rPr>
          <w:rFonts w:ascii="Book Antiqua" w:hAnsi="Book Antiqua"/>
          <w:sz w:val="24"/>
          <w:szCs w:val="24"/>
        </w:rPr>
        <w:t>elastography</w:t>
      </w:r>
      <w:proofErr w:type="spellEnd"/>
      <w:r w:rsidR="00BF0DA0" w:rsidRPr="00BA5E5A">
        <w:rPr>
          <w:rFonts w:ascii="Book Antiqua" w:hAnsi="Book Antiqua"/>
          <w:sz w:val="24"/>
          <w:szCs w:val="24"/>
        </w:rPr>
        <w:t xml:space="preserve"> in cases with negative EUS FNA </w:t>
      </w:r>
      <w:r w:rsidRPr="00BA5E5A">
        <w:rPr>
          <w:rFonts w:ascii="Book Antiqua" w:hAnsi="Book Antiqua"/>
          <w:sz w:val="24"/>
          <w:szCs w:val="24"/>
        </w:rPr>
        <w:t>remains in</w:t>
      </w:r>
      <w:r w:rsidR="00BF0DA0" w:rsidRPr="00BA5E5A">
        <w:rPr>
          <w:rFonts w:ascii="Book Antiqua" w:hAnsi="Book Antiqua"/>
          <w:sz w:val="24"/>
          <w:szCs w:val="24"/>
        </w:rPr>
        <w:t xml:space="preserve">consistently </w:t>
      </w:r>
      <w:r w:rsidRPr="00BA5E5A">
        <w:rPr>
          <w:rFonts w:ascii="Book Antiqua" w:hAnsi="Book Antiqua"/>
          <w:sz w:val="24"/>
          <w:szCs w:val="24"/>
        </w:rPr>
        <w:t xml:space="preserve">demonstrated </w:t>
      </w:r>
      <w:r w:rsidR="00BF0DA0" w:rsidRPr="00BA5E5A">
        <w:rPr>
          <w:rFonts w:ascii="Book Antiqua" w:hAnsi="Book Antiqua"/>
          <w:sz w:val="24"/>
          <w:szCs w:val="24"/>
        </w:rPr>
        <w:t>in all studies</w:t>
      </w:r>
      <w:r w:rsidR="00E80A2D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B166C7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B166C7" w:rsidRPr="00BA5E5A">
        <w:rPr>
          <w:rFonts w:ascii="Book Antiqua" w:hAnsi="Book Antiqua"/>
          <w:sz w:val="24"/>
          <w:szCs w:val="24"/>
        </w:rPr>
        <w:t xml:space="preserve">Moreover, the method </w:t>
      </w:r>
      <w:r w:rsidRPr="00BA5E5A">
        <w:rPr>
          <w:rFonts w:ascii="Book Antiqua" w:hAnsi="Book Antiqua"/>
          <w:sz w:val="24"/>
          <w:szCs w:val="24"/>
        </w:rPr>
        <w:t xml:space="preserve">of </w:t>
      </w:r>
      <w:r w:rsidR="00B166C7" w:rsidRPr="00BA5E5A">
        <w:rPr>
          <w:rFonts w:ascii="Book Antiqua" w:hAnsi="Book Antiqua"/>
          <w:sz w:val="24"/>
          <w:szCs w:val="24"/>
        </w:rPr>
        <w:t>image analysis is not yet standardized</w:t>
      </w:r>
      <w:r w:rsidR="0076562B" w:rsidRPr="00BA5E5A">
        <w:rPr>
          <w:rFonts w:ascii="Book Antiqua" w:hAnsi="Book Antiqua" w:cs="Angsana New"/>
          <w:sz w:val="24"/>
          <w:szCs w:val="24"/>
          <w:cs/>
        </w:rPr>
        <w:t>.</w:t>
      </w:r>
      <w:r w:rsidR="00B166C7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B166C7" w:rsidRPr="00BA5E5A">
        <w:rPr>
          <w:rFonts w:ascii="Book Antiqua" w:hAnsi="Book Antiqua"/>
          <w:sz w:val="24"/>
          <w:szCs w:val="24"/>
        </w:rPr>
        <w:t>Most reports demonstrated high sensitivity but low specificity</w:t>
      </w:r>
      <w:r w:rsidRPr="00BA5E5A">
        <w:rPr>
          <w:rFonts w:ascii="Book Antiqua" w:hAnsi="Book Antiqua"/>
          <w:sz w:val="24"/>
          <w:szCs w:val="24"/>
        </w:rPr>
        <w:t>,</w:t>
      </w:r>
      <w:r w:rsidR="00B166C7" w:rsidRPr="00BA5E5A">
        <w:rPr>
          <w:rFonts w:ascii="Book Antiqua" w:hAnsi="Book Antiqua"/>
          <w:sz w:val="24"/>
          <w:szCs w:val="24"/>
        </w:rPr>
        <w:t xml:space="preserve"> and the interpretation was performed by </w:t>
      </w:r>
      <w:r w:rsidRPr="00BA5E5A">
        <w:rPr>
          <w:rFonts w:ascii="Book Antiqua" w:hAnsi="Book Antiqua"/>
          <w:sz w:val="24"/>
          <w:szCs w:val="24"/>
        </w:rPr>
        <w:t xml:space="preserve">a </w:t>
      </w:r>
      <w:r w:rsidR="00B166C7" w:rsidRPr="00BA5E5A">
        <w:rPr>
          <w:rFonts w:ascii="Book Antiqua" w:hAnsi="Book Antiqua"/>
          <w:sz w:val="24"/>
          <w:szCs w:val="24"/>
        </w:rPr>
        <w:t xml:space="preserve">center with </w:t>
      </w:r>
      <w:r w:rsidRPr="00BA5E5A">
        <w:rPr>
          <w:rFonts w:ascii="Book Antiqua" w:hAnsi="Book Antiqua"/>
          <w:sz w:val="24"/>
          <w:szCs w:val="24"/>
        </w:rPr>
        <w:t xml:space="preserve">many </w:t>
      </w:r>
      <w:r w:rsidR="00B166C7" w:rsidRPr="00BA5E5A">
        <w:rPr>
          <w:rFonts w:ascii="Book Antiqua" w:hAnsi="Book Antiqua"/>
          <w:sz w:val="24"/>
          <w:szCs w:val="24"/>
        </w:rPr>
        <w:t xml:space="preserve">experienced </w:t>
      </w:r>
      <w:proofErr w:type="spellStart"/>
      <w:r w:rsidR="00B166C7" w:rsidRPr="00BA5E5A">
        <w:rPr>
          <w:rFonts w:ascii="Book Antiqua" w:hAnsi="Book Antiqua"/>
          <w:sz w:val="24"/>
          <w:szCs w:val="24"/>
        </w:rPr>
        <w:t>elastograph</w:t>
      </w:r>
      <w:r w:rsidRPr="00BA5E5A">
        <w:rPr>
          <w:rFonts w:ascii="Book Antiqua" w:hAnsi="Book Antiqua"/>
          <w:sz w:val="24"/>
          <w:szCs w:val="24"/>
        </w:rPr>
        <w:t>ers</w:t>
      </w:r>
      <w:proofErr w:type="spellEnd"/>
      <w:r w:rsidR="00DE6F65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B166C7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B166C7" w:rsidRPr="00BA5E5A">
        <w:rPr>
          <w:rFonts w:ascii="Book Antiqua" w:hAnsi="Book Antiqua"/>
          <w:sz w:val="24"/>
          <w:szCs w:val="24"/>
        </w:rPr>
        <w:t xml:space="preserve">Hence, </w:t>
      </w:r>
      <w:proofErr w:type="spellStart"/>
      <w:r w:rsidR="00B166C7" w:rsidRPr="00BA5E5A">
        <w:rPr>
          <w:rFonts w:ascii="Book Antiqua" w:hAnsi="Book Antiqua"/>
          <w:sz w:val="24"/>
          <w:szCs w:val="24"/>
        </w:rPr>
        <w:t>elastography</w:t>
      </w:r>
      <w:proofErr w:type="spellEnd"/>
      <w:r w:rsidR="00B166C7" w:rsidRPr="00BA5E5A">
        <w:rPr>
          <w:rFonts w:ascii="Book Antiqua" w:hAnsi="Book Antiqua"/>
          <w:sz w:val="24"/>
          <w:szCs w:val="24"/>
        </w:rPr>
        <w:t xml:space="preserve"> </w:t>
      </w:r>
      <w:r w:rsidRPr="00BA5E5A">
        <w:rPr>
          <w:rFonts w:ascii="Book Antiqua" w:hAnsi="Book Antiqua"/>
          <w:sz w:val="24"/>
          <w:szCs w:val="24"/>
        </w:rPr>
        <w:t xml:space="preserve">cannot </w:t>
      </w:r>
      <w:r w:rsidR="00BF0DA0" w:rsidRPr="00BA5E5A">
        <w:rPr>
          <w:rFonts w:ascii="Book Antiqua" w:hAnsi="Book Antiqua"/>
          <w:sz w:val="24"/>
          <w:szCs w:val="24"/>
        </w:rPr>
        <w:t>replace EUS</w:t>
      </w:r>
      <w:r w:rsidR="00BF0DA0" w:rsidRPr="00BA5E5A">
        <w:rPr>
          <w:rFonts w:ascii="Book Antiqua" w:hAnsi="Book Antiqua" w:cs="Angsana New"/>
          <w:sz w:val="24"/>
          <w:szCs w:val="24"/>
          <w:cs/>
        </w:rPr>
        <w:t>-</w:t>
      </w:r>
      <w:r w:rsidR="00BF0DA0" w:rsidRPr="00BA5E5A">
        <w:rPr>
          <w:rFonts w:ascii="Book Antiqua" w:hAnsi="Book Antiqua"/>
          <w:sz w:val="24"/>
          <w:szCs w:val="24"/>
        </w:rPr>
        <w:t xml:space="preserve">FNA for </w:t>
      </w:r>
      <w:proofErr w:type="gramStart"/>
      <w:r w:rsidR="00BF0DA0" w:rsidRPr="00BA5E5A">
        <w:rPr>
          <w:rFonts w:ascii="Book Antiqua" w:hAnsi="Book Antiqua"/>
          <w:sz w:val="24"/>
          <w:szCs w:val="24"/>
        </w:rPr>
        <w:t>diagnosis</w:t>
      </w:r>
      <w:r w:rsidR="00DE6F65" w:rsidRPr="00E80A2D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[</w:t>
      </w:r>
      <w:proofErr w:type="gramEnd"/>
      <w:r w:rsidR="00DE6F65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46</w:t>
      </w:r>
      <w:r w:rsidR="00DE6F65" w:rsidRPr="00E80A2D">
        <w:rPr>
          <w:rFonts w:ascii="Book Antiqua" w:eastAsia="宋体" w:hAnsi="Book Antiqua" w:cs="Angsana New" w:hint="eastAsia"/>
          <w:sz w:val="24"/>
          <w:szCs w:val="24"/>
          <w:vertAlign w:val="superscript"/>
          <w:lang w:eastAsia="zh-CN"/>
        </w:rPr>
        <w:t>]</w:t>
      </w:r>
      <w:r w:rsidR="00DE6F65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</w:p>
    <w:p w14:paraId="5CF5C43F" w14:textId="77777777" w:rsidR="00DE6F65" w:rsidRPr="00BA5E5A" w:rsidRDefault="00DE6F65" w:rsidP="00BA5E5A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7C5C9493" w14:textId="1B0B509C" w:rsidR="0023517B" w:rsidRPr="00DE6F65" w:rsidRDefault="00DE6F65" w:rsidP="00BA5E5A">
      <w:pPr>
        <w:spacing w:after="0" w:line="360" w:lineRule="auto"/>
        <w:jc w:val="both"/>
        <w:rPr>
          <w:rFonts w:ascii="Book Antiqua" w:eastAsia="宋体" w:hAnsi="Book Antiqua"/>
          <w:b/>
          <w:bCs/>
          <w:sz w:val="24"/>
          <w:szCs w:val="24"/>
          <w:lang w:eastAsia="zh-CN"/>
        </w:rPr>
      </w:pPr>
      <w:r>
        <w:rPr>
          <w:rFonts w:ascii="Book Antiqua" w:hAnsi="Book Antiqua"/>
          <w:b/>
          <w:bCs/>
          <w:sz w:val="24"/>
          <w:szCs w:val="24"/>
        </w:rPr>
        <w:t>CONCLUSION</w:t>
      </w:r>
    </w:p>
    <w:p w14:paraId="06BCCF21" w14:textId="4890B212" w:rsidR="00B83AAF" w:rsidRPr="00DE6F65" w:rsidRDefault="00BF0DA0" w:rsidP="00BA5E5A">
      <w:pPr>
        <w:spacing w:after="0" w:line="360" w:lineRule="auto"/>
        <w:jc w:val="both"/>
        <w:rPr>
          <w:rFonts w:ascii="Book Antiqua" w:eastAsia="宋体" w:hAnsi="Book Antiqua" w:cs="Angsana New"/>
          <w:sz w:val="24"/>
          <w:szCs w:val="24"/>
          <w:lang w:eastAsia="zh-CN"/>
        </w:rPr>
      </w:pPr>
      <w:r w:rsidRPr="00BA5E5A">
        <w:rPr>
          <w:rFonts w:ascii="Book Antiqua" w:hAnsi="Book Antiqua"/>
          <w:sz w:val="24"/>
          <w:szCs w:val="24"/>
        </w:rPr>
        <w:t xml:space="preserve">In summary, EUS </w:t>
      </w:r>
      <w:proofErr w:type="spellStart"/>
      <w:r w:rsidRPr="00BA5E5A">
        <w:rPr>
          <w:rFonts w:ascii="Book Antiqua" w:hAnsi="Book Antiqua"/>
          <w:sz w:val="24"/>
          <w:szCs w:val="24"/>
        </w:rPr>
        <w:t>elastography</w:t>
      </w:r>
      <w:proofErr w:type="spellEnd"/>
      <w:r w:rsidRPr="00BA5E5A">
        <w:rPr>
          <w:rFonts w:ascii="Book Antiqua" w:hAnsi="Book Antiqua"/>
          <w:sz w:val="24"/>
          <w:szCs w:val="24"/>
        </w:rPr>
        <w:t xml:space="preserve"> </w:t>
      </w:r>
      <w:r w:rsidR="009140F6" w:rsidRPr="00BA5E5A">
        <w:rPr>
          <w:rFonts w:ascii="Book Antiqua" w:hAnsi="Book Antiqua"/>
          <w:sz w:val="24"/>
          <w:szCs w:val="24"/>
        </w:rPr>
        <w:t>is a</w:t>
      </w:r>
      <w:r w:rsidR="0070535A">
        <w:rPr>
          <w:rFonts w:ascii="Book Antiqua" w:eastAsia="宋体" w:hAnsi="Book Antiqua" w:hint="eastAsia"/>
          <w:sz w:val="24"/>
          <w:szCs w:val="24"/>
          <w:lang w:eastAsia="zh-CN"/>
        </w:rPr>
        <w:t>n</w:t>
      </w:r>
      <w:r w:rsidR="009140F6" w:rsidRPr="00BA5E5A">
        <w:rPr>
          <w:rFonts w:ascii="Book Antiqua" w:hAnsi="Book Antiqua"/>
          <w:sz w:val="24"/>
          <w:szCs w:val="24"/>
        </w:rPr>
        <w:t xml:space="preserve"> </w:t>
      </w:r>
      <w:r w:rsidRPr="00BA5E5A">
        <w:rPr>
          <w:rFonts w:ascii="Book Antiqua" w:hAnsi="Book Antiqua"/>
          <w:sz w:val="24"/>
          <w:szCs w:val="24"/>
        </w:rPr>
        <w:t xml:space="preserve">improvement in the differential diagnosis between benign and malignant </w:t>
      </w:r>
      <w:r w:rsidR="00EC28CF" w:rsidRPr="00BA5E5A">
        <w:rPr>
          <w:rFonts w:ascii="Book Antiqua" w:hAnsi="Book Antiqua"/>
          <w:sz w:val="24"/>
          <w:szCs w:val="24"/>
        </w:rPr>
        <w:t xml:space="preserve">SPL </w:t>
      </w:r>
      <w:r w:rsidRPr="00BA5E5A">
        <w:rPr>
          <w:rFonts w:ascii="Book Antiqua" w:hAnsi="Book Antiqua"/>
          <w:sz w:val="24"/>
          <w:szCs w:val="24"/>
        </w:rPr>
        <w:t>in many studies</w:t>
      </w:r>
      <w:r w:rsidR="00DE6F65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Pr="00BA5E5A">
        <w:rPr>
          <w:rFonts w:ascii="Book Antiqua" w:hAnsi="Book Antiqua"/>
          <w:sz w:val="24"/>
          <w:szCs w:val="24"/>
        </w:rPr>
        <w:t>The main</w:t>
      </w:r>
      <w:r w:rsidR="00847BFC" w:rsidRPr="00BA5E5A">
        <w:rPr>
          <w:rFonts w:ascii="Book Antiqua" w:hAnsi="Book Antiqua"/>
          <w:sz w:val="24"/>
          <w:szCs w:val="24"/>
        </w:rPr>
        <w:t xml:space="preserve"> role of </w:t>
      </w:r>
      <w:proofErr w:type="spellStart"/>
      <w:r w:rsidR="00847BFC" w:rsidRPr="00BA5E5A">
        <w:rPr>
          <w:rFonts w:ascii="Book Antiqua" w:hAnsi="Book Antiqua"/>
          <w:sz w:val="24"/>
          <w:szCs w:val="24"/>
        </w:rPr>
        <w:t>elastography</w:t>
      </w:r>
      <w:proofErr w:type="spellEnd"/>
      <w:r w:rsidR="00847BFC" w:rsidRPr="00BA5E5A">
        <w:rPr>
          <w:rFonts w:ascii="Book Antiqua" w:hAnsi="Book Antiqua"/>
          <w:sz w:val="24"/>
          <w:szCs w:val="24"/>
        </w:rPr>
        <w:t xml:space="preserve"> in </w:t>
      </w:r>
      <w:r w:rsidR="00EC28CF" w:rsidRPr="00BA5E5A">
        <w:rPr>
          <w:rFonts w:ascii="Book Antiqua" w:hAnsi="Book Antiqua"/>
          <w:sz w:val="24"/>
          <w:szCs w:val="24"/>
        </w:rPr>
        <w:t>SPL</w:t>
      </w:r>
      <w:r w:rsidR="00847BFC" w:rsidRPr="00BA5E5A">
        <w:rPr>
          <w:rFonts w:ascii="Book Antiqua" w:hAnsi="Book Antiqua"/>
          <w:sz w:val="24"/>
          <w:szCs w:val="24"/>
        </w:rPr>
        <w:t xml:space="preserve"> is </w:t>
      </w:r>
      <w:r w:rsidR="009140F6" w:rsidRPr="00BA5E5A">
        <w:rPr>
          <w:rFonts w:ascii="Book Antiqua" w:hAnsi="Book Antiqua"/>
          <w:sz w:val="24"/>
          <w:szCs w:val="24"/>
        </w:rPr>
        <w:t xml:space="preserve">as an </w:t>
      </w:r>
      <w:r w:rsidR="00847BFC" w:rsidRPr="00BA5E5A">
        <w:rPr>
          <w:rFonts w:ascii="Book Antiqua" w:hAnsi="Book Antiqua"/>
          <w:sz w:val="24"/>
          <w:szCs w:val="24"/>
        </w:rPr>
        <w:t>adjunct with other modalities in making diagnos</w:t>
      </w:r>
      <w:r w:rsidR="009140F6" w:rsidRPr="00BA5E5A">
        <w:rPr>
          <w:rFonts w:ascii="Book Antiqua" w:hAnsi="Book Antiqua"/>
          <w:sz w:val="24"/>
          <w:szCs w:val="24"/>
        </w:rPr>
        <w:t>e</w:t>
      </w:r>
      <w:r w:rsidR="00847BFC" w:rsidRPr="00BA5E5A">
        <w:rPr>
          <w:rFonts w:ascii="Book Antiqua" w:hAnsi="Book Antiqua"/>
          <w:sz w:val="24"/>
          <w:szCs w:val="24"/>
        </w:rPr>
        <w:t>s</w:t>
      </w:r>
      <w:r w:rsidR="00DE6F65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847BFC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9140F6" w:rsidRPr="00BA5E5A">
        <w:rPr>
          <w:rFonts w:ascii="Book Antiqua" w:hAnsi="Book Antiqua"/>
          <w:sz w:val="24"/>
          <w:szCs w:val="24"/>
        </w:rPr>
        <w:t xml:space="preserve">Especially in </w:t>
      </w:r>
      <w:r w:rsidR="00847BFC" w:rsidRPr="00BA5E5A">
        <w:rPr>
          <w:rFonts w:ascii="Book Antiqua" w:hAnsi="Book Antiqua"/>
          <w:sz w:val="24"/>
          <w:szCs w:val="24"/>
        </w:rPr>
        <w:t xml:space="preserve">chronic pancreatitis, EUS still has </w:t>
      </w:r>
      <w:r w:rsidR="009140F6" w:rsidRPr="00BA5E5A">
        <w:rPr>
          <w:rFonts w:ascii="Book Antiqua" w:hAnsi="Book Antiqua"/>
          <w:sz w:val="24"/>
          <w:szCs w:val="24"/>
        </w:rPr>
        <w:t xml:space="preserve">a </w:t>
      </w:r>
      <w:r w:rsidR="00847BFC" w:rsidRPr="00BA5E5A">
        <w:rPr>
          <w:rFonts w:ascii="Book Antiqua" w:hAnsi="Book Antiqua"/>
          <w:sz w:val="24"/>
          <w:szCs w:val="24"/>
        </w:rPr>
        <w:t>promising role in both the diagnosis of early chronic pancreatitis and the prediction of complication</w:t>
      </w:r>
      <w:r w:rsidR="00DE6F65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  <w:r w:rsidR="00847BFC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847BFC" w:rsidRPr="00BA5E5A">
        <w:rPr>
          <w:rFonts w:ascii="Book Antiqua" w:hAnsi="Book Antiqua"/>
          <w:sz w:val="24"/>
          <w:szCs w:val="24"/>
        </w:rPr>
        <w:t xml:space="preserve">However, the overlapping of early chronic pancreatitis and </w:t>
      </w:r>
      <w:r w:rsidR="000A33AC" w:rsidRPr="00BA5E5A">
        <w:rPr>
          <w:rFonts w:ascii="Book Antiqua" w:hAnsi="Book Antiqua"/>
          <w:sz w:val="24"/>
          <w:szCs w:val="24"/>
        </w:rPr>
        <w:t>aging changes make</w:t>
      </w:r>
      <w:r w:rsidR="009140F6" w:rsidRPr="00BA5E5A">
        <w:rPr>
          <w:rFonts w:ascii="Book Antiqua" w:hAnsi="Book Antiqua"/>
          <w:sz w:val="24"/>
          <w:szCs w:val="24"/>
        </w:rPr>
        <w:t>s</w:t>
      </w:r>
      <w:r w:rsidR="000A33AC" w:rsidRPr="00BA5E5A">
        <w:rPr>
          <w:rFonts w:ascii="Book Antiqua" w:hAnsi="Book Antiqua"/>
          <w:sz w:val="24"/>
          <w:szCs w:val="24"/>
        </w:rPr>
        <w:t xml:space="preserve"> the decision more difficult</w:t>
      </w:r>
      <w:r w:rsidR="00DE6F65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</w:p>
    <w:p w14:paraId="3620831C" w14:textId="77777777" w:rsidR="00DE6F65" w:rsidRPr="00DE6F65" w:rsidRDefault="00DE6F65" w:rsidP="00BA5E5A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14:paraId="1392447D" w14:textId="77777777" w:rsidR="00DE6F65" w:rsidRDefault="00DE6F65">
      <w:pPr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br w:type="page"/>
      </w:r>
    </w:p>
    <w:p w14:paraId="29B424D7" w14:textId="645E5FE8" w:rsidR="00DE6F65" w:rsidRPr="00DB285C" w:rsidRDefault="002358BD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 w:cs="Times New Roman"/>
          <w:b/>
          <w:sz w:val="24"/>
          <w:szCs w:val="24"/>
        </w:rPr>
        <w:lastRenderedPageBreak/>
        <w:t>REFERENCES</w:t>
      </w:r>
    </w:p>
    <w:p w14:paraId="7FE47060" w14:textId="77777777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t xml:space="preserve">1 </w:t>
      </w:r>
      <w:r w:rsidRPr="00DB285C">
        <w:rPr>
          <w:rFonts w:ascii="Book Antiqua" w:hAnsi="Book Antiqua"/>
          <w:b/>
          <w:sz w:val="24"/>
          <w:szCs w:val="24"/>
        </w:rPr>
        <w:t>Ueno E</w:t>
      </w:r>
      <w:r w:rsidRPr="00DB285C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B285C">
        <w:rPr>
          <w:rFonts w:ascii="Book Antiqua" w:hAnsi="Book Antiqua"/>
          <w:sz w:val="24"/>
          <w:szCs w:val="24"/>
        </w:rPr>
        <w:t>Tohno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DB285C">
        <w:rPr>
          <w:rFonts w:ascii="Book Antiqua" w:hAnsi="Book Antiqua"/>
          <w:sz w:val="24"/>
          <w:szCs w:val="24"/>
        </w:rPr>
        <w:t>Soeda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DB285C">
        <w:rPr>
          <w:rFonts w:ascii="Book Antiqua" w:hAnsi="Book Antiqua"/>
          <w:sz w:val="24"/>
          <w:szCs w:val="24"/>
        </w:rPr>
        <w:t>Asaoka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Y, Itoh K, </w:t>
      </w:r>
      <w:proofErr w:type="spellStart"/>
      <w:r w:rsidRPr="00DB285C">
        <w:rPr>
          <w:rFonts w:ascii="Book Antiqua" w:hAnsi="Book Antiqua"/>
          <w:sz w:val="24"/>
          <w:szCs w:val="24"/>
        </w:rPr>
        <w:t>Bamber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JC, </w:t>
      </w:r>
      <w:proofErr w:type="spellStart"/>
      <w:r w:rsidRPr="00DB285C">
        <w:rPr>
          <w:rFonts w:ascii="Book Antiqua" w:hAnsi="Book Antiqua"/>
          <w:sz w:val="24"/>
          <w:szCs w:val="24"/>
        </w:rPr>
        <w:t>Blaszçzyk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M, Davey J, </w:t>
      </w:r>
      <w:proofErr w:type="spellStart"/>
      <w:r w:rsidRPr="00DB285C">
        <w:rPr>
          <w:rFonts w:ascii="Book Antiqua" w:hAnsi="Book Antiqua"/>
          <w:sz w:val="24"/>
          <w:szCs w:val="24"/>
        </w:rPr>
        <w:t>Mckinna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JA. Dynamic tests in real-time breast echography. </w:t>
      </w:r>
      <w:r w:rsidRPr="00DB285C">
        <w:rPr>
          <w:rFonts w:ascii="Book Antiqua" w:hAnsi="Book Antiqua"/>
          <w:i/>
          <w:sz w:val="24"/>
          <w:szCs w:val="24"/>
        </w:rPr>
        <w:t xml:space="preserve">Ultrasound Med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Biol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1988; </w:t>
      </w:r>
      <w:r w:rsidRPr="00DB285C">
        <w:rPr>
          <w:rFonts w:ascii="Book Antiqua" w:hAnsi="Book Antiqua"/>
          <w:b/>
          <w:sz w:val="24"/>
          <w:szCs w:val="24"/>
        </w:rPr>
        <w:t>14</w:t>
      </w:r>
      <w:r w:rsidRPr="00BC76CA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BC76CA">
        <w:rPr>
          <w:rFonts w:ascii="Book Antiqua" w:hAnsi="Book Antiqua"/>
          <w:sz w:val="24"/>
          <w:szCs w:val="24"/>
        </w:rPr>
        <w:t>Suppl</w:t>
      </w:r>
      <w:proofErr w:type="spellEnd"/>
      <w:r w:rsidRPr="00BC76CA">
        <w:rPr>
          <w:rFonts w:ascii="Book Antiqua" w:hAnsi="Book Antiqua"/>
          <w:sz w:val="24"/>
          <w:szCs w:val="24"/>
        </w:rPr>
        <w:t xml:space="preserve"> 1:</w:t>
      </w:r>
      <w:r w:rsidRPr="00DB285C">
        <w:rPr>
          <w:rFonts w:ascii="Book Antiqua" w:hAnsi="Book Antiqua"/>
          <w:sz w:val="24"/>
          <w:szCs w:val="24"/>
        </w:rPr>
        <w:t xml:space="preserve"> 53-57 [PMID: 3055603]</w:t>
      </w:r>
    </w:p>
    <w:p w14:paraId="79B803A4" w14:textId="77777777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t xml:space="preserve">2 </w:t>
      </w:r>
      <w:r w:rsidRPr="00DB285C">
        <w:rPr>
          <w:rFonts w:ascii="Book Antiqua" w:hAnsi="Book Antiqua"/>
          <w:b/>
          <w:sz w:val="24"/>
          <w:szCs w:val="24"/>
        </w:rPr>
        <w:t>Ophir J</w:t>
      </w:r>
      <w:r w:rsidRPr="00DB285C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B285C">
        <w:rPr>
          <w:rFonts w:ascii="Book Antiqua" w:hAnsi="Book Antiqua"/>
          <w:sz w:val="24"/>
          <w:szCs w:val="24"/>
        </w:rPr>
        <w:t>Céspedes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I, </w:t>
      </w:r>
      <w:proofErr w:type="spellStart"/>
      <w:r w:rsidRPr="00DB285C">
        <w:rPr>
          <w:rFonts w:ascii="Book Antiqua" w:hAnsi="Book Antiqua"/>
          <w:sz w:val="24"/>
          <w:szCs w:val="24"/>
        </w:rPr>
        <w:t>Ponnekanti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DB285C">
        <w:rPr>
          <w:rFonts w:ascii="Book Antiqua" w:hAnsi="Book Antiqua"/>
          <w:sz w:val="24"/>
          <w:szCs w:val="24"/>
        </w:rPr>
        <w:t>Yazdi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Y, Li X. </w:t>
      </w:r>
      <w:proofErr w:type="spellStart"/>
      <w:r w:rsidRPr="00DB285C">
        <w:rPr>
          <w:rFonts w:ascii="Book Antiqua" w:hAnsi="Book Antiqua"/>
          <w:sz w:val="24"/>
          <w:szCs w:val="24"/>
        </w:rPr>
        <w:t>Elastography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: a quantitative method for imaging the elasticity of biological tissues.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Ultrason</w:t>
      </w:r>
      <w:proofErr w:type="spellEnd"/>
      <w:r w:rsidRPr="00DB285C">
        <w:rPr>
          <w:rFonts w:ascii="Book Antiqua" w:hAnsi="Book Antiqua"/>
          <w:i/>
          <w:sz w:val="24"/>
          <w:szCs w:val="24"/>
        </w:rPr>
        <w:t xml:space="preserve"> Imaging</w:t>
      </w:r>
      <w:r w:rsidRPr="00DB285C">
        <w:rPr>
          <w:rFonts w:ascii="Book Antiqua" w:hAnsi="Book Antiqua"/>
          <w:sz w:val="24"/>
          <w:szCs w:val="24"/>
        </w:rPr>
        <w:t xml:space="preserve"> 1991; </w:t>
      </w:r>
      <w:r w:rsidRPr="00DB285C">
        <w:rPr>
          <w:rFonts w:ascii="Book Antiqua" w:hAnsi="Book Antiqua"/>
          <w:b/>
          <w:sz w:val="24"/>
          <w:szCs w:val="24"/>
        </w:rPr>
        <w:t>13</w:t>
      </w:r>
      <w:r w:rsidRPr="00DB285C">
        <w:rPr>
          <w:rFonts w:ascii="Book Antiqua" w:hAnsi="Book Antiqua"/>
          <w:sz w:val="24"/>
          <w:szCs w:val="24"/>
        </w:rPr>
        <w:t>: 111-134 [PMID: 1858217]</w:t>
      </w:r>
    </w:p>
    <w:p w14:paraId="237092A8" w14:textId="77777777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t xml:space="preserve">3 </w:t>
      </w:r>
      <w:proofErr w:type="spellStart"/>
      <w:r w:rsidRPr="00DB285C">
        <w:rPr>
          <w:rFonts w:ascii="Book Antiqua" w:hAnsi="Book Antiqua"/>
          <w:b/>
          <w:sz w:val="24"/>
          <w:szCs w:val="24"/>
        </w:rPr>
        <w:t>Shiina</w:t>
      </w:r>
      <w:proofErr w:type="spellEnd"/>
      <w:r w:rsidRPr="00DB285C">
        <w:rPr>
          <w:rFonts w:ascii="Book Antiqua" w:hAnsi="Book Antiqua"/>
          <w:b/>
          <w:sz w:val="24"/>
          <w:szCs w:val="24"/>
        </w:rPr>
        <w:t xml:space="preserve"> T</w:t>
      </w:r>
      <w:r w:rsidRPr="00DB285C">
        <w:rPr>
          <w:rFonts w:ascii="Book Antiqua" w:hAnsi="Book Antiqua"/>
          <w:sz w:val="24"/>
          <w:szCs w:val="24"/>
        </w:rPr>
        <w:t xml:space="preserve">, Nitta N, Ueno E, </w:t>
      </w:r>
      <w:proofErr w:type="spellStart"/>
      <w:r w:rsidRPr="00DB285C">
        <w:rPr>
          <w:rFonts w:ascii="Book Antiqua" w:hAnsi="Book Antiqua"/>
          <w:sz w:val="24"/>
          <w:szCs w:val="24"/>
        </w:rPr>
        <w:t>Bamber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JC. Real time tissue elasticity imaging using the combined autocorrelation method. </w:t>
      </w:r>
      <w:r w:rsidRPr="00DB285C">
        <w:rPr>
          <w:rFonts w:ascii="Book Antiqua" w:hAnsi="Book Antiqua"/>
          <w:i/>
          <w:sz w:val="24"/>
          <w:szCs w:val="24"/>
        </w:rPr>
        <w:t xml:space="preserve">J Med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Ultrason</w:t>
      </w:r>
      <w:proofErr w:type="spellEnd"/>
      <w:r w:rsidRPr="00DB285C">
        <w:rPr>
          <w:rFonts w:ascii="Book Antiqua" w:hAnsi="Book Antiqua"/>
          <w:i/>
          <w:sz w:val="24"/>
          <w:szCs w:val="24"/>
        </w:rPr>
        <w:t xml:space="preserve"> </w:t>
      </w:r>
      <w:r w:rsidRPr="00BC76CA">
        <w:rPr>
          <w:rFonts w:ascii="Book Antiqua" w:hAnsi="Book Antiqua"/>
          <w:sz w:val="24"/>
          <w:szCs w:val="24"/>
        </w:rPr>
        <w:t xml:space="preserve">(2001) </w:t>
      </w:r>
      <w:r w:rsidRPr="00DB285C">
        <w:rPr>
          <w:rFonts w:ascii="Book Antiqua" w:hAnsi="Book Antiqua"/>
          <w:sz w:val="24"/>
          <w:szCs w:val="24"/>
        </w:rPr>
        <w:t xml:space="preserve">2002; </w:t>
      </w:r>
      <w:r w:rsidRPr="00DB285C">
        <w:rPr>
          <w:rFonts w:ascii="Book Antiqua" w:hAnsi="Book Antiqua"/>
          <w:b/>
          <w:sz w:val="24"/>
          <w:szCs w:val="24"/>
        </w:rPr>
        <w:t>29</w:t>
      </w:r>
      <w:r w:rsidRPr="00DB285C">
        <w:rPr>
          <w:rFonts w:ascii="Book Antiqua" w:hAnsi="Book Antiqua"/>
          <w:sz w:val="24"/>
          <w:szCs w:val="24"/>
        </w:rPr>
        <w:t>: 119-128 [PMID: 27277886 DOI: 10.1007/BF02481234]</w:t>
      </w:r>
    </w:p>
    <w:p w14:paraId="30B6F60C" w14:textId="77777777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t xml:space="preserve">4 </w:t>
      </w:r>
      <w:proofErr w:type="spellStart"/>
      <w:r w:rsidRPr="00DB285C">
        <w:rPr>
          <w:rFonts w:ascii="Book Antiqua" w:hAnsi="Book Antiqua"/>
          <w:b/>
          <w:sz w:val="24"/>
          <w:szCs w:val="24"/>
        </w:rPr>
        <w:t>Giovannini</w:t>
      </w:r>
      <w:proofErr w:type="spellEnd"/>
      <w:r w:rsidRPr="00DB285C">
        <w:rPr>
          <w:rFonts w:ascii="Book Antiqua" w:hAnsi="Book Antiqua"/>
          <w:b/>
          <w:sz w:val="24"/>
          <w:szCs w:val="24"/>
        </w:rPr>
        <w:t xml:space="preserve"> M</w:t>
      </w:r>
      <w:r w:rsidRPr="00DB285C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B285C">
        <w:rPr>
          <w:rFonts w:ascii="Book Antiqua" w:hAnsi="Book Antiqua"/>
          <w:sz w:val="24"/>
          <w:szCs w:val="24"/>
        </w:rPr>
        <w:t>Hookey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LC, </w:t>
      </w:r>
      <w:proofErr w:type="spellStart"/>
      <w:r w:rsidRPr="00DB285C">
        <w:rPr>
          <w:rFonts w:ascii="Book Antiqua" w:hAnsi="Book Antiqua"/>
          <w:sz w:val="24"/>
          <w:szCs w:val="24"/>
        </w:rPr>
        <w:t>Bories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DB285C">
        <w:rPr>
          <w:rFonts w:ascii="Book Antiqua" w:hAnsi="Book Antiqua"/>
          <w:sz w:val="24"/>
          <w:szCs w:val="24"/>
        </w:rPr>
        <w:t>Pesenti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DB285C">
        <w:rPr>
          <w:rFonts w:ascii="Book Antiqua" w:hAnsi="Book Antiqua"/>
          <w:sz w:val="24"/>
          <w:szCs w:val="24"/>
        </w:rPr>
        <w:t>Monges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DB285C">
        <w:rPr>
          <w:rFonts w:ascii="Book Antiqua" w:hAnsi="Book Antiqua"/>
          <w:sz w:val="24"/>
          <w:szCs w:val="24"/>
        </w:rPr>
        <w:t>Delpero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JR. Endoscopic ultrasound </w:t>
      </w:r>
      <w:proofErr w:type="spellStart"/>
      <w:r w:rsidRPr="00DB285C">
        <w:rPr>
          <w:rFonts w:ascii="Book Antiqua" w:hAnsi="Book Antiqua"/>
          <w:sz w:val="24"/>
          <w:szCs w:val="24"/>
        </w:rPr>
        <w:t>elastography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: the first step towards virtual biopsy? Preliminary results in 49 patients. </w:t>
      </w:r>
      <w:r w:rsidRPr="00DB285C">
        <w:rPr>
          <w:rFonts w:ascii="Book Antiqua" w:hAnsi="Book Antiqua"/>
          <w:i/>
          <w:sz w:val="24"/>
          <w:szCs w:val="24"/>
        </w:rPr>
        <w:t>Endoscopy</w:t>
      </w:r>
      <w:r w:rsidRPr="00DB285C">
        <w:rPr>
          <w:rFonts w:ascii="Book Antiqua" w:hAnsi="Book Antiqua"/>
          <w:sz w:val="24"/>
          <w:szCs w:val="24"/>
        </w:rPr>
        <w:t xml:space="preserve"> 2006; </w:t>
      </w:r>
      <w:r w:rsidRPr="00DB285C">
        <w:rPr>
          <w:rFonts w:ascii="Book Antiqua" w:hAnsi="Book Antiqua"/>
          <w:b/>
          <w:sz w:val="24"/>
          <w:szCs w:val="24"/>
        </w:rPr>
        <w:t>38</w:t>
      </w:r>
      <w:r w:rsidRPr="00DB285C">
        <w:rPr>
          <w:rFonts w:ascii="Book Antiqua" w:hAnsi="Book Antiqua"/>
          <w:sz w:val="24"/>
          <w:szCs w:val="24"/>
        </w:rPr>
        <w:t>: 344-348 [PMID: 16680632 DOI: 10.1055/s-2006-925158]</w:t>
      </w:r>
    </w:p>
    <w:p w14:paraId="7609FAFB" w14:textId="77777777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t xml:space="preserve">5 </w:t>
      </w:r>
      <w:proofErr w:type="spellStart"/>
      <w:r w:rsidRPr="00DB285C">
        <w:rPr>
          <w:rFonts w:ascii="Book Antiqua" w:hAnsi="Book Antiqua"/>
          <w:b/>
          <w:sz w:val="24"/>
          <w:szCs w:val="24"/>
        </w:rPr>
        <w:t>Hirooka</w:t>
      </w:r>
      <w:proofErr w:type="spellEnd"/>
      <w:r w:rsidRPr="00DB285C">
        <w:rPr>
          <w:rFonts w:ascii="Book Antiqua" w:hAnsi="Book Antiqua"/>
          <w:b/>
          <w:sz w:val="24"/>
          <w:szCs w:val="24"/>
        </w:rPr>
        <w:t xml:space="preserve"> Y</w:t>
      </w:r>
      <w:r w:rsidRPr="00DB285C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B285C">
        <w:rPr>
          <w:rFonts w:ascii="Book Antiqua" w:hAnsi="Book Antiqua"/>
          <w:sz w:val="24"/>
          <w:szCs w:val="24"/>
        </w:rPr>
        <w:t>Kuwahara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DB285C">
        <w:rPr>
          <w:rFonts w:ascii="Book Antiqua" w:hAnsi="Book Antiqua"/>
          <w:sz w:val="24"/>
          <w:szCs w:val="24"/>
        </w:rPr>
        <w:t>Irisawa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A, Itokawa F, Uchida H, </w:t>
      </w:r>
      <w:proofErr w:type="spellStart"/>
      <w:r w:rsidRPr="00DB285C">
        <w:rPr>
          <w:rFonts w:ascii="Book Antiqua" w:hAnsi="Book Antiqua"/>
          <w:sz w:val="24"/>
          <w:szCs w:val="24"/>
        </w:rPr>
        <w:t>Sasahira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N, Kawada N, Itoh Y, </w:t>
      </w:r>
      <w:proofErr w:type="spellStart"/>
      <w:r w:rsidRPr="00DB285C">
        <w:rPr>
          <w:rFonts w:ascii="Book Antiqua" w:hAnsi="Book Antiqua"/>
          <w:sz w:val="24"/>
          <w:szCs w:val="24"/>
        </w:rPr>
        <w:t>Shiina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T. </w:t>
      </w:r>
      <w:proofErr w:type="spellStart"/>
      <w:r w:rsidRPr="00DB285C">
        <w:rPr>
          <w:rFonts w:ascii="Book Antiqua" w:hAnsi="Book Antiqua"/>
          <w:sz w:val="24"/>
          <w:szCs w:val="24"/>
        </w:rPr>
        <w:t>JSUM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ultrasound </w:t>
      </w:r>
      <w:proofErr w:type="spellStart"/>
      <w:r w:rsidRPr="00DB285C">
        <w:rPr>
          <w:rFonts w:ascii="Book Antiqua" w:hAnsi="Book Antiqua"/>
          <w:sz w:val="24"/>
          <w:szCs w:val="24"/>
        </w:rPr>
        <w:t>elastography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practice guidelines: pancreas. </w:t>
      </w:r>
      <w:r w:rsidRPr="00DB285C">
        <w:rPr>
          <w:rFonts w:ascii="Book Antiqua" w:hAnsi="Book Antiqua"/>
          <w:i/>
          <w:sz w:val="24"/>
          <w:szCs w:val="24"/>
        </w:rPr>
        <w:t xml:space="preserve">J Med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Ultrason</w:t>
      </w:r>
      <w:proofErr w:type="spellEnd"/>
      <w:r w:rsidRPr="00DB285C">
        <w:rPr>
          <w:rFonts w:ascii="Book Antiqua" w:hAnsi="Book Antiqua"/>
          <w:i/>
          <w:sz w:val="24"/>
          <w:szCs w:val="24"/>
        </w:rPr>
        <w:t xml:space="preserve"> </w:t>
      </w:r>
      <w:r w:rsidRPr="00BC76CA">
        <w:rPr>
          <w:rFonts w:ascii="Book Antiqua" w:hAnsi="Book Antiqua"/>
          <w:sz w:val="24"/>
          <w:szCs w:val="24"/>
        </w:rPr>
        <w:t xml:space="preserve">(2001) </w:t>
      </w:r>
      <w:r w:rsidRPr="00DB285C">
        <w:rPr>
          <w:rFonts w:ascii="Book Antiqua" w:hAnsi="Book Antiqua"/>
          <w:sz w:val="24"/>
          <w:szCs w:val="24"/>
        </w:rPr>
        <w:t xml:space="preserve">2015; </w:t>
      </w:r>
      <w:r w:rsidRPr="00DB285C">
        <w:rPr>
          <w:rFonts w:ascii="Book Antiqua" w:hAnsi="Book Antiqua"/>
          <w:b/>
          <w:sz w:val="24"/>
          <w:szCs w:val="24"/>
        </w:rPr>
        <w:t>42</w:t>
      </w:r>
      <w:r w:rsidRPr="00DB285C">
        <w:rPr>
          <w:rFonts w:ascii="Book Antiqua" w:hAnsi="Book Antiqua"/>
          <w:sz w:val="24"/>
          <w:szCs w:val="24"/>
        </w:rPr>
        <w:t>: 151-174 [PMID: 26576568 DOI: 10.1007/s10396-014-0571-7]</w:t>
      </w:r>
    </w:p>
    <w:p w14:paraId="77EE5A1A" w14:textId="77777777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t xml:space="preserve">6 </w:t>
      </w:r>
      <w:proofErr w:type="spellStart"/>
      <w:r w:rsidRPr="00DB285C">
        <w:rPr>
          <w:rFonts w:ascii="Book Antiqua" w:hAnsi="Book Antiqua"/>
          <w:b/>
          <w:sz w:val="24"/>
          <w:szCs w:val="24"/>
        </w:rPr>
        <w:t>Shiina</w:t>
      </w:r>
      <w:proofErr w:type="spellEnd"/>
      <w:r w:rsidRPr="00DB285C">
        <w:rPr>
          <w:rFonts w:ascii="Book Antiqua" w:hAnsi="Book Antiqua"/>
          <w:b/>
          <w:sz w:val="24"/>
          <w:szCs w:val="24"/>
        </w:rPr>
        <w:t xml:space="preserve"> T</w:t>
      </w:r>
      <w:r w:rsidRPr="00DB285C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DB285C">
        <w:rPr>
          <w:rFonts w:ascii="Book Antiqua" w:hAnsi="Book Antiqua"/>
          <w:sz w:val="24"/>
          <w:szCs w:val="24"/>
        </w:rPr>
        <w:t>JSUM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ultrasound </w:t>
      </w:r>
      <w:proofErr w:type="spellStart"/>
      <w:r w:rsidRPr="00DB285C">
        <w:rPr>
          <w:rFonts w:ascii="Book Antiqua" w:hAnsi="Book Antiqua"/>
          <w:sz w:val="24"/>
          <w:szCs w:val="24"/>
        </w:rPr>
        <w:t>elastography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practice guidelines: basics and terminology. </w:t>
      </w:r>
      <w:r w:rsidRPr="00DB285C">
        <w:rPr>
          <w:rFonts w:ascii="Book Antiqua" w:hAnsi="Book Antiqua"/>
          <w:i/>
          <w:sz w:val="24"/>
          <w:szCs w:val="24"/>
        </w:rPr>
        <w:t xml:space="preserve">J Med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Ultrason</w:t>
      </w:r>
      <w:proofErr w:type="spellEnd"/>
      <w:r w:rsidRPr="00BC76CA">
        <w:rPr>
          <w:rFonts w:ascii="Book Antiqua" w:hAnsi="Book Antiqua"/>
          <w:sz w:val="24"/>
          <w:szCs w:val="24"/>
        </w:rPr>
        <w:t xml:space="preserve"> (2001)</w:t>
      </w:r>
      <w:r w:rsidRPr="00DB285C">
        <w:rPr>
          <w:rFonts w:ascii="Book Antiqua" w:hAnsi="Book Antiqua"/>
          <w:sz w:val="24"/>
          <w:szCs w:val="24"/>
        </w:rPr>
        <w:t xml:space="preserve"> 2013; </w:t>
      </w:r>
      <w:r w:rsidRPr="00DB285C">
        <w:rPr>
          <w:rFonts w:ascii="Book Antiqua" w:hAnsi="Book Antiqua"/>
          <w:b/>
          <w:sz w:val="24"/>
          <w:szCs w:val="24"/>
        </w:rPr>
        <w:t>40</w:t>
      </w:r>
      <w:r w:rsidRPr="00DB285C">
        <w:rPr>
          <w:rFonts w:ascii="Book Antiqua" w:hAnsi="Book Antiqua"/>
          <w:sz w:val="24"/>
          <w:szCs w:val="24"/>
        </w:rPr>
        <w:t>: 309-323 [PMID: 27277449 DOI: 10.1007/s10396-013-0490-z]</w:t>
      </w:r>
    </w:p>
    <w:p w14:paraId="0E039F72" w14:textId="77777777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t xml:space="preserve">7 </w:t>
      </w:r>
      <w:r w:rsidRPr="00DB285C">
        <w:rPr>
          <w:rFonts w:ascii="Book Antiqua" w:hAnsi="Book Antiqua"/>
          <w:b/>
          <w:sz w:val="24"/>
          <w:szCs w:val="24"/>
        </w:rPr>
        <w:t>Itoh A</w:t>
      </w:r>
      <w:r w:rsidRPr="00DB285C">
        <w:rPr>
          <w:rFonts w:ascii="Book Antiqua" w:hAnsi="Book Antiqua"/>
          <w:sz w:val="24"/>
          <w:szCs w:val="24"/>
        </w:rPr>
        <w:t xml:space="preserve">, Ueno E, </w:t>
      </w:r>
      <w:proofErr w:type="spellStart"/>
      <w:r w:rsidRPr="00DB285C">
        <w:rPr>
          <w:rFonts w:ascii="Book Antiqua" w:hAnsi="Book Antiqua"/>
          <w:sz w:val="24"/>
          <w:szCs w:val="24"/>
        </w:rPr>
        <w:t>Tohno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DB285C">
        <w:rPr>
          <w:rFonts w:ascii="Book Antiqua" w:hAnsi="Book Antiqua"/>
          <w:sz w:val="24"/>
          <w:szCs w:val="24"/>
        </w:rPr>
        <w:t>Kamma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H, Takahashi H, </w:t>
      </w:r>
      <w:proofErr w:type="spellStart"/>
      <w:r w:rsidRPr="00DB285C">
        <w:rPr>
          <w:rFonts w:ascii="Book Antiqua" w:hAnsi="Book Antiqua"/>
          <w:sz w:val="24"/>
          <w:szCs w:val="24"/>
        </w:rPr>
        <w:t>Shiina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DB285C">
        <w:rPr>
          <w:rFonts w:ascii="Book Antiqua" w:hAnsi="Book Antiqua"/>
          <w:sz w:val="24"/>
          <w:szCs w:val="24"/>
        </w:rPr>
        <w:t>Yamakawa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M, Matsumura T. Breast disease: clinical application of US </w:t>
      </w:r>
      <w:proofErr w:type="spellStart"/>
      <w:r w:rsidRPr="00DB285C">
        <w:rPr>
          <w:rFonts w:ascii="Book Antiqua" w:hAnsi="Book Antiqua"/>
          <w:sz w:val="24"/>
          <w:szCs w:val="24"/>
        </w:rPr>
        <w:t>elastography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for diagnosis. </w:t>
      </w:r>
      <w:r w:rsidRPr="00DB285C">
        <w:rPr>
          <w:rFonts w:ascii="Book Antiqua" w:hAnsi="Book Antiqua"/>
          <w:i/>
          <w:sz w:val="24"/>
          <w:szCs w:val="24"/>
        </w:rPr>
        <w:t>Radiology</w:t>
      </w:r>
      <w:r w:rsidRPr="00DB285C">
        <w:rPr>
          <w:rFonts w:ascii="Book Antiqua" w:hAnsi="Book Antiqua"/>
          <w:sz w:val="24"/>
          <w:szCs w:val="24"/>
        </w:rPr>
        <w:t xml:space="preserve"> 2006; </w:t>
      </w:r>
      <w:r w:rsidRPr="00DB285C">
        <w:rPr>
          <w:rFonts w:ascii="Book Antiqua" w:hAnsi="Book Antiqua"/>
          <w:b/>
          <w:sz w:val="24"/>
          <w:szCs w:val="24"/>
        </w:rPr>
        <w:t>239</w:t>
      </w:r>
      <w:r w:rsidRPr="00DB285C">
        <w:rPr>
          <w:rFonts w:ascii="Book Antiqua" w:hAnsi="Book Antiqua"/>
          <w:sz w:val="24"/>
          <w:szCs w:val="24"/>
        </w:rPr>
        <w:t>: 341-350 [PMID: 16484352 DOI: 10.1148/radiol.2391041676]</w:t>
      </w:r>
    </w:p>
    <w:p w14:paraId="3C087F9A" w14:textId="126878BE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t xml:space="preserve">8 </w:t>
      </w:r>
      <w:proofErr w:type="spellStart"/>
      <w:r w:rsidRPr="00DB285C">
        <w:rPr>
          <w:rFonts w:ascii="Book Antiqua" w:hAnsi="Book Antiqua"/>
          <w:b/>
          <w:sz w:val="24"/>
          <w:szCs w:val="24"/>
        </w:rPr>
        <w:t>Giovannini</w:t>
      </w:r>
      <w:proofErr w:type="spellEnd"/>
      <w:r w:rsidRPr="00DB285C">
        <w:rPr>
          <w:rFonts w:ascii="Book Antiqua" w:hAnsi="Book Antiqua"/>
          <w:b/>
          <w:sz w:val="24"/>
          <w:szCs w:val="24"/>
        </w:rPr>
        <w:t xml:space="preserve"> M</w:t>
      </w:r>
      <w:r w:rsidRPr="00DB285C">
        <w:rPr>
          <w:rFonts w:ascii="Book Antiqua" w:hAnsi="Book Antiqua"/>
          <w:sz w:val="24"/>
          <w:szCs w:val="24"/>
        </w:rPr>
        <w:t xml:space="preserve">, Thomas B, </w:t>
      </w:r>
      <w:proofErr w:type="spellStart"/>
      <w:r w:rsidRPr="00DB285C">
        <w:rPr>
          <w:rFonts w:ascii="Book Antiqua" w:hAnsi="Book Antiqua"/>
          <w:sz w:val="24"/>
          <w:szCs w:val="24"/>
        </w:rPr>
        <w:t>Erwan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B, Christian P, Fabrice C, Benjamin E, Geneviève M, Paolo A, Pierre D, Robert Y, Walter S, </w:t>
      </w:r>
      <w:proofErr w:type="spellStart"/>
      <w:r w:rsidRPr="00DB285C">
        <w:rPr>
          <w:rFonts w:ascii="Book Antiqua" w:hAnsi="Book Antiqua"/>
          <w:sz w:val="24"/>
          <w:szCs w:val="24"/>
        </w:rPr>
        <w:t>Hanz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S, Carl S, Christoph D, Pierre E, Jean-Luc </w:t>
      </w:r>
      <w:proofErr w:type="spellStart"/>
      <w:r w:rsidRPr="00DB285C">
        <w:rPr>
          <w:rFonts w:ascii="Book Antiqua" w:hAnsi="Book Antiqua"/>
          <w:sz w:val="24"/>
          <w:szCs w:val="24"/>
        </w:rPr>
        <w:t>VL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, Jacques D, Peter V, </w:t>
      </w:r>
      <w:proofErr w:type="spellStart"/>
      <w:r w:rsidRPr="00DB285C">
        <w:rPr>
          <w:rFonts w:ascii="Book Antiqua" w:hAnsi="Book Antiqua"/>
          <w:sz w:val="24"/>
          <w:szCs w:val="24"/>
        </w:rPr>
        <w:t>Andrian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S. Endoscopic ultrasound </w:t>
      </w:r>
      <w:proofErr w:type="spellStart"/>
      <w:r w:rsidRPr="00DB285C">
        <w:rPr>
          <w:rFonts w:ascii="Book Antiqua" w:hAnsi="Book Antiqua"/>
          <w:sz w:val="24"/>
          <w:szCs w:val="24"/>
        </w:rPr>
        <w:t>elastography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for evaluation of lymph nodes and pancreatic masses: a multicenter study. </w:t>
      </w:r>
      <w:r w:rsidRPr="00DB285C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2009; </w:t>
      </w:r>
      <w:r w:rsidRPr="00DB285C">
        <w:rPr>
          <w:rFonts w:ascii="Book Antiqua" w:hAnsi="Book Antiqua"/>
          <w:b/>
          <w:sz w:val="24"/>
          <w:szCs w:val="24"/>
        </w:rPr>
        <w:t>15</w:t>
      </w:r>
      <w:r w:rsidRPr="00DB285C">
        <w:rPr>
          <w:rFonts w:ascii="Book Antiqua" w:hAnsi="Book Antiqua"/>
          <w:sz w:val="24"/>
          <w:szCs w:val="24"/>
        </w:rPr>
        <w:t>: 1587-1593 [PMID: 19340900</w:t>
      </w:r>
      <w:r w:rsidR="00BC76CA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BC76CA" w:rsidRPr="00DB285C">
        <w:rPr>
          <w:rFonts w:ascii="Book Antiqua" w:hAnsi="Book Antiqua"/>
          <w:sz w:val="24"/>
          <w:szCs w:val="24"/>
        </w:rPr>
        <w:t>DOI: 10.3748/wjg.v</w:t>
      </w:r>
      <w:r w:rsidR="00BC76CA">
        <w:rPr>
          <w:rFonts w:ascii="Book Antiqua" w:eastAsia="宋体" w:hAnsi="Book Antiqua" w:hint="eastAsia"/>
          <w:sz w:val="24"/>
          <w:szCs w:val="24"/>
          <w:lang w:eastAsia="zh-CN"/>
        </w:rPr>
        <w:t>15</w:t>
      </w:r>
      <w:r w:rsidR="00BC76CA" w:rsidRPr="00DB285C">
        <w:rPr>
          <w:rFonts w:ascii="Book Antiqua" w:hAnsi="Book Antiqua"/>
          <w:sz w:val="24"/>
          <w:szCs w:val="24"/>
        </w:rPr>
        <w:t>.i13.</w:t>
      </w:r>
      <w:r w:rsidR="00BC76CA">
        <w:rPr>
          <w:rFonts w:ascii="Book Antiqua" w:eastAsia="宋体" w:hAnsi="Book Antiqua" w:hint="eastAsia"/>
          <w:sz w:val="24"/>
          <w:szCs w:val="24"/>
          <w:lang w:eastAsia="zh-CN"/>
        </w:rPr>
        <w:t>1587</w:t>
      </w:r>
      <w:r w:rsidRPr="00DB285C">
        <w:rPr>
          <w:rFonts w:ascii="Book Antiqua" w:hAnsi="Book Antiqua"/>
          <w:sz w:val="24"/>
          <w:szCs w:val="24"/>
        </w:rPr>
        <w:t>]</w:t>
      </w:r>
    </w:p>
    <w:p w14:paraId="2D1410B6" w14:textId="77777777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t xml:space="preserve">9 </w:t>
      </w:r>
      <w:r w:rsidRPr="00DB285C">
        <w:rPr>
          <w:rFonts w:ascii="Book Antiqua" w:hAnsi="Book Antiqua"/>
          <w:b/>
          <w:sz w:val="24"/>
          <w:szCs w:val="24"/>
        </w:rPr>
        <w:t>Janssen J</w:t>
      </w:r>
      <w:r w:rsidRPr="00DB285C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B285C">
        <w:rPr>
          <w:rFonts w:ascii="Book Antiqua" w:hAnsi="Book Antiqua"/>
          <w:sz w:val="24"/>
          <w:szCs w:val="24"/>
        </w:rPr>
        <w:t>Schlörer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E, Greiner L. EUS </w:t>
      </w:r>
      <w:proofErr w:type="spellStart"/>
      <w:r w:rsidRPr="00DB285C">
        <w:rPr>
          <w:rFonts w:ascii="Book Antiqua" w:hAnsi="Book Antiqua"/>
          <w:sz w:val="24"/>
          <w:szCs w:val="24"/>
        </w:rPr>
        <w:t>elastography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of the pancreas: feasibility and pattern description of the normal pancreas, chronic pancreatitis, and focal pancreatic lesions.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DB285C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2007; </w:t>
      </w:r>
      <w:r w:rsidRPr="00DB285C">
        <w:rPr>
          <w:rFonts w:ascii="Book Antiqua" w:hAnsi="Book Antiqua"/>
          <w:b/>
          <w:sz w:val="24"/>
          <w:szCs w:val="24"/>
        </w:rPr>
        <w:t>65</w:t>
      </w:r>
      <w:r w:rsidRPr="00DB285C">
        <w:rPr>
          <w:rFonts w:ascii="Book Antiqua" w:hAnsi="Book Antiqua"/>
          <w:sz w:val="24"/>
          <w:szCs w:val="24"/>
        </w:rPr>
        <w:t>: 971-978 [PMID: 17531630 DOI: 10.1016/j.gie.2006.12.057]</w:t>
      </w:r>
    </w:p>
    <w:p w14:paraId="75D1E0D1" w14:textId="77777777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lastRenderedPageBreak/>
        <w:t xml:space="preserve">10 </w:t>
      </w:r>
      <w:r w:rsidRPr="00DB285C">
        <w:rPr>
          <w:rFonts w:ascii="Book Antiqua" w:hAnsi="Book Antiqua"/>
          <w:b/>
          <w:sz w:val="24"/>
          <w:szCs w:val="24"/>
        </w:rPr>
        <w:t>Iglesias-Garcia J</w:t>
      </w:r>
      <w:r w:rsidRPr="00DB285C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B285C">
        <w:rPr>
          <w:rFonts w:ascii="Book Antiqua" w:hAnsi="Book Antiqua"/>
          <w:sz w:val="24"/>
          <w:szCs w:val="24"/>
        </w:rPr>
        <w:t>Larino-Noia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DB285C">
        <w:rPr>
          <w:rFonts w:ascii="Book Antiqua" w:hAnsi="Book Antiqua"/>
          <w:sz w:val="24"/>
          <w:szCs w:val="24"/>
        </w:rPr>
        <w:t>Abdulkader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I, </w:t>
      </w:r>
      <w:proofErr w:type="spellStart"/>
      <w:r w:rsidRPr="00DB285C">
        <w:rPr>
          <w:rFonts w:ascii="Book Antiqua" w:hAnsi="Book Antiqua"/>
          <w:sz w:val="24"/>
          <w:szCs w:val="24"/>
        </w:rPr>
        <w:t>Forteza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J, Dominguez-Munoz JE. EUS </w:t>
      </w:r>
      <w:proofErr w:type="spellStart"/>
      <w:r w:rsidRPr="00DB285C">
        <w:rPr>
          <w:rFonts w:ascii="Book Antiqua" w:hAnsi="Book Antiqua"/>
          <w:sz w:val="24"/>
          <w:szCs w:val="24"/>
        </w:rPr>
        <w:t>elastography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for the characterization of solid pancreatic masses.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DB285C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2009; </w:t>
      </w:r>
      <w:r w:rsidRPr="00DB285C">
        <w:rPr>
          <w:rFonts w:ascii="Book Antiqua" w:hAnsi="Book Antiqua"/>
          <w:b/>
          <w:sz w:val="24"/>
          <w:szCs w:val="24"/>
        </w:rPr>
        <w:t>70</w:t>
      </w:r>
      <w:r w:rsidRPr="00DB285C">
        <w:rPr>
          <w:rFonts w:ascii="Book Antiqua" w:hAnsi="Book Antiqua"/>
          <w:sz w:val="24"/>
          <w:szCs w:val="24"/>
        </w:rPr>
        <w:t>: 1101-1108 [PMID: 19647248 DOI: 10.1016/j.gie.2009.05.011]</w:t>
      </w:r>
    </w:p>
    <w:p w14:paraId="0FAAB5CE" w14:textId="77777777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t xml:space="preserve">11 </w:t>
      </w:r>
      <w:r w:rsidRPr="00DB285C">
        <w:rPr>
          <w:rFonts w:ascii="Book Antiqua" w:hAnsi="Book Antiqua"/>
          <w:b/>
          <w:sz w:val="24"/>
          <w:szCs w:val="24"/>
        </w:rPr>
        <w:t>Itokawa F</w:t>
      </w:r>
      <w:r w:rsidRPr="00DB285C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B285C">
        <w:rPr>
          <w:rFonts w:ascii="Book Antiqua" w:hAnsi="Book Antiqua"/>
          <w:sz w:val="24"/>
          <w:szCs w:val="24"/>
        </w:rPr>
        <w:t>Itoi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DB285C">
        <w:rPr>
          <w:rFonts w:ascii="Book Antiqua" w:hAnsi="Book Antiqua"/>
          <w:sz w:val="24"/>
          <w:szCs w:val="24"/>
        </w:rPr>
        <w:t>Sofuni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DB285C">
        <w:rPr>
          <w:rFonts w:ascii="Book Antiqua" w:hAnsi="Book Antiqua"/>
          <w:sz w:val="24"/>
          <w:szCs w:val="24"/>
        </w:rPr>
        <w:t>Kurihara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T, Tsuchiya T, Ishii K, Tsuji S, </w:t>
      </w:r>
      <w:proofErr w:type="spellStart"/>
      <w:r w:rsidRPr="00DB285C">
        <w:rPr>
          <w:rFonts w:ascii="Book Antiqua" w:hAnsi="Book Antiqua"/>
          <w:sz w:val="24"/>
          <w:szCs w:val="24"/>
        </w:rPr>
        <w:t>Ikeuchi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DB285C">
        <w:rPr>
          <w:rFonts w:ascii="Book Antiqua" w:hAnsi="Book Antiqua"/>
          <w:sz w:val="24"/>
          <w:szCs w:val="24"/>
        </w:rPr>
        <w:t>Umeda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J, Tanaka R, Yokoyama N, </w:t>
      </w:r>
      <w:proofErr w:type="spellStart"/>
      <w:r w:rsidRPr="00DB285C">
        <w:rPr>
          <w:rFonts w:ascii="Book Antiqua" w:hAnsi="Book Antiqua"/>
          <w:sz w:val="24"/>
          <w:szCs w:val="24"/>
        </w:rPr>
        <w:t>Moriyasu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DB285C">
        <w:rPr>
          <w:rFonts w:ascii="Book Antiqua" w:hAnsi="Book Antiqua"/>
          <w:sz w:val="24"/>
          <w:szCs w:val="24"/>
        </w:rPr>
        <w:t>Kasuya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K, Nagao T, </w:t>
      </w:r>
      <w:proofErr w:type="spellStart"/>
      <w:r w:rsidRPr="00DB285C">
        <w:rPr>
          <w:rFonts w:ascii="Book Antiqua" w:hAnsi="Book Antiqua"/>
          <w:sz w:val="24"/>
          <w:szCs w:val="24"/>
        </w:rPr>
        <w:t>Kamisawa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DB285C">
        <w:rPr>
          <w:rFonts w:ascii="Book Antiqua" w:hAnsi="Book Antiqua"/>
          <w:sz w:val="24"/>
          <w:szCs w:val="24"/>
        </w:rPr>
        <w:t>Tsuchida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A. EUS </w:t>
      </w:r>
      <w:proofErr w:type="spellStart"/>
      <w:r w:rsidRPr="00DB285C">
        <w:rPr>
          <w:rFonts w:ascii="Book Antiqua" w:hAnsi="Book Antiqua"/>
          <w:sz w:val="24"/>
          <w:szCs w:val="24"/>
        </w:rPr>
        <w:t>elastography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combined with the strain ratio of tissue elasticity for diagnosis of solid pancreatic masses. </w:t>
      </w:r>
      <w:r w:rsidRPr="00DB285C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2011; </w:t>
      </w:r>
      <w:r w:rsidRPr="00DB285C">
        <w:rPr>
          <w:rFonts w:ascii="Book Antiqua" w:hAnsi="Book Antiqua"/>
          <w:b/>
          <w:sz w:val="24"/>
          <w:szCs w:val="24"/>
        </w:rPr>
        <w:t>46</w:t>
      </w:r>
      <w:r w:rsidRPr="00DB285C">
        <w:rPr>
          <w:rFonts w:ascii="Book Antiqua" w:hAnsi="Book Antiqua"/>
          <w:sz w:val="24"/>
          <w:szCs w:val="24"/>
        </w:rPr>
        <w:t>: 843-853 [PMID: 21505859 DOI: 10.1007/s00535-011-0399-5]</w:t>
      </w:r>
    </w:p>
    <w:p w14:paraId="230D4753" w14:textId="77777777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t xml:space="preserve">12 </w:t>
      </w:r>
      <w:proofErr w:type="spellStart"/>
      <w:r w:rsidRPr="00DB285C">
        <w:rPr>
          <w:rFonts w:ascii="Book Antiqua" w:hAnsi="Book Antiqua"/>
          <w:b/>
          <w:sz w:val="24"/>
          <w:szCs w:val="24"/>
        </w:rPr>
        <w:t>Dawwas</w:t>
      </w:r>
      <w:proofErr w:type="spellEnd"/>
      <w:r w:rsidRPr="00DB285C">
        <w:rPr>
          <w:rFonts w:ascii="Book Antiqua" w:hAnsi="Book Antiqua"/>
          <w:b/>
          <w:sz w:val="24"/>
          <w:szCs w:val="24"/>
        </w:rPr>
        <w:t xml:space="preserve"> MF</w:t>
      </w:r>
      <w:r w:rsidRPr="00DB285C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B285C">
        <w:rPr>
          <w:rFonts w:ascii="Book Antiqua" w:hAnsi="Book Antiqua"/>
          <w:sz w:val="24"/>
          <w:szCs w:val="24"/>
        </w:rPr>
        <w:t>Taha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H, Leeds </w:t>
      </w:r>
      <w:proofErr w:type="spellStart"/>
      <w:r w:rsidRPr="00DB285C">
        <w:rPr>
          <w:rFonts w:ascii="Book Antiqua" w:hAnsi="Book Antiqua"/>
          <w:sz w:val="24"/>
          <w:szCs w:val="24"/>
        </w:rPr>
        <w:t>JS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B285C">
        <w:rPr>
          <w:rFonts w:ascii="Book Antiqua" w:hAnsi="Book Antiqua"/>
          <w:sz w:val="24"/>
          <w:szCs w:val="24"/>
        </w:rPr>
        <w:t>Nayar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MK, </w:t>
      </w:r>
      <w:proofErr w:type="spellStart"/>
      <w:r w:rsidRPr="00DB285C">
        <w:rPr>
          <w:rFonts w:ascii="Book Antiqua" w:hAnsi="Book Antiqua"/>
          <w:sz w:val="24"/>
          <w:szCs w:val="24"/>
        </w:rPr>
        <w:t>Oppong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KW. Diagnostic accuracy of quantitative EUS </w:t>
      </w:r>
      <w:proofErr w:type="spellStart"/>
      <w:r w:rsidRPr="00DB285C">
        <w:rPr>
          <w:rFonts w:ascii="Book Antiqua" w:hAnsi="Book Antiqua"/>
          <w:sz w:val="24"/>
          <w:szCs w:val="24"/>
        </w:rPr>
        <w:t>elastography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for discriminating malignant from benign solid pancreatic masses: a prospective, single-center study.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DB285C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2012; </w:t>
      </w:r>
      <w:r w:rsidRPr="00DB285C">
        <w:rPr>
          <w:rFonts w:ascii="Book Antiqua" w:hAnsi="Book Antiqua"/>
          <w:b/>
          <w:sz w:val="24"/>
          <w:szCs w:val="24"/>
        </w:rPr>
        <w:t>76</w:t>
      </w:r>
      <w:r w:rsidRPr="00DB285C">
        <w:rPr>
          <w:rFonts w:ascii="Book Antiqua" w:hAnsi="Book Antiqua"/>
          <w:sz w:val="24"/>
          <w:szCs w:val="24"/>
        </w:rPr>
        <w:t>: 953-961 [PMID: 22854060 DOI: 10.1016/j.gie.2012.05.034]</w:t>
      </w:r>
    </w:p>
    <w:p w14:paraId="4F760A6D" w14:textId="77777777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t xml:space="preserve">13 </w:t>
      </w:r>
      <w:proofErr w:type="spellStart"/>
      <w:r w:rsidRPr="00DB285C">
        <w:rPr>
          <w:rFonts w:ascii="Book Antiqua" w:hAnsi="Book Antiqua"/>
          <w:b/>
          <w:sz w:val="24"/>
          <w:szCs w:val="24"/>
        </w:rPr>
        <w:t>Kongkam</w:t>
      </w:r>
      <w:proofErr w:type="spellEnd"/>
      <w:r w:rsidRPr="00DB285C">
        <w:rPr>
          <w:rFonts w:ascii="Book Antiqua" w:hAnsi="Book Antiqua"/>
          <w:b/>
          <w:sz w:val="24"/>
          <w:szCs w:val="24"/>
        </w:rPr>
        <w:t xml:space="preserve"> P</w:t>
      </w:r>
      <w:r w:rsidRPr="00DB285C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B285C">
        <w:rPr>
          <w:rFonts w:ascii="Book Antiqua" w:hAnsi="Book Antiqua"/>
          <w:sz w:val="24"/>
          <w:szCs w:val="24"/>
        </w:rPr>
        <w:t>Lakananurak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DB285C">
        <w:rPr>
          <w:rFonts w:ascii="Book Antiqua" w:hAnsi="Book Antiqua"/>
          <w:sz w:val="24"/>
          <w:szCs w:val="24"/>
        </w:rPr>
        <w:t>Navicharern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DB285C">
        <w:rPr>
          <w:rFonts w:ascii="Book Antiqua" w:hAnsi="Book Antiqua"/>
          <w:sz w:val="24"/>
          <w:szCs w:val="24"/>
        </w:rPr>
        <w:t>Chantarojanasiri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T, Aye K, </w:t>
      </w:r>
      <w:proofErr w:type="spellStart"/>
      <w:r w:rsidRPr="00DB285C">
        <w:rPr>
          <w:rFonts w:ascii="Book Antiqua" w:hAnsi="Book Antiqua"/>
          <w:sz w:val="24"/>
          <w:szCs w:val="24"/>
        </w:rPr>
        <w:t>Ridtitid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W, </w:t>
      </w:r>
      <w:proofErr w:type="spellStart"/>
      <w:r w:rsidRPr="00DB285C">
        <w:rPr>
          <w:rFonts w:ascii="Book Antiqua" w:hAnsi="Book Antiqua"/>
          <w:sz w:val="24"/>
          <w:szCs w:val="24"/>
        </w:rPr>
        <w:t>Kritisin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DB285C">
        <w:rPr>
          <w:rFonts w:ascii="Book Antiqua" w:hAnsi="Book Antiqua"/>
          <w:sz w:val="24"/>
          <w:szCs w:val="24"/>
        </w:rPr>
        <w:t>Angsuwatcharakon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DB285C">
        <w:rPr>
          <w:rFonts w:ascii="Book Antiqua" w:hAnsi="Book Antiqua"/>
          <w:sz w:val="24"/>
          <w:szCs w:val="24"/>
        </w:rPr>
        <w:t>Aniwan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DB285C">
        <w:rPr>
          <w:rFonts w:ascii="Book Antiqua" w:hAnsi="Book Antiqua"/>
          <w:sz w:val="24"/>
          <w:szCs w:val="24"/>
        </w:rPr>
        <w:t>Pittayanon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DB285C">
        <w:rPr>
          <w:rFonts w:ascii="Book Antiqua" w:hAnsi="Book Antiqua"/>
          <w:sz w:val="24"/>
          <w:szCs w:val="24"/>
        </w:rPr>
        <w:t>Sampatanukul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DB285C">
        <w:rPr>
          <w:rFonts w:ascii="Book Antiqua" w:hAnsi="Book Antiqua"/>
          <w:sz w:val="24"/>
          <w:szCs w:val="24"/>
        </w:rPr>
        <w:t>Treeprasertsuk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DB285C">
        <w:rPr>
          <w:rFonts w:ascii="Book Antiqua" w:hAnsi="Book Antiqua"/>
          <w:sz w:val="24"/>
          <w:szCs w:val="24"/>
        </w:rPr>
        <w:t>Kullavanijaya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DB285C">
        <w:rPr>
          <w:rFonts w:ascii="Book Antiqua" w:hAnsi="Book Antiqua"/>
          <w:sz w:val="24"/>
          <w:szCs w:val="24"/>
        </w:rPr>
        <w:t>Rerknimitr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R. Combination of EUS-</w:t>
      </w:r>
      <w:proofErr w:type="spellStart"/>
      <w:r w:rsidRPr="00DB285C">
        <w:rPr>
          <w:rFonts w:ascii="Book Antiqua" w:hAnsi="Book Antiqua"/>
          <w:sz w:val="24"/>
          <w:szCs w:val="24"/>
        </w:rPr>
        <w:t>FNA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and </w:t>
      </w:r>
      <w:proofErr w:type="spellStart"/>
      <w:r w:rsidRPr="00DB285C">
        <w:rPr>
          <w:rFonts w:ascii="Book Antiqua" w:hAnsi="Book Antiqua"/>
          <w:sz w:val="24"/>
          <w:szCs w:val="24"/>
        </w:rPr>
        <w:t>elastography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(strain ratio) to exclude malignant solid pancreatic lesions: A prospective single-blinded study. </w:t>
      </w:r>
      <w:r w:rsidRPr="00DB285C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DB285C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Hepatol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2015; </w:t>
      </w:r>
      <w:r w:rsidRPr="00DB285C">
        <w:rPr>
          <w:rFonts w:ascii="Book Antiqua" w:hAnsi="Book Antiqua"/>
          <w:b/>
          <w:sz w:val="24"/>
          <w:szCs w:val="24"/>
        </w:rPr>
        <w:t>30</w:t>
      </w:r>
      <w:r w:rsidRPr="00DB285C">
        <w:rPr>
          <w:rFonts w:ascii="Book Antiqua" w:hAnsi="Book Antiqua"/>
          <w:sz w:val="24"/>
          <w:szCs w:val="24"/>
        </w:rPr>
        <w:t>: 1683-1689 [PMID: 26238152 DOI: 10.1111/jgh.13067]</w:t>
      </w:r>
    </w:p>
    <w:p w14:paraId="7E7AD82D" w14:textId="77777777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t xml:space="preserve">14 </w:t>
      </w:r>
      <w:r w:rsidRPr="00DB285C">
        <w:rPr>
          <w:rFonts w:ascii="Book Antiqua" w:hAnsi="Book Antiqua"/>
          <w:b/>
          <w:sz w:val="24"/>
          <w:szCs w:val="24"/>
        </w:rPr>
        <w:t>Iglesias-Garcia J</w:t>
      </w:r>
      <w:r w:rsidRPr="00DB285C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B285C">
        <w:rPr>
          <w:rFonts w:ascii="Book Antiqua" w:hAnsi="Book Antiqua"/>
          <w:sz w:val="24"/>
          <w:szCs w:val="24"/>
        </w:rPr>
        <w:t>Larino-Noia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DB285C">
        <w:rPr>
          <w:rFonts w:ascii="Book Antiqua" w:hAnsi="Book Antiqua"/>
          <w:sz w:val="24"/>
          <w:szCs w:val="24"/>
        </w:rPr>
        <w:t>Abdulkader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I, </w:t>
      </w:r>
      <w:proofErr w:type="spellStart"/>
      <w:r w:rsidRPr="00DB285C">
        <w:rPr>
          <w:rFonts w:ascii="Book Antiqua" w:hAnsi="Book Antiqua"/>
          <w:sz w:val="24"/>
          <w:szCs w:val="24"/>
        </w:rPr>
        <w:t>Forteza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J, Dominguez-Munoz JE. Quantitative endoscopic ultrasound </w:t>
      </w:r>
      <w:proofErr w:type="spellStart"/>
      <w:r w:rsidRPr="00DB285C">
        <w:rPr>
          <w:rFonts w:ascii="Book Antiqua" w:hAnsi="Book Antiqua"/>
          <w:sz w:val="24"/>
          <w:szCs w:val="24"/>
        </w:rPr>
        <w:t>elastography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: an accurate method for the differentiation of solid pancreatic masses. </w:t>
      </w:r>
      <w:r w:rsidRPr="00DB285C">
        <w:rPr>
          <w:rFonts w:ascii="Book Antiqua" w:hAnsi="Book Antiqua"/>
          <w:i/>
          <w:sz w:val="24"/>
          <w:szCs w:val="24"/>
        </w:rPr>
        <w:t>Gastroenterology</w:t>
      </w:r>
      <w:r w:rsidRPr="00DB285C">
        <w:rPr>
          <w:rFonts w:ascii="Book Antiqua" w:hAnsi="Book Antiqua"/>
          <w:sz w:val="24"/>
          <w:szCs w:val="24"/>
        </w:rPr>
        <w:t xml:space="preserve"> 2010; </w:t>
      </w:r>
      <w:r w:rsidRPr="00DB285C">
        <w:rPr>
          <w:rFonts w:ascii="Book Antiqua" w:hAnsi="Book Antiqua"/>
          <w:b/>
          <w:sz w:val="24"/>
          <w:szCs w:val="24"/>
        </w:rPr>
        <w:t>139</w:t>
      </w:r>
      <w:r w:rsidRPr="00DB285C">
        <w:rPr>
          <w:rFonts w:ascii="Book Antiqua" w:hAnsi="Book Antiqua"/>
          <w:sz w:val="24"/>
          <w:szCs w:val="24"/>
        </w:rPr>
        <w:t>: 1172-1180 [PMID: 20600020 DOI: 10.1053/j.gastro.2010.06.059]</w:t>
      </w:r>
    </w:p>
    <w:p w14:paraId="49C43BB8" w14:textId="77777777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t xml:space="preserve">15 </w:t>
      </w:r>
      <w:r w:rsidRPr="00DB285C">
        <w:rPr>
          <w:rFonts w:ascii="Book Antiqua" w:hAnsi="Book Antiqua"/>
          <w:b/>
          <w:sz w:val="24"/>
          <w:szCs w:val="24"/>
        </w:rPr>
        <w:t>Kawada N</w:t>
      </w:r>
      <w:r w:rsidRPr="00DB285C">
        <w:rPr>
          <w:rFonts w:ascii="Book Antiqua" w:hAnsi="Book Antiqua"/>
          <w:sz w:val="24"/>
          <w:szCs w:val="24"/>
        </w:rPr>
        <w:t xml:space="preserve">, Tanaka S, Uehara H, Takakura R, Katayama K, Fukuda J, </w:t>
      </w:r>
      <w:proofErr w:type="spellStart"/>
      <w:r w:rsidRPr="00DB285C">
        <w:rPr>
          <w:rFonts w:ascii="Book Antiqua" w:hAnsi="Book Antiqua"/>
          <w:sz w:val="24"/>
          <w:szCs w:val="24"/>
        </w:rPr>
        <w:t>Matsuno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DB285C">
        <w:rPr>
          <w:rFonts w:ascii="Book Antiqua" w:hAnsi="Book Antiqua"/>
          <w:sz w:val="24"/>
          <w:szCs w:val="24"/>
        </w:rPr>
        <w:t>Takenaka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A, Ishikawa O. Feasibility of second-generation transabdominal ultrasound-</w:t>
      </w:r>
      <w:proofErr w:type="spellStart"/>
      <w:r w:rsidRPr="00DB285C">
        <w:rPr>
          <w:rFonts w:ascii="Book Antiqua" w:hAnsi="Book Antiqua"/>
          <w:sz w:val="24"/>
          <w:szCs w:val="24"/>
        </w:rPr>
        <w:t>elastography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to evaluate solid pancreatic tumors: preliminary report of 36 cases. </w:t>
      </w:r>
      <w:r w:rsidRPr="00DB285C">
        <w:rPr>
          <w:rFonts w:ascii="Book Antiqua" w:hAnsi="Book Antiqua"/>
          <w:i/>
          <w:sz w:val="24"/>
          <w:szCs w:val="24"/>
        </w:rPr>
        <w:t>Pancreas</w:t>
      </w:r>
      <w:r w:rsidRPr="00DB285C">
        <w:rPr>
          <w:rFonts w:ascii="Book Antiqua" w:hAnsi="Book Antiqua"/>
          <w:sz w:val="24"/>
          <w:szCs w:val="24"/>
        </w:rPr>
        <w:t xml:space="preserve"> 2012; </w:t>
      </w:r>
      <w:r w:rsidRPr="00DB285C">
        <w:rPr>
          <w:rFonts w:ascii="Book Antiqua" w:hAnsi="Book Antiqua"/>
          <w:b/>
          <w:sz w:val="24"/>
          <w:szCs w:val="24"/>
        </w:rPr>
        <w:t>41</w:t>
      </w:r>
      <w:r w:rsidRPr="00DB285C">
        <w:rPr>
          <w:rFonts w:ascii="Book Antiqua" w:hAnsi="Book Antiqua"/>
          <w:sz w:val="24"/>
          <w:szCs w:val="24"/>
        </w:rPr>
        <w:t>: 978-980 [PMID: 22781915 DOI: 10.1097/MPA.0b013e3182499b84]</w:t>
      </w:r>
    </w:p>
    <w:p w14:paraId="0833E7FA" w14:textId="7559E13C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t xml:space="preserve">16 </w:t>
      </w:r>
      <w:r w:rsidRPr="00DB285C">
        <w:rPr>
          <w:rFonts w:ascii="Book Antiqua" w:hAnsi="Book Antiqua"/>
          <w:b/>
          <w:sz w:val="24"/>
          <w:szCs w:val="24"/>
        </w:rPr>
        <w:t>Havre RF</w:t>
      </w:r>
      <w:r w:rsidRPr="00DB285C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B285C">
        <w:rPr>
          <w:rFonts w:ascii="Book Antiqua" w:hAnsi="Book Antiqua"/>
          <w:sz w:val="24"/>
          <w:szCs w:val="24"/>
        </w:rPr>
        <w:t>Waage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JR, </w:t>
      </w:r>
      <w:proofErr w:type="spellStart"/>
      <w:r w:rsidRPr="00DB285C">
        <w:rPr>
          <w:rFonts w:ascii="Book Antiqua" w:hAnsi="Book Antiqua"/>
          <w:sz w:val="24"/>
          <w:szCs w:val="24"/>
        </w:rPr>
        <w:t>Gilja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OH, </w:t>
      </w:r>
      <w:proofErr w:type="spellStart"/>
      <w:r w:rsidRPr="00DB285C">
        <w:rPr>
          <w:rFonts w:ascii="Book Antiqua" w:hAnsi="Book Antiqua"/>
          <w:sz w:val="24"/>
          <w:szCs w:val="24"/>
        </w:rPr>
        <w:t>Odegaard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DB285C">
        <w:rPr>
          <w:rFonts w:ascii="Book Antiqua" w:hAnsi="Book Antiqua"/>
          <w:sz w:val="24"/>
          <w:szCs w:val="24"/>
        </w:rPr>
        <w:t>Nesje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LB. Real-Time </w:t>
      </w:r>
      <w:proofErr w:type="spellStart"/>
      <w:r w:rsidRPr="00DB285C">
        <w:rPr>
          <w:rFonts w:ascii="Book Antiqua" w:hAnsi="Book Antiqua"/>
          <w:sz w:val="24"/>
          <w:szCs w:val="24"/>
        </w:rPr>
        <w:t>Elastography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: Strain Ratio Measurements Are Influenced by the Position of the Reference Area.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Ultraschall</w:t>
      </w:r>
      <w:proofErr w:type="spellEnd"/>
      <w:r w:rsidRPr="00DB285C">
        <w:rPr>
          <w:rFonts w:ascii="Book Antiqua" w:hAnsi="Book Antiqua"/>
          <w:i/>
          <w:sz w:val="24"/>
          <w:szCs w:val="24"/>
        </w:rPr>
        <w:t xml:space="preserve"> Med</w:t>
      </w:r>
      <w:r w:rsidRPr="00DB285C">
        <w:rPr>
          <w:rFonts w:ascii="Book Antiqua" w:hAnsi="Book Antiqua"/>
          <w:sz w:val="24"/>
          <w:szCs w:val="24"/>
        </w:rPr>
        <w:t xml:space="preserve"> 2011 [</w:t>
      </w:r>
      <w:proofErr w:type="spellStart"/>
      <w:r w:rsidRPr="00DB285C">
        <w:rPr>
          <w:rFonts w:ascii="Book Antiqua" w:hAnsi="Book Antiqua"/>
          <w:sz w:val="24"/>
          <w:szCs w:val="24"/>
        </w:rPr>
        <w:t>PMID</w:t>
      </w:r>
      <w:proofErr w:type="spellEnd"/>
      <w:r w:rsidRPr="00DB285C">
        <w:rPr>
          <w:rFonts w:ascii="Book Antiqua" w:hAnsi="Book Antiqua"/>
          <w:sz w:val="24"/>
          <w:szCs w:val="24"/>
        </w:rPr>
        <w:t>: 21667433 DOI: 10.1055/s-0031-1273247]</w:t>
      </w:r>
    </w:p>
    <w:p w14:paraId="4A570509" w14:textId="77777777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t xml:space="preserve">17 </w:t>
      </w:r>
      <w:r w:rsidRPr="00DB285C">
        <w:rPr>
          <w:rFonts w:ascii="Book Antiqua" w:hAnsi="Book Antiqua"/>
          <w:b/>
          <w:sz w:val="24"/>
          <w:szCs w:val="24"/>
        </w:rPr>
        <w:t>Iglesias-Garcia J</w:t>
      </w:r>
      <w:r w:rsidRPr="00DB285C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B285C">
        <w:rPr>
          <w:rFonts w:ascii="Book Antiqua" w:hAnsi="Book Antiqua"/>
          <w:sz w:val="24"/>
          <w:szCs w:val="24"/>
        </w:rPr>
        <w:t>Domínguez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-Muñoz JE, </w:t>
      </w:r>
      <w:proofErr w:type="spellStart"/>
      <w:r w:rsidRPr="00DB285C">
        <w:rPr>
          <w:rFonts w:ascii="Book Antiqua" w:hAnsi="Book Antiqua"/>
          <w:sz w:val="24"/>
          <w:szCs w:val="24"/>
        </w:rPr>
        <w:t>Castiñeira-Alvariño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DB285C">
        <w:rPr>
          <w:rFonts w:ascii="Book Antiqua" w:hAnsi="Book Antiqua"/>
          <w:sz w:val="24"/>
          <w:szCs w:val="24"/>
        </w:rPr>
        <w:t>Luaces-Regueira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DB285C">
        <w:rPr>
          <w:rFonts w:ascii="Book Antiqua" w:hAnsi="Book Antiqua"/>
          <w:sz w:val="24"/>
          <w:szCs w:val="24"/>
        </w:rPr>
        <w:t>Lariño-Noia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J. Quantitative </w:t>
      </w:r>
      <w:proofErr w:type="spellStart"/>
      <w:r w:rsidRPr="00DB285C">
        <w:rPr>
          <w:rFonts w:ascii="Book Antiqua" w:hAnsi="Book Antiqua"/>
          <w:sz w:val="24"/>
          <w:szCs w:val="24"/>
        </w:rPr>
        <w:t>elastography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associated with endoscopic ultrasound </w:t>
      </w:r>
      <w:r w:rsidRPr="00DB285C">
        <w:rPr>
          <w:rFonts w:ascii="Book Antiqua" w:hAnsi="Book Antiqua"/>
          <w:sz w:val="24"/>
          <w:szCs w:val="24"/>
        </w:rPr>
        <w:lastRenderedPageBreak/>
        <w:t xml:space="preserve">for the diagnosis of chronic pancreatitis. </w:t>
      </w:r>
      <w:r w:rsidRPr="00DB285C">
        <w:rPr>
          <w:rFonts w:ascii="Book Antiqua" w:hAnsi="Book Antiqua"/>
          <w:i/>
          <w:sz w:val="24"/>
          <w:szCs w:val="24"/>
        </w:rPr>
        <w:t>Endoscopy</w:t>
      </w:r>
      <w:r w:rsidRPr="00DB285C">
        <w:rPr>
          <w:rFonts w:ascii="Book Antiqua" w:hAnsi="Book Antiqua"/>
          <w:sz w:val="24"/>
          <w:szCs w:val="24"/>
        </w:rPr>
        <w:t xml:space="preserve"> 2013; </w:t>
      </w:r>
      <w:r w:rsidRPr="00DB285C">
        <w:rPr>
          <w:rFonts w:ascii="Book Antiqua" w:hAnsi="Book Antiqua"/>
          <w:b/>
          <w:sz w:val="24"/>
          <w:szCs w:val="24"/>
        </w:rPr>
        <w:t>45</w:t>
      </w:r>
      <w:r w:rsidRPr="00DB285C">
        <w:rPr>
          <w:rFonts w:ascii="Book Antiqua" w:hAnsi="Book Antiqua"/>
          <w:sz w:val="24"/>
          <w:szCs w:val="24"/>
        </w:rPr>
        <w:t>: 781-788 [PMID: 24019131 DOI: 10.1055/s-0033-1344614]</w:t>
      </w:r>
    </w:p>
    <w:p w14:paraId="07691259" w14:textId="77777777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t xml:space="preserve">18 </w:t>
      </w:r>
      <w:r w:rsidRPr="00DB285C">
        <w:rPr>
          <w:rFonts w:ascii="Book Antiqua" w:hAnsi="Book Antiqua"/>
          <w:b/>
          <w:sz w:val="24"/>
          <w:szCs w:val="24"/>
        </w:rPr>
        <w:t>Dominguez-Muñoz JE</w:t>
      </w:r>
      <w:r w:rsidRPr="00DB285C">
        <w:rPr>
          <w:rFonts w:ascii="Book Antiqua" w:hAnsi="Book Antiqua"/>
          <w:sz w:val="24"/>
          <w:szCs w:val="24"/>
        </w:rPr>
        <w:t xml:space="preserve">, Iglesias-Garcia J, </w:t>
      </w:r>
      <w:proofErr w:type="spellStart"/>
      <w:r w:rsidRPr="00DB285C">
        <w:rPr>
          <w:rFonts w:ascii="Book Antiqua" w:hAnsi="Book Antiqua"/>
          <w:sz w:val="24"/>
          <w:szCs w:val="24"/>
        </w:rPr>
        <w:t>Castiñeira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DB285C">
        <w:rPr>
          <w:rFonts w:ascii="Book Antiqua" w:hAnsi="Book Antiqua"/>
          <w:sz w:val="24"/>
          <w:szCs w:val="24"/>
        </w:rPr>
        <w:t>Alvariño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DB285C">
        <w:rPr>
          <w:rFonts w:ascii="Book Antiqua" w:hAnsi="Book Antiqua"/>
          <w:sz w:val="24"/>
          <w:szCs w:val="24"/>
        </w:rPr>
        <w:t>Luaces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DB285C">
        <w:rPr>
          <w:rFonts w:ascii="Book Antiqua" w:hAnsi="Book Antiqua"/>
          <w:sz w:val="24"/>
          <w:szCs w:val="24"/>
        </w:rPr>
        <w:t>Regueira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DB285C">
        <w:rPr>
          <w:rFonts w:ascii="Book Antiqua" w:hAnsi="Book Antiqua"/>
          <w:sz w:val="24"/>
          <w:szCs w:val="24"/>
        </w:rPr>
        <w:t>Lariño-Noia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J. EUS </w:t>
      </w:r>
      <w:proofErr w:type="spellStart"/>
      <w:r w:rsidRPr="00DB285C">
        <w:rPr>
          <w:rFonts w:ascii="Book Antiqua" w:hAnsi="Book Antiqua"/>
          <w:sz w:val="24"/>
          <w:szCs w:val="24"/>
        </w:rPr>
        <w:t>elastography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to predict pancreatic exocrine insufficiency in patients with chronic pancreatitis.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DB285C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2015; </w:t>
      </w:r>
      <w:r w:rsidRPr="00DB285C">
        <w:rPr>
          <w:rFonts w:ascii="Book Antiqua" w:hAnsi="Book Antiqua"/>
          <w:b/>
          <w:sz w:val="24"/>
          <w:szCs w:val="24"/>
        </w:rPr>
        <w:t>81</w:t>
      </w:r>
      <w:r w:rsidRPr="00DB285C">
        <w:rPr>
          <w:rFonts w:ascii="Book Antiqua" w:hAnsi="Book Antiqua"/>
          <w:sz w:val="24"/>
          <w:szCs w:val="24"/>
        </w:rPr>
        <w:t>: 136-142 [PMID: 25088920 DOI: 10.1016/j.gie.2014.06.040]</w:t>
      </w:r>
    </w:p>
    <w:p w14:paraId="64F19F45" w14:textId="77777777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t xml:space="preserve">19 </w:t>
      </w:r>
      <w:r w:rsidRPr="00DB285C">
        <w:rPr>
          <w:rFonts w:ascii="Book Antiqua" w:hAnsi="Book Antiqua"/>
          <w:b/>
          <w:sz w:val="24"/>
          <w:szCs w:val="24"/>
        </w:rPr>
        <w:t>Lee TH</w:t>
      </w:r>
      <w:r w:rsidRPr="00DB285C">
        <w:rPr>
          <w:rFonts w:ascii="Book Antiqua" w:hAnsi="Book Antiqua"/>
          <w:sz w:val="24"/>
          <w:szCs w:val="24"/>
        </w:rPr>
        <w:t xml:space="preserve">, Cho </w:t>
      </w:r>
      <w:proofErr w:type="spellStart"/>
      <w:r w:rsidRPr="00DB285C">
        <w:rPr>
          <w:rFonts w:ascii="Book Antiqua" w:hAnsi="Book Antiqua"/>
          <w:sz w:val="24"/>
          <w:szCs w:val="24"/>
        </w:rPr>
        <w:t>YD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, Cha SW, Cho </w:t>
      </w:r>
      <w:proofErr w:type="spellStart"/>
      <w:r w:rsidRPr="00DB285C">
        <w:rPr>
          <w:rFonts w:ascii="Book Antiqua" w:hAnsi="Book Antiqua"/>
          <w:sz w:val="24"/>
          <w:szCs w:val="24"/>
        </w:rPr>
        <w:t>JY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, Jang </w:t>
      </w:r>
      <w:proofErr w:type="spellStart"/>
      <w:r w:rsidRPr="00DB285C">
        <w:rPr>
          <w:rFonts w:ascii="Book Antiqua" w:hAnsi="Book Antiqua"/>
          <w:sz w:val="24"/>
          <w:szCs w:val="24"/>
        </w:rPr>
        <w:t>JY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B285C">
        <w:rPr>
          <w:rFonts w:ascii="Book Antiqua" w:hAnsi="Book Antiqua"/>
          <w:sz w:val="24"/>
          <w:szCs w:val="24"/>
        </w:rPr>
        <w:t>Jeong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SW, Choi </w:t>
      </w:r>
      <w:proofErr w:type="spellStart"/>
      <w:r w:rsidRPr="00DB285C">
        <w:rPr>
          <w:rFonts w:ascii="Book Antiqua" w:hAnsi="Book Antiqua"/>
          <w:sz w:val="24"/>
          <w:szCs w:val="24"/>
        </w:rPr>
        <w:t>HJ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, Moon JH. Endoscopic ultrasound </w:t>
      </w:r>
      <w:proofErr w:type="spellStart"/>
      <w:r w:rsidRPr="00DB285C">
        <w:rPr>
          <w:rFonts w:ascii="Book Antiqua" w:hAnsi="Book Antiqua"/>
          <w:sz w:val="24"/>
          <w:szCs w:val="24"/>
        </w:rPr>
        <w:t>elastography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for the pancreas in Korea: a preliminary single center study.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DB285C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2013; </w:t>
      </w:r>
      <w:r w:rsidRPr="00DB285C">
        <w:rPr>
          <w:rFonts w:ascii="Book Antiqua" w:hAnsi="Book Antiqua"/>
          <w:b/>
          <w:sz w:val="24"/>
          <w:szCs w:val="24"/>
        </w:rPr>
        <w:t>46</w:t>
      </w:r>
      <w:r w:rsidRPr="00DB285C">
        <w:rPr>
          <w:rFonts w:ascii="Book Antiqua" w:hAnsi="Book Antiqua"/>
          <w:sz w:val="24"/>
          <w:szCs w:val="24"/>
        </w:rPr>
        <w:t>: 172-177 [PMID: 23614128 DOI: 10.5946/ce.2013.46.2.172]</w:t>
      </w:r>
    </w:p>
    <w:p w14:paraId="24780A16" w14:textId="77777777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t xml:space="preserve">20 </w:t>
      </w:r>
      <w:r w:rsidRPr="00DB285C">
        <w:rPr>
          <w:rFonts w:ascii="Book Antiqua" w:hAnsi="Book Antiqua"/>
          <w:b/>
          <w:sz w:val="24"/>
          <w:szCs w:val="24"/>
        </w:rPr>
        <w:t>Schrader H</w:t>
      </w:r>
      <w:r w:rsidRPr="00DB285C">
        <w:rPr>
          <w:rFonts w:ascii="Book Antiqua" w:hAnsi="Book Antiqua"/>
          <w:sz w:val="24"/>
          <w:szCs w:val="24"/>
        </w:rPr>
        <w:t xml:space="preserve">, Wiese M, </w:t>
      </w:r>
      <w:proofErr w:type="spellStart"/>
      <w:r w:rsidRPr="00DB285C">
        <w:rPr>
          <w:rFonts w:ascii="Book Antiqua" w:hAnsi="Book Antiqua"/>
          <w:sz w:val="24"/>
          <w:szCs w:val="24"/>
        </w:rPr>
        <w:t>Ellrichmann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DB285C">
        <w:rPr>
          <w:rFonts w:ascii="Book Antiqua" w:hAnsi="Book Antiqua"/>
          <w:sz w:val="24"/>
          <w:szCs w:val="24"/>
        </w:rPr>
        <w:t>Belyaev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O, </w:t>
      </w:r>
      <w:proofErr w:type="spellStart"/>
      <w:r w:rsidRPr="00DB285C">
        <w:rPr>
          <w:rFonts w:ascii="Book Antiqua" w:hAnsi="Book Antiqua"/>
          <w:sz w:val="24"/>
          <w:szCs w:val="24"/>
        </w:rPr>
        <w:t>Uhl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W, </w:t>
      </w:r>
      <w:proofErr w:type="spellStart"/>
      <w:r w:rsidRPr="00DB285C">
        <w:rPr>
          <w:rFonts w:ascii="Book Antiqua" w:hAnsi="Book Antiqua"/>
          <w:sz w:val="24"/>
          <w:szCs w:val="24"/>
        </w:rPr>
        <w:t>Tannapfel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A, Schmidt W, Meier J. Diagnostic value of quantitative EUS </w:t>
      </w:r>
      <w:proofErr w:type="spellStart"/>
      <w:r w:rsidRPr="00DB285C">
        <w:rPr>
          <w:rFonts w:ascii="Book Antiqua" w:hAnsi="Book Antiqua"/>
          <w:sz w:val="24"/>
          <w:szCs w:val="24"/>
        </w:rPr>
        <w:t>elastography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for malignant pancreatic tumors: relationship with pancreatic fibrosis.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Ultraschall</w:t>
      </w:r>
      <w:proofErr w:type="spellEnd"/>
      <w:r w:rsidRPr="00DB285C">
        <w:rPr>
          <w:rFonts w:ascii="Book Antiqua" w:hAnsi="Book Antiqua"/>
          <w:i/>
          <w:sz w:val="24"/>
          <w:szCs w:val="24"/>
        </w:rPr>
        <w:t xml:space="preserve"> Med</w:t>
      </w:r>
      <w:r w:rsidRPr="00DB285C">
        <w:rPr>
          <w:rFonts w:ascii="Book Antiqua" w:hAnsi="Book Antiqua"/>
          <w:sz w:val="24"/>
          <w:szCs w:val="24"/>
        </w:rPr>
        <w:t xml:space="preserve"> 2012; </w:t>
      </w:r>
      <w:r w:rsidRPr="00DB285C">
        <w:rPr>
          <w:rFonts w:ascii="Book Antiqua" w:hAnsi="Book Antiqua"/>
          <w:b/>
          <w:sz w:val="24"/>
          <w:szCs w:val="24"/>
        </w:rPr>
        <w:t>33</w:t>
      </w:r>
      <w:r w:rsidRPr="00DB285C">
        <w:rPr>
          <w:rFonts w:ascii="Book Antiqua" w:hAnsi="Book Antiqua"/>
          <w:sz w:val="24"/>
          <w:szCs w:val="24"/>
        </w:rPr>
        <w:t>: E196-E201 [PMID: 21630184 DOI: 10.1055/s-0031-1273256]</w:t>
      </w:r>
    </w:p>
    <w:p w14:paraId="2C27B6AD" w14:textId="77777777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t xml:space="preserve">21 </w:t>
      </w:r>
      <w:r w:rsidRPr="00DB285C">
        <w:rPr>
          <w:rFonts w:ascii="Book Antiqua" w:hAnsi="Book Antiqua"/>
          <w:b/>
          <w:sz w:val="24"/>
          <w:szCs w:val="24"/>
        </w:rPr>
        <w:t>Itoh Y</w:t>
      </w:r>
      <w:r w:rsidRPr="00DB285C">
        <w:rPr>
          <w:rFonts w:ascii="Book Antiqua" w:hAnsi="Book Antiqua"/>
          <w:sz w:val="24"/>
          <w:szCs w:val="24"/>
        </w:rPr>
        <w:t xml:space="preserve">, Itoh A, Kawashima H, </w:t>
      </w:r>
      <w:proofErr w:type="spellStart"/>
      <w:r w:rsidRPr="00DB285C">
        <w:rPr>
          <w:rFonts w:ascii="Book Antiqua" w:hAnsi="Book Antiqua"/>
          <w:sz w:val="24"/>
          <w:szCs w:val="24"/>
        </w:rPr>
        <w:t>Ohno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E, Nakamura Y, </w:t>
      </w:r>
      <w:proofErr w:type="spellStart"/>
      <w:r w:rsidRPr="00DB285C">
        <w:rPr>
          <w:rFonts w:ascii="Book Antiqua" w:hAnsi="Book Antiqua"/>
          <w:sz w:val="24"/>
          <w:szCs w:val="24"/>
        </w:rPr>
        <w:t>Hiramatsu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T, Sugimoto H, Sumi H, Hayashi D, </w:t>
      </w:r>
      <w:proofErr w:type="spellStart"/>
      <w:r w:rsidRPr="00DB285C">
        <w:rPr>
          <w:rFonts w:ascii="Book Antiqua" w:hAnsi="Book Antiqua"/>
          <w:sz w:val="24"/>
          <w:szCs w:val="24"/>
        </w:rPr>
        <w:t>Kuwahara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DB285C">
        <w:rPr>
          <w:rFonts w:ascii="Book Antiqua" w:hAnsi="Book Antiqua"/>
          <w:sz w:val="24"/>
          <w:szCs w:val="24"/>
        </w:rPr>
        <w:t>Morishima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DB285C">
        <w:rPr>
          <w:rFonts w:ascii="Book Antiqua" w:hAnsi="Book Antiqua"/>
          <w:sz w:val="24"/>
          <w:szCs w:val="24"/>
        </w:rPr>
        <w:t>Funasaka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K, Nakamura M, Miyahara R, </w:t>
      </w:r>
      <w:proofErr w:type="spellStart"/>
      <w:r w:rsidRPr="00DB285C">
        <w:rPr>
          <w:rFonts w:ascii="Book Antiqua" w:hAnsi="Book Antiqua"/>
          <w:sz w:val="24"/>
          <w:szCs w:val="24"/>
        </w:rPr>
        <w:t>Ohmiya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N, Katano Y, </w:t>
      </w:r>
      <w:proofErr w:type="spellStart"/>
      <w:r w:rsidRPr="00DB285C">
        <w:rPr>
          <w:rFonts w:ascii="Book Antiqua" w:hAnsi="Book Antiqua"/>
          <w:sz w:val="24"/>
          <w:szCs w:val="24"/>
        </w:rPr>
        <w:t>Ishigami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DB285C">
        <w:rPr>
          <w:rFonts w:ascii="Book Antiqua" w:hAnsi="Book Antiqua"/>
          <w:sz w:val="24"/>
          <w:szCs w:val="24"/>
        </w:rPr>
        <w:t>Goto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DB285C">
        <w:rPr>
          <w:rFonts w:ascii="Book Antiqua" w:hAnsi="Book Antiqua"/>
          <w:sz w:val="24"/>
          <w:szCs w:val="24"/>
        </w:rPr>
        <w:t>Hirooka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Y. Quantitative analysis of diagnosing pancreatic fibrosis using EUS-</w:t>
      </w:r>
      <w:proofErr w:type="spellStart"/>
      <w:r w:rsidRPr="00DB285C">
        <w:rPr>
          <w:rFonts w:ascii="Book Antiqua" w:hAnsi="Book Antiqua"/>
          <w:sz w:val="24"/>
          <w:szCs w:val="24"/>
        </w:rPr>
        <w:t>elastography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(comparison with surgical specimens). </w:t>
      </w:r>
      <w:r w:rsidRPr="00DB285C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2014; </w:t>
      </w:r>
      <w:r w:rsidRPr="00DB285C">
        <w:rPr>
          <w:rFonts w:ascii="Book Antiqua" w:hAnsi="Book Antiqua"/>
          <w:b/>
          <w:sz w:val="24"/>
          <w:szCs w:val="24"/>
        </w:rPr>
        <w:t>49</w:t>
      </w:r>
      <w:r w:rsidRPr="00DB285C">
        <w:rPr>
          <w:rFonts w:ascii="Book Antiqua" w:hAnsi="Book Antiqua"/>
          <w:sz w:val="24"/>
          <w:szCs w:val="24"/>
        </w:rPr>
        <w:t>: 1183-1192 [PMID: 24026103 DOI: 10.1007/s00535-013-0880-4]</w:t>
      </w:r>
    </w:p>
    <w:p w14:paraId="0A97C5AC" w14:textId="77777777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t xml:space="preserve">22 </w:t>
      </w:r>
      <w:proofErr w:type="spellStart"/>
      <w:r w:rsidRPr="00DB285C">
        <w:rPr>
          <w:rFonts w:ascii="Book Antiqua" w:hAnsi="Book Antiqua"/>
          <w:b/>
          <w:sz w:val="24"/>
          <w:szCs w:val="24"/>
        </w:rPr>
        <w:t>Săftoiu</w:t>
      </w:r>
      <w:proofErr w:type="spellEnd"/>
      <w:r w:rsidRPr="00DB285C">
        <w:rPr>
          <w:rFonts w:ascii="Book Antiqua" w:hAnsi="Book Antiqua"/>
          <w:b/>
          <w:sz w:val="24"/>
          <w:szCs w:val="24"/>
        </w:rPr>
        <w:t xml:space="preserve"> A</w:t>
      </w:r>
      <w:r w:rsidRPr="00DB285C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B285C">
        <w:rPr>
          <w:rFonts w:ascii="Book Antiqua" w:hAnsi="Book Antiqua"/>
          <w:sz w:val="24"/>
          <w:szCs w:val="24"/>
        </w:rPr>
        <w:t>Vilmann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DB285C">
        <w:rPr>
          <w:rFonts w:ascii="Book Antiqua" w:hAnsi="Book Antiqua"/>
          <w:sz w:val="24"/>
          <w:szCs w:val="24"/>
        </w:rPr>
        <w:t>Gorunescu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DB285C">
        <w:rPr>
          <w:rFonts w:ascii="Book Antiqua" w:hAnsi="Book Antiqua"/>
          <w:sz w:val="24"/>
          <w:szCs w:val="24"/>
        </w:rPr>
        <w:t>Gheonea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DI, </w:t>
      </w:r>
      <w:proofErr w:type="spellStart"/>
      <w:r w:rsidRPr="00DB285C">
        <w:rPr>
          <w:rFonts w:ascii="Book Antiqua" w:hAnsi="Book Antiqua"/>
          <w:sz w:val="24"/>
          <w:szCs w:val="24"/>
        </w:rPr>
        <w:t>Gorunescu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DB285C">
        <w:rPr>
          <w:rFonts w:ascii="Book Antiqua" w:hAnsi="Book Antiqua"/>
          <w:sz w:val="24"/>
          <w:szCs w:val="24"/>
        </w:rPr>
        <w:t>Ciurea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DB285C">
        <w:rPr>
          <w:rFonts w:ascii="Book Antiqua" w:hAnsi="Book Antiqua"/>
          <w:sz w:val="24"/>
          <w:szCs w:val="24"/>
        </w:rPr>
        <w:t>Popescu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GL, </w:t>
      </w:r>
      <w:proofErr w:type="spellStart"/>
      <w:r w:rsidRPr="00DB285C">
        <w:rPr>
          <w:rFonts w:ascii="Book Antiqua" w:hAnsi="Book Antiqua"/>
          <w:sz w:val="24"/>
          <w:szCs w:val="24"/>
        </w:rPr>
        <w:t>Iordache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A, Hassan H, </w:t>
      </w:r>
      <w:proofErr w:type="spellStart"/>
      <w:r w:rsidRPr="00DB285C">
        <w:rPr>
          <w:rFonts w:ascii="Book Antiqua" w:hAnsi="Book Antiqua"/>
          <w:sz w:val="24"/>
          <w:szCs w:val="24"/>
        </w:rPr>
        <w:t>Iordache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S. Neural network analysis of dynamic sequences of EUS </w:t>
      </w:r>
      <w:proofErr w:type="spellStart"/>
      <w:r w:rsidRPr="00DB285C">
        <w:rPr>
          <w:rFonts w:ascii="Book Antiqua" w:hAnsi="Book Antiqua"/>
          <w:sz w:val="24"/>
          <w:szCs w:val="24"/>
        </w:rPr>
        <w:t>elastography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used for the differential diagnosis of chronic pancreatitis and pancreatic cancer.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DB285C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2008; </w:t>
      </w:r>
      <w:r w:rsidRPr="00DB285C">
        <w:rPr>
          <w:rFonts w:ascii="Book Antiqua" w:hAnsi="Book Antiqua"/>
          <w:b/>
          <w:sz w:val="24"/>
          <w:szCs w:val="24"/>
        </w:rPr>
        <w:t>68</w:t>
      </w:r>
      <w:r w:rsidRPr="00DB285C">
        <w:rPr>
          <w:rFonts w:ascii="Book Antiqua" w:hAnsi="Book Antiqua"/>
          <w:sz w:val="24"/>
          <w:szCs w:val="24"/>
        </w:rPr>
        <w:t>: 1086-1094 [PMID: 18656186 DOI: 10.1016/j.gie.2008.04.031]</w:t>
      </w:r>
    </w:p>
    <w:p w14:paraId="7B86FB26" w14:textId="77777777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t xml:space="preserve">23 </w:t>
      </w:r>
      <w:proofErr w:type="spellStart"/>
      <w:r w:rsidRPr="00DB285C">
        <w:rPr>
          <w:rFonts w:ascii="Book Antiqua" w:hAnsi="Book Antiqua"/>
          <w:b/>
          <w:sz w:val="24"/>
          <w:szCs w:val="24"/>
        </w:rPr>
        <w:t>Săftoiu</w:t>
      </w:r>
      <w:proofErr w:type="spellEnd"/>
      <w:r w:rsidRPr="00DB285C">
        <w:rPr>
          <w:rFonts w:ascii="Book Antiqua" w:hAnsi="Book Antiqua"/>
          <w:b/>
          <w:sz w:val="24"/>
          <w:szCs w:val="24"/>
        </w:rPr>
        <w:t xml:space="preserve"> A</w:t>
      </w:r>
      <w:r w:rsidRPr="00DB285C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B285C">
        <w:rPr>
          <w:rFonts w:ascii="Book Antiqua" w:hAnsi="Book Antiqua"/>
          <w:sz w:val="24"/>
          <w:szCs w:val="24"/>
        </w:rPr>
        <w:t>Vilmann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DB285C">
        <w:rPr>
          <w:rFonts w:ascii="Book Antiqua" w:hAnsi="Book Antiqua"/>
          <w:sz w:val="24"/>
          <w:szCs w:val="24"/>
        </w:rPr>
        <w:t>Gorunescu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F, Janssen J, </w:t>
      </w:r>
      <w:proofErr w:type="spellStart"/>
      <w:r w:rsidRPr="00DB285C">
        <w:rPr>
          <w:rFonts w:ascii="Book Antiqua" w:hAnsi="Book Antiqua"/>
          <w:sz w:val="24"/>
          <w:szCs w:val="24"/>
        </w:rPr>
        <w:t>Hocke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M, Larsen M, Iglesias-Garcia J, Arcidiacono P, Will U, </w:t>
      </w:r>
      <w:proofErr w:type="spellStart"/>
      <w:r w:rsidRPr="00DB285C">
        <w:rPr>
          <w:rFonts w:ascii="Book Antiqua" w:hAnsi="Book Antiqua"/>
          <w:sz w:val="24"/>
          <w:szCs w:val="24"/>
        </w:rPr>
        <w:t>Giovannini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M, Dietrich C, Havre R, Gheorghe C, McKay C, </w:t>
      </w:r>
      <w:proofErr w:type="spellStart"/>
      <w:r w:rsidRPr="00DB285C">
        <w:rPr>
          <w:rFonts w:ascii="Book Antiqua" w:hAnsi="Book Antiqua"/>
          <w:sz w:val="24"/>
          <w:szCs w:val="24"/>
        </w:rPr>
        <w:t>Gheonea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DI, </w:t>
      </w:r>
      <w:proofErr w:type="spellStart"/>
      <w:r w:rsidRPr="00DB285C">
        <w:rPr>
          <w:rFonts w:ascii="Book Antiqua" w:hAnsi="Book Antiqua"/>
          <w:sz w:val="24"/>
          <w:szCs w:val="24"/>
        </w:rPr>
        <w:t>Ciurea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T; European EUS </w:t>
      </w:r>
      <w:proofErr w:type="spellStart"/>
      <w:r w:rsidRPr="00DB285C">
        <w:rPr>
          <w:rFonts w:ascii="Book Antiqua" w:hAnsi="Book Antiqua"/>
          <w:sz w:val="24"/>
          <w:szCs w:val="24"/>
        </w:rPr>
        <w:t>Elastography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DB285C">
        <w:rPr>
          <w:rFonts w:ascii="Book Antiqua" w:hAnsi="Book Antiqua"/>
          <w:sz w:val="24"/>
          <w:szCs w:val="24"/>
        </w:rPr>
        <w:t>Multicentric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Study Group. Accuracy of endoscopic ultrasound </w:t>
      </w:r>
      <w:proofErr w:type="spellStart"/>
      <w:r w:rsidRPr="00DB285C">
        <w:rPr>
          <w:rFonts w:ascii="Book Antiqua" w:hAnsi="Book Antiqua"/>
          <w:sz w:val="24"/>
          <w:szCs w:val="24"/>
        </w:rPr>
        <w:t>elastography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used for differential diagnosis of focal pancreatic masses: a multicenter study. </w:t>
      </w:r>
      <w:r w:rsidRPr="00DB285C">
        <w:rPr>
          <w:rFonts w:ascii="Book Antiqua" w:hAnsi="Book Antiqua"/>
          <w:i/>
          <w:sz w:val="24"/>
          <w:szCs w:val="24"/>
        </w:rPr>
        <w:t>Endoscopy</w:t>
      </w:r>
      <w:r w:rsidRPr="00DB285C">
        <w:rPr>
          <w:rFonts w:ascii="Book Antiqua" w:hAnsi="Book Antiqua"/>
          <w:sz w:val="24"/>
          <w:szCs w:val="24"/>
        </w:rPr>
        <w:t xml:space="preserve"> 2011; </w:t>
      </w:r>
      <w:r w:rsidRPr="00DB285C">
        <w:rPr>
          <w:rFonts w:ascii="Book Antiqua" w:hAnsi="Book Antiqua"/>
          <w:b/>
          <w:sz w:val="24"/>
          <w:szCs w:val="24"/>
        </w:rPr>
        <w:t>43</w:t>
      </w:r>
      <w:r w:rsidRPr="00DB285C">
        <w:rPr>
          <w:rFonts w:ascii="Book Antiqua" w:hAnsi="Book Antiqua"/>
          <w:sz w:val="24"/>
          <w:szCs w:val="24"/>
        </w:rPr>
        <w:t>: 596-603 [PMID: 21437851 DOI: 10.1055/s-0030-1256314]</w:t>
      </w:r>
    </w:p>
    <w:p w14:paraId="045DCC55" w14:textId="77777777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lastRenderedPageBreak/>
        <w:t xml:space="preserve">24 </w:t>
      </w:r>
      <w:proofErr w:type="spellStart"/>
      <w:r w:rsidRPr="00DB285C">
        <w:rPr>
          <w:rFonts w:ascii="Book Antiqua" w:hAnsi="Book Antiqua"/>
          <w:b/>
          <w:sz w:val="24"/>
          <w:szCs w:val="24"/>
        </w:rPr>
        <w:t>Opačić</w:t>
      </w:r>
      <w:proofErr w:type="spellEnd"/>
      <w:r w:rsidRPr="00DB285C">
        <w:rPr>
          <w:rFonts w:ascii="Book Antiqua" w:hAnsi="Book Antiqua"/>
          <w:b/>
          <w:sz w:val="24"/>
          <w:szCs w:val="24"/>
        </w:rPr>
        <w:t xml:space="preserve"> D</w:t>
      </w:r>
      <w:r w:rsidRPr="00DB285C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B285C">
        <w:rPr>
          <w:rFonts w:ascii="Book Antiqua" w:hAnsi="Book Antiqua"/>
          <w:sz w:val="24"/>
          <w:szCs w:val="24"/>
        </w:rPr>
        <w:t>Rustemović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DB285C">
        <w:rPr>
          <w:rFonts w:ascii="Book Antiqua" w:hAnsi="Book Antiqua"/>
          <w:sz w:val="24"/>
          <w:szCs w:val="24"/>
        </w:rPr>
        <w:t>Kalauz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DB285C">
        <w:rPr>
          <w:rFonts w:ascii="Book Antiqua" w:hAnsi="Book Antiqua"/>
          <w:sz w:val="24"/>
          <w:szCs w:val="24"/>
        </w:rPr>
        <w:t>Markoš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DB285C">
        <w:rPr>
          <w:rFonts w:ascii="Book Antiqua" w:hAnsi="Book Antiqua"/>
          <w:sz w:val="24"/>
          <w:szCs w:val="24"/>
        </w:rPr>
        <w:t>Ostojić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Z, </w:t>
      </w:r>
      <w:proofErr w:type="spellStart"/>
      <w:r w:rsidRPr="00DB285C">
        <w:rPr>
          <w:rFonts w:ascii="Book Antiqua" w:hAnsi="Book Antiqua"/>
          <w:sz w:val="24"/>
          <w:szCs w:val="24"/>
        </w:rPr>
        <w:t>Majerović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DB285C">
        <w:rPr>
          <w:rFonts w:ascii="Book Antiqua" w:hAnsi="Book Antiqua"/>
          <w:sz w:val="24"/>
          <w:szCs w:val="24"/>
        </w:rPr>
        <w:t>Ledinsky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I, </w:t>
      </w:r>
      <w:proofErr w:type="spellStart"/>
      <w:r w:rsidRPr="00DB285C">
        <w:rPr>
          <w:rFonts w:ascii="Book Antiqua" w:hAnsi="Book Antiqua"/>
          <w:sz w:val="24"/>
          <w:szCs w:val="24"/>
        </w:rPr>
        <w:t>Višnjić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DB285C">
        <w:rPr>
          <w:rFonts w:ascii="Book Antiqua" w:hAnsi="Book Antiqua"/>
          <w:sz w:val="24"/>
          <w:szCs w:val="24"/>
        </w:rPr>
        <w:t>Krznarić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DB285C">
        <w:rPr>
          <w:rFonts w:ascii="Book Antiqua" w:hAnsi="Book Antiqua"/>
          <w:sz w:val="24"/>
          <w:szCs w:val="24"/>
        </w:rPr>
        <w:t>Opačić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M. Endoscopic ultrasound </w:t>
      </w:r>
      <w:proofErr w:type="spellStart"/>
      <w:r w:rsidRPr="00DB285C">
        <w:rPr>
          <w:rFonts w:ascii="Book Antiqua" w:hAnsi="Book Antiqua"/>
          <w:sz w:val="24"/>
          <w:szCs w:val="24"/>
        </w:rPr>
        <w:t>elastography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strain histograms in the evaluation of patients with pancreatic masses. </w:t>
      </w:r>
      <w:r w:rsidRPr="00DB285C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2015; </w:t>
      </w:r>
      <w:r w:rsidRPr="00DB285C">
        <w:rPr>
          <w:rFonts w:ascii="Book Antiqua" w:hAnsi="Book Antiqua"/>
          <w:b/>
          <w:sz w:val="24"/>
          <w:szCs w:val="24"/>
        </w:rPr>
        <w:t>21</w:t>
      </w:r>
      <w:r w:rsidRPr="00DB285C">
        <w:rPr>
          <w:rFonts w:ascii="Book Antiqua" w:hAnsi="Book Antiqua"/>
          <w:sz w:val="24"/>
          <w:szCs w:val="24"/>
        </w:rPr>
        <w:t>: 4014-4019 [PMID: 25852289 DOI: 10.3748/wjg.v21.i13.4014]</w:t>
      </w:r>
    </w:p>
    <w:p w14:paraId="1D747F2B" w14:textId="77777777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t xml:space="preserve">25 </w:t>
      </w:r>
      <w:proofErr w:type="spellStart"/>
      <w:r w:rsidRPr="00DB285C">
        <w:rPr>
          <w:rFonts w:ascii="Book Antiqua" w:hAnsi="Book Antiqua"/>
          <w:b/>
          <w:sz w:val="24"/>
          <w:szCs w:val="24"/>
        </w:rPr>
        <w:t>Pandol</w:t>
      </w:r>
      <w:proofErr w:type="spellEnd"/>
      <w:r w:rsidRPr="00DB285C">
        <w:rPr>
          <w:rFonts w:ascii="Book Antiqua" w:hAnsi="Book Antiqua"/>
          <w:b/>
          <w:sz w:val="24"/>
          <w:szCs w:val="24"/>
        </w:rPr>
        <w:t xml:space="preserve"> S</w:t>
      </w:r>
      <w:r w:rsidRPr="00DB285C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B285C">
        <w:rPr>
          <w:rFonts w:ascii="Book Antiqua" w:hAnsi="Book Antiqua"/>
          <w:sz w:val="24"/>
          <w:szCs w:val="24"/>
        </w:rPr>
        <w:t>Edderkaoui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DB285C">
        <w:rPr>
          <w:rFonts w:ascii="Book Antiqua" w:hAnsi="Book Antiqua"/>
          <w:sz w:val="24"/>
          <w:szCs w:val="24"/>
        </w:rPr>
        <w:t>Gukovsky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I, </w:t>
      </w:r>
      <w:proofErr w:type="spellStart"/>
      <w:r w:rsidRPr="00DB285C">
        <w:rPr>
          <w:rFonts w:ascii="Book Antiqua" w:hAnsi="Book Antiqua"/>
          <w:sz w:val="24"/>
          <w:szCs w:val="24"/>
        </w:rPr>
        <w:t>Lugea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DB285C">
        <w:rPr>
          <w:rFonts w:ascii="Book Antiqua" w:hAnsi="Book Antiqua"/>
          <w:sz w:val="24"/>
          <w:szCs w:val="24"/>
        </w:rPr>
        <w:t>Gukovskaya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A. </w:t>
      </w:r>
      <w:proofErr w:type="spellStart"/>
      <w:r w:rsidRPr="00DB285C">
        <w:rPr>
          <w:rFonts w:ascii="Book Antiqua" w:hAnsi="Book Antiqua"/>
          <w:sz w:val="24"/>
          <w:szCs w:val="24"/>
        </w:rPr>
        <w:t>Desmoplasia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of pancreatic ductal adenocarcinoma.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DB285C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DB285C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Hepatol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2009; </w:t>
      </w:r>
      <w:r w:rsidRPr="00DB285C">
        <w:rPr>
          <w:rFonts w:ascii="Book Antiqua" w:hAnsi="Book Antiqua"/>
          <w:b/>
          <w:sz w:val="24"/>
          <w:szCs w:val="24"/>
        </w:rPr>
        <w:t>7</w:t>
      </w:r>
      <w:r w:rsidRPr="00DB285C">
        <w:rPr>
          <w:rFonts w:ascii="Book Antiqua" w:hAnsi="Book Antiqua"/>
          <w:sz w:val="24"/>
          <w:szCs w:val="24"/>
        </w:rPr>
        <w:t>: S44-S47 [PMID: 19896098 DOI: 10.1016/j.cgh.2009.07.039]</w:t>
      </w:r>
    </w:p>
    <w:p w14:paraId="193F677F" w14:textId="77777777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t xml:space="preserve">26 </w:t>
      </w:r>
      <w:r w:rsidRPr="00DB285C">
        <w:rPr>
          <w:rFonts w:ascii="Book Antiqua" w:hAnsi="Book Antiqua"/>
          <w:b/>
          <w:sz w:val="24"/>
          <w:szCs w:val="24"/>
        </w:rPr>
        <w:t>Imamura T</w:t>
      </w:r>
      <w:r w:rsidRPr="00DB285C">
        <w:rPr>
          <w:rFonts w:ascii="Book Antiqua" w:hAnsi="Book Antiqua"/>
          <w:sz w:val="24"/>
          <w:szCs w:val="24"/>
        </w:rPr>
        <w:t xml:space="preserve">, Iguchi H, </w:t>
      </w:r>
      <w:proofErr w:type="spellStart"/>
      <w:r w:rsidRPr="00DB285C">
        <w:rPr>
          <w:rFonts w:ascii="Book Antiqua" w:hAnsi="Book Antiqua"/>
          <w:sz w:val="24"/>
          <w:szCs w:val="24"/>
        </w:rPr>
        <w:t>Manabe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DB285C">
        <w:rPr>
          <w:rFonts w:ascii="Book Antiqua" w:hAnsi="Book Antiqua"/>
          <w:sz w:val="24"/>
          <w:szCs w:val="24"/>
        </w:rPr>
        <w:t>Ohshio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G, Yoshimura T, Wang </w:t>
      </w:r>
      <w:proofErr w:type="spellStart"/>
      <w:r w:rsidRPr="00DB285C">
        <w:rPr>
          <w:rFonts w:ascii="Book Antiqua" w:hAnsi="Book Antiqua"/>
          <w:sz w:val="24"/>
          <w:szCs w:val="24"/>
        </w:rPr>
        <w:t>ZH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B285C">
        <w:rPr>
          <w:rFonts w:ascii="Book Antiqua" w:hAnsi="Book Antiqua"/>
          <w:sz w:val="24"/>
          <w:szCs w:val="24"/>
        </w:rPr>
        <w:t>Suwa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DB285C">
        <w:rPr>
          <w:rFonts w:ascii="Book Antiqua" w:hAnsi="Book Antiqua"/>
          <w:sz w:val="24"/>
          <w:szCs w:val="24"/>
        </w:rPr>
        <w:t>Ishigami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S, Imamura M. Quantitative analysis of collagen and collagen subtypes I, III, and V in human pancreatic cancer, tumor-associated chronic pancreatitis, and alcoholic chronic pancreatitis. </w:t>
      </w:r>
      <w:r w:rsidRPr="00DB285C">
        <w:rPr>
          <w:rFonts w:ascii="Book Antiqua" w:hAnsi="Book Antiqua"/>
          <w:i/>
          <w:sz w:val="24"/>
          <w:szCs w:val="24"/>
        </w:rPr>
        <w:t>Pancreas</w:t>
      </w:r>
      <w:r w:rsidRPr="00DB285C">
        <w:rPr>
          <w:rFonts w:ascii="Book Antiqua" w:hAnsi="Book Antiqua"/>
          <w:sz w:val="24"/>
          <w:szCs w:val="24"/>
        </w:rPr>
        <w:t xml:space="preserve"> 1995; </w:t>
      </w:r>
      <w:r w:rsidRPr="00DB285C">
        <w:rPr>
          <w:rFonts w:ascii="Book Antiqua" w:hAnsi="Book Antiqua"/>
          <w:b/>
          <w:sz w:val="24"/>
          <w:szCs w:val="24"/>
        </w:rPr>
        <w:t>11</w:t>
      </w:r>
      <w:r w:rsidRPr="00DB285C">
        <w:rPr>
          <w:rFonts w:ascii="Book Antiqua" w:hAnsi="Book Antiqua"/>
          <w:sz w:val="24"/>
          <w:szCs w:val="24"/>
        </w:rPr>
        <w:t>: 357-364 [PMID: 8532652]</w:t>
      </w:r>
    </w:p>
    <w:p w14:paraId="30722291" w14:textId="77777777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t xml:space="preserve">27 </w:t>
      </w:r>
      <w:r w:rsidRPr="00DB285C">
        <w:rPr>
          <w:rFonts w:ascii="Book Antiqua" w:hAnsi="Book Antiqua"/>
          <w:b/>
          <w:sz w:val="24"/>
          <w:szCs w:val="24"/>
        </w:rPr>
        <w:t>Raimondi S</w:t>
      </w:r>
      <w:r w:rsidRPr="00DB285C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B285C">
        <w:rPr>
          <w:rFonts w:ascii="Book Antiqua" w:hAnsi="Book Antiqua"/>
          <w:sz w:val="24"/>
          <w:szCs w:val="24"/>
        </w:rPr>
        <w:t>Lowenfels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AB, </w:t>
      </w:r>
      <w:proofErr w:type="spellStart"/>
      <w:r w:rsidRPr="00DB285C">
        <w:rPr>
          <w:rFonts w:ascii="Book Antiqua" w:hAnsi="Book Antiqua"/>
          <w:sz w:val="24"/>
          <w:szCs w:val="24"/>
        </w:rPr>
        <w:t>Morselli-Labate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AM, Maisonneuve P, </w:t>
      </w:r>
      <w:proofErr w:type="spellStart"/>
      <w:r w:rsidRPr="00DB285C">
        <w:rPr>
          <w:rFonts w:ascii="Book Antiqua" w:hAnsi="Book Antiqua"/>
          <w:sz w:val="24"/>
          <w:szCs w:val="24"/>
        </w:rPr>
        <w:t>Pezzilli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R. Pancreatic cancer in chronic pancreatitis; </w:t>
      </w:r>
      <w:proofErr w:type="spellStart"/>
      <w:r w:rsidRPr="00DB285C">
        <w:rPr>
          <w:rFonts w:ascii="Book Antiqua" w:hAnsi="Book Antiqua"/>
          <w:sz w:val="24"/>
          <w:szCs w:val="24"/>
        </w:rPr>
        <w:t>aetiology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, incidence, and early detection. </w:t>
      </w:r>
      <w:r w:rsidRPr="00DB285C">
        <w:rPr>
          <w:rFonts w:ascii="Book Antiqua" w:hAnsi="Book Antiqua"/>
          <w:i/>
          <w:sz w:val="24"/>
          <w:szCs w:val="24"/>
        </w:rPr>
        <w:t xml:space="preserve">Best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Pract</w:t>
      </w:r>
      <w:proofErr w:type="spellEnd"/>
      <w:r w:rsidRPr="00DB285C">
        <w:rPr>
          <w:rFonts w:ascii="Book Antiqua" w:hAnsi="Book Antiqua"/>
          <w:i/>
          <w:sz w:val="24"/>
          <w:szCs w:val="24"/>
        </w:rPr>
        <w:t xml:space="preserve"> Res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DB285C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2010; </w:t>
      </w:r>
      <w:r w:rsidRPr="00DB285C">
        <w:rPr>
          <w:rFonts w:ascii="Book Antiqua" w:hAnsi="Book Antiqua"/>
          <w:b/>
          <w:sz w:val="24"/>
          <w:szCs w:val="24"/>
        </w:rPr>
        <w:t>24</w:t>
      </w:r>
      <w:r w:rsidRPr="00DB285C">
        <w:rPr>
          <w:rFonts w:ascii="Book Antiqua" w:hAnsi="Book Antiqua"/>
          <w:sz w:val="24"/>
          <w:szCs w:val="24"/>
        </w:rPr>
        <w:t>: 349-358 [PMID: 20510834 DOI: 10.1016/j.bpg.2010.02.007]</w:t>
      </w:r>
    </w:p>
    <w:p w14:paraId="25A4EDB1" w14:textId="77777777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t xml:space="preserve">28 </w:t>
      </w:r>
      <w:r w:rsidRPr="00DB285C">
        <w:rPr>
          <w:rFonts w:ascii="Book Antiqua" w:hAnsi="Book Antiqua"/>
          <w:b/>
          <w:sz w:val="24"/>
          <w:szCs w:val="24"/>
        </w:rPr>
        <w:t xml:space="preserve">Bang </w:t>
      </w:r>
      <w:proofErr w:type="spellStart"/>
      <w:r w:rsidRPr="00DB285C">
        <w:rPr>
          <w:rFonts w:ascii="Book Antiqua" w:hAnsi="Book Antiqua"/>
          <w:b/>
          <w:sz w:val="24"/>
          <w:szCs w:val="24"/>
        </w:rPr>
        <w:t>JY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B285C">
        <w:rPr>
          <w:rFonts w:ascii="Book Antiqua" w:hAnsi="Book Antiqua"/>
          <w:sz w:val="24"/>
          <w:szCs w:val="24"/>
        </w:rPr>
        <w:t>Varadarajulu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S. Neoplasia in chronic pancreatitis: how to maximize the yield of endoscopic ultrasound-guided fine needle aspiration.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DB285C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2014; </w:t>
      </w:r>
      <w:r w:rsidRPr="00DB285C">
        <w:rPr>
          <w:rFonts w:ascii="Book Antiqua" w:hAnsi="Book Antiqua"/>
          <w:b/>
          <w:sz w:val="24"/>
          <w:szCs w:val="24"/>
        </w:rPr>
        <w:t>47</w:t>
      </w:r>
      <w:r w:rsidRPr="00DB285C">
        <w:rPr>
          <w:rFonts w:ascii="Book Antiqua" w:hAnsi="Book Antiqua"/>
          <w:sz w:val="24"/>
          <w:szCs w:val="24"/>
        </w:rPr>
        <w:t>: 420-424 [PMID: 25325001 DOI: 10.5946/ce.2014.47.5.420]</w:t>
      </w:r>
    </w:p>
    <w:p w14:paraId="433F710C" w14:textId="77777777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t xml:space="preserve">29 </w:t>
      </w:r>
      <w:proofErr w:type="spellStart"/>
      <w:r w:rsidRPr="00DB285C">
        <w:rPr>
          <w:rFonts w:ascii="Book Antiqua" w:hAnsi="Book Antiqua"/>
          <w:b/>
          <w:sz w:val="24"/>
          <w:szCs w:val="24"/>
        </w:rPr>
        <w:t>Varadarajulu</w:t>
      </w:r>
      <w:proofErr w:type="spellEnd"/>
      <w:r w:rsidRPr="00DB285C">
        <w:rPr>
          <w:rFonts w:ascii="Book Antiqua" w:hAnsi="Book Antiqua"/>
          <w:b/>
          <w:sz w:val="24"/>
          <w:szCs w:val="24"/>
        </w:rPr>
        <w:t xml:space="preserve"> S</w:t>
      </w:r>
      <w:r w:rsidRPr="00DB285C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B285C">
        <w:rPr>
          <w:rFonts w:ascii="Book Antiqua" w:hAnsi="Book Antiqua"/>
          <w:sz w:val="24"/>
          <w:szCs w:val="24"/>
        </w:rPr>
        <w:t>Tamhane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DB285C">
        <w:rPr>
          <w:rFonts w:ascii="Book Antiqua" w:hAnsi="Book Antiqua"/>
          <w:sz w:val="24"/>
          <w:szCs w:val="24"/>
        </w:rPr>
        <w:t>Eloubeidi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MA. Yield of EUS-guided FNA of pancreatic masses in the presence or the absence of chronic pancreatitis.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DB285C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2005; </w:t>
      </w:r>
      <w:r w:rsidRPr="00DB285C">
        <w:rPr>
          <w:rFonts w:ascii="Book Antiqua" w:hAnsi="Book Antiqua"/>
          <w:b/>
          <w:sz w:val="24"/>
          <w:szCs w:val="24"/>
        </w:rPr>
        <w:t>62</w:t>
      </w:r>
      <w:r w:rsidRPr="00DB285C">
        <w:rPr>
          <w:rFonts w:ascii="Book Antiqua" w:hAnsi="Book Antiqua"/>
          <w:sz w:val="24"/>
          <w:szCs w:val="24"/>
        </w:rPr>
        <w:t>: 728-36; quiz 751, 753 [PMID: 16246688 DOI: 10.1016/j.gie.2005.06.051]</w:t>
      </w:r>
    </w:p>
    <w:p w14:paraId="73E0B9B7" w14:textId="77777777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t xml:space="preserve">30 </w:t>
      </w:r>
      <w:proofErr w:type="spellStart"/>
      <w:r w:rsidRPr="00DB285C">
        <w:rPr>
          <w:rFonts w:ascii="Book Antiqua" w:hAnsi="Book Antiqua"/>
          <w:b/>
          <w:sz w:val="24"/>
          <w:szCs w:val="24"/>
        </w:rPr>
        <w:t>Iordache</w:t>
      </w:r>
      <w:proofErr w:type="spellEnd"/>
      <w:r w:rsidRPr="00DB285C">
        <w:rPr>
          <w:rFonts w:ascii="Book Antiqua" w:hAnsi="Book Antiqua"/>
          <w:b/>
          <w:sz w:val="24"/>
          <w:szCs w:val="24"/>
        </w:rPr>
        <w:t xml:space="preserve"> S</w:t>
      </w:r>
      <w:r w:rsidRPr="00DB285C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B285C">
        <w:rPr>
          <w:rFonts w:ascii="Book Antiqua" w:hAnsi="Book Antiqua"/>
          <w:sz w:val="24"/>
          <w:szCs w:val="24"/>
        </w:rPr>
        <w:t>Săftoiu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DB285C">
        <w:rPr>
          <w:rFonts w:ascii="Book Antiqua" w:hAnsi="Book Antiqua"/>
          <w:sz w:val="24"/>
          <w:szCs w:val="24"/>
        </w:rPr>
        <w:t>Cazacu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DB285C">
        <w:rPr>
          <w:rFonts w:ascii="Book Antiqua" w:hAnsi="Book Antiqua"/>
          <w:sz w:val="24"/>
          <w:szCs w:val="24"/>
        </w:rPr>
        <w:t>Gheonea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DI, </w:t>
      </w:r>
      <w:proofErr w:type="spellStart"/>
      <w:r w:rsidRPr="00DB285C">
        <w:rPr>
          <w:rFonts w:ascii="Book Antiqua" w:hAnsi="Book Antiqua"/>
          <w:sz w:val="24"/>
          <w:szCs w:val="24"/>
        </w:rPr>
        <w:t>Dumitrescu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DB285C">
        <w:rPr>
          <w:rFonts w:ascii="Book Antiqua" w:hAnsi="Book Antiqua"/>
          <w:sz w:val="24"/>
          <w:szCs w:val="24"/>
        </w:rPr>
        <w:t>Popescu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DB285C">
        <w:rPr>
          <w:rFonts w:ascii="Book Antiqua" w:hAnsi="Book Antiqua"/>
          <w:sz w:val="24"/>
          <w:szCs w:val="24"/>
        </w:rPr>
        <w:t>Ciurea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T. Endoscopic ultrasound approach of pancreatic cancer in chronic pancreatitis patients in a tertiary referral </w:t>
      </w:r>
      <w:proofErr w:type="spellStart"/>
      <w:r w:rsidRPr="00DB285C">
        <w:rPr>
          <w:rFonts w:ascii="Book Antiqua" w:hAnsi="Book Antiqua"/>
          <w:sz w:val="24"/>
          <w:szCs w:val="24"/>
        </w:rPr>
        <w:t>centre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. </w:t>
      </w:r>
      <w:r w:rsidRPr="00DB285C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Gastrointestin</w:t>
      </w:r>
      <w:proofErr w:type="spellEnd"/>
      <w:r w:rsidRPr="00DB285C">
        <w:rPr>
          <w:rFonts w:ascii="Book Antiqua" w:hAnsi="Book Antiqua"/>
          <w:i/>
          <w:sz w:val="24"/>
          <w:szCs w:val="24"/>
        </w:rPr>
        <w:t xml:space="preserve"> Liver Dis</w:t>
      </w:r>
      <w:r w:rsidRPr="00DB285C">
        <w:rPr>
          <w:rFonts w:ascii="Book Antiqua" w:hAnsi="Book Antiqua"/>
          <w:sz w:val="24"/>
          <w:szCs w:val="24"/>
        </w:rPr>
        <w:t xml:space="preserve"> 2008; </w:t>
      </w:r>
      <w:r w:rsidRPr="00DB285C">
        <w:rPr>
          <w:rFonts w:ascii="Book Antiqua" w:hAnsi="Book Antiqua"/>
          <w:b/>
          <w:sz w:val="24"/>
          <w:szCs w:val="24"/>
        </w:rPr>
        <w:t>17</w:t>
      </w:r>
      <w:r w:rsidRPr="00DB285C">
        <w:rPr>
          <w:rFonts w:ascii="Book Antiqua" w:hAnsi="Book Antiqua"/>
          <w:sz w:val="24"/>
          <w:szCs w:val="24"/>
        </w:rPr>
        <w:t>: 279-284 [PMID: 18836620]</w:t>
      </w:r>
    </w:p>
    <w:p w14:paraId="0F4191F3" w14:textId="77777777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t xml:space="preserve">31 </w:t>
      </w:r>
      <w:proofErr w:type="spellStart"/>
      <w:r w:rsidRPr="00DB285C">
        <w:rPr>
          <w:rFonts w:ascii="Book Antiqua" w:hAnsi="Book Antiqua"/>
          <w:b/>
          <w:sz w:val="24"/>
          <w:szCs w:val="24"/>
        </w:rPr>
        <w:t>Fritscher</w:t>
      </w:r>
      <w:proofErr w:type="spellEnd"/>
      <w:r w:rsidRPr="00DB285C">
        <w:rPr>
          <w:rFonts w:ascii="Book Antiqua" w:hAnsi="Book Antiqua"/>
          <w:b/>
          <w:sz w:val="24"/>
          <w:szCs w:val="24"/>
        </w:rPr>
        <w:t>-Ravens A</w:t>
      </w:r>
      <w:r w:rsidRPr="00DB285C">
        <w:rPr>
          <w:rFonts w:ascii="Book Antiqua" w:hAnsi="Book Antiqua"/>
          <w:sz w:val="24"/>
          <w:szCs w:val="24"/>
        </w:rPr>
        <w:t xml:space="preserve">, Brand L, </w:t>
      </w:r>
      <w:proofErr w:type="spellStart"/>
      <w:r w:rsidRPr="00DB285C">
        <w:rPr>
          <w:rFonts w:ascii="Book Antiqua" w:hAnsi="Book Antiqua"/>
          <w:sz w:val="24"/>
          <w:szCs w:val="24"/>
        </w:rPr>
        <w:t>Knöfel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WT, </w:t>
      </w:r>
      <w:proofErr w:type="spellStart"/>
      <w:r w:rsidRPr="00DB285C">
        <w:rPr>
          <w:rFonts w:ascii="Book Antiqua" w:hAnsi="Book Antiqua"/>
          <w:sz w:val="24"/>
          <w:szCs w:val="24"/>
        </w:rPr>
        <w:t>Bobrowski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DB285C">
        <w:rPr>
          <w:rFonts w:ascii="Book Antiqua" w:hAnsi="Book Antiqua"/>
          <w:sz w:val="24"/>
          <w:szCs w:val="24"/>
        </w:rPr>
        <w:t>Topalidis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DB285C">
        <w:rPr>
          <w:rFonts w:ascii="Book Antiqua" w:hAnsi="Book Antiqua"/>
          <w:sz w:val="24"/>
          <w:szCs w:val="24"/>
        </w:rPr>
        <w:t>Thonke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F, de Werth A, </w:t>
      </w:r>
      <w:proofErr w:type="spellStart"/>
      <w:r w:rsidRPr="00DB285C">
        <w:rPr>
          <w:rFonts w:ascii="Book Antiqua" w:hAnsi="Book Antiqua"/>
          <w:sz w:val="24"/>
          <w:szCs w:val="24"/>
        </w:rPr>
        <w:t>Soehendra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N. Comparison of endoscopic ultrasound-guided fine needle aspiration for focal pancreatic lesions in patients with normal parenchyma and chronic pancreatitis. </w:t>
      </w:r>
      <w:r w:rsidRPr="00DB285C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2002; </w:t>
      </w:r>
      <w:r w:rsidRPr="00DB285C">
        <w:rPr>
          <w:rFonts w:ascii="Book Antiqua" w:hAnsi="Book Antiqua"/>
          <w:b/>
          <w:sz w:val="24"/>
          <w:szCs w:val="24"/>
        </w:rPr>
        <w:t>97</w:t>
      </w:r>
      <w:r w:rsidRPr="00DB285C">
        <w:rPr>
          <w:rFonts w:ascii="Book Antiqua" w:hAnsi="Book Antiqua"/>
          <w:sz w:val="24"/>
          <w:szCs w:val="24"/>
        </w:rPr>
        <w:t>: 2768-2775 [PMID: 12425546 DOI: 10.1111/j.1572-0241.2002.07020.x]</w:t>
      </w:r>
    </w:p>
    <w:p w14:paraId="6188E37A" w14:textId="77777777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lastRenderedPageBreak/>
        <w:t xml:space="preserve">32 </w:t>
      </w:r>
      <w:r w:rsidRPr="00DB285C">
        <w:rPr>
          <w:rFonts w:ascii="Book Antiqua" w:hAnsi="Book Antiqua"/>
          <w:b/>
          <w:sz w:val="24"/>
          <w:szCs w:val="24"/>
        </w:rPr>
        <w:t>Dietrich CF</w:t>
      </w:r>
      <w:r w:rsidRPr="00DB285C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B285C">
        <w:rPr>
          <w:rFonts w:ascii="Book Antiqua" w:hAnsi="Book Antiqua"/>
          <w:sz w:val="24"/>
          <w:szCs w:val="24"/>
        </w:rPr>
        <w:t>Hirche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TO, </w:t>
      </w:r>
      <w:proofErr w:type="spellStart"/>
      <w:r w:rsidRPr="00DB285C">
        <w:rPr>
          <w:rFonts w:ascii="Book Antiqua" w:hAnsi="Book Antiqua"/>
          <w:sz w:val="24"/>
          <w:szCs w:val="24"/>
        </w:rPr>
        <w:t>Ott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DB285C">
        <w:rPr>
          <w:rFonts w:ascii="Book Antiqua" w:hAnsi="Book Antiqua"/>
          <w:sz w:val="24"/>
          <w:szCs w:val="24"/>
        </w:rPr>
        <w:t>Ignee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A. Real-time tissue </w:t>
      </w:r>
      <w:proofErr w:type="spellStart"/>
      <w:r w:rsidRPr="00DB285C">
        <w:rPr>
          <w:rFonts w:ascii="Book Antiqua" w:hAnsi="Book Antiqua"/>
          <w:sz w:val="24"/>
          <w:szCs w:val="24"/>
        </w:rPr>
        <w:t>elastography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in the diagnosis of autoimmune pancreatitis. </w:t>
      </w:r>
      <w:r w:rsidRPr="00DB285C">
        <w:rPr>
          <w:rFonts w:ascii="Book Antiqua" w:hAnsi="Book Antiqua"/>
          <w:i/>
          <w:sz w:val="24"/>
          <w:szCs w:val="24"/>
        </w:rPr>
        <w:t>Endoscopy</w:t>
      </w:r>
      <w:r w:rsidRPr="00DB285C">
        <w:rPr>
          <w:rFonts w:ascii="Book Antiqua" w:hAnsi="Book Antiqua"/>
          <w:sz w:val="24"/>
          <w:szCs w:val="24"/>
        </w:rPr>
        <w:t xml:space="preserve"> 2009; </w:t>
      </w:r>
      <w:r w:rsidRPr="00DB285C">
        <w:rPr>
          <w:rFonts w:ascii="Book Antiqua" w:hAnsi="Book Antiqua"/>
          <w:b/>
          <w:sz w:val="24"/>
          <w:szCs w:val="24"/>
        </w:rPr>
        <w:t>41</w:t>
      </w:r>
      <w:r w:rsidRPr="00DB285C">
        <w:rPr>
          <w:rFonts w:ascii="Book Antiqua" w:hAnsi="Book Antiqua"/>
          <w:sz w:val="24"/>
          <w:szCs w:val="24"/>
        </w:rPr>
        <w:t>: 718-720 [PMID: 19618344 DOI: 10.1055/s-0029-1214866]</w:t>
      </w:r>
    </w:p>
    <w:p w14:paraId="5B8BB51B" w14:textId="77777777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t xml:space="preserve">33 </w:t>
      </w:r>
      <w:proofErr w:type="spellStart"/>
      <w:r w:rsidRPr="00DB285C">
        <w:rPr>
          <w:rFonts w:ascii="Book Antiqua" w:hAnsi="Book Antiqua"/>
          <w:b/>
          <w:sz w:val="24"/>
          <w:szCs w:val="24"/>
        </w:rPr>
        <w:t>Kasajima</w:t>
      </w:r>
      <w:proofErr w:type="spellEnd"/>
      <w:r w:rsidRPr="00DB285C">
        <w:rPr>
          <w:rFonts w:ascii="Book Antiqua" w:hAnsi="Book Antiqua"/>
          <w:b/>
          <w:sz w:val="24"/>
          <w:szCs w:val="24"/>
        </w:rPr>
        <w:t xml:space="preserve"> A</w:t>
      </w:r>
      <w:r w:rsidRPr="00DB285C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B285C">
        <w:rPr>
          <w:rFonts w:ascii="Book Antiqua" w:hAnsi="Book Antiqua"/>
          <w:sz w:val="24"/>
          <w:szCs w:val="24"/>
        </w:rPr>
        <w:t>Yazdani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DB285C">
        <w:rPr>
          <w:rFonts w:ascii="Book Antiqua" w:hAnsi="Book Antiqua"/>
          <w:sz w:val="24"/>
          <w:szCs w:val="24"/>
        </w:rPr>
        <w:t>Sasano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H. Pathology diagnosis of pancreatic neuroendocrine tumors. </w:t>
      </w:r>
      <w:r w:rsidRPr="00DB285C">
        <w:rPr>
          <w:rFonts w:ascii="Book Antiqua" w:hAnsi="Book Antiqua"/>
          <w:i/>
          <w:sz w:val="24"/>
          <w:szCs w:val="24"/>
        </w:rPr>
        <w:t xml:space="preserve">J Hepatobiliary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Pancreat</w:t>
      </w:r>
      <w:proofErr w:type="spellEnd"/>
      <w:r w:rsidRPr="00DB285C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Sci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2015; </w:t>
      </w:r>
      <w:r w:rsidRPr="00DB285C">
        <w:rPr>
          <w:rFonts w:ascii="Book Antiqua" w:hAnsi="Book Antiqua"/>
          <w:b/>
          <w:sz w:val="24"/>
          <w:szCs w:val="24"/>
        </w:rPr>
        <w:t>22</w:t>
      </w:r>
      <w:r w:rsidRPr="00DB285C">
        <w:rPr>
          <w:rFonts w:ascii="Book Antiqua" w:hAnsi="Book Antiqua"/>
          <w:sz w:val="24"/>
          <w:szCs w:val="24"/>
        </w:rPr>
        <w:t>: 586-593 [PMID: 25641911 DOI: 10.1002/jhbp.208]</w:t>
      </w:r>
    </w:p>
    <w:p w14:paraId="19AFBB55" w14:textId="77777777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t xml:space="preserve">34 </w:t>
      </w:r>
      <w:proofErr w:type="spellStart"/>
      <w:r w:rsidRPr="00DB285C">
        <w:rPr>
          <w:rFonts w:ascii="Book Antiqua" w:hAnsi="Book Antiqua"/>
          <w:b/>
          <w:sz w:val="24"/>
          <w:szCs w:val="24"/>
        </w:rPr>
        <w:t>Chantarojanasiri</w:t>
      </w:r>
      <w:proofErr w:type="spellEnd"/>
      <w:r w:rsidRPr="00DB285C">
        <w:rPr>
          <w:rFonts w:ascii="Book Antiqua" w:hAnsi="Book Antiqua"/>
          <w:b/>
          <w:sz w:val="24"/>
          <w:szCs w:val="24"/>
        </w:rPr>
        <w:t xml:space="preserve"> T</w:t>
      </w:r>
      <w:r w:rsidRPr="00DB285C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B285C">
        <w:rPr>
          <w:rFonts w:ascii="Book Antiqua" w:hAnsi="Book Antiqua"/>
          <w:sz w:val="24"/>
          <w:szCs w:val="24"/>
        </w:rPr>
        <w:t>Hirooka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Y, Kawashima H, </w:t>
      </w:r>
      <w:proofErr w:type="spellStart"/>
      <w:r w:rsidRPr="00DB285C">
        <w:rPr>
          <w:rFonts w:ascii="Book Antiqua" w:hAnsi="Book Antiqua"/>
          <w:sz w:val="24"/>
          <w:szCs w:val="24"/>
        </w:rPr>
        <w:t>Ohno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E, Yamamura T, </w:t>
      </w:r>
      <w:proofErr w:type="spellStart"/>
      <w:r w:rsidRPr="00DB285C">
        <w:rPr>
          <w:rFonts w:ascii="Book Antiqua" w:hAnsi="Book Antiqua"/>
          <w:sz w:val="24"/>
          <w:szCs w:val="24"/>
        </w:rPr>
        <w:t>Funasaka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K, Nakamura M, Miyahara R, </w:t>
      </w:r>
      <w:proofErr w:type="spellStart"/>
      <w:r w:rsidRPr="00DB285C">
        <w:rPr>
          <w:rFonts w:ascii="Book Antiqua" w:hAnsi="Book Antiqua"/>
          <w:sz w:val="24"/>
          <w:szCs w:val="24"/>
        </w:rPr>
        <w:t>Ishigami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M, Watanabe O, </w:t>
      </w:r>
      <w:proofErr w:type="spellStart"/>
      <w:r w:rsidRPr="00DB285C">
        <w:rPr>
          <w:rFonts w:ascii="Book Antiqua" w:hAnsi="Book Antiqua"/>
          <w:sz w:val="24"/>
          <w:szCs w:val="24"/>
        </w:rPr>
        <w:t>Nakaguro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DB285C">
        <w:rPr>
          <w:rFonts w:ascii="Book Antiqua" w:hAnsi="Book Antiqua"/>
          <w:sz w:val="24"/>
          <w:szCs w:val="24"/>
        </w:rPr>
        <w:t>Shimoyama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Y, Nakamura S, </w:t>
      </w:r>
      <w:proofErr w:type="spellStart"/>
      <w:r w:rsidRPr="00DB285C">
        <w:rPr>
          <w:rFonts w:ascii="Book Antiqua" w:hAnsi="Book Antiqua"/>
          <w:sz w:val="24"/>
          <w:szCs w:val="24"/>
        </w:rPr>
        <w:t>Goto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H. Endoscopic ultrasound in the diagnosis of acinar cell carcinoma of the pancreas: contrast-enhanced endoscopic ultrasound, endoscopic ultrasound </w:t>
      </w:r>
      <w:proofErr w:type="spellStart"/>
      <w:r w:rsidRPr="00DB285C">
        <w:rPr>
          <w:rFonts w:ascii="Book Antiqua" w:hAnsi="Book Antiqua"/>
          <w:sz w:val="24"/>
          <w:szCs w:val="24"/>
        </w:rPr>
        <w:t>elastography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, and pathological correlation.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DB285C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Int</w:t>
      </w:r>
      <w:proofErr w:type="spellEnd"/>
      <w:r w:rsidRPr="00DB285C">
        <w:rPr>
          <w:rFonts w:ascii="Book Antiqua" w:hAnsi="Book Antiqua"/>
          <w:i/>
          <w:sz w:val="24"/>
          <w:szCs w:val="24"/>
        </w:rPr>
        <w:t xml:space="preserve"> Open</w:t>
      </w:r>
      <w:r w:rsidRPr="00DB285C">
        <w:rPr>
          <w:rFonts w:ascii="Book Antiqua" w:hAnsi="Book Antiqua"/>
          <w:sz w:val="24"/>
          <w:szCs w:val="24"/>
        </w:rPr>
        <w:t xml:space="preserve"> 2016; </w:t>
      </w:r>
      <w:r w:rsidRPr="00DB285C">
        <w:rPr>
          <w:rFonts w:ascii="Book Antiqua" w:hAnsi="Book Antiqua"/>
          <w:b/>
          <w:sz w:val="24"/>
          <w:szCs w:val="24"/>
        </w:rPr>
        <w:t>4</w:t>
      </w:r>
      <w:r w:rsidRPr="00DB285C">
        <w:rPr>
          <w:rFonts w:ascii="Book Antiqua" w:hAnsi="Book Antiqua"/>
          <w:sz w:val="24"/>
          <w:szCs w:val="24"/>
        </w:rPr>
        <w:t>: E1223-E1226 [PMID: 27853750 DOI: 10.1055/s-0042-110096]</w:t>
      </w:r>
    </w:p>
    <w:p w14:paraId="05B25C49" w14:textId="77777777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t xml:space="preserve">35 </w:t>
      </w:r>
      <w:proofErr w:type="spellStart"/>
      <w:r w:rsidRPr="00DB285C">
        <w:rPr>
          <w:rFonts w:ascii="Book Antiqua" w:hAnsi="Book Antiqua"/>
          <w:b/>
          <w:sz w:val="24"/>
          <w:szCs w:val="24"/>
        </w:rPr>
        <w:t>Yashima</w:t>
      </w:r>
      <w:proofErr w:type="spellEnd"/>
      <w:r w:rsidRPr="00DB285C">
        <w:rPr>
          <w:rFonts w:ascii="Book Antiqua" w:hAnsi="Book Antiqua"/>
          <w:b/>
          <w:sz w:val="24"/>
          <w:szCs w:val="24"/>
        </w:rPr>
        <w:t xml:space="preserve"> Y</w:t>
      </w:r>
      <w:r w:rsidRPr="00DB285C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B285C">
        <w:rPr>
          <w:rFonts w:ascii="Book Antiqua" w:hAnsi="Book Antiqua"/>
          <w:sz w:val="24"/>
          <w:szCs w:val="24"/>
        </w:rPr>
        <w:t>Sasahira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DB285C">
        <w:rPr>
          <w:rFonts w:ascii="Book Antiqua" w:hAnsi="Book Antiqua"/>
          <w:sz w:val="24"/>
          <w:szCs w:val="24"/>
        </w:rPr>
        <w:t>Isayama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DB285C">
        <w:rPr>
          <w:rFonts w:ascii="Book Antiqua" w:hAnsi="Book Antiqua"/>
          <w:sz w:val="24"/>
          <w:szCs w:val="24"/>
        </w:rPr>
        <w:t>Kogure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H, Ikeda H, Hirano K, Mizuno S, </w:t>
      </w:r>
      <w:proofErr w:type="spellStart"/>
      <w:r w:rsidRPr="00DB285C">
        <w:rPr>
          <w:rFonts w:ascii="Book Antiqua" w:hAnsi="Book Antiqua"/>
          <w:sz w:val="24"/>
          <w:szCs w:val="24"/>
        </w:rPr>
        <w:t>Yagioka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H, Kawakubo K, Sasaki T, </w:t>
      </w:r>
      <w:proofErr w:type="spellStart"/>
      <w:r w:rsidRPr="00DB285C">
        <w:rPr>
          <w:rFonts w:ascii="Book Antiqua" w:hAnsi="Book Antiqua"/>
          <w:sz w:val="24"/>
          <w:szCs w:val="24"/>
        </w:rPr>
        <w:t>Nakai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Y, Tada M, Yoshida H, </w:t>
      </w:r>
      <w:proofErr w:type="spellStart"/>
      <w:r w:rsidRPr="00DB285C">
        <w:rPr>
          <w:rFonts w:ascii="Book Antiqua" w:hAnsi="Book Antiqua"/>
          <w:sz w:val="24"/>
          <w:szCs w:val="24"/>
        </w:rPr>
        <w:t>Omata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M, Koike K. Acoustic radiation force impulse </w:t>
      </w:r>
      <w:proofErr w:type="spellStart"/>
      <w:r w:rsidRPr="00DB285C">
        <w:rPr>
          <w:rFonts w:ascii="Book Antiqua" w:hAnsi="Book Antiqua"/>
          <w:sz w:val="24"/>
          <w:szCs w:val="24"/>
        </w:rPr>
        <w:t>elastography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for noninvasive assessment of chronic pancreatitis. </w:t>
      </w:r>
      <w:r w:rsidRPr="00DB285C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2012; </w:t>
      </w:r>
      <w:r w:rsidRPr="00DB285C">
        <w:rPr>
          <w:rFonts w:ascii="Book Antiqua" w:hAnsi="Book Antiqua"/>
          <w:b/>
          <w:sz w:val="24"/>
          <w:szCs w:val="24"/>
        </w:rPr>
        <w:t>47</w:t>
      </w:r>
      <w:r w:rsidRPr="00DB285C">
        <w:rPr>
          <w:rFonts w:ascii="Book Antiqua" w:hAnsi="Book Antiqua"/>
          <w:sz w:val="24"/>
          <w:szCs w:val="24"/>
        </w:rPr>
        <w:t>: 427-432 [PMID: 22065162 DOI: 10.1007/s00535-011-0491-x]</w:t>
      </w:r>
    </w:p>
    <w:p w14:paraId="268B1D09" w14:textId="77777777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t xml:space="preserve">36 </w:t>
      </w:r>
      <w:proofErr w:type="spellStart"/>
      <w:r w:rsidRPr="00DB285C">
        <w:rPr>
          <w:rFonts w:ascii="Book Antiqua" w:hAnsi="Book Antiqua"/>
          <w:b/>
          <w:sz w:val="24"/>
          <w:szCs w:val="24"/>
        </w:rPr>
        <w:t>Kuwahara</w:t>
      </w:r>
      <w:proofErr w:type="spellEnd"/>
      <w:r w:rsidRPr="00DB285C">
        <w:rPr>
          <w:rFonts w:ascii="Book Antiqua" w:hAnsi="Book Antiqua"/>
          <w:b/>
          <w:sz w:val="24"/>
          <w:szCs w:val="24"/>
        </w:rPr>
        <w:t xml:space="preserve"> T</w:t>
      </w:r>
      <w:r w:rsidRPr="00DB285C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B285C">
        <w:rPr>
          <w:rFonts w:ascii="Book Antiqua" w:hAnsi="Book Antiqua"/>
          <w:sz w:val="24"/>
          <w:szCs w:val="24"/>
        </w:rPr>
        <w:t>Hirooka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Y, Kawashima H, </w:t>
      </w:r>
      <w:proofErr w:type="spellStart"/>
      <w:r w:rsidRPr="00DB285C">
        <w:rPr>
          <w:rFonts w:ascii="Book Antiqua" w:hAnsi="Book Antiqua"/>
          <w:sz w:val="24"/>
          <w:szCs w:val="24"/>
        </w:rPr>
        <w:t>Ohno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E, Sugimoto H, Hayashi D, </w:t>
      </w:r>
      <w:proofErr w:type="spellStart"/>
      <w:r w:rsidRPr="00DB285C">
        <w:rPr>
          <w:rFonts w:ascii="Book Antiqua" w:hAnsi="Book Antiqua"/>
          <w:sz w:val="24"/>
          <w:szCs w:val="24"/>
        </w:rPr>
        <w:t>Morishima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T, Kawai M, </w:t>
      </w:r>
      <w:proofErr w:type="spellStart"/>
      <w:r w:rsidRPr="00DB285C">
        <w:rPr>
          <w:rFonts w:ascii="Book Antiqua" w:hAnsi="Book Antiqua"/>
          <w:sz w:val="24"/>
          <w:szCs w:val="24"/>
        </w:rPr>
        <w:t>Suhara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H, Takeyama T, Yamamura T, </w:t>
      </w:r>
      <w:proofErr w:type="spellStart"/>
      <w:r w:rsidRPr="00DB285C">
        <w:rPr>
          <w:rFonts w:ascii="Book Antiqua" w:hAnsi="Book Antiqua"/>
          <w:sz w:val="24"/>
          <w:szCs w:val="24"/>
        </w:rPr>
        <w:t>Funasaka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K, Nakamura M, Miyahara R, Watanabe O, </w:t>
      </w:r>
      <w:proofErr w:type="spellStart"/>
      <w:r w:rsidRPr="00DB285C">
        <w:rPr>
          <w:rFonts w:ascii="Book Antiqua" w:hAnsi="Book Antiqua"/>
          <w:sz w:val="24"/>
          <w:szCs w:val="24"/>
        </w:rPr>
        <w:t>Ishigami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DB285C">
        <w:rPr>
          <w:rFonts w:ascii="Book Antiqua" w:hAnsi="Book Antiqua"/>
          <w:sz w:val="24"/>
          <w:szCs w:val="24"/>
        </w:rPr>
        <w:t>Shimoyama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Y, Nakamura S, Hashimoto S, </w:t>
      </w:r>
      <w:proofErr w:type="spellStart"/>
      <w:r w:rsidRPr="00DB285C">
        <w:rPr>
          <w:rFonts w:ascii="Book Antiqua" w:hAnsi="Book Antiqua"/>
          <w:sz w:val="24"/>
          <w:szCs w:val="24"/>
        </w:rPr>
        <w:t>Goto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H. Quantitative evaluation of pancreatic tumor fibrosis using shear wave </w:t>
      </w:r>
      <w:proofErr w:type="spellStart"/>
      <w:r w:rsidRPr="00DB285C">
        <w:rPr>
          <w:rFonts w:ascii="Book Antiqua" w:hAnsi="Book Antiqua"/>
          <w:sz w:val="24"/>
          <w:szCs w:val="24"/>
        </w:rPr>
        <w:t>elastography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Pancreatology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2016; </w:t>
      </w:r>
      <w:r w:rsidRPr="00DB285C">
        <w:rPr>
          <w:rFonts w:ascii="Book Antiqua" w:hAnsi="Book Antiqua"/>
          <w:b/>
          <w:sz w:val="24"/>
          <w:szCs w:val="24"/>
        </w:rPr>
        <w:t>16</w:t>
      </w:r>
      <w:r w:rsidRPr="00DB285C">
        <w:rPr>
          <w:rFonts w:ascii="Book Antiqua" w:hAnsi="Book Antiqua"/>
          <w:sz w:val="24"/>
          <w:szCs w:val="24"/>
        </w:rPr>
        <w:t>: 1063-1068 [PMID: 27692969 DOI: 10.1016/j.pan.2016.09.012]</w:t>
      </w:r>
    </w:p>
    <w:p w14:paraId="41E5A4CE" w14:textId="77777777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t xml:space="preserve">37 </w:t>
      </w:r>
      <w:proofErr w:type="spellStart"/>
      <w:r w:rsidRPr="00DB285C">
        <w:rPr>
          <w:rFonts w:ascii="Book Antiqua" w:hAnsi="Book Antiqua"/>
          <w:b/>
          <w:sz w:val="24"/>
          <w:szCs w:val="24"/>
        </w:rPr>
        <w:t>Llamoza</w:t>
      </w:r>
      <w:proofErr w:type="spellEnd"/>
      <w:r w:rsidRPr="00DB285C">
        <w:rPr>
          <w:rFonts w:ascii="Book Antiqua" w:hAnsi="Book Antiqua"/>
          <w:b/>
          <w:sz w:val="24"/>
          <w:szCs w:val="24"/>
        </w:rPr>
        <w:t>-Torres CJ</w:t>
      </w:r>
      <w:r w:rsidRPr="00DB285C">
        <w:rPr>
          <w:rFonts w:ascii="Book Antiqua" w:hAnsi="Book Antiqua"/>
          <w:sz w:val="24"/>
          <w:szCs w:val="24"/>
        </w:rPr>
        <w:t xml:space="preserve">, Fuentes-Pardo M, </w:t>
      </w:r>
      <w:proofErr w:type="spellStart"/>
      <w:r w:rsidRPr="00DB285C">
        <w:rPr>
          <w:rFonts w:ascii="Book Antiqua" w:hAnsi="Book Antiqua"/>
          <w:sz w:val="24"/>
          <w:szCs w:val="24"/>
        </w:rPr>
        <w:t>Álvarez-Higueras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FJ, </w:t>
      </w:r>
      <w:proofErr w:type="spellStart"/>
      <w:r w:rsidRPr="00DB285C">
        <w:rPr>
          <w:rFonts w:ascii="Book Antiqua" w:hAnsi="Book Antiqua"/>
          <w:sz w:val="24"/>
          <w:szCs w:val="24"/>
        </w:rPr>
        <w:t>Alberca</w:t>
      </w:r>
      <w:proofErr w:type="spellEnd"/>
      <w:r w:rsidRPr="00DB285C">
        <w:rPr>
          <w:rFonts w:ascii="Book Antiqua" w:hAnsi="Book Antiqua"/>
          <w:sz w:val="24"/>
          <w:szCs w:val="24"/>
        </w:rPr>
        <w:t>-de-Las-</w:t>
      </w:r>
      <w:proofErr w:type="spellStart"/>
      <w:r w:rsidRPr="00DB285C">
        <w:rPr>
          <w:rFonts w:ascii="Book Antiqua" w:hAnsi="Book Antiqua"/>
          <w:sz w:val="24"/>
          <w:szCs w:val="24"/>
        </w:rPr>
        <w:t>Parras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F, Carballo-</w:t>
      </w:r>
      <w:proofErr w:type="spellStart"/>
      <w:r w:rsidRPr="00DB285C">
        <w:rPr>
          <w:rFonts w:ascii="Book Antiqua" w:hAnsi="Book Antiqua"/>
          <w:sz w:val="24"/>
          <w:szCs w:val="24"/>
        </w:rPr>
        <w:t>Álvarez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F. Usefulness of percutaneous </w:t>
      </w:r>
      <w:proofErr w:type="spellStart"/>
      <w:r w:rsidRPr="00DB285C">
        <w:rPr>
          <w:rFonts w:ascii="Book Antiqua" w:hAnsi="Book Antiqua"/>
          <w:sz w:val="24"/>
          <w:szCs w:val="24"/>
        </w:rPr>
        <w:t>elastography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by acoustic radiation force impulse for the non-invasive diagnosis of chronic pancreatitis. </w:t>
      </w:r>
      <w:r w:rsidRPr="00DB285C">
        <w:rPr>
          <w:rFonts w:ascii="Book Antiqua" w:hAnsi="Book Antiqua"/>
          <w:i/>
          <w:sz w:val="24"/>
          <w:szCs w:val="24"/>
        </w:rPr>
        <w:t xml:space="preserve">Rev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Esp</w:t>
      </w:r>
      <w:proofErr w:type="spellEnd"/>
      <w:r w:rsidRPr="00DB285C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Enferm</w:t>
      </w:r>
      <w:proofErr w:type="spellEnd"/>
      <w:r w:rsidRPr="00DB285C">
        <w:rPr>
          <w:rFonts w:ascii="Book Antiqua" w:hAnsi="Book Antiqua"/>
          <w:i/>
          <w:sz w:val="24"/>
          <w:szCs w:val="24"/>
        </w:rPr>
        <w:t xml:space="preserve"> Dig</w:t>
      </w:r>
      <w:r w:rsidRPr="00DB285C">
        <w:rPr>
          <w:rFonts w:ascii="Book Antiqua" w:hAnsi="Book Antiqua"/>
          <w:sz w:val="24"/>
          <w:szCs w:val="24"/>
        </w:rPr>
        <w:t xml:space="preserve"> 2016; </w:t>
      </w:r>
      <w:r w:rsidRPr="00DB285C">
        <w:rPr>
          <w:rFonts w:ascii="Book Antiqua" w:hAnsi="Book Antiqua"/>
          <w:b/>
          <w:sz w:val="24"/>
          <w:szCs w:val="24"/>
        </w:rPr>
        <w:t>108</w:t>
      </w:r>
      <w:r w:rsidRPr="00DB285C">
        <w:rPr>
          <w:rFonts w:ascii="Book Antiqua" w:hAnsi="Book Antiqua"/>
          <w:sz w:val="24"/>
          <w:szCs w:val="24"/>
        </w:rPr>
        <w:t>: 450-456 [PMID: 27459032 DOI: 10.17235/reed.2016.4103/2015]</w:t>
      </w:r>
    </w:p>
    <w:p w14:paraId="21F05811" w14:textId="77777777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t xml:space="preserve">38 </w:t>
      </w:r>
      <w:proofErr w:type="spellStart"/>
      <w:r w:rsidRPr="00DB285C">
        <w:rPr>
          <w:rFonts w:ascii="Book Antiqua" w:hAnsi="Book Antiqua"/>
          <w:b/>
          <w:sz w:val="24"/>
          <w:szCs w:val="24"/>
        </w:rPr>
        <w:t>Goertz</w:t>
      </w:r>
      <w:proofErr w:type="spellEnd"/>
      <w:r w:rsidRPr="00DB285C">
        <w:rPr>
          <w:rFonts w:ascii="Book Antiqua" w:hAnsi="Book Antiqua"/>
          <w:b/>
          <w:sz w:val="24"/>
          <w:szCs w:val="24"/>
        </w:rPr>
        <w:t xml:space="preserve"> RS</w:t>
      </w:r>
      <w:r w:rsidRPr="00DB285C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B285C">
        <w:rPr>
          <w:rFonts w:ascii="Book Antiqua" w:hAnsi="Book Antiqua"/>
          <w:sz w:val="24"/>
          <w:szCs w:val="24"/>
        </w:rPr>
        <w:t>Schuderer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J, Strobel D, Pfeifer L, </w:t>
      </w:r>
      <w:proofErr w:type="spellStart"/>
      <w:r w:rsidRPr="00DB285C">
        <w:rPr>
          <w:rFonts w:ascii="Book Antiqua" w:hAnsi="Book Antiqua"/>
          <w:sz w:val="24"/>
          <w:szCs w:val="24"/>
        </w:rPr>
        <w:t>Neurath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MF, </w:t>
      </w:r>
      <w:proofErr w:type="spellStart"/>
      <w:r w:rsidRPr="00DB285C">
        <w:rPr>
          <w:rFonts w:ascii="Book Antiqua" w:hAnsi="Book Antiqua"/>
          <w:sz w:val="24"/>
          <w:szCs w:val="24"/>
        </w:rPr>
        <w:t>Wildner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D. Acoustic radiation force impulse shear wave </w:t>
      </w:r>
      <w:proofErr w:type="spellStart"/>
      <w:r w:rsidRPr="00DB285C">
        <w:rPr>
          <w:rFonts w:ascii="Book Antiqua" w:hAnsi="Book Antiqua"/>
          <w:sz w:val="24"/>
          <w:szCs w:val="24"/>
        </w:rPr>
        <w:t>elastography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(</w:t>
      </w:r>
      <w:proofErr w:type="spellStart"/>
      <w:r w:rsidRPr="00DB285C">
        <w:rPr>
          <w:rFonts w:ascii="Book Antiqua" w:hAnsi="Book Antiqua"/>
          <w:sz w:val="24"/>
          <w:szCs w:val="24"/>
        </w:rPr>
        <w:t>ARFI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) of acute and chronic pancreatitis and pancreatic tumor.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Eur</w:t>
      </w:r>
      <w:proofErr w:type="spellEnd"/>
      <w:r w:rsidRPr="00DB285C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Radiol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2016; </w:t>
      </w:r>
      <w:r w:rsidRPr="00DB285C">
        <w:rPr>
          <w:rFonts w:ascii="Book Antiqua" w:hAnsi="Book Antiqua"/>
          <w:b/>
          <w:sz w:val="24"/>
          <w:szCs w:val="24"/>
        </w:rPr>
        <w:t>85</w:t>
      </w:r>
      <w:r w:rsidRPr="00DB285C">
        <w:rPr>
          <w:rFonts w:ascii="Book Antiqua" w:hAnsi="Book Antiqua"/>
          <w:sz w:val="24"/>
          <w:szCs w:val="24"/>
        </w:rPr>
        <w:t>: 2211-2216 [PMID: 27842669 DOI: 10.1016/j.ejrad.2016.10.019]</w:t>
      </w:r>
    </w:p>
    <w:p w14:paraId="1C6F46DD" w14:textId="77777777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lastRenderedPageBreak/>
        <w:t xml:space="preserve">39 </w:t>
      </w:r>
      <w:proofErr w:type="spellStart"/>
      <w:r w:rsidRPr="00DB285C">
        <w:rPr>
          <w:rFonts w:ascii="Book Antiqua" w:hAnsi="Book Antiqua"/>
          <w:b/>
          <w:sz w:val="24"/>
          <w:szCs w:val="24"/>
        </w:rPr>
        <w:t>Hatano</w:t>
      </w:r>
      <w:proofErr w:type="spellEnd"/>
      <w:r w:rsidRPr="00DB285C">
        <w:rPr>
          <w:rFonts w:ascii="Book Antiqua" w:hAnsi="Book Antiqua"/>
          <w:b/>
          <w:sz w:val="24"/>
          <w:szCs w:val="24"/>
        </w:rPr>
        <w:t xml:space="preserve"> M</w:t>
      </w:r>
      <w:r w:rsidRPr="00DB285C">
        <w:rPr>
          <w:rFonts w:ascii="Book Antiqua" w:hAnsi="Book Antiqua"/>
          <w:sz w:val="24"/>
          <w:szCs w:val="24"/>
        </w:rPr>
        <w:t xml:space="preserve">, Watanabe J, </w:t>
      </w:r>
      <w:proofErr w:type="spellStart"/>
      <w:r w:rsidRPr="00DB285C">
        <w:rPr>
          <w:rFonts w:ascii="Book Antiqua" w:hAnsi="Book Antiqua"/>
          <w:sz w:val="24"/>
          <w:szCs w:val="24"/>
        </w:rPr>
        <w:t>Kushihata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DB285C">
        <w:rPr>
          <w:rFonts w:ascii="Book Antiqua" w:hAnsi="Book Antiqua"/>
          <w:sz w:val="24"/>
          <w:szCs w:val="24"/>
        </w:rPr>
        <w:t>Tohyama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T, Kuroda T, Koizumi M, </w:t>
      </w:r>
      <w:proofErr w:type="spellStart"/>
      <w:r w:rsidRPr="00DB285C">
        <w:rPr>
          <w:rFonts w:ascii="Book Antiqua" w:hAnsi="Book Antiqua"/>
          <w:sz w:val="24"/>
          <w:szCs w:val="24"/>
        </w:rPr>
        <w:t>Kumagi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DB285C">
        <w:rPr>
          <w:rFonts w:ascii="Book Antiqua" w:hAnsi="Book Antiqua"/>
          <w:sz w:val="24"/>
          <w:szCs w:val="24"/>
        </w:rPr>
        <w:t>Hisano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Y, Sugita A, Takada Y. Quantification of pancreatic stiffness on intraoperative ultrasound </w:t>
      </w:r>
      <w:proofErr w:type="spellStart"/>
      <w:r w:rsidRPr="00DB285C">
        <w:rPr>
          <w:rFonts w:ascii="Book Antiqua" w:hAnsi="Book Antiqua"/>
          <w:sz w:val="24"/>
          <w:szCs w:val="24"/>
        </w:rPr>
        <w:t>elastography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and evaluation of its relationship with postoperative pancreatic fistula.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Int</w:t>
      </w:r>
      <w:proofErr w:type="spellEnd"/>
      <w:r w:rsidRPr="00DB285C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2015; </w:t>
      </w:r>
      <w:r w:rsidRPr="00DB285C">
        <w:rPr>
          <w:rFonts w:ascii="Book Antiqua" w:hAnsi="Book Antiqua"/>
          <w:b/>
          <w:sz w:val="24"/>
          <w:szCs w:val="24"/>
        </w:rPr>
        <w:t>100</w:t>
      </w:r>
      <w:r w:rsidRPr="00DB285C">
        <w:rPr>
          <w:rFonts w:ascii="Book Antiqua" w:hAnsi="Book Antiqua"/>
          <w:sz w:val="24"/>
          <w:szCs w:val="24"/>
        </w:rPr>
        <w:t>: 497-502 [PMID: 25785334 DOI: 10.9738/INTSURG-D-14-00040.1]</w:t>
      </w:r>
    </w:p>
    <w:p w14:paraId="73FE5915" w14:textId="3BF246B8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t xml:space="preserve">40 </w:t>
      </w:r>
      <w:r w:rsidRPr="00DB285C">
        <w:rPr>
          <w:rFonts w:ascii="Book Antiqua" w:hAnsi="Book Antiqua"/>
          <w:b/>
          <w:sz w:val="24"/>
          <w:szCs w:val="24"/>
        </w:rPr>
        <w:t>Harada N</w:t>
      </w:r>
      <w:r w:rsidRPr="00DB285C">
        <w:rPr>
          <w:rFonts w:ascii="Book Antiqua" w:hAnsi="Book Antiqua"/>
          <w:sz w:val="24"/>
          <w:szCs w:val="24"/>
        </w:rPr>
        <w:t xml:space="preserve">, Ishizawa T, Inoue Y, Aoki T, Sakamoto Y, Hasegawa K, Sugawara Y, Tanaka M, </w:t>
      </w:r>
      <w:proofErr w:type="spellStart"/>
      <w:r w:rsidRPr="00DB285C">
        <w:rPr>
          <w:rFonts w:ascii="Book Antiqua" w:hAnsi="Book Antiqua"/>
          <w:sz w:val="24"/>
          <w:szCs w:val="24"/>
        </w:rPr>
        <w:t>Fukayama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DB285C">
        <w:rPr>
          <w:rFonts w:ascii="Book Antiqua" w:hAnsi="Book Antiqua"/>
          <w:sz w:val="24"/>
          <w:szCs w:val="24"/>
        </w:rPr>
        <w:t>Kokudo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N. Acoustic radiation force impulse imaging of the pancreas for estimation of pathologic fibrosis and risk of postoperative pancreatic fistula. </w:t>
      </w:r>
      <w:r w:rsidRPr="00DB285C">
        <w:rPr>
          <w:rFonts w:ascii="Book Antiqua" w:hAnsi="Book Antiqua"/>
          <w:i/>
          <w:sz w:val="24"/>
          <w:szCs w:val="24"/>
        </w:rPr>
        <w:t xml:space="preserve">J Am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Coll</w:t>
      </w:r>
      <w:proofErr w:type="spellEnd"/>
      <w:r w:rsidRPr="00DB285C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2014; </w:t>
      </w:r>
      <w:r w:rsidRPr="00DB285C">
        <w:rPr>
          <w:rFonts w:ascii="Book Antiqua" w:hAnsi="Book Antiqua"/>
          <w:b/>
          <w:sz w:val="24"/>
          <w:szCs w:val="24"/>
        </w:rPr>
        <w:t>219</w:t>
      </w:r>
      <w:r w:rsidRPr="00DB285C">
        <w:rPr>
          <w:rFonts w:ascii="Book Antiqua" w:hAnsi="Book Antiqua"/>
          <w:sz w:val="24"/>
          <w:szCs w:val="24"/>
        </w:rPr>
        <w:t>: 887-</w:t>
      </w:r>
      <w:r w:rsidR="00F724FC">
        <w:rPr>
          <w:rFonts w:ascii="Book Antiqua" w:eastAsia="宋体" w:hAnsi="Book Antiqua" w:hint="eastAsia"/>
          <w:sz w:val="24"/>
          <w:szCs w:val="24"/>
          <w:lang w:eastAsia="zh-CN"/>
        </w:rPr>
        <w:t>8</w:t>
      </w:r>
      <w:r w:rsidRPr="00DB285C">
        <w:rPr>
          <w:rFonts w:ascii="Book Antiqua" w:hAnsi="Book Antiqua"/>
          <w:sz w:val="24"/>
          <w:szCs w:val="24"/>
        </w:rPr>
        <w:t>94.e5 [PMID: 25262282 DOI: 10.1016/j.jamcollsurg.2014.07.940]</w:t>
      </w:r>
    </w:p>
    <w:p w14:paraId="7FAC81CC" w14:textId="77777777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t xml:space="preserve">41 </w:t>
      </w:r>
      <w:proofErr w:type="spellStart"/>
      <w:r w:rsidRPr="00DB285C">
        <w:rPr>
          <w:rFonts w:ascii="Book Antiqua" w:hAnsi="Book Antiqua"/>
          <w:b/>
          <w:sz w:val="24"/>
          <w:szCs w:val="24"/>
        </w:rPr>
        <w:t>Kuwahara</w:t>
      </w:r>
      <w:proofErr w:type="spellEnd"/>
      <w:r w:rsidRPr="00DB285C">
        <w:rPr>
          <w:rFonts w:ascii="Book Antiqua" w:hAnsi="Book Antiqua"/>
          <w:b/>
          <w:sz w:val="24"/>
          <w:szCs w:val="24"/>
        </w:rPr>
        <w:t xml:space="preserve"> T</w:t>
      </w:r>
      <w:r w:rsidRPr="00DB285C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B285C">
        <w:rPr>
          <w:rFonts w:ascii="Book Antiqua" w:hAnsi="Book Antiqua"/>
          <w:sz w:val="24"/>
          <w:szCs w:val="24"/>
        </w:rPr>
        <w:t>Hirooka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Y, Kawashima H, </w:t>
      </w:r>
      <w:proofErr w:type="spellStart"/>
      <w:r w:rsidRPr="00DB285C">
        <w:rPr>
          <w:rFonts w:ascii="Book Antiqua" w:hAnsi="Book Antiqua"/>
          <w:sz w:val="24"/>
          <w:szCs w:val="24"/>
        </w:rPr>
        <w:t>Ohno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E, Ishikawa T, Kawai M, </w:t>
      </w:r>
      <w:proofErr w:type="spellStart"/>
      <w:r w:rsidRPr="00DB285C">
        <w:rPr>
          <w:rFonts w:ascii="Book Antiqua" w:hAnsi="Book Antiqua"/>
          <w:sz w:val="24"/>
          <w:szCs w:val="24"/>
        </w:rPr>
        <w:t>Suhara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H, Takeyama T, </w:t>
      </w:r>
      <w:proofErr w:type="spellStart"/>
      <w:r w:rsidRPr="00DB285C">
        <w:rPr>
          <w:rFonts w:ascii="Book Antiqua" w:hAnsi="Book Antiqua"/>
          <w:sz w:val="24"/>
          <w:szCs w:val="24"/>
        </w:rPr>
        <w:t>Hashizume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DB285C">
        <w:rPr>
          <w:rFonts w:ascii="Book Antiqua" w:hAnsi="Book Antiqua"/>
          <w:sz w:val="24"/>
          <w:szCs w:val="24"/>
        </w:rPr>
        <w:t>Koya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T, Tanaka H, Sakai D, Yamamura T, Furukawa K, </w:t>
      </w:r>
      <w:proofErr w:type="spellStart"/>
      <w:r w:rsidRPr="00DB285C">
        <w:rPr>
          <w:rFonts w:ascii="Book Antiqua" w:hAnsi="Book Antiqua"/>
          <w:sz w:val="24"/>
          <w:szCs w:val="24"/>
        </w:rPr>
        <w:t>Funasaka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K, Nakamura M, Miyahara R, Watanabe O, </w:t>
      </w:r>
      <w:proofErr w:type="spellStart"/>
      <w:r w:rsidRPr="00DB285C">
        <w:rPr>
          <w:rFonts w:ascii="Book Antiqua" w:hAnsi="Book Antiqua"/>
          <w:sz w:val="24"/>
          <w:szCs w:val="24"/>
        </w:rPr>
        <w:t>Ishigami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M, Hashimoto S, </w:t>
      </w:r>
      <w:proofErr w:type="spellStart"/>
      <w:r w:rsidRPr="00DB285C">
        <w:rPr>
          <w:rFonts w:ascii="Book Antiqua" w:hAnsi="Book Antiqua"/>
          <w:sz w:val="24"/>
          <w:szCs w:val="24"/>
        </w:rPr>
        <w:t>Goto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H. Quantitative diagnosis of chronic pancreatitis using EUS </w:t>
      </w:r>
      <w:proofErr w:type="spellStart"/>
      <w:r w:rsidRPr="00DB285C">
        <w:rPr>
          <w:rFonts w:ascii="Book Antiqua" w:hAnsi="Book Antiqua"/>
          <w:sz w:val="24"/>
          <w:szCs w:val="24"/>
        </w:rPr>
        <w:t>elastography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. </w:t>
      </w:r>
      <w:r w:rsidRPr="00DB285C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2017; </w:t>
      </w:r>
      <w:r w:rsidRPr="00DB285C">
        <w:rPr>
          <w:rFonts w:ascii="Book Antiqua" w:hAnsi="Book Antiqua"/>
          <w:b/>
          <w:sz w:val="24"/>
          <w:szCs w:val="24"/>
        </w:rPr>
        <w:t>52</w:t>
      </w:r>
      <w:r w:rsidRPr="00DB285C">
        <w:rPr>
          <w:rFonts w:ascii="Book Antiqua" w:hAnsi="Book Antiqua"/>
          <w:sz w:val="24"/>
          <w:szCs w:val="24"/>
        </w:rPr>
        <w:t>: 868-874 [PMID: 27995327 DOI: 10.1007/s00535-016-1296-8]</w:t>
      </w:r>
    </w:p>
    <w:p w14:paraId="17FC6307" w14:textId="77777777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t xml:space="preserve">42 </w:t>
      </w:r>
      <w:proofErr w:type="spellStart"/>
      <w:r w:rsidRPr="00DB285C">
        <w:rPr>
          <w:rFonts w:ascii="Book Antiqua" w:hAnsi="Book Antiqua"/>
          <w:b/>
          <w:sz w:val="24"/>
          <w:szCs w:val="24"/>
        </w:rPr>
        <w:t>Chantarojanasiri</w:t>
      </w:r>
      <w:proofErr w:type="spellEnd"/>
      <w:r w:rsidRPr="00DB285C">
        <w:rPr>
          <w:rFonts w:ascii="Book Antiqua" w:hAnsi="Book Antiqua"/>
          <w:b/>
          <w:sz w:val="24"/>
          <w:szCs w:val="24"/>
        </w:rPr>
        <w:t xml:space="preserve"> T</w:t>
      </w:r>
      <w:r w:rsidRPr="00DB285C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B285C">
        <w:rPr>
          <w:rFonts w:ascii="Book Antiqua" w:hAnsi="Book Antiqua"/>
          <w:sz w:val="24"/>
          <w:szCs w:val="24"/>
        </w:rPr>
        <w:t>Hirooka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Y, </w:t>
      </w:r>
      <w:proofErr w:type="spellStart"/>
      <w:r w:rsidRPr="00DB285C">
        <w:rPr>
          <w:rFonts w:ascii="Book Antiqua" w:hAnsi="Book Antiqua"/>
          <w:sz w:val="24"/>
          <w:szCs w:val="24"/>
        </w:rPr>
        <w:t>Ratanachu-Ek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T, Kawashima H, </w:t>
      </w:r>
      <w:proofErr w:type="spellStart"/>
      <w:r w:rsidRPr="00DB285C">
        <w:rPr>
          <w:rFonts w:ascii="Book Antiqua" w:hAnsi="Book Antiqua"/>
          <w:sz w:val="24"/>
          <w:szCs w:val="24"/>
        </w:rPr>
        <w:t>Ohno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DB285C">
        <w:rPr>
          <w:rFonts w:ascii="Book Antiqua" w:hAnsi="Book Antiqua"/>
          <w:sz w:val="24"/>
          <w:szCs w:val="24"/>
        </w:rPr>
        <w:t>Goto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H. Evolution of pancreas in aging: degenerative variation or early changes of disease? </w:t>
      </w:r>
      <w:r w:rsidRPr="00DB285C">
        <w:rPr>
          <w:rFonts w:ascii="Book Antiqua" w:hAnsi="Book Antiqua"/>
          <w:i/>
          <w:sz w:val="24"/>
          <w:szCs w:val="24"/>
        </w:rPr>
        <w:t xml:space="preserve">J Med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Ultrason</w:t>
      </w:r>
      <w:proofErr w:type="spellEnd"/>
      <w:r w:rsidRPr="00DB285C">
        <w:rPr>
          <w:rFonts w:ascii="Book Antiqua" w:hAnsi="Book Antiqua"/>
          <w:i/>
          <w:sz w:val="24"/>
          <w:szCs w:val="24"/>
        </w:rPr>
        <w:t xml:space="preserve"> </w:t>
      </w:r>
      <w:r w:rsidRPr="00BC76CA">
        <w:rPr>
          <w:rFonts w:ascii="Book Antiqua" w:hAnsi="Book Antiqua"/>
          <w:sz w:val="24"/>
          <w:szCs w:val="24"/>
        </w:rPr>
        <w:t>(2001)</w:t>
      </w:r>
      <w:r w:rsidRPr="00DB285C">
        <w:rPr>
          <w:rFonts w:ascii="Book Antiqua" w:hAnsi="Book Antiqua"/>
          <w:sz w:val="24"/>
          <w:szCs w:val="24"/>
        </w:rPr>
        <w:t xml:space="preserve"> 2015; </w:t>
      </w:r>
      <w:r w:rsidRPr="00DB285C">
        <w:rPr>
          <w:rFonts w:ascii="Book Antiqua" w:hAnsi="Book Antiqua"/>
          <w:b/>
          <w:sz w:val="24"/>
          <w:szCs w:val="24"/>
        </w:rPr>
        <w:t>42</w:t>
      </w:r>
      <w:r w:rsidRPr="00DB285C">
        <w:rPr>
          <w:rFonts w:ascii="Book Antiqua" w:hAnsi="Book Antiqua"/>
          <w:sz w:val="24"/>
          <w:szCs w:val="24"/>
        </w:rPr>
        <w:t>: 177-183 [PMID: 26576570 DOI: 10.1007/s10396-014-0576-2]</w:t>
      </w:r>
    </w:p>
    <w:p w14:paraId="486FB705" w14:textId="77777777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t xml:space="preserve">43 </w:t>
      </w:r>
      <w:proofErr w:type="spellStart"/>
      <w:r w:rsidRPr="00DB285C">
        <w:rPr>
          <w:rFonts w:ascii="Book Antiqua" w:hAnsi="Book Antiqua"/>
          <w:b/>
          <w:sz w:val="24"/>
          <w:szCs w:val="24"/>
        </w:rPr>
        <w:t>Rajan</w:t>
      </w:r>
      <w:proofErr w:type="spellEnd"/>
      <w:r w:rsidRPr="00DB285C">
        <w:rPr>
          <w:rFonts w:ascii="Book Antiqua" w:hAnsi="Book Antiqua"/>
          <w:b/>
          <w:sz w:val="24"/>
          <w:szCs w:val="24"/>
        </w:rPr>
        <w:t xml:space="preserve"> E</w:t>
      </w:r>
      <w:r w:rsidRPr="00DB285C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B285C">
        <w:rPr>
          <w:rFonts w:ascii="Book Antiqua" w:hAnsi="Book Antiqua"/>
          <w:sz w:val="24"/>
          <w:szCs w:val="24"/>
        </w:rPr>
        <w:t>Clain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JE, Levy MJ, Norton ID, Wang </w:t>
      </w:r>
      <w:proofErr w:type="spellStart"/>
      <w:r w:rsidRPr="00DB285C">
        <w:rPr>
          <w:rFonts w:ascii="Book Antiqua" w:hAnsi="Book Antiqua"/>
          <w:sz w:val="24"/>
          <w:szCs w:val="24"/>
        </w:rPr>
        <w:t>KK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B285C">
        <w:rPr>
          <w:rFonts w:ascii="Book Antiqua" w:hAnsi="Book Antiqua"/>
          <w:sz w:val="24"/>
          <w:szCs w:val="24"/>
        </w:rPr>
        <w:t>Wiersema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MJ, Vazquez-</w:t>
      </w:r>
      <w:proofErr w:type="spellStart"/>
      <w:r w:rsidRPr="00DB285C">
        <w:rPr>
          <w:rFonts w:ascii="Book Antiqua" w:hAnsi="Book Antiqua"/>
          <w:sz w:val="24"/>
          <w:szCs w:val="24"/>
        </w:rPr>
        <w:t>Sequeiros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E, Nelson BJ, </w:t>
      </w:r>
      <w:proofErr w:type="spellStart"/>
      <w:r w:rsidRPr="00DB285C">
        <w:rPr>
          <w:rFonts w:ascii="Book Antiqua" w:hAnsi="Book Antiqua"/>
          <w:sz w:val="24"/>
          <w:szCs w:val="24"/>
        </w:rPr>
        <w:t>Jondal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ML, Kendall </w:t>
      </w:r>
      <w:proofErr w:type="spellStart"/>
      <w:r w:rsidRPr="00DB285C">
        <w:rPr>
          <w:rFonts w:ascii="Book Antiqua" w:hAnsi="Book Antiqua"/>
          <w:sz w:val="24"/>
          <w:szCs w:val="24"/>
        </w:rPr>
        <w:t>RK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B285C">
        <w:rPr>
          <w:rFonts w:ascii="Book Antiqua" w:hAnsi="Book Antiqua"/>
          <w:sz w:val="24"/>
          <w:szCs w:val="24"/>
        </w:rPr>
        <w:t>Harmsen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DB285C">
        <w:rPr>
          <w:rFonts w:ascii="Book Antiqua" w:hAnsi="Book Antiqua"/>
          <w:sz w:val="24"/>
          <w:szCs w:val="24"/>
        </w:rPr>
        <w:t>WS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B285C">
        <w:rPr>
          <w:rFonts w:ascii="Book Antiqua" w:hAnsi="Book Antiqua"/>
          <w:sz w:val="24"/>
          <w:szCs w:val="24"/>
        </w:rPr>
        <w:t>Zinsmeister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AR. Age-related changes in the pancreas identified by EUS: a prospective evaluation.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DB285C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2005; </w:t>
      </w:r>
      <w:r w:rsidRPr="00DB285C">
        <w:rPr>
          <w:rFonts w:ascii="Book Antiqua" w:hAnsi="Book Antiqua"/>
          <w:b/>
          <w:sz w:val="24"/>
          <w:szCs w:val="24"/>
        </w:rPr>
        <w:t>61</w:t>
      </w:r>
      <w:r w:rsidRPr="00DB285C">
        <w:rPr>
          <w:rFonts w:ascii="Book Antiqua" w:hAnsi="Book Antiqua"/>
          <w:sz w:val="24"/>
          <w:szCs w:val="24"/>
        </w:rPr>
        <w:t>: 401-406 [PMID: 15758911]</w:t>
      </w:r>
    </w:p>
    <w:p w14:paraId="00CD0C7E" w14:textId="77777777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t xml:space="preserve">44 </w:t>
      </w:r>
      <w:r w:rsidRPr="00DB285C">
        <w:rPr>
          <w:rFonts w:ascii="Book Antiqua" w:hAnsi="Book Antiqua"/>
          <w:b/>
          <w:sz w:val="24"/>
          <w:szCs w:val="24"/>
        </w:rPr>
        <w:t>Janssen J</w:t>
      </w:r>
      <w:r w:rsidRPr="00DB285C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B285C">
        <w:rPr>
          <w:rFonts w:ascii="Book Antiqua" w:hAnsi="Book Antiqua"/>
          <w:sz w:val="24"/>
          <w:szCs w:val="24"/>
        </w:rPr>
        <w:t>Papavassiliou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I. Effect of aging and diffuse chronic pancreatitis on pancreas elasticity evaluated using </w:t>
      </w:r>
      <w:proofErr w:type="spellStart"/>
      <w:r w:rsidRPr="00DB285C">
        <w:rPr>
          <w:rFonts w:ascii="Book Antiqua" w:hAnsi="Book Antiqua"/>
          <w:sz w:val="24"/>
          <w:szCs w:val="24"/>
        </w:rPr>
        <w:t>semiquantitative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EUS </w:t>
      </w:r>
      <w:proofErr w:type="spellStart"/>
      <w:r w:rsidRPr="00DB285C">
        <w:rPr>
          <w:rFonts w:ascii="Book Antiqua" w:hAnsi="Book Antiqua"/>
          <w:sz w:val="24"/>
          <w:szCs w:val="24"/>
        </w:rPr>
        <w:t>elastography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Ultraschall</w:t>
      </w:r>
      <w:proofErr w:type="spellEnd"/>
      <w:r w:rsidRPr="00DB285C">
        <w:rPr>
          <w:rFonts w:ascii="Book Antiqua" w:hAnsi="Book Antiqua"/>
          <w:i/>
          <w:sz w:val="24"/>
          <w:szCs w:val="24"/>
        </w:rPr>
        <w:t xml:space="preserve"> Med</w:t>
      </w:r>
      <w:r w:rsidRPr="00DB285C">
        <w:rPr>
          <w:rFonts w:ascii="Book Antiqua" w:hAnsi="Book Antiqua"/>
          <w:sz w:val="24"/>
          <w:szCs w:val="24"/>
        </w:rPr>
        <w:t xml:space="preserve"> 2014; </w:t>
      </w:r>
      <w:r w:rsidRPr="00DB285C">
        <w:rPr>
          <w:rFonts w:ascii="Book Antiqua" w:hAnsi="Book Antiqua"/>
          <w:b/>
          <w:sz w:val="24"/>
          <w:szCs w:val="24"/>
        </w:rPr>
        <w:t>35</w:t>
      </w:r>
      <w:r w:rsidRPr="00DB285C">
        <w:rPr>
          <w:rFonts w:ascii="Book Antiqua" w:hAnsi="Book Antiqua"/>
          <w:sz w:val="24"/>
          <w:szCs w:val="24"/>
        </w:rPr>
        <w:t>: 253-258 [PMID: 24327468 DOI: 10.1055/s-0033-1355767]</w:t>
      </w:r>
    </w:p>
    <w:p w14:paraId="5564F0CC" w14:textId="77777777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t xml:space="preserve">45 </w:t>
      </w:r>
      <w:proofErr w:type="spellStart"/>
      <w:r w:rsidRPr="00DB285C">
        <w:rPr>
          <w:rFonts w:ascii="Book Antiqua" w:hAnsi="Book Antiqua"/>
          <w:b/>
          <w:sz w:val="24"/>
          <w:szCs w:val="24"/>
        </w:rPr>
        <w:t>Chantarojanasiri</w:t>
      </w:r>
      <w:proofErr w:type="spellEnd"/>
      <w:r w:rsidRPr="00DB285C">
        <w:rPr>
          <w:rFonts w:ascii="Book Antiqua" w:hAnsi="Book Antiqua"/>
          <w:b/>
          <w:sz w:val="24"/>
          <w:szCs w:val="24"/>
        </w:rPr>
        <w:t xml:space="preserve"> T</w:t>
      </w:r>
      <w:r w:rsidRPr="00DB285C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B285C">
        <w:rPr>
          <w:rFonts w:ascii="Book Antiqua" w:hAnsi="Book Antiqua"/>
          <w:sz w:val="24"/>
          <w:szCs w:val="24"/>
        </w:rPr>
        <w:t>Hirooka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Y, Kawashima H, </w:t>
      </w:r>
      <w:proofErr w:type="spellStart"/>
      <w:r w:rsidRPr="00DB285C">
        <w:rPr>
          <w:rFonts w:ascii="Book Antiqua" w:hAnsi="Book Antiqua"/>
          <w:sz w:val="24"/>
          <w:szCs w:val="24"/>
        </w:rPr>
        <w:t>Ohno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E, Sugimoto H, Hayashi D, </w:t>
      </w:r>
      <w:proofErr w:type="spellStart"/>
      <w:r w:rsidRPr="00DB285C">
        <w:rPr>
          <w:rFonts w:ascii="Book Antiqua" w:hAnsi="Book Antiqua"/>
          <w:sz w:val="24"/>
          <w:szCs w:val="24"/>
        </w:rPr>
        <w:t>Kuwahara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T, Yamamura T, </w:t>
      </w:r>
      <w:proofErr w:type="spellStart"/>
      <w:r w:rsidRPr="00DB285C">
        <w:rPr>
          <w:rFonts w:ascii="Book Antiqua" w:hAnsi="Book Antiqua"/>
          <w:sz w:val="24"/>
          <w:szCs w:val="24"/>
        </w:rPr>
        <w:t>Funasaka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K, Nakamura M, Miyahara R, </w:t>
      </w:r>
      <w:proofErr w:type="spellStart"/>
      <w:r w:rsidRPr="00DB285C">
        <w:rPr>
          <w:rFonts w:ascii="Book Antiqua" w:hAnsi="Book Antiqua"/>
          <w:sz w:val="24"/>
          <w:szCs w:val="24"/>
        </w:rPr>
        <w:t>Ishigami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M, Watanabe O, Hashimoto S, </w:t>
      </w:r>
      <w:proofErr w:type="spellStart"/>
      <w:r w:rsidRPr="00DB285C">
        <w:rPr>
          <w:rFonts w:ascii="Book Antiqua" w:hAnsi="Book Antiqua"/>
          <w:sz w:val="24"/>
          <w:szCs w:val="24"/>
        </w:rPr>
        <w:t>Goto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H. Age-related changes in pancreatic elasticity: When should we be concerned about their effect on strain </w:t>
      </w:r>
      <w:proofErr w:type="spellStart"/>
      <w:r w:rsidRPr="00DB285C">
        <w:rPr>
          <w:rFonts w:ascii="Book Antiqua" w:hAnsi="Book Antiqua"/>
          <w:sz w:val="24"/>
          <w:szCs w:val="24"/>
        </w:rPr>
        <w:t>elastography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?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Ultrasonics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2016; </w:t>
      </w:r>
      <w:r w:rsidRPr="00DB285C">
        <w:rPr>
          <w:rFonts w:ascii="Book Antiqua" w:hAnsi="Book Antiqua"/>
          <w:b/>
          <w:sz w:val="24"/>
          <w:szCs w:val="24"/>
        </w:rPr>
        <w:t>69</w:t>
      </w:r>
      <w:r w:rsidRPr="00DB285C">
        <w:rPr>
          <w:rFonts w:ascii="Book Antiqua" w:hAnsi="Book Antiqua"/>
          <w:sz w:val="24"/>
          <w:szCs w:val="24"/>
        </w:rPr>
        <w:t>: 90-96 [PMID: 27070288 DOI: 10.1016/j.ultras.2016.03.018]</w:t>
      </w:r>
    </w:p>
    <w:p w14:paraId="1C76B6B4" w14:textId="77777777" w:rsidR="00DB285C" w:rsidRPr="00DB285C" w:rsidRDefault="00DB285C" w:rsidP="00DB285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B285C">
        <w:rPr>
          <w:rFonts w:ascii="Book Antiqua" w:hAnsi="Book Antiqua"/>
          <w:sz w:val="24"/>
          <w:szCs w:val="24"/>
        </w:rPr>
        <w:lastRenderedPageBreak/>
        <w:t xml:space="preserve">46 </w:t>
      </w:r>
      <w:proofErr w:type="spellStart"/>
      <w:r w:rsidRPr="00DB285C">
        <w:rPr>
          <w:rFonts w:ascii="Book Antiqua" w:hAnsi="Book Antiqua"/>
          <w:b/>
          <w:sz w:val="24"/>
          <w:szCs w:val="24"/>
        </w:rPr>
        <w:t>Deprez</w:t>
      </w:r>
      <w:proofErr w:type="spellEnd"/>
      <w:r w:rsidRPr="00DB285C">
        <w:rPr>
          <w:rFonts w:ascii="Book Antiqua" w:hAnsi="Book Antiqua"/>
          <w:b/>
          <w:sz w:val="24"/>
          <w:szCs w:val="24"/>
        </w:rPr>
        <w:t xml:space="preserve"> PH</w:t>
      </w:r>
      <w:r w:rsidRPr="00DB285C">
        <w:rPr>
          <w:rFonts w:ascii="Book Antiqua" w:hAnsi="Book Antiqua"/>
          <w:sz w:val="24"/>
          <w:szCs w:val="24"/>
        </w:rPr>
        <w:t xml:space="preserve">. EUS </w:t>
      </w:r>
      <w:proofErr w:type="spellStart"/>
      <w:r w:rsidRPr="00DB285C">
        <w:rPr>
          <w:rFonts w:ascii="Book Antiqua" w:hAnsi="Book Antiqua"/>
          <w:sz w:val="24"/>
          <w:szCs w:val="24"/>
        </w:rPr>
        <w:t>elastography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: is it replacing or supplementing tissue acquisition?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DB285C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B285C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DB285C">
        <w:rPr>
          <w:rFonts w:ascii="Book Antiqua" w:hAnsi="Book Antiqua"/>
          <w:sz w:val="24"/>
          <w:szCs w:val="24"/>
        </w:rPr>
        <w:t xml:space="preserve"> 2013; </w:t>
      </w:r>
      <w:r w:rsidRPr="00DB285C">
        <w:rPr>
          <w:rFonts w:ascii="Book Antiqua" w:hAnsi="Book Antiqua"/>
          <w:b/>
          <w:sz w:val="24"/>
          <w:szCs w:val="24"/>
        </w:rPr>
        <w:t>77</w:t>
      </w:r>
      <w:r w:rsidRPr="00DB285C">
        <w:rPr>
          <w:rFonts w:ascii="Book Antiqua" w:hAnsi="Book Antiqua"/>
          <w:sz w:val="24"/>
          <w:szCs w:val="24"/>
        </w:rPr>
        <w:t>: 590-592 [PMID: 23498142 DOI: 10.1016/j.gie.2012.11.040]</w:t>
      </w:r>
    </w:p>
    <w:p w14:paraId="7D5E5152" w14:textId="2B3F8EFA" w:rsidR="00E86938" w:rsidRPr="00DB285C" w:rsidRDefault="00E86938" w:rsidP="00DB285C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14:paraId="106AAFB6" w14:textId="31AF5EAE" w:rsidR="00DE6F65" w:rsidRPr="00DB285C" w:rsidRDefault="00DE6F65" w:rsidP="00BC76CA">
      <w:pPr>
        <w:pStyle w:val="PlainText"/>
        <w:spacing w:line="360" w:lineRule="auto"/>
        <w:jc w:val="right"/>
        <w:rPr>
          <w:rFonts w:ascii="Book Antiqua" w:hAnsi="Book Antiqua"/>
          <w:b/>
          <w:sz w:val="24"/>
          <w:szCs w:val="24"/>
        </w:rPr>
      </w:pPr>
      <w:r w:rsidRPr="00DB285C">
        <w:rPr>
          <w:rFonts w:ascii="Book Antiqua" w:hAnsi="Book Antiqua"/>
          <w:b/>
          <w:sz w:val="24"/>
          <w:szCs w:val="24"/>
        </w:rPr>
        <w:t xml:space="preserve">P-Reviewer: </w:t>
      </w:r>
      <w:proofErr w:type="spellStart"/>
      <w:r w:rsidR="00165D83" w:rsidRPr="00DB285C">
        <w:rPr>
          <w:rFonts w:ascii="Book Antiqua" w:hAnsi="Book Antiqua"/>
          <w:sz w:val="24"/>
          <w:szCs w:val="24"/>
        </w:rPr>
        <w:t>Gilabert</w:t>
      </w:r>
      <w:proofErr w:type="spellEnd"/>
      <w:r w:rsidR="00165D83" w:rsidRPr="00DB285C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165D83" w:rsidRPr="00DB285C">
        <w:rPr>
          <w:rFonts w:ascii="Book Antiqua" w:hAnsi="Book Antiqua"/>
          <w:sz w:val="24"/>
          <w:szCs w:val="24"/>
        </w:rPr>
        <w:t>JL</w:t>
      </w:r>
      <w:proofErr w:type="spellEnd"/>
      <w:r w:rsidR="00165D83" w:rsidRPr="00DB285C">
        <w:rPr>
          <w:rFonts w:ascii="Book Antiqua" w:hAnsi="Book Antiqua"/>
          <w:sz w:val="24"/>
          <w:szCs w:val="24"/>
        </w:rPr>
        <w:t xml:space="preserve">, Hu H, Zhu </w:t>
      </w:r>
      <w:proofErr w:type="spellStart"/>
      <w:r w:rsidR="00165D83" w:rsidRPr="00DB285C">
        <w:rPr>
          <w:rFonts w:ascii="Book Antiqua" w:hAnsi="Book Antiqua"/>
          <w:sz w:val="24"/>
          <w:szCs w:val="24"/>
        </w:rPr>
        <w:t>YL</w:t>
      </w:r>
      <w:proofErr w:type="spellEnd"/>
      <w:r w:rsidR="00165D83" w:rsidRPr="00DB285C">
        <w:rPr>
          <w:rFonts w:ascii="Book Antiqua" w:hAnsi="Book Antiqua"/>
          <w:sz w:val="24"/>
          <w:szCs w:val="24"/>
        </w:rPr>
        <w:t xml:space="preserve"> </w:t>
      </w:r>
      <w:r w:rsidRPr="00DB285C">
        <w:rPr>
          <w:rFonts w:ascii="Book Antiqua" w:hAnsi="Book Antiqua"/>
          <w:b/>
          <w:sz w:val="24"/>
          <w:szCs w:val="24"/>
        </w:rPr>
        <w:t xml:space="preserve">S-Editor: </w:t>
      </w:r>
      <w:r w:rsidRPr="00DB285C">
        <w:rPr>
          <w:rFonts w:ascii="Book Antiqua" w:hAnsi="Book Antiqua"/>
          <w:sz w:val="24"/>
          <w:szCs w:val="24"/>
        </w:rPr>
        <w:t xml:space="preserve">Ji </w:t>
      </w:r>
      <w:proofErr w:type="spellStart"/>
      <w:r w:rsidRPr="00DB285C">
        <w:rPr>
          <w:rFonts w:ascii="Book Antiqua" w:hAnsi="Book Antiqua"/>
          <w:sz w:val="24"/>
          <w:szCs w:val="24"/>
        </w:rPr>
        <w:t>FF</w:t>
      </w:r>
      <w:proofErr w:type="spellEnd"/>
      <w:r w:rsidRPr="00DB285C">
        <w:rPr>
          <w:rFonts w:ascii="Book Antiqua" w:hAnsi="Book Antiqua"/>
          <w:b/>
          <w:sz w:val="24"/>
          <w:szCs w:val="24"/>
        </w:rPr>
        <w:t xml:space="preserve"> L-Editor: E-Editor: </w:t>
      </w:r>
    </w:p>
    <w:p w14:paraId="67E39967" w14:textId="77777777" w:rsidR="00DE6F65" w:rsidRPr="00DB285C" w:rsidRDefault="00DE6F65" w:rsidP="00DB285C">
      <w:pPr>
        <w:pStyle w:val="PlainText"/>
        <w:spacing w:line="360" w:lineRule="auto"/>
        <w:rPr>
          <w:rFonts w:ascii="Book Antiqua" w:hAnsi="Book Antiqua"/>
          <w:b/>
          <w:sz w:val="24"/>
          <w:szCs w:val="24"/>
        </w:rPr>
      </w:pPr>
      <w:r w:rsidRPr="00DB285C">
        <w:rPr>
          <w:rFonts w:ascii="Book Antiqua" w:hAnsi="Book Antiqua"/>
          <w:b/>
          <w:sz w:val="24"/>
          <w:szCs w:val="24"/>
        </w:rPr>
        <w:t xml:space="preserve"> </w:t>
      </w:r>
    </w:p>
    <w:p w14:paraId="2180FEC7" w14:textId="23E7E7CD" w:rsidR="00DE6F65" w:rsidRPr="00DB285C" w:rsidRDefault="00DE6F65" w:rsidP="00DB285C">
      <w:pPr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sz w:val="24"/>
          <w:szCs w:val="24"/>
        </w:rPr>
      </w:pPr>
      <w:r w:rsidRPr="00DB285C">
        <w:rPr>
          <w:rFonts w:ascii="Book Antiqua" w:eastAsia="宋体" w:hAnsi="Book Antiqua" w:cs="Helvetica"/>
          <w:b/>
          <w:sz w:val="24"/>
          <w:szCs w:val="24"/>
        </w:rPr>
        <w:t xml:space="preserve">Specialty type: </w:t>
      </w:r>
      <w:r w:rsidRPr="00DB285C">
        <w:rPr>
          <w:rFonts w:ascii="Book Antiqua" w:eastAsia="宋体" w:hAnsi="Book Antiqua" w:cs="Helvetica"/>
          <w:sz w:val="24"/>
          <w:szCs w:val="24"/>
        </w:rPr>
        <w:t>Gastroenterology and hepatology</w:t>
      </w:r>
    </w:p>
    <w:p w14:paraId="6CBAE385" w14:textId="1D695B1D" w:rsidR="00DE6F65" w:rsidRPr="00DB285C" w:rsidRDefault="00DE6F65" w:rsidP="00DB285C">
      <w:pPr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sz w:val="24"/>
          <w:szCs w:val="24"/>
        </w:rPr>
      </w:pPr>
      <w:r w:rsidRPr="00DB285C">
        <w:rPr>
          <w:rFonts w:ascii="Book Antiqua" w:eastAsia="宋体" w:hAnsi="Book Antiqua" w:cs="Helvetica"/>
          <w:b/>
          <w:sz w:val="24"/>
          <w:szCs w:val="24"/>
        </w:rPr>
        <w:t xml:space="preserve">Country of origin: </w:t>
      </w:r>
      <w:r w:rsidR="00165D83" w:rsidRPr="00DB285C">
        <w:rPr>
          <w:rFonts w:ascii="Book Antiqua" w:eastAsia="宋体" w:hAnsi="Book Antiqua"/>
          <w:sz w:val="24"/>
          <w:szCs w:val="24"/>
        </w:rPr>
        <w:t>Thailand</w:t>
      </w:r>
    </w:p>
    <w:p w14:paraId="58B74D3E" w14:textId="77777777" w:rsidR="00DE6F65" w:rsidRPr="00DB285C" w:rsidRDefault="00DE6F65" w:rsidP="00DB285C">
      <w:pPr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sz w:val="24"/>
          <w:szCs w:val="24"/>
        </w:rPr>
      </w:pPr>
      <w:r w:rsidRPr="00DB285C">
        <w:rPr>
          <w:rFonts w:ascii="Book Antiqua" w:eastAsia="宋体" w:hAnsi="Book Antiqua" w:cs="Helvetica"/>
          <w:b/>
          <w:sz w:val="24"/>
          <w:szCs w:val="24"/>
        </w:rPr>
        <w:t>Peer-review report classification</w:t>
      </w:r>
    </w:p>
    <w:p w14:paraId="0B1B1AF8" w14:textId="43985F01" w:rsidR="00DE6F65" w:rsidRPr="00DB285C" w:rsidRDefault="00DE6F65" w:rsidP="00DB285C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  <w:lang w:eastAsia="zh-CN"/>
        </w:rPr>
      </w:pPr>
      <w:r w:rsidRPr="00DB285C">
        <w:rPr>
          <w:rFonts w:ascii="Book Antiqua" w:eastAsia="宋体" w:hAnsi="Book Antiqua" w:cs="Helvetica"/>
          <w:sz w:val="24"/>
          <w:szCs w:val="24"/>
        </w:rPr>
        <w:t xml:space="preserve">Grade A (Excellent): </w:t>
      </w:r>
      <w:r w:rsidR="00EA24AB" w:rsidRPr="00DB285C">
        <w:rPr>
          <w:rFonts w:ascii="Book Antiqua" w:eastAsia="宋体" w:hAnsi="Book Antiqua" w:cs="Helvetica"/>
          <w:sz w:val="24"/>
          <w:szCs w:val="24"/>
          <w:lang w:eastAsia="zh-CN"/>
        </w:rPr>
        <w:t>0</w:t>
      </w:r>
    </w:p>
    <w:p w14:paraId="29E64E99" w14:textId="6F748253" w:rsidR="00DE6F65" w:rsidRPr="00DB285C" w:rsidRDefault="00DE6F65" w:rsidP="00DB285C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  <w:lang w:eastAsia="zh-CN"/>
        </w:rPr>
      </w:pPr>
      <w:r w:rsidRPr="00DB285C">
        <w:rPr>
          <w:rFonts w:ascii="Book Antiqua" w:eastAsia="宋体" w:hAnsi="Book Antiqua" w:cs="Helvetica"/>
          <w:sz w:val="24"/>
          <w:szCs w:val="24"/>
        </w:rPr>
        <w:t>Grade B (Very good): B</w:t>
      </w:r>
      <w:r w:rsidR="00EA24AB" w:rsidRPr="00DB285C">
        <w:rPr>
          <w:rFonts w:ascii="Book Antiqua" w:eastAsia="宋体" w:hAnsi="Book Antiqua" w:cs="Helvetica"/>
          <w:sz w:val="24"/>
          <w:szCs w:val="24"/>
          <w:lang w:eastAsia="zh-CN"/>
        </w:rPr>
        <w:t>, B, B</w:t>
      </w:r>
    </w:p>
    <w:p w14:paraId="03620765" w14:textId="4FD52514" w:rsidR="00DE6F65" w:rsidRPr="00DB285C" w:rsidRDefault="00DE6F65" w:rsidP="00DB285C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  <w:lang w:eastAsia="zh-CN"/>
        </w:rPr>
      </w:pPr>
      <w:r w:rsidRPr="00DB285C">
        <w:rPr>
          <w:rFonts w:ascii="Book Antiqua" w:eastAsia="宋体" w:hAnsi="Book Antiqua" w:cs="Helvetica"/>
          <w:sz w:val="24"/>
          <w:szCs w:val="24"/>
        </w:rPr>
        <w:t xml:space="preserve">Grade C (Good): </w:t>
      </w:r>
      <w:r w:rsidR="00EA24AB" w:rsidRPr="00DB285C">
        <w:rPr>
          <w:rFonts w:ascii="Book Antiqua" w:eastAsia="宋体" w:hAnsi="Book Antiqua" w:cs="Helvetica"/>
          <w:sz w:val="24"/>
          <w:szCs w:val="24"/>
          <w:lang w:eastAsia="zh-CN"/>
        </w:rPr>
        <w:t>0</w:t>
      </w:r>
    </w:p>
    <w:p w14:paraId="62C26FED" w14:textId="77777777" w:rsidR="00DE6F65" w:rsidRPr="00DB285C" w:rsidRDefault="00DE6F65" w:rsidP="00DB285C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</w:rPr>
      </w:pPr>
      <w:r w:rsidRPr="00DB285C">
        <w:rPr>
          <w:rFonts w:ascii="Book Antiqua" w:eastAsia="宋体" w:hAnsi="Book Antiqua" w:cs="Helvetica"/>
          <w:sz w:val="24"/>
          <w:szCs w:val="24"/>
        </w:rPr>
        <w:t>Grade D (Fair): 0</w:t>
      </w:r>
    </w:p>
    <w:p w14:paraId="584CC6D1" w14:textId="77777777" w:rsidR="00DE6F65" w:rsidRPr="00DB285C" w:rsidRDefault="00DE6F65" w:rsidP="00DB285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B285C">
        <w:rPr>
          <w:rFonts w:ascii="Book Antiqua" w:eastAsia="宋体" w:hAnsi="Book Antiqua" w:cs="Helvetica"/>
          <w:sz w:val="24"/>
          <w:szCs w:val="24"/>
        </w:rPr>
        <w:t>Grade E (Poor): 0</w:t>
      </w:r>
      <w:r w:rsidRPr="00DB285C">
        <w:rPr>
          <w:rFonts w:ascii="Book Antiqua" w:eastAsia="宋体" w:hAnsi="Book Antiqua" w:cs="宋体"/>
          <w:sz w:val="24"/>
          <w:szCs w:val="24"/>
        </w:rPr>
        <w:t xml:space="preserve"> </w:t>
      </w:r>
    </w:p>
    <w:p w14:paraId="6B8EE7C5" w14:textId="77777777" w:rsidR="00DE6F65" w:rsidRPr="00DE6F65" w:rsidRDefault="00DE6F65" w:rsidP="00BA5E5A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14:paraId="3AB1E1BE" w14:textId="77777777" w:rsidR="00EA24AB" w:rsidRDefault="00EA24AB">
      <w:pPr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br w:type="page"/>
      </w:r>
    </w:p>
    <w:p w14:paraId="2662C3A8" w14:textId="622F0DF3" w:rsidR="00F94A76" w:rsidRPr="00EA24AB" w:rsidRDefault="00610113" w:rsidP="00BA5E5A">
      <w:pPr>
        <w:spacing w:after="0" w:line="360" w:lineRule="auto"/>
        <w:jc w:val="both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EA24AB">
        <w:rPr>
          <w:rFonts w:ascii="Book Antiqua" w:hAnsi="Book Antiqua"/>
          <w:b/>
          <w:bCs/>
          <w:sz w:val="24"/>
          <w:szCs w:val="24"/>
        </w:rPr>
        <w:lastRenderedPageBreak/>
        <w:t>Table 1</w:t>
      </w:r>
      <w:r w:rsidR="00F94A76" w:rsidRPr="00EA24AB">
        <w:rPr>
          <w:rFonts w:ascii="Book Antiqua" w:hAnsi="Book Antiqua" w:cs="Angsana New"/>
          <w:b/>
          <w:sz w:val="24"/>
          <w:szCs w:val="24"/>
          <w:cs/>
        </w:rPr>
        <w:t xml:space="preserve"> </w:t>
      </w:r>
      <w:r w:rsidR="005D4073" w:rsidRPr="00EA24AB">
        <w:rPr>
          <w:rFonts w:ascii="Book Antiqua" w:hAnsi="Book Antiqua"/>
          <w:b/>
          <w:sz w:val="24"/>
          <w:szCs w:val="24"/>
        </w:rPr>
        <w:t xml:space="preserve">Results of 4 large studies using pattern recognition of </w:t>
      </w:r>
      <w:proofErr w:type="spellStart"/>
      <w:r w:rsidR="005D4073" w:rsidRPr="00EA24AB">
        <w:rPr>
          <w:rFonts w:ascii="Book Antiqua" w:hAnsi="Book Antiqua"/>
          <w:b/>
          <w:sz w:val="24"/>
          <w:szCs w:val="24"/>
        </w:rPr>
        <w:t>e</w:t>
      </w:r>
      <w:r w:rsidR="00F94A76" w:rsidRPr="00EA24AB">
        <w:rPr>
          <w:rFonts w:ascii="Book Antiqua" w:hAnsi="Book Antiqua"/>
          <w:b/>
          <w:sz w:val="24"/>
          <w:szCs w:val="24"/>
        </w:rPr>
        <w:t>lastography</w:t>
      </w:r>
      <w:proofErr w:type="spellEnd"/>
      <w:r w:rsidR="005D4073" w:rsidRPr="00EA24AB">
        <w:rPr>
          <w:rFonts w:ascii="Book Antiqua" w:hAnsi="Book Antiqua"/>
          <w:b/>
          <w:sz w:val="24"/>
          <w:szCs w:val="24"/>
        </w:rPr>
        <w:t xml:space="preserve"> for diagnosis of solid pancreatic lesions</w:t>
      </w:r>
    </w:p>
    <w:tbl>
      <w:tblPr>
        <w:tblStyle w:val="TableGrid"/>
        <w:tblW w:w="11374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992"/>
        <w:gridCol w:w="1277"/>
        <w:gridCol w:w="1276"/>
        <w:gridCol w:w="1275"/>
        <w:gridCol w:w="993"/>
        <w:gridCol w:w="992"/>
        <w:gridCol w:w="1134"/>
        <w:gridCol w:w="1134"/>
        <w:gridCol w:w="992"/>
        <w:gridCol w:w="1309"/>
      </w:tblGrid>
      <w:tr w:rsidR="00207CC0" w:rsidRPr="00BA5E5A" w14:paraId="5ACE2127" w14:textId="77777777" w:rsidTr="008E474A">
        <w:tc>
          <w:tcPr>
            <w:tcW w:w="992" w:type="dxa"/>
          </w:tcPr>
          <w:p w14:paraId="35F8CA17" w14:textId="77777777" w:rsidR="00207CC0" w:rsidRPr="008E474A" w:rsidRDefault="00A118EE" w:rsidP="00BA5E5A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8E474A">
              <w:rPr>
                <w:rFonts w:ascii="Book Antiqua" w:hAnsi="Book Antiqua"/>
                <w:b/>
                <w:sz w:val="24"/>
                <w:szCs w:val="24"/>
              </w:rPr>
              <w:t>Author</w:t>
            </w:r>
          </w:p>
        </w:tc>
        <w:tc>
          <w:tcPr>
            <w:tcW w:w="2553" w:type="dxa"/>
            <w:gridSpan w:val="2"/>
          </w:tcPr>
          <w:p w14:paraId="246DA7D4" w14:textId="004B6755" w:rsidR="00207CC0" w:rsidRPr="008E474A" w:rsidRDefault="00207CC0" w:rsidP="00EA24AB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proofErr w:type="spellStart"/>
            <w:r w:rsidRPr="008E474A">
              <w:rPr>
                <w:rFonts w:ascii="Book Antiqua" w:hAnsi="Book Antiqua"/>
                <w:b/>
                <w:sz w:val="24"/>
                <w:szCs w:val="24"/>
              </w:rPr>
              <w:t>Giovannini</w:t>
            </w:r>
            <w:proofErr w:type="spellEnd"/>
            <w:r w:rsidRPr="008E474A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  <w:r w:rsidR="00EA24AB" w:rsidRPr="008E474A">
              <w:rPr>
                <w:rFonts w:ascii="Book Antiqua" w:eastAsia="宋体" w:hAnsi="Book Antiqua" w:hint="eastAsia"/>
                <w:b/>
                <w:i/>
                <w:sz w:val="24"/>
                <w:szCs w:val="24"/>
                <w:lang w:eastAsia="zh-CN"/>
              </w:rPr>
              <w:t>et al</w:t>
            </w:r>
            <w:r w:rsidR="00EA24AB" w:rsidRPr="008E474A">
              <w:rPr>
                <w:rFonts w:ascii="Book Antiqua" w:eastAsia="宋体" w:hAnsi="Book Antiqua" w:hint="eastAsia"/>
                <w:b/>
                <w:sz w:val="24"/>
                <w:szCs w:val="24"/>
                <w:vertAlign w:val="superscript"/>
                <w:lang w:eastAsia="zh-CN"/>
              </w:rPr>
              <w:t>[4]</w:t>
            </w:r>
            <w:r w:rsidR="00EA24AB" w:rsidRPr="008E474A">
              <w:rPr>
                <w:rFonts w:ascii="Book Antiqua" w:eastAsia="宋体" w:hAnsi="Book Antiqua" w:hint="eastAsia"/>
                <w:b/>
                <w:sz w:val="24"/>
                <w:szCs w:val="24"/>
                <w:lang w:eastAsia="zh-CN"/>
              </w:rPr>
              <w:t>,</w:t>
            </w:r>
            <w:r w:rsidR="00EA24AB" w:rsidRPr="008E474A">
              <w:rPr>
                <w:rFonts w:ascii="Book Antiqua" w:eastAsia="宋体" w:hAnsi="Book Antiqua" w:hint="eastAsia"/>
                <w:b/>
                <w:sz w:val="24"/>
                <w:szCs w:val="24"/>
                <w:vertAlign w:val="superscript"/>
                <w:lang w:eastAsia="zh-CN"/>
              </w:rPr>
              <w:t xml:space="preserve"> </w:t>
            </w:r>
            <w:r w:rsidRPr="008E474A">
              <w:rPr>
                <w:rFonts w:ascii="Book Antiqua" w:hAnsi="Book Antiqua"/>
                <w:b/>
                <w:sz w:val="24"/>
                <w:szCs w:val="24"/>
              </w:rPr>
              <w:t xml:space="preserve">2006 </w:t>
            </w:r>
          </w:p>
        </w:tc>
        <w:tc>
          <w:tcPr>
            <w:tcW w:w="2268" w:type="dxa"/>
            <w:gridSpan w:val="2"/>
          </w:tcPr>
          <w:p w14:paraId="1DCC30D5" w14:textId="271D7B39" w:rsidR="00207CC0" w:rsidRPr="008E474A" w:rsidRDefault="00207CC0" w:rsidP="00EA24AB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proofErr w:type="spellStart"/>
            <w:r w:rsidRPr="008E474A">
              <w:rPr>
                <w:rFonts w:ascii="Book Antiqua" w:hAnsi="Book Antiqua"/>
                <w:b/>
                <w:sz w:val="24"/>
                <w:szCs w:val="24"/>
              </w:rPr>
              <w:t>Giovannini</w:t>
            </w:r>
            <w:proofErr w:type="spellEnd"/>
            <w:r w:rsidR="00EA24AB" w:rsidRPr="008E474A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  <w:r w:rsidR="00EA24AB" w:rsidRPr="008E474A">
              <w:rPr>
                <w:rFonts w:ascii="Book Antiqua" w:eastAsia="宋体" w:hAnsi="Book Antiqua" w:hint="eastAsia"/>
                <w:b/>
                <w:i/>
                <w:sz w:val="24"/>
                <w:szCs w:val="24"/>
                <w:lang w:eastAsia="zh-CN"/>
              </w:rPr>
              <w:t>et al</w:t>
            </w:r>
            <w:r w:rsidR="00EA24AB" w:rsidRPr="008E474A">
              <w:rPr>
                <w:rFonts w:ascii="Book Antiqua" w:eastAsia="宋体" w:hAnsi="Book Antiqua" w:hint="eastAsia"/>
                <w:b/>
                <w:sz w:val="24"/>
                <w:szCs w:val="24"/>
                <w:vertAlign w:val="superscript"/>
                <w:lang w:eastAsia="zh-CN"/>
              </w:rPr>
              <w:t>[8]</w:t>
            </w:r>
            <w:r w:rsidR="00EA24AB" w:rsidRPr="008E474A">
              <w:rPr>
                <w:rFonts w:ascii="Book Antiqua" w:eastAsia="宋体" w:hAnsi="Book Antiqua" w:hint="eastAsia"/>
                <w:b/>
                <w:sz w:val="24"/>
                <w:szCs w:val="24"/>
                <w:lang w:eastAsia="zh-CN"/>
              </w:rPr>
              <w:t>,</w:t>
            </w:r>
            <w:r w:rsidRPr="008E474A">
              <w:rPr>
                <w:rFonts w:ascii="Book Antiqua" w:hAnsi="Book Antiqua"/>
                <w:b/>
                <w:sz w:val="24"/>
                <w:szCs w:val="24"/>
              </w:rPr>
              <w:t xml:space="preserve"> 2009</w:t>
            </w:r>
          </w:p>
        </w:tc>
        <w:tc>
          <w:tcPr>
            <w:tcW w:w="3260" w:type="dxa"/>
            <w:gridSpan w:val="3"/>
          </w:tcPr>
          <w:p w14:paraId="3D7A136D" w14:textId="72908291" w:rsidR="00207CC0" w:rsidRPr="008E474A" w:rsidRDefault="00207CC0" w:rsidP="00EA24AB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8E474A">
              <w:rPr>
                <w:rFonts w:ascii="Book Antiqua" w:hAnsi="Book Antiqua"/>
                <w:b/>
                <w:sz w:val="24"/>
                <w:szCs w:val="24"/>
              </w:rPr>
              <w:t xml:space="preserve">Janssen </w:t>
            </w:r>
            <w:r w:rsidR="00EA24AB" w:rsidRPr="008E474A">
              <w:rPr>
                <w:rFonts w:ascii="Book Antiqua" w:eastAsia="宋体" w:hAnsi="Book Antiqua" w:hint="eastAsia"/>
                <w:b/>
                <w:i/>
                <w:sz w:val="24"/>
                <w:szCs w:val="24"/>
                <w:lang w:eastAsia="zh-CN"/>
              </w:rPr>
              <w:t>et al</w:t>
            </w:r>
            <w:r w:rsidR="00EA24AB" w:rsidRPr="008E474A">
              <w:rPr>
                <w:rFonts w:ascii="Book Antiqua" w:eastAsia="宋体" w:hAnsi="Book Antiqua" w:hint="eastAsia"/>
                <w:b/>
                <w:sz w:val="24"/>
                <w:szCs w:val="24"/>
                <w:vertAlign w:val="superscript"/>
                <w:lang w:eastAsia="zh-CN"/>
              </w:rPr>
              <w:t>[9]</w:t>
            </w:r>
            <w:r w:rsidR="00EA24AB" w:rsidRPr="008E474A">
              <w:rPr>
                <w:rFonts w:ascii="Book Antiqua" w:eastAsia="宋体" w:hAnsi="Book Antiqua" w:hint="eastAsia"/>
                <w:b/>
                <w:sz w:val="24"/>
                <w:szCs w:val="24"/>
                <w:lang w:eastAsia="zh-CN"/>
              </w:rPr>
              <w:t xml:space="preserve">, </w:t>
            </w:r>
            <w:r w:rsidRPr="008E474A">
              <w:rPr>
                <w:rFonts w:ascii="Book Antiqua" w:hAnsi="Book Antiqua"/>
                <w:b/>
                <w:sz w:val="24"/>
                <w:szCs w:val="24"/>
              </w:rPr>
              <w:t>2007</w:t>
            </w:r>
          </w:p>
        </w:tc>
        <w:tc>
          <w:tcPr>
            <w:tcW w:w="2301" w:type="dxa"/>
            <w:gridSpan w:val="2"/>
          </w:tcPr>
          <w:p w14:paraId="0F481158" w14:textId="707145B2" w:rsidR="00207CC0" w:rsidRPr="008E474A" w:rsidRDefault="00207CC0" w:rsidP="00EA24AB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8E474A">
              <w:rPr>
                <w:rFonts w:ascii="Book Antiqua" w:hAnsi="Book Antiqua"/>
                <w:b/>
                <w:sz w:val="24"/>
                <w:szCs w:val="24"/>
              </w:rPr>
              <w:t>Iglesias</w:t>
            </w:r>
            <w:r w:rsidRPr="008E474A">
              <w:rPr>
                <w:rFonts w:ascii="Book Antiqua" w:hAnsi="Book Antiqua" w:cs="Angsana New"/>
                <w:b/>
                <w:sz w:val="24"/>
                <w:szCs w:val="24"/>
                <w:cs/>
              </w:rPr>
              <w:t>-</w:t>
            </w:r>
            <w:r w:rsidRPr="008E474A">
              <w:rPr>
                <w:rFonts w:ascii="Book Antiqua" w:hAnsi="Book Antiqua"/>
                <w:b/>
                <w:sz w:val="24"/>
                <w:szCs w:val="24"/>
              </w:rPr>
              <w:t xml:space="preserve">Garcia </w:t>
            </w:r>
            <w:r w:rsidR="00EA24AB" w:rsidRPr="008E474A">
              <w:rPr>
                <w:rFonts w:ascii="Book Antiqua" w:eastAsia="宋体" w:hAnsi="Book Antiqua" w:hint="eastAsia"/>
                <w:b/>
                <w:i/>
                <w:sz w:val="24"/>
                <w:szCs w:val="24"/>
                <w:lang w:eastAsia="zh-CN"/>
              </w:rPr>
              <w:t>et al</w:t>
            </w:r>
            <w:r w:rsidR="00EA24AB" w:rsidRPr="008E474A">
              <w:rPr>
                <w:rFonts w:ascii="Book Antiqua" w:eastAsia="宋体" w:hAnsi="Book Antiqua" w:hint="eastAsia"/>
                <w:b/>
                <w:sz w:val="24"/>
                <w:szCs w:val="24"/>
                <w:vertAlign w:val="superscript"/>
                <w:lang w:eastAsia="zh-CN"/>
              </w:rPr>
              <w:t>[10]</w:t>
            </w:r>
            <w:r w:rsidR="00EA24AB" w:rsidRPr="008E474A">
              <w:rPr>
                <w:rFonts w:ascii="Book Antiqua" w:eastAsia="宋体" w:hAnsi="Book Antiqua" w:hint="eastAsia"/>
                <w:b/>
                <w:sz w:val="24"/>
                <w:szCs w:val="24"/>
                <w:lang w:eastAsia="zh-CN"/>
              </w:rPr>
              <w:t xml:space="preserve">, </w:t>
            </w:r>
            <w:r w:rsidRPr="008E474A">
              <w:rPr>
                <w:rFonts w:ascii="Book Antiqua" w:hAnsi="Book Antiqua"/>
                <w:b/>
                <w:sz w:val="24"/>
                <w:szCs w:val="24"/>
              </w:rPr>
              <w:t>2009</w:t>
            </w:r>
          </w:p>
        </w:tc>
      </w:tr>
      <w:tr w:rsidR="00A118EE" w:rsidRPr="00BA5E5A" w14:paraId="045A4A3C" w14:textId="77777777" w:rsidTr="008E474A">
        <w:tc>
          <w:tcPr>
            <w:tcW w:w="992" w:type="dxa"/>
            <w:vMerge w:val="restart"/>
          </w:tcPr>
          <w:p w14:paraId="30DABA3F" w14:textId="77777777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Score and interpretation</w:t>
            </w:r>
          </w:p>
        </w:tc>
        <w:tc>
          <w:tcPr>
            <w:tcW w:w="1277" w:type="dxa"/>
          </w:tcPr>
          <w:p w14:paraId="5227DE00" w14:textId="77777777" w:rsidR="00A118EE" w:rsidRPr="00BA5E5A" w:rsidRDefault="00A118EE" w:rsidP="00BA5E5A">
            <w:pPr>
              <w:tabs>
                <w:tab w:val="left" w:pos="601"/>
              </w:tabs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ab/>
            </w:r>
          </w:p>
          <w:p w14:paraId="5E7C7B0B" w14:textId="3C50AE42" w:rsidR="00A118EE" w:rsidRPr="00BA5E5A" w:rsidRDefault="00A118EE" w:rsidP="00CD63DD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 xml:space="preserve">Elastic score </w:t>
            </w:r>
            <w:r w:rsidR="00CD63DD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/</w:t>
            </w:r>
            <w:r w:rsidR="00CD63DD" w:rsidRPr="00BA5E5A">
              <w:rPr>
                <w:rFonts w:ascii="Book Antiqua" w:hAnsi="Book Antiqua"/>
                <w:sz w:val="24"/>
                <w:szCs w:val="24"/>
              </w:rPr>
              <w:t>p</w:t>
            </w:r>
            <w:r w:rsidRPr="00BA5E5A">
              <w:rPr>
                <w:rFonts w:ascii="Book Antiqua" w:hAnsi="Book Antiqua"/>
                <w:sz w:val="24"/>
                <w:szCs w:val="24"/>
              </w:rPr>
              <w:t xml:space="preserve">attern </w:t>
            </w:r>
          </w:p>
        </w:tc>
        <w:tc>
          <w:tcPr>
            <w:tcW w:w="1276" w:type="dxa"/>
          </w:tcPr>
          <w:p w14:paraId="6889350D" w14:textId="77777777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 xml:space="preserve">Interpretation </w:t>
            </w:r>
          </w:p>
        </w:tc>
        <w:tc>
          <w:tcPr>
            <w:tcW w:w="1275" w:type="dxa"/>
          </w:tcPr>
          <w:p w14:paraId="72C52EAD" w14:textId="77777777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 xml:space="preserve">Score </w:t>
            </w:r>
          </w:p>
        </w:tc>
        <w:tc>
          <w:tcPr>
            <w:tcW w:w="993" w:type="dxa"/>
          </w:tcPr>
          <w:p w14:paraId="119CA5D3" w14:textId="77777777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 xml:space="preserve">Interpretation </w:t>
            </w:r>
          </w:p>
        </w:tc>
        <w:tc>
          <w:tcPr>
            <w:tcW w:w="992" w:type="dxa"/>
          </w:tcPr>
          <w:p w14:paraId="4192569C" w14:textId="77777777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 xml:space="preserve">Type </w:t>
            </w:r>
          </w:p>
        </w:tc>
        <w:tc>
          <w:tcPr>
            <w:tcW w:w="1134" w:type="dxa"/>
          </w:tcPr>
          <w:p w14:paraId="2611790A" w14:textId="77777777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 xml:space="preserve">Color </w:t>
            </w:r>
          </w:p>
        </w:tc>
        <w:tc>
          <w:tcPr>
            <w:tcW w:w="1134" w:type="dxa"/>
          </w:tcPr>
          <w:p w14:paraId="075D2A5C" w14:textId="77777777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 xml:space="preserve">Interpretation </w:t>
            </w:r>
          </w:p>
        </w:tc>
        <w:tc>
          <w:tcPr>
            <w:tcW w:w="992" w:type="dxa"/>
          </w:tcPr>
          <w:p w14:paraId="1C2EC7F7" w14:textId="77777777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 xml:space="preserve">Pattern </w:t>
            </w:r>
          </w:p>
        </w:tc>
        <w:tc>
          <w:tcPr>
            <w:tcW w:w="1309" w:type="dxa"/>
          </w:tcPr>
          <w:p w14:paraId="49BA1F94" w14:textId="77777777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 xml:space="preserve">Interpretation </w:t>
            </w:r>
          </w:p>
        </w:tc>
      </w:tr>
      <w:tr w:rsidR="00A118EE" w:rsidRPr="00BA5E5A" w14:paraId="4BE94317" w14:textId="77777777" w:rsidTr="008E474A">
        <w:tc>
          <w:tcPr>
            <w:tcW w:w="992" w:type="dxa"/>
            <w:vMerge/>
          </w:tcPr>
          <w:p w14:paraId="16DE8EA1" w14:textId="77777777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77" w:type="dxa"/>
          </w:tcPr>
          <w:p w14:paraId="73127E1E" w14:textId="7E39F5E9" w:rsidR="00A118EE" w:rsidRPr="00BA5E5A" w:rsidRDefault="00A118EE" w:rsidP="00CD63DD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Distortion for entire low echo area</w:t>
            </w:r>
          </w:p>
        </w:tc>
        <w:tc>
          <w:tcPr>
            <w:tcW w:w="1276" w:type="dxa"/>
          </w:tcPr>
          <w:p w14:paraId="277D379E" w14:textId="77777777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Normal pancreas</w:t>
            </w:r>
          </w:p>
        </w:tc>
        <w:tc>
          <w:tcPr>
            <w:tcW w:w="1275" w:type="dxa"/>
            <w:vMerge w:val="restart"/>
          </w:tcPr>
          <w:p w14:paraId="09CB5F79" w14:textId="36584AEB" w:rsidR="00A118EE" w:rsidRPr="00CD63DD" w:rsidRDefault="00A118EE" w:rsidP="00CD63DD">
            <w:pPr>
              <w:spacing w:line="360" w:lineRule="auto"/>
              <w:jc w:val="both"/>
              <w:rPr>
                <w:rFonts w:ascii="Book Antiqua" w:eastAsia="宋体" w:hAnsi="Book Antiqua"/>
                <w:sz w:val="24"/>
                <w:szCs w:val="24"/>
                <w:lang w:eastAsia="zh-CN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 xml:space="preserve">A </w:t>
            </w:r>
            <w:r w:rsidR="00885BCC" w:rsidRPr="00BA5E5A">
              <w:rPr>
                <w:rFonts w:ascii="Book Antiqua" w:hAnsi="Book Antiqua" w:cs="Angsana New"/>
                <w:sz w:val="24"/>
                <w:szCs w:val="24"/>
                <w:cs/>
              </w:rPr>
              <w:t xml:space="preserve"> </w:t>
            </w:r>
            <w:r w:rsidR="00CD63DD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(</w:t>
            </w:r>
            <w:r w:rsidRPr="00BA5E5A">
              <w:rPr>
                <w:rFonts w:ascii="Book Antiqua" w:hAnsi="Book Antiqua"/>
                <w:sz w:val="24"/>
                <w:szCs w:val="24"/>
              </w:rPr>
              <w:t xml:space="preserve">elastic score 1 </w:t>
            </w:r>
            <w:r w:rsidR="00CD63DD">
              <w:rPr>
                <w:rFonts w:ascii="Book Antiqua" w:eastAsia="宋体" w:hAnsi="Book Antiqua" w:hint="eastAsia"/>
                <w:sz w:val="24"/>
                <w:szCs w:val="24"/>
                <w:lang w:eastAsia="zh-CN"/>
              </w:rPr>
              <w:t xml:space="preserve">and </w:t>
            </w:r>
            <w:r w:rsidRPr="00BA5E5A">
              <w:rPr>
                <w:rFonts w:ascii="Book Antiqua" w:hAnsi="Book Antiqua"/>
                <w:sz w:val="24"/>
                <w:szCs w:val="24"/>
              </w:rPr>
              <w:t>2</w:t>
            </w:r>
            <w:r w:rsidR="00CD63DD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993" w:type="dxa"/>
            <w:vMerge w:val="restart"/>
          </w:tcPr>
          <w:p w14:paraId="5A1A6BD7" w14:textId="77777777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Benign</w:t>
            </w:r>
          </w:p>
        </w:tc>
        <w:tc>
          <w:tcPr>
            <w:tcW w:w="992" w:type="dxa"/>
            <w:vMerge w:val="restart"/>
          </w:tcPr>
          <w:p w14:paraId="42A7EA80" w14:textId="473BA728" w:rsidR="00A118EE" w:rsidRPr="00BA5E5A" w:rsidRDefault="00CD63DD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 xml:space="preserve">Homogeneous  </w:t>
            </w:r>
          </w:p>
        </w:tc>
        <w:tc>
          <w:tcPr>
            <w:tcW w:w="1134" w:type="dxa"/>
            <w:vMerge w:val="restart"/>
          </w:tcPr>
          <w:p w14:paraId="3EDC10B5" w14:textId="4BAF2181" w:rsidR="00A118EE" w:rsidRPr="00BA5E5A" w:rsidRDefault="00A118EE" w:rsidP="00CD63DD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 xml:space="preserve">A </w:t>
            </w:r>
            <w:r w:rsidR="00CD63DD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=</w:t>
            </w:r>
            <w:r w:rsidRPr="00BA5E5A">
              <w:rPr>
                <w:rFonts w:ascii="Book Antiqua" w:hAnsi="Book Antiqua" w:cs="Angsana New"/>
                <w:sz w:val="24"/>
                <w:szCs w:val="24"/>
                <w:cs/>
              </w:rPr>
              <w:t xml:space="preserve"> </w:t>
            </w:r>
            <w:r w:rsidRPr="00BA5E5A">
              <w:rPr>
                <w:rFonts w:ascii="Book Antiqua" w:hAnsi="Book Antiqua"/>
                <w:sz w:val="24"/>
                <w:szCs w:val="24"/>
              </w:rPr>
              <w:t>blue</w:t>
            </w:r>
          </w:p>
        </w:tc>
        <w:tc>
          <w:tcPr>
            <w:tcW w:w="1134" w:type="dxa"/>
            <w:vMerge w:val="restart"/>
          </w:tcPr>
          <w:p w14:paraId="1B79D24A" w14:textId="0A6A8A73" w:rsidR="00A118EE" w:rsidRPr="00BA5E5A" w:rsidRDefault="00A118EE" w:rsidP="00CD63DD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 xml:space="preserve">B </w:t>
            </w:r>
            <w:r w:rsidR="00CD63DD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=</w:t>
            </w:r>
            <w:r w:rsidRPr="00BA5E5A">
              <w:rPr>
                <w:rFonts w:ascii="Book Antiqua" w:hAnsi="Book Antiqua" w:cs="Angsana New"/>
                <w:sz w:val="24"/>
                <w:szCs w:val="24"/>
                <w:cs/>
              </w:rPr>
              <w:t xml:space="preserve"> </w:t>
            </w:r>
            <w:r w:rsidRPr="00BA5E5A">
              <w:rPr>
                <w:rFonts w:ascii="Book Antiqua" w:hAnsi="Book Antiqua"/>
                <w:sz w:val="24"/>
                <w:szCs w:val="24"/>
              </w:rPr>
              <w:t>normal pancreas</w:t>
            </w:r>
          </w:p>
        </w:tc>
        <w:tc>
          <w:tcPr>
            <w:tcW w:w="992" w:type="dxa"/>
          </w:tcPr>
          <w:p w14:paraId="2B850EE4" w14:textId="77777777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Homogeneous green</w:t>
            </w:r>
          </w:p>
        </w:tc>
        <w:tc>
          <w:tcPr>
            <w:tcW w:w="1309" w:type="dxa"/>
          </w:tcPr>
          <w:p w14:paraId="2A990889" w14:textId="77777777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Normal pancreas</w:t>
            </w:r>
          </w:p>
        </w:tc>
      </w:tr>
      <w:tr w:rsidR="00A118EE" w:rsidRPr="00BA5E5A" w14:paraId="087C9709" w14:textId="77777777" w:rsidTr="008E474A">
        <w:tc>
          <w:tcPr>
            <w:tcW w:w="992" w:type="dxa"/>
            <w:vMerge/>
          </w:tcPr>
          <w:p w14:paraId="4EBFA298" w14:textId="77777777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77" w:type="dxa"/>
          </w:tcPr>
          <w:p w14:paraId="28CD87DF" w14:textId="109BE6FB" w:rsidR="00A118EE" w:rsidRPr="00BA5E5A" w:rsidRDefault="00A118EE" w:rsidP="00CD63DD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No distortion on low echo area even for a part</w:t>
            </w:r>
          </w:p>
        </w:tc>
        <w:tc>
          <w:tcPr>
            <w:tcW w:w="1276" w:type="dxa"/>
          </w:tcPr>
          <w:p w14:paraId="6FE24A01" w14:textId="77777777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Fibrosis, chronic pancreatitis</w:t>
            </w:r>
          </w:p>
        </w:tc>
        <w:tc>
          <w:tcPr>
            <w:tcW w:w="1275" w:type="dxa"/>
            <w:vMerge/>
          </w:tcPr>
          <w:p w14:paraId="573DF9F4" w14:textId="77777777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14:paraId="7FAAED90" w14:textId="77777777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5B68AB0A" w14:textId="77777777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5976970B" w14:textId="77777777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358D56DD" w14:textId="77777777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92" w:type="dxa"/>
          </w:tcPr>
          <w:p w14:paraId="0A4A3C46" w14:textId="77777777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BA5E5A">
              <w:rPr>
                <w:rFonts w:ascii="Book Antiqua" w:hAnsi="Book Antiqua"/>
                <w:sz w:val="24"/>
                <w:szCs w:val="24"/>
              </w:rPr>
              <w:t>Heterogenous</w:t>
            </w:r>
            <w:proofErr w:type="spellEnd"/>
            <w:r w:rsidRPr="00BA5E5A">
              <w:rPr>
                <w:rFonts w:ascii="Book Antiqua" w:hAnsi="Book Antiqua"/>
                <w:sz w:val="24"/>
                <w:szCs w:val="24"/>
              </w:rPr>
              <w:t xml:space="preserve"> green </w:t>
            </w:r>
          </w:p>
        </w:tc>
        <w:tc>
          <w:tcPr>
            <w:tcW w:w="1309" w:type="dxa"/>
          </w:tcPr>
          <w:p w14:paraId="5CF6F0B1" w14:textId="77777777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Inflammatory pancreas</w:t>
            </w:r>
          </w:p>
        </w:tc>
      </w:tr>
      <w:tr w:rsidR="00A118EE" w:rsidRPr="00BA5E5A" w14:paraId="595A0A55" w14:textId="77777777" w:rsidTr="008E474A">
        <w:tc>
          <w:tcPr>
            <w:tcW w:w="992" w:type="dxa"/>
            <w:vMerge/>
          </w:tcPr>
          <w:p w14:paraId="2EBAFADA" w14:textId="77777777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77" w:type="dxa"/>
          </w:tcPr>
          <w:p w14:paraId="56365B14" w14:textId="47F8DE0F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Distortion at the edge of low echo area, even for a part</w:t>
            </w:r>
          </w:p>
        </w:tc>
        <w:tc>
          <w:tcPr>
            <w:tcW w:w="1276" w:type="dxa"/>
          </w:tcPr>
          <w:p w14:paraId="7E50FEF4" w14:textId="77777777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Small adenocarcinoma</w:t>
            </w:r>
          </w:p>
        </w:tc>
        <w:tc>
          <w:tcPr>
            <w:tcW w:w="1275" w:type="dxa"/>
          </w:tcPr>
          <w:p w14:paraId="0451DE0A" w14:textId="08B832C4" w:rsidR="00A118EE" w:rsidRPr="00CD63DD" w:rsidRDefault="00A118EE" w:rsidP="00CD63DD">
            <w:pPr>
              <w:spacing w:line="360" w:lineRule="auto"/>
              <w:jc w:val="both"/>
              <w:rPr>
                <w:rFonts w:ascii="Book Antiqua" w:eastAsia="宋体" w:hAnsi="Book Antiqua"/>
                <w:sz w:val="24"/>
                <w:szCs w:val="24"/>
                <w:lang w:eastAsia="zh-CN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 xml:space="preserve">B </w:t>
            </w:r>
            <w:r w:rsidR="00CD63DD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(</w:t>
            </w:r>
            <w:proofErr w:type="spellStart"/>
            <w:r w:rsidRPr="00BA5E5A">
              <w:rPr>
                <w:rFonts w:ascii="Book Antiqua" w:hAnsi="Book Antiqua"/>
                <w:sz w:val="24"/>
                <w:szCs w:val="24"/>
              </w:rPr>
              <w:t>elastoc</w:t>
            </w:r>
            <w:proofErr w:type="spellEnd"/>
            <w:r w:rsidRPr="00BA5E5A">
              <w:rPr>
                <w:rFonts w:ascii="Book Antiqua" w:hAnsi="Book Antiqua"/>
                <w:sz w:val="24"/>
                <w:szCs w:val="24"/>
              </w:rPr>
              <w:t xml:space="preserve"> score 3</w:t>
            </w:r>
            <w:r w:rsidR="00CD63DD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993" w:type="dxa"/>
          </w:tcPr>
          <w:p w14:paraId="53BFE1CD" w14:textId="77777777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 xml:space="preserve">Indeterminate </w:t>
            </w:r>
          </w:p>
        </w:tc>
        <w:tc>
          <w:tcPr>
            <w:tcW w:w="992" w:type="dxa"/>
          </w:tcPr>
          <w:p w14:paraId="034649D9" w14:textId="344E1B72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2 or 3 colors</w:t>
            </w:r>
          </w:p>
        </w:tc>
        <w:tc>
          <w:tcPr>
            <w:tcW w:w="1134" w:type="dxa"/>
          </w:tcPr>
          <w:p w14:paraId="3A8BAB2D" w14:textId="2313F5F3" w:rsidR="00A118EE" w:rsidRPr="00BA5E5A" w:rsidRDefault="00A118EE" w:rsidP="00CD63DD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 xml:space="preserve">B </w:t>
            </w:r>
            <w:r w:rsidR="00CD63DD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=</w:t>
            </w:r>
            <w:r w:rsidRPr="00BA5E5A">
              <w:rPr>
                <w:rFonts w:ascii="Book Antiqua" w:hAnsi="Book Antiqua" w:cs="Angsana New"/>
                <w:sz w:val="24"/>
                <w:szCs w:val="24"/>
                <w:cs/>
              </w:rPr>
              <w:t xml:space="preserve"> </w:t>
            </w:r>
            <w:r w:rsidRPr="00BA5E5A">
              <w:rPr>
                <w:rFonts w:ascii="Book Antiqua" w:hAnsi="Book Antiqua"/>
                <w:sz w:val="24"/>
                <w:szCs w:val="24"/>
              </w:rPr>
              <w:t>green</w:t>
            </w:r>
            <w:r w:rsidRPr="00BA5E5A">
              <w:rPr>
                <w:rFonts w:ascii="Book Antiqua" w:hAnsi="Book Antiqua" w:cs="Angsana New"/>
                <w:sz w:val="24"/>
                <w:szCs w:val="24"/>
                <w:cs/>
              </w:rPr>
              <w:t>/</w:t>
            </w:r>
            <w:r w:rsidRPr="00BA5E5A">
              <w:rPr>
                <w:rFonts w:ascii="Book Antiqua" w:hAnsi="Book Antiqua"/>
                <w:sz w:val="24"/>
                <w:szCs w:val="24"/>
              </w:rPr>
              <w:t>yellow</w:t>
            </w:r>
          </w:p>
        </w:tc>
        <w:tc>
          <w:tcPr>
            <w:tcW w:w="1134" w:type="dxa"/>
          </w:tcPr>
          <w:p w14:paraId="1B32B0AC" w14:textId="77777777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92" w:type="dxa"/>
          </w:tcPr>
          <w:p w14:paraId="02B0805E" w14:textId="77777777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 xml:space="preserve">Homogeneous blue </w:t>
            </w:r>
          </w:p>
        </w:tc>
        <w:tc>
          <w:tcPr>
            <w:tcW w:w="1309" w:type="dxa"/>
          </w:tcPr>
          <w:p w14:paraId="48394D5F" w14:textId="77777777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Ductal pancreatic adenocarcinoma</w:t>
            </w:r>
          </w:p>
        </w:tc>
      </w:tr>
      <w:tr w:rsidR="00A118EE" w:rsidRPr="00BA5E5A" w14:paraId="5A766286" w14:textId="77777777" w:rsidTr="008E474A">
        <w:tc>
          <w:tcPr>
            <w:tcW w:w="992" w:type="dxa"/>
            <w:vMerge/>
          </w:tcPr>
          <w:p w14:paraId="6E4B4108" w14:textId="77777777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77" w:type="dxa"/>
          </w:tcPr>
          <w:p w14:paraId="580ACE29" w14:textId="316BCC1A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No distortion for entire low echo area</w:t>
            </w:r>
          </w:p>
        </w:tc>
        <w:tc>
          <w:tcPr>
            <w:tcW w:w="1276" w:type="dxa"/>
          </w:tcPr>
          <w:p w14:paraId="3193D748" w14:textId="77777777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Endocrine tumor</w:t>
            </w:r>
          </w:p>
        </w:tc>
        <w:tc>
          <w:tcPr>
            <w:tcW w:w="1275" w:type="dxa"/>
            <w:vMerge w:val="restart"/>
          </w:tcPr>
          <w:p w14:paraId="0FB6BD93" w14:textId="06A1D7B9" w:rsidR="00A118EE" w:rsidRPr="00CD63DD" w:rsidRDefault="00A118EE" w:rsidP="00CD63DD">
            <w:pPr>
              <w:spacing w:line="360" w:lineRule="auto"/>
              <w:jc w:val="both"/>
              <w:rPr>
                <w:rFonts w:ascii="Book Antiqua" w:eastAsia="宋体" w:hAnsi="Book Antiqua"/>
                <w:sz w:val="24"/>
                <w:szCs w:val="24"/>
                <w:lang w:eastAsia="zh-CN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 xml:space="preserve">C </w:t>
            </w:r>
            <w:r w:rsidR="00CD63DD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(</w:t>
            </w:r>
            <w:r w:rsidRPr="00BA5E5A">
              <w:rPr>
                <w:rFonts w:ascii="Book Antiqua" w:hAnsi="Book Antiqua"/>
                <w:sz w:val="24"/>
                <w:szCs w:val="24"/>
              </w:rPr>
              <w:t xml:space="preserve">elastic score 4 </w:t>
            </w:r>
            <w:r w:rsidR="00CD63DD">
              <w:rPr>
                <w:rFonts w:ascii="Book Antiqua" w:eastAsia="宋体" w:hAnsi="Book Antiqua" w:hint="eastAsia"/>
                <w:sz w:val="24"/>
                <w:szCs w:val="24"/>
                <w:lang w:eastAsia="zh-CN"/>
              </w:rPr>
              <w:t xml:space="preserve">and </w:t>
            </w:r>
            <w:r w:rsidRPr="00BA5E5A">
              <w:rPr>
                <w:rFonts w:ascii="Book Antiqua" w:hAnsi="Book Antiqua"/>
                <w:sz w:val="24"/>
                <w:szCs w:val="24"/>
              </w:rPr>
              <w:t>5</w:t>
            </w:r>
            <w:r w:rsidR="00CD63DD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993" w:type="dxa"/>
            <w:vMerge w:val="restart"/>
          </w:tcPr>
          <w:p w14:paraId="709370C3" w14:textId="77777777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 xml:space="preserve">Malignant </w:t>
            </w:r>
          </w:p>
        </w:tc>
        <w:tc>
          <w:tcPr>
            <w:tcW w:w="992" w:type="dxa"/>
            <w:vMerge w:val="restart"/>
          </w:tcPr>
          <w:p w14:paraId="6359EA2A" w14:textId="46CAFA12" w:rsidR="00A118EE" w:rsidRPr="00BA5E5A" w:rsidRDefault="00CD63DD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Heterogeneous</w:t>
            </w:r>
          </w:p>
        </w:tc>
        <w:tc>
          <w:tcPr>
            <w:tcW w:w="1134" w:type="dxa"/>
            <w:vMerge w:val="restart"/>
          </w:tcPr>
          <w:p w14:paraId="0B793AE2" w14:textId="33DE535C" w:rsidR="00A118EE" w:rsidRPr="00BA5E5A" w:rsidRDefault="00A118EE" w:rsidP="00CD63DD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 xml:space="preserve">C </w:t>
            </w:r>
            <w:r w:rsidR="00CD63DD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=</w:t>
            </w:r>
            <w:r w:rsidRPr="00BA5E5A">
              <w:rPr>
                <w:rFonts w:ascii="Book Antiqua" w:hAnsi="Book Antiqua" w:cs="Angsana New"/>
                <w:sz w:val="24"/>
                <w:szCs w:val="24"/>
                <w:cs/>
              </w:rPr>
              <w:t xml:space="preserve"> </w:t>
            </w:r>
            <w:r w:rsidRPr="00BA5E5A">
              <w:rPr>
                <w:rFonts w:ascii="Book Antiqua" w:hAnsi="Book Antiqua"/>
                <w:sz w:val="24"/>
                <w:szCs w:val="24"/>
              </w:rPr>
              <w:t>red</w:t>
            </w:r>
          </w:p>
        </w:tc>
        <w:tc>
          <w:tcPr>
            <w:tcW w:w="1134" w:type="dxa"/>
            <w:vMerge w:val="restart"/>
          </w:tcPr>
          <w:p w14:paraId="44D4999D" w14:textId="73F65B6E" w:rsidR="00A118EE" w:rsidRPr="00BA5E5A" w:rsidRDefault="00A118EE" w:rsidP="00CD63DD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A</w:t>
            </w:r>
            <w:r w:rsidR="00CD63DD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/</w:t>
            </w:r>
            <w:r w:rsidRPr="00BA5E5A">
              <w:rPr>
                <w:rFonts w:ascii="Book Antiqua" w:hAnsi="Book Antiqua"/>
                <w:sz w:val="24"/>
                <w:szCs w:val="24"/>
              </w:rPr>
              <w:t xml:space="preserve">B </w:t>
            </w:r>
            <w:r w:rsidR="00CD63DD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=</w:t>
            </w:r>
            <w:r w:rsidRPr="00BA5E5A">
              <w:rPr>
                <w:rFonts w:ascii="Book Antiqua" w:hAnsi="Book Antiqua" w:cs="Angsana New"/>
                <w:sz w:val="24"/>
                <w:szCs w:val="24"/>
                <w:cs/>
              </w:rPr>
              <w:t xml:space="preserve"> </w:t>
            </w:r>
            <w:r w:rsidRPr="00BA5E5A">
              <w:rPr>
                <w:rFonts w:ascii="Book Antiqua" w:hAnsi="Book Antiqua"/>
                <w:sz w:val="24"/>
                <w:szCs w:val="24"/>
              </w:rPr>
              <w:t>chronic pancreatitis and neoplasi</w:t>
            </w:r>
            <w:r w:rsidRPr="00BA5E5A">
              <w:rPr>
                <w:rFonts w:ascii="Book Antiqua" w:hAnsi="Book Antiqua"/>
                <w:sz w:val="24"/>
                <w:szCs w:val="24"/>
              </w:rPr>
              <w:lastRenderedPageBreak/>
              <w:t>a</w:t>
            </w:r>
          </w:p>
        </w:tc>
        <w:tc>
          <w:tcPr>
            <w:tcW w:w="992" w:type="dxa"/>
            <w:vMerge w:val="restart"/>
          </w:tcPr>
          <w:p w14:paraId="2B15E7A4" w14:textId="77777777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lastRenderedPageBreak/>
              <w:t xml:space="preserve">Heterogeneous blue </w:t>
            </w:r>
          </w:p>
        </w:tc>
        <w:tc>
          <w:tcPr>
            <w:tcW w:w="1309" w:type="dxa"/>
            <w:vMerge w:val="restart"/>
          </w:tcPr>
          <w:p w14:paraId="02643C9F" w14:textId="77777777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 xml:space="preserve">Neuroendocrine tumor </w:t>
            </w:r>
          </w:p>
        </w:tc>
      </w:tr>
      <w:tr w:rsidR="00A118EE" w:rsidRPr="00BA5E5A" w14:paraId="252174B7" w14:textId="77777777" w:rsidTr="008E474A">
        <w:tc>
          <w:tcPr>
            <w:tcW w:w="992" w:type="dxa"/>
            <w:vMerge/>
          </w:tcPr>
          <w:p w14:paraId="0AAE8275" w14:textId="77777777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77" w:type="dxa"/>
          </w:tcPr>
          <w:p w14:paraId="63CF6977" w14:textId="0F81D571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No distortion on low echo area and surrounding</w:t>
            </w:r>
          </w:p>
        </w:tc>
        <w:tc>
          <w:tcPr>
            <w:tcW w:w="1276" w:type="dxa"/>
          </w:tcPr>
          <w:p w14:paraId="270DE574" w14:textId="77777777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Advanced adenocarcinoma</w:t>
            </w:r>
          </w:p>
        </w:tc>
        <w:tc>
          <w:tcPr>
            <w:tcW w:w="1275" w:type="dxa"/>
            <w:vMerge/>
          </w:tcPr>
          <w:p w14:paraId="5B286A35" w14:textId="77777777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14:paraId="387F4FA4" w14:textId="77777777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071F1EFF" w14:textId="77777777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4FF4DD00" w14:textId="77777777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7FCF23F6" w14:textId="77777777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48A381D6" w14:textId="77777777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309" w:type="dxa"/>
            <w:vMerge/>
          </w:tcPr>
          <w:p w14:paraId="43B8D71E" w14:textId="77777777" w:rsidR="00A118EE" w:rsidRPr="00BA5E5A" w:rsidRDefault="00A118EE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207CC0" w:rsidRPr="00BA5E5A" w14:paraId="2BB1C6E9" w14:textId="77777777" w:rsidTr="008E474A">
        <w:tc>
          <w:tcPr>
            <w:tcW w:w="992" w:type="dxa"/>
          </w:tcPr>
          <w:p w14:paraId="0F8749A7" w14:textId="77777777" w:rsidR="00207CC0" w:rsidRPr="00BA5E5A" w:rsidRDefault="00207CC0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lastRenderedPageBreak/>
              <w:t xml:space="preserve">Sensitivity </w:t>
            </w:r>
          </w:p>
        </w:tc>
        <w:tc>
          <w:tcPr>
            <w:tcW w:w="2553" w:type="dxa"/>
            <w:gridSpan w:val="2"/>
          </w:tcPr>
          <w:p w14:paraId="542155D9" w14:textId="77777777" w:rsidR="00207CC0" w:rsidRPr="00BA5E5A" w:rsidRDefault="00207CC0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100</w:t>
            </w:r>
          </w:p>
        </w:tc>
        <w:tc>
          <w:tcPr>
            <w:tcW w:w="2268" w:type="dxa"/>
            <w:gridSpan w:val="2"/>
          </w:tcPr>
          <w:p w14:paraId="1DE738EE" w14:textId="3841B49D" w:rsidR="00207CC0" w:rsidRPr="00BA5E5A" w:rsidRDefault="00207CC0" w:rsidP="00CD63DD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92</w:t>
            </w:r>
            <w:r w:rsidR="00CD63DD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.</w:t>
            </w:r>
            <w:r w:rsidRPr="00BA5E5A">
              <w:rPr>
                <w:rFonts w:ascii="Book Antiqua" w:hAnsi="Book Antiqua"/>
                <w:sz w:val="24"/>
                <w:szCs w:val="24"/>
              </w:rPr>
              <w:t>3</w:t>
            </w:r>
          </w:p>
        </w:tc>
        <w:tc>
          <w:tcPr>
            <w:tcW w:w="3260" w:type="dxa"/>
            <w:gridSpan w:val="3"/>
          </w:tcPr>
          <w:p w14:paraId="4A7FC6CC" w14:textId="1B0567D4" w:rsidR="00207CC0" w:rsidRPr="00BA5E5A" w:rsidRDefault="00207CC0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65</w:t>
            </w:r>
            <w:r w:rsidR="0076562B" w:rsidRPr="00BA5E5A">
              <w:rPr>
                <w:rFonts w:ascii="Book Antiqua" w:hAnsi="Book Antiqua" w:cs="Angsana New"/>
                <w:sz w:val="24"/>
                <w:szCs w:val="24"/>
                <w:cs/>
              </w:rPr>
              <w:t>.</w:t>
            </w:r>
            <w:r w:rsidRPr="00BA5E5A">
              <w:rPr>
                <w:rFonts w:ascii="Book Antiqua" w:hAnsi="Book Antiqua"/>
                <w:sz w:val="24"/>
                <w:szCs w:val="24"/>
              </w:rPr>
              <w:t xml:space="preserve">9 </w:t>
            </w:r>
            <w:r w:rsidR="00CD63DD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(</w:t>
            </w:r>
            <w:r w:rsidRPr="00BA5E5A">
              <w:rPr>
                <w:rFonts w:ascii="Book Antiqua" w:hAnsi="Book Antiqua"/>
                <w:sz w:val="24"/>
                <w:szCs w:val="24"/>
              </w:rPr>
              <w:t>chronic pancreatitis</w:t>
            </w:r>
            <w:r w:rsidR="00CD63DD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)</w:t>
            </w:r>
            <w:r w:rsidRPr="00BA5E5A">
              <w:rPr>
                <w:rFonts w:ascii="Book Antiqua" w:hAnsi="Book Antiqua"/>
                <w:sz w:val="24"/>
                <w:szCs w:val="24"/>
              </w:rPr>
              <w:t xml:space="preserve">, </w:t>
            </w:r>
          </w:p>
          <w:p w14:paraId="22FA4CC3" w14:textId="6285A396" w:rsidR="00207CC0" w:rsidRPr="00CD63DD" w:rsidRDefault="00207CC0" w:rsidP="00CD63DD">
            <w:pPr>
              <w:spacing w:line="360" w:lineRule="auto"/>
              <w:jc w:val="both"/>
              <w:rPr>
                <w:rFonts w:ascii="Book Antiqua" w:eastAsia="宋体" w:hAnsi="Book Antiqua"/>
                <w:sz w:val="24"/>
                <w:szCs w:val="24"/>
                <w:lang w:eastAsia="zh-CN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93</w:t>
            </w:r>
            <w:r w:rsidR="0076562B" w:rsidRPr="00BA5E5A">
              <w:rPr>
                <w:rFonts w:ascii="Book Antiqua" w:hAnsi="Book Antiqua" w:cs="Angsana New"/>
                <w:sz w:val="24"/>
                <w:szCs w:val="24"/>
                <w:cs/>
              </w:rPr>
              <w:t>.</w:t>
            </w:r>
            <w:r w:rsidRPr="00BA5E5A">
              <w:rPr>
                <w:rFonts w:ascii="Book Antiqua" w:hAnsi="Book Antiqua"/>
                <w:sz w:val="24"/>
                <w:szCs w:val="24"/>
              </w:rPr>
              <w:t xml:space="preserve">8 </w:t>
            </w:r>
            <w:r w:rsidR="00CD63DD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(</w:t>
            </w:r>
            <w:r w:rsidRPr="00BA5E5A">
              <w:rPr>
                <w:rFonts w:ascii="Book Antiqua" w:hAnsi="Book Antiqua"/>
                <w:sz w:val="24"/>
                <w:szCs w:val="24"/>
              </w:rPr>
              <w:t>neoplasia</w:t>
            </w:r>
            <w:r w:rsidR="00CD63DD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2301" w:type="dxa"/>
            <w:gridSpan w:val="2"/>
          </w:tcPr>
          <w:p w14:paraId="775FA7B5" w14:textId="77777777" w:rsidR="00207CC0" w:rsidRPr="00BA5E5A" w:rsidRDefault="00207CC0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100</w:t>
            </w:r>
          </w:p>
        </w:tc>
      </w:tr>
      <w:tr w:rsidR="00207CC0" w:rsidRPr="00BA5E5A" w14:paraId="2A6DB4D0" w14:textId="77777777" w:rsidTr="008E474A">
        <w:tc>
          <w:tcPr>
            <w:tcW w:w="992" w:type="dxa"/>
          </w:tcPr>
          <w:p w14:paraId="5E28B1BC" w14:textId="77777777" w:rsidR="00207CC0" w:rsidRPr="00BA5E5A" w:rsidRDefault="00207CC0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 xml:space="preserve">Specificity </w:t>
            </w:r>
          </w:p>
        </w:tc>
        <w:tc>
          <w:tcPr>
            <w:tcW w:w="2553" w:type="dxa"/>
            <w:gridSpan w:val="2"/>
          </w:tcPr>
          <w:p w14:paraId="5A375203" w14:textId="77777777" w:rsidR="00207CC0" w:rsidRPr="00BA5E5A" w:rsidRDefault="00207CC0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67</w:t>
            </w:r>
          </w:p>
        </w:tc>
        <w:tc>
          <w:tcPr>
            <w:tcW w:w="2268" w:type="dxa"/>
            <w:gridSpan w:val="2"/>
          </w:tcPr>
          <w:p w14:paraId="17521954" w14:textId="77777777" w:rsidR="00207CC0" w:rsidRPr="00BA5E5A" w:rsidRDefault="00207CC0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80</w:t>
            </w:r>
          </w:p>
        </w:tc>
        <w:tc>
          <w:tcPr>
            <w:tcW w:w="3260" w:type="dxa"/>
            <w:gridSpan w:val="3"/>
          </w:tcPr>
          <w:p w14:paraId="43A275FF" w14:textId="4CB51022" w:rsidR="00207CC0" w:rsidRPr="00BA5E5A" w:rsidRDefault="00207CC0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56</w:t>
            </w:r>
            <w:r w:rsidR="0076562B" w:rsidRPr="00BA5E5A">
              <w:rPr>
                <w:rFonts w:ascii="Book Antiqua" w:hAnsi="Book Antiqua" w:cs="Angsana New"/>
                <w:sz w:val="24"/>
                <w:szCs w:val="24"/>
                <w:cs/>
              </w:rPr>
              <w:t>.</w:t>
            </w:r>
            <w:r w:rsidRPr="00BA5E5A">
              <w:rPr>
                <w:rFonts w:ascii="Book Antiqua" w:hAnsi="Book Antiqua"/>
                <w:sz w:val="24"/>
                <w:szCs w:val="24"/>
              </w:rPr>
              <w:t xml:space="preserve">9 </w:t>
            </w:r>
            <w:r w:rsidR="00CD63DD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(</w:t>
            </w:r>
            <w:r w:rsidRPr="00BA5E5A">
              <w:rPr>
                <w:rFonts w:ascii="Book Antiqua" w:hAnsi="Book Antiqua"/>
                <w:sz w:val="24"/>
                <w:szCs w:val="24"/>
              </w:rPr>
              <w:t>chronic pancreatitis</w:t>
            </w:r>
            <w:r w:rsidR="00CD63DD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)</w:t>
            </w:r>
            <w:r w:rsidRPr="00BA5E5A">
              <w:rPr>
                <w:rFonts w:ascii="Book Antiqua" w:hAnsi="Book Antiqua"/>
                <w:sz w:val="24"/>
                <w:szCs w:val="24"/>
              </w:rPr>
              <w:t>,</w:t>
            </w:r>
          </w:p>
          <w:p w14:paraId="4A95803E" w14:textId="60F008EA" w:rsidR="00207CC0" w:rsidRPr="00CD63DD" w:rsidRDefault="00207CC0" w:rsidP="00CD63DD">
            <w:pPr>
              <w:spacing w:line="360" w:lineRule="auto"/>
              <w:jc w:val="both"/>
              <w:rPr>
                <w:rFonts w:ascii="Book Antiqua" w:eastAsia="宋体" w:hAnsi="Book Antiqua"/>
                <w:sz w:val="24"/>
                <w:szCs w:val="24"/>
                <w:lang w:eastAsia="zh-CN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65</w:t>
            </w:r>
            <w:r w:rsidR="0076562B" w:rsidRPr="00BA5E5A">
              <w:rPr>
                <w:rFonts w:ascii="Book Antiqua" w:hAnsi="Book Antiqua" w:cs="Angsana New"/>
                <w:sz w:val="24"/>
                <w:szCs w:val="24"/>
                <w:cs/>
              </w:rPr>
              <w:t>.</w:t>
            </w:r>
            <w:r w:rsidRPr="00BA5E5A">
              <w:rPr>
                <w:rFonts w:ascii="Book Antiqua" w:hAnsi="Book Antiqua"/>
                <w:sz w:val="24"/>
                <w:szCs w:val="24"/>
              </w:rPr>
              <w:t xml:space="preserve">4 </w:t>
            </w:r>
            <w:r w:rsidR="00CD63DD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(</w:t>
            </w:r>
            <w:r w:rsidRPr="00BA5E5A">
              <w:rPr>
                <w:rFonts w:ascii="Book Antiqua" w:hAnsi="Book Antiqua"/>
                <w:sz w:val="24"/>
                <w:szCs w:val="24"/>
              </w:rPr>
              <w:t>neoplasia</w:t>
            </w:r>
            <w:r w:rsidR="00CD63DD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2301" w:type="dxa"/>
            <w:gridSpan w:val="2"/>
          </w:tcPr>
          <w:p w14:paraId="6465A4BC" w14:textId="67CB9CA9" w:rsidR="00207CC0" w:rsidRPr="00BA5E5A" w:rsidRDefault="00207CC0" w:rsidP="00CD63DD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85</w:t>
            </w:r>
            <w:r w:rsidR="00CD63DD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.</w:t>
            </w:r>
            <w:r w:rsidRPr="00BA5E5A">
              <w:rPr>
                <w:rFonts w:ascii="Book Antiqua" w:hAnsi="Book Antiqua"/>
                <w:sz w:val="24"/>
                <w:szCs w:val="24"/>
              </w:rPr>
              <w:t>5</w:t>
            </w:r>
          </w:p>
        </w:tc>
      </w:tr>
      <w:tr w:rsidR="00207CC0" w:rsidRPr="00BA5E5A" w14:paraId="7ECDBCA6" w14:textId="77777777" w:rsidTr="008E474A">
        <w:tc>
          <w:tcPr>
            <w:tcW w:w="992" w:type="dxa"/>
          </w:tcPr>
          <w:p w14:paraId="4DBE5459" w14:textId="77777777" w:rsidR="00207CC0" w:rsidRPr="00BA5E5A" w:rsidRDefault="00207CC0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 xml:space="preserve">Accuracy </w:t>
            </w:r>
          </w:p>
        </w:tc>
        <w:tc>
          <w:tcPr>
            <w:tcW w:w="2553" w:type="dxa"/>
            <w:gridSpan w:val="2"/>
          </w:tcPr>
          <w:p w14:paraId="19B6AA6F" w14:textId="5A68A7D5" w:rsidR="00207CC0" w:rsidRPr="00BA5E5A" w:rsidRDefault="00207CC0" w:rsidP="00CD63DD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  <w:tc>
          <w:tcPr>
            <w:tcW w:w="2268" w:type="dxa"/>
            <w:gridSpan w:val="2"/>
          </w:tcPr>
          <w:p w14:paraId="0FB51E79" w14:textId="5CB36A88" w:rsidR="00207CC0" w:rsidRPr="00BA5E5A" w:rsidRDefault="00207CC0" w:rsidP="00CD63DD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89</w:t>
            </w:r>
            <w:r w:rsidR="00CD63DD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.</w:t>
            </w:r>
            <w:r w:rsidRPr="00BA5E5A">
              <w:rPr>
                <w:rFonts w:ascii="Book Antiqua" w:hAnsi="Book Antiqua"/>
                <w:sz w:val="24"/>
                <w:szCs w:val="24"/>
              </w:rPr>
              <w:t>2</w:t>
            </w:r>
          </w:p>
        </w:tc>
        <w:tc>
          <w:tcPr>
            <w:tcW w:w="3260" w:type="dxa"/>
            <w:gridSpan w:val="3"/>
          </w:tcPr>
          <w:p w14:paraId="325EB9A3" w14:textId="3E782E3F" w:rsidR="00207CC0" w:rsidRPr="00CD63DD" w:rsidRDefault="00207CC0" w:rsidP="00CD63DD">
            <w:pPr>
              <w:spacing w:line="360" w:lineRule="auto"/>
              <w:jc w:val="both"/>
              <w:rPr>
                <w:rFonts w:ascii="Book Antiqua" w:eastAsia="宋体" w:hAnsi="Book Antiqua"/>
                <w:sz w:val="24"/>
                <w:szCs w:val="24"/>
                <w:lang w:eastAsia="zh-CN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60</w:t>
            </w:r>
            <w:r w:rsidR="0076562B" w:rsidRPr="00BA5E5A">
              <w:rPr>
                <w:rFonts w:ascii="Book Antiqua" w:hAnsi="Book Antiqua" w:cs="Angsana New"/>
                <w:sz w:val="24"/>
                <w:szCs w:val="24"/>
                <w:cs/>
              </w:rPr>
              <w:t>.</w:t>
            </w:r>
            <w:r w:rsidRPr="00BA5E5A">
              <w:rPr>
                <w:rFonts w:ascii="Book Antiqua" w:hAnsi="Book Antiqua"/>
                <w:sz w:val="24"/>
                <w:szCs w:val="24"/>
              </w:rPr>
              <w:t>2</w:t>
            </w:r>
            <w:r w:rsidR="00CD63DD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 xml:space="preserve"> (</w:t>
            </w:r>
            <w:r w:rsidRPr="00BA5E5A">
              <w:rPr>
                <w:rFonts w:ascii="Book Antiqua" w:hAnsi="Book Antiqua"/>
                <w:sz w:val="24"/>
                <w:szCs w:val="24"/>
              </w:rPr>
              <w:t>chronic pancreatitis</w:t>
            </w:r>
            <w:r w:rsidR="00CD63DD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)</w:t>
            </w:r>
            <w:r w:rsidRPr="00BA5E5A">
              <w:rPr>
                <w:rFonts w:ascii="Book Antiqua" w:hAnsi="Book Antiqua"/>
                <w:sz w:val="24"/>
                <w:szCs w:val="24"/>
              </w:rPr>
              <w:t>, 73</w:t>
            </w:r>
            <w:r w:rsidR="0076562B" w:rsidRPr="00BA5E5A">
              <w:rPr>
                <w:rFonts w:ascii="Book Antiqua" w:hAnsi="Book Antiqua" w:cs="Angsana New"/>
                <w:sz w:val="24"/>
                <w:szCs w:val="24"/>
                <w:cs/>
              </w:rPr>
              <w:t>.</w:t>
            </w:r>
            <w:r w:rsidRPr="00BA5E5A">
              <w:rPr>
                <w:rFonts w:ascii="Book Antiqua" w:hAnsi="Book Antiqua"/>
                <w:sz w:val="24"/>
                <w:szCs w:val="24"/>
              </w:rPr>
              <w:t>5</w:t>
            </w:r>
            <w:r w:rsidR="00CD63DD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 xml:space="preserve"> (</w:t>
            </w:r>
            <w:r w:rsidRPr="00BA5E5A">
              <w:rPr>
                <w:rFonts w:ascii="Book Antiqua" w:hAnsi="Book Antiqua"/>
                <w:sz w:val="24"/>
                <w:szCs w:val="24"/>
              </w:rPr>
              <w:t>neoplasia</w:t>
            </w:r>
            <w:r w:rsidR="00CD63DD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2301" w:type="dxa"/>
            <w:gridSpan w:val="2"/>
          </w:tcPr>
          <w:p w14:paraId="77046619" w14:textId="77777777" w:rsidR="00207CC0" w:rsidRPr="00BA5E5A" w:rsidRDefault="00207CC0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94</w:t>
            </w:r>
          </w:p>
        </w:tc>
      </w:tr>
    </w:tbl>
    <w:p w14:paraId="35CB17FA" w14:textId="77777777" w:rsidR="00F94A76" w:rsidRPr="00BA5E5A" w:rsidRDefault="00F94A76" w:rsidP="00BA5E5A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4B63AC69" w14:textId="27CDCA98" w:rsidR="00F94A76" w:rsidRDefault="002E6BBC" w:rsidP="00BA5E5A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  <w:r w:rsidRPr="00BA5E5A">
        <w:rPr>
          <w:rFonts w:ascii="Book Antiqua" w:hAnsi="Book Antiqua"/>
          <w:sz w:val="24"/>
          <w:szCs w:val="24"/>
        </w:rPr>
        <w:t>NA</w:t>
      </w:r>
      <w:r>
        <w:rPr>
          <w:rFonts w:ascii="Book Antiqua" w:eastAsia="宋体" w:hAnsi="Book Antiqua" w:hint="eastAsia"/>
          <w:sz w:val="24"/>
          <w:szCs w:val="24"/>
          <w:lang w:eastAsia="zh-CN"/>
        </w:rPr>
        <w:t>: Not available.</w:t>
      </w:r>
    </w:p>
    <w:p w14:paraId="42BEABB3" w14:textId="77777777" w:rsidR="002E6BBC" w:rsidRPr="002E6BBC" w:rsidRDefault="002E6BBC" w:rsidP="00BA5E5A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14:paraId="78B2481E" w14:textId="77777777" w:rsidR="002E6BBC" w:rsidRDefault="002E6BBC">
      <w:pPr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br w:type="page"/>
      </w:r>
    </w:p>
    <w:p w14:paraId="49DA02C6" w14:textId="366FC3AB" w:rsidR="00610113" w:rsidRPr="002E6BBC" w:rsidRDefault="00F94A76" w:rsidP="00BA5E5A">
      <w:pPr>
        <w:spacing w:after="0" w:line="360" w:lineRule="auto"/>
        <w:jc w:val="both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2E6BBC">
        <w:rPr>
          <w:rFonts w:ascii="Book Antiqua" w:hAnsi="Book Antiqua"/>
          <w:b/>
          <w:bCs/>
          <w:sz w:val="24"/>
          <w:szCs w:val="24"/>
        </w:rPr>
        <w:lastRenderedPageBreak/>
        <w:t>Table 2</w:t>
      </w:r>
      <w:r w:rsidRPr="002E6BBC">
        <w:rPr>
          <w:rFonts w:ascii="Book Antiqua" w:hAnsi="Book Antiqua" w:cs="Angsana New"/>
          <w:b/>
          <w:sz w:val="24"/>
          <w:szCs w:val="24"/>
          <w:cs/>
        </w:rPr>
        <w:t xml:space="preserve"> </w:t>
      </w:r>
      <w:r w:rsidR="00D055D5" w:rsidRPr="002E6BBC">
        <w:rPr>
          <w:rFonts w:ascii="Book Antiqua" w:hAnsi="Book Antiqua"/>
          <w:b/>
          <w:sz w:val="24"/>
          <w:szCs w:val="24"/>
        </w:rPr>
        <w:t xml:space="preserve">Results of studies using strain ratio of </w:t>
      </w:r>
      <w:proofErr w:type="spellStart"/>
      <w:r w:rsidR="00D055D5" w:rsidRPr="002E6BBC">
        <w:rPr>
          <w:rFonts w:ascii="Book Antiqua" w:hAnsi="Book Antiqua"/>
          <w:b/>
          <w:sz w:val="24"/>
          <w:szCs w:val="24"/>
        </w:rPr>
        <w:t>e</w:t>
      </w:r>
      <w:r w:rsidR="00D92CBF" w:rsidRPr="002E6BBC">
        <w:rPr>
          <w:rFonts w:ascii="Book Antiqua" w:hAnsi="Book Antiqua"/>
          <w:b/>
          <w:sz w:val="24"/>
          <w:szCs w:val="24"/>
        </w:rPr>
        <w:t>lastography</w:t>
      </w:r>
      <w:proofErr w:type="spellEnd"/>
      <w:r w:rsidR="00D92CBF" w:rsidRPr="002E6BBC">
        <w:rPr>
          <w:rFonts w:ascii="Book Antiqua" w:hAnsi="Book Antiqua"/>
          <w:b/>
          <w:sz w:val="24"/>
          <w:szCs w:val="24"/>
        </w:rPr>
        <w:t xml:space="preserve"> </w:t>
      </w:r>
      <w:r w:rsidR="00D055D5" w:rsidRPr="002E6BBC">
        <w:rPr>
          <w:rFonts w:ascii="Book Antiqua" w:hAnsi="Book Antiqua"/>
          <w:b/>
          <w:sz w:val="24"/>
          <w:szCs w:val="24"/>
        </w:rPr>
        <w:t>for an</w:t>
      </w:r>
      <w:r w:rsidR="00785B10" w:rsidRPr="002E6BBC">
        <w:rPr>
          <w:rFonts w:ascii="Book Antiqua" w:hAnsi="Book Antiqua"/>
          <w:b/>
          <w:sz w:val="24"/>
          <w:szCs w:val="24"/>
        </w:rPr>
        <w:t xml:space="preserve"> evaluation</w:t>
      </w:r>
      <w:r w:rsidR="00D055D5" w:rsidRPr="002E6BBC">
        <w:rPr>
          <w:rFonts w:ascii="Book Antiqua" w:hAnsi="Book Antiqua" w:cs="Angsana New"/>
          <w:b/>
          <w:sz w:val="24"/>
          <w:szCs w:val="24"/>
          <w:cs/>
        </w:rPr>
        <w:t xml:space="preserve"> </w:t>
      </w:r>
      <w:r w:rsidR="00D055D5" w:rsidRPr="002E6BBC">
        <w:rPr>
          <w:rFonts w:ascii="Book Antiqua" w:hAnsi="Book Antiqua" w:cs="Angsana New"/>
          <w:b/>
          <w:sz w:val="24"/>
          <w:szCs w:val="24"/>
        </w:rPr>
        <w:t>of solid pancreatic lesions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6"/>
        <w:gridCol w:w="1845"/>
        <w:gridCol w:w="1353"/>
        <w:gridCol w:w="1214"/>
        <w:gridCol w:w="1505"/>
        <w:gridCol w:w="1389"/>
      </w:tblGrid>
      <w:tr w:rsidR="00BC77C7" w:rsidRPr="00BA5E5A" w14:paraId="08F24BB1" w14:textId="77777777" w:rsidTr="00E86938">
        <w:tc>
          <w:tcPr>
            <w:tcW w:w="1984" w:type="dxa"/>
          </w:tcPr>
          <w:p w14:paraId="4BA93C79" w14:textId="04181BFF" w:rsidR="00785B10" w:rsidRPr="008E474A" w:rsidRDefault="002E6BBC" w:rsidP="00BA5E5A">
            <w:pPr>
              <w:spacing w:line="360" w:lineRule="auto"/>
              <w:jc w:val="both"/>
              <w:rPr>
                <w:rFonts w:ascii="Book Antiqua" w:eastAsia="宋体" w:hAnsi="Book Antiqua"/>
                <w:b/>
                <w:sz w:val="24"/>
                <w:szCs w:val="24"/>
                <w:lang w:eastAsia="zh-CN"/>
              </w:rPr>
            </w:pPr>
            <w:r w:rsidRPr="008E474A">
              <w:rPr>
                <w:rFonts w:ascii="Book Antiqua" w:eastAsia="宋体" w:hAnsi="Book Antiqua"/>
                <w:b/>
                <w:sz w:val="24"/>
                <w:szCs w:val="24"/>
                <w:lang w:eastAsia="zh-CN"/>
              </w:rPr>
              <w:t>R</w:t>
            </w:r>
            <w:r w:rsidRPr="008E474A">
              <w:rPr>
                <w:rFonts w:ascii="Book Antiqua" w:eastAsia="宋体" w:hAnsi="Book Antiqua" w:hint="eastAsia"/>
                <w:b/>
                <w:sz w:val="24"/>
                <w:szCs w:val="24"/>
                <w:lang w:eastAsia="zh-CN"/>
              </w:rPr>
              <w:t>ef.</w:t>
            </w:r>
          </w:p>
        </w:tc>
        <w:tc>
          <w:tcPr>
            <w:tcW w:w="1861" w:type="dxa"/>
          </w:tcPr>
          <w:p w14:paraId="3681BFEE" w14:textId="2584C71A" w:rsidR="00785B10" w:rsidRPr="008E474A" w:rsidRDefault="009703A4" w:rsidP="00027B04">
            <w:pPr>
              <w:spacing w:line="360" w:lineRule="auto"/>
              <w:jc w:val="both"/>
              <w:rPr>
                <w:rFonts w:ascii="Book Antiqua" w:eastAsia="宋体" w:hAnsi="Book Antiqua"/>
                <w:b/>
                <w:sz w:val="24"/>
                <w:szCs w:val="24"/>
                <w:lang w:eastAsia="zh-CN"/>
              </w:rPr>
            </w:pPr>
            <w:r w:rsidRPr="008E474A">
              <w:rPr>
                <w:rFonts w:ascii="Book Antiqua" w:hAnsi="Book Antiqua"/>
                <w:b/>
                <w:sz w:val="24"/>
                <w:szCs w:val="24"/>
              </w:rPr>
              <w:t>D</w:t>
            </w:r>
            <w:r w:rsidR="00DB4C8F" w:rsidRPr="008E474A">
              <w:rPr>
                <w:rFonts w:ascii="Book Antiqua" w:hAnsi="Book Antiqua"/>
                <w:b/>
                <w:sz w:val="24"/>
                <w:szCs w:val="24"/>
              </w:rPr>
              <w:t>iseases</w:t>
            </w:r>
            <w:r w:rsidRPr="008E474A">
              <w:rPr>
                <w:rFonts w:ascii="Book Antiqua" w:hAnsi="Book Antiqua"/>
                <w:b/>
                <w:sz w:val="24"/>
                <w:szCs w:val="24"/>
              </w:rPr>
              <w:t xml:space="preserve"> of comparison</w:t>
            </w:r>
            <w:r w:rsidR="00027B04" w:rsidRPr="008E474A">
              <w:rPr>
                <w:rFonts w:ascii="Book Antiqua" w:hAnsi="Book Antiqua" w:cs="Angsana New"/>
                <w:b/>
                <w:sz w:val="24"/>
                <w:szCs w:val="24"/>
                <w:cs/>
              </w:rPr>
              <w:t xml:space="preserve"> </w:t>
            </w:r>
            <w:r w:rsidR="00027B04" w:rsidRPr="008E474A">
              <w:rPr>
                <w:rFonts w:ascii="Book Antiqua" w:eastAsia="宋体" w:hAnsi="Book Antiqua" w:cs="Angsana New" w:hint="eastAsia"/>
                <w:b/>
                <w:sz w:val="24"/>
                <w:szCs w:val="24"/>
                <w:lang w:eastAsia="zh-CN"/>
              </w:rPr>
              <w:t>(</w:t>
            </w:r>
            <w:r w:rsidR="00785B10" w:rsidRPr="008E474A">
              <w:rPr>
                <w:rFonts w:ascii="Book Antiqua" w:hAnsi="Book Antiqua"/>
                <w:b/>
                <w:i/>
                <w:sz w:val="24"/>
                <w:szCs w:val="24"/>
              </w:rPr>
              <w:t>n</w:t>
            </w:r>
            <w:r w:rsidR="00027B04" w:rsidRPr="008E474A">
              <w:rPr>
                <w:rFonts w:ascii="Book Antiqua" w:eastAsia="宋体" w:hAnsi="Book Antiqua" w:cs="Angsana New" w:hint="eastAsia"/>
                <w:b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1356" w:type="dxa"/>
          </w:tcPr>
          <w:p w14:paraId="2AACDC5D" w14:textId="5E934824" w:rsidR="00785B10" w:rsidRPr="008E474A" w:rsidRDefault="00785B10" w:rsidP="00BA5E5A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8E474A">
              <w:rPr>
                <w:rFonts w:ascii="Book Antiqua" w:hAnsi="Book Antiqua"/>
                <w:b/>
                <w:sz w:val="24"/>
                <w:szCs w:val="24"/>
              </w:rPr>
              <w:t xml:space="preserve">Reference </w:t>
            </w:r>
            <w:r w:rsidR="00027B04" w:rsidRPr="008E474A">
              <w:rPr>
                <w:rFonts w:ascii="Book Antiqua" w:hAnsi="Book Antiqua"/>
                <w:b/>
                <w:sz w:val="24"/>
                <w:szCs w:val="24"/>
              </w:rPr>
              <w:t>a</w:t>
            </w:r>
            <w:r w:rsidRPr="008E474A">
              <w:rPr>
                <w:rFonts w:ascii="Book Antiqua" w:hAnsi="Book Antiqua"/>
                <w:b/>
                <w:sz w:val="24"/>
                <w:szCs w:val="24"/>
              </w:rPr>
              <w:t>rea</w:t>
            </w:r>
          </w:p>
        </w:tc>
        <w:tc>
          <w:tcPr>
            <w:tcW w:w="1243" w:type="dxa"/>
          </w:tcPr>
          <w:p w14:paraId="448E9987" w14:textId="77777777" w:rsidR="00785B10" w:rsidRPr="008E474A" w:rsidRDefault="00785B10" w:rsidP="00BA5E5A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8E474A">
              <w:rPr>
                <w:rFonts w:ascii="Book Antiqua" w:hAnsi="Book Antiqua"/>
                <w:b/>
                <w:sz w:val="24"/>
                <w:szCs w:val="24"/>
              </w:rPr>
              <w:t>Cut off point</w:t>
            </w:r>
          </w:p>
        </w:tc>
        <w:tc>
          <w:tcPr>
            <w:tcW w:w="1512" w:type="dxa"/>
          </w:tcPr>
          <w:p w14:paraId="2DA49D4C" w14:textId="77777777" w:rsidR="00785B10" w:rsidRPr="008E474A" w:rsidRDefault="00785B10" w:rsidP="00BA5E5A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8E474A">
              <w:rPr>
                <w:rFonts w:ascii="Book Antiqua" w:hAnsi="Book Antiqua"/>
                <w:b/>
                <w:sz w:val="24"/>
                <w:szCs w:val="24"/>
              </w:rPr>
              <w:t xml:space="preserve">Sensitivity </w:t>
            </w:r>
          </w:p>
        </w:tc>
        <w:tc>
          <w:tcPr>
            <w:tcW w:w="1286" w:type="dxa"/>
          </w:tcPr>
          <w:p w14:paraId="1F332A81" w14:textId="77777777" w:rsidR="00785B10" w:rsidRPr="008E474A" w:rsidRDefault="00785B10" w:rsidP="00BA5E5A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8E474A">
              <w:rPr>
                <w:rFonts w:ascii="Book Antiqua" w:hAnsi="Book Antiqua"/>
                <w:b/>
                <w:sz w:val="24"/>
                <w:szCs w:val="24"/>
              </w:rPr>
              <w:t>Specificity</w:t>
            </w:r>
          </w:p>
        </w:tc>
      </w:tr>
      <w:tr w:rsidR="00BC77C7" w:rsidRPr="00BA5E5A" w14:paraId="41E1CB12" w14:textId="77777777" w:rsidTr="00E86938">
        <w:tc>
          <w:tcPr>
            <w:tcW w:w="1984" w:type="dxa"/>
            <w:vMerge w:val="restart"/>
          </w:tcPr>
          <w:p w14:paraId="524E7AF3" w14:textId="231B4509" w:rsidR="00E86938" w:rsidRPr="00BA5E5A" w:rsidRDefault="00E86938" w:rsidP="00915F3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BA5E5A">
              <w:rPr>
                <w:rFonts w:ascii="Book Antiqua" w:hAnsi="Book Antiqua"/>
                <w:sz w:val="24"/>
                <w:szCs w:val="24"/>
              </w:rPr>
              <w:t>Iglesia</w:t>
            </w:r>
            <w:proofErr w:type="spellEnd"/>
            <w:r w:rsidRPr="00BA5E5A">
              <w:rPr>
                <w:rFonts w:ascii="Book Antiqua" w:hAnsi="Book Antiqua" w:cs="Angsana New"/>
                <w:sz w:val="24"/>
                <w:szCs w:val="24"/>
                <w:cs/>
              </w:rPr>
              <w:t>-</w:t>
            </w:r>
            <w:r w:rsidRPr="00BA5E5A">
              <w:rPr>
                <w:rFonts w:ascii="Book Antiqua" w:hAnsi="Book Antiqua"/>
                <w:sz w:val="24"/>
                <w:szCs w:val="24"/>
              </w:rPr>
              <w:t>Garcia</w:t>
            </w:r>
            <w:r w:rsidR="00915F3A">
              <w:rPr>
                <w:rFonts w:ascii="Book Antiqua" w:eastAsia="宋体" w:hAnsi="Book Antiqua" w:hint="eastAsia"/>
                <w:sz w:val="24"/>
                <w:szCs w:val="24"/>
                <w:lang w:eastAsia="zh-CN"/>
              </w:rPr>
              <w:t xml:space="preserve"> </w:t>
            </w:r>
            <w:r w:rsidR="00915F3A">
              <w:rPr>
                <w:rFonts w:ascii="Book Antiqua" w:eastAsia="宋体" w:hAnsi="Book Antiqua" w:hint="eastAsia"/>
                <w:i/>
                <w:sz w:val="24"/>
                <w:szCs w:val="24"/>
                <w:lang w:eastAsia="zh-CN"/>
              </w:rPr>
              <w:t>et al</w:t>
            </w:r>
            <w:r w:rsidRPr="00BA5E5A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PEVuZE5vdGU+PENpdGU+PEF1dGhvcj5JZ2xlc2lhcy1HYXJjaWE8L0F1dGhvcj48WWVhcj4yMDEw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</w:fldData>
              </w:fldChar>
            </w:r>
            <w:r w:rsidR="005332A7" w:rsidRPr="00BA5E5A">
              <w:rPr>
                <w:rFonts w:ascii="Book Antiqua" w:hAnsi="Book Antiqua"/>
                <w:sz w:val="24"/>
                <w:szCs w:val="24"/>
              </w:rPr>
              <w:instrText xml:space="preserve"> ADDIN EN</w:instrText>
            </w:r>
            <w:r w:rsidR="005332A7" w:rsidRPr="00BA5E5A">
              <w:rPr>
                <w:rFonts w:ascii="Book Antiqua" w:hAnsi="Book Antiqua" w:cs="Angsana New"/>
                <w:sz w:val="24"/>
                <w:szCs w:val="24"/>
                <w:cs/>
              </w:rPr>
              <w:instrText>.</w:instrText>
            </w:r>
            <w:r w:rsidR="005332A7" w:rsidRPr="00BA5E5A">
              <w:rPr>
                <w:rFonts w:ascii="Book Antiqua" w:hAnsi="Book Antiqua"/>
                <w:sz w:val="24"/>
                <w:szCs w:val="24"/>
              </w:rPr>
              <w:instrText xml:space="preserve">CITE </w:instrText>
            </w:r>
            <w:r w:rsidR="005332A7" w:rsidRPr="00BA5E5A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PEVuZE5vdGU+PENpdGU+PEF1dGhvcj5JZ2xlc2lhcy1HYXJjaWE8L0F1dGhvcj48WWVhcj4yMDEw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</w:fldData>
              </w:fldChar>
            </w:r>
            <w:r w:rsidR="005332A7" w:rsidRPr="00BA5E5A">
              <w:rPr>
                <w:rFonts w:ascii="Book Antiqua" w:hAnsi="Book Antiqua"/>
                <w:sz w:val="24"/>
                <w:szCs w:val="24"/>
              </w:rPr>
              <w:instrText xml:space="preserve"> ADDIN EN</w:instrText>
            </w:r>
            <w:r w:rsidR="005332A7" w:rsidRPr="00BA5E5A">
              <w:rPr>
                <w:rFonts w:ascii="Book Antiqua" w:hAnsi="Book Antiqua" w:cs="Angsana New"/>
                <w:sz w:val="24"/>
                <w:szCs w:val="24"/>
                <w:cs/>
              </w:rPr>
              <w:instrText>.</w:instrText>
            </w:r>
            <w:r w:rsidR="005332A7" w:rsidRPr="00BA5E5A">
              <w:rPr>
                <w:rFonts w:ascii="Book Antiqua" w:hAnsi="Book Antiqua"/>
                <w:sz w:val="24"/>
                <w:szCs w:val="24"/>
              </w:rPr>
              <w:instrText>CITE</w:instrText>
            </w:r>
            <w:r w:rsidR="005332A7" w:rsidRPr="00BA5E5A">
              <w:rPr>
                <w:rFonts w:ascii="Book Antiqua" w:hAnsi="Book Antiqua" w:cs="Angsana New"/>
                <w:sz w:val="24"/>
                <w:szCs w:val="24"/>
                <w:cs/>
              </w:rPr>
              <w:instrText>.</w:instrText>
            </w:r>
            <w:r w:rsidR="005332A7" w:rsidRPr="00BA5E5A">
              <w:rPr>
                <w:rFonts w:ascii="Book Antiqua" w:hAnsi="Book Antiqua"/>
                <w:sz w:val="24"/>
                <w:szCs w:val="24"/>
              </w:rPr>
              <w:instrText xml:space="preserve">DATA </w:instrText>
            </w:r>
            <w:r w:rsidR="005332A7" w:rsidRPr="00BA5E5A">
              <w:rPr>
                <w:rFonts w:ascii="Book Antiqua" w:hAnsi="Book Antiqua"/>
                <w:sz w:val="24"/>
                <w:szCs w:val="24"/>
              </w:rPr>
            </w:r>
            <w:r w:rsidR="005332A7" w:rsidRPr="00BA5E5A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BA5E5A">
              <w:rPr>
                <w:rFonts w:ascii="Book Antiqua" w:hAnsi="Book Antiqua"/>
                <w:sz w:val="24"/>
                <w:szCs w:val="24"/>
              </w:rPr>
            </w:r>
            <w:r w:rsidRPr="00BA5E5A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915F3A">
              <w:rPr>
                <w:rFonts w:ascii="Book Antiqua" w:eastAsia="宋体" w:hAnsi="Book Antiqua" w:cs="Angsana New" w:hint="eastAsia"/>
                <w:noProof/>
                <w:sz w:val="24"/>
                <w:szCs w:val="24"/>
                <w:vertAlign w:val="superscript"/>
                <w:lang w:eastAsia="zh-CN"/>
              </w:rPr>
              <w:t>[</w:t>
            </w:r>
            <w:hyperlink w:anchor="_ENREF_14" w:tooltip="Iglesias-Garcia, 2010 #20" w:history="1">
              <w:r w:rsidR="005332A7" w:rsidRPr="00BA5E5A">
                <w:rPr>
                  <w:rFonts w:ascii="Book Antiqua" w:hAnsi="Book Antiqua"/>
                  <w:noProof/>
                  <w:sz w:val="24"/>
                  <w:szCs w:val="24"/>
                  <w:vertAlign w:val="superscript"/>
                </w:rPr>
                <w:t>14</w:t>
              </w:r>
            </w:hyperlink>
            <w:r w:rsidR="00915F3A">
              <w:rPr>
                <w:rFonts w:ascii="Book Antiqua" w:eastAsia="宋体" w:hAnsi="Book Antiqua" w:cs="Angsana New" w:hint="eastAsia"/>
                <w:noProof/>
                <w:sz w:val="24"/>
                <w:szCs w:val="24"/>
                <w:vertAlign w:val="superscript"/>
                <w:lang w:eastAsia="zh-CN"/>
              </w:rPr>
              <w:t>]</w:t>
            </w:r>
            <w:r w:rsidRPr="00BA5E5A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tc>
        <w:tc>
          <w:tcPr>
            <w:tcW w:w="1861" w:type="dxa"/>
            <w:vMerge w:val="restart"/>
          </w:tcPr>
          <w:p w14:paraId="27CF9837" w14:textId="28CB0761" w:rsidR="00E86938" w:rsidRPr="00DF04C9" w:rsidRDefault="00E86938" w:rsidP="00BA5E5A">
            <w:pPr>
              <w:spacing w:line="360" w:lineRule="auto"/>
              <w:jc w:val="both"/>
              <w:rPr>
                <w:rFonts w:ascii="Book Antiqua" w:eastAsia="宋体" w:hAnsi="Book Antiqua"/>
                <w:sz w:val="24"/>
                <w:szCs w:val="24"/>
                <w:lang w:eastAsia="zh-CN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 xml:space="preserve">PC 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(</w:t>
            </w:r>
            <w:r w:rsidRPr="00BA5E5A">
              <w:rPr>
                <w:rFonts w:ascii="Book Antiqua" w:hAnsi="Book Antiqua"/>
                <w:sz w:val="24"/>
                <w:szCs w:val="24"/>
              </w:rPr>
              <w:t>49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)</w:t>
            </w:r>
            <w:r w:rsidRPr="00BA5E5A">
              <w:rPr>
                <w:rFonts w:ascii="Book Antiqua" w:hAnsi="Book Antiqua" w:cs="Angsana New"/>
                <w:sz w:val="24"/>
                <w:szCs w:val="24"/>
                <w:cs/>
              </w:rPr>
              <w:t xml:space="preserve"> </w:t>
            </w:r>
            <w:r w:rsidRPr="00DF04C9">
              <w:rPr>
                <w:rFonts w:ascii="Book Antiqua" w:hAnsi="Book Antiqua"/>
                <w:i/>
                <w:sz w:val="24"/>
                <w:szCs w:val="24"/>
              </w:rPr>
              <w:t>vs</w:t>
            </w:r>
            <w:r w:rsidRPr="00BA5E5A">
              <w:rPr>
                <w:rFonts w:ascii="Book Antiqua" w:hAnsi="Book Antiqua"/>
                <w:sz w:val="24"/>
                <w:szCs w:val="24"/>
              </w:rPr>
              <w:t xml:space="preserve"> CP 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(</w:t>
            </w:r>
            <w:r w:rsidRPr="00BA5E5A">
              <w:rPr>
                <w:rFonts w:ascii="Book Antiqua" w:hAnsi="Book Antiqua"/>
                <w:sz w:val="24"/>
                <w:szCs w:val="24"/>
              </w:rPr>
              <w:t>27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)</w:t>
            </w:r>
          </w:p>
          <w:p w14:paraId="620F4AF3" w14:textId="4B356599" w:rsidR="00E86938" w:rsidRPr="00DF04C9" w:rsidRDefault="00E86938" w:rsidP="00DF04C9">
            <w:pPr>
              <w:spacing w:line="360" w:lineRule="auto"/>
              <w:jc w:val="both"/>
              <w:rPr>
                <w:rFonts w:ascii="Book Antiqua" w:eastAsia="宋体" w:hAnsi="Book Antiqua"/>
                <w:sz w:val="24"/>
                <w:szCs w:val="24"/>
                <w:lang w:eastAsia="zh-CN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 xml:space="preserve">PC 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(</w:t>
            </w:r>
            <w:r w:rsidRPr="00BA5E5A">
              <w:rPr>
                <w:rFonts w:ascii="Book Antiqua" w:hAnsi="Book Antiqua"/>
                <w:sz w:val="24"/>
                <w:szCs w:val="24"/>
              </w:rPr>
              <w:t>49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)</w:t>
            </w:r>
            <w:r w:rsidRPr="00BA5E5A">
              <w:rPr>
                <w:rFonts w:ascii="Book Antiqua" w:hAnsi="Book Antiqua" w:cs="Angsana New"/>
                <w:sz w:val="24"/>
                <w:szCs w:val="24"/>
                <w:cs/>
              </w:rPr>
              <w:t xml:space="preserve"> </w:t>
            </w:r>
            <w:r w:rsidRPr="00DF04C9">
              <w:rPr>
                <w:rFonts w:ascii="Book Antiqua" w:hAnsi="Book Antiqua"/>
                <w:i/>
                <w:sz w:val="24"/>
                <w:szCs w:val="24"/>
              </w:rPr>
              <w:t>vs</w:t>
            </w:r>
            <w:r w:rsidRPr="00BA5E5A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BA5E5A">
              <w:rPr>
                <w:rFonts w:ascii="Book Antiqua" w:hAnsi="Book Antiqua"/>
                <w:sz w:val="24"/>
                <w:szCs w:val="24"/>
              </w:rPr>
              <w:t>PNET</w:t>
            </w:r>
            <w:proofErr w:type="spellEnd"/>
            <w:r w:rsidRPr="00BA5E5A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(</w:t>
            </w:r>
            <w:r w:rsidRPr="00BA5E5A">
              <w:rPr>
                <w:rFonts w:ascii="Book Antiqua" w:hAnsi="Book Antiqua"/>
                <w:sz w:val="24"/>
                <w:szCs w:val="24"/>
              </w:rPr>
              <w:t>6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1356" w:type="dxa"/>
            <w:vMerge w:val="restart"/>
          </w:tcPr>
          <w:p w14:paraId="7FBB255D" w14:textId="77777777" w:rsidR="00E86938" w:rsidRPr="00BA5E5A" w:rsidRDefault="00E86938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Soft tissue</w:t>
            </w:r>
          </w:p>
        </w:tc>
        <w:tc>
          <w:tcPr>
            <w:tcW w:w="1243" w:type="dxa"/>
          </w:tcPr>
          <w:p w14:paraId="49955FDD" w14:textId="362A7FF5" w:rsidR="00E86938" w:rsidRPr="00BA5E5A" w:rsidRDefault="00E86938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6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.</w:t>
            </w:r>
            <w:r w:rsidRPr="00BA5E5A">
              <w:rPr>
                <w:rFonts w:ascii="Book Antiqua" w:hAnsi="Book Antiqua"/>
                <w:sz w:val="24"/>
                <w:szCs w:val="24"/>
              </w:rPr>
              <w:t>04</w:t>
            </w:r>
          </w:p>
          <w:p w14:paraId="028B7D87" w14:textId="77777777" w:rsidR="00E86938" w:rsidRPr="00BA5E5A" w:rsidRDefault="00E86938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12" w:type="dxa"/>
          </w:tcPr>
          <w:p w14:paraId="3C5B4829" w14:textId="77777777" w:rsidR="00E86938" w:rsidRPr="00BA5E5A" w:rsidRDefault="00E86938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100</w:t>
            </w:r>
          </w:p>
          <w:p w14:paraId="14EC1581" w14:textId="77777777" w:rsidR="00E86938" w:rsidRPr="00BA5E5A" w:rsidRDefault="00E86938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86" w:type="dxa"/>
          </w:tcPr>
          <w:p w14:paraId="4001C0B8" w14:textId="7DCF2CBC" w:rsidR="00E86938" w:rsidRPr="00BA5E5A" w:rsidRDefault="00E86938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96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.</w:t>
            </w:r>
            <w:r w:rsidRPr="00BA5E5A">
              <w:rPr>
                <w:rFonts w:ascii="Book Antiqua" w:hAnsi="Book Antiqua"/>
                <w:sz w:val="24"/>
                <w:szCs w:val="24"/>
              </w:rPr>
              <w:t>3</w:t>
            </w:r>
          </w:p>
          <w:p w14:paraId="1E4B17EE" w14:textId="77777777" w:rsidR="00E86938" w:rsidRPr="00BA5E5A" w:rsidRDefault="00E86938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BC77C7" w:rsidRPr="00BA5E5A" w14:paraId="4657E07C" w14:textId="77777777" w:rsidTr="00E86938">
        <w:tc>
          <w:tcPr>
            <w:tcW w:w="1984" w:type="dxa"/>
            <w:vMerge/>
          </w:tcPr>
          <w:p w14:paraId="0E384191" w14:textId="77777777" w:rsidR="00E86938" w:rsidRPr="00BA5E5A" w:rsidRDefault="00E86938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861" w:type="dxa"/>
            <w:vMerge/>
          </w:tcPr>
          <w:p w14:paraId="1F380ADB" w14:textId="77777777" w:rsidR="00E86938" w:rsidRPr="00BA5E5A" w:rsidRDefault="00E86938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356" w:type="dxa"/>
            <w:vMerge/>
          </w:tcPr>
          <w:p w14:paraId="4405295B" w14:textId="77777777" w:rsidR="00E86938" w:rsidRPr="00BA5E5A" w:rsidRDefault="00E86938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43" w:type="dxa"/>
          </w:tcPr>
          <w:p w14:paraId="151071EF" w14:textId="299B4261" w:rsidR="00E86938" w:rsidRPr="00BA5E5A" w:rsidRDefault="00E86938" w:rsidP="00DF04C9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26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.</w:t>
            </w:r>
            <w:r w:rsidRPr="00BA5E5A">
              <w:rPr>
                <w:rFonts w:ascii="Book Antiqua" w:hAnsi="Book Antiqua"/>
                <w:sz w:val="24"/>
                <w:szCs w:val="24"/>
              </w:rPr>
              <w:t>63</w:t>
            </w:r>
          </w:p>
        </w:tc>
        <w:tc>
          <w:tcPr>
            <w:tcW w:w="1512" w:type="dxa"/>
          </w:tcPr>
          <w:p w14:paraId="32EFAA8D" w14:textId="77777777" w:rsidR="00E86938" w:rsidRPr="00BA5E5A" w:rsidRDefault="00E86938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100</w:t>
            </w:r>
          </w:p>
        </w:tc>
        <w:tc>
          <w:tcPr>
            <w:tcW w:w="1286" w:type="dxa"/>
          </w:tcPr>
          <w:p w14:paraId="2F6EBD10" w14:textId="24582D1C" w:rsidR="00E86938" w:rsidRPr="00BA5E5A" w:rsidRDefault="00E86938" w:rsidP="00DF04C9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87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.</w:t>
            </w:r>
            <w:r w:rsidRPr="00BA5E5A">
              <w:rPr>
                <w:rFonts w:ascii="Book Antiqua" w:hAnsi="Book Antiqua"/>
                <w:sz w:val="24"/>
                <w:szCs w:val="24"/>
              </w:rPr>
              <w:t>8</w:t>
            </w:r>
          </w:p>
        </w:tc>
      </w:tr>
      <w:tr w:rsidR="00BC77C7" w:rsidRPr="00BA5E5A" w14:paraId="5CC52B7C" w14:textId="77777777" w:rsidTr="00E86938">
        <w:tc>
          <w:tcPr>
            <w:tcW w:w="1984" w:type="dxa"/>
          </w:tcPr>
          <w:p w14:paraId="344BCE70" w14:textId="683422EA" w:rsidR="00DB4C8F" w:rsidRPr="00BA5E5A" w:rsidRDefault="009703A4" w:rsidP="00915F3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 xml:space="preserve">Itokawa </w:t>
            </w:r>
            <w:r w:rsidR="00915F3A">
              <w:rPr>
                <w:rFonts w:ascii="Book Antiqua" w:eastAsia="宋体" w:hAnsi="Book Antiqua" w:hint="eastAsia"/>
                <w:i/>
                <w:sz w:val="24"/>
                <w:szCs w:val="24"/>
                <w:lang w:eastAsia="zh-CN"/>
              </w:rPr>
              <w:t>et al</w:t>
            </w:r>
            <w:r w:rsidR="00915F3A" w:rsidRPr="00BA5E5A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PEVuZE5vdGU+PENpdGU+PEF1dGhvcj5JZ2xlc2lhcy1HYXJjaWE8L0F1dGhvcj48WWVhcj4yMDEw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</w:fldData>
              </w:fldChar>
            </w:r>
            <w:r w:rsidR="00915F3A" w:rsidRPr="00BA5E5A">
              <w:rPr>
                <w:rFonts w:ascii="Book Antiqua" w:hAnsi="Book Antiqua"/>
                <w:sz w:val="24"/>
                <w:szCs w:val="24"/>
              </w:rPr>
              <w:instrText xml:space="preserve"> ADDIN EN</w:instrText>
            </w:r>
            <w:r w:rsidR="00915F3A" w:rsidRPr="00BA5E5A">
              <w:rPr>
                <w:rFonts w:ascii="Book Antiqua" w:hAnsi="Book Antiqua" w:cs="Angsana New"/>
                <w:sz w:val="24"/>
                <w:szCs w:val="24"/>
                <w:cs/>
              </w:rPr>
              <w:instrText>.</w:instrText>
            </w:r>
            <w:r w:rsidR="00915F3A" w:rsidRPr="00BA5E5A">
              <w:rPr>
                <w:rFonts w:ascii="Book Antiqua" w:hAnsi="Book Antiqua"/>
                <w:sz w:val="24"/>
                <w:szCs w:val="24"/>
              </w:rPr>
              <w:instrText xml:space="preserve">CITE </w:instrText>
            </w:r>
            <w:r w:rsidR="00915F3A" w:rsidRPr="00BA5E5A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PEVuZE5vdGU+PENpdGU+PEF1dGhvcj5JZ2xlc2lhcy1HYXJjaWE8L0F1dGhvcj48WWVhcj4yMDEw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</w:fldData>
              </w:fldChar>
            </w:r>
            <w:r w:rsidR="00915F3A" w:rsidRPr="00BA5E5A">
              <w:rPr>
                <w:rFonts w:ascii="Book Antiqua" w:hAnsi="Book Antiqua"/>
                <w:sz w:val="24"/>
                <w:szCs w:val="24"/>
              </w:rPr>
              <w:instrText xml:space="preserve"> ADDIN EN</w:instrText>
            </w:r>
            <w:r w:rsidR="00915F3A" w:rsidRPr="00BA5E5A">
              <w:rPr>
                <w:rFonts w:ascii="Book Antiqua" w:hAnsi="Book Antiqua" w:cs="Angsana New"/>
                <w:sz w:val="24"/>
                <w:szCs w:val="24"/>
                <w:cs/>
              </w:rPr>
              <w:instrText>.</w:instrText>
            </w:r>
            <w:r w:rsidR="00915F3A" w:rsidRPr="00BA5E5A">
              <w:rPr>
                <w:rFonts w:ascii="Book Antiqua" w:hAnsi="Book Antiqua"/>
                <w:sz w:val="24"/>
                <w:szCs w:val="24"/>
              </w:rPr>
              <w:instrText>CITE</w:instrText>
            </w:r>
            <w:r w:rsidR="00915F3A" w:rsidRPr="00BA5E5A">
              <w:rPr>
                <w:rFonts w:ascii="Book Antiqua" w:hAnsi="Book Antiqua" w:cs="Angsana New"/>
                <w:sz w:val="24"/>
                <w:szCs w:val="24"/>
                <w:cs/>
              </w:rPr>
              <w:instrText>.</w:instrText>
            </w:r>
            <w:r w:rsidR="00915F3A" w:rsidRPr="00BA5E5A">
              <w:rPr>
                <w:rFonts w:ascii="Book Antiqua" w:hAnsi="Book Antiqua"/>
                <w:sz w:val="24"/>
                <w:szCs w:val="24"/>
              </w:rPr>
              <w:instrText xml:space="preserve">DATA </w:instrText>
            </w:r>
            <w:r w:rsidR="00915F3A" w:rsidRPr="00BA5E5A">
              <w:rPr>
                <w:rFonts w:ascii="Book Antiqua" w:hAnsi="Book Antiqua"/>
                <w:sz w:val="24"/>
                <w:szCs w:val="24"/>
              </w:rPr>
            </w:r>
            <w:r w:rsidR="00915F3A" w:rsidRPr="00BA5E5A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915F3A" w:rsidRPr="00BA5E5A">
              <w:rPr>
                <w:rFonts w:ascii="Book Antiqua" w:hAnsi="Book Antiqua"/>
                <w:sz w:val="24"/>
                <w:szCs w:val="24"/>
              </w:rPr>
            </w:r>
            <w:r w:rsidR="00915F3A" w:rsidRPr="00BA5E5A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915F3A">
              <w:rPr>
                <w:rFonts w:ascii="Book Antiqua" w:eastAsia="宋体" w:hAnsi="Book Antiqua" w:cs="Angsana New" w:hint="eastAsia"/>
                <w:noProof/>
                <w:sz w:val="24"/>
                <w:szCs w:val="24"/>
                <w:vertAlign w:val="superscript"/>
                <w:lang w:eastAsia="zh-CN"/>
              </w:rPr>
              <w:t>[</w:t>
            </w:r>
            <w:hyperlink w:anchor="_ENREF_14" w:tooltip="Iglesias-Garcia, 2010 #20" w:history="1">
              <w:r w:rsidR="00915F3A" w:rsidRPr="00BA5E5A">
                <w:rPr>
                  <w:rFonts w:ascii="Book Antiqua" w:hAnsi="Book Antiqua"/>
                  <w:noProof/>
                  <w:sz w:val="24"/>
                  <w:szCs w:val="24"/>
                  <w:vertAlign w:val="superscript"/>
                </w:rPr>
                <w:t>1</w:t>
              </w:r>
              <w:r w:rsidR="00915F3A">
                <w:rPr>
                  <w:rFonts w:ascii="Book Antiqua" w:eastAsia="宋体" w:hAnsi="Book Antiqua" w:hint="eastAsia"/>
                  <w:noProof/>
                  <w:sz w:val="24"/>
                  <w:szCs w:val="24"/>
                  <w:vertAlign w:val="superscript"/>
                  <w:lang w:eastAsia="zh-CN"/>
                </w:rPr>
                <w:t>1</w:t>
              </w:r>
            </w:hyperlink>
            <w:r w:rsidR="00915F3A">
              <w:rPr>
                <w:rFonts w:ascii="Book Antiqua" w:eastAsia="宋体" w:hAnsi="Book Antiqua" w:cs="Angsana New" w:hint="eastAsia"/>
                <w:noProof/>
                <w:sz w:val="24"/>
                <w:szCs w:val="24"/>
                <w:vertAlign w:val="superscript"/>
                <w:lang w:eastAsia="zh-CN"/>
              </w:rPr>
              <w:t>]</w:t>
            </w:r>
            <w:r w:rsidR="00915F3A" w:rsidRPr="00BA5E5A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BA5E5A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1861" w:type="dxa"/>
          </w:tcPr>
          <w:p w14:paraId="5B3B6CE9" w14:textId="232E9F62" w:rsidR="00DB4C8F" w:rsidRPr="00DF04C9" w:rsidRDefault="009703A4" w:rsidP="00DF04C9">
            <w:pPr>
              <w:spacing w:line="360" w:lineRule="auto"/>
              <w:jc w:val="both"/>
              <w:rPr>
                <w:rFonts w:ascii="Book Antiqua" w:eastAsia="宋体" w:hAnsi="Book Antiqua"/>
                <w:sz w:val="24"/>
                <w:szCs w:val="24"/>
                <w:lang w:eastAsia="zh-CN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 xml:space="preserve">PC 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(</w:t>
            </w:r>
            <w:r w:rsidRPr="00BA5E5A">
              <w:rPr>
                <w:rFonts w:ascii="Book Antiqua" w:hAnsi="Book Antiqua"/>
                <w:sz w:val="24"/>
                <w:szCs w:val="24"/>
              </w:rPr>
              <w:t>72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)</w:t>
            </w:r>
            <w:r w:rsidRPr="00BA5E5A">
              <w:rPr>
                <w:rFonts w:ascii="Book Antiqua" w:hAnsi="Book Antiqua"/>
                <w:sz w:val="24"/>
                <w:szCs w:val="24"/>
              </w:rPr>
              <w:t xml:space="preserve">, PNET 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(</w:t>
            </w:r>
            <w:r w:rsidRPr="00BA5E5A">
              <w:rPr>
                <w:rFonts w:ascii="Book Antiqua" w:hAnsi="Book Antiqua"/>
                <w:sz w:val="24"/>
                <w:szCs w:val="24"/>
              </w:rPr>
              <w:t>9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)</w:t>
            </w:r>
            <w:r w:rsidRPr="00BA5E5A">
              <w:rPr>
                <w:rFonts w:ascii="Book Antiqua" w:hAnsi="Book Antiqua"/>
                <w:sz w:val="24"/>
                <w:szCs w:val="24"/>
              </w:rPr>
              <w:t xml:space="preserve">, CP 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(</w:t>
            </w:r>
            <w:r w:rsidRPr="00BA5E5A">
              <w:rPr>
                <w:rFonts w:ascii="Book Antiqua" w:hAnsi="Book Antiqua"/>
                <w:sz w:val="24"/>
                <w:szCs w:val="24"/>
              </w:rPr>
              <w:t>20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)</w:t>
            </w:r>
            <w:r w:rsidRPr="00BA5E5A">
              <w:rPr>
                <w:rFonts w:ascii="Book Antiqua" w:hAnsi="Book Antiqua"/>
                <w:sz w:val="24"/>
                <w:szCs w:val="24"/>
              </w:rPr>
              <w:t xml:space="preserve">, normal pancreas 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(</w:t>
            </w:r>
            <w:r w:rsidRPr="00BA5E5A">
              <w:rPr>
                <w:rFonts w:ascii="Book Antiqua" w:hAnsi="Book Antiqua"/>
                <w:sz w:val="24"/>
                <w:szCs w:val="24"/>
              </w:rPr>
              <w:t>8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1356" w:type="dxa"/>
          </w:tcPr>
          <w:p w14:paraId="11CE18C3" w14:textId="77777777" w:rsidR="00DB4C8F" w:rsidRPr="00BA5E5A" w:rsidRDefault="009703A4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Normal pancreas</w:t>
            </w:r>
          </w:p>
        </w:tc>
        <w:tc>
          <w:tcPr>
            <w:tcW w:w="1243" w:type="dxa"/>
          </w:tcPr>
          <w:p w14:paraId="2A98BCD2" w14:textId="1DF66054" w:rsidR="00DB4C8F" w:rsidRPr="00BA5E5A" w:rsidRDefault="009703A4" w:rsidP="00DF04C9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23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.</w:t>
            </w:r>
            <w:r w:rsidRPr="00BA5E5A">
              <w:rPr>
                <w:rFonts w:ascii="Book Antiqua" w:hAnsi="Book Antiqua"/>
                <w:sz w:val="24"/>
                <w:szCs w:val="24"/>
              </w:rPr>
              <w:t xml:space="preserve">66 in MFP </w:t>
            </w:r>
            <w:r w:rsidRPr="00DF04C9">
              <w:rPr>
                <w:rFonts w:ascii="Book Antiqua" w:hAnsi="Book Antiqua"/>
                <w:i/>
                <w:sz w:val="24"/>
                <w:szCs w:val="24"/>
              </w:rPr>
              <w:t>vs</w:t>
            </w:r>
            <w:r w:rsidRPr="00BA5E5A">
              <w:rPr>
                <w:rFonts w:ascii="Book Antiqua" w:hAnsi="Book Antiqua"/>
                <w:sz w:val="24"/>
                <w:szCs w:val="24"/>
              </w:rPr>
              <w:t xml:space="preserve"> 39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.</w:t>
            </w:r>
            <w:r w:rsidRPr="00BA5E5A">
              <w:rPr>
                <w:rFonts w:ascii="Book Antiqua" w:hAnsi="Book Antiqua"/>
                <w:sz w:val="24"/>
                <w:szCs w:val="24"/>
              </w:rPr>
              <w:t>08 in PC</w:t>
            </w:r>
          </w:p>
        </w:tc>
        <w:tc>
          <w:tcPr>
            <w:tcW w:w="1512" w:type="dxa"/>
          </w:tcPr>
          <w:p w14:paraId="40907ECF" w14:textId="77777777" w:rsidR="00DB4C8F" w:rsidRPr="00BA5E5A" w:rsidRDefault="00DB4C8F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86" w:type="dxa"/>
          </w:tcPr>
          <w:p w14:paraId="025D9FB9" w14:textId="77777777" w:rsidR="00DB4C8F" w:rsidRPr="00BA5E5A" w:rsidRDefault="00DB4C8F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BC77C7" w:rsidRPr="00BA5E5A" w14:paraId="374934A1" w14:textId="77777777" w:rsidTr="00E86938">
        <w:tc>
          <w:tcPr>
            <w:tcW w:w="1984" w:type="dxa"/>
          </w:tcPr>
          <w:p w14:paraId="1322257E" w14:textId="5C1F9FF8" w:rsidR="00785B10" w:rsidRPr="00BA5E5A" w:rsidRDefault="00DB4C8F" w:rsidP="00915F3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BA5E5A">
              <w:rPr>
                <w:rFonts w:ascii="Book Antiqua" w:hAnsi="Book Antiqua"/>
                <w:sz w:val="24"/>
                <w:szCs w:val="24"/>
              </w:rPr>
              <w:t>Dawwas</w:t>
            </w:r>
            <w:proofErr w:type="spellEnd"/>
            <w:r w:rsidR="00915F3A">
              <w:rPr>
                <w:rFonts w:ascii="Book Antiqua" w:eastAsia="宋体" w:hAnsi="Book Antiqua" w:hint="eastAsia"/>
                <w:i/>
                <w:sz w:val="24"/>
                <w:szCs w:val="24"/>
                <w:lang w:eastAsia="zh-CN"/>
              </w:rPr>
              <w:t xml:space="preserve"> et al</w:t>
            </w:r>
            <w:r w:rsidR="00915F3A" w:rsidRPr="00BA5E5A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PEVuZE5vdGU+PENpdGU+PEF1dGhvcj5JZ2xlc2lhcy1HYXJjaWE8L0F1dGhvcj48WWVhcj4yMDEw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</w:fldData>
              </w:fldChar>
            </w:r>
            <w:r w:rsidR="00915F3A" w:rsidRPr="00BA5E5A">
              <w:rPr>
                <w:rFonts w:ascii="Book Antiqua" w:hAnsi="Book Antiqua"/>
                <w:sz w:val="24"/>
                <w:szCs w:val="24"/>
              </w:rPr>
              <w:instrText xml:space="preserve"> ADDIN EN</w:instrText>
            </w:r>
            <w:r w:rsidR="00915F3A" w:rsidRPr="00BA5E5A">
              <w:rPr>
                <w:rFonts w:ascii="Book Antiqua" w:hAnsi="Book Antiqua" w:cs="Angsana New"/>
                <w:sz w:val="24"/>
                <w:szCs w:val="24"/>
                <w:cs/>
              </w:rPr>
              <w:instrText>.</w:instrText>
            </w:r>
            <w:r w:rsidR="00915F3A" w:rsidRPr="00BA5E5A">
              <w:rPr>
                <w:rFonts w:ascii="Book Antiqua" w:hAnsi="Book Antiqua"/>
                <w:sz w:val="24"/>
                <w:szCs w:val="24"/>
              </w:rPr>
              <w:instrText xml:space="preserve">CITE </w:instrText>
            </w:r>
            <w:r w:rsidR="00915F3A" w:rsidRPr="00BA5E5A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PEVuZE5vdGU+PENpdGU+PEF1dGhvcj5JZ2xlc2lhcy1HYXJjaWE8L0F1dGhvcj48WWVhcj4yMDEw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</w:fldData>
              </w:fldChar>
            </w:r>
            <w:r w:rsidR="00915F3A" w:rsidRPr="00BA5E5A">
              <w:rPr>
                <w:rFonts w:ascii="Book Antiqua" w:hAnsi="Book Antiqua"/>
                <w:sz w:val="24"/>
                <w:szCs w:val="24"/>
              </w:rPr>
              <w:instrText xml:space="preserve"> ADDIN EN</w:instrText>
            </w:r>
            <w:r w:rsidR="00915F3A" w:rsidRPr="00BA5E5A">
              <w:rPr>
                <w:rFonts w:ascii="Book Antiqua" w:hAnsi="Book Antiqua" w:cs="Angsana New"/>
                <w:sz w:val="24"/>
                <w:szCs w:val="24"/>
                <w:cs/>
              </w:rPr>
              <w:instrText>.</w:instrText>
            </w:r>
            <w:r w:rsidR="00915F3A" w:rsidRPr="00BA5E5A">
              <w:rPr>
                <w:rFonts w:ascii="Book Antiqua" w:hAnsi="Book Antiqua"/>
                <w:sz w:val="24"/>
                <w:szCs w:val="24"/>
              </w:rPr>
              <w:instrText>CITE</w:instrText>
            </w:r>
            <w:r w:rsidR="00915F3A" w:rsidRPr="00BA5E5A">
              <w:rPr>
                <w:rFonts w:ascii="Book Antiqua" w:hAnsi="Book Antiqua" w:cs="Angsana New"/>
                <w:sz w:val="24"/>
                <w:szCs w:val="24"/>
                <w:cs/>
              </w:rPr>
              <w:instrText>.</w:instrText>
            </w:r>
            <w:r w:rsidR="00915F3A" w:rsidRPr="00BA5E5A">
              <w:rPr>
                <w:rFonts w:ascii="Book Antiqua" w:hAnsi="Book Antiqua"/>
                <w:sz w:val="24"/>
                <w:szCs w:val="24"/>
              </w:rPr>
              <w:instrText xml:space="preserve">DATA </w:instrText>
            </w:r>
            <w:r w:rsidR="00915F3A" w:rsidRPr="00BA5E5A">
              <w:rPr>
                <w:rFonts w:ascii="Book Antiqua" w:hAnsi="Book Antiqua"/>
                <w:sz w:val="24"/>
                <w:szCs w:val="24"/>
              </w:rPr>
            </w:r>
            <w:r w:rsidR="00915F3A" w:rsidRPr="00BA5E5A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915F3A" w:rsidRPr="00BA5E5A">
              <w:rPr>
                <w:rFonts w:ascii="Book Antiqua" w:hAnsi="Book Antiqua"/>
                <w:sz w:val="24"/>
                <w:szCs w:val="24"/>
              </w:rPr>
            </w:r>
            <w:r w:rsidR="00915F3A" w:rsidRPr="00BA5E5A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915F3A">
              <w:rPr>
                <w:rFonts w:ascii="Book Antiqua" w:eastAsia="宋体" w:hAnsi="Book Antiqua" w:cs="Angsana New" w:hint="eastAsia"/>
                <w:noProof/>
                <w:sz w:val="24"/>
                <w:szCs w:val="24"/>
                <w:vertAlign w:val="superscript"/>
                <w:lang w:eastAsia="zh-CN"/>
              </w:rPr>
              <w:t>[</w:t>
            </w:r>
            <w:hyperlink w:anchor="_ENREF_14" w:tooltip="Iglesias-Garcia, 2010 #20" w:history="1">
              <w:r w:rsidR="00915F3A" w:rsidRPr="00BA5E5A">
                <w:rPr>
                  <w:rFonts w:ascii="Book Antiqua" w:hAnsi="Book Antiqua"/>
                  <w:noProof/>
                  <w:sz w:val="24"/>
                  <w:szCs w:val="24"/>
                  <w:vertAlign w:val="superscript"/>
                </w:rPr>
                <w:t>1</w:t>
              </w:r>
              <w:r w:rsidR="00915F3A">
                <w:rPr>
                  <w:rFonts w:ascii="Book Antiqua" w:eastAsia="宋体" w:hAnsi="Book Antiqua" w:hint="eastAsia"/>
                  <w:noProof/>
                  <w:sz w:val="24"/>
                  <w:szCs w:val="24"/>
                  <w:vertAlign w:val="superscript"/>
                  <w:lang w:eastAsia="zh-CN"/>
                </w:rPr>
                <w:t>2</w:t>
              </w:r>
            </w:hyperlink>
            <w:r w:rsidR="00915F3A">
              <w:rPr>
                <w:rFonts w:ascii="Book Antiqua" w:eastAsia="宋体" w:hAnsi="Book Antiqua" w:cs="Angsana New" w:hint="eastAsia"/>
                <w:noProof/>
                <w:sz w:val="24"/>
                <w:szCs w:val="24"/>
                <w:vertAlign w:val="superscript"/>
                <w:lang w:eastAsia="zh-CN"/>
              </w:rPr>
              <w:t>]</w:t>
            </w:r>
            <w:r w:rsidR="00915F3A" w:rsidRPr="00BA5E5A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915F3A" w:rsidRPr="00BA5E5A">
              <w:rPr>
                <w:rFonts w:ascii="Book Antiqua" w:hAnsi="Book Antiqua" w:cs="Angsana New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861" w:type="dxa"/>
          </w:tcPr>
          <w:p w14:paraId="20051D67" w14:textId="76913141" w:rsidR="00DB4C8F" w:rsidRPr="00DF04C9" w:rsidRDefault="00DB4C8F" w:rsidP="00BA5E5A">
            <w:pPr>
              <w:spacing w:line="360" w:lineRule="auto"/>
              <w:jc w:val="both"/>
              <w:rPr>
                <w:rFonts w:ascii="Book Antiqua" w:eastAsia="宋体" w:hAnsi="Book Antiqua"/>
                <w:sz w:val="24"/>
                <w:szCs w:val="24"/>
                <w:lang w:eastAsia="zh-CN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 xml:space="preserve">Malignant 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(</w:t>
            </w:r>
            <w:r w:rsidRPr="00BA5E5A">
              <w:rPr>
                <w:rFonts w:ascii="Book Antiqua" w:hAnsi="Book Antiqua"/>
                <w:sz w:val="24"/>
                <w:szCs w:val="24"/>
              </w:rPr>
              <w:t>87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):</w:t>
            </w:r>
            <w:r w:rsidRPr="00BA5E5A">
              <w:rPr>
                <w:rFonts w:ascii="Book Antiqua" w:hAnsi="Book Antiqua" w:cs="Angsana New"/>
                <w:sz w:val="24"/>
                <w:szCs w:val="24"/>
                <w:cs/>
              </w:rPr>
              <w:t xml:space="preserve"> 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(</w:t>
            </w:r>
            <w:r w:rsidR="009703A4" w:rsidRPr="00BA5E5A">
              <w:rPr>
                <w:rFonts w:ascii="Book Antiqua" w:hAnsi="Book Antiqua"/>
                <w:sz w:val="24"/>
                <w:szCs w:val="24"/>
              </w:rPr>
              <w:t>P</w:t>
            </w:r>
            <w:r w:rsidRPr="00BA5E5A">
              <w:rPr>
                <w:rFonts w:ascii="Book Antiqua" w:hAnsi="Book Antiqua"/>
                <w:sz w:val="24"/>
                <w:szCs w:val="24"/>
              </w:rPr>
              <w:t>C, PNET, metastatic cancer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)</w:t>
            </w:r>
          </w:p>
          <w:p w14:paraId="7F45CEF5" w14:textId="06578EAD" w:rsidR="00785B10" w:rsidRPr="00DF04C9" w:rsidRDefault="00DB4C8F" w:rsidP="00DF04C9">
            <w:pPr>
              <w:spacing w:line="360" w:lineRule="auto"/>
              <w:jc w:val="both"/>
              <w:rPr>
                <w:rFonts w:ascii="Book Antiqua" w:eastAsia="宋体" w:hAnsi="Book Antiqua"/>
                <w:sz w:val="24"/>
                <w:szCs w:val="24"/>
                <w:lang w:eastAsia="zh-CN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 xml:space="preserve">And benign 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(</w:t>
            </w:r>
            <w:r w:rsidRPr="00BA5E5A">
              <w:rPr>
                <w:rFonts w:ascii="Book Antiqua" w:hAnsi="Book Antiqua"/>
                <w:sz w:val="24"/>
                <w:szCs w:val="24"/>
              </w:rPr>
              <w:t>17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)</w:t>
            </w:r>
            <w:r w:rsidRPr="00BA5E5A">
              <w:rPr>
                <w:rFonts w:ascii="Book Antiqua" w:hAnsi="Book Antiqua" w:cs="Angsana New"/>
                <w:sz w:val="24"/>
                <w:szCs w:val="24"/>
                <w:cs/>
              </w:rPr>
              <w:t xml:space="preserve"> 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(</w:t>
            </w:r>
            <w:r w:rsidRPr="00BA5E5A">
              <w:rPr>
                <w:rFonts w:ascii="Book Antiqua" w:hAnsi="Book Antiqua"/>
                <w:sz w:val="24"/>
                <w:szCs w:val="24"/>
              </w:rPr>
              <w:t>pancreatitis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1356" w:type="dxa"/>
          </w:tcPr>
          <w:p w14:paraId="34218557" w14:textId="77777777" w:rsidR="00785B10" w:rsidRPr="00BA5E5A" w:rsidRDefault="00147B71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Soft tissue</w:t>
            </w:r>
          </w:p>
        </w:tc>
        <w:tc>
          <w:tcPr>
            <w:tcW w:w="1243" w:type="dxa"/>
          </w:tcPr>
          <w:p w14:paraId="050529A9" w14:textId="46478AE0" w:rsidR="00785B10" w:rsidRPr="00BA5E5A" w:rsidRDefault="00147B71" w:rsidP="00DF04C9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4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.</w:t>
            </w:r>
            <w:r w:rsidRPr="00BA5E5A">
              <w:rPr>
                <w:rFonts w:ascii="Book Antiqua" w:hAnsi="Book Antiqua"/>
                <w:sz w:val="24"/>
                <w:szCs w:val="24"/>
              </w:rPr>
              <w:t>65</w:t>
            </w:r>
          </w:p>
        </w:tc>
        <w:tc>
          <w:tcPr>
            <w:tcW w:w="1512" w:type="dxa"/>
          </w:tcPr>
          <w:p w14:paraId="321BDDB6" w14:textId="325D573D" w:rsidR="00785B10" w:rsidRPr="00DF04C9" w:rsidRDefault="00147B71" w:rsidP="00BA5E5A">
            <w:pPr>
              <w:spacing w:line="360" w:lineRule="auto"/>
              <w:jc w:val="both"/>
              <w:rPr>
                <w:rFonts w:ascii="Book Antiqua" w:eastAsia="宋体" w:hAnsi="Book Antiqua"/>
                <w:sz w:val="24"/>
                <w:szCs w:val="24"/>
                <w:lang w:eastAsia="zh-CN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100</w:t>
            </w:r>
          </w:p>
        </w:tc>
        <w:tc>
          <w:tcPr>
            <w:tcW w:w="1286" w:type="dxa"/>
          </w:tcPr>
          <w:p w14:paraId="72155420" w14:textId="41E88AB0" w:rsidR="00785B10" w:rsidRPr="00DF04C9" w:rsidRDefault="00147B71" w:rsidP="00DF04C9">
            <w:pPr>
              <w:spacing w:line="360" w:lineRule="auto"/>
              <w:jc w:val="both"/>
              <w:rPr>
                <w:rFonts w:ascii="Book Antiqua" w:eastAsia="宋体" w:hAnsi="Book Antiqua"/>
                <w:sz w:val="24"/>
                <w:szCs w:val="24"/>
                <w:lang w:eastAsia="zh-CN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16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.</w:t>
            </w:r>
            <w:r w:rsidRPr="00BA5E5A">
              <w:rPr>
                <w:rFonts w:ascii="Book Antiqua" w:hAnsi="Book Antiqua"/>
                <w:sz w:val="24"/>
                <w:szCs w:val="24"/>
              </w:rPr>
              <w:t>7</w:t>
            </w:r>
          </w:p>
        </w:tc>
      </w:tr>
      <w:tr w:rsidR="00BC77C7" w:rsidRPr="00BA5E5A" w14:paraId="7C8C0FA2" w14:textId="77777777" w:rsidTr="00E86938">
        <w:tc>
          <w:tcPr>
            <w:tcW w:w="1984" w:type="dxa"/>
            <w:vMerge w:val="restart"/>
          </w:tcPr>
          <w:p w14:paraId="0E74D8A3" w14:textId="57141B9F" w:rsidR="00E86938" w:rsidRPr="00BA5E5A" w:rsidRDefault="00E86938" w:rsidP="00915F3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BA5E5A">
              <w:rPr>
                <w:rFonts w:ascii="Book Antiqua" w:hAnsi="Book Antiqua"/>
                <w:sz w:val="24"/>
                <w:szCs w:val="24"/>
              </w:rPr>
              <w:t>Kongkam</w:t>
            </w:r>
            <w:proofErr w:type="spellEnd"/>
            <w:r w:rsidR="00915F3A">
              <w:rPr>
                <w:rFonts w:ascii="Book Antiqua" w:eastAsia="宋体" w:hAnsi="Book Antiqua" w:hint="eastAsia"/>
                <w:i/>
                <w:sz w:val="24"/>
                <w:szCs w:val="24"/>
                <w:lang w:eastAsia="zh-CN"/>
              </w:rPr>
              <w:t xml:space="preserve"> et al</w:t>
            </w:r>
            <w:r w:rsidR="00915F3A" w:rsidRPr="00BA5E5A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PEVuZE5vdGU+PENpdGU+PEF1dGhvcj5JZ2xlc2lhcy1HYXJjaWE8L0F1dGhvcj48WWVhcj4yMDEw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</w:fldData>
              </w:fldChar>
            </w:r>
            <w:r w:rsidR="00915F3A" w:rsidRPr="00BA5E5A">
              <w:rPr>
                <w:rFonts w:ascii="Book Antiqua" w:hAnsi="Book Antiqua"/>
                <w:sz w:val="24"/>
                <w:szCs w:val="24"/>
              </w:rPr>
              <w:instrText xml:space="preserve"> ADDIN EN</w:instrText>
            </w:r>
            <w:r w:rsidR="00915F3A" w:rsidRPr="00BA5E5A">
              <w:rPr>
                <w:rFonts w:ascii="Book Antiqua" w:hAnsi="Book Antiqua" w:cs="Angsana New"/>
                <w:sz w:val="24"/>
                <w:szCs w:val="24"/>
                <w:cs/>
              </w:rPr>
              <w:instrText>.</w:instrText>
            </w:r>
            <w:r w:rsidR="00915F3A" w:rsidRPr="00BA5E5A">
              <w:rPr>
                <w:rFonts w:ascii="Book Antiqua" w:hAnsi="Book Antiqua"/>
                <w:sz w:val="24"/>
                <w:szCs w:val="24"/>
              </w:rPr>
              <w:instrText xml:space="preserve">CITE </w:instrText>
            </w:r>
            <w:r w:rsidR="00915F3A" w:rsidRPr="00BA5E5A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PEVuZE5vdGU+PENpdGU+PEF1dGhvcj5JZ2xlc2lhcy1HYXJjaWE8L0F1dGhvcj48WWVhcj4yMDEw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</w:fldData>
              </w:fldChar>
            </w:r>
            <w:r w:rsidR="00915F3A" w:rsidRPr="00BA5E5A">
              <w:rPr>
                <w:rFonts w:ascii="Book Antiqua" w:hAnsi="Book Antiqua"/>
                <w:sz w:val="24"/>
                <w:szCs w:val="24"/>
              </w:rPr>
              <w:instrText xml:space="preserve"> ADDIN EN</w:instrText>
            </w:r>
            <w:r w:rsidR="00915F3A" w:rsidRPr="00BA5E5A">
              <w:rPr>
                <w:rFonts w:ascii="Book Antiqua" w:hAnsi="Book Antiqua" w:cs="Angsana New"/>
                <w:sz w:val="24"/>
                <w:szCs w:val="24"/>
                <w:cs/>
              </w:rPr>
              <w:instrText>.</w:instrText>
            </w:r>
            <w:r w:rsidR="00915F3A" w:rsidRPr="00BA5E5A">
              <w:rPr>
                <w:rFonts w:ascii="Book Antiqua" w:hAnsi="Book Antiqua"/>
                <w:sz w:val="24"/>
                <w:szCs w:val="24"/>
              </w:rPr>
              <w:instrText>CITE</w:instrText>
            </w:r>
            <w:r w:rsidR="00915F3A" w:rsidRPr="00BA5E5A">
              <w:rPr>
                <w:rFonts w:ascii="Book Antiqua" w:hAnsi="Book Antiqua" w:cs="Angsana New"/>
                <w:sz w:val="24"/>
                <w:szCs w:val="24"/>
                <w:cs/>
              </w:rPr>
              <w:instrText>.</w:instrText>
            </w:r>
            <w:r w:rsidR="00915F3A" w:rsidRPr="00BA5E5A">
              <w:rPr>
                <w:rFonts w:ascii="Book Antiqua" w:hAnsi="Book Antiqua"/>
                <w:sz w:val="24"/>
                <w:szCs w:val="24"/>
              </w:rPr>
              <w:instrText xml:space="preserve">DATA </w:instrText>
            </w:r>
            <w:r w:rsidR="00915F3A" w:rsidRPr="00BA5E5A">
              <w:rPr>
                <w:rFonts w:ascii="Book Antiqua" w:hAnsi="Book Antiqua"/>
                <w:sz w:val="24"/>
                <w:szCs w:val="24"/>
              </w:rPr>
            </w:r>
            <w:r w:rsidR="00915F3A" w:rsidRPr="00BA5E5A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915F3A" w:rsidRPr="00BA5E5A">
              <w:rPr>
                <w:rFonts w:ascii="Book Antiqua" w:hAnsi="Book Antiqua"/>
                <w:sz w:val="24"/>
                <w:szCs w:val="24"/>
              </w:rPr>
            </w:r>
            <w:r w:rsidR="00915F3A" w:rsidRPr="00BA5E5A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915F3A">
              <w:rPr>
                <w:rFonts w:ascii="Book Antiqua" w:eastAsia="宋体" w:hAnsi="Book Antiqua" w:cs="Angsana New" w:hint="eastAsia"/>
                <w:noProof/>
                <w:sz w:val="24"/>
                <w:szCs w:val="24"/>
                <w:vertAlign w:val="superscript"/>
                <w:lang w:eastAsia="zh-CN"/>
              </w:rPr>
              <w:t>[</w:t>
            </w:r>
            <w:hyperlink w:anchor="_ENREF_14" w:tooltip="Iglesias-Garcia, 2010 #20" w:history="1">
              <w:r w:rsidR="00915F3A" w:rsidRPr="00BA5E5A">
                <w:rPr>
                  <w:rFonts w:ascii="Book Antiqua" w:hAnsi="Book Antiqua"/>
                  <w:noProof/>
                  <w:sz w:val="24"/>
                  <w:szCs w:val="24"/>
                  <w:vertAlign w:val="superscript"/>
                </w:rPr>
                <w:t>1</w:t>
              </w:r>
              <w:r w:rsidR="00915F3A">
                <w:rPr>
                  <w:rFonts w:ascii="Book Antiqua" w:eastAsia="宋体" w:hAnsi="Book Antiqua" w:hint="eastAsia"/>
                  <w:noProof/>
                  <w:sz w:val="24"/>
                  <w:szCs w:val="24"/>
                  <w:vertAlign w:val="superscript"/>
                  <w:lang w:eastAsia="zh-CN"/>
                </w:rPr>
                <w:t>3</w:t>
              </w:r>
            </w:hyperlink>
            <w:r w:rsidR="00915F3A">
              <w:rPr>
                <w:rFonts w:ascii="Book Antiqua" w:eastAsia="宋体" w:hAnsi="Book Antiqua" w:cs="Angsana New" w:hint="eastAsia"/>
                <w:noProof/>
                <w:sz w:val="24"/>
                <w:szCs w:val="24"/>
                <w:vertAlign w:val="superscript"/>
                <w:lang w:eastAsia="zh-CN"/>
              </w:rPr>
              <w:t>]</w:t>
            </w:r>
            <w:r w:rsidR="00915F3A" w:rsidRPr="00BA5E5A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915F3A" w:rsidRPr="00BA5E5A">
              <w:rPr>
                <w:rFonts w:ascii="Book Antiqua" w:hAnsi="Book Antiqua" w:cs="Angsana New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861" w:type="dxa"/>
            <w:vMerge w:val="restart"/>
          </w:tcPr>
          <w:p w14:paraId="33A79804" w14:textId="4FBF3E89" w:rsidR="00E86938" w:rsidRPr="00DF04C9" w:rsidRDefault="00E86938" w:rsidP="00DF04C9">
            <w:pPr>
              <w:spacing w:line="360" w:lineRule="auto"/>
              <w:jc w:val="both"/>
              <w:rPr>
                <w:rFonts w:ascii="Book Antiqua" w:eastAsia="宋体" w:hAnsi="Book Antiqua"/>
                <w:sz w:val="24"/>
                <w:szCs w:val="24"/>
                <w:lang w:eastAsia="zh-CN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 xml:space="preserve">PC 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(</w:t>
            </w:r>
            <w:r w:rsidRPr="00BA5E5A">
              <w:rPr>
                <w:rFonts w:ascii="Book Antiqua" w:hAnsi="Book Antiqua"/>
                <w:sz w:val="24"/>
                <w:szCs w:val="24"/>
              </w:rPr>
              <w:t>23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)</w:t>
            </w:r>
            <w:r w:rsidRPr="00BA5E5A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 w:rsidRPr="00BA5E5A">
              <w:rPr>
                <w:rFonts w:ascii="Book Antiqua" w:hAnsi="Book Antiqua"/>
                <w:sz w:val="24"/>
                <w:szCs w:val="24"/>
              </w:rPr>
              <w:t>PNET</w:t>
            </w:r>
            <w:proofErr w:type="spellEnd"/>
            <w:r w:rsidRPr="00BA5E5A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(</w:t>
            </w:r>
            <w:r w:rsidRPr="00BA5E5A">
              <w:rPr>
                <w:rFonts w:ascii="Book Antiqua" w:hAnsi="Book Antiqua"/>
                <w:sz w:val="24"/>
                <w:szCs w:val="24"/>
              </w:rPr>
              <w:t>5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)</w:t>
            </w:r>
            <w:r w:rsidRPr="00BA5E5A"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 w:rsidRPr="00BA5E5A">
              <w:rPr>
                <w:rFonts w:ascii="Book Antiqua" w:hAnsi="Book Antiqua"/>
                <w:sz w:val="24"/>
                <w:szCs w:val="24"/>
              </w:rPr>
              <w:t>Meatastasis</w:t>
            </w:r>
            <w:proofErr w:type="spellEnd"/>
            <w:r w:rsidRPr="00BA5E5A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(</w:t>
            </w:r>
            <w:r w:rsidRPr="00BA5E5A">
              <w:rPr>
                <w:rFonts w:ascii="Book Antiqua" w:hAnsi="Book Antiqua"/>
                <w:sz w:val="24"/>
                <w:szCs w:val="24"/>
              </w:rPr>
              <w:t>1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)</w:t>
            </w:r>
            <w:r w:rsidRPr="00BA5E5A">
              <w:rPr>
                <w:rFonts w:ascii="Book Antiqua" w:hAnsi="Book Antiqua"/>
                <w:sz w:val="24"/>
                <w:szCs w:val="24"/>
              </w:rPr>
              <w:t xml:space="preserve">, CP 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(</w:t>
            </w:r>
            <w:r w:rsidRPr="00BA5E5A">
              <w:rPr>
                <w:rFonts w:ascii="Book Antiqua" w:hAnsi="Book Antiqua"/>
                <w:sz w:val="24"/>
                <w:szCs w:val="24"/>
              </w:rPr>
              <w:t>2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)</w:t>
            </w:r>
            <w:r w:rsidRPr="00BA5E5A">
              <w:rPr>
                <w:rFonts w:ascii="Book Antiqua" w:hAnsi="Book Antiqua"/>
                <w:sz w:val="24"/>
                <w:szCs w:val="24"/>
              </w:rPr>
              <w:t xml:space="preserve">, AIP 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(</w:t>
            </w:r>
            <w:r w:rsidRPr="00BA5E5A">
              <w:rPr>
                <w:rFonts w:ascii="Book Antiqua" w:hAnsi="Book Antiqua"/>
                <w:sz w:val="24"/>
                <w:szCs w:val="24"/>
              </w:rPr>
              <w:t>3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)</w:t>
            </w:r>
            <w:r w:rsidRPr="00BA5E5A">
              <w:rPr>
                <w:rFonts w:ascii="Book Antiqua" w:hAnsi="Book Antiqua"/>
                <w:sz w:val="24"/>
                <w:szCs w:val="24"/>
              </w:rPr>
              <w:t xml:space="preserve">, other 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(</w:t>
            </w:r>
            <w:r w:rsidRPr="00BA5E5A">
              <w:rPr>
                <w:rFonts w:ascii="Book Antiqua" w:hAnsi="Book Antiqua"/>
                <w:sz w:val="24"/>
                <w:szCs w:val="24"/>
              </w:rPr>
              <w:t>4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1356" w:type="dxa"/>
            <w:vMerge w:val="restart"/>
          </w:tcPr>
          <w:p w14:paraId="3F7FB123" w14:textId="77777777" w:rsidR="00E86938" w:rsidRPr="00BA5E5A" w:rsidRDefault="00E86938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Soft tissue</w:t>
            </w:r>
          </w:p>
        </w:tc>
        <w:tc>
          <w:tcPr>
            <w:tcW w:w="1243" w:type="dxa"/>
          </w:tcPr>
          <w:p w14:paraId="20BB63D5" w14:textId="79C926A7" w:rsidR="00E86938" w:rsidRPr="00BA5E5A" w:rsidRDefault="00E86938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3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.</w:t>
            </w:r>
            <w:r w:rsidRPr="00BA5E5A">
              <w:rPr>
                <w:rFonts w:ascii="Book Antiqua" w:hAnsi="Book Antiqua"/>
                <w:sz w:val="24"/>
                <w:szCs w:val="24"/>
              </w:rPr>
              <w:t>17</w:t>
            </w:r>
          </w:p>
          <w:p w14:paraId="4FF1AD3B" w14:textId="77777777" w:rsidR="00E86938" w:rsidRPr="00BA5E5A" w:rsidRDefault="00E86938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12" w:type="dxa"/>
          </w:tcPr>
          <w:p w14:paraId="058F9BE2" w14:textId="341FBDC6" w:rsidR="00E86938" w:rsidRPr="00DF04C9" w:rsidRDefault="00E86938" w:rsidP="00BA5E5A">
            <w:pPr>
              <w:spacing w:line="360" w:lineRule="auto"/>
              <w:jc w:val="both"/>
              <w:rPr>
                <w:rFonts w:ascii="Book Antiqua" w:eastAsia="宋体" w:hAnsi="Book Antiqua"/>
                <w:sz w:val="24"/>
                <w:szCs w:val="24"/>
                <w:lang w:eastAsia="zh-CN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86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.</w:t>
            </w:r>
            <w:r w:rsidRPr="00BA5E5A">
              <w:rPr>
                <w:rFonts w:ascii="Book Antiqua" w:hAnsi="Book Antiqua"/>
                <w:sz w:val="24"/>
                <w:szCs w:val="24"/>
              </w:rPr>
              <w:t>2</w:t>
            </w:r>
          </w:p>
          <w:p w14:paraId="715BF2B5" w14:textId="77777777" w:rsidR="00E86938" w:rsidRPr="00BA5E5A" w:rsidRDefault="00E86938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86" w:type="dxa"/>
          </w:tcPr>
          <w:p w14:paraId="6F7B0023" w14:textId="3D605814" w:rsidR="00E86938" w:rsidRPr="00DF04C9" w:rsidRDefault="00E86938" w:rsidP="00BA5E5A">
            <w:pPr>
              <w:spacing w:line="360" w:lineRule="auto"/>
              <w:jc w:val="both"/>
              <w:rPr>
                <w:rFonts w:ascii="Book Antiqua" w:eastAsia="宋体" w:hAnsi="Book Antiqua"/>
                <w:sz w:val="24"/>
                <w:szCs w:val="24"/>
                <w:lang w:eastAsia="zh-CN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66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.</w:t>
            </w:r>
            <w:r w:rsidRPr="00BA5E5A">
              <w:rPr>
                <w:rFonts w:ascii="Book Antiqua" w:hAnsi="Book Antiqua"/>
                <w:sz w:val="24"/>
                <w:szCs w:val="24"/>
              </w:rPr>
              <w:t>7</w:t>
            </w:r>
          </w:p>
          <w:p w14:paraId="5CC13E9E" w14:textId="77777777" w:rsidR="00E86938" w:rsidRPr="00BA5E5A" w:rsidRDefault="00E86938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BC77C7" w:rsidRPr="00BA5E5A" w14:paraId="1FC539C4" w14:textId="77777777" w:rsidTr="00E86938">
        <w:tc>
          <w:tcPr>
            <w:tcW w:w="1984" w:type="dxa"/>
            <w:vMerge/>
          </w:tcPr>
          <w:p w14:paraId="2440AAB2" w14:textId="77777777" w:rsidR="00E86938" w:rsidRPr="00BA5E5A" w:rsidRDefault="00E86938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861" w:type="dxa"/>
            <w:vMerge/>
          </w:tcPr>
          <w:p w14:paraId="5FE1376B" w14:textId="77777777" w:rsidR="00E86938" w:rsidRPr="00BA5E5A" w:rsidRDefault="00E86938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356" w:type="dxa"/>
            <w:vMerge/>
          </w:tcPr>
          <w:p w14:paraId="5E17EC05" w14:textId="77777777" w:rsidR="00E86938" w:rsidRPr="00BA5E5A" w:rsidRDefault="00E86938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43" w:type="dxa"/>
          </w:tcPr>
          <w:p w14:paraId="56C66816" w14:textId="154CD2DE" w:rsidR="00E86938" w:rsidRPr="00BA5E5A" w:rsidRDefault="00E86938" w:rsidP="00DF04C9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6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.</w:t>
            </w:r>
            <w:r w:rsidRPr="00BA5E5A">
              <w:rPr>
                <w:rFonts w:ascii="Book Antiqua" w:hAnsi="Book Antiqua"/>
                <w:sz w:val="24"/>
                <w:szCs w:val="24"/>
              </w:rPr>
              <w:t>04</w:t>
            </w:r>
          </w:p>
        </w:tc>
        <w:tc>
          <w:tcPr>
            <w:tcW w:w="1512" w:type="dxa"/>
          </w:tcPr>
          <w:p w14:paraId="1493FFE4" w14:textId="40C02BD9" w:rsidR="00E86938" w:rsidRPr="00DF04C9" w:rsidRDefault="00E86938" w:rsidP="00DF04C9">
            <w:pPr>
              <w:spacing w:line="360" w:lineRule="auto"/>
              <w:jc w:val="both"/>
              <w:rPr>
                <w:rFonts w:ascii="Book Antiqua" w:eastAsia="宋体" w:hAnsi="Book Antiqua"/>
                <w:sz w:val="24"/>
                <w:szCs w:val="24"/>
                <w:lang w:eastAsia="zh-CN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75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.</w:t>
            </w:r>
            <w:r w:rsidRPr="00BA5E5A">
              <w:rPr>
                <w:rFonts w:ascii="Book Antiqua" w:hAnsi="Book Antiqua"/>
                <w:sz w:val="24"/>
                <w:szCs w:val="24"/>
              </w:rPr>
              <w:t>9</w:t>
            </w:r>
          </w:p>
        </w:tc>
        <w:tc>
          <w:tcPr>
            <w:tcW w:w="1286" w:type="dxa"/>
          </w:tcPr>
          <w:p w14:paraId="0CCC96E3" w14:textId="31163E4A" w:rsidR="00E86938" w:rsidRPr="00DF04C9" w:rsidRDefault="00E86938" w:rsidP="00DF04C9">
            <w:pPr>
              <w:spacing w:line="360" w:lineRule="auto"/>
              <w:jc w:val="both"/>
              <w:rPr>
                <w:rFonts w:ascii="Book Antiqua" w:eastAsia="宋体" w:hAnsi="Book Antiqua"/>
                <w:sz w:val="24"/>
                <w:szCs w:val="24"/>
                <w:lang w:eastAsia="zh-CN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77</w:t>
            </w:r>
            <w:r w:rsidR="00DF04C9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.</w:t>
            </w:r>
            <w:r w:rsidRPr="00BA5E5A">
              <w:rPr>
                <w:rFonts w:ascii="Book Antiqua" w:hAnsi="Book Antiqua"/>
                <w:sz w:val="24"/>
                <w:szCs w:val="24"/>
              </w:rPr>
              <w:t>8</w:t>
            </w:r>
          </w:p>
        </w:tc>
      </w:tr>
    </w:tbl>
    <w:p w14:paraId="6C45C9A0" w14:textId="76C9D7A6" w:rsidR="009703A4" w:rsidRPr="00DF04C9" w:rsidRDefault="009703A4" w:rsidP="00BA5E5A">
      <w:pPr>
        <w:spacing w:after="0" w:line="360" w:lineRule="auto"/>
        <w:jc w:val="both"/>
        <w:rPr>
          <w:rFonts w:ascii="Book Antiqua" w:eastAsia="宋体" w:hAnsi="Book Antiqua" w:cstheme="minorHAnsi"/>
          <w:sz w:val="24"/>
          <w:szCs w:val="24"/>
          <w:lang w:eastAsia="zh-CN"/>
        </w:rPr>
      </w:pPr>
      <w:r w:rsidRPr="00BA5E5A">
        <w:rPr>
          <w:rFonts w:ascii="Book Antiqua" w:hAnsi="Book Antiqua" w:cstheme="minorHAnsi"/>
          <w:sz w:val="24"/>
          <w:szCs w:val="24"/>
        </w:rPr>
        <w:t>PC</w:t>
      </w:r>
      <w:r w:rsidR="00DF04C9">
        <w:rPr>
          <w:rFonts w:ascii="Book Antiqua" w:eastAsia="宋体" w:hAnsi="Book Antiqua" w:cs="Angsana New" w:hint="eastAsia"/>
          <w:sz w:val="24"/>
          <w:szCs w:val="24"/>
          <w:lang w:eastAsia="zh-CN"/>
        </w:rPr>
        <w:t>:</w:t>
      </w:r>
      <w:r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Pr="00BA5E5A">
        <w:rPr>
          <w:rFonts w:ascii="Book Antiqua" w:hAnsi="Book Antiqua" w:cstheme="minorHAnsi"/>
          <w:sz w:val="24"/>
          <w:szCs w:val="24"/>
        </w:rPr>
        <w:t>Pancreatic cancer</w:t>
      </w:r>
      <w:r w:rsidR="00DF04C9">
        <w:rPr>
          <w:rFonts w:ascii="Book Antiqua" w:eastAsia="宋体" w:hAnsi="Book Antiqua" w:cstheme="minorHAnsi" w:hint="eastAsia"/>
          <w:sz w:val="24"/>
          <w:szCs w:val="24"/>
          <w:lang w:eastAsia="zh-CN"/>
        </w:rPr>
        <w:t>;</w:t>
      </w:r>
      <w:r w:rsidR="00E10210" w:rsidRPr="00BA5E5A">
        <w:rPr>
          <w:rFonts w:ascii="Book Antiqua" w:hAnsi="Book Antiqua" w:cstheme="minorHAnsi"/>
          <w:sz w:val="24"/>
          <w:szCs w:val="24"/>
        </w:rPr>
        <w:t xml:space="preserve"> </w:t>
      </w:r>
      <w:r w:rsidRPr="00BA5E5A">
        <w:rPr>
          <w:rFonts w:ascii="Book Antiqua" w:hAnsi="Book Antiqua" w:cstheme="minorHAnsi"/>
          <w:sz w:val="24"/>
          <w:szCs w:val="24"/>
        </w:rPr>
        <w:t>PNET</w:t>
      </w:r>
      <w:r w:rsidR="00DF04C9">
        <w:rPr>
          <w:rFonts w:ascii="Book Antiqua" w:eastAsia="宋体" w:hAnsi="Book Antiqua" w:cs="Angsana New" w:hint="eastAsia"/>
          <w:sz w:val="24"/>
          <w:szCs w:val="24"/>
          <w:lang w:eastAsia="zh-CN"/>
        </w:rPr>
        <w:t>:</w:t>
      </w:r>
      <w:r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DF04C9" w:rsidRPr="00BA5E5A">
        <w:rPr>
          <w:rFonts w:ascii="Book Antiqua" w:hAnsi="Book Antiqua" w:cstheme="minorHAnsi"/>
          <w:sz w:val="24"/>
          <w:szCs w:val="24"/>
        </w:rPr>
        <w:t xml:space="preserve">Pancreatic </w:t>
      </w:r>
      <w:r w:rsidRPr="00BA5E5A">
        <w:rPr>
          <w:rFonts w:ascii="Book Antiqua" w:hAnsi="Book Antiqua" w:cstheme="minorHAnsi"/>
          <w:sz w:val="24"/>
          <w:szCs w:val="24"/>
        </w:rPr>
        <w:t>neuroendocrine tumor</w:t>
      </w:r>
      <w:r w:rsidR="00DF04C9">
        <w:rPr>
          <w:rFonts w:ascii="Book Antiqua" w:eastAsia="宋体" w:hAnsi="Book Antiqua" w:cstheme="minorHAnsi" w:hint="eastAsia"/>
          <w:sz w:val="24"/>
          <w:szCs w:val="24"/>
          <w:lang w:eastAsia="zh-CN"/>
        </w:rPr>
        <w:t>;</w:t>
      </w:r>
      <w:r w:rsidR="00E10210" w:rsidRPr="00BA5E5A">
        <w:rPr>
          <w:rFonts w:ascii="Book Antiqua" w:hAnsi="Book Antiqua" w:cstheme="minorHAnsi"/>
          <w:sz w:val="24"/>
          <w:szCs w:val="24"/>
        </w:rPr>
        <w:t xml:space="preserve"> </w:t>
      </w:r>
      <w:r w:rsidRPr="00BA5E5A">
        <w:rPr>
          <w:rFonts w:ascii="Book Antiqua" w:hAnsi="Book Antiqua" w:cstheme="minorHAnsi"/>
          <w:sz w:val="24"/>
          <w:szCs w:val="24"/>
        </w:rPr>
        <w:t>CP</w:t>
      </w:r>
      <w:r w:rsidR="00DF04C9">
        <w:rPr>
          <w:rFonts w:ascii="Book Antiqua" w:eastAsia="宋体" w:hAnsi="Book Antiqua" w:cs="Angsana New" w:hint="eastAsia"/>
          <w:sz w:val="24"/>
          <w:szCs w:val="24"/>
          <w:lang w:eastAsia="zh-CN"/>
        </w:rPr>
        <w:t>:</w:t>
      </w:r>
      <w:r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DF04C9" w:rsidRPr="00BA5E5A">
        <w:rPr>
          <w:rFonts w:ascii="Book Antiqua" w:hAnsi="Book Antiqua" w:cstheme="minorHAnsi"/>
          <w:sz w:val="24"/>
          <w:szCs w:val="24"/>
        </w:rPr>
        <w:t xml:space="preserve">Chronic </w:t>
      </w:r>
      <w:r w:rsidRPr="00BA5E5A">
        <w:rPr>
          <w:rFonts w:ascii="Book Antiqua" w:hAnsi="Book Antiqua" w:cstheme="minorHAnsi"/>
          <w:sz w:val="24"/>
          <w:szCs w:val="24"/>
        </w:rPr>
        <w:t>pancreatitis</w:t>
      </w:r>
      <w:r w:rsidR="00DF04C9">
        <w:rPr>
          <w:rFonts w:ascii="Book Antiqua" w:eastAsia="宋体" w:hAnsi="Book Antiqua" w:cstheme="minorHAnsi" w:hint="eastAsia"/>
          <w:sz w:val="24"/>
          <w:szCs w:val="24"/>
          <w:lang w:eastAsia="zh-CN"/>
        </w:rPr>
        <w:t>;</w:t>
      </w:r>
      <w:r w:rsidR="00E10210" w:rsidRPr="00BA5E5A">
        <w:rPr>
          <w:rFonts w:ascii="Book Antiqua" w:hAnsi="Book Antiqua" w:cstheme="minorHAnsi"/>
          <w:sz w:val="24"/>
          <w:szCs w:val="24"/>
        </w:rPr>
        <w:t xml:space="preserve"> AIP</w:t>
      </w:r>
      <w:r w:rsidR="00DF04C9">
        <w:rPr>
          <w:rFonts w:ascii="Book Antiqua" w:eastAsia="宋体" w:hAnsi="Book Antiqua" w:cs="Angsana New" w:hint="eastAsia"/>
          <w:sz w:val="24"/>
          <w:szCs w:val="24"/>
          <w:lang w:eastAsia="zh-CN"/>
        </w:rPr>
        <w:t>:</w:t>
      </w:r>
      <w:r w:rsidR="00E10210" w:rsidRPr="00BA5E5A">
        <w:rPr>
          <w:rFonts w:ascii="Book Antiqua" w:hAnsi="Book Antiqua" w:cs="Angsana New"/>
          <w:sz w:val="24"/>
          <w:szCs w:val="24"/>
          <w:cs/>
        </w:rPr>
        <w:t xml:space="preserve"> </w:t>
      </w:r>
      <w:r w:rsidR="00DF04C9" w:rsidRPr="00BA5E5A">
        <w:rPr>
          <w:rFonts w:ascii="Book Antiqua" w:hAnsi="Book Antiqua" w:cstheme="minorHAnsi"/>
          <w:sz w:val="24"/>
          <w:szCs w:val="24"/>
        </w:rPr>
        <w:t xml:space="preserve">Autoimmune </w:t>
      </w:r>
      <w:r w:rsidR="00E10210" w:rsidRPr="00BA5E5A">
        <w:rPr>
          <w:rFonts w:ascii="Book Antiqua" w:hAnsi="Book Antiqua" w:cstheme="minorHAnsi"/>
          <w:sz w:val="24"/>
          <w:szCs w:val="24"/>
        </w:rPr>
        <w:t>pancreatitis</w:t>
      </w:r>
      <w:r w:rsidR="00DF04C9">
        <w:rPr>
          <w:rFonts w:ascii="Book Antiqua" w:eastAsia="宋体" w:hAnsi="Book Antiqua" w:cstheme="minorHAnsi" w:hint="eastAsia"/>
          <w:sz w:val="24"/>
          <w:szCs w:val="24"/>
          <w:lang w:eastAsia="zh-CN"/>
        </w:rPr>
        <w:t>.</w:t>
      </w:r>
    </w:p>
    <w:p w14:paraId="4C54EC85" w14:textId="77777777" w:rsidR="00785B10" w:rsidRPr="00BA5E5A" w:rsidRDefault="00785B10" w:rsidP="00BA5E5A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71028BA5" w14:textId="77777777" w:rsidR="004A604C" w:rsidRPr="00BA5E5A" w:rsidRDefault="004A604C" w:rsidP="00BA5E5A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BA5E5A">
        <w:rPr>
          <w:rFonts w:ascii="Book Antiqua" w:hAnsi="Book Antiqua" w:cs="Angsana New"/>
          <w:sz w:val="24"/>
          <w:szCs w:val="24"/>
          <w:cs/>
        </w:rPr>
        <w:br w:type="page"/>
      </w:r>
    </w:p>
    <w:p w14:paraId="09B43746" w14:textId="04BC425A" w:rsidR="008C7A8B" w:rsidRPr="004C6FCF" w:rsidRDefault="008C7A8B" w:rsidP="00BA5E5A">
      <w:pPr>
        <w:spacing w:after="0" w:line="360" w:lineRule="auto"/>
        <w:jc w:val="both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4C6FCF">
        <w:rPr>
          <w:rFonts w:ascii="Book Antiqua" w:hAnsi="Book Antiqua"/>
          <w:b/>
          <w:sz w:val="24"/>
          <w:szCs w:val="24"/>
        </w:rPr>
        <w:lastRenderedPageBreak/>
        <w:t xml:space="preserve">Table </w:t>
      </w:r>
      <w:r w:rsidR="009F6A04" w:rsidRPr="004C6FCF">
        <w:rPr>
          <w:rFonts w:ascii="Book Antiqua" w:hAnsi="Book Antiqua"/>
          <w:b/>
          <w:sz w:val="24"/>
          <w:szCs w:val="24"/>
        </w:rPr>
        <w:t>3</w:t>
      </w:r>
      <w:r w:rsidRPr="004C6FCF">
        <w:rPr>
          <w:rFonts w:ascii="Book Antiqua" w:hAnsi="Book Antiqua"/>
          <w:b/>
          <w:sz w:val="24"/>
          <w:szCs w:val="24"/>
        </w:rPr>
        <w:t xml:space="preserve"> The </w:t>
      </w:r>
      <w:r w:rsidR="00885BCC" w:rsidRPr="004C6FCF">
        <w:rPr>
          <w:rFonts w:ascii="Book Antiqua" w:hAnsi="Book Antiqua"/>
          <w:b/>
          <w:sz w:val="24"/>
          <w:szCs w:val="24"/>
        </w:rPr>
        <w:t>h</w:t>
      </w:r>
      <w:r w:rsidRPr="004C6FCF">
        <w:rPr>
          <w:rFonts w:ascii="Book Antiqua" w:hAnsi="Book Antiqua"/>
          <w:b/>
          <w:sz w:val="24"/>
          <w:szCs w:val="24"/>
        </w:rPr>
        <w:t xml:space="preserve">istogram </w:t>
      </w:r>
      <w:proofErr w:type="gramStart"/>
      <w:r w:rsidRPr="004C6FCF">
        <w:rPr>
          <w:rFonts w:ascii="Book Antiqua" w:hAnsi="Book Antiqua"/>
          <w:b/>
          <w:sz w:val="24"/>
          <w:szCs w:val="24"/>
        </w:rPr>
        <w:t>parameters</w:t>
      </w:r>
      <w:r w:rsidR="004C6FCF" w:rsidRPr="004C6FCF">
        <w:rPr>
          <w:rFonts w:ascii="Book Antiqua" w:eastAsia="宋体" w:hAnsi="Book Antiqua" w:cs="Angsana New" w:hint="eastAsia"/>
          <w:b/>
          <w:sz w:val="24"/>
          <w:szCs w:val="24"/>
          <w:vertAlign w:val="superscript"/>
          <w:lang w:eastAsia="zh-CN"/>
        </w:rPr>
        <w:t>[</w:t>
      </w:r>
      <w:proofErr w:type="gramEnd"/>
      <w:r w:rsidR="004C6FCF" w:rsidRPr="004C6FCF">
        <w:rPr>
          <w:rFonts w:ascii="Book Antiqua" w:eastAsia="宋体" w:hAnsi="Book Antiqua" w:cs="Angsana New" w:hint="eastAsia"/>
          <w:b/>
          <w:sz w:val="24"/>
          <w:szCs w:val="24"/>
          <w:vertAlign w:val="superscript"/>
          <w:lang w:eastAsia="zh-CN"/>
        </w:rPr>
        <w:t>5,21,45]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1701"/>
        <w:gridCol w:w="2977"/>
        <w:gridCol w:w="2471"/>
      </w:tblGrid>
      <w:tr w:rsidR="008C7A8B" w:rsidRPr="00BA5E5A" w14:paraId="6A972E55" w14:textId="77777777" w:rsidTr="00942CCD">
        <w:tc>
          <w:tcPr>
            <w:tcW w:w="2093" w:type="dxa"/>
          </w:tcPr>
          <w:p w14:paraId="61B9357F" w14:textId="77777777" w:rsidR="008C7A8B" w:rsidRPr="008E474A" w:rsidRDefault="004A604C" w:rsidP="00BA5E5A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8E474A">
              <w:rPr>
                <w:rFonts w:ascii="Book Antiqua" w:hAnsi="Book Antiqua"/>
                <w:b/>
                <w:sz w:val="24"/>
                <w:szCs w:val="24"/>
              </w:rPr>
              <w:t>Images</w:t>
            </w:r>
          </w:p>
        </w:tc>
        <w:tc>
          <w:tcPr>
            <w:tcW w:w="1701" w:type="dxa"/>
          </w:tcPr>
          <w:p w14:paraId="19462467" w14:textId="77777777" w:rsidR="008C7A8B" w:rsidRPr="008E474A" w:rsidRDefault="004A604C" w:rsidP="00BA5E5A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8E474A">
              <w:rPr>
                <w:rFonts w:ascii="Book Antiqua" w:hAnsi="Book Antiqua"/>
                <w:b/>
                <w:sz w:val="24"/>
                <w:szCs w:val="24"/>
              </w:rPr>
              <w:t>Parameters</w:t>
            </w:r>
          </w:p>
        </w:tc>
        <w:tc>
          <w:tcPr>
            <w:tcW w:w="2977" w:type="dxa"/>
          </w:tcPr>
          <w:p w14:paraId="32EF4009" w14:textId="77777777" w:rsidR="008C7A8B" w:rsidRPr="008E474A" w:rsidRDefault="004A604C" w:rsidP="00BA5E5A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8E474A">
              <w:rPr>
                <w:rFonts w:ascii="Book Antiqua" w:hAnsi="Book Antiqua"/>
                <w:b/>
                <w:sz w:val="24"/>
                <w:szCs w:val="24"/>
              </w:rPr>
              <w:t>Information</w:t>
            </w:r>
          </w:p>
        </w:tc>
        <w:tc>
          <w:tcPr>
            <w:tcW w:w="2471" w:type="dxa"/>
          </w:tcPr>
          <w:p w14:paraId="1F787116" w14:textId="41741A6B" w:rsidR="008C7A8B" w:rsidRPr="008E474A" w:rsidRDefault="00885BCC" w:rsidP="00BA5E5A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8E474A">
              <w:rPr>
                <w:rFonts w:ascii="Book Antiqua" w:hAnsi="Book Antiqua"/>
                <w:b/>
                <w:sz w:val="24"/>
                <w:szCs w:val="24"/>
              </w:rPr>
              <w:t>I</w:t>
            </w:r>
            <w:r w:rsidR="00942CCD" w:rsidRPr="008E474A">
              <w:rPr>
                <w:rFonts w:ascii="Book Antiqua" w:hAnsi="Book Antiqua"/>
                <w:b/>
                <w:sz w:val="24"/>
                <w:szCs w:val="24"/>
              </w:rPr>
              <w:t>nterpretation</w:t>
            </w:r>
          </w:p>
        </w:tc>
      </w:tr>
      <w:tr w:rsidR="008F79C2" w:rsidRPr="00BA5E5A" w14:paraId="3E78C1CF" w14:textId="77777777" w:rsidTr="00942CCD">
        <w:tc>
          <w:tcPr>
            <w:tcW w:w="2093" w:type="dxa"/>
            <w:vMerge w:val="restart"/>
          </w:tcPr>
          <w:p w14:paraId="44D96ECF" w14:textId="77777777" w:rsidR="008F79C2" w:rsidRPr="00BA5E5A" w:rsidRDefault="008F79C2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Gray scale images</w:t>
            </w:r>
          </w:p>
        </w:tc>
        <w:tc>
          <w:tcPr>
            <w:tcW w:w="1701" w:type="dxa"/>
          </w:tcPr>
          <w:p w14:paraId="647CE5AC" w14:textId="77777777" w:rsidR="008F79C2" w:rsidRPr="00BA5E5A" w:rsidRDefault="008F79C2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 w:cs="AdvPTimes"/>
                <w:sz w:val="24"/>
                <w:szCs w:val="24"/>
              </w:rPr>
              <w:t>Mean</w:t>
            </w:r>
          </w:p>
        </w:tc>
        <w:tc>
          <w:tcPr>
            <w:tcW w:w="2977" w:type="dxa"/>
          </w:tcPr>
          <w:p w14:paraId="2683D599" w14:textId="77777777" w:rsidR="008F79C2" w:rsidRPr="00BA5E5A" w:rsidRDefault="008F79C2" w:rsidP="00BA5E5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AdvPTimes"/>
                <w:sz w:val="24"/>
                <w:szCs w:val="24"/>
              </w:rPr>
            </w:pPr>
            <w:r w:rsidRPr="00BA5E5A">
              <w:rPr>
                <w:rFonts w:ascii="Book Antiqua" w:hAnsi="Book Antiqua" w:cs="AdvPTimes"/>
                <w:sz w:val="24"/>
                <w:szCs w:val="24"/>
              </w:rPr>
              <w:t>Mean of the gray levels</w:t>
            </w:r>
          </w:p>
        </w:tc>
        <w:tc>
          <w:tcPr>
            <w:tcW w:w="2471" w:type="dxa"/>
          </w:tcPr>
          <w:p w14:paraId="2AA60774" w14:textId="77777777" w:rsidR="008F79C2" w:rsidRPr="00BA5E5A" w:rsidRDefault="00AD4717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Higher mean value indicate</w:t>
            </w:r>
            <w:r w:rsidR="009F6A04" w:rsidRPr="00BA5E5A">
              <w:rPr>
                <w:rFonts w:ascii="Book Antiqua" w:hAnsi="Book Antiqua"/>
                <w:sz w:val="24"/>
                <w:szCs w:val="24"/>
              </w:rPr>
              <w:t>s</w:t>
            </w:r>
            <w:r w:rsidRPr="00BA5E5A">
              <w:rPr>
                <w:rFonts w:ascii="Book Antiqua" w:hAnsi="Book Antiqua"/>
                <w:sz w:val="24"/>
                <w:szCs w:val="24"/>
              </w:rPr>
              <w:t xml:space="preserve"> softer tissue</w:t>
            </w:r>
          </w:p>
        </w:tc>
      </w:tr>
      <w:tr w:rsidR="008F79C2" w:rsidRPr="00BA5E5A" w14:paraId="1F199C1A" w14:textId="77777777" w:rsidTr="00942CCD">
        <w:tc>
          <w:tcPr>
            <w:tcW w:w="2093" w:type="dxa"/>
            <w:vMerge/>
          </w:tcPr>
          <w:p w14:paraId="39B005C8" w14:textId="77777777" w:rsidR="008F79C2" w:rsidRPr="00BA5E5A" w:rsidRDefault="008F79C2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0DA8C7E" w14:textId="77777777" w:rsidR="008F79C2" w:rsidRPr="00BA5E5A" w:rsidRDefault="008F79C2" w:rsidP="00BA5E5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AdvPTimes"/>
                <w:sz w:val="24"/>
                <w:szCs w:val="24"/>
              </w:rPr>
            </w:pPr>
            <w:r w:rsidRPr="00BA5E5A">
              <w:rPr>
                <w:rFonts w:ascii="Book Antiqua" w:hAnsi="Book Antiqua" w:cs="AdvPTimes"/>
                <w:sz w:val="24"/>
                <w:szCs w:val="24"/>
              </w:rPr>
              <w:t>Standard</w:t>
            </w:r>
          </w:p>
          <w:p w14:paraId="4B4C9883" w14:textId="77777777" w:rsidR="008F79C2" w:rsidRPr="00BA5E5A" w:rsidRDefault="008F79C2" w:rsidP="00BA5E5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AdvPTimes"/>
                <w:sz w:val="24"/>
                <w:szCs w:val="24"/>
              </w:rPr>
            </w:pPr>
            <w:r w:rsidRPr="00BA5E5A">
              <w:rPr>
                <w:rFonts w:ascii="Book Antiqua" w:hAnsi="Book Antiqua" w:cs="AdvPTimes"/>
                <w:sz w:val="24"/>
                <w:szCs w:val="24"/>
              </w:rPr>
              <w:t>deviation</w:t>
            </w:r>
          </w:p>
        </w:tc>
        <w:tc>
          <w:tcPr>
            <w:tcW w:w="2977" w:type="dxa"/>
          </w:tcPr>
          <w:p w14:paraId="5483B227" w14:textId="77777777" w:rsidR="008F79C2" w:rsidRPr="00BA5E5A" w:rsidRDefault="008F79C2" w:rsidP="00BA5E5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AdvPTimes"/>
                <w:sz w:val="24"/>
                <w:szCs w:val="24"/>
              </w:rPr>
            </w:pPr>
            <w:r w:rsidRPr="00BA5E5A">
              <w:rPr>
                <w:rFonts w:ascii="Book Antiqua" w:hAnsi="Book Antiqua" w:cs="AdvPTimes"/>
                <w:sz w:val="24"/>
                <w:szCs w:val="24"/>
              </w:rPr>
              <w:t>Standard deviation of the gray levels</w:t>
            </w:r>
          </w:p>
        </w:tc>
        <w:tc>
          <w:tcPr>
            <w:tcW w:w="2471" w:type="dxa"/>
          </w:tcPr>
          <w:p w14:paraId="5B5676D4" w14:textId="77777777" w:rsidR="008F79C2" w:rsidRPr="00BA5E5A" w:rsidRDefault="000B6BFB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>Higher value indicating heterogeneous hardness</w:t>
            </w:r>
          </w:p>
        </w:tc>
      </w:tr>
      <w:tr w:rsidR="008F79C2" w:rsidRPr="00BA5E5A" w14:paraId="46125BBD" w14:textId="77777777" w:rsidTr="00942CCD">
        <w:tc>
          <w:tcPr>
            <w:tcW w:w="2093" w:type="dxa"/>
            <w:vMerge/>
          </w:tcPr>
          <w:p w14:paraId="3486594D" w14:textId="77777777" w:rsidR="008F79C2" w:rsidRPr="00BA5E5A" w:rsidRDefault="008F79C2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11CC03B" w14:textId="77777777" w:rsidR="008F79C2" w:rsidRPr="00BA5E5A" w:rsidRDefault="008F79C2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 w:cs="AdvPTimes"/>
                <w:sz w:val="24"/>
                <w:szCs w:val="24"/>
              </w:rPr>
              <w:t>ASM</w:t>
            </w:r>
          </w:p>
        </w:tc>
        <w:tc>
          <w:tcPr>
            <w:tcW w:w="2977" w:type="dxa"/>
          </w:tcPr>
          <w:p w14:paraId="6707686E" w14:textId="77777777" w:rsidR="008F79C2" w:rsidRPr="00BA5E5A" w:rsidRDefault="008F79C2" w:rsidP="00BA5E5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AdvPTimes"/>
                <w:sz w:val="24"/>
                <w:szCs w:val="24"/>
              </w:rPr>
            </w:pPr>
            <w:r w:rsidRPr="00BA5E5A">
              <w:rPr>
                <w:rFonts w:ascii="Book Antiqua" w:hAnsi="Book Antiqua" w:cs="AdvPTimes"/>
                <w:sz w:val="24"/>
                <w:szCs w:val="24"/>
              </w:rPr>
              <w:t>Me</w:t>
            </w:r>
            <w:r w:rsidR="00942CCD" w:rsidRPr="00BA5E5A">
              <w:rPr>
                <w:rFonts w:ascii="Book Antiqua" w:hAnsi="Book Antiqua" w:cs="AdvPTimes"/>
                <w:sz w:val="24"/>
                <w:szCs w:val="24"/>
              </w:rPr>
              <w:t xml:space="preserve">asure of the homogeneity on the </w:t>
            </w:r>
            <w:r w:rsidRPr="00BA5E5A">
              <w:rPr>
                <w:rFonts w:ascii="Book Antiqua" w:hAnsi="Book Antiqua" w:cs="AdvPTimes"/>
                <w:sz w:val="24"/>
                <w:szCs w:val="24"/>
              </w:rPr>
              <w:t>gray scale image</w:t>
            </w:r>
          </w:p>
        </w:tc>
        <w:tc>
          <w:tcPr>
            <w:tcW w:w="2471" w:type="dxa"/>
          </w:tcPr>
          <w:p w14:paraId="223E2B5D" w14:textId="77777777" w:rsidR="008F79C2" w:rsidRPr="00BA5E5A" w:rsidRDefault="008F79C2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8F79C2" w:rsidRPr="00BA5E5A" w14:paraId="59475D38" w14:textId="77777777" w:rsidTr="00942CCD">
        <w:tc>
          <w:tcPr>
            <w:tcW w:w="2093" w:type="dxa"/>
            <w:vMerge/>
          </w:tcPr>
          <w:p w14:paraId="49562A0A" w14:textId="77777777" w:rsidR="008F79C2" w:rsidRPr="00BA5E5A" w:rsidRDefault="008F79C2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997AD4F" w14:textId="77777777" w:rsidR="008F79C2" w:rsidRPr="00BA5E5A" w:rsidRDefault="008F79C2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 w:cs="AdvPTimes"/>
                <w:sz w:val="24"/>
                <w:szCs w:val="24"/>
              </w:rPr>
              <w:t>Contrast</w:t>
            </w:r>
          </w:p>
        </w:tc>
        <w:tc>
          <w:tcPr>
            <w:tcW w:w="2977" w:type="dxa"/>
          </w:tcPr>
          <w:p w14:paraId="1AE063DA" w14:textId="77777777" w:rsidR="008F79C2" w:rsidRPr="00BA5E5A" w:rsidRDefault="008F79C2" w:rsidP="00BA5E5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AdvPTimes"/>
                <w:sz w:val="24"/>
                <w:szCs w:val="24"/>
              </w:rPr>
            </w:pPr>
            <w:r w:rsidRPr="00BA5E5A">
              <w:rPr>
                <w:rFonts w:ascii="Book Antiqua" w:hAnsi="Book Antiqua" w:cs="AdvPTimes"/>
                <w:sz w:val="24"/>
                <w:szCs w:val="24"/>
              </w:rPr>
              <w:t>Measur</w:t>
            </w:r>
            <w:r w:rsidR="00942CCD" w:rsidRPr="00BA5E5A">
              <w:rPr>
                <w:rFonts w:ascii="Book Antiqua" w:hAnsi="Book Antiqua" w:cs="AdvPTimes"/>
                <w:sz w:val="24"/>
                <w:szCs w:val="24"/>
              </w:rPr>
              <w:t xml:space="preserve">e of local gray level variation </w:t>
            </w:r>
            <w:r w:rsidRPr="00BA5E5A">
              <w:rPr>
                <w:rFonts w:ascii="Book Antiqua" w:hAnsi="Book Antiqua" w:cs="AdvPTimes"/>
                <w:sz w:val="24"/>
                <w:szCs w:val="24"/>
              </w:rPr>
              <w:t>on the gray scale image</w:t>
            </w:r>
          </w:p>
        </w:tc>
        <w:tc>
          <w:tcPr>
            <w:tcW w:w="2471" w:type="dxa"/>
          </w:tcPr>
          <w:p w14:paraId="2D6365DB" w14:textId="77777777" w:rsidR="008F79C2" w:rsidRPr="00BA5E5A" w:rsidRDefault="008F79C2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8F79C2" w:rsidRPr="00BA5E5A" w14:paraId="71C02FE7" w14:textId="77777777" w:rsidTr="00942CCD">
        <w:tc>
          <w:tcPr>
            <w:tcW w:w="2093" w:type="dxa"/>
            <w:vMerge/>
          </w:tcPr>
          <w:p w14:paraId="21D0254E" w14:textId="77777777" w:rsidR="008F79C2" w:rsidRPr="00BA5E5A" w:rsidRDefault="008F79C2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933F3C2" w14:textId="77777777" w:rsidR="008F79C2" w:rsidRPr="00BA5E5A" w:rsidRDefault="008F79C2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 w:cs="AdvPTimes"/>
                <w:sz w:val="24"/>
                <w:szCs w:val="24"/>
              </w:rPr>
              <w:t>Correlation</w:t>
            </w:r>
          </w:p>
        </w:tc>
        <w:tc>
          <w:tcPr>
            <w:tcW w:w="2977" w:type="dxa"/>
          </w:tcPr>
          <w:p w14:paraId="691B2BD2" w14:textId="77777777" w:rsidR="008F79C2" w:rsidRPr="00BA5E5A" w:rsidRDefault="008F79C2" w:rsidP="00BA5E5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AdvPTimes"/>
                <w:sz w:val="24"/>
                <w:szCs w:val="24"/>
              </w:rPr>
            </w:pPr>
            <w:r w:rsidRPr="00BA5E5A">
              <w:rPr>
                <w:rFonts w:ascii="Book Antiqua" w:hAnsi="Book Antiqua" w:cs="AdvPTimes"/>
                <w:sz w:val="24"/>
                <w:szCs w:val="24"/>
              </w:rPr>
              <w:t>Measure of gray level linear</w:t>
            </w:r>
          </w:p>
          <w:p w14:paraId="526D0908" w14:textId="77777777" w:rsidR="008F79C2" w:rsidRPr="00BA5E5A" w:rsidRDefault="008F79C2" w:rsidP="00BA5E5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AdvPTimes"/>
                <w:sz w:val="24"/>
                <w:szCs w:val="24"/>
              </w:rPr>
            </w:pPr>
            <w:r w:rsidRPr="00BA5E5A">
              <w:rPr>
                <w:rFonts w:ascii="Book Antiqua" w:hAnsi="Book Antiqua" w:cs="AdvPTimes"/>
                <w:sz w:val="24"/>
                <w:szCs w:val="24"/>
              </w:rPr>
              <w:t>dependence on the gray scale image</w:t>
            </w:r>
          </w:p>
        </w:tc>
        <w:tc>
          <w:tcPr>
            <w:tcW w:w="2471" w:type="dxa"/>
          </w:tcPr>
          <w:p w14:paraId="3C004768" w14:textId="77777777" w:rsidR="008F79C2" w:rsidRPr="00BA5E5A" w:rsidRDefault="008F79C2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8F79C2" w:rsidRPr="00BA5E5A" w14:paraId="0EE458AE" w14:textId="77777777" w:rsidTr="00942CCD">
        <w:tc>
          <w:tcPr>
            <w:tcW w:w="2093" w:type="dxa"/>
            <w:vMerge/>
          </w:tcPr>
          <w:p w14:paraId="74FAA9ED" w14:textId="77777777" w:rsidR="008F79C2" w:rsidRPr="00BA5E5A" w:rsidRDefault="008F79C2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F55D06C" w14:textId="77777777" w:rsidR="008F79C2" w:rsidRPr="00BA5E5A" w:rsidRDefault="008F79C2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 w:cs="AdvPTimes"/>
                <w:sz w:val="24"/>
                <w:szCs w:val="24"/>
              </w:rPr>
              <w:t>Entropy</w:t>
            </w:r>
          </w:p>
        </w:tc>
        <w:tc>
          <w:tcPr>
            <w:tcW w:w="2977" w:type="dxa"/>
          </w:tcPr>
          <w:p w14:paraId="2A29ABA8" w14:textId="77777777" w:rsidR="008F79C2" w:rsidRPr="00BA5E5A" w:rsidRDefault="008F79C2" w:rsidP="00BA5E5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AdvPTimes"/>
                <w:sz w:val="24"/>
                <w:szCs w:val="24"/>
              </w:rPr>
            </w:pPr>
            <w:r w:rsidRPr="00BA5E5A">
              <w:rPr>
                <w:rFonts w:ascii="Book Antiqua" w:hAnsi="Book Antiqua" w:cs="AdvPTimes"/>
                <w:sz w:val="24"/>
                <w:szCs w:val="24"/>
              </w:rPr>
              <w:t>Me</w:t>
            </w:r>
            <w:r w:rsidR="00942CCD" w:rsidRPr="00BA5E5A">
              <w:rPr>
                <w:rFonts w:ascii="Book Antiqua" w:hAnsi="Book Antiqua" w:cs="AdvPTimes"/>
                <w:sz w:val="24"/>
                <w:szCs w:val="24"/>
              </w:rPr>
              <w:t xml:space="preserve">asure of the randomness of gray </w:t>
            </w:r>
            <w:r w:rsidRPr="00BA5E5A">
              <w:rPr>
                <w:rFonts w:ascii="Book Antiqua" w:hAnsi="Book Antiqua" w:cs="AdvPTimes"/>
                <w:sz w:val="24"/>
                <w:szCs w:val="24"/>
              </w:rPr>
              <w:t>level distribution</w:t>
            </w:r>
          </w:p>
        </w:tc>
        <w:tc>
          <w:tcPr>
            <w:tcW w:w="2471" w:type="dxa"/>
          </w:tcPr>
          <w:p w14:paraId="1BAB1F81" w14:textId="77777777" w:rsidR="008F79C2" w:rsidRPr="00BA5E5A" w:rsidRDefault="008F79C2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8F79C2" w:rsidRPr="00BA5E5A" w14:paraId="71461DF7" w14:textId="77777777" w:rsidTr="00942CCD">
        <w:tc>
          <w:tcPr>
            <w:tcW w:w="2093" w:type="dxa"/>
            <w:vMerge/>
          </w:tcPr>
          <w:p w14:paraId="692AC341" w14:textId="77777777" w:rsidR="008F79C2" w:rsidRPr="00BA5E5A" w:rsidRDefault="008F79C2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8918FB9" w14:textId="77777777" w:rsidR="008F79C2" w:rsidRPr="00BA5E5A" w:rsidRDefault="008F79C2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 w:cs="AdvPTimes"/>
                <w:sz w:val="24"/>
                <w:szCs w:val="24"/>
              </w:rPr>
              <w:t>IDM</w:t>
            </w:r>
          </w:p>
        </w:tc>
        <w:tc>
          <w:tcPr>
            <w:tcW w:w="2977" w:type="dxa"/>
          </w:tcPr>
          <w:p w14:paraId="73437064" w14:textId="77777777" w:rsidR="008F79C2" w:rsidRPr="00BA5E5A" w:rsidRDefault="008F79C2" w:rsidP="00BA5E5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AdvPTimes"/>
                <w:sz w:val="24"/>
                <w:szCs w:val="24"/>
              </w:rPr>
            </w:pPr>
            <w:r w:rsidRPr="00BA5E5A">
              <w:rPr>
                <w:rFonts w:ascii="Book Antiqua" w:hAnsi="Book Antiqua" w:cs="AdvPTimes"/>
                <w:sz w:val="24"/>
                <w:szCs w:val="24"/>
              </w:rPr>
              <w:t>Me</w:t>
            </w:r>
            <w:r w:rsidR="00942CCD" w:rsidRPr="00BA5E5A">
              <w:rPr>
                <w:rFonts w:ascii="Book Antiqua" w:hAnsi="Book Antiqua" w:cs="AdvPTimes"/>
                <w:sz w:val="24"/>
                <w:szCs w:val="24"/>
              </w:rPr>
              <w:t xml:space="preserve">asure of the homogeneity on the </w:t>
            </w:r>
            <w:r w:rsidRPr="00BA5E5A">
              <w:rPr>
                <w:rFonts w:ascii="Book Antiqua" w:hAnsi="Book Antiqua" w:cs="AdvPTimes"/>
                <w:sz w:val="24"/>
                <w:szCs w:val="24"/>
              </w:rPr>
              <w:t>gray scale image</w:t>
            </w:r>
          </w:p>
        </w:tc>
        <w:tc>
          <w:tcPr>
            <w:tcW w:w="2471" w:type="dxa"/>
          </w:tcPr>
          <w:p w14:paraId="7D3B9167" w14:textId="77777777" w:rsidR="008F79C2" w:rsidRPr="00BA5E5A" w:rsidRDefault="008F79C2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8F79C2" w:rsidRPr="00BA5E5A" w14:paraId="2C791418" w14:textId="77777777" w:rsidTr="00942CCD">
        <w:tc>
          <w:tcPr>
            <w:tcW w:w="2093" w:type="dxa"/>
            <w:vMerge/>
          </w:tcPr>
          <w:p w14:paraId="29F88F2F" w14:textId="77777777" w:rsidR="008F79C2" w:rsidRPr="00BA5E5A" w:rsidRDefault="008F79C2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F99BAB1" w14:textId="77777777" w:rsidR="008F79C2" w:rsidRPr="00BA5E5A" w:rsidRDefault="008F79C2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 w:cs="AdvPTimes"/>
                <w:sz w:val="24"/>
                <w:szCs w:val="24"/>
              </w:rPr>
              <w:t>Skewness</w:t>
            </w:r>
          </w:p>
        </w:tc>
        <w:tc>
          <w:tcPr>
            <w:tcW w:w="2977" w:type="dxa"/>
          </w:tcPr>
          <w:p w14:paraId="079BF01F" w14:textId="77777777" w:rsidR="008F79C2" w:rsidRPr="00BA5E5A" w:rsidRDefault="008F79C2" w:rsidP="00BA5E5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AdvPTimes"/>
                <w:sz w:val="24"/>
                <w:szCs w:val="24"/>
              </w:rPr>
            </w:pPr>
            <w:r w:rsidRPr="00BA5E5A">
              <w:rPr>
                <w:rFonts w:ascii="Book Antiqua" w:hAnsi="Book Antiqua" w:cs="AdvPTimes"/>
                <w:sz w:val="24"/>
                <w:szCs w:val="24"/>
              </w:rPr>
              <w:t>Measure of the asymmetry of the</w:t>
            </w:r>
            <w:r w:rsidR="00942CCD" w:rsidRPr="00BA5E5A">
              <w:rPr>
                <w:rFonts w:ascii="Book Antiqua" w:hAnsi="Book Antiqua" w:cs="AdvPTimes"/>
                <w:sz w:val="24"/>
                <w:szCs w:val="24"/>
              </w:rPr>
              <w:t xml:space="preserve"> gray </w:t>
            </w:r>
            <w:r w:rsidRPr="00BA5E5A">
              <w:rPr>
                <w:rFonts w:ascii="Book Antiqua" w:hAnsi="Book Antiqua" w:cs="AdvPTimes"/>
                <w:sz w:val="24"/>
                <w:szCs w:val="24"/>
              </w:rPr>
              <w:t>level distribution</w:t>
            </w:r>
          </w:p>
        </w:tc>
        <w:tc>
          <w:tcPr>
            <w:tcW w:w="2471" w:type="dxa"/>
          </w:tcPr>
          <w:p w14:paraId="0457843F" w14:textId="77777777" w:rsidR="008F79C2" w:rsidRPr="00BA5E5A" w:rsidRDefault="000B6BFB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 xml:space="preserve">Higher value indicating </w:t>
            </w:r>
            <w:r w:rsidR="00147B9D" w:rsidRPr="00BA5E5A">
              <w:rPr>
                <w:rFonts w:ascii="Book Antiqua" w:hAnsi="Book Antiqua"/>
                <w:sz w:val="24"/>
                <w:szCs w:val="24"/>
              </w:rPr>
              <w:t>higher or lower hardness</w:t>
            </w:r>
          </w:p>
        </w:tc>
      </w:tr>
      <w:tr w:rsidR="008F79C2" w:rsidRPr="00BA5E5A" w14:paraId="04CCE970" w14:textId="77777777" w:rsidTr="00942CCD">
        <w:tc>
          <w:tcPr>
            <w:tcW w:w="2093" w:type="dxa"/>
            <w:vMerge/>
          </w:tcPr>
          <w:p w14:paraId="3C04A0D4" w14:textId="77777777" w:rsidR="008F79C2" w:rsidRPr="00BA5E5A" w:rsidRDefault="008F79C2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89AC321" w14:textId="77777777" w:rsidR="008F79C2" w:rsidRPr="00BA5E5A" w:rsidRDefault="008F79C2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 w:cs="AdvPTimes"/>
                <w:sz w:val="24"/>
                <w:szCs w:val="24"/>
              </w:rPr>
              <w:t>Kurtosis</w:t>
            </w:r>
          </w:p>
        </w:tc>
        <w:tc>
          <w:tcPr>
            <w:tcW w:w="2977" w:type="dxa"/>
          </w:tcPr>
          <w:p w14:paraId="043C81DD" w14:textId="36744849" w:rsidR="008F79C2" w:rsidRPr="00BA5E5A" w:rsidRDefault="008F79C2" w:rsidP="00F724F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AdvPTimes"/>
                <w:sz w:val="24"/>
                <w:szCs w:val="24"/>
              </w:rPr>
            </w:pPr>
            <w:r w:rsidRPr="00BA5E5A">
              <w:rPr>
                <w:rFonts w:ascii="Book Antiqua" w:hAnsi="Book Antiqua" w:cs="AdvPTimes"/>
                <w:sz w:val="24"/>
                <w:szCs w:val="24"/>
              </w:rPr>
              <w:t>Measu</w:t>
            </w:r>
            <w:r w:rsidR="00942CCD" w:rsidRPr="00BA5E5A">
              <w:rPr>
                <w:rFonts w:ascii="Book Antiqua" w:hAnsi="Book Antiqua" w:cs="AdvPTimes"/>
                <w:sz w:val="24"/>
                <w:szCs w:val="24"/>
              </w:rPr>
              <w:t xml:space="preserve">re of the </w:t>
            </w:r>
            <w:r w:rsidR="00F724FC">
              <w:rPr>
                <w:rFonts w:ascii="Book Antiqua" w:eastAsia="宋体" w:hAnsi="Book Antiqua" w:cs="Angsana New"/>
                <w:sz w:val="24"/>
                <w:szCs w:val="24"/>
                <w:lang w:eastAsia="zh-CN"/>
              </w:rPr>
              <w:t>“</w:t>
            </w:r>
            <w:proofErr w:type="spellStart"/>
            <w:r w:rsidR="00942CCD" w:rsidRPr="00BA5E5A">
              <w:rPr>
                <w:rFonts w:ascii="Book Antiqua" w:hAnsi="Book Antiqua" w:cs="AdvPTimes"/>
                <w:sz w:val="24"/>
                <w:szCs w:val="24"/>
              </w:rPr>
              <w:t>peakedness</w:t>
            </w:r>
            <w:proofErr w:type="spellEnd"/>
            <w:r w:rsidR="00F724FC">
              <w:rPr>
                <w:rFonts w:ascii="Book Antiqua" w:eastAsia="宋体" w:hAnsi="Book Antiqua" w:cs="Angsana New"/>
                <w:sz w:val="24"/>
                <w:szCs w:val="24"/>
                <w:lang w:eastAsia="zh-CN"/>
              </w:rPr>
              <w:t>”</w:t>
            </w:r>
            <w:r w:rsidR="00942CCD" w:rsidRPr="00BA5E5A">
              <w:rPr>
                <w:rFonts w:ascii="Book Antiqua" w:hAnsi="Book Antiqua" w:cs="Angsana New"/>
                <w:sz w:val="24"/>
                <w:szCs w:val="24"/>
                <w:cs/>
              </w:rPr>
              <w:t xml:space="preserve"> </w:t>
            </w:r>
            <w:r w:rsidR="00942CCD" w:rsidRPr="00BA5E5A">
              <w:rPr>
                <w:rFonts w:ascii="Book Antiqua" w:hAnsi="Book Antiqua" w:cs="AdvPTimes"/>
                <w:sz w:val="24"/>
                <w:szCs w:val="24"/>
              </w:rPr>
              <w:t xml:space="preserve">of the </w:t>
            </w:r>
            <w:r w:rsidRPr="00BA5E5A">
              <w:rPr>
                <w:rFonts w:ascii="Book Antiqua" w:hAnsi="Book Antiqua" w:cs="AdvPTimes"/>
                <w:sz w:val="24"/>
                <w:szCs w:val="24"/>
              </w:rPr>
              <w:t>gray level distribution</w:t>
            </w:r>
          </w:p>
        </w:tc>
        <w:tc>
          <w:tcPr>
            <w:tcW w:w="2471" w:type="dxa"/>
          </w:tcPr>
          <w:p w14:paraId="204EA998" w14:textId="77777777" w:rsidR="008F79C2" w:rsidRPr="00BA5E5A" w:rsidRDefault="000B6BFB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A5E5A">
              <w:rPr>
                <w:rFonts w:ascii="Book Antiqua" w:hAnsi="Book Antiqua"/>
                <w:sz w:val="24"/>
                <w:szCs w:val="24"/>
              </w:rPr>
              <w:t xml:space="preserve">Higher value indicating concentration of a </w:t>
            </w:r>
            <w:r w:rsidRPr="00BA5E5A">
              <w:rPr>
                <w:rFonts w:ascii="Book Antiqua" w:hAnsi="Book Antiqua"/>
                <w:sz w:val="24"/>
                <w:szCs w:val="24"/>
              </w:rPr>
              <w:lastRenderedPageBreak/>
              <w:t>specific hardness</w:t>
            </w:r>
          </w:p>
        </w:tc>
      </w:tr>
      <w:tr w:rsidR="008F79C2" w:rsidRPr="00BA5E5A" w14:paraId="70BC4502" w14:textId="77777777" w:rsidTr="00942CCD">
        <w:tc>
          <w:tcPr>
            <w:tcW w:w="2093" w:type="dxa"/>
            <w:vMerge w:val="restart"/>
          </w:tcPr>
          <w:p w14:paraId="44243086" w14:textId="77777777" w:rsidR="008F79C2" w:rsidRPr="00BA5E5A" w:rsidRDefault="008F79C2" w:rsidP="00BA5E5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AdvPTimes"/>
                <w:sz w:val="24"/>
                <w:szCs w:val="24"/>
              </w:rPr>
            </w:pPr>
            <w:r w:rsidRPr="00BA5E5A">
              <w:rPr>
                <w:rFonts w:ascii="Book Antiqua" w:hAnsi="Book Antiqua" w:cs="AdvPTimes"/>
                <w:sz w:val="24"/>
                <w:szCs w:val="24"/>
              </w:rPr>
              <w:lastRenderedPageBreak/>
              <w:t>Black and</w:t>
            </w:r>
          </w:p>
          <w:p w14:paraId="3B665F6B" w14:textId="77777777" w:rsidR="008F79C2" w:rsidRPr="00BA5E5A" w:rsidRDefault="008F79C2" w:rsidP="00BA5E5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AdvPTimes"/>
                <w:sz w:val="24"/>
                <w:szCs w:val="24"/>
              </w:rPr>
            </w:pPr>
            <w:r w:rsidRPr="00BA5E5A">
              <w:rPr>
                <w:rFonts w:ascii="Book Antiqua" w:hAnsi="Book Antiqua" w:cs="AdvPTimes"/>
                <w:sz w:val="24"/>
                <w:szCs w:val="24"/>
              </w:rPr>
              <w:t>white</w:t>
            </w:r>
          </w:p>
          <w:p w14:paraId="6167646F" w14:textId="77777777" w:rsidR="008F79C2" w:rsidRPr="00BA5E5A" w:rsidRDefault="008F79C2" w:rsidP="00BA5E5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AdvPTimes"/>
                <w:sz w:val="24"/>
                <w:szCs w:val="24"/>
              </w:rPr>
            </w:pPr>
            <w:r w:rsidRPr="00BA5E5A">
              <w:rPr>
                <w:rFonts w:ascii="Book Antiqua" w:hAnsi="Book Antiqua" w:cs="AdvPTimes"/>
                <w:sz w:val="24"/>
                <w:szCs w:val="24"/>
              </w:rPr>
              <w:t>image</w:t>
            </w:r>
          </w:p>
        </w:tc>
        <w:tc>
          <w:tcPr>
            <w:tcW w:w="1701" w:type="dxa"/>
          </w:tcPr>
          <w:p w14:paraId="5684EAFD" w14:textId="28A458AB" w:rsidR="008F79C2" w:rsidRPr="00BA5E5A" w:rsidRDefault="00EB1C50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%</w:t>
            </w:r>
            <w:r w:rsidR="009F6A04" w:rsidRPr="00BA5E5A">
              <w:rPr>
                <w:rFonts w:ascii="Book Antiqua" w:hAnsi="Book Antiqua" w:cs="AdvPTimes"/>
                <w:sz w:val="24"/>
                <w:szCs w:val="24"/>
              </w:rPr>
              <w:t xml:space="preserve"> a</w:t>
            </w:r>
            <w:r w:rsidR="008F79C2" w:rsidRPr="00BA5E5A">
              <w:rPr>
                <w:rFonts w:ascii="Book Antiqua" w:hAnsi="Book Antiqua" w:cs="AdvPTimes"/>
                <w:sz w:val="24"/>
                <w:szCs w:val="24"/>
              </w:rPr>
              <w:t>rea</w:t>
            </w:r>
          </w:p>
        </w:tc>
        <w:tc>
          <w:tcPr>
            <w:tcW w:w="2977" w:type="dxa"/>
          </w:tcPr>
          <w:p w14:paraId="4437BEA2" w14:textId="53147E85" w:rsidR="008F79C2" w:rsidRPr="004C6FCF" w:rsidRDefault="008F79C2" w:rsidP="00F724F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宋体" w:hAnsi="Book Antiqua" w:cs="AdvPTimes"/>
                <w:sz w:val="24"/>
                <w:szCs w:val="24"/>
                <w:lang w:eastAsia="zh-CN"/>
              </w:rPr>
            </w:pPr>
            <w:r w:rsidRPr="00BA5E5A">
              <w:rPr>
                <w:rFonts w:ascii="Book Antiqua" w:hAnsi="Book Antiqua" w:cs="AdvPTimes"/>
                <w:sz w:val="24"/>
                <w:szCs w:val="24"/>
              </w:rPr>
              <w:t xml:space="preserve">Percentage of the white area </w:t>
            </w:r>
            <w:r w:rsidR="004C6FCF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(</w:t>
            </w:r>
            <w:r w:rsidR="00F724FC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 xml:space="preserve">= </w:t>
            </w:r>
            <w:r w:rsidRPr="00BA5E5A">
              <w:rPr>
                <w:rFonts w:ascii="Book Antiqua" w:hAnsi="Book Antiqua" w:cs="Angsana New"/>
                <w:sz w:val="24"/>
                <w:szCs w:val="24"/>
                <w:cs/>
              </w:rPr>
              <w:t xml:space="preserve"> </w:t>
            </w:r>
            <w:r w:rsidRPr="00BA5E5A">
              <w:rPr>
                <w:rFonts w:ascii="Book Antiqua" w:hAnsi="Book Antiqua" w:cs="AdvPTimes"/>
                <w:sz w:val="24"/>
                <w:szCs w:val="24"/>
              </w:rPr>
              <w:t>hard area</w:t>
            </w:r>
            <w:r w:rsidR="004C6FCF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2471" w:type="dxa"/>
          </w:tcPr>
          <w:p w14:paraId="299914B6" w14:textId="77777777" w:rsidR="008F79C2" w:rsidRPr="00BA5E5A" w:rsidRDefault="008F79C2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8F79C2" w:rsidRPr="00BA5E5A" w14:paraId="185D736C" w14:textId="77777777" w:rsidTr="00942CCD">
        <w:tc>
          <w:tcPr>
            <w:tcW w:w="2093" w:type="dxa"/>
            <w:vMerge/>
          </w:tcPr>
          <w:p w14:paraId="01B05517" w14:textId="77777777" w:rsidR="008F79C2" w:rsidRPr="00BA5E5A" w:rsidRDefault="008F79C2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4BD1477" w14:textId="77777777" w:rsidR="008F79C2" w:rsidRPr="00BA5E5A" w:rsidRDefault="008F79C2" w:rsidP="00BA5E5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AdvPTimes"/>
                <w:sz w:val="24"/>
                <w:szCs w:val="24"/>
              </w:rPr>
            </w:pPr>
            <w:r w:rsidRPr="00BA5E5A">
              <w:rPr>
                <w:rFonts w:ascii="Book Antiqua" w:hAnsi="Book Antiqua" w:cs="AdvPTimes"/>
                <w:sz w:val="24"/>
                <w:szCs w:val="24"/>
              </w:rPr>
              <w:t>Mean of</w:t>
            </w:r>
          </w:p>
          <w:p w14:paraId="44C71384" w14:textId="77777777" w:rsidR="008F79C2" w:rsidRPr="00BA5E5A" w:rsidRDefault="008F79C2" w:rsidP="00BA5E5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AdvPTimes"/>
                <w:sz w:val="24"/>
                <w:szCs w:val="24"/>
              </w:rPr>
            </w:pPr>
            <w:r w:rsidRPr="00BA5E5A">
              <w:rPr>
                <w:rFonts w:ascii="Book Antiqua" w:hAnsi="Book Antiqua" w:cs="AdvPTimes"/>
                <w:sz w:val="24"/>
                <w:szCs w:val="24"/>
              </w:rPr>
              <w:t>Complexity</w:t>
            </w:r>
          </w:p>
          <w:p w14:paraId="24448A38" w14:textId="77777777" w:rsidR="008F79C2" w:rsidRPr="00BA5E5A" w:rsidRDefault="008F79C2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977" w:type="dxa"/>
          </w:tcPr>
          <w:p w14:paraId="747742F5" w14:textId="659A3F52" w:rsidR="008F79C2" w:rsidRPr="00BA5E5A" w:rsidRDefault="008F79C2" w:rsidP="00EB1C5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AdvPTimes"/>
                <w:sz w:val="24"/>
                <w:szCs w:val="24"/>
              </w:rPr>
            </w:pPr>
            <w:r w:rsidRPr="00BA5E5A">
              <w:rPr>
                <w:rFonts w:ascii="Book Antiqua" w:hAnsi="Book Antiqua" w:cs="AdvPTimes"/>
                <w:sz w:val="24"/>
                <w:szCs w:val="24"/>
              </w:rPr>
              <w:t xml:space="preserve">Complex ratio of the shape of the white area </w:t>
            </w:r>
            <w:r w:rsidR="004C6FCF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(=</w:t>
            </w:r>
            <w:r w:rsidRPr="00BA5E5A">
              <w:rPr>
                <w:rFonts w:ascii="Book Antiqua" w:hAnsi="Book Antiqua" w:cs="Angsana New"/>
                <w:sz w:val="24"/>
                <w:szCs w:val="24"/>
                <w:cs/>
              </w:rPr>
              <w:t xml:space="preserve"> </w:t>
            </w:r>
            <w:r w:rsidRPr="00BA5E5A">
              <w:rPr>
                <w:rFonts w:ascii="Book Antiqua" w:hAnsi="Book Antiqua" w:cs="AdvPTimes"/>
                <w:sz w:val="24"/>
                <w:szCs w:val="24"/>
              </w:rPr>
              <w:t>hard area</w:t>
            </w:r>
            <w:r w:rsidR="004C6FCF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)</w:t>
            </w:r>
            <w:r w:rsidRPr="00BA5E5A">
              <w:rPr>
                <w:rFonts w:ascii="Book Antiqua" w:hAnsi="Book Antiqua" w:cs="Angsana New"/>
                <w:sz w:val="24"/>
                <w:szCs w:val="24"/>
                <w:cs/>
              </w:rPr>
              <w:t xml:space="preserve"> </w:t>
            </w:r>
            <w:r w:rsidRPr="00BA5E5A">
              <w:rPr>
                <w:rFonts w:ascii="Book Antiqua" w:hAnsi="Book Antiqua" w:cs="AdvPTimes"/>
                <w:sz w:val="24"/>
                <w:szCs w:val="24"/>
              </w:rPr>
              <w:t>and is calculated as periphery</w:t>
            </w:r>
            <w:r w:rsidR="00EB1C50">
              <w:rPr>
                <w:rFonts w:ascii="Book Antiqua" w:eastAsia="宋体" w:hAnsi="Book Antiqua" w:cs="AdvPTimes" w:hint="eastAsia"/>
                <w:sz w:val="24"/>
                <w:szCs w:val="24"/>
                <w:vertAlign w:val="superscript"/>
                <w:lang w:eastAsia="zh-CN"/>
              </w:rPr>
              <w:t>2</w:t>
            </w:r>
            <w:r w:rsidR="00EB1C50">
              <w:rPr>
                <w:rFonts w:ascii="Book Antiqua" w:eastAsia="宋体" w:hAnsi="Book Antiqua" w:cs="Angsana New" w:hint="eastAsia"/>
                <w:sz w:val="24"/>
                <w:szCs w:val="24"/>
                <w:lang w:eastAsia="zh-CN"/>
              </w:rPr>
              <w:t>/</w:t>
            </w:r>
            <w:r w:rsidRPr="00BA5E5A">
              <w:rPr>
                <w:rFonts w:ascii="Book Antiqua" w:hAnsi="Book Antiqua" w:cs="AdvPTimes"/>
                <w:sz w:val="24"/>
                <w:szCs w:val="24"/>
              </w:rPr>
              <w:t>area of the</w:t>
            </w:r>
            <w:r w:rsidR="00942CCD" w:rsidRPr="00BA5E5A">
              <w:rPr>
                <w:rFonts w:ascii="Book Antiqua" w:hAnsi="Book Antiqua" w:cs="Angsana New"/>
                <w:sz w:val="24"/>
                <w:szCs w:val="24"/>
                <w:cs/>
              </w:rPr>
              <w:t xml:space="preserve"> </w:t>
            </w:r>
            <w:r w:rsidRPr="00BA5E5A">
              <w:rPr>
                <w:rFonts w:ascii="Book Antiqua" w:hAnsi="Book Antiqua" w:cs="AdvPTimes"/>
                <w:sz w:val="24"/>
                <w:szCs w:val="24"/>
              </w:rPr>
              <w:t>white area</w:t>
            </w:r>
          </w:p>
        </w:tc>
        <w:tc>
          <w:tcPr>
            <w:tcW w:w="2471" w:type="dxa"/>
          </w:tcPr>
          <w:p w14:paraId="1E50AF2F" w14:textId="77777777" w:rsidR="008F79C2" w:rsidRPr="00BA5E5A" w:rsidRDefault="008F79C2" w:rsidP="00BA5E5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</w:tr>
    </w:tbl>
    <w:p w14:paraId="5421A570" w14:textId="77777777" w:rsidR="008C7A8B" w:rsidRPr="00BA5E5A" w:rsidRDefault="008C7A8B" w:rsidP="00BA5E5A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dvPTimes"/>
          <w:sz w:val="24"/>
          <w:szCs w:val="24"/>
        </w:rPr>
      </w:pPr>
    </w:p>
    <w:p w14:paraId="29D4A42A" w14:textId="77777777" w:rsidR="008C7A8B" w:rsidRPr="00BA5E5A" w:rsidRDefault="008C7A8B" w:rsidP="00BA5E5A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dvPTimes"/>
          <w:sz w:val="24"/>
          <w:szCs w:val="24"/>
        </w:rPr>
      </w:pPr>
    </w:p>
    <w:p w14:paraId="5DAA9701" w14:textId="77777777" w:rsidR="00E86938" w:rsidRPr="00BA5E5A" w:rsidRDefault="00E86938" w:rsidP="00BA5E5A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BA5E5A">
        <w:rPr>
          <w:rFonts w:ascii="Book Antiqua" w:hAnsi="Book Antiqua" w:cs="Angsana New"/>
          <w:sz w:val="24"/>
          <w:szCs w:val="24"/>
          <w:cs/>
        </w:rPr>
        <w:br w:type="page"/>
      </w:r>
    </w:p>
    <w:p w14:paraId="578351F1" w14:textId="77777777" w:rsidR="00BF49D8" w:rsidRPr="00BA5E5A" w:rsidRDefault="00BF49D8" w:rsidP="00BA5E5A">
      <w:pPr>
        <w:spacing w:after="0" w:line="360" w:lineRule="auto"/>
        <w:jc w:val="both"/>
        <w:rPr>
          <w:rFonts w:ascii="Book Antiqua" w:hAnsi="Book Antiqua" w:cs="Angsana New"/>
          <w:sz w:val="24"/>
          <w:szCs w:val="24"/>
        </w:rPr>
      </w:pPr>
    </w:p>
    <w:p w14:paraId="03082241" w14:textId="56535F7E" w:rsidR="00E60768" w:rsidRPr="00BA5E5A" w:rsidRDefault="00EA16D9" w:rsidP="00BA5E5A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BA5E5A">
        <w:rPr>
          <w:rFonts w:ascii="Book Antiqua" w:hAnsi="Book Antiqua"/>
          <w:noProof/>
          <w:sz w:val="24"/>
          <w:szCs w:val="24"/>
          <w:lang w:eastAsia="zh-CN" w:bidi="ar-SA"/>
        </w:rPr>
        <w:drawing>
          <wp:inline distT="0" distB="0" distL="0" distR="0" wp14:anchorId="3C9BCBCF" wp14:editId="3FE69413">
            <wp:extent cx="3604326" cy="2703444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729" cy="270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17692" w14:textId="678CC301" w:rsidR="00A242E7" w:rsidRPr="00705DE6" w:rsidRDefault="00A242E7" w:rsidP="00A242E7">
      <w:pPr>
        <w:spacing w:after="0" w:line="360" w:lineRule="auto"/>
        <w:jc w:val="both"/>
        <w:rPr>
          <w:rFonts w:ascii="Book Antiqua" w:eastAsia="宋体" w:hAnsi="Book Antiqua" w:cs="Angsana New"/>
          <w:sz w:val="24"/>
          <w:szCs w:val="24"/>
          <w:lang w:eastAsia="zh-CN"/>
        </w:rPr>
      </w:pPr>
      <w:r w:rsidRPr="00A242E7">
        <w:rPr>
          <w:rFonts w:ascii="Book Antiqua" w:hAnsi="Book Antiqua"/>
          <w:b/>
          <w:bCs/>
          <w:sz w:val="24"/>
          <w:szCs w:val="24"/>
        </w:rPr>
        <w:t>Figure 1</w:t>
      </w:r>
      <w:r w:rsidRPr="00A242E7">
        <w:rPr>
          <w:rFonts w:ascii="Book Antiqua" w:hAnsi="Book Antiqua"/>
          <w:b/>
          <w:sz w:val="24"/>
          <w:szCs w:val="24"/>
        </w:rPr>
        <w:t xml:space="preserve"> The principle of strain </w:t>
      </w:r>
      <w:proofErr w:type="spellStart"/>
      <w:r w:rsidRPr="00A242E7">
        <w:rPr>
          <w:rFonts w:ascii="Book Antiqua" w:hAnsi="Book Antiqua"/>
          <w:b/>
          <w:sz w:val="24"/>
          <w:szCs w:val="24"/>
        </w:rPr>
        <w:t>elastography</w:t>
      </w:r>
      <w:proofErr w:type="spellEnd"/>
      <w:r w:rsidRPr="00A242E7">
        <w:rPr>
          <w:rFonts w:ascii="Book Antiqua" w:hAnsi="Book Antiqua"/>
          <w:b/>
          <w:sz w:val="24"/>
          <w:szCs w:val="24"/>
        </w:rPr>
        <w:t xml:space="preserve"> is illustrated by coil spring appearance</w:t>
      </w:r>
      <w:ins w:id="4" w:author="Li Ma" w:date="2017-09-04T17:31:00Z">
        <w:r w:rsidR="00936FE8">
          <w:rPr>
            <w:rFonts w:ascii="Book Antiqua" w:hAnsi="Book Antiqua"/>
            <w:b/>
            <w:sz w:val="24"/>
            <w:szCs w:val="24"/>
          </w:rPr>
          <w:t>.</w:t>
        </w:r>
      </w:ins>
      <w:r w:rsidRPr="00A242E7">
        <w:rPr>
          <w:rFonts w:ascii="Book Antiqua" w:hAnsi="Book Antiqua"/>
          <w:b/>
          <w:sz w:val="24"/>
          <w:szCs w:val="24"/>
        </w:rPr>
        <w:t xml:space="preserve"> </w:t>
      </w:r>
      <w:del w:id="5" w:author="Li Ma" w:date="2017-09-04T17:31:00Z">
        <w:r w:rsidRPr="00FA06EA" w:rsidDel="00FA06EA">
          <w:rPr>
            <w:rFonts w:ascii="Book Antiqua" w:eastAsia="宋体" w:hAnsi="Book Antiqua" w:cs="Angsana New" w:hint="eastAsia"/>
            <w:sz w:val="24"/>
            <w:szCs w:val="24"/>
            <w:lang w:eastAsia="zh-CN"/>
            <w:rPrChange w:id="6" w:author="Li Ma" w:date="2017-09-04T17:31:00Z">
              <w:rPr>
                <w:rFonts w:ascii="Book Antiqua" w:eastAsia="宋体" w:hAnsi="Book Antiqua" w:cs="Angsana New" w:hint="eastAsia"/>
                <w:b/>
                <w:sz w:val="24"/>
                <w:szCs w:val="24"/>
                <w:lang w:eastAsia="zh-CN"/>
              </w:rPr>
            </w:rPrChange>
          </w:rPr>
          <w:delText>(</w:delText>
        </w:r>
      </w:del>
      <w:r w:rsidRPr="00FA06EA">
        <w:rPr>
          <w:rFonts w:ascii="Book Antiqua" w:hAnsi="Book Antiqua"/>
          <w:sz w:val="24"/>
          <w:szCs w:val="24"/>
          <w:rPrChange w:id="7" w:author="Li Ma" w:date="2017-09-04T17:31:00Z">
            <w:rPr>
              <w:rFonts w:ascii="Book Antiqua" w:hAnsi="Book Antiqua"/>
              <w:b/>
              <w:sz w:val="24"/>
              <w:szCs w:val="24"/>
            </w:rPr>
          </w:rPrChange>
        </w:rPr>
        <w:t>A</w:t>
      </w:r>
      <w:ins w:id="8" w:author="Li Ma" w:date="2017-09-04T17:31:00Z">
        <w:r w:rsidR="00FA06EA" w:rsidRPr="00FA06EA">
          <w:rPr>
            <w:rFonts w:ascii="Book Antiqua" w:eastAsia="宋体" w:hAnsi="Book Antiqua" w:cs="Angsana New"/>
            <w:sz w:val="24"/>
            <w:szCs w:val="24"/>
            <w:lang w:eastAsia="zh-CN"/>
            <w:rPrChange w:id="9" w:author="Li Ma" w:date="2017-09-04T17:31:00Z">
              <w:rPr>
                <w:rFonts w:ascii="Book Antiqua" w:eastAsia="宋体" w:hAnsi="Book Antiqua" w:cs="Angsana New"/>
                <w:b/>
                <w:sz w:val="24"/>
                <w:szCs w:val="24"/>
                <w:lang w:eastAsia="zh-CN"/>
              </w:rPr>
            </w:rPrChange>
          </w:rPr>
          <w:t>:</w:t>
        </w:r>
      </w:ins>
      <w:del w:id="10" w:author="Li Ma" w:date="2017-09-04T17:31:00Z">
        <w:r w:rsidRPr="00FA06EA" w:rsidDel="00FA06EA">
          <w:rPr>
            <w:rFonts w:ascii="Book Antiqua" w:eastAsia="宋体" w:hAnsi="Book Antiqua" w:cs="Angsana New" w:hint="eastAsia"/>
            <w:sz w:val="24"/>
            <w:szCs w:val="24"/>
            <w:lang w:eastAsia="zh-CN"/>
            <w:rPrChange w:id="11" w:author="Li Ma" w:date="2017-09-04T17:31:00Z">
              <w:rPr>
                <w:rFonts w:ascii="Book Antiqua" w:eastAsia="宋体" w:hAnsi="Book Antiqua" w:cs="Angsana New" w:hint="eastAsia"/>
                <w:b/>
                <w:sz w:val="24"/>
                <w:szCs w:val="24"/>
                <w:lang w:eastAsia="zh-CN"/>
              </w:rPr>
            </w:rPrChange>
          </w:rPr>
          <w:delText>),</w:delText>
        </w:r>
      </w:del>
      <w:r w:rsidRPr="00FA06EA">
        <w:rPr>
          <w:rFonts w:ascii="Book Antiqua" w:eastAsia="宋体" w:hAnsi="Book Antiqua" w:cs="Angsana New" w:hint="eastAsia"/>
          <w:sz w:val="24"/>
          <w:szCs w:val="24"/>
          <w:lang w:eastAsia="zh-CN"/>
          <w:rPrChange w:id="12" w:author="Li Ma" w:date="2017-09-04T17:31:00Z">
            <w:rPr>
              <w:rFonts w:ascii="Book Antiqua" w:eastAsia="宋体" w:hAnsi="Book Antiqua" w:cs="Angsana New" w:hint="eastAsia"/>
              <w:b/>
              <w:sz w:val="24"/>
              <w:szCs w:val="24"/>
              <w:lang w:eastAsia="zh-CN"/>
            </w:rPr>
          </w:rPrChange>
        </w:rPr>
        <w:t xml:space="preserve"> </w:t>
      </w:r>
      <w:r w:rsidRPr="00FA06EA">
        <w:rPr>
          <w:rFonts w:ascii="Book Antiqua" w:hAnsi="Book Antiqua"/>
          <w:sz w:val="24"/>
          <w:szCs w:val="24"/>
          <w:rPrChange w:id="13" w:author="Li Ma" w:date="2017-09-04T17:31:00Z">
            <w:rPr>
              <w:rFonts w:ascii="Book Antiqua" w:hAnsi="Book Antiqua"/>
              <w:b/>
              <w:sz w:val="24"/>
              <w:szCs w:val="24"/>
            </w:rPr>
          </w:rPrChange>
        </w:rPr>
        <w:t>after applying pressure, more deformation is demonstrated in tissue with higher elasticity</w:t>
      </w:r>
      <w:ins w:id="14" w:author="Li Ma" w:date="2017-09-04T17:32:00Z">
        <w:r w:rsidR="00FA06EA">
          <w:rPr>
            <w:rFonts w:ascii="Book Antiqua" w:hAnsi="Book Antiqua"/>
            <w:sz w:val="24"/>
            <w:szCs w:val="24"/>
          </w:rPr>
          <w:t>;</w:t>
        </w:r>
      </w:ins>
      <w:r w:rsidRPr="00FA06EA">
        <w:rPr>
          <w:rFonts w:ascii="Book Antiqua" w:hAnsi="Book Antiqua" w:cs="Angsana New"/>
          <w:sz w:val="24"/>
          <w:szCs w:val="24"/>
          <w:cs/>
          <w:rPrChange w:id="15" w:author="Li Ma" w:date="2017-09-04T17:31:00Z">
            <w:rPr>
              <w:rFonts w:ascii="Book Antiqua" w:hAnsi="Book Antiqua" w:cs="Angsana New"/>
              <w:b/>
              <w:sz w:val="24"/>
              <w:szCs w:val="24"/>
              <w:cs/>
            </w:rPr>
          </w:rPrChange>
        </w:rPr>
        <w:t xml:space="preserve"> </w:t>
      </w:r>
      <w:del w:id="16" w:author="Li Ma" w:date="2017-09-04T17:32:00Z">
        <w:r w:rsidRPr="00FA06EA" w:rsidDel="00FA06EA">
          <w:rPr>
            <w:rFonts w:ascii="Book Antiqua" w:eastAsia="宋体" w:hAnsi="Book Antiqua" w:cs="Angsana New" w:hint="eastAsia"/>
            <w:sz w:val="24"/>
            <w:szCs w:val="24"/>
            <w:lang w:eastAsia="zh-CN"/>
            <w:rPrChange w:id="17" w:author="Li Ma" w:date="2017-09-04T17:31:00Z">
              <w:rPr>
                <w:rFonts w:ascii="Book Antiqua" w:eastAsia="宋体" w:hAnsi="Book Antiqua" w:cs="Angsana New" w:hint="eastAsia"/>
                <w:b/>
                <w:sz w:val="24"/>
                <w:szCs w:val="24"/>
                <w:lang w:eastAsia="zh-CN"/>
              </w:rPr>
            </w:rPrChange>
          </w:rPr>
          <w:delText>(</w:delText>
        </w:r>
      </w:del>
      <w:r w:rsidRPr="00FA06EA">
        <w:rPr>
          <w:rFonts w:ascii="Book Antiqua" w:hAnsi="Book Antiqua"/>
          <w:sz w:val="24"/>
          <w:szCs w:val="24"/>
          <w:rPrChange w:id="18" w:author="Li Ma" w:date="2017-09-04T17:31:00Z">
            <w:rPr>
              <w:rFonts w:ascii="Book Antiqua" w:hAnsi="Book Antiqua"/>
              <w:b/>
              <w:sz w:val="24"/>
              <w:szCs w:val="24"/>
            </w:rPr>
          </w:rPrChange>
        </w:rPr>
        <w:t>B</w:t>
      </w:r>
      <w:ins w:id="19" w:author="Li Ma" w:date="2017-09-04T17:32:00Z">
        <w:r w:rsidR="00FA06EA">
          <w:rPr>
            <w:rFonts w:ascii="Book Antiqua" w:eastAsia="宋体" w:hAnsi="Book Antiqua" w:cs="Angsana New"/>
            <w:sz w:val="24"/>
            <w:szCs w:val="24"/>
            <w:lang w:eastAsia="zh-CN"/>
          </w:rPr>
          <w:t>:</w:t>
        </w:r>
      </w:ins>
      <w:del w:id="20" w:author="Li Ma" w:date="2017-09-04T17:32:00Z">
        <w:r w:rsidRPr="00FA06EA" w:rsidDel="00FA06EA">
          <w:rPr>
            <w:rFonts w:ascii="Book Antiqua" w:eastAsia="宋体" w:hAnsi="Book Antiqua" w:cs="Angsana New" w:hint="eastAsia"/>
            <w:sz w:val="24"/>
            <w:szCs w:val="24"/>
            <w:lang w:eastAsia="zh-CN"/>
            <w:rPrChange w:id="21" w:author="Li Ma" w:date="2017-09-04T17:31:00Z">
              <w:rPr>
                <w:rFonts w:ascii="Book Antiqua" w:eastAsia="宋体" w:hAnsi="Book Antiqua" w:cs="Angsana New" w:hint="eastAsia"/>
                <w:b/>
                <w:sz w:val="24"/>
                <w:szCs w:val="24"/>
                <w:lang w:eastAsia="zh-CN"/>
              </w:rPr>
            </w:rPrChange>
          </w:rPr>
          <w:delText>),</w:delText>
        </w:r>
      </w:del>
      <w:r w:rsidRPr="00FA06EA">
        <w:rPr>
          <w:rFonts w:ascii="Book Antiqua" w:eastAsia="宋体" w:hAnsi="Book Antiqua" w:cs="Angsana New" w:hint="eastAsia"/>
          <w:sz w:val="24"/>
          <w:szCs w:val="24"/>
          <w:lang w:eastAsia="zh-CN"/>
          <w:rPrChange w:id="22" w:author="Li Ma" w:date="2017-09-04T17:31:00Z">
            <w:rPr>
              <w:rFonts w:ascii="Book Antiqua" w:eastAsia="宋体" w:hAnsi="Book Antiqua" w:cs="Angsana New" w:hint="eastAsia"/>
              <w:b/>
              <w:sz w:val="24"/>
              <w:szCs w:val="24"/>
              <w:lang w:eastAsia="zh-CN"/>
            </w:rPr>
          </w:rPrChange>
        </w:rPr>
        <w:t xml:space="preserve"> </w:t>
      </w:r>
      <w:r w:rsidRPr="00FA06EA">
        <w:rPr>
          <w:rFonts w:ascii="Book Antiqua" w:hAnsi="Book Antiqua"/>
          <w:sz w:val="24"/>
          <w:szCs w:val="24"/>
          <w:rPrChange w:id="23" w:author="Li Ma" w:date="2017-09-04T17:31:00Z">
            <w:rPr>
              <w:rFonts w:ascii="Book Antiqua" w:hAnsi="Book Antiqua"/>
              <w:b/>
              <w:sz w:val="24"/>
              <w:szCs w:val="24"/>
            </w:rPr>
          </w:rPrChange>
        </w:rPr>
        <w:t>the strain on each tissue depends on the tissue stiffness</w:t>
      </w:r>
      <w:ins w:id="24" w:author="Li Ma" w:date="2017-09-04T17:32:00Z">
        <w:r w:rsidR="00FA06EA">
          <w:rPr>
            <w:rFonts w:ascii="Book Antiqua" w:hAnsi="Book Antiqua" w:cs="Angsana New"/>
            <w:sz w:val="24"/>
            <w:szCs w:val="24"/>
          </w:rPr>
          <w:t xml:space="preserve">; </w:t>
        </w:r>
      </w:ins>
      <w:del w:id="25" w:author="Li Ma" w:date="2017-09-04T17:32:00Z">
        <w:r w:rsidRPr="00FA06EA" w:rsidDel="00FA06EA">
          <w:rPr>
            <w:rFonts w:ascii="Book Antiqua" w:hAnsi="Book Antiqua" w:cs="Angsana New"/>
            <w:sz w:val="24"/>
            <w:szCs w:val="24"/>
            <w:cs/>
            <w:rPrChange w:id="26" w:author="Li Ma" w:date="2017-09-04T17:31:00Z">
              <w:rPr>
                <w:rFonts w:ascii="Book Antiqua" w:hAnsi="Book Antiqua" w:cs="Angsana New"/>
                <w:b/>
                <w:sz w:val="24"/>
                <w:szCs w:val="24"/>
                <w:cs/>
              </w:rPr>
            </w:rPrChange>
          </w:rPr>
          <w:delText xml:space="preserve">. </w:delText>
        </w:r>
      </w:del>
      <w:ins w:id="27" w:author="Li Ma" w:date="2017-09-04T17:32:00Z">
        <w:r w:rsidR="00FA06EA" w:rsidRPr="00345A11">
          <w:rPr>
            <w:rFonts w:ascii="Book Antiqua" w:hAnsi="Book Antiqua"/>
            <w:sz w:val="24"/>
            <w:szCs w:val="24"/>
          </w:rPr>
          <w:t>C</w:t>
        </w:r>
        <w:r w:rsidR="00FA06EA">
          <w:rPr>
            <w:rFonts w:ascii="Book Antiqua" w:eastAsia="宋体" w:hAnsi="Book Antiqua" w:cs="Angsana New" w:hint="eastAsia"/>
            <w:sz w:val="24"/>
            <w:szCs w:val="24"/>
            <w:lang w:eastAsia="zh-CN"/>
          </w:rPr>
          <w:t>:</w:t>
        </w:r>
        <w:r w:rsidR="00FA06EA" w:rsidRPr="00345A11">
          <w:rPr>
            <w:rFonts w:ascii="Book Antiqua" w:eastAsia="宋体" w:hAnsi="Book Antiqua" w:cs="Angsana New" w:hint="eastAsia"/>
            <w:sz w:val="24"/>
            <w:szCs w:val="24"/>
            <w:lang w:eastAsia="zh-CN"/>
          </w:rPr>
          <w:t xml:space="preserve"> </w:t>
        </w:r>
        <w:r w:rsidR="00FA06EA">
          <w:rPr>
            <w:rFonts w:ascii="Book Antiqua" w:hAnsi="Book Antiqua"/>
            <w:sz w:val="24"/>
            <w:szCs w:val="24"/>
          </w:rPr>
          <w:t>h</w:t>
        </w:r>
      </w:ins>
      <w:del w:id="28" w:author="Li Ma" w:date="2017-09-04T17:32:00Z">
        <w:r w:rsidRPr="00FA06EA" w:rsidDel="00FA06EA">
          <w:rPr>
            <w:rFonts w:ascii="Book Antiqua" w:hAnsi="Book Antiqua"/>
            <w:sz w:val="24"/>
            <w:szCs w:val="24"/>
            <w:rPrChange w:id="29" w:author="Li Ma" w:date="2017-09-04T17:31:00Z">
              <w:rPr>
                <w:rFonts w:ascii="Book Antiqua" w:hAnsi="Book Antiqua"/>
                <w:b/>
                <w:sz w:val="24"/>
                <w:szCs w:val="24"/>
              </w:rPr>
            </w:rPrChange>
          </w:rPr>
          <w:delText>H</w:delText>
        </w:r>
      </w:del>
      <w:r w:rsidRPr="00FA06EA">
        <w:rPr>
          <w:rFonts w:ascii="Book Antiqua" w:hAnsi="Book Antiqua"/>
          <w:sz w:val="24"/>
          <w:szCs w:val="24"/>
          <w:rPrChange w:id="30" w:author="Li Ma" w:date="2017-09-04T17:31:00Z">
            <w:rPr>
              <w:rFonts w:ascii="Book Antiqua" w:hAnsi="Book Antiqua"/>
              <w:b/>
              <w:sz w:val="24"/>
              <w:szCs w:val="24"/>
            </w:rPr>
          </w:rPrChange>
        </w:rPr>
        <w:t>igher strain is seen in softer tissue after compression</w:t>
      </w:r>
      <w:r w:rsidRPr="00FA06EA">
        <w:rPr>
          <w:rFonts w:ascii="Book Antiqua" w:eastAsia="宋体" w:hAnsi="Book Antiqua" w:hint="eastAsia"/>
          <w:sz w:val="24"/>
          <w:szCs w:val="24"/>
          <w:lang w:eastAsia="zh-CN"/>
          <w:rPrChange w:id="31" w:author="Li Ma" w:date="2017-09-04T17:31:00Z">
            <w:rPr>
              <w:rFonts w:ascii="Book Antiqua" w:eastAsia="宋体" w:hAnsi="Book Antiqua" w:hint="eastAsia"/>
              <w:b/>
              <w:sz w:val="24"/>
              <w:szCs w:val="24"/>
              <w:lang w:eastAsia="zh-CN"/>
            </w:rPr>
          </w:rPrChange>
        </w:rPr>
        <w:t xml:space="preserve"> </w:t>
      </w:r>
      <w:del w:id="32" w:author="Li Ma" w:date="2017-09-04T17:32:00Z">
        <w:r w:rsidRPr="00FA06EA" w:rsidDel="00FA06EA">
          <w:rPr>
            <w:rFonts w:ascii="Book Antiqua" w:eastAsia="宋体" w:hAnsi="Book Antiqua" w:cs="Angsana New" w:hint="eastAsia"/>
            <w:sz w:val="24"/>
            <w:szCs w:val="24"/>
            <w:lang w:eastAsia="zh-CN"/>
            <w:rPrChange w:id="33" w:author="Li Ma" w:date="2017-09-04T17:31:00Z">
              <w:rPr>
                <w:rFonts w:ascii="Book Antiqua" w:eastAsia="宋体" w:hAnsi="Book Antiqua" w:cs="Angsana New" w:hint="eastAsia"/>
                <w:b/>
                <w:sz w:val="24"/>
                <w:szCs w:val="24"/>
                <w:lang w:eastAsia="zh-CN"/>
              </w:rPr>
            </w:rPrChange>
          </w:rPr>
          <w:delText>(</w:delText>
        </w:r>
        <w:r w:rsidRPr="00FA06EA" w:rsidDel="00FA06EA">
          <w:rPr>
            <w:rFonts w:ascii="Book Antiqua" w:hAnsi="Book Antiqua"/>
            <w:sz w:val="24"/>
            <w:szCs w:val="24"/>
            <w:rPrChange w:id="34" w:author="Li Ma" w:date="2017-09-04T17:31:00Z">
              <w:rPr>
                <w:rFonts w:ascii="Book Antiqua" w:hAnsi="Book Antiqua"/>
                <w:b/>
                <w:sz w:val="24"/>
                <w:szCs w:val="24"/>
              </w:rPr>
            </w:rPrChange>
          </w:rPr>
          <w:delText>C</w:delText>
        </w:r>
        <w:r w:rsidRPr="00FA06EA" w:rsidDel="00FA06EA">
          <w:rPr>
            <w:rFonts w:ascii="Book Antiqua" w:eastAsia="宋体" w:hAnsi="Book Antiqua" w:cs="Angsana New" w:hint="eastAsia"/>
            <w:sz w:val="24"/>
            <w:szCs w:val="24"/>
            <w:lang w:eastAsia="zh-CN"/>
            <w:rPrChange w:id="35" w:author="Li Ma" w:date="2017-09-04T17:31:00Z">
              <w:rPr>
                <w:rFonts w:ascii="Book Antiqua" w:eastAsia="宋体" w:hAnsi="Book Antiqua" w:cs="Angsana New" w:hint="eastAsia"/>
                <w:b/>
                <w:sz w:val="24"/>
                <w:szCs w:val="24"/>
                <w:lang w:eastAsia="zh-CN"/>
              </w:rPr>
            </w:rPrChange>
          </w:rPr>
          <w:delText>)</w:delText>
        </w:r>
        <w:r w:rsidR="008E474A" w:rsidRPr="00FA06EA" w:rsidDel="00FA06EA">
          <w:rPr>
            <w:rFonts w:ascii="Book Antiqua" w:eastAsia="宋体" w:hAnsi="Book Antiqua" w:cs="Angsana New" w:hint="eastAsia"/>
            <w:sz w:val="24"/>
            <w:szCs w:val="24"/>
            <w:lang w:eastAsia="zh-CN"/>
            <w:rPrChange w:id="36" w:author="Li Ma" w:date="2017-09-04T17:31:00Z">
              <w:rPr>
                <w:rFonts w:ascii="Book Antiqua" w:eastAsia="宋体" w:hAnsi="Book Antiqua" w:cs="Angsana New" w:hint="eastAsia"/>
                <w:b/>
                <w:sz w:val="24"/>
                <w:szCs w:val="24"/>
                <w:lang w:eastAsia="zh-CN"/>
              </w:rPr>
            </w:rPrChange>
          </w:rPr>
          <w:delText xml:space="preserve"> </w:delText>
        </w:r>
      </w:del>
      <w:r>
        <w:rPr>
          <w:rFonts w:ascii="Book Antiqua" w:eastAsia="宋体" w:hAnsi="Book Antiqua" w:cs="Angsana New" w:hint="eastAsia"/>
          <w:sz w:val="24"/>
          <w:szCs w:val="24"/>
          <w:lang w:eastAsia="zh-CN"/>
        </w:rPr>
        <w:t>(</w:t>
      </w:r>
      <w:r w:rsidRPr="00BA5E5A">
        <w:rPr>
          <w:rFonts w:ascii="Book Antiqua" w:hAnsi="Book Antiqua"/>
          <w:sz w:val="24"/>
          <w:szCs w:val="24"/>
        </w:rPr>
        <w:t xml:space="preserve">Adapted from </w:t>
      </w:r>
      <w:proofErr w:type="gramStart"/>
      <w:r w:rsidRPr="00BA5E5A">
        <w:rPr>
          <w:rFonts w:ascii="Book Antiqua" w:hAnsi="Book Antiqua"/>
          <w:sz w:val="24"/>
          <w:szCs w:val="24"/>
        </w:rPr>
        <w:t>Ophir</w:t>
      </w:r>
      <w:ins w:id="37" w:author="Li Ma" w:date="2017-09-04T17:32:00Z">
        <w:r w:rsidR="00FA06EA" w:rsidRPr="00FA06EA">
          <w:rPr>
            <w:rFonts w:ascii="Book Antiqua" w:hAnsi="Book Antiqua"/>
            <w:sz w:val="24"/>
            <w:szCs w:val="24"/>
            <w:vertAlign w:val="superscript"/>
            <w:rPrChange w:id="38" w:author="Li Ma" w:date="2017-09-04T17:33:00Z">
              <w:rPr>
                <w:rFonts w:ascii="Book Antiqua" w:hAnsi="Book Antiqua"/>
                <w:sz w:val="24"/>
                <w:szCs w:val="24"/>
              </w:rPr>
            </w:rPrChange>
          </w:rPr>
          <w:t>[</w:t>
        </w:r>
      </w:ins>
      <w:proofErr w:type="gramEnd"/>
      <w:ins w:id="39" w:author="Li Ma" w:date="2017-09-04T17:33:00Z">
        <w:r w:rsidR="00FA06EA" w:rsidRPr="00FA06EA">
          <w:rPr>
            <w:rFonts w:ascii="Book Antiqua" w:hAnsi="Book Antiqua"/>
            <w:sz w:val="24"/>
            <w:szCs w:val="24"/>
            <w:vertAlign w:val="superscript"/>
            <w:rPrChange w:id="40" w:author="Li Ma" w:date="2017-09-04T17:33:00Z">
              <w:rPr>
                <w:rFonts w:ascii="Book Antiqua" w:hAnsi="Book Antiqua"/>
                <w:sz w:val="24"/>
                <w:szCs w:val="24"/>
              </w:rPr>
            </w:rPrChange>
          </w:rPr>
          <w:t>2</w:t>
        </w:r>
      </w:ins>
      <w:ins w:id="41" w:author="Li Ma" w:date="2017-09-04T17:32:00Z">
        <w:r w:rsidR="00FA06EA" w:rsidRPr="00FA06EA">
          <w:rPr>
            <w:rFonts w:ascii="Book Antiqua" w:hAnsi="Book Antiqua"/>
            <w:sz w:val="24"/>
            <w:szCs w:val="24"/>
            <w:vertAlign w:val="superscript"/>
            <w:rPrChange w:id="42" w:author="Li Ma" w:date="2017-09-04T17:33:00Z">
              <w:rPr>
                <w:rFonts w:ascii="Book Antiqua" w:hAnsi="Book Antiqua"/>
                <w:sz w:val="24"/>
                <w:szCs w:val="24"/>
              </w:rPr>
            </w:rPrChange>
          </w:rPr>
          <w:t>]</w:t>
        </w:r>
      </w:ins>
      <w:r>
        <w:rPr>
          <w:rFonts w:ascii="Book Antiqua" w:eastAsia="宋体" w:hAnsi="Book Antiqua" w:cs="Angsana New" w:hint="eastAsia"/>
          <w:sz w:val="24"/>
          <w:szCs w:val="24"/>
          <w:lang w:eastAsia="zh-CN"/>
        </w:rPr>
        <w:t>).</w:t>
      </w:r>
    </w:p>
    <w:p w14:paraId="6A16D4FA" w14:textId="63CD9E4C" w:rsidR="00A242E7" w:rsidRDefault="00A242E7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</w:p>
    <w:p w14:paraId="623EBB33" w14:textId="77777777" w:rsidR="00A43A4C" w:rsidRPr="00BA5E5A" w:rsidRDefault="00A43A4C" w:rsidP="00BA5E5A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4B21AD81" w14:textId="77777777" w:rsidR="000B0A23" w:rsidRPr="00BA5E5A" w:rsidRDefault="00F82FF5" w:rsidP="00BA5E5A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BA5E5A">
        <w:rPr>
          <w:rFonts w:ascii="Book Antiqua" w:hAnsi="Book Antiqua"/>
          <w:noProof/>
          <w:sz w:val="24"/>
          <w:szCs w:val="24"/>
          <w:lang w:eastAsia="zh-CN" w:bidi="ar-SA"/>
        </w:rPr>
        <w:drawing>
          <wp:inline distT="0" distB="0" distL="0" distR="0" wp14:anchorId="0BCB6882" wp14:editId="15750145">
            <wp:extent cx="3768918" cy="2826897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581" cy="283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4F2A6" w14:textId="7DCB4820" w:rsidR="00A242E7" w:rsidRPr="00A242E7" w:rsidRDefault="00A242E7" w:rsidP="00A242E7">
      <w:pPr>
        <w:spacing w:after="0" w:line="360" w:lineRule="auto"/>
        <w:jc w:val="both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A242E7">
        <w:rPr>
          <w:rFonts w:ascii="Book Antiqua" w:hAnsi="Book Antiqua"/>
          <w:b/>
          <w:bCs/>
          <w:sz w:val="24"/>
          <w:szCs w:val="24"/>
        </w:rPr>
        <w:t>Figure 2</w:t>
      </w:r>
      <w:r w:rsidRPr="00A242E7">
        <w:rPr>
          <w:rFonts w:ascii="Book Antiqua" w:hAnsi="Book Antiqua" w:cs="Angsana New"/>
          <w:b/>
          <w:sz w:val="24"/>
          <w:szCs w:val="24"/>
          <w:cs/>
        </w:rPr>
        <w:t xml:space="preserve"> </w:t>
      </w:r>
      <w:r w:rsidRPr="00A242E7">
        <w:rPr>
          <w:rFonts w:ascii="Book Antiqua" w:hAnsi="Book Antiqua"/>
          <w:b/>
          <w:sz w:val="24"/>
          <w:szCs w:val="24"/>
        </w:rPr>
        <w:t xml:space="preserve">The principle of </w:t>
      </w:r>
      <w:r w:rsidRPr="00A242E7">
        <w:rPr>
          <w:rFonts w:ascii="Book Antiqua" w:hAnsi="Book Antiqua" w:cs="Angsana New"/>
          <w:b/>
          <w:sz w:val="24"/>
          <w:szCs w:val="24"/>
        </w:rPr>
        <w:t>endoscopic ultrasound</w:t>
      </w:r>
      <w:r w:rsidRPr="00A242E7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A242E7">
        <w:rPr>
          <w:rFonts w:ascii="Book Antiqua" w:hAnsi="Book Antiqua"/>
          <w:b/>
          <w:sz w:val="24"/>
          <w:szCs w:val="24"/>
        </w:rPr>
        <w:t>elastography</w:t>
      </w:r>
      <w:proofErr w:type="spellEnd"/>
      <w:r w:rsidRPr="00A242E7">
        <w:rPr>
          <w:rFonts w:ascii="Book Antiqua" w:hAnsi="Book Antiqua"/>
          <w:b/>
          <w:sz w:val="24"/>
          <w:szCs w:val="24"/>
        </w:rPr>
        <w:t xml:space="preserve"> for solid pancreatic lesions</w:t>
      </w:r>
      <w:ins w:id="43" w:author="Li Ma" w:date="2017-09-04T17:34:00Z">
        <w:r w:rsidR="00FA06EA">
          <w:rPr>
            <w:rFonts w:ascii="Book Antiqua" w:eastAsia="宋体" w:hAnsi="Book Antiqua" w:cs="Angsana New"/>
            <w:b/>
            <w:sz w:val="24"/>
            <w:szCs w:val="24"/>
            <w:lang w:eastAsia="zh-CN"/>
          </w:rPr>
          <w:t xml:space="preserve">. </w:t>
        </w:r>
        <w:r w:rsidR="00FA06EA" w:rsidRPr="006A6203">
          <w:rPr>
            <w:rFonts w:ascii="Book Antiqua" w:hAnsi="Book Antiqua"/>
            <w:sz w:val="24"/>
            <w:szCs w:val="24"/>
          </w:rPr>
          <w:t>A</w:t>
        </w:r>
        <w:r w:rsidR="00FA06EA" w:rsidRPr="006A6203">
          <w:rPr>
            <w:rFonts w:ascii="Book Antiqua" w:eastAsia="宋体" w:hAnsi="Book Antiqua" w:cs="Angsana New"/>
            <w:sz w:val="24"/>
            <w:szCs w:val="24"/>
            <w:lang w:eastAsia="zh-CN"/>
          </w:rPr>
          <w:t>:</w:t>
        </w:r>
      </w:ins>
      <w:del w:id="44" w:author="Li Ma" w:date="2017-09-04T17:34:00Z">
        <w:r w:rsidRPr="00A242E7" w:rsidDel="00FA06EA">
          <w:rPr>
            <w:rFonts w:ascii="Book Antiqua" w:eastAsia="宋体" w:hAnsi="Book Antiqua" w:cs="Angsana New" w:hint="eastAsia"/>
            <w:b/>
            <w:sz w:val="24"/>
            <w:szCs w:val="24"/>
            <w:lang w:eastAsia="zh-CN"/>
          </w:rPr>
          <w:delText>,</w:delText>
        </w:r>
      </w:del>
      <w:r w:rsidRPr="00A242E7">
        <w:rPr>
          <w:rFonts w:ascii="Book Antiqua" w:hAnsi="Book Antiqua" w:cs="Angsana New"/>
          <w:b/>
          <w:sz w:val="24"/>
          <w:szCs w:val="24"/>
          <w:cs/>
        </w:rPr>
        <w:t xml:space="preserve"> </w:t>
      </w:r>
      <w:r w:rsidRPr="00FA06EA">
        <w:rPr>
          <w:rFonts w:ascii="Book Antiqua" w:hAnsi="Book Antiqua"/>
          <w:sz w:val="24"/>
          <w:szCs w:val="24"/>
          <w:rPrChange w:id="45" w:author="Li Ma" w:date="2017-09-04T17:35:00Z">
            <w:rPr>
              <w:rFonts w:ascii="Book Antiqua" w:hAnsi="Book Antiqua"/>
              <w:b/>
              <w:sz w:val="24"/>
              <w:szCs w:val="24"/>
            </w:rPr>
          </w:rPrChange>
        </w:rPr>
        <w:t>pancreatic carcinoma has more stiffness than normal pancreas</w:t>
      </w:r>
      <w:ins w:id="46" w:author="Li Ma" w:date="2017-09-04T17:33:00Z">
        <w:r w:rsidR="00FA06EA" w:rsidRPr="00FA06EA">
          <w:rPr>
            <w:rFonts w:ascii="Book Antiqua" w:hAnsi="Book Antiqua"/>
            <w:sz w:val="24"/>
            <w:szCs w:val="24"/>
          </w:rPr>
          <w:t xml:space="preserve">; </w:t>
        </w:r>
      </w:ins>
      <w:ins w:id="47" w:author="Li Ma" w:date="2017-09-04T17:35:00Z">
        <w:r w:rsidR="00FA06EA" w:rsidRPr="006A6203">
          <w:rPr>
            <w:rFonts w:ascii="Book Antiqua" w:hAnsi="Book Antiqua"/>
            <w:sz w:val="24"/>
            <w:szCs w:val="24"/>
          </w:rPr>
          <w:t>B</w:t>
        </w:r>
        <w:r w:rsidR="00FA06EA" w:rsidRPr="006A6203">
          <w:rPr>
            <w:rFonts w:ascii="Book Antiqua" w:eastAsia="宋体" w:hAnsi="Book Antiqua" w:cs="Angsana New"/>
            <w:sz w:val="24"/>
            <w:szCs w:val="24"/>
            <w:lang w:eastAsia="zh-CN"/>
          </w:rPr>
          <w:t>:</w:t>
        </w:r>
        <w:r w:rsidR="00FA06EA" w:rsidRPr="006A6203">
          <w:rPr>
            <w:rFonts w:ascii="Book Antiqua" w:hAnsi="Book Antiqua" w:cs="Angsana New"/>
            <w:sz w:val="24"/>
            <w:szCs w:val="24"/>
            <w:cs/>
          </w:rPr>
          <w:t xml:space="preserve"> </w:t>
        </w:r>
      </w:ins>
      <w:del w:id="48" w:author="Li Ma" w:date="2017-09-04T17:35:00Z">
        <w:r w:rsidRPr="00A242E7" w:rsidDel="00FA06EA">
          <w:rPr>
            <w:rFonts w:ascii="Book Antiqua" w:hAnsi="Book Antiqua"/>
            <w:b/>
            <w:sz w:val="24"/>
            <w:szCs w:val="24"/>
          </w:rPr>
          <w:delText xml:space="preserve"> </w:delText>
        </w:r>
      </w:del>
      <w:del w:id="49" w:author="Li Ma" w:date="2017-09-04T17:33:00Z">
        <w:r w:rsidRPr="00FA06EA" w:rsidDel="00FA06EA">
          <w:rPr>
            <w:rFonts w:ascii="Book Antiqua" w:eastAsia="宋体" w:hAnsi="Book Antiqua" w:cs="Angsana New" w:hint="eastAsia"/>
            <w:sz w:val="24"/>
            <w:szCs w:val="24"/>
            <w:lang w:eastAsia="zh-CN"/>
            <w:rPrChange w:id="50" w:author="Li Ma" w:date="2017-09-04T17:34:00Z">
              <w:rPr>
                <w:rFonts w:ascii="Book Antiqua" w:eastAsia="宋体" w:hAnsi="Book Antiqua" w:cs="Angsana New" w:hint="eastAsia"/>
                <w:b/>
                <w:sz w:val="24"/>
                <w:szCs w:val="24"/>
                <w:lang w:eastAsia="zh-CN"/>
              </w:rPr>
            </w:rPrChange>
          </w:rPr>
          <w:delText>(</w:delText>
        </w:r>
      </w:del>
      <w:del w:id="51" w:author="Li Ma" w:date="2017-09-04T17:34:00Z">
        <w:r w:rsidRPr="00FA06EA" w:rsidDel="00FA06EA">
          <w:rPr>
            <w:rFonts w:ascii="Book Antiqua" w:hAnsi="Book Antiqua"/>
            <w:sz w:val="24"/>
            <w:szCs w:val="24"/>
            <w:rPrChange w:id="52" w:author="Li Ma" w:date="2017-09-04T17:34:00Z">
              <w:rPr>
                <w:rFonts w:ascii="Book Antiqua" w:hAnsi="Book Antiqua"/>
                <w:b/>
                <w:sz w:val="24"/>
                <w:szCs w:val="24"/>
              </w:rPr>
            </w:rPrChange>
          </w:rPr>
          <w:delText>A</w:delText>
        </w:r>
      </w:del>
      <w:del w:id="53" w:author="Li Ma" w:date="2017-09-04T17:33:00Z">
        <w:r w:rsidRPr="00FA06EA" w:rsidDel="00FA06EA">
          <w:rPr>
            <w:rFonts w:ascii="Book Antiqua" w:eastAsia="宋体" w:hAnsi="Book Antiqua" w:cs="Angsana New" w:hint="eastAsia"/>
            <w:sz w:val="24"/>
            <w:szCs w:val="24"/>
            <w:lang w:eastAsia="zh-CN"/>
            <w:rPrChange w:id="54" w:author="Li Ma" w:date="2017-09-04T17:34:00Z">
              <w:rPr>
                <w:rFonts w:ascii="Book Antiqua" w:eastAsia="宋体" w:hAnsi="Book Antiqua" w:cs="Angsana New" w:hint="eastAsia"/>
                <w:b/>
                <w:sz w:val="24"/>
                <w:szCs w:val="24"/>
                <w:lang w:eastAsia="zh-CN"/>
              </w:rPr>
            </w:rPrChange>
          </w:rPr>
          <w:delText>);</w:delText>
        </w:r>
      </w:del>
      <w:del w:id="55" w:author="Li Ma" w:date="2017-09-04T17:34:00Z">
        <w:r w:rsidRPr="00FA06EA" w:rsidDel="00FA06EA">
          <w:rPr>
            <w:rFonts w:ascii="Book Antiqua" w:hAnsi="Book Antiqua" w:cs="Angsana New"/>
            <w:sz w:val="24"/>
            <w:szCs w:val="24"/>
            <w:cs/>
            <w:rPrChange w:id="56" w:author="Li Ma" w:date="2017-09-04T17:34:00Z">
              <w:rPr>
                <w:rFonts w:ascii="Book Antiqua" w:hAnsi="Book Antiqua" w:cs="Angsana New"/>
                <w:b/>
                <w:sz w:val="24"/>
                <w:szCs w:val="24"/>
                <w:cs/>
              </w:rPr>
            </w:rPrChange>
          </w:rPr>
          <w:delText xml:space="preserve"> </w:delText>
        </w:r>
      </w:del>
      <w:r w:rsidRPr="00FA06EA">
        <w:rPr>
          <w:rFonts w:ascii="Book Antiqua" w:hAnsi="Book Antiqua"/>
          <w:sz w:val="24"/>
          <w:szCs w:val="24"/>
          <w:rPrChange w:id="57" w:author="Li Ma" w:date="2017-09-04T17:34:00Z">
            <w:rPr>
              <w:rFonts w:ascii="Book Antiqua" w:hAnsi="Book Antiqua"/>
              <w:b/>
              <w:sz w:val="24"/>
              <w:szCs w:val="24"/>
            </w:rPr>
          </w:rPrChange>
        </w:rPr>
        <w:t xml:space="preserve">the strain </w:t>
      </w:r>
      <w:proofErr w:type="spellStart"/>
      <w:r w:rsidRPr="00FA06EA">
        <w:rPr>
          <w:rFonts w:ascii="Book Antiqua" w:hAnsi="Book Antiqua"/>
          <w:sz w:val="24"/>
          <w:szCs w:val="24"/>
          <w:rPrChange w:id="58" w:author="Li Ma" w:date="2017-09-04T17:34:00Z">
            <w:rPr>
              <w:rFonts w:ascii="Book Antiqua" w:hAnsi="Book Antiqua"/>
              <w:b/>
              <w:sz w:val="24"/>
              <w:szCs w:val="24"/>
            </w:rPr>
          </w:rPrChange>
        </w:rPr>
        <w:t>elastography</w:t>
      </w:r>
      <w:proofErr w:type="spellEnd"/>
      <w:r w:rsidRPr="00FA06EA">
        <w:rPr>
          <w:rFonts w:ascii="Book Antiqua" w:hAnsi="Book Antiqua"/>
          <w:sz w:val="24"/>
          <w:szCs w:val="24"/>
          <w:rPrChange w:id="59" w:author="Li Ma" w:date="2017-09-04T17:34:00Z">
            <w:rPr>
              <w:rFonts w:ascii="Book Antiqua" w:hAnsi="Book Antiqua"/>
              <w:b/>
              <w:sz w:val="24"/>
              <w:szCs w:val="24"/>
            </w:rPr>
          </w:rPrChange>
        </w:rPr>
        <w:t xml:space="preserve"> measured the degree of displacement after applying manual pressure or vascular pulsation</w:t>
      </w:r>
      <w:ins w:id="60" w:author="Li Ma" w:date="2017-09-04T17:33:00Z">
        <w:r w:rsidR="00FA06EA" w:rsidRPr="00FA06EA">
          <w:rPr>
            <w:rFonts w:ascii="Book Antiqua" w:hAnsi="Book Antiqua"/>
            <w:sz w:val="24"/>
            <w:szCs w:val="24"/>
            <w:rPrChange w:id="61" w:author="Li Ma" w:date="2017-09-04T17:34:00Z">
              <w:rPr>
                <w:rFonts w:ascii="Book Antiqua" w:hAnsi="Book Antiqua"/>
                <w:b/>
                <w:sz w:val="24"/>
                <w:szCs w:val="24"/>
              </w:rPr>
            </w:rPrChange>
          </w:rPr>
          <w:t>;</w:t>
        </w:r>
      </w:ins>
      <w:r w:rsidRPr="00FA06EA">
        <w:rPr>
          <w:rFonts w:ascii="Book Antiqua" w:hAnsi="Book Antiqua"/>
          <w:sz w:val="24"/>
          <w:szCs w:val="24"/>
          <w:rPrChange w:id="62" w:author="Li Ma" w:date="2017-09-04T17:34:00Z">
            <w:rPr>
              <w:rFonts w:ascii="Book Antiqua" w:hAnsi="Book Antiqua"/>
              <w:b/>
              <w:sz w:val="24"/>
              <w:szCs w:val="24"/>
            </w:rPr>
          </w:rPrChange>
        </w:rPr>
        <w:t xml:space="preserve"> </w:t>
      </w:r>
      <w:ins w:id="63" w:author="Li Ma" w:date="2017-09-04T17:35:00Z">
        <w:r w:rsidR="00FA06EA">
          <w:rPr>
            <w:rFonts w:ascii="Book Antiqua" w:hAnsi="Book Antiqua"/>
            <w:sz w:val="24"/>
            <w:szCs w:val="24"/>
          </w:rPr>
          <w:t xml:space="preserve">C: </w:t>
        </w:r>
      </w:ins>
      <w:del w:id="64" w:author="Li Ma" w:date="2017-09-04T17:33:00Z">
        <w:r w:rsidRPr="00FA06EA" w:rsidDel="00FA06EA">
          <w:rPr>
            <w:rFonts w:ascii="Book Antiqua" w:eastAsia="宋体" w:hAnsi="Book Antiqua" w:cs="Angsana New" w:hint="eastAsia"/>
            <w:sz w:val="24"/>
            <w:szCs w:val="24"/>
            <w:lang w:eastAsia="zh-CN"/>
            <w:rPrChange w:id="65" w:author="Li Ma" w:date="2017-09-04T17:34:00Z">
              <w:rPr>
                <w:rFonts w:ascii="Book Antiqua" w:eastAsia="宋体" w:hAnsi="Book Antiqua" w:cs="Angsana New" w:hint="eastAsia"/>
                <w:b/>
                <w:sz w:val="24"/>
                <w:szCs w:val="24"/>
                <w:lang w:eastAsia="zh-CN"/>
              </w:rPr>
            </w:rPrChange>
          </w:rPr>
          <w:delText>(</w:delText>
        </w:r>
      </w:del>
      <w:del w:id="66" w:author="Li Ma" w:date="2017-09-04T17:35:00Z">
        <w:r w:rsidRPr="00FA06EA" w:rsidDel="00FA06EA">
          <w:rPr>
            <w:rFonts w:ascii="Book Antiqua" w:hAnsi="Book Antiqua"/>
            <w:sz w:val="24"/>
            <w:szCs w:val="24"/>
            <w:rPrChange w:id="67" w:author="Li Ma" w:date="2017-09-04T17:34:00Z">
              <w:rPr>
                <w:rFonts w:ascii="Book Antiqua" w:hAnsi="Book Antiqua"/>
                <w:b/>
                <w:sz w:val="24"/>
                <w:szCs w:val="24"/>
              </w:rPr>
            </w:rPrChange>
          </w:rPr>
          <w:delText>B</w:delText>
        </w:r>
      </w:del>
      <w:del w:id="68" w:author="Li Ma" w:date="2017-09-04T17:33:00Z">
        <w:r w:rsidRPr="00FA06EA" w:rsidDel="00FA06EA">
          <w:rPr>
            <w:rFonts w:ascii="Book Antiqua" w:eastAsia="宋体" w:hAnsi="Book Antiqua" w:cs="Angsana New" w:hint="eastAsia"/>
            <w:sz w:val="24"/>
            <w:szCs w:val="24"/>
            <w:lang w:eastAsia="zh-CN"/>
            <w:rPrChange w:id="69" w:author="Li Ma" w:date="2017-09-04T17:34:00Z">
              <w:rPr>
                <w:rFonts w:ascii="Book Antiqua" w:eastAsia="宋体" w:hAnsi="Book Antiqua" w:cs="Angsana New" w:hint="eastAsia"/>
                <w:b/>
                <w:sz w:val="24"/>
                <w:szCs w:val="24"/>
                <w:lang w:eastAsia="zh-CN"/>
              </w:rPr>
            </w:rPrChange>
          </w:rPr>
          <w:delText>);</w:delText>
        </w:r>
      </w:del>
      <w:del w:id="70" w:author="Li Ma" w:date="2017-09-04T17:35:00Z">
        <w:r w:rsidRPr="00FA06EA" w:rsidDel="00FA06EA">
          <w:rPr>
            <w:rFonts w:ascii="Book Antiqua" w:hAnsi="Book Antiqua" w:cs="Angsana New"/>
            <w:sz w:val="24"/>
            <w:szCs w:val="24"/>
            <w:cs/>
            <w:rPrChange w:id="71" w:author="Li Ma" w:date="2017-09-04T17:34:00Z">
              <w:rPr>
                <w:rFonts w:ascii="Book Antiqua" w:hAnsi="Book Antiqua" w:cs="Angsana New"/>
                <w:b/>
                <w:sz w:val="24"/>
                <w:szCs w:val="24"/>
                <w:cs/>
              </w:rPr>
            </w:rPrChange>
          </w:rPr>
          <w:delText xml:space="preserve"> </w:delText>
        </w:r>
      </w:del>
      <w:r w:rsidRPr="00FA06EA">
        <w:rPr>
          <w:rFonts w:ascii="Book Antiqua" w:hAnsi="Book Antiqua"/>
          <w:sz w:val="24"/>
          <w:szCs w:val="24"/>
          <w:rPrChange w:id="72" w:author="Li Ma" w:date="2017-09-04T17:34:00Z">
            <w:rPr>
              <w:rFonts w:ascii="Book Antiqua" w:hAnsi="Book Antiqua"/>
              <w:b/>
              <w:sz w:val="24"/>
              <w:szCs w:val="24"/>
            </w:rPr>
          </w:rPrChange>
        </w:rPr>
        <w:t>the degree of displacement is represented as colors</w:t>
      </w:r>
      <w:r w:rsidRPr="00FA06EA">
        <w:rPr>
          <w:rFonts w:ascii="Book Antiqua" w:hAnsi="Book Antiqua" w:cs="Angsana New"/>
          <w:sz w:val="24"/>
          <w:szCs w:val="24"/>
          <w:cs/>
          <w:rPrChange w:id="73" w:author="Li Ma" w:date="2017-09-04T17:34:00Z">
            <w:rPr>
              <w:rFonts w:ascii="Book Antiqua" w:hAnsi="Book Antiqua" w:cs="Angsana New"/>
              <w:b/>
              <w:sz w:val="24"/>
              <w:szCs w:val="24"/>
              <w:cs/>
            </w:rPr>
          </w:rPrChange>
        </w:rPr>
        <w:t xml:space="preserve">:  </w:t>
      </w:r>
      <w:r w:rsidRPr="00FA06EA">
        <w:rPr>
          <w:rFonts w:ascii="Book Antiqua" w:hAnsi="Book Antiqua"/>
          <w:sz w:val="24"/>
          <w:szCs w:val="24"/>
          <w:rPrChange w:id="74" w:author="Li Ma" w:date="2017-09-04T17:34:00Z">
            <w:rPr>
              <w:rFonts w:ascii="Book Antiqua" w:hAnsi="Book Antiqua"/>
              <w:b/>
              <w:sz w:val="24"/>
              <w:szCs w:val="24"/>
            </w:rPr>
          </w:rPrChange>
        </w:rPr>
        <w:t>green is the average stiffness, blue is stiffer tissue, and red is softer tissue</w:t>
      </w:r>
      <w:del w:id="75" w:author="Li Ma" w:date="2017-09-04T17:35:00Z">
        <w:r w:rsidRPr="00FA06EA" w:rsidDel="00FA06EA">
          <w:rPr>
            <w:rFonts w:ascii="Book Antiqua" w:hAnsi="Book Antiqua" w:cs="Angsana New"/>
            <w:sz w:val="24"/>
            <w:szCs w:val="24"/>
            <w:cs/>
            <w:rPrChange w:id="76" w:author="Li Ma" w:date="2017-09-04T17:34:00Z">
              <w:rPr>
                <w:rFonts w:ascii="Book Antiqua" w:hAnsi="Book Antiqua" w:cs="Angsana New"/>
                <w:b/>
                <w:sz w:val="24"/>
                <w:szCs w:val="24"/>
                <w:cs/>
              </w:rPr>
            </w:rPrChange>
          </w:rPr>
          <w:delText xml:space="preserve"> </w:delText>
        </w:r>
        <w:r w:rsidRPr="00FA06EA" w:rsidDel="00FA06EA">
          <w:rPr>
            <w:rFonts w:ascii="Book Antiqua" w:eastAsia="宋体" w:hAnsi="Book Antiqua" w:cs="Angsana New" w:hint="eastAsia"/>
            <w:sz w:val="24"/>
            <w:szCs w:val="24"/>
            <w:lang w:eastAsia="zh-CN"/>
            <w:rPrChange w:id="77" w:author="Li Ma" w:date="2017-09-04T17:34:00Z">
              <w:rPr>
                <w:rFonts w:ascii="Book Antiqua" w:eastAsia="宋体" w:hAnsi="Book Antiqua" w:cs="Angsana New" w:hint="eastAsia"/>
                <w:b/>
                <w:sz w:val="24"/>
                <w:szCs w:val="24"/>
                <w:lang w:eastAsia="zh-CN"/>
              </w:rPr>
            </w:rPrChange>
          </w:rPr>
          <w:delText>(</w:delText>
        </w:r>
        <w:r w:rsidRPr="00FA06EA" w:rsidDel="00FA06EA">
          <w:rPr>
            <w:rFonts w:ascii="Book Antiqua" w:hAnsi="Book Antiqua"/>
            <w:sz w:val="24"/>
            <w:szCs w:val="24"/>
            <w:rPrChange w:id="78" w:author="Li Ma" w:date="2017-09-04T17:34:00Z">
              <w:rPr>
                <w:rFonts w:ascii="Book Antiqua" w:hAnsi="Book Antiqua"/>
                <w:b/>
                <w:sz w:val="24"/>
                <w:szCs w:val="24"/>
              </w:rPr>
            </w:rPrChange>
          </w:rPr>
          <w:delText>C</w:delText>
        </w:r>
        <w:r w:rsidRPr="00FA06EA" w:rsidDel="00FA06EA">
          <w:rPr>
            <w:rFonts w:ascii="Book Antiqua" w:eastAsia="宋体" w:hAnsi="Book Antiqua" w:cs="Angsana New" w:hint="eastAsia"/>
            <w:sz w:val="24"/>
            <w:szCs w:val="24"/>
            <w:lang w:eastAsia="zh-CN"/>
            <w:rPrChange w:id="79" w:author="Li Ma" w:date="2017-09-04T17:34:00Z">
              <w:rPr>
                <w:rFonts w:ascii="Book Antiqua" w:eastAsia="宋体" w:hAnsi="Book Antiqua" w:cs="Angsana New" w:hint="eastAsia"/>
                <w:b/>
                <w:sz w:val="24"/>
                <w:szCs w:val="24"/>
                <w:lang w:eastAsia="zh-CN"/>
              </w:rPr>
            </w:rPrChange>
          </w:rPr>
          <w:delText>)</w:delText>
        </w:r>
      </w:del>
      <w:r w:rsidRPr="00FA06EA">
        <w:rPr>
          <w:rFonts w:ascii="Book Antiqua" w:eastAsia="宋体" w:hAnsi="Book Antiqua" w:cs="Angsana New" w:hint="eastAsia"/>
          <w:sz w:val="24"/>
          <w:szCs w:val="24"/>
          <w:lang w:eastAsia="zh-CN"/>
          <w:rPrChange w:id="80" w:author="Li Ma" w:date="2017-09-04T17:34:00Z">
            <w:rPr>
              <w:rFonts w:ascii="Book Antiqua" w:eastAsia="宋体" w:hAnsi="Book Antiqua" w:cs="Angsana New" w:hint="eastAsia"/>
              <w:b/>
              <w:sz w:val="24"/>
              <w:szCs w:val="24"/>
              <w:lang w:eastAsia="zh-CN"/>
            </w:rPr>
          </w:rPrChange>
        </w:rPr>
        <w:t>.</w:t>
      </w:r>
    </w:p>
    <w:p w14:paraId="6609FE1C" w14:textId="77777777" w:rsidR="00E86938" w:rsidRPr="00BA5E5A" w:rsidRDefault="00E86938" w:rsidP="00BA5E5A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BA5E5A">
        <w:rPr>
          <w:rFonts w:ascii="Book Antiqua" w:hAnsi="Book Antiqua" w:cs="Angsana New"/>
          <w:sz w:val="24"/>
          <w:szCs w:val="24"/>
          <w:cs/>
        </w:rPr>
        <w:br w:type="page"/>
      </w:r>
    </w:p>
    <w:p w14:paraId="7B7B8B32" w14:textId="77777777" w:rsidR="00347427" w:rsidRPr="00BA5E5A" w:rsidRDefault="00347427" w:rsidP="00BA5E5A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BA5E5A">
        <w:rPr>
          <w:rFonts w:ascii="Book Antiqua" w:hAnsi="Book Antiqua"/>
          <w:noProof/>
          <w:sz w:val="24"/>
          <w:szCs w:val="24"/>
          <w:lang w:eastAsia="zh-CN" w:bidi="ar-SA"/>
        </w:rPr>
        <w:lastRenderedPageBreak/>
        <w:drawing>
          <wp:inline distT="0" distB="0" distL="0" distR="0" wp14:anchorId="44BE76D4" wp14:editId="59E176C9">
            <wp:extent cx="3784549" cy="5017273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892" cy="501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983AA" w14:textId="7A9AE42A" w:rsidR="00A242E7" w:rsidRPr="00A242E7" w:rsidRDefault="00A242E7" w:rsidP="00A242E7">
      <w:pPr>
        <w:spacing w:after="0" w:line="360" w:lineRule="auto"/>
        <w:jc w:val="both"/>
        <w:rPr>
          <w:rFonts w:ascii="Book Antiqua" w:hAnsi="Book Antiqua"/>
          <w:b/>
          <w:color w:val="FF0000"/>
          <w:sz w:val="24"/>
          <w:szCs w:val="24"/>
        </w:rPr>
      </w:pPr>
      <w:r w:rsidRPr="00A242E7">
        <w:rPr>
          <w:rFonts w:ascii="Book Antiqua" w:hAnsi="Book Antiqua"/>
          <w:b/>
          <w:bCs/>
          <w:sz w:val="24"/>
          <w:szCs w:val="24"/>
        </w:rPr>
        <w:t>Figure 3</w:t>
      </w:r>
      <w:r w:rsidRPr="00A242E7">
        <w:rPr>
          <w:rFonts w:ascii="Book Antiqua" w:hAnsi="Book Antiqua"/>
          <w:b/>
          <w:sz w:val="24"/>
          <w:szCs w:val="24"/>
        </w:rPr>
        <w:t xml:space="preserve"> Classification of </w:t>
      </w:r>
      <w:proofErr w:type="spellStart"/>
      <w:r w:rsidRPr="00A242E7">
        <w:rPr>
          <w:rFonts w:ascii="Book Antiqua" w:hAnsi="Book Antiqua"/>
          <w:b/>
          <w:sz w:val="24"/>
          <w:szCs w:val="24"/>
        </w:rPr>
        <w:t>elastography</w:t>
      </w:r>
      <w:proofErr w:type="spellEnd"/>
      <w:r w:rsidRPr="00A242E7">
        <w:rPr>
          <w:rFonts w:ascii="Book Antiqua" w:hAnsi="Book Antiqua"/>
          <w:b/>
          <w:sz w:val="24"/>
          <w:szCs w:val="24"/>
        </w:rPr>
        <w:t xml:space="preserve"> findings proposed by </w:t>
      </w:r>
      <w:proofErr w:type="spellStart"/>
      <w:proofErr w:type="gramStart"/>
      <w:r w:rsidRPr="00A242E7">
        <w:rPr>
          <w:rFonts w:ascii="Book Antiqua" w:hAnsi="Book Antiqua"/>
          <w:b/>
          <w:sz w:val="24"/>
          <w:szCs w:val="24"/>
        </w:rPr>
        <w:t>Giovannini</w:t>
      </w:r>
      <w:proofErr w:type="spellEnd"/>
      <w:r w:rsidRPr="00A242E7">
        <w:rPr>
          <w:rFonts w:ascii="Book Antiqua" w:eastAsia="宋体" w:hAnsi="Book Antiqua" w:hint="eastAsia"/>
          <w:b/>
          <w:sz w:val="24"/>
          <w:szCs w:val="24"/>
          <w:vertAlign w:val="superscript"/>
          <w:lang w:eastAsia="zh-CN"/>
        </w:rPr>
        <w:t>[</w:t>
      </w:r>
      <w:proofErr w:type="gramEnd"/>
      <w:r w:rsidRPr="00A242E7">
        <w:rPr>
          <w:rFonts w:ascii="Book Antiqua" w:eastAsia="宋体" w:hAnsi="Book Antiqua" w:hint="eastAsia"/>
          <w:b/>
          <w:sz w:val="24"/>
          <w:szCs w:val="24"/>
          <w:vertAlign w:val="superscript"/>
          <w:lang w:eastAsia="zh-CN"/>
        </w:rPr>
        <w:t>4]</w:t>
      </w:r>
      <w:ins w:id="81" w:author="Li Ma" w:date="2017-09-04T17:35:00Z">
        <w:r w:rsidR="00FA06EA">
          <w:rPr>
            <w:rFonts w:ascii="Book Antiqua" w:eastAsia="宋体" w:hAnsi="Book Antiqua" w:cs="Angsana New"/>
            <w:b/>
            <w:sz w:val="24"/>
            <w:szCs w:val="24"/>
            <w:lang w:eastAsia="zh-CN"/>
          </w:rPr>
          <w:t>.</w:t>
        </w:r>
      </w:ins>
      <w:del w:id="82" w:author="Li Ma" w:date="2017-09-04T17:35:00Z">
        <w:r w:rsidRPr="00FA06EA" w:rsidDel="00FA06EA">
          <w:rPr>
            <w:rFonts w:ascii="Book Antiqua" w:eastAsia="宋体" w:hAnsi="Book Antiqua" w:cs="Angsana New" w:hint="eastAsia"/>
            <w:b/>
            <w:sz w:val="24"/>
            <w:szCs w:val="24"/>
            <w:lang w:eastAsia="zh-CN"/>
          </w:rPr>
          <w:delText>.</w:delText>
        </w:r>
      </w:del>
      <w:r w:rsidRPr="00FA06EA">
        <w:rPr>
          <w:rFonts w:ascii="Book Antiqua" w:hAnsi="Book Antiqua" w:cs="Angsana New"/>
          <w:b/>
          <w:sz w:val="24"/>
          <w:szCs w:val="24"/>
          <w:cs/>
          <w:rPrChange w:id="83" w:author="Li Ma" w:date="2017-09-04T17:35:00Z">
            <w:rPr>
              <w:rFonts w:ascii="Book Antiqua" w:hAnsi="Book Antiqua" w:cs="Angsana New"/>
              <w:b/>
              <w:sz w:val="24"/>
              <w:szCs w:val="24"/>
              <w:vertAlign w:val="superscript"/>
              <w:cs/>
            </w:rPr>
          </w:rPrChange>
        </w:rPr>
        <w:t xml:space="preserve"> </w:t>
      </w:r>
    </w:p>
    <w:p w14:paraId="4D97E829" w14:textId="77777777" w:rsidR="00166A72" w:rsidRPr="00BA5E5A" w:rsidRDefault="00166A72" w:rsidP="00BA5E5A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BA5E5A">
        <w:rPr>
          <w:rFonts w:ascii="Book Antiqua" w:hAnsi="Book Antiqua" w:cs="Angsana New"/>
          <w:sz w:val="24"/>
          <w:szCs w:val="24"/>
          <w:cs/>
        </w:rPr>
        <w:br w:type="page"/>
      </w:r>
    </w:p>
    <w:p w14:paraId="6F83D29E" w14:textId="77777777" w:rsidR="00166A72" w:rsidRPr="00BA5E5A" w:rsidRDefault="00166A72" w:rsidP="00BA5E5A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BA5E5A">
        <w:rPr>
          <w:rFonts w:ascii="Book Antiqua" w:hAnsi="Book Antiqua"/>
          <w:sz w:val="24"/>
          <w:szCs w:val="24"/>
        </w:rPr>
        <w:lastRenderedPageBreak/>
        <w:t>A</w:t>
      </w:r>
    </w:p>
    <w:p w14:paraId="2F33F50E" w14:textId="77777777" w:rsidR="00E60768" w:rsidRPr="00BA5E5A" w:rsidRDefault="00166A72" w:rsidP="00BA5E5A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BA5E5A">
        <w:rPr>
          <w:rFonts w:ascii="Book Antiqua" w:hAnsi="Book Antiqua"/>
          <w:noProof/>
          <w:sz w:val="24"/>
          <w:szCs w:val="24"/>
          <w:lang w:eastAsia="zh-CN" w:bidi="ar-SA"/>
        </w:rPr>
        <w:drawing>
          <wp:inline distT="0" distB="0" distL="0" distR="0" wp14:anchorId="3996D9B5" wp14:editId="6B2AC2AD">
            <wp:extent cx="4708566" cy="489793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4a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876" cy="490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CE516" w14:textId="77777777" w:rsidR="00166A72" w:rsidRPr="00BA5E5A" w:rsidRDefault="00166A72" w:rsidP="00BA5E5A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BA5E5A">
        <w:rPr>
          <w:rFonts w:ascii="Book Antiqua" w:hAnsi="Book Antiqua"/>
          <w:sz w:val="24"/>
          <w:szCs w:val="24"/>
        </w:rPr>
        <w:t>B</w:t>
      </w:r>
    </w:p>
    <w:p w14:paraId="5BFD7660" w14:textId="77777777" w:rsidR="00166A72" w:rsidRPr="00BA5E5A" w:rsidRDefault="00166A72" w:rsidP="00BA5E5A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BA5E5A">
        <w:rPr>
          <w:rFonts w:ascii="Book Antiqua" w:hAnsi="Book Antiqua"/>
          <w:noProof/>
          <w:sz w:val="24"/>
          <w:szCs w:val="24"/>
          <w:lang w:eastAsia="zh-CN" w:bidi="ar-SA"/>
        </w:rPr>
        <w:drawing>
          <wp:inline distT="0" distB="0" distL="0" distR="0" wp14:anchorId="627B6374" wp14:editId="32A335AE">
            <wp:extent cx="2186609" cy="1818382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4b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873" cy="181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5E5A">
        <w:rPr>
          <w:rFonts w:ascii="Book Antiqua" w:hAnsi="Book Antiqua" w:cs="Angsana New"/>
          <w:sz w:val="24"/>
          <w:szCs w:val="24"/>
          <w:cs/>
        </w:rPr>
        <w:t xml:space="preserve">        </w:t>
      </w:r>
    </w:p>
    <w:p w14:paraId="25B3249B" w14:textId="77777777" w:rsidR="00166A72" w:rsidRPr="00BA5E5A" w:rsidRDefault="00166A72" w:rsidP="00BA5E5A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BA5E5A">
        <w:rPr>
          <w:rFonts w:ascii="Book Antiqua" w:hAnsi="Book Antiqua"/>
          <w:sz w:val="24"/>
          <w:szCs w:val="24"/>
        </w:rPr>
        <w:t>C</w:t>
      </w:r>
    </w:p>
    <w:p w14:paraId="64901F14" w14:textId="77777777" w:rsidR="00166A72" w:rsidRDefault="00166A72" w:rsidP="00BA5E5A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  <w:r w:rsidRPr="00BA5E5A">
        <w:rPr>
          <w:rFonts w:ascii="Book Antiqua" w:hAnsi="Book Antiqua"/>
          <w:noProof/>
          <w:sz w:val="24"/>
          <w:szCs w:val="24"/>
          <w:lang w:eastAsia="zh-CN" w:bidi="ar-SA"/>
        </w:rPr>
        <w:lastRenderedPageBreak/>
        <w:drawing>
          <wp:inline distT="0" distB="0" distL="0" distR="0" wp14:anchorId="3A4F1433" wp14:editId="06C6C704">
            <wp:extent cx="2150637" cy="234563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4c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933" cy="235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84C85" w14:textId="77777777" w:rsidR="00A242E7" w:rsidRDefault="00A242E7" w:rsidP="00BA5E5A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14:paraId="6B484455" w14:textId="2B82682C" w:rsidR="00A242E7" w:rsidRPr="00A242E7" w:rsidRDefault="00A242E7" w:rsidP="00A242E7">
      <w:pPr>
        <w:spacing w:after="0" w:line="360" w:lineRule="auto"/>
        <w:jc w:val="both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A242E7">
        <w:rPr>
          <w:rFonts w:ascii="Book Antiqua" w:hAnsi="Book Antiqua"/>
          <w:b/>
          <w:bCs/>
          <w:sz w:val="24"/>
          <w:szCs w:val="24"/>
        </w:rPr>
        <w:t>Figure 4</w:t>
      </w:r>
      <w:r w:rsidRPr="00A242E7">
        <w:rPr>
          <w:rFonts w:ascii="Book Antiqua" w:hAnsi="Book Antiqua"/>
          <w:b/>
          <w:sz w:val="24"/>
          <w:szCs w:val="24"/>
        </w:rPr>
        <w:t xml:space="preserve"> Histogram analysis using </w:t>
      </w:r>
      <w:proofErr w:type="spellStart"/>
      <w:r w:rsidRPr="00A242E7">
        <w:rPr>
          <w:rFonts w:ascii="Book Antiqua" w:hAnsi="Book Antiqua"/>
          <w:b/>
          <w:sz w:val="24"/>
          <w:szCs w:val="24"/>
        </w:rPr>
        <w:t>MATLABver</w:t>
      </w:r>
      <w:proofErr w:type="spellEnd"/>
      <w:r w:rsidRPr="00A242E7">
        <w:rPr>
          <w:rFonts w:ascii="Book Antiqua" w:hAnsi="Book Antiqua"/>
          <w:b/>
          <w:sz w:val="24"/>
          <w:szCs w:val="24"/>
        </w:rPr>
        <w:t xml:space="preserve"> 1</w:t>
      </w:r>
      <w:r w:rsidRPr="00A242E7">
        <w:rPr>
          <w:rFonts w:ascii="Book Antiqua" w:hAnsi="Book Antiqua" w:cs="Angsana New"/>
          <w:b/>
          <w:sz w:val="24"/>
          <w:szCs w:val="24"/>
          <w:cs/>
        </w:rPr>
        <w:t>.</w:t>
      </w:r>
      <w:r w:rsidRPr="00A242E7">
        <w:rPr>
          <w:rFonts w:ascii="Book Antiqua" w:hAnsi="Book Antiqua"/>
          <w:b/>
          <w:sz w:val="24"/>
          <w:szCs w:val="24"/>
        </w:rPr>
        <w:t>6</w:t>
      </w:r>
      <w:r w:rsidRPr="00A242E7">
        <w:rPr>
          <w:rFonts w:ascii="Book Antiqua" w:hAnsi="Book Antiqua" w:cs="Angsana New"/>
          <w:b/>
          <w:sz w:val="24"/>
          <w:szCs w:val="24"/>
          <w:cs/>
        </w:rPr>
        <w:t>.</w:t>
      </w:r>
      <w:r w:rsidRPr="00A242E7">
        <w:rPr>
          <w:rFonts w:ascii="Book Antiqua" w:hAnsi="Book Antiqua"/>
          <w:b/>
          <w:sz w:val="24"/>
          <w:szCs w:val="24"/>
        </w:rPr>
        <w:t>7</w:t>
      </w:r>
      <w:r w:rsidRPr="00A242E7">
        <w:rPr>
          <w:rFonts w:ascii="Book Antiqua" w:hAnsi="Book Antiqua" w:cs="Angsana New"/>
          <w:b/>
          <w:sz w:val="24"/>
          <w:szCs w:val="24"/>
          <w:cs/>
        </w:rPr>
        <w:t>.</w:t>
      </w:r>
      <w:ins w:id="84" w:author="Li Ma" w:date="2017-09-04T17:36:00Z">
        <w:r w:rsidR="00FA06EA">
          <w:rPr>
            <w:rFonts w:ascii="Book Antiqua" w:hAnsi="Book Antiqua" w:cs="Angsana New"/>
            <w:b/>
            <w:sz w:val="24"/>
            <w:szCs w:val="24"/>
          </w:rPr>
          <w:t xml:space="preserve"> </w:t>
        </w:r>
      </w:ins>
      <w:ins w:id="85" w:author="Li Ma" w:date="2017-09-04T17:37:00Z">
        <w:r w:rsidR="00FA06EA">
          <w:rPr>
            <w:rFonts w:ascii="Book Antiqua" w:hAnsi="Book Antiqua" w:cs="Angsana New"/>
            <w:b/>
            <w:sz w:val="24"/>
            <w:szCs w:val="24"/>
          </w:rPr>
          <w:t>A and B:</w:t>
        </w:r>
      </w:ins>
      <w:del w:id="86" w:author="Li Ma" w:date="2017-09-04T17:36:00Z">
        <w:r w:rsidRPr="00A242E7" w:rsidDel="00FA06EA">
          <w:rPr>
            <w:rFonts w:ascii="Book Antiqua" w:hAnsi="Book Antiqua" w:cs="Angsana New"/>
            <w:b/>
            <w:sz w:val="24"/>
            <w:szCs w:val="24"/>
            <w:cs/>
          </w:rPr>
          <w:delText xml:space="preserve"> </w:delText>
        </w:r>
      </w:del>
      <w:ins w:id="87" w:author="Li Ma" w:date="2017-09-04T17:37:00Z">
        <w:r w:rsidR="00FA06EA">
          <w:rPr>
            <w:rFonts w:ascii="Book Antiqua" w:hAnsi="Book Antiqua"/>
            <w:sz w:val="24"/>
            <w:szCs w:val="24"/>
          </w:rPr>
          <w:t xml:space="preserve"> t</w:t>
        </w:r>
      </w:ins>
      <w:del w:id="88" w:author="Li Ma" w:date="2017-09-04T17:37:00Z">
        <w:r w:rsidRPr="00A242E7" w:rsidDel="00FA06EA">
          <w:rPr>
            <w:rFonts w:ascii="Book Antiqua" w:hAnsi="Book Antiqua"/>
            <w:sz w:val="24"/>
            <w:szCs w:val="24"/>
          </w:rPr>
          <w:delText>T</w:delText>
        </w:r>
      </w:del>
      <w:r w:rsidRPr="00A242E7">
        <w:rPr>
          <w:rFonts w:ascii="Book Antiqua" w:hAnsi="Book Antiqua"/>
          <w:sz w:val="24"/>
          <w:szCs w:val="24"/>
        </w:rPr>
        <w:t xml:space="preserve">he </w:t>
      </w:r>
      <w:proofErr w:type="gramStart"/>
      <w:r w:rsidRPr="00A242E7">
        <w:rPr>
          <w:rFonts w:ascii="Book Antiqua" w:hAnsi="Book Antiqua"/>
          <w:sz w:val="24"/>
          <w:szCs w:val="24"/>
        </w:rPr>
        <w:t>color</w:t>
      </w:r>
      <w:proofErr w:type="gramEnd"/>
      <w:r w:rsidRPr="00A242E7">
        <w:rPr>
          <w:rFonts w:ascii="Book Antiqua" w:hAnsi="Book Antiqua"/>
          <w:sz w:val="24"/>
          <w:szCs w:val="24"/>
        </w:rPr>
        <w:t xml:space="preserve"> image of the </w:t>
      </w:r>
      <w:proofErr w:type="spellStart"/>
      <w:r w:rsidRPr="00A242E7">
        <w:rPr>
          <w:rFonts w:ascii="Book Antiqua" w:hAnsi="Book Antiqua"/>
          <w:sz w:val="24"/>
          <w:szCs w:val="24"/>
        </w:rPr>
        <w:t>elastography</w:t>
      </w:r>
      <w:proofErr w:type="spellEnd"/>
      <w:del w:id="89" w:author="Li Ma" w:date="2017-09-04T17:36:00Z">
        <w:r w:rsidRPr="00A242E7" w:rsidDel="00FA06EA">
          <w:rPr>
            <w:rFonts w:ascii="Book Antiqua" w:hAnsi="Book Antiqua" w:cs="Angsana New"/>
            <w:sz w:val="24"/>
            <w:szCs w:val="24"/>
            <w:cs/>
          </w:rPr>
          <w:delText xml:space="preserve"> </w:delText>
        </w:r>
        <w:r w:rsidRPr="00A242E7" w:rsidDel="00FA06EA">
          <w:rPr>
            <w:rFonts w:ascii="Book Antiqua" w:eastAsia="宋体" w:hAnsi="Book Antiqua" w:cs="Angsana New" w:hint="eastAsia"/>
            <w:sz w:val="24"/>
            <w:szCs w:val="24"/>
            <w:lang w:eastAsia="zh-CN"/>
          </w:rPr>
          <w:delText>(</w:delText>
        </w:r>
        <w:r w:rsidRPr="00A242E7" w:rsidDel="00FA06EA">
          <w:rPr>
            <w:rFonts w:ascii="Book Antiqua" w:hAnsi="Book Antiqua"/>
            <w:sz w:val="24"/>
            <w:szCs w:val="24"/>
          </w:rPr>
          <w:delText>A</w:delText>
        </w:r>
        <w:r w:rsidRPr="00A242E7" w:rsidDel="00FA06EA">
          <w:rPr>
            <w:rFonts w:ascii="Book Antiqua" w:eastAsia="宋体" w:hAnsi="Book Antiqua" w:cs="Angsana New" w:hint="eastAsia"/>
            <w:sz w:val="24"/>
            <w:szCs w:val="24"/>
            <w:lang w:eastAsia="zh-CN"/>
          </w:rPr>
          <w:delText>)</w:delText>
        </w:r>
      </w:del>
      <w:ins w:id="90" w:author="Li Ma" w:date="2017-09-04T17:36:00Z">
        <w:r w:rsidR="00FA06EA">
          <w:rPr>
            <w:rFonts w:ascii="Book Antiqua" w:hAnsi="Book Antiqua" w:cs="Angsana New"/>
            <w:sz w:val="24"/>
            <w:szCs w:val="24"/>
          </w:rPr>
          <w:t xml:space="preserve"> </w:t>
        </w:r>
      </w:ins>
      <w:del w:id="91" w:author="Li Ma" w:date="2017-09-04T17:36:00Z">
        <w:r w:rsidRPr="00A242E7" w:rsidDel="00FA06EA">
          <w:rPr>
            <w:rFonts w:ascii="Book Antiqua" w:hAnsi="Book Antiqua" w:cs="Angsana New"/>
            <w:sz w:val="24"/>
            <w:szCs w:val="24"/>
            <w:cs/>
          </w:rPr>
          <w:delText xml:space="preserve"> </w:delText>
        </w:r>
      </w:del>
      <w:r w:rsidRPr="00A242E7">
        <w:rPr>
          <w:rFonts w:ascii="Book Antiqua" w:hAnsi="Book Antiqua"/>
          <w:sz w:val="24"/>
          <w:szCs w:val="24"/>
        </w:rPr>
        <w:t xml:space="preserve">is converted into the gray scale </w:t>
      </w:r>
      <w:r w:rsidRPr="00A242E7">
        <w:rPr>
          <w:rFonts w:ascii="Book Antiqua" w:eastAsia="宋体" w:hAnsi="Book Antiqua" w:cs="Angsana New" w:hint="eastAsia"/>
          <w:sz w:val="24"/>
          <w:szCs w:val="24"/>
          <w:lang w:eastAsia="zh-CN"/>
        </w:rPr>
        <w:t>(</w:t>
      </w:r>
      <w:r w:rsidRPr="00A242E7">
        <w:rPr>
          <w:rFonts w:ascii="Book Antiqua" w:hAnsi="Book Antiqua"/>
          <w:sz w:val="24"/>
          <w:szCs w:val="24"/>
        </w:rPr>
        <w:t>value</w:t>
      </w:r>
      <w:r w:rsidRPr="00A242E7">
        <w:rPr>
          <w:rFonts w:ascii="Book Antiqua" w:eastAsia="宋体" w:hAnsi="Book Antiqua" w:cs="Angsana New" w:hint="eastAsia"/>
          <w:sz w:val="24"/>
          <w:szCs w:val="24"/>
          <w:lang w:eastAsia="zh-CN"/>
        </w:rPr>
        <w:t>)</w:t>
      </w:r>
      <w:r w:rsidRPr="00A242E7">
        <w:rPr>
          <w:rFonts w:ascii="Book Antiqua" w:hAnsi="Book Antiqua" w:cs="Angsana New"/>
          <w:sz w:val="24"/>
          <w:szCs w:val="24"/>
          <w:cs/>
        </w:rPr>
        <w:t xml:space="preserve"> </w:t>
      </w:r>
      <w:r w:rsidRPr="00A242E7">
        <w:rPr>
          <w:rFonts w:ascii="Book Antiqua" w:hAnsi="Book Antiqua"/>
          <w:sz w:val="24"/>
          <w:szCs w:val="24"/>
        </w:rPr>
        <w:t>of 256 tones</w:t>
      </w:r>
      <w:r w:rsidRPr="00A242E7">
        <w:rPr>
          <w:rFonts w:ascii="Book Antiqua" w:hAnsi="Book Antiqua" w:cs="Angsana New"/>
          <w:sz w:val="24"/>
          <w:szCs w:val="24"/>
          <w:cs/>
        </w:rPr>
        <w:t xml:space="preserve"> </w:t>
      </w:r>
      <w:r w:rsidRPr="00A242E7">
        <w:rPr>
          <w:rFonts w:ascii="Book Antiqua" w:hAnsi="Book Antiqua"/>
          <w:sz w:val="24"/>
          <w:szCs w:val="24"/>
        </w:rPr>
        <w:t>ranging from 0 to 255</w:t>
      </w:r>
      <w:r w:rsidRPr="00A242E7">
        <w:rPr>
          <w:rFonts w:ascii="Book Antiqua" w:eastAsia="宋体" w:hAnsi="Book Antiqua" w:cs="Angsana New" w:hint="eastAsia"/>
          <w:sz w:val="24"/>
          <w:szCs w:val="24"/>
          <w:lang w:eastAsia="zh-CN"/>
        </w:rPr>
        <w:t>:</w:t>
      </w:r>
      <w:r w:rsidRPr="00A242E7">
        <w:rPr>
          <w:rFonts w:ascii="Book Antiqua" w:hAnsi="Book Antiqua"/>
          <w:sz w:val="24"/>
          <w:szCs w:val="24"/>
        </w:rPr>
        <w:t>0 represents</w:t>
      </w:r>
      <w:r w:rsidRPr="00A242E7">
        <w:rPr>
          <w:rFonts w:ascii="Book Antiqua" w:hAnsi="Book Antiqua" w:cs="Angsana New"/>
          <w:sz w:val="24"/>
          <w:szCs w:val="24"/>
          <w:cs/>
        </w:rPr>
        <w:t xml:space="preserve"> </w:t>
      </w:r>
      <w:r w:rsidRPr="00A242E7">
        <w:rPr>
          <w:rFonts w:ascii="Book Antiqua" w:hAnsi="Book Antiqua"/>
          <w:sz w:val="24"/>
          <w:szCs w:val="24"/>
        </w:rPr>
        <w:t xml:space="preserve">the blue area </w:t>
      </w:r>
      <w:r w:rsidRPr="00A242E7">
        <w:rPr>
          <w:rFonts w:ascii="Book Antiqua" w:eastAsia="宋体" w:hAnsi="Book Antiqua" w:cs="Angsana New" w:hint="eastAsia"/>
          <w:sz w:val="24"/>
          <w:szCs w:val="24"/>
          <w:lang w:eastAsia="zh-CN"/>
        </w:rPr>
        <w:t>(</w:t>
      </w:r>
      <w:r w:rsidRPr="00A242E7">
        <w:rPr>
          <w:rFonts w:ascii="Book Antiqua" w:hAnsi="Book Antiqua"/>
          <w:sz w:val="24"/>
          <w:szCs w:val="24"/>
        </w:rPr>
        <w:t>hard</w:t>
      </w:r>
      <w:r w:rsidRPr="00A242E7">
        <w:rPr>
          <w:rFonts w:ascii="Book Antiqua" w:eastAsia="宋体" w:hAnsi="Book Antiqua" w:cs="Angsana New" w:hint="eastAsia"/>
          <w:sz w:val="24"/>
          <w:szCs w:val="24"/>
          <w:lang w:eastAsia="zh-CN"/>
        </w:rPr>
        <w:t>)</w:t>
      </w:r>
      <w:r w:rsidRPr="00A242E7">
        <w:rPr>
          <w:rFonts w:ascii="Book Antiqua" w:hAnsi="Book Antiqua" w:cs="Angsana New"/>
          <w:sz w:val="24"/>
          <w:szCs w:val="24"/>
          <w:cs/>
        </w:rPr>
        <w:t xml:space="preserve"> </w:t>
      </w:r>
      <w:r w:rsidRPr="00A242E7">
        <w:rPr>
          <w:rFonts w:ascii="Book Antiqua" w:hAnsi="Book Antiqua"/>
          <w:sz w:val="24"/>
          <w:szCs w:val="24"/>
        </w:rPr>
        <w:t>and 255 represents</w:t>
      </w:r>
      <w:r w:rsidRPr="00A242E7">
        <w:rPr>
          <w:rFonts w:ascii="Book Antiqua" w:hAnsi="Book Antiqua" w:cs="Angsana New"/>
          <w:sz w:val="24"/>
          <w:szCs w:val="24"/>
          <w:cs/>
        </w:rPr>
        <w:t xml:space="preserve"> </w:t>
      </w:r>
      <w:r w:rsidRPr="00A242E7">
        <w:rPr>
          <w:rFonts w:ascii="Book Antiqua" w:hAnsi="Book Antiqua"/>
          <w:sz w:val="24"/>
          <w:szCs w:val="24"/>
        </w:rPr>
        <w:t xml:space="preserve">the red area </w:t>
      </w:r>
      <w:r w:rsidRPr="00A242E7">
        <w:rPr>
          <w:rFonts w:ascii="Book Antiqua" w:eastAsia="宋体" w:hAnsi="Book Antiqua" w:cs="Angsana New" w:hint="eastAsia"/>
          <w:sz w:val="24"/>
          <w:szCs w:val="24"/>
          <w:lang w:eastAsia="zh-CN"/>
        </w:rPr>
        <w:t>(</w:t>
      </w:r>
      <w:r w:rsidRPr="00A242E7">
        <w:rPr>
          <w:rFonts w:ascii="Book Antiqua" w:hAnsi="Book Antiqua"/>
          <w:sz w:val="24"/>
          <w:szCs w:val="24"/>
        </w:rPr>
        <w:t>soft</w:t>
      </w:r>
      <w:r w:rsidRPr="00A242E7">
        <w:rPr>
          <w:rFonts w:ascii="Book Antiqua" w:eastAsia="宋体" w:hAnsi="Book Antiqua" w:cs="Angsana New" w:hint="eastAsia"/>
          <w:sz w:val="24"/>
          <w:szCs w:val="24"/>
          <w:lang w:eastAsia="zh-CN"/>
        </w:rPr>
        <w:t>)</w:t>
      </w:r>
      <w:del w:id="92" w:author="Li Ma" w:date="2017-09-04T17:36:00Z">
        <w:r w:rsidRPr="00A242E7" w:rsidDel="00FA06EA">
          <w:rPr>
            <w:rFonts w:ascii="Book Antiqua" w:hAnsi="Book Antiqua" w:cs="Angsana New"/>
            <w:sz w:val="24"/>
            <w:szCs w:val="24"/>
            <w:cs/>
          </w:rPr>
          <w:delText xml:space="preserve"> </w:delText>
        </w:r>
        <w:r w:rsidRPr="00A242E7" w:rsidDel="00FA06EA">
          <w:rPr>
            <w:rFonts w:ascii="Book Antiqua" w:eastAsia="宋体" w:hAnsi="Book Antiqua" w:cs="Angsana New" w:hint="eastAsia"/>
            <w:sz w:val="24"/>
            <w:szCs w:val="24"/>
            <w:lang w:eastAsia="zh-CN"/>
          </w:rPr>
          <w:delText>(</w:delText>
        </w:r>
        <w:r w:rsidRPr="00A242E7" w:rsidDel="00FA06EA">
          <w:rPr>
            <w:rFonts w:ascii="Book Antiqua" w:hAnsi="Book Antiqua"/>
            <w:sz w:val="24"/>
            <w:szCs w:val="24"/>
          </w:rPr>
          <w:delText>B</w:delText>
        </w:r>
        <w:r w:rsidRPr="00A242E7" w:rsidDel="00FA06EA">
          <w:rPr>
            <w:rFonts w:ascii="Book Antiqua" w:eastAsia="宋体" w:hAnsi="Book Antiqua" w:cs="Angsana New" w:hint="eastAsia"/>
            <w:sz w:val="24"/>
            <w:szCs w:val="24"/>
            <w:lang w:eastAsia="zh-CN"/>
          </w:rPr>
          <w:delText>)</w:delText>
        </w:r>
      </w:del>
      <w:ins w:id="93" w:author="Li Ma" w:date="2017-09-04T17:36:00Z">
        <w:r w:rsidR="00FA06EA">
          <w:rPr>
            <w:rFonts w:ascii="Book Antiqua" w:eastAsia="宋体" w:hAnsi="Book Antiqua" w:cs="Angsana New"/>
            <w:sz w:val="24"/>
            <w:szCs w:val="24"/>
            <w:lang w:eastAsia="zh-CN"/>
          </w:rPr>
          <w:t>;</w:t>
        </w:r>
      </w:ins>
      <w:del w:id="94" w:author="Li Ma" w:date="2017-09-04T17:36:00Z">
        <w:r w:rsidRPr="00A242E7" w:rsidDel="00FA06EA">
          <w:rPr>
            <w:rFonts w:ascii="Book Antiqua" w:eastAsia="宋体" w:hAnsi="Book Antiqua" w:cs="Angsana New" w:hint="eastAsia"/>
            <w:sz w:val="24"/>
            <w:szCs w:val="24"/>
            <w:lang w:eastAsia="zh-CN"/>
          </w:rPr>
          <w:delText>.</w:delText>
        </w:r>
      </w:del>
      <w:ins w:id="95" w:author="Li Ma" w:date="2017-09-04T17:36:00Z">
        <w:r w:rsidR="00FA06EA">
          <w:rPr>
            <w:rFonts w:ascii="Book Antiqua" w:hAnsi="Book Antiqua" w:cs="Angsana New"/>
            <w:sz w:val="24"/>
            <w:szCs w:val="24"/>
          </w:rPr>
          <w:t xml:space="preserve"> </w:t>
        </w:r>
      </w:ins>
      <w:del w:id="96" w:author="Li Ma" w:date="2017-09-04T17:36:00Z">
        <w:r w:rsidRPr="00A242E7" w:rsidDel="00FA06EA">
          <w:rPr>
            <w:rFonts w:ascii="Book Antiqua" w:hAnsi="Book Antiqua" w:cs="Angsana New"/>
            <w:sz w:val="24"/>
            <w:szCs w:val="24"/>
            <w:cs/>
          </w:rPr>
          <w:delText xml:space="preserve"> </w:delText>
        </w:r>
      </w:del>
      <w:ins w:id="97" w:author="Li Ma" w:date="2017-09-04T17:36:00Z">
        <w:r w:rsidR="00FA06EA">
          <w:rPr>
            <w:rFonts w:ascii="Book Antiqua" w:hAnsi="Book Antiqua" w:cs="Angsana New"/>
            <w:sz w:val="24"/>
            <w:szCs w:val="24"/>
          </w:rPr>
          <w:t xml:space="preserve">C: </w:t>
        </w:r>
      </w:ins>
      <w:r w:rsidRPr="00A242E7">
        <w:rPr>
          <w:rFonts w:ascii="Book Antiqua" w:hAnsi="Book Antiqua"/>
          <w:sz w:val="24"/>
          <w:szCs w:val="24"/>
        </w:rPr>
        <w:t>The distribution of the gray scale is presented as a histogram from which the parameters are calculated</w:t>
      </w:r>
      <w:del w:id="98" w:author="Li Ma" w:date="2017-09-04T17:36:00Z">
        <w:r w:rsidRPr="00A242E7" w:rsidDel="00FA06EA">
          <w:rPr>
            <w:rFonts w:ascii="Book Antiqua" w:hAnsi="Book Antiqua" w:cs="Angsana New"/>
            <w:sz w:val="24"/>
            <w:szCs w:val="24"/>
            <w:cs/>
          </w:rPr>
          <w:delText xml:space="preserve"> </w:delText>
        </w:r>
        <w:r w:rsidRPr="00A242E7" w:rsidDel="00FA06EA">
          <w:rPr>
            <w:rFonts w:ascii="Book Antiqua" w:eastAsia="宋体" w:hAnsi="Book Antiqua" w:cs="Angsana New" w:hint="eastAsia"/>
            <w:sz w:val="24"/>
            <w:szCs w:val="24"/>
            <w:lang w:eastAsia="zh-CN"/>
          </w:rPr>
          <w:delText>(</w:delText>
        </w:r>
        <w:r w:rsidRPr="00A242E7" w:rsidDel="00FA06EA">
          <w:rPr>
            <w:rFonts w:ascii="Book Antiqua" w:hAnsi="Book Antiqua"/>
            <w:sz w:val="24"/>
            <w:szCs w:val="24"/>
          </w:rPr>
          <w:delText>C</w:delText>
        </w:r>
        <w:r w:rsidRPr="00A242E7" w:rsidDel="00FA06EA">
          <w:rPr>
            <w:rFonts w:ascii="Book Antiqua" w:eastAsia="宋体" w:hAnsi="Book Antiqua" w:cs="Angsana New" w:hint="eastAsia"/>
            <w:sz w:val="24"/>
            <w:szCs w:val="24"/>
            <w:lang w:eastAsia="zh-CN"/>
          </w:rPr>
          <w:delText>)</w:delText>
        </w:r>
      </w:del>
      <w:r w:rsidRPr="00A242E7"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</w:p>
    <w:p w14:paraId="3A6C6415" w14:textId="3242A96C" w:rsidR="00A242E7" w:rsidRDefault="00A242E7">
      <w:pPr>
        <w:rPr>
          <w:rFonts w:ascii="Book Antiqua" w:eastAsia="宋体" w:hAnsi="Book Antiqua"/>
          <w:sz w:val="24"/>
          <w:szCs w:val="24"/>
          <w:lang w:eastAsia="zh-CN"/>
        </w:rPr>
      </w:pPr>
      <w:r>
        <w:rPr>
          <w:rFonts w:ascii="Book Antiqua" w:eastAsia="宋体" w:hAnsi="Book Antiqua"/>
          <w:sz w:val="24"/>
          <w:szCs w:val="24"/>
          <w:lang w:eastAsia="zh-CN"/>
        </w:rPr>
        <w:br w:type="page"/>
      </w:r>
    </w:p>
    <w:p w14:paraId="426A5832" w14:textId="77777777" w:rsidR="00A242E7" w:rsidRPr="00A242E7" w:rsidRDefault="00A242E7" w:rsidP="00BA5E5A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14:paraId="4BBA13F0" w14:textId="5AD669EC" w:rsidR="006C07B3" w:rsidRDefault="006C07B3" w:rsidP="00BA5E5A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  <w:r w:rsidRPr="00BA5E5A">
        <w:rPr>
          <w:rFonts w:ascii="Book Antiqua" w:hAnsi="Book Antiqua"/>
          <w:noProof/>
          <w:sz w:val="24"/>
          <w:szCs w:val="24"/>
          <w:lang w:eastAsia="zh-CN" w:bidi="ar-SA"/>
        </w:rPr>
        <w:drawing>
          <wp:inline distT="0" distB="0" distL="0" distR="0" wp14:anchorId="12CD99CE" wp14:editId="749233E6">
            <wp:extent cx="4512012" cy="3132814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5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926" cy="313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238A9" w14:textId="77777777" w:rsidR="00FF11DA" w:rsidRDefault="00FF11DA" w:rsidP="00BA5E5A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14:paraId="36AE62BE" w14:textId="77777777" w:rsidR="00FF11DA" w:rsidRPr="00FF11DA" w:rsidRDefault="00FF11DA" w:rsidP="00FF11DA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  <w:r w:rsidRPr="00FF11DA">
        <w:rPr>
          <w:rFonts w:ascii="Book Antiqua" w:hAnsi="Book Antiqua"/>
          <w:b/>
          <w:bCs/>
          <w:sz w:val="24"/>
          <w:szCs w:val="24"/>
        </w:rPr>
        <w:t>Figure 5</w:t>
      </w:r>
      <w:r w:rsidRPr="00FF11DA">
        <w:rPr>
          <w:rFonts w:ascii="Book Antiqua" w:hAnsi="Book Antiqua"/>
          <w:b/>
          <w:sz w:val="24"/>
          <w:szCs w:val="24"/>
        </w:rPr>
        <w:t xml:space="preserve"> </w:t>
      </w:r>
      <w:r w:rsidRPr="00FF11DA">
        <w:rPr>
          <w:rFonts w:ascii="Book Antiqua" w:hAnsi="Book Antiqua" w:cs="Angsana New"/>
          <w:b/>
          <w:sz w:val="24"/>
          <w:szCs w:val="24"/>
        </w:rPr>
        <w:t>Endoscopic ultrasound</w:t>
      </w:r>
      <w:r w:rsidRPr="00FF11DA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FF11DA">
        <w:rPr>
          <w:rFonts w:ascii="Book Antiqua" w:hAnsi="Book Antiqua"/>
          <w:b/>
          <w:sz w:val="24"/>
          <w:szCs w:val="24"/>
        </w:rPr>
        <w:t>elastography</w:t>
      </w:r>
      <w:proofErr w:type="spellEnd"/>
      <w:r w:rsidRPr="00FF11DA">
        <w:rPr>
          <w:rFonts w:ascii="Book Antiqua" w:hAnsi="Book Antiqua"/>
          <w:b/>
          <w:sz w:val="24"/>
          <w:szCs w:val="24"/>
        </w:rPr>
        <w:t xml:space="preserve"> of pancreatic adenocarcinoma</w:t>
      </w:r>
      <w:r w:rsidRPr="00FF11DA">
        <w:rPr>
          <w:rFonts w:ascii="Book Antiqua" w:eastAsia="宋体" w:hAnsi="Book Antiqua" w:cs="Angsana New" w:hint="eastAsia"/>
          <w:b/>
          <w:sz w:val="24"/>
          <w:szCs w:val="24"/>
          <w:lang w:eastAsia="zh-CN"/>
        </w:rPr>
        <w:t>.</w:t>
      </w:r>
      <w:r w:rsidRPr="00FF11DA">
        <w:rPr>
          <w:rFonts w:ascii="Book Antiqua" w:hAnsi="Book Antiqua" w:cs="Angsana New"/>
          <w:b/>
          <w:sz w:val="24"/>
          <w:szCs w:val="24"/>
          <w:cs/>
        </w:rPr>
        <w:t xml:space="preserve"> </w:t>
      </w:r>
      <w:r w:rsidRPr="00BA5E5A">
        <w:rPr>
          <w:rFonts w:ascii="Book Antiqua" w:hAnsi="Book Antiqua"/>
          <w:sz w:val="24"/>
          <w:szCs w:val="24"/>
        </w:rPr>
        <w:t>The color pattern showed predominant blue color pattern without distortion of surrounding area</w:t>
      </w:r>
      <w:r>
        <w:rPr>
          <w:rFonts w:ascii="Book Antiqua" w:eastAsia="宋体" w:hAnsi="Book Antiqua" w:cs="Angsana New" w:hint="eastAsia"/>
          <w:sz w:val="24"/>
          <w:szCs w:val="24"/>
          <w:lang w:eastAsia="zh-CN"/>
        </w:rPr>
        <w:t>.</w:t>
      </w:r>
    </w:p>
    <w:p w14:paraId="42F47161" w14:textId="77777777" w:rsidR="00FF11DA" w:rsidRPr="00FF11DA" w:rsidRDefault="00FF11DA" w:rsidP="00BA5E5A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sectPr w:rsidR="00FF11DA" w:rsidRPr="00FF11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1AA6E48" w16cid:durableId="1D4E4864"/>
  <w16cid:commentId w16cid:paraId="73734588" w16cid:durableId="1D4E4865"/>
  <w16cid:commentId w16cid:paraId="25F432A5" w16cid:durableId="1D4E4866"/>
  <w16cid:commentId w16cid:paraId="2618CB5F" w16cid:durableId="1D4E4867"/>
  <w16cid:commentId w16cid:paraId="4A34C587" w16cid:durableId="1D4E4868"/>
  <w16cid:commentId w16cid:paraId="5470B1A9" w16cid:durableId="1D4E4869"/>
  <w16cid:commentId w16cid:paraId="025C7D76" w16cid:durableId="1D4E486A"/>
  <w16cid:commentId w16cid:paraId="5DC30A4D" w16cid:durableId="1D4E486B"/>
  <w16cid:commentId w16cid:paraId="5F81D4FC" w16cid:durableId="1D4E486C"/>
  <w16cid:commentId w16cid:paraId="241A38B4" w16cid:durableId="1D4E486D"/>
  <w16cid:commentId w16cid:paraId="187EBE1B" w16cid:durableId="1D4E4EE2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60381B" w14:textId="77777777" w:rsidR="00DE1293" w:rsidRDefault="00DE1293" w:rsidP="008E474A">
      <w:pPr>
        <w:spacing w:after="0" w:line="240" w:lineRule="auto"/>
      </w:pPr>
      <w:r>
        <w:separator/>
      </w:r>
    </w:p>
  </w:endnote>
  <w:endnote w:type="continuationSeparator" w:id="0">
    <w:p w14:paraId="1A2B8905" w14:textId="77777777" w:rsidR="00DE1293" w:rsidRDefault="00DE1293" w:rsidP="008E4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TimesNewRomanPS-BoldItalicMT">
    <w:altName w:val="hakuyoxingshu7000"/>
    <w:charset w:val="00"/>
    <w:family w:val="roman"/>
    <w:pitch w:val="default"/>
    <w:sig w:usb0="00000000" w:usb1="00000000" w:usb2="00000010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dvPTime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82F94A" w14:textId="77777777" w:rsidR="00DE1293" w:rsidRDefault="00DE1293" w:rsidP="008E474A">
      <w:pPr>
        <w:spacing w:after="0" w:line="240" w:lineRule="auto"/>
      </w:pPr>
      <w:r>
        <w:separator/>
      </w:r>
    </w:p>
  </w:footnote>
  <w:footnote w:type="continuationSeparator" w:id="0">
    <w:p w14:paraId="57B2410D" w14:textId="77777777" w:rsidR="00DE1293" w:rsidRDefault="00DE1293" w:rsidP="008E47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094F18"/>
    <w:multiLevelType w:val="hybridMultilevel"/>
    <w:tmpl w:val="60AE8916"/>
    <w:lvl w:ilvl="0" w:tplc="302C59C6">
      <w:start w:val="1"/>
      <w:numFmt w:val="decimal"/>
      <w:lvlText w:val="%1"/>
      <w:lvlJc w:val="left"/>
      <w:pPr>
        <w:ind w:left="360" w:hanging="360"/>
      </w:pPr>
      <w:rPr>
        <w:rFonts w:eastAsiaTheme="minorEastAsia" w:cstheme="minorBidi" w:hint="default"/>
        <w:b/>
        <w:color w:val="auto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9645F3E"/>
    <w:multiLevelType w:val="hybridMultilevel"/>
    <w:tmpl w:val="4120DE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 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a0t9w2a9vt55w0edafrx9z589da22f5fr2e2&quot;&gt;My EndNote Library&lt;record-ids&gt;&lt;item&gt;1&lt;/item&gt;&lt;item&gt;2&lt;/item&gt;&lt;item&gt;3&lt;/item&gt;&lt;item&gt;4&lt;/item&gt;&lt;item&gt;5&lt;/item&gt;&lt;item&gt;6&lt;/item&gt;&lt;item&gt;7&lt;/item&gt;&lt;item&gt;10&lt;/item&gt;&lt;item&gt;16&lt;/item&gt;&lt;item&gt;17&lt;/item&gt;&lt;item&gt;18&lt;/item&gt;&lt;item&gt;19&lt;/item&gt;&lt;item&gt;20&lt;/item&gt;&lt;item&gt;21&lt;/item&gt;&lt;item&gt;22&lt;/item&gt;&lt;item&gt;24&lt;/item&gt;&lt;item&gt;25&lt;/item&gt;&lt;item&gt;26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item&gt;52&lt;/item&gt;&lt;item&gt;53&lt;/item&gt;&lt;item&gt;54&lt;/item&gt;&lt;item&gt;55&lt;/item&gt;&lt;item&gt;56&lt;/item&gt;&lt;item&gt;58&lt;/item&gt;&lt;item&gt;63&lt;/item&gt;&lt;/record-ids&gt;&lt;/item&gt;&lt;/Libraries&gt;"/>
  </w:docVars>
  <w:rsids>
    <w:rsidRoot w:val="00ED7E75"/>
    <w:rsid w:val="000018FC"/>
    <w:rsid w:val="000021F1"/>
    <w:rsid w:val="000023F4"/>
    <w:rsid w:val="00007389"/>
    <w:rsid w:val="00012453"/>
    <w:rsid w:val="00013C63"/>
    <w:rsid w:val="00015A18"/>
    <w:rsid w:val="00020ADA"/>
    <w:rsid w:val="0002348F"/>
    <w:rsid w:val="00023FE7"/>
    <w:rsid w:val="0002414D"/>
    <w:rsid w:val="0002631F"/>
    <w:rsid w:val="00027327"/>
    <w:rsid w:val="000275A0"/>
    <w:rsid w:val="00027B04"/>
    <w:rsid w:val="00034734"/>
    <w:rsid w:val="00035AC0"/>
    <w:rsid w:val="00036A27"/>
    <w:rsid w:val="00036A41"/>
    <w:rsid w:val="000379A9"/>
    <w:rsid w:val="00043868"/>
    <w:rsid w:val="00052CBC"/>
    <w:rsid w:val="00055584"/>
    <w:rsid w:val="000566D5"/>
    <w:rsid w:val="00057232"/>
    <w:rsid w:val="00060191"/>
    <w:rsid w:val="00060B24"/>
    <w:rsid w:val="000626C5"/>
    <w:rsid w:val="00070E15"/>
    <w:rsid w:val="000713ED"/>
    <w:rsid w:val="0007239F"/>
    <w:rsid w:val="00073245"/>
    <w:rsid w:val="0007360C"/>
    <w:rsid w:val="00073D4E"/>
    <w:rsid w:val="000755F5"/>
    <w:rsid w:val="0007633B"/>
    <w:rsid w:val="00080A04"/>
    <w:rsid w:val="000811E1"/>
    <w:rsid w:val="00081F5D"/>
    <w:rsid w:val="000825A2"/>
    <w:rsid w:val="000825E4"/>
    <w:rsid w:val="00083E02"/>
    <w:rsid w:val="000845AC"/>
    <w:rsid w:val="00085DF2"/>
    <w:rsid w:val="00086971"/>
    <w:rsid w:val="00086C83"/>
    <w:rsid w:val="000914D2"/>
    <w:rsid w:val="0009153D"/>
    <w:rsid w:val="00094A23"/>
    <w:rsid w:val="00094A30"/>
    <w:rsid w:val="000A0428"/>
    <w:rsid w:val="000A1A09"/>
    <w:rsid w:val="000A230E"/>
    <w:rsid w:val="000A33AC"/>
    <w:rsid w:val="000A385E"/>
    <w:rsid w:val="000A3A74"/>
    <w:rsid w:val="000A421C"/>
    <w:rsid w:val="000A44B5"/>
    <w:rsid w:val="000B0A23"/>
    <w:rsid w:val="000B210A"/>
    <w:rsid w:val="000B3747"/>
    <w:rsid w:val="000B6418"/>
    <w:rsid w:val="000B6BFB"/>
    <w:rsid w:val="000B6DF1"/>
    <w:rsid w:val="000B7586"/>
    <w:rsid w:val="000C2958"/>
    <w:rsid w:val="000C32BB"/>
    <w:rsid w:val="000C6204"/>
    <w:rsid w:val="000C6691"/>
    <w:rsid w:val="000D0707"/>
    <w:rsid w:val="000D1A13"/>
    <w:rsid w:val="000D47E5"/>
    <w:rsid w:val="000D4A6D"/>
    <w:rsid w:val="000D5567"/>
    <w:rsid w:val="000D6BBE"/>
    <w:rsid w:val="000E02D5"/>
    <w:rsid w:val="000F3D5C"/>
    <w:rsid w:val="000F72AD"/>
    <w:rsid w:val="000F739A"/>
    <w:rsid w:val="0010036E"/>
    <w:rsid w:val="00100C4E"/>
    <w:rsid w:val="00103FF8"/>
    <w:rsid w:val="00105FEE"/>
    <w:rsid w:val="00111383"/>
    <w:rsid w:val="00111D4B"/>
    <w:rsid w:val="00112A2D"/>
    <w:rsid w:val="00116B9E"/>
    <w:rsid w:val="001170E0"/>
    <w:rsid w:val="0012265B"/>
    <w:rsid w:val="00124393"/>
    <w:rsid w:val="0012537B"/>
    <w:rsid w:val="001261E4"/>
    <w:rsid w:val="001263D3"/>
    <w:rsid w:val="00126FA5"/>
    <w:rsid w:val="001276DA"/>
    <w:rsid w:val="0013016F"/>
    <w:rsid w:val="00131E60"/>
    <w:rsid w:val="00132846"/>
    <w:rsid w:val="001329A2"/>
    <w:rsid w:val="00140451"/>
    <w:rsid w:val="00140FD6"/>
    <w:rsid w:val="00141C72"/>
    <w:rsid w:val="001475E9"/>
    <w:rsid w:val="00147B71"/>
    <w:rsid w:val="00147B9D"/>
    <w:rsid w:val="00147F17"/>
    <w:rsid w:val="001551B4"/>
    <w:rsid w:val="001622EA"/>
    <w:rsid w:val="0016290B"/>
    <w:rsid w:val="001633E5"/>
    <w:rsid w:val="00164794"/>
    <w:rsid w:val="00164A2C"/>
    <w:rsid w:val="00165D83"/>
    <w:rsid w:val="001667C9"/>
    <w:rsid w:val="001667D0"/>
    <w:rsid w:val="00166A72"/>
    <w:rsid w:val="00171C2B"/>
    <w:rsid w:val="00172664"/>
    <w:rsid w:val="00173E8C"/>
    <w:rsid w:val="00174BBA"/>
    <w:rsid w:val="00177856"/>
    <w:rsid w:val="001812B7"/>
    <w:rsid w:val="001833DC"/>
    <w:rsid w:val="00184D53"/>
    <w:rsid w:val="001854C7"/>
    <w:rsid w:val="00187079"/>
    <w:rsid w:val="00187A63"/>
    <w:rsid w:val="00190BBD"/>
    <w:rsid w:val="001916AD"/>
    <w:rsid w:val="00192668"/>
    <w:rsid w:val="00192A64"/>
    <w:rsid w:val="00192E1A"/>
    <w:rsid w:val="001932A8"/>
    <w:rsid w:val="00195C2A"/>
    <w:rsid w:val="00197777"/>
    <w:rsid w:val="001A0263"/>
    <w:rsid w:val="001A08E5"/>
    <w:rsid w:val="001A1F3E"/>
    <w:rsid w:val="001A323B"/>
    <w:rsid w:val="001A5336"/>
    <w:rsid w:val="001A7B6F"/>
    <w:rsid w:val="001A7CC6"/>
    <w:rsid w:val="001A7F06"/>
    <w:rsid w:val="001B037B"/>
    <w:rsid w:val="001B0B9E"/>
    <w:rsid w:val="001B1129"/>
    <w:rsid w:val="001B2860"/>
    <w:rsid w:val="001B336F"/>
    <w:rsid w:val="001B37D9"/>
    <w:rsid w:val="001B5045"/>
    <w:rsid w:val="001C2B87"/>
    <w:rsid w:val="001C6AB6"/>
    <w:rsid w:val="001C6E64"/>
    <w:rsid w:val="001D098A"/>
    <w:rsid w:val="001D4745"/>
    <w:rsid w:val="001D4F72"/>
    <w:rsid w:val="001D5695"/>
    <w:rsid w:val="001D6444"/>
    <w:rsid w:val="001E1937"/>
    <w:rsid w:val="001E58A8"/>
    <w:rsid w:val="001E7A8E"/>
    <w:rsid w:val="001F33E0"/>
    <w:rsid w:val="001F4C4E"/>
    <w:rsid w:val="001F6316"/>
    <w:rsid w:val="001F6893"/>
    <w:rsid w:val="001F71C6"/>
    <w:rsid w:val="00200C08"/>
    <w:rsid w:val="00204E6C"/>
    <w:rsid w:val="00206EE5"/>
    <w:rsid w:val="00207CC0"/>
    <w:rsid w:val="002100C0"/>
    <w:rsid w:val="00210BCC"/>
    <w:rsid w:val="00212606"/>
    <w:rsid w:val="002148FD"/>
    <w:rsid w:val="00216F79"/>
    <w:rsid w:val="00217EA9"/>
    <w:rsid w:val="00220EC9"/>
    <w:rsid w:val="00224B4D"/>
    <w:rsid w:val="00231059"/>
    <w:rsid w:val="002314B5"/>
    <w:rsid w:val="00234326"/>
    <w:rsid w:val="0023517B"/>
    <w:rsid w:val="002358BD"/>
    <w:rsid w:val="002403DB"/>
    <w:rsid w:val="00243274"/>
    <w:rsid w:val="00244EA3"/>
    <w:rsid w:val="00246D6D"/>
    <w:rsid w:val="002470FB"/>
    <w:rsid w:val="002509B7"/>
    <w:rsid w:val="00251129"/>
    <w:rsid w:val="00251181"/>
    <w:rsid w:val="00255C03"/>
    <w:rsid w:val="0025677D"/>
    <w:rsid w:val="0025764D"/>
    <w:rsid w:val="002576E1"/>
    <w:rsid w:val="00264A60"/>
    <w:rsid w:val="002664C0"/>
    <w:rsid w:val="00266709"/>
    <w:rsid w:val="0026698D"/>
    <w:rsid w:val="00267981"/>
    <w:rsid w:val="00270591"/>
    <w:rsid w:val="0027329C"/>
    <w:rsid w:val="00274A2D"/>
    <w:rsid w:val="00277500"/>
    <w:rsid w:val="002778FA"/>
    <w:rsid w:val="0028207C"/>
    <w:rsid w:val="00282356"/>
    <w:rsid w:val="0028300B"/>
    <w:rsid w:val="00284184"/>
    <w:rsid w:val="00285BE4"/>
    <w:rsid w:val="00286435"/>
    <w:rsid w:val="002903E3"/>
    <w:rsid w:val="002936F8"/>
    <w:rsid w:val="00296DAB"/>
    <w:rsid w:val="002A11D9"/>
    <w:rsid w:val="002A3C63"/>
    <w:rsid w:val="002A4C71"/>
    <w:rsid w:val="002A6C0F"/>
    <w:rsid w:val="002A74A2"/>
    <w:rsid w:val="002A7AFD"/>
    <w:rsid w:val="002A7DE7"/>
    <w:rsid w:val="002B2604"/>
    <w:rsid w:val="002B2E91"/>
    <w:rsid w:val="002B37BF"/>
    <w:rsid w:val="002B66B7"/>
    <w:rsid w:val="002B6B79"/>
    <w:rsid w:val="002B6D32"/>
    <w:rsid w:val="002B7FCA"/>
    <w:rsid w:val="002C3737"/>
    <w:rsid w:val="002D00B4"/>
    <w:rsid w:val="002D1169"/>
    <w:rsid w:val="002D172D"/>
    <w:rsid w:val="002D45A6"/>
    <w:rsid w:val="002E056F"/>
    <w:rsid w:val="002E0C32"/>
    <w:rsid w:val="002E577F"/>
    <w:rsid w:val="002E65BE"/>
    <w:rsid w:val="002E6BBC"/>
    <w:rsid w:val="002F044C"/>
    <w:rsid w:val="002F1BE4"/>
    <w:rsid w:val="002F266E"/>
    <w:rsid w:val="002F3425"/>
    <w:rsid w:val="002F7D73"/>
    <w:rsid w:val="0030563D"/>
    <w:rsid w:val="00305ADC"/>
    <w:rsid w:val="003060C7"/>
    <w:rsid w:val="00312EF9"/>
    <w:rsid w:val="003135B8"/>
    <w:rsid w:val="00313A7B"/>
    <w:rsid w:val="003149C9"/>
    <w:rsid w:val="003216D7"/>
    <w:rsid w:val="003219FA"/>
    <w:rsid w:val="00323BC1"/>
    <w:rsid w:val="00323F19"/>
    <w:rsid w:val="003251CD"/>
    <w:rsid w:val="0032552A"/>
    <w:rsid w:val="00327448"/>
    <w:rsid w:val="00327918"/>
    <w:rsid w:val="00327E8A"/>
    <w:rsid w:val="00330CD6"/>
    <w:rsid w:val="00334211"/>
    <w:rsid w:val="00334352"/>
    <w:rsid w:val="0033606F"/>
    <w:rsid w:val="00341112"/>
    <w:rsid w:val="00346788"/>
    <w:rsid w:val="00347427"/>
    <w:rsid w:val="00350111"/>
    <w:rsid w:val="00353868"/>
    <w:rsid w:val="00353F20"/>
    <w:rsid w:val="00357001"/>
    <w:rsid w:val="0036020C"/>
    <w:rsid w:val="003607B4"/>
    <w:rsid w:val="00361019"/>
    <w:rsid w:val="00363B8C"/>
    <w:rsid w:val="003646DA"/>
    <w:rsid w:val="00366D78"/>
    <w:rsid w:val="00367203"/>
    <w:rsid w:val="003711BE"/>
    <w:rsid w:val="003722F7"/>
    <w:rsid w:val="00373079"/>
    <w:rsid w:val="003731D8"/>
    <w:rsid w:val="00373BDD"/>
    <w:rsid w:val="00374CA5"/>
    <w:rsid w:val="00375C5F"/>
    <w:rsid w:val="00375F14"/>
    <w:rsid w:val="00381979"/>
    <w:rsid w:val="0038439A"/>
    <w:rsid w:val="003843F3"/>
    <w:rsid w:val="00387653"/>
    <w:rsid w:val="003936E4"/>
    <w:rsid w:val="0039416D"/>
    <w:rsid w:val="003A03EF"/>
    <w:rsid w:val="003A16AA"/>
    <w:rsid w:val="003A2303"/>
    <w:rsid w:val="003A2529"/>
    <w:rsid w:val="003B0037"/>
    <w:rsid w:val="003B30CB"/>
    <w:rsid w:val="003B55AA"/>
    <w:rsid w:val="003C3AD6"/>
    <w:rsid w:val="003C697D"/>
    <w:rsid w:val="003D2812"/>
    <w:rsid w:val="003D2C34"/>
    <w:rsid w:val="003D2D09"/>
    <w:rsid w:val="003D329D"/>
    <w:rsid w:val="003D79C5"/>
    <w:rsid w:val="003E0741"/>
    <w:rsid w:val="003E4429"/>
    <w:rsid w:val="003E6CA2"/>
    <w:rsid w:val="003F0E5F"/>
    <w:rsid w:val="003F39C2"/>
    <w:rsid w:val="003F5CD5"/>
    <w:rsid w:val="003F6C58"/>
    <w:rsid w:val="003F7DD8"/>
    <w:rsid w:val="0040084E"/>
    <w:rsid w:val="00401339"/>
    <w:rsid w:val="00402362"/>
    <w:rsid w:val="00404047"/>
    <w:rsid w:val="00407E70"/>
    <w:rsid w:val="0041017F"/>
    <w:rsid w:val="00410610"/>
    <w:rsid w:val="004106D4"/>
    <w:rsid w:val="004121F9"/>
    <w:rsid w:val="00415C64"/>
    <w:rsid w:val="004163FE"/>
    <w:rsid w:val="0041684F"/>
    <w:rsid w:val="0041761A"/>
    <w:rsid w:val="00417992"/>
    <w:rsid w:val="0042048B"/>
    <w:rsid w:val="00421A17"/>
    <w:rsid w:val="00424FF4"/>
    <w:rsid w:val="0042521E"/>
    <w:rsid w:val="00425975"/>
    <w:rsid w:val="00425F17"/>
    <w:rsid w:val="004272CA"/>
    <w:rsid w:val="00430E2D"/>
    <w:rsid w:val="00431191"/>
    <w:rsid w:val="00433D29"/>
    <w:rsid w:val="004364F9"/>
    <w:rsid w:val="00440255"/>
    <w:rsid w:val="00440BE7"/>
    <w:rsid w:val="0044317D"/>
    <w:rsid w:val="004449A9"/>
    <w:rsid w:val="004507BF"/>
    <w:rsid w:val="00451487"/>
    <w:rsid w:val="00452007"/>
    <w:rsid w:val="00454625"/>
    <w:rsid w:val="00460204"/>
    <w:rsid w:val="0046033D"/>
    <w:rsid w:val="00461899"/>
    <w:rsid w:val="00462AC2"/>
    <w:rsid w:val="00463DDE"/>
    <w:rsid w:val="0046417F"/>
    <w:rsid w:val="004642F9"/>
    <w:rsid w:val="0046665C"/>
    <w:rsid w:val="00466B71"/>
    <w:rsid w:val="004719F1"/>
    <w:rsid w:val="004737B7"/>
    <w:rsid w:val="00475813"/>
    <w:rsid w:val="00477768"/>
    <w:rsid w:val="004805E6"/>
    <w:rsid w:val="00482E90"/>
    <w:rsid w:val="00484943"/>
    <w:rsid w:val="0048593B"/>
    <w:rsid w:val="00485FE9"/>
    <w:rsid w:val="00486803"/>
    <w:rsid w:val="00486E2F"/>
    <w:rsid w:val="0049120B"/>
    <w:rsid w:val="00492891"/>
    <w:rsid w:val="00492AFC"/>
    <w:rsid w:val="00493119"/>
    <w:rsid w:val="004936E9"/>
    <w:rsid w:val="00495628"/>
    <w:rsid w:val="00497EA5"/>
    <w:rsid w:val="004A0E7B"/>
    <w:rsid w:val="004A23BB"/>
    <w:rsid w:val="004A2C30"/>
    <w:rsid w:val="004A36A9"/>
    <w:rsid w:val="004A5F6B"/>
    <w:rsid w:val="004A604C"/>
    <w:rsid w:val="004A782B"/>
    <w:rsid w:val="004B094D"/>
    <w:rsid w:val="004B20D8"/>
    <w:rsid w:val="004B36D7"/>
    <w:rsid w:val="004B373D"/>
    <w:rsid w:val="004C2047"/>
    <w:rsid w:val="004C35F2"/>
    <w:rsid w:val="004C362B"/>
    <w:rsid w:val="004C46F2"/>
    <w:rsid w:val="004C48E0"/>
    <w:rsid w:val="004C5192"/>
    <w:rsid w:val="004C5D7C"/>
    <w:rsid w:val="004C65A4"/>
    <w:rsid w:val="004C6D07"/>
    <w:rsid w:val="004C6FCF"/>
    <w:rsid w:val="004C79A3"/>
    <w:rsid w:val="004D083C"/>
    <w:rsid w:val="004D1D78"/>
    <w:rsid w:val="004D40CA"/>
    <w:rsid w:val="004D44CC"/>
    <w:rsid w:val="004D677F"/>
    <w:rsid w:val="004D76B3"/>
    <w:rsid w:val="004E0A9D"/>
    <w:rsid w:val="004E465F"/>
    <w:rsid w:val="004E4E8F"/>
    <w:rsid w:val="004F62A7"/>
    <w:rsid w:val="004F7E66"/>
    <w:rsid w:val="00500495"/>
    <w:rsid w:val="005005ED"/>
    <w:rsid w:val="00500696"/>
    <w:rsid w:val="00500C0F"/>
    <w:rsid w:val="005029A2"/>
    <w:rsid w:val="0050363A"/>
    <w:rsid w:val="0050704D"/>
    <w:rsid w:val="00507299"/>
    <w:rsid w:val="00507B35"/>
    <w:rsid w:val="00514414"/>
    <w:rsid w:val="00515E32"/>
    <w:rsid w:val="00516C42"/>
    <w:rsid w:val="00520667"/>
    <w:rsid w:val="0052104B"/>
    <w:rsid w:val="00522E7D"/>
    <w:rsid w:val="005233CB"/>
    <w:rsid w:val="00525017"/>
    <w:rsid w:val="0052619A"/>
    <w:rsid w:val="00532001"/>
    <w:rsid w:val="00532BB9"/>
    <w:rsid w:val="005332A7"/>
    <w:rsid w:val="005334D0"/>
    <w:rsid w:val="00534A68"/>
    <w:rsid w:val="0053722D"/>
    <w:rsid w:val="00540415"/>
    <w:rsid w:val="0054133F"/>
    <w:rsid w:val="0054136D"/>
    <w:rsid w:val="00546086"/>
    <w:rsid w:val="00547170"/>
    <w:rsid w:val="005474B1"/>
    <w:rsid w:val="00547740"/>
    <w:rsid w:val="005477D9"/>
    <w:rsid w:val="00547844"/>
    <w:rsid w:val="0055195F"/>
    <w:rsid w:val="005523EB"/>
    <w:rsid w:val="00554240"/>
    <w:rsid w:val="00560F59"/>
    <w:rsid w:val="0056266A"/>
    <w:rsid w:val="00566407"/>
    <w:rsid w:val="00567104"/>
    <w:rsid w:val="00570288"/>
    <w:rsid w:val="005721C5"/>
    <w:rsid w:val="00577742"/>
    <w:rsid w:val="00581F91"/>
    <w:rsid w:val="00584DC7"/>
    <w:rsid w:val="00586807"/>
    <w:rsid w:val="0058733C"/>
    <w:rsid w:val="00590990"/>
    <w:rsid w:val="005928D2"/>
    <w:rsid w:val="005950BD"/>
    <w:rsid w:val="00596D8A"/>
    <w:rsid w:val="00597561"/>
    <w:rsid w:val="005A1E42"/>
    <w:rsid w:val="005A2695"/>
    <w:rsid w:val="005A3130"/>
    <w:rsid w:val="005B4B2A"/>
    <w:rsid w:val="005B70D3"/>
    <w:rsid w:val="005C1A7E"/>
    <w:rsid w:val="005C28E9"/>
    <w:rsid w:val="005C291C"/>
    <w:rsid w:val="005C38CF"/>
    <w:rsid w:val="005C4920"/>
    <w:rsid w:val="005C5E34"/>
    <w:rsid w:val="005C6BE9"/>
    <w:rsid w:val="005D4073"/>
    <w:rsid w:val="005D5F4A"/>
    <w:rsid w:val="005D60D0"/>
    <w:rsid w:val="005E32BF"/>
    <w:rsid w:val="005E6F3F"/>
    <w:rsid w:val="005F05C0"/>
    <w:rsid w:val="005F3BC1"/>
    <w:rsid w:val="005F4120"/>
    <w:rsid w:val="005F57FE"/>
    <w:rsid w:val="005F7470"/>
    <w:rsid w:val="0060415E"/>
    <w:rsid w:val="00610113"/>
    <w:rsid w:val="00610A02"/>
    <w:rsid w:val="006121CA"/>
    <w:rsid w:val="00613421"/>
    <w:rsid w:val="00613DF7"/>
    <w:rsid w:val="00616E44"/>
    <w:rsid w:val="00621B8C"/>
    <w:rsid w:val="0062234E"/>
    <w:rsid w:val="00623BE2"/>
    <w:rsid w:val="0062534B"/>
    <w:rsid w:val="00625FB6"/>
    <w:rsid w:val="00627173"/>
    <w:rsid w:val="00627F51"/>
    <w:rsid w:val="006318B7"/>
    <w:rsid w:val="00643C4C"/>
    <w:rsid w:val="006471A3"/>
    <w:rsid w:val="00647AC2"/>
    <w:rsid w:val="0065202C"/>
    <w:rsid w:val="00655C13"/>
    <w:rsid w:val="006618FF"/>
    <w:rsid w:val="0066271E"/>
    <w:rsid w:val="00662CC1"/>
    <w:rsid w:val="00664F1C"/>
    <w:rsid w:val="006673FB"/>
    <w:rsid w:val="00671447"/>
    <w:rsid w:val="00672964"/>
    <w:rsid w:val="006802F7"/>
    <w:rsid w:val="0068076B"/>
    <w:rsid w:val="006818CA"/>
    <w:rsid w:val="00682094"/>
    <w:rsid w:val="006828F8"/>
    <w:rsid w:val="006839BA"/>
    <w:rsid w:val="0068419B"/>
    <w:rsid w:val="006852B0"/>
    <w:rsid w:val="006854EB"/>
    <w:rsid w:val="006906F4"/>
    <w:rsid w:val="00692282"/>
    <w:rsid w:val="00693EFD"/>
    <w:rsid w:val="0069468A"/>
    <w:rsid w:val="00695744"/>
    <w:rsid w:val="00695C11"/>
    <w:rsid w:val="006A2DEF"/>
    <w:rsid w:val="006A5AF0"/>
    <w:rsid w:val="006A6411"/>
    <w:rsid w:val="006A6CB7"/>
    <w:rsid w:val="006A7232"/>
    <w:rsid w:val="006B1B6A"/>
    <w:rsid w:val="006B7EF2"/>
    <w:rsid w:val="006C07B3"/>
    <w:rsid w:val="006C1561"/>
    <w:rsid w:val="006C2323"/>
    <w:rsid w:val="006C5605"/>
    <w:rsid w:val="006C6310"/>
    <w:rsid w:val="006C720C"/>
    <w:rsid w:val="006C75C0"/>
    <w:rsid w:val="006D2B68"/>
    <w:rsid w:val="006D451B"/>
    <w:rsid w:val="006D5464"/>
    <w:rsid w:val="006D601D"/>
    <w:rsid w:val="006D68A3"/>
    <w:rsid w:val="006D6B54"/>
    <w:rsid w:val="006D797F"/>
    <w:rsid w:val="006E2E81"/>
    <w:rsid w:val="006E34F3"/>
    <w:rsid w:val="006E71A4"/>
    <w:rsid w:val="006F1310"/>
    <w:rsid w:val="006F4AA5"/>
    <w:rsid w:val="006F596C"/>
    <w:rsid w:val="007026E0"/>
    <w:rsid w:val="0070535A"/>
    <w:rsid w:val="00705DE6"/>
    <w:rsid w:val="00710CB6"/>
    <w:rsid w:val="00712798"/>
    <w:rsid w:val="00714228"/>
    <w:rsid w:val="00714466"/>
    <w:rsid w:val="00715910"/>
    <w:rsid w:val="00722BB8"/>
    <w:rsid w:val="0072606D"/>
    <w:rsid w:val="00734513"/>
    <w:rsid w:val="00734777"/>
    <w:rsid w:val="00736A7F"/>
    <w:rsid w:val="00742408"/>
    <w:rsid w:val="00742F84"/>
    <w:rsid w:val="007432B6"/>
    <w:rsid w:val="0074468B"/>
    <w:rsid w:val="0074668F"/>
    <w:rsid w:val="0074684E"/>
    <w:rsid w:val="007501B0"/>
    <w:rsid w:val="00750CD6"/>
    <w:rsid w:val="00752139"/>
    <w:rsid w:val="00756BE0"/>
    <w:rsid w:val="00757453"/>
    <w:rsid w:val="007574A3"/>
    <w:rsid w:val="00762B2D"/>
    <w:rsid w:val="007645CF"/>
    <w:rsid w:val="0076562B"/>
    <w:rsid w:val="00765CF1"/>
    <w:rsid w:val="00780F9A"/>
    <w:rsid w:val="0078255C"/>
    <w:rsid w:val="007832DF"/>
    <w:rsid w:val="00784394"/>
    <w:rsid w:val="00785033"/>
    <w:rsid w:val="00785B10"/>
    <w:rsid w:val="00785C02"/>
    <w:rsid w:val="00791216"/>
    <w:rsid w:val="00793C50"/>
    <w:rsid w:val="00796B05"/>
    <w:rsid w:val="007A0220"/>
    <w:rsid w:val="007A0AFD"/>
    <w:rsid w:val="007A126D"/>
    <w:rsid w:val="007A31AC"/>
    <w:rsid w:val="007B2E85"/>
    <w:rsid w:val="007B66EF"/>
    <w:rsid w:val="007C37F8"/>
    <w:rsid w:val="007C4D51"/>
    <w:rsid w:val="007C62F3"/>
    <w:rsid w:val="007C7820"/>
    <w:rsid w:val="007D249D"/>
    <w:rsid w:val="007D2590"/>
    <w:rsid w:val="007D5863"/>
    <w:rsid w:val="007D7E65"/>
    <w:rsid w:val="007E184E"/>
    <w:rsid w:val="007E1BF5"/>
    <w:rsid w:val="007E3C08"/>
    <w:rsid w:val="007E6AEE"/>
    <w:rsid w:val="007E714E"/>
    <w:rsid w:val="007F1432"/>
    <w:rsid w:val="007F1481"/>
    <w:rsid w:val="007F5645"/>
    <w:rsid w:val="0080268F"/>
    <w:rsid w:val="00805B6A"/>
    <w:rsid w:val="00807A1F"/>
    <w:rsid w:val="00807A27"/>
    <w:rsid w:val="00810C23"/>
    <w:rsid w:val="0081390E"/>
    <w:rsid w:val="0081470F"/>
    <w:rsid w:val="00814FD3"/>
    <w:rsid w:val="008202BA"/>
    <w:rsid w:val="00820F17"/>
    <w:rsid w:val="0082187C"/>
    <w:rsid w:val="0082374B"/>
    <w:rsid w:val="00825550"/>
    <w:rsid w:val="00827014"/>
    <w:rsid w:val="008304F5"/>
    <w:rsid w:val="00831847"/>
    <w:rsid w:val="00832046"/>
    <w:rsid w:val="00834E29"/>
    <w:rsid w:val="00835060"/>
    <w:rsid w:val="00835102"/>
    <w:rsid w:val="008359AE"/>
    <w:rsid w:val="00836862"/>
    <w:rsid w:val="0084283A"/>
    <w:rsid w:val="0084602C"/>
    <w:rsid w:val="0084785C"/>
    <w:rsid w:val="00847BFC"/>
    <w:rsid w:val="0085045C"/>
    <w:rsid w:val="00852F96"/>
    <w:rsid w:val="008530A9"/>
    <w:rsid w:val="00861CE0"/>
    <w:rsid w:val="00862AD2"/>
    <w:rsid w:val="0086545B"/>
    <w:rsid w:val="00871D7A"/>
    <w:rsid w:val="00873C1B"/>
    <w:rsid w:val="008743D6"/>
    <w:rsid w:val="00874919"/>
    <w:rsid w:val="00877C90"/>
    <w:rsid w:val="0088311B"/>
    <w:rsid w:val="00883681"/>
    <w:rsid w:val="00884281"/>
    <w:rsid w:val="008846E6"/>
    <w:rsid w:val="00885A0A"/>
    <w:rsid w:val="00885BCC"/>
    <w:rsid w:val="008863BB"/>
    <w:rsid w:val="00887483"/>
    <w:rsid w:val="00887E2F"/>
    <w:rsid w:val="00891682"/>
    <w:rsid w:val="00892427"/>
    <w:rsid w:val="00893AE5"/>
    <w:rsid w:val="00893EF1"/>
    <w:rsid w:val="008946F1"/>
    <w:rsid w:val="008963A3"/>
    <w:rsid w:val="00896E1F"/>
    <w:rsid w:val="008A1464"/>
    <w:rsid w:val="008A25E6"/>
    <w:rsid w:val="008A2F09"/>
    <w:rsid w:val="008A4DFE"/>
    <w:rsid w:val="008A668D"/>
    <w:rsid w:val="008A6AD6"/>
    <w:rsid w:val="008A6E05"/>
    <w:rsid w:val="008A76A6"/>
    <w:rsid w:val="008A7828"/>
    <w:rsid w:val="008B477C"/>
    <w:rsid w:val="008B7853"/>
    <w:rsid w:val="008C548A"/>
    <w:rsid w:val="008C7A8B"/>
    <w:rsid w:val="008D01AB"/>
    <w:rsid w:val="008D13C2"/>
    <w:rsid w:val="008D16FF"/>
    <w:rsid w:val="008D1C0F"/>
    <w:rsid w:val="008E0D52"/>
    <w:rsid w:val="008E1BE5"/>
    <w:rsid w:val="008E410A"/>
    <w:rsid w:val="008E474A"/>
    <w:rsid w:val="008E668E"/>
    <w:rsid w:val="008F029E"/>
    <w:rsid w:val="008F0698"/>
    <w:rsid w:val="008F1C9E"/>
    <w:rsid w:val="008F6601"/>
    <w:rsid w:val="008F79C2"/>
    <w:rsid w:val="00903500"/>
    <w:rsid w:val="0090657D"/>
    <w:rsid w:val="009115B9"/>
    <w:rsid w:val="009140F6"/>
    <w:rsid w:val="00914C85"/>
    <w:rsid w:val="00915F3A"/>
    <w:rsid w:val="009160D8"/>
    <w:rsid w:val="0092073F"/>
    <w:rsid w:val="009211AC"/>
    <w:rsid w:val="00923DC8"/>
    <w:rsid w:val="009269B6"/>
    <w:rsid w:val="0093072A"/>
    <w:rsid w:val="00935090"/>
    <w:rsid w:val="0093619C"/>
    <w:rsid w:val="00936707"/>
    <w:rsid w:val="00936FE8"/>
    <w:rsid w:val="00942BD6"/>
    <w:rsid w:val="00942CCD"/>
    <w:rsid w:val="009469E8"/>
    <w:rsid w:val="00951EE0"/>
    <w:rsid w:val="009537C1"/>
    <w:rsid w:val="00955CC1"/>
    <w:rsid w:val="0096142D"/>
    <w:rsid w:val="0096165E"/>
    <w:rsid w:val="0096302D"/>
    <w:rsid w:val="009632BA"/>
    <w:rsid w:val="009633C6"/>
    <w:rsid w:val="009658F6"/>
    <w:rsid w:val="00966741"/>
    <w:rsid w:val="00966891"/>
    <w:rsid w:val="00966B06"/>
    <w:rsid w:val="00966F63"/>
    <w:rsid w:val="009703A4"/>
    <w:rsid w:val="0097609F"/>
    <w:rsid w:val="00981987"/>
    <w:rsid w:val="00984840"/>
    <w:rsid w:val="00985192"/>
    <w:rsid w:val="00985A45"/>
    <w:rsid w:val="009909E1"/>
    <w:rsid w:val="00994B4A"/>
    <w:rsid w:val="009952BD"/>
    <w:rsid w:val="00996B44"/>
    <w:rsid w:val="0099737A"/>
    <w:rsid w:val="009A014E"/>
    <w:rsid w:val="009A028D"/>
    <w:rsid w:val="009A28D1"/>
    <w:rsid w:val="009B0F70"/>
    <w:rsid w:val="009B13AF"/>
    <w:rsid w:val="009B3329"/>
    <w:rsid w:val="009B4BC0"/>
    <w:rsid w:val="009B5658"/>
    <w:rsid w:val="009C2D52"/>
    <w:rsid w:val="009D2072"/>
    <w:rsid w:val="009D2B5F"/>
    <w:rsid w:val="009D3EE5"/>
    <w:rsid w:val="009D47B1"/>
    <w:rsid w:val="009E0898"/>
    <w:rsid w:val="009E1627"/>
    <w:rsid w:val="009F0986"/>
    <w:rsid w:val="009F152A"/>
    <w:rsid w:val="009F20B3"/>
    <w:rsid w:val="009F4752"/>
    <w:rsid w:val="009F6A04"/>
    <w:rsid w:val="00A00390"/>
    <w:rsid w:val="00A01BEF"/>
    <w:rsid w:val="00A0459B"/>
    <w:rsid w:val="00A05E79"/>
    <w:rsid w:val="00A069E5"/>
    <w:rsid w:val="00A118EE"/>
    <w:rsid w:val="00A14EEB"/>
    <w:rsid w:val="00A17AB3"/>
    <w:rsid w:val="00A230FE"/>
    <w:rsid w:val="00A242E7"/>
    <w:rsid w:val="00A24FA9"/>
    <w:rsid w:val="00A25399"/>
    <w:rsid w:val="00A26B6E"/>
    <w:rsid w:val="00A31068"/>
    <w:rsid w:val="00A35C9A"/>
    <w:rsid w:val="00A36C5B"/>
    <w:rsid w:val="00A4069E"/>
    <w:rsid w:val="00A42E2F"/>
    <w:rsid w:val="00A438E8"/>
    <w:rsid w:val="00A4397B"/>
    <w:rsid w:val="00A43A4C"/>
    <w:rsid w:val="00A441EC"/>
    <w:rsid w:val="00A50F83"/>
    <w:rsid w:val="00A523C0"/>
    <w:rsid w:val="00A553E1"/>
    <w:rsid w:val="00A561CC"/>
    <w:rsid w:val="00A579FA"/>
    <w:rsid w:val="00A60844"/>
    <w:rsid w:val="00A63A34"/>
    <w:rsid w:val="00A63CD2"/>
    <w:rsid w:val="00A6719E"/>
    <w:rsid w:val="00A6722E"/>
    <w:rsid w:val="00A67B57"/>
    <w:rsid w:val="00A7018B"/>
    <w:rsid w:val="00A7079C"/>
    <w:rsid w:val="00A7177F"/>
    <w:rsid w:val="00A810FC"/>
    <w:rsid w:val="00A81291"/>
    <w:rsid w:val="00A839C6"/>
    <w:rsid w:val="00A871D6"/>
    <w:rsid w:val="00A91A3A"/>
    <w:rsid w:val="00A97E16"/>
    <w:rsid w:val="00AA085C"/>
    <w:rsid w:val="00AA31BB"/>
    <w:rsid w:val="00AA41E0"/>
    <w:rsid w:val="00AA47DE"/>
    <w:rsid w:val="00AA5B36"/>
    <w:rsid w:val="00AA5B8A"/>
    <w:rsid w:val="00AA60FB"/>
    <w:rsid w:val="00AA6F7A"/>
    <w:rsid w:val="00AA7068"/>
    <w:rsid w:val="00AA7D03"/>
    <w:rsid w:val="00AB5371"/>
    <w:rsid w:val="00AC0760"/>
    <w:rsid w:val="00AC172E"/>
    <w:rsid w:val="00AC3417"/>
    <w:rsid w:val="00AC6043"/>
    <w:rsid w:val="00AD36E7"/>
    <w:rsid w:val="00AD385F"/>
    <w:rsid w:val="00AD4717"/>
    <w:rsid w:val="00AD6427"/>
    <w:rsid w:val="00AD7D5B"/>
    <w:rsid w:val="00AE1676"/>
    <w:rsid w:val="00AE1B17"/>
    <w:rsid w:val="00AE20C4"/>
    <w:rsid w:val="00AE34AA"/>
    <w:rsid w:val="00AE50EA"/>
    <w:rsid w:val="00AE54B5"/>
    <w:rsid w:val="00AE7D7E"/>
    <w:rsid w:val="00AE7FCB"/>
    <w:rsid w:val="00AF24AB"/>
    <w:rsid w:val="00AF3968"/>
    <w:rsid w:val="00AF3F8D"/>
    <w:rsid w:val="00AF4235"/>
    <w:rsid w:val="00AF726C"/>
    <w:rsid w:val="00B017F7"/>
    <w:rsid w:val="00B06434"/>
    <w:rsid w:val="00B078ED"/>
    <w:rsid w:val="00B141CE"/>
    <w:rsid w:val="00B146FB"/>
    <w:rsid w:val="00B14EF3"/>
    <w:rsid w:val="00B15D39"/>
    <w:rsid w:val="00B166C7"/>
    <w:rsid w:val="00B16995"/>
    <w:rsid w:val="00B17246"/>
    <w:rsid w:val="00B17AFD"/>
    <w:rsid w:val="00B21239"/>
    <w:rsid w:val="00B21A36"/>
    <w:rsid w:val="00B22ACA"/>
    <w:rsid w:val="00B27210"/>
    <w:rsid w:val="00B3018E"/>
    <w:rsid w:val="00B30463"/>
    <w:rsid w:val="00B30794"/>
    <w:rsid w:val="00B35703"/>
    <w:rsid w:val="00B403F9"/>
    <w:rsid w:val="00B4577D"/>
    <w:rsid w:val="00B45E76"/>
    <w:rsid w:val="00B46854"/>
    <w:rsid w:val="00B47E7A"/>
    <w:rsid w:val="00B50000"/>
    <w:rsid w:val="00B50A35"/>
    <w:rsid w:val="00B53361"/>
    <w:rsid w:val="00B53AA5"/>
    <w:rsid w:val="00B57822"/>
    <w:rsid w:val="00B57B06"/>
    <w:rsid w:val="00B601A9"/>
    <w:rsid w:val="00B6269A"/>
    <w:rsid w:val="00B654BC"/>
    <w:rsid w:val="00B6627C"/>
    <w:rsid w:val="00B71817"/>
    <w:rsid w:val="00B72169"/>
    <w:rsid w:val="00B72F97"/>
    <w:rsid w:val="00B73EAB"/>
    <w:rsid w:val="00B741D4"/>
    <w:rsid w:val="00B74FB3"/>
    <w:rsid w:val="00B755F9"/>
    <w:rsid w:val="00B75769"/>
    <w:rsid w:val="00B77E47"/>
    <w:rsid w:val="00B803AD"/>
    <w:rsid w:val="00B8059A"/>
    <w:rsid w:val="00B83054"/>
    <w:rsid w:val="00B83AAF"/>
    <w:rsid w:val="00B87F99"/>
    <w:rsid w:val="00B90AA5"/>
    <w:rsid w:val="00B93825"/>
    <w:rsid w:val="00B93FA7"/>
    <w:rsid w:val="00B96027"/>
    <w:rsid w:val="00BA04E3"/>
    <w:rsid w:val="00BA18CB"/>
    <w:rsid w:val="00BA315E"/>
    <w:rsid w:val="00BA3A52"/>
    <w:rsid w:val="00BA4232"/>
    <w:rsid w:val="00BA53E5"/>
    <w:rsid w:val="00BA5E5A"/>
    <w:rsid w:val="00BA6CAF"/>
    <w:rsid w:val="00BA79ED"/>
    <w:rsid w:val="00BA7E57"/>
    <w:rsid w:val="00BB0DEF"/>
    <w:rsid w:val="00BB25B5"/>
    <w:rsid w:val="00BB2B54"/>
    <w:rsid w:val="00BB2EAE"/>
    <w:rsid w:val="00BB3057"/>
    <w:rsid w:val="00BB5331"/>
    <w:rsid w:val="00BC036F"/>
    <w:rsid w:val="00BC174B"/>
    <w:rsid w:val="00BC3046"/>
    <w:rsid w:val="00BC4F63"/>
    <w:rsid w:val="00BC5F17"/>
    <w:rsid w:val="00BC6448"/>
    <w:rsid w:val="00BC76CA"/>
    <w:rsid w:val="00BC77C7"/>
    <w:rsid w:val="00BE0CF0"/>
    <w:rsid w:val="00BE15EB"/>
    <w:rsid w:val="00BE3371"/>
    <w:rsid w:val="00BE47A2"/>
    <w:rsid w:val="00BE510A"/>
    <w:rsid w:val="00BF0396"/>
    <w:rsid w:val="00BF0DA0"/>
    <w:rsid w:val="00BF24E4"/>
    <w:rsid w:val="00BF3E18"/>
    <w:rsid w:val="00BF3EED"/>
    <w:rsid w:val="00BF49D8"/>
    <w:rsid w:val="00BF57A4"/>
    <w:rsid w:val="00BF610C"/>
    <w:rsid w:val="00BF6A4E"/>
    <w:rsid w:val="00C010AC"/>
    <w:rsid w:val="00C02A43"/>
    <w:rsid w:val="00C04043"/>
    <w:rsid w:val="00C04561"/>
    <w:rsid w:val="00C11828"/>
    <w:rsid w:val="00C12EB0"/>
    <w:rsid w:val="00C16C8D"/>
    <w:rsid w:val="00C200B5"/>
    <w:rsid w:val="00C248CB"/>
    <w:rsid w:val="00C27FEA"/>
    <w:rsid w:val="00C30854"/>
    <w:rsid w:val="00C30FF6"/>
    <w:rsid w:val="00C32089"/>
    <w:rsid w:val="00C33533"/>
    <w:rsid w:val="00C354A3"/>
    <w:rsid w:val="00C366C4"/>
    <w:rsid w:val="00C3673E"/>
    <w:rsid w:val="00C3698D"/>
    <w:rsid w:val="00C37B6E"/>
    <w:rsid w:val="00C425FB"/>
    <w:rsid w:val="00C44644"/>
    <w:rsid w:val="00C4541C"/>
    <w:rsid w:val="00C478DB"/>
    <w:rsid w:val="00C47B61"/>
    <w:rsid w:val="00C47B83"/>
    <w:rsid w:val="00C5058D"/>
    <w:rsid w:val="00C55805"/>
    <w:rsid w:val="00C61508"/>
    <w:rsid w:val="00C6314B"/>
    <w:rsid w:val="00C67124"/>
    <w:rsid w:val="00C70E9C"/>
    <w:rsid w:val="00C83911"/>
    <w:rsid w:val="00C86511"/>
    <w:rsid w:val="00C86A46"/>
    <w:rsid w:val="00C9115E"/>
    <w:rsid w:val="00C91D34"/>
    <w:rsid w:val="00C964D7"/>
    <w:rsid w:val="00C96D1D"/>
    <w:rsid w:val="00CA26F7"/>
    <w:rsid w:val="00CA2804"/>
    <w:rsid w:val="00CA2FC0"/>
    <w:rsid w:val="00CA52B2"/>
    <w:rsid w:val="00CA66E7"/>
    <w:rsid w:val="00CA7BC5"/>
    <w:rsid w:val="00CB040F"/>
    <w:rsid w:val="00CB403D"/>
    <w:rsid w:val="00CB60B0"/>
    <w:rsid w:val="00CC1212"/>
    <w:rsid w:val="00CC24DF"/>
    <w:rsid w:val="00CC3C91"/>
    <w:rsid w:val="00CD089D"/>
    <w:rsid w:val="00CD3EA4"/>
    <w:rsid w:val="00CD63DD"/>
    <w:rsid w:val="00CD6FD2"/>
    <w:rsid w:val="00CE3957"/>
    <w:rsid w:val="00CE3C63"/>
    <w:rsid w:val="00CE447A"/>
    <w:rsid w:val="00CE4C80"/>
    <w:rsid w:val="00CE50A1"/>
    <w:rsid w:val="00CE5D7F"/>
    <w:rsid w:val="00CE7CDB"/>
    <w:rsid w:val="00CF5C4F"/>
    <w:rsid w:val="00CF74DE"/>
    <w:rsid w:val="00D02FED"/>
    <w:rsid w:val="00D0513B"/>
    <w:rsid w:val="00D055D5"/>
    <w:rsid w:val="00D05B46"/>
    <w:rsid w:val="00D05CE6"/>
    <w:rsid w:val="00D1047F"/>
    <w:rsid w:val="00D1124B"/>
    <w:rsid w:val="00D12075"/>
    <w:rsid w:val="00D13D8F"/>
    <w:rsid w:val="00D14BFD"/>
    <w:rsid w:val="00D151C3"/>
    <w:rsid w:val="00D15792"/>
    <w:rsid w:val="00D158B6"/>
    <w:rsid w:val="00D15A31"/>
    <w:rsid w:val="00D15CDE"/>
    <w:rsid w:val="00D160B8"/>
    <w:rsid w:val="00D169CB"/>
    <w:rsid w:val="00D17567"/>
    <w:rsid w:val="00D20DE9"/>
    <w:rsid w:val="00D26270"/>
    <w:rsid w:val="00D311DA"/>
    <w:rsid w:val="00D36EBF"/>
    <w:rsid w:val="00D43A3D"/>
    <w:rsid w:val="00D44A9C"/>
    <w:rsid w:val="00D45FB9"/>
    <w:rsid w:val="00D50C0B"/>
    <w:rsid w:val="00D50CD8"/>
    <w:rsid w:val="00D521F3"/>
    <w:rsid w:val="00D52A68"/>
    <w:rsid w:val="00D53E15"/>
    <w:rsid w:val="00D54113"/>
    <w:rsid w:val="00D54D88"/>
    <w:rsid w:val="00D57DF5"/>
    <w:rsid w:val="00D60411"/>
    <w:rsid w:val="00D60B78"/>
    <w:rsid w:val="00D60D6C"/>
    <w:rsid w:val="00D623F3"/>
    <w:rsid w:val="00D62CD7"/>
    <w:rsid w:val="00D63A15"/>
    <w:rsid w:val="00D66955"/>
    <w:rsid w:val="00D67926"/>
    <w:rsid w:val="00D70794"/>
    <w:rsid w:val="00D72F78"/>
    <w:rsid w:val="00D7312F"/>
    <w:rsid w:val="00D74755"/>
    <w:rsid w:val="00D74CB7"/>
    <w:rsid w:val="00D7516E"/>
    <w:rsid w:val="00D75727"/>
    <w:rsid w:val="00D76635"/>
    <w:rsid w:val="00D81A6A"/>
    <w:rsid w:val="00D81EE0"/>
    <w:rsid w:val="00D820DA"/>
    <w:rsid w:val="00D82BD2"/>
    <w:rsid w:val="00D85EAC"/>
    <w:rsid w:val="00D86B02"/>
    <w:rsid w:val="00D91F4F"/>
    <w:rsid w:val="00D91FDE"/>
    <w:rsid w:val="00D92CBF"/>
    <w:rsid w:val="00D93A40"/>
    <w:rsid w:val="00D9421B"/>
    <w:rsid w:val="00D94991"/>
    <w:rsid w:val="00D95B9C"/>
    <w:rsid w:val="00D9621A"/>
    <w:rsid w:val="00DA0BA2"/>
    <w:rsid w:val="00DA3134"/>
    <w:rsid w:val="00DA44CA"/>
    <w:rsid w:val="00DA45B4"/>
    <w:rsid w:val="00DA6CB4"/>
    <w:rsid w:val="00DA7565"/>
    <w:rsid w:val="00DA767C"/>
    <w:rsid w:val="00DB285C"/>
    <w:rsid w:val="00DB3186"/>
    <w:rsid w:val="00DB4C8F"/>
    <w:rsid w:val="00DB6406"/>
    <w:rsid w:val="00DB67CA"/>
    <w:rsid w:val="00DB7655"/>
    <w:rsid w:val="00DB7D82"/>
    <w:rsid w:val="00DC0D17"/>
    <w:rsid w:val="00DC1A6E"/>
    <w:rsid w:val="00DC6129"/>
    <w:rsid w:val="00DD0D8A"/>
    <w:rsid w:val="00DD2FDA"/>
    <w:rsid w:val="00DD55D7"/>
    <w:rsid w:val="00DD708A"/>
    <w:rsid w:val="00DD7EB7"/>
    <w:rsid w:val="00DE043E"/>
    <w:rsid w:val="00DE1293"/>
    <w:rsid w:val="00DE1DF8"/>
    <w:rsid w:val="00DE2128"/>
    <w:rsid w:val="00DE3B04"/>
    <w:rsid w:val="00DE4CD0"/>
    <w:rsid w:val="00DE5329"/>
    <w:rsid w:val="00DE6F65"/>
    <w:rsid w:val="00DE6FFE"/>
    <w:rsid w:val="00DF04C9"/>
    <w:rsid w:val="00DF0920"/>
    <w:rsid w:val="00DF1520"/>
    <w:rsid w:val="00DF30F9"/>
    <w:rsid w:val="00DF5A2D"/>
    <w:rsid w:val="00DF6D43"/>
    <w:rsid w:val="00E015D9"/>
    <w:rsid w:val="00E03F80"/>
    <w:rsid w:val="00E040F7"/>
    <w:rsid w:val="00E041EE"/>
    <w:rsid w:val="00E051E7"/>
    <w:rsid w:val="00E10210"/>
    <w:rsid w:val="00E10B65"/>
    <w:rsid w:val="00E1602D"/>
    <w:rsid w:val="00E2058D"/>
    <w:rsid w:val="00E22477"/>
    <w:rsid w:val="00E25A53"/>
    <w:rsid w:val="00E261C0"/>
    <w:rsid w:val="00E26F2B"/>
    <w:rsid w:val="00E30F96"/>
    <w:rsid w:val="00E34276"/>
    <w:rsid w:val="00E35B8F"/>
    <w:rsid w:val="00E36184"/>
    <w:rsid w:val="00E40F3C"/>
    <w:rsid w:val="00E419B1"/>
    <w:rsid w:val="00E43B67"/>
    <w:rsid w:val="00E44E14"/>
    <w:rsid w:val="00E45B44"/>
    <w:rsid w:val="00E46014"/>
    <w:rsid w:val="00E50EDE"/>
    <w:rsid w:val="00E54DCA"/>
    <w:rsid w:val="00E550BC"/>
    <w:rsid w:val="00E55E5F"/>
    <w:rsid w:val="00E60768"/>
    <w:rsid w:val="00E6249F"/>
    <w:rsid w:val="00E644BA"/>
    <w:rsid w:val="00E65C5A"/>
    <w:rsid w:val="00E67B13"/>
    <w:rsid w:val="00E712CC"/>
    <w:rsid w:val="00E7288E"/>
    <w:rsid w:val="00E73C6C"/>
    <w:rsid w:val="00E73CF0"/>
    <w:rsid w:val="00E806EA"/>
    <w:rsid w:val="00E80A2D"/>
    <w:rsid w:val="00E838B8"/>
    <w:rsid w:val="00E85FC5"/>
    <w:rsid w:val="00E860F1"/>
    <w:rsid w:val="00E86105"/>
    <w:rsid w:val="00E86938"/>
    <w:rsid w:val="00E86B81"/>
    <w:rsid w:val="00E87B8F"/>
    <w:rsid w:val="00E9013B"/>
    <w:rsid w:val="00E9352C"/>
    <w:rsid w:val="00E93975"/>
    <w:rsid w:val="00EA16D9"/>
    <w:rsid w:val="00EA24AB"/>
    <w:rsid w:val="00EA24B6"/>
    <w:rsid w:val="00EA3ACD"/>
    <w:rsid w:val="00EA4FE9"/>
    <w:rsid w:val="00EA57AE"/>
    <w:rsid w:val="00EA5F6E"/>
    <w:rsid w:val="00EA6157"/>
    <w:rsid w:val="00EB040D"/>
    <w:rsid w:val="00EB0E46"/>
    <w:rsid w:val="00EB1C50"/>
    <w:rsid w:val="00EB5408"/>
    <w:rsid w:val="00EB66DA"/>
    <w:rsid w:val="00EB72A3"/>
    <w:rsid w:val="00EC06C0"/>
    <w:rsid w:val="00EC2803"/>
    <w:rsid w:val="00EC28CF"/>
    <w:rsid w:val="00EC48ED"/>
    <w:rsid w:val="00EC63FA"/>
    <w:rsid w:val="00ED0B6F"/>
    <w:rsid w:val="00ED2A49"/>
    <w:rsid w:val="00ED2F98"/>
    <w:rsid w:val="00ED7E75"/>
    <w:rsid w:val="00EE3CE7"/>
    <w:rsid w:val="00EE522F"/>
    <w:rsid w:val="00EE6CD9"/>
    <w:rsid w:val="00EE72AB"/>
    <w:rsid w:val="00EF110E"/>
    <w:rsid w:val="00EF4096"/>
    <w:rsid w:val="00EF4D84"/>
    <w:rsid w:val="00EF7E0F"/>
    <w:rsid w:val="00F005C3"/>
    <w:rsid w:val="00F00AC3"/>
    <w:rsid w:val="00F00FDD"/>
    <w:rsid w:val="00F010D2"/>
    <w:rsid w:val="00F0185D"/>
    <w:rsid w:val="00F05722"/>
    <w:rsid w:val="00F057F1"/>
    <w:rsid w:val="00F06BB9"/>
    <w:rsid w:val="00F0792A"/>
    <w:rsid w:val="00F10CBF"/>
    <w:rsid w:val="00F10FE7"/>
    <w:rsid w:val="00F12C85"/>
    <w:rsid w:val="00F13512"/>
    <w:rsid w:val="00F15F13"/>
    <w:rsid w:val="00F1669B"/>
    <w:rsid w:val="00F171E8"/>
    <w:rsid w:val="00F23C28"/>
    <w:rsid w:val="00F30123"/>
    <w:rsid w:val="00F33F30"/>
    <w:rsid w:val="00F3612E"/>
    <w:rsid w:val="00F36B4F"/>
    <w:rsid w:val="00F37AD9"/>
    <w:rsid w:val="00F41A94"/>
    <w:rsid w:val="00F434C4"/>
    <w:rsid w:val="00F512E6"/>
    <w:rsid w:val="00F51CE0"/>
    <w:rsid w:val="00F52FEF"/>
    <w:rsid w:val="00F570BF"/>
    <w:rsid w:val="00F6340D"/>
    <w:rsid w:val="00F63971"/>
    <w:rsid w:val="00F640B4"/>
    <w:rsid w:val="00F664E9"/>
    <w:rsid w:val="00F67081"/>
    <w:rsid w:val="00F724FC"/>
    <w:rsid w:val="00F771AE"/>
    <w:rsid w:val="00F774BD"/>
    <w:rsid w:val="00F774FA"/>
    <w:rsid w:val="00F77D3B"/>
    <w:rsid w:val="00F82FF5"/>
    <w:rsid w:val="00F875E5"/>
    <w:rsid w:val="00F9396D"/>
    <w:rsid w:val="00F94A76"/>
    <w:rsid w:val="00F95BF8"/>
    <w:rsid w:val="00F96140"/>
    <w:rsid w:val="00F9698A"/>
    <w:rsid w:val="00F97C67"/>
    <w:rsid w:val="00FA06EA"/>
    <w:rsid w:val="00FA0733"/>
    <w:rsid w:val="00FA1B55"/>
    <w:rsid w:val="00FA55C1"/>
    <w:rsid w:val="00FA775E"/>
    <w:rsid w:val="00FB0239"/>
    <w:rsid w:val="00FB5BAC"/>
    <w:rsid w:val="00FB7BB1"/>
    <w:rsid w:val="00FC4030"/>
    <w:rsid w:val="00FC480A"/>
    <w:rsid w:val="00FC491C"/>
    <w:rsid w:val="00FC4D3D"/>
    <w:rsid w:val="00FC5193"/>
    <w:rsid w:val="00FD6797"/>
    <w:rsid w:val="00FE24E0"/>
    <w:rsid w:val="00FE3916"/>
    <w:rsid w:val="00FE6019"/>
    <w:rsid w:val="00FE6715"/>
    <w:rsid w:val="00FF079D"/>
    <w:rsid w:val="00FF11DA"/>
    <w:rsid w:val="00FF14B6"/>
    <w:rsid w:val="00FF4CD9"/>
    <w:rsid w:val="00FF7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79FCE2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ja-JP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551B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0A2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A23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785B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4936E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qFormat/>
    <w:rsid w:val="00966F6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A3ACD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A3ACD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A3ACD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3A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3ACD"/>
    <w:rPr>
      <w:b/>
      <w:bCs/>
      <w:sz w:val="20"/>
      <w:szCs w:val="25"/>
    </w:rPr>
  </w:style>
  <w:style w:type="paragraph" w:styleId="Revision">
    <w:name w:val="Revision"/>
    <w:hidden/>
    <w:uiPriority w:val="99"/>
    <w:semiHidden/>
    <w:rsid w:val="00EA3ACD"/>
    <w:pPr>
      <w:spacing w:after="0" w:line="240" w:lineRule="auto"/>
    </w:pPr>
  </w:style>
  <w:style w:type="paragraph" w:styleId="PlainText">
    <w:name w:val="Plain Text"/>
    <w:basedOn w:val="Normal"/>
    <w:link w:val="PlainTextChar"/>
    <w:rsid w:val="00DE6F65"/>
    <w:pPr>
      <w:widowControl w:val="0"/>
      <w:spacing w:after="0" w:line="240" w:lineRule="auto"/>
      <w:jc w:val="both"/>
    </w:pPr>
    <w:rPr>
      <w:rFonts w:ascii="宋体" w:eastAsia="宋体" w:hAnsi="Courier New" w:cs="Courier New"/>
      <w:kern w:val="2"/>
      <w:sz w:val="21"/>
      <w:szCs w:val="21"/>
      <w:lang w:eastAsia="zh-CN" w:bidi="ar-SA"/>
    </w:rPr>
  </w:style>
  <w:style w:type="character" w:customStyle="1" w:styleId="PlainTextChar">
    <w:name w:val="Plain Text Char"/>
    <w:basedOn w:val="DefaultParagraphFont"/>
    <w:link w:val="PlainText"/>
    <w:rsid w:val="00DE6F65"/>
    <w:rPr>
      <w:rFonts w:ascii="宋体" w:eastAsia="宋体" w:hAnsi="Courier New" w:cs="Courier New"/>
      <w:kern w:val="2"/>
      <w:sz w:val="21"/>
      <w:szCs w:val="21"/>
      <w:lang w:eastAsia="zh-CN" w:bidi="ar-SA"/>
    </w:rPr>
  </w:style>
  <w:style w:type="paragraph" w:styleId="Header">
    <w:name w:val="header"/>
    <w:basedOn w:val="Normal"/>
    <w:link w:val="HeaderChar"/>
    <w:uiPriority w:val="99"/>
    <w:unhideWhenUsed/>
    <w:rsid w:val="008E47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E474A"/>
    <w:rPr>
      <w:sz w:val="18"/>
      <w:szCs w:val="22"/>
    </w:rPr>
  </w:style>
  <w:style w:type="paragraph" w:styleId="Footer">
    <w:name w:val="footer"/>
    <w:basedOn w:val="Normal"/>
    <w:link w:val="FooterChar"/>
    <w:uiPriority w:val="99"/>
    <w:unhideWhenUsed/>
    <w:rsid w:val="008E474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E474A"/>
    <w:rPr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9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image" Target="media/image5.tiff"/><Relationship Id="rId13" Type="http://schemas.openxmlformats.org/officeDocument/2006/relationships/image" Target="media/image6.tiff"/><Relationship Id="rId14" Type="http://schemas.openxmlformats.org/officeDocument/2006/relationships/image" Target="media/image7.tiff"/><Relationship Id="rId15" Type="http://schemas.openxmlformats.org/officeDocument/2006/relationships/fontTable" Target="fontTable.xml"/><Relationship Id="rId16" Type="http://schemas.microsoft.com/office/2011/relationships/people" Target="people.xml"/><Relationship Id="rId17" Type="http://schemas.openxmlformats.org/officeDocument/2006/relationships/theme" Target="theme/theme1.xml"/><Relationship Id="rId20" Type="http://schemas.microsoft.com/office/2016/09/relationships/commentsIds" Target="commentsId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creativecommons.org/licenses/by-nc/4.0/" TargetMode="External"/><Relationship Id="rId8" Type="http://schemas.openxmlformats.org/officeDocument/2006/relationships/image" Target="media/image1.tif"/><Relationship Id="rId9" Type="http://schemas.openxmlformats.org/officeDocument/2006/relationships/image" Target="media/image2.TIF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28</Pages>
  <Words>5462</Words>
  <Characters>31136</Characters>
  <Application>Microsoft Macintosh Word</Application>
  <DocSecurity>0</DocSecurity>
  <Lines>259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tanyaporn</dc:creator>
  <cp:lastModifiedBy>Li Ma</cp:lastModifiedBy>
  <cp:revision>4</cp:revision>
  <dcterms:created xsi:type="dcterms:W3CDTF">2017-09-04T23:47:00Z</dcterms:created>
  <dcterms:modified xsi:type="dcterms:W3CDTF">2017-09-05T00:42:00Z</dcterms:modified>
</cp:coreProperties>
</file>